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C49CF" w14:textId="73A6C09B" w:rsidR="0047281A" w:rsidRPr="0047281A" w:rsidRDefault="0047281A" w:rsidP="0047281A">
      <w:pPr>
        <w:widowControl w:val="0"/>
        <w:ind w:left="-426"/>
        <w:jc w:val="center"/>
        <w:rPr>
          <w:rFonts w:ascii="Arial" w:hAnsi="Arial" w:cs="Arial"/>
          <w:b/>
        </w:rPr>
      </w:pPr>
      <w:r w:rsidRPr="0047281A">
        <w:rPr>
          <w:rFonts w:ascii="Arial" w:hAnsi="Arial" w:cs="Arial"/>
          <w:b/>
        </w:rPr>
        <w:t xml:space="preserve">EDITAL </w:t>
      </w:r>
      <w:r w:rsidR="00964720">
        <w:rPr>
          <w:rFonts w:ascii="Arial" w:hAnsi="Arial" w:cs="Arial"/>
          <w:b/>
        </w:rPr>
        <w:t>DE LICITAÇÃO 01</w:t>
      </w:r>
      <w:r w:rsidRPr="0047281A">
        <w:rPr>
          <w:rFonts w:ascii="Arial" w:hAnsi="Arial" w:cs="Arial"/>
          <w:b/>
        </w:rPr>
        <w:t>/2025</w:t>
      </w:r>
    </w:p>
    <w:p w14:paraId="2DA83DFA" w14:textId="61C98588" w:rsidR="0047281A" w:rsidRPr="0047281A" w:rsidRDefault="0047281A" w:rsidP="0047281A">
      <w:pPr>
        <w:widowControl w:val="0"/>
        <w:ind w:left="-426"/>
        <w:jc w:val="center"/>
        <w:rPr>
          <w:rFonts w:ascii="Arial" w:hAnsi="Arial" w:cs="Arial"/>
          <w:b/>
        </w:rPr>
      </w:pPr>
      <w:r w:rsidRPr="0047281A">
        <w:rPr>
          <w:rFonts w:ascii="Arial" w:hAnsi="Arial" w:cs="Arial"/>
          <w:b/>
        </w:rPr>
        <w:t xml:space="preserve">PROCESSO ADMINISTRATIVO N° </w:t>
      </w:r>
      <w:r w:rsidR="00964720">
        <w:rPr>
          <w:rFonts w:ascii="Arial" w:hAnsi="Arial" w:cs="Arial"/>
          <w:b/>
        </w:rPr>
        <w:t>6542</w:t>
      </w:r>
      <w:r w:rsidRPr="0047281A">
        <w:rPr>
          <w:rFonts w:ascii="Arial" w:hAnsi="Arial" w:cs="Arial"/>
          <w:b/>
        </w:rPr>
        <w:t>/2025</w:t>
      </w:r>
    </w:p>
    <w:p w14:paraId="2A5E6701" w14:textId="2B9D8547" w:rsidR="0047281A" w:rsidRPr="0047281A" w:rsidRDefault="0047281A" w:rsidP="0047281A">
      <w:pPr>
        <w:widowControl w:val="0"/>
        <w:ind w:left="-426"/>
        <w:jc w:val="center"/>
        <w:rPr>
          <w:rFonts w:ascii="Arial" w:hAnsi="Arial" w:cs="Arial"/>
          <w:b/>
        </w:rPr>
      </w:pPr>
      <w:r w:rsidRPr="0047281A">
        <w:rPr>
          <w:rFonts w:ascii="Arial" w:hAnsi="Arial" w:cs="Arial"/>
          <w:b/>
        </w:rPr>
        <w:t xml:space="preserve">CONCORRÊNCIA ELETRÔNICA nº </w:t>
      </w:r>
      <w:r w:rsidR="00964720">
        <w:rPr>
          <w:rFonts w:ascii="Arial" w:hAnsi="Arial" w:cs="Arial"/>
          <w:b/>
        </w:rPr>
        <w:t>001</w:t>
      </w:r>
      <w:r w:rsidRPr="0047281A">
        <w:rPr>
          <w:rFonts w:ascii="Arial" w:hAnsi="Arial" w:cs="Arial"/>
          <w:b/>
        </w:rPr>
        <w:t>/2025</w:t>
      </w:r>
    </w:p>
    <w:p w14:paraId="02A25A46" w14:textId="77777777" w:rsidR="0047281A" w:rsidRPr="0047281A" w:rsidRDefault="0047281A" w:rsidP="0047281A">
      <w:pPr>
        <w:widowControl w:val="0"/>
        <w:rPr>
          <w:rFonts w:ascii="Arial" w:hAnsi="Arial" w:cs="Arial"/>
          <w:b/>
        </w:rPr>
      </w:pPr>
    </w:p>
    <w:p w14:paraId="2A041722" w14:textId="77777777" w:rsidR="0047281A" w:rsidRPr="0047281A" w:rsidRDefault="0047281A" w:rsidP="0047281A">
      <w:pPr>
        <w:widowControl w:val="0"/>
        <w:shd w:val="clear" w:color="auto" w:fill="FFFFFF" w:themeFill="background1"/>
        <w:rPr>
          <w:rFonts w:ascii="Arial" w:eastAsia="Calibri" w:hAnsi="Arial" w:cs="Arial"/>
        </w:rPr>
      </w:pPr>
    </w:p>
    <w:p w14:paraId="195337DF" w14:textId="2E302A5D" w:rsidR="0047281A" w:rsidRPr="0047281A" w:rsidRDefault="0047281A" w:rsidP="0047281A">
      <w:pPr>
        <w:pStyle w:val="afgdjgakdfn"/>
        <w:spacing w:line="320" w:lineRule="atLeast"/>
        <w:ind w:left="-426"/>
        <w:rPr>
          <w:rFonts w:cs="Arial"/>
        </w:rPr>
      </w:pPr>
      <w:r w:rsidRPr="0047281A">
        <w:rPr>
          <w:rFonts w:cs="Arial"/>
        </w:rPr>
        <w:t>PREÂMBULO:</w:t>
      </w:r>
    </w:p>
    <w:p w14:paraId="63344F1D" w14:textId="77777777" w:rsidR="00DC4B22" w:rsidRDefault="00DC4B22" w:rsidP="0047281A">
      <w:pPr>
        <w:pStyle w:val="Textodecomentrio"/>
        <w:spacing w:line="320" w:lineRule="atLeast"/>
        <w:ind w:left="-426"/>
        <w:jc w:val="both"/>
        <w:rPr>
          <w:rFonts w:ascii="Arial" w:eastAsia="Arial" w:hAnsi="Arial" w:cs="Arial"/>
          <w:sz w:val="22"/>
          <w:szCs w:val="22"/>
        </w:rPr>
      </w:pPr>
    </w:p>
    <w:p w14:paraId="28932EB2" w14:textId="3AD6F2FB" w:rsidR="0047281A" w:rsidRPr="0047281A" w:rsidRDefault="0047281A" w:rsidP="0047281A">
      <w:pPr>
        <w:pStyle w:val="Textodecomentrio"/>
        <w:spacing w:line="320" w:lineRule="atLeast"/>
        <w:ind w:left="-426"/>
        <w:jc w:val="both"/>
        <w:rPr>
          <w:rFonts w:ascii="Arial" w:eastAsia="Arial" w:hAnsi="Arial" w:cs="Arial"/>
          <w:sz w:val="22"/>
          <w:szCs w:val="22"/>
        </w:rPr>
      </w:pPr>
      <w:r w:rsidRPr="0047281A">
        <w:rPr>
          <w:rFonts w:ascii="Arial" w:eastAsia="Arial" w:hAnsi="Arial" w:cs="Arial"/>
          <w:b/>
          <w:bCs/>
          <w:sz w:val="22"/>
          <w:szCs w:val="22"/>
        </w:rPr>
        <w:t>O Município de Brasilândia Estado de Mato Grosso do Sul</w:t>
      </w:r>
      <w:r w:rsidRPr="0047281A">
        <w:rPr>
          <w:rFonts w:ascii="Arial" w:eastAsia="Arial" w:hAnsi="Arial" w:cs="Arial"/>
          <w:sz w:val="22"/>
          <w:szCs w:val="22"/>
        </w:rPr>
        <w:t xml:space="preserve">, com sede na Rua </w:t>
      </w:r>
      <w:proofErr w:type="spellStart"/>
      <w:r w:rsidRPr="0047281A">
        <w:rPr>
          <w:rFonts w:ascii="Arial" w:eastAsia="Arial" w:hAnsi="Arial" w:cs="Arial"/>
          <w:sz w:val="22"/>
          <w:szCs w:val="22"/>
        </w:rPr>
        <w:t>Elviro</w:t>
      </w:r>
      <w:proofErr w:type="spellEnd"/>
      <w:r w:rsidRPr="0047281A">
        <w:rPr>
          <w:rFonts w:ascii="Arial" w:eastAsia="Arial" w:hAnsi="Arial" w:cs="Arial"/>
          <w:sz w:val="22"/>
          <w:szCs w:val="22"/>
        </w:rPr>
        <w:t xml:space="preserve"> Mancini nº 530 – Centro – nesta cidade de Brasilândia/MS,  por intermédio de seu Agente de Contratação designado pelo </w:t>
      </w:r>
      <w:r w:rsidRPr="0047281A">
        <w:rPr>
          <w:rFonts w:ascii="Arial" w:eastAsia="Arial" w:hAnsi="Arial" w:cs="Arial"/>
          <w:b/>
          <w:bCs/>
          <w:sz w:val="22"/>
          <w:szCs w:val="22"/>
        </w:rPr>
        <w:t xml:space="preserve">Decreto Municipal nº </w:t>
      </w:r>
      <w:r w:rsidRPr="0047281A">
        <w:rPr>
          <w:rFonts w:ascii="Arial" w:eastAsia="Arial" w:hAnsi="Arial" w:cs="Arial"/>
          <w:b/>
          <w:bCs/>
          <w:color w:val="000000" w:themeColor="text1"/>
          <w:sz w:val="22"/>
          <w:szCs w:val="22"/>
        </w:rPr>
        <w:t>6368/2025</w:t>
      </w:r>
      <w:r w:rsidRPr="0047281A">
        <w:rPr>
          <w:rFonts w:ascii="Arial" w:eastAsia="Arial" w:hAnsi="Arial" w:cs="Arial"/>
          <w:sz w:val="22"/>
          <w:szCs w:val="22"/>
        </w:rPr>
        <w:t xml:space="preserve">, torna público para interessados a abertura de Procedimento Licitatório, na Modalidade de </w:t>
      </w:r>
      <w:r w:rsidRPr="0047281A">
        <w:rPr>
          <w:rFonts w:ascii="Arial" w:eastAsia="Arial" w:hAnsi="Arial" w:cs="Arial"/>
          <w:b/>
          <w:bCs/>
          <w:sz w:val="22"/>
          <w:szCs w:val="22"/>
        </w:rPr>
        <w:t>CONCORRÊNCIA na forma ELETRÔNICA</w:t>
      </w:r>
      <w:r w:rsidRPr="0047281A">
        <w:rPr>
          <w:rFonts w:ascii="Arial" w:eastAsia="Arial" w:hAnsi="Arial" w:cs="Arial"/>
          <w:sz w:val="22"/>
          <w:szCs w:val="22"/>
        </w:rPr>
        <w:t xml:space="preserve">, modo de disputa </w:t>
      </w:r>
      <w:r w:rsidRPr="0047281A">
        <w:rPr>
          <w:rFonts w:ascii="Arial" w:eastAsia="Arial" w:hAnsi="Arial" w:cs="Arial"/>
          <w:b/>
          <w:bCs/>
          <w:sz w:val="22"/>
          <w:szCs w:val="22"/>
          <w:highlight w:val="yellow"/>
        </w:rPr>
        <w:t>ABERTO</w:t>
      </w:r>
      <w:r w:rsidRPr="0047281A">
        <w:rPr>
          <w:rFonts w:ascii="Arial" w:eastAsia="Arial" w:hAnsi="Arial" w:cs="Arial"/>
          <w:sz w:val="22"/>
          <w:szCs w:val="22"/>
        </w:rPr>
        <w:t xml:space="preserve">, do Tipo </w:t>
      </w:r>
      <w:r w:rsidRPr="0047281A">
        <w:rPr>
          <w:rFonts w:ascii="Arial" w:hAnsi="Arial" w:cs="Arial"/>
          <w:b/>
          <w:bCs/>
          <w:sz w:val="22"/>
          <w:szCs w:val="22"/>
          <w:highlight w:val="yellow"/>
        </w:rPr>
        <w:t>“MAIOR DESCONTO”</w:t>
      </w:r>
      <w:r w:rsidRPr="0047281A">
        <w:rPr>
          <w:rFonts w:ascii="Arial" w:hAnsi="Arial" w:cs="Arial"/>
          <w:sz w:val="22"/>
          <w:szCs w:val="22"/>
        </w:rPr>
        <w:t xml:space="preserve">, no regime de execução – </w:t>
      </w:r>
      <w:r w:rsidRPr="0047281A">
        <w:rPr>
          <w:rFonts w:ascii="Arial" w:hAnsi="Arial" w:cs="Arial"/>
          <w:b/>
          <w:sz w:val="22"/>
          <w:szCs w:val="22"/>
          <w:highlight w:val="yellow"/>
        </w:rPr>
        <w:t>EMPREITADA POR PREÇO UNITÁRIO</w:t>
      </w:r>
      <w:r w:rsidRPr="0047281A">
        <w:rPr>
          <w:rFonts w:ascii="Arial" w:hAnsi="Arial" w:cs="Arial"/>
          <w:b/>
          <w:sz w:val="22"/>
          <w:szCs w:val="22"/>
        </w:rPr>
        <w:t>,</w:t>
      </w:r>
      <w:r w:rsidRPr="0047281A">
        <w:rPr>
          <w:rFonts w:ascii="Arial" w:eastAsia="Arial" w:hAnsi="Arial" w:cs="Arial"/>
          <w:sz w:val="22"/>
          <w:szCs w:val="22"/>
        </w:rPr>
        <w:t xml:space="preserve"> regida pela Lei Federal nº 14.133/2021, Lei Complementar nº 123/2006, </w:t>
      </w:r>
      <w:r w:rsidRPr="0047281A">
        <w:rPr>
          <w:rFonts w:ascii="Arial" w:eastAsia="Arial" w:hAnsi="Arial" w:cs="Arial"/>
          <w:b/>
          <w:bCs/>
          <w:sz w:val="22"/>
          <w:szCs w:val="22"/>
        </w:rPr>
        <w:t>Decreto Municipal nº 6</w:t>
      </w:r>
      <w:r w:rsidR="00F004AB">
        <w:rPr>
          <w:rFonts w:ascii="Arial" w:eastAsia="Arial" w:hAnsi="Arial" w:cs="Arial"/>
          <w:b/>
          <w:bCs/>
          <w:sz w:val="22"/>
          <w:szCs w:val="22"/>
        </w:rPr>
        <w:t>0</w:t>
      </w:r>
      <w:r w:rsidRPr="0047281A">
        <w:rPr>
          <w:rFonts w:ascii="Arial" w:eastAsia="Arial" w:hAnsi="Arial" w:cs="Arial"/>
          <w:b/>
          <w:bCs/>
          <w:sz w:val="22"/>
          <w:szCs w:val="22"/>
        </w:rPr>
        <w:t>4</w:t>
      </w:r>
      <w:r w:rsidR="00F004AB">
        <w:rPr>
          <w:rFonts w:ascii="Arial" w:eastAsia="Arial" w:hAnsi="Arial" w:cs="Arial"/>
          <w:b/>
          <w:bCs/>
          <w:sz w:val="22"/>
          <w:szCs w:val="22"/>
        </w:rPr>
        <w:t>4</w:t>
      </w:r>
      <w:r w:rsidRPr="0047281A">
        <w:rPr>
          <w:rFonts w:ascii="Arial" w:eastAsia="Arial" w:hAnsi="Arial" w:cs="Arial"/>
          <w:b/>
          <w:bCs/>
          <w:sz w:val="22"/>
          <w:szCs w:val="22"/>
        </w:rPr>
        <w:t>/2024</w:t>
      </w:r>
      <w:r w:rsidRPr="0047281A">
        <w:rPr>
          <w:rFonts w:ascii="Arial" w:eastAsia="Arial" w:hAnsi="Arial" w:cs="Arial"/>
          <w:sz w:val="22"/>
          <w:szCs w:val="22"/>
        </w:rPr>
        <w:t xml:space="preserve">, e demais condições fixadas neste instrumento convocatório. Toda a legislação supramencionada encontra-se à disposição na Coordenadoria Geral de Licitações para consulta de quaisquer interessados. </w:t>
      </w:r>
    </w:p>
    <w:p w14:paraId="31731D7C" w14:textId="77777777" w:rsidR="0047281A" w:rsidRPr="0047281A" w:rsidRDefault="0047281A" w:rsidP="0047281A">
      <w:pPr>
        <w:pStyle w:val="Textodecomentrio"/>
        <w:spacing w:line="320" w:lineRule="atLeast"/>
        <w:ind w:left="-426"/>
        <w:jc w:val="both"/>
        <w:rPr>
          <w:rFonts w:ascii="Arial" w:eastAsia="Arial" w:hAnsi="Arial" w:cs="Arial"/>
          <w:sz w:val="22"/>
          <w:szCs w:val="22"/>
        </w:rPr>
      </w:pPr>
    </w:p>
    <w:p w14:paraId="283EE814" w14:textId="056767FF" w:rsidR="0047281A" w:rsidRPr="0047281A" w:rsidRDefault="0047281A" w:rsidP="009F62C1">
      <w:pPr>
        <w:ind w:left="-426"/>
        <w:rPr>
          <w:rFonts w:ascii="Arial" w:eastAsia="Arial" w:hAnsi="Arial" w:cs="Arial"/>
        </w:rPr>
      </w:pPr>
      <w:r w:rsidRPr="0047281A">
        <w:rPr>
          <w:rFonts w:ascii="Arial" w:eastAsia="Arial" w:hAnsi="Arial" w:cs="Arial"/>
          <w:b/>
        </w:rPr>
        <w:t xml:space="preserve">DATA:  </w:t>
      </w:r>
      <w:r w:rsidR="00964720">
        <w:rPr>
          <w:rFonts w:ascii="Arial" w:eastAsia="Arial" w:hAnsi="Arial" w:cs="Arial"/>
          <w:b/>
        </w:rPr>
        <w:t xml:space="preserve">  </w:t>
      </w:r>
      <w:r w:rsidR="00964720">
        <w:rPr>
          <w:rFonts w:ascii="Arial" w:eastAsia="Arial" w:hAnsi="Arial" w:cs="Arial"/>
          <w:b/>
          <w:highlight w:val="yellow"/>
        </w:rPr>
        <w:t>1</w:t>
      </w:r>
      <w:r w:rsidR="009F62C1">
        <w:rPr>
          <w:rFonts w:ascii="Arial" w:eastAsia="Arial" w:hAnsi="Arial" w:cs="Arial"/>
          <w:b/>
          <w:highlight w:val="yellow"/>
        </w:rPr>
        <w:t>7</w:t>
      </w:r>
      <w:r w:rsidRPr="0047281A">
        <w:rPr>
          <w:rFonts w:ascii="Arial" w:eastAsia="Arial" w:hAnsi="Arial" w:cs="Arial"/>
          <w:b/>
          <w:highlight w:val="yellow"/>
        </w:rPr>
        <w:t xml:space="preserve"> / </w:t>
      </w:r>
      <w:r w:rsidR="00964720">
        <w:rPr>
          <w:rFonts w:ascii="Arial" w:eastAsia="Arial" w:hAnsi="Arial" w:cs="Arial"/>
          <w:b/>
          <w:highlight w:val="yellow"/>
        </w:rPr>
        <w:t>12</w:t>
      </w:r>
      <w:r w:rsidRPr="0047281A">
        <w:rPr>
          <w:rFonts w:ascii="Arial" w:eastAsia="Arial" w:hAnsi="Arial" w:cs="Arial"/>
          <w:b/>
          <w:highlight w:val="yellow"/>
        </w:rPr>
        <w:t xml:space="preserve"> / </w:t>
      </w:r>
      <w:r w:rsidR="00964720">
        <w:rPr>
          <w:rFonts w:ascii="Arial" w:eastAsia="Arial" w:hAnsi="Arial" w:cs="Arial"/>
          <w:b/>
          <w:highlight w:val="yellow"/>
        </w:rPr>
        <w:t>2025</w:t>
      </w:r>
    </w:p>
    <w:p w14:paraId="105A0C6D" w14:textId="0FF6957F" w:rsidR="0047281A" w:rsidRPr="00964720" w:rsidRDefault="0047281A" w:rsidP="00964720">
      <w:pPr>
        <w:pBdr>
          <w:top w:val="nil"/>
          <w:left w:val="nil"/>
          <w:bottom w:val="nil"/>
          <w:right w:val="nil"/>
          <w:between w:val="nil"/>
        </w:pBdr>
        <w:spacing w:before="1" w:line="320" w:lineRule="atLeast"/>
        <w:ind w:left="-426"/>
        <w:rPr>
          <w:rFonts w:ascii="Arial" w:eastAsia="Arial" w:hAnsi="Arial" w:cs="Arial"/>
          <w:b/>
          <w:highlight w:val="yellow"/>
        </w:rPr>
      </w:pPr>
      <w:r w:rsidRPr="0047281A">
        <w:rPr>
          <w:rFonts w:ascii="Arial" w:eastAsia="Arial" w:hAnsi="Arial" w:cs="Arial"/>
          <w:b/>
        </w:rPr>
        <w:t xml:space="preserve">HORA:   </w:t>
      </w:r>
      <w:proofErr w:type="gramStart"/>
      <w:r w:rsidR="00964720">
        <w:rPr>
          <w:rFonts w:ascii="Arial" w:eastAsia="Arial" w:hAnsi="Arial" w:cs="Arial"/>
          <w:b/>
          <w:highlight w:val="yellow"/>
        </w:rPr>
        <w:t>09</w:t>
      </w:r>
      <w:r w:rsidRPr="0047281A">
        <w:rPr>
          <w:rFonts w:ascii="Arial" w:eastAsia="Arial" w:hAnsi="Arial" w:cs="Arial"/>
          <w:b/>
          <w:highlight w:val="yellow"/>
        </w:rPr>
        <w:t xml:space="preserve"> :</w:t>
      </w:r>
      <w:proofErr w:type="gramEnd"/>
      <w:r w:rsidRPr="0047281A">
        <w:rPr>
          <w:rFonts w:ascii="Arial" w:eastAsia="Arial" w:hAnsi="Arial" w:cs="Arial"/>
          <w:b/>
          <w:highlight w:val="yellow"/>
        </w:rPr>
        <w:t xml:space="preserve"> </w:t>
      </w:r>
      <w:r w:rsidR="00964720">
        <w:rPr>
          <w:rFonts w:ascii="Arial" w:eastAsia="Arial" w:hAnsi="Arial" w:cs="Arial"/>
          <w:b/>
          <w:highlight w:val="yellow"/>
        </w:rPr>
        <w:t>00</w:t>
      </w:r>
      <w:r w:rsidRPr="0047281A">
        <w:rPr>
          <w:rFonts w:ascii="Arial" w:eastAsia="Arial" w:hAnsi="Arial" w:cs="Arial"/>
          <w:b/>
          <w:highlight w:val="yellow"/>
        </w:rPr>
        <w:t xml:space="preserve"> </w:t>
      </w:r>
      <w:r w:rsidRPr="0047281A">
        <w:rPr>
          <w:rFonts w:ascii="Arial" w:hAnsi="Arial" w:cs="Arial"/>
          <w:b/>
          <w:highlight w:val="yellow"/>
        </w:rPr>
        <w:t>(HORÁRIO OFICIAL DO DISTRITO FEDERAL)</w:t>
      </w:r>
    </w:p>
    <w:p w14:paraId="699B7E2C" w14:textId="77777777" w:rsidR="0047281A" w:rsidRPr="0047281A" w:rsidRDefault="0047281A" w:rsidP="0047281A">
      <w:pPr>
        <w:pBdr>
          <w:top w:val="nil"/>
          <w:left w:val="nil"/>
          <w:bottom w:val="nil"/>
          <w:right w:val="nil"/>
          <w:between w:val="nil"/>
        </w:pBdr>
        <w:spacing w:line="320" w:lineRule="atLeast"/>
        <w:ind w:left="-426"/>
        <w:rPr>
          <w:rFonts w:ascii="Arial" w:hAnsi="Arial" w:cs="Arial"/>
        </w:rPr>
      </w:pPr>
      <w:r w:rsidRPr="0047281A">
        <w:rPr>
          <w:rFonts w:ascii="Arial" w:eastAsia="Arial" w:hAnsi="Arial" w:cs="Arial"/>
          <w:b/>
        </w:rPr>
        <w:t xml:space="preserve">LOCAL: </w:t>
      </w:r>
      <w:r w:rsidRPr="0047281A">
        <w:rPr>
          <w:rFonts w:ascii="Arial" w:eastAsia="Arial" w:hAnsi="Arial" w:cs="Arial"/>
          <w:b/>
          <w:highlight w:val="yellow"/>
        </w:rPr>
        <w:t>https://bll.org.br</w:t>
      </w:r>
    </w:p>
    <w:p w14:paraId="4FCFE1C6" w14:textId="68CBF3C2" w:rsidR="0047281A" w:rsidRDefault="0047281A" w:rsidP="0047281A">
      <w:pPr>
        <w:widowControl w:val="0"/>
        <w:tabs>
          <w:tab w:val="left" w:pos="1134"/>
          <w:tab w:val="left" w:pos="8647"/>
        </w:tabs>
        <w:snapToGrid w:val="0"/>
        <w:rPr>
          <w:rFonts w:ascii="Arial" w:hAnsi="Arial" w:cs="Arial"/>
        </w:rPr>
      </w:pPr>
    </w:p>
    <w:p w14:paraId="73534CB7" w14:textId="77777777" w:rsidR="00DC4B22" w:rsidRPr="0047281A" w:rsidRDefault="00DC4B22" w:rsidP="0047281A">
      <w:pPr>
        <w:widowControl w:val="0"/>
        <w:tabs>
          <w:tab w:val="left" w:pos="1134"/>
          <w:tab w:val="left" w:pos="8647"/>
        </w:tabs>
        <w:snapToGrid w:val="0"/>
        <w:rPr>
          <w:rFonts w:ascii="Arial" w:hAnsi="Arial" w:cs="Arial"/>
        </w:rPr>
      </w:pPr>
    </w:p>
    <w:p w14:paraId="75154A8F" w14:textId="77777777" w:rsidR="0047281A" w:rsidRPr="0047281A" w:rsidRDefault="0047281A" w:rsidP="006F4BA9">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284" w:firstLine="0"/>
        <w:rPr>
          <w:rFonts w:ascii="Arial" w:hAnsi="Arial" w:cs="Arial"/>
          <w:color w:val="auto"/>
          <w:sz w:val="22"/>
          <w:szCs w:val="22"/>
          <w:lang w:eastAsia="en-US"/>
        </w:rPr>
      </w:pPr>
      <w:bookmarkStart w:id="0" w:name="_Toc122606103"/>
      <w:r w:rsidRPr="0047281A">
        <w:rPr>
          <w:rFonts w:ascii="Arial" w:hAnsi="Arial" w:cs="Arial"/>
          <w:color w:val="auto"/>
          <w:sz w:val="22"/>
          <w:szCs w:val="22"/>
          <w:lang w:eastAsia="en-US"/>
        </w:rPr>
        <w:t>DO OBJETO</w:t>
      </w:r>
      <w:bookmarkEnd w:id="0"/>
    </w:p>
    <w:p w14:paraId="4CDA43CA" w14:textId="77777777" w:rsidR="0047281A" w:rsidRPr="0047281A" w:rsidRDefault="0047281A" w:rsidP="0047281A">
      <w:pPr>
        <w:rPr>
          <w:rFonts w:ascii="Arial" w:hAnsi="Arial" w:cs="Arial"/>
        </w:rPr>
      </w:pPr>
    </w:p>
    <w:p w14:paraId="41B00246" w14:textId="0A020EA5" w:rsidR="0047281A" w:rsidRPr="0047281A" w:rsidRDefault="00F10520" w:rsidP="0047281A">
      <w:pPr>
        <w:pStyle w:val="Textodecomentrio"/>
        <w:spacing w:line="320" w:lineRule="atLeast"/>
        <w:ind w:left="-426"/>
        <w:jc w:val="both"/>
        <w:rPr>
          <w:rFonts w:ascii="Arial" w:hAnsi="Arial" w:cs="Arial"/>
          <w:color w:val="000000"/>
          <w:sz w:val="22"/>
          <w:szCs w:val="22"/>
        </w:rPr>
      </w:pPr>
      <w:r>
        <w:rPr>
          <w:rFonts w:ascii="Arial" w:hAnsi="Arial" w:cs="Arial"/>
          <w:color w:val="000000"/>
          <w:sz w:val="22"/>
          <w:szCs w:val="22"/>
        </w:rPr>
        <w:t>1</w:t>
      </w:r>
      <w:r w:rsidR="0047281A" w:rsidRPr="0047281A">
        <w:rPr>
          <w:rFonts w:ascii="Arial" w:hAnsi="Arial" w:cs="Arial"/>
          <w:color w:val="000000"/>
          <w:sz w:val="22"/>
          <w:szCs w:val="22"/>
        </w:rPr>
        <w:t xml:space="preserve">.1. </w:t>
      </w:r>
      <w:r w:rsidR="0047281A" w:rsidRPr="0047281A">
        <w:rPr>
          <w:rFonts w:ascii="Arial" w:hAnsi="Arial" w:cs="Arial"/>
          <w:sz w:val="22"/>
          <w:szCs w:val="22"/>
        </w:rPr>
        <w:t>O objeto da presente licitação é a seleção da proposta mais vantajosa para a Administração, pelo critério do m</w:t>
      </w:r>
      <w:r>
        <w:rPr>
          <w:rFonts w:ascii="Arial" w:hAnsi="Arial" w:cs="Arial"/>
          <w:sz w:val="22"/>
          <w:szCs w:val="22"/>
        </w:rPr>
        <w:t>aior desconto</w:t>
      </w:r>
      <w:r w:rsidR="0047281A" w:rsidRPr="0047281A">
        <w:rPr>
          <w:rFonts w:ascii="Arial" w:hAnsi="Arial" w:cs="Arial"/>
          <w:sz w:val="22"/>
          <w:szCs w:val="22"/>
        </w:rPr>
        <w:t xml:space="preserve">, visando </w:t>
      </w:r>
      <w:r w:rsidR="0047281A" w:rsidRPr="0047281A">
        <w:rPr>
          <w:rFonts w:ascii="Arial" w:hAnsi="Arial" w:cs="Arial"/>
          <w:color w:val="000000"/>
          <w:sz w:val="22"/>
          <w:szCs w:val="22"/>
        </w:rPr>
        <w:t xml:space="preserve">à </w:t>
      </w:r>
      <w:r w:rsidR="0047281A" w:rsidRPr="0047281A">
        <w:rPr>
          <w:rFonts w:ascii="Arial" w:hAnsi="Arial" w:cs="Arial"/>
          <w:b/>
          <w:bCs/>
          <w:color w:val="000000"/>
          <w:sz w:val="22"/>
          <w:szCs w:val="22"/>
        </w:rPr>
        <w:t xml:space="preserve">Contratação de empresa especializada de engenharia para construção de uma Creche do </w:t>
      </w:r>
      <w:proofErr w:type="spellStart"/>
      <w:r w:rsidR="0047281A" w:rsidRPr="0047281A">
        <w:rPr>
          <w:rFonts w:ascii="Arial" w:hAnsi="Arial" w:cs="Arial"/>
          <w:b/>
          <w:bCs/>
          <w:color w:val="000000"/>
          <w:sz w:val="22"/>
          <w:szCs w:val="22"/>
        </w:rPr>
        <w:t>Proinfância</w:t>
      </w:r>
      <w:proofErr w:type="spellEnd"/>
      <w:r w:rsidR="0047281A" w:rsidRPr="0047281A">
        <w:rPr>
          <w:rFonts w:ascii="Arial" w:hAnsi="Arial" w:cs="Arial"/>
          <w:b/>
          <w:bCs/>
          <w:color w:val="000000"/>
          <w:sz w:val="22"/>
          <w:szCs w:val="22"/>
        </w:rPr>
        <w:t xml:space="preserve"> (Programa Nacional de Reestruturação e Aparelhagem da Rede Escolar Pública de Educação Infantil) do Bairro Valle Verde II</w:t>
      </w:r>
      <w:r w:rsidR="0047281A" w:rsidRPr="0047281A">
        <w:rPr>
          <w:rFonts w:ascii="Arial" w:hAnsi="Arial" w:cs="Arial"/>
          <w:color w:val="000000"/>
          <w:sz w:val="22"/>
          <w:szCs w:val="22"/>
        </w:rPr>
        <w:t>,</w:t>
      </w:r>
      <w:r w:rsidR="0047281A" w:rsidRPr="0047281A">
        <w:rPr>
          <w:rFonts w:ascii="Arial" w:hAnsi="Arial" w:cs="Arial"/>
          <w:sz w:val="22"/>
          <w:szCs w:val="22"/>
        </w:rPr>
        <w:t xml:space="preserve"> visando atender as necessidades desta municipalidade</w:t>
      </w:r>
      <w:r w:rsidR="0047281A" w:rsidRPr="0047281A">
        <w:rPr>
          <w:rFonts w:ascii="Arial" w:hAnsi="Arial" w:cs="Arial"/>
          <w:color w:val="000000"/>
          <w:sz w:val="22"/>
          <w:szCs w:val="22"/>
        </w:rPr>
        <w:t>.</w:t>
      </w:r>
    </w:p>
    <w:p w14:paraId="18542068" w14:textId="77777777" w:rsidR="0047281A" w:rsidRPr="0047281A" w:rsidRDefault="0047281A" w:rsidP="0047281A">
      <w:pPr>
        <w:pStyle w:val="Textodecomentrio"/>
        <w:spacing w:line="320" w:lineRule="atLeast"/>
        <w:ind w:left="-426"/>
        <w:jc w:val="both"/>
        <w:rPr>
          <w:rFonts w:ascii="Arial" w:hAnsi="Arial" w:cs="Arial"/>
          <w:b/>
          <w:bCs/>
          <w:color w:val="000000"/>
          <w:sz w:val="22"/>
          <w:szCs w:val="22"/>
        </w:rPr>
      </w:pPr>
    </w:p>
    <w:p w14:paraId="6E6BFB9D" w14:textId="56DC5CCB" w:rsidR="0047281A" w:rsidRPr="0047281A" w:rsidRDefault="00F10520" w:rsidP="0047281A">
      <w:pPr>
        <w:pStyle w:val="Textodecomentrio"/>
        <w:spacing w:line="320" w:lineRule="atLeast"/>
        <w:ind w:left="-426"/>
        <w:jc w:val="both"/>
        <w:rPr>
          <w:rFonts w:ascii="Arial" w:hAnsi="Arial" w:cs="Arial"/>
          <w:color w:val="000000"/>
          <w:sz w:val="22"/>
          <w:szCs w:val="22"/>
        </w:rPr>
      </w:pPr>
      <w:r>
        <w:rPr>
          <w:rFonts w:ascii="Arial" w:hAnsi="Arial" w:cs="Arial"/>
          <w:color w:val="000000"/>
          <w:sz w:val="22"/>
          <w:szCs w:val="22"/>
        </w:rPr>
        <w:t>1</w:t>
      </w:r>
      <w:r w:rsidR="0047281A" w:rsidRPr="0047281A">
        <w:rPr>
          <w:rFonts w:ascii="Arial" w:hAnsi="Arial" w:cs="Arial"/>
          <w:color w:val="000000"/>
          <w:sz w:val="22"/>
          <w:szCs w:val="22"/>
        </w:rPr>
        <w:t>.2. A discriminação detalhada dos serviços, objeto deste edital, constam no Termo de Referência, Projeto Básico, Memorial descritivo e planilha orçamentária, o qual faz parte integrante deste edital.</w:t>
      </w:r>
    </w:p>
    <w:p w14:paraId="5726C647" w14:textId="77777777" w:rsidR="0047281A" w:rsidRPr="0047281A" w:rsidRDefault="0047281A" w:rsidP="0047281A">
      <w:pPr>
        <w:autoSpaceDE w:val="0"/>
        <w:autoSpaceDN w:val="0"/>
        <w:adjustRightInd w:val="0"/>
        <w:rPr>
          <w:rFonts w:ascii="Arial" w:hAnsi="Arial" w:cs="Arial"/>
          <w:b/>
          <w:color w:val="FF0000"/>
        </w:rPr>
      </w:pPr>
    </w:p>
    <w:p w14:paraId="059166D7" w14:textId="77777777" w:rsidR="0047281A" w:rsidRPr="0047281A" w:rsidRDefault="0047281A" w:rsidP="006F4BA9">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426" w:firstLine="0"/>
        <w:rPr>
          <w:rFonts w:ascii="Arial" w:hAnsi="Arial" w:cs="Arial"/>
          <w:color w:val="auto"/>
          <w:sz w:val="22"/>
          <w:szCs w:val="22"/>
        </w:rPr>
      </w:pPr>
      <w:bookmarkStart w:id="1" w:name="_Toc122606104"/>
      <w:r w:rsidRPr="0047281A">
        <w:rPr>
          <w:rFonts w:ascii="Arial" w:hAnsi="Arial" w:cs="Arial"/>
          <w:color w:val="auto"/>
          <w:sz w:val="22"/>
          <w:szCs w:val="22"/>
        </w:rPr>
        <w:t>DA PARTICIPAÇÃO NA LICITAÇÃO</w:t>
      </w:r>
      <w:bookmarkEnd w:id="1"/>
    </w:p>
    <w:p w14:paraId="3622FFCD" w14:textId="77777777" w:rsidR="0047281A" w:rsidRPr="0047281A" w:rsidRDefault="0047281A" w:rsidP="0047281A">
      <w:pPr>
        <w:widowControl w:val="0"/>
        <w:rPr>
          <w:rFonts w:ascii="Arial" w:hAnsi="Arial" w:cs="Arial"/>
        </w:rPr>
      </w:pPr>
    </w:p>
    <w:p w14:paraId="77BC3010" w14:textId="77777777" w:rsidR="0047281A" w:rsidRPr="0047281A" w:rsidRDefault="0047281A" w:rsidP="0047281A">
      <w:pPr>
        <w:widowControl w:val="0"/>
        <w:ind w:left="-426"/>
        <w:rPr>
          <w:rFonts w:ascii="Arial" w:eastAsia="Calibri" w:hAnsi="Arial" w:cs="Arial"/>
          <w:bCs/>
        </w:rPr>
      </w:pPr>
      <w:bookmarkStart w:id="2" w:name="_Hlk215123153"/>
      <w:bookmarkStart w:id="3" w:name="_Hlk215123124"/>
      <w:r w:rsidRPr="0047281A">
        <w:rPr>
          <w:rFonts w:ascii="Arial" w:hAnsi="Arial" w:cs="Arial"/>
        </w:rPr>
        <w:t xml:space="preserve">2.1. </w:t>
      </w:r>
      <w:r w:rsidRPr="0047281A">
        <w:rPr>
          <w:rFonts w:ascii="Arial" w:eastAsia="Calibri" w:hAnsi="Arial" w:cs="Arial"/>
          <w:bCs/>
        </w:rPr>
        <w:t xml:space="preserve">Poderão participar do certame todos os interessados do ramo de atividade pertinente ao objeto da contratação, que preencherem as condições de credenciamento constantes deste edital e </w:t>
      </w:r>
      <w:r w:rsidRPr="0047281A">
        <w:rPr>
          <w:rFonts w:ascii="Arial" w:eastAsia="Calibri" w:hAnsi="Arial" w:cs="Arial"/>
          <w:b/>
          <w:bCs/>
          <w:u w:val="single"/>
        </w:rPr>
        <w:t xml:space="preserve">que estejam com Credenciamento no sistema BLLCOMPRAS - </w:t>
      </w:r>
      <w:hyperlink r:id="rId8" w:history="1">
        <w:r w:rsidRPr="0047281A">
          <w:rPr>
            <w:rStyle w:val="Hyperlink"/>
            <w:rFonts w:ascii="Arial" w:eastAsia="Calibri" w:hAnsi="Arial" w:cs="Arial"/>
            <w:b/>
            <w:bCs/>
          </w:rPr>
          <w:t>https://bll.org.br/</w:t>
        </w:r>
      </w:hyperlink>
      <w:r w:rsidRPr="0047281A">
        <w:rPr>
          <w:rFonts w:ascii="Arial" w:eastAsia="Calibri" w:hAnsi="Arial" w:cs="Arial"/>
          <w:b/>
          <w:bCs/>
          <w:u w:val="single"/>
        </w:rPr>
        <w:t xml:space="preserve"> - “Acesso Identificado”.</w:t>
      </w:r>
    </w:p>
    <w:p w14:paraId="098CD8CA" w14:textId="77777777" w:rsidR="0047281A" w:rsidRPr="0047281A" w:rsidRDefault="0047281A" w:rsidP="0047281A">
      <w:pPr>
        <w:widowControl w:val="0"/>
        <w:rPr>
          <w:rFonts w:ascii="Arial" w:eastAsia="Calibri" w:hAnsi="Arial" w:cs="Arial"/>
          <w:b/>
          <w:bCs/>
        </w:rPr>
      </w:pPr>
    </w:p>
    <w:p w14:paraId="7B658456" w14:textId="77777777" w:rsidR="0047281A" w:rsidRPr="0047281A" w:rsidRDefault="0047281A" w:rsidP="006F4BA9">
      <w:pPr>
        <w:pStyle w:val="Nivel3"/>
        <w:widowControl w:val="0"/>
        <w:numPr>
          <w:ilvl w:val="2"/>
          <w:numId w:val="6"/>
        </w:numPr>
        <w:tabs>
          <w:tab w:val="left" w:pos="426"/>
          <w:tab w:val="left" w:pos="709"/>
          <w:tab w:val="left" w:pos="1134"/>
          <w:tab w:val="left" w:pos="8647"/>
        </w:tabs>
        <w:spacing w:before="0" w:after="0" w:line="240" w:lineRule="auto"/>
        <w:ind w:left="851" w:firstLine="0"/>
        <w:rPr>
          <w:rFonts w:eastAsiaTheme="minorEastAsia"/>
          <w:color w:val="auto"/>
          <w:lang w:eastAsia="en-US"/>
        </w:rPr>
      </w:pPr>
      <w:r w:rsidRPr="0047281A">
        <w:rPr>
          <w:color w:val="auto"/>
          <w:lang w:eastAsia="en-US"/>
        </w:rPr>
        <w:t xml:space="preserve">O recebimento das propostas, envio dos documentos de habilitação, abertura e disputa de preços, será exclusivamente por meio eletrônico, no endereço </w:t>
      </w:r>
      <w:hyperlink r:id="rId9" w:history="1">
        <w:r w:rsidRPr="00456BC1">
          <w:rPr>
            <w:rStyle w:val="Hyperlink"/>
            <w:rFonts w:eastAsia="Calibri" w:cs="Arial"/>
            <w:b/>
            <w:bCs/>
            <w:color w:val="auto"/>
            <w:highlight w:val="yellow"/>
            <w:lang w:eastAsia="en-US"/>
          </w:rPr>
          <w:t xml:space="preserve">https://bll.org.br/ </w:t>
        </w:r>
      </w:hyperlink>
      <w:r w:rsidRPr="0047281A">
        <w:rPr>
          <w:color w:val="auto"/>
          <w:lang w:eastAsia="en-US"/>
        </w:rPr>
        <w:t xml:space="preserve">. </w:t>
      </w:r>
    </w:p>
    <w:p w14:paraId="0092D7F9" w14:textId="77777777" w:rsidR="0047281A" w:rsidRPr="0047281A" w:rsidRDefault="0047281A" w:rsidP="0047281A">
      <w:pPr>
        <w:widowControl w:val="0"/>
        <w:tabs>
          <w:tab w:val="left" w:pos="1134"/>
          <w:tab w:val="left" w:pos="8647"/>
        </w:tabs>
        <w:rPr>
          <w:rFonts w:ascii="Arial" w:eastAsia="Calibri" w:hAnsi="Arial" w:cs="Arial"/>
        </w:rPr>
      </w:pPr>
    </w:p>
    <w:p w14:paraId="1C742155" w14:textId="20CA66CF" w:rsidR="0047281A" w:rsidRDefault="0047281A" w:rsidP="0047281A">
      <w:pPr>
        <w:widowControl w:val="0"/>
        <w:tabs>
          <w:tab w:val="left" w:pos="1134"/>
          <w:tab w:val="left" w:pos="8647"/>
        </w:tabs>
        <w:ind w:left="-426"/>
        <w:rPr>
          <w:rFonts w:ascii="Arial" w:eastAsia="Calibri" w:hAnsi="Arial" w:cs="Arial"/>
        </w:rPr>
      </w:pPr>
      <w:r w:rsidRPr="0047281A">
        <w:rPr>
          <w:rFonts w:ascii="Arial" w:eastAsia="Calibri" w:hAnsi="Arial" w:cs="Arial"/>
        </w:rPr>
        <w:t>2.2</w:t>
      </w:r>
      <w:r w:rsidR="00DC4B22">
        <w:rPr>
          <w:rFonts w:ascii="Arial" w:eastAsia="Calibri" w:hAnsi="Arial" w:cs="Arial"/>
        </w:rPr>
        <w:t xml:space="preserve">. </w:t>
      </w:r>
      <w:r w:rsidRPr="0047281A">
        <w:rPr>
          <w:rFonts w:ascii="Arial" w:eastAsia="Calibri" w:hAnsi="Arial" w:cs="Arial"/>
        </w:rPr>
        <w:t xml:space="preserve">Não havendo expediente ou ocorrendo qualquer fato superveniente que impeça a realização do certame na data marcada, a sessão será automaticamente transferida para o primeiro dia útil </w:t>
      </w:r>
      <w:r w:rsidRPr="0047281A">
        <w:rPr>
          <w:rFonts w:ascii="Arial" w:eastAsia="Calibri" w:hAnsi="Arial" w:cs="Arial"/>
        </w:rPr>
        <w:lastRenderedPageBreak/>
        <w:t xml:space="preserve">subsequente, no mesmo horário e local anteriormente estabelecido, desde que não haja comunicação do(a) Agente de Contratação em contrário. </w:t>
      </w:r>
    </w:p>
    <w:p w14:paraId="2EE3931F" w14:textId="77777777" w:rsidR="00456BC1" w:rsidRPr="0047281A" w:rsidRDefault="00456BC1" w:rsidP="0047281A">
      <w:pPr>
        <w:widowControl w:val="0"/>
        <w:tabs>
          <w:tab w:val="left" w:pos="1134"/>
          <w:tab w:val="left" w:pos="8647"/>
        </w:tabs>
        <w:ind w:left="-426"/>
        <w:rPr>
          <w:rFonts w:ascii="Arial" w:eastAsia="Calibri" w:hAnsi="Arial" w:cs="Arial"/>
        </w:rPr>
      </w:pPr>
    </w:p>
    <w:p w14:paraId="6FF59187" w14:textId="77777777" w:rsidR="0047281A" w:rsidRPr="0047281A" w:rsidRDefault="0047281A" w:rsidP="0047281A">
      <w:pPr>
        <w:widowControl w:val="0"/>
        <w:tabs>
          <w:tab w:val="left" w:pos="1134"/>
          <w:tab w:val="left" w:pos="8647"/>
        </w:tabs>
        <w:ind w:left="-426"/>
        <w:rPr>
          <w:rFonts w:ascii="Arial" w:eastAsia="Calibri" w:hAnsi="Arial" w:cs="Arial"/>
        </w:rPr>
      </w:pPr>
      <w:bookmarkStart w:id="4" w:name="_Hlk215123177"/>
      <w:bookmarkEnd w:id="2"/>
      <w:r w:rsidRPr="0047281A">
        <w:rPr>
          <w:rFonts w:ascii="Arial" w:eastAsia="Calibri" w:hAnsi="Arial" w:cs="Arial"/>
        </w:rPr>
        <w:t xml:space="preserve">2.3. As propostas deverão obedecer às especificações estabelecidas por este instrumento convocatório e seus anexos, que dele fazem parte integrante. </w:t>
      </w:r>
    </w:p>
    <w:p w14:paraId="3ADCD0E8" w14:textId="77777777" w:rsidR="0047281A" w:rsidRPr="0047281A" w:rsidRDefault="0047281A" w:rsidP="0047281A">
      <w:pPr>
        <w:widowControl w:val="0"/>
        <w:tabs>
          <w:tab w:val="left" w:pos="1134"/>
          <w:tab w:val="left" w:pos="8647"/>
        </w:tabs>
        <w:ind w:left="-426"/>
        <w:rPr>
          <w:rFonts w:ascii="Arial" w:eastAsia="Calibri" w:hAnsi="Arial" w:cs="Arial"/>
        </w:rPr>
      </w:pPr>
    </w:p>
    <w:p w14:paraId="444722E2" w14:textId="77777777" w:rsidR="0047281A" w:rsidRPr="0047281A" w:rsidRDefault="0047281A" w:rsidP="0047281A">
      <w:pPr>
        <w:widowControl w:val="0"/>
        <w:tabs>
          <w:tab w:val="left" w:pos="1134"/>
          <w:tab w:val="left" w:pos="8647"/>
        </w:tabs>
        <w:ind w:left="-426"/>
        <w:rPr>
          <w:rFonts w:ascii="Arial" w:eastAsia="Calibri" w:hAnsi="Arial" w:cs="Arial"/>
        </w:rPr>
      </w:pPr>
      <w:r w:rsidRPr="0047281A">
        <w:rPr>
          <w:rFonts w:ascii="Arial" w:eastAsia="Calibri" w:hAnsi="Arial" w:cs="Arial"/>
        </w:rPr>
        <w:t xml:space="preserve">2.4. A sessão de julgamento eletrônico da licitação será realizada no endereço eletrônico </w:t>
      </w:r>
      <w:hyperlink r:id="rId10" w:history="1">
        <w:r w:rsidRPr="0047281A">
          <w:rPr>
            <w:rStyle w:val="Hyperlink"/>
            <w:rFonts w:ascii="Arial" w:eastAsia="Calibri" w:hAnsi="Arial" w:cs="Arial"/>
          </w:rPr>
          <w:t xml:space="preserve">https://bll.org.br/ </w:t>
        </w:r>
      </w:hyperlink>
      <w:r w:rsidRPr="0047281A">
        <w:rPr>
          <w:rFonts w:ascii="Arial" w:eastAsia="Calibri" w:hAnsi="Arial" w:cs="Arial"/>
        </w:rPr>
        <w:t xml:space="preserve">, conduzida pelo(a) Agente de Contratação com o auxílio da Equipe de Apoio, designados nos autos do processo em epígrafe. </w:t>
      </w:r>
    </w:p>
    <w:p w14:paraId="78120054" w14:textId="77777777" w:rsidR="0047281A" w:rsidRPr="0047281A" w:rsidRDefault="0047281A" w:rsidP="0047281A">
      <w:pPr>
        <w:widowControl w:val="0"/>
        <w:tabs>
          <w:tab w:val="left" w:pos="1134"/>
          <w:tab w:val="left" w:pos="8647"/>
        </w:tabs>
        <w:ind w:left="-426"/>
        <w:rPr>
          <w:rFonts w:ascii="Arial" w:eastAsia="Calibri" w:hAnsi="Arial" w:cs="Arial"/>
        </w:rPr>
      </w:pPr>
    </w:p>
    <w:p w14:paraId="4B047B3E" w14:textId="0E6088D1" w:rsidR="0047281A" w:rsidRPr="0047281A" w:rsidRDefault="0047281A" w:rsidP="0047281A">
      <w:pPr>
        <w:widowControl w:val="0"/>
        <w:tabs>
          <w:tab w:val="left" w:pos="1134"/>
          <w:tab w:val="left" w:pos="8647"/>
        </w:tabs>
        <w:ind w:left="-426"/>
        <w:rPr>
          <w:rFonts w:ascii="Arial" w:eastAsia="Calibri" w:hAnsi="Arial" w:cs="Arial"/>
        </w:rPr>
      </w:pPr>
      <w:r w:rsidRPr="0047281A">
        <w:rPr>
          <w:rFonts w:ascii="Arial" w:eastAsia="Calibri" w:hAnsi="Arial" w:cs="Arial"/>
        </w:rPr>
        <w:t xml:space="preserve">2.5. As empresas interessadas em participar da presente Licitação poderão solicitar o edital e seus anexos diretamente na Coordenadoria Geral de Licitações, à sede da Prefeitura do Município de Brasilândia/MS, situada na Rua </w:t>
      </w:r>
      <w:proofErr w:type="spellStart"/>
      <w:r w:rsidRPr="0047281A">
        <w:rPr>
          <w:rFonts w:ascii="Arial" w:eastAsia="Calibri" w:hAnsi="Arial" w:cs="Arial"/>
        </w:rPr>
        <w:t>Elviro</w:t>
      </w:r>
      <w:proofErr w:type="spellEnd"/>
      <w:r w:rsidRPr="0047281A">
        <w:rPr>
          <w:rFonts w:ascii="Arial" w:eastAsia="Calibri" w:hAnsi="Arial" w:cs="Arial"/>
        </w:rPr>
        <w:t xml:space="preserve"> Mancini nº 530 – Centro - CEP 79670-000, das </w:t>
      </w:r>
      <w:r w:rsidRPr="0047281A">
        <w:rPr>
          <w:rFonts w:ascii="Arial" w:eastAsia="Calibri" w:hAnsi="Arial" w:cs="Arial"/>
          <w:b/>
          <w:bCs/>
        </w:rPr>
        <w:t>07 às 13 horas (horário do estado de Mato Grosso do Sul)</w:t>
      </w:r>
      <w:r w:rsidRPr="0047281A">
        <w:rPr>
          <w:rFonts w:ascii="Arial" w:eastAsia="Calibri" w:hAnsi="Arial" w:cs="Arial"/>
        </w:rPr>
        <w:t xml:space="preserve">, ou através do Portal da Transparência do Município de Brasilândia/MS: </w:t>
      </w:r>
      <w:hyperlink r:id="rId11" w:history="1">
        <w:r w:rsidRPr="0047281A">
          <w:rPr>
            <w:rFonts w:ascii="Arial" w:eastAsia="Calibri" w:hAnsi="Arial" w:cs="Arial"/>
            <w:b/>
            <w:bCs/>
            <w:color w:val="000000" w:themeColor="text1"/>
            <w:u w:val="single"/>
          </w:rPr>
          <w:t>http://portal.brasilandia.ms.gov.br:8079/transparencia/</w:t>
        </w:r>
      </w:hyperlink>
      <w:r w:rsidRPr="0047281A">
        <w:rPr>
          <w:rFonts w:ascii="Arial" w:eastAsia="Calibri" w:hAnsi="Arial" w:cs="Arial"/>
        </w:rPr>
        <w:t>, ou ainda no Portal Nacional de Contratações Públicas:</w:t>
      </w:r>
      <w:r>
        <w:rPr>
          <w:rFonts w:ascii="Arial" w:eastAsia="Calibri" w:hAnsi="Arial" w:cs="Arial"/>
        </w:rPr>
        <w:t xml:space="preserve"> </w:t>
      </w:r>
      <w:hyperlink r:id="rId12" w:history="1">
        <w:r w:rsidRPr="002B2E8F">
          <w:rPr>
            <w:rStyle w:val="Hyperlink"/>
            <w:rFonts w:ascii="Arial" w:eastAsia="Calibri" w:hAnsi="Arial" w:cs="Arial"/>
            <w:b/>
            <w:bCs/>
          </w:rPr>
          <w:t>https://pncp.gov.br/app/editais?q=&amp;status=recebendo_proposta&amp;pagina=1</w:t>
        </w:r>
      </w:hyperlink>
      <w:r w:rsidRPr="0047281A">
        <w:rPr>
          <w:rFonts w:ascii="Arial" w:eastAsia="Calibri" w:hAnsi="Arial" w:cs="Arial"/>
        </w:rPr>
        <w:t xml:space="preserve">, ou ainda pelo e-mail: </w:t>
      </w:r>
      <w:hyperlink r:id="rId13" w:history="1">
        <w:r w:rsidRPr="0047281A">
          <w:rPr>
            <w:rFonts w:ascii="Arial" w:eastAsia="Calibri" w:hAnsi="Arial" w:cs="Arial"/>
            <w:b/>
            <w:bCs/>
            <w:u w:val="single"/>
          </w:rPr>
          <w:t>licitacao@brasilandia.ms.gov.br</w:t>
        </w:r>
      </w:hyperlink>
      <w:r w:rsidRPr="0047281A">
        <w:rPr>
          <w:rFonts w:ascii="Arial" w:eastAsia="Calibri" w:hAnsi="Arial" w:cs="Arial"/>
        </w:rPr>
        <w:t xml:space="preserve">, ou para maiores informações o telefone para contato </w:t>
      </w:r>
      <w:r w:rsidRPr="0047281A">
        <w:rPr>
          <w:rFonts w:ascii="Arial" w:eastAsia="Calibri" w:hAnsi="Arial" w:cs="Arial"/>
          <w:b/>
          <w:bCs/>
          <w:u w:val="single"/>
        </w:rPr>
        <w:t>0800 067 0053</w:t>
      </w:r>
      <w:r w:rsidRPr="0047281A">
        <w:rPr>
          <w:rFonts w:ascii="Arial" w:eastAsia="Calibri" w:hAnsi="Arial" w:cs="Arial"/>
        </w:rPr>
        <w:t xml:space="preserve">, e na Plataforma </w:t>
      </w:r>
      <w:r w:rsidRPr="0047281A">
        <w:rPr>
          <w:rFonts w:ascii="Arial" w:eastAsia="Calibri" w:hAnsi="Arial" w:cs="Arial"/>
          <w:b/>
          <w:bCs/>
          <w:u w:val="single"/>
        </w:rPr>
        <w:t xml:space="preserve">BLL COMPRAS - </w:t>
      </w:r>
      <w:hyperlink r:id="rId14" w:history="1">
        <w:r w:rsidRPr="0047281A">
          <w:rPr>
            <w:rFonts w:ascii="Arial" w:eastAsia="Calibri" w:hAnsi="Arial" w:cs="Arial"/>
            <w:b/>
            <w:bCs/>
            <w:u w:val="single"/>
          </w:rPr>
          <w:t>https://bll.org.br/</w:t>
        </w:r>
      </w:hyperlink>
      <w:r w:rsidRPr="0047281A">
        <w:rPr>
          <w:rFonts w:ascii="Arial" w:eastAsia="Calibri" w:hAnsi="Arial" w:cs="Arial"/>
        </w:rPr>
        <w:t>.</w:t>
      </w:r>
    </w:p>
    <w:p w14:paraId="506F5BDD" w14:textId="77777777" w:rsidR="0047281A" w:rsidRPr="0047281A" w:rsidRDefault="0047281A" w:rsidP="0047281A">
      <w:pPr>
        <w:widowControl w:val="0"/>
        <w:tabs>
          <w:tab w:val="left" w:pos="1134"/>
          <w:tab w:val="left" w:pos="8647"/>
        </w:tabs>
        <w:ind w:left="-426"/>
        <w:rPr>
          <w:rFonts w:ascii="Arial" w:eastAsia="Calibri" w:hAnsi="Arial" w:cs="Arial"/>
        </w:rPr>
      </w:pPr>
    </w:p>
    <w:p w14:paraId="5B241D87" w14:textId="77777777" w:rsidR="0047281A" w:rsidRPr="0047281A" w:rsidRDefault="0047281A" w:rsidP="0047281A">
      <w:pPr>
        <w:widowControl w:val="0"/>
        <w:tabs>
          <w:tab w:val="left" w:pos="1134"/>
          <w:tab w:val="left" w:pos="8647"/>
        </w:tabs>
        <w:ind w:left="-426"/>
        <w:rPr>
          <w:rFonts w:ascii="Arial" w:hAnsi="Arial" w:cs="Arial"/>
        </w:rPr>
      </w:pPr>
      <w:r w:rsidRPr="0047281A">
        <w:rPr>
          <w:rFonts w:ascii="Arial" w:eastAsia="Calibri" w:hAnsi="Arial" w:cs="Arial"/>
        </w:rPr>
        <w:t xml:space="preserve">2.6. </w:t>
      </w:r>
      <w:r w:rsidRPr="0047281A">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8DA1A2" w14:textId="77777777" w:rsidR="0047281A" w:rsidRPr="0047281A" w:rsidRDefault="0047281A" w:rsidP="0047281A">
      <w:pPr>
        <w:widowControl w:val="0"/>
        <w:tabs>
          <w:tab w:val="left" w:pos="1134"/>
          <w:tab w:val="left" w:pos="8647"/>
        </w:tabs>
        <w:rPr>
          <w:rFonts w:ascii="Arial" w:eastAsia="Calibri" w:hAnsi="Arial" w:cs="Arial"/>
        </w:rPr>
      </w:pPr>
    </w:p>
    <w:p w14:paraId="3B7E724F" w14:textId="35B06C17" w:rsidR="0047281A" w:rsidRPr="0047281A" w:rsidRDefault="00DC4B22" w:rsidP="00DC4B22">
      <w:pPr>
        <w:pStyle w:val="Nivel2"/>
        <w:widowControl w:val="0"/>
        <w:tabs>
          <w:tab w:val="left" w:pos="284"/>
          <w:tab w:val="left" w:pos="426"/>
          <w:tab w:val="left" w:pos="1134"/>
          <w:tab w:val="left" w:pos="8647"/>
        </w:tabs>
        <w:spacing w:before="0" w:after="0" w:line="240" w:lineRule="auto"/>
        <w:ind w:left="-426" w:firstLine="0"/>
        <w:rPr>
          <w:rFonts w:eastAsiaTheme="minorEastAsia"/>
          <w:color w:val="auto"/>
        </w:rPr>
      </w:pPr>
      <w:bookmarkStart w:id="5" w:name="_Hlk215128570"/>
      <w:bookmarkStart w:id="6" w:name="_Hlk215123312"/>
      <w:r>
        <w:rPr>
          <w:color w:val="auto"/>
        </w:rPr>
        <w:t xml:space="preserve">2.7. </w:t>
      </w:r>
      <w:r w:rsidR="0047281A" w:rsidRPr="0047281A">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bookmarkEnd w:id="5"/>
    <w:p w14:paraId="7CF40BD9" w14:textId="77777777" w:rsidR="0047281A" w:rsidRPr="0047281A" w:rsidRDefault="0047281A" w:rsidP="0047281A">
      <w:pPr>
        <w:pStyle w:val="Nivel2"/>
        <w:widowControl w:val="0"/>
        <w:tabs>
          <w:tab w:val="left" w:pos="284"/>
          <w:tab w:val="left" w:pos="426"/>
          <w:tab w:val="left" w:pos="1134"/>
          <w:tab w:val="left" w:pos="8647"/>
        </w:tabs>
        <w:spacing w:before="0" w:after="0" w:line="240" w:lineRule="auto"/>
        <w:ind w:left="0" w:firstLine="0"/>
        <w:rPr>
          <w:rFonts w:eastAsiaTheme="minorEastAsia"/>
          <w:color w:val="auto"/>
        </w:rPr>
      </w:pPr>
    </w:p>
    <w:p w14:paraId="39778B27" w14:textId="3FEE9D78" w:rsidR="0047281A" w:rsidRPr="0047281A" w:rsidRDefault="00DC4B22" w:rsidP="00DC4B22">
      <w:pPr>
        <w:pStyle w:val="Nivel2"/>
        <w:widowControl w:val="0"/>
        <w:tabs>
          <w:tab w:val="left" w:pos="284"/>
          <w:tab w:val="left" w:pos="426"/>
          <w:tab w:val="left" w:pos="1134"/>
          <w:tab w:val="left" w:pos="8647"/>
        </w:tabs>
        <w:spacing w:before="0" w:after="0" w:line="240" w:lineRule="auto"/>
        <w:ind w:left="-426" w:firstLine="0"/>
        <w:rPr>
          <w:color w:val="auto"/>
        </w:rPr>
      </w:pPr>
      <w:bookmarkStart w:id="7" w:name="_Hlk215128609"/>
      <w:r>
        <w:rPr>
          <w:color w:val="auto"/>
        </w:rPr>
        <w:t xml:space="preserve">2.8. </w:t>
      </w:r>
      <w:r w:rsidR="0047281A" w:rsidRPr="0047281A">
        <w:rPr>
          <w:color w:val="auto"/>
        </w:rPr>
        <w:t>A não observância do disposto no item anterior poderá ensejar desclassificação no momento da habilitação.</w:t>
      </w:r>
    </w:p>
    <w:p w14:paraId="3A2232CE" w14:textId="77777777" w:rsidR="0047281A" w:rsidRPr="0047281A" w:rsidRDefault="0047281A" w:rsidP="0047281A">
      <w:pPr>
        <w:pStyle w:val="Nivel2"/>
        <w:widowControl w:val="0"/>
        <w:tabs>
          <w:tab w:val="left" w:pos="1134"/>
          <w:tab w:val="left" w:pos="8647"/>
        </w:tabs>
        <w:spacing w:before="0" w:after="0" w:line="240" w:lineRule="auto"/>
        <w:ind w:left="0" w:firstLine="0"/>
        <w:rPr>
          <w:color w:val="auto"/>
        </w:rPr>
      </w:pPr>
    </w:p>
    <w:p w14:paraId="4D03E84B" w14:textId="36B171D2" w:rsidR="0047281A" w:rsidRPr="0047281A" w:rsidRDefault="00DC4B22" w:rsidP="00DC4B22">
      <w:pPr>
        <w:pStyle w:val="Nivel2"/>
        <w:widowControl w:val="0"/>
        <w:tabs>
          <w:tab w:val="left" w:pos="284"/>
          <w:tab w:val="left" w:pos="567"/>
          <w:tab w:val="left" w:pos="1134"/>
          <w:tab w:val="left" w:pos="8647"/>
        </w:tabs>
        <w:spacing w:before="0" w:after="0" w:line="240" w:lineRule="auto"/>
        <w:ind w:left="-426" w:firstLine="0"/>
        <w:rPr>
          <w:rFonts w:eastAsia="Times New Roman"/>
          <w:color w:val="auto"/>
        </w:rPr>
      </w:pPr>
      <w:r>
        <w:rPr>
          <w:color w:val="auto"/>
        </w:rPr>
        <w:t xml:space="preserve">2.9. </w:t>
      </w:r>
      <w:r w:rsidR="0047281A" w:rsidRPr="0047281A">
        <w:rPr>
          <w:color w:val="auto"/>
        </w:rPr>
        <w:t xml:space="preserve">Será concedido tratamento favorecido para as microempresas e empresas de pequeno porte, para as sociedades cooperativas </w:t>
      </w:r>
      <w:r w:rsidR="0047281A" w:rsidRPr="0047281A">
        <w:rPr>
          <w:rFonts w:eastAsia="Times New Roman"/>
          <w:color w:val="auto"/>
        </w:rPr>
        <w:t xml:space="preserve">mencionadas no </w:t>
      </w:r>
      <w:hyperlink r:id="rId15" w:anchor="art16" w:history="1">
        <w:r w:rsidR="0047281A" w:rsidRPr="0047281A">
          <w:rPr>
            <w:rStyle w:val="Hyperlink"/>
            <w:rFonts w:cs="Arial"/>
            <w:color w:val="auto"/>
          </w:rPr>
          <w:t>artigo 16 da Lei nº 14.133, de 2021</w:t>
        </w:r>
      </w:hyperlink>
      <w:r w:rsidR="0047281A" w:rsidRPr="0047281A">
        <w:rPr>
          <w:color w:val="auto"/>
        </w:rPr>
        <w:t xml:space="preserve">, nos limites previstos da </w:t>
      </w:r>
      <w:hyperlink r:id="rId16" w:history="1">
        <w:r w:rsidR="0047281A" w:rsidRPr="0047281A">
          <w:rPr>
            <w:rStyle w:val="Hyperlink"/>
            <w:rFonts w:cs="Arial"/>
            <w:color w:val="auto"/>
          </w:rPr>
          <w:t>Lei Complementar nº 123, de 2006</w:t>
        </w:r>
      </w:hyperlink>
      <w:r w:rsidR="0047281A" w:rsidRPr="0047281A">
        <w:rPr>
          <w:color w:val="auto"/>
        </w:rPr>
        <w:t>.</w:t>
      </w:r>
    </w:p>
    <w:p w14:paraId="29F36ED2"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0" w:firstLine="0"/>
        <w:rPr>
          <w:rFonts w:eastAsia="Times New Roman"/>
          <w:color w:val="auto"/>
        </w:rPr>
      </w:pPr>
    </w:p>
    <w:p w14:paraId="7AEF4581" w14:textId="20DBEEDF" w:rsidR="0047281A" w:rsidRPr="0047281A" w:rsidRDefault="00DC4B22" w:rsidP="00DC4B22">
      <w:pPr>
        <w:pStyle w:val="Nivel2"/>
        <w:widowControl w:val="0"/>
        <w:tabs>
          <w:tab w:val="left" w:pos="284"/>
          <w:tab w:val="left" w:pos="567"/>
          <w:tab w:val="left" w:pos="1134"/>
          <w:tab w:val="left" w:pos="8647"/>
        </w:tabs>
        <w:spacing w:before="0" w:after="0" w:line="240" w:lineRule="auto"/>
        <w:ind w:left="-426" w:firstLine="0"/>
        <w:rPr>
          <w:rFonts w:eastAsia="Times New Roman"/>
          <w:color w:val="auto"/>
        </w:rPr>
      </w:pPr>
      <w:bookmarkStart w:id="8" w:name="_Ref117000692"/>
      <w:r>
        <w:rPr>
          <w:rFonts w:eastAsia="Times New Roman"/>
          <w:b/>
          <w:bCs/>
          <w:color w:val="auto"/>
        </w:rPr>
        <w:t xml:space="preserve">2.10. </w:t>
      </w:r>
      <w:r w:rsidR="0047281A" w:rsidRPr="00456BC1">
        <w:rPr>
          <w:rFonts w:eastAsia="Times New Roman"/>
          <w:b/>
          <w:bCs/>
          <w:color w:val="auto"/>
        </w:rPr>
        <w:t>Não poderão</w:t>
      </w:r>
      <w:r w:rsidR="0047281A" w:rsidRPr="0047281A">
        <w:rPr>
          <w:rFonts w:eastAsia="Times New Roman"/>
          <w:color w:val="auto"/>
        </w:rPr>
        <w:t xml:space="preserve"> disputar esta licitação:</w:t>
      </w:r>
      <w:bookmarkEnd w:id="8"/>
    </w:p>
    <w:bookmarkEnd w:id="6"/>
    <w:bookmarkEnd w:id="7"/>
    <w:p w14:paraId="484A5030"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0" w:firstLine="0"/>
        <w:rPr>
          <w:rFonts w:eastAsia="Times New Roman"/>
          <w:color w:val="auto"/>
        </w:rPr>
      </w:pPr>
    </w:p>
    <w:p w14:paraId="65F311AF" w14:textId="77777777" w:rsidR="0047281A" w:rsidRPr="0047281A" w:rsidRDefault="0047281A" w:rsidP="006F4BA9">
      <w:pPr>
        <w:widowControl w:val="0"/>
        <w:numPr>
          <w:ilvl w:val="2"/>
          <w:numId w:val="6"/>
        </w:numPr>
        <w:tabs>
          <w:tab w:val="left" w:pos="284"/>
          <w:tab w:val="left" w:pos="851"/>
          <w:tab w:val="left" w:pos="1134"/>
          <w:tab w:val="left" w:pos="8647"/>
        </w:tabs>
        <w:autoSpaceDE w:val="0"/>
        <w:snapToGrid w:val="0"/>
        <w:ind w:left="851" w:firstLine="0"/>
        <w:rPr>
          <w:rFonts w:ascii="Arial" w:eastAsiaTheme="minorEastAsia" w:hAnsi="Arial" w:cs="Arial"/>
        </w:rPr>
      </w:pPr>
      <w:bookmarkStart w:id="9" w:name="_Ref113883338"/>
      <w:bookmarkStart w:id="10" w:name="_Hlk215128662"/>
      <w:r w:rsidRPr="0047281A">
        <w:rPr>
          <w:rFonts w:ascii="Arial" w:hAnsi="Arial" w:cs="Arial"/>
        </w:rPr>
        <w:t>Aquele que não atenda às condições deste Edital e seu(s) anexo(s);</w:t>
      </w:r>
    </w:p>
    <w:p w14:paraId="38FA5505" w14:textId="77777777" w:rsidR="0047281A" w:rsidRPr="0047281A" w:rsidRDefault="0047281A" w:rsidP="0047281A">
      <w:pPr>
        <w:widowControl w:val="0"/>
        <w:tabs>
          <w:tab w:val="left" w:pos="284"/>
          <w:tab w:val="left" w:pos="851"/>
          <w:tab w:val="left" w:pos="1134"/>
          <w:tab w:val="left" w:pos="8647"/>
        </w:tabs>
        <w:autoSpaceDE w:val="0"/>
        <w:snapToGrid w:val="0"/>
        <w:ind w:left="851"/>
        <w:rPr>
          <w:rFonts w:ascii="Arial" w:eastAsiaTheme="minorEastAsia" w:hAnsi="Arial" w:cs="Arial"/>
        </w:rPr>
      </w:pPr>
    </w:p>
    <w:p w14:paraId="769C709D"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bookmarkStart w:id="11" w:name="_Ref114659912"/>
      <w:r w:rsidRPr="0047281A">
        <w:rPr>
          <w:color w:val="auto"/>
        </w:rPr>
        <w:t>Autor do anteprojeto, do projeto básico ou do projeto executivo, pessoa física ou jurídica, quando a licitação versar sobre serviços ou fornecimento de bens a ele relacionados;</w:t>
      </w:r>
      <w:bookmarkEnd w:id="9"/>
      <w:bookmarkEnd w:id="11"/>
    </w:p>
    <w:p w14:paraId="6A992208"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0FBB756F"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000000" w:themeColor="text1"/>
        </w:rPr>
      </w:pPr>
      <w:bookmarkStart w:id="12" w:name="_Ref114659913"/>
      <w:bookmarkStart w:id="13" w:name="_Ref113883339"/>
      <w:r w:rsidRPr="0047281A">
        <w:rPr>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bookmarkEnd w:id="13"/>
    </w:p>
    <w:p w14:paraId="2594E5B6"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000000" w:themeColor="text1"/>
        </w:rPr>
      </w:pPr>
    </w:p>
    <w:p w14:paraId="5C3D4E68"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bookmarkStart w:id="14" w:name="_Ref113883003"/>
      <w:r w:rsidRPr="0047281A">
        <w:rPr>
          <w:color w:val="auto"/>
        </w:rPr>
        <w:t xml:space="preserve">Pessoa física ou jurídica que se encontre, ao tempo da licitação, impossibilitada </w:t>
      </w:r>
      <w:r w:rsidRPr="0047281A">
        <w:rPr>
          <w:color w:val="auto"/>
        </w:rPr>
        <w:lastRenderedPageBreak/>
        <w:t>de participar da licitação em decorrência de sanção que lhe foi imposta;</w:t>
      </w:r>
      <w:bookmarkEnd w:id="14"/>
    </w:p>
    <w:p w14:paraId="36F5DD13"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112EEDF5"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r w:rsidRPr="0047281A">
        <w:rPr>
          <w:color w:val="auto"/>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w:t>
      </w:r>
      <w:bookmarkEnd w:id="4"/>
      <w:r w:rsidRPr="0047281A">
        <w:rPr>
          <w:color w:val="auto"/>
        </w:rPr>
        <w:t>que deles seja cônjuge, companheiro ou parente em linha reta, colateral ou por afinidade, até o terceiro grau;</w:t>
      </w:r>
    </w:p>
    <w:p w14:paraId="506B917E"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49B95F2C"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bookmarkStart w:id="15" w:name="_Ref113883579"/>
      <w:r w:rsidRPr="0047281A">
        <w:rPr>
          <w:color w:val="auto"/>
        </w:rPr>
        <w:t>Empresas controladoras, controladas ou coligadas, nos termos da Lei n° 6.404, de 15 de dezembro de 1976, concorrendo entre si;</w:t>
      </w:r>
      <w:bookmarkEnd w:id="15"/>
    </w:p>
    <w:p w14:paraId="6784F100"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721E7AEB"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r w:rsidRPr="0047281A">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65E751F"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40BFE188"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bookmarkStart w:id="16" w:name="_Ref113962336"/>
      <w:r w:rsidRPr="0047281A">
        <w:rPr>
          <w:color w:val="auto"/>
        </w:rPr>
        <w:t>Agente público do órgão ou entidade licitante;</w:t>
      </w:r>
      <w:bookmarkEnd w:id="16"/>
    </w:p>
    <w:p w14:paraId="1C3BEBE2"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41D50FE6" w14:textId="77777777" w:rsidR="0047281A" w:rsidRPr="00DE0882" w:rsidRDefault="0047281A" w:rsidP="006F4BA9">
      <w:pPr>
        <w:widowControl w:val="0"/>
        <w:numPr>
          <w:ilvl w:val="2"/>
          <w:numId w:val="6"/>
        </w:numPr>
        <w:tabs>
          <w:tab w:val="left" w:pos="284"/>
          <w:tab w:val="left" w:pos="851"/>
          <w:tab w:val="left" w:pos="1134"/>
          <w:tab w:val="left" w:pos="8647"/>
        </w:tabs>
        <w:autoSpaceDE w:val="0"/>
        <w:snapToGrid w:val="0"/>
        <w:ind w:left="851" w:firstLine="0"/>
        <w:rPr>
          <w:rFonts w:ascii="Arial" w:hAnsi="Arial" w:cs="Arial"/>
          <w:color w:val="000000" w:themeColor="text1"/>
        </w:rPr>
      </w:pPr>
      <w:r w:rsidRPr="00DE0882">
        <w:rPr>
          <w:rFonts w:ascii="Arial" w:hAnsi="Arial" w:cs="Arial"/>
          <w:color w:val="000000" w:themeColor="text1"/>
        </w:rPr>
        <w:t xml:space="preserve">Pessoas jurídicas reunidas em </w:t>
      </w:r>
      <w:r w:rsidRPr="00DE0882">
        <w:rPr>
          <w:rFonts w:ascii="Arial" w:hAnsi="Arial" w:cs="Arial"/>
          <w:b/>
          <w:bCs/>
          <w:color w:val="000000" w:themeColor="text1"/>
        </w:rPr>
        <w:t>consórcio</w:t>
      </w:r>
      <w:r w:rsidRPr="00DE0882">
        <w:rPr>
          <w:rFonts w:ascii="Arial" w:hAnsi="Arial" w:cs="Arial"/>
          <w:color w:val="000000" w:themeColor="text1"/>
        </w:rPr>
        <w:t>;</w:t>
      </w:r>
    </w:p>
    <w:p w14:paraId="25CFB962" w14:textId="77777777" w:rsidR="0047281A" w:rsidRPr="0047281A" w:rsidRDefault="0047281A" w:rsidP="0047281A">
      <w:pPr>
        <w:widowControl w:val="0"/>
        <w:tabs>
          <w:tab w:val="left" w:pos="284"/>
          <w:tab w:val="left" w:pos="851"/>
          <w:tab w:val="left" w:pos="1134"/>
          <w:tab w:val="left" w:pos="8647"/>
        </w:tabs>
        <w:autoSpaceDE w:val="0"/>
        <w:snapToGrid w:val="0"/>
        <w:ind w:left="851"/>
        <w:rPr>
          <w:rFonts w:ascii="Arial" w:hAnsi="Arial" w:cs="Arial"/>
          <w:color w:val="000000" w:themeColor="text1"/>
        </w:rPr>
      </w:pPr>
    </w:p>
    <w:p w14:paraId="2D079B60" w14:textId="77777777" w:rsidR="0047281A" w:rsidRPr="0047281A" w:rsidRDefault="0047281A" w:rsidP="006F4BA9">
      <w:pPr>
        <w:widowControl w:val="0"/>
        <w:numPr>
          <w:ilvl w:val="2"/>
          <w:numId w:val="6"/>
        </w:numPr>
        <w:tabs>
          <w:tab w:val="left" w:pos="284"/>
          <w:tab w:val="left" w:pos="426"/>
          <w:tab w:val="left" w:pos="709"/>
          <w:tab w:val="left" w:pos="851"/>
          <w:tab w:val="left" w:pos="1134"/>
          <w:tab w:val="left" w:pos="8647"/>
        </w:tabs>
        <w:autoSpaceDE w:val="0"/>
        <w:snapToGrid w:val="0"/>
        <w:ind w:left="851" w:firstLine="0"/>
        <w:rPr>
          <w:rFonts w:ascii="Arial" w:hAnsi="Arial" w:cs="Arial"/>
        </w:rPr>
      </w:pPr>
      <w:r w:rsidRPr="0047281A">
        <w:rPr>
          <w:rFonts w:ascii="Arial" w:hAnsi="Arial" w:cs="Arial"/>
        </w:rPr>
        <w:t>Organizações da Sociedade Civil de Interesse Público - OSCIP, atuando nessa condição;</w:t>
      </w:r>
    </w:p>
    <w:p w14:paraId="17E08340" w14:textId="77777777" w:rsidR="0047281A" w:rsidRPr="0047281A" w:rsidRDefault="0047281A" w:rsidP="0047281A">
      <w:pPr>
        <w:widowControl w:val="0"/>
        <w:tabs>
          <w:tab w:val="left" w:pos="284"/>
          <w:tab w:val="left" w:pos="426"/>
          <w:tab w:val="left" w:pos="709"/>
          <w:tab w:val="left" w:pos="851"/>
          <w:tab w:val="left" w:pos="1134"/>
          <w:tab w:val="left" w:pos="8647"/>
        </w:tabs>
        <w:autoSpaceDE w:val="0"/>
        <w:snapToGrid w:val="0"/>
        <w:ind w:left="851"/>
        <w:rPr>
          <w:rFonts w:ascii="Arial" w:hAnsi="Arial" w:cs="Arial"/>
        </w:rPr>
      </w:pPr>
    </w:p>
    <w:p w14:paraId="1B17EBC5" w14:textId="77777777" w:rsidR="0047281A" w:rsidRPr="0047281A" w:rsidRDefault="0047281A" w:rsidP="006F4BA9">
      <w:pPr>
        <w:pStyle w:val="Nivel3"/>
        <w:widowControl w:val="0"/>
        <w:numPr>
          <w:ilvl w:val="2"/>
          <w:numId w:val="6"/>
        </w:numPr>
        <w:tabs>
          <w:tab w:val="left" w:pos="284"/>
          <w:tab w:val="left" w:pos="851"/>
          <w:tab w:val="left" w:pos="1134"/>
          <w:tab w:val="left" w:pos="8647"/>
        </w:tabs>
        <w:spacing w:before="0" w:after="0" w:line="240" w:lineRule="auto"/>
        <w:ind w:left="851" w:firstLine="0"/>
        <w:rPr>
          <w:color w:val="auto"/>
        </w:rPr>
      </w:pPr>
      <w:r w:rsidRPr="0047281A">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7281A">
          <w:rPr>
            <w:rStyle w:val="Hyperlink"/>
            <w:rFonts w:cs="Arial"/>
            <w:color w:val="auto"/>
          </w:rPr>
          <w:t>§ 1º do art. 9º da Lei n° 14.133, de 2021</w:t>
        </w:r>
      </w:hyperlink>
      <w:r w:rsidRPr="0047281A">
        <w:rPr>
          <w:color w:val="auto"/>
        </w:rPr>
        <w:t>.</w:t>
      </w:r>
    </w:p>
    <w:p w14:paraId="7FBC9CE9"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p>
    <w:p w14:paraId="01DC8744"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851"/>
        <w:rPr>
          <w:color w:val="auto"/>
        </w:rPr>
      </w:pPr>
      <w:r w:rsidRPr="0047281A">
        <w:rPr>
          <w:color w:val="auto"/>
        </w:rPr>
        <w:t xml:space="preserve">l) </w:t>
      </w:r>
      <w:r w:rsidRPr="0047281A">
        <w:rPr>
          <w:b/>
          <w:u w:val="single"/>
        </w:rPr>
        <w:t>As vedações de que trata este item estendem-se a terceiro que auxilie a condução da contratação na qualidade de integrante de equipe de apoio, profissional especializado ou funcionário ou representante de empresa que preste assessoria técnica.</w:t>
      </w:r>
    </w:p>
    <w:bookmarkEnd w:id="10"/>
    <w:p w14:paraId="043DEF7C" w14:textId="77777777" w:rsidR="0047281A" w:rsidRPr="0047281A" w:rsidRDefault="0047281A" w:rsidP="0047281A">
      <w:pPr>
        <w:pStyle w:val="Nivel3"/>
        <w:widowControl w:val="0"/>
        <w:tabs>
          <w:tab w:val="left" w:pos="284"/>
          <w:tab w:val="left" w:pos="851"/>
          <w:tab w:val="left" w:pos="1134"/>
          <w:tab w:val="left" w:pos="8647"/>
        </w:tabs>
        <w:spacing w:before="0" w:after="0" w:line="240" w:lineRule="auto"/>
        <w:ind w:left="0"/>
        <w:rPr>
          <w:color w:val="auto"/>
        </w:rPr>
      </w:pPr>
    </w:p>
    <w:p w14:paraId="571908DE" w14:textId="1E5948F9" w:rsidR="0047281A" w:rsidRPr="0047281A" w:rsidRDefault="00DC4B22" w:rsidP="00DC4B22">
      <w:pPr>
        <w:pStyle w:val="Nivel2"/>
        <w:widowControl w:val="0"/>
        <w:tabs>
          <w:tab w:val="left" w:pos="426"/>
          <w:tab w:val="left" w:pos="709"/>
          <w:tab w:val="left" w:pos="851"/>
          <w:tab w:val="left" w:pos="1134"/>
          <w:tab w:val="left" w:pos="8647"/>
        </w:tabs>
        <w:spacing w:before="0" w:after="0" w:line="240" w:lineRule="auto"/>
        <w:ind w:left="-426" w:firstLine="0"/>
        <w:rPr>
          <w:color w:val="auto"/>
        </w:rPr>
      </w:pPr>
      <w:bookmarkStart w:id="17" w:name="_Hlk215129169"/>
      <w:r>
        <w:rPr>
          <w:color w:val="auto"/>
        </w:rPr>
        <w:t xml:space="preserve">2.11. </w:t>
      </w:r>
      <w:r w:rsidR="0047281A" w:rsidRPr="0047281A">
        <w:rPr>
          <w:color w:val="auto"/>
        </w:rPr>
        <w:t xml:space="preserve">O impedimento de que trata o item </w:t>
      </w:r>
      <w:r w:rsidR="0047281A" w:rsidRPr="0047281A">
        <w:fldChar w:fldCharType="begin"/>
      </w:r>
      <w:r w:rsidR="0047281A" w:rsidRPr="0047281A">
        <w:instrText xml:space="preserve"> REF _Ref113883003 \r \h  \* MERGEFORMAT </w:instrText>
      </w:r>
      <w:r w:rsidR="0047281A" w:rsidRPr="0047281A">
        <w:fldChar w:fldCharType="separate"/>
      </w:r>
      <w:r w:rsidR="00773CF6" w:rsidRPr="00773CF6">
        <w:rPr>
          <w:color w:val="auto"/>
        </w:rPr>
        <w:t>e)</w:t>
      </w:r>
      <w:r w:rsidR="0047281A" w:rsidRPr="0047281A">
        <w:fldChar w:fldCharType="end"/>
      </w:r>
      <w:r w:rsidR="0047281A" w:rsidRPr="0047281A">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End w:id="17"/>
      <w:r w:rsidR="0047281A" w:rsidRPr="0047281A">
        <w:rPr>
          <w:color w:val="auto"/>
        </w:rPr>
        <w:t>.</w:t>
      </w:r>
      <w:bookmarkEnd w:id="3"/>
    </w:p>
    <w:p w14:paraId="76760C8B" w14:textId="77777777" w:rsidR="0047281A" w:rsidRPr="0047281A" w:rsidRDefault="0047281A" w:rsidP="0047281A">
      <w:pPr>
        <w:pStyle w:val="Nivel2"/>
        <w:widowControl w:val="0"/>
        <w:tabs>
          <w:tab w:val="left" w:pos="426"/>
          <w:tab w:val="left" w:pos="1134"/>
          <w:tab w:val="left" w:pos="8647"/>
        </w:tabs>
        <w:spacing w:before="0" w:after="0" w:line="240" w:lineRule="auto"/>
        <w:ind w:left="-426" w:firstLine="0"/>
        <w:rPr>
          <w:color w:val="auto"/>
        </w:rPr>
      </w:pPr>
    </w:p>
    <w:p w14:paraId="29CC3499" w14:textId="77777777" w:rsidR="0047281A" w:rsidRPr="00456BC1" w:rsidRDefault="0047281A" w:rsidP="006F4BA9">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426" w:firstLine="0"/>
        <w:rPr>
          <w:rFonts w:ascii="Arial" w:hAnsi="Arial" w:cs="Arial"/>
          <w:color w:val="auto"/>
          <w:sz w:val="22"/>
          <w:szCs w:val="22"/>
        </w:rPr>
      </w:pPr>
      <w:bookmarkStart w:id="18" w:name="_Toc122606105"/>
      <w:r w:rsidRPr="00456BC1">
        <w:rPr>
          <w:rFonts w:ascii="Arial" w:hAnsi="Arial" w:cs="Arial"/>
          <w:color w:val="auto"/>
          <w:sz w:val="22"/>
          <w:szCs w:val="22"/>
        </w:rPr>
        <w:t>DA APRESENTAÇÃO DA PROPOSTA E DOS DOCUMENTOS DE HABILITAÇÃO</w:t>
      </w:r>
      <w:bookmarkEnd w:id="18"/>
    </w:p>
    <w:p w14:paraId="1A0A8E0D" w14:textId="77777777" w:rsidR="0047281A" w:rsidRPr="00456BC1" w:rsidRDefault="0047281A" w:rsidP="0047281A">
      <w:pPr>
        <w:pStyle w:val="Nivel2"/>
        <w:widowControl w:val="0"/>
        <w:tabs>
          <w:tab w:val="left" w:pos="1134"/>
          <w:tab w:val="left" w:pos="8647"/>
        </w:tabs>
        <w:spacing w:before="0" w:after="0" w:line="240" w:lineRule="auto"/>
        <w:ind w:left="-426" w:firstLine="0"/>
        <w:rPr>
          <w:color w:val="auto"/>
        </w:rPr>
      </w:pPr>
    </w:p>
    <w:p w14:paraId="21F8529B" w14:textId="3A92CAA4" w:rsidR="0047281A" w:rsidRPr="00964720" w:rsidRDefault="00DC4B22" w:rsidP="00DC4B22">
      <w:pPr>
        <w:pStyle w:val="Nivel2"/>
        <w:widowControl w:val="0"/>
        <w:tabs>
          <w:tab w:val="left" w:pos="284"/>
          <w:tab w:val="left" w:pos="426"/>
          <w:tab w:val="left" w:pos="1134"/>
          <w:tab w:val="left" w:pos="8647"/>
        </w:tabs>
        <w:spacing w:before="0" w:after="0" w:line="240" w:lineRule="auto"/>
        <w:ind w:left="-426" w:firstLine="0"/>
        <w:rPr>
          <w:b/>
          <w:bCs/>
          <w:color w:val="auto"/>
        </w:rPr>
      </w:pPr>
      <w:bookmarkStart w:id="19" w:name="_Hlk215129705"/>
      <w:r>
        <w:rPr>
          <w:b/>
          <w:bCs/>
          <w:color w:val="auto"/>
        </w:rPr>
        <w:t xml:space="preserve">3.1. </w:t>
      </w:r>
      <w:r w:rsidR="0047281A" w:rsidRPr="00964720">
        <w:rPr>
          <w:b/>
          <w:bCs/>
          <w:color w:val="auto"/>
        </w:rPr>
        <w:t>Na presente licitação, a fase de habilitação antecederá as fases de apresentação de propostas, lances e de julgamento.</w:t>
      </w:r>
    </w:p>
    <w:p w14:paraId="4E85BB88" w14:textId="77777777" w:rsidR="0047281A" w:rsidRPr="0047281A" w:rsidRDefault="0047281A" w:rsidP="0047281A">
      <w:pPr>
        <w:pStyle w:val="Nivel2"/>
        <w:widowControl w:val="0"/>
        <w:tabs>
          <w:tab w:val="left" w:pos="1134"/>
          <w:tab w:val="left" w:pos="8647"/>
        </w:tabs>
        <w:spacing w:before="0" w:after="0" w:line="240" w:lineRule="auto"/>
        <w:ind w:left="-426" w:firstLine="0"/>
        <w:rPr>
          <w:color w:val="auto"/>
        </w:rPr>
      </w:pPr>
      <w:bookmarkStart w:id="20" w:name="_Ref113886867"/>
    </w:p>
    <w:bookmarkEnd w:id="20"/>
    <w:p w14:paraId="7B782539" w14:textId="47CDFBD5" w:rsidR="0047281A" w:rsidRPr="0047281A" w:rsidRDefault="00DC4B22" w:rsidP="00DC4B22">
      <w:pPr>
        <w:pStyle w:val="Nivel2"/>
        <w:widowControl w:val="0"/>
        <w:tabs>
          <w:tab w:val="left" w:pos="567"/>
          <w:tab w:val="left" w:pos="1134"/>
          <w:tab w:val="left" w:pos="8647"/>
        </w:tabs>
        <w:spacing w:before="0" w:after="0" w:line="240" w:lineRule="auto"/>
        <w:ind w:left="-426" w:firstLine="0"/>
        <w:rPr>
          <w:bCs/>
          <w:color w:val="auto"/>
          <w:u w:val="single"/>
        </w:rPr>
      </w:pPr>
      <w:r>
        <w:rPr>
          <w:bCs/>
          <w:u w:val="single"/>
        </w:rPr>
        <w:t xml:space="preserve">3.2. </w:t>
      </w:r>
      <w:r w:rsidR="0047281A" w:rsidRPr="0047281A">
        <w:rPr>
          <w:bCs/>
          <w:u w:val="single"/>
        </w:rPr>
        <w:t>A participação na Concorrência Pública ocorrerá mediante utilização da chave de identificação e de senha privativa do Licitante e subsequente encaminhamento da</w:t>
      </w:r>
      <w:r w:rsidR="0047281A" w:rsidRPr="0047281A">
        <w:rPr>
          <w:b/>
          <w:u w:val="single"/>
        </w:rPr>
        <w:t xml:space="preserve"> PROPOSTA E PLANILHA SINTETICA </w:t>
      </w:r>
      <w:r w:rsidR="0047281A" w:rsidRPr="0047281A">
        <w:rPr>
          <w:b/>
          <w:color w:val="auto"/>
          <w:u w:val="single"/>
        </w:rPr>
        <w:t>CONFORME ANEXO VI</w:t>
      </w:r>
      <w:r>
        <w:rPr>
          <w:b/>
          <w:color w:val="auto"/>
          <w:u w:val="single"/>
        </w:rPr>
        <w:t>I</w:t>
      </w:r>
      <w:r w:rsidR="0047281A" w:rsidRPr="0047281A">
        <w:rPr>
          <w:b/>
          <w:color w:val="auto"/>
          <w:u w:val="single"/>
        </w:rPr>
        <w:t>I e D</w:t>
      </w:r>
      <w:r w:rsidR="0047281A" w:rsidRPr="0047281A">
        <w:rPr>
          <w:b/>
          <w:u w:val="single"/>
        </w:rPr>
        <w:t xml:space="preserve">OCUMENTO DE HABILITAÇÃO, </w:t>
      </w:r>
      <w:r w:rsidR="0047281A" w:rsidRPr="0047281A">
        <w:rPr>
          <w:bCs/>
          <w:u w:val="single"/>
        </w:rPr>
        <w:t>concomitantemente até a data e horário estabelecidos para abertura da sessão pública, quando, então encerrar-se-á automaticamente a etapa de envio dessa documentação.</w:t>
      </w:r>
    </w:p>
    <w:p w14:paraId="4B38ED39" w14:textId="77777777" w:rsidR="0047281A" w:rsidRPr="0047281A" w:rsidRDefault="0047281A" w:rsidP="0047281A">
      <w:pPr>
        <w:pStyle w:val="Nivel2"/>
        <w:widowControl w:val="0"/>
        <w:tabs>
          <w:tab w:val="left" w:pos="567"/>
          <w:tab w:val="left" w:pos="1134"/>
          <w:tab w:val="left" w:pos="8647"/>
        </w:tabs>
        <w:spacing w:before="0" w:after="0" w:line="240" w:lineRule="auto"/>
        <w:ind w:left="-426" w:firstLine="0"/>
        <w:rPr>
          <w:b/>
          <w:color w:val="auto"/>
          <w:u w:val="single"/>
        </w:rPr>
      </w:pPr>
    </w:p>
    <w:p w14:paraId="61F184BD" w14:textId="69670436" w:rsidR="0047281A" w:rsidRPr="0047281A" w:rsidRDefault="00DC4B22" w:rsidP="00DC4B22">
      <w:pPr>
        <w:pStyle w:val="Nivel2"/>
        <w:widowControl w:val="0"/>
        <w:tabs>
          <w:tab w:val="left" w:pos="567"/>
          <w:tab w:val="left" w:pos="1134"/>
          <w:tab w:val="left" w:pos="8647"/>
        </w:tabs>
        <w:spacing w:before="0" w:after="0" w:line="240" w:lineRule="auto"/>
        <w:ind w:left="-426" w:firstLine="0"/>
        <w:rPr>
          <w:b/>
          <w:bCs/>
          <w:color w:val="auto"/>
          <w:u w:val="single"/>
        </w:rPr>
      </w:pPr>
      <w:r>
        <w:t xml:space="preserve">3.3. </w:t>
      </w:r>
      <w:r w:rsidR="0047281A" w:rsidRPr="0047281A">
        <w:t xml:space="preserve">Os documentos listados no </w:t>
      </w:r>
      <w:r w:rsidR="0047281A" w:rsidRPr="0047281A">
        <w:rPr>
          <w:b/>
          <w:bCs/>
          <w:u w:val="single"/>
        </w:rPr>
        <w:t xml:space="preserve">item </w:t>
      </w:r>
      <w:r w:rsidR="0047281A" w:rsidRPr="0047281A">
        <w:rPr>
          <w:b/>
          <w:bCs/>
          <w:color w:val="auto"/>
          <w:u w:val="single"/>
        </w:rPr>
        <w:t>7 - DA FASE DE HABILITAÇÃO</w:t>
      </w:r>
      <w:r w:rsidR="0047281A" w:rsidRPr="0047281A">
        <w:rPr>
          <w:b/>
          <w:bCs/>
          <w:color w:val="auto"/>
        </w:rPr>
        <w:t xml:space="preserve">, </w:t>
      </w:r>
      <w:r w:rsidR="0047281A" w:rsidRPr="0047281A">
        <w:t xml:space="preserve">referente aos requisitos de HABILITAÇÃO, </w:t>
      </w:r>
      <w:r w:rsidR="0047281A" w:rsidRPr="0047281A">
        <w:rPr>
          <w:b/>
          <w:u w:val="single"/>
        </w:rPr>
        <w:t xml:space="preserve">deverão ser anexados pelos licitantes simultaneamente com a proposta </w:t>
      </w:r>
      <w:r w:rsidR="0047281A" w:rsidRPr="0047281A">
        <w:rPr>
          <w:b/>
          <w:u w:val="single"/>
        </w:rPr>
        <w:lastRenderedPageBreak/>
        <w:t>no sistema, à abertura da sessão pública e sua ausência ensejará em desclassificação</w:t>
      </w:r>
      <w:r w:rsidR="0047281A" w:rsidRPr="0047281A">
        <w:t>.</w:t>
      </w:r>
    </w:p>
    <w:p w14:paraId="097E291F" w14:textId="77777777" w:rsidR="0047281A" w:rsidRPr="0047281A" w:rsidRDefault="0047281A" w:rsidP="0047281A">
      <w:pPr>
        <w:pStyle w:val="Nivel3"/>
        <w:widowControl w:val="0"/>
        <w:tabs>
          <w:tab w:val="left" w:pos="284"/>
          <w:tab w:val="left" w:pos="567"/>
          <w:tab w:val="left" w:pos="1134"/>
          <w:tab w:val="left" w:pos="8647"/>
        </w:tabs>
        <w:spacing w:before="0" w:after="0" w:line="240" w:lineRule="auto"/>
        <w:ind w:left="-426"/>
        <w:rPr>
          <w:color w:val="auto"/>
        </w:rPr>
      </w:pPr>
    </w:p>
    <w:p w14:paraId="47FC314D" w14:textId="08E70A96" w:rsidR="0047281A" w:rsidRPr="0047281A" w:rsidRDefault="00DC4B22" w:rsidP="00DC4B22">
      <w:pPr>
        <w:pStyle w:val="Nivel2"/>
        <w:widowControl w:val="0"/>
        <w:tabs>
          <w:tab w:val="left" w:pos="567"/>
          <w:tab w:val="left" w:pos="1134"/>
          <w:tab w:val="left" w:pos="8647"/>
        </w:tabs>
        <w:spacing w:before="0" w:after="0" w:line="240" w:lineRule="auto"/>
        <w:ind w:left="-426" w:firstLine="0"/>
        <w:rPr>
          <w:color w:val="auto"/>
        </w:rPr>
      </w:pPr>
      <w:r>
        <w:rPr>
          <w:color w:val="auto"/>
        </w:rPr>
        <w:t xml:space="preserve">3.4. </w:t>
      </w:r>
      <w:r w:rsidR="0047281A" w:rsidRPr="0047281A">
        <w:rPr>
          <w:color w:val="auto"/>
        </w:rPr>
        <w:t xml:space="preserve">O licitante organizado em cooperativa deverá declarar, ainda, em campo próprio do sistema eletrônico, que cumpre os requisitos estabelecidos no </w:t>
      </w:r>
      <w:hyperlink r:id="rId18" w:anchor="art16" w:history="1">
        <w:r w:rsidR="0047281A" w:rsidRPr="0047281A">
          <w:rPr>
            <w:rStyle w:val="Hyperlink"/>
            <w:rFonts w:cs="Arial"/>
            <w:color w:val="auto"/>
          </w:rPr>
          <w:t>artigo 16 da Lei n° 14.133, de 2021</w:t>
        </w:r>
      </w:hyperlink>
      <w:r w:rsidR="0047281A" w:rsidRPr="0047281A">
        <w:rPr>
          <w:color w:val="auto"/>
        </w:rPr>
        <w:t>.</w:t>
      </w:r>
    </w:p>
    <w:p w14:paraId="30FC22CD" w14:textId="77777777" w:rsidR="0047281A" w:rsidRPr="0047281A" w:rsidRDefault="0047281A" w:rsidP="0047281A">
      <w:pPr>
        <w:pStyle w:val="Nivel2"/>
        <w:widowControl w:val="0"/>
        <w:tabs>
          <w:tab w:val="left" w:pos="567"/>
          <w:tab w:val="left" w:pos="1134"/>
          <w:tab w:val="left" w:pos="8647"/>
        </w:tabs>
        <w:spacing w:before="0" w:after="0" w:line="240" w:lineRule="auto"/>
        <w:ind w:left="-426" w:firstLine="0"/>
        <w:rPr>
          <w:color w:val="auto"/>
        </w:rPr>
      </w:pPr>
    </w:p>
    <w:p w14:paraId="53CFE56B" w14:textId="5912981D" w:rsidR="0047281A" w:rsidRPr="0047281A" w:rsidRDefault="00DC4B22" w:rsidP="00DC4B22">
      <w:pPr>
        <w:pStyle w:val="Nivel2"/>
        <w:widowControl w:val="0"/>
        <w:tabs>
          <w:tab w:val="left" w:pos="567"/>
          <w:tab w:val="left" w:pos="1134"/>
          <w:tab w:val="left" w:pos="8647"/>
        </w:tabs>
        <w:spacing w:before="0" w:after="0" w:line="240" w:lineRule="auto"/>
        <w:ind w:left="-426" w:firstLine="0"/>
        <w:rPr>
          <w:color w:val="auto"/>
        </w:rPr>
      </w:pPr>
      <w:bookmarkStart w:id="21" w:name="_Ref117000019"/>
      <w:r>
        <w:rPr>
          <w:color w:val="auto"/>
        </w:rPr>
        <w:t xml:space="preserve">3.5. </w:t>
      </w:r>
      <w:r w:rsidR="0047281A" w:rsidRPr="0047281A">
        <w:rPr>
          <w:color w:val="auto"/>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0047281A" w:rsidRPr="0047281A">
          <w:rPr>
            <w:rStyle w:val="Hyperlink"/>
            <w:rFonts w:cs="Arial"/>
            <w:color w:val="auto"/>
          </w:rPr>
          <w:t>artigo 3° da Lei Complementar n° 123, de 2006</w:t>
        </w:r>
      </w:hyperlink>
      <w:r w:rsidR="0047281A" w:rsidRPr="0047281A">
        <w:rPr>
          <w:color w:val="auto"/>
        </w:rPr>
        <w:t xml:space="preserve">, estando apto a usufruir do tratamento favorecido estabelecido em seus </w:t>
      </w:r>
      <w:hyperlink r:id="rId20" w:anchor="art42" w:history="1">
        <w:proofErr w:type="spellStart"/>
        <w:r w:rsidR="0047281A" w:rsidRPr="0047281A">
          <w:rPr>
            <w:rStyle w:val="Hyperlink"/>
            <w:rFonts w:cs="Arial"/>
            <w:color w:val="auto"/>
          </w:rPr>
          <w:t>arts</w:t>
        </w:r>
        <w:proofErr w:type="spellEnd"/>
        <w:r w:rsidR="0047281A" w:rsidRPr="0047281A">
          <w:rPr>
            <w:rStyle w:val="Hyperlink"/>
            <w:rFonts w:cs="Arial"/>
            <w:color w:val="auto"/>
          </w:rPr>
          <w:t>. 42 a 49</w:t>
        </w:r>
      </w:hyperlink>
      <w:r w:rsidR="0047281A" w:rsidRPr="0047281A">
        <w:rPr>
          <w:color w:val="auto"/>
        </w:rPr>
        <w:t xml:space="preserve">, observado o disposto nos </w:t>
      </w:r>
      <w:r w:rsidR="0047281A" w:rsidRPr="0047281A">
        <w:t>§§ 1° ao 3° do art. 4º, da Lei n° 14.133, de 2021.</w:t>
      </w:r>
      <w:bookmarkEnd w:id="21"/>
    </w:p>
    <w:p w14:paraId="69A116A1" w14:textId="77777777" w:rsidR="0047281A" w:rsidRPr="0047281A" w:rsidRDefault="0047281A" w:rsidP="0047281A">
      <w:pPr>
        <w:pStyle w:val="Nivel2"/>
        <w:widowControl w:val="0"/>
        <w:tabs>
          <w:tab w:val="left" w:pos="567"/>
          <w:tab w:val="left" w:pos="1134"/>
          <w:tab w:val="left" w:pos="8647"/>
        </w:tabs>
        <w:spacing w:before="0" w:after="0" w:line="240" w:lineRule="auto"/>
        <w:ind w:left="0" w:firstLine="0"/>
        <w:rPr>
          <w:color w:val="auto"/>
        </w:rPr>
      </w:pPr>
    </w:p>
    <w:p w14:paraId="63EE19BE" w14:textId="77777777" w:rsidR="0047281A" w:rsidRPr="0047281A" w:rsidRDefault="0047281A" w:rsidP="006F4BA9">
      <w:pPr>
        <w:pStyle w:val="Nivel3"/>
        <w:widowControl w:val="0"/>
        <w:numPr>
          <w:ilvl w:val="2"/>
          <w:numId w:val="6"/>
        </w:numPr>
        <w:tabs>
          <w:tab w:val="left" w:pos="-567"/>
          <w:tab w:val="left" w:pos="-426"/>
        </w:tabs>
        <w:spacing w:before="0" w:after="0" w:line="240" w:lineRule="auto"/>
        <w:ind w:left="567" w:firstLine="0"/>
        <w:rPr>
          <w:color w:val="auto"/>
        </w:rPr>
      </w:pPr>
      <w:r w:rsidRPr="0047281A">
        <w:rPr>
          <w:color w:val="auto"/>
        </w:rPr>
        <w:t>No item exclusivo para participação de microempresas e empresas de pequeno porte, a assinalação do campo “não” impedirá o prosseguimento no certame, para aquele item;</w:t>
      </w:r>
    </w:p>
    <w:p w14:paraId="405E8682" w14:textId="77777777" w:rsidR="0047281A" w:rsidRPr="0047281A" w:rsidRDefault="0047281A" w:rsidP="0047281A">
      <w:pPr>
        <w:pStyle w:val="Nivel3"/>
        <w:widowControl w:val="0"/>
        <w:tabs>
          <w:tab w:val="left" w:pos="-567"/>
          <w:tab w:val="left" w:pos="-426"/>
        </w:tabs>
        <w:spacing w:before="0" w:after="0" w:line="240" w:lineRule="auto"/>
        <w:ind w:left="567"/>
        <w:rPr>
          <w:color w:val="auto"/>
        </w:rPr>
      </w:pPr>
    </w:p>
    <w:p w14:paraId="055B0611" w14:textId="77777777" w:rsidR="0047281A" w:rsidRPr="0047281A" w:rsidRDefault="0047281A" w:rsidP="006F4BA9">
      <w:pPr>
        <w:pStyle w:val="Nivel3"/>
        <w:widowControl w:val="0"/>
        <w:numPr>
          <w:ilvl w:val="2"/>
          <w:numId w:val="6"/>
        </w:numPr>
        <w:tabs>
          <w:tab w:val="left" w:pos="-567"/>
          <w:tab w:val="left" w:pos="-426"/>
        </w:tabs>
        <w:spacing w:before="0" w:after="0" w:line="240" w:lineRule="auto"/>
        <w:ind w:left="567" w:firstLine="0"/>
        <w:rPr>
          <w:color w:val="auto"/>
        </w:rPr>
      </w:pPr>
      <w:r w:rsidRPr="0047281A">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47281A">
          <w:rPr>
            <w:rStyle w:val="Hyperlink"/>
            <w:rFonts w:cs="Arial"/>
            <w:color w:val="auto"/>
          </w:rPr>
          <w:t>Lei Complementar n° 123, de 2006</w:t>
        </w:r>
      </w:hyperlink>
      <w:r w:rsidRPr="0047281A">
        <w:rPr>
          <w:color w:val="auto"/>
        </w:rPr>
        <w:t>, mesmo que microempresa, empresa de pequeno porte ou sociedade cooperativa.</w:t>
      </w:r>
    </w:p>
    <w:p w14:paraId="10046FAE" w14:textId="77777777" w:rsidR="0047281A" w:rsidRPr="0047281A" w:rsidRDefault="0047281A" w:rsidP="0047281A">
      <w:pPr>
        <w:pStyle w:val="Nivel3"/>
        <w:widowControl w:val="0"/>
        <w:tabs>
          <w:tab w:val="left" w:pos="426"/>
          <w:tab w:val="left" w:pos="1134"/>
          <w:tab w:val="left" w:pos="8647"/>
        </w:tabs>
        <w:spacing w:before="0" w:after="0" w:line="240" w:lineRule="auto"/>
        <w:ind w:left="-426"/>
        <w:rPr>
          <w:color w:val="auto"/>
        </w:rPr>
      </w:pPr>
    </w:p>
    <w:p w14:paraId="153D0DDA" w14:textId="044DA827" w:rsidR="0047281A" w:rsidRPr="0047281A" w:rsidRDefault="00DC4B22" w:rsidP="00DC4B22">
      <w:pPr>
        <w:pStyle w:val="Nivel2"/>
        <w:widowControl w:val="0"/>
        <w:tabs>
          <w:tab w:val="left" w:pos="426"/>
          <w:tab w:val="left" w:pos="1134"/>
          <w:tab w:val="left" w:pos="8647"/>
        </w:tabs>
        <w:spacing w:before="0" w:after="0" w:line="240" w:lineRule="auto"/>
        <w:ind w:left="-426" w:firstLine="0"/>
        <w:rPr>
          <w:color w:val="auto"/>
        </w:rPr>
      </w:pPr>
      <w:r>
        <w:rPr>
          <w:color w:val="auto"/>
        </w:rPr>
        <w:t xml:space="preserve">3.6. </w:t>
      </w:r>
      <w:r w:rsidR="0047281A" w:rsidRPr="0047281A">
        <w:rPr>
          <w:color w:val="auto"/>
        </w:rPr>
        <w:t xml:space="preserve">A falsidade da declaração de que trata os itens 3.4 ou 3.5. sujeitará o licitante às sanções previstas na </w:t>
      </w:r>
      <w:hyperlink r:id="rId22" w:history="1">
        <w:r w:rsidR="0047281A" w:rsidRPr="0047281A">
          <w:rPr>
            <w:rStyle w:val="Hyperlink"/>
            <w:rFonts w:cs="Arial"/>
            <w:color w:val="auto"/>
          </w:rPr>
          <w:t>Lei n° 14.133, de 2021</w:t>
        </w:r>
      </w:hyperlink>
      <w:r w:rsidR="0047281A" w:rsidRPr="0047281A">
        <w:rPr>
          <w:color w:val="auto"/>
        </w:rPr>
        <w:t>, e neste Edital.</w:t>
      </w:r>
    </w:p>
    <w:p w14:paraId="62491B0B" w14:textId="77777777" w:rsidR="0047281A" w:rsidRPr="0047281A" w:rsidRDefault="0047281A" w:rsidP="0047281A">
      <w:pPr>
        <w:pStyle w:val="Nivel2"/>
        <w:widowControl w:val="0"/>
        <w:tabs>
          <w:tab w:val="left" w:pos="426"/>
          <w:tab w:val="left" w:pos="1134"/>
          <w:tab w:val="left" w:pos="8647"/>
        </w:tabs>
        <w:spacing w:before="0" w:after="0" w:line="240" w:lineRule="auto"/>
        <w:ind w:left="-426" w:firstLine="0"/>
        <w:rPr>
          <w:color w:val="auto"/>
        </w:rPr>
      </w:pPr>
    </w:p>
    <w:p w14:paraId="299F4D57" w14:textId="7353F5B0" w:rsidR="0047281A" w:rsidRPr="0047281A" w:rsidRDefault="00DC4B22" w:rsidP="00DC4B22">
      <w:pPr>
        <w:pStyle w:val="Nivel2"/>
        <w:widowControl w:val="0"/>
        <w:tabs>
          <w:tab w:val="left" w:pos="426"/>
          <w:tab w:val="left" w:pos="1134"/>
          <w:tab w:val="left" w:pos="8647"/>
        </w:tabs>
        <w:spacing w:before="0" w:after="0" w:line="240" w:lineRule="auto"/>
        <w:ind w:left="-426" w:firstLine="0"/>
        <w:rPr>
          <w:b/>
          <w:bCs/>
          <w:color w:val="auto"/>
        </w:rPr>
      </w:pPr>
      <w:r>
        <w:rPr>
          <w:b/>
          <w:bCs/>
          <w:color w:val="auto"/>
        </w:rPr>
        <w:t xml:space="preserve">3.7. </w:t>
      </w:r>
      <w:r w:rsidR="0047281A" w:rsidRPr="0047281A">
        <w:rPr>
          <w:b/>
          <w:bCs/>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66BC00" w14:textId="77777777" w:rsidR="0047281A" w:rsidRPr="0047281A" w:rsidRDefault="0047281A" w:rsidP="0047281A">
      <w:pPr>
        <w:pStyle w:val="Nivel2"/>
        <w:widowControl w:val="0"/>
        <w:tabs>
          <w:tab w:val="left" w:pos="426"/>
          <w:tab w:val="left" w:pos="1134"/>
          <w:tab w:val="left" w:pos="8647"/>
        </w:tabs>
        <w:spacing w:before="0" w:after="0" w:line="240" w:lineRule="auto"/>
        <w:ind w:left="-426" w:firstLine="0"/>
        <w:rPr>
          <w:color w:val="auto"/>
        </w:rPr>
      </w:pPr>
    </w:p>
    <w:p w14:paraId="03472B17" w14:textId="0BF264E2" w:rsidR="0047281A" w:rsidRPr="0047281A" w:rsidRDefault="00DC4B22" w:rsidP="00DC4B22">
      <w:pPr>
        <w:pStyle w:val="Nivel2"/>
        <w:widowControl w:val="0"/>
        <w:tabs>
          <w:tab w:val="left" w:pos="426"/>
          <w:tab w:val="left" w:pos="1134"/>
          <w:tab w:val="left" w:pos="8647"/>
        </w:tabs>
        <w:spacing w:before="0" w:after="0" w:line="240" w:lineRule="auto"/>
        <w:ind w:left="-426" w:firstLine="0"/>
        <w:rPr>
          <w:b/>
          <w:bCs/>
          <w:color w:val="auto"/>
        </w:rPr>
      </w:pPr>
      <w:r>
        <w:rPr>
          <w:b/>
          <w:bCs/>
          <w:color w:val="auto"/>
        </w:rPr>
        <w:t xml:space="preserve">3.8. </w:t>
      </w:r>
      <w:r w:rsidR="0047281A" w:rsidRPr="0047281A">
        <w:rPr>
          <w:b/>
          <w:bCs/>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C4CB1B9" w14:textId="77777777" w:rsidR="0047281A" w:rsidRPr="0047281A" w:rsidRDefault="0047281A" w:rsidP="0047281A">
      <w:pPr>
        <w:pStyle w:val="Nivel2"/>
        <w:widowControl w:val="0"/>
        <w:tabs>
          <w:tab w:val="left" w:pos="426"/>
          <w:tab w:val="left" w:pos="1134"/>
          <w:tab w:val="left" w:pos="8647"/>
        </w:tabs>
        <w:spacing w:before="0" w:after="0" w:line="240" w:lineRule="auto"/>
        <w:ind w:left="-426" w:firstLine="0"/>
        <w:rPr>
          <w:color w:val="auto"/>
        </w:rPr>
      </w:pPr>
    </w:p>
    <w:p w14:paraId="054AF209" w14:textId="6B67FAF5" w:rsidR="0047281A" w:rsidRPr="0047281A" w:rsidRDefault="00DC4B22" w:rsidP="00DC4B22">
      <w:pPr>
        <w:pStyle w:val="Nivel2"/>
        <w:widowControl w:val="0"/>
        <w:tabs>
          <w:tab w:val="left" w:pos="426"/>
          <w:tab w:val="left" w:pos="709"/>
          <w:tab w:val="left" w:pos="1134"/>
          <w:tab w:val="left" w:pos="8647"/>
        </w:tabs>
        <w:spacing w:before="0" w:after="0" w:line="240" w:lineRule="auto"/>
        <w:ind w:left="-426" w:firstLine="0"/>
        <w:rPr>
          <w:color w:val="auto"/>
        </w:rPr>
      </w:pPr>
      <w:r>
        <w:rPr>
          <w:b/>
          <w:bCs/>
          <w:color w:val="auto"/>
        </w:rPr>
        <w:t xml:space="preserve">3.9. </w:t>
      </w:r>
      <w:r w:rsidR="0047281A" w:rsidRPr="0047281A">
        <w:rPr>
          <w:b/>
          <w:bCs/>
          <w:color w:val="auto"/>
        </w:rPr>
        <w:t xml:space="preserve">Serão disponibilizados para acesso público os documentos que compõem a proposta dos licitantes convocados para apresentação de propostas, </w:t>
      </w:r>
      <w:r w:rsidR="0047281A" w:rsidRPr="0047281A">
        <w:rPr>
          <w:b/>
          <w:bCs/>
          <w:color w:val="auto"/>
          <w:u w:val="single"/>
        </w:rPr>
        <w:t>após a fase de envio de lances</w:t>
      </w:r>
      <w:r w:rsidR="0047281A" w:rsidRPr="0047281A">
        <w:rPr>
          <w:color w:val="auto"/>
        </w:rPr>
        <w:t>.</w:t>
      </w:r>
    </w:p>
    <w:p w14:paraId="2733F5FF" w14:textId="77777777" w:rsidR="0047281A" w:rsidRPr="0047281A" w:rsidRDefault="0047281A" w:rsidP="0047281A">
      <w:pPr>
        <w:pStyle w:val="Nivel2"/>
        <w:widowControl w:val="0"/>
        <w:tabs>
          <w:tab w:val="left" w:pos="426"/>
          <w:tab w:val="left" w:pos="709"/>
          <w:tab w:val="left" w:pos="1134"/>
          <w:tab w:val="left" w:pos="8647"/>
        </w:tabs>
        <w:spacing w:before="0" w:after="0" w:line="240" w:lineRule="auto"/>
        <w:ind w:left="-426" w:firstLine="0"/>
        <w:rPr>
          <w:color w:val="auto"/>
        </w:rPr>
      </w:pPr>
    </w:p>
    <w:p w14:paraId="0F71105B" w14:textId="62419274" w:rsidR="0047281A" w:rsidRPr="0047281A" w:rsidRDefault="00DC4B22" w:rsidP="00DC4B22">
      <w:pPr>
        <w:pStyle w:val="Nivel2"/>
        <w:widowControl w:val="0"/>
        <w:tabs>
          <w:tab w:val="left" w:pos="426"/>
          <w:tab w:val="left" w:pos="709"/>
          <w:tab w:val="left" w:pos="1134"/>
          <w:tab w:val="left" w:pos="8647"/>
        </w:tabs>
        <w:spacing w:before="0" w:after="0" w:line="240" w:lineRule="auto"/>
        <w:ind w:left="-426" w:firstLine="0"/>
        <w:rPr>
          <w:color w:val="auto"/>
        </w:rPr>
      </w:pPr>
      <w:bookmarkStart w:id="22" w:name="_Ref116992247"/>
      <w:r>
        <w:rPr>
          <w:color w:val="auto"/>
        </w:rPr>
        <w:t xml:space="preserve">3.10. </w:t>
      </w:r>
      <w:r w:rsidR="0047281A" w:rsidRPr="0047281A">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7F8D28EE" w14:textId="77777777" w:rsidR="0047281A" w:rsidRPr="0047281A" w:rsidRDefault="0047281A" w:rsidP="0047281A">
      <w:pPr>
        <w:pStyle w:val="Nivel2"/>
        <w:widowControl w:val="0"/>
        <w:tabs>
          <w:tab w:val="left" w:pos="426"/>
          <w:tab w:val="left" w:pos="709"/>
          <w:tab w:val="left" w:pos="1134"/>
          <w:tab w:val="left" w:pos="8647"/>
        </w:tabs>
        <w:spacing w:before="0" w:after="0" w:line="240" w:lineRule="auto"/>
        <w:ind w:left="0" w:firstLine="0"/>
        <w:rPr>
          <w:color w:val="auto"/>
        </w:rPr>
      </w:pPr>
    </w:p>
    <w:p w14:paraId="6568234D" w14:textId="772CB9FB" w:rsidR="0047281A" w:rsidRPr="0047281A" w:rsidRDefault="004557B0" w:rsidP="004557B0">
      <w:pPr>
        <w:pStyle w:val="Nivel3"/>
        <w:widowControl w:val="0"/>
        <w:tabs>
          <w:tab w:val="left" w:pos="-567"/>
          <w:tab w:val="left" w:pos="-426"/>
        </w:tabs>
        <w:spacing w:before="0" w:after="0" w:line="240" w:lineRule="auto"/>
        <w:ind w:left="567"/>
        <w:rPr>
          <w:color w:val="auto"/>
        </w:rPr>
      </w:pPr>
      <w:r>
        <w:rPr>
          <w:color w:val="auto"/>
        </w:rPr>
        <w:t xml:space="preserve">a) </w:t>
      </w:r>
      <w:r w:rsidR="0047281A" w:rsidRPr="0047281A">
        <w:rPr>
          <w:color w:val="auto"/>
        </w:rPr>
        <w:t>a aplicação do intervalo mínimo de diferença de valores ou de percentuais entre os lances, que incidirá tanto em relação aos lances intermediários quanto em relação ao lance que cobrir a melhor oferta; e</w:t>
      </w:r>
    </w:p>
    <w:p w14:paraId="671F3017" w14:textId="77777777" w:rsidR="0047281A" w:rsidRPr="0047281A" w:rsidRDefault="0047281A" w:rsidP="0047281A">
      <w:pPr>
        <w:pStyle w:val="Nivel3"/>
        <w:widowControl w:val="0"/>
        <w:tabs>
          <w:tab w:val="left" w:pos="426"/>
          <w:tab w:val="left" w:pos="709"/>
          <w:tab w:val="left" w:pos="1134"/>
          <w:tab w:val="left" w:pos="8647"/>
        </w:tabs>
        <w:spacing w:before="0" w:after="0" w:line="240" w:lineRule="auto"/>
        <w:ind w:left="567"/>
        <w:rPr>
          <w:color w:val="auto"/>
        </w:rPr>
      </w:pPr>
    </w:p>
    <w:p w14:paraId="3284CA82" w14:textId="0AFF010D" w:rsidR="0047281A" w:rsidRPr="0047281A" w:rsidRDefault="004557B0" w:rsidP="004557B0">
      <w:pPr>
        <w:pStyle w:val="Nivel3"/>
        <w:widowControl w:val="0"/>
        <w:tabs>
          <w:tab w:val="left" w:pos="426"/>
          <w:tab w:val="left" w:pos="709"/>
          <w:tab w:val="left" w:pos="1134"/>
          <w:tab w:val="left" w:pos="8647"/>
        </w:tabs>
        <w:spacing w:before="0" w:after="0" w:line="240" w:lineRule="auto"/>
        <w:ind w:left="567"/>
        <w:rPr>
          <w:color w:val="auto"/>
        </w:rPr>
      </w:pPr>
      <w:r>
        <w:rPr>
          <w:color w:val="auto"/>
        </w:rPr>
        <w:t xml:space="preserve">b) </w:t>
      </w:r>
      <w:r w:rsidR="0047281A" w:rsidRPr="0047281A">
        <w:rPr>
          <w:color w:val="auto"/>
        </w:rPr>
        <w:t>Os lances serão de envio automático pelo sistema, respeitado o valor final mínimo estabelecido e o intervalo de que trata o subitem acima.</w:t>
      </w:r>
    </w:p>
    <w:p w14:paraId="2B59A323" w14:textId="77777777" w:rsidR="0047281A" w:rsidRPr="0047281A" w:rsidRDefault="0047281A" w:rsidP="0047281A">
      <w:pPr>
        <w:pStyle w:val="Nivel3"/>
        <w:widowControl w:val="0"/>
        <w:tabs>
          <w:tab w:val="left" w:pos="567"/>
          <w:tab w:val="left" w:pos="709"/>
          <w:tab w:val="left" w:pos="1134"/>
          <w:tab w:val="left" w:pos="8647"/>
        </w:tabs>
        <w:spacing w:before="0" w:after="0" w:line="240" w:lineRule="auto"/>
        <w:ind w:left="567"/>
        <w:rPr>
          <w:color w:val="auto"/>
        </w:rPr>
      </w:pPr>
    </w:p>
    <w:p w14:paraId="28D43B40" w14:textId="00B50D2E" w:rsidR="0047281A" w:rsidRPr="0047281A" w:rsidRDefault="004557B0" w:rsidP="004557B0">
      <w:pPr>
        <w:pStyle w:val="Nivel2"/>
        <w:widowControl w:val="0"/>
        <w:tabs>
          <w:tab w:val="left" w:pos="709"/>
          <w:tab w:val="left" w:pos="1134"/>
          <w:tab w:val="left" w:pos="8647"/>
        </w:tabs>
        <w:spacing w:before="0" w:after="0" w:line="240" w:lineRule="auto"/>
        <w:ind w:left="-426" w:firstLine="0"/>
        <w:rPr>
          <w:color w:val="auto"/>
        </w:rPr>
      </w:pPr>
      <w:r>
        <w:rPr>
          <w:color w:val="auto"/>
        </w:rPr>
        <w:t xml:space="preserve">3.11. </w:t>
      </w:r>
      <w:r w:rsidR="0047281A" w:rsidRPr="0047281A">
        <w:rPr>
          <w:color w:val="auto"/>
        </w:rPr>
        <w:t>O valor final mínimo ou o percentual de desconto final máximo parametrizado no sistema poderá ser alterado pelo fornecedor durante a fase de disputa, sendo vedado:</w:t>
      </w:r>
    </w:p>
    <w:p w14:paraId="70F1CF4D" w14:textId="77777777" w:rsidR="0047281A" w:rsidRPr="0047281A" w:rsidRDefault="0047281A" w:rsidP="0047281A">
      <w:pPr>
        <w:pStyle w:val="Nivel2"/>
        <w:widowControl w:val="0"/>
        <w:tabs>
          <w:tab w:val="left" w:pos="567"/>
          <w:tab w:val="left" w:pos="709"/>
          <w:tab w:val="left" w:pos="1134"/>
          <w:tab w:val="left" w:pos="8647"/>
        </w:tabs>
        <w:spacing w:before="0" w:after="0" w:line="240" w:lineRule="auto"/>
        <w:ind w:left="567" w:firstLine="0"/>
        <w:rPr>
          <w:color w:val="auto"/>
        </w:rPr>
      </w:pPr>
    </w:p>
    <w:p w14:paraId="07AAC100" w14:textId="1EBEA0AA" w:rsidR="0047281A" w:rsidRPr="0047281A" w:rsidRDefault="004557B0" w:rsidP="004557B0">
      <w:pPr>
        <w:pStyle w:val="Nivel3"/>
        <w:widowControl w:val="0"/>
        <w:tabs>
          <w:tab w:val="left" w:pos="567"/>
          <w:tab w:val="left" w:pos="709"/>
          <w:tab w:val="left" w:pos="1134"/>
          <w:tab w:val="left" w:pos="8647"/>
        </w:tabs>
        <w:spacing w:before="0" w:after="0" w:line="240" w:lineRule="auto"/>
        <w:ind w:left="567"/>
        <w:rPr>
          <w:color w:val="auto"/>
        </w:rPr>
      </w:pPr>
      <w:r>
        <w:rPr>
          <w:color w:val="auto"/>
        </w:rPr>
        <w:t xml:space="preserve">a) </w:t>
      </w:r>
      <w:r w:rsidR="0047281A" w:rsidRPr="0047281A">
        <w:rPr>
          <w:color w:val="auto"/>
        </w:rPr>
        <w:t>valor superior a lance já registrado pelo fornecedor no sistema, quando adotado o critério de julgamento por</w:t>
      </w:r>
      <w:r w:rsidR="00F10520">
        <w:rPr>
          <w:color w:val="auto"/>
        </w:rPr>
        <w:t xml:space="preserve"> m</w:t>
      </w:r>
      <w:r w:rsidR="0047281A" w:rsidRPr="0047281A">
        <w:rPr>
          <w:color w:val="auto"/>
        </w:rPr>
        <w:t>enor preço; e</w:t>
      </w:r>
    </w:p>
    <w:p w14:paraId="662D265E" w14:textId="30BA574E" w:rsidR="0047281A" w:rsidRPr="0047281A" w:rsidRDefault="004557B0" w:rsidP="004557B0">
      <w:pPr>
        <w:pStyle w:val="Nivel3"/>
        <w:widowControl w:val="0"/>
        <w:tabs>
          <w:tab w:val="left" w:pos="567"/>
          <w:tab w:val="left" w:pos="709"/>
          <w:tab w:val="left" w:pos="1134"/>
          <w:tab w:val="left" w:pos="8647"/>
        </w:tabs>
        <w:spacing w:before="0" w:after="0" w:line="240" w:lineRule="auto"/>
        <w:ind w:left="567"/>
        <w:rPr>
          <w:color w:val="auto"/>
        </w:rPr>
      </w:pPr>
      <w:r>
        <w:rPr>
          <w:color w:val="auto"/>
        </w:rPr>
        <w:lastRenderedPageBreak/>
        <w:t xml:space="preserve">b) </w:t>
      </w:r>
      <w:r w:rsidR="0047281A" w:rsidRPr="0047281A">
        <w:rPr>
          <w:color w:val="auto"/>
        </w:rPr>
        <w:t>percentual de desconto inferior a lance já registrado pelo fornecedor no sistema, quando adotado o critério de julgamento por maior desconto.</w:t>
      </w:r>
    </w:p>
    <w:p w14:paraId="6D25E399" w14:textId="77777777" w:rsidR="0047281A" w:rsidRPr="0047281A" w:rsidRDefault="0047281A" w:rsidP="0047281A">
      <w:pPr>
        <w:pStyle w:val="Nivel3"/>
        <w:widowControl w:val="0"/>
        <w:tabs>
          <w:tab w:val="left" w:pos="1134"/>
          <w:tab w:val="left" w:pos="8647"/>
        </w:tabs>
        <w:spacing w:before="0" w:after="0" w:line="240" w:lineRule="auto"/>
        <w:ind w:left="-426"/>
        <w:rPr>
          <w:color w:val="auto"/>
        </w:rPr>
      </w:pPr>
    </w:p>
    <w:p w14:paraId="619963A9" w14:textId="2E7C918C"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3.12 </w:t>
      </w:r>
      <w:r w:rsidR="0047281A" w:rsidRPr="0047281A">
        <w:rPr>
          <w:color w:val="auto"/>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14:paraId="549126A1" w14:textId="77777777" w:rsidR="0047281A" w:rsidRPr="0047281A" w:rsidRDefault="0047281A" w:rsidP="0047281A">
      <w:pPr>
        <w:pStyle w:val="Nivel2"/>
        <w:widowControl w:val="0"/>
        <w:tabs>
          <w:tab w:val="left" w:pos="567"/>
          <w:tab w:val="left" w:pos="1134"/>
          <w:tab w:val="left" w:pos="8647"/>
        </w:tabs>
        <w:spacing w:before="0" w:after="0" w:line="240" w:lineRule="auto"/>
        <w:ind w:left="-426" w:firstLine="0"/>
        <w:rPr>
          <w:color w:val="auto"/>
        </w:rPr>
      </w:pPr>
    </w:p>
    <w:p w14:paraId="5F83DF54" w14:textId="6D86888B" w:rsidR="0047281A" w:rsidRPr="0047281A" w:rsidRDefault="004557B0" w:rsidP="004557B0">
      <w:pPr>
        <w:pStyle w:val="Nivel2"/>
        <w:widowControl w:val="0"/>
        <w:tabs>
          <w:tab w:val="left" w:pos="567"/>
          <w:tab w:val="left" w:pos="1134"/>
          <w:tab w:val="left" w:pos="8647"/>
        </w:tabs>
        <w:spacing w:before="0" w:after="0" w:line="240" w:lineRule="auto"/>
        <w:ind w:left="-426" w:firstLine="0"/>
        <w:rPr>
          <w:rFonts w:eastAsia="Times New Roman"/>
          <w:color w:val="auto"/>
        </w:rPr>
      </w:pPr>
      <w:r>
        <w:rPr>
          <w:rFonts w:eastAsia="Times New Roman"/>
          <w:color w:val="auto"/>
        </w:rPr>
        <w:t xml:space="preserve">3.13 </w:t>
      </w:r>
      <w:r w:rsidR="0047281A" w:rsidRPr="0047281A">
        <w:rPr>
          <w:rFonts w:eastAsia="Times New Roman"/>
          <w:color w:val="auto"/>
        </w:rPr>
        <w:t xml:space="preserve">Caberá ao licitante interessado em participar da licitação </w:t>
      </w:r>
      <w:r w:rsidR="0047281A" w:rsidRPr="0047281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11B887C" w14:textId="77777777" w:rsidR="0047281A" w:rsidRPr="0047281A" w:rsidRDefault="0047281A" w:rsidP="0047281A">
      <w:pPr>
        <w:pStyle w:val="Nivel2"/>
        <w:widowControl w:val="0"/>
        <w:tabs>
          <w:tab w:val="left" w:pos="567"/>
          <w:tab w:val="left" w:pos="1134"/>
          <w:tab w:val="left" w:pos="8647"/>
        </w:tabs>
        <w:spacing w:before="0" w:after="0" w:line="240" w:lineRule="auto"/>
        <w:ind w:left="-426" w:firstLine="0"/>
        <w:rPr>
          <w:rFonts w:eastAsia="Times New Roman"/>
          <w:color w:val="auto"/>
        </w:rPr>
      </w:pPr>
    </w:p>
    <w:p w14:paraId="784FD742" w14:textId="55A0F0BB" w:rsidR="0047281A" w:rsidRPr="0047281A" w:rsidRDefault="004557B0" w:rsidP="004557B0">
      <w:pPr>
        <w:pStyle w:val="Nivel2"/>
        <w:widowControl w:val="0"/>
        <w:tabs>
          <w:tab w:val="left" w:pos="567"/>
          <w:tab w:val="left" w:pos="1134"/>
          <w:tab w:val="left" w:pos="8647"/>
        </w:tabs>
        <w:spacing w:before="0" w:after="0" w:line="240" w:lineRule="auto"/>
        <w:ind w:left="-426" w:firstLine="0"/>
        <w:rPr>
          <w:rFonts w:eastAsiaTheme="minorEastAsia"/>
          <w:color w:val="auto"/>
        </w:rPr>
      </w:pPr>
      <w:r>
        <w:rPr>
          <w:rFonts w:eastAsia="Times New Roman"/>
          <w:color w:val="auto"/>
        </w:rPr>
        <w:t xml:space="preserve">3.13 </w:t>
      </w:r>
      <w:r w:rsidR="0047281A" w:rsidRPr="0047281A">
        <w:rPr>
          <w:rFonts w:eastAsia="Times New Roman"/>
          <w:color w:val="auto"/>
        </w:rPr>
        <w:t xml:space="preserve">O licitante deverá </w:t>
      </w:r>
      <w:r w:rsidR="0047281A" w:rsidRPr="0047281A">
        <w:rPr>
          <w:color w:val="auto"/>
        </w:rPr>
        <w:t>comunicar imediatamente ao provedor do sistema qualquer acontecimento que possa comprometer o sigilo ou a segurança, para imediato bloqueio de acesso.</w:t>
      </w:r>
    </w:p>
    <w:bookmarkEnd w:id="19"/>
    <w:p w14:paraId="2A01F37E" w14:textId="77777777" w:rsidR="0047281A" w:rsidRPr="0047281A" w:rsidRDefault="0047281A" w:rsidP="0047281A">
      <w:pPr>
        <w:widowControl w:val="0"/>
        <w:tabs>
          <w:tab w:val="left" w:pos="1134"/>
          <w:tab w:val="left" w:pos="8647"/>
        </w:tabs>
        <w:rPr>
          <w:rFonts w:ascii="Arial" w:hAnsi="Arial" w:cs="Arial"/>
        </w:rPr>
      </w:pPr>
      <w:r w:rsidRPr="0047281A">
        <w:rPr>
          <w:rFonts w:ascii="Arial" w:hAnsi="Arial" w:cs="Arial"/>
        </w:rPr>
        <w:tab/>
      </w:r>
    </w:p>
    <w:p w14:paraId="27E6EDA2" w14:textId="77777777" w:rsidR="0047281A" w:rsidRPr="0047281A" w:rsidRDefault="0047281A" w:rsidP="006F4BA9">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426" w:firstLine="0"/>
        <w:rPr>
          <w:rFonts w:ascii="Arial" w:hAnsi="Arial" w:cs="Arial"/>
          <w:color w:val="auto"/>
          <w:sz w:val="22"/>
          <w:szCs w:val="22"/>
        </w:rPr>
      </w:pPr>
      <w:bookmarkStart w:id="23" w:name="_Toc122606106"/>
      <w:r w:rsidRPr="0047281A">
        <w:rPr>
          <w:rFonts w:ascii="Arial" w:hAnsi="Arial" w:cs="Arial"/>
          <w:color w:val="auto"/>
          <w:sz w:val="22"/>
          <w:szCs w:val="22"/>
        </w:rPr>
        <w:t>DO PREENCHIMENTO DA PROPOSTA</w:t>
      </w:r>
      <w:bookmarkEnd w:id="23"/>
    </w:p>
    <w:p w14:paraId="613736EB"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rFonts w:eastAsia="Times New Roman"/>
          <w:color w:val="auto"/>
        </w:rPr>
      </w:pPr>
    </w:p>
    <w:p w14:paraId="7FAA37E3" w14:textId="22F80AD9" w:rsidR="0047281A" w:rsidRPr="0047281A" w:rsidRDefault="004557B0" w:rsidP="004557B0">
      <w:pPr>
        <w:pStyle w:val="Nivel2"/>
        <w:widowControl w:val="0"/>
        <w:tabs>
          <w:tab w:val="left" w:pos="284"/>
          <w:tab w:val="left" w:pos="426"/>
          <w:tab w:val="left" w:pos="709"/>
          <w:tab w:val="left" w:pos="1134"/>
          <w:tab w:val="left" w:pos="8647"/>
        </w:tabs>
        <w:spacing w:before="0" w:after="0" w:line="240" w:lineRule="auto"/>
        <w:ind w:left="-426" w:firstLine="0"/>
        <w:rPr>
          <w:rFonts w:eastAsia="Times New Roman"/>
          <w:color w:val="auto"/>
        </w:rPr>
      </w:pPr>
      <w:r>
        <w:rPr>
          <w:color w:val="auto"/>
        </w:rPr>
        <w:t xml:space="preserve">4.1. </w:t>
      </w:r>
      <w:r w:rsidR="0047281A" w:rsidRPr="0047281A">
        <w:rPr>
          <w:color w:val="auto"/>
        </w:rPr>
        <w:t>O licitante deverá enviar sua proposta mediante o preenchimento, no sistema eletrônico, dos seguintes campos:</w:t>
      </w:r>
    </w:p>
    <w:p w14:paraId="402F0C8E" w14:textId="77777777" w:rsidR="0047281A" w:rsidRPr="0047281A" w:rsidRDefault="0047281A" w:rsidP="0047281A">
      <w:pPr>
        <w:pStyle w:val="Nivel2"/>
        <w:widowControl w:val="0"/>
        <w:tabs>
          <w:tab w:val="left" w:pos="284"/>
          <w:tab w:val="left" w:pos="426"/>
          <w:tab w:val="left" w:pos="709"/>
          <w:tab w:val="left" w:pos="1134"/>
          <w:tab w:val="left" w:pos="8647"/>
        </w:tabs>
        <w:spacing w:before="0" w:after="0" w:line="240" w:lineRule="auto"/>
        <w:ind w:left="-426" w:firstLine="0"/>
        <w:rPr>
          <w:rFonts w:eastAsia="Times New Roman"/>
          <w:color w:val="auto"/>
        </w:rPr>
      </w:pPr>
    </w:p>
    <w:p w14:paraId="68017E9F" w14:textId="07892EF1" w:rsidR="0047281A" w:rsidRPr="00456BC1" w:rsidRDefault="0047281A" w:rsidP="006F4BA9">
      <w:pPr>
        <w:pStyle w:val="PargrafodaLista"/>
        <w:numPr>
          <w:ilvl w:val="2"/>
          <w:numId w:val="6"/>
        </w:numPr>
        <w:ind w:left="567" w:firstLine="0"/>
        <w:jc w:val="both"/>
        <w:rPr>
          <w:rFonts w:ascii="Arial" w:hAnsi="Arial" w:cs="Arial"/>
        </w:rPr>
      </w:pPr>
      <w:r w:rsidRPr="00456BC1">
        <w:rPr>
          <w:rFonts w:ascii="Arial" w:hAnsi="Arial" w:cs="Arial"/>
        </w:rPr>
        <w:t xml:space="preserve">Valor unitário e total para cada item ou lote de itens, em moeda corrente nacional, considerando até a segunda casa decimal após a virgula (truncada); </w:t>
      </w:r>
    </w:p>
    <w:p w14:paraId="72677F3D" w14:textId="77777777" w:rsidR="00456BC1" w:rsidRPr="00456BC1" w:rsidRDefault="00456BC1" w:rsidP="00456BC1">
      <w:pPr>
        <w:pStyle w:val="PargrafodaLista"/>
        <w:ind w:left="567"/>
        <w:jc w:val="both"/>
        <w:rPr>
          <w:rFonts w:ascii="Arial" w:hAnsi="Arial" w:cs="Arial"/>
        </w:rPr>
      </w:pPr>
    </w:p>
    <w:p w14:paraId="1C638E34" w14:textId="20C4EB05" w:rsidR="0047281A" w:rsidRDefault="0047281A" w:rsidP="006F4BA9">
      <w:pPr>
        <w:pStyle w:val="PargrafodaLista"/>
        <w:numPr>
          <w:ilvl w:val="2"/>
          <w:numId w:val="6"/>
        </w:numPr>
        <w:ind w:left="567" w:firstLine="0"/>
        <w:jc w:val="both"/>
        <w:rPr>
          <w:rFonts w:ascii="Arial" w:hAnsi="Arial" w:cs="Arial"/>
        </w:rPr>
      </w:pPr>
      <w:r w:rsidRPr="00456BC1">
        <w:rPr>
          <w:rFonts w:ascii="Arial" w:hAnsi="Arial" w:cs="Arial"/>
          <w:b/>
          <w:bCs/>
        </w:rPr>
        <w:t>Planilha orçamentária sintética conforme anexo VI</w:t>
      </w:r>
      <w:r w:rsidR="00DC4B22">
        <w:rPr>
          <w:rFonts w:ascii="Arial" w:hAnsi="Arial" w:cs="Arial"/>
          <w:b/>
          <w:bCs/>
        </w:rPr>
        <w:t>I</w:t>
      </w:r>
      <w:r w:rsidRPr="00456BC1">
        <w:rPr>
          <w:rFonts w:ascii="Arial" w:hAnsi="Arial" w:cs="Arial"/>
          <w:b/>
          <w:bCs/>
        </w:rPr>
        <w:t>I do edital</w:t>
      </w:r>
      <w:r w:rsidRPr="00456BC1">
        <w:rPr>
          <w:rFonts w:ascii="Arial" w:hAnsi="Arial" w:cs="Arial"/>
        </w:rPr>
        <w:t xml:space="preserve">, com a descrição detalhada do objeto, contendo as informações em conformidade às especificações do Projeto Básico. </w:t>
      </w:r>
    </w:p>
    <w:p w14:paraId="3D78DD88" w14:textId="77777777" w:rsidR="004557B0" w:rsidRPr="00456BC1" w:rsidRDefault="004557B0" w:rsidP="004557B0">
      <w:pPr>
        <w:pStyle w:val="PargrafodaLista"/>
        <w:ind w:left="567"/>
        <w:jc w:val="both"/>
        <w:rPr>
          <w:rFonts w:ascii="Arial" w:hAnsi="Arial" w:cs="Arial"/>
        </w:rPr>
      </w:pPr>
    </w:p>
    <w:p w14:paraId="32531EB5" w14:textId="70B80048" w:rsidR="0047281A" w:rsidRDefault="0047281A" w:rsidP="0047281A">
      <w:pPr>
        <w:ind w:left="-426"/>
        <w:rPr>
          <w:rFonts w:ascii="Arial" w:hAnsi="Arial" w:cs="Arial"/>
          <w:b/>
          <w:bCs/>
          <w:u w:val="single"/>
        </w:rPr>
      </w:pPr>
      <w:r w:rsidRPr="0047281A">
        <w:rPr>
          <w:rFonts w:ascii="Arial" w:hAnsi="Arial" w:cs="Arial"/>
        </w:rPr>
        <w:t xml:space="preserve">4.1.1. </w:t>
      </w:r>
      <w:r w:rsidRPr="0047281A">
        <w:rPr>
          <w:rFonts w:ascii="Arial" w:hAnsi="Arial" w:cs="Arial"/>
          <w:b/>
          <w:bCs/>
          <w:u w:val="single"/>
        </w:rPr>
        <w:t>Caso a licitante não apresente a planilha sintética, do item acima, antes do início dos lances, o agente de contratação solicitará que seja anexada, e a licitante terá o prazo de 30 (trinta) minutos para inserir o arquivo no sistema, sob pena de desclassificação.</w:t>
      </w:r>
    </w:p>
    <w:p w14:paraId="5DEFB873" w14:textId="77777777" w:rsidR="00456BC1" w:rsidRPr="0047281A" w:rsidRDefault="00456BC1" w:rsidP="0047281A">
      <w:pPr>
        <w:ind w:left="-426"/>
        <w:rPr>
          <w:rFonts w:ascii="Arial" w:hAnsi="Arial" w:cs="Arial"/>
          <w:b/>
          <w:bCs/>
          <w:u w:val="single"/>
        </w:rPr>
      </w:pPr>
    </w:p>
    <w:p w14:paraId="39CDD9F9" w14:textId="668AEC67"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rPr>
          <w:color w:val="auto"/>
        </w:rPr>
        <w:t xml:space="preserve">4.2. </w:t>
      </w:r>
      <w:r w:rsidR="0047281A" w:rsidRPr="0047281A">
        <w:rPr>
          <w:color w:val="auto"/>
        </w:rPr>
        <w:t>Todas as especificações do objeto contidas na proposta vinculam o licitante.</w:t>
      </w:r>
    </w:p>
    <w:p w14:paraId="29300597"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426" w:firstLine="0"/>
        <w:rPr>
          <w:color w:val="auto"/>
        </w:rPr>
      </w:pPr>
    </w:p>
    <w:p w14:paraId="32534D6B" w14:textId="10F9B774"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rPr>
          <w:color w:val="auto"/>
        </w:rPr>
        <w:t xml:space="preserve">4.3. </w:t>
      </w:r>
      <w:r w:rsidR="0047281A" w:rsidRPr="0047281A">
        <w:rPr>
          <w:color w:val="auto"/>
        </w:rPr>
        <w:t>Nos valores propostos estarão inclusos todos os custos operacionais, encargos previdenciários, trabalhistas, tributários, comerciais e quaisquer outros que incidam direta ou indiretamente na execução do objeto.</w:t>
      </w:r>
    </w:p>
    <w:p w14:paraId="40CDDA5D"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426" w:firstLine="0"/>
        <w:rPr>
          <w:color w:val="auto"/>
        </w:rPr>
      </w:pPr>
    </w:p>
    <w:p w14:paraId="343EE91E" w14:textId="1EE9A12C"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rPr>
          <w:color w:val="auto"/>
        </w:rPr>
        <w:t xml:space="preserve">4.4. </w:t>
      </w:r>
      <w:r w:rsidR="0047281A" w:rsidRPr="0047281A">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6C81FABD"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426" w:firstLine="0"/>
        <w:rPr>
          <w:color w:val="auto"/>
        </w:rPr>
      </w:pPr>
    </w:p>
    <w:p w14:paraId="517D1281" w14:textId="030D50C8"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b/>
          <w:bCs/>
          <w:color w:val="auto"/>
        </w:rPr>
      </w:pPr>
      <w:r>
        <w:rPr>
          <w:b/>
          <w:bCs/>
          <w:color w:val="auto"/>
        </w:rPr>
        <w:t xml:space="preserve">4.5. </w:t>
      </w:r>
      <w:r w:rsidR="0047281A" w:rsidRPr="0047281A">
        <w:rPr>
          <w:b/>
          <w:bCs/>
          <w:color w:val="auto"/>
        </w:rPr>
        <w:t xml:space="preserve">Se o regime tributário da empresa implicar o recolhimento de tributos em percentuais variáveis, a cotação adequada será a que corresponde à média dos efetivos recolhimentos da empresa nos últimos doze meses. </w:t>
      </w:r>
    </w:p>
    <w:p w14:paraId="463BC3CB"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426" w:firstLine="0"/>
        <w:rPr>
          <w:color w:val="auto"/>
        </w:rPr>
      </w:pPr>
    </w:p>
    <w:p w14:paraId="7DD30FEB" w14:textId="75208CE6"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rPr>
          <w:color w:val="auto"/>
        </w:rPr>
        <w:t xml:space="preserve">4.6. </w:t>
      </w:r>
      <w:r w:rsidR="0047281A" w:rsidRPr="0047281A">
        <w:rPr>
          <w:color w:val="auto"/>
        </w:rPr>
        <w:t>Independentemente do percentual de tributo inserido na planilha, no pagamento serão retidos na fonte os percentuais estabelecidos na legislação vigente.</w:t>
      </w:r>
    </w:p>
    <w:p w14:paraId="2516AE06" w14:textId="77777777" w:rsidR="0047281A" w:rsidRPr="0047281A" w:rsidRDefault="0047281A" w:rsidP="0047281A">
      <w:pPr>
        <w:pStyle w:val="Nivel2"/>
        <w:widowControl w:val="0"/>
        <w:tabs>
          <w:tab w:val="left" w:pos="284"/>
          <w:tab w:val="left" w:pos="567"/>
          <w:tab w:val="left" w:pos="1134"/>
          <w:tab w:val="left" w:pos="8647"/>
        </w:tabs>
        <w:spacing w:before="0" w:after="0" w:line="240" w:lineRule="auto"/>
        <w:ind w:left="0" w:firstLine="0"/>
        <w:rPr>
          <w:color w:val="auto"/>
        </w:rPr>
      </w:pPr>
    </w:p>
    <w:p w14:paraId="721ED533" w14:textId="57EA3777"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rPr>
          <w:color w:val="auto"/>
        </w:rPr>
        <w:t xml:space="preserve">4.7. </w:t>
      </w:r>
      <w:r w:rsidR="0047281A" w:rsidRPr="0047281A">
        <w:rPr>
          <w:color w:val="auto"/>
        </w:rPr>
        <w:t xml:space="preserve">A apresentação das propostas implica obrigatoriedade do cumprimento das disposições nelas contidas, em conformidade com o que dispõe o Projeto Básico e seus anexos, assumindo </w:t>
      </w:r>
      <w:r w:rsidR="0047281A" w:rsidRPr="0047281A">
        <w:rPr>
          <w:color w:val="auto"/>
        </w:rPr>
        <w:lastRenderedPageBreak/>
        <w:t>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3E5E823" w14:textId="77777777" w:rsidR="0047281A" w:rsidRPr="0047281A" w:rsidRDefault="0047281A" w:rsidP="0047281A">
      <w:pPr>
        <w:pStyle w:val="PargrafodaLista"/>
        <w:spacing w:after="0" w:line="240" w:lineRule="auto"/>
        <w:ind w:left="0"/>
        <w:jc w:val="both"/>
        <w:rPr>
          <w:rFonts w:ascii="Arial" w:hAnsi="Arial" w:cs="Arial"/>
        </w:rPr>
      </w:pPr>
    </w:p>
    <w:p w14:paraId="62F55FB0" w14:textId="5EC84914" w:rsidR="004F12B2" w:rsidRPr="004F12B2"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t xml:space="preserve">4.8. </w:t>
      </w:r>
      <w:r w:rsidR="0047281A" w:rsidRPr="0047281A">
        <w:t>Os preços ofertados, tanto na proposta inicial, quanto na etapa de lances, serão de exclusiva responsabilidade do licitante, não lhe assistindo o direito de pleitear qualquer alteração, sob alegação de erro, omissão ou qualquer outro pretexto.</w:t>
      </w:r>
    </w:p>
    <w:p w14:paraId="5B6D06EF" w14:textId="77777777" w:rsidR="004F12B2" w:rsidRPr="004F12B2" w:rsidRDefault="004F12B2" w:rsidP="004F12B2">
      <w:pPr>
        <w:pStyle w:val="Nivel2"/>
        <w:widowControl w:val="0"/>
        <w:tabs>
          <w:tab w:val="left" w:pos="284"/>
          <w:tab w:val="left" w:pos="567"/>
          <w:tab w:val="left" w:pos="1134"/>
          <w:tab w:val="left" w:pos="8647"/>
        </w:tabs>
        <w:spacing w:before="0" w:after="0" w:line="240" w:lineRule="auto"/>
        <w:ind w:left="-426" w:firstLine="0"/>
        <w:rPr>
          <w:b/>
          <w:bCs/>
          <w:color w:val="auto"/>
        </w:rPr>
      </w:pPr>
    </w:p>
    <w:p w14:paraId="252E13BA" w14:textId="49AB939E" w:rsidR="004F12B2" w:rsidRPr="004F12B2" w:rsidRDefault="004557B0" w:rsidP="004557B0">
      <w:pPr>
        <w:pStyle w:val="Nivel2"/>
        <w:widowControl w:val="0"/>
        <w:tabs>
          <w:tab w:val="left" w:pos="284"/>
          <w:tab w:val="left" w:pos="567"/>
          <w:tab w:val="left" w:pos="1134"/>
          <w:tab w:val="left" w:pos="8647"/>
        </w:tabs>
        <w:spacing w:before="0" w:after="0" w:line="240" w:lineRule="auto"/>
        <w:ind w:left="-426" w:firstLine="0"/>
        <w:rPr>
          <w:b/>
          <w:bCs/>
          <w:color w:val="auto"/>
        </w:rPr>
      </w:pPr>
      <w:r>
        <w:rPr>
          <w:b/>
          <w:bCs/>
          <w:color w:val="auto"/>
        </w:rPr>
        <w:t xml:space="preserve">4.9. </w:t>
      </w:r>
      <w:r w:rsidR="004F12B2" w:rsidRPr="004F12B2">
        <w:rPr>
          <w:b/>
          <w:bCs/>
          <w:color w:val="auto"/>
        </w:rPr>
        <w:t>Em razão da adoção do critério de julgamento por maio desconto sobre os preços unitários, o desconto oferecido deverá ser aplicado linearmente sobre todos os itens da Planilha Orçamentária, ficando vedada a apresentação de preços diferenciados por item.</w:t>
      </w:r>
    </w:p>
    <w:p w14:paraId="1E89B8E3" w14:textId="77777777" w:rsidR="0047281A" w:rsidRPr="0047281A" w:rsidRDefault="0047281A" w:rsidP="0047281A">
      <w:pPr>
        <w:pStyle w:val="PargrafodaLista"/>
        <w:spacing w:after="0" w:line="240" w:lineRule="auto"/>
        <w:ind w:left="0"/>
        <w:jc w:val="both"/>
        <w:rPr>
          <w:rFonts w:ascii="Arial" w:hAnsi="Arial" w:cs="Arial"/>
        </w:rPr>
      </w:pPr>
    </w:p>
    <w:p w14:paraId="2486B029" w14:textId="4C43D452"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t xml:space="preserve">4.10. </w:t>
      </w:r>
      <w:r w:rsidR="0047281A" w:rsidRPr="0047281A">
        <w:t xml:space="preserve">O prazo de validade da proposta não será inferior a </w:t>
      </w:r>
      <w:r w:rsidR="0047281A" w:rsidRPr="0047281A">
        <w:rPr>
          <w:b/>
        </w:rPr>
        <w:t>60 DIAS,</w:t>
      </w:r>
      <w:r w:rsidR="0047281A" w:rsidRPr="0047281A">
        <w:t xml:space="preserve"> a contar da data de sua apresentação.</w:t>
      </w:r>
    </w:p>
    <w:p w14:paraId="5E20EA9C" w14:textId="77777777" w:rsidR="0047281A" w:rsidRPr="0047281A" w:rsidRDefault="0047281A" w:rsidP="0047281A">
      <w:pPr>
        <w:pStyle w:val="PargrafodaLista"/>
        <w:spacing w:after="0" w:line="240" w:lineRule="auto"/>
        <w:ind w:left="0"/>
        <w:jc w:val="both"/>
        <w:rPr>
          <w:rFonts w:ascii="Arial" w:hAnsi="Arial" w:cs="Arial"/>
        </w:rPr>
      </w:pPr>
    </w:p>
    <w:p w14:paraId="2FD55B15" w14:textId="64372C46"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t xml:space="preserve">4.11. </w:t>
      </w:r>
      <w:r w:rsidR="0047281A" w:rsidRPr="0047281A">
        <w:t>Os licitantes devem respeitar os preços máximos estabelecidos nas normas de regência de contratações públicas, quando participarem de licitações públicas;</w:t>
      </w:r>
    </w:p>
    <w:p w14:paraId="27140A80" w14:textId="77777777" w:rsidR="0047281A" w:rsidRPr="0047281A" w:rsidRDefault="0047281A" w:rsidP="00456BC1">
      <w:pPr>
        <w:pStyle w:val="PargrafodaLista"/>
        <w:spacing w:after="0" w:line="240" w:lineRule="auto"/>
        <w:ind w:left="-426"/>
        <w:jc w:val="both"/>
        <w:rPr>
          <w:rFonts w:ascii="Arial" w:hAnsi="Arial" w:cs="Arial"/>
        </w:rPr>
      </w:pPr>
    </w:p>
    <w:p w14:paraId="46E38A1F" w14:textId="02F73CE7" w:rsidR="0047281A" w:rsidRPr="0047281A" w:rsidRDefault="004557B0" w:rsidP="004557B0">
      <w:pPr>
        <w:pStyle w:val="Nivel2"/>
        <w:widowControl w:val="0"/>
        <w:tabs>
          <w:tab w:val="left" w:pos="284"/>
          <w:tab w:val="left" w:pos="567"/>
          <w:tab w:val="left" w:pos="1134"/>
          <w:tab w:val="left" w:pos="8647"/>
        </w:tabs>
        <w:spacing w:before="0" w:after="0" w:line="240" w:lineRule="auto"/>
        <w:ind w:left="-426" w:firstLine="0"/>
        <w:rPr>
          <w:color w:val="auto"/>
        </w:rPr>
      </w:pPr>
      <w:r>
        <w:t xml:space="preserve">4.12. </w:t>
      </w:r>
      <w:r w:rsidR="0047281A" w:rsidRPr="0047281A">
        <w:t xml:space="preserve">O descumprimento das regras supramencionadas pela Administração por parte dos contratados pode ensejar a responsabilização pelos órgãos de controle e, após o devido processo legal, gerar as seguintes consequências: </w:t>
      </w:r>
      <w:r w:rsidR="0047281A" w:rsidRPr="0047281A">
        <w:rPr>
          <w:b/>
          <w:bCs/>
        </w:rPr>
        <w:t>assinatura de prazo para a adoção das medidas necessárias ao exato cumprimento da lei</w:t>
      </w:r>
      <w:r w:rsidR="0047281A" w:rsidRPr="0047281A">
        <w:t xml:space="preserve"> ou condenação dos agentes públicos responsáveis e da empresa contratada ao pagamento dos prejuízos ao erário, caso verificada a ocorrência de superfaturamento por sobrepreço na execução do contrato.</w:t>
      </w:r>
    </w:p>
    <w:p w14:paraId="223694E4" w14:textId="77777777" w:rsidR="0047281A" w:rsidRPr="0047281A" w:rsidRDefault="0047281A" w:rsidP="0047281A">
      <w:pPr>
        <w:pStyle w:val="Nivel2"/>
        <w:widowControl w:val="0"/>
        <w:tabs>
          <w:tab w:val="left" w:pos="1134"/>
          <w:tab w:val="left" w:pos="8647"/>
        </w:tabs>
        <w:spacing w:before="0" w:after="0" w:line="240" w:lineRule="auto"/>
        <w:ind w:left="0" w:firstLine="0"/>
        <w:rPr>
          <w:rFonts w:eastAsia="Times New Roman"/>
          <w:color w:val="auto"/>
        </w:rPr>
      </w:pPr>
    </w:p>
    <w:p w14:paraId="22FAA933" w14:textId="77777777" w:rsidR="0047281A" w:rsidRPr="0047281A" w:rsidRDefault="0047281A" w:rsidP="006F4BA9">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284" w:firstLine="0"/>
        <w:rPr>
          <w:rFonts w:ascii="Arial" w:hAnsi="Arial" w:cs="Arial"/>
          <w:color w:val="auto"/>
          <w:sz w:val="22"/>
          <w:szCs w:val="22"/>
        </w:rPr>
      </w:pPr>
      <w:bookmarkStart w:id="24" w:name="_Toc122606107"/>
      <w:bookmarkStart w:id="25" w:name="_Hlk114646655"/>
      <w:r w:rsidRPr="0047281A">
        <w:rPr>
          <w:rFonts w:ascii="Arial" w:hAnsi="Arial" w:cs="Arial"/>
          <w:color w:val="auto"/>
          <w:sz w:val="22"/>
          <w:szCs w:val="22"/>
        </w:rPr>
        <w:t>DA ABERTURA DA SESSÃO, CLASSIFICAÇÃO DAS PROPOSTAS E FORMULAÇÃO DE LANCES</w:t>
      </w:r>
      <w:bookmarkEnd w:id="24"/>
    </w:p>
    <w:p w14:paraId="0539D01D" w14:textId="77777777" w:rsidR="0047281A" w:rsidRPr="0047281A" w:rsidRDefault="0047281A" w:rsidP="0047281A">
      <w:pPr>
        <w:pStyle w:val="Nivel2"/>
        <w:widowControl w:val="0"/>
        <w:tabs>
          <w:tab w:val="left" w:pos="567"/>
          <w:tab w:val="left" w:pos="1134"/>
          <w:tab w:val="left" w:pos="8647"/>
        </w:tabs>
        <w:spacing w:before="0" w:after="0" w:line="240" w:lineRule="auto"/>
        <w:ind w:left="0" w:firstLine="0"/>
        <w:rPr>
          <w:color w:val="auto"/>
        </w:rPr>
      </w:pPr>
    </w:p>
    <w:p w14:paraId="15F1A00F" w14:textId="6D062072"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5.1. </w:t>
      </w:r>
      <w:r w:rsidR="0047281A" w:rsidRPr="0047281A">
        <w:rPr>
          <w:color w:val="auto"/>
        </w:rPr>
        <w:t>A abertura da presente licitação dar-se-á automaticamente em sessão pública, por meio de sistema eletrônico, na data, horário e local indicados neste Edital.</w:t>
      </w:r>
    </w:p>
    <w:p w14:paraId="719629C6" w14:textId="77777777" w:rsidR="0047281A" w:rsidRPr="0047281A" w:rsidRDefault="0047281A" w:rsidP="00456BC1">
      <w:pPr>
        <w:pStyle w:val="Nivel2"/>
        <w:widowControl w:val="0"/>
        <w:tabs>
          <w:tab w:val="left" w:pos="567"/>
          <w:tab w:val="left" w:pos="1134"/>
          <w:tab w:val="left" w:pos="8647"/>
        </w:tabs>
        <w:spacing w:before="0" w:after="0" w:line="240" w:lineRule="auto"/>
        <w:ind w:left="-426" w:firstLine="0"/>
        <w:rPr>
          <w:color w:val="auto"/>
        </w:rPr>
      </w:pPr>
    </w:p>
    <w:p w14:paraId="28CD9854" w14:textId="785B98E9" w:rsidR="0047281A" w:rsidRPr="0047281A" w:rsidRDefault="004557B0" w:rsidP="004557B0">
      <w:pPr>
        <w:pStyle w:val="Nivel2"/>
        <w:widowControl w:val="0"/>
        <w:tabs>
          <w:tab w:val="left" w:pos="1134"/>
          <w:tab w:val="left" w:pos="8647"/>
        </w:tabs>
        <w:spacing w:before="0" w:after="0" w:line="240" w:lineRule="auto"/>
        <w:ind w:left="-426" w:firstLine="0"/>
        <w:rPr>
          <w:b/>
          <w:bCs/>
          <w:color w:val="auto"/>
          <w:u w:val="single"/>
        </w:rPr>
      </w:pPr>
      <w:r>
        <w:rPr>
          <w:b/>
          <w:bCs/>
          <w:color w:val="auto"/>
          <w:u w:val="single"/>
        </w:rPr>
        <w:t xml:space="preserve">5.2. </w:t>
      </w:r>
      <w:r w:rsidR="0047281A" w:rsidRPr="0047281A">
        <w:rPr>
          <w:b/>
          <w:bCs/>
          <w:color w:val="auto"/>
          <w:u w:val="single"/>
        </w:rPr>
        <w:t>Após definidas as empresas licitantes habilitadas, proceder-se à abertura das propostas apenas das empresas declaradas habilitadas.</w:t>
      </w:r>
    </w:p>
    <w:p w14:paraId="72598AAE" w14:textId="77777777" w:rsidR="0047281A" w:rsidRPr="0047281A" w:rsidRDefault="0047281A" w:rsidP="0047281A">
      <w:pPr>
        <w:pStyle w:val="Nivel2"/>
        <w:widowControl w:val="0"/>
        <w:tabs>
          <w:tab w:val="left" w:pos="567"/>
          <w:tab w:val="left" w:pos="1134"/>
          <w:tab w:val="left" w:pos="8647"/>
        </w:tabs>
        <w:spacing w:before="0" w:after="0" w:line="240" w:lineRule="auto"/>
        <w:ind w:left="0" w:firstLine="0"/>
        <w:rPr>
          <w:color w:val="auto"/>
        </w:rPr>
      </w:pPr>
    </w:p>
    <w:p w14:paraId="702A2FF1" w14:textId="134A1E36" w:rsidR="0047281A" w:rsidRPr="0047281A" w:rsidRDefault="004557B0" w:rsidP="004557B0">
      <w:pPr>
        <w:pStyle w:val="Nivel2"/>
        <w:widowControl w:val="0"/>
        <w:tabs>
          <w:tab w:val="left" w:pos="567"/>
          <w:tab w:val="left" w:pos="1134"/>
          <w:tab w:val="left" w:pos="8647"/>
        </w:tabs>
        <w:spacing w:before="0" w:after="0" w:line="240" w:lineRule="auto"/>
        <w:ind w:left="-426" w:firstLine="0"/>
        <w:rPr>
          <w:b/>
          <w:color w:val="auto"/>
        </w:rPr>
      </w:pPr>
      <w:r>
        <w:rPr>
          <w:b/>
        </w:rPr>
        <w:t xml:space="preserve">5.3. </w:t>
      </w:r>
      <w:r w:rsidR="0047281A" w:rsidRPr="0047281A">
        <w:rPr>
          <w:b/>
        </w:rPr>
        <w:t>O(a) Agente de Contratação verificará as propostas apresentadas, desclassificando, desde logo, aquelas que não estejam em conformidade com os requisitos estabelecidos neste Edital, contenham vícios insanáveis ou não apresentem as especificações técnicas exigidas nos Projetos Básicos, conforme art. 59 da Lei Federal nº 14.133/2021.</w:t>
      </w:r>
    </w:p>
    <w:p w14:paraId="1D7E1EC6" w14:textId="77777777" w:rsidR="0047281A" w:rsidRPr="0047281A" w:rsidRDefault="0047281A" w:rsidP="0047281A">
      <w:pPr>
        <w:pStyle w:val="PargrafodaLista"/>
        <w:spacing w:after="0" w:line="240" w:lineRule="auto"/>
        <w:ind w:left="0"/>
        <w:jc w:val="both"/>
        <w:rPr>
          <w:rFonts w:ascii="Arial" w:hAnsi="Arial" w:cs="Arial"/>
        </w:rPr>
      </w:pPr>
    </w:p>
    <w:p w14:paraId="0A6F4CE7" w14:textId="48AD0E02" w:rsidR="0047281A" w:rsidRPr="0047281A" w:rsidRDefault="004557B0" w:rsidP="004557B0">
      <w:pPr>
        <w:pStyle w:val="Nivel2"/>
        <w:widowControl w:val="0"/>
        <w:tabs>
          <w:tab w:val="left" w:pos="567"/>
          <w:tab w:val="left" w:pos="1134"/>
          <w:tab w:val="left" w:pos="8647"/>
        </w:tabs>
        <w:spacing w:before="0" w:after="0" w:line="240" w:lineRule="auto"/>
        <w:ind w:left="-426" w:firstLine="0"/>
        <w:rPr>
          <w:b/>
          <w:bCs/>
          <w:color w:val="auto"/>
        </w:rPr>
      </w:pPr>
      <w:r>
        <w:rPr>
          <w:b/>
          <w:bCs/>
          <w:color w:val="auto"/>
        </w:rPr>
        <w:t xml:space="preserve">5.4. </w:t>
      </w:r>
      <w:r w:rsidR="0047281A" w:rsidRPr="0047281A">
        <w:rPr>
          <w:b/>
          <w:bCs/>
          <w:color w:val="auto"/>
        </w:rPr>
        <w:t>Os licitantes poderão retirar ou substituir a proposta ou os documentos de habilitação, quando for o caso, anteriormente inseridos no sistema, até a abertura da sessão pública.</w:t>
      </w:r>
    </w:p>
    <w:p w14:paraId="6AE5EB85" w14:textId="77777777" w:rsidR="0047281A" w:rsidRPr="0047281A" w:rsidRDefault="0047281A" w:rsidP="0047281A">
      <w:pPr>
        <w:pStyle w:val="Nivel2"/>
        <w:widowControl w:val="0"/>
        <w:tabs>
          <w:tab w:val="left" w:pos="567"/>
          <w:tab w:val="left" w:pos="1134"/>
          <w:tab w:val="left" w:pos="8647"/>
        </w:tabs>
        <w:spacing w:before="0" w:after="0" w:line="240" w:lineRule="auto"/>
        <w:ind w:left="284" w:firstLine="0"/>
        <w:rPr>
          <w:color w:val="auto"/>
        </w:rPr>
      </w:pPr>
    </w:p>
    <w:p w14:paraId="11893099" w14:textId="64D7540B" w:rsidR="0047281A" w:rsidRPr="0047281A" w:rsidRDefault="004557B0" w:rsidP="004557B0">
      <w:pPr>
        <w:pStyle w:val="Nivel3"/>
        <w:widowControl w:val="0"/>
        <w:tabs>
          <w:tab w:val="left" w:pos="567"/>
          <w:tab w:val="left" w:pos="1134"/>
          <w:tab w:val="left" w:pos="8647"/>
        </w:tabs>
        <w:spacing w:before="0" w:after="0" w:line="240" w:lineRule="auto"/>
        <w:ind w:left="-426"/>
        <w:rPr>
          <w:color w:val="auto"/>
        </w:rPr>
      </w:pPr>
      <w:r>
        <w:rPr>
          <w:color w:val="auto"/>
        </w:rPr>
        <w:t xml:space="preserve">5.4.1. </w:t>
      </w:r>
      <w:r w:rsidR="0047281A" w:rsidRPr="0047281A">
        <w:rPr>
          <w:color w:val="auto"/>
        </w:rPr>
        <w:t>Será desclassificada a proposta que identifique o licitante.</w:t>
      </w:r>
    </w:p>
    <w:p w14:paraId="571A2AFB" w14:textId="77777777" w:rsidR="0047281A" w:rsidRPr="0047281A" w:rsidRDefault="0047281A" w:rsidP="00130D6F">
      <w:pPr>
        <w:pStyle w:val="Nivel3"/>
        <w:widowControl w:val="0"/>
        <w:tabs>
          <w:tab w:val="left" w:pos="567"/>
          <w:tab w:val="left" w:pos="1134"/>
          <w:tab w:val="left" w:pos="8647"/>
        </w:tabs>
        <w:spacing w:before="0" w:after="0" w:line="240" w:lineRule="auto"/>
        <w:ind w:left="-426"/>
        <w:rPr>
          <w:color w:val="auto"/>
        </w:rPr>
      </w:pPr>
    </w:p>
    <w:p w14:paraId="21EFD160" w14:textId="1F21F24E" w:rsidR="0047281A" w:rsidRPr="0047281A" w:rsidRDefault="004557B0" w:rsidP="004557B0">
      <w:pPr>
        <w:pStyle w:val="Nivel3"/>
        <w:widowControl w:val="0"/>
        <w:tabs>
          <w:tab w:val="left" w:pos="567"/>
          <w:tab w:val="left" w:pos="1134"/>
          <w:tab w:val="left" w:pos="8647"/>
        </w:tabs>
        <w:spacing w:before="0" w:after="0" w:line="240" w:lineRule="auto"/>
        <w:ind w:left="-426"/>
        <w:rPr>
          <w:color w:val="auto"/>
        </w:rPr>
      </w:pPr>
      <w:r>
        <w:rPr>
          <w:color w:val="auto"/>
        </w:rPr>
        <w:t xml:space="preserve">5.4.2. </w:t>
      </w:r>
      <w:r w:rsidR="0047281A" w:rsidRPr="0047281A">
        <w:rPr>
          <w:color w:val="auto"/>
        </w:rPr>
        <w:t>A desclassificação será sempre fundamentada e registrada no sistema, com acompanhamento em tempo real por todos os participantes.</w:t>
      </w:r>
    </w:p>
    <w:p w14:paraId="084022D3" w14:textId="77777777" w:rsidR="0047281A" w:rsidRPr="0047281A" w:rsidRDefault="0047281A" w:rsidP="00130D6F">
      <w:pPr>
        <w:pStyle w:val="Nivel3"/>
        <w:widowControl w:val="0"/>
        <w:tabs>
          <w:tab w:val="left" w:pos="567"/>
          <w:tab w:val="left" w:pos="1134"/>
          <w:tab w:val="left" w:pos="8647"/>
        </w:tabs>
        <w:spacing w:before="0" w:after="0" w:line="240" w:lineRule="auto"/>
        <w:ind w:left="-426"/>
        <w:rPr>
          <w:color w:val="auto"/>
        </w:rPr>
      </w:pPr>
    </w:p>
    <w:p w14:paraId="1F84AF0D" w14:textId="488E42B2" w:rsidR="0047281A" w:rsidRDefault="004557B0" w:rsidP="004557B0">
      <w:pPr>
        <w:pStyle w:val="Nivel3"/>
        <w:widowControl w:val="0"/>
        <w:tabs>
          <w:tab w:val="left" w:pos="567"/>
          <w:tab w:val="left" w:pos="1134"/>
          <w:tab w:val="left" w:pos="8647"/>
        </w:tabs>
        <w:spacing w:before="0" w:after="0" w:line="240" w:lineRule="auto"/>
        <w:ind w:left="-426"/>
        <w:rPr>
          <w:color w:val="auto"/>
        </w:rPr>
      </w:pPr>
      <w:r>
        <w:rPr>
          <w:color w:val="auto"/>
        </w:rPr>
        <w:t xml:space="preserve">5.4.3. </w:t>
      </w:r>
      <w:r w:rsidR="0047281A" w:rsidRPr="0047281A">
        <w:rPr>
          <w:color w:val="auto"/>
        </w:rPr>
        <w:t>A não desclassificação da proposta não impede o seu julgamento definitivo em sentido contrário, levado a efeito na fase de aceitação.</w:t>
      </w:r>
    </w:p>
    <w:p w14:paraId="14A190C4" w14:textId="77777777" w:rsidR="004557B0" w:rsidRPr="0047281A" w:rsidRDefault="004557B0" w:rsidP="004557B0">
      <w:pPr>
        <w:pStyle w:val="Nivel3"/>
        <w:widowControl w:val="0"/>
        <w:tabs>
          <w:tab w:val="left" w:pos="567"/>
          <w:tab w:val="left" w:pos="1134"/>
          <w:tab w:val="left" w:pos="8647"/>
        </w:tabs>
        <w:spacing w:before="0" w:after="0" w:line="240" w:lineRule="auto"/>
        <w:ind w:left="-426"/>
        <w:rPr>
          <w:color w:val="auto"/>
        </w:rPr>
      </w:pPr>
    </w:p>
    <w:p w14:paraId="666D3185" w14:textId="6BA3FB2B"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5.4.4. </w:t>
      </w:r>
      <w:r w:rsidR="0047281A" w:rsidRPr="0047281A">
        <w:rPr>
          <w:color w:val="auto"/>
        </w:rPr>
        <w:t>O sistema ordenará automaticamente as propostas classificadas, sendo que somente estas participarão da fase de lances.</w:t>
      </w:r>
    </w:p>
    <w:p w14:paraId="6C06EC07" w14:textId="69F1F160"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lastRenderedPageBreak/>
        <w:t xml:space="preserve">5.4.5. </w:t>
      </w:r>
      <w:r w:rsidR="0047281A" w:rsidRPr="0047281A">
        <w:rPr>
          <w:color w:val="auto"/>
        </w:rPr>
        <w:t>O sistema disponibilizará campo próprio para troca de mensagens entre o(a) Agente de Contratação e os licitantes.</w:t>
      </w:r>
    </w:p>
    <w:p w14:paraId="6099BCE8" w14:textId="77777777" w:rsidR="0047281A" w:rsidRPr="0047281A" w:rsidRDefault="0047281A" w:rsidP="00130D6F">
      <w:pPr>
        <w:pStyle w:val="Nivel2"/>
        <w:widowControl w:val="0"/>
        <w:tabs>
          <w:tab w:val="left" w:pos="567"/>
          <w:tab w:val="left" w:pos="1134"/>
          <w:tab w:val="left" w:pos="8647"/>
        </w:tabs>
        <w:spacing w:before="0" w:after="0" w:line="240" w:lineRule="auto"/>
        <w:ind w:left="-426" w:firstLine="0"/>
        <w:rPr>
          <w:color w:val="auto"/>
        </w:rPr>
      </w:pPr>
    </w:p>
    <w:p w14:paraId="04F0ED92" w14:textId="7F24F6D4"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5.4.6. </w:t>
      </w:r>
      <w:r w:rsidR="0047281A" w:rsidRPr="0047281A">
        <w:rPr>
          <w:color w:val="auto"/>
        </w:rPr>
        <w:t xml:space="preserve">Iniciada a etapa competitiva, os licitantes deverão encaminhar lances exclusivamente por meio de sistema eletrônico, sendo imediatamente informados do seu recebimento e do valor consignado no registro. </w:t>
      </w:r>
    </w:p>
    <w:p w14:paraId="29D6B2FC" w14:textId="77777777" w:rsidR="0047281A" w:rsidRPr="0047281A" w:rsidRDefault="0047281A" w:rsidP="0047281A">
      <w:pPr>
        <w:pStyle w:val="Nivel2"/>
        <w:widowControl w:val="0"/>
        <w:tabs>
          <w:tab w:val="left" w:pos="567"/>
          <w:tab w:val="left" w:pos="1134"/>
          <w:tab w:val="left" w:pos="8647"/>
        </w:tabs>
        <w:spacing w:before="0" w:after="0" w:line="240" w:lineRule="auto"/>
        <w:ind w:left="0" w:firstLine="0"/>
        <w:rPr>
          <w:color w:val="auto"/>
        </w:rPr>
      </w:pPr>
    </w:p>
    <w:p w14:paraId="2C9D4930" w14:textId="70E898B2" w:rsidR="0047281A" w:rsidRPr="0047281A" w:rsidRDefault="004557B0" w:rsidP="004557B0">
      <w:pPr>
        <w:pStyle w:val="Nivel2"/>
        <w:widowControl w:val="0"/>
        <w:tabs>
          <w:tab w:val="left" w:pos="567"/>
          <w:tab w:val="left" w:pos="1134"/>
          <w:tab w:val="left" w:pos="8647"/>
        </w:tabs>
        <w:spacing w:before="0" w:after="0" w:line="240" w:lineRule="auto"/>
        <w:ind w:left="-426" w:firstLine="0"/>
        <w:rPr>
          <w:b/>
          <w:bCs/>
          <w:color w:val="auto"/>
        </w:rPr>
      </w:pPr>
      <w:r>
        <w:rPr>
          <w:b/>
          <w:bCs/>
          <w:color w:val="auto"/>
        </w:rPr>
        <w:t xml:space="preserve">5.5. </w:t>
      </w:r>
      <w:r w:rsidR="0047281A" w:rsidRPr="0047281A">
        <w:rPr>
          <w:b/>
          <w:bCs/>
          <w:color w:val="auto"/>
        </w:rPr>
        <w:t>O lance deverá ser ofertado pelo VALOR TOTAL.</w:t>
      </w:r>
    </w:p>
    <w:p w14:paraId="290D6F89" w14:textId="77777777" w:rsidR="0047281A" w:rsidRPr="0047281A" w:rsidRDefault="0047281A" w:rsidP="0047281A">
      <w:pPr>
        <w:pStyle w:val="Nivel01"/>
        <w:keepNext w:val="0"/>
        <w:keepLines w:val="0"/>
        <w:widowControl w:val="0"/>
        <w:numPr>
          <w:ilvl w:val="0"/>
          <w:numId w:val="0"/>
        </w:numPr>
        <w:tabs>
          <w:tab w:val="left" w:pos="1134"/>
          <w:tab w:val="left" w:pos="8647"/>
        </w:tabs>
        <w:spacing w:before="0"/>
        <w:rPr>
          <w:rFonts w:ascii="Arial" w:hAnsi="Arial" w:cs="Arial"/>
          <w:color w:val="auto"/>
          <w:sz w:val="22"/>
          <w:szCs w:val="22"/>
        </w:rPr>
      </w:pPr>
    </w:p>
    <w:p w14:paraId="037C9DFC" w14:textId="6E9B0AF4"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5.6. </w:t>
      </w:r>
      <w:r w:rsidR="0047281A" w:rsidRPr="0047281A">
        <w:rPr>
          <w:color w:val="auto"/>
        </w:rPr>
        <w:t>Os licitantes poderão oferecer lances sucessivos, observando o horário fixado para abertura da sessão e as regras estabelecidas no Edital.</w:t>
      </w:r>
    </w:p>
    <w:p w14:paraId="5EC57D66" w14:textId="77777777" w:rsidR="0047281A" w:rsidRPr="0047281A" w:rsidRDefault="0047281A" w:rsidP="0047281A">
      <w:pPr>
        <w:pStyle w:val="Nivel2"/>
        <w:widowControl w:val="0"/>
        <w:tabs>
          <w:tab w:val="left" w:pos="567"/>
          <w:tab w:val="left" w:pos="1134"/>
          <w:tab w:val="left" w:pos="8647"/>
        </w:tabs>
        <w:spacing w:before="0" w:after="0" w:line="240" w:lineRule="auto"/>
        <w:ind w:left="0" w:firstLine="0"/>
        <w:rPr>
          <w:color w:val="auto"/>
        </w:rPr>
      </w:pPr>
    </w:p>
    <w:p w14:paraId="59689C60" w14:textId="465322AA" w:rsidR="0047281A" w:rsidRDefault="004557B0" w:rsidP="00130D6F">
      <w:pPr>
        <w:ind w:left="-426"/>
        <w:rPr>
          <w:rFonts w:ascii="Arial" w:hAnsi="Arial" w:cs="Arial"/>
        </w:rPr>
      </w:pPr>
      <w:r>
        <w:rPr>
          <w:rFonts w:ascii="Arial" w:hAnsi="Arial" w:cs="Arial"/>
        </w:rPr>
        <w:t xml:space="preserve">5.7. </w:t>
      </w:r>
      <w:r w:rsidR="0047281A" w:rsidRPr="0047281A">
        <w:rPr>
          <w:rFonts w:ascii="Arial" w:hAnsi="Arial" w:cs="Arial"/>
        </w:rPr>
        <w:t>Os lances em valor ou percentual deverão ser apresentados considerando até segunda casa decimal após a virgula (truncada).</w:t>
      </w:r>
    </w:p>
    <w:p w14:paraId="7544928B" w14:textId="77777777" w:rsidR="00130D6F" w:rsidRPr="0047281A" w:rsidRDefault="00130D6F" w:rsidP="00130D6F">
      <w:pPr>
        <w:ind w:left="-426"/>
        <w:rPr>
          <w:rFonts w:ascii="Arial" w:hAnsi="Arial" w:cs="Arial"/>
        </w:rPr>
      </w:pPr>
    </w:p>
    <w:p w14:paraId="1D44056A" w14:textId="7216B0F9"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5.8. </w:t>
      </w:r>
      <w:r w:rsidR="0047281A" w:rsidRPr="0047281A">
        <w:rPr>
          <w:color w:val="auto"/>
        </w:rPr>
        <w:t xml:space="preserve">O licitante somente poderá oferecer lance de valor inferior ou percentual de desconto superior ao último por ele ofertado e registrado pelo sistema. </w:t>
      </w:r>
    </w:p>
    <w:p w14:paraId="5590749F" w14:textId="77777777" w:rsidR="0047281A" w:rsidRPr="0047281A" w:rsidRDefault="0047281A" w:rsidP="0047281A">
      <w:pPr>
        <w:pStyle w:val="Nivel2"/>
        <w:widowControl w:val="0"/>
        <w:tabs>
          <w:tab w:val="left" w:pos="567"/>
          <w:tab w:val="left" w:pos="1134"/>
          <w:tab w:val="left" w:pos="8647"/>
        </w:tabs>
        <w:spacing w:before="0" w:after="0" w:line="240" w:lineRule="auto"/>
        <w:ind w:left="0" w:firstLine="0"/>
        <w:rPr>
          <w:color w:val="auto"/>
        </w:rPr>
      </w:pPr>
    </w:p>
    <w:p w14:paraId="21D6CBAF" w14:textId="56DEC7F8" w:rsidR="0047281A" w:rsidRPr="0047281A" w:rsidRDefault="004557B0" w:rsidP="004557B0">
      <w:pPr>
        <w:pStyle w:val="Nivel2"/>
        <w:widowControl w:val="0"/>
        <w:tabs>
          <w:tab w:val="left" w:pos="567"/>
          <w:tab w:val="left" w:pos="1134"/>
          <w:tab w:val="left" w:pos="8647"/>
        </w:tabs>
        <w:spacing w:before="0" w:after="0" w:line="240" w:lineRule="auto"/>
        <w:ind w:left="-426" w:firstLine="0"/>
        <w:rPr>
          <w:color w:val="auto"/>
        </w:rPr>
      </w:pPr>
      <w:r>
        <w:rPr>
          <w:color w:val="auto"/>
        </w:rPr>
        <w:t xml:space="preserve">5.9. </w:t>
      </w:r>
      <w:r w:rsidR="0047281A" w:rsidRPr="0047281A">
        <w:rPr>
          <w:color w:val="auto"/>
        </w:rPr>
        <w:t>O intervalo mínimo de diferença de valores ou percentuais entre os lances, que incidirá tanto em relação aos lances intermediários quanto em relação à proposta que cobrir a melhor oferta deverá ser cronometrado pelo sistema.</w:t>
      </w:r>
    </w:p>
    <w:p w14:paraId="4850BCD5" w14:textId="77777777" w:rsidR="0047281A" w:rsidRPr="0047281A" w:rsidRDefault="0047281A" w:rsidP="0047281A">
      <w:pPr>
        <w:pStyle w:val="Nivel2"/>
        <w:widowControl w:val="0"/>
        <w:tabs>
          <w:tab w:val="left" w:pos="1134"/>
          <w:tab w:val="left" w:pos="8647"/>
        </w:tabs>
        <w:spacing w:before="0" w:after="0" w:line="240" w:lineRule="auto"/>
        <w:ind w:left="0" w:firstLine="0"/>
        <w:rPr>
          <w:color w:val="auto"/>
        </w:rPr>
      </w:pPr>
    </w:p>
    <w:p w14:paraId="5C69236D" w14:textId="4BC2B49B" w:rsidR="0047281A" w:rsidRPr="0047281A" w:rsidRDefault="004557B0" w:rsidP="004557B0">
      <w:pPr>
        <w:pStyle w:val="Nivel2"/>
        <w:widowControl w:val="0"/>
        <w:tabs>
          <w:tab w:val="left" w:pos="709"/>
          <w:tab w:val="left" w:pos="1134"/>
          <w:tab w:val="left" w:pos="8647"/>
        </w:tabs>
        <w:spacing w:before="0" w:after="0" w:line="240" w:lineRule="auto"/>
        <w:ind w:left="-426" w:firstLine="0"/>
        <w:rPr>
          <w:color w:val="auto"/>
        </w:rPr>
      </w:pPr>
      <w:r>
        <w:rPr>
          <w:color w:val="auto"/>
        </w:rPr>
        <w:t xml:space="preserve">5.10. </w:t>
      </w:r>
      <w:r w:rsidR="0047281A" w:rsidRPr="0047281A">
        <w:rPr>
          <w:color w:val="auto"/>
        </w:rPr>
        <w:t>O licitante poderá, uma única vez, excluir seu último lance ofertado, no intervalo de quinze segundos após o registro no sistema, na hipótese de lance inconsistente ou inexequível.</w:t>
      </w:r>
    </w:p>
    <w:p w14:paraId="4880E397"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13A7ED47" w14:textId="308FE937" w:rsidR="0047281A" w:rsidRPr="0047281A" w:rsidRDefault="004557B0" w:rsidP="004557B0">
      <w:pPr>
        <w:pStyle w:val="Nivel2"/>
        <w:widowControl w:val="0"/>
        <w:tabs>
          <w:tab w:val="left" w:pos="709"/>
          <w:tab w:val="left" w:pos="1134"/>
          <w:tab w:val="left" w:pos="8647"/>
        </w:tabs>
        <w:spacing w:before="0" w:after="0" w:line="240" w:lineRule="auto"/>
        <w:ind w:left="-426" w:firstLine="0"/>
        <w:rPr>
          <w:color w:val="auto"/>
        </w:rPr>
      </w:pPr>
      <w:r>
        <w:rPr>
          <w:color w:val="auto"/>
        </w:rPr>
        <w:t xml:space="preserve">5.11. </w:t>
      </w:r>
      <w:r w:rsidR="0047281A" w:rsidRPr="0047281A">
        <w:rPr>
          <w:color w:val="auto"/>
        </w:rPr>
        <w:t>O procedimento seguirá de acordo com o modo de disputa adotado.</w:t>
      </w:r>
    </w:p>
    <w:p w14:paraId="2C4672F8"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25B55416" w14:textId="17AE75AF" w:rsidR="0047281A" w:rsidRPr="0047281A" w:rsidRDefault="004557B0" w:rsidP="004557B0">
      <w:pPr>
        <w:pStyle w:val="Nivel2"/>
        <w:widowControl w:val="0"/>
        <w:tabs>
          <w:tab w:val="left" w:pos="709"/>
          <w:tab w:val="left" w:pos="1134"/>
          <w:tab w:val="left" w:pos="8647"/>
        </w:tabs>
        <w:spacing w:before="0" w:after="0" w:line="240" w:lineRule="auto"/>
        <w:ind w:left="-426" w:firstLine="0"/>
        <w:rPr>
          <w:color w:val="auto"/>
        </w:rPr>
      </w:pPr>
      <w:bookmarkStart w:id="26" w:name="_Hlk113697759"/>
      <w:r>
        <w:rPr>
          <w:color w:val="auto"/>
        </w:rPr>
        <w:t xml:space="preserve">5.12. </w:t>
      </w:r>
      <w:r w:rsidR="0047281A" w:rsidRPr="0047281A">
        <w:rPr>
          <w:color w:val="auto"/>
        </w:rPr>
        <w:t xml:space="preserve">Caso seja adotado para o envio de lances na Concorrência Eletrônica o modo de disputa </w:t>
      </w:r>
      <w:r w:rsidR="0047281A" w:rsidRPr="0047281A">
        <w:rPr>
          <w:b/>
          <w:bCs/>
          <w:color w:val="auto"/>
        </w:rPr>
        <w:t xml:space="preserve">“ABERTO”, </w:t>
      </w:r>
      <w:r w:rsidR="0047281A" w:rsidRPr="0047281A">
        <w:rPr>
          <w:color w:val="auto"/>
        </w:rPr>
        <w:t>os licitantes apresentarão lances públicos e sucessivos, com prorrogações.</w:t>
      </w:r>
    </w:p>
    <w:p w14:paraId="3867881D" w14:textId="771E6AD8"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76DD9C3F" w14:textId="75B10500" w:rsidR="0047281A" w:rsidRPr="0047281A" w:rsidRDefault="004557B0" w:rsidP="004557B0">
      <w:pPr>
        <w:pStyle w:val="Nivel3"/>
        <w:widowControl w:val="0"/>
        <w:tabs>
          <w:tab w:val="left" w:pos="709"/>
          <w:tab w:val="left" w:pos="1134"/>
          <w:tab w:val="left" w:pos="8647"/>
        </w:tabs>
        <w:spacing w:before="0" w:after="0" w:line="240" w:lineRule="auto"/>
        <w:ind w:left="-426"/>
        <w:rPr>
          <w:iCs/>
          <w:color w:val="auto"/>
        </w:rPr>
      </w:pPr>
      <w:bookmarkStart w:id="27" w:name="_Hlk113697816"/>
      <w:bookmarkEnd w:id="26"/>
      <w:r>
        <w:rPr>
          <w:color w:val="auto"/>
        </w:rPr>
        <w:t xml:space="preserve">5.13. </w:t>
      </w:r>
      <w:r w:rsidR="0047281A" w:rsidRPr="0047281A">
        <w:rPr>
          <w:color w:val="auto"/>
        </w:rPr>
        <w:t xml:space="preserve">A etapa de lances da sessão pública terá duração de </w:t>
      </w:r>
      <w:r w:rsidR="0047281A" w:rsidRPr="0047281A">
        <w:rPr>
          <w:b/>
          <w:bCs/>
          <w:color w:val="auto"/>
        </w:rPr>
        <w:t xml:space="preserve">dez minutos </w:t>
      </w:r>
      <w:r w:rsidR="0047281A" w:rsidRPr="0047281A">
        <w:rPr>
          <w:color w:val="auto"/>
        </w:rPr>
        <w:t xml:space="preserve">e, após isso, será prorrogada automaticamente pelo sistema quando houver lance ofertado nos últimos </w:t>
      </w:r>
      <w:r w:rsidR="0047281A" w:rsidRPr="0047281A">
        <w:rPr>
          <w:b/>
          <w:bCs/>
          <w:color w:val="auto"/>
        </w:rPr>
        <w:t xml:space="preserve">dois minutos </w:t>
      </w:r>
      <w:r w:rsidR="0047281A" w:rsidRPr="0047281A">
        <w:rPr>
          <w:color w:val="auto"/>
        </w:rPr>
        <w:t>do período de duração da sessão pública.</w:t>
      </w:r>
    </w:p>
    <w:p w14:paraId="2EC00351" w14:textId="77777777" w:rsidR="0047281A" w:rsidRPr="0047281A" w:rsidRDefault="0047281A" w:rsidP="0047281A">
      <w:pPr>
        <w:pStyle w:val="Nivel3"/>
        <w:widowControl w:val="0"/>
        <w:tabs>
          <w:tab w:val="left" w:pos="709"/>
          <w:tab w:val="left" w:pos="1134"/>
          <w:tab w:val="left" w:pos="8647"/>
        </w:tabs>
        <w:spacing w:before="0" w:after="0" w:line="240" w:lineRule="auto"/>
        <w:ind w:left="284"/>
        <w:rPr>
          <w:iCs/>
          <w:color w:val="auto"/>
        </w:rPr>
      </w:pPr>
    </w:p>
    <w:p w14:paraId="174BF998" w14:textId="784B8C90" w:rsidR="0047281A" w:rsidRPr="0047281A" w:rsidRDefault="004557B0" w:rsidP="004557B0">
      <w:pPr>
        <w:pStyle w:val="Nivel3"/>
        <w:widowControl w:val="0"/>
        <w:tabs>
          <w:tab w:val="left" w:pos="709"/>
          <w:tab w:val="left" w:pos="1134"/>
          <w:tab w:val="left" w:pos="8647"/>
        </w:tabs>
        <w:spacing w:before="0" w:after="0" w:line="240" w:lineRule="auto"/>
        <w:ind w:left="-426"/>
        <w:rPr>
          <w:iCs/>
          <w:color w:val="auto"/>
        </w:rPr>
      </w:pPr>
      <w:r>
        <w:rPr>
          <w:color w:val="auto"/>
        </w:rPr>
        <w:t xml:space="preserve">5.14. </w:t>
      </w:r>
      <w:r w:rsidR="0047281A" w:rsidRPr="0047281A">
        <w:rPr>
          <w:color w:val="auto"/>
        </w:rPr>
        <w:t xml:space="preserve">A prorrogação automática da etapa de lances, de que trata o subitem anterior, será de </w:t>
      </w:r>
      <w:r w:rsidR="0047281A" w:rsidRPr="0047281A">
        <w:rPr>
          <w:b/>
          <w:bCs/>
          <w:color w:val="auto"/>
        </w:rPr>
        <w:t>dois minutos</w:t>
      </w:r>
      <w:r w:rsidR="0047281A" w:rsidRPr="0047281A">
        <w:rPr>
          <w:color w:val="auto"/>
        </w:rPr>
        <w:t xml:space="preserve"> e ocorrerá sucessivamente sempre que houver lances enviados nesse período de prorrogação, inclusive no caso de lances intermediários.</w:t>
      </w:r>
    </w:p>
    <w:p w14:paraId="58B2F46A" w14:textId="77777777" w:rsidR="0047281A" w:rsidRPr="0047281A" w:rsidRDefault="0047281A" w:rsidP="0047281A">
      <w:pPr>
        <w:pStyle w:val="Nivel3"/>
        <w:widowControl w:val="0"/>
        <w:tabs>
          <w:tab w:val="left" w:pos="709"/>
          <w:tab w:val="left" w:pos="1134"/>
          <w:tab w:val="left" w:pos="8647"/>
        </w:tabs>
        <w:spacing w:before="0" w:after="0" w:line="240" w:lineRule="auto"/>
        <w:ind w:left="284"/>
        <w:rPr>
          <w:iCs/>
          <w:color w:val="auto"/>
        </w:rPr>
      </w:pPr>
    </w:p>
    <w:p w14:paraId="64576930" w14:textId="1E4B3D9D" w:rsidR="0047281A" w:rsidRPr="0047281A" w:rsidRDefault="004557B0" w:rsidP="004557B0">
      <w:pPr>
        <w:pStyle w:val="Nivel3"/>
        <w:widowControl w:val="0"/>
        <w:tabs>
          <w:tab w:val="left" w:pos="709"/>
          <w:tab w:val="left" w:pos="1134"/>
          <w:tab w:val="left" w:pos="8647"/>
        </w:tabs>
        <w:spacing w:before="0" w:after="0" w:line="240" w:lineRule="auto"/>
        <w:ind w:left="-426"/>
        <w:rPr>
          <w:iCs/>
          <w:color w:val="auto"/>
        </w:rPr>
      </w:pPr>
      <w:r>
        <w:rPr>
          <w:color w:val="auto"/>
        </w:rPr>
        <w:t xml:space="preserve">5.15. </w:t>
      </w:r>
      <w:r w:rsidR="0047281A" w:rsidRPr="0047281A">
        <w:rPr>
          <w:color w:val="auto"/>
        </w:rPr>
        <w:t>Não havendo novos lances na forma estabelecida nos itens anteriores, a sessão pública encerrar-se-á automaticamente, e o sistema ordenará e divulgará os lances conforme a ordem final de classificação.</w:t>
      </w:r>
    </w:p>
    <w:p w14:paraId="086B38BF" w14:textId="77777777" w:rsidR="0047281A" w:rsidRPr="0047281A" w:rsidRDefault="0047281A" w:rsidP="00130D6F">
      <w:pPr>
        <w:pStyle w:val="Nivel3"/>
        <w:widowControl w:val="0"/>
        <w:tabs>
          <w:tab w:val="left" w:pos="709"/>
          <w:tab w:val="left" w:pos="1134"/>
          <w:tab w:val="left" w:pos="8647"/>
        </w:tabs>
        <w:spacing w:before="0" w:after="0" w:line="240" w:lineRule="auto"/>
        <w:ind w:left="-426"/>
        <w:rPr>
          <w:iCs/>
          <w:color w:val="auto"/>
        </w:rPr>
      </w:pPr>
    </w:p>
    <w:p w14:paraId="146CB6DB" w14:textId="4A5425F0" w:rsidR="0047281A" w:rsidRPr="0047281A" w:rsidRDefault="004557B0" w:rsidP="004557B0">
      <w:pPr>
        <w:pStyle w:val="Nivel3"/>
        <w:widowControl w:val="0"/>
        <w:tabs>
          <w:tab w:val="left" w:pos="709"/>
          <w:tab w:val="left" w:pos="1134"/>
          <w:tab w:val="left" w:pos="8647"/>
        </w:tabs>
        <w:spacing w:before="0" w:after="0" w:line="240" w:lineRule="auto"/>
        <w:ind w:left="-426"/>
        <w:rPr>
          <w:b/>
          <w:bCs/>
          <w:color w:val="auto"/>
        </w:rPr>
      </w:pPr>
      <w:r>
        <w:rPr>
          <w:b/>
          <w:bCs/>
          <w:color w:val="auto"/>
        </w:rPr>
        <w:t xml:space="preserve">5.16. </w:t>
      </w:r>
      <w:r w:rsidR="0047281A" w:rsidRPr="0047281A">
        <w:rPr>
          <w:b/>
          <w:bCs/>
          <w:color w:val="auto"/>
        </w:rPr>
        <w:t>Definida a melhor proposta, se a diferença em relação à proposta classificada em segundo lugar for de pelo menos 5% (cinco por cento), o(a) Agente de Contratação, auxiliado pela equipe de apoio, poderá admitir o reinício da disputa aberta, para a definição das demais colocações.</w:t>
      </w:r>
    </w:p>
    <w:p w14:paraId="29AF9D44" w14:textId="77777777" w:rsidR="0047281A" w:rsidRPr="0047281A" w:rsidRDefault="0047281A" w:rsidP="0047281A">
      <w:pPr>
        <w:pStyle w:val="Nivel3"/>
        <w:widowControl w:val="0"/>
        <w:tabs>
          <w:tab w:val="left" w:pos="709"/>
          <w:tab w:val="left" w:pos="1134"/>
          <w:tab w:val="left" w:pos="8647"/>
        </w:tabs>
        <w:spacing w:before="0" w:after="0" w:line="240" w:lineRule="auto"/>
        <w:ind w:left="284"/>
        <w:rPr>
          <w:b/>
          <w:bCs/>
          <w:color w:val="auto"/>
        </w:rPr>
      </w:pPr>
    </w:p>
    <w:p w14:paraId="51310BE6" w14:textId="5853BA11" w:rsidR="0047281A" w:rsidRDefault="004557B0" w:rsidP="004557B0">
      <w:pPr>
        <w:pStyle w:val="Nivel3"/>
        <w:widowControl w:val="0"/>
        <w:tabs>
          <w:tab w:val="left" w:pos="709"/>
          <w:tab w:val="left" w:pos="1134"/>
          <w:tab w:val="left" w:pos="8647"/>
        </w:tabs>
        <w:spacing w:before="0" w:after="0" w:line="240" w:lineRule="auto"/>
        <w:ind w:left="-426"/>
        <w:rPr>
          <w:color w:val="auto"/>
        </w:rPr>
      </w:pPr>
      <w:r>
        <w:rPr>
          <w:color w:val="auto"/>
        </w:rPr>
        <w:t xml:space="preserve">5.17. </w:t>
      </w:r>
      <w:r w:rsidR="0047281A" w:rsidRPr="0047281A">
        <w:rPr>
          <w:color w:val="auto"/>
        </w:rPr>
        <w:t>Após o reinício previsto no item supra, os licitantes serão convocados para apresentar lances intermediários.</w:t>
      </w:r>
      <w:bookmarkStart w:id="28" w:name="_Hlk113631522"/>
      <w:bookmarkEnd w:id="27"/>
    </w:p>
    <w:p w14:paraId="1F15F372" w14:textId="77777777" w:rsidR="004557B0" w:rsidRPr="0047281A" w:rsidRDefault="004557B0" w:rsidP="004557B0">
      <w:pPr>
        <w:pStyle w:val="Nivel3"/>
        <w:widowControl w:val="0"/>
        <w:tabs>
          <w:tab w:val="left" w:pos="709"/>
          <w:tab w:val="left" w:pos="1134"/>
          <w:tab w:val="left" w:pos="8647"/>
        </w:tabs>
        <w:spacing w:before="0" w:after="0" w:line="240" w:lineRule="auto"/>
        <w:ind w:left="-426"/>
        <w:rPr>
          <w:b/>
          <w:color w:val="auto"/>
        </w:rPr>
      </w:pPr>
    </w:p>
    <w:bookmarkEnd w:id="28"/>
    <w:p w14:paraId="2C71532A" w14:textId="7D367951"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i/>
          <w:color w:val="auto"/>
        </w:rPr>
      </w:pPr>
      <w:r>
        <w:rPr>
          <w:color w:val="auto"/>
        </w:rPr>
        <w:t xml:space="preserve">5.18. </w:t>
      </w:r>
      <w:r w:rsidR="0047281A" w:rsidRPr="0047281A">
        <w:rPr>
          <w:color w:val="auto"/>
        </w:rPr>
        <w:t>Após o término dos prazos estabelecidos nos subitens anteriores, o sistema ordenará e divulgará os lances segundo a ordem crescente de valores</w:t>
      </w:r>
      <w:r w:rsidR="0047281A" w:rsidRPr="0047281A">
        <w:rPr>
          <w:i/>
          <w:iCs/>
          <w:color w:val="auto"/>
        </w:rPr>
        <w:t>.</w:t>
      </w:r>
    </w:p>
    <w:p w14:paraId="129040A3"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i/>
          <w:color w:val="auto"/>
        </w:rPr>
      </w:pPr>
    </w:p>
    <w:p w14:paraId="430C608A" w14:textId="7D803AA2"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5.19. </w:t>
      </w:r>
      <w:r w:rsidR="0047281A" w:rsidRPr="0047281A">
        <w:rPr>
          <w:color w:val="auto"/>
        </w:rPr>
        <w:t xml:space="preserve">Não serão aceitos dois ou mais lances de mesmo valor, prevalecendo aquele que for </w:t>
      </w:r>
      <w:r w:rsidR="0047281A" w:rsidRPr="0047281A">
        <w:rPr>
          <w:color w:val="auto"/>
        </w:rPr>
        <w:lastRenderedPageBreak/>
        <w:t>recebido e registrado em primeiro lugar.</w:t>
      </w:r>
    </w:p>
    <w:p w14:paraId="4CE0783B"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color w:val="auto"/>
        </w:rPr>
      </w:pPr>
    </w:p>
    <w:p w14:paraId="5A715110" w14:textId="4E90BA2D"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5.19. </w:t>
      </w:r>
      <w:r w:rsidR="0047281A" w:rsidRPr="0047281A">
        <w:rPr>
          <w:color w:val="auto"/>
        </w:rPr>
        <w:t>Durante o transcurso da sessão pública, os licitantes serão informados, em tempo real, do valor do m</w:t>
      </w:r>
      <w:r w:rsidR="00B44A04">
        <w:rPr>
          <w:color w:val="auto"/>
        </w:rPr>
        <w:t>aior desconto</w:t>
      </w:r>
      <w:r w:rsidR="0047281A" w:rsidRPr="0047281A">
        <w:rPr>
          <w:color w:val="auto"/>
        </w:rPr>
        <w:t xml:space="preserve"> registrado, vedada a identificação do licitante.</w:t>
      </w:r>
    </w:p>
    <w:p w14:paraId="483FC6A7"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color w:val="auto"/>
        </w:rPr>
      </w:pPr>
    </w:p>
    <w:p w14:paraId="51B4C777" w14:textId="26077454"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5.20. </w:t>
      </w:r>
      <w:r w:rsidR="0047281A" w:rsidRPr="0047281A">
        <w:rPr>
          <w:color w:val="auto"/>
        </w:rPr>
        <w:t>No caso de desconexão com o(a) Agente de Contratação, no decorrer da etapa competitiva da Concorrência, o sistema eletrônico poderá permanecer acessível aos licitantes, os lances continuarão sendo recebidos, sem prejuízo dos atos realizados.</w:t>
      </w:r>
    </w:p>
    <w:p w14:paraId="1F54EF0F"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color w:val="auto"/>
        </w:rPr>
      </w:pPr>
    </w:p>
    <w:p w14:paraId="1863C939" w14:textId="0B266760"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5.21. </w:t>
      </w:r>
      <w:r w:rsidR="0047281A" w:rsidRPr="0047281A">
        <w:rPr>
          <w:color w:val="auto"/>
        </w:rPr>
        <w:t>Quando a desconexão do sistema eletrônico para o(a) Agente de Contratação persistir por tempo superior a dez minutos, a sessão pública será suspensa e reiniciada somente após decorridas vinte e quatro horas da comunicação do fato pelo(a) Agente de Contratação aos participantes, no sítio eletrônico utilizado para divulgação.</w:t>
      </w:r>
    </w:p>
    <w:p w14:paraId="472B6114"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color w:val="auto"/>
        </w:rPr>
      </w:pPr>
    </w:p>
    <w:p w14:paraId="66382025" w14:textId="18B3FC9C"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5.22. </w:t>
      </w:r>
      <w:r w:rsidR="0047281A" w:rsidRPr="0047281A">
        <w:rPr>
          <w:color w:val="auto"/>
        </w:rPr>
        <w:t>Caso o licitante não apresente lances, concorrerá com o valor de sua proposta.</w:t>
      </w:r>
    </w:p>
    <w:p w14:paraId="12360A27"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color w:val="auto"/>
        </w:rPr>
      </w:pPr>
    </w:p>
    <w:p w14:paraId="3E30446C" w14:textId="7F8AF79B"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5.23. </w:t>
      </w:r>
      <w:r w:rsidR="0047281A" w:rsidRPr="0047281A">
        <w:rPr>
          <w:color w:val="auto"/>
        </w:rPr>
        <w:t>Em relação a itens não exclusivos para participação de microempresas e empresas de pequeno porte, uma vez encerrada a etapa de lances</w:t>
      </w:r>
      <w:r w:rsidR="0047281A" w:rsidRPr="0047281A">
        <w:rPr>
          <w:rFonts w:eastAsia="Zurich BT"/>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0047281A" w:rsidRPr="0047281A">
          <w:rPr>
            <w:rStyle w:val="Hyperlink"/>
            <w:rFonts w:eastAsia="Zurich BT" w:cs="Arial"/>
            <w:color w:val="auto"/>
          </w:rPr>
          <w:t>arts</w:t>
        </w:r>
        <w:proofErr w:type="spellEnd"/>
        <w:r w:rsidR="0047281A" w:rsidRPr="0047281A">
          <w:rPr>
            <w:rStyle w:val="Hyperlink"/>
            <w:rFonts w:eastAsia="Zurich BT" w:cs="Arial"/>
            <w:color w:val="auto"/>
          </w:rPr>
          <w:t>. 44 e 45 da Lei Complementar n° 123, de 2006</w:t>
        </w:r>
      </w:hyperlink>
      <w:r w:rsidR="0047281A" w:rsidRPr="0047281A">
        <w:rPr>
          <w:rFonts w:eastAsia="Zurich BT"/>
          <w:color w:val="auto"/>
        </w:rPr>
        <w:t xml:space="preserve">, regulamentada pelo </w:t>
      </w:r>
      <w:hyperlink r:id="rId24" w:history="1">
        <w:r w:rsidR="0047281A" w:rsidRPr="0047281A">
          <w:rPr>
            <w:rStyle w:val="Hyperlink"/>
            <w:rFonts w:eastAsia="Zurich BT" w:cs="Arial"/>
            <w:color w:val="auto"/>
          </w:rPr>
          <w:t>Decreto Federal n° 8.538, de 2015</w:t>
        </w:r>
      </w:hyperlink>
      <w:r w:rsidR="0047281A" w:rsidRPr="0047281A">
        <w:rPr>
          <w:rFonts w:eastAsia="Zurich BT"/>
          <w:color w:val="auto"/>
        </w:rPr>
        <w:t>.</w:t>
      </w:r>
    </w:p>
    <w:p w14:paraId="5CBDBD4C" w14:textId="77777777" w:rsidR="0047281A" w:rsidRPr="0047281A" w:rsidRDefault="0047281A" w:rsidP="0047281A">
      <w:pPr>
        <w:pStyle w:val="Nivel2"/>
        <w:widowControl w:val="0"/>
        <w:tabs>
          <w:tab w:val="left" w:pos="709"/>
          <w:tab w:val="left" w:pos="851"/>
          <w:tab w:val="left" w:pos="1134"/>
          <w:tab w:val="left" w:pos="8647"/>
        </w:tabs>
        <w:spacing w:before="0" w:after="0" w:line="240" w:lineRule="auto"/>
        <w:ind w:left="0" w:firstLine="0"/>
        <w:rPr>
          <w:color w:val="auto"/>
        </w:rPr>
      </w:pPr>
    </w:p>
    <w:p w14:paraId="7613F32F" w14:textId="3FB255D0"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b/>
          <w:bCs/>
          <w:color w:val="auto"/>
        </w:rPr>
      </w:pPr>
      <w:r>
        <w:rPr>
          <w:b/>
          <w:bCs/>
          <w:color w:val="auto"/>
        </w:rPr>
        <w:t xml:space="preserve">5.23. </w:t>
      </w:r>
      <w:r w:rsidR="0047281A" w:rsidRPr="0047281A">
        <w:rPr>
          <w:b/>
          <w:bCs/>
          <w:color w:val="auto"/>
        </w:rPr>
        <w:t xml:space="preserve">Nessas condições, as propostas de </w:t>
      </w:r>
      <w:r w:rsidR="0047281A" w:rsidRPr="0047281A">
        <w:rPr>
          <w:rFonts w:eastAsia="Zurich BT"/>
          <w:b/>
          <w:bCs/>
          <w:color w:val="auto"/>
        </w:rPr>
        <w:t xml:space="preserve">microempresas e empresas de pequeno porte </w:t>
      </w:r>
      <w:r w:rsidR="0047281A" w:rsidRPr="0047281A">
        <w:rPr>
          <w:b/>
          <w:bCs/>
          <w:color w:val="auto"/>
        </w:rPr>
        <w:t>que se encontrarem na faixa de até 10% (dez por cento) acima da melhor proposta ou melhor lance serão consideradas empatadas com a primeira colocada.</w:t>
      </w:r>
    </w:p>
    <w:p w14:paraId="76654576"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color w:val="auto"/>
          <w:highlight w:val="yellow"/>
        </w:rPr>
      </w:pPr>
    </w:p>
    <w:p w14:paraId="2626B595" w14:textId="371F5E66"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color w:val="auto"/>
        </w:rPr>
      </w:pPr>
      <w:r>
        <w:rPr>
          <w:color w:val="auto"/>
        </w:rPr>
        <w:t xml:space="preserve">5.25. </w:t>
      </w:r>
      <w:r w:rsidR="0047281A" w:rsidRPr="0047281A">
        <w:rPr>
          <w:color w:val="auto"/>
        </w:rPr>
        <w:t xml:space="preserve">A melhor classificada nos termos do subitem anterior terá o direito de encaminhar uma última oferta para desempate, obrigatoriamente em valor inferior ao da primeira colocada, no prazo de </w:t>
      </w:r>
      <w:r w:rsidR="0047281A" w:rsidRPr="0047281A">
        <w:rPr>
          <w:b/>
          <w:bCs/>
          <w:color w:val="auto"/>
        </w:rPr>
        <w:t>5 (cinco) minutos controlados pelo sistema</w:t>
      </w:r>
      <w:r w:rsidR="0047281A" w:rsidRPr="0047281A">
        <w:rPr>
          <w:color w:val="auto"/>
        </w:rPr>
        <w:t>, contados após a comunicação automática para tanto.</w:t>
      </w:r>
    </w:p>
    <w:p w14:paraId="3610D664"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color w:val="auto"/>
        </w:rPr>
      </w:pPr>
    </w:p>
    <w:p w14:paraId="3EFD9C2F" w14:textId="27E6488C"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color w:val="auto"/>
        </w:rPr>
      </w:pPr>
      <w:r>
        <w:rPr>
          <w:color w:val="auto"/>
        </w:rPr>
        <w:t xml:space="preserve">5.26. </w:t>
      </w:r>
      <w:r w:rsidR="0047281A" w:rsidRPr="0047281A">
        <w:rPr>
          <w:color w:val="auto"/>
        </w:rPr>
        <w:t xml:space="preserve">Caso a </w:t>
      </w:r>
      <w:r w:rsidR="0047281A" w:rsidRPr="0047281A">
        <w:rPr>
          <w:rFonts w:eastAsia="Zurich BT"/>
          <w:color w:val="auto"/>
        </w:rPr>
        <w:t>microempresa ou a empresa de pequeno porte</w:t>
      </w:r>
      <w:r w:rsidR="0047281A" w:rsidRPr="0047281A">
        <w:rPr>
          <w:color w:val="auto"/>
        </w:rPr>
        <w:t xml:space="preserve"> melhor classificada desista ou não se manifeste no prazo estabelecido, serão convocadas as demais licitantes </w:t>
      </w:r>
      <w:r w:rsidR="0047281A" w:rsidRPr="0047281A">
        <w:rPr>
          <w:rFonts w:eastAsia="Zurich BT"/>
          <w:color w:val="auto"/>
        </w:rPr>
        <w:t>microempresa e empresa de pequeno porte</w:t>
      </w:r>
      <w:r w:rsidR="0047281A" w:rsidRPr="0047281A">
        <w:rPr>
          <w:color w:val="auto"/>
        </w:rPr>
        <w:t xml:space="preserve"> que se encontrem naquele intervalo de </w:t>
      </w:r>
      <w:r w:rsidR="0047281A" w:rsidRPr="0047281A">
        <w:rPr>
          <w:b/>
          <w:bCs/>
          <w:color w:val="auto"/>
        </w:rPr>
        <w:t>10% (dez por cento)</w:t>
      </w:r>
      <w:r w:rsidR="0047281A" w:rsidRPr="0047281A">
        <w:rPr>
          <w:color w:val="auto"/>
        </w:rPr>
        <w:t>, na ordem de classificação, para o exercício do mesmo direito, no prazo estabelecido no subitem anterior.</w:t>
      </w:r>
    </w:p>
    <w:p w14:paraId="225D9975"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color w:val="auto"/>
        </w:rPr>
      </w:pPr>
    </w:p>
    <w:p w14:paraId="7BD4E3EF" w14:textId="7E21A457"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color w:val="auto"/>
        </w:rPr>
      </w:pPr>
      <w:r>
        <w:rPr>
          <w:color w:val="auto"/>
        </w:rPr>
        <w:t xml:space="preserve">5.27. </w:t>
      </w:r>
      <w:r w:rsidR="0047281A" w:rsidRPr="0047281A">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393E23" w14:textId="77777777" w:rsidR="0047281A" w:rsidRPr="0047281A" w:rsidRDefault="0047281A" w:rsidP="0047281A">
      <w:pPr>
        <w:pStyle w:val="Nivel3"/>
        <w:widowControl w:val="0"/>
        <w:tabs>
          <w:tab w:val="left" w:pos="709"/>
          <w:tab w:val="left" w:pos="851"/>
          <w:tab w:val="left" w:pos="1134"/>
          <w:tab w:val="left" w:pos="8647"/>
        </w:tabs>
        <w:spacing w:before="0" w:after="0" w:line="240" w:lineRule="auto"/>
        <w:ind w:left="0"/>
        <w:rPr>
          <w:color w:val="auto"/>
        </w:rPr>
      </w:pPr>
    </w:p>
    <w:p w14:paraId="7C11975B" w14:textId="4C71E08E"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rFonts w:eastAsia="Times New Roman"/>
          <w:color w:val="auto"/>
        </w:rPr>
      </w:pPr>
      <w:r>
        <w:rPr>
          <w:color w:val="auto"/>
        </w:rPr>
        <w:t xml:space="preserve">5.28. </w:t>
      </w:r>
      <w:r w:rsidR="0047281A" w:rsidRPr="0047281A">
        <w:rPr>
          <w:color w:val="auto"/>
        </w:rPr>
        <w:t xml:space="preserve">Só poderá haver empate entre propostas iguais (não seguidas de lances), ou entre lances finais da fase fechada do modo de disputa aberto e fechado. </w:t>
      </w:r>
    </w:p>
    <w:p w14:paraId="49E88BAC" w14:textId="77777777" w:rsidR="0047281A" w:rsidRPr="0047281A" w:rsidRDefault="0047281A" w:rsidP="00130D6F">
      <w:pPr>
        <w:pStyle w:val="Nivel2"/>
        <w:widowControl w:val="0"/>
        <w:tabs>
          <w:tab w:val="left" w:pos="709"/>
          <w:tab w:val="left" w:pos="851"/>
          <w:tab w:val="left" w:pos="1134"/>
          <w:tab w:val="left" w:pos="8647"/>
        </w:tabs>
        <w:spacing w:before="0" w:after="0" w:line="240" w:lineRule="auto"/>
        <w:ind w:left="-426" w:firstLine="0"/>
        <w:rPr>
          <w:rFonts w:eastAsia="Times New Roman"/>
          <w:color w:val="auto"/>
        </w:rPr>
      </w:pPr>
    </w:p>
    <w:p w14:paraId="79432B02" w14:textId="5961229F" w:rsidR="0047281A" w:rsidRPr="00130D6F" w:rsidRDefault="004557B0" w:rsidP="004557B0">
      <w:pPr>
        <w:pStyle w:val="Nivel3"/>
        <w:widowControl w:val="0"/>
        <w:tabs>
          <w:tab w:val="left" w:pos="709"/>
          <w:tab w:val="left" w:pos="851"/>
          <w:tab w:val="left" w:pos="1134"/>
          <w:tab w:val="left" w:pos="8647"/>
        </w:tabs>
        <w:spacing w:before="0" w:after="0" w:line="240" w:lineRule="auto"/>
        <w:ind w:left="-426"/>
        <w:rPr>
          <w:rFonts w:eastAsiaTheme="minorEastAsia"/>
          <w:color w:val="auto"/>
        </w:rPr>
      </w:pPr>
      <w:r>
        <w:rPr>
          <w:color w:val="auto"/>
        </w:rPr>
        <w:t xml:space="preserve">5.29. </w:t>
      </w:r>
      <w:r w:rsidR="0047281A" w:rsidRPr="0047281A">
        <w:rPr>
          <w:color w:val="auto"/>
        </w:rPr>
        <w:t>Havendo eventual empate entre propostas ou lances, o critério de desempate se dará nesta ordem:</w:t>
      </w:r>
    </w:p>
    <w:p w14:paraId="20D5F0A7"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rFonts w:eastAsiaTheme="minorEastAsia"/>
          <w:color w:val="auto"/>
        </w:rPr>
      </w:pPr>
    </w:p>
    <w:p w14:paraId="4A7DF323" w14:textId="221C4BBF" w:rsidR="0047281A" w:rsidRDefault="004557B0" w:rsidP="004557B0">
      <w:pPr>
        <w:pStyle w:val="Nivel4"/>
        <w:widowControl w:val="0"/>
        <w:tabs>
          <w:tab w:val="left" w:pos="709"/>
          <w:tab w:val="left" w:pos="851"/>
          <w:tab w:val="left" w:pos="993"/>
          <w:tab w:val="left" w:pos="1134"/>
          <w:tab w:val="left" w:pos="9485"/>
        </w:tabs>
        <w:spacing w:before="0" w:after="0" w:line="240" w:lineRule="auto"/>
        <w:ind w:left="-426"/>
      </w:pPr>
      <w:r>
        <w:t xml:space="preserve">5.30. </w:t>
      </w:r>
      <w:r w:rsidR="0047281A" w:rsidRPr="0047281A">
        <w:t xml:space="preserve">No caso de empate serão aplicados os critérios previstos nos </w:t>
      </w:r>
      <w:proofErr w:type="spellStart"/>
      <w:r w:rsidR="0047281A" w:rsidRPr="0047281A">
        <w:t>arts</w:t>
      </w:r>
      <w:proofErr w:type="spellEnd"/>
      <w:r w:rsidR="0047281A" w:rsidRPr="0047281A">
        <w:t>. 44 e 45 da Le</w:t>
      </w:r>
      <w:r w:rsidR="00130D6F">
        <w:t>i</w:t>
      </w:r>
    </w:p>
    <w:p w14:paraId="04DA4E30" w14:textId="5C956913" w:rsidR="0047281A" w:rsidRPr="0047281A" w:rsidRDefault="0047281A" w:rsidP="00130D6F">
      <w:pPr>
        <w:pStyle w:val="Nivel4"/>
        <w:widowControl w:val="0"/>
        <w:tabs>
          <w:tab w:val="left" w:pos="709"/>
          <w:tab w:val="left" w:pos="851"/>
          <w:tab w:val="left" w:pos="993"/>
          <w:tab w:val="left" w:pos="1134"/>
          <w:tab w:val="left" w:pos="9485"/>
        </w:tabs>
        <w:spacing w:before="0" w:after="0" w:line="240" w:lineRule="auto"/>
        <w:ind w:left="-426"/>
      </w:pPr>
      <w:r w:rsidRPr="0047281A">
        <w:t>Complementar n.º 123, de 2006, os percentuais aplicados serão os previstos no §§ 1º e 2º do art. 44 da Lei Complementar Federal n.º 123, de 14 de dezembro de 2006;</w:t>
      </w:r>
      <w:r w:rsidR="00130D6F">
        <w:t xml:space="preserve"> s</w:t>
      </w:r>
      <w:r w:rsidRPr="0047281A">
        <w:t xml:space="preserve">e não houver licitante que atenda à hipótese de que dispõe o item anterior serão utilizados os critérios de desempate </w:t>
      </w:r>
      <w:r w:rsidRPr="0047281A">
        <w:lastRenderedPageBreak/>
        <w:t>descritos no art. 60 da Lei Federal n.º 14.133, de 2021, naquela ordem</w:t>
      </w:r>
      <w:r w:rsidR="00130D6F">
        <w:t xml:space="preserve"> </w:t>
      </w:r>
      <w:r w:rsidRPr="0047281A">
        <w:t>estabelecida;</w:t>
      </w:r>
    </w:p>
    <w:p w14:paraId="45F6421B" w14:textId="77777777" w:rsidR="0047281A" w:rsidRPr="0047281A" w:rsidRDefault="0047281A" w:rsidP="0047281A">
      <w:pPr>
        <w:pStyle w:val="Nivel4"/>
        <w:widowControl w:val="0"/>
        <w:tabs>
          <w:tab w:val="left" w:pos="709"/>
          <w:tab w:val="left" w:pos="851"/>
          <w:tab w:val="left" w:pos="993"/>
          <w:tab w:val="left" w:pos="1134"/>
          <w:tab w:val="left" w:pos="8647"/>
        </w:tabs>
        <w:spacing w:before="0" w:after="0" w:line="240" w:lineRule="auto"/>
        <w:ind w:left="0"/>
      </w:pPr>
    </w:p>
    <w:p w14:paraId="1352E844" w14:textId="6FF7BE00" w:rsidR="0047281A" w:rsidRPr="0047281A" w:rsidRDefault="004557B0" w:rsidP="004557B0">
      <w:pPr>
        <w:pStyle w:val="Nivel4"/>
        <w:widowControl w:val="0"/>
        <w:spacing w:before="0" w:after="0" w:line="240" w:lineRule="auto"/>
        <w:ind w:left="-426"/>
      </w:pPr>
      <w:r>
        <w:t xml:space="preserve">5.31. </w:t>
      </w:r>
      <w:r w:rsidR="0047281A" w:rsidRPr="0047281A">
        <w:t>Para os fins de utilização do critério de desempate previsto no inciso II do art. 60 da Lei Federal n.º 14.133, de 2021, deverá ser utilizado o sistema de registro cadastral unificado disponível no Portal Nacional de Contratações Públicas (PNCP), desde que haja sistema de avaliação objetiva do desempenho contratual prévio dos licitantes instituído na forma dos §§ 3º e 4º do art. 88 da mesma Lei, considerar-se-á vencedor o licitante que apresentar a maior nota por desempenho em contratações anteriores aferida nos documentos comprobatórios no registro cadastral unificado disponível no Portal Nacional de Contratações Públicas (PNCP);</w:t>
      </w:r>
    </w:p>
    <w:p w14:paraId="6EA5461A" w14:textId="77777777" w:rsidR="0047281A" w:rsidRPr="0047281A" w:rsidRDefault="0047281A" w:rsidP="0047281A">
      <w:pPr>
        <w:pStyle w:val="Nivel4"/>
        <w:widowControl w:val="0"/>
        <w:tabs>
          <w:tab w:val="left" w:pos="709"/>
          <w:tab w:val="left" w:pos="851"/>
          <w:tab w:val="left" w:pos="993"/>
          <w:tab w:val="left" w:pos="1134"/>
          <w:tab w:val="left" w:pos="8647"/>
        </w:tabs>
        <w:spacing w:before="0" w:after="0" w:line="240" w:lineRule="auto"/>
        <w:ind w:left="1080"/>
      </w:pPr>
    </w:p>
    <w:p w14:paraId="0E9F512A" w14:textId="33F55254" w:rsidR="0047281A" w:rsidRPr="00130D6F" w:rsidRDefault="004557B0" w:rsidP="004557B0">
      <w:pPr>
        <w:pStyle w:val="Nivel4"/>
        <w:widowControl w:val="0"/>
        <w:tabs>
          <w:tab w:val="left" w:pos="709"/>
          <w:tab w:val="left" w:pos="851"/>
          <w:tab w:val="left" w:pos="993"/>
          <w:tab w:val="left" w:pos="1134"/>
          <w:tab w:val="left" w:pos="8647"/>
        </w:tabs>
        <w:spacing w:before="0" w:after="0" w:line="240" w:lineRule="auto"/>
        <w:ind w:left="-426"/>
        <w:rPr>
          <w:b/>
          <w:bCs/>
        </w:rPr>
      </w:pPr>
      <w:r>
        <w:rPr>
          <w:b/>
          <w:bCs/>
        </w:rPr>
        <w:t xml:space="preserve">5.32. </w:t>
      </w:r>
      <w:r w:rsidR="0047281A" w:rsidRPr="00130D6F">
        <w:rPr>
          <w:b/>
          <w:bCs/>
        </w:rPr>
        <w:t>O desenvolvimento de ações de equidade entre homens e mulheres no ambiente</w:t>
      </w:r>
      <w:r w:rsidR="00130D6F">
        <w:rPr>
          <w:b/>
          <w:bCs/>
        </w:rPr>
        <w:t xml:space="preserve"> </w:t>
      </w:r>
      <w:r w:rsidR="0047281A" w:rsidRPr="00130D6F">
        <w:rPr>
          <w:b/>
          <w:bCs/>
        </w:rPr>
        <w:t xml:space="preserve">de trabalhos desenvolvidos pelo licitante como critério de desempate de que trata o inciso III do art. 60 da Lei Federal n.º 14.133, de 2021, deverá observar o disposto no </w:t>
      </w:r>
      <w:r w:rsidR="00130D6F">
        <w:rPr>
          <w:b/>
          <w:bCs/>
        </w:rPr>
        <w:t>Regulamento.</w:t>
      </w:r>
    </w:p>
    <w:p w14:paraId="10F96EA9" w14:textId="77777777" w:rsidR="0047281A" w:rsidRPr="0047281A" w:rsidRDefault="0047281A" w:rsidP="0047281A">
      <w:pPr>
        <w:pStyle w:val="Nivel4"/>
        <w:widowControl w:val="0"/>
        <w:tabs>
          <w:tab w:val="left" w:pos="709"/>
          <w:tab w:val="left" w:pos="851"/>
          <w:tab w:val="left" w:pos="993"/>
          <w:tab w:val="left" w:pos="1134"/>
          <w:tab w:val="left" w:pos="8647"/>
        </w:tabs>
        <w:spacing w:before="0" w:after="0" w:line="240" w:lineRule="auto"/>
        <w:ind w:left="0"/>
      </w:pPr>
    </w:p>
    <w:p w14:paraId="4C16F7ED" w14:textId="4E1FF7DA" w:rsidR="0047281A" w:rsidRPr="0047281A" w:rsidRDefault="004557B0" w:rsidP="004557B0">
      <w:pPr>
        <w:pStyle w:val="Nivel4"/>
        <w:widowControl w:val="0"/>
        <w:spacing w:before="0" w:after="0" w:line="240" w:lineRule="auto"/>
        <w:ind w:left="-426"/>
      </w:pPr>
      <w:r>
        <w:t xml:space="preserve">5.33. </w:t>
      </w:r>
      <w:r w:rsidR="0047281A" w:rsidRPr="0047281A">
        <w:t>Para os fins de utilização do critério de desempate previsto no inciso IV do art. 60 da Lei Federal n.º 14.133, de 2021, o desenvolvimento pelo licitante de programa de integridade deverá estar em acordo com as orientações da Controladoria-Geral do Município;</w:t>
      </w:r>
    </w:p>
    <w:p w14:paraId="28321139" w14:textId="77777777" w:rsidR="0047281A" w:rsidRPr="0047281A" w:rsidRDefault="0047281A" w:rsidP="0047281A">
      <w:pPr>
        <w:pStyle w:val="Nivel4"/>
        <w:widowControl w:val="0"/>
        <w:tabs>
          <w:tab w:val="left" w:pos="0"/>
          <w:tab w:val="left" w:pos="8647"/>
        </w:tabs>
        <w:spacing w:before="0" w:after="0" w:line="240" w:lineRule="auto"/>
        <w:ind w:left="1080"/>
      </w:pPr>
    </w:p>
    <w:p w14:paraId="23CB6E2F" w14:textId="4D5ACDB9" w:rsidR="0047281A" w:rsidRPr="0047281A" w:rsidRDefault="004557B0" w:rsidP="004557B0">
      <w:pPr>
        <w:pStyle w:val="Nivel4"/>
        <w:widowControl w:val="0"/>
        <w:spacing w:before="0" w:after="0" w:line="240" w:lineRule="auto"/>
        <w:ind w:left="-426"/>
      </w:pPr>
      <w:r>
        <w:t xml:space="preserve">5.34. </w:t>
      </w:r>
      <w:r w:rsidR="0047281A" w:rsidRPr="0047281A">
        <w:t>Caso a regra prevista no art. 60 da Lei Federal n.º 14.133, de 2021, e as previstas neste item não solucionem o empate, será realizado sorteio.</w:t>
      </w:r>
    </w:p>
    <w:p w14:paraId="4E4EB693" w14:textId="77777777" w:rsidR="0047281A" w:rsidRPr="0047281A" w:rsidRDefault="0047281A" w:rsidP="0047281A">
      <w:pPr>
        <w:pStyle w:val="Nivel4"/>
        <w:widowControl w:val="0"/>
        <w:tabs>
          <w:tab w:val="left" w:pos="709"/>
          <w:tab w:val="left" w:pos="851"/>
          <w:tab w:val="left" w:pos="993"/>
          <w:tab w:val="left" w:pos="1134"/>
          <w:tab w:val="left" w:pos="8647"/>
        </w:tabs>
        <w:spacing w:before="0" w:after="0" w:line="240" w:lineRule="auto"/>
        <w:ind w:left="0"/>
      </w:pPr>
    </w:p>
    <w:p w14:paraId="3CBEF367" w14:textId="29C2A5C8" w:rsidR="0047281A" w:rsidRPr="0047281A" w:rsidRDefault="004557B0" w:rsidP="004557B0">
      <w:pPr>
        <w:pStyle w:val="Nivel2"/>
        <w:widowControl w:val="0"/>
        <w:tabs>
          <w:tab w:val="left" w:pos="709"/>
          <w:tab w:val="left" w:pos="851"/>
          <w:tab w:val="left" w:pos="1134"/>
          <w:tab w:val="left" w:pos="8647"/>
        </w:tabs>
        <w:spacing w:before="0" w:after="0" w:line="240" w:lineRule="auto"/>
        <w:ind w:left="-426" w:firstLine="0"/>
        <w:rPr>
          <w:color w:val="auto"/>
        </w:rPr>
      </w:pPr>
      <w:r>
        <w:rPr>
          <w:color w:val="auto"/>
        </w:rPr>
        <w:t xml:space="preserve">5.35. </w:t>
      </w:r>
      <w:r w:rsidR="0047281A" w:rsidRPr="0047281A">
        <w:rPr>
          <w:color w:val="auto"/>
        </w:rPr>
        <w:t>Encerrada a etapa de envio de lances da sessão pública, na hipótese da proposta do primeiro colocado permanecer acima do preço máximo ou inferior ao desconto definido para a contratação, o(a) Agente de Contratação poderá negociar condições mais vantajosas, após definido o resultado do julgamento.</w:t>
      </w:r>
    </w:p>
    <w:p w14:paraId="048C93A2" w14:textId="77777777" w:rsidR="0047281A" w:rsidRPr="0047281A" w:rsidRDefault="0047281A" w:rsidP="0047281A">
      <w:pPr>
        <w:pStyle w:val="Nivel2"/>
        <w:widowControl w:val="0"/>
        <w:tabs>
          <w:tab w:val="left" w:pos="709"/>
          <w:tab w:val="left" w:pos="851"/>
          <w:tab w:val="left" w:pos="1134"/>
          <w:tab w:val="left" w:pos="8647"/>
        </w:tabs>
        <w:spacing w:before="0" w:after="0" w:line="240" w:lineRule="auto"/>
        <w:ind w:left="0" w:firstLine="0"/>
        <w:rPr>
          <w:color w:val="auto"/>
        </w:rPr>
      </w:pPr>
    </w:p>
    <w:p w14:paraId="20085FD5" w14:textId="360BDC59"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color w:val="auto"/>
        </w:rPr>
      </w:pPr>
      <w:r>
        <w:rPr>
          <w:color w:val="auto"/>
        </w:rPr>
        <w:t xml:space="preserve">5.36. </w:t>
      </w:r>
      <w:r w:rsidR="0047281A" w:rsidRPr="0047281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C5127C5" w14:textId="77777777" w:rsidR="0047281A" w:rsidRPr="0047281A" w:rsidRDefault="0047281A" w:rsidP="004557B0">
      <w:pPr>
        <w:pStyle w:val="Nivel3"/>
        <w:widowControl w:val="0"/>
        <w:tabs>
          <w:tab w:val="left" w:pos="709"/>
          <w:tab w:val="left" w:pos="851"/>
          <w:tab w:val="left" w:pos="1134"/>
          <w:tab w:val="left" w:pos="8647"/>
        </w:tabs>
        <w:spacing w:before="0" w:after="0" w:line="240" w:lineRule="auto"/>
        <w:ind w:left="0"/>
        <w:rPr>
          <w:color w:val="auto"/>
        </w:rPr>
      </w:pPr>
    </w:p>
    <w:p w14:paraId="506FB603" w14:textId="4DF396AE"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rFonts w:eastAsia="Times New Roman"/>
          <w:color w:val="auto"/>
        </w:rPr>
      </w:pPr>
      <w:r>
        <w:rPr>
          <w:rFonts w:eastAsia="Times New Roman"/>
          <w:color w:val="auto"/>
        </w:rPr>
        <w:t xml:space="preserve">5.37. </w:t>
      </w:r>
      <w:r w:rsidR="0047281A" w:rsidRPr="0047281A">
        <w:rPr>
          <w:rFonts w:eastAsia="Times New Roman"/>
          <w:color w:val="auto"/>
        </w:rPr>
        <w:t xml:space="preserve">A </w:t>
      </w:r>
      <w:r w:rsidR="0047281A" w:rsidRPr="0047281A">
        <w:rPr>
          <w:color w:val="auto"/>
        </w:rPr>
        <w:t>negociação será realizada por meio do sistema, podendo ser acompanhada pelos demais licitantes.</w:t>
      </w:r>
    </w:p>
    <w:p w14:paraId="68A67E42"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rFonts w:eastAsia="Times New Roman"/>
          <w:color w:val="auto"/>
        </w:rPr>
      </w:pPr>
    </w:p>
    <w:p w14:paraId="56469CC4" w14:textId="5A219BCE"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rFonts w:eastAsia="Times New Roman"/>
          <w:color w:val="auto"/>
        </w:rPr>
      </w:pPr>
      <w:r>
        <w:rPr>
          <w:rFonts w:eastAsia="Times New Roman"/>
          <w:color w:val="auto"/>
        </w:rPr>
        <w:t xml:space="preserve">5.38. </w:t>
      </w:r>
      <w:r w:rsidR="0047281A" w:rsidRPr="0047281A">
        <w:rPr>
          <w:rFonts w:eastAsia="Times New Roman"/>
          <w:color w:val="auto"/>
        </w:rPr>
        <w:t>O resultado da negociação será divulgado a todos os licitantes e anexado aos autos do processo licitatório.</w:t>
      </w:r>
    </w:p>
    <w:p w14:paraId="6DF8EF88"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rFonts w:eastAsia="Times New Roman"/>
          <w:color w:val="auto"/>
        </w:rPr>
      </w:pPr>
    </w:p>
    <w:p w14:paraId="020A1691" w14:textId="47876739"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rFonts w:eastAsiaTheme="minorEastAsia"/>
          <w:color w:val="auto"/>
        </w:rPr>
      </w:pPr>
      <w:r>
        <w:rPr>
          <w:color w:val="auto"/>
        </w:rPr>
        <w:t xml:space="preserve">5.39. </w:t>
      </w:r>
      <w:r w:rsidR="0047281A" w:rsidRPr="0047281A">
        <w:rPr>
          <w:color w:val="auto"/>
        </w:rPr>
        <w:t>O(a) Agente de Contratação solicitará ao licitante mais bem classificado que, no prazo de 2 (dois) dias úteis, envie a proposta adequada ao último lance ofertado após a negociação realizada, acompanhada, se for o caso, dos documentos complementares, quando necessários à confirmação daqueles exigidos neste Edital e já apresentados.</w:t>
      </w:r>
      <w:bookmarkStart w:id="29" w:name="_Hlk117016948"/>
    </w:p>
    <w:p w14:paraId="58106A5A"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rFonts w:eastAsiaTheme="minorEastAsia"/>
          <w:color w:val="auto"/>
        </w:rPr>
      </w:pPr>
    </w:p>
    <w:bookmarkEnd w:id="29"/>
    <w:p w14:paraId="08CCE8F3" w14:textId="678523E0" w:rsidR="0047281A" w:rsidRPr="0047281A" w:rsidRDefault="004557B0" w:rsidP="004557B0">
      <w:pPr>
        <w:pStyle w:val="Nivel3"/>
        <w:widowControl w:val="0"/>
        <w:tabs>
          <w:tab w:val="left" w:pos="709"/>
          <w:tab w:val="left" w:pos="851"/>
          <w:tab w:val="left" w:pos="1134"/>
          <w:tab w:val="left" w:pos="8647"/>
        </w:tabs>
        <w:spacing w:before="0" w:after="0" w:line="240" w:lineRule="auto"/>
        <w:ind w:left="-426"/>
        <w:rPr>
          <w:rFonts w:eastAsia="Times New Roman"/>
          <w:iCs/>
          <w:color w:val="auto"/>
        </w:rPr>
      </w:pPr>
      <w:r>
        <w:rPr>
          <w:rFonts w:eastAsia="Times New Roman"/>
          <w:color w:val="auto"/>
        </w:rPr>
        <w:t xml:space="preserve">5.40. </w:t>
      </w:r>
      <w:r w:rsidR="0047281A" w:rsidRPr="0047281A">
        <w:rPr>
          <w:rFonts w:eastAsia="Times New Roman"/>
          <w:color w:val="auto"/>
        </w:rPr>
        <w:t>É facultado ao(a) Agente de Contratação prorrogar o prazo estabelecido, a partir de solicitação fundamentada feita no chat pelo licitante, antes de findo o prazo.</w:t>
      </w:r>
    </w:p>
    <w:p w14:paraId="38116C1F" w14:textId="77777777" w:rsidR="0047281A" w:rsidRPr="0047281A" w:rsidRDefault="0047281A" w:rsidP="00130D6F">
      <w:pPr>
        <w:pStyle w:val="Nivel3"/>
        <w:widowControl w:val="0"/>
        <w:tabs>
          <w:tab w:val="left" w:pos="709"/>
          <w:tab w:val="left" w:pos="851"/>
          <w:tab w:val="left" w:pos="1134"/>
          <w:tab w:val="left" w:pos="8647"/>
        </w:tabs>
        <w:spacing w:before="0" w:after="0" w:line="240" w:lineRule="auto"/>
        <w:ind w:left="-426"/>
        <w:rPr>
          <w:rFonts w:eastAsia="Times New Roman"/>
          <w:iCs/>
          <w:color w:val="auto"/>
        </w:rPr>
      </w:pPr>
    </w:p>
    <w:p w14:paraId="0F6DC3CC" w14:textId="11839612" w:rsidR="0047281A" w:rsidRPr="008C7502" w:rsidRDefault="004557B0" w:rsidP="004557B0">
      <w:pPr>
        <w:pStyle w:val="Nivel2"/>
        <w:widowControl w:val="0"/>
        <w:tabs>
          <w:tab w:val="left" w:pos="709"/>
          <w:tab w:val="left" w:pos="851"/>
          <w:tab w:val="left" w:pos="1134"/>
          <w:tab w:val="left" w:pos="8647"/>
        </w:tabs>
        <w:spacing w:before="0" w:after="0" w:line="240" w:lineRule="auto"/>
        <w:ind w:left="-426" w:firstLine="0"/>
        <w:rPr>
          <w:rFonts w:eastAsia="Times New Roman"/>
          <w:color w:val="auto"/>
        </w:rPr>
      </w:pPr>
      <w:r>
        <w:rPr>
          <w:color w:val="auto"/>
        </w:rPr>
        <w:t xml:space="preserve">5.41. </w:t>
      </w:r>
      <w:r w:rsidR="0047281A" w:rsidRPr="0047281A">
        <w:rPr>
          <w:color w:val="auto"/>
        </w:rPr>
        <w:t>Após a negociação do preço, o(a) Agente de Contratação iniciará a fase de aceitação e julgamento da proposta.</w:t>
      </w:r>
      <w:bookmarkEnd w:id="25"/>
    </w:p>
    <w:p w14:paraId="4DABB6B5" w14:textId="77777777" w:rsidR="008C7502" w:rsidRPr="008C7502" w:rsidRDefault="008C7502" w:rsidP="008C7502">
      <w:pPr>
        <w:pStyle w:val="Nivel2"/>
        <w:widowControl w:val="0"/>
        <w:tabs>
          <w:tab w:val="left" w:pos="709"/>
          <w:tab w:val="left" w:pos="851"/>
          <w:tab w:val="left" w:pos="1134"/>
          <w:tab w:val="left" w:pos="8647"/>
        </w:tabs>
        <w:spacing w:before="0" w:after="0" w:line="240" w:lineRule="auto"/>
        <w:ind w:left="-426" w:firstLine="0"/>
        <w:rPr>
          <w:rFonts w:eastAsia="Times New Roman"/>
          <w:color w:val="auto"/>
        </w:rPr>
      </w:pPr>
    </w:p>
    <w:p w14:paraId="17519E05" w14:textId="1433BAB6" w:rsidR="008C7502" w:rsidRDefault="004557B0" w:rsidP="004557B0">
      <w:pPr>
        <w:pStyle w:val="Nivel2"/>
        <w:widowControl w:val="0"/>
        <w:tabs>
          <w:tab w:val="left" w:pos="709"/>
          <w:tab w:val="left" w:pos="851"/>
          <w:tab w:val="left" w:pos="1134"/>
          <w:tab w:val="left" w:pos="8647"/>
        </w:tabs>
        <w:spacing w:before="0" w:after="0" w:line="240" w:lineRule="auto"/>
        <w:ind w:left="-426" w:firstLine="0"/>
      </w:pPr>
      <w:r>
        <w:t xml:space="preserve">5.42. </w:t>
      </w:r>
      <w:r w:rsidR="008C7502" w:rsidRPr="008C7502">
        <w:t>Os preços propostos ou descontos ofertados serão de exclusiva responsabilidade da licitante, não lhe assistindo o direito de pleitear qualquer alteração dos mesmos, sob alegação de erro, omissão ou qualquer outro pretexto.</w:t>
      </w:r>
    </w:p>
    <w:p w14:paraId="1F8E9449" w14:textId="77777777" w:rsidR="004557B0" w:rsidRPr="008C7502" w:rsidRDefault="004557B0" w:rsidP="004557B0">
      <w:pPr>
        <w:pStyle w:val="Nivel2"/>
        <w:widowControl w:val="0"/>
        <w:tabs>
          <w:tab w:val="left" w:pos="709"/>
          <w:tab w:val="left" w:pos="851"/>
          <w:tab w:val="left" w:pos="1134"/>
          <w:tab w:val="left" w:pos="8647"/>
        </w:tabs>
        <w:spacing w:before="0" w:after="0" w:line="240" w:lineRule="auto"/>
        <w:ind w:left="-426" w:firstLine="0"/>
        <w:rPr>
          <w:rFonts w:eastAsia="Times New Roman"/>
          <w:color w:val="auto"/>
        </w:rPr>
      </w:pPr>
    </w:p>
    <w:p w14:paraId="04EFA4A3" w14:textId="733F26E7" w:rsidR="008C7502" w:rsidRPr="008C7502" w:rsidRDefault="004557B0" w:rsidP="004557B0">
      <w:pPr>
        <w:pStyle w:val="Nivel2"/>
        <w:widowControl w:val="0"/>
        <w:tabs>
          <w:tab w:val="left" w:pos="851"/>
          <w:tab w:val="left" w:pos="1134"/>
          <w:tab w:val="left" w:pos="8647"/>
        </w:tabs>
        <w:spacing w:before="0" w:after="0" w:line="240" w:lineRule="auto"/>
        <w:ind w:left="-426" w:firstLine="0"/>
        <w:rPr>
          <w:rFonts w:eastAsia="Times New Roman"/>
          <w:color w:val="auto"/>
        </w:rPr>
      </w:pPr>
      <w:r>
        <w:rPr>
          <w:b/>
          <w:highlight w:val="yellow"/>
        </w:rPr>
        <w:t xml:space="preserve">5.43. </w:t>
      </w:r>
      <w:r w:rsidR="008C7502" w:rsidRPr="008C7502">
        <w:rPr>
          <w:b/>
          <w:highlight w:val="yellow"/>
        </w:rPr>
        <w:t xml:space="preserve">Na Proposta por MAIOR DESCONTO, sob pena de </w:t>
      </w:r>
      <w:r w:rsidR="008C7502" w:rsidRPr="008C7502">
        <w:rPr>
          <w:b/>
          <w:color w:val="FF0000"/>
          <w:highlight w:val="yellow"/>
        </w:rPr>
        <w:t>DESCLASSIFICAÇÃO</w:t>
      </w:r>
      <w:r w:rsidR="008C7502" w:rsidRPr="008C7502">
        <w:rPr>
          <w:b/>
          <w:highlight w:val="yellow"/>
        </w:rPr>
        <w:t>, NÃO SERÁ ADMITIDO DESCONTO 0% (ZERO POR CENTO).</w:t>
      </w:r>
    </w:p>
    <w:p w14:paraId="086CA19C" w14:textId="6D71FDFA" w:rsidR="0047281A" w:rsidRPr="0047281A" w:rsidRDefault="004557B0" w:rsidP="008C3770">
      <w:pPr>
        <w:pStyle w:val="Nivel01"/>
        <w:keepNext w:val="0"/>
        <w:keepLines w:val="0"/>
        <w:widowControl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 w:val="left" w:pos="1134"/>
          <w:tab w:val="left" w:pos="8647"/>
        </w:tabs>
        <w:spacing w:before="0"/>
        <w:ind w:left="-284"/>
        <w:rPr>
          <w:rFonts w:ascii="Arial" w:hAnsi="Arial" w:cs="Arial"/>
          <w:color w:val="auto"/>
          <w:sz w:val="22"/>
          <w:szCs w:val="22"/>
        </w:rPr>
      </w:pPr>
      <w:bookmarkStart w:id="30" w:name="_Toc122606108"/>
      <w:bookmarkStart w:id="31" w:name="_Hlk82473550"/>
      <w:r>
        <w:rPr>
          <w:rFonts w:ascii="Arial" w:hAnsi="Arial" w:cs="Arial"/>
          <w:color w:val="auto"/>
          <w:sz w:val="22"/>
          <w:szCs w:val="22"/>
        </w:rPr>
        <w:lastRenderedPageBreak/>
        <w:t>6.</w:t>
      </w:r>
      <w:r w:rsidR="008C3770">
        <w:rPr>
          <w:rFonts w:ascii="Arial" w:hAnsi="Arial" w:cs="Arial"/>
          <w:color w:val="auto"/>
          <w:sz w:val="22"/>
          <w:szCs w:val="22"/>
        </w:rPr>
        <w:t xml:space="preserve">      </w:t>
      </w:r>
      <w:r>
        <w:rPr>
          <w:rFonts w:ascii="Arial" w:hAnsi="Arial" w:cs="Arial"/>
          <w:color w:val="auto"/>
          <w:sz w:val="22"/>
          <w:szCs w:val="22"/>
        </w:rPr>
        <w:t xml:space="preserve"> </w:t>
      </w:r>
      <w:r w:rsidR="0047281A" w:rsidRPr="0047281A">
        <w:rPr>
          <w:rFonts w:ascii="Arial" w:hAnsi="Arial" w:cs="Arial"/>
          <w:color w:val="auto"/>
          <w:sz w:val="22"/>
          <w:szCs w:val="22"/>
        </w:rPr>
        <w:t>DA FASE DE JULGAMENTO</w:t>
      </w:r>
      <w:bookmarkEnd w:id="30"/>
    </w:p>
    <w:p w14:paraId="4A808AA1" w14:textId="77777777" w:rsidR="0047281A" w:rsidRPr="0047281A" w:rsidRDefault="0047281A" w:rsidP="0047281A">
      <w:pPr>
        <w:pStyle w:val="Nivel2"/>
        <w:widowControl w:val="0"/>
        <w:tabs>
          <w:tab w:val="left" w:pos="709"/>
          <w:tab w:val="left" w:pos="851"/>
          <w:tab w:val="left" w:pos="1134"/>
          <w:tab w:val="left" w:pos="8647"/>
        </w:tabs>
        <w:spacing w:before="0" w:after="0" w:line="240" w:lineRule="auto"/>
        <w:ind w:left="0" w:firstLine="0"/>
        <w:rPr>
          <w:lang w:eastAsia="ar-SA"/>
        </w:rPr>
      </w:pPr>
      <w:bookmarkStart w:id="32" w:name="_Ref117019424"/>
    </w:p>
    <w:p w14:paraId="4053273B" w14:textId="2FFA3FDA" w:rsidR="0047281A" w:rsidRPr="0047281A" w:rsidRDefault="0047281A" w:rsidP="006F4BA9">
      <w:pPr>
        <w:pStyle w:val="Nivel2"/>
        <w:widowControl w:val="0"/>
        <w:numPr>
          <w:ilvl w:val="1"/>
          <w:numId w:val="19"/>
        </w:numPr>
        <w:tabs>
          <w:tab w:val="left" w:pos="284"/>
          <w:tab w:val="left" w:pos="426"/>
          <w:tab w:val="left" w:pos="851"/>
          <w:tab w:val="left" w:pos="1134"/>
          <w:tab w:val="left" w:pos="8647"/>
        </w:tabs>
        <w:spacing w:before="0" w:after="0" w:line="240" w:lineRule="auto"/>
        <w:ind w:left="-426" w:firstLine="0"/>
        <w:rPr>
          <w:b/>
          <w:bCs/>
          <w:u w:val="single"/>
          <w:lang w:eastAsia="ar-SA"/>
        </w:rPr>
      </w:pPr>
      <w:r w:rsidRPr="0047281A">
        <w:rPr>
          <w:b/>
          <w:bCs/>
          <w:color w:val="auto"/>
          <w:u w:val="single"/>
        </w:rPr>
        <w:t xml:space="preserve">Encerrada a etapa de negociação, o(a) Agente de Contratação verificará se o licitante provisoriamente classificado em primeiro lugar atende às condições de participação no certame, conforme previsto no </w:t>
      </w:r>
      <w:hyperlink r:id="rId25" w:anchor="art14" w:history="1">
        <w:r w:rsidRPr="0047281A">
          <w:rPr>
            <w:rStyle w:val="Hyperlink"/>
            <w:rFonts w:cs="Arial"/>
            <w:b/>
            <w:bCs/>
            <w:color w:val="auto"/>
          </w:rPr>
          <w:t>art. 14 da Lei nº 14.133/2021</w:t>
        </w:r>
      </w:hyperlink>
      <w:r w:rsidRPr="0047281A">
        <w:rPr>
          <w:b/>
          <w:bCs/>
          <w:color w:val="auto"/>
          <w:u w:val="single"/>
        </w:rPr>
        <w:t xml:space="preserve">, legislação correlata e no item </w:t>
      </w:r>
      <w:r w:rsidRPr="0047281A">
        <w:fldChar w:fldCharType="begin"/>
      </w:r>
      <w:r w:rsidRPr="0047281A">
        <w:instrText xml:space="preserve"> REF _Ref117000692 \r \h  \* MERGEFORMAT </w:instrText>
      </w:r>
      <w:r w:rsidRPr="0047281A">
        <w:fldChar w:fldCharType="separate"/>
      </w:r>
      <w:r w:rsidR="00773CF6" w:rsidRPr="00773CF6">
        <w:rPr>
          <w:b/>
          <w:bCs/>
          <w:color w:val="auto"/>
          <w:u w:val="single"/>
        </w:rPr>
        <w:t>0</w:t>
      </w:r>
      <w:r w:rsidRPr="0047281A">
        <w:fldChar w:fldCharType="end"/>
      </w:r>
      <w:r w:rsidRPr="0047281A">
        <w:rPr>
          <w:b/>
          <w:bCs/>
          <w:color w:val="auto"/>
          <w:u w:val="single"/>
        </w:rPr>
        <w:t xml:space="preserve"> do edital.</w:t>
      </w:r>
      <w:bookmarkEnd w:id="32"/>
    </w:p>
    <w:p w14:paraId="5114D168" w14:textId="77777777" w:rsidR="0047281A" w:rsidRPr="0047281A" w:rsidRDefault="0047281A" w:rsidP="008C7502">
      <w:pPr>
        <w:pStyle w:val="Nivel2"/>
        <w:widowControl w:val="0"/>
        <w:tabs>
          <w:tab w:val="left" w:pos="284"/>
          <w:tab w:val="left" w:pos="426"/>
          <w:tab w:val="left" w:pos="851"/>
          <w:tab w:val="left" w:pos="1134"/>
          <w:tab w:val="left" w:pos="8647"/>
        </w:tabs>
        <w:spacing w:before="0" w:after="0" w:line="240" w:lineRule="auto"/>
        <w:ind w:left="-426" w:firstLine="0"/>
        <w:rPr>
          <w:b/>
          <w:bCs/>
          <w:color w:val="auto"/>
        </w:rPr>
      </w:pPr>
      <w:r w:rsidRPr="0047281A">
        <w:rPr>
          <w:b/>
          <w:bCs/>
          <w:color w:val="auto"/>
        </w:rPr>
        <w:tab/>
      </w:r>
    </w:p>
    <w:p w14:paraId="26B26DDB" w14:textId="3B0FD4BB" w:rsidR="0047281A" w:rsidRPr="008C7502" w:rsidRDefault="008C3770" w:rsidP="008C3770">
      <w:pPr>
        <w:pStyle w:val="Nivel2"/>
        <w:widowControl w:val="0"/>
        <w:tabs>
          <w:tab w:val="left" w:pos="851"/>
          <w:tab w:val="left" w:pos="1134"/>
          <w:tab w:val="left" w:pos="8647"/>
        </w:tabs>
        <w:spacing w:before="0" w:after="0" w:line="240" w:lineRule="auto"/>
        <w:ind w:left="-426" w:firstLine="0"/>
      </w:pPr>
      <w:r>
        <w:t xml:space="preserve">6.2. </w:t>
      </w:r>
      <w:r w:rsidR="0047281A" w:rsidRPr="008C7502">
        <w:t>Caso o licitante provisoriamente classificado em primeiro lugar tenha se utilizado de algum tratamento favorecido às ME/</w:t>
      </w:r>
      <w:proofErr w:type="spellStart"/>
      <w:r w:rsidR="0047281A" w:rsidRPr="008C7502">
        <w:t>EPPs</w:t>
      </w:r>
      <w:proofErr w:type="spellEnd"/>
      <w:r w:rsidR="0047281A" w:rsidRPr="008C7502">
        <w:t>, o(a) Agente de Contratação verificará se faz jus ao benefício, em conformidade com os itens 2.9 e 3.5 deste edital.</w:t>
      </w:r>
    </w:p>
    <w:p w14:paraId="262D33B1" w14:textId="77777777" w:rsidR="0047281A" w:rsidRPr="008C7502" w:rsidRDefault="0047281A" w:rsidP="008C7502">
      <w:pPr>
        <w:pStyle w:val="Nivel2"/>
        <w:widowControl w:val="0"/>
        <w:tabs>
          <w:tab w:val="left" w:pos="709"/>
          <w:tab w:val="left" w:pos="851"/>
          <w:tab w:val="left" w:pos="1134"/>
          <w:tab w:val="left" w:pos="8647"/>
        </w:tabs>
        <w:spacing w:before="0" w:after="0" w:line="240" w:lineRule="auto"/>
        <w:ind w:left="-426" w:firstLine="0"/>
      </w:pPr>
    </w:p>
    <w:p w14:paraId="2F24CB91" w14:textId="1007FD1F" w:rsidR="0047281A" w:rsidRPr="008C7502" w:rsidRDefault="008C3770" w:rsidP="008C3770">
      <w:pPr>
        <w:pStyle w:val="Nivel2"/>
        <w:widowControl w:val="0"/>
        <w:tabs>
          <w:tab w:val="left" w:pos="709"/>
          <w:tab w:val="left" w:pos="851"/>
          <w:tab w:val="left" w:pos="1134"/>
          <w:tab w:val="left" w:pos="8647"/>
        </w:tabs>
        <w:spacing w:before="0" w:after="0" w:line="240" w:lineRule="auto"/>
        <w:ind w:left="-426" w:firstLine="0"/>
      </w:pPr>
      <w:r>
        <w:t xml:space="preserve">6.3. </w:t>
      </w:r>
      <w:r w:rsidR="0047281A" w:rsidRPr="008C7502">
        <w:t xml:space="preserve">Verificadas as condições de participação e de utilização do tratamento favorecido, o(a) Agente de Contratação examinará a proposta classificada em primeiro lugar quanto à adequação ao objeto e à compatibilidade do preço em relação ao máximo estipulado para contratação neste Edital e em seus anexos, será desclassificada a proposta vencedora que: </w:t>
      </w:r>
    </w:p>
    <w:p w14:paraId="31A25158" w14:textId="77777777" w:rsidR="0047281A" w:rsidRPr="008C7502" w:rsidRDefault="0047281A" w:rsidP="0047281A">
      <w:pPr>
        <w:pStyle w:val="Nivel2"/>
        <w:widowControl w:val="0"/>
        <w:tabs>
          <w:tab w:val="left" w:pos="709"/>
          <w:tab w:val="left" w:pos="851"/>
          <w:tab w:val="left" w:pos="1134"/>
          <w:tab w:val="left" w:pos="8647"/>
        </w:tabs>
        <w:spacing w:before="0" w:after="0" w:line="240" w:lineRule="auto"/>
        <w:ind w:left="0" w:firstLine="0"/>
        <w:rPr>
          <w:color w:val="auto"/>
        </w:rPr>
      </w:pPr>
    </w:p>
    <w:p w14:paraId="3B176460" w14:textId="348D6AD6" w:rsidR="0047281A" w:rsidRPr="008C7502" w:rsidRDefault="0047281A" w:rsidP="006F4BA9">
      <w:pPr>
        <w:pStyle w:val="Nivel3"/>
        <w:widowControl w:val="0"/>
        <w:numPr>
          <w:ilvl w:val="2"/>
          <w:numId w:val="27"/>
        </w:numPr>
        <w:tabs>
          <w:tab w:val="left" w:pos="709"/>
          <w:tab w:val="left" w:pos="851"/>
          <w:tab w:val="left" w:pos="8647"/>
        </w:tabs>
        <w:spacing w:before="0" w:after="0" w:line="240" w:lineRule="auto"/>
        <w:ind w:left="-426" w:hanging="11"/>
        <w:rPr>
          <w:color w:val="auto"/>
        </w:rPr>
      </w:pPr>
      <w:r w:rsidRPr="008C7502">
        <w:rPr>
          <w:color w:val="auto"/>
        </w:rPr>
        <w:t>Não obedecer às especificações técnicas contidas Projeto Básico;</w:t>
      </w:r>
    </w:p>
    <w:p w14:paraId="0B7294B0" w14:textId="77777777" w:rsidR="0047281A" w:rsidRPr="008C7502" w:rsidRDefault="0047281A" w:rsidP="008C7502">
      <w:pPr>
        <w:pStyle w:val="Nivel3"/>
        <w:widowControl w:val="0"/>
        <w:tabs>
          <w:tab w:val="left" w:pos="709"/>
          <w:tab w:val="left" w:pos="851"/>
          <w:tab w:val="left" w:pos="8647"/>
        </w:tabs>
        <w:spacing w:before="0" w:after="0" w:line="240" w:lineRule="auto"/>
        <w:ind w:left="-426" w:hanging="11"/>
        <w:rPr>
          <w:color w:val="auto"/>
        </w:rPr>
      </w:pPr>
    </w:p>
    <w:p w14:paraId="45BEE74C" w14:textId="5B46360E" w:rsidR="0047281A" w:rsidRPr="008C7502" w:rsidRDefault="0047281A" w:rsidP="006F4BA9">
      <w:pPr>
        <w:pStyle w:val="Nivel3"/>
        <w:widowControl w:val="0"/>
        <w:numPr>
          <w:ilvl w:val="2"/>
          <w:numId w:val="27"/>
        </w:numPr>
        <w:tabs>
          <w:tab w:val="left" w:pos="709"/>
          <w:tab w:val="left" w:pos="851"/>
          <w:tab w:val="left" w:pos="8647"/>
        </w:tabs>
        <w:spacing w:before="0" w:after="0" w:line="240" w:lineRule="auto"/>
        <w:ind w:left="-426" w:hanging="11"/>
        <w:rPr>
          <w:color w:val="auto"/>
        </w:rPr>
      </w:pPr>
      <w:r w:rsidRPr="008C7502">
        <w:rPr>
          <w:color w:val="auto"/>
        </w:rPr>
        <w:t>Apresentar preços inexequíveis ou permanecerem acima do preço máximo definido para a contratação;</w:t>
      </w:r>
    </w:p>
    <w:p w14:paraId="47BC33C3" w14:textId="77777777" w:rsidR="0047281A" w:rsidRPr="008C7502" w:rsidRDefault="0047281A" w:rsidP="008C7502">
      <w:pPr>
        <w:pStyle w:val="Nivel3"/>
        <w:widowControl w:val="0"/>
        <w:tabs>
          <w:tab w:val="left" w:pos="709"/>
          <w:tab w:val="left" w:pos="851"/>
          <w:tab w:val="left" w:pos="8647"/>
        </w:tabs>
        <w:spacing w:before="0" w:after="0" w:line="240" w:lineRule="auto"/>
        <w:ind w:left="-426" w:hanging="11"/>
        <w:rPr>
          <w:color w:val="auto"/>
        </w:rPr>
      </w:pPr>
    </w:p>
    <w:p w14:paraId="1A1AA1EC" w14:textId="77777777" w:rsidR="0047281A" w:rsidRPr="008C7502" w:rsidRDefault="0047281A" w:rsidP="006F4BA9">
      <w:pPr>
        <w:pStyle w:val="Nivel3"/>
        <w:widowControl w:val="0"/>
        <w:numPr>
          <w:ilvl w:val="2"/>
          <w:numId w:val="27"/>
        </w:numPr>
        <w:tabs>
          <w:tab w:val="left" w:pos="709"/>
          <w:tab w:val="left" w:pos="851"/>
          <w:tab w:val="left" w:pos="8647"/>
        </w:tabs>
        <w:spacing w:before="0" w:after="0" w:line="240" w:lineRule="auto"/>
        <w:ind w:left="-426" w:hanging="11"/>
        <w:rPr>
          <w:color w:val="auto"/>
        </w:rPr>
      </w:pPr>
      <w:r w:rsidRPr="008C7502">
        <w:rPr>
          <w:color w:val="auto"/>
        </w:rPr>
        <w:t>Não tiverem sua exequibilidade demonstrada, quando exigido pela Administração;</w:t>
      </w:r>
    </w:p>
    <w:p w14:paraId="0AC2ABA9" w14:textId="77777777" w:rsidR="0047281A" w:rsidRPr="008C7502" w:rsidRDefault="0047281A" w:rsidP="008C7502">
      <w:pPr>
        <w:pStyle w:val="Nivel3"/>
        <w:widowControl w:val="0"/>
        <w:tabs>
          <w:tab w:val="left" w:pos="709"/>
          <w:tab w:val="left" w:pos="851"/>
          <w:tab w:val="left" w:pos="8647"/>
        </w:tabs>
        <w:spacing w:before="0" w:after="0" w:line="240" w:lineRule="auto"/>
        <w:ind w:left="-426" w:hanging="11"/>
        <w:rPr>
          <w:color w:val="auto"/>
        </w:rPr>
      </w:pPr>
    </w:p>
    <w:p w14:paraId="69402C76" w14:textId="77777777" w:rsidR="0047281A" w:rsidRPr="008C7502" w:rsidRDefault="0047281A" w:rsidP="006F4BA9">
      <w:pPr>
        <w:pStyle w:val="Nivel3"/>
        <w:widowControl w:val="0"/>
        <w:numPr>
          <w:ilvl w:val="2"/>
          <w:numId w:val="27"/>
        </w:numPr>
        <w:tabs>
          <w:tab w:val="left" w:pos="709"/>
          <w:tab w:val="left" w:pos="851"/>
          <w:tab w:val="left" w:pos="8647"/>
        </w:tabs>
        <w:spacing w:before="0" w:after="0" w:line="240" w:lineRule="auto"/>
        <w:ind w:left="-426" w:hanging="11"/>
        <w:rPr>
          <w:color w:val="auto"/>
        </w:rPr>
      </w:pPr>
      <w:r w:rsidRPr="008C7502">
        <w:rPr>
          <w:color w:val="auto"/>
        </w:rPr>
        <w:t>Apresentar desconformidade com quaisquer outras exigências deste Edital ou seus anexos, desde que insanável.</w:t>
      </w:r>
    </w:p>
    <w:p w14:paraId="5DF6A24D" w14:textId="77777777" w:rsidR="0047281A" w:rsidRPr="008C7502" w:rsidRDefault="0047281A" w:rsidP="0047281A">
      <w:pPr>
        <w:pStyle w:val="Nivel3"/>
        <w:widowControl w:val="0"/>
        <w:tabs>
          <w:tab w:val="left" w:pos="709"/>
          <w:tab w:val="left" w:pos="851"/>
          <w:tab w:val="left" w:pos="1134"/>
          <w:tab w:val="left" w:pos="8647"/>
        </w:tabs>
        <w:spacing w:before="0" w:after="0" w:line="240" w:lineRule="auto"/>
        <w:ind w:left="0"/>
        <w:rPr>
          <w:color w:val="auto"/>
        </w:rPr>
      </w:pPr>
    </w:p>
    <w:p w14:paraId="59BD5257" w14:textId="77777777" w:rsidR="0047281A" w:rsidRPr="008C7502" w:rsidRDefault="0047281A" w:rsidP="006F4BA9">
      <w:pPr>
        <w:pStyle w:val="Nivel2"/>
        <w:widowControl w:val="0"/>
        <w:numPr>
          <w:ilvl w:val="1"/>
          <w:numId w:val="27"/>
        </w:numPr>
        <w:tabs>
          <w:tab w:val="left" w:pos="426"/>
          <w:tab w:val="left" w:pos="851"/>
          <w:tab w:val="left" w:pos="1134"/>
          <w:tab w:val="left" w:pos="8647"/>
        </w:tabs>
        <w:spacing w:before="0" w:after="0" w:line="240" w:lineRule="auto"/>
        <w:ind w:left="-426" w:firstLine="0"/>
        <w:rPr>
          <w:color w:val="auto"/>
        </w:rPr>
      </w:pPr>
      <w:r w:rsidRPr="008C7502">
        <w:t xml:space="preserve">A desclassificação da proposta será fundamentada e registrada no sistema, acompanhado em tempo real por todos os participantes. </w:t>
      </w:r>
    </w:p>
    <w:p w14:paraId="4F0CC2CC" w14:textId="77777777" w:rsidR="0047281A" w:rsidRPr="008C7502" w:rsidRDefault="0047281A" w:rsidP="008C7502">
      <w:pPr>
        <w:pStyle w:val="Nivel2"/>
        <w:widowControl w:val="0"/>
        <w:tabs>
          <w:tab w:val="left" w:pos="426"/>
          <w:tab w:val="left" w:pos="851"/>
          <w:tab w:val="left" w:pos="1134"/>
          <w:tab w:val="left" w:pos="8647"/>
        </w:tabs>
        <w:spacing w:before="0" w:after="0" w:line="240" w:lineRule="auto"/>
        <w:ind w:left="-426" w:firstLine="0"/>
        <w:rPr>
          <w:color w:val="auto"/>
        </w:rPr>
      </w:pPr>
    </w:p>
    <w:p w14:paraId="3799FB3B" w14:textId="77777777" w:rsidR="0047281A" w:rsidRPr="008C7502" w:rsidRDefault="0047281A" w:rsidP="006F4BA9">
      <w:pPr>
        <w:pStyle w:val="Nivel2"/>
        <w:widowControl w:val="0"/>
        <w:numPr>
          <w:ilvl w:val="1"/>
          <w:numId w:val="27"/>
        </w:numPr>
        <w:tabs>
          <w:tab w:val="left" w:pos="426"/>
          <w:tab w:val="left" w:pos="851"/>
          <w:tab w:val="left" w:pos="1134"/>
          <w:tab w:val="left" w:pos="8647"/>
        </w:tabs>
        <w:spacing w:before="0" w:after="0" w:line="240" w:lineRule="auto"/>
        <w:ind w:left="-426" w:firstLine="0"/>
        <w:rPr>
          <w:color w:val="auto"/>
        </w:rPr>
      </w:pPr>
      <w:r w:rsidRPr="008C7502">
        <w:t xml:space="preserve">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 </w:t>
      </w:r>
    </w:p>
    <w:p w14:paraId="2947C839" w14:textId="77777777" w:rsidR="0047281A" w:rsidRPr="0047281A" w:rsidRDefault="0047281A" w:rsidP="008C7502">
      <w:pPr>
        <w:pStyle w:val="Nivel2"/>
        <w:widowControl w:val="0"/>
        <w:tabs>
          <w:tab w:val="left" w:pos="426"/>
          <w:tab w:val="left" w:pos="851"/>
          <w:tab w:val="left" w:pos="1134"/>
          <w:tab w:val="left" w:pos="8647"/>
        </w:tabs>
        <w:spacing w:before="0" w:after="0" w:line="240" w:lineRule="auto"/>
        <w:ind w:left="-426" w:firstLine="0"/>
        <w:rPr>
          <w:b/>
          <w:bCs/>
          <w:color w:val="auto"/>
        </w:rPr>
      </w:pPr>
    </w:p>
    <w:p w14:paraId="41D8F89E" w14:textId="77777777" w:rsidR="0047281A" w:rsidRPr="0047281A" w:rsidRDefault="0047281A" w:rsidP="006F4BA9">
      <w:pPr>
        <w:pStyle w:val="Nivel2"/>
        <w:widowControl w:val="0"/>
        <w:numPr>
          <w:ilvl w:val="1"/>
          <w:numId w:val="27"/>
        </w:numPr>
        <w:tabs>
          <w:tab w:val="left" w:pos="426"/>
          <w:tab w:val="left" w:pos="851"/>
          <w:tab w:val="left" w:pos="1134"/>
          <w:tab w:val="left" w:pos="8647"/>
        </w:tabs>
        <w:spacing w:before="0" w:after="0" w:line="240" w:lineRule="auto"/>
        <w:ind w:left="-426" w:firstLine="0"/>
        <w:rPr>
          <w:b/>
          <w:bCs/>
          <w:color w:val="auto"/>
          <w:u w:val="single"/>
        </w:rPr>
      </w:pPr>
      <w:r w:rsidRPr="0047281A">
        <w:rPr>
          <w:b/>
          <w:u w:val="single"/>
        </w:rPr>
        <w:t xml:space="preserve">Serão consideradas inexequíveis as propostas cujos valores forem inferiores a 75% (setenta e cinco por cento) do valor orçado pela Administração, conforme o § 4º do art. 59 da Lei Federal nº 14.133/2021. </w:t>
      </w:r>
    </w:p>
    <w:p w14:paraId="3BC68AEF" w14:textId="77777777" w:rsidR="0047281A" w:rsidRPr="0047281A" w:rsidRDefault="0047281A" w:rsidP="008C7502">
      <w:pPr>
        <w:pStyle w:val="Nivel2"/>
        <w:widowControl w:val="0"/>
        <w:tabs>
          <w:tab w:val="left" w:pos="426"/>
          <w:tab w:val="left" w:pos="851"/>
          <w:tab w:val="left" w:pos="1134"/>
          <w:tab w:val="left" w:pos="8647"/>
        </w:tabs>
        <w:spacing w:before="0" w:after="0" w:line="240" w:lineRule="auto"/>
        <w:ind w:left="-426" w:firstLine="0"/>
        <w:rPr>
          <w:b/>
          <w:bCs/>
          <w:color w:val="auto"/>
          <w:u w:val="single"/>
        </w:rPr>
      </w:pPr>
    </w:p>
    <w:p w14:paraId="4ACCBBE1" w14:textId="77777777" w:rsidR="0047281A" w:rsidRPr="0047281A" w:rsidRDefault="0047281A" w:rsidP="006F4BA9">
      <w:pPr>
        <w:pStyle w:val="Nivel2"/>
        <w:widowControl w:val="0"/>
        <w:numPr>
          <w:ilvl w:val="1"/>
          <w:numId w:val="27"/>
        </w:numPr>
        <w:tabs>
          <w:tab w:val="left" w:pos="426"/>
          <w:tab w:val="left" w:pos="851"/>
          <w:tab w:val="left" w:pos="1134"/>
          <w:tab w:val="left" w:pos="8647"/>
        </w:tabs>
        <w:spacing w:before="0" w:after="0" w:line="240" w:lineRule="auto"/>
        <w:ind w:left="-426" w:firstLine="0"/>
        <w:rPr>
          <w:b/>
          <w:bCs/>
          <w:color w:val="auto"/>
          <w:u w:val="single"/>
        </w:rPr>
      </w:pPr>
      <w:r w:rsidRPr="0047281A">
        <w:rPr>
          <w:b/>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B508466" w14:textId="77777777" w:rsidR="0047281A" w:rsidRPr="0047281A" w:rsidRDefault="0047281A" w:rsidP="008C7502">
      <w:pPr>
        <w:pStyle w:val="Nivel2"/>
        <w:widowControl w:val="0"/>
        <w:tabs>
          <w:tab w:val="left" w:pos="426"/>
          <w:tab w:val="left" w:pos="851"/>
          <w:tab w:val="left" w:pos="1134"/>
          <w:tab w:val="left" w:pos="8647"/>
        </w:tabs>
        <w:spacing w:before="0" w:after="0" w:line="240" w:lineRule="auto"/>
        <w:ind w:left="-426" w:firstLine="0"/>
        <w:rPr>
          <w:b/>
          <w:bCs/>
          <w:color w:val="auto"/>
        </w:rPr>
      </w:pPr>
    </w:p>
    <w:p w14:paraId="4AF418D7" w14:textId="77777777" w:rsidR="0047281A" w:rsidRPr="0047281A" w:rsidRDefault="0047281A" w:rsidP="006F4BA9">
      <w:pPr>
        <w:pStyle w:val="Nivel2"/>
        <w:widowControl w:val="0"/>
        <w:numPr>
          <w:ilvl w:val="1"/>
          <w:numId w:val="27"/>
        </w:numPr>
        <w:tabs>
          <w:tab w:val="left" w:pos="284"/>
          <w:tab w:val="left" w:pos="426"/>
          <w:tab w:val="left" w:pos="851"/>
          <w:tab w:val="left" w:pos="1134"/>
          <w:tab w:val="left" w:pos="8647"/>
        </w:tabs>
        <w:spacing w:before="0" w:after="0" w:line="240" w:lineRule="auto"/>
        <w:ind w:left="-426" w:firstLine="0"/>
        <w:rPr>
          <w:b/>
          <w:color w:val="auto"/>
        </w:rPr>
      </w:pPr>
      <w:r w:rsidRPr="0047281A">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sidRPr="0047281A">
        <w:rPr>
          <w:b/>
          <w:bCs/>
          <w:color w:val="auto"/>
        </w:rPr>
        <w:t>considerando até a segunda casa decimal após a virgula (truncada)</w:t>
      </w:r>
      <w:r w:rsidRPr="0047281A">
        <w:rPr>
          <w:b/>
          <w:color w:val="auto"/>
        </w:rPr>
        <w:t xml:space="preserve">, </w:t>
      </w:r>
      <w:r w:rsidRPr="0047281A">
        <w:rPr>
          <w:color w:val="auto"/>
        </w:rPr>
        <w:t>sob pena de não aceitação da proposta, conforme o disposto no §5º, do artigo 56, da Lei nº 14.133/2021.</w:t>
      </w:r>
    </w:p>
    <w:p w14:paraId="256358D5" w14:textId="77777777" w:rsidR="0047281A" w:rsidRPr="0047281A" w:rsidRDefault="0047281A" w:rsidP="0047281A">
      <w:pPr>
        <w:pStyle w:val="Nivel3"/>
        <w:widowControl w:val="0"/>
        <w:tabs>
          <w:tab w:val="left" w:pos="284"/>
          <w:tab w:val="left" w:pos="426"/>
          <w:tab w:val="left" w:pos="709"/>
          <w:tab w:val="left" w:pos="851"/>
          <w:tab w:val="left" w:pos="1134"/>
          <w:tab w:val="left" w:pos="8647"/>
        </w:tabs>
        <w:spacing w:before="0" w:after="0" w:line="240" w:lineRule="auto"/>
        <w:ind w:left="0"/>
        <w:rPr>
          <w:b/>
          <w:bCs/>
          <w:color w:val="auto"/>
        </w:rPr>
      </w:pPr>
    </w:p>
    <w:p w14:paraId="6F53BB58" w14:textId="77777777" w:rsidR="0047281A" w:rsidRPr="0047281A" w:rsidRDefault="0047281A" w:rsidP="006F4BA9">
      <w:pPr>
        <w:pStyle w:val="Nivel2"/>
        <w:widowControl w:val="0"/>
        <w:numPr>
          <w:ilvl w:val="1"/>
          <w:numId w:val="27"/>
        </w:numPr>
        <w:tabs>
          <w:tab w:val="left" w:pos="284"/>
          <w:tab w:val="left" w:pos="426"/>
          <w:tab w:val="left" w:pos="709"/>
          <w:tab w:val="left" w:pos="851"/>
          <w:tab w:val="left" w:pos="1134"/>
          <w:tab w:val="left" w:pos="8647"/>
        </w:tabs>
        <w:spacing w:before="0" w:after="0" w:line="240" w:lineRule="auto"/>
        <w:ind w:left="-426" w:firstLine="0"/>
        <w:rPr>
          <w:b/>
          <w:color w:val="auto"/>
          <w:u w:val="single"/>
        </w:rPr>
      </w:pPr>
      <w:r w:rsidRPr="0047281A">
        <w:rPr>
          <w:b/>
          <w:color w:val="auto"/>
          <w:u w:val="single"/>
        </w:rPr>
        <w:t>Erros no preenchimento da planilha não constituem motivo para a desclassificação da proposta. A planilha poderá́ ser ajustada pelo fornecedor, no prazo indicado pelo sistema, desde que não haja majoração do preço.</w:t>
      </w:r>
    </w:p>
    <w:p w14:paraId="112E1EA7" w14:textId="77777777" w:rsidR="0047281A" w:rsidRPr="0047281A" w:rsidRDefault="0047281A" w:rsidP="006F4BA9">
      <w:pPr>
        <w:pStyle w:val="Nivel3"/>
        <w:widowControl w:val="0"/>
        <w:numPr>
          <w:ilvl w:val="2"/>
          <w:numId w:val="27"/>
        </w:numPr>
        <w:tabs>
          <w:tab w:val="left" w:pos="709"/>
          <w:tab w:val="left" w:pos="851"/>
          <w:tab w:val="left" w:pos="1134"/>
          <w:tab w:val="left" w:pos="8647"/>
        </w:tabs>
        <w:spacing w:before="0" w:after="0" w:line="240" w:lineRule="auto"/>
        <w:ind w:left="-426" w:firstLine="0"/>
        <w:rPr>
          <w:b/>
          <w:color w:val="auto"/>
        </w:rPr>
      </w:pPr>
      <w:r w:rsidRPr="0047281A">
        <w:rPr>
          <w:color w:val="auto"/>
        </w:rPr>
        <w:lastRenderedPageBreak/>
        <w:t>O ajuste de que trata este dispositivo se limita a sanar erros ou falhas que não alterem a substância das propostas;</w:t>
      </w:r>
    </w:p>
    <w:p w14:paraId="315AB892" w14:textId="77777777" w:rsidR="0047281A" w:rsidRPr="0047281A" w:rsidRDefault="0047281A" w:rsidP="008C7502">
      <w:pPr>
        <w:pStyle w:val="Nivel3"/>
        <w:widowControl w:val="0"/>
        <w:tabs>
          <w:tab w:val="left" w:pos="709"/>
          <w:tab w:val="left" w:pos="851"/>
          <w:tab w:val="left" w:pos="1134"/>
          <w:tab w:val="left" w:pos="8647"/>
        </w:tabs>
        <w:spacing w:before="0" w:after="0" w:line="240" w:lineRule="auto"/>
        <w:ind w:left="-426"/>
        <w:rPr>
          <w:b/>
          <w:color w:val="auto"/>
        </w:rPr>
      </w:pPr>
    </w:p>
    <w:p w14:paraId="006792F5" w14:textId="77777777" w:rsidR="0047281A" w:rsidRPr="0047281A" w:rsidRDefault="0047281A" w:rsidP="006F4BA9">
      <w:pPr>
        <w:pStyle w:val="Nivel3"/>
        <w:widowControl w:val="0"/>
        <w:numPr>
          <w:ilvl w:val="2"/>
          <w:numId w:val="27"/>
        </w:numPr>
        <w:tabs>
          <w:tab w:val="left" w:pos="709"/>
          <w:tab w:val="left" w:pos="851"/>
          <w:tab w:val="left" w:pos="1134"/>
          <w:tab w:val="left" w:pos="8647"/>
        </w:tabs>
        <w:spacing w:before="0" w:after="0" w:line="240" w:lineRule="auto"/>
        <w:ind w:left="-426" w:firstLine="0"/>
        <w:rPr>
          <w:b/>
          <w:color w:val="auto"/>
          <w:u w:val="single"/>
        </w:rPr>
      </w:pPr>
      <w:r w:rsidRPr="0047281A">
        <w:rPr>
          <w:b/>
          <w:color w:val="auto"/>
          <w:u w:val="single"/>
        </w:rPr>
        <w:t>Considera-se erro no preenchimento da planilha passível de correção a indicação de recolhimento de impostos e contribuições na forma do Simples Nacional, quando não cabível esse regime.</w:t>
      </w:r>
    </w:p>
    <w:p w14:paraId="61B24095" w14:textId="77777777" w:rsidR="0047281A" w:rsidRPr="008C7502" w:rsidRDefault="0047281A" w:rsidP="008C7502">
      <w:pPr>
        <w:ind w:left="0"/>
        <w:rPr>
          <w:rFonts w:ascii="Arial" w:hAnsi="Arial" w:cs="Arial"/>
        </w:rPr>
      </w:pPr>
    </w:p>
    <w:p w14:paraId="0E647DEE" w14:textId="77777777" w:rsidR="0047281A" w:rsidRPr="0047281A" w:rsidRDefault="0047281A" w:rsidP="006F4BA9">
      <w:pPr>
        <w:pStyle w:val="Nivel3"/>
        <w:widowControl w:val="0"/>
        <w:numPr>
          <w:ilvl w:val="2"/>
          <w:numId w:val="27"/>
        </w:numPr>
        <w:tabs>
          <w:tab w:val="left" w:pos="709"/>
          <w:tab w:val="left" w:pos="851"/>
          <w:tab w:val="left" w:pos="1134"/>
          <w:tab w:val="left" w:pos="8647"/>
        </w:tabs>
        <w:spacing w:before="0" w:after="0" w:line="240" w:lineRule="auto"/>
        <w:ind w:left="-426" w:firstLine="0"/>
        <w:rPr>
          <w:b/>
          <w:color w:val="auto"/>
        </w:rPr>
      </w:pPr>
      <w:r w:rsidRPr="0047281A">
        <w:t>Para fins de análise da proposta quanto ao cumprimento das especificações do objeto, poderá ser colhida a manifestação escrita do setor requisitante do serviço ou da área especializada no objeto.</w:t>
      </w:r>
    </w:p>
    <w:p w14:paraId="403FD938" w14:textId="77777777" w:rsidR="0047281A" w:rsidRPr="0047281A" w:rsidRDefault="0047281A" w:rsidP="008C7502">
      <w:pPr>
        <w:pStyle w:val="PargrafodaLista"/>
        <w:spacing w:after="0" w:line="240" w:lineRule="auto"/>
        <w:ind w:left="-426"/>
        <w:jc w:val="both"/>
        <w:rPr>
          <w:rFonts w:ascii="Arial" w:hAnsi="Arial" w:cs="Arial"/>
        </w:rPr>
      </w:pPr>
    </w:p>
    <w:p w14:paraId="6C7D174D" w14:textId="1C6A511A" w:rsidR="0047281A" w:rsidRPr="0047281A" w:rsidRDefault="0047281A" w:rsidP="008C7502">
      <w:pPr>
        <w:pStyle w:val="Nivel3"/>
        <w:widowControl w:val="0"/>
        <w:tabs>
          <w:tab w:val="left" w:pos="709"/>
          <w:tab w:val="left" w:pos="851"/>
          <w:tab w:val="left" w:pos="1134"/>
          <w:tab w:val="left" w:pos="8647"/>
        </w:tabs>
        <w:spacing w:before="0" w:after="0" w:line="240" w:lineRule="auto"/>
        <w:ind w:left="-426"/>
        <w:rPr>
          <w:b/>
          <w:color w:val="auto"/>
          <w:highlight w:val="red"/>
        </w:rPr>
      </w:pPr>
      <w:r w:rsidRPr="0047281A">
        <w:rPr>
          <w:b/>
          <w:bCs/>
          <w:color w:val="auto"/>
        </w:rPr>
        <w:t>6.9.</w:t>
      </w:r>
      <w:r w:rsidR="008C3770">
        <w:rPr>
          <w:b/>
          <w:bCs/>
          <w:color w:val="auto"/>
        </w:rPr>
        <w:t>4</w:t>
      </w:r>
      <w:r w:rsidRPr="0047281A">
        <w:rPr>
          <w:color w:val="auto"/>
        </w:rPr>
        <w:t xml:space="preserve"> Na hipótese de necessidade de suspensão da sessão pública para a realização de diligências, análise dos documentos de habilitação, propostas ou para a manifestação recursal a sessão pública somente poderá ser reiniciada mediante aviso prévio no sistema com, no mínimo, </w:t>
      </w:r>
      <w:r w:rsidRPr="0047281A">
        <w:rPr>
          <w:b/>
          <w:color w:val="auto"/>
        </w:rPr>
        <w:t>vinte e quatro horas de antecedência</w:t>
      </w:r>
      <w:r w:rsidRPr="0047281A">
        <w:rPr>
          <w:color w:val="auto"/>
        </w:rPr>
        <w:t xml:space="preserve">, e a ocorrência será registrada em ata; </w:t>
      </w:r>
    </w:p>
    <w:p w14:paraId="15F3DCA3" w14:textId="77777777" w:rsidR="0047281A" w:rsidRPr="0047281A" w:rsidRDefault="0047281A" w:rsidP="0047281A">
      <w:pPr>
        <w:pStyle w:val="Nivel3"/>
        <w:widowControl w:val="0"/>
        <w:tabs>
          <w:tab w:val="left" w:pos="709"/>
          <w:tab w:val="left" w:pos="851"/>
          <w:tab w:val="left" w:pos="1134"/>
          <w:tab w:val="left" w:pos="8647"/>
        </w:tabs>
        <w:spacing w:before="0" w:after="0" w:line="240" w:lineRule="auto"/>
        <w:ind w:left="0"/>
        <w:rPr>
          <w:b/>
          <w:color w:val="auto"/>
        </w:rPr>
      </w:pPr>
    </w:p>
    <w:p w14:paraId="47640FD6" w14:textId="35B61A4D" w:rsidR="0047281A" w:rsidRPr="0047281A" w:rsidRDefault="0047281A" w:rsidP="008C7502">
      <w:pPr>
        <w:pStyle w:val="Nivel3"/>
        <w:widowControl w:val="0"/>
        <w:tabs>
          <w:tab w:val="left" w:pos="851"/>
          <w:tab w:val="left" w:pos="1134"/>
          <w:tab w:val="left" w:pos="8647"/>
        </w:tabs>
        <w:spacing w:before="0" w:after="0" w:line="240" w:lineRule="auto"/>
        <w:ind w:left="-426"/>
        <w:rPr>
          <w:bCs/>
          <w:color w:val="auto"/>
        </w:rPr>
      </w:pPr>
      <w:r w:rsidRPr="0047281A">
        <w:rPr>
          <w:b/>
          <w:color w:val="auto"/>
        </w:rPr>
        <w:t>6.9.5</w:t>
      </w:r>
      <w:r w:rsidRPr="0047281A">
        <w:rPr>
          <w:bCs/>
          <w:color w:val="auto"/>
        </w:rPr>
        <w:t xml:space="preserve"> O Agente de Contratação poderá suspender a sessão </w:t>
      </w:r>
      <w:r w:rsidR="008C7502" w:rsidRPr="0047281A">
        <w:rPr>
          <w:bCs/>
          <w:color w:val="auto"/>
        </w:rPr>
        <w:t>pública</w:t>
      </w:r>
      <w:r w:rsidRPr="0047281A">
        <w:rPr>
          <w:bCs/>
          <w:color w:val="auto"/>
        </w:rPr>
        <w:t xml:space="preserve"> para a </w:t>
      </w:r>
      <w:r w:rsidR="008C7502" w:rsidRPr="0047281A">
        <w:rPr>
          <w:bCs/>
          <w:color w:val="auto"/>
        </w:rPr>
        <w:t>análise</w:t>
      </w:r>
      <w:r w:rsidRPr="0047281A">
        <w:rPr>
          <w:bCs/>
          <w:color w:val="auto"/>
        </w:rPr>
        <w:t xml:space="preserve"> dos documentos de habilitação e propostas, e </w:t>
      </w:r>
      <w:r w:rsidRPr="0047281A">
        <w:rPr>
          <w:color w:val="auto"/>
        </w:rPr>
        <w:t xml:space="preserve">somente poderá ser reiniciada mediante aviso prévio no sistema com, no mínimo, </w:t>
      </w:r>
      <w:r w:rsidRPr="0047281A">
        <w:rPr>
          <w:b/>
          <w:color w:val="auto"/>
        </w:rPr>
        <w:t>vinte e quatro horas de antecedência</w:t>
      </w:r>
      <w:r w:rsidRPr="0047281A">
        <w:rPr>
          <w:color w:val="auto"/>
        </w:rPr>
        <w:t>, e a ocorrência será registrada em ata.</w:t>
      </w:r>
    </w:p>
    <w:p w14:paraId="64C06E8A" w14:textId="77777777" w:rsidR="0047281A" w:rsidRPr="0047281A" w:rsidRDefault="0047281A" w:rsidP="0047281A">
      <w:pPr>
        <w:pStyle w:val="PargrafodaLista"/>
        <w:spacing w:after="0" w:line="240" w:lineRule="auto"/>
        <w:ind w:left="284"/>
        <w:jc w:val="both"/>
        <w:rPr>
          <w:rFonts w:ascii="Arial" w:hAnsi="Arial" w:cs="Arial"/>
        </w:rPr>
      </w:pPr>
    </w:p>
    <w:p w14:paraId="3173EB93" w14:textId="6BAC0B31" w:rsidR="0047281A" w:rsidRPr="0047281A" w:rsidRDefault="0047281A" w:rsidP="008C3770">
      <w:pPr>
        <w:pStyle w:val="Nivel3"/>
        <w:widowControl w:val="0"/>
        <w:numPr>
          <w:ilvl w:val="2"/>
          <w:numId w:val="41"/>
        </w:numPr>
        <w:tabs>
          <w:tab w:val="left" w:pos="709"/>
          <w:tab w:val="left" w:pos="851"/>
          <w:tab w:val="left" w:pos="8647"/>
        </w:tabs>
        <w:spacing w:before="0" w:after="0" w:line="240" w:lineRule="auto"/>
        <w:ind w:left="-426" w:hanging="11"/>
        <w:rPr>
          <w:b/>
          <w:bCs/>
          <w:color w:val="auto"/>
        </w:rPr>
      </w:pPr>
      <w:r w:rsidRPr="0047281A">
        <w:rPr>
          <w:b/>
          <w:bCs/>
        </w:rPr>
        <w:t xml:space="preserve"> O Agente de Contratação poderá convocar o licitante para enviar documento digital complementar, por meio de funcionalidade disponível no sistema, no prazo de </w:t>
      </w:r>
      <w:r w:rsidRPr="0047281A">
        <w:rPr>
          <w:b/>
          <w:bCs/>
          <w:u w:val="single"/>
        </w:rPr>
        <w:t>02 horas</w:t>
      </w:r>
      <w:r w:rsidRPr="0047281A">
        <w:rPr>
          <w:b/>
          <w:bCs/>
        </w:rPr>
        <w:t>, sob pena de não aceitação da proposta.</w:t>
      </w:r>
    </w:p>
    <w:p w14:paraId="472137B3" w14:textId="77777777" w:rsidR="0047281A" w:rsidRPr="0047281A" w:rsidRDefault="0047281A" w:rsidP="0047281A">
      <w:pPr>
        <w:pStyle w:val="PargrafodaLista"/>
        <w:spacing w:after="0" w:line="240" w:lineRule="auto"/>
        <w:ind w:left="284"/>
        <w:jc w:val="both"/>
        <w:rPr>
          <w:rFonts w:ascii="Arial" w:hAnsi="Arial" w:cs="Arial"/>
        </w:rPr>
      </w:pPr>
    </w:p>
    <w:p w14:paraId="6062AAF0"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 xml:space="preserve"> O prazo estabelecido poderá ser prorrogado pelo Agente de Contratação por solicitação escrita e justificada do licitante, formulada antes de findo o prazo, e formalmente aceita pelo Agente de Contratação. </w:t>
      </w:r>
    </w:p>
    <w:p w14:paraId="44449C05" w14:textId="77777777" w:rsidR="0047281A" w:rsidRPr="0047281A" w:rsidRDefault="0047281A" w:rsidP="008C7502">
      <w:pPr>
        <w:pStyle w:val="PargrafodaLista"/>
        <w:spacing w:after="0" w:line="240" w:lineRule="auto"/>
        <w:ind w:left="-426"/>
        <w:jc w:val="both"/>
        <w:rPr>
          <w:rFonts w:ascii="Arial" w:hAnsi="Arial" w:cs="Arial"/>
        </w:rPr>
      </w:pPr>
    </w:p>
    <w:p w14:paraId="172235B3"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 xml:space="preserve"> Se a proposta ou lance vencedor for desclassificado, o Agente de Contratação examinará a proposta ou lance subsequente, e, assim sucessivamente, na ordem de classificação.</w:t>
      </w:r>
    </w:p>
    <w:p w14:paraId="1672CB41" w14:textId="77777777" w:rsidR="0047281A" w:rsidRPr="0047281A" w:rsidRDefault="0047281A" w:rsidP="008C7502">
      <w:pPr>
        <w:pStyle w:val="Nivel3"/>
        <w:widowControl w:val="0"/>
        <w:tabs>
          <w:tab w:val="left" w:pos="709"/>
          <w:tab w:val="left" w:pos="851"/>
          <w:tab w:val="left" w:pos="1134"/>
          <w:tab w:val="left" w:pos="8647"/>
        </w:tabs>
        <w:spacing w:before="0" w:after="0" w:line="240" w:lineRule="auto"/>
        <w:ind w:left="-426"/>
        <w:rPr>
          <w:b/>
          <w:color w:val="auto"/>
        </w:rPr>
      </w:pPr>
    </w:p>
    <w:p w14:paraId="4CEC2B12"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rPr>
          <w:b/>
          <w:color w:val="auto"/>
        </w:rPr>
        <w:t xml:space="preserve"> </w:t>
      </w:r>
      <w:r w:rsidRPr="0047281A">
        <w:t>Havendo necessidade, o Agente de Contratação suspenderá a sessão, informando no “chat” a nova data e horário para a sua continuidade.</w:t>
      </w:r>
    </w:p>
    <w:p w14:paraId="1B3D1CB2" w14:textId="77777777" w:rsidR="0047281A" w:rsidRPr="0047281A" w:rsidRDefault="0047281A" w:rsidP="008C7502">
      <w:pPr>
        <w:pStyle w:val="PargrafodaLista"/>
        <w:spacing w:after="0" w:line="240" w:lineRule="auto"/>
        <w:ind w:left="-426"/>
        <w:jc w:val="both"/>
        <w:rPr>
          <w:rFonts w:ascii="Arial" w:hAnsi="Arial" w:cs="Arial"/>
        </w:rPr>
      </w:pPr>
    </w:p>
    <w:p w14:paraId="12829343"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6582677" w14:textId="77777777" w:rsidR="0047281A" w:rsidRPr="0047281A" w:rsidRDefault="0047281A" w:rsidP="008C7502">
      <w:pPr>
        <w:ind w:left="-426"/>
        <w:rPr>
          <w:rFonts w:ascii="Arial" w:hAnsi="Arial" w:cs="Arial"/>
        </w:rPr>
      </w:pPr>
    </w:p>
    <w:p w14:paraId="6EC874C0"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Também nas hipóteses em que o Agente de Contratação não aceitar a proposta e passar à subsequente, poderá negociar com o licitante para que seja obtido preço melhor.</w:t>
      </w:r>
    </w:p>
    <w:p w14:paraId="1B33DB92" w14:textId="77777777" w:rsidR="0047281A" w:rsidRPr="0047281A" w:rsidRDefault="0047281A" w:rsidP="0047281A">
      <w:pPr>
        <w:pStyle w:val="PargrafodaLista"/>
        <w:spacing w:after="0" w:line="240" w:lineRule="auto"/>
        <w:ind w:left="284"/>
        <w:jc w:val="both"/>
        <w:rPr>
          <w:rFonts w:ascii="Arial" w:hAnsi="Arial" w:cs="Arial"/>
        </w:rPr>
      </w:pPr>
    </w:p>
    <w:p w14:paraId="2F7B2038" w14:textId="63AEBC17" w:rsidR="0047281A" w:rsidRPr="008C3770"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A negociação será realizada por meio do sistema, podendo ser acompanhada pelos demais licitantes.</w:t>
      </w:r>
    </w:p>
    <w:p w14:paraId="4172A9F4" w14:textId="77777777" w:rsidR="008C3770" w:rsidRPr="0047281A" w:rsidRDefault="008C3770" w:rsidP="008C3770">
      <w:pPr>
        <w:pStyle w:val="Nivel3"/>
        <w:widowControl w:val="0"/>
        <w:tabs>
          <w:tab w:val="left" w:pos="709"/>
          <w:tab w:val="left" w:pos="851"/>
          <w:tab w:val="left" w:pos="1134"/>
          <w:tab w:val="left" w:pos="8647"/>
        </w:tabs>
        <w:spacing w:before="0" w:after="0" w:line="240" w:lineRule="auto"/>
        <w:ind w:left="-426"/>
        <w:rPr>
          <w:b/>
          <w:color w:val="auto"/>
        </w:rPr>
      </w:pPr>
    </w:p>
    <w:p w14:paraId="261DB054"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5C024441" w14:textId="77777777" w:rsidR="0047281A" w:rsidRPr="0047281A" w:rsidRDefault="0047281A" w:rsidP="008C7502">
      <w:pPr>
        <w:pStyle w:val="PargrafodaLista"/>
        <w:spacing w:after="0" w:line="240" w:lineRule="auto"/>
        <w:ind w:left="-426"/>
        <w:jc w:val="both"/>
        <w:rPr>
          <w:rFonts w:ascii="Arial" w:hAnsi="Arial" w:cs="Arial"/>
        </w:rPr>
      </w:pPr>
    </w:p>
    <w:p w14:paraId="5E01653A" w14:textId="77777777" w:rsidR="0047281A" w:rsidRPr="0047281A" w:rsidRDefault="0047281A" w:rsidP="008C3770">
      <w:pPr>
        <w:pStyle w:val="Nivel3"/>
        <w:widowControl w:val="0"/>
        <w:numPr>
          <w:ilvl w:val="2"/>
          <w:numId w:val="41"/>
        </w:numPr>
        <w:tabs>
          <w:tab w:val="left" w:pos="709"/>
          <w:tab w:val="left" w:pos="851"/>
          <w:tab w:val="left" w:pos="1134"/>
          <w:tab w:val="left" w:pos="8647"/>
        </w:tabs>
        <w:spacing w:before="0" w:after="0" w:line="240" w:lineRule="auto"/>
        <w:ind w:left="-426" w:firstLine="0"/>
        <w:rPr>
          <w:b/>
          <w:color w:val="auto"/>
        </w:rPr>
      </w:pPr>
      <w:r w:rsidRPr="0047281A">
        <w:t xml:space="preserve">Encerrada a análise quanto à aceitação da proposta, o Agente de Contratação </w:t>
      </w:r>
      <w:r w:rsidRPr="0047281A">
        <w:lastRenderedPageBreak/>
        <w:t xml:space="preserve">verificará a habilitação do licitante, observado o disposto neste Edital. </w:t>
      </w:r>
    </w:p>
    <w:p w14:paraId="76954652" w14:textId="77777777" w:rsidR="0047281A" w:rsidRPr="0047281A" w:rsidRDefault="0047281A" w:rsidP="0047281A">
      <w:pPr>
        <w:pStyle w:val="Nivel3"/>
        <w:widowControl w:val="0"/>
        <w:tabs>
          <w:tab w:val="left" w:pos="709"/>
          <w:tab w:val="left" w:pos="851"/>
          <w:tab w:val="left" w:pos="1134"/>
          <w:tab w:val="left" w:pos="8647"/>
        </w:tabs>
        <w:spacing w:before="0" w:after="0" w:line="240" w:lineRule="auto"/>
        <w:ind w:left="284"/>
        <w:rPr>
          <w:b/>
          <w:color w:val="auto"/>
        </w:rPr>
      </w:pPr>
    </w:p>
    <w:p w14:paraId="57B7B957" w14:textId="3534F12D" w:rsidR="0047281A" w:rsidRPr="0047281A" w:rsidRDefault="0047281A" w:rsidP="008C3770">
      <w:pPr>
        <w:pStyle w:val="Nivel3"/>
        <w:widowControl w:val="0"/>
        <w:numPr>
          <w:ilvl w:val="2"/>
          <w:numId w:val="41"/>
        </w:numPr>
        <w:tabs>
          <w:tab w:val="left" w:pos="851"/>
          <w:tab w:val="left" w:pos="1134"/>
          <w:tab w:val="left" w:pos="8647"/>
        </w:tabs>
        <w:spacing w:before="0" w:after="0" w:line="240" w:lineRule="auto"/>
        <w:ind w:left="-426" w:firstLine="0"/>
        <w:rPr>
          <w:b/>
          <w:bCs/>
          <w:color w:val="auto"/>
        </w:rPr>
      </w:pPr>
      <w:r w:rsidRPr="0047281A">
        <w:rPr>
          <w:b/>
          <w:bCs/>
          <w:color w:val="auto"/>
        </w:rPr>
        <w:t xml:space="preserve">Após o interregno de um ano, contados da data base do orçamento de referência, os preços iniciais poderão ser reajustados, mediante a aplicação, pelo contratante, do </w:t>
      </w:r>
      <w:r w:rsidR="008C7502">
        <w:rPr>
          <w:b/>
          <w:bCs/>
          <w:color w:val="auto"/>
        </w:rPr>
        <w:t>Í</w:t>
      </w:r>
      <w:r w:rsidRPr="0047281A">
        <w:rPr>
          <w:b/>
          <w:bCs/>
          <w:color w:val="auto"/>
        </w:rPr>
        <w:t xml:space="preserve">ndice </w:t>
      </w:r>
      <w:r w:rsidR="008C7502">
        <w:rPr>
          <w:b/>
          <w:bCs/>
          <w:color w:val="auto"/>
        </w:rPr>
        <w:t>Nacional do Custo da Construção (</w:t>
      </w:r>
      <w:r w:rsidRPr="0047281A">
        <w:rPr>
          <w:b/>
          <w:bCs/>
          <w:color w:val="auto"/>
        </w:rPr>
        <w:t>INCC</w:t>
      </w:r>
      <w:r w:rsidR="008C7502">
        <w:rPr>
          <w:b/>
          <w:bCs/>
          <w:color w:val="auto"/>
        </w:rPr>
        <w:t>)</w:t>
      </w:r>
      <w:r w:rsidRPr="0047281A">
        <w:rPr>
          <w:b/>
          <w:bCs/>
          <w:color w:val="auto"/>
        </w:rPr>
        <w:t>, exclusivamente para as obrigações iniciadas e concluídas após a ocorrência da anualidade.</w:t>
      </w:r>
    </w:p>
    <w:p w14:paraId="3E4E1AB1" w14:textId="77777777" w:rsidR="0047281A" w:rsidRPr="0047281A" w:rsidRDefault="0047281A" w:rsidP="0047281A">
      <w:pPr>
        <w:pStyle w:val="Nivel3"/>
        <w:widowControl w:val="0"/>
        <w:tabs>
          <w:tab w:val="left" w:pos="709"/>
          <w:tab w:val="left" w:pos="851"/>
          <w:tab w:val="left" w:pos="1134"/>
          <w:tab w:val="left" w:pos="8647"/>
        </w:tabs>
        <w:spacing w:before="0" w:after="0" w:line="240" w:lineRule="auto"/>
        <w:ind w:left="0"/>
        <w:rPr>
          <w:b/>
          <w:color w:val="auto"/>
        </w:rPr>
      </w:pPr>
    </w:p>
    <w:p w14:paraId="5562DB35" w14:textId="77777777" w:rsidR="0047281A" w:rsidRPr="0047281A" w:rsidRDefault="0047281A" w:rsidP="008C3770">
      <w:pPr>
        <w:pStyle w:val="Nivel01"/>
        <w:keepNext w:val="0"/>
        <w:keepLines w:val="0"/>
        <w:widowControl w:val="0"/>
        <w:numPr>
          <w:ilvl w:val="0"/>
          <w:numId w:val="41"/>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284" w:firstLine="0"/>
        <w:rPr>
          <w:rFonts w:ascii="Arial" w:hAnsi="Arial" w:cs="Arial"/>
          <w:color w:val="auto"/>
          <w:sz w:val="22"/>
          <w:szCs w:val="22"/>
        </w:rPr>
      </w:pPr>
      <w:bookmarkStart w:id="33" w:name="_Toc122606109"/>
      <w:r w:rsidRPr="0047281A">
        <w:rPr>
          <w:rFonts w:ascii="Arial" w:hAnsi="Arial" w:cs="Arial"/>
          <w:color w:val="auto"/>
          <w:sz w:val="22"/>
          <w:szCs w:val="22"/>
        </w:rPr>
        <w:t>DA FASE DE HABILITAÇÃO</w:t>
      </w:r>
      <w:bookmarkEnd w:id="33"/>
    </w:p>
    <w:p w14:paraId="4C80511A"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2CFB6FE2" w14:textId="77777777" w:rsidR="0047281A" w:rsidRPr="0047281A" w:rsidRDefault="0047281A" w:rsidP="008C3770">
      <w:pPr>
        <w:pStyle w:val="Nivel2"/>
        <w:widowControl w:val="0"/>
        <w:numPr>
          <w:ilvl w:val="1"/>
          <w:numId w:val="42"/>
        </w:numPr>
        <w:tabs>
          <w:tab w:val="left" w:pos="709"/>
          <w:tab w:val="left" w:pos="1134"/>
          <w:tab w:val="left" w:pos="8647"/>
        </w:tabs>
        <w:spacing w:before="0" w:after="0" w:line="240" w:lineRule="auto"/>
        <w:ind w:left="-284" w:hanging="55"/>
        <w:rPr>
          <w:color w:val="auto"/>
        </w:rPr>
      </w:pPr>
      <w:r w:rsidRPr="0047281A">
        <w:rPr>
          <w:rFonts w:eastAsia="Calibri"/>
          <w:bCs/>
          <w:color w:val="auto"/>
          <w:lang w:eastAsia="en-US"/>
        </w:rPr>
        <w:t xml:space="preserve">Para habilitação dos licitantes, será exigida, exclusivamente, a documentação abaixo descrita </w:t>
      </w:r>
      <w:r w:rsidRPr="0047281A">
        <w:rPr>
          <w:color w:val="auto"/>
        </w:rPr>
        <w:t xml:space="preserve">nos termos dos </w:t>
      </w:r>
      <w:hyperlink r:id="rId26" w:anchor="art62" w:history="1">
        <w:proofErr w:type="spellStart"/>
        <w:r w:rsidRPr="0047281A">
          <w:rPr>
            <w:rStyle w:val="Hyperlink"/>
            <w:rFonts w:cs="Arial"/>
            <w:color w:val="auto"/>
          </w:rPr>
          <w:t>arts</w:t>
        </w:r>
        <w:proofErr w:type="spellEnd"/>
        <w:r w:rsidRPr="0047281A">
          <w:rPr>
            <w:rStyle w:val="Hyperlink"/>
            <w:rFonts w:cs="Arial"/>
            <w:color w:val="auto"/>
          </w:rPr>
          <w:t>. 62 a 70 da Lei nº 14.133, de 2021</w:t>
        </w:r>
      </w:hyperlink>
      <w:r w:rsidRPr="0047281A">
        <w:rPr>
          <w:rFonts w:eastAsia="Calibri"/>
          <w:bCs/>
          <w:color w:val="auto"/>
          <w:lang w:eastAsia="en-US"/>
        </w:rPr>
        <w:t>:</w:t>
      </w:r>
    </w:p>
    <w:p w14:paraId="45000A57" w14:textId="77777777" w:rsidR="0047281A" w:rsidRPr="0047281A" w:rsidRDefault="0047281A" w:rsidP="0047281A">
      <w:pPr>
        <w:widowControl w:val="0"/>
        <w:rPr>
          <w:rFonts w:ascii="Arial" w:eastAsia="Calibri" w:hAnsi="Arial" w:cs="Arial"/>
          <w:bCs/>
        </w:rPr>
      </w:pPr>
    </w:p>
    <w:p w14:paraId="2D999242" w14:textId="77777777" w:rsidR="0047281A" w:rsidRPr="0047281A" w:rsidRDefault="0047281A" w:rsidP="0047281A">
      <w:pPr>
        <w:widowControl w:val="0"/>
        <w:ind w:left="567"/>
        <w:rPr>
          <w:rFonts w:ascii="Arial" w:eastAsia="Calibri" w:hAnsi="Arial" w:cs="Arial"/>
          <w:bCs/>
        </w:rPr>
      </w:pPr>
      <w:r w:rsidRPr="0047281A">
        <w:rPr>
          <w:rFonts w:ascii="Arial" w:eastAsia="Calibri" w:hAnsi="Arial" w:cs="Arial"/>
          <w:bCs/>
        </w:rPr>
        <w:t>I - À habilitação jurídica;</w:t>
      </w:r>
    </w:p>
    <w:p w14:paraId="778CC1F8" w14:textId="77777777" w:rsidR="0047281A" w:rsidRPr="0047281A" w:rsidRDefault="0047281A" w:rsidP="0047281A">
      <w:pPr>
        <w:widowControl w:val="0"/>
        <w:ind w:left="567"/>
        <w:rPr>
          <w:rFonts w:ascii="Arial" w:eastAsia="Calibri" w:hAnsi="Arial" w:cs="Arial"/>
          <w:bCs/>
        </w:rPr>
      </w:pPr>
    </w:p>
    <w:p w14:paraId="6DFA38AF" w14:textId="77777777" w:rsidR="0047281A" w:rsidRPr="0047281A" w:rsidRDefault="0047281A" w:rsidP="0047281A">
      <w:pPr>
        <w:widowControl w:val="0"/>
        <w:ind w:left="567"/>
        <w:rPr>
          <w:rFonts w:ascii="Arial" w:eastAsia="Calibri" w:hAnsi="Arial" w:cs="Arial"/>
          <w:bCs/>
        </w:rPr>
      </w:pPr>
      <w:r w:rsidRPr="0047281A">
        <w:rPr>
          <w:rFonts w:ascii="Arial" w:eastAsia="Calibri" w:hAnsi="Arial" w:cs="Arial"/>
          <w:bCs/>
        </w:rPr>
        <w:t>II - À regularidade fiscal regularidade trabalhista;</w:t>
      </w:r>
    </w:p>
    <w:p w14:paraId="335D7980" w14:textId="77777777" w:rsidR="0047281A" w:rsidRPr="0047281A" w:rsidRDefault="0047281A" w:rsidP="0047281A">
      <w:pPr>
        <w:widowControl w:val="0"/>
        <w:ind w:left="567"/>
        <w:rPr>
          <w:rFonts w:ascii="Arial" w:eastAsia="Calibri" w:hAnsi="Arial" w:cs="Arial"/>
          <w:bCs/>
        </w:rPr>
      </w:pPr>
    </w:p>
    <w:p w14:paraId="240AFAF1" w14:textId="77777777" w:rsidR="0047281A" w:rsidRPr="0047281A" w:rsidRDefault="0047281A" w:rsidP="0047281A">
      <w:pPr>
        <w:widowControl w:val="0"/>
        <w:ind w:left="567"/>
        <w:rPr>
          <w:rFonts w:ascii="Arial" w:eastAsia="Calibri" w:hAnsi="Arial" w:cs="Arial"/>
          <w:bCs/>
        </w:rPr>
      </w:pPr>
      <w:r w:rsidRPr="0047281A">
        <w:rPr>
          <w:rFonts w:ascii="Arial" w:eastAsia="Calibri" w:hAnsi="Arial" w:cs="Arial"/>
          <w:bCs/>
        </w:rPr>
        <w:t>III - À qualificação econômico-financeira;</w:t>
      </w:r>
    </w:p>
    <w:p w14:paraId="5449C86A" w14:textId="77777777" w:rsidR="0047281A" w:rsidRPr="0047281A" w:rsidRDefault="0047281A" w:rsidP="0047281A">
      <w:pPr>
        <w:widowControl w:val="0"/>
        <w:ind w:left="567"/>
        <w:rPr>
          <w:rFonts w:ascii="Arial" w:eastAsia="Calibri" w:hAnsi="Arial" w:cs="Arial"/>
          <w:bCs/>
        </w:rPr>
      </w:pPr>
    </w:p>
    <w:p w14:paraId="2D9A74AF" w14:textId="77777777" w:rsidR="0047281A" w:rsidRPr="0047281A" w:rsidRDefault="0047281A" w:rsidP="0047281A">
      <w:pPr>
        <w:widowControl w:val="0"/>
        <w:ind w:left="567"/>
        <w:rPr>
          <w:rFonts w:ascii="Arial" w:eastAsia="Calibri" w:hAnsi="Arial" w:cs="Arial"/>
          <w:bCs/>
        </w:rPr>
      </w:pPr>
      <w:r w:rsidRPr="0047281A">
        <w:rPr>
          <w:rFonts w:ascii="Arial" w:eastAsia="Calibri" w:hAnsi="Arial" w:cs="Arial"/>
          <w:bCs/>
        </w:rPr>
        <w:t>IV - À qualificação técnica;</w:t>
      </w:r>
    </w:p>
    <w:p w14:paraId="197B1FD0" w14:textId="77777777" w:rsidR="0047281A" w:rsidRPr="0047281A" w:rsidRDefault="0047281A" w:rsidP="0047281A">
      <w:pPr>
        <w:widowControl w:val="0"/>
        <w:ind w:left="567"/>
        <w:rPr>
          <w:rFonts w:ascii="Arial" w:eastAsia="Calibri" w:hAnsi="Arial" w:cs="Arial"/>
          <w:bCs/>
        </w:rPr>
      </w:pPr>
    </w:p>
    <w:p w14:paraId="238037EB" w14:textId="77777777" w:rsidR="0047281A" w:rsidRPr="0047281A" w:rsidRDefault="0047281A" w:rsidP="0047281A">
      <w:pPr>
        <w:widowControl w:val="0"/>
        <w:ind w:left="567"/>
        <w:rPr>
          <w:rFonts w:ascii="Arial" w:eastAsia="Calibri" w:hAnsi="Arial" w:cs="Arial"/>
          <w:bCs/>
        </w:rPr>
      </w:pPr>
      <w:r w:rsidRPr="0047281A">
        <w:rPr>
          <w:rFonts w:ascii="Arial" w:eastAsia="Calibri" w:hAnsi="Arial" w:cs="Arial"/>
          <w:bCs/>
        </w:rPr>
        <w:t>V – Das declarações de habilitação, conforme anexos do Edital;</w:t>
      </w:r>
    </w:p>
    <w:p w14:paraId="08EE058C" w14:textId="77777777" w:rsidR="0047281A" w:rsidRPr="0047281A" w:rsidRDefault="0047281A" w:rsidP="0047281A">
      <w:pPr>
        <w:widowControl w:val="0"/>
        <w:rPr>
          <w:rFonts w:ascii="Arial" w:eastAsia="Calibri" w:hAnsi="Arial" w:cs="Arial"/>
          <w:bCs/>
        </w:rPr>
      </w:pPr>
    </w:p>
    <w:p w14:paraId="2E5770CD" w14:textId="77777777" w:rsidR="0047281A" w:rsidRPr="0047281A" w:rsidRDefault="0047281A" w:rsidP="006F4BA9">
      <w:pPr>
        <w:pStyle w:val="PargrafodaLista"/>
        <w:widowControl w:val="0"/>
        <w:numPr>
          <w:ilvl w:val="0"/>
          <w:numId w:val="8"/>
        </w:numPr>
        <w:tabs>
          <w:tab w:val="left" w:pos="284"/>
          <w:tab w:val="left" w:pos="426"/>
        </w:tabs>
        <w:spacing w:after="0" w:line="240" w:lineRule="auto"/>
        <w:ind w:left="-426" w:firstLine="0"/>
        <w:jc w:val="both"/>
        <w:rPr>
          <w:rFonts w:ascii="Arial" w:eastAsia="Calibri" w:hAnsi="Arial" w:cs="Arial"/>
          <w:bCs/>
        </w:rPr>
      </w:pPr>
      <w:r w:rsidRPr="0047281A">
        <w:rPr>
          <w:rFonts w:ascii="Arial" w:eastAsia="Calibri" w:hAnsi="Arial" w:cs="Arial"/>
          <w:bCs/>
        </w:rPr>
        <w:t xml:space="preserve">Os documentos relativos à fase de habilitação dos Licitantes deverão ser enviados, exclusivamente, via portal do Sistema de Compras utilizado pela municipalidade, através do sítio eletrônico BOLSA DE LICITAÇÕES DO BRASIL - BLL COMPRAS - </w:t>
      </w:r>
      <w:hyperlink r:id="rId27" w:history="1">
        <w:r w:rsidRPr="0047281A">
          <w:rPr>
            <w:rStyle w:val="Hyperlink"/>
            <w:rFonts w:ascii="Arial" w:eastAsia="Calibri" w:hAnsi="Arial" w:cs="Arial"/>
            <w:bCs/>
          </w:rPr>
          <w:t>www.bll.org.br</w:t>
        </w:r>
      </w:hyperlink>
      <w:r w:rsidRPr="0047281A">
        <w:rPr>
          <w:rFonts w:ascii="Arial" w:eastAsia="Calibri" w:hAnsi="Arial" w:cs="Arial"/>
          <w:bCs/>
        </w:rPr>
        <w:t xml:space="preserve">. </w:t>
      </w:r>
    </w:p>
    <w:p w14:paraId="6B8F3100" w14:textId="77777777" w:rsidR="0047281A" w:rsidRPr="0047281A" w:rsidRDefault="0047281A" w:rsidP="0047281A">
      <w:pPr>
        <w:widowControl w:val="0"/>
        <w:tabs>
          <w:tab w:val="left" w:pos="284"/>
          <w:tab w:val="left" w:pos="426"/>
        </w:tabs>
        <w:rPr>
          <w:rStyle w:val="Hyperlink"/>
          <w:rFonts w:ascii="Arial" w:eastAsia="Calibri" w:hAnsi="Arial" w:cs="Arial"/>
          <w:bCs/>
          <w:color w:val="000000" w:themeColor="text1"/>
        </w:rPr>
      </w:pPr>
    </w:p>
    <w:p w14:paraId="6F57C69B" w14:textId="77777777" w:rsidR="0047281A" w:rsidRPr="0047281A" w:rsidRDefault="0047281A" w:rsidP="006F4BA9">
      <w:pPr>
        <w:pStyle w:val="PargrafodaLista"/>
        <w:widowControl w:val="0"/>
        <w:numPr>
          <w:ilvl w:val="0"/>
          <w:numId w:val="8"/>
        </w:numPr>
        <w:tabs>
          <w:tab w:val="left" w:pos="284"/>
          <w:tab w:val="left" w:pos="426"/>
        </w:tabs>
        <w:spacing w:after="0" w:line="240" w:lineRule="auto"/>
        <w:ind w:left="-426" w:firstLine="0"/>
        <w:jc w:val="both"/>
        <w:rPr>
          <w:rFonts w:ascii="Arial" w:eastAsia="Calibri" w:hAnsi="Arial" w:cs="Arial"/>
          <w:color w:val="000000" w:themeColor="text1"/>
        </w:rPr>
      </w:pPr>
      <w:r w:rsidRPr="0047281A">
        <w:rPr>
          <w:rFonts w:ascii="Arial" w:eastAsia="Calibri" w:hAnsi="Arial" w:cs="Arial"/>
          <w:b/>
          <w:color w:val="000000" w:themeColor="text1"/>
        </w:rPr>
        <w:t xml:space="preserve">AS LICITANTES DEVERÃO ENCAMINHAR TODAS AS DOCUMENTAÇÕES RELACIONADAS A HABILITAÇÃO DE QUE TRATA ESSE EDITAL. </w:t>
      </w:r>
      <w:r w:rsidRPr="0047281A">
        <w:rPr>
          <w:rFonts w:ascii="Arial" w:eastAsia="Calibri" w:hAnsi="Arial" w:cs="Arial"/>
          <w:b/>
          <w:color w:val="000000" w:themeColor="text1"/>
          <w:u w:val="single"/>
        </w:rPr>
        <w:t>FICA EXPRESSAMENTE VEDADA A INCLUSÃO DE DOCUMENTOS QUE NÃO SE ENCONTRA NO ROL DE EXIGÊNCIAS DO PRESENTE EDITAL.</w:t>
      </w:r>
    </w:p>
    <w:p w14:paraId="156B2105" w14:textId="77777777" w:rsidR="0047281A" w:rsidRPr="0047281A" w:rsidRDefault="0047281A" w:rsidP="0047281A">
      <w:pPr>
        <w:pStyle w:val="PargrafodaLista"/>
        <w:widowControl w:val="0"/>
        <w:tabs>
          <w:tab w:val="left" w:pos="284"/>
          <w:tab w:val="left" w:pos="426"/>
        </w:tabs>
        <w:spacing w:after="0" w:line="240" w:lineRule="auto"/>
        <w:ind w:left="0"/>
        <w:jc w:val="both"/>
        <w:rPr>
          <w:rFonts w:ascii="Arial" w:eastAsia="Calibri" w:hAnsi="Arial" w:cs="Arial"/>
          <w:color w:val="000000" w:themeColor="text1"/>
        </w:rPr>
      </w:pPr>
    </w:p>
    <w:p w14:paraId="49DE8845" w14:textId="2B8DDFDE" w:rsidR="0047281A" w:rsidRPr="0047281A" w:rsidRDefault="00E44D2C" w:rsidP="006F4BA9">
      <w:pPr>
        <w:pStyle w:val="PargrafodaLista"/>
        <w:widowControl w:val="0"/>
        <w:numPr>
          <w:ilvl w:val="0"/>
          <w:numId w:val="8"/>
        </w:numPr>
        <w:tabs>
          <w:tab w:val="left" w:pos="284"/>
        </w:tabs>
        <w:spacing w:after="0" w:line="240" w:lineRule="auto"/>
        <w:ind w:left="-426" w:firstLine="0"/>
        <w:jc w:val="both"/>
        <w:rPr>
          <w:rFonts w:ascii="Arial" w:eastAsia="Calibri" w:hAnsi="Arial" w:cs="Arial"/>
          <w:color w:val="000000" w:themeColor="text1"/>
        </w:rPr>
      </w:pPr>
      <w:r>
        <w:rPr>
          <w:rFonts w:ascii="Arial" w:eastAsia="Calibri" w:hAnsi="Arial" w:cs="Arial"/>
          <w:color w:val="000000" w:themeColor="text1"/>
        </w:rPr>
        <w:t>N</w:t>
      </w:r>
      <w:r w:rsidR="0047281A" w:rsidRPr="0047281A">
        <w:rPr>
          <w:rFonts w:ascii="Arial" w:eastAsia="Calibri" w:hAnsi="Arial" w:cs="Arial"/>
          <w:color w:val="000000" w:themeColor="text1"/>
        </w:rPr>
        <w:t>ão se caracteriza como substituição ou a apresentação de novo documento a diligência realizada para:</w:t>
      </w:r>
    </w:p>
    <w:p w14:paraId="791E9588" w14:textId="77777777" w:rsidR="0047281A" w:rsidRPr="0047281A" w:rsidRDefault="0047281A" w:rsidP="0047281A">
      <w:pPr>
        <w:pStyle w:val="PargrafodaLista"/>
        <w:widowControl w:val="0"/>
        <w:tabs>
          <w:tab w:val="left" w:pos="284"/>
          <w:tab w:val="left" w:pos="426"/>
        </w:tabs>
        <w:spacing w:after="0" w:line="240" w:lineRule="auto"/>
        <w:ind w:left="567"/>
        <w:jc w:val="both"/>
        <w:rPr>
          <w:rFonts w:ascii="Arial" w:eastAsia="Calibri" w:hAnsi="Arial" w:cs="Arial"/>
          <w:color w:val="000000" w:themeColor="text1"/>
        </w:rPr>
      </w:pPr>
    </w:p>
    <w:p w14:paraId="4B431640" w14:textId="67B96845" w:rsidR="00E44D2C" w:rsidRDefault="0047281A" w:rsidP="006F4BA9">
      <w:pPr>
        <w:pStyle w:val="PargrafodaLista"/>
        <w:widowControl w:val="0"/>
        <w:numPr>
          <w:ilvl w:val="0"/>
          <w:numId w:val="28"/>
        </w:numPr>
        <w:tabs>
          <w:tab w:val="left" w:pos="284"/>
          <w:tab w:val="left" w:pos="426"/>
        </w:tabs>
        <w:spacing w:after="0" w:line="240" w:lineRule="auto"/>
        <w:ind w:left="567" w:firstLine="0"/>
        <w:jc w:val="both"/>
        <w:rPr>
          <w:rFonts w:ascii="Arial" w:eastAsia="Calibri" w:hAnsi="Arial" w:cs="Arial"/>
          <w:color w:val="000000" w:themeColor="text1"/>
        </w:rPr>
      </w:pPr>
      <w:r w:rsidRPr="00E44D2C">
        <w:rPr>
          <w:rFonts w:ascii="Arial" w:eastAsia="Calibri" w:hAnsi="Arial" w:cs="Arial"/>
          <w:color w:val="000000" w:themeColor="text1"/>
        </w:rPr>
        <w:t>sanar o desatendimento de exigências meramente formais que não comprometam a aferição da qualificação do licitante;</w:t>
      </w:r>
    </w:p>
    <w:p w14:paraId="4EE202CC" w14:textId="77777777" w:rsidR="00E44D2C" w:rsidRDefault="00E44D2C" w:rsidP="00E44D2C">
      <w:pPr>
        <w:pStyle w:val="PargrafodaLista"/>
        <w:widowControl w:val="0"/>
        <w:tabs>
          <w:tab w:val="left" w:pos="284"/>
          <w:tab w:val="left" w:pos="426"/>
        </w:tabs>
        <w:spacing w:after="0" w:line="240" w:lineRule="auto"/>
        <w:ind w:left="567"/>
        <w:jc w:val="both"/>
        <w:rPr>
          <w:rFonts w:ascii="Arial" w:eastAsia="Calibri" w:hAnsi="Arial" w:cs="Arial"/>
          <w:color w:val="000000" w:themeColor="text1"/>
        </w:rPr>
      </w:pPr>
    </w:p>
    <w:p w14:paraId="6E0C3EE0" w14:textId="124A664B" w:rsidR="0047281A" w:rsidRPr="00E44D2C" w:rsidRDefault="0047281A" w:rsidP="006F4BA9">
      <w:pPr>
        <w:pStyle w:val="PargrafodaLista"/>
        <w:widowControl w:val="0"/>
        <w:numPr>
          <w:ilvl w:val="0"/>
          <w:numId w:val="28"/>
        </w:numPr>
        <w:tabs>
          <w:tab w:val="left" w:pos="284"/>
          <w:tab w:val="left" w:pos="426"/>
        </w:tabs>
        <w:spacing w:after="0" w:line="240" w:lineRule="auto"/>
        <w:ind w:left="567" w:firstLine="0"/>
        <w:jc w:val="both"/>
        <w:rPr>
          <w:rFonts w:ascii="Arial" w:eastAsia="Calibri" w:hAnsi="Arial" w:cs="Arial"/>
          <w:color w:val="000000" w:themeColor="text1"/>
        </w:rPr>
      </w:pPr>
      <w:r w:rsidRPr="00E44D2C">
        <w:rPr>
          <w:rFonts w:ascii="Arial" w:eastAsia="Calibri" w:hAnsi="Arial" w:cs="Arial"/>
          <w:color w:val="000000" w:themeColor="text1"/>
        </w:rPr>
        <w:t>a juntada extemporânea de documento não entregue, porém preexistente e passível de comprovar o atendimento de condição pelo licitante, mas que, por equívoco ou falha, não foi apresentado em momento oportuno.</w:t>
      </w:r>
    </w:p>
    <w:p w14:paraId="66D50A63" w14:textId="77777777" w:rsidR="0047281A" w:rsidRPr="0047281A" w:rsidRDefault="0047281A" w:rsidP="0047281A">
      <w:pPr>
        <w:widowControl w:val="0"/>
        <w:rPr>
          <w:rFonts w:ascii="Arial" w:eastAsia="Calibri" w:hAnsi="Arial" w:cs="Arial"/>
          <w:bCs/>
        </w:rPr>
      </w:pPr>
    </w:p>
    <w:p w14:paraId="2E423319" w14:textId="3CAF1CA0" w:rsidR="00782504" w:rsidRPr="008C3770" w:rsidRDefault="008C3770" w:rsidP="00782504">
      <w:pPr>
        <w:widowControl w:val="0"/>
        <w:ind w:left="-426"/>
        <w:rPr>
          <w:rFonts w:ascii="Arial" w:eastAsia="Calibri" w:hAnsi="Arial" w:cs="Arial"/>
          <w:b/>
          <w:bCs/>
          <w:highlight w:val="lightGray"/>
          <w:u w:val="single"/>
        </w:rPr>
      </w:pPr>
      <w:r>
        <w:rPr>
          <w:rFonts w:ascii="Arial" w:eastAsia="Calibri" w:hAnsi="Arial" w:cs="Arial"/>
          <w:b/>
          <w:bCs/>
          <w:highlight w:val="lightGray"/>
          <w:u w:val="single"/>
        </w:rPr>
        <w:t xml:space="preserve">7.2. </w:t>
      </w:r>
      <w:r w:rsidR="0047281A" w:rsidRPr="008C3770">
        <w:rPr>
          <w:rFonts w:ascii="Arial" w:eastAsia="Calibri" w:hAnsi="Arial" w:cs="Arial"/>
          <w:b/>
          <w:bCs/>
          <w:highlight w:val="lightGray"/>
          <w:u w:val="single"/>
        </w:rPr>
        <w:t>Habilitação Jurídica</w:t>
      </w:r>
    </w:p>
    <w:p w14:paraId="10926732" w14:textId="77777777" w:rsidR="0047281A" w:rsidRPr="0047281A" w:rsidRDefault="0047281A" w:rsidP="00E44D2C">
      <w:pPr>
        <w:pStyle w:val="PargrafodaLista"/>
        <w:widowControl w:val="0"/>
        <w:spacing w:after="0" w:line="240" w:lineRule="auto"/>
        <w:ind w:left="-426"/>
        <w:jc w:val="both"/>
        <w:rPr>
          <w:rFonts w:ascii="Arial" w:eastAsia="Calibri" w:hAnsi="Arial" w:cs="Arial"/>
          <w:b/>
          <w:bCs/>
          <w:u w:val="single"/>
        </w:rPr>
      </w:pPr>
    </w:p>
    <w:p w14:paraId="5B8D97B1" w14:textId="62917D03"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7.2.1. </w:t>
      </w:r>
      <w:r w:rsidR="0047281A" w:rsidRPr="0047281A">
        <w:rPr>
          <w:rFonts w:ascii="Arial" w:hAnsi="Arial" w:cs="Arial"/>
          <w:b/>
          <w:bCs/>
        </w:rPr>
        <w:t>Empresário individual</w:t>
      </w:r>
      <w:r w:rsidR="0047281A" w:rsidRPr="0047281A">
        <w:rPr>
          <w:rFonts w:ascii="Arial" w:hAnsi="Arial" w:cs="Arial"/>
        </w:rPr>
        <w:t xml:space="preserve">: inscrição no Registro Público de Empresas Mercantis, a cargo da Junta Comercial da respectiva sede; </w:t>
      </w:r>
    </w:p>
    <w:p w14:paraId="620159C9" w14:textId="77777777" w:rsidR="0047281A" w:rsidRPr="0047281A" w:rsidRDefault="0047281A" w:rsidP="0047281A">
      <w:pPr>
        <w:pStyle w:val="PargrafodaLista"/>
        <w:widowControl w:val="0"/>
        <w:spacing w:after="0" w:line="240" w:lineRule="auto"/>
        <w:ind w:left="0"/>
        <w:jc w:val="both"/>
        <w:rPr>
          <w:rFonts w:ascii="Arial" w:eastAsia="Calibri" w:hAnsi="Arial" w:cs="Arial"/>
          <w:b/>
          <w:bCs/>
          <w:u w:val="single"/>
        </w:rPr>
      </w:pPr>
    </w:p>
    <w:p w14:paraId="68DE50DB" w14:textId="6CD6BE84"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7.2.2. </w:t>
      </w:r>
      <w:r w:rsidR="0047281A" w:rsidRPr="0047281A">
        <w:rPr>
          <w:rFonts w:ascii="Arial" w:hAnsi="Arial" w:cs="Arial"/>
          <w:b/>
          <w:bCs/>
        </w:rPr>
        <w:t>Microempreendedor Individual - MEI</w:t>
      </w:r>
      <w:r w:rsidR="0047281A" w:rsidRPr="0047281A">
        <w:rPr>
          <w:rFonts w:ascii="Arial" w:hAnsi="Arial" w:cs="Arial"/>
        </w:rPr>
        <w:t xml:space="preserve">: Certificado da Condição de Microempreendedor Individual - CCMEI, cuja aceitação ficará condicionada à verificação da autenticidade no sítio </w:t>
      </w:r>
      <w:hyperlink r:id="rId28" w:history="1">
        <w:r w:rsidR="0047281A" w:rsidRPr="0047281A">
          <w:rPr>
            <w:rStyle w:val="Hyperlink"/>
            <w:rFonts w:ascii="Arial" w:hAnsi="Arial" w:cs="Arial"/>
          </w:rPr>
          <w:t>https://www.gov.br/empresas-e-negocios/pt-br/empreendedor</w:t>
        </w:r>
      </w:hyperlink>
      <w:r w:rsidR="0047281A" w:rsidRPr="0047281A">
        <w:rPr>
          <w:rFonts w:ascii="Arial" w:hAnsi="Arial" w:cs="Arial"/>
        </w:rPr>
        <w:t>;</w:t>
      </w:r>
    </w:p>
    <w:p w14:paraId="33D0BD6C" w14:textId="77777777" w:rsidR="0047281A" w:rsidRPr="0047281A" w:rsidRDefault="0047281A" w:rsidP="00E44D2C">
      <w:pPr>
        <w:pStyle w:val="PargrafodaLista"/>
        <w:spacing w:line="240" w:lineRule="auto"/>
        <w:ind w:left="-426"/>
        <w:rPr>
          <w:rFonts w:ascii="Arial" w:eastAsia="Calibri" w:hAnsi="Arial" w:cs="Arial"/>
          <w:b/>
          <w:bCs/>
          <w:u w:val="single"/>
        </w:rPr>
      </w:pPr>
    </w:p>
    <w:p w14:paraId="69FFA63C" w14:textId="6124674A"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7.2.3. </w:t>
      </w:r>
      <w:r w:rsidR="0047281A" w:rsidRPr="0047281A">
        <w:rPr>
          <w:rFonts w:ascii="Arial" w:hAnsi="Arial" w:cs="Arial"/>
          <w:b/>
          <w:bCs/>
        </w:rPr>
        <w:t>Sociedade empresária, sociedade limitada unipessoal – SLU ou sociedade identificada como empresa individual de responsabilidade limitada - EIRELI:</w:t>
      </w:r>
      <w:r w:rsidR="0047281A" w:rsidRPr="0047281A">
        <w:rPr>
          <w:rFonts w:ascii="Arial" w:hAnsi="Arial" w:cs="Arial"/>
        </w:rPr>
        <w:t xml:space="preserve"> inscrição do ato constitutivo, estatuto ou contrato social no Registro Público de Empresas Mercantis, a cargo </w:t>
      </w:r>
      <w:r w:rsidR="0047281A" w:rsidRPr="0047281A">
        <w:rPr>
          <w:rFonts w:ascii="Arial" w:hAnsi="Arial" w:cs="Arial"/>
        </w:rPr>
        <w:lastRenderedPageBreak/>
        <w:t xml:space="preserve">da Junta Comercial da respectiva sede, </w:t>
      </w:r>
      <w:r w:rsidR="0047281A" w:rsidRPr="0047281A">
        <w:rPr>
          <w:rFonts w:ascii="Arial" w:hAnsi="Arial" w:cs="Arial"/>
          <w:b/>
          <w:bCs/>
          <w:u w:val="single"/>
        </w:rPr>
        <w:t>acompanhada de documento comprobatório de seus administradores;</w:t>
      </w:r>
    </w:p>
    <w:p w14:paraId="0F992903" w14:textId="77777777" w:rsidR="0047281A" w:rsidRPr="0047281A" w:rsidRDefault="0047281A" w:rsidP="00E44D2C">
      <w:pPr>
        <w:pStyle w:val="PargrafodaLista"/>
        <w:spacing w:line="240" w:lineRule="auto"/>
        <w:ind w:left="-426"/>
        <w:rPr>
          <w:rFonts w:ascii="Arial" w:eastAsia="Calibri" w:hAnsi="Arial" w:cs="Arial"/>
          <w:b/>
          <w:bCs/>
          <w:u w:val="single"/>
        </w:rPr>
      </w:pPr>
    </w:p>
    <w:p w14:paraId="01C70A12" w14:textId="7153C9C7"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7.2.4. </w:t>
      </w:r>
      <w:r w:rsidR="0047281A" w:rsidRPr="0047281A">
        <w:rPr>
          <w:rFonts w:ascii="Arial" w:hAnsi="Arial" w:cs="Arial"/>
          <w:b/>
          <w:bCs/>
        </w:rPr>
        <w:t>Sociedade empresária estrangeira</w:t>
      </w:r>
      <w:r w:rsidR="0047281A" w:rsidRPr="0047281A">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BDA0DEF" w14:textId="77777777" w:rsidR="0047281A" w:rsidRPr="0047281A" w:rsidRDefault="0047281A" w:rsidP="00E44D2C">
      <w:pPr>
        <w:pStyle w:val="PargrafodaLista"/>
        <w:spacing w:line="240" w:lineRule="auto"/>
        <w:ind w:left="-426"/>
        <w:rPr>
          <w:rFonts w:ascii="Arial" w:eastAsia="Calibri" w:hAnsi="Arial" w:cs="Arial"/>
          <w:b/>
          <w:bCs/>
          <w:u w:val="single"/>
        </w:rPr>
      </w:pPr>
    </w:p>
    <w:p w14:paraId="075568EA" w14:textId="00EF25C3"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7.2.5. </w:t>
      </w:r>
      <w:r w:rsidR="0047281A" w:rsidRPr="0047281A">
        <w:rPr>
          <w:rFonts w:ascii="Arial" w:hAnsi="Arial" w:cs="Arial"/>
          <w:b/>
          <w:bCs/>
        </w:rPr>
        <w:t>Sociedade simples</w:t>
      </w:r>
      <w:r w:rsidR="0047281A" w:rsidRPr="0047281A">
        <w:rPr>
          <w:rFonts w:ascii="Arial" w:hAnsi="Arial" w:cs="Arial"/>
        </w:rPr>
        <w:t>: inscrição do ato constitutivo no Registro Civil de Pessoas Jurídicas do local de sua sede, acompanhada de documento comprobatório de seus administradores;</w:t>
      </w:r>
    </w:p>
    <w:p w14:paraId="72A69061" w14:textId="77777777" w:rsidR="0047281A" w:rsidRPr="0047281A" w:rsidRDefault="0047281A" w:rsidP="00E44D2C">
      <w:pPr>
        <w:pStyle w:val="PargrafodaLista"/>
        <w:spacing w:line="240" w:lineRule="auto"/>
        <w:ind w:left="-426"/>
        <w:rPr>
          <w:rFonts w:ascii="Arial" w:eastAsia="Calibri" w:hAnsi="Arial" w:cs="Arial"/>
          <w:b/>
          <w:bCs/>
          <w:u w:val="single"/>
        </w:rPr>
      </w:pPr>
    </w:p>
    <w:p w14:paraId="7AFDBBFE" w14:textId="7539B59C"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7.2.6. </w:t>
      </w:r>
      <w:r w:rsidR="0047281A" w:rsidRPr="0047281A">
        <w:rPr>
          <w:rFonts w:ascii="Arial" w:hAnsi="Arial" w:cs="Arial"/>
          <w:b/>
          <w:bCs/>
        </w:rPr>
        <w:t>Filial, sucursal ou agência de sociedade simples ou empresária</w:t>
      </w:r>
      <w:r w:rsidR="0047281A" w:rsidRPr="0047281A">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34" w:name="_Int_ySfCXwr4"/>
      <w:r w:rsidR="0047281A" w:rsidRPr="0047281A">
        <w:rPr>
          <w:rFonts w:ascii="Arial" w:hAnsi="Arial" w:cs="Arial"/>
        </w:rPr>
        <w:t>Mercantis onde</w:t>
      </w:r>
      <w:bookmarkEnd w:id="34"/>
      <w:r w:rsidR="0047281A" w:rsidRPr="0047281A">
        <w:rPr>
          <w:rFonts w:ascii="Arial" w:hAnsi="Arial" w:cs="Arial"/>
        </w:rPr>
        <w:t xml:space="preserve"> opera com averbação no Registro onde tem sede a matriz</w:t>
      </w:r>
    </w:p>
    <w:p w14:paraId="7321E8B2" w14:textId="77777777" w:rsidR="0047281A" w:rsidRPr="0047281A" w:rsidRDefault="0047281A" w:rsidP="00E44D2C">
      <w:pPr>
        <w:pStyle w:val="PargrafodaLista"/>
        <w:spacing w:line="240" w:lineRule="auto"/>
        <w:ind w:left="-426"/>
        <w:rPr>
          <w:rFonts w:ascii="Arial" w:eastAsia="Calibri" w:hAnsi="Arial" w:cs="Arial"/>
          <w:b/>
          <w:bCs/>
          <w:u w:val="single"/>
        </w:rPr>
      </w:pPr>
    </w:p>
    <w:p w14:paraId="76E8E461" w14:textId="4E6E19BF"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b/>
          <w:bCs/>
        </w:rPr>
        <w:t xml:space="preserve">7.2.7. </w:t>
      </w:r>
      <w:r w:rsidR="0047281A" w:rsidRPr="0047281A">
        <w:rPr>
          <w:rFonts w:ascii="Arial" w:hAnsi="Arial" w:cs="Arial"/>
          <w:b/>
          <w:bCs/>
        </w:rPr>
        <w:t>Sociedade cooperativa</w:t>
      </w:r>
      <w:r w:rsidR="0047281A" w:rsidRPr="0047281A">
        <w:rPr>
          <w:rFonts w:ascii="Arial" w:hAnsi="Arial" w:cs="Arial"/>
        </w:rPr>
        <w:t xml:space="preserve">: ata de fundação e estatuto social, com a ata da </w:t>
      </w:r>
      <w:proofErr w:type="spellStart"/>
      <w:r w:rsidR="0047281A" w:rsidRPr="0047281A">
        <w:rPr>
          <w:rFonts w:ascii="Arial" w:hAnsi="Arial" w:cs="Arial"/>
        </w:rPr>
        <w:t>assembléia</w:t>
      </w:r>
      <w:proofErr w:type="spellEnd"/>
      <w:r w:rsidR="0047281A" w:rsidRPr="0047281A">
        <w:rPr>
          <w:rFonts w:ascii="Arial" w:hAnsi="Arial" w:cs="Arial"/>
        </w:rPr>
        <w:t xml:space="preserve"> que o aprovou, devidamente arquivado na Junta Comercial ou inscrito no Registro Civil das Pessoas Jurídicas da respectiva sede, além do registro de que trata o art. 107 da Lei nº 5.764, de 16 de dezembro 1971.</w:t>
      </w:r>
    </w:p>
    <w:p w14:paraId="5F8E56D8" w14:textId="77777777" w:rsidR="0047281A" w:rsidRPr="0047281A" w:rsidRDefault="0047281A" w:rsidP="00E44D2C">
      <w:pPr>
        <w:pStyle w:val="PargrafodaLista"/>
        <w:spacing w:line="240" w:lineRule="auto"/>
        <w:ind w:left="-426"/>
        <w:rPr>
          <w:rFonts w:ascii="Arial" w:eastAsia="Calibri" w:hAnsi="Arial" w:cs="Arial"/>
          <w:b/>
          <w:bCs/>
          <w:u w:val="single"/>
        </w:rPr>
      </w:pPr>
    </w:p>
    <w:p w14:paraId="72A6952D" w14:textId="6A3B6479"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hAnsi="Arial" w:cs="Arial"/>
        </w:rPr>
        <w:t xml:space="preserve">7.2.8. </w:t>
      </w:r>
      <w:r w:rsidR="0047281A" w:rsidRPr="0047281A">
        <w:rPr>
          <w:rFonts w:ascii="Arial" w:hAnsi="Arial" w:cs="Arial"/>
        </w:rPr>
        <w:t>Os documentos apresentados deverão estar acompanhados de todas as alterações ou da consolidação respectiva.</w:t>
      </w:r>
    </w:p>
    <w:p w14:paraId="7BB5D116" w14:textId="2E049DFB" w:rsidR="0047281A" w:rsidRDefault="0047281A" w:rsidP="0047281A">
      <w:pPr>
        <w:pStyle w:val="PargrafodaLista"/>
        <w:widowControl w:val="0"/>
        <w:spacing w:after="0" w:line="240" w:lineRule="auto"/>
        <w:ind w:left="0"/>
        <w:jc w:val="both"/>
        <w:rPr>
          <w:rFonts w:ascii="Arial" w:eastAsia="Calibri" w:hAnsi="Arial" w:cs="Arial"/>
          <w:b/>
          <w:bCs/>
          <w:u w:val="single"/>
        </w:rPr>
      </w:pPr>
    </w:p>
    <w:p w14:paraId="022D765C" w14:textId="77777777" w:rsidR="0054797F" w:rsidRPr="0047281A" w:rsidRDefault="0054797F" w:rsidP="0047281A">
      <w:pPr>
        <w:pStyle w:val="PargrafodaLista"/>
        <w:widowControl w:val="0"/>
        <w:spacing w:after="0" w:line="240" w:lineRule="auto"/>
        <w:ind w:left="0"/>
        <w:jc w:val="both"/>
        <w:rPr>
          <w:rFonts w:ascii="Arial" w:eastAsia="Calibri" w:hAnsi="Arial" w:cs="Arial"/>
          <w:b/>
          <w:bCs/>
          <w:u w:val="single"/>
        </w:rPr>
      </w:pPr>
    </w:p>
    <w:p w14:paraId="09232F02" w14:textId="1603FB8C" w:rsidR="0047281A" w:rsidRPr="00E44D2C" w:rsidRDefault="00782504" w:rsidP="00782504">
      <w:pPr>
        <w:pStyle w:val="PargrafodaLista"/>
        <w:widowControl w:val="0"/>
        <w:spacing w:after="0" w:line="240" w:lineRule="auto"/>
        <w:ind w:left="-426"/>
        <w:jc w:val="both"/>
        <w:rPr>
          <w:rFonts w:ascii="Arial" w:eastAsia="Calibri" w:hAnsi="Arial" w:cs="Arial"/>
          <w:b/>
          <w:bCs/>
          <w:highlight w:val="lightGray"/>
          <w:u w:val="single"/>
        </w:rPr>
      </w:pPr>
      <w:r>
        <w:rPr>
          <w:rFonts w:ascii="Arial" w:eastAsia="Calibri" w:hAnsi="Arial" w:cs="Arial"/>
          <w:b/>
          <w:bCs/>
          <w:highlight w:val="lightGray"/>
          <w:u w:val="single"/>
        </w:rPr>
        <w:t xml:space="preserve">7.3.      </w:t>
      </w:r>
      <w:r w:rsidR="0047281A" w:rsidRPr="00E44D2C">
        <w:rPr>
          <w:rFonts w:ascii="Arial" w:eastAsia="Calibri" w:hAnsi="Arial" w:cs="Arial"/>
          <w:b/>
          <w:bCs/>
          <w:highlight w:val="lightGray"/>
          <w:u w:val="single"/>
        </w:rPr>
        <w:t>Documentação de Regularidade Fiscal, Social e Trabalhista:</w:t>
      </w:r>
    </w:p>
    <w:p w14:paraId="25CF1680" w14:textId="77777777" w:rsidR="0047281A" w:rsidRPr="0047281A" w:rsidRDefault="0047281A" w:rsidP="0047281A">
      <w:pPr>
        <w:pStyle w:val="PargrafodaLista"/>
        <w:widowControl w:val="0"/>
        <w:spacing w:after="0" w:line="240" w:lineRule="auto"/>
        <w:jc w:val="both"/>
        <w:rPr>
          <w:rFonts w:ascii="Arial" w:eastAsia="Calibri" w:hAnsi="Arial" w:cs="Arial"/>
          <w:b/>
          <w:bCs/>
          <w:u w:val="single"/>
        </w:rPr>
      </w:pPr>
    </w:p>
    <w:p w14:paraId="149EFDE0" w14:textId="41E4BEBC" w:rsidR="0047281A" w:rsidRP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b/>
        </w:rPr>
        <w:t xml:space="preserve">7.3.1. </w:t>
      </w:r>
      <w:r w:rsidR="0047281A" w:rsidRPr="0047281A">
        <w:rPr>
          <w:rFonts w:ascii="Arial" w:eastAsia="Calibri" w:hAnsi="Arial" w:cs="Arial"/>
          <w:b/>
        </w:rPr>
        <w:t>Prova de inscrição no Cadastro Nacional de Pessoas Jurídicas ou no Cadastro de Pessoas Físicas, conforme o caso</w:t>
      </w:r>
      <w:r w:rsidR="0047281A" w:rsidRPr="0047281A">
        <w:rPr>
          <w:rFonts w:ascii="Arial" w:eastAsia="Calibri" w:hAnsi="Arial" w:cs="Arial"/>
        </w:rPr>
        <w:t>;</w:t>
      </w:r>
    </w:p>
    <w:p w14:paraId="327E37E4" w14:textId="77777777" w:rsidR="0047281A" w:rsidRPr="0047281A" w:rsidRDefault="0047281A" w:rsidP="00E44D2C">
      <w:pPr>
        <w:pStyle w:val="PargrafodaLista"/>
        <w:widowControl w:val="0"/>
        <w:spacing w:after="0" w:line="240" w:lineRule="auto"/>
        <w:ind w:left="-426"/>
        <w:jc w:val="both"/>
        <w:rPr>
          <w:rFonts w:ascii="Arial" w:eastAsia="Calibri" w:hAnsi="Arial" w:cs="Arial"/>
        </w:rPr>
      </w:pPr>
    </w:p>
    <w:p w14:paraId="2F33048A" w14:textId="3EDDFB50" w:rsidR="0047281A" w:rsidRP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b/>
        </w:rPr>
        <w:t xml:space="preserve">7.3.2. </w:t>
      </w:r>
      <w:r w:rsidR="0047281A" w:rsidRPr="0047281A">
        <w:rPr>
          <w:rFonts w:ascii="Arial" w:eastAsia="Calibri" w:hAnsi="Arial" w:cs="Arial"/>
          <w:b/>
        </w:rPr>
        <w:t>Prova de regularidade fiscal perante a Fazenda Nacional, mediante apresentação de certidão expedida conjuntamente pela Secretaria da Receita Federal do Brasil (RFB) e pela Procuradoria-Geral da Fazenda Nacional (PGFN)</w:t>
      </w:r>
      <w:r w:rsidR="0047281A" w:rsidRPr="0047281A">
        <w:rPr>
          <w:rFonts w:ascii="Arial" w:eastAsia="Calibri" w:hAnsi="Arial" w:cs="Arial"/>
        </w:rPr>
        <w:t>,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41EC63" w14:textId="77777777" w:rsidR="0047281A" w:rsidRPr="0047281A" w:rsidRDefault="0047281A" w:rsidP="00E44D2C">
      <w:pPr>
        <w:pStyle w:val="PargrafodaLista"/>
        <w:ind w:left="-426"/>
        <w:rPr>
          <w:rFonts w:ascii="Arial" w:eastAsia="Calibri" w:hAnsi="Arial" w:cs="Arial"/>
        </w:rPr>
      </w:pPr>
    </w:p>
    <w:p w14:paraId="23166C08" w14:textId="615A9FA1" w:rsidR="0047281A" w:rsidRP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b/>
        </w:rPr>
        <w:t xml:space="preserve">7.3.3. </w:t>
      </w:r>
      <w:r w:rsidR="0047281A" w:rsidRPr="0047281A">
        <w:rPr>
          <w:rFonts w:ascii="Arial" w:eastAsia="Calibri" w:hAnsi="Arial" w:cs="Arial"/>
          <w:b/>
        </w:rPr>
        <w:t>Prova de regularidade com o Fundo de Garantia do Tempo de Serviço (FGTS)</w:t>
      </w:r>
      <w:r w:rsidR="0047281A" w:rsidRPr="0047281A">
        <w:rPr>
          <w:rFonts w:ascii="Arial" w:eastAsia="Calibri" w:hAnsi="Arial" w:cs="Arial"/>
        </w:rPr>
        <w:t>;</w:t>
      </w:r>
    </w:p>
    <w:p w14:paraId="2E3B2F1F" w14:textId="77777777" w:rsidR="0047281A" w:rsidRPr="0047281A" w:rsidRDefault="0047281A" w:rsidP="00E44D2C">
      <w:pPr>
        <w:pStyle w:val="PargrafodaLista"/>
        <w:ind w:left="-426"/>
        <w:rPr>
          <w:rFonts w:ascii="Arial" w:eastAsia="Calibri" w:hAnsi="Arial" w:cs="Arial"/>
        </w:rPr>
      </w:pPr>
    </w:p>
    <w:p w14:paraId="2F8B854A" w14:textId="19F5ED41" w:rsid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b/>
        </w:rPr>
        <w:t xml:space="preserve">7.3.4. </w:t>
      </w:r>
      <w:r w:rsidR="0047281A" w:rsidRPr="0047281A">
        <w:rPr>
          <w:rFonts w:ascii="Arial" w:eastAsia="Calibri" w:hAnsi="Arial" w:cs="Arial"/>
          <w:b/>
        </w:rPr>
        <w:t>Prova de inexistência de débitos inadimplidos perante a Justiça do Trabalho</w:t>
      </w:r>
      <w:r w:rsidR="0047281A" w:rsidRPr="0047281A">
        <w:rPr>
          <w:rFonts w:ascii="Arial" w:eastAsia="Calibri" w:hAnsi="Arial" w:cs="Arial"/>
        </w:rPr>
        <w:t>, mediante a apresentação de certidão negativa ou positiva com efeito de negativa, nos termos do Título VII-A da Consolidação das Leis do Trabalho, aprovada pelo Decreto-Lei nº 5.452, de 1º de maio de 1943;</w:t>
      </w:r>
    </w:p>
    <w:p w14:paraId="0A9B83B9" w14:textId="77777777" w:rsidR="00782504" w:rsidRPr="0047281A" w:rsidRDefault="00782504" w:rsidP="00782504">
      <w:pPr>
        <w:pStyle w:val="PargrafodaLista"/>
        <w:widowControl w:val="0"/>
        <w:spacing w:after="0" w:line="240" w:lineRule="auto"/>
        <w:ind w:left="-426"/>
        <w:jc w:val="both"/>
        <w:rPr>
          <w:rFonts w:ascii="Arial" w:eastAsia="Calibri" w:hAnsi="Arial" w:cs="Arial"/>
        </w:rPr>
      </w:pPr>
    </w:p>
    <w:p w14:paraId="0FA4B9FD" w14:textId="069B2FD5" w:rsidR="0047281A" w:rsidRPr="0047281A" w:rsidRDefault="00782504" w:rsidP="00782504">
      <w:pPr>
        <w:pStyle w:val="PargrafodaLista"/>
        <w:widowControl w:val="0"/>
        <w:spacing w:after="0" w:line="240" w:lineRule="auto"/>
        <w:ind w:left="-426"/>
        <w:jc w:val="both"/>
        <w:rPr>
          <w:rFonts w:ascii="Arial" w:eastAsia="Calibri" w:hAnsi="Arial" w:cs="Arial"/>
          <w:color w:val="FF0000"/>
        </w:rPr>
      </w:pPr>
      <w:r>
        <w:rPr>
          <w:rFonts w:ascii="Arial" w:hAnsi="Arial" w:cs="Arial"/>
          <w:b/>
        </w:rPr>
        <w:t xml:space="preserve">7.3.5. </w:t>
      </w:r>
      <w:r w:rsidR="0047281A" w:rsidRPr="0047281A">
        <w:rPr>
          <w:rFonts w:ascii="Arial" w:hAnsi="Arial" w:cs="Arial"/>
          <w:b/>
        </w:rPr>
        <w:t>Prova de inscrição no cadastro de contribuintes estadual ou municipal</w:t>
      </w:r>
      <w:r w:rsidR="0047281A" w:rsidRPr="0047281A">
        <w:rPr>
          <w:rFonts w:ascii="Arial" w:hAnsi="Arial" w:cs="Arial"/>
        </w:rPr>
        <w:t xml:space="preserve">, </w:t>
      </w:r>
      <w:r w:rsidR="0047281A" w:rsidRPr="00E44D2C">
        <w:rPr>
          <w:rFonts w:ascii="Arial" w:hAnsi="Arial" w:cs="Arial"/>
          <w:u w:val="single"/>
        </w:rPr>
        <w:t>se houver</w:t>
      </w:r>
      <w:r w:rsidR="0047281A" w:rsidRPr="0047281A">
        <w:rPr>
          <w:rFonts w:ascii="Arial" w:hAnsi="Arial" w:cs="Arial"/>
        </w:rPr>
        <w:t>, relativo ao domicílio ou sede do licitante, pertinente ao seu ramo de atividade e compatível com o objeto contratual;</w:t>
      </w:r>
    </w:p>
    <w:p w14:paraId="3D7FD36F" w14:textId="77777777" w:rsidR="0047281A" w:rsidRPr="0047281A" w:rsidRDefault="0047281A" w:rsidP="00E44D2C">
      <w:pPr>
        <w:pStyle w:val="PargrafodaLista"/>
        <w:widowControl w:val="0"/>
        <w:spacing w:after="0" w:line="240" w:lineRule="auto"/>
        <w:ind w:left="-426"/>
        <w:jc w:val="both"/>
        <w:rPr>
          <w:rFonts w:ascii="Arial" w:eastAsia="Calibri" w:hAnsi="Arial" w:cs="Arial"/>
          <w:color w:val="FF0000"/>
        </w:rPr>
      </w:pPr>
    </w:p>
    <w:p w14:paraId="6BDF2FD3" w14:textId="7312E872" w:rsidR="0047281A" w:rsidRP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b/>
          <w:bCs/>
        </w:rPr>
        <w:t xml:space="preserve">7.3.6. </w:t>
      </w:r>
      <w:r w:rsidR="0047281A" w:rsidRPr="0047281A">
        <w:rPr>
          <w:rFonts w:ascii="Arial" w:eastAsia="Calibri" w:hAnsi="Arial" w:cs="Arial"/>
          <w:b/>
          <w:bCs/>
        </w:rPr>
        <w:t>Prova de regularidade com a Fazenda Municipal (ISSQN)</w:t>
      </w:r>
      <w:r w:rsidR="0047281A" w:rsidRPr="0047281A">
        <w:rPr>
          <w:rFonts w:ascii="Arial" w:eastAsia="Calibri" w:hAnsi="Arial" w:cs="Arial"/>
          <w:bCs/>
        </w:rPr>
        <w:t>, emitido pelo órgão competente, da localidade de domicílio ou sede da empresa proponente na forma da Lei. Certidão Negativa ou Positiva (com efeito suspensivo) de Débitos Gerais, o município que não prover da certidão de débitos gerais, o licitante deverá apresentar certidão negativa de débitos imobiliários e mobiliário</w:t>
      </w:r>
      <w:r w:rsidR="0047281A" w:rsidRPr="0047281A">
        <w:rPr>
          <w:rFonts w:ascii="Arial" w:eastAsia="Calibri" w:hAnsi="Arial" w:cs="Arial"/>
        </w:rPr>
        <w:t>;</w:t>
      </w:r>
    </w:p>
    <w:p w14:paraId="6C3A9E12" w14:textId="77777777" w:rsidR="0047281A" w:rsidRPr="0047281A" w:rsidRDefault="0047281A" w:rsidP="00E44D2C">
      <w:pPr>
        <w:pStyle w:val="PargrafodaLista"/>
        <w:ind w:left="-426"/>
        <w:rPr>
          <w:rFonts w:ascii="Arial" w:eastAsia="Calibri" w:hAnsi="Arial" w:cs="Arial"/>
        </w:rPr>
      </w:pPr>
    </w:p>
    <w:p w14:paraId="1FCF1273" w14:textId="24DE5747" w:rsidR="0047281A" w:rsidRP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rPr>
        <w:lastRenderedPageBreak/>
        <w:t xml:space="preserve">7.3.7. </w:t>
      </w:r>
      <w:r w:rsidR="0047281A" w:rsidRPr="0047281A">
        <w:rPr>
          <w:rFonts w:ascii="Arial" w:eastAsia="Calibri" w:hAnsi="Arial" w:cs="Arial"/>
        </w:rPr>
        <w:t>Caso o fornecedor seja considerado isento dos tributos relacionados ao objeto contratual, deverá comprovar tal condição mediante a apresentação de declaração da Fazenda respectiva do seu domicílio ou sede, ou outra equivalente, na forma da lei.</w:t>
      </w:r>
    </w:p>
    <w:p w14:paraId="66038DA2" w14:textId="77777777" w:rsidR="0047281A" w:rsidRPr="0047281A" w:rsidRDefault="0047281A" w:rsidP="00E44D2C">
      <w:pPr>
        <w:pStyle w:val="PargrafodaLista"/>
        <w:ind w:left="-426"/>
        <w:rPr>
          <w:rFonts w:ascii="Arial" w:eastAsia="Calibri" w:hAnsi="Arial" w:cs="Arial"/>
        </w:rPr>
      </w:pPr>
    </w:p>
    <w:p w14:paraId="315D611C" w14:textId="28123019" w:rsidR="0047281A" w:rsidRPr="0047281A" w:rsidRDefault="00782504" w:rsidP="00782504">
      <w:pPr>
        <w:pStyle w:val="PargrafodaLista"/>
        <w:widowControl w:val="0"/>
        <w:spacing w:after="0" w:line="240" w:lineRule="auto"/>
        <w:ind w:left="-426"/>
        <w:jc w:val="both"/>
        <w:rPr>
          <w:rFonts w:ascii="Arial" w:eastAsia="Calibri" w:hAnsi="Arial" w:cs="Arial"/>
        </w:rPr>
      </w:pPr>
      <w:r>
        <w:rPr>
          <w:rFonts w:ascii="Arial" w:eastAsia="Calibri" w:hAnsi="Arial" w:cs="Arial"/>
        </w:rPr>
        <w:t xml:space="preserve">7.3.8. </w:t>
      </w:r>
      <w:r w:rsidR="0047281A" w:rsidRPr="0047281A">
        <w:rPr>
          <w:rFonts w:ascii="Arial" w:eastAsia="Calibri"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63402B" w14:textId="77777777" w:rsidR="0047281A" w:rsidRPr="0047281A" w:rsidRDefault="0047281A" w:rsidP="0047281A">
      <w:pPr>
        <w:widowControl w:val="0"/>
        <w:rPr>
          <w:rFonts w:ascii="Arial" w:eastAsia="Calibri" w:hAnsi="Arial" w:cs="Arial"/>
          <w:b/>
          <w:bCs/>
          <w:u w:val="single"/>
        </w:rPr>
      </w:pPr>
    </w:p>
    <w:p w14:paraId="08A19907" w14:textId="2B7439FA" w:rsidR="0047281A" w:rsidRPr="00E44D2C" w:rsidRDefault="00782504" w:rsidP="00782504">
      <w:pPr>
        <w:pStyle w:val="PargrafodaLista"/>
        <w:widowControl w:val="0"/>
        <w:spacing w:after="0" w:line="360" w:lineRule="auto"/>
        <w:ind w:left="-426"/>
        <w:jc w:val="both"/>
        <w:rPr>
          <w:rFonts w:ascii="Arial" w:eastAsia="Calibri" w:hAnsi="Arial" w:cs="Arial"/>
          <w:b/>
          <w:bCs/>
          <w:highlight w:val="lightGray"/>
          <w:u w:val="single"/>
        </w:rPr>
      </w:pPr>
      <w:r>
        <w:rPr>
          <w:rFonts w:ascii="Arial" w:eastAsia="Calibri" w:hAnsi="Arial" w:cs="Arial"/>
          <w:b/>
          <w:bCs/>
          <w:highlight w:val="lightGray"/>
          <w:u w:val="single"/>
        </w:rPr>
        <w:t xml:space="preserve">7.4.            </w:t>
      </w:r>
      <w:r w:rsidR="0047281A" w:rsidRPr="00E44D2C">
        <w:rPr>
          <w:rFonts w:ascii="Arial" w:eastAsia="Calibri" w:hAnsi="Arial" w:cs="Arial"/>
          <w:b/>
          <w:bCs/>
          <w:highlight w:val="lightGray"/>
          <w:u w:val="single"/>
        </w:rPr>
        <w:t>Documentação de Qualificação Econômico-Financeira:</w:t>
      </w:r>
    </w:p>
    <w:p w14:paraId="3A784822" w14:textId="77777777" w:rsidR="0047281A" w:rsidRPr="0047281A" w:rsidRDefault="0047281A" w:rsidP="0047281A">
      <w:pPr>
        <w:pStyle w:val="PargrafodaLista"/>
        <w:widowControl w:val="0"/>
        <w:spacing w:after="0" w:line="240" w:lineRule="auto"/>
        <w:jc w:val="both"/>
        <w:rPr>
          <w:rFonts w:ascii="Arial" w:eastAsia="Calibri" w:hAnsi="Arial" w:cs="Arial"/>
          <w:b/>
          <w:bCs/>
          <w:u w:val="single"/>
        </w:rPr>
      </w:pPr>
    </w:p>
    <w:p w14:paraId="5BFD85A8" w14:textId="29A61860" w:rsidR="00E44D2C" w:rsidRPr="00E44D2C"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Narrow" w:eastAsia="Calibri" w:hAnsi="Arial Narrow" w:cs="Arial"/>
          <w:b/>
          <w:bCs/>
          <w:sz w:val="24"/>
          <w:szCs w:val="24"/>
        </w:rPr>
        <w:t xml:space="preserve">7.4.1 </w:t>
      </w:r>
      <w:r w:rsidR="00E44D2C" w:rsidRPr="00E44D2C">
        <w:rPr>
          <w:rFonts w:ascii="Arial Narrow" w:eastAsia="Calibri" w:hAnsi="Arial Narrow" w:cs="Arial"/>
          <w:b/>
          <w:bCs/>
          <w:sz w:val="24"/>
          <w:szCs w:val="24"/>
        </w:rPr>
        <w:t>CERTIDÃO NEGATIVA DE PEDIDO DE FALÊNCIA</w:t>
      </w:r>
      <w:r w:rsidR="00E44D2C" w:rsidRPr="00E44D2C">
        <w:rPr>
          <w:rFonts w:ascii="Arial Narrow" w:eastAsia="Calibri" w:hAnsi="Arial Narrow" w:cs="Arial"/>
          <w:sz w:val="24"/>
          <w:szCs w:val="24"/>
        </w:rPr>
        <w:t>, expedida pelo distribuidor da sede da Proponente, com data não superior a 60 (sessenta) dias da data limite para entrega das propostas da presente licitação;</w:t>
      </w:r>
    </w:p>
    <w:p w14:paraId="3667D27F" w14:textId="77777777" w:rsidR="00E44D2C" w:rsidRPr="00E44D2C" w:rsidRDefault="00E44D2C" w:rsidP="00E44D2C">
      <w:pPr>
        <w:pStyle w:val="PargrafodaLista"/>
        <w:widowControl w:val="0"/>
        <w:spacing w:after="0" w:line="240" w:lineRule="auto"/>
        <w:ind w:left="-426"/>
        <w:jc w:val="both"/>
        <w:rPr>
          <w:rFonts w:ascii="Arial" w:eastAsia="Calibri" w:hAnsi="Arial" w:cs="Arial"/>
          <w:b/>
          <w:bCs/>
          <w:u w:val="single"/>
        </w:rPr>
      </w:pPr>
    </w:p>
    <w:p w14:paraId="27FD53E7" w14:textId="77777777" w:rsidR="00E44D2C" w:rsidRPr="003C3F81" w:rsidRDefault="00E44D2C" w:rsidP="006F4BA9">
      <w:pPr>
        <w:pStyle w:val="Textodecomentrio"/>
        <w:numPr>
          <w:ilvl w:val="0"/>
          <w:numId w:val="29"/>
        </w:numPr>
        <w:spacing w:line="320" w:lineRule="atLeast"/>
        <w:ind w:left="851" w:hanging="11"/>
        <w:jc w:val="both"/>
        <w:rPr>
          <w:rFonts w:ascii="Arial Narrow" w:hAnsi="Arial Narrow" w:cs="Arial"/>
          <w:i/>
          <w:iCs/>
          <w:sz w:val="24"/>
          <w:szCs w:val="24"/>
        </w:rPr>
      </w:pPr>
      <w:r w:rsidRPr="003C3F81">
        <w:rPr>
          <w:rFonts w:ascii="Arial Narrow" w:hAnsi="Arial Narrow" w:cs="Arial"/>
          <w:i/>
          <w:iCs/>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C887E8A" w14:textId="77777777" w:rsidR="00E44D2C" w:rsidRPr="003C3F81" w:rsidRDefault="00E44D2C" w:rsidP="006F4BA9">
      <w:pPr>
        <w:pStyle w:val="Textodecomentrio"/>
        <w:numPr>
          <w:ilvl w:val="0"/>
          <w:numId w:val="29"/>
        </w:numPr>
        <w:spacing w:line="320" w:lineRule="atLeast"/>
        <w:ind w:left="851" w:hanging="11"/>
        <w:jc w:val="both"/>
        <w:rPr>
          <w:rFonts w:ascii="Arial Narrow" w:eastAsia="Calibri" w:hAnsi="Arial Narrow" w:cs="Arial"/>
          <w:i/>
          <w:iCs/>
          <w:sz w:val="24"/>
          <w:szCs w:val="24"/>
        </w:rPr>
      </w:pPr>
      <w:r w:rsidRPr="003C3F81">
        <w:rPr>
          <w:rFonts w:ascii="Arial Narrow" w:eastAsia="Calibri" w:hAnsi="Arial Narrow" w:cs="Arial"/>
          <w:i/>
          <w:iCs/>
          <w:sz w:val="24"/>
          <w:szCs w:val="24"/>
        </w:rPr>
        <w:t>A certidão deverá ser de Falência do primeiro grau de jurisdição.</w:t>
      </w:r>
    </w:p>
    <w:p w14:paraId="6185904B" w14:textId="77777777" w:rsidR="00E44D2C" w:rsidRPr="00E44D2C" w:rsidRDefault="00E44D2C" w:rsidP="00E44D2C">
      <w:pPr>
        <w:pStyle w:val="PargrafodaLista"/>
        <w:widowControl w:val="0"/>
        <w:spacing w:after="0" w:line="240" w:lineRule="auto"/>
        <w:ind w:left="0"/>
        <w:jc w:val="both"/>
        <w:rPr>
          <w:rFonts w:ascii="Arial" w:eastAsia="Calibri" w:hAnsi="Arial" w:cs="Arial"/>
          <w:b/>
          <w:bCs/>
        </w:rPr>
      </w:pPr>
    </w:p>
    <w:p w14:paraId="22DFD11D" w14:textId="1C05979E" w:rsidR="00E44D2C" w:rsidRDefault="00782504" w:rsidP="00782504">
      <w:pPr>
        <w:pStyle w:val="PargrafodaLista"/>
        <w:widowControl w:val="0"/>
        <w:spacing w:after="0" w:line="240" w:lineRule="auto"/>
        <w:ind w:left="-426"/>
        <w:jc w:val="both"/>
        <w:rPr>
          <w:rFonts w:ascii="Arial Narrow" w:hAnsi="Arial Narrow" w:cs="Arial"/>
          <w:iCs/>
          <w:sz w:val="24"/>
          <w:szCs w:val="24"/>
        </w:rPr>
      </w:pPr>
      <w:r>
        <w:rPr>
          <w:rStyle w:val="normaltextrun"/>
          <w:rFonts w:ascii="Arial" w:eastAsia="Arial" w:hAnsi="Arial" w:cs="Arial"/>
          <w:b/>
          <w:color w:val="000000" w:themeColor="text1"/>
          <w:u w:val="single"/>
        </w:rPr>
        <w:t xml:space="preserve">7.4.2. </w:t>
      </w:r>
      <w:r w:rsidR="0047281A" w:rsidRPr="00E44D2C">
        <w:rPr>
          <w:rStyle w:val="normaltextrun"/>
          <w:rFonts w:ascii="Arial" w:eastAsia="Arial" w:hAnsi="Arial" w:cs="Arial"/>
          <w:b/>
          <w:color w:val="000000" w:themeColor="text1"/>
          <w:u w:val="single"/>
        </w:rPr>
        <w:t>B</w:t>
      </w:r>
      <w:r w:rsidR="00E44D2C" w:rsidRPr="00E44D2C">
        <w:rPr>
          <w:rStyle w:val="normaltextrun"/>
          <w:rFonts w:ascii="Arial" w:eastAsia="Arial" w:hAnsi="Arial" w:cs="Arial"/>
          <w:b/>
          <w:color w:val="000000" w:themeColor="text1"/>
          <w:u w:val="single"/>
        </w:rPr>
        <w:t xml:space="preserve">ALANÇO </w:t>
      </w:r>
      <w:r w:rsidR="00E44D2C" w:rsidRPr="00E44D2C">
        <w:rPr>
          <w:rFonts w:ascii="Arial Narrow" w:hAnsi="Arial Narrow" w:cs="Arial"/>
          <w:b/>
          <w:iCs/>
          <w:sz w:val="24"/>
          <w:szCs w:val="24"/>
          <w:u w:val="single"/>
        </w:rPr>
        <w:t xml:space="preserve">PATRIMONIAL E DEMONSTRAÇÕES CONTÁBEIS DOS </w:t>
      </w:r>
      <w:r w:rsidR="00E44D2C" w:rsidRPr="00E44D2C">
        <w:rPr>
          <w:rFonts w:ascii="Arial Narrow" w:hAnsi="Arial Narrow" w:cs="Arial"/>
          <w:b/>
          <w:iCs/>
          <w:sz w:val="24"/>
          <w:szCs w:val="24"/>
          <w:highlight w:val="yellow"/>
          <w:u w:val="single"/>
        </w:rPr>
        <w:t>02 (DOIS) ÚLTIMOS EXERCÍCIOS SOCIAIS</w:t>
      </w:r>
      <w:r w:rsidR="00E44D2C" w:rsidRPr="00E44D2C">
        <w:rPr>
          <w:rFonts w:ascii="Arial Narrow" w:hAnsi="Arial Narrow" w:cs="Arial"/>
          <w:iCs/>
          <w:sz w:val="24"/>
          <w:szCs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D964937" w14:textId="77777777" w:rsidR="00782504" w:rsidRPr="00E44D2C" w:rsidRDefault="00782504" w:rsidP="00782504">
      <w:pPr>
        <w:pStyle w:val="PargrafodaLista"/>
        <w:widowControl w:val="0"/>
        <w:spacing w:after="0" w:line="240" w:lineRule="auto"/>
        <w:ind w:left="-426"/>
        <w:jc w:val="both"/>
        <w:rPr>
          <w:rFonts w:ascii="Arial Narrow" w:eastAsia="Malgun Gothic" w:hAnsi="Arial Narrow" w:cs="Arial"/>
          <w:iCs/>
          <w:sz w:val="24"/>
          <w:szCs w:val="24"/>
        </w:rPr>
      </w:pPr>
    </w:p>
    <w:p w14:paraId="7F65FD21" w14:textId="77777777" w:rsidR="00E44D2C" w:rsidRPr="003C3F81" w:rsidRDefault="00E44D2C" w:rsidP="00E44D2C">
      <w:pPr>
        <w:pStyle w:val="SemEspaamento"/>
        <w:ind w:left="567"/>
        <w:rPr>
          <w:rFonts w:ascii="Arial Narrow" w:hAnsi="Arial Narrow" w:cs="Arial"/>
          <w:b/>
          <w:i/>
          <w:sz w:val="24"/>
          <w:szCs w:val="24"/>
        </w:rPr>
      </w:pPr>
      <w:r w:rsidRPr="003C3F81">
        <w:rPr>
          <w:rFonts w:ascii="Arial Narrow" w:hAnsi="Arial Narrow" w:cs="Arial"/>
          <w:b/>
          <w:i/>
          <w:sz w:val="24"/>
          <w:szCs w:val="24"/>
        </w:rPr>
        <w:t xml:space="preserve">Notas: </w:t>
      </w:r>
    </w:p>
    <w:p w14:paraId="06ACD2A7" w14:textId="77777777" w:rsidR="00E44D2C" w:rsidRPr="003C3F81" w:rsidRDefault="00E44D2C" w:rsidP="00E44D2C">
      <w:pPr>
        <w:pStyle w:val="SemEspaamento"/>
        <w:ind w:left="567"/>
        <w:rPr>
          <w:rFonts w:ascii="Arial Narrow" w:hAnsi="Arial Narrow" w:cs="Arial"/>
          <w:i/>
          <w:sz w:val="24"/>
          <w:szCs w:val="24"/>
        </w:rPr>
      </w:pPr>
      <w:r w:rsidRPr="003C3F81">
        <w:rPr>
          <w:rFonts w:ascii="Arial Narrow" w:hAnsi="Arial Narrow" w:cs="Arial"/>
          <w:b/>
          <w:i/>
          <w:sz w:val="24"/>
          <w:szCs w:val="24"/>
        </w:rPr>
        <w:t xml:space="preserve">a) </w:t>
      </w:r>
      <w:r w:rsidRPr="003C3F81">
        <w:rPr>
          <w:rFonts w:ascii="Arial Narrow" w:hAnsi="Arial Narrow" w:cs="Arial"/>
          <w:i/>
          <w:sz w:val="24"/>
          <w:szCs w:val="24"/>
        </w:rPr>
        <w:t xml:space="preserve">É obrigatório a apresentação do </w:t>
      </w:r>
      <w:r w:rsidRPr="003C3F81">
        <w:rPr>
          <w:rFonts w:ascii="Arial Narrow" w:hAnsi="Arial Narrow" w:cs="Arial"/>
          <w:i/>
          <w:sz w:val="24"/>
          <w:szCs w:val="24"/>
          <w:u w:val="single"/>
        </w:rPr>
        <w:t>Balanço Patrimonial</w:t>
      </w:r>
      <w:r w:rsidRPr="003C3F81">
        <w:rPr>
          <w:rFonts w:ascii="Arial Narrow" w:hAnsi="Arial Narrow" w:cs="Arial"/>
          <w:i/>
          <w:sz w:val="24"/>
          <w:szCs w:val="24"/>
        </w:rPr>
        <w:t xml:space="preserve"> no âmbito da referida licitação, indistintamente à personalidade fiscal ou tributária da licitante, optante ou não </w:t>
      </w:r>
      <w:r w:rsidRPr="003C3F81">
        <w:rPr>
          <w:rFonts w:ascii="Arial Narrow" w:hAnsi="Arial Narrow" w:cs="Arial"/>
          <w:i/>
          <w:sz w:val="24"/>
          <w:szCs w:val="24"/>
          <w:lang w:eastAsia="ar-SA"/>
        </w:rPr>
        <w:t>do “SIMPLES NACIONAL”</w:t>
      </w:r>
      <w:r w:rsidRPr="003C3F81">
        <w:rPr>
          <w:rFonts w:ascii="Arial Narrow" w:hAnsi="Arial Narrow" w:cs="Arial"/>
          <w:i/>
          <w:sz w:val="24"/>
          <w:szCs w:val="24"/>
        </w:rPr>
        <w:t xml:space="preserve">, no caso concreto, indispensável em razão das obrigações assumidas em decorrência do contrato, caso venha a ser vencedora no presente certame. Neste sentido, não há restrição à competitividade da licitação, porquanto, aquilo que é facultativo para as finalidades fiscais ou tributárias, não vincula a Administração Pública no que diz respeito à realização de procedimentos licitatórios, excetuando para o fornecimento de bens para pronta entrega ou para a locação de materiais (art. 3º, do </w:t>
      </w:r>
      <w:r w:rsidRPr="003C3F81">
        <w:rPr>
          <w:rFonts w:ascii="Arial Narrow" w:hAnsi="Arial Narrow" w:cs="Arial"/>
          <w:i/>
          <w:sz w:val="24"/>
          <w:szCs w:val="24"/>
          <w:lang w:bidi="en-US"/>
        </w:rPr>
        <w:t xml:space="preserve">Decreto nº </w:t>
      </w:r>
      <w:r w:rsidRPr="003C3F81">
        <w:rPr>
          <w:rFonts w:ascii="Arial Narrow" w:hAnsi="Arial Narrow" w:cs="Arial"/>
          <w:i/>
          <w:sz w:val="24"/>
          <w:szCs w:val="24"/>
        </w:rPr>
        <w:t>8.538/2015).</w:t>
      </w:r>
    </w:p>
    <w:p w14:paraId="2F1A074B" w14:textId="77777777" w:rsidR="00E44D2C" w:rsidRPr="003C3F81" w:rsidRDefault="00E44D2C" w:rsidP="00E44D2C">
      <w:pPr>
        <w:pStyle w:val="SemEspaamento"/>
        <w:ind w:left="567"/>
        <w:rPr>
          <w:rFonts w:ascii="Arial Narrow" w:hAnsi="Arial Narrow" w:cs="Arial"/>
          <w:i/>
          <w:sz w:val="24"/>
          <w:szCs w:val="24"/>
        </w:rPr>
      </w:pPr>
      <w:r w:rsidRPr="003C3F81">
        <w:rPr>
          <w:rFonts w:ascii="Arial Narrow" w:hAnsi="Arial Narrow" w:cs="Arial"/>
          <w:b/>
          <w:i/>
          <w:sz w:val="24"/>
          <w:szCs w:val="24"/>
        </w:rPr>
        <w:t>b</w:t>
      </w:r>
      <w:r w:rsidRPr="003C3F81">
        <w:rPr>
          <w:rFonts w:ascii="Arial Narrow" w:hAnsi="Arial Narrow" w:cs="Arial"/>
          <w:i/>
          <w:sz w:val="24"/>
          <w:szCs w:val="24"/>
        </w:rPr>
        <w:t xml:space="preserve">) Nos termos de Lei Federal (Código Civil, Lei Federal n. 10.406/02), para os balanços cuja a transmissão </w:t>
      </w:r>
      <w:r w:rsidRPr="003C3F81">
        <w:rPr>
          <w:rFonts w:ascii="Arial Narrow" w:hAnsi="Arial Narrow" w:cs="Arial"/>
          <w:b/>
          <w:bCs/>
          <w:i/>
          <w:sz w:val="24"/>
          <w:szCs w:val="24"/>
        </w:rPr>
        <w:t>não seja</w:t>
      </w:r>
      <w:r w:rsidRPr="003C3F81">
        <w:rPr>
          <w:rFonts w:ascii="Arial Narrow" w:hAnsi="Arial Narrow" w:cs="Arial"/>
          <w:i/>
          <w:sz w:val="24"/>
          <w:szCs w:val="24"/>
        </w:rPr>
        <w:t xml:space="preserve"> eletrônica (SPED) o prazo para apresentação, formalização e registro do balanço (Livro Diário, no órgão de registro do comércio: Junta Comercial) </w:t>
      </w:r>
      <w:r w:rsidRPr="003C3F81">
        <w:rPr>
          <w:rFonts w:ascii="Arial Narrow" w:hAnsi="Arial Narrow" w:cs="Arial"/>
          <w:b/>
          <w:i/>
          <w:sz w:val="24"/>
          <w:szCs w:val="24"/>
          <w:u w:val="single"/>
        </w:rPr>
        <w:t>é até o quarto mês seguinte ao término do exercício</w:t>
      </w:r>
      <w:r w:rsidRPr="003C3F81">
        <w:rPr>
          <w:rFonts w:ascii="Arial Narrow" w:hAnsi="Arial Narrow" w:cs="Arial"/>
          <w:b/>
          <w:i/>
          <w:sz w:val="24"/>
          <w:szCs w:val="24"/>
        </w:rPr>
        <w:t>,</w:t>
      </w:r>
      <w:r w:rsidRPr="003C3F81">
        <w:rPr>
          <w:rFonts w:ascii="Arial Narrow" w:hAnsi="Arial Narrow" w:cs="Arial"/>
          <w:i/>
          <w:sz w:val="24"/>
          <w:szCs w:val="24"/>
        </w:rPr>
        <w:t xml:space="preserve"> ou seja, se a empresa elegeu o ano civil (de </w:t>
      </w:r>
      <w:proofErr w:type="gramStart"/>
      <w:r w:rsidRPr="003C3F81">
        <w:rPr>
          <w:rFonts w:ascii="Arial Narrow" w:hAnsi="Arial Narrow" w:cs="Arial"/>
          <w:i/>
          <w:sz w:val="24"/>
          <w:szCs w:val="24"/>
        </w:rPr>
        <w:t>1./</w:t>
      </w:r>
      <w:proofErr w:type="spellStart"/>
      <w:proofErr w:type="gramEnd"/>
      <w:r w:rsidRPr="003C3F81">
        <w:rPr>
          <w:rFonts w:ascii="Arial Narrow" w:hAnsi="Arial Narrow" w:cs="Arial"/>
          <w:i/>
          <w:sz w:val="24"/>
          <w:szCs w:val="24"/>
        </w:rPr>
        <w:t>jan</w:t>
      </w:r>
      <w:proofErr w:type="spellEnd"/>
      <w:r w:rsidRPr="003C3F81">
        <w:rPr>
          <w:rFonts w:ascii="Arial Narrow" w:hAnsi="Arial Narrow" w:cs="Arial"/>
          <w:i/>
          <w:sz w:val="24"/>
          <w:szCs w:val="24"/>
        </w:rPr>
        <w:t xml:space="preserve"> a 31/dez) para estabelecer o exercício financeiro, o prazo limite seria </w:t>
      </w:r>
      <w:r w:rsidRPr="003C3F81">
        <w:rPr>
          <w:rFonts w:ascii="Arial Narrow" w:hAnsi="Arial Narrow" w:cs="Arial"/>
          <w:b/>
          <w:i/>
          <w:sz w:val="24"/>
          <w:szCs w:val="24"/>
          <w:u w:val="single"/>
        </w:rPr>
        <w:t>até o final de abril</w:t>
      </w:r>
      <w:r w:rsidRPr="003C3F81">
        <w:rPr>
          <w:rFonts w:ascii="Arial Narrow" w:hAnsi="Arial Narrow" w:cs="Arial"/>
          <w:i/>
          <w:sz w:val="24"/>
          <w:szCs w:val="24"/>
        </w:rPr>
        <w:t xml:space="preserve">. </w:t>
      </w:r>
    </w:p>
    <w:p w14:paraId="14968BAF" w14:textId="77777777" w:rsidR="00E44D2C" w:rsidRPr="003C3F81" w:rsidRDefault="00E44D2C" w:rsidP="00E44D2C">
      <w:pPr>
        <w:pStyle w:val="SemEspaamento"/>
        <w:ind w:left="560"/>
        <w:rPr>
          <w:rFonts w:ascii="Arial Narrow" w:hAnsi="Arial Narrow" w:cs="Arial"/>
          <w:sz w:val="24"/>
          <w:szCs w:val="24"/>
        </w:rPr>
      </w:pPr>
      <w:r w:rsidRPr="003C3F81">
        <w:rPr>
          <w:rFonts w:ascii="Arial Narrow" w:hAnsi="Arial Narrow" w:cs="Arial"/>
          <w:b/>
          <w:i/>
          <w:sz w:val="24"/>
          <w:szCs w:val="24"/>
        </w:rPr>
        <w:t>c)</w:t>
      </w:r>
      <w:r w:rsidRPr="003C3F81">
        <w:rPr>
          <w:rFonts w:ascii="Arial Narrow" w:hAnsi="Arial Narrow" w:cs="Arial"/>
          <w:i/>
          <w:sz w:val="24"/>
          <w:szCs w:val="24"/>
        </w:rPr>
        <w:t xml:space="preserve"> Na hipótese em que o balanço cuja a transmissão </w:t>
      </w:r>
      <w:r w:rsidRPr="003C3F81">
        <w:rPr>
          <w:rFonts w:ascii="Arial Narrow" w:hAnsi="Arial Narrow" w:cs="Arial"/>
          <w:b/>
          <w:bCs/>
          <w:i/>
          <w:sz w:val="24"/>
          <w:szCs w:val="24"/>
        </w:rPr>
        <w:t>seja</w:t>
      </w:r>
      <w:r w:rsidRPr="003C3F81">
        <w:rPr>
          <w:rFonts w:ascii="Arial Narrow" w:hAnsi="Arial Narrow" w:cs="Arial"/>
          <w:i/>
          <w:sz w:val="24"/>
          <w:szCs w:val="24"/>
        </w:rPr>
        <w:t xml:space="preserve"> eletrônica (SPED) o prazo para envio e formalização de registro deverá ocorrer </w:t>
      </w:r>
      <w:r w:rsidRPr="003C3F81">
        <w:rPr>
          <w:rFonts w:ascii="Arial Narrow" w:hAnsi="Arial Narrow" w:cs="Arial"/>
          <w:b/>
          <w:i/>
          <w:sz w:val="24"/>
          <w:szCs w:val="24"/>
          <w:u w:val="single"/>
        </w:rPr>
        <w:t>até o último dia útil de do mês de junho</w:t>
      </w:r>
      <w:r w:rsidRPr="003C3F81">
        <w:rPr>
          <w:rFonts w:ascii="Arial Narrow" w:hAnsi="Arial Narrow" w:cs="Arial"/>
          <w:i/>
          <w:sz w:val="24"/>
          <w:szCs w:val="24"/>
        </w:rPr>
        <w:t xml:space="preserve"> do ano seguinte ao calendário da escrituração.</w:t>
      </w:r>
    </w:p>
    <w:p w14:paraId="55E08F21" w14:textId="2BD1EC03" w:rsidR="00E44D2C" w:rsidRDefault="00E44D2C" w:rsidP="0047281A">
      <w:pPr>
        <w:pStyle w:val="PargrafodaLista"/>
        <w:widowControl w:val="0"/>
        <w:spacing w:after="0" w:line="240" w:lineRule="auto"/>
        <w:ind w:left="708"/>
        <w:jc w:val="both"/>
        <w:rPr>
          <w:rFonts w:ascii="Arial" w:eastAsia="Calibri" w:hAnsi="Arial" w:cs="Arial"/>
          <w:b/>
          <w:bCs/>
        </w:rPr>
      </w:pPr>
    </w:p>
    <w:p w14:paraId="5BB24E4B" w14:textId="77777777" w:rsidR="00E44D2C" w:rsidRPr="003C3F81" w:rsidRDefault="00E44D2C" w:rsidP="00E44D2C">
      <w:pPr>
        <w:pStyle w:val="SemEspaamento"/>
        <w:ind w:left="-284"/>
        <w:rPr>
          <w:rFonts w:ascii="Arial Narrow" w:hAnsi="Arial Narrow" w:cs="Arial"/>
          <w:i/>
          <w:sz w:val="24"/>
          <w:szCs w:val="24"/>
        </w:rPr>
      </w:pPr>
      <w:r w:rsidRPr="003C3F81">
        <w:rPr>
          <w:rFonts w:ascii="Arial Narrow" w:hAnsi="Arial Narrow" w:cs="Arial"/>
          <w:b/>
          <w:sz w:val="24"/>
          <w:szCs w:val="24"/>
        </w:rPr>
        <w:t>PARÁGRAFO ÚNICO</w:t>
      </w:r>
      <w:r w:rsidRPr="003C3F81">
        <w:rPr>
          <w:rFonts w:ascii="Arial Narrow" w:hAnsi="Arial Narrow" w:cs="Arial"/>
          <w:sz w:val="24"/>
          <w:szCs w:val="24"/>
        </w:rPr>
        <w:t xml:space="preserve">: Dentre as hipóteses de prazos citadas acima, no que se refere a </w:t>
      </w:r>
      <w:r w:rsidRPr="003C3F81">
        <w:rPr>
          <w:rFonts w:ascii="Arial Narrow" w:hAnsi="Arial Narrow" w:cs="Arial"/>
          <w:b/>
          <w:bCs/>
          <w:sz w:val="24"/>
          <w:szCs w:val="24"/>
        </w:rPr>
        <w:t>letra c)</w:t>
      </w:r>
      <w:r w:rsidRPr="003C3F81">
        <w:rPr>
          <w:rFonts w:ascii="Arial Narrow" w:hAnsi="Arial Narrow" w:cs="Arial"/>
          <w:sz w:val="24"/>
          <w:szCs w:val="24"/>
        </w:rPr>
        <w:t xml:space="preserve">, o ônus da comprovação do prazo em que a empresa está enquadrada será da licitante interessada, </w:t>
      </w:r>
      <w:r w:rsidRPr="003C3F81">
        <w:rPr>
          <w:rFonts w:ascii="Arial Narrow" w:hAnsi="Arial Narrow" w:cs="Arial"/>
          <w:sz w:val="24"/>
          <w:szCs w:val="24"/>
          <w:u w:val="single"/>
        </w:rPr>
        <w:t>podendo</w:t>
      </w:r>
      <w:r w:rsidRPr="003C3F81">
        <w:rPr>
          <w:rFonts w:ascii="Arial Narrow" w:hAnsi="Arial Narrow" w:cs="Arial"/>
          <w:sz w:val="24"/>
          <w:szCs w:val="24"/>
        </w:rPr>
        <w:t xml:space="preserve"> o Agente de Contratação em caso de dúvidas proceder diligências.</w:t>
      </w:r>
    </w:p>
    <w:p w14:paraId="2F57F081" w14:textId="77777777" w:rsidR="00E44D2C" w:rsidRPr="0047281A" w:rsidRDefault="00E44D2C" w:rsidP="0047281A">
      <w:pPr>
        <w:pStyle w:val="PargrafodaLista"/>
        <w:widowControl w:val="0"/>
        <w:spacing w:after="0" w:line="240" w:lineRule="auto"/>
        <w:ind w:left="708"/>
        <w:jc w:val="both"/>
        <w:rPr>
          <w:rFonts w:ascii="Arial" w:eastAsia="Calibri" w:hAnsi="Arial" w:cs="Arial"/>
          <w:b/>
          <w:bCs/>
        </w:rPr>
      </w:pPr>
    </w:p>
    <w:p w14:paraId="290942C9" w14:textId="241B950B" w:rsidR="0047281A" w:rsidRPr="0047281A" w:rsidRDefault="00782504" w:rsidP="00782504">
      <w:pPr>
        <w:pStyle w:val="PargrafodaLista"/>
        <w:widowControl w:val="0"/>
        <w:spacing w:after="0" w:line="240" w:lineRule="auto"/>
        <w:ind w:left="-284"/>
        <w:jc w:val="both"/>
        <w:rPr>
          <w:rStyle w:val="normaltextrun"/>
          <w:rFonts w:ascii="Arial" w:eastAsia="Calibri" w:hAnsi="Arial" w:cs="Arial"/>
          <w:b/>
          <w:bCs/>
          <w:u w:val="single"/>
        </w:rPr>
      </w:pPr>
      <w:r>
        <w:rPr>
          <w:rStyle w:val="normaltextrun"/>
          <w:rFonts w:ascii="Arial" w:eastAsia="Arial" w:hAnsi="Arial" w:cs="Arial"/>
          <w:color w:val="000000" w:themeColor="text1"/>
        </w:rPr>
        <w:t xml:space="preserve">7.4.3. </w:t>
      </w:r>
      <w:r w:rsidR="0047281A" w:rsidRPr="0047281A">
        <w:rPr>
          <w:rStyle w:val="normaltextrun"/>
          <w:rFonts w:ascii="Arial" w:eastAsia="Arial" w:hAnsi="Arial" w:cs="Arial"/>
          <w:color w:val="000000" w:themeColor="text1"/>
        </w:rPr>
        <w:t xml:space="preserve">A licitante deverá apresentar o cálculo dos índices de Liquidez Geral (LG), Liquidez </w:t>
      </w:r>
      <w:r w:rsidR="0047281A" w:rsidRPr="0047281A">
        <w:rPr>
          <w:rStyle w:val="normaltextrun"/>
          <w:rFonts w:ascii="Arial" w:eastAsia="Arial" w:hAnsi="Arial" w:cs="Arial"/>
          <w:color w:val="000000" w:themeColor="text1"/>
        </w:rPr>
        <w:lastRenderedPageBreak/>
        <w:t xml:space="preserve">Corrente (LC), e Solvência Geral (SG) superiores a 1 (um), resultantes da aplicação das seguintes fórmulas, </w:t>
      </w:r>
      <w:r w:rsidR="0047281A" w:rsidRPr="0047281A">
        <w:rPr>
          <w:rStyle w:val="normaltextrun"/>
          <w:rFonts w:ascii="Arial" w:eastAsia="Arial" w:hAnsi="Arial" w:cs="Arial"/>
          <w:b/>
          <w:bCs/>
          <w:color w:val="000000" w:themeColor="text1"/>
          <w:u w:val="single"/>
        </w:rPr>
        <w:t>referente aos dois balanços apresentados</w:t>
      </w:r>
      <w:r w:rsidR="0047281A" w:rsidRPr="0047281A">
        <w:rPr>
          <w:rStyle w:val="normaltextrun"/>
          <w:rFonts w:ascii="Arial" w:eastAsia="Arial" w:hAnsi="Arial" w:cs="Arial"/>
          <w:color w:val="000000" w:themeColor="text1"/>
        </w:rPr>
        <w:t>:</w:t>
      </w:r>
    </w:p>
    <w:p w14:paraId="6353E31F" w14:textId="77777777" w:rsidR="0047281A" w:rsidRPr="0047281A" w:rsidRDefault="0047281A" w:rsidP="0047281A">
      <w:pPr>
        <w:rPr>
          <w:rFonts w:ascii="Arial" w:hAnsi="Arial" w:cs="Arial"/>
        </w:rPr>
      </w:pPr>
    </w:p>
    <w:p w14:paraId="243D0EC1" w14:textId="77777777" w:rsidR="0047281A" w:rsidRPr="0047281A" w:rsidRDefault="0047281A" w:rsidP="0047281A">
      <w:pPr>
        <w:ind w:firstLine="708"/>
        <w:rPr>
          <w:rFonts w:ascii="Arial" w:hAnsi="Arial" w:cs="Arial"/>
        </w:rPr>
      </w:pPr>
      <w:r w:rsidRPr="0047281A">
        <w:rPr>
          <w:rFonts w:ascii="Arial" w:hAnsi="Arial" w:cs="Arial"/>
        </w:rPr>
        <w:t xml:space="preserve">Ativo Circulante + Realizável a Longo Prazo </w:t>
      </w:r>
    </w:p>
    <w:p w14:paraId="556BCA91" w14:textId="15708DB2" w:rsidR="0047281A" w:rsidRPr="0047281A" w:rsidRDefault="0047281A" w:rsidP="0047281A">
      <w:pPr>
        <w:rPr>
          <w:rFonts w:ascii="Arial" w:hAnsi="Arial" w:cs="Arial"/>
        </w:rPr>
      </w:pPr>
      <w:r w:rsidRPr="0047281A">
        <w:rPr>
          <w:rFonts w:ascii="Arial" w:hAnsi="Arial" w:cs="Arial"/>
        </w:rPr>
        <w:t xml:space="preserve">LG = </w:t>
      </w:r>
      <w:r w:rsidR="00964720">
        <w:rPr>
          <w:rFonts w:ascii="Arial" w:hAnsi="Arial" w:cs="Arial"/>
          <w:noProof/>
        </w:rPr>
        <mc:AlternateContent>
          <mc:Choice Requires="wpg">
            <w:drawing>
              <wp:inline distT="0" distB="0" distL="0" distR="0" wp14:anchorId="60ECCABB" wp14:editId="38E3C7B0">
                <wp:extent cx="3240405" cy="6350"/>
                <wp:effectExtent l="0" t="3810" r="0" b="0"/>
                <wp:docPr id="5"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0405" cy="6350"/>
                          <a:chOff x="0" y="0"/>
                          <a:chExt cx="32406" cy="60"/>
                        </a:xfrm>
                      </wpg:grpSpPr>
                      <wps:wsp>
                        <wps:cNvPr id="6" name="Shape 61543"/>
                        <wps:cNvSpPr>
                          <a:spLocks/>
                        </wps:cNvSpPr>
                        <wps:spPr bwMode="auto">
                          <a:xfrm>
                            <a:off x="0" y="0"/>
                            <a:ext cx="32406" cy="91"/>
                          </a:xfrm>
                          <a:custGeom>
                            <a:avLst/>
                            <a:gdLst>
                              <a:gd name="T0" fmla="*/ 0 w 3240659"/>
                              <a:gd name="T1" fmla="*/ 0 h 9144"/>
                              <a:gd name="T2" fmla="*/ 0 w 3240659"/>
                              <a:gd name="T3" fmla="*/ 0 h 9144"/>
                              <a:gd name="T4" fmla="*/ 0 w 3240659"/>
                              <a:gd name="T5" fmla="*/ 0 h 9144"/>
                              <a:gd name="T6" fmla="*/ 0 w 3240659"/>
                              <a:gd name="T7" fmla="*/ 0 h 9144"/>
                              <a:gd name="T8" fmla="*/ 0 w 3240659"/>
                              <a:gd name="T9" fmla="*/ 0 h 9144"/>
                              <a:gd name="T10" fmla="*/ 0 60000 65536"/>
                              <a:gd name="T11" fmla="*/ 0 60000 65536"/>
                              <a:gd name="T12" fmla="*/ 0 60000 65536"/>
                              <a:gd name="T13" fmla="*/ 0 60000 65536"/>
                              <a:gd name="T14" fmla="*/ 0 60000 65536"/>
                              <a:gd name="T15" fmla="*/ 0 w 3240659"/>
                              <a:gd name="T16" fmla="*/ 0 h 9144"/>
                              <a:gd name="T17" fmla="*/ 3240659 w 3240659"/>
                              <a:gd name="T18" fmla="*/ 9144 h 9144"/>
                            </a:gdLst>
                            <a:ahLst/>
                            <a:cxnLst>
                              <a:cxn ang="T10">
                                <a:pos x="T0" y="T1"/>
                              </a:cxn>
                              <a:cxn ang="T11">
                                <a:pos x="T2" y="T3"/>
                              </a:cxn>
                              <a:cxn ang="T12">
                                <a:pos x="T4" y="T5"/>
                              </a:cxn>
                              <a:cxn ang="T13">
                                <a:pos x="T6" y="T7"/>
                              </a:cxn>
                              <a:cxn ang="T14">
                                <a:pos x="T8" y="T9"/>
                              </a:cxn>
                            </a:cxnLst>
                            <a:rect l="T15" t="T16" r="T17" b="T18"/>
                            <a:pathLst>
                              <a:path w="3240659" h="9144">
                                <a:moveTo>
                                  <a:pt x="0" y="0"/>
                                </a:moveTo>
                                <a:lnTo>
                                  <a:pt x="3240659" y="0"/>
                                </a:lnTo>
                                <a:lnTo>
                                  <a:pt x="324065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5A0BDBC" id="Agrupar 11" o:spid="_x0000_s1026" style="width:255.15pt;height:.5pt;mso-position-horizontal-relative:char;mso-position-vertical-relative:line" coordsize="324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hbhQMAAEEKAAAOAAAAZHJzL2Uyb0RvYy54bWykVttu2zAMfR+wfxD0OGB1nFvboG4x7FIM&#10;2A2Y9wGKLF8w29IkJU739SMlO7XSJCi6PDiSeUyR54iibu52TU22QptKtgmNLyaUiJbLrGqLhP5K&#10;P729osRY1maslq1I6IMw9O729aubTq3EVJayzoQm4KQ1q04ltLRWraLI8FI0zFxIJVow5lI3zMJU&#10;F1GmWQfemzqaTibLqJM6U1pyYQy8/eCN9Nb5z3PB7fc8N8KSOqEQm3VP7Z5rfEa3N2xVaKbKivdh&#10;sBdE0bCqhUX3rj4wy8hGV09cNRXX0sjcXnDZRDLPKy5cDpBNPDnI5l7LjXK5FKuuUHuagNoDnl7s&#10;ln/b/tCkyhK6oKRlDUj0rtAbxTSJY2SnU8UKQPda/VQ/tE8Rhl8k/23AHB3acV54MFl3X2UGHtnG&#10;SsfOLtcNuoC8yc6J8LAXQews4fByNp1P5hOIhoNtOVv0GvEShHzyES8/jj5b9h+5TyK28su5EPuQ&#10;MB/YaOaRS/N/XP4smRJOIoM09VxCIJ5LZybLeDGfeTIdamDSjGkcWTBGA2y/nMCeiWsn4Z4JtuIb&#10;Y++FdCKw7Rdj/f7PYOSkzfq4U6iVvKmhFN5EZEI6gqosF9d9vexhcQAryXU8nx9ipgHmpKtZADvu&#10;ah5gTrqCzTMK/rgrYGiEOenqMoAddwVH3HNcXQew467ikPflBH5kuVjMloesQnWOVz2HDAU4hww1&#10;OIcMlTiHDMU4SXQcCnKCnrEc/ZY8sznHwuDOJI9eoSaKYdezcigEvmv7SoARYdjDUpAES0NJg6cP&#10;FgacS+lQWIBD6wgeB3DgHuGu+mHNp/BpAAdaEb5AtY/CZwEcOEP45Un4PIADHwh3VTx49/991hr6&#10;JXbKNAbVoFemqAp0yzQG4qFfpvGV34eKWSTNEQND0vlzG08IUibUHQNobORWpNLB7MHhDQs/Wut2&#10;jBoOG4x2OMsHxPCvnL8xcjh7wPEAGv492Ev3TFi4LvjElJ0o+9yRutF5amRdZZ+qusZ0jS7W72tN&#10;tgwvHu7XixTAard7WomfecnxDXQs3wB8u1rL7AGagZb+9gK3LRiUUv+lpIObS0LNnw3TgpL6cwvt&#10;DBOEVK2bzBeXU5josWU9trCWg6uEWgr7HYfvLczgk43SVVHCSn5Dt/IddPG8wo7h4vNR9RPoqG7k&#10;7ikwCi5C47lDPd78bv8BAAD//wMAUEsDBBQABgAIAAAAIQAu4yAc2gAAAAMBAAAPAAAAZHJzL2Rv&#10;d25yZXYueG1sTI9BS8NAEIXvQv/DMgVvdhNLRWI2pRT1VARbQbxNs9MkNDsbstsk/feOXvTyYHiP&#10;977J15Nr1UB9aDwbSBcJKOLS24YrAx+Hl7tHUCEiW2w9k4ErBVgXs5scM+tHfqdhHyslJRwyNFDH&#10;2GVah7Imh2HhO2LxTr53GOXsK217HKXctfo+SR60w4ZlocaOtjWV5/3FGXgdcdws0+dhdz5tr1+H&#10;1dvnLiVjbufT5glUpCn+heEHX9ChEKajv7ANqjUgj8RfFW+VJktQRwkloItc/2cvvgEAAP//AwBQ&#10;SwECLQAUAAYACAAAACEAtoM4kv4AAADhAQAAEwAAAAAAAAAAAAAAAAAAAAAAW0NvbnRlbnRfVHlw&#10;ZXNdLnhtbFBLAQItABQABgAIAAAAIQA4/SH/1gAAAJQBAAALAAAAAAAAAAAAAAAAAC8BAABfcmVs&#10;cy8ucmVsc1BLAQItABQABgAIAAAAIQCahYhbhQMAAEEKAAAOAAAAAAAAAAAAAAAAAC4CAABkcnMv&#10;ZTJvRG9jLnhtbFBLAQItABQABgAIAAAAIQAu4yAc2gAAAAMBAAAPAAAAAAAAAAAAAAAAAN8FAABk&#10;cnMvZG93bnJldi54bWxQSwUGAAAAAAQABADzAAAA5gYAAAAA&#10;">
                <v:shape id="Shape 61543" o:spid="_x0000_s1027" style="position:absolute;width:32406;height:91;visibility:visible;mso-wrap-style:square;v-text-anchor:top" coordsize="32406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uO0vQAAANoAAAAPAAAAZHJzL2Rvd25yZXYueG1sRI/NCsIw&#10;EITvgu8QVvCmqSJFqlFEFDz5f/C4NGtbbDaliba+vREEj8PMfMPMl60pxYtqV1hWMBpGIIhTqwvO&#10;FFwv28EUhPPIGkvLpOBNDpaLbmeOibYNn+h19pkIEHYJKsi9rxIpXZqTQTe0FXHw7rY26IOsM6lr&#10;bALclHIcRbE0WHBYyLGidU7p4/w0CprJ9EbmPra4OhwqGe+zzU4eler32tUMhKfW/8O/9k4riOF7&#10;JdwAufgAAAD//wMAUEsBAi0AFAAGAAgAAAAhANvh9svuAAAAhQEAABMAAAAAAAAAAAAAAAAAAAAA&#10;AFtDb250ZW50X1R5cGVzXS54bWxQSwECLQAUAAYACAAAACEAWvQsW78AAAAVAQAACwAAAAAAAAAA&#10;AAAAAAAfAQAAX3JlbHMvLnJlbHNQSwECLQAUAAYACAAAACEAE6rjtL0AAADaAAAADwAAAAAAAAAA&#10;AAAAAAAHAgAAZHJzL2Rvd25yZXYueG1sUEsFBgAAAAADAAMAtwAAAPECAAAAAA==&#10;" path="m,l3240659,r,9144l,9144,,e" fillcolor="black" stroked="f" strokeweight="0">
                  <v:stroke miterlimit="83231f" joinstyle="miter"/>
                  <v:path arrowok="t" o:connecttype="custom" o:connectlocs="0,0;0,0;0,0;0,0;0,0" o:connectangles="0,0,0,0,0" textboxrect="0,0,3240659,9144"/>
                </v:shape>
                <w10:anchorlock/>
              </v:group>
            </w:pict>
          </mc:Fallback>
        </mc:AlternateContent>
      </w:r>
    </w:p>
    <w:p w14:paraId="23470F51" w14:textId="77777777" w:rsidR="0047281A" w:rsidRPr="0047281A" w:rsidRDefault="0047281A" w:rsidP="0047281A">
      <w:pPr>
        <w:ind w:firstLine="708"/>
        <w:rPr>
          <w:rFonts w:ascii="Arial" w:hAnsi="Arial" w:cs="Arial"/>
        </w:rPr>
      </w:pPr>
      <w:r w:rsidRPr="0047281A">
        <w:rPr>
          <w:rFonts w:ascii="Arial" w:hAnsi="Arial" w:cs="Arial"/>
        </w:rPr>
        <w:t xml:space="preserve">Passivo Circulante + Passivo Não Circulante </w:t>
      </w:r>
    </w:p>
    <w:p w14:paraId="78236CD1" w14:textId="77777777" w:rsidR="0047281A" w:rsidRPr="0047281A" w:rsidRDefault="0047281A" w:rsidP="0047281A">
      <w:pPr>
        <w:rPr>
          <w:rFonts w:ascii="Arial" w:hAnsi="Arial" w:cs="Arial"/>
        </w:rPr>
      </w:pPr>
    </w:p>
    <w:p w14:paraId="02127854" w14:textId="77777777" w:rsidR="0047281A" w:rsidRPr="0047281A" w:rsidRDefault="0047281A" w:rsidP="0047281A">
      <w:pPr>
        <w:ind w:firstLine="708"/>
        <w:rPr>
          <w:rFonts w:ascii="Arial" w:hAnsi="Arial" w:cs="Arial"/>
        </w:rPr>
      </w:pPr>
      <w:r w:rsidRPr="0047281A">
        <w:rPr>
          <w:rFonts w:ascii="Arial" w:hAnsi="Arial" w:cs="Arial"/>
        </w:rPr>
        <w:t xml:space="preserve">Ativo Total </w:t>
      </w:r>
    </w:p>
    <w:p w14:paraId="199EDF4C" w14:textId="594F2DA2" w:rsidR="0047281A" w:rsidRPr="0047281A" w:rsidRDefault="0047281A" w:rsidP="0047281A">
      <w:pPr>
        <w:rPr>
          <w:rFonts w:ascii="Arial" w:hAnsi="Arial" w:cs="Arial"/>
        </w:rPr>
      </w:pPr>
      <w:r w:rsidRPr="0047281A">
        <w:rPr>
          <w:rFonts w:ascii="Arial" w:hAnsi="Arial" w:cs="Arial"/>
        </w:rPr>
        <w:t xml:space="preserve">SG = </w:t>
      </w:r>
      <w:r w:rsidR="00964720">
        <w:rPr>
          <w:rFonts w:ascii="Arial" w:hAnsi="Arial" w:cs="Arial"/>
          <w:noProof/>
        </w:rPr>
        <mc:AlternateContent>
          <mc:Choice Requires="wpg">
            <w:drawing>
              <wp:inline distT="0" distB="0" distL="0" distR="0" wp14:anchorId="669DBB9A" wp14:editId="66189D15">
                <wp:extent cx="3240405" cy="6350"/>
                <wp:effectExtent l="0" t="0" r="2540" b="4445"/>
                <wp:docPr id="3" name="Agrupar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0405" cy="6350"/>
                          <a:chOff x="0" y="0"/>
                          <a:chExt cx="32406" cy="60"/>
                        </a:xfrm>
                      </wpg:grpSpPr>
                      <wps:wsp>
                        <wps:cNvPr id="4" name="Shape 61545"/>
                        <wps:cNvSpPr>
                          <a:spLocks/>
                        </wps:cNvSpPr>
                        <wps:spPr bwMode="auto">
                          <a:xfrm>
                            <a:off x="0" y="0"/>
                            <a:ext cx="32406" cy="91"/>
                          </a:xfrm>
                          <a:custGeom>
                            <a:avLst/>
                            <a:gdLst>
                              <a:gd name="T0" fmla="*/ 0 w 3240659"/>
                              <a:gd name="T1" fmla="*/ 0 h 9144"/>
                              <a:gd name="T2" fmla="*/ 0 w 3240659"/>
                              <a:gd name="T3" fmla="*/ 0 h 9144"/>
                              <a:gd name="T4" fmla="*/ 0 w 3240659"/>
                              <a:gd name="T5" fmla="*/ 0 h 9144"/>
                              <a:gd name="T6" fmla="*/ 0 w 3240659"/>
                              <a:gd name="T7" fmla="*/ 0 h 9144"/>
                              <a:gd name="T8" fmla="*/ 0 w 3240659"/>
                              <a:gd name="T9" fmla="*/ 0 h 9144"/>
                              <a:gd name="T10" fmla="*/ 0 60000 65536"/>
                              <a:gd name="T11" fmla="*/ 0 60000 65536"/>
                              <a:gd name="T12" fmla="*/ 0 60000 65536"/>
                              <a:gd name="T13" fmla="*/ 0 60000 65536"/>
                              <a:gd name="T14" fmla="*/ 0 60000 65536"/>
                              <a:gd name="T15" fmla="*/ 0 w 3240659"/>
                              <a:gd name="T16" fmla="*/ 0 h 9144"/>
                              <a:gd name="T17" fmla="*/ 3240659 w 3240659"/>
                              <a:gd name="T18" fmla="*/ 9144 h 9144"/>
                            </a:gdLst>
                            <a:ahLst/>
                            <a:cxnLst>
                              <a:cxn ang="T10">
                                <a:pos x="T0" y="T1"/>
                              </a:cxn>
                              <a:cxn ang="T11">
                                <a:pos x="T2" y="T3"/>
                              </a:cxn>
                              <a:cxn ang="T12">
                                <a:pos x="T4" y="T5"/>
                              </a:cxn>
                              <a:cxn ang="T13">
                                <a:pos x="T6" y="T7"/>
                              </a:cxn>
                              <a:cxn ang="T14">
                                <a:pos x="T8" y="T9"/>
                              </a:cxn>
                            </a:cxnLst>
                            <a:rect l="T15" t="T16" r="T17" b="T18"/>
                            <a:pathLst>
                              <a:path w="3240659" h="9144">
                                <a:moveTo>
                                  <a:pt x="0" y="0"/>
                                </a:moveTo>
                                <a:lnTo>
                                  <a:pt x="3240659" y="0"/>
                                </a:lnTo>
                                <a:lnTo>
                                  <a:pt x="324065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653845A" id="Agrupar 9" o:spid="_x0000_s1026" style="width:255.15pt;height:.5pt;mso-position-horizontal-relative:char;mso-position-vertical-relative:line" coordsize="324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Bd1igMAAEAKAAAOAAAAZHJzL2Uyb0RvYy54bWykVttu2zAMfR+wfxD0OGB1nFvboO5QtGsx&#10;YDdg3gcosnzBbEuTlDjd14+U7NRKm2Do8uBI5vGReEiRuvqwa2qyFdpUsk1ofDahRLRcZlVbJPRn&#10;ev/+ghJjWZuxWrYioY/C0A/Xb99cdWolprKUdSY0AZLWrDqV0NJatYoiw0vRMHMmlWjBmEvdMAtT&#10;XUSZZh2wN3U0nUyWUSd1prTkwhh4e+eN9Nrx57ng9lueG2FJnVDYm3VP7Z5rfEbXV2xVaKbKivfb&#10;YK/YRcOqFhbdU90xy8hGV8+omopraWRuz7hsIpnnFRfOB/Amnhx486DlRjlfilVXqL1MIO2BTq+m&#10;5V+33zWpsoTOKGlZAyG6KfRGMU0uUZxOFSvAPGj1Q33X3kMYfpb8lwFzdGjHeeHBZN19kRkQso2V&#10;TpxdrhukALfJzsXgcR8DsbOEw8vZdD6ZTxaUcLAtZ4s+RLyEOD77iJcfR58t+4/cJxFb+eXcFvst&#10;oT+QZ+ZJSvN/Uv4omRIuQgZl6qWcD1I6M1nGi/nCi+lQg5JmLOPIgns0oPbrBeyVuIxx1b0SbMU3&#10;xj4I6YLAtp+N9emfwciFNutTIIWjkjc1nIR3EZmQjmBUlguXEZDje1gcwEpyGc/n/ZHaY6YB5igV&#10;pN9oxZepQNcR5igVJM8I9jIVKDTCHKU6D2AvU0GF+xeqywD2MlUc6r6cwI8sF4vZ8lDVOJT+FDIM&#10;wClkGINTyDASp5BhMI4KHYcBOSLPOBx9Sp5IznFgMDPJEyuciWLIelYOB4Hv2v4kwIgwbGEphASP&#10;hpIGqw8eDKhL6XCwAIfWETwO4KA9wmf9OXwOnwZwkBXhrljAFp/DZwEcNEP4+VH2eQAHPRDuTvHA&#10;7v97rzW0S2yUaQxRg1aZYlSgWaYxCA/tMo0vfB4qZlE0JwwMSefrNlYIUibUlQE0NnIrUulg9qB4&#10;w8JP1rodo4Zig7sdavmAGP6V4xsjh9oDxANo+PdgH7p/hIXrAie67Grp3neUblRPjayr7L6qa3TX&#10;6GJ9W2uyZXjvcL8+SAGsdtnTSvzMV2p8Ax3LNwDfrtYye4RmoKW/vMBlCwal1H8o6eDiklDze8O0&#10;oKT+1EI7QwfBVesm88X5FCZ6bFmPLazlQJVQSyHfcXhrYQafbJSuihJW8gndyhvo4nmFHcPtz++q&#10;n0BHdSN3TYFRcA8azx3q6eJ3/RcAAP//AwBQSwMEFAAGAAgAAAAhAC7jIBzaAAAAAwEAAA8AAABk&#10;cnMvZG93bnJldi54bWxMj0FLw0AQhe9C/8MyBW92E0tFYjalFPVUBFtBvE2z0yQ0Oxuy2yT9945e&#10;9PJgeI/3vsnXk2vVQH1oPBtIFwko4tLbhisDH4eXu0dQISJbbD2TgSsFWBezmxwz60d+p2EfKyUl&#10;HDI0UMfYZVqHsiaHYeE7YvFOvncY5ewrbXscpdy1+j5JHrTDhmWhxo62NZXn/cUZeB1x3CzT52F3&#10;Pm2vX4fV2+cuJWNu59PmCVSkKf6F4Qdf0KEQpqO/sA2qNSCPxF8Vb5UmS1BHCSWgi1z/Zy++AQAA&#10;//8DAFBLAQItABQABgAIAAAAIQC2gziS/gAAAOEBAAATAAAAAAAAAAAAAAAAAAAAAABbQ29udGVu&#10;dF9UeXBlc10ueG1sUEsBAi0AFAAGAAgAAAAhADj9If/WAAAAlAEAAAsAAAAAAAAAAAAAAAAALwEA&#10;AF9yZWxzLy5yZWxzUEsBAi0AFAAGAAgAAAAhAMdsF3WKAwAAQAoAAA4AAAAAAAAAAAAAAAAALgIA&#10;AGRycy9lMm9Eb2MueG1sUEsBAi0AFAAGAAgAAAAhAC7jIBzaAAAAAwEAAA8AAAAAAAAAAAAAAAAA&#10;5AUAAGRycy9kb3ducmV2LnhtbFBLBQYAAAAABAAEAPMAAADrBgAAAAA=&#10;">
                <v:shape id="Shape 61545" o:spid="_x0000_s1027" style="position:absolute;width:32406;height:91;visibility:visible;mso-wrap-style:square;v-text-anchor:top" coordsize="32406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NhYvQAAANoAAAAPAAAAZHJzL2Rvd25yZXYueG1sRI/NCsIw&#10;EITvgu8QVvBmU0VEqlFEFDz5f/C4NGtbbDaliba+vREEj8PMfMPMl60pxYtqV1hWMIxiEMSp1QVn&#10;Cq6X7WAKwnlkjaVlUvAmB8tFtzPHRNuGT/Q6+0wECLsEFeTeV4mULs3JoItsRRy8u60N+iDrTOoa&#10;mwA3pRzF8UQaLDgs5FjROqf0cX4aBc14eiNzH1lcHQ6VnOyzzU4eler32tUMhKfW/8O/9k4rGMP3&#10;SrgBcvEBAAD//wMAUEsBAi0AFAAGAAgAAAAhANvh9svuAAAAhQEAABMAAAAAAAAAAAAAAAAAAAAA&#10;AFtDb250ZW50X1R5cGVzXS54bWxQSwECLQAUAAYACAAAACEAWvQsW78AAAAVAQAACwAAAAAAAAAA&#10;AAAAAAAfAQAAX3JlbHMvLnJlbHNQSwECLQAUAAYACAAAACEAjDTYWL0AAADaAAAADwAAAAAAAAAA&#10;AAAAAAAHAgAAZHJzL2Rvd25yZXYueG1sUEsFBgAAAAADAAMAtwAAAPECAAAAAA==&#10;" path="m,l3240659,r,9144l,9144,,e" fillcolor="black" stroked="f" strokeweight="0">
                  <v:stroke miterlimit="83231f" joinstyle="miter"/>
                  <v:path arrowok="t" o:connecttype="custom" o:connectlocs="0,0;0,0;0,0;0,0;0,0" o:connectangles="0,0,0,0,0" textboxrect="0,0,3240659,9144"/>
                </v:shape>
                <w10:anchorlock/>
              </v:group>
            </w:pict>
          </mc:Fallback>
        </mc:AlternateContent>
      </w:r>
    </w:p>
    <w:p w14:paraId="7EE9239A" w14:textId="77777777" w:rsidR="0047281A" w:rsidRPr="0047281A" w:rsidRDefault="0047281A" w:rsidP="0047281A">
      <w:pPr>
        <w:ind w:firstLine="708"/>
        <w:rPr>
          <w:rFonts w:ascii="Arial" w:hAnsi="Arial" w:cs="Arial"/>
        </w:rPr>
      </w:pPr>
      <w:r w:rsidRPr="0047281A">
        <w:rPr>
          <w:rFonts w:ascii="Arial" w:hAnsi="Arial" w:cs="Arial"/>
        </w:rPr>
        <w:t xml:space="preserve">Passivo Circulante + Passivo Não Circulante </w:t>
      </w:r>
    </w:p>
    <w:p w14:paraId="5107B63E" w14:textId="77777777" w:rsidR="0047281A" w:rsidRPr="0047281A" w:rsidRDefault="0047281A" w:rsidP="0047281A">
      <w:pPr>
        <w:rPr>
          <w:rFonts w:ascii="Arial" w:hAnsi="Arial" w:cs="Arial"/>
        </w:rPr>
      </w:pPr>
    </w:p>
    <w:p w14:paraId="2FE7468F" w14:textId="77777777" w:rsidR="0047281A" w:rsidRPr="0047281A" w:rsidRDefault="0047281A" w:rsidP="0047281A">
      <w:pPr>
        <w:pStyle w:val="Ttulo2"/>
        <w:ind w:firstLine="708"/>
        <w:jc w:val="left"/>
        <w:rPr>
          <w:rFonts w:cs="Arial"/>
          <w:b/>
          <w:i/>
          <w:sz w:val="22"/>
          <w:szCs w:val="22"/>
        </w:rPr>
      </w:pPr>
      <w:proofErr w:type="spellStart"/>
      <w:r w:rsidRPr="0047281A">
        <w:rPr>
          <w:rFonts w:cs="Arial"/>
          <w:sz w:val="22"/>
          <w:szCs w:val="22"/>
        </w:rPr>
        <w:t>Ativo</w:t>
      </w:r>
      <w:proofErr w:type="spellEnd"/>
      <w:r w:rsidRPr="0047281A">
        <w:rPr>
          <w:rFonts w:cs="Arial"/>
          <w:sz w:val="22"/>
          <w:szCs w:val="22"/>
        </w:rPr>
        <w:t xml:space="preserve"> </w:t>
      </w:r>
      <w:proofErr w:type="spellStart"/>
      <w:r w:rsidRPr="0047281A">
        <w:rPr>
          <w:rFonts w:cs="Arial"/>
          <w:sz w:val="22"/>
          <w:szCs w:val="22"/>
        </w:rPr>
        <w:t>Circulante</w:t>
      </w:r>
      <w:proofErr w:type="spellEnd"/>
      <w:r w:rsidRPr="0047281A">
        <w:rPr>
          <w:rFonts w:cs="Arial"/>
          <w:sz w:val="22"/>
          <w:szCs w:val="22"/>
        </w:rPr>
        <w:t xml:space="preserve"> </w:t>
      </w:r>
    </w:p>
    <w:p w14:paraId="568AB437" w14:textId="665EEC3F" w:rsidR="0047281A" w:rsidRPr="0047281A" w:rsidRDefault="0047281A" w:rsidP="0047281A">
      <w:pPr>
        <w:rPr>
          <w:rFonts w:ascii="Arial" w:hAnsi="Arial" w:cs="Arial"/>
          <w:noProof/>
        </w:rPr>
      </w:pPr>
      <w:r w:rsidRPr="0047281A">
        <w:rPr>
          <w:rFonts w:ascii="Arial" w:hAnsi="Arial" w:cs="Arial"/>
        </w:rPr>
        <w:t xml:space="preserve">LC = </w:t>
      </w:r>
      <w:r w:rsidR="00964720">
        <w:rPr>
          <w:rFonts w:ascii="Arial" w:hAnsi="Arial" w:cs="Arial"/>
          <w:noProof/>
        </w:rPr>
        <mc:AlternateContent>
          <mc:Choice Requires="wpg">
            <w:drawing>
              <wp:inline distT="0" distB="0" distL="0" distR="0" wp14:anchorId="4F9ED2B3" wp14:editId="385D1798">
                <wp:extent cx="1620520" cy="6350"/>
                <wp:effectExtent l="635" t="3175" r="0" b="0"/>
                <wp:docPr id="1"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2" name="Shape 61547"/>
                        <wps:cNvSpPr>
                          <a:spLocks/>
                        </wps:cNvSpPr>
                        <wps:spPr bwMode="auto">
                          <a:xfrm>
                            <a:off x="0" y="0"/>
                            <a:ext cx="16202" cy="91"/>
                          </a:xfrm>
                          <a:custGeom>
                            <a:avLst/>
                            <a:gdLst>
                              <a:gd name="T0" fmla="*/ 0 w 1620266"/>
                              <a:gd name="T1" fmla="*/ 0 h 9144"/>
                              <a:gd name="T2" fmla="*/ 0 w 1620266"/>
                              <a:gd name="T3" fmla="*/ 0 h 9144"/>
                              <a:gd name="T4" fmla="*/ 0 w 1620266"/>
                              <a:gd name="T5" fmla="*/ 0 h 9144"/>
                              <a:gd name="T6" fmla="*/ 0 w 1620266"/>
                              <a:gd name="T7" fmla="*/ 0 h 9144"/>
                              <a:gd name="T8" fmla="*/ 0 w 1620266"/>
                              <a:gd name="T9" fmla="*/ 0 h 9144"/>
                              <a:gd name="T10" fmla="*/ 0 60000 65536"/>
                              <a:gd name="T11" fmla="*/ 0 60000 65536"/>
                              <a:gd name="T12" fmla="*/ 0 60000 65536"/>
                              <a:gd name="T13" fmla="*/ 0 60000 65536"/>
                              <a:gd name="T14" fmla="*/ 0 60000 65536"/>
                              <a:gd name="T15" fmla="*/ 0 w 1620266"/>
                              <a:gd name="T16" fmla="*/ 0 h 9144"/>
                              <a:gd name="T17" fmla="*/ 1620266 w 1620266"/>
                              <a:gd name="T18" fmla="*/ 9144 h 9144"/>
                            </a:gdLst>
                            <a:ahLst/>
                            <a:cxnLst>
                              <a:cxn ang="T10">
                                <a:pos x="T0" y="T1"/>
                              </a:cxn>
                              <a:cxn ang="T11">
                                <a:pos x="T2" y="T3"/>
                              </a:cxn>
                              <a:cxn ang="T12">
                                <a:pos x="T4" y="T5"/>
                              </a:cxn>
                              <a:cxn ang="T13">
                                <a:pos x="T6" y="T7"/>
                              </a:cxn>
                              <a:cxn ang="T14">
                                <a:pos x="T8" y="T9"/>
                              </a:cxn>
                            </a:cxnLst>
                            <a:rect l="T15" t="T16" r="T17" b="T18"/>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4F2C2B6" id="Agrupar 7"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maDgQMAAEAKAAAOAAAAZHJzL2Uyb0RvYy54bWykVttu2zAMfR+wfxD8OGB1nIvbBk2Lol2L&#10;AbsUqPcBiixfMNvSJCVO9/UjJTuxkiYoujw4knlEk+dIpK5uNnVF1lzpUjSLIDobBYQ3TKRlky+C&#10;X8nD54uAaEOblFai4Yvghevg5vrjh6tWzvlYFKJKuSLgpNHzVi6Cwhg5D0PNCl5TfSYkb8CYCVVT&#10;A1OVh6miLXivq3A8GsVhK1QqlWBca3h774zBtfWfZZyZn1mmuSHVIoDYjH0q+1ziM7y+ovNcUVmU&#10;rAuDviOKmpYNfHTr6p4aSlaqPHBVl0wJLTJzxkQdiiwrGbc5QDbRaC+bRyVW0uaSz9tcbmkCavd4&#10;erdb9mP9pEiZgnYBaWgNEt3maiWpIudITivzOWAelXyWT8plCMNvgv3WYA737TjPHZgs2+8iBYd0&#10;ZYQlZ5OpGl1A2mRjNXjZasA3hjB4GcXj0WwMUjGwxZNZJxErQMeDRaz4Mlg27hbZJSGdu8/ZELuQ&#10;MB/YZ3pHpf4/Kp8LKrlVSCNNHZUQiKPSmkkczaYdmRbVM6mHNA4sGKMGtt9PYMfEZYQSbpmgc7bS&#10;5pELKwJdf9PGbf8URlbatIs7Af6zuoKT8CkkI9ISVGUcx91x2cJgzwxgBbmMptN9DMQywBx1NfFg&#10;r7uaepijrmYe7HVXsYc56urcg73uCircWxK89GCvu4p83uMR/Eg8m00OmfepP4X0BTiF9DU4hfSV&#10;OIX0xThKdOQLcoSeoRzdljyxOYfC4M4kO69wJvJ+19OiPwhs03QnAUaEYgtLQBI8GlJorD54MKAu&#10;Jf3BAhxaB/DIgwP3CJ905/AQPvbgQCvCZ0fhEw8OnCHc1hbI6ND71IMDHwi/HHp3y7qsFbRLbJRJ&#10;BKpBq0xQFWiWSQTEQ7tMogt3uiU1SJolBoakdXUbKwQpFoEtA2isxZonwsLMXvGGD++sVTNE9cUG&#10;o+1reY/o/6X1N0T2tQcc96D+34GddG+E+d8Fn5iyraXb3JG6QT3VoirTh7KqMF2t8uVdpcia4r3D&#10;/jrWPVhld08jcJmr1PgGOpZrAK5dLUX6As1ACXd5gcsWDAqh/gakhYvLItB/VlTxgFRfG2hnmCCk&#10;auxkOjvHXqqGluXQQhsGrhaBCWC/4/DOwAyWrKQq8wK+5DZ0I26hi2cldgwbn4uqm0BHtSN7TYGR&#10;dw8azi1qd/G7/gcAAP//AwBQSwMEFAAGAAgAAAAhAHTIQQDaAAAAAwEAAA8AAABkcnMvZG93bnJl&#10;di54bWxMj0FLw0AQhe9C/8MyBW92k0hEYjalFPVUBFtBvE2TaRKanQ3ZbZL+e0cvenkwvMd73+Tr&#10;2XZqpMG3jg3EqwgUcemqlmsDH4eXu0dQPiBX2DkmA1fysC4WNzlmlZv4ncZ9qJWUsM/QQBNCn2nt&#10;y4Ys+pXricU7ucFikHOodTXgJOW200kUPWiLLctCgz1tGyrP+4s18DrhtLmPn8fd+bS9fh3St89d&#10;TMbcLufNE6hAc/gLww++oEMhTEd34cqrzoA8En5VvCRNE1BHCUWgi1z/Zy++AQAA//8DAFBLAQIt&#10;ABQABgAIAAAAIQC2gziS/gAAAOEBAAATAAAAAAAAAAAAAAAAAAAAAABbQ29udGVudF9UeXBlc10u&#10;eG1sUEsBAi0AFAAGAAgAAAAhADj9If/WAAAAlAEAAAsAAAAAAAAAAAAAAAAALwEAAF9yZWxzLy5y&#10;ZWxzUEsBAi0AFAAGAAgAAAAhANOWZoOBAwAAQAoAAA4AAAAAAAAAAAAAAAAALgIAAGRycy9lMm9E&#10;b2MueG1sUEsBAi0AFAAGAAgAAAAhAHTIQQDaAAAAAwEAAA8AAAAAAAAAAAAAAAAA2wUAAGRycy9k&#10;b3ducmV2LnhtbFBLBQYAAAAABAAEAPMAAADiBgAAAAA=&#10;">
                <v:shape id="Shape 61547"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vl3xAAAANoAAAAPAAAAZHJzL2Rvd25yZXYueG1sRI/BbsIw&#10;EETvlfgHa5F6Iw45QJPGINoKqRcOgarnbbwkgXidxi5J+XpcCanH0cy80eTr0bTiQr1rLCuYRzEI&#10;4tLqhisFH4ft7AmE88gaW8uk4JccrFeThxwzbQcu6LL3lQgQdhkqqL3vMildWZNBF9mOOHhH2xv0&#10;QfaV1D0OAW5amcTxQhpsOCzU2NFrTeV5/2MULOLPtExPxc5dzy/bt+RbL+2XV+pxOm6eQXga/X/4&#10;3n7XChL4uxJugFzdAAAA//8DAFBLAQItABQABgAIAAAAIQDb4fbL7gAAAIUBAAATAAAAAAAAAAAA&#10;AAAAAAAAAABbQ29udGVudF9UeXBlc10ueG1sUEsBAi0AFAAGAAgAAAAhAFr0LFu/AAAAFQEAAAsA&#10;AAAAAAAAAAAAAAAAHwEAAF9yZWxzLy5yZWxzUEsBAi0AFAAGAAgAAAAhAH26+XfEAAAA2gAAAA8A&#10;AAAAAAAAAAAAAAAABwIAAGRycy9kb3ducmV2LnhtbFBLBQYAAAAAAwADALcAAAD4AgAAAAA=&#10;" path="m,l1620266,r,9144l,9144,,e" fillcolor="black" stroked="f" strokeweight="0">
                  <v:stroke miterlimit="83231f" joinstyle="miter"/>
                  <v:path arrowok="t" o:connecttype="custom" o:connectlocs="0,0;0,0;0,0;0,0;0,0" o:connectangles="0,0,0,0,0" textboxrect="0,0,1620266,9144"/>
                </v:shape>
                <w10:anchorlock/>
              </v:group>
            </w:pict>
          </mc:Fallback>
        </mc:AlternateContent>
      </w:r>
    </w:p>
    <w:p w14:paraId="22307AC6" w14:textId="77777777" w:rsidR="0047281A" w:rsidRPr="0047281A" w:rsidRDefault="0047281A" w:rsidP="0047281A">
      <w:pPr>
        <w:pStyle w:val="PargrafodaLista"/>
        <w:widowControl w:val="0"/>
        <w:spacing w:after="0" w:line="240" w:lineRule="auto"/>
        <w:ind w:left="0" w:firstLine="708"/>
        <w:jc w:val="both"/>
        <w:rPr>
          <w:rFonts w:ascii="Arial" w:hAnsi="Arial" w:cs="Arial"/>
        </w:rPr>
      </w:pPr>
      <w:r w:rsidRPr="0047281A">
        <w:rPr>
          <w:rFonts w:ascii="Arial" w:hAnsi="Arial" w:cs="Arial"/>
        </w:rPr>
        <w:t>Passivo Circulante</w:t>
      </w:r>
    </w:p>
    <w:p w14:paraId="38E2BAC6" w14:textId="77777777" w:rsidR="0047281A" w:rsidRPr="0047281A" w:rsidRDefault="0047281A" w:rsidP="0047281A">
      <w:pPr>
        <w:pStyle w:val="PargrafodaLista"/>
        <w:widowControl w:val="0"/>
        <w:spacing w:after="0" w:line="240" w:lineRule="auto"/>
        <w:ind w:left="0" w:firstLine="708"/>
        <w:jc w:val="both"/>
        <w:rPr>
          <w:rFonts w:ascii="Arial" w:hAnsi="Arial" w:cs="Arial"/>
        </w:rPr>
      </w:pPr>
    </w:p>
    <w:p w14:paraId="19C553DE" w14:textId="422F6520" w:rsidR="0047281A" w:rsidRPr="0047281A" w:rsidRDefault="00782504" w:rsidP="00782504">
      <w:pPr>
        <w:pStyle w:val="PargrafodaLista"/>
        <w:widowControl w:val="0"/>
        <w:spacing w:after="0" w:line="240" w:lineRule="auto"/>
        <w:ind w:left="-284"/>
        <w:jc w:val="both"/>
        <w:rPr>
          <w:rStyle w:val="normaltextrun"/>
          <w:rFonts w:ascii="Arial" w:eastAsia="Calibri" w:hAnsi="Arial" w:cs="Arial"/>
          <w:b/>
          <w:bCs/>
          <w:u w:val="single"/>
        </w:rPr>
      </w:pPr>
      <w:r>
        <w:rPr>
          <w:rStyle w:val="normaltextrun"/>
          <w:rFonts w:ascii="Arial" w:eastAsia="Arial" w:hAnsi="Arial" w:cs="Arial"/>
          <w:color w:val="000000" w:themeColor="text1"/>
        </w:rPr>
        <w:t xml:space="preserve">7.4.4. </w:t>
      </w:r>
      <w:r w:rsidR="0047281A" w:rsidRPr="0047281A">
        <w:rPr>
          <w:rStyle w:val="normaltextrun"/>
          <w:rFonts w:ascii="Arial" w:eastAsia="Arial" w:hAnsi="Arial" w:cs="Arial"/>
          <w:color w:val="000000" w:themeColor="text1"/>
        </w:rPr>
        <w:t>As empresas criadas no exercício financeiro da licitação deverão atender a todas as exigências da habilitação e poderão substituir os demonstrativos contábeis pelo balanço de abertura; e</w:t>
      </w:r>
    </w:p>
    <w:p w14:paraId="422F1C21" w14:textId="77777777" w:rsidR="0047281A" w:rsidRPr="0047281A" w:rsidRDefault="0047281A" w:rsidP="00E44D2C">
      <w:pPr>
        <w:pStyle w:val="PargrafodaLista"/>
        <w:widowControl w:val="0"/>
        <w:spacing w:after="0" w:line="240" w:lineRule="auto"/>
        <w:ind w:left="-284"/>
        <w:jc w:val="both"/>
        <w:rPr>
          <w:rStyle w:val="normaltextrun"/>
          <w:rFonts w:ascii="Arial" w:eastAsia="Calibri" w:hAnsi="Arial" w:cs="Arial"/>
          <w:b/>
          <w:bCs/>
          <w:u w:val="single"/>
        </w:rPr>
      </w:pPr>
    </w:p>
    <w:p w14:paraId="2456E579" w14:textId="6A09616E" w:rsidR="0047281A" w:rsidRPr="0047281A" w:rsidRDefault="00782504" w:rsidP="00782504">
      <w:pPr>
        <w:pStyle w:val="PargrafodaLista"/>
        <w:widowControl w:val="0"/>
        <w:spacing w:after="0" w:line="240" w:lineRule="auto"/>
        <w:ind w:left="-284"/>
        <w:jc w:val="both"/>
        <w:rPr>
          <w:rStyle w:val="normaltextrun"/>
          <w:rFonts w:ascii="Arial" w:eastAsia="Calibri" w:hAnsi="Arial" w:cs="Arial"/>
          <w:b/>
          <w:bCs/>
          <w:u w:val="single"/>
        </w:rPr>
      </w:pPr>
      <w:r>
        <w:rPr>
          <w:rStyle w:val="normaltextrun"/>
          <w:rFonts w:ascii="Arial" w:eastAsia="Arial" w:hAnsi="Arial" w:cs="Arial"/>
          <w:b/>
          <w:color w:val="000000" w:themeColor="text1"/>
        </w:rPr>
        <w:t xml:space="preserve">7.4.5. </w:t>
      </w:r>
      <w:r w:rsidR="0047281A" w:rsidRPr="0047281A">
        <w:rPr>
          <w:rStyle w:val="normaltextrun"/>
          <w:rFonts w:ascii="Arial" w:eastAsia="Arial" w:hAnsi="Arial" w:cs="Arial"/>
          <w:b/>
          <w:color w:val="000000" w:themeColor="text1"/>
        </w:rPr>
        <w:t>Os documentos referidos acima limitar-se-ão ao último exercício no caso de a pessoa jurídica ter sido constituída há menos de 2 (dois) anos. </w:t>
      </w:r>
    </w:p>
    <w:p w14:paraId="34AE1160" w14:textId="77777777" w:rsidR="0047281A" w:rsidRPr="0047281A" w:rsidRDefault="0047281A" w:rsidP="00E44D2C">
      <w:pPr>
        <w:pStyle w:val="PargrafodaLista"/>
        <w:spacing w:line="240" w:lineRule="auto"/>
        <w:ind w:left="-284"/>
        <w:rPr>
          <w:rStyle w:val="normaltextrun"/>
          <w:rFonts w:ascii="Arial" w:eastAsia="Calibri" w:hAnsi="Arial" w:cs="Arial"/>
          <w:b/>
          <w:bCs/>
          <w:u w:val="single"/>
        </w:rPr>
      </w:pPr>
    </w:p>
    <w:p w14:paraId="14DD4F1E" w14:textId="202CBADA" w:rsidR="0047281A" w:rsidRPr="0047281A" w:rsidRDefault="00782504" w:rsidP="00782504">
      <w:pPr>
        <w:pStyle w:val="PargrafodaLista"/>
        <w:widowControl w:val="0"/>
        <w:spacing w:after="0" w:line="240" w:lineRule="auto"/>
        <w:ind w:left="-284"/>
        <w:jc w:val="both"/>
        <w:rPr>
          <w:rFonts w:ascii="Arial" w:eastAsia="Calibri" w:hAnsi="Arial" w:cs="Arial"/>
          <w:b/>
          <w:bCs/>
          <w:color w:val="000000" w:themeColor="text1"/>
          <w:u w:val="single"/>
        </w:rPr>
      </w:pPr>
      <w:r>
        <w:rPr>
          <w:rFonts w:ascii="Arial" w:hAnsi="Arial" w:cs="Arial"/>
        </w:rPr>
        <w:t xml:space="preserve">7.4.6. </w:t>
      </w:r>
      <w:r w:rsidR="0047281A" w:rsidRPr="0047281A">
        <w:rPr>
          <w:rFonts w:ascii="Arial" w:hAnsi="Arial" w:cs="Arial"/>
        </w:rPr>
        <w:t xml:space="preserve">Os documentos referidos acima deverão ser exigidos com base no limite definido pela Receita </w:t>
      </w:r>
      <w:r w:rsidR="0047281A" w:rsidRPr="0047281A">
        <w:rPr>
          <w:rFonts w:ascii="Arial" w:hAnsi="Arial" w:cs="Arial"/>
          <w:color w:val="000000" w:themeColor="text1"/>
        </w:rPr>
        <w:t xml:space="preserve">Federal do Brasil para transmissão da Escrituração Contábil Digital - ECD ao </w:t>
      </w:r>
      <w:proofErr w:type="spellStart"/>
      <w:r w:rsidR="0047281A" w:rsidRPr="0047281A">
        <w:rPr>
          <w:rFonts w:ascii="Arial" w:hAnsi="Arial" w:cs="Arial"/>
          <w:color w:val="000000" w:themeColor="text1"/>
        </w:rPr>
        <w:t>Sped</w:t>
      </w:r>
      <w:proofErr w:type="spellEnd"/>
      <w:ins w:id="35" w:author="Autor">
        <w:r w:rsidR="0047281A" w:rsidRPr="0047281A">
          <w:rPr>
            <w:rFonts w:ascii="Arial" w:hAnsi="Arial" w:cs="Arial"/>
            <w:color w:val="000000" w:themeColor="text1"/>
          </w:rPr>
          <w:t>.</w:t>
        </w:r>
      </w:ins>
    </w:p>
    <w:p w14:paraId="0930F111" w14:textId="77777777" w:rsidR="0047281A" w:rsidRPr="0047281A" w:rsidRDefault="0047281A" w:rsidP="00E44D2C">
      <w:pPr>
        <w:pStyle w:val="PargrafodaLista"/>
        <w:spacing w:line="240" w:lineRule="auto"/>
        <w:ind w:left="-284"/>
        <w:rPr>
          <w:rFonts w:ascii="Arial" w:eastAsia="Calibri" w:hAnsi="Arial" w:cs="Arial"/>
          <w:b/>
          <w:bCs/>
          <w:color w:val="000000" w:themeColor="text1"/>
          <w:u w:val="single"/>
        </w:rPr>
      </w:pPr>
    </w:p>
    <w:p w14:paraId="359CD15F" w14:textId="6423A4D6" w:rsidR="0047281A" w:rsidRPr="0047281A" w:rsidRDefault="00782504" w:rsidP="00782504">
      <w:pPr>
        <w:pStyle w:val="PargrafodaLista"/>
        <w:widowControl w:val="0"/>
        <w:spacing w:after="0" w:line="240" w:lineRule="auto"/>
        <w:ind w:left="-284"/>
        <w:jc w:val="both"/>
        <w:rPr>
          <w:rFonts w:ascii="Arial" w:eastAsia="Calibri" w:hAnsi="Arial" w:cs="Arial"/>
          <w:b/>
          <w:bCs/>
          <w:color w:val="000000" w:themeColor="text1"/>
          <w:u w:val="single"/>
        </w:rPr>
      </w:pPr>
      <w:r>
        <w:rPr>
          <w:rFonts w:ascii="Arial" w:hAnsi="Arial" w:cs="Arial"/>
          <w:color w:val="000000" w:themeColor="text1"/>
        </w:rPr>
        <w:t xml:space="preserve">7.4.7. </w:t>
      </w:r>
      <w:r w:rsidR="0047281A" w:rsidRPr="0047281A">
        <w:rPr>
          <w:rFonts w:ascii="Arial" w:hAnsi="Arial" w:cs="Arial"/>
          <w:color w:val="000000" w:themeColor="text1"/>
        </w:rPr>
        <w:t>Caso a empresa licitante apresente resultado inferior ou igual a 1 (um) em qualquer dos índices de Liquidez Geral (LG), Solvência Geral (SG) e Liquidez Corrente (LC), será exigido para fins de habilitação patrimônio líquido de, no mínimo, 10% do valor total estimado da contratação.</w:t>
      </w:r>
    </w:p>
    <w:p w14:paraId="5C190C31" w14:textId="77777777" w:rsidR="0047281A" w:rsidRPr="0047281A" w:rsidRDefault="0047281A" w:rsidP="00E44D2C">
      <w:pPr>
        <w:pStyle w:val="PargrafodaLista"/>
        <w:spacing w:line="240" w:lineRule="auto"/>
        <w:ind w:left="-284"/>
        <w:rPr>
          <w:rFonts w:ascii="Arial" w:hAnsi="Arial" w:cs="Arial"/>
        </w:rPr>
      </w:pPr>
    </w:p>
    <w:p w14:paraId="47F5961B" w14:textId="3EEAEDBD" w:rsidR="0047281A" w:rsidRPr="0047281A" w:rsidRDefault="00782504" w:rsidP="00782504">
      <w:pPr>
        <w:pStyle w:val="PargrafodaLista"/>
        <w:widowControl w:val="0"/>
        <w:spacing w:after="0" w:line="240" w:lineRule="auto"/>
        <w:ind w:left="-284"/>
        <w:jc w:val="both"/>
        <w:rPr>
          <w:rFonts w:ascii="Arial" w:eastAsia="Calibri" w:hAnsi="Arial" w:cs="Arial"/>
          <w:b/>
          <w:bCs/>
          <w:color w:val="000000" w:themeColor="text1"/>
          <w:u w:val="single"/>
        </w:rPr>
      </w:pPr>
      <w:r>
        <w:rPr>
          <w:rFonts w:ascii="Arial" w:hAnsi="Arial" w:cs="Arial"/>
        </w:rPr>
        <w:t xml:space="preserve">7.4.8. </w:t>
      </w:r>
      <w:r w:rsidR="0047281A" w:rsidRPr="0047281A">
        <w:rPr>
          <w:rFonts w:ascii="Arial" w:hAnsi="Arial" w:cs="Arial"/>
        </w:rPr>
        <w:t>As empresas criadas no exercício financeiro da licitação deverão atender a todas as exigências da habilitação e poderão substituir os demonstrativos contábeis pelo balanço de abertura. (Lei nº 14.133, de 2021, art. 65, §1º).</w:t>
      </w:r>
    </w:p>
    <w:p w14:paraId="338C6FA3" w14:textId="77777777" w:rsidR="0047281A" w:rsidRPr="0047281A" w:rsidRDefault="0047281A" w:rsidP="00E44D2C">
      <w:pPr>
        <w:pStyle w:val="PargrafodaLista"/>
        <w:spacing w:line="240" w:lineRule="auto"/>
        <w:ind w:left="-284"/>
        <w:rPr>
          <w:rFonts w:ascii="Arial" w:hAnsi="Arial" w:cs="Arial"/>
          <w:color w:val="000000" w:themeColor="text1"/>
        </w:rPr>
      </w:pPr>
    </w:p>
    <w:p w14:paraId="2DA39449" w14:textId="042DD613" w:rsidR="0047281A" w:rsidRPr="0047281A" w:rsidRDefault="00782504" w:rsidP="00782504">
      <w:pPr>
        <w:pStyle w:val="PargrafodaLista"/>
        <w:widowControl w:val="0"/>
        <w:spacing w:after="0" w:line="240" w:lineRule="auto"/>
        <w:ind w:left="-284"/>
        <w:jc w:val="both"/>
        <w:rPr>
          <w:rFonts w:ascii="Arial" w:eastAsia="Calibri" w:hAnsi="Arial" w:cs="Arial"/>
          <w:b/>
          <w:bCs/>
          <w:color w:val="000000" w:themeColor="text1"/>
          <w:u w:val="single"/>
        </w:rPr>
      </w:pPr>
      <w:r>
        <w:rPr>
          <w:rFonts w:ascii="Arial" w:hAnsi="Arial" w:cs="Arial"/>
          <w:color w:val="000000" w:themeColor="text1"/>
        </w:rPr>
        <w:t xml:space="preserve">7.4.9. </w:t>
      </w:r>
      <w:r w:rsidR="0047281A" w:rsidRPr="0047281A">
        <w:rPr>
          <w:rFonts w:ascii="Arial" w:hAnsi="Arial" w:cs="Arial"/>
          <w:color w:val="000000" w:themeColor="text1"/>
        </w:rPr>
        <w:t>O atendimento dos índices econômicos previstos neste item deverá ser atestado mediante declaração assinada por profissional habilitado da área contábil, apresentada pelo fornecedor.</w:t>
      </w:r>
    </w:p>
    <w:p w14:paraId="777C86B6" w14:textId="77777777" w:rsidR="0047281A" w:rsidRPr="0047281A" w:rsidRDefault="0047281A" w:rsidP="0047281A">
      <w:pPr>
        <w:rPr>
          <w:rFonts w:ascii="Arial" w:eastAsia="Calibri" w:hAnsi="Arial" w:cs="Arial"/>
          <w:b/>
          <w:bCs/>
          <w:color w:val="000000" w:themeColor="text1"/>
          <w:u w:val="single"/>
        </w:rPr>
      </w:pPr>
    </w:p>
    <w:p w14:paraId="7F48FE48" w14:textId="099FF0C7" w:rsidR="0047281A" w:rsidRDefault="00782504" w:rsidP="00782504">
      <w:pPr>
        <w:pStyle w:val="PargrafodaLista"/>
        <w:widowControl w:val="0"/>
        <w:spacing w:after="0" w:line="240" w:lineRule="auto"/>
        <w:ind w:left="-284"/>
        <w:jc w:val="both"/>
        <w:rPr>
          <w:rFonts w:ascii="Arial" w:eastAsia="Arial" w:hAnsi="Arial" w:cs="Arial"/>
          <w:b/>
          <w:bCs/>
        </w:rPr>
      </w:pPr>
      <w:r>
        <w:rPr>
          <w:rFonts w:ascii="Arial" w:eastAsia="Arial" w:hAnsi="Arial" w:cs="Arial"/>
          <w:b/>
          <w:bCs/>
        </w:rPr>
        <w:t xml:space="preserve">7.4.10. </w:t>
      </w:r>
      <w:r w:rsidR="0047281A" w:rsidRPr="0047281A">
        <w:rPr>
          <w:rFonts w:ascii="Arial" w:eastAsia="Arial" w:hAnsi="Arial" w:cs="Arial"/>
          <w:b/>
          <w:bCs/>
        </w:rPr>
        <w:t xml:space="preserve">Juntamente com a proposta da obra objeto da presente licitação, a licitante deverá apresentar a comprovação do recolhimento de quantia a título de garantia de proposta, optando por uma das modalidades de garantia </w:t>
      </w:r>
      <w:r w:rsidR="0047281A" w:rsidRPr="0047281A">
        <w:rPr>
          <w:rFonts w:ascii="Arial" w:hAnsi="Arial" w:cs="Arial"/>
          <w:b/>
          <w:bCs/>
          <w:color w:val="000000"/>
        </w:rPr>
        <w:t>que trata o </w:t>
      </w:r>
      <w:hyperlink r:id="rId29" w:anchor="art96%C2%A71" w:history="1">
        <w:r w:rsidR="0047281A" w:rsidRPr="0047281A">
          <w:rPr>
            <w:rStyle w:val="Hyperlink"/>
            <w:rFonts w:ascii="Arial" w:hAnsi="Arial" w:cs="Arial"/>
            <w:b/>
            <w:bCs/>
          </w:rPr>
          <w:t>§ 1º do art. 96 desta Lei</w:t>
        </w:r>
      </w:hyperlink>
      <w:r w:rsidR="0047281A" w:rsidRPr="0047281A">
        <w:rPr>
          <w:rFonts w:ascii="Arial" w:eastAsia="Arial" w:hAnsi="Arial" w:cs="Arial"/>
          <w:b/>
          <w:bCs/>
        </w:rPr>
        <w:t xml:space="preserve">, </w:t>
      </w:r>
      <w:r w:rsidR="0047281A" w:rsidRPr="0047281A">
        <w:rPr>
          <w:rFonts w:ascii="Arial" w:eastAsia="Arial" w:hAnsi="Arial" w:cs="Arial"/>
          <w:b/>
          <w:bCs/>
          <w:u w:val="single"/>
        </w:rPr>
        <w:t>no valor correspondente a 1% (um por cento)</w:t>
      </w:r>
      <w:r w:rsidR="0047281A" w:rsidRPr="0047281A">
        <w:rPr>
          <w:rFonts w:ascii="Arial" w:eastAsia="Arial" w:hAnsi="Arial" w:cs="Arial"/>
          <w:b/>
          <w:bCs/>
        </w:rPr>
        <w:t xml:space="preserve"> do valor estimado para a contratação. (art. 58 § 1º e 4º da Lei n° 14.133/2021).</w:t>
      </w:r>
    </w:p>
    <w:p w14:paraId="57E4C0DB" w14:textId="77777777" w:rsidR="00782504" w:rsidRPr="0047281A" w:rsidRDefault="00782504" w:rsidP="00782504">
      <w:pPr>
        <w:pStyle w:val="PargrafodaLista"/>
        <w:widowControl w:val="0"/>
        <w:spacing w:after="0" w:line="240" w:lineRule="auto"/>
        <w:ind w:left="-284"/>
        <w:jc w:val="both"/>
        <w:rPr>
          <w:rFonts w:ascii="Arial" w:eastAsia="Calibri" w:hAnsi="Arial" w:cs="Arial"/>
          <w:b/>
          <w:bCs/>
          <w:color w:val="000000" w:themeColor="text1"/>
          <w:u w:val="single"/>
        </w:rPr>
      </w:pPr>
    </w:p>
    <w:p w14:paraId="3FB89C0A" w14:textId="30E5125B" w:rsidR="0047281A" w:rsidRPr="00E44D2C" w:rsidRDefault="00782504" w:rsidP="00782504">
      <w:pPr>
        <w:pStyle w:val="PargrafodaLista"/>
        <w:widowControl w:val="0"/>
        <w:spacing w:before="48" w:after="48" w:line="240" w:lineRule="auto"/>
        <w:ind w:left="-284"/>
        <w:jc w:val="both"/>
        <w:rPr>
          <w:rFonts w:ascii="Arial" w:eastAsia="Arial" w:hAnsi="Arial" w:cs="Arial"/>
        </w:rPr>
      </w:pPr>
      <w:r>
        <w:rPr>
          <w:rFonts w:ascii="Arial" w:hAnsi="Arial" w:cs="Arial"/>
          <w:color w:val="000000"/>
        </w:rPr>
        <w:t xml:space="preserve">7.4.11. </w:t>
      </w:r>
      <w:r w:rsidR="0047281A" w:rsidRPr="00E44D2C">
        <w:rPr>
          <w:rFonts w:ascii="Arial" w:hAnsi="Arial" w:cs="Arial"/>
          <w:color w:val="000000"/>
        </w:rPr>
        <w:t xml:space="preserve">A garantia de proposta será devolvida aos licitantes no prazo de 10 (dez) dias úteis, contado da assinatura do contrato ou da data em que for declarada fracassada a licitação. </w:t>
      </w:r>
      <w:r w:rsidR="0047281A" w:rsidRPr="00E44D2C">
        <w:rPr>
          <w:rFonts w:ascii="Arial" w:eastAsia="Arial" w:hAnsi="Arial" w:cs="Arial"/>
        </w:rPr>
        <w:t>(art. 58 § 2º da Lei n° 14.133/2021).</w:t>
      </w:r>
    </w:p>
    <w:p w14:paraId="2847119D" w14:textId="77777777" w:rsidR="0047281A" w:rsidRPr="0047281A" w:rsidRDefault="0047281A" w:rsidP="00E44D2C">
      <w:pPr>
        <w:pStyle w:val="PargrafodaLista"/>
        <w:widowControl w:val="0"/>
        <w:spacing w:after="0" w:line="240" w:lineRule="auto"/>
        <w:ind w:left="-284"/>
        <w:jc w:val="both"/>
        <w:rPr>
          <w:rFonts w:ascii="Arial" w:eastAsia="Calibri" w:hAnsi="Arial" w:cs="Arial"/>
          <w:b/>
          <w:bCs/>
          <w:color w:val="000000" w:themeColor="text1"/>
          <w:u w:val="single"/>
        </w:rPr>
      </w:pPr>
    </w:p>
    <w:p w14:paraId="497B6FAE" w14:textId="6D7264BD" w:rsidR="0047281A" w:rsidRPr="0047281A" w:rsidRDefault="00782504" w:rsidP="00782504">
      <w:pPr>
        <w:pStyle w:val="PargrafodaLista"/>
        <w:widowControl w:val="0"/>
        <w:spacing w:after="0" w:line="240" w:lineRule="auto"/>
        <w:ind w:left="-284"/>
        <w:jc w:val="both"/>
        <w:rPr>
          <w:rFonts w:ascii="Arial" w:eastAsia="Calibri" w:hAnsi="Arial" w:cs="Arial"/>
          <w:b/>
          <w:bCs/>
          <w:color w:val="000000" w:themeColor="text1"/>
          <w:u w:val="single"/>
        </w:rPr>
      </w:pPr>
      <w:r>
        <w:rPr>
          <w:rFonts w:ascii="Arial" w:hAnsi="Arial" w:cs="Arial"/>
          <w:color w:val="000000"/>
        </w:rPr>
        <w:t xml:space="preserve">7.4.12. </w:t>
      </w:r>
      <w:r w:rsidR="0047281A" w:rsidRPr="0047281A">
        <w:rPr>
          <w:rFonts w:ascii="Arial" w:hAnsi="Arial" w:cs="Arial"/>
          <w:color w:val="000000"/>
        </w:rPr>
        <w:t xml:space="preserve">Implicará execução do valor integral da garantia de proposta a recusa em assinar o contrato ou a não apresentação dos documentos para a contratação. </w:t>
      </w:r>
      <w:r w:rsidR="0047281A" w:rsidRPr="0047281A">
        <w:rPr>
          <w:rFonts w:ascii="Arial" w:eastAsia="Arial" w:hAnsi="Arial" w:cs="Arial"/>
        </w:rPr>
        <w:t>(art. 58 § 3º da Lei n° 14.133/2021).</w:t>
      </w:r>
    </w:p>
    <w:p w14:paraId="1F78302B" w14:textId="77777777" w:rsidR="0047281A" w:rsidRPr="0047281A" w:rsidRDefault="0047281A" w:rsidP="0047281A">
      <w:pPr>
        <w:pStyle w:val="PargrafodaLista"/>
        <w:widowControl w:val="0"/>
        <w:spacing w:after="0" w:line="240" w:lineRule="auto"/>
        <w:ind w:left="0"/>
        <w:jc w:val="both"/>
        <w:rPr>
          <w:rFonts w:ascii="Arial" w:eastAsia="Calibri" w:hAnsi="Arial" w:cs="Arial"/>
          <w:b/>
          <w:bCs/>
          <w:color w:val="000000" w:themeColor="text1"/>
          <w:u w:val="single"/>
        </w:rPr>
      </w:pPr>
    </w:p>
    <w:p w14:paraId="60DC9FCF" w14:textId="422389F7" w:rsidR="0047281A" w:rsidRPr="00E44D2C" w:rsidRDefault="00782504" w:rsidP="00782504">
      <w:pPr>
        <w:pStyle w:val="PargrafodaLista"/>
        <w:widowControl w:val="0"/>
        <w:spacing w:after="0" w:line="240" w:lineRule="auto"/>
        <w:ind w:left="-284"/>
        <w:jc w:val="both"/>
        <w:rPr>
          <w:rFonts w:ascii="Arial" w:eastAsia="Calibri" w:hAnsi="Arial" w:cs="Arial"/>
          <w:b/>
          <w:bCs/>
          <w:color w:val="000000" w:themeColor="text1"/>
          <w:highlight w:val="lightGray"/>
          <w:u w:val="single"/>
        </w:rPr>
      </w:pPr>
      <w:r>
        <w:rPr>
          <w:rFonts w:ascii="Arial" w:hAnsi="Arial" w:cs="Arial"/>
          <w:b/>
          <w:color w:val="000000" w:themeColor="text1"/>
          <w:highlight w:val="lightGray"/>
        </w:rPr>
        <w:t xml:space="preserve">7.5.       </w:t>
      </w:r>
      <w:r w:rsidR="0047281A" w:rsidRPr="00E44D2C">
        <w:rPr>
          <w:rFonts w:ascii="Arial" w:hAnsi="Arial" w:cs="Arial"/>
          <w:b/>
          <w:color w:val="000000" w:themeColor="text1"/>
          <w:highlight w:val="lightGray"/>
        </w:rPr>
        <w:t xml:space="preserve">QUALIFICAÇÃO TÉCNICA OPERACIONAL E TÉCNICA PROFISSIONAL: </w:t>
      </w:r>
    </w:p>
    <w:p w14:paraId="111538DF" w14:textId="77777777" w:rsidR="0047281A" w:rsidRPr="0047281A" w:rsidRDefault="0047281A" w:rsidP="0047281A">
      <w:pPr>
        <w:rPr>
          <w:rFonts w:ascii="Arial" w:hAnsi="Arial" w:cs="Arial"/>
          <w:color w:val="EE0000"/>
        </w:rPr>
      </w:pPr>
    </w:p>
    <w:p w14:paraId="76337A15" w14:textId="5F9C3B70" w:rsidR="0047281A" w:rsidRPr="0047281A" w:rsidRDefault="0047281A" w:rsidP="00E44D2C">
      <w:pPr>
        <w:widowControl w:val="0"/>
        <w:spacing w:before="48" w:after="48"/>
        <w:ind w:left="-284"/>
        <w:rPr>
          <w:rFonts w:ascii="Arial" w:eastAsia="Arial" w:hAnsi="Arial" w:cs="Arial"/>
          <w:color w:val="000000"/>
        </w:rPr>
      </w:pPr>
      <w:r w:rsidRPr="0047281A">
        <w:rPr>
          <w:rFonts w:ascii="Arial" w:hAnsi="Arial" w:cs="Arial"/>
          <w:b/>
          <w:bCs/>
          <w:color w:val="000000"/>
        </w:rPr>
        <w:lastRenderedPageBreak/>
        <w:t>7.</w:t>
      </w:r>
      <w:r w:rsidR="00782504">
        <w:rPr>
          <w:rFonts w:ascii="Arial" w:hAnsi="Arial" w:cs="Arial"/>
          <w:b/>
          <w:bCs/>
          <w:color w:val="000000"/>
        </w:rPr>
        <w:t xml:space="preserve">5.1. </w:t>
      </w:r>
      <w:r w:rsidRPr="0047281A">
        <w:rPr>
          <w:rFonts w:ascii="Arial" w:eastAsia="Arial" w:hAnsi="Arial" w:cs="Arial"/>
          <w:b/>
          <w:bCs/>
          <w:lang w:bidi="pt-BR"/>
        </w:rPr>
        <w:t>QUALIFICAÇÃO PROFISSIONAL:</w:t>
      </w:r>
      <w:r w:rsidRPr="0047281A">
        <w:rPr>
          <w:rFonts w:ascii="Arial" w:eastAsia="Arial" w:hAnsi="Arial" w:cs="Arial"/>
          <w:lang w:bidi="pt-BR"/>
        </w:rPr>
        <w:t xml:space="preserve"> Apresentar um ou mais atestados, em nome do profissional responsável técnico, devidamente acompanhados da respectiva Certidão de Acervo Técnico (CAT) emitido por qualquer uma das regiões do CREA e/ou CAU, comprovando a execução, pelo profissional indicado, de serviços de características semelhantes e de complexidade tecnológica e operacional, nos itens relevantes</w:t>
      </w:r>
      <w:r w:rsidRPr="0047281A">
        <w:rPr>
          <w:rFonts w:ascii="Arial" w:eastAsia="Arial" w:hAnsi="Arial" w:cs="Arial"/>
          <w:b/>
          <w:color w:val="000000"/>
        </w:rPr>
        <w:t>.</w:t>
      </w:r>
    </w:p>
    <w:p w14:paraId="282DB8EC" w14:textId="77777777" w:rsidR="0047281A" w:rsidRPr="0047281A" w:rsidRDefault="0047281A" w:rsidP="0047281A">
      <w:pPr>
        <w:widowControl w:val="0"/>
        <w:spacing w:before="48" w:after="48"/>
        <w:rPr>
          <w:rFonts w:ascii="Arial" w:hAnsi="Arial" w:cs="Arial"/>
          <w:b/>
          <w:bCs/>
          <w:color w:val="000000"/>
        </w:rPr>
      </w:pPr>
    </w:p>
    <w:p w14:paraId="7D1BFD83" w14:textId="533CD3F5" w:rsidR="0047281A" w:rsidRPr="0047281A" w:rsidRDefault="0047281A" w:rsidP="00E44D2C">
      <w:pPr>
        <w:pStyle w:val="Normal11"/>
        <w:widowControl w:val="0"/>
        <w:spacing w:before="48" w:after="48" w:line="276" w:lineRule="auto"/>
        <w:ind w:left="-284"/>
        <w:jc w:val="both"/>
        <w:rPr>
          <w:rFonts w:ascii="Arial" w:eastAsia="Times New Roman" w:hAnsi="Arial" w:cs="Arial"/>
          <w:color w:val="000000"/>
        </w:rPr>
      </w:pPr>
      <w:r w:rsidRPr="0047281A">
        <w:rPr>
          <w:rFonts w:ascii="Arial" w:hAnsi="Arial" w:cs="Arial"/>
          <w:b/>
          <w:bCs/>
          <w:color w:val="000000"/>
        </w:rPr>
        <w:t>7.</w:t>
      </w:r>
      <w:r w:rsidR="00782504">
        <w:rPr>
          <w:rFonts w:ascii="Arial" w:hAnsi="Arial" w:cs="Arial"/>
          <w:b/>
          <w:bCs/>
          <w:color w:val="000000"/>
        </w:rPr>
        <w:t xml:space="preserve">5.2. </w:t>
      </w:r>
      <w:r w:rsidRPr="0047281A">
        <w:rPr>
          <w:rFonts w:ascii="Arial" w:eastAsia="Times New Roman" w:hAnsi="Arial" w:cs="Arial"/>
          <w:b/>
          <w:color w:val="000000"/>
        </w:rPr>
        <w:t>Deverá (</w:t>
      </w:r>
      <w:proofErr w:type="spellStart"/>
      <w:r w:rsidRPr="0047281A">
        <w:rPr>
          <w:rFonts w:ascii="Arial" w:eastAsia="Times New Roman" w:hAnsi="Arial" w:cs="Arial"/>
          <w:b/>
          <w:color w:val="000000"/>
        </w:rPr>
        <w:t>ão</w:t>
      </w:r>
      <w:proofErr w:type="spellEnd"/>
      <w:r w:rsidRPr="0047281A">
        <w:rPr>
          <w:rFonts w:ascii="Arial" w:eastAsia="Times New Roman" w:hAnsi="Arial" w:cs="Arial"/>
          <w:b/>
          <w:color w:val="000000"/>
        </w:rPr>
        <w:t>) ser apresentado (s), comprovante (s) de vínculo (s) entre o (s) profissional (</w:t>
      </w:r>
      <w:proofErr w:type="spellStart"/>
      <w:r w:rsidRPr="0047281A">
        <w:rPr>
          <w:rFonts w:ascii="Arial" w:eastAsia="Times New Roman" w:hAnsi="Arial" w:cs="Arial"/>
          <w:b/>
          <w:color w:val="000000"/>
        </w:rPr>
        <w:t>is</w:t>
      </w:r>
      <w:proofErr w:type="spellEnd"/>
      <w:r w:rsidRPr="0047281A">
        <w:rPr>
          <w:rFonts w:ascii="Arial" w:eastAsia="Times New Roman" w:hAnsi="Arial" w:cs="Arial"/>
          <w:b/>
          <w:color w:val="000000"/>
        </w:rPr>
        <w:t>) e a empresa licitante; essa comprovação deverá (</w:t>
      </w:r>
      <w:proofErr w:type="spellStart"/>
      <w:r w:rsidRPr="0047281A">
        <w:rPr>
          <w:rFonts w:ascii="Arial" w:eastAsia="Times New Roman" w:hAnsi="Arial" w:cs="Arial"/>
          <w:b/>
          <w:color w:val="000000"/>
        </w:rPr>
        <w:t>ão</w:t>
      </w:r>
      <w:proofErr w:type="spellEnd"/>
      <w:r w:rsidRPr="0047281A">
        <w:rPr>
          <w:rFonts w:ascii="Arial" w:eastAsia="Times New Roman" w:hAnsi="Arial" w:cs="Arial"/>
          <w:b/>
          <w:color w:val="000000"/>
        </w:rPr>
        <w:t>) ser feita (s) através de</w:t>
      </w:r>
      <w:r w:rsidRPr="0047281A">
        <w:rPr>
          <w:rFonts w:ascii="Arial" w:eastAsia="Times New Roman" w:hAnsi="Arial" w:cs="Arial"/>
          <w:color w:val="000000"/>
        </w:rPr>
        <w:t xml:space="preserve">:  </w:t>
      </w:r>
    </w:p>
    <w:p w14:paraId="35D98B3E" w14:textId="77777777" w:rsidR="0047281A" w:rsidRPr="0047281A" w:rsidRDefault="0047281A" w:rsidP="00E44D2C">
      <w:pPr>
        <w:pStyle w:val="Normal11"/>
        <w:pBdr>
          <w:top w:val="nil"/>
          <w:left w:val="nil"/>
          <w:bottom w:val="nil"/>
          <w:right w:val="nil"/>
          <w:between w:val="nil"/>
        </w:pBdr>
        <w:tabs>
          <w:tab w:val="left" w:pos="284"/>
        </w:tabs>
        <w:spacing w:after="0" w:line="276" w:lineRule="auto"/>
        <w:ind w:left="-284"/>
        <w:jc w:val="both"/>
        <w:rPr>
          <w:rFonts w:ascii="Arial" w:eastAsia="Times New Roman" w:hAnsi="Arial" w:cs="Arial"/>
          <w:color w:val="000000"/>
        </w:rPr>
      </w:pPr>
    </w:p>
    <w:p w14:paraId="75BF9EB7" w14:textId="302759A8" w:rsidR="0047281A" w:rsidRPr="0047281A" w:rsidRDefault="0047281A" w:rsidP="00E44D2C">
      <w:pPr>
        <w:pStyle w:val="Normal11"/>
        <w:widowControl w:val="0"/>
        <w:spacing w:before="48" w:after="48" w:line="276" w:lineRule="auto"/>
        <w:ind w:left="-284"/>
        <w:jc w:val="both"/>
        <w:rPr>
          <w:rFonts w:ascii="Arial" w:eastAsia="Times New Roman" w:hAnsi="Arial" w:cs="Arial"/>
          <w:color w:val="000000"/>
        </w:rPr>
      </w:pPr>
      <w:r w:rsidRPr="0047281A">
        <w:rPr>
          <w:rFonts w:ascii="Arial" w:hAnsi="Arial" w:cs="Arial"/>
          <w:b/>
          <w:bCs/>
          <w:color w:val="000000"/>
        </w:rPr>
        <w:t>7.</w:t>
      </w:r>
      <w:r w:rsidR="00782504">
        <w:rPr>
          <w:rFonts w:ascii="Arial" w:hAnsi="Arial" w:cs="Arial"/>
          <w:b/>
          <w:bCs/>
          <w:color w:val="000000"/>
        </w:rPr>
        <w:t>5.2.1</w:t>
      </w:r>
      <w:r w:rsidRPr="0047281A">
        <w:rPr>
          <w:rFonts w:ascii="Arial" w:hAnsi="Arial" w:cs="Arial"/>
          <w:b/>
          <w:bCs/>
          <w:color w:val="000000"/>
        </w:rPr>
        <w:t xml:space="preserve"> </w:t>
      </w:r>
      <w:r w:rsidRPr="0047281A">
        <w:rPr>
          <w:rFonts w:ascii="Arial" w:eastAsia="Times New Roman" w:hAnsi="Arial" w:cs="Arial"/>
          <w:color w:val="000000"/>
        </w:rPr>
        <w:t>Relação (</w:t>
      </w:r>
      <w:proofErr w:type="spellStart"/>
      <w:r w:rsidRPr="0047281A">
        <w:rPr>
          <w:rFonts w:ascii="Arial" w:eastAsia="Times New Roman" w:hAnsi="Arial" w:cs="Arial"/>
          <w:color w:val="000000"/>
        </w:rPr>
        <w:t>ões</w:t>
      </w:r>
      <w:proofErr w:type="spellEnd"/>
      <w:r w:rsidRPr="0047281A">
        <w:rPr>
          <w:rFonts w:ascii="Arial" w:eastAsia="Times New Roman" w:hAnsi="Arial" w:cs="Arial"/>
          <w:color w:val="000000"/>
        </w:rPr>
        <w:t xml:space="preserve">) empregatícia (s), por Carteira (s) de Trabalho (s) e Previdência Social – CTPS (das seguintes anotações: identificação do seu portador, e, da página relativa ao contrato de trabalho) ou livro (s) de Registro (s) de Empregado (s) autenticado (s) pela Delegacia Regional do Trabalho, ou;  </w:t>
      </w:r>
    </w:p>
    <w:p w14:paraId="5338C079" w14:textId="77777777" w:rsidR="0047281A" w:rsidRPr="0047281A" w:rsidRDefault="0047281A" w:rsidP="00E44D2C">
      <w:pPr>
        <w:pStyle w:val="Normal11"/>
        <w:tabs>
          <w:tab w:val="left" w:pos="284"/>
        </w:tabs>
        <w:spacing w:line="276" w:lineRule="auto"/>
        <w:ind w:left="-284"/>
        <w:jc w:val="both"/>
        <w:rPr>
          <w:rFonts w:ascii="Arial" w:eastAsia="Times New Roman" w:hAnsi="Arial" w:cs="Arial"/>
        </w:rPr>
      </w:pPr>
    </w:p>
    <w:p w14:paraId="433CD4AC" w14:textId="1FB24851" w:rsidR="0047281A" w:rsidRPr="0047281A" w:rsidRDefault="0047281A" w:rsidP="00E44D2C">
      <w:pPr>
        <w:pStyle w:val="Normal11"/>
        <w:widowControl w:val="0"/>
        <w:spacing w:before="48" w:after="48" w:line="276" w:lineRule="auto"/>
        <w:ind w:left="-284"/>
        <w:jc w:val="both"/>
        <w:rPr>
          <w:rFonts w:ascii="Arial" w:eastAsia="Times New Roman" w:hAnsi="Arial" w:cs="Arial"/>
          <w:color w:val="000000"/>
        </w:rPr>
      </w:pPr>
      <w:r w:rsidRPr="0047281A">
        <w:rPr>
          <w:rFonts w:ascii="Arial" w:hAnsi="Arial" w:cs="Arial"/>
          <w:b/>
          <w:bCs/>
          <w:color w:val="000000"/>
        </w:rPr>
        <w:t>7.</w:t>
      </w:r>
      <w:r w:rsidR="00782504">
        <w:rPr>
          <w:rFonts w:ascii="Arial" w:hAnsi="Arial" w:cs="Arial"/>
          <w:b/>
          <w:bCs/>
          <w:color w:val="000000"/>
        </w:rPr>
        <w:t>5.2.2.</w:t>
      </w:r>
      <w:r w:rsidRPr="0047281A">
        <w:rPr>
          <w:rFonts w:ascii="Arial" w:hAnsi="Arial" w:cs="Arial"/>
          <w:b/>
          <w:bCs/>
          <w:color w:val="000000"/>
        </w:rPr>
        <w:t xml:space="preserve"> </w:t>
      </w:r>
      <w:r w:rsidRPr="0047281A">
        <w:rPr>
          <w:rFonts w:ascii="Arial" w:eastAsia="Times New Roman" w:hAnsi="Arial" w:cs="Arial"/>
          <w:color w:val="000000"/>
        </w:rPr>
        <w:t>Contrato (s) de prestação (es) de serviço (s) de Profissional (</w:t>
      </w:r>
      <w:proofErr w:type="spellStart"/>
      <w:r w:rsidRPr="0047281A">
        <w:rPr>
          <w:rFonts w:ascii="Arial" w:eastAsia="Times New Roman" w:hAnsi="Arial" w:cs="Arial"/>
          <w:color w:val="000000"/>
        </w:rPr>
        <w:t>is</w:t>
      </w:r>
      <w:proofErr w:type="spellEnd"/>
      <w:r w:rsidRPr="0047281A">
        <w:rPr>
          <w:rFonts w:ascii="Arial" w:eastAsia="Times New Roman" w:hAnsi="Arial" w:cs="Arial"/>
          <w:color w:val="000000"/>
        </w:rPr>
        <w:t>) autônomo (s), que esteja registrado (s) no CREA e/ou CAU, com atribuição (es) compatível(</w:t>
      </w:r>
      <w:proofErr w:type="spellStart"/>
      <w:r w:rsidRPr="0047281A">
        <w:rPr>
          <w:rFonts w:ascii="Arial" w:eastAsia="Times New Roman" w:hAnsi="Arial" w:cs="Arial"/>
          <w:color w:val="000000"/>
        </w:rPr>
        <w:t>is</w:t>
      </w:r>
      <w:proofErr w:type="spellEnd"/>
      <w:r w:rsidRPr="0047281A">
        <w:rPr>
          <w:rFonts w:ascii="Arial" w:eastAsia="Times New Roman" w:hAnsi="Arial" w:cs="Arial"/>
          <w:color w:val="000000"/>
        </w:rPr>
        <w:t>) ao objeto da licitação com aquele em que a(s) sua(s) responsabilidade(s) será (</w:t>
      </w:r>
      <w:proofErr w:type="spellStart"/>
      <w:r w:rsidRPr="0047281A">
        <w:rPr>
          <w:rFonts w:ascii="Arial" w:eastAsia="Times New Roman" w:hAnsi="Arial" w:cs="Arial"/>
          <w:color w:val="000000"/>
        </w:rPr>
        <w:t>ão</w:t>
      </w:r>
      <w:proofErr w:type="spellEnd"/>
      <w:r w:rsidRPr="0047281A">
        <w:rPr>
          <w:rFonts w:ascii="Arial" w:eastAsia="Times New Roman" w:hAnsi="Arial" w:cs="Arial"/>
          <w:color w:val="000000"/>
        </w:rPr>
        <w:t xml:space="preserve">) exigida(s), ou;  </w:t>
      </w:r>
    </w:p>
    <w:p w14:paraId="0FB7A7D9" w14:textId="77777777" w:rsidR="0047281A" w:rsidRPr="0047281A" w:rsidRDefault="0047281A" w:rsidP="00E44D2C">
      <w:pPr>
        <w:pStyle w:val="Normal11"/>
        <w:tabs>
          <w:tab w:val="left" w:pos="284"/>
        </w:tabs>
        <w:spacing w:line="276" w:lineRule="auto"/>
        <w:ind w:left="-284"/>
        <w:jc w:val="both"/>
        <w:rPr>
          <w:rFonts w:ascii="Arial" w:eastAsia="Times New Roman" w:hAnsi="Arial" w:cs="Arial"/>
        </w:rPr>
      </w:pPr>
    </w:p>
    <w:p w14:paraId="13AEEFC0" w14:textId="05643AB6" w:rsidR="0047281A" w:rsidRPr="0047281A" w:rsidRDefault="0047281A" w:rsidP="00E44D2C">
      <w:pPr>
        <w:pStyle w:val="Normal11"/>
        <w:widowControl w:val="0"/>
        <w:spacing w:before="48" w:after="48" w:line="276" w:lineRule="auto"/>
        <w:ind w:left="-284"/>
        <w:jc w:val="both"/>
        <w:rPr>
          <w:rFonts w:ascii="Arial" w:eastAsia="Times New Roman" w:hAnsi="Arial" w:cs="Arial"/>
          <w:color w:val="000000"/>
        </w:rPr>
      </w:pPr>
      <w:r w:rsidRPr="0047281A">
        <w:rPr>
          <w:rFonts w:ascii="Arial" w:hAnsi="Arial" w:cs="Arial"/>
          <w:b/>
          <w:bCs/>
          <w:color w:val="000000"/>
        </w:rPr>
        <w:t>7.</w:t>
      </w:r>
      <w:r w:rsidR="00782504">
        <w:rPr>
          <w:rFonts w:ascii="Arial" w:hAnsi="Arial" w:cs="Arial"/>
          <w:b/>
          <w:bCs/>
          <w:color w:val="000000"/>
        </w:rPr>
        <w:t>5.2.3.</w:t>
      </w:r>
      <w:r w:rsidRPr="0047281A">
        <w:rPr>
          <w:rFonts w:ascii="Arial" w:hAnsi="Arial" w:cs="Arial"/>
          <w:b/>
          <w:bCs/>
          <w:color w:val="000000"/>
        </w:rPr>
        <w:t xml:space="preserve"> </w:t>
      </w:r>
      <w:r w:rsidRPr="0047281A">
        <w:rPr>
          <w:rFonts w:ascii="Arial" w:eastAsia="Times New Roman" w:hAnsi="Arial" w:cs="Arial"/>
          <w:color w:val="000000"/>
        </w:rPr>
        <w:t>Sócios ou diretores estatutários da empresa licitante, por estatuto ou contrato social, que tenham registro no CREA e/ou CAU, integrante (s) do quadro societário da empresa de engenharia licitante, por estatuto ou contrato social, que sejam profissionais detentores de registro no CREA e/ou CAU.</w:t>
      </w:r>
    </w:p>
    <w:p w14:paraId="393049E7" w14:textId="77777777" w:rsidR="0047281A" w:rsidRPr="0047281A" w:rsidRDefault="0047281A" w:rsidP="00E44D2C">
      <w:pPr>
        <w:pStyle w:val="Normal11"/>
        <w:widowControl w:val="0"/>
        <w:spacing w:before="48" w:after="48" w:line="276" w:lineRule="auto"/>
        <w:ind w:left="-284"/>
        <w:jc w:val="both"/>
        <w:rPr>
          <w:rFonts w:ascii="Arial" w:eastAsia="Times New Roman" w:hAnsi="Arial" w:cs="Arial"/>
          <w:color w:val="000000"/>
        </w:rPr>
      </w:pPr>
    </w:p>
    <w:p w14:paraId="0C9002C1" w14:textId="014EF53A" w:rsidR="0047281A" w:rsidRPr="0047281A" w:rsidRDefault="0047281A" w:rsidP="00E44D2C">
      <w:pPr>
        <w:pStyle w:val="PargrafodaLista"/>
        <w:spacing w:after="0" w:line="240" w:lineRule="auto"/>
        <w:ind w:left="-284"/>
        <w:jc w:val="both"/>
        <w:textAlignment w:val="baseline"/>
        <w:rPr>
          <w:rFonts w:ascii="Arial" w:eastAsia="Arial" w:hAnsi="Arial" w:cs="Arial"/>
          <w:lang w:bidi="pt-BR"/>
        </w:rPr>
      </w:pPr>
      <w:r w:rsidRPr="0047281A">
        <w:rPr>
          <w:rFonts w:ascii="Arial" w:hAnsi="Arial" w:cs="Arial"/>
          <w:b/>
          <w:bCs/>
          <w:color w:val="000000"/>
        </w:rPr>
        <w:t>7.</w:t>
      </w:r>
      <w:r w:rsidR="00782504">
        <w:rPr>
          <w:rFonts w:ascii="Arial" w:hAnsi="Arial" w:cs="Arial"/>
          <w:b/>
          <w:bCs/>
          <w:color w:val="000000"/>
        </w:rPr>
        <w:t>5.2.4.</w:t>
      </w:r>
      <w:r w:rsidRPr="0047281A">
        <w:rPr>
          <w:rFonts w:ascii="Arial" w:hAnsi="Arial" w:cs="Arial"/>
          <w:b/>
          <w:bCs/>
          <w:color w:val="000000"/>
        </w:rPr>
        <w:t xml:space="preserve"> </w:t>
      </w:r>
      <w:r w:rsidRPr="0047281A">
        <w:rPr>
          <w:rFonts w:ascii="Arial" w:hAnsi="Arial" w:cs="Arial"/>
          <w:color w:val="000000"/>
        </w:rPr>
        <w:t>A comprovação do vínculo do Responsável Técnico com a empresa contratada poderá ser feita por meio de declaração de contratação futura, com a anuência deste.</w:t>
      </w:r>
    </w:p>
    <w:p w14:paraId="0BC665CE" w14:textId="77777777" w:rsidR="0047281A" w:rsidRPr="0047281A" w:rsidRDefault="0047281A" w:rsidP="0047281A">
      <w:pPr>
        <w:spacing w:line="360" w:lineRule="auto"/>
        <w:rPr>
          <w:rFonts w:ascii="Arial" w:eastAsia="Arial" w:hAnsi="Arial" w:cs="Arial"/>
          <w:lang w:bidi="pt-BR"/>
        </w:rPr>
      </w:pPr>
    </w:p>
    <w:p w14:paraId="553C5272" w14:textId="0C9D5FF0" w:rsidR="0047281A" w:rsidRPr="0047281A" w:rsidRDefault="0047281A" w:rsidP="00E44D2C">
      <w:pPr>
        <w:pStyle w:val="Normal11"/>
        <w:widowControl w:val="0"/>
        <w:spacing w:after="0" w:line="240" w:lineRule="auto"/>
        <w:ind w:left="-284"/>
        <w:jc w:val="both"/>
        <w:rPr>
          <w:rFonts w:ascii="Arial" w:eastAsia="Arial" w:hAnsi="Arial" w:cs="Arial"/>
          <w:lang w:bidi="pt-BR"/>
        </w:rPr>
      </w:pPr>
      <w:r w:rsidRPr="0047281A">
        <w:rPr>
          <w:rFonts w:ascii="Arial" w:hAnsi="Arial" w:cs="Arial"/>
          <w:b/>
          <w:bCs/>
          <w:color w:val="000000"/>
        </w:rPr>
        <w:t>7.</w:t>
      </w:r>
      <w:r w:rsidR="00782504">
        <w:rPr>
          <w:rFonts w:ascii="Arial" w:hAnsi="Arial" w:cs="Arial"/>
          <w:b/>
          <w:bCs/>
          <w:color w:val="000000"/>
        </w:rPr>
        <w:t>5.2.5.</w:t>
      </w:r>
      <w:r w:rsidRPr="0047281A">
        <w:rPr>
          <w:rFonts w:ascii="Arial" w:hAnsi="Arial" w:cs="Arial"/>
          <w:b/>
          <w:bCs/>
          <w:color w:val="000000"/>
        </w:rPr>
        <w:t xml:space="preserve"> </w:t>
      </w:r>
      <w:r w:rsidRPr="0047281A">
        <w:rPr>
          <w:rFonts w:ascii="Arial" w:eastAsia="Arial" w:hAnsi="Arial" w:cs="Arial"/>
          <w:lang w:bidi="pt-BR"/>
        </w:rPr>
        <w:t>O quadro pessoal da CONTRATADA deverá ser constituído de profissionais habilitados e experientes nas atividades objeto deste Termo de Referência, qualquer que seja a sua função, cargo ou atividade.</w:t>
      </w:r>
    </w:p>
    <w:p w14:paraId="0633CB9D" w14:textId="77777777" w:rsidR="0047281A" w:rsidRPr="0047281A" w:rsidRDefault="0047281A" w:rsidP="00E44D2C">
      <w:pPr>
        <w:pStyle w:val="Normal11"/>
        <w:widowControl w:val="0"/>
        <w:spacing w:before="48" w:after="48" w:line="360" w:lineRule="auto"/>
        <w:ind w:left="-284"/>
        <w:jc w:val="both"/>
        <w:rPr>
          <w:rFonts w:ascii="Arial" w:eastAsia="Arial" w:hAnsi="Arial" w:cs="Arial"/>
          <w:lang w:bidi="pt-BR"/>
        </w:rPr>
      </w:pPr>
    </w:p>
    <w:p w14:paraId="0C17049B" w14:textId="0F24D442" w:rsidR="0047281A" w:rsidRPr="0047281A" w:rsidRDefault="0047281A" w:rsidP="00E44D2C">
      <w:pPr>
        <w:pStyle w:val="Normal11"/>
        <w:widowControl w:val="0"/>
        <w:spacing w:after="0" w:line="240" w:lineRule="auto"/>
        <w:ind w:left="-284"/>
        <w:jc w:val="both"/>
        <w:rPr>
          <w:rFonts w:ascii="Arial" w:eastAsia="Arial" w:hAnsi="Arial" w:cs="Arial"/>
          <w:lang w:bidi="pt-BR"/>
        </w:rPr>
      </w:pPr>
      <w:r w:rsidRPr="0047281A">
        <w:rPr>
          <w:rFonts w:ascii="Arial" w:hAnsi="Arial" w:cs="Arial"/>
          <w:b/>
          <w:bCs/>
          <w:color w:val="000000"/>
        </w:rPr>
        <w:t>7.</w:t>
      </w:r>
      <w:r w:rsidR="00782504">
        <w:rPr>
          <w:rFonts w:ascii="Arial" w:hAnsi="Arial" w:cs="Arial"/>
          <w:b/>
          <w:bCs/>
          <w:color w:val="000000"/>
        </w:rPr>
        <w:t>5.2.6.</w:t>
      </w:r>
      <w:r w:rsidRPr="0047281A">
        <w:rPr>
          <w:rFonts w:ascii="Arial" w:hAnsi="Arial" w:cs="Arial"/>
          <w:b/>
          <w:bCs/>
          <w:color w:val="000000"/>
        </w:rPr>
        <w:t xml:space="preserve"> </w:t>
      </w:r>
      <w:r w:rsidRPr="0047281A">
        <w:rPr>
          <w:rFonts w:ascii="Arial" w:eastAsia="Arial" w:hAnsi="Arial" w:cs="Arial"/>
          <w:lang w:bidi="pt-BR"/>
        </w:rPr>
        <w:t>Não</w:t>
      </w:r>
      <w:r w:rsidRPr="0047281A">
        <w:rPr>
          <w:rFonts w:ascii="Arial" w:eastAsia="Arial" w:hAnsi="Arial" w:cs="Arial"/>
          <w:spacing w:val="-15"/>
          <w:lang w:bidi="pt-BR"/>
        </w:rPr>
        <w:t xml:space="preserve"> </w:t>
      </w:r>
      <w:r w:rsidRPr="0047281A">
        <w:rPr>
          <w:rFonts w:ascii="Arial" w:eastAsia="Arial" w:hAnsi="Arial" w:cs="Arial"/>
          <w:lang w:bidi="pt-BR"/>
        </w:rPr>
        <w:t>se</w:t>
      </w:r>
      <w:r w:rsidRPr="0047281A">
        <w:rPr>
          <w:rFonts w:ascii="Arial" w:eastAsia="Arial" w:hAnsi="Arial" w:cs="Arial"/>
          <w:spacing w:val="-13"/>
          <w:lang w:bidi="pt-BR"/>
        </w:rPr>
        <w:t xml:space="preserve"> </w:t>
      </w:r>
      <w:r w:rsidRPr="0047281A">
        <w:rPr>
          <w:rFonts w:ascii="Arial" w:eastAsia="Arial" w:hAnsi="Arial" w:cs="Arial"/>
          <w:lang w:bidi="pt-BR"/>
        </w:rPr>
        <w:t>poderá</w:t>
      </w:r>
      <w:r w:rsidRPr="0047281A">
        <w:rPr>
          <w:rFonts w:ascii="Arial" w:eastAsia="Arial" w:hAnsi="Arial" w:cs="Arial"/>
          <w:spacing w:val="-12"/>
          <w:lang w:bidi="pt-BR"/>
        </w:rPr>
        <w:t xml:space="preserve"> </w:t>
      </w:r>
      <w:r w:rsidRPr="0047281A">
        <w:rPr>
          <w:rFonts w:ascii="Arial" w:eastAsia="Arial" w:hAnsi="Arial" w:cs="Arial"/>
          <w:lang w:bidi="pt-BR"/>
        </w:rPr>
        <w:t>alegar</w:t>
      </w:r>
      <w:r w:rsidRPr="0047281A">
        <w:rPr>
          <w:rFonts w:ascii="Arial" w:eastAsia="Arial" w:hAnsi="Arial" w:cs="Arial"/>
          <w:spacing w:val="-14"/>
          <w:lang w:bidi="pt-BR"/>
        </w:rPr>
        <w:t xml:space="preserve"> </w:t>
      </w:r>
      <w:r w:rsidRPr="0047281A">
        <w:rPr>
          <w:rFonts w:ascii="Arial" w:eastAsia="Arial" w:hAnsi="Arial" w:cs="Arial"/>
          <w:lang w:bidi="pt-BR"/>
        </w:rPr>
        <w:t>em</w:t>
      </w:r>
      <w:r w:rsidRPr="0047281A">
        <w:rPr>
          <w:rFonts w:ascii="Arial" w:eastAsia="Arial" w:hAnsi="Arial" w:cs="Arial"/>
          <w:spacing w:val="-11"/>
          <w:lang w:bidi="pt-BR"/>
        </w:rPr>
        <w:t xml:space="preserve"> </w:t>
      </w:r>
      <w:r w:rsidRPr="0047281A">
        <w:rPr>
          <w:rFonts w:ascii="Arial" w:eastAsia="Arial" w:hAnsi="Arial" w:cs="Arial"/>
          <w:lang w:bidi="pt-BR"/>
        </w:rPr>
        <w:t>hipótese</w:t>
      </w:r>
      <w:r w:rsidRPr="0047281A">
        <w:rPr>
          <w:rFonts w:ascii="Arial" w:eastAsia="Arial" w:hAnsi="Arial" w:cs="Arial"/>
          <w:spacing w:val="-13"/>
          <w:lang w:bidi="pt-BR"/>
        </w:rPr>
        <w:t xml:space="preserve"> </w:t>
      </w:r>
      <w:r w:rsidRPr="0047281A">
        <w:rPr>
          <w:rFonts w:ascii="Arial" w:eastAsia="Arial" w:hAnsi="Arial" w:cs="Arial"/>
          <w:lang w:bidi="pt-BR"/>
        </w:rPr>
        <w:t>alguma,</w:t>
      </w:r>
      <w:r w:rsidRPr="0047281A">
        <w:rPr>
          <w:rFonts w:ascii="Arial" w:eastAsia="Arial" w:hAnsi="Arial" w:cs="Arial"/>
          <w:spacing w:val="-15"/>
          <w:lang w:bidi="pt-BR"/>
        </w:rPr>
        <w:t xml:space="preserve"> </w:t>
      </w:r>
      <w:r w:rsidRPr="0047281A">
        <w:rPr>
          <w:rFonts w:ascii="Arial" w:eastAsia="Arial" w:hAnsi="Arial" w:cs="Arial"/>
          <w:lang w:bidi="pt-BR"/>
        </w:rPr>
        <w:t>como</w:t>
      </w:r>
      <w:r w:rsidRPr="0047281A">
        <w:rPr>
          <w:rFonts w:ascii="Arial" w:eastAsia="Arial" w:hAnsi="Arial" w:cs="Arial"/>
          <w:spacing w:val="-15"/>
          <w:lang w:bidi="pt-BR"/>
        </w:rPr>
        <w:t xml:space="preserve"> </w:t>
      </w:r>
      <w:r w:rsidRPr="0047281A">
        <w:rPr>
          <w:rFonts w:ascii="Arial" w:eastAsia="Arial" w:hAnsi="Arial" w:cs="Arial"/>
          <w:lang w:bidi="pt-BR"/>
        </w:rPr>
        <w:t>defesa</w:t>
      </w:r>
      <w:r w:rsidRPr="0047281A">
        <w:rPr>
          <w:rFonts w:ascii="Arial" w:eastAsia="Arial" w:hAnsi="Arial" w:cs="Arial"/>
          <w:spacing w:val="-15"/>
          <w:lang w:bidi="pt-BR"/>
        </w:rPr>
        <w:t xml:space="preserve"> </w:t>
      </w:r>
      <w:r w:rsidRPr="0047281A">
        <w:rPr>
          <w:rFonts w:ascii="Arial" w:eastAsia="Arial" w:hAnsi="Arial" w:cs="Arial"/>
          <w:lang w:bidi="pt-BR"/>
        </w:rPr>
        <w:t>ou</w:t>
      </w:r>
      <w:r w:rsidRPr="0047281A">
        <w:rPr>
          <w:rFonts w:ascii="Arial" w:eastAsia="Arial" w:hAnsi="Arial" w:cs="Arial"/>
          <w:spacing w:val="-15"/>
          <w:lang w:bidi="pt-BR"/>
        </w:rPr>
        <w:t xml:space="preserve"> </w:t>
      </w:r>
      <w:r w:rsidRPr="0047281A">
        <w:rPr>
          <w:rFonts w:ascii="Arial" w:eastAsia="Arial" w:hAnsi="Arial" w:cs="Arial"/>
          <w:lang w:bidi="pt-BR"/>
        </w:rPr>
        <w:t>justificativa,</w:t>
      </w:r>
      <w:r w:rsidRPr="0047281A">
        <w:rPr>
          <w:rFonts w:ascii="Arial" w:eastAsia="Arial" w:hAnsi="Arial" w:cs="Arial"/>
          <w:spacing w:val="-13"/>
          <w:lang w:bidi="pt-BR"/>
        </w:rPr>
        <w:t xml:space="preserve"> </w:t>
      </w:r>
      <w:r w:rsidRPr="0047281A">
        <w:rPr>
          <w:rFonts w:ascii="Arial" w:eastAsia="Arial" w:hAnsi="Arial" w:cs="Arial"/>
          <w:lang w:bidi="pt-BR"/>
        </w:rPr>
        <w:t>por</w:t>
      </w:r>
      <w:r w:rsidRPr="0047281A">
        <w:rPr>
          <w:rFonts w:ascii="Arial" w:eastAsia="Arial" w:hAnsi="Arial" w:cs="Arial"/>
          <w:spacing w:val="-12"/>
          <w:lang w:bidi="pt-BR"/>
        </w:rPr>
        <w:t xml:space="preserve"> </w:t>
      </w:r>
      <w:r w:rsidRPr="0047281A">
        <w:rPr>
          <w:rFonts w:ascii="Arial" w:eastAsia="Arial" w:hAnsi="Arial" w:cs="Arial"/>
          <w:lang w:bidi="pt-BR"/>
        </w:rPr>
        <w:t>qualquer</w:t>
      </w:r>
      <w:r w:rsidRPr="0047281A">
        <w:rPr>
          <w:rFonts w:ascii="Arial" w:eastAsia="Arial" w:hAnsi="Arial" w:cs="Arial"/>
          <w:spacing w:val="-14"/>
          <w:lang w:bidi="pt-BR"/>
        </w:rPr>
        <w:t xml:space="preserve"> </w:t>
      </w:r>
      <w:r w:rsidRPr="0047281A">
        <w:rPr>
          <w:rFonts w:ascii="Arial" w:eastAsia="Arial" w:hAnsi="Arial" w:cs="Arial"/>
          <w:lang w:bidi="pt-BR"/>
        </w:rPr>
        <w:t>profissional da</w:t>
      </w:r>
      <w:r w:rsidRPr="0047281A">
        <w:rPr>
          <w:rFonts w:ascii="Arial" w:eastAsia="Arial" w:hAnsi="Arial" w:cs="Arial"/>
          <w:spacing w:val="-9"/>
          <w:lang w:bidi="pt-BR"/>
        </w:rPr>
        <w:t xml:space="preserve"> </w:t>
      </w:r>
      <w:r w:rsidRPr="0047281A">
        <w:rPr>
          <w:rFonts w:ascii="Arial" w:eastAsia="Arial" w:hAnsi="Arial" w:cs="Arial"/>
          <w:lang w:bidi="pt-BR"/>
        </w:rPr>
        <w:t>CONTRATADA,</w:t>
      </w:r>
      <w:r w:rsidRPr="0047281A">
        <w:rPr>
          <w:rFonts w:ascii="Arial" w:eastAsia="Arial" w:hAnsi="Arial" w:cs="Arial"/>
          <w:spacing w:val="-7"/>
          <w:lang w:bidi="pt-BR"/>
        </w:rPr>
        <w:t xml:space="preserve"> </w:t>
      </w:r>
      <w:r w:rsidRPr="0047281A">
        <w:rPr>
          <w:rFonts w:ascii="Arial" w:eastAsia="Arial" w:hAnsi="Arial" w:cs="Arial"/>
          <w:lang w:bidi="pt-BR"/>
        </w:rPr>
        <w:t>desconhecimento,</w:t>
      </w:r>
      <w:r w:rsidRPr="0047281A">
        <w:rPr>
          <w:rFonts w:ascii="Arial" w:eastAsia="Arial" w:hAnsi="Arial" w:cs="Arial"/>
          <w:spacing w:val="-9"/>
          <w:lang w:bidi="pt-BR"/>
        </w:rPr>
        <w:t xml:space="preserve"> </w:t>
      </w:r>
      <w:r w:rsidRPr="0047281A">
        <w:rPr>
          <w:rFonts w:ascii="Arial" w:eastAsia="Arial" w:hAnsi="Arial" w:cs="Arial"/>
          <w:lang w:bidi="pt-BR"/>
        </w:rPr>
        <w:t>incompreensão,</w:t>
      </w:r>
      <w:r w:rsidRPr="0047281A">
        <w:rPr>
          <w:rFonts w:ascii="Arial" w:eastAsia="Arial" w:hAnsi="Arial" w:cs="Arial"/>
          <w:spacing w:val="-7"/>
          <w:lang w:bidi="pt-BR"/>
        </w:rPr>
        <w:t xml:space="preserve"> </w:t>
      </w:r>
      <w:r w:rsidRPr="0047281A">
        <w:rPr>
          <w:rFonts w:ascii="Arial" w:eastAsia="Arial" w:hAnsi="Arial" w:cs="Arial"/>
          <w:lang w:bidi="pt-BR"/>
        </w:rPr>
        <w:t>dúvidas</w:t>
      </w:r>
      <w:r w:rsidRPr="0047281A">
        <w:rPr>
          <w:rFonts w:ascii="Arial" w:eastAsia="Arial" w:hAnsi="Arial" w:cs="Arial"/>
          <w:spacing w:val="-8"/>
          <w:lang w:bidi="pt-BR"/>
        </w:rPr>
        <w:t xml:space="preserve"> </w:t>
      </w:r>
      <w:r w:rsidRPr="0047281A">
        <w:rPr>
          <w:rFonts w:ascii="Arial" w:eastAsia="Arial" w:hAnsi="Arial" w:cs="Arial"/>
          <w:lang w:bidi="pt-BR"/>
        </w:rPr>
        <w:t>ou</w:t>
      </w:r>
      <w:r w:rsidRPr="0047281A">
        <w:rPr>
          <w:rFonts w:ascii="Arial" w:eastAsia="Arial" w:hAnsi="Arial" w:cs="Arial"/>
          <w:spacing w:val="-9"/>
          <w:lang w:bidi="pt-BR"/>
        </w:rPr>
        <w:t xml:space="preserve"> </w:t>
      </w:r>
      <w:r w:rsidRPr="0047281A">
        <w:rPr>
          <w:rFonts w:ascii="Arial" w:eastAsia="Arial" w:hAnsi="Arial" w:cs="Arial"/>
          <w:lang w:bidi="pt-BR"/>
        </w:rPr>
        <w:t>esquecimentos</w:t>
      </w:r>
      <w:r w:rsidRPr="0047281A">
        <w:rPr>
          <w:rFonts w:ascii="Arial" w:eastAsia="Arial" w:hAnsi="Arial" w:cs="Arial"/>
          <w:spacing w:val="-8"/>
          <w:lang w:bidi="pt-BR"/>
        </w:rPr>
        <w:t xml:space="preserve"> </w:t>
      </w:r>
      <w:r w:rsidRPr="0047281A">
        <w:rPr>
          <w:rFonts w:ascii="Arial" w:eastAsia="Arial" w:hAnsi="Arial" w:cs="Arial"/>
          <w:lang w:bidi="pt-BR"/>
        </w:rPr>
        <w:t>das</w:t>
      </w:r>
      <w:r w:rsidRPr="0047281A">
        <w:rPr>
          <w:rFonts w:ascii="Arial" w:eastAsia="Arial" w:hAnsi="Arial" w:cs="Arial"/>
          <w:spacing w:val="-8"/>
          <w:lang w:bidi="pt-BR"/>
        </w:rPr>
        <w:t xml:space="preserve"> </w:t>
      </w:r>
      <w:r w:rsidRPr="0047281A">
        <w:rPr>
          <w:rFonts w:ascii="Arial" w:eastAsia="Arial" w:hAnsi="Arial" w:cs="Arial"/>
          <w:lang w:bidi="pt-BR"/>
        </w:rPr>
        <w:t>cláusulas</w:t>
      </w:r>
      <w:r w:rsidRPr="0047281A">
        <w:rPr>
          <w:rFonts w:ascii="Arial" w:eastAsia="Arial" w:hAnsi="Arial" w:cs="Arial"/>
          <w:spacing w:val="-8"/>
          <w:lang w:bidi="pt-BR"/>
        </w:rPr>
        <w:t xml:space="preserve"> </w:t>
      </w:r>
      <w:r w:rsidRPr="0047281A">
        <w:rPr>
          <w:rFonts w:ascii="Arial" w:eastAsia="Arial" w:hAnsi="Arial" w:cs="Arial"/>
          <w:lang w:bidi="pt-BR"/>
        </w:rPr>
        <w:t>e</w:t>
      </w:r>
      <w:r w:rsidRPr="0047281A">
        <w:rPr>
          <w:rFonts w:ascii="Arial" w:eastAsia="Arial" w:hAnsi="Arial" w:cs="Arial"/>
          <w:spacing w:val="-9"/>
          <w:lang w:bidi="pt-BR"/>
        </w:rPr>
        <w:t xml:space="preserve"> </w:t>
      </w:r>
      <w:r w:rsidRPr="0047281A">
        <w:rPr>
          <w:rFonts w:ascii="Arial" w:eastAsia="Arial" w:hAnsi="Arial" w:cs="Arial"/>
          <w:lang w:bidi="pt-BR"/>
        </w:rPr>
        <w:t>condições destas especificações e do contrato, bem como de tudo que estiver contido no projeto, nas normas, especificações e métodos citados.</w:t>
      </w:r>
    </w:p>
    <w:p w14:paraId="6A18551F" w14:textId="77777777" w:rsidR="0047281A" w:rsidRPr="0047281A" w:rsidRDefault="0047281A" w:rsidP="00E44D2C">
      <w:pPr>
        <w:widowControl w:val="0"/>
        <w:spacing w:before="48" w:after="48"/>
        <w:ind w:left="-284"/>
        <w:rPr>
          <w:rFonts w:ascii="Arial" w:hAnsi="Arial" w:cs="Arial"/>
          <w:b/>
          <w:bCs/>
          <w:color w:val="000000"/>
        </w:rPr>
      </w:pPr>
    </w:p>
    <w:p w14:paraId="4286638C" w14:textId="35E00623" w:rsidR="0047281A" w:rsidRPr="0047281A" w:rsidRDefault="0047281A" w:rsidP="00E44D2C">
      <w:pPr>
        <w:pStyle w:val="Normal11"/>
        <w:widowControl w:val="0"/>
        <w:spacing w:after="0" w:line="240" w:lineRule="auto"/>
        <w:ind w:left="-284"/>
        <w:jc w:val="both"/>
        <w:rPr>
          <w:rFonts w:ascii="Arial" w:eastAsia="Arial" w:hAnsi="Arial" w:cs="Arial"/>
          <w:lang w:bidi="pt-BR"/>
        </w:rPr>
      </w:pPr>
      <w:r w:rsidRPr="0047281A">
        <w:rPr>
          <w:rFonts w:ascii="Arial" w:hAnsi="Arial" w:cs="Arial"/>
          <w:b/>
          <w:bCs/>
          <w:color w:val="000000"/>
        </w:rPr>
        <w:t>7.</w:t>
      </w:r>
      <w:r w:rsidR="00782504">
        <w:rPr>
          <w:rFonts w:ascii="Arial" w:hAnsi="Arial" w:cs="Arial"/>
          <w:b/>
          <w:bCs/>
          <w:color w:val="000000"/>
        </w:rPr>
        <w:t>5.2.7.</w:t>
      </w:r>
      <w:r w:rsidRPr="0047281A">
        <w:rPr>
          <w:rFonts w:ascii="Arial" w:hAnsi="Arial" w:cs="Arial"/>
          <w:b/>
          <w:bCs/>
          <w:color w:val="000000"/>
        </w:rPr>
        <w:t xml:space="preserve"> </w:t>
      </w:r>
      <w:r w:rsidRPr="0047281A">
        <w:rPr>
          <w:rFonts w:ascii="Arial" w:eastAsia="Arial" w:hAnsi="Arial" w:cs="Arial"/>
          <w:lang w:bidi="pt-BR"/>
        </w:rPr>
        <w:t xml:space="preserve">Para todos os serviços a serem executados pela </w:t>
      </w:r>
      <w:r w:rsidRPr="0047281A">
        <w:rPr>
          <w:rFonts w:ascii="Arial" w:eastAsia="Arial" w:hAnsi="Arial" w:cs="Arial"/>
          <w:b/>
          <w:bCs/>
          <w:lang w:bidi="pt-BR"/>
        </w:rPr>
        <w:t xml:space="preserve">CONTRATADA </w:t>
      </w:r>
      <w:r w:rsidRPr="0047281A">
        <w:rPr>
          <w:rFonts w:ascii="Arial" w:eastAsia="Arial" w:hAnsi="Arial" w:cs="Arial"/>
          <w:lang w:bidi="pt-BR"/>
        </w:rPr>
        <w:t>deverão ser previstas a Anotação de Responsabilidade Técnica junto ao órgão de classe</w:t>
      </w:r>
      <w:r w:rsidRPr="0047281A">
        <w:rPr>
          <w:rFonts w:ascii="Arial" w:eastAsia="Arial" w:hAnsi="Arial" w:cs="Arial"/>
          <w:spacing w:val="-5"/>
          <w:lang w:bidi="pt-BR"/>
        </w:rPr>
        <w:t xml:space="preserve"> </w:t>
      </w:r>
      <w:r w:rsidRPr="0047281A">
        <w:rPr>
          <w:rFonts w:ascii="Arial" w:eastAsia="Arial" w:hAnsi="Arial" w:cs="Arial"/>
          <w:lang w:bidi="pt-BR"/>
        </w:rPr>
        <w:t>competente e apresentarem:</w:t>
      </w:r>
    </w:p>
    <w:p w14:paraId="38A5D12B" w14:textId="77777777" w:rsidR="0047281A" w:rsidRPr="0047281A" w:rsidRDefault="0047281A" w:rsidP="0047281A">
      <w:pPr>
        <w:pStyle w:val="Normal11"/>
        <w:widowControl w:val="0"/>
        <w:spacing w:after="0" w:line="240" w:lineRule="auto"/>
        <w:jc w:val="both"/>
        <w:rPr>
          <w:rFonts w:ascii="Arial" w:eastAsia="Arial" w:hAnsi="Arial" w:cs="Arial"/>
          <w:lang w:bidi="pt-BR"/>
        </w:rPr>
      </w:pPr>
    </w:p>
    <w:p w14:paraId="4C563A42" w14:textId="1587CAE3" w:rsidR="0047281A" w:rsidRPr="0047281A" w:rsidRDefault="0047281A" w:rsidP="00E44D2C">
      <w:pPr>
        <w:widowControl w:val="0"/>
        <w:tabs>
          <w:tab w:val="left" w:pos="1526"/>
        </w:tabs>
        <w:autoSpaceDE w:val="0"/>
        <w:autoSpaceDN w:val="0"/>
        <w:ind w:left="-284" w:right="527"/>
        <w:rPr>
          <w:rFonts w:ascii="Arial" w:eastAsia="Arial" w:hAnsi="Arial" w:cs="Arial"/>
          <w:b/>
          <w:bCs/>
          <w:lang w:bidi="pt-BR"/>
        </w:rPr>
      </w:pPr>
      <w:r w:rsidRPr="0047281A">
        <w:rPr>
          <w:rFonts w:ascii="Arial" w:hAnsi="Arial" w:cs="Arial"/>
          <w:b/>
          <w:bCs/>
          <w:color w:val="000000"/>
        </w:rPr>
        <w:t>7.</w:t>
      </w:r>
      <w:r w:rsidR="00782504">
        <w:rPr>
          <w:rFonts w:ascii="Arial" w:hAnsi="Arial" w:cs="Arial"/>
          <w:b/>
          <w:bCs/>
          <w:color w:val="000000"/>
        </w:rPr>
        <w:t xml:space="preserve">5.2.8. </w:t>
      </w:r>
      <w:r w:rsidRPr="0047281A">
        <w:rPr>
          <w:rFonts w:ascii="Arial" w:eastAsia="Arial" w:hAnsi="Arial" w:cs="Arial"/>
          <w:b/>
          <w:bCs/>
          <w:lang w:bidi="pt-BR"/>
        </w:rPr>
        <w:t>Declaração de vistoria ou renúncia ao direito de vistoria.</w:t>
      </w:r>
      <w:r w:rsidRPr="0047281A">
        <w:rPr>
          <w:rFonts w:ascii="Arial" w:eastAsia="Arial" w:hAnsi="Arial" w:cs="Arial"/>
          <w:b/>
          <w:bCs/>
          <w:spacing w:val="-8"/>
          <w:lang w:bidi="pt-BR"/>
        </w:rPr>
        <w:t xml:space="preserve"> </w:t>
      </w:r>
      <w:r w:rsidRPr="0047281A">
        <w:rPr>
          <w:rFonts w:ascii="Arial" w:eastAsia="Arial" w:hAnsi="Arial" w:cs="Arial"/>
          <w:b/>
          <w:bCs/>
          <w:lang w:bidi="pt-BR"/>
        </w:rPr>
        <w:t>Ressalta-se</w:t>
      </w:r>
      <w:r w:rsidRPr="0047281A">
        <w:rPr>
          <w:rFonts w:ascii="Arial" w:eastAsia="Arial" w:hAnsi="Arial" w:cs="Arial"/>
          <w:b/>
          <w:bCs/>
          <w:spacing w:val="-10"/>
          <w:lang w:bidi="pt-BR"/>
        </w:rPr>
        <w:t xml:space="preserve"> </w:t>
      </w:r>
      <w:r w:rsidRPr="0047281A">
        <w:rPr>
          <w:rFonts w:ascii="Arial" w:eastAsia="Arial" w:hAnsi="Arial" w:cs="Arial"/>
          <w:b/>
          <w:bCs/>
          <w:lang w:bidi="pt-BR"/>
        </w:rPr>
        <w:t>que</w:t>
      </w:r>
      <w:r w:rsidRPr="0047281A">
        <w:rPr>
          <w:rFonts w:ascii="Arial" w:eastAsia="Arial" w:hAnsi="Arial" w:cs="Arial"/>
          <w:b/>
          <w:bCs/>
          <w:spacing w:val="-8"/>
          <w:lang w:bidi="pt-BR"/>
        </w:rPr>
        <w:t xml:space="preserve"> </w:t>
      </w:r>
      <w:r w:rsidRPr="0047281A">
        <w:rPr>
          <w:rFonts w:ascii="Arial" w:eastAsia="Arial" w:hAnsi="Arial" w:cs="Arial"/>
          <w:b/>
          <w:bCs/>
          <w:lang w:bidi="pt-BR"/>
        </w:rPr>
        <w:t>a</w:t>
      </w:r>
      <w:r w:rsidRPr="0047281A">
        <w:rPr>
          <w:rFonts w:ascii="Arial" w:eastAsia="Arial" w:hAnsi="Arial" w:cs="Arial"/>
          <w:b/>
          <w:bCs/>
          <w:spacing w:val="-10"/>
          <w:lang w:bidi="pt-BR"/>
        </w:rPr>
        <w:t xml:space="preserve"> </w:t>
      </w:r>
      <w:r w:rsidRPr="0047281A">
        <w:rPr>
          <w:rFonts w:ascii="Arial" w:eastAsia="Arial" w:hAnsi="Arial" w:cs="Arial"/>
          <w:b/>
          <w:bCs/>
          <w:lang w:bidi="pt-BR"/>
        </w:rPr>
        <w:t>declaração</w:t>
      </w:r>
      <w:r w:rsidRPr="0047281A">
        <w:rPr>
          <w:rFonts w:ascii="Arial" w:eastAsia="Arial" w:hAnsi="Arial" w:cs="Arial"/>
          <w:b/>
          <w:bCs/>
          <w:spacing w:val="-10"/>
          <w:lang w:bidi="pt-BR"/>
        </w:rPr>
        <w:t xml:space="preserve"> </w:t>
      </w:r>
      <w:r w:rsidRPr="0047281A">
        <w:rPr>
          <w:rFonts w:ascii="Arial" w:eastAsia="Arial" w:hAnsi="Arial" w:cs="Arial"/>
          <w:b/>
          <w:bCs/>
          <w:lang w:bidi="pt-BR"/>
        </w:rPr>
        <w:t>de</w:t>
      </w:r>
      <w:r w:rsidRPr="0047281A">
        <w:rPr>
          <w:rFonts w:ascii="Arial" w:eastAsia="Arial" w:hAnsi="Arial" w:cs="Arial"/>
          <w:b/>
          <w:bCs/>
          <w:spacing w:val="-8"/>
          <w:lang w:bidi="pt-BR"/>
        </w:rPr>
        <w:t xml:space="preserve"> </w:t>
      </w:r>
      <w:r w:rsidRPr="0047281A">
        <w:rPr>
          <w:rFonts w:ascii="Arial" w:eastAsia="Arial" w:hAnsi="Arial" w:cs="Arial"/>
          <w:b/>
          <w:bCs/>
          <w:lang w:bidi="pt-BR"/>
        </w:rPr>
        <w:t>vistoria</w:t>
      </w:r>
      <w:r w:rsidRPr="0047281A">
        <w:rPr>
          <w:rFonts w:ascii="Arial" w:eastAsia="Arial" w:hAnsi="Arial" w:cs="Arial"/>
          <w:b/>
          <w:bCs/>
          <w:spacing w:val="-10"/>
          <w:lang w:bidi="pt-BR"/>
        </w:rPr>
        <w:t xml:space="preserve"> </w:t>
      </w:r>
      <w:r w:rsidRPr="0047281A">
        <w:rPr>
          <w:rFonts w:ascii="Arial" w:eastAsia="Arial" w:hAnsi="Arial" w:cs="Arial"/>
          <w:b/>
          <w:bCs/>
          <w:lang w:bidi="pt-BR"/>
        </w:rPr>
        <w:t>ou</w:t>
      </w:r>
      <w:r w:rsidRPr="0047281A">
        <w:rPr>
          <w:rFonts w:ascii="Arial" w:eastAsia="Arial" w:hAnsi="Arial" w:cs="Arial"/>
          <w:b/>
          <w:bCs/>
          <w:spacing w:val="-10"/>
          <w:lang w:bidi="pt-BR"/>
        </w:rPr>
        <w:t xml:space="preserve"> </w:t>
      </w:r>
      <w:r w:rsidRPr="0047281A">
        <w:rPr>
          <w:rFonts w:ascii="Arial" w:eastAsia="Arial" w:hAnsi="Arial" w:cs="Arial"/>
          <w:b/>
          <w:bCs/>
          <w:lang w:bidi="pt-BR"/>
        </w:rPr>
        <w:t>renúncia</w:t>
      </w:r>
      <w:r w:rsidRPr="0047281A">
        <w:rPr>
          <w:rFonts w:ascii="Arial" w:eastAsia="Arial" w:hAnsi="Arial" w:cs="Arial"/>
          <w:b/>
          <w:bCs/>
          <w:spacing w:val="-8"/>
          <w:lang w:bidi="pt-BR"/>
        </w:rPr>
        <w:t xml:space="preserve"> </w:t>
      </w:r>
      <w:r w:rsidRPr="0047281A">
        <w:rPr>
          <w:rFonts w:ascii="Arial" w:eastAsia="Arial" w:hAnsi="Arial" w:cs="Arial"/>
          <w:b/>
          <w:bCs/>
          <w:lang w:bidi="pt-BR"/>
        </w:rPr>
        <w:t>ao</w:t>
      </w:r>
      <w:r w:rsidRPr="0047281A">
        <w:rPr>
          <w:rFonts w:ascii="Arial" w:eastAsia="Arial" w:hAnsi="Arial" w:cs="Arial"/>
          <w:b/>
          <w:bCs/>
          <w:spacing w:val="-8"/>
          <w:lang w:bidi="pt-BR"/>
        </w:rPr>
        <w:t xml:space="preserve"> </w:t>
      </w:r>
      <w:r w:rsidRPr="0047281A">
        <w:rPr>
          <w:rFonts w:ascii="Arial" w:eastAsia="Arial" w:hAnsi="Arial" w:cs="Arial"/>
          <w:b/>
          <w:bCs/>
          <w:lang w:bidi="pt-BR"/>
        </w:rPr>
        <w:t>direito</w:t>
      </w:r>
      <w:r w:rsidRPr="0047281A">
        <w:rPr>
          <w:rFonts w:ascii="Arial" w:eastAsia="Arial" w:hAnsi="Arial" w:cs="Arial"/>
          <w:b/>
          <w:bCs/>
          <w:spacing w:val="-8"/>
          <w:lang w:bidi="pt-BR"/>
        </w:rPr>
        <w:t xml:space="preserve"> </w:t>
      </w:r>
      <w:r w:rsidRPr="0047281A">
        <w:rPr>
          <w:rFonts w:ascii="Arial" w:eastAsia="Arial" w:hAnsi="Arial" w:cs="Arial"/>
          <w:b/>
          <w:bCs/>
          <w:lang w:bidi="pt-BR"/>
        </w:rPr>
        <w:t>de</w:t>
      </w:r>
      <w:r w:rsidRPr="0047281A">
        <w:rPr>
          <w:rFonts w:ascii="Arial" w:eastAsia="Arial" w:hAnsi="Arial" w:cs="Arial"/>
          <w:b/>
          <w:bCs/>
          <w:spacing w:val="-9"/>
          <w:lang w:bidi="pt-BR"/>
        </w:rPr>
        <w:t xml:space="preserve"> </w:t>
      </w:r>
      <w:r w:rsidRPr="0047281A">
        <w:rPr>
          <w:rFonts w:ascii="Arial" w:eastAsia="Arial" w:hAnsi="Arial" w:cs="Arial"/>
          <w:b/>
          <w:bCs/>
          <w:lang w:bidi="pt-BR"/>
        </w:rPr>
        <w:t>vistoria</w:t>
      </w:r>
      <w:r w:rsidRPr="0047281A">
        <w:rPr>
          <w:rFonts w:ascii="Arial" w:eastAsia="Arial" w:hAnsi="Arial" w:cs="Arial"/>
          <w:b/>
          <w:bCs/>
          <w:spacing w:val="-8"/>
          <w:lang w:bidi="pt-BR"/>
        </w:rPr>
        <w:t xml:space="preserve"> </w:t>
      </w:r>
      <w:r w:rsidRPr="0047281A">
        <w:rPr>
          <w:rFonts w:ascii="Arial" w:eastAsia="Arial" w:hAnsi="Arial" w:cs="Arial"/>
          <w:b/>
          <w:bCs/>
          <w:lang w:bidi="pt-BR"/>
        </w:rPr>
        <w:t>deverá</w:t>
      </w:r>
      <w:r w:rsidRPr="0047281A">
        <w:rPr>
          <w:rFonts w:ascii="Arial" w:eastAsia="Arial" w:hAnsi="Arial" w:cs="Arial"/>
          <w:b/>
          <w:bCs/>
          <w:spacing w:val="-10"/>
          <w:lang w:bidi="pt-BR"/>
        </w:rPr>
        <w:t xml:space="preserve"> </w:t>
      </w:r>
      <w:r w:rsidRPr="0047281A">
        <w:rPr>
          <w:rFonts w:ascii="Arial" w:eastAsia="Arial" w:hAnsi="Arial" w:cs="Arial"/>
          <w:b/>
          <w:bCs/>
          <w:lang w:bidi="pt-BR"/>
        </w:rPr>
        <w:t>ser</w:t>
      </w:r>
      <w:r w:rsidRPr="0047281A">
        <w:rPr>
          <w:rFonts w:ascii="Arial" w:eastAsia="Arial" w:hAnsi="Arial" w:cs="Arial"/>
          <w:b/>
          <w:bCs/>
          <w:spacing w:val="-7"/>
          <w:lang w:bidi="pt-BR"/>
        </w:rPr>
        <w:t xml:space="preserve"> </w:t>
      </w:r>
      <w:r w:rsidRPr="0047281A">
        <w:rPr>
          <w:rFonts w:ascii="Arial" w:eastAsia="Arial" w:hAnsi="Arial" w:cs="Arial"/>
          <w:b/>
          <w:bCs/>
          <w:lang w:bidi="pt-BR"/>
        </w:rPr>
        <w:t>emitida pelo responsável técnico ou representante legal da empresa</w:t>
      </w:r>
      <w:r w:rsidRPr="0047281A">
        <w:rPr>
          <w:rFonts w:ascii="Arial" w:eastAsia="Arial" w:hAnsi="Arial" w:cs="Arial"/>
          <w:b/>
          <w:bCs/>
          <w:spacing w:val="-5"/>
          <w:lang w:bidi="pt-BR"/>
        </w:rPr>
        <w:t xml:space="preserve"> </w:t>
      </w:r>
      <w:r w:rsidRPr="0047281A">
        <w:rPr>
          <w:rFonts w:ascii="Arial" w:eastAsia="Arial" w:hAnsi="Arial" w:cs="Arial"/>
          <w:b/>
          <w:bCs/>
          <w:lang w:bidi="pt-BR"/>
        </w:rPr>
        <w:t>licitante.</w:t>
      </w:r>
    </w:p>
    <w:p w14:paraId="2305D570" w14:textId="77777777" w:rsidR="0047281A" w:rsidRPr="0047281A" w:rsidRDefault="0047281A" w:rsidP="00E44D2C">
      <w:pPr>
        <w:widowControl w:val="0"/>
        <w:tabs>
          <w:tab w:val="left" w:pos="1526"/>
        </w:tabs>
        <w:autoSpaceDE w:val="0"/>
        <w:autoSpaceDN w:val="0"/>
        <w:ind w:left="-284" w:right="527"/>
        <w:rPr>
          <w:rFonts w:ascii="Arial" w:eastAsia="Arial" w:hAnsi="Arial" w:cs="Arial"/>
          <w:b/>
          <w:bCs/>
          <w:lang w:bidi="pt-BR"/>
        </w:rPr>
      </w:pPr>
    </w:p>
    <w:p w14:paraId="31D9ECE6" w14:textId="70AE5BF6" w:rsidR="0047281A" w:rsidRPr="0047281A" w:rsidRDefault="0047281A" w:rsidP="00E44D2C">
      <w:pPr>
        <w:widowControl w:val="0"/>
        <w:tabs>
          <w:tab w:val="left" w:pos="1526"/>
        </w:tabs>
        <w:autoSpaceDE w:val="0"/>
        <w:autoSpaceDN w:val="0"/>
        <w:ind w:left="-284" w:right="534"/>
        <w:rPr>
          <w:rFonts w:ascii="Arial" w:eastAsia="Arial" w:hAnsi="Arial" w:cs="Arial"/>
          <w:b/>
          <w:bCs/>
          <w:lang w:bidi="pt-BR"/>
        </w:rPr>
      </w:pPr>
      <w:r w:rsidRPr="0047281A">
        <w:rPr>
          <w:rFonts w:ascii="Arial" w:hAnsi="Arial" w:cs="Arial"/>
          <w:b/>
          <w:bCs/>
          <w:color w:val="000000"/>
        </w:rPr>
        <w:t>7.</w:t>
      </w:r>
      <w:r w:rsidR="00782504">
        <w:rPr>
          <w:rFonts w:ascii="Arial" w:hAnsi="Arial" w:cs="Arial"/>
          <w:b/>
          <w:bCs/>
          <w:color w:val="000000"/>
        </w:rPr>
        <w:t>5.2.9.</w:t>
      </w:r>
      <w:r w:rsidRPr="0047281A">
        <w:rPr>
          <w:rFonts w:ascii="Arial" w:hAnsi="Arial" w:cs="Arial"/>
          <w:b/>
          <w:bCs/>
          <w:color w:val="000000"/>
        </w:rPr>
        <w:t xml:space="preserve"> </w:t>
      </w:r>
      <w:r w:rsidRPr="0047281A">
        <w:rPr>
          <w:rFonts w:ascii="Arial" w:eastAsia="Arial" w:hAnsi="Arial" w:cs="Arial"/>
          <w:b/>
          <w:bCs/>
          <w:lang w:bidi="pt-BR"/>
        </w:rPr>
        <w:t>Certidão</w:t>
      </w:r>
      <w:r w:rsidRPr="0047281A">
        <w:rPr>
          <w:rFonts w:ascii="Arial" w:eastAsia="Arial" w:hAnsi="Arial" w:cs="Arial"/>
          <w:b/>
          <w:bCs/>
          <w:spacing w:val="-7"/>
          <w:lang w:bidi="pt-BR"/>
        </w:rPr>
        <w:t xml:space="preserve"> </w:t>
      </w:r>
      <w:r w:rsidRPr="0047281A">
        <w:rPr>
          <w:rFonts w:ascii="Arial" w:eastAsia="Arial" w:hAnsi="Arial" w:cs="Arial"/>
          <w:b/>
          <w:bCs/>
          <w:lang w:bidi="pt-BR"/>
        </w:rPr>
        <w:t>de</w:t>
      </w:r>
      <w:r w:rsidRPr="0047281A">
        <w:rPr>
          <w:rFonts w:ascii="Arial" w:eastAsia="Arial" w:hAnsi="Arial" w:cs="Arial"/>
          <w:b/>
          <w:bCs/>
          <w:spacing w:val="-9"/>
          <w:lang w:bidi="pt-BR"/>
        </w:rPr>
        <w:t xml:space="preserve"> </w:t>
      </w:r>
      <w:r w:rsidRPr="0047281A">
        <w:rPr>
          <w:rFonts w:ascii="Arial" w:eastAsia="Arial" w:hAnsi="Arial" w:cs="Arial"/>
          <w:b/>
          <w:bCs/>
          <w:lang w:bidi="pt-BR"/>
        </w:rPr>
        <w:t>Registro</w:t>
      </w:r>
      <w:r w:rsidRPr="0047281A">
        <w:rPr>
          <w:rFonts w:ascii="Arial" w:eastAsia="Arial" w:hAnsi="Arial" w:cs="Arial"/>
          <w:b/>
          <w:bCs/>
          <w:spacing w:val="-7"/>
          <w:lang w:bidi="pt-BR"/>
        </w:rPr>
        <w:t xml:space="preserve"> </w:t>
      </w:r>
      <w:r w:rsidRPr="0047281A">
        <w:rPr>
          <w:rFonts w:ascii="Arial" w:eastAsia="Arial" w:hAnsi="Arial" w:cs="Arial"/>
          <w:b/>
          <w:bCs/>
          <w:lang w:bidi="pt-BR"/>
        </w:rPr>
        <w:t>de</w:t>
      </w:r>
      <w:r w:rsidRPr="0047281A">
        <w:rPr>
          <w:rFonts w:ascii="Arial" w:eastAsia="Arial" w:hAnsi="Arial" w:cs="Arial"/>
          <w:b/>
          <w:bCs/>
          <w:spacing w:val="-7"/>
          <w:lang w:bidi="pt-BR"/>
        </w:rPr>
        <w:t xml:space="preserve"> </w:t>
      </w:r>
      <w:r w:rsidRPr="0047281A">
        <w:rPr>
          <w:rFonts w:ascii="Arial" w:eastAsia="Arial" w:hAnsi="Arial" w:cs="Arial"/>
          <w:b/>
          <w:bCs/>
          <w:lang w:bidi="pt-BR"/>
        </w:rPr>
        <w:t>Pessoa</w:t>
      </w:r>
      <w:r w:rsidRPr="0047281A">
        <w:rPr>
          <w:rFonts w:ascii="Arial" w:eastAsia="Arial" w:hAnsi="Arial" w:cs="Arial"/>
          <w:b/>
          <w:bCs/>
          <w:spacing w:val="-9"/>
          <w:lang w:bidi="pt-BR"/>
        </w:rPr>
        <w:t xml:space="preserve"> </w:t>
      </w:r>
      <w:r w:rsidRPr="0047281A">
        <w:rPr>
          <w:rFonts w:ascii="Arial" w:eastAsia="Arial" w:hAnsi="Arial" w:cs="Arial"/>
          <w:b/>
          <w:bCs/>
          <w:lang w:bidi="pt-BR"/>
        </w:rPr>
        <w:t>Jurídica</w:t>
      </w:r>
      <w:r w:rsidRPr="0047281A">
        <w:rPr>
          <w:rFonts w:ascii="Arial" w:eastAsia="Arial" w:hAnsi="Arial" w:cs="Arial"/>
          <w:b/>
          <w:bCs/>
          <w:spacing w:val="-7"/>
          <w:lang w:bidi="pt-BR"/>
        </w:rPr>
        <w:t xml:space="preserve"> </w:t>
      </w:r>
      <w:r w:rsidRPr="0047281A">
        <w:rPr>
          <w:rFonts w:ascii="Arial" w:eastAsia="Arial" w:hAnsi="Arial" w:cs="Arial"/>
          <w:b/>
          <w:bCs/>
          <w:lang w:bidi="pt-BR"/>
        </w:rPr>
        <w:t>do</w:t>
      </w:r>
      <w:r w:rsidRPr="0047281A">
        <w:rPr>
          <w:rFonts w:ascii="Arial" w:eastAsia="Arial" w:hAnsi="Arial" w:cs="Arial"/>
          <w:b/>
          <w:bCs/>
          <w:spacing w:val="-7"/>
          <w:lang w:bidi="pt-BR"/>
        </w:rPr>
        <w:t xml:space="preserve"> </w:t>
      </w:r>
      <w:r w:rsidRPr="0047281A">
        <w:rPr>
          <w:rFonts w:ascii="Arial" w:eastAsia="Arial" w:hAnsi="Arial" w:cs="Arial"/>
          <w:b/>
          <w:bCs/>
          <w:lang w:bidi="pt-BR"/>
        </w:rPr>
        <w:t>licitante</w:t>
      </w:r>
      <w:r w:rsidRPr="0047281A">
        <w:rPr>
          <w:rFonts w:ascii="Arial" w:eastAsia="Arial" w:hAnsi="Arial" w:cs="Arial"/>
          <w:b/>
          <w:bCs/>
          <w:spacing w:val="-9"/>
          <w:lang w:bidi="pt-BR"/>
        </w:rPr>
        <w:t xml:space="preserve"> </w:t>
      </w:r>
      <w:r w:rsidRPr="0047281A">
        <w:rPr>
          <w:rFonts w:ascii="Arial" w:eastAsia="Arial" w:hAnsi="Arial" w:cs="Arial"/>
          <w:b/>
          <w:bCs/>
          <w:lang w:bidi="pt-BR"/>
        </w:rPr>
        <w:t>junto</w:t>
      </w:r>
      <w:r w:rsidRPr="0047281A">
        <w:rPr>
          <w:rFonts w:ascii="Arial" w:eastAsia="Arial" w:hAnsi="Arial" w:cs="Arial"/>
          <w:b/>
          <w:bCs/>
          <w:spacing w:val="-9"/>
          <w:lang w:bidi="pt-BR"/>
        </w:rPr>
        <w:t xml:space="preserve"> </w:t>
      </w:r>
      <w:r w:rsidRPr="0047281A">
        <w:rPr>
          <w:rFonts w:ascii="Arial" w:eastAsia="Arial" w:hAnsi="Arial" w:cs="Arial"/>
          <w:b/>
          <w:bCs/>
          <w:lang w:bidi="pt-BR"/>
        </w:rPr>
        <w:t>ao</w:t>
      </w:r>
      <w:r w:rsidRPr="0047281A">
        <w:rPr>
          <w:rFonts w:ascii="Arial" w:eastAsia="Arial" w:hAnsi="Arial" w:cs="Arial"/>
          <w:b/>
          <w:bCs/>
          <w:spacing w:val="-9"/>
          <w:lang w:bidi="pt-BR"/>
        </w:rPr>
        <w:t xml:space="preserve"> </w:t>
      </w:r>
      <w:r w:rsidRPr="0047281A">
        <w:rPr>
          <w:rFonts w:ascii="Arial" w:eastAsia="Arial" w:hAnsi="Arial" w:cs="Arial"/>
          <w:b/>
          <w:bCs/>
          <w:lang w:bidi="pt-BR"/>
        </w:rPr>
        <w:t>Conselho</w:t>
      </w:r>
      <w:r w:rsidRPr="0047281A">
        <w:rPr>
          <w:rFonts w:ascii="Arial" w:eastAsia="Arial" w:hAnsi="Arial" w:cs="Arial"/>
          <w:b/>
          <w:bCs/>
          <w:spacing w:val="-7"/>
          <w:lang w:bidi="pt-BR"/>
        </w:rPr>
        <w:t xml:space="preserve"> </w:t>
      </w:r>
      <w:r w:rsidRPr="0047281A">
        <w:rPr>
          <w:rFonts w:ascii="Arial" w:eastAsia="Arial" w:hAnsi="Arial" w:cs="Arial"/>
          <w:b/>
          <w:bCs/>
          <w:lang w:bidi="pt-BR"/>
        </w:rPr>
        <w:t>Profissional</w:t>
      </w:r>
      <w:r w:rsidRPr="0047281A">
        <w:rPr>
          <w:rFonts w:ascii="Arial" w:eastAsia="Arial" w:hAnsi="Arial" w:cs="Arial"/>
          <w:b/>
          <w:bCs/>
          <w:spacing w:val="-10"/>
          <w:lang w:bidi="pt-BR"/>
        </w:rPr>
        <w:t xml:space="preserve"> </w:t>
      </w:r>
      <w:r w:rsidRPr="0047281A">
        <w:rPr>
          <w:rFonts w:ascii="Arial" w:eastAsia="Arial" w:hAnsi="Arial" w:cs="Arial"/>
          <w:b/>
          <w:bCs/>
          <w:lang w:bidi="pt-BR"/>
        </w:rPr>
        <w:t>Competente, dentro de seu prazo de validade.</w:t>
      </w:r>
    </w:p>
    <w:p w14:paraId="10620AC6" w14:textId="77777777" w:rsidR="0047281A" w:rsidRPr="0047281A" w:rsidRDefault="0047281A" w:rsidP="00E44D2C">
      <w:pPr>
        <w:widowControl w:val="0"/>
        <w:tabs>
          <w:tab w:val="left" w:pos="1526"/>
        </w:tabs>
        <w:autoSpaceDE w:val="0"/>
        <w:autoSpaceDN w:val="0"/>
        <w:ind w:left="-284" w:right="534"/>
        <w:rPr>
          <w:rFonts w:ascii="Arial" w:hAnsi="Arial" w:cs="Arial"/>
          <w:lang w:bidi="pt-BR"/>
        </w:rPr>
      </w:pPr>
    </w:p>
    <w:p w14:paraId="1C4411E4" w14:textId="5EC4A278" w:rsidR="0047281A" w:rsidRPr="0047281A" w:rsidRDefault="0047281A" w:rsidP="00E44D2C">
      <w:pPr>
        <w:widowControl w:val="0"/>
        <w:tabs>
          <w:tab w:val="left" w:pos="1526"/>
        </w:tabs>
        <w:autoSpaceDE w:val="0"/>
        <w:autoSpaceDN w:val="0"/>
        <w:ind w:left="-284" w:right="532"/>
        <w:rPr>
          <w:rFonts w:ascii="Arial" w:eastAsia="Arial" w:hAnsi="Arial" w:cs="Arial"/>
          <w:b/>
          <w:bCs/>
          <w:lang w:bidi="pt-BR"/>
        </w:rPr>
      </w:pPr>
      <w:r w:rsidRPr="0047281A">
        <w:rPr>
          <w:rFonts w:ascii="Arial" w:hAnsi="Arial" w:cs="Arial"/>
          <w:b/>
          <w:bCs/>
          <w:color w:val="000000"/>
        </w:rPr>
        <w:lastRenderedPageBreak/>
        <w:t>7.</w:t>
      </w:r>
      <w:r w:rsidR="00782504">
        <w:rPr>
          <w:rFonts w:ascii="Arial" w:hAnsi="Arial" w:cs="Arial"/>
          <w:b/>
          <w:bCs/>
          <w:color w:val="000000"/>
        </w:rPr>
        <w:t>5.2.10.</w:t>
      </w:r>
      <w:r w:rsidRPr="0047281A">
        <w:rPr>
          <w:rFonts w:ascii="Arial" w:hAnsi="Arial" w:cs="Arial"/>
          <w:b/>
          <w:bCs/>
          <w:color w:val="000000"/>
        </w:rPr>
        <w:t xml:space="preserve"> </w:t>
      </w:r>
      <w:r w:rsidRPr="0047281A">
        <w:rPr>
          <w:rFonts w:ascii="Arial" w:eastAsia="Arial" w:hAnsi="Arial" w:cs="Arial"/>
          <w:b/>
          <w:bCs/>
          <w:lang w:bidi="pt-BR"/>
        </w:rPr>
        <w:t>Certidão de Registro do Responsável Técnico junto ao Conselho Profissional Competente, dentro de seu prazo de validade.</w:t>
      </w:r>
    </w:p>
    <w:p w14:paraId="7A6F2800" w14:textId="77777777" w:rsidR="0047281A" w:rsidRPr="0047281A" w:rsidRDefault="0047281A" w:rsidP="0047281A">
      <w:pPr>
        <w:widowControl w:val="0"/>
        <w:tabs>
          <w:tab w:val="left" w:pos="1526"/>
        </w:tabs>
        <w:autoSpaceDE w:val="0"/>
        <w:autoSpaceDN w:val="0"/>
        <w:ind w:left="851" w:right="532"/>
        <w:rPr>
          <w:rFonts w:ascii="Arial" w:eastAsia="Arial" w:hAnsi="Arial" w:cs="Arial"/>
          <w:b/>
          <w:bCs/>
          <w:lang w:bidi="pt-BR"/>
        </w:rPr>
      </w:pPr>
    </w:p>
    <w:p w14:paraId="62E76F50" w14:textId="6D0E75A8" w:rsidR="0047281A" w:rsidRPr="0047281A" w:rsidRDefault="0047281A" w:rsidP="00F36F17">
      <w:pPr>
        <w:pStyle w:val="Normal11"/>
        <w:widowControl w:val="0"/>
        <w:spacing w:after="0" w:line="240" w:lineRule="auto"/>
        <w:ind w:left="-284"/>
        <w:jc w:val="both"/>
        <w:rPr>
          <w:rFonts w:ascii="Arial" w:eastAsia="Arial" w:hAnsi="Arial" w:cs="Arial"/>
          <w:lang w:bidi="pt-BR"/>
        </w:rPr>
      </w:pPr>
      <w:r w:rsidRPr="0047281A">
        <w:rPr>
          <w:rFonts w:ascii="Arial" w:hAnsi="Arial" w:cs="Arial"/>
          <w:b/>
          <w:bCs/>
          <w:color w:val="000000"/>
        </w:rPr>
        <w:t>7.</w:t>
      </w:r>
      <w:r w:rsidR="00782504">
        <w:rPr>
          <w:rFonts w:ascii="Arial" w:hAnsi="Arial" w:cs="Arial"/>
          <w:b/>
          <w:bCs/>
          <w:color w:val="000000"/>
        </w:rPr>
        <w:t>5.2.11.</w:t>
      </w:r>
      <w:r w:rsidRPr="0047281A">
        <w:rPr>
          <w:rFonts w:ascii="Arial" w:hAnsi="Arial" w:cs="Arial"/>
          <w:b/>
          <w:bCs/>
          <w:color w:val="000000"/>
        </w:rPr>
        <w:t xml:space="preserve"> </w:t>
      </w:r>
      <w:r w:rsidRPr="0047281A">
        <w:rPr>
          <w:rFonts w:ascii="Arial" w:eastAsia="Arial" w:hAnsi="Arial" w:cs="Arial"/>
          <w:lang w:bidi="pt-BR"/>
        </w:rPr>
        <w:t>A exigência de atestados será restrita às parcelas de maior relevância ou valor significativo do objeto da licitação, assim consideradas as que tenham valor individual igual ou superior a 4% (quatro por cento) do valor total estimado da</w:t>
      </w:r>
      <w:r w:rsidRPr="0047281A">
        <w:rPr>
          <w:rFonts w:ascii="Arial" w:eastAsia="Arial" w:hAnsi="Arial" w:cs="Arial"/>
          <w:spacing w:val="-6"/>
          <w:lang w:bidi="pt-BR"/>
        </w:rPr>
        <w:t xml:space="preserve"> </w:t>
      </w:r>
      <w:r w:rsidRPr="0047281A">
        <w:rPr>
          <w:rFonts w:ascii="Arial" w:eastAsia="Arial" w:hAnsi="Arial" w:cs="Arial"/>
          <w:lang w:bidi="pt-BR"/>
        </w:rPr>
        <w:t>contratação.</w:t>
      </w:r>
    </w:p>
    <w:p w14:paraId="63A641A7" w14:textId="77777777" w:rsidR="0047281A" w:rsidRPr="0047281A" w:rsidRDefault="0047281A" w:rsidP="0047281A">
      <w:pPr>
        <w:pStyle w:val="Normal11"/>
        <w:widowControl w:val="0"/>
        <w:spacing w:before="48" w:after="48" w:line="360" w:lineRule="auto"/>
        <w:ind w:left="360"/>
        <w:jc w:val="both"/>
        <w:rPr>
          <w:rFonts w:ascii="Arial" w:eastAsia="Arial" w:hAnsi="Arial" w:cs="Arial"/>
          <w:lang w:bidi="pt-BR"/>
        </w:rPr>
      </w:pPr>
    </w:p>
    <w:p w14:paraId="44B2E890" w14:textId="21883FE9" w:rsidR="00F36F17" w:rsidRPr="00F36F17" w:rsidRDefault="0047281A" w:rsidP="00F36F17">
      <w:pPr>
        <w:pStyle w:val="Normal11"/>
        <w:widowControl w:val="0"/>
        <w:spacing w:after="0" w:line="240" w:lineRule="auto"/>
        <w:ind w:left="-284"/>
        <w:jc w:val="both"/>
        <w:rPr>
          <w:rFonts w:ascii="Arial" w:eastAsia="Arial" w:hAnsi="Arial" w:cs="Arial"/>
          <w:lang w:bidi="pt-BR"/>
        </w:rPr>
      </w:pPr>
      <w:r w:rsidRPr="00F36F17">
        <w:rPr>
          <w:rFonts w:ascii="Arial" w:hAnsi="Arial" w:cs="Arial"/>
          <w:b/>
          <w:bCs/>
          <w:color w:val="000000"/>
        </w:rPr>
        <w:t>7.</w:t>
      </w:r>
      <w:r w:rsidR="00782504">
        <w:rPr>
          <w:rFonts w:ascii="Arial" w:hAnsi="Arial" w:cs="Arial"/>
          <w:b/>
          <w:bCs/>
          <w:color w:val="000000"/>
        </w:rPr>
        <w:t>5.2.12</w:t>
      </w:r>
      <w:r w:rsidRPr="00F36F17">
        <w:rPr>
          <w:rFonts w:ascii="Arial" w:hAnsi="Arial" w:cs="Arial"/>
          <w:b/>
          <w:bCs/>
          <w:color w:val="000000"/>
        </w:rPr>
        <w:t xml:space="preserve"> </w:t>
      </w:r>
      <w:r w:rsidR="00F36F17" w:rsidRPr="00F36F17">
        <w:rPr>
          <w:rFonts w:ascii="Arial" w:hAnsi="Arial" w:cs="Arial"/>
          <w:b/>
          <w:bCs/>
        </w:rPr>
        <w:t xml:space="preserve">COMPROVAÇÃO DE CAPACIDADE TÉCNICO-OPERACIONAL, </w:t>
      </w:r>
      <w:r w:rsidR="00F36F17" w:rsidRPr="00F36F17">
        <w:rPr>
          <w:rFonts w:ascii="Arial" w:hAnsi="Arial" w:cs="Arial"/>
        </w:rPr>
        <w:t>mediante apresentação de atestado(s) e/ou certidão(</w:t>
      </w:r>
      <w:proofErr w:type="spellStart"/>
      <w:r w:rsidR="00F36F17" w:rsidRPr="00F36F17">
        <w:rPr>
          <w:rFonts w:ascii="Arial" w:hAnsi="Arial" w:cs="Arial"/>
        </w:rPr>
        <w:t>ões</w:t>
      </w:r>
      <w:proofErr w:type="spellEnd"/>
      <w:r w:rsidR="00F36F17" w:rsidRPr="00F36F17">
        <w:rPr>
          <w:rFonts w:ascii="Arial" w:hAnsi="Arial" w:cs="Arial"/>
        </w:rPr>
        <w:t>),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Súmula n° 263 – TCU).</w:t>
      </w:r>
    </w:p>
    <w:p w14:paraId="6DB6A68C" w14:textId="445A9DD9" w:rsidR="0047281A" w:rsidRPr="00F36F17" w:rsidRDefault="0047281A" w:rsidP="0047281A">
      <w:pPr>
        <w:pStyle w:val="Normal11"/>
        <w:pBdr>
          <w:top w:val="nil"/>
          <w:left w:val="nil"/>
          <w:bottom w:val="nil"/>
          <w:right w:val="nil"/>
          <w:between w:val="nil"/>
        </w:pBdr>
        <w:tabs>
          <w:tab w:val="left" w:pos="284"/>
        </w:tabs>
        <w:spacing w:after="0" w:line="276" w:lineRule="auto"/>
        <w:ind w:left="720"/>
        <w:jc w:val="both"/>
        <w:rPr>
          <w:rFonts w:ascii="Arial" w:eastAsia="Times New Roman" w:hAnsi="Arial" w:cs="Arial"/>
          <w:color w:val="000000"/>
        </w:rPr>
      </w:pPr>
    </w:p>
    <w:tbl>
      <w:tblPr>
        <w:tblStyle w:val="Tabelacomgrade"/>
        <w:tblW w:w="0" w:type="auto"/>
        <w:tblLook w:val="04A0" w:firstRow="1" w:lastRow="0" w:firstColumn="1" w:lastColumn="0" w:noHBand="0" w:noVBand="1"/>
      </w:tblPr>
      <w:tblGrid>
        <w:gridCol w:w="742"/>
        <w:gridCol w:w="5765"/>
        <w:gridCol w:w="731"/>
        <w:gridCol w:w="1683"/>
      </w:tblGrid>
      <w:tr w:rsidR="00F36F17" w:rsidRPr="00F36F17" w14:paraId="44F64601" w14:textId="77777777" w:rsidTr="00434543">
        <w:tc>
          <w:tcPr>
            <w:tcW w:w="703" w:type="dxa"/>
            <w:shd w:val="clear" w:color="auto" w:fill="D9D9D9" w:themeFill="background1" w:themeFillShade="D9"/>
          </w:tcPr>
          <w:p w14:paraId="6839594E"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ITEM</w:t>
            </w:r>
          </w:p>
        </w:tc>
        <w:tc>
          <w:tcPr>
            <w:tcW w:w="6663" w:type="dxa"/>
            <w:shd w:val="clear" w:color="auto" w:fill="D9D9D9" w:themeFill="background1" w:themeFillShade="D9"/>
          </w:tcPr>
          <w:p w14:paraId="7B23ED68"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DESCRIÇÃO / SERVIÇOS EXECUTADOS</w:t>
            </w:r>
          </w:p>
        </w:tc>
        <w:tc>
          <w:tcPr>
            <w:tcW w:w="757" w:type="dxa"/>
            <w:shd w:val="clear" w:color="auto" w:fill="D9D9D9" w:themeFill="background1" w:themeFillShade="D9"/>
          </w:tcPr>
          <w:p w14:paraId="2C57BA73"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UN</w:t>
            </w:r>
          </w:p>
        </w:tc>
        <w:tc>
          <w:tcPr>
            <w:tcW w:w="1506" w:type="dxa"/>
            <w:shd w:val="clear" w:color="auto" w:fill="D9D9D9" w:themeFill="background1" w:themeFillShade="D9"/>
          </w:tcPr>
          <w:p w14:paraId="3C98976F"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QUANTIDADE</w:t>
            </w:r>
          </w:p>
        </w:tc>
      </w:tr>
      <w:tr w:rsidR="00F36F17" w:rsidRPr="00F36F17" w14:paraId="427FA576" w14:textId="77777777" w:rsidTr="00434543">
        <w:tc>
          <w:tcPr>
            <w:tcW w:w="703" w:type="dxa"/>
          </w:tcPr>
          <w:p w14:paraId="36E8758C"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01</w:t>
            </w:r>
          </w:p>
        </w:tc>
        <w:tc>
          <w:tcPr>
            <w:tcW w:w="6663" w:type="dxa"/>
          </w:tcPr>
          <w:p w14:paraId="0EF245E4" w14:textId="77777777" w:rsidR="00F36F17" w:rsidRPr="00F36F17" w:rsidRDefault="00F36F17"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ADMINISTRAÇÃO LOCAL TIPO 2</w:t>
            </w:r>
          </w:p>
        </w:tc>
        <w:tc>
          <w:tcPr>
            <w:tcW w:w="757" w:type="dxa"/>
          </w:tcPr>
          <w:p w14:paraId="7F7000FC"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mês</w:t>
            </w:r>
          </w:p>
        </w:tc>
        <w:tc>
          <w:tcPr>
            <w:tcW w:w="1506" w:type="dxa"/>
          </w:tcPr>
          <w:p w14:paraId="06E2B67E"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6</w:t>
            </w:r>
          </w:p>
        </w:tc>
      </w:tr>
      <w:tr w:rsidR="00F36F17" w:rsidRPr="00F36F17" w14:paraId="7E490938" w14:textId="77777777" w:rsidTr="00434543">
        <w:tc>
          <w:tcPr>
            <w:tcW w:w="703" w:type="dxa"/>
          </w:tcPr>
          <w:p w14:paraId="35FB87B8"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0D926E3F"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459C168B"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02</w:t>
            </w:r>
          </w:p>
        </w:tc>
        <w:tc>
          <w:tcPr>
            <w:tcW w:w="6663" w:type="dxa"/>
          </w:tcPr>
          <w:p w14:paraId="10199A0E" w14:textId="77777777" w:rsidR="00F36F17" w:rsidRPr="00F36F17" w:rsidRDefault="00F36F17"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ESTRUTURA TRELIÇADA DE COBERTURA, TIPO FINK, COM LIGAÇÕES SOLDADAS, INCLUSOS PERFIS METÁLICOS, CHAPAS METÁLICAS, MÃO DE OBRA E TRANSPORTE COM GUINDASTE-FORNECIMENTO E INSTALAÇÃO. AF_01/2020_PSA</w:t>
            </w:r>
          </w:p>
        </w:tc>
        <w:tc>
          <w:tcPr>
            <w:tcW w:w="757" w:type="dxa"/>
          </w:tcPr>
          <w:p w14:paraId="4137D078"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5456D14"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237657CF"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kg</w:t>
            </w:r>
          </w:p>
        </w:tc>
        <w:tc>
          <w:tcPr>
            <w:tcW w:w="1506" w:type="dxa"/>
          </w:tcPr>
          <w:p w14:paraId="0E1354E1"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6ABE374"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5B4196F5"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4846,65</w:t>
            </w:r>
          </w:p>
        </w:tc>
      </w:tr>
      <w:tr w:rsidR="00F36F17" w:rsidRPr="00F36F17" w14:paraId="6C58BA3F" w14:textId="77777777" w:rsidTr="00434543">
        <w:tc>
          <w:tcPr>
            <w:tcW w:w="703" w:type="dxa"/>
          </w:tcPr>
          <w:p w14:paraId="52F3AFD7"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69ADA6BE"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45E2A67B"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03</w:t>
            </w:r>
          </w:p>
        </w:tc>
        <w:tc>
          <w:tcPr>
            <w:tcW w:w="6663" w:type="dxa"/>
          </w:tcPr>
          <w:p w14:paraId="2319A642" w14:textId="77777777" w:rsidR="00F36F17" w:rsidRPr="00F36F17" w:rsidRDefault="00F36F17"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TELHA TERMOISOLANTE REVESTIDA E MACOGALVALUME, FACE SUPERIOR TRAPEZOIDAL E FACE INFERIOR PLANA (NÃO INCLUI ACESSÓRIOS DE FIXAÇÃO), REVEST COM ESPESSURA DE 0,550MM, COM PRE-PINTURA DE COR BRANCA NAS DUAS FACES, NUCLEO EM POLIOCIANURATO (PIR) COM ESPESSURA DE 50 MM</w:t>
            </w:r>
          </w:p>
        </w:tc>
        <w:tc>
          <w:tcPr>
            <w:tcW w:w="757" w:type="dxa"/>
          </w:tcPr>
          <w:p w14:paraId="2A0C0932"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2AC98720"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051A6CD"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M2</w:t>
            </w:r>
          </w:p>
        </w:tc>
        <w:tc>
          <w:tcPr>
            <w:tcW w:w="1506" w:type="dxa"/>
          </w:tcPr>
          <w:p w14:paraId="2778C796"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5F8D9969"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56433BC4"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425</w:t>
            </w:r>
          </w:p>
        </w:tc>
      </w:tr>
    </w:tbl>
    <w:p w14:paraId="636668DE" w14:textId="6AD20116" w:rsidR="00F36F17" w:rsidRDefault="00F36F17" w:rsidP="0047281A">
      <w:pPr>
        <w:pStyle w:val="Normal11"/>
        <w:pBdr>
          <w:top w:val="nil"/>
          <w:left w:val="nil"/>
          <w:bottom w:val="nil"/>
          <w:right w:val="nil"/>
          <w:between w:val="nil"/>
        </w:pBdr>
        <w:tabs>
          <w:tab w:val="left" w:pos="284"/>
        </w:tabs>
        <w:spacing w:after="0" w:line="276" w:lineRule="auto"/>
        <w:ind w:left="720"/>
        <w:jc w:val="both"/>
        <w:rPr>
          <w:rFonts w:ascii="Arial" w:eastAsia="Times New Roman" w:hAnsi="Arial" w:cs="Arial"/>
          <w:color w:val="000000"/>
        </w:rPr>
      </w:pPr>
    </w:p>
    <w:p w14:paraId="3406E57D" w14:textId="77777777" w:rsidR="00F36F17" w:rsidRPr="00F36F17" w:rsidRDefault="00F36F17" w:rsidP="00F36F17">
      <w:pPr>
        <w:pStyle w:val="PargrafodaLista"/>
        <w:autoSpaceDE w:val="0"/>
        <w:autoSpaceDN w:val="0"/>
        <w:adjustRightInd w:val="0"/>
        <w:spacing w:line="23" w:lineRule="atLeast"/>
        <w:jc w:val="both"/>
        <w:rPr>
          <w:rFonts w:ascii="Arial" w:eastAsia="Calibri" w:hAnsi="Arial" w:cs="Arial"/>
          <w:i/>
          <w:iCs/>
          <w:sz w:val="20"/>
          <w:szCs w:val="24"/>
        </w:rPr>
      </w:pPr>
      <w:r w:rsidRPr="00F36F17">
        <w:rPr>
          <w:rFonts w:ascii="Arial" w:eastAsia="Calibri" w:hAnsi="Arial" w:cs="Arial"/>
          <w:b/>
          <w:bCs/>
          <w:i/>
          <w:iCs/>
          <w:sz w:val="20"/>
          <w:szCs w:val="24"/>
        </w:rPr>
        <w:t>NOTA:</w:t>
      </w:r>
      <w:r w:rsidRPr="00F36F17">
        <w:rPr>
          <w:rFonts w:ascii="Arial" w:eastAsia="Calibri" w:hAnsi="Arial" w:cs="Arial"/>
          <w:i/>
          <w:iCs/>
          <w:sz w:val="20"/>
          <w:szCs w:val="24"/>
        </w:rPr>
        <w:t xml:space="preserve"> Art. 67. </w:t>
      </w:r>
      <w:r w:rsidRPr="00F36F17">
        <w:rPr>
          <w:rFonts w:ascii="Arial" w:eastAsia="Calibri" w:hAnsi="Arial" w:cs="Arial"/>
          <w:b/>
          <w:bCs/>
          <w:i/>
          <w:iCs/>
          <w:sz w:val="20"/>
          <w:szCs w:val="24"/>
        </w:rPr>
        <w:t>A documentação relativa à qualificação técnico-profissional e técnico-operacional</w:t>
      </w:r>
      <w:r w:rsidRPr="00F36F17">
        <w:rPr>
          <w:rFonts w:ascii="Arial" w:eastAsia="Calibri" w:hAnsi="Arial" w:cs="Arial"/>
          <w:i/>
          <w:iCs/>
          <w:sz w:val="20"/>
          <w:szCs w:val="24"/>
        </w:rPr>
        <w:t xml:space="preserve"> será restrita a:(...) II - Certidões ou atestados, regularmente emitidos pelo conselho profissional competente, quando for o caso, que demonstrem capacidade operacional na execução de serviços similares de </w:t>
      </w:r>
      <w:r w:rsidRPr="00F36F17">
        <w:rPr>
          <w:rFonts w:ascii="Arial" w:eastAsia="Calibri" w:hAnsi="Arial" w:cs="Arial"/>
          <w:b/>
          <w:bCs/>
          <w:i/>
          <w:iCs/>
          <w:sz w:val="20"/>
          <w:szCs w:val="24"/>
        </w:rPr>
        <w:t>complexidade tecnológica e operacional equivalente ou superior</w:t>
      </w:r>
      <w:r w:rsidRPr="00F36F17">
        <w:rPr>
          <w:rFonts w:ascii="Arial" w:eastAsia="Calibri" w:hAnsi="Arial" w:cs="Arial"/>
          <w:i/>
          <w:iCs/>
          <w:sz w:val="20"/>
          <w:szCs w:val="24"/>
        </w:rPr>
        <w:t xml:space="preserve">, bem como documentos comprobatórios emitidos na forma do § 3º do art. 88 desta Lei;(...) § 1º A exigência de atestados será restrita às parcelas de maior relevância ou valor significativo do objeto da licitação, assim consideradas as que tenham valor </w:t>
      </w:r>
      <w:r w:rsidRPr="00F36F17">
        <w:rPr>
          <w:rFonts w:ascii="Arial" w:eastAsia="Calibri" w:hAnsi="Arial" w:cs="Arial"/>
          <w:b/>
          <w:bCs/>
          <w:i/>
          <w:iCs/>
          <w:sz w:val="20"/>
          <w:szCs w:val="24"/>
        </w:rPr>
        <w:t xml:space="preserve">individual igual ou superior a 4% (quatro por cento) do valor total estimado da contratação. </w:t>
      </w:r>
      <w:r w:rsidRPr="00F36F17">
        <w:rPr>
          <w:rFonts w:ascii="Arial" w:eastAsia="Calibri" w:hAnsi="Arial" w:cs="Arial"/>
          <w:i/>
          <w:iCs/>
          <w:sz w:val="20"/>
          <w:szCs w:val="24"/>
        </w:rPr>
        <w:t xml:space="preserve">§ 2º Observado o disposto no caput e no § 1º deste artigo, será admitida a exigência de atestados com </w:t>
      </w:r>
      <w:r w:rsidRPr="00F36F17">
        <w:rPr>
          <w:rFonts w:ascii="Arial" w:eastAsia="Calibri" w:hAnsi="Arial" w:cs="Arial"/>
          <w:b/>
          <w:bCs/>
          <w:i/>
          <w:iCs/>
          <w:sz w:val="20"/>
          <w:szCs w:val="24"/>
        </w:rPr>
        <w:t>quantidades mínimas de até 50% (cinquenta por cento) das parcelas</w:t>
      </w:r>
      <w:r w:rsidRPr="00F36F17">
        <w:rPr>
          <w:rFonts w:ascii="Arial" w:eastAsia="Calibri" w:hAnsi="Arial" w:cs="Arial"/>
          <w:i/>
          <w:iCs/>
          <w:sz w:val="20"/>
          <w:szCs w:val="24"/>
        </w:rPr>
        <w:t xml:space="preserve"> de que trata o referido parágrafo, vedadas limitações de tempo e de locais específicos relativas aos atestados. (...) </w:t>
      </w:r>
    </w:p>
    <w:p w14:paraId="15808D2D" w14:textId="3480DA54" w:rsidR="00F36F17" w:rsidRDefault="00F36F17" w:rsidP="00F36F17">
      <w:pPr>
        <w:pStyle w:val="Normal11"/>
        <w:pBdr>
          <w:top w:val="nil"/>
          <w:left w:val="nil"/>
          <w:bottom w:val="nil"/>
          <w:right w:val="nil"/>
          <w:between w:val="nil"/>
        </w:pBdr>
        <w:tabs>
          <w:tab w:val="left" w:pos="284"/>
        </w:tabs>
        <w:spacing w:after="0" w:line="276" w:lineRule="auto"/>
        <w:ind w:left="851"/>
        <w:jc w:val="both"/>
        <w:rPr>
          <w:rFonts w:ascii="Arial" w:eastAsia="Times New Roman" w:hAnsi="Arial" w:cs="Arial"/>
          <w:color w:val="000000"/>
        </w:rPr>
      </w:pPr>
    </w:p>
    <w:p w14:paraId="35BCE0C8" w14:textId="52F321DE" w:rsidR="00F36F17" w:rsidRDefault="00F36F17" w:rsidP="006F4BA9">
      <w:pPr>
        <w:pStyle w:val="SemEspaamento"/>
        <w:numPr>
          <w:ilvl w:val="0"/>
          <w:numId w:val="30"/>
        </w:numPr>
        <w:ind w:left="-426" w:hanging="11"/>
        <w:rPr>
          <w:rFonts w:ascii="Arial" w:hAnsi="Arial" w:cs="Arial"/>
        </w:rPr>
      </w:pPr>
      <w:r w:rsidRPr="00F36F17">
        <w:rPr>
          <w:rFonts w:ascii="Arial" w:hAnsi="Arial" w:cs="Arial"/>
        </w:rPr>
        <w:t xml:space="preserve">Os </w:t>
      </w:r>
      <w:r w:rsidRPr="00F36F17">
        <w:rPr>
          <w:rFonts w:ascii="Arial" w:eastAsia="Century Gothic" w:hAnsi="Arial" w:cs="Arial"/>
        </w:rPr>
        <w:t>atestados e/ou certidões</w:t>
      </w:r>
      <w:r w:rsidRPr="00F36F17">
        <w:rPr>
          <w:rFonts w:ascii="Arial" w:hAnsi="Arial" w:cs="Arial"/>
        </w:rPr>
        <w:t xml:space="preserve"> de Responsabilidade Técnica (RT)</w:t>
      </w:r>
      <w:r w:rsidRPr="00F36F17">
        <w:rPr>
          <w:rFonts w:ascii="Arial" w:eastAsia="Century Gothic" w:hAnsi="Arial" w:cs="Arial"/>
        </w:rPr>
        <w:t>,</w:t>
      </w:r>
      <w:r w:rsidRPr="00F36F17">
        <w:rPr>
          <w:rFonts w:ascii="Arial" w:hAnsi="Arial" w:cs="Arial"/>
        </w:rPr>
        <w:t xml:space="preserve"> deverão possuir informações suficientes para qualificar ou quantificar o objeto em apreço </w:t>
      </w:r>
      <w:r w:rsidRPr="00F36F17">
        <w:rPr>
          <w:rFonts w:ascii="Arial" w:eastAsia="Century Gothic" w:hAnsi="Arial" w:cs="Arial"/>
        </w:rPr>
        <w:t>(obra ou serviços)</w:t>
      </w:r>
      <w:r w:rsidRPr="00F36F17">
        <w:rPr>
          <w:rFonts w:ascii="Arial" w:hAnsi="Arial" w:cs="Arial"/>
        </w:rPr>
        <w:t xml:space="preserve">, </w:t>
      </w:r>
      <w:r w:rsidRPr="00F36F17">
        <w:rPr>
          <w:rFonts w:ascii="Arial" w:hAnsi="Arial" w:cs="Arial"/>
        </w:rPr>
        <w:lastRenderedPageBreak/>
        <w:t xml:space="preserve">referente ao </w:t>
      </w:r>
      <w:r w:rsidRPr="00F36F17">
        <w:rPr>
          <w:rFonts w:ascii="Arial" w:eastAsia="Century Gothic" w:hAnsi="Arial" w:cs="Arial"/>
        </w:rPr>
        <w:t>“item” efetivamente executado,</w:t>
      </w:r>
      <w:r w:rsidRPr="00F36F17">
        <w:rPr>
          <w:rFonts w:ascii="Arial" w:hAnsi="Arial" w:cs="Arial"/>
        </w:rPr>
        <w:t xml:space="preserve"> bem como, possibilitar aferir sua veracidade junto aos seus emitentes;</w:t>
      </w:r>
    </w:p>
    <w:p w14:paraId="54672274" w14:textId="77777777" w:rsidR="00F36F17" w:rsidRPr="00F36F17" w:rsidRDefault="00F36F17" w:rsidP="00F36F17">
      <w:pPr>
        <w:pStyle w:val="SemEspaamento"/>
        <w:ind w:left="-426"/>
        <w:rPr>
          <w:rFonts w:ascii="Arial" w:hAnsi="Arial" w:cs="Arial"/>
        </w:rPr>
      </w:pPr>
    </w:p>
    <w:p w14:paraId="2A0821A3" w14:textId="13A1B00F" w:rsidR="00F36F17" w:rsidRDefault="00F36F17" w:rsidP="006F4BA9">
      <w:pPr>
        <w:pStyle w:val="SemEspaamento"/>
        <w:numPr>
          <w:ilvl w:val="0"/>
          <w:numId w:val="30"/>
        </w:numPr>
        <w:ind w:left="-426" w:hanging="11"/>
        <w:rPr>
          <w:rFonts w:ascii="Arial" w:hAnsi="Arial" w:cs="Arial"/>
        </w:rPr>
      </w:pPr>
      <w:r w:rsidRPr="00F36F17">
        <w:rPr>
          <w:rFonts w:ascii="Arial" w:hAnsi="Arial" w:cs="Arial"/>
        </w:rPr>
        <w:t xml:space="preserve">Os </w:t>
      </w:r>
      <w:r w:rsidRPr="00F36F17">
        <w:rPr>
          <w:rFonts w:ascii="Arial" w:eastAsia="Century Gothic" w:hAnsi="Arial" w:cs="Arial"/>
        </w:rPr>
        <w:t xml:space="preserve">atestados e/ou certidões, apresentados </w:t>
      </w:r>
      <w:r w:rsidRPr="00F36F17">
        <w:rPr>
          <w:rFonts w:ascii="Arial" w:hAnsi="Arial" w:cs="Arial"/>
        </w:rPr>
        <w:t>para fins de comprovação da capacitação “</w:t>
      </w:r>
      <w:r w:rsidRPr="00F36F17">
        <w:rPr>
          <w:rFonts w:ascii="Arial" w:hAnsi="Arial" w:cs="Arial"/>
          <w:u w:val="single"/>
        </w:rPr>
        <w:t>técnico-operacional</w:t>
      </w:r>
      <w:r w:rsidRPr="00F36F17">
        <w:rPr>
          <w:rFonts w:ascii="Arial" w:hAnsi="Arial" w:cs="Arial"/>
        </w:rPr>
        <w:t>” e “</w:t>
      </w:r>
      <w:r w:rsidRPr="00F36F17">
        <w:rPr>
          <w:rFonts w:ascii="Arial" w:hAnsi="Arial" w:cs="Arial"/>
          <w:u w:val="single"/>
        </w:rPr>
        <w:t>técnico-profissional</w:t>
      </w:r>
      <w:r w:rsidRPr="00F36F17">
        <w:rPr>
          <w:rFonts w:ascii="Arial" w:hAnsi="Arial" w:cs="Arial"/>
        </w:rPr>
        <w:t>”, poderão ser igualmente os mesmos, não havendo a necessidade de constarem em duplicidade, desde que, constituam todos os requisitos necessários para o cumprimento distinto de cada uma das qualificações técnicas;</w:t>
      </w:r>
    </w:p>
    <w:p w14:paraId="3CEBE2DA" w14:textId="77777777" w:rsidR="00F36F17" w:rsidRPr="00F36F17" w:rsidRDefault="00F36F17" w:rsidP="00F36F17">
      <w:pPr>
        <w:pStyle w:val="SemEspaamento"/>
        <w:ind w:left="-426"/>
        <w:rPr>
          <w:rFonts w:ascii="Arial" w:hAnsi="Arial" w:cs="Arial"/>
        </w:rPr>
      </w:pPr>
    </w:p>
    <w:p w14:paraId="14FF40E9" w14:textId="531F4810" w:rsidR="00F36F17" w:rsidRDefault="00F36F17" w:rsidP="006F4BA9">
      <w:pPr>
        <w:pStyle w:val="SemEspaamento"/>
        <w:numPr>
          <w:ilvl w:val="0"/>
          <w:numId w:val="30"/>
        </w:numPr>
        <w:ind w:left="-426" w:hanging="11"/>
        <w:rPr>
          <w:rFonts w:ascii="Arial" w:hAnsi="Arial" w:cs="Arial"/>
        </w:rPr>
      </w:pPr>
      <w:r w:rsidRPr="00F36F17">
        <w:rPr>
          <w:rFonts w:ascii="Arial" w:hAnsi="Arial" w:cs="Arial"/>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721C8206" w14:textId="77777777" w:rsidR="00F36F17" w:rsidRPr="00F36F17" w:rsidRDefault="00F36F17" w:rsidP="00F36F17">
      <w:pPr>
        <w:pStyle w:val="SemEspaamento"/>
        <w:ind w:left="-426"/>
        <w:rPr>
          <w:rFonts w:ascii="Arial" w:hAnsi="Arial" w:cs="Arial"/>
        </w:rPr>
      </w:pPr>
    </w:p>
    <w:p w14:paraId="1F69E431" w14:textId="2012D3A9" w:rsidR="00F36F17" w:rsidRDefault="00F36F17" w:rsidP="006F4BA9">
      <w:pPr>
        <w:pStyle w:val="SemEspaamento"/>
        <w:numPr>
          <w:ilvl w:val="0"/>
          <w:numId w:val="30"/>
        </w:numPr>
        <w:ind w:left="-426" w:hanging="11"/>
        <w:rPr>
          <w:rFonts w:ascii="Arial" w:hAnsi="Arial" w:cs="Arial"/>
        </w:rPr>
      </w:pPr>
      <w:r w:rsidRPr="00F36F17">
        <w:rPr>
          <w:rFonts w:ascii="Arial" w:hAnsi="Arial" w:cs="Arial"/>
        </w:rPr>
        <w:t>No caso de atestados e/ou certidões emitidos por empresa de iniciativa privada, não serão considerados aqueles, emitidos por sociedades integrantes de um mesmo “grupo econômico” à empresa licitante, observadas as condições fixadas abaixo, indistintamente se controladas ou controladoras;</w:t>
      </w:r>
    </w:p>
    <w:p w14:paraId="0D4EC0FB" w14:textId="77777777" w:rsidR="00F36F17" w:rsidRPr="00F36F17" w:rsidRDefault="00F36F17" w:rsidP="00F36F17">
      <w:pPr>
        <w:pStyle w:val="SemEspaamento"/>
        <w:ind w:left="-426"/>
        <w:rPr>
          <w:rFonts w:ascii="Arial" w:hAnsi="Arial" w:cs="Arial"/>
        </w:rPr>
      </w:pPr>
    </w:p>
    <w:p w14:paraId="3C63F275" w14:textId="4B7D2E15" w:rsidR="00F36F17" w:rsidRDefault="00F36F17" w:rsidP="006F4BA9">
      <w:pPr>
        <w:pStyle w:val="SemEspaamento"/>
        <w:numPr>
          <w:ilvl w:val="0"/>
          <w:numId w:val="30"/>
        </w:numPr>
        <w:ind w:left="-426" w:hanging="11"/>
        <w:rPr>
          <w:rFonts w:ascii="Arial" w:hAnsi="Arial" w:cs="Arial"/>
        </w:rPr>
      </w:pPr>
      <w:r w:rsidRPr="00F36F17">
        <w:rPr>
          <w:rFonts w:ascii="Arial" w:hAnsi="Arial" w:cs="Arial"/>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1C5DBCAA" w14:textId="77777777" w:rsidR="00F36F17" w:rsidRPr="00F36F17" w:rsidRDefault="00F36F17" w:rsidP="00F36F17">
      <w:pPr>
        <w:pStyle w:val="SemEspaamento"/>
        <w:ind w:left="-426"/>
        <w:rPr>
          <w:rFonts w:ascii="Arial" w:hAnsi="Arial" w:cs="Arial"/>
        </w:rPr>
      </w:pPr>
    </w:p>
    <w:p w14:paraId="6159575B" w14:textId="61515598" w:rsidR="00F36F17" w:rsidRDefault="00F36F17" w:rsidP="006F4BA9">
      <w:pPr>
        <w:pStyle w:val="SemEspaamento"/>
        <w:numPr>
          <w:ilvl w:val="0"/>
          <w:numId w:val="30"/>
        </w:numPr>
        <w:ind w:left="-426" w:hanging="11"/>
        <w:rPr>
          <w:rFonts w:ascii="Arial" w:hAnsi="Arial" w:cs="Arial"/>
        </w:rPr>
      </w:pPr>
      <w:r w:rsidRPr="00F36F17">
        <w:rPr>
          <w:rFonts w:ascii="Arial" w:hAnsi="Arial" w:cs="Arial"/>
        </w:rPr>
        <w:t>Somente serão aceitos e computados, atestados e/ou certidões emitidos pelo “cliente final”, receptor principal da obra ou serviços contratados, ainda que tenham sido elementos de subcontratação;</w:t>
      </w:r>
    </w:p>
    <w:p w14:paraId="084D9A6A" w14:textId="77777777" w:rsidR="00F36F17" w:rsidRPr="00F36F17" w:rsidRDefault="00F36F17" w:rsidP="00F36F17">
      <w:pPr>
        <w:pStyle w:val="SemEspaamento"/>
        <w:ind w:left="-426"/>
        <w:rPr>
          <w:rFonts w:ascii="Arial" w:hAnsi="Arial" w:cs="Arial"/>
        </w:rPr>
      </w:pPr>
    </w:p>
    <w:p w14:paraId="3B792AA1" w14:textId="674A2C1D" w:rsidR="00F36F17" w:rsidRDefault="00F36F17" w:rsidP="006F4BA9">
      <w:pPr>
        <w:pStyle w:val="SemEspaamento"/>
        <w:numPr>
          <w:ilvl w:val="0"/>
          <w:numId w:val="30"/>
        </w:numPr>
        <w:ind w:left="-426" w:hanging="11"/>
        <w:rPr>
          <w:rFonts w:ascii="Arial" w:hAnsi="Arial" w:cs="Arial"/>
        </w:rPr>
      </w:pPr>
      <w:r w:rsidRPr="00F36F17">
        <w:rPr>
          <w:rFonts w:ascii="Arial" w:hAnsi="Arial" w:cs="Arial"/>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238B4FCB" w14:textId="77777777" w:rsidR="00F36F17" w:rsidRPr="00F36F17" w:rsidRDefault="00F36F17" w:rsidP="00F36F17">
      <w:pPr>
        <w:pStyle w:val="SemEspaamento"/>
        <w:ind w:left="-426"/>
        <w:rPr>
          <w:rFonts w:ascii="Arial" w:hAnsi="Arial" w:cs="Arial"/>
        </w:rPr>
      </w:pPr>
    </w:p>
    <w:p w14:paraId="326543E5" w14:textId="17A5517D" w:rsidR="00F36F17" w:rsidRDefault="00F36F17" w:rsidP="006F4BA9">
      <w:pPr>
        <w:pStyle w:val="SemEspaamento"/>
        <w:numPr>
          <w:ilvl w:val="0"/>
          <w:numId w:val="30"/>
        </w:numPr>
        <w:ind w:left="-426" w:hanging="11"/>
        <w:rPr>
          <w:rFonts w:ascii="Arial" w:hAnsi="Arial" w:cs="Arial"/>
        </w:rPr>
      </w:pPr>
      <w:r w:rsidRPr="00F36F17">
        <w:rPr>
          <w:rFonts w:ascii="Arial" w:hAnsi="Arial" w:cs="Arial"/>
        </w:rPr>
        <w:t>VIII.</w:t>
      </w:r>
      <w:r w:rsidRPr="00F36F17">
        <w:rPr>
          <w:rFonts w:ascii="Arial" w:hAnsi="Arial" w:cs="Arial"/>
        </w:rPr>
        <w:tab/>
        <w:t>Os atestados e/ou certidões para fins de comprovação da capacitação técnico-operacional, preferencialmente deverão conter no mínimo:</w:t>
      </w:r>
    </w:p>
    <w:p w14:paraId="3C33DDE9" w14:textId="77777777" w:rsidR="00F36F17" w:rsidRPr="00F36F17" w:rsidRDefault="00F36F17" w:rsidP="00F36F17">
      <w:pPr>
        <w:pStyle w:val="SemEspaamento"/>
        <w:ind w:left="0"/>
        <w:rPr>
          <w:rFonts w:ascii="Arial" w:hAnsi="Arial" w:cs="Arial"/>
        </w:rPr>
      </w:pPr>
    </w:p>
    <w:p w14:paraId="71EA871F" w14:textId="77777777" w:rsidR="00F36F17" w:rsidRPr="00F36F17" w:rsidRDefault="00F36F17" w:rsidP="00F36F17">
      <w:pPr>
        <w:pStyle w:val="PargrafodaLista"/>
        <w:autoSpaceDE w:val="0"/>
        <w:autoSpaceDN w:val="0"/>
        <w:adjustRightInd w:val="0"/>
        <w:spacing w:line="23" w:lineRule="atLeast"/>
        <w:rPr>
          <w:rFonts w:ascii="Arial" w:eastAsia="Calibri" w:hAnsi="Arial" w:cs="Arial"/>
        </w:rPr>
      </w:pPr>
      <w:r w:rsidRPr="00F36F17">
        <w:rPr>
          <w:rFonts w:ascii="Arial" w:eastAsia="Calibri" w:hAnsi="Arial" w:cs="Arial"/>
        </w:rPr>
        <w:t>a.</w:t>
      </w:r>
      <w:r w:rsidRPr="00F36F17">
        <w:rPr>
          <w:rFonts w:ascii="Arial" w:eastAsia="Calibri" w:hAnsi="Arial" w:cs="Arial"/>
        </w:rPr>
        <w:tab/>
        <w:t>discriminação dos serviços executados e quantitativos;</w:t>
      </w:r>
    </w:p>
    <w:p w14:paraId="4D4EB5C9" w14:textId="77777777" w:rsidR="00F36F17" w:rsidRPr="00F36F17" w:rsidRDefault="00F36F17" w:rsidP="00F36F17">
      <w:pPr>
        <w:pStyle w:val="PargrafodaLista"/>
        <w:autoSpaceDE w:val="0"/>
        <w:autoSpaceDN w:val="0"/>
        <w:adjustRightInd w:val="0"/>
        <w:spacing w:line="23" w:lineRule="atLeast"/>
        <w:rPr>
          <w:rFonts w:ascii="Arial" w:eastAsia="Calibri" w:hAnsi="Arial" w:cs="Arial"/>
        </w:rPr>
      </w:pPr>
      <w:r w:rsidRPr="00F36F17">
        <w:rPr>
          <w:rFonts w:ascii="Arial" w:eastAsia="Calibri" w:hAnsi="Arial" w:cs="Arial"/>
        </w:rPr>
        <w:t>b.</w:t>
      </w:r>
      <w:r w:rsidRPr="00F36F17">
        <w:rPr>
          <w:rFonts w:ascii="Arial" w:eastAsia="Calibri" w:hAnsi="Arial" w:cs="Arial"/>
        </w:rPr>
        <w:tab/>
        <w:t>descrição do número do contrato, nome do contratante e contratado;</w:t>
      </w:r>
    </w:p>
    <w:p w14:paraId="5FA0ADDE" w14:textId="77777777" w:rsidR="00F36F17" w:rsidRPr="00F36F17" w:rsidRDefault="00F36F17" w:rsidP="00F36F17">
      <w:pPr>
        <w:pStyle w:val="PargrafodaLista"/>
        <w:autoSpaceDE w:val="0"/>
        <w:autoSpaceDN w:val="0"/>
        <w:adjustRightInd w:val="0"/>
        <w:spacing w:line="23" w:lineRule="atLeast"/>
        <w:rPr>
          <w:rFonts w:ascii="Arial" w:eastAsia="Calibri" w:hAnsi="Arial" w:cs="Arial"/>
        </w:rPr>
      </w:pPr>
      <w:r w:rsidRPr="00F36F17">
        <w:rPr>
          <w:rFonts w:ascii="Arial" w:eastAsia="Calibri" w:hAnsi="Arial" w:cs="Arial"/>
        </w:rPr>
        <w:t>c.</w:t>
      </w:r>
      <w:r w:rsidRPr="00F36F17">
        <w:rPr>
          <w:rFonts w:ascii="Arial" w:eastAsia="Calibri" w:hAnsi="Arial" w:cs="Arial"/>
        </w:rPr>
        <w:tab/>
        <w:t>período de vigência da respectiva contratação;</w:t>
      </w:r>
    </w:p>
    <w:p w14:paraId="323B1349" w14:textId="77777777" w:rsidR="00F36F17" w:rsidRPr="00F36F17" w:rsidRDefault="00F36F17" w:rsidP="00F36F17">
      <w:pPr>
        <w:pStyle w:val="PargrafodaLista"/>
        <w:autoSpaceDE w:val="0"/>
        <w:autoSpaceDN w:val="0"/>
        <w:adjustRightInd w:val="0"/>
        <w:spacing w:line="23" w:lineRule="atLeast"/>
        <w:rPr>
          <w:rFonts w:ascii="Arial" w:eastAsia="Calibri" w:hAnsi="Arial" w:cs="Arial"/>
        </w:rPr>
      </w:pPr>
      <w:r w:rsidRPr="00F36F17">
        <w:rPr>
          <w:rFonts w:ascii="Arial" w:eastAsia="Calibri" w:hAnsi="Arial" w:cs="Arial"/>
        </w:rPr>
        <w:t>d.</w:t>
      </w:r>
      <w:r w:rsidRPr="00F36F17">
        <w:rPr>
          <w:rFonts w:ascii="Arial" w:eastAsia="Calibri" w:hAnsi="Arial" w:cs="Arial"/>
        </w:rPr>
        <w:tab/>
        <w:t>local, data de emissão, nome, cargo e a assinatura do responsável pela veracidade das informações;</w:t>
      </w:r>
    </w:p>
    <w:p w14:paraId="1F5FB81B" w14:textId="77777777" w:rsidR="00F36F17" w:rsidRPr="00F36F17" w:rsidRDefault="00F36F17" w:rsidP="00F36F17">
      <w:pPr>
        <w:pStyle w:val="PargrafodaLista"/>
        <w:autoSpaceDE w:val="0"/>
        <w:autoSpaceDN w:val="0"/>
        <w:adjustRightInd w:val="0"/>
        <w:spacing w:line="23" w:lineRule="atLeast"/>
        <w:rPr>
          <w:rFonts w:ascii="Arial" w:eastAsia="Calibri" w:hAnsi="Arial" w:cs="Arial"/>
        </w:rPr>
      </w:pPr>
      <w:r w:rsidRPr="00F36F17">
        <w:rPr>
          <w:rFonts w:ascii="Arial" w:eastAsia="Calibri" w:hAnsi="Arial" w:cs="Arial"/>
        </w:rPr>
        <w:t>e.</w:t>
      </w:r>
      <w:r w:rsidRPr="00F36F17">
        <w:rPr>
          <w:rFonts w:ascii="Arial" w:eastAsia="Calibri" w:hAnsi="Arial" w:cs="Arial"/>
        </w:rPr>
        <w:tab/>
        <w:t>ser emitido em papel timbrado do órgão, entidade ou empresa que o expediu, ou ainda, deverá conter carimbo do CNPJ/MF do seu emissor, com a devida de identificação do signatário e assinatura do responsável por sua emissão.</w:t>
      </w:r>
    </w:p>
    <w:p w14:paraId="449E1A6E" w14:textId="398FE4F0" w:rsidR="00F36F17" w:rsidRPr="00F36F17" w:rsidRDefault="0047281A" w:rsidP="00F36F17">
      <w:pPr>
        <w:widowControl w:val="0"/>
        <w:ind w:left="-426"/>
        <w:textAlignment w:val="baseline"/>
        <w:rPr>
          <w:rFonts w:ascii="Arial" w:eastAsia="Arial" w:hAnsi="Arial" w:cs="Arial"/>
          <w:lang w:bidi="pt-BR"/>
        </w:rPr>
      </w:pPr>
      <w:r w:rsidRPr="00F36F17">
        <w:rPr>
          <w:rFonts w:ascii="Arial" w:hAnsi="Arial" w:cs="Arial"/>
          <w:b/>
          <w:bCs/>
          <w:color w:val="000000"/>
        </w:rPr>
        <w:t>7.</w:t>
      </w:r>
      <w:r w:rsidR="00782504">
        <w:rPr>
          <w:rFonts w:ascii="Arial" w:hAnsi="Arial" w:cs="Arial"/>
          <w:b/>
          <w:bCs/>
          <w:color w:val="000000"/>
        </w:rPr>
        <w:t xml:space="preserve">5.2.13 </w:t>
      </w:r>
      <w:r w:rsidR="00F36F17" w:rsidRPr="00F36F17">
        <w:rPr>
          <w:rFonts w:ascii="Arial" w:eastAsia="Arial" w:hAnsi="Arial" w:cs="Arial"/>
          <w:b/>
          <w:bCs/>
          <w:lang w:bidi="pt-BR"/>
        </w:rPr>
        <w:t>COMPRO</w:t>
      </w:r>
      <w:r w:rsidR="00F36F17" w:rsidRPr="00F36F17">
        <w:rPr>
          <w:rFonts w:ascii="Arial" w:hAnsi="Arial" w:cs="Arial"/>
          <w:b/>
        </w:rPr>
        <w:t>VAÇÃO DE CAPACIDADE TÉCNICO-PROFISSIONAL</w:t>
      </w:r>
      <w:r w:rsidR="00F36F17" w:rsidRPr="00F36F17">
        <w:rPr>
          <w:rFonts w:ascii="Arial" w:hAnsi="Arial" w:cs="Arial"/>
        </w:rPr>
        <w:t xml:space="preserve">, </w:t>
      </w:r>
      <w:r w:rsidR="00F36F17" w:rsidRPr="00F36F17">
        <w:rPr>
          <w:rFonts w:ascii="Arial" w:eastAsia="Calibri" w:hAnsi="Arial" w:cs="Arial"/>
        </w:rPr>
        <w:t>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w:t>
      </w:r>
      <w:proofErr w:type="spellStart"/>
      <w:r w:rsidR="00F36F17" w:rsidRPr="00F36F17">
        <w:rPr>
          <w:rFonts w:ascii="Arial" w:eastAsia="Calibri" w:hAnsi="Arial" w:cs="Arial"/>
        </w:rPr>
        <w:t>is</w:t>
      </w:r>
      <w:proofErr w:type="spellEnd"/>
      <w:r w:rsidR="00F36F17" w:rsidRPr="00F36F17">
        <w:rPr>
          <w:rFonts w:ascii="Arial" w:eastAsia="Calibri" w:hAnsi="Arial" w:cs="Arial"/>
        </w:rPr>
        <w:t xml:space="preserve">)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vedadas as </w:t>
      </w:r>
      <w:r w:rsidR="00F36F17" w:rsidRPr="00F36F17">
        <w:rPr>
          <w:rFonts w:ascii="Arial" w:eastAsia="Calibri" w:hAnsi="Arial" w:cs="Arial"/>
        </w:rPr>
        <w:lastRenderedPageBreak/>
        <w:t>exigências de quantidades mínimas ou prazos máximos, para os itens relacionado(s) no quadro abaixo:</w:t>
      </w:r>
    </w:p>
    <w:p w14:paraId="7950EBC5" w14:textId="77777777" w:rsidR="0047281A" w:rsidRPr="0047281A" w:rsidRDefault="0047281A" w:rsidP="0047281A">
      <w:pPr>
        <w:widowControl w:val="0"/>
        <w:textAlignment w:val="baseline"/>
        <w:rPr>
          <w:rFonts w:ascii="Arial" w:eastAsia="Arial" w:hAnsi="Arial" w:cs="Arial"/>
          <w:lang w:bidi="pt-BR"/>
        </w:rPr>
      </w:pPr>
    </w:p>
    <w:tbl>
      <w:tblPr>
        <w:tblStyle w:val="Tabelacomgrade"/>
        <w:tblW w:w="0" w:type="auto"/>
        <w:tblLook w:val="04A0" w:firstRow="1" w:lastRow="0" w:firstColumn="1" w:lastColumn="0" w:noHBand="0" w:noVBand="1"/>
      </w:tblPr>
      <w:tblGrid>
        <w:gridCol w:w="742"/>
        <w:gridCol w:w="5765"/>
        <w:gridCol w:w="731"/>
        <w:gridCol w:w="1683"/>
      </w:tblGrid>
      <w:tr w:rsidR="00F36F17" w:rsidRPr="00F36F17" w14:paraId="2B989283" w14:textId="77777777" w:rsidTr="00434543">
        <w:tc>
          <w:tcPr>
            <w:tcW w:w="703" w:type="dxa"/>
            <w:shd w:val="clear" w:color="auto" w:fill="D9D9D9" w:themeFill="background1" w:themeFillShade="D9"/>
          </w:tcPr>
          <w:p w14:paraId="2702D251"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ITEM</w:t>
            </w:r>
          </w:p>
        </w:tc>
        <w:tc>
          <w:tcPr>
            <w:tcW w:w="6663" w:type="dxa"/>
            <w:shd w:val="clear" w:color="auto" w:fill="D9D9D9" w:themeFill="background1" w:themeFillShade="D9"/>
          </w:tcPr>
          <w:p w14:paraId="324B367B"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DESCRIÇÃO / SERVIÇOS EXECUTADOS</w:t>
            </w:r>
          </w:p>
        </w:tc>
        <w:tc>
          <w:tcPr>
            <w:tcW w:w="757" w:type="dxa"/>
            <w:shd w:val="clear" w:color="auto" w:fill="D9D9D9" w:themeFill="background1" w:themeFillShade="D9"/>
          </w:tcPr>
          <w:p w14:paraId="0A75EA59"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UN</w:t>
            </w:r>
          </w:p>
        </w:tc>
        <w:tc>
          <w:tcPr>
            <w:tcW w:w="1506" w:type="dxa"/>
            <w:shd w:val="clear" w:color="auto" w:fill="D9D9D9" w:themeFill="background1" w:themeFillShade="D9"/>
          </w:tcPr>
          <w:p w14:paraId="68AC0DC1"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QUANTIDADE</w:t>
            </w:r>
          </w:p>
        </w:tc>
      </w:tr>
      <w:tr w:rsidR="00F36F17" w:rsidRPr="00F36F17" w14:paraId="44DEE37A" w14:textId="77777777" w:rsidTr="00434543">
        <w:tc>
          <w:tcPr>
            <w:tcW w:w="703" w:type="dxa"/>
          </w:tcPr>
          <w:p w14:paraId="17396690"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01</w:t>
            </w:r>
          </w:p>
        </w:tc>
        <w:tc>
          <w:tcPr>
            <w:tcW w:w="6663" w:type="dxa"/>
          </w:tcPr>
          <w:p w14:paraId="102053EB" w14:textId="77777777" w:rsidR="00F36F17" w:rsidRPr="00F36F17" w:rsidRDefault="00F36F17"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ADMINISTRAÇÃO LOCAL TIPO 2</w:t>
            </w:r>
          </w:p>
        </w:tc>
        <w:tc>
          <w:tcPr>
            <w:tcW w:w="757" w:type="dxa"/>
          </w:tcPr>
          <w:p w14:paraId="43401B4A"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mês</w:t>
            </w:r>
          </w:p>
        </w:tc>
        <w:tc>
          <w:tcPr>
            <w:tcW w:w="1506" w:type="dxa"/>
          </w:tcPr>
          <w:p w14:paraId="0D63B336"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6</w:t>
            </w:r>
          </w:p>
        </w:tc>
      </w:tr>
      <w:tr w:rsidR="00F36F17" w:rsidRPr="00F36F17" w14:paraId="5DA12A6D" w14:textId="77777777" w:rsidTr="00434543">
        <w:tc>
          <w:tcPr>
            <w:tcW w:w="703" w:type="dxa"/>
          </w:tcPr>
          <w:p w14:paraId="35C99663"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19B305B"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099AC51D"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02</w:t>
            </w:r>
          </w:p>
        </w:tc>
        <w:tc>
          <w:tcPr>
            <w:tcW w:w="6663" w:type="dxa"/>
          </w:tcPr>
          <w:p w14:paraId="1188A9E7" w14:textId="77777777" w:rsidR="00F36F17" w:rsidRPr="00F36F17" w:rsidRDefault="00F36F17"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ESTRUTURA TRELIÇADA DE COBERTURA, TIPO FINK, COM LIGAÇÕES SOLDADAS, INCLUSOS PERFIS METÁLICOS, CHAPAS METÁLICAS, MÃO DE OBRA E TRANSPORTE COM GUINDASTE-FORNECIMENTO E INSTALAÇÃO. AF_01/2020_PSA</w:t>
            </w:r>
          </w:p>
        </w:tc>
        <w:tc>
          <w:tcPr>
            <w:tcW w:w="757" w:type="dxa"/>
          </w:tcPr>
          <w:p w14:paraId="42EAB785"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418F306C"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2D418789"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kg</w:t>
            </w:r>
          </w:p>
        </w:tc>
        <w:tc>
          <w:tcPr>
            <w:tcW w:w="1506" w:type="dxa"/>
          </w:tcPr>
          <w:p w14:paraId="45F9669D"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0BE278B1"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0A3CE81C"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4846,65</w:t>
            </w:r>
          </w:p>
        </w:tc>
      </w:tr>
      <w:tr w:rsidR="00F36F17" w:rsidRPr="00F36F17" w14:paraId="40C5A470" w14:textId="77777777" w:rsidTr="00434543">
        <w:tc>
          <w:tcPr>
            <w:tcW w:w="703" w:type="dxa"/>
          </w:tcPr>
          <w:p w14:paraId="0AE5708B"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F1B28EA"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6FFD571F"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03</w:t>
            </w:r>
          </w:p>
        </w:tc>
        <w:tc>
          <w:tcPr>
            <w:tcW w:w="6663" w:type="dxa"/>
          </w:tcPr>
          <w:p w14:paraId="6504305A" w14:textId="77777777" w:rsidR="00F36F17" w:rsidRPr="00F36F17" w:rsidRDefault="00F36F17"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TELHA TERMOISOLANTE REVESTIDA E MACOGALVALUME, FACE SUPERIOR TRAPEZOIDAL E FACE INFERIOR PLANA (NÃO INCLUI ACESSÓRIOS DE FIXAÇÃO), REVEST COM ESPESSURA DE 0,550MM, COM PRE-PINTURA DE COR BRANCA NAS DUAS FACES, NUCLEO EM POLIOCIANURATO (PIR) COM ESPESSURA DE 50 MM</w:t>
            </w:r>
          </w:p>
        </w:tc>
        <w:tc>
          <w:tcPr>
            <w:tcW w:w="757" w:type="dxa"/>
          </w:tcPr>
          <w:p w14:paraId="6CBFE2B4"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86916D1"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29D1A7C"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M2</w:t>
            </w:r>
          </w:p>
        </w:tc>
        <w:tc>
          <w:tcPr>
            <w:tcW w:w="1506" w:type="dxa"/>
          </w:tcPr>
          <w:p w14:paraId="300DB042"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182FAA12"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p>
          <w:p w14:paraId="779C4310" w14:textId="77777777" w:rsidR="00F36F17" w:rsidRPr="00F36F17" w:rsidRDefault="00F36F17"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425</w:t>
            </w:r>
          </w:p>
        </w:tc>
      </w:tr>
    </w:tbl>
    <w:p w14:paraId="3071E8AB" w14:textId="77777777" w:rsidR="0047281A" w:rsidRPr="0047281A" w:rsidRDefault="0047281A" w:rsidP="0047281A">
      <w:pPr>
        <w:widowControl w:val="0"/>
        <w:textAlignment w:val="baseline"/>
        <w:rPr>
          <w:rFonts w:ascii="Arial" w:eastAsia="Arial" w:hAnsi="Arial" w:cs="Arial"/>
          <w:lang w:bidi="pt-BR"/>
        </w:rPr>
      </w:pPr>
    </w:p>
    <w:p w14:paraId="7FD7C3A6" w14:textId="77777777" w:rsidR="00F36F17" w:rsidRPr="00F36F17" w:rsidRDefault="00F36F17" w:rsidP="00F36F17">
      <w:pPr>
        <w:tabs>
          <w:tab w:val="left" w:pos="945"/>
        </w:tabs>
        <w:autoSpaceDE w:val="0"/>
        <w:autoSpaceDN w:val="0"/>
        <w:adjustRightInd w:val="0"/>
        <w:spacing w:line="23" w:lineRule="atLeast"/>
        <w:ind w:left="851"/>
        <w:rPr>
          <w:rFonts w:ascii="Arial" w:eastAsia="Calibri" w:hAnsi="Arial" w:cs="Arial"/>
          <w:b/>
          <w:bCs/>
          <w:i/>
          <w:iCs/>
          <w:sz w:val="20"/>
          <w:szCs w:val="24"/>
        </w:rPr>
      </w:pPr>
      <w:r w:rsidRPr="00F36F17">
        <w:rPr>
          <w:rFonts w:ascii="Arial" w:eastAsia="Calibri" w:hAnsi="Arial" w:cs="Arial"/>
          <w:b/>
          <w:bCs/>
          <w:i/>
          <w:iCs/>
          <w:sz w:val="20"/>
          <w:szCs w:val="24"/>
        </w:rPr>
        <w:t>Nota: ACÓRDÃO 634/2021-Plenário / TCU - 83</w:t>
      </w:r>
      <w:r w:rsidRPr="00F36F17">
        <w:rPr>
          <w:rFonts w:ascii="Arial" w:eastAsia="Calibri" w:hAnsi="Arial" w:cs="Arial"/>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F36F17">
        <w:rPr>
          <w:rFonts w:ascii="Arial" w:eastAsia="Calibri" w:hAnsi="Arial" w:cs="Arial"/>
          <w:b/>
          <w:bCs/>
          <w:i/>
          <w:iCs/>
          <w:sz w:val="20"/>
          <w:szCs w:val="24"/>
        </w:rPr>
        <w:t>atestados registrados nas entidades profissionais competentes deve ser limitada à capacitação técnico-profissional</w:t>
      </w:r>
      <w:r w:rsidRPr="00F36F17">
        <w:rPr>
          <w:rFonts w:ascii="Arial" w:eastAsia="Calibri" w:hAnsi="Arial" w:cs="Arial"/>
          <w:i/>
          <w:iCs/>
          <w:sz w:val="20"/>
          <w:szCs w:val="24"/>
        </w:rPr>
        <w:t xml:space="preserve">, que diz respeito às pessoas físicas indicadas pelas empresas licitantes (v.g. Acórdão 1849/2019-TCU-Plenário, Relator: Ministro Raimundo Carreiro; Acórdão 1674/2018-TCU-Plenário, Relator: Ministro Augusto </w:t>
      </w:r>
      <w:proofErr w:type="spellStart"/>
      <w:r w:rsidRPr="00F36F17">
        <w:rPr>
          <w:rFonts w:ascii="Arial" w:eastAsia="Calibri" w:hAnsi="Arial" w:cs="Arial"/>
          <w:i/>
          <w:iCs/>
          <w:sz w:val="20"/>
          <w:szCs w:val="24"/>
        </w:rPr>
        <w:t>Nardes</w:t>
      </w:r>
      <w:proofErr w:type="spellEnd"/>
      <w:r w:rsidRPr="00F36F17">
        <w:rPr>
          <w:rFonts w:ascii="Arial" w:eastAsia="Calibri" w:hAnsi="Arial" w:cs="Arial"/>
          <w:i/>
          <w:iCs/>
          <w:sz w:val="20"/>
          <w:szCs w:val="24"/>
        </w:rPr>
        <w:t xml:space="preserve">;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F36F17">
        <w:rPr>
          <w:rFonts w:ascii="Arial" w:eastAsia="Calibri" w:hAnsi="Arial" w:cs="Arial"/>
          <w:b/>
          <w:bCs/>
          <w:i/>
          <w:iCs/>
          <w:sz w:val="20"/>
          <w:szCs w:val="24"/>
        </w:rPr>
        <w:t>Desta forma s.m.j. no que se refere ao atestado profissional a exigência do quantitativo é facultativa.</w:t>
      </w:r>
    </w:p>
    <w:p w14:paraId="1CF7A497" w14:textId="77777777" w:rsidR="0047281A" w:rsidRPr="0047281A" w:rsidRDefault="0047281A" w:rsidP="0047281A">
      <w:pPr>
        <w:widowControl w:val="0"/>
        <w:textAlignment w:val="baseline"/>
        <w:rPr>
          <w:rFonts w:ascii="Arial" w:eastAsia="Arial" w:hAnsi="Arial" w:cs="Arial"/>
          <w:lang w:bidi="pt-BR"/>
        </w:rPr>
      </w:pPr>
    </w:p>
    <w:p w14:paraId="7B52323F" w14:textId="28D141B7" w:rsidR="00F36F17" w:rsidRP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hAnsi="Arial" w:cs="Arial"/>
        </w:rPr>
        <w:t>Para fins de comprovação de capacitação técnico-profissional, a empresa licitante poderá apresentar somatório de atestados e/ou certidões, quanto julgar necessário;</w:t>
      </w:r>
    </w:p>
    <w:p w14:paraId="7ED2C20C" w14:textId="77777777" w:rsidR="00F36F17" w:rsidRPr="00F36F17" w:rsidRDefault="00F36F17" w:rsidP="00F36F17">
      <w:pPr>
        <w:pStyle w:val="SemEspaamento"/>
        <w:tabs>
          <w:tab w:val="left" w:pos="945"/>
        </w:tabs>
        <w:autoSpaceDE w:val="0"/>
        <w:autoSpaceDN w:val="0"/>
        <w:adjustRightInd w:val="0"/>
        <w:spacing w:line="23" w:lineRule="atLeast"/>
        <w:ind w:left="-426"/>
        <w:rPr>
          <w:rFonts w:ascii="Arial" w:eastAsia="Calibri" w:hAnsi="Arial" w:cs="Arial"/>
        </w:rPr>
      </w:pPr>
    </w:p>
    <w:p w14:paraId="1B5E947F" w14:textId="766B4BE1"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0D4AEAF5"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16739E7C" w14:textId="24D00E77"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 xml:space="preserve">Os atestados e/ou certidões, apresentados para fins de comprovação da capacitação </w:t>
      </w:r>
      <w:r w:rsidRPr="00F36F17">
        <w:rPr>
          <w:rFonts w:ascii="Arial" w:eastAsia="Calibri" w:hAnsi="Arial" w:cs="Arial"/>
          <w:u w:val="single"/>
        </w:rPr>
        <w:t xml:space="preserve">“técnico-operacional” </w:t>
      </w:r>
      <w:r w:rsidRPr="00F36F17">
        <w:rPr>
          <w:rFonts w:ascii="Arial" w:eastAsia="Calibri" w:hAnsi="Arial" w:cs="Arial"/>
        </w:rPr>
        <w:t xml:space="preserve">e </w:t>
      </w:r>
      <w:r w:rsidRPr="00F36F17">
        <w:rPr>
          <w:rFonts w:ascii="Arial" w:eastAsia="Calibri" w:hAnsi="Arial" w:cs="Arial"/>
          <w:u w:val="single"/>
        </w:rPr>
        <w:t>“técnico-profissional”</w:t>
      </w:r>
      <w:r w:rsidRPr="00F36F17">
        <w:rPr>
          <w:rFonts w:ascii="Arial" w:eastAsia="Calibri" w:hAnsi="Arial" w:cs="Arial"/>
        </w:rPr>
        <w:t>, poderão ser igualmente os mesmos, não havendo a necessidade de constarem em duplicidade, desde que, constituam todos os requisitos necessários para o cumprimento distinto de cada uma das qualificações técnicas;</w:t>
      </w:r>
    </w:p>
    <w:p w14:paraId="5CC79FC1"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6C93C66C" w14:textId="08A09476"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 xml:space="preserve">Qualquer informação constante na documentação de qualificação técnica, mediante simples conferência ou diligência, se apurada como falsa ou inverídica, caberá à </w:t>
      </w:r>
      <w:r w:rsidRPr="00F36F17">
        <w:rPr>
          <w:rFonts w:ascii="Arial" w:eastAsia="Calibri" w:hAnsi="Arial" w:cs="Arial"/>
        </w:rPr>
        <w:lastRenderedPageBreak/>
        <w:t>Comissão Permanente de Licitação – CPL, ou ainda, por intermédio de competente “análise técnica” delegada, decidir sobre sua aceitação e a inabilitação da licitante que o fez;</w:t>
      </w:r>
    </w:p>
    <w:p w14:paraId="136C200D"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7C301318" w14:textId="129AE128"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Os atestados e/ou certidões de Responsabilidade Técnica (RT), deverão constar preferencialmente em destaque, os seguintes dados: nome do(s) profissional(</w:t>
      </w:r>
      <w:proofErr w:type="spellStart"/>
      <w:r w:rsidRPr="00F36F17">
        <w:rPr>
          <w:rFonts w:ascii="Arial" w:eastAsia="Calibri" w:hAnsi="Arial" w:cs="Arial"/>
        </w:rPr>
        <w:t>is</w:t>
      </w:r>
      <w:proofErr w:type="spellEnd"/>
      <w:r w:rsidRPr="00F36F17">
        <w:rPr>
          <w:rFonts w:ascii="Arial" w:eastAsia="Calibri" w:hAnsi="Arial" w:cs="Arial"/>
        </w:rPr>
        <w:t xml:space="preserve">) e seu(s) título(s); número de registro na entidade profissional competente (CREA ou CAU-BR); função desempenhada; discriminação dos serviços executados; descrição do número do contrato; nome do contratante e contratado; período de vigência da respectiva contratação, </w:t>
      </w:r>
      <w:proofErr w:type="spellStart"/>
      <w:r w:rsidRPr="00F36F17">
        <w:rPr>
          <w:rFonts w:ascii="Arial" w:eastAsia="Calibri" w:hAnsi="Arial" w:cs="Arial"/>
        </w:rPr>
        <w:t>etc</w:t>
      </w:r>
      <w:proofErr w:type="spellEnd"/>
      <w:r w:rsidRPr="00F36F17">
        <w:rPr>
          <w:rFonts w:ascii="Arial" w:eastAsia="Calibri" w:hAnsi="Arial" w:cs="Arial"/>
        </w:rPr>
        <w:t>;</w:t>
      </w:r>
    </w:p>
    <w:p w14:paraId="5ABC6A49"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197339DE" w14:textId="3DF0CE93"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Os atestados e/ou certidões de Responsabilidade Técnica (RT), deverão estar de acordo com o título e as atribuições definidas na legislação específica de cada profissão ou ocupação, reconhecidas pelo Ministério do Trabalho e Emprego (MTE);</w:t>
      </w:r>
    </w:p>
    <w:p w14:paraId="5A31BE49"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11F524D9" w14:textId="46431447"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Os atestados e/ou certidões que tenham Responsável Técnico (RT), por: fiscalização, supervisão ou preposto, não serão considerados no cumprimento da exigência da capacidade técnico-profissional;</w:t>
      </w:r>
    </w:p>
    <w:p w14:paraId="166DB2E0"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04935C92" w14:textId="3FA4B29C" w:rsid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O(s) profissional(</w:t>
      </w:r>
      <w:proofErr w:type="spellStart"/>
      <w:r w:rsidRPr="00F36F17">
        <w:rPr>
          <w:rFonts w:ascii="Arial" w:eastAsia="Calibri" w:hAnsi="Arial" w:cs="Arial"/>
        </w:rPr>
        <w:t>is</w:t>
      </w:r>
      <w:proofErr w:type="spellEnd"/>
      <w:r w:rsidRPr="00F36F17">
        <w:rPr>
          <w:rFonts w:ascii="Arial" w:eastAsia="Calibri" w:hAnsi="Arial" w:cs="Arial"/>
        </w:rPr>
        <w:t>) indicado(s) pela licitante para fins de comprovação da capacitação técnico-profissional, deverá(</w:t>
      </w:r>
      <w:proofErr w:type="spellStart"/>
      <w:r w:rsidRPr="00F36F17">
        <w:rPr>
          <w:rFonts w:ascii="Arial" w:eastAsia="Calibri" w:hAnsi="Arial" w:cs="Arial"/>
        </w:rPr>
        <w:t>ão</w:t>
      </w:r>
      <w:proofErr w:type="spellEnd"/>
      <w:r w:rsidRPr="00F36F17">
        <w:rPr>
          <w:rFonts w:ascii="Arial" w:eastAsia="Calibri" w:hAnsi="Arial" w:cs="Arial"/>
        </w:rPr>
        <w:t>) participar da obra ou serviços, objeto da licitação, admitindo-se, excepcionalmente, a substituição por profissional de experiência equivalente ou superior, desde que, devidamente aprovada e ratificada pela CONTRATANTE;</w:t>
      </w:r>
    </w:p>
    <w:p w14:paraId="2C64DBD2" w14:textId="77777777" w:rsidR="00F36F17" w:rsidRPr="00F36F17" w:rsidRDefault="00F36F17" w:rsidP="00F36F17">
      <w:pPr>
        <w:pStyle w:val="SemEspaamento"/>
        <w:tabs>
          <w:tab w:val="left" w:pos="945"/>
        </w:tabs>
        <w:autoSpaceDE w:val="0"/>
        <w:autoSpaceDN w:val="0"/>
        <w:adjustRightInd w:val="0"/>
        <w:spacing w:line="23" w:lineRule="atLeast"/>
        <w:ind w:left="0"/>
        <w:rPr>
          <w:rFonts w:ascii="Arial" w:eastAsia="Calibri" w:hAnsi="Arial" w:cs="Arial"/>
        </w:rPr>
      </w:pPr>
    </w:p>
    <w:p w14:paraId="2453084F" w14:textId="77777777" w:rsidR="00F36F17" w:rsidRPr="00F36F17" w:rsidRDefault="00F36F17" w:rsidP="006F4BA9">
      <w:pPr>
        <w:pStyle w:val="SemEspaamento"/>
        <w:numPr>
          <w:ilvl w:val="0"/>
          <w:numId w:val="31"/>
        </w:numPr>
        <w:tabs>
          <w:tab w:val="left" w:pos="945"/>
        </w:tabs>
        <w:autoSpaceDE w:val="0"/>
        <w:autoSpaceDN w:val="0"/>
        <w:adjustRightInd w:val="0"/>
        <w:spacing w:line="23" w:lineRule="atLeast"/>
        <w:ind w:left="-426" w:hanging="11"/>
        <w:rPr>
          <w:rFonts w:ascii="Arial" w:eastAsia="Calibri" w:hAnsi="Arial" w:cs="Arial"/>
        </w:rPr>
      </w:pPr>
      <w:r w:rsidRPr="00F36F17">
        <w:rPr>
          <w:rFonts w:ascii="Arial" w:eastAsia="Calibri" w:hAnsi="Arial" w:cs="Arial"/>
        </w:rPr>
        <w:t>O(s) profissional(</w:t>
      </w:r>
      <w:proofErr w:type="spellStart"/>
      <w:r w:rsidRPr="00F36F17">
        <w:rPr>
          <w:rFonts w:ascii="Arial" w:eastAsia="Calibri" w:hAnsi="Arial" w:cs="Arial"/>
        </w:rPr>
        <w:t>is</w:t>
      </w:r>
      <w:proofErr w:type="spellEnd"/>
      <w:r w:rsidRPr="00F36F17">
        <w:rPr>
          <w:rFonts w:ascii="Arial" w:eastAsia="Calibri" w:hAnsi="Arial" w:cs="Arial"/>
        </w:rPr>
        <w:t>) indicado(s) pela licitante para fins de comprovação da capacitação técnico-profissional, deverá(</w:t>
      </w:r>
      <w:proofErr w:type="spellStart"/>
      <w:r w:rsidRPr="00F36F17">
        <w:rPr>
          <w:rFonts w:ascii="Arial" w:eastAsia="Calibri" w:hAnsi="Arial" w:cs="Arial"/>
        </w:rPr>
        <w:t>ão</w:t>
      </w:r>
      <w:proofErr w:type="spellEnd"/>
      <w:r w:rsidRPr="00F36F17">
        <w:rPr>
          <w:rFonts w:ascii="Arial" w:eastAsia="Calibri" w:hAnsi="Arial" w:cs="Arial"/>
        </w:rPr>
        <w:t xml:space="preserve">) pertencer ao quadro permanente da licitante, na data prevista para entrega da proposta. Entende-se para fins deste Edital, como pertencente ao quadro permanente de pessoal, </w:t>
      </w:r>
      <w:r w:rsidRPr="00F36F17">
        <w:rPr>
          <w:rFonts w:ascii="Arial" w:eastAsia="Calibri" w:hAnsi="Arial" w:cs="Arial"/>
          <w:u w:val="single"/>
        </w:rPr>
        <w:t>documentação comprobatória</w:t>
      </w:r>
      <w:r w:rsidRPr="00F36F17">
        <w:rPr>
          <w:rFonts w:ascii="Arial" w:eastAsia="Calibri" w:hAnsi="Arial" w:cs="Arial"/>
        </w:rPr>
        <w:t>, nos casos de:</w:t>
      </w:r>
    </w:p>
    <w:p w14:paraId="20728C2D" w14:textId="77777777" w:rsidR="00F36F17" w:rsidRPr="008B4910" w:rsidRDefault="00F36F17" w:rsidP="00F36F17">
      <w:pPr>
        <w:pStyle w:val="SemEspaamento"/>
        <w:tabs>
          <w:tab w:val="left" w:pos="945"/>
        </w:tabs>
        <w:autoSpaceDE w:val="0"/>
        <w:autoSpaceDN w:val="0"/>
        <w:adjustRightInd w:val="0"/>
        <w:spacing w:line="23" w:lineRule="atLeast"/>
        <w:ind w:left="720"/>
        <w:rPr>
          <w:rFonts w:ascii="Arial Narrow" w:eastAsia="Calibri" w:hAnsi="Arial Narrow"/>
          <w:sz w:val="24"/>
          <w:szCs w:val="24"/>
        </w:rPr>
      </w:pPr>
    </w:p>
    <w:p w14:paraId="65786D24"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I.</w:t>
      </w:r>
      <w:r w:rsidRPr="00F36F17">
        <w:rPr>
          <w:rFonts w:ascii="Arial" w:eastAsia="Calibri" w:hAnsi="Arial" w:cs="Arial"/>
        </w:rPr>
        <w:tab/>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57FFF344"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II.</w:t>
      </w:r>
      <w:r w:rsidRPr="00F36F17">
        <w:rPr>
          <w:rFonts w:ascii="Arial" w:eastAsia="Calibri" w:hAnsi="Arial" w:cs="Arial"/>
        </w:rPr>
        <w:tab/>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112454D8"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III.</w:t>
      </w:r>
      <w:r w:rsidRPr="00F36F17">
        <w:rPr>
          <w:rFonts w:ascii="Arial" w:eastAsia="Calibri" w:hAnsi="Arial" w:cs="Arial"/>
        </w:rPr>
        <w:tab/>
        <w:t>RESPONSABILIDADE TÉCNICA (RT): Certidão de registro expedida pela entidade profissional competente a que estiver vinculado, que conste titularidade do(s) profissional(</w:t>
      </w:r>
      <w:proofErr w:type="spellStart"/>
      <w:r w:rsidRPr="00F36F17">
        <w:rPr>
          <w:rFonts w:ascii="Arial" w:eastAsia="Calibri" w:hAnsi="Arial" w:cs="Arial"/>
        </w:rPr>
        <w:t>is</w:t>
      </w:r>
      <w:proofErr w:type="spellEnd"/>
      <w:r w:rsidRPr="00F36F17">
        <w:rPr>
          <w:rFonts w:ascii="Arial" w:eastAsia="Calibri" w:hAnsi="Arial" w:cs="Arial"/>
        </w:rPr>
        <w:t>) por esta atribuição, relativo à pessoa jurídica (PJ), da sede ou filial da licitante;</w:t>
      </w:r>
    </w:p>
    <w:p w14:paraId="39D78D7A" w14:textId="7B45A140" w:rsid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IV.</w:t>
      </w:r>
      <w:r w:rsidRPr="00F36F17">
        <w:rPr>
          <w:rFonts w:ascii="Arial" w:eastAsia="Calibri" w:hAnsi="Arial" w:cs="Arial"/>
        </w:rPr>
        <w:tab/>
        <w:t>PROFISSIONAL AUTÔNOMO (sem vínculo empregatício):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39481786"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p>
    <w:p w14:paraId="1D5B6534"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w:t>
      </w:r>
      <w:r w:rsidRPr="00F36F17">
        <w:rPr>
          <w:rFonts w:ascii="Arial" w:eastAsia="Calibri" w:hAnsi="Arial" w:cs="Arial"/>
        </w:rPr>
        <w:tab/>
      </w:r>
      <w:r w:rsidRPr="00F36F17">
        <w:rPr>
          <w:rFonts w:ascii="Arial" w:eastAsia="Calibri" w:hAnsi="Arial" w:cs="Arial"/>
          <w:b/>
          <w:bCs/>
          <w:u w:val="single"/>
        </w:rPr>
        <w:t>COMPROVAÇÃO DE REGISTRO OU INSCRIÇÃO DE REGULARIDADE</w:t>
      </w:r>
      <w:r w:rsidRPr="00F36F17">
        <w:rPr>
          <w:rFonts w:ascii="Arial" w:eastAsia="Calibri" w:hAnsi="Arial" w:cs="Arial"/>
        </w:rPr>
        <w:t>, expedida pelo Conselho Regional de Engenharia e Agronomia (CREA) ou Conselho de Arquitetura e Urbanismo (CAU-BR), nos termos da legislação aplicável, de titularidade do(s) profissional(</w:t>
      </w:r>
      <w:proofErr w:type="spellStart"/>
      <w:r w:rsidRPr="00F36F17">
        <w:rPr>
          <w:rFonts w:ascii="Arial" w:eastAsia="Calibri" w:hAnsi="Arial" w:cs="Arial"/>
        </w:rPr>
        <w:t>is</w:t>
      </w:r>
      <w:proofErr w:type="spellEnd"/>
      <w:r w:rsidRPr="00F36F17">
        <w:rPr>
          <w:rFonts w:ascii="Arial" w:eastAsia="Calibri" w:hAnsi="Arial" w:cs="Arial"/>
        </w:rPr>
        <w:t xml:space="preserve">) atribuído por Responsabilidade Técnica (RT), legalmente habilitado para o exercício de suas atividades. </w:t>
      </w:r>
    </w:p>
    <w:p w14:paraId="5646343C"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w:t>
      </w:r>
      <w:r w:rsidRPr="00F36F17">
        <w:rPr>
          <w:rFonts w:ascii="Arial" w:eastAsia="Calibri" w:hAnsi="Arial" w:cs="Arial"/>
        </w:rPr>
        <w:tab/>
      </w:r>
      <w:r w:rsidRPr="00F36F17">
        <w:rPr>
          <w:rFonts w:ascii="Arial" w:eastAsia="Calibri" w:hAnsi="Arial" w:cs="Arial"/>
          <w:b/>
          <w:bCs/>
          <w:u w:val="single"/>
        </w:rPr>
        <w:t>DECLARAÇÃO</w:t>
      </w:r>
      <w:r w:rsidRPr="00F36F17">
        <w:rPr>
          <w:rFonts w:ascii="Arial" w:eastAsia="Calibri" w:hAnsi="Arial" w:cs="Arial"/>
        </w:rPr>
        <w:t xml:space="preserve"> expressa da licitante, devidamente assinada pelo responsável, sob as penas do art. 299 do Código Penal, de </w:t>
      </w:r>
      <w:r w:rsidRPr="00F36F17">
        <w:rPr>
          <w:rFonts w:ascii="Arial" w:eastAsia="Calibri" w:hAnsi="Arial" w:cs="Arial"/>
          <w:b/>
          <w:bCs/>
          <w:u w:val="single"/>
        </w:rPr>
        <w:t>RESPONSABILIDADE TÉCNICA (RT)</w:t>
      </w:r>
      <w:r w:rsidRPr="00F36F17">
        <w:rPr>
          <w:rFonts w:ascii="Arial" w:eastAsia="Calibri" w:hAnsi="Arial" w:cs="Arial"/>
        </w:rPr>
        <w:t xml:space="preserve"> e indicação da qualificação de cada um do(s) profissional(</w:t>
      </w:r>
      <w:proofErr w:type="spellStart"/>
      <w:r w:rsidRPr="00F36F17">
        <w:rPr>
          <w:rFonts w:ascii="Arial" w:eastAsia="Calibri" w:hAnsi="Arial" w:cs="Arial"/>
        </w:rPr>
        <w:t>is</w:t>
      </w:r>
      <w:proofErr w:type="spellEnd"/>
      <w:r w:rsidRPr="00F36F17">
        <w:rPr>
          <w:rFonts w:ascii="Arial" w:eastAsia="Calibri" w:hAnsi="Arial" w:cs="Arial"/>
        </w:rPr>
        <w:t xml:space="preserve">), membro(s) da equipe técnica, que se </w:t>
      </w:r>
      <w:r w:rsidRPr="00F36F17">
        <w:rPr>
          <w:rFonts w:ascii="Arial" w:eastAsia="Calibri" w:hAnsi="Arial" w:cs="Arial"/>
        </w:rPr>
        <w:lastRenderedPageBreak/>
        <w:t>responsabilizará pelos trabalhos de execução do objeto licitado e, disponíveis quando da contratação, caso venha a ser vencedora no presente certame.</w:t>
      </w:r>
    </w:p>
    <w:p w14:paraId="5E4ED26A"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rPr>
        <w:t>•</w:t>
      </w:r>
      <w:r w:rsidRPr="00F36F17">
        <w:rPr>
          <w:rFonts w:ascii="Arial" w:eastAsia="Calibri" w:hAnsi="Arial" w:cs="Arial"/>
        </w:rPr>
        <w:tab/>
      </w:r>
      <w:r w:rsidRPr="00F36F17">
        <w:rPr>
          <w:rFonts w:ascii="Arial" w:eastAsia="Calibri" w:hAnsi="Arial" w:cs="Arial"/>
          <w:b/>
          <w:bCs/>
          <w:u w:val="single"/>
        </w:rPr>
        <w:t>TERMO DE AUTORIZAÇÃO/COMPROMISSO PROFISSIONAL DO RESPONSÁVEL TÉCNICO</w:t>
      </w:r>
      <w:r w:rsidRPr="00F36F17">
        <w:rPr>
          <w:rFonts w:ascii="Arial" w:eastAsia="Calibri" w:hAnsi="Arial" w:cs="Arial"/>
        </w:rPr>
        <w:t>, no qual o(s) profissional(</w:t>
      </w:r>
      <w:proofErr w:type="spellStart"/>
      <w:r w:rsidRPr="00F36F17">
        <w:rPr>
          <w:rFonts w:ascii="Arial" w:eastAsia="Calibri" w:hAnsi="Arial" w:cs="Arial"/>
        </w:rPr>
        <w:t>is</w:t>
      </w:r>
      <w:proofErr w:type="spellEnd"/>
      <w:r w:rsidRPr="00F36F17">
        <w:rPr>
          <w:rFonts w:ascii="Arial" w:eastAsia="Calibri" w:hAnsi="Arial" w:cs="Arial"/>
        </w:rPr>
        <w:t>) indicado(s) pela licitante para fins de comprovação da capacitação técnico-profissional, declare(m) que participará(</w:t>
      </w:r>
      <w:proofErr w:type="spellStart"/>
      <w:r w:rsidRPr="00F36F17">
        <w:rPr>
          <w:rFonts w:ascii="Arial" w:eastAsia="Calibri" w:hAnsi="Arial" w:cs="Arial"/>
        </w:rPr>
        <w:t>ão</w:t>
      </w:r>
      <w:proofErr w:type="spellEnd"/>
      <w:r w:rsidRPr="00F36F17">
        <w:rPr>
          <w:rFonts w:ascii="Arial" w:eastAsia="Calibri" w:hAnsi="Arial" w:cs="Arial"/>
        </w:rPr>
        <w:t xml:space="preserve">)da obra ou serviços, objeto da licitação, mesmo que a serviço da licitante e, disponíveis quando da contratação, caso venha a ser vencedora no presente certame, salvo sua substituição, por profissionais de experiência equivalente ou superior. </w:t>
      </w:r>
    </w:p>
    <w:p w14:paraId="10EB0693"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p>
    <w:p w14:paraId="2367F59E" w14:textId="77777777" w:rsidR="00F36F17" w:rsidRPr="00F36F17" w:rsidRDefault="00F36F17" w:rsidP="00F36F17">
      <w:pPr>
        <w:tabs>
          <w:tab w:val="left" w:pos="945"/>
        </w:tabs>
        <w:autoSpaceDE w:val="0"/>
        <w:autoSpaceDN w:val="0"/>
        <w:adjustRightInd w:val="0"/>
        <w:spacing w:line="23" w:lineRule="atLeast"/>
        <w:ind w:left="-426"/>
        <w:rPr>
          <w:rFonts w:ascii="Arial" w:eastAsia="Calibri" w:hAnsi="Arial" w:cs="Arial"/>
        </w:rPr>
      </w:pPr>
      <w:r w:rsidRPr="00F36F17">
        <w:rPr>
          <w:rFonts w:ascii="Arial" w:eastAsia="Calibri" w:hAnsi="Arial" w:cs="Arial"/>
          <w:b/>
          <w:bCs/>
        </w:rPr>
        <w:t>PARAGRAFO ÚNICO</w:t>
      </w:r>
      <w:r w:rsidRPr="00F36F17">
        <w:rPr>
          <w:rFonts w:ascii="Arial" w:eastAsia="Calibri" w:hAnsi="Arial" w:cs="Arial"/>
        </w:rPr>
        <w:t>: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39DD2E2B" w14:textId="77777777" w:rsidR="0047281A" w:rsidRPr="0047281A" w:rsidRDefault="0047281A" w:rsidP="00DC4B22">
      <w:pPr>
        <w:widowControl w:val="0"/>
        <w:tabs>
          <w:tab w:val="left" w:pos="1526"/>
        </w:tabs>
        <w:autoSpaceDE w:val="0"/>
        <w:autoSpaceDN w:val="0"/>
        <w:ind w:left="0" w:right="532"/>
        <w:rPr>
          <w:rFonts w:ascii="Arial" w:eastAsia="Arial" w:hAnsi="Arial" w:cs="Arial"/>
          <w:b/>
          <w:bCs/>
          <w:lang w:bidi="pt-BR"/>
        </w:rPr>
      </w:pPr>
    </w:p>
    <w:p w14:paraId="75410162" w14:textId="62EB81D5" w:rsidR="0047281A" w:rsidRPr="0047281A" w:rsidRDefault="0047281A" w:rsidP="00F36F17">
      <w:pPr>
        <w:pStyle w:val="Normal11"/>
        <w:widowControl w:val="0"/>
        <w:spacing w:after="0" w:line="240" w:lineRule="auto"/>
        <w:ind w:left="-426"/>
        <w:jc w:val="both"/>
        <w:rPr>
          <w:rFonts w:ascii="Arial" w:eastAsia="Times New Roman" w:hAnsi="Arial" w:cs="Arial"/>
        </w:rPr>
      </w:pPr>
      <w:r w:rsidRPr="0047281A">
        <w:rPr>
          <w:rFonts w:ascii="Arial" w:hAnsi="Arial" w:cs="Arial"/>
          <w:b/>
          <w:bCs/>
          <w:color w:val="000000"/>
        </w:rPr>
        <w:t>7.</w:t>
      </w:r>
      <w:r w:rsidR="00782504">
        <w:rPr>
          <w:rFonts w:ascii="Arial" w:hAnsi="Arial" w:cs="Arial"/>
          <w:b/>
          <w:bCs/>
          <w:color w:val="000000"/>
        </w:rPr>
        <w:t>5</w:t>
      </w:r>
      <w:r w:rsidRPr="0047281A">
        <w:rPr>
          <w:rFonts w:ascii="Arial" w:hAnsi="Arial" w:cs="Arial"/>
          <w:b/>
          <w:bCs/>
          <w:color w:val="000000"/>
        </w:rPr>
        <w:t>.</w:t>
      </w:r>
      <w:r w:rsidR="00782504">
        <w:rPr>
          <w:rFonts w:ascii="Arial" w:hAnsi="Arial" w:cs="Arial"/>
          <w:b/>
          <w:bCs/>
          <w:color w:val="000000"/>
        </w:rPr>
        <w:t>2</w:t>
      </w:r>
      <w:r w:rsidRPr="0047281A">
        <w:rPr>
          <w:rFonts w:ascii="Arial" w:hAnsi="Arial" w:cs="Arial"/>
          <w:b/>
          <w:bCs/>
          <w:color w:val="000000"/>
        </w:rPr>
        <w:t>.1</w:t>
      </w:r>
      <w:r w:rsidR="00782504">
        <w:rPr>
          <w:rFonts w:ascii="Arial" w:hAnsi="Arial" w:cs="Arial"/>
          <w:b/>
          <w:bCs/>
          <w:color w:val="000000"/>
        </w:rPr>
        <w:t>4.</w:t>
      </w:r>
      <w:r w:rsidRPr="0047281A">
        <w:rPr>
          <w:rFonts w:ascii="Arial" w:hAnsi="Arial" w:cs="Arial"/>
          <w:b/>
          <w:bCs/>
          <w:color w:val="000000"/>
        </w:rPr>
        <w:t xml:space="preserve"> </w:t>
      </w:r>
      <w:r w:rsidRPr="0047281A">
        <w:rPr>
          <w:rFonts w:ascii="Arial" w:eastAsia="Arial" w:hAnsi="Arial" w:cs="Arial"/>
        </w:rPr>
        <w:t>Apresentação de atestado(s) e/ou certidão(</w:t>
      </w:r>
      <w:proofErr w:type="spellStart"/>
      <w:r w:rsidRPr="0047281A">
        <w:rPr>
          <w:rFonts w:ascii="Arial" w:eastAsia="Arial" w:hAnsi="Arial" w:cs="Arial"/>
        </w:rPr>
        <w:t>ões</w:t>
      </w:r>
      <w:proofErr w:type="spellEnd"/>
      <w:r w:rsidRPr="0047281A">
        <w:rPr>
          <w:rFonts w:ascii="Arial" w:eastAsia="Arial" w:hAnsi="Arial" w:cs="Arial"/>
        </w:rPr>
        <w:t>), de titularidade da empresa licitante, indistintamente, ao CNPJ/MF da sua matriz ou das suas filiais (Acórdão TCU n° 366/2007 – Plenário),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no itens relevantes e na(s) quantidade(s) mínima(s) relacionada(s) no quadro 11.6. (Súmula n° 263 – TCU)</w:t>
      </w:r>
    </w:p>
    <w:p w14:paraId="59DEFDAB" w14:textId="77777777" w:rsidR="0047281A" w:rsidRPr="0047281A" w:rsidRDefault="0047281A" w:rsidP="0047281A">
      <w:pPr>
        <w:pStyle w:val="Normal11"/>
        <w:widowControl w:val="0"/>
        <w:spacing w:before="48" w:after="48" w:line="360" w:lineRule="auto"/>
        <w:jc w:val="both"/>
        <w:rPr>
          <w:rFonts w:ascii="Arial" w:eastAsia="Times New Roman" w:hAnsi="Arial" w:cs="Arial"/>
        </w:rPr>
      </w:pPr>
    </w:p>
    <w:p w14:paraId="5AB666B5" w14:textId="14538394" w:rsidR="0047281A" w:rsidRPr="0047281A" w:rsidRDefault="0047281A" w:rsidP="00F36F17">
      <w:pPr>
        <w:pStyle w:val="Normal11"/>
        <w:widowControl w:val="0"/>
        <w:spacing w:after="0" w:line="240" w:lineRule="auto"/>
        <w:ind w:left="-426"/>
        <w:jc w:val="both"/>
        <w:rPr>
          <w:rFonts w:ascii="Arial" w:hAnsi="Arial" w:cs="Arial"/>
          <w:b/>
          <w:bCs/>
          <w:color w:val="000000"/>
        </w:rPr>
      </w:pPr>
      <w:r w:rsidRPr="0047281A">
        <w:rPr>
          <w:rFonts w:ascii="Arial" w:hAnsi="Arial" w:cs="Arial"/>
          <w:b/>
          <w:bCs/>
          <w:color w:val="000000"/>
        </w:rPr>
        <w:t>7.</w:t>
      </w:r>
      <w:r w:rsidR="00782504">
        <w:rPr>
          <w:rFonts w:ascii="Arial" w:hAnsi="Arial" w:cs="Arial"/>
          <w:b/>
          <w:bCs/>
          <w:color w:val="000000"/>
        </w:rPr>
        <w:t>5.2.15.</w:t>
      </w:r>
      <w:r w:rsidRPr="0047281A">
        <w:rPr>
          <w:rFonts w:ascii="Arial" w:hAnsi="Arial" w:cs="Arial"/>
          <w:b/>
          <w:bCs/>
          <w:color w:val="000000"/>
        </w:rPr>
        <w:t xml:space="preserve"> </w:t>
      </w:r>
      <w:r w:rsidRPr="0047281A">
        <w:rPr>
          <w:rFonts w:ascii="Arial" w:eastAsia="Times New Roman" w:hAnsi="Arial" w:cs="Arial"/>
          <w:color w:val="000000"/>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228F0293" w14:textId="77777777" w:rsidR="0047281A" w:rsidRPr="0047281A" w:rsidRDefault="0047281A" w:rsidP="0047281A">
      <w:pPr>
        <w:pStyle w:val="Normal11"/>
        <w:widowControl w:val="0"/>
        <w:spacing w:before="48" w:after="48" w:line="276" w:lineRule="auto"/>
        <w:jc w:val="both"/>
        <w:rPr>
          <w:rFonts w:ascii="Arial" w:eastAsia="Times New Roman" w:hAnsi="Arial" w:cs="Arial"/>
          <w:color w:val="000000"/>
          <w:highlight w:val="green"/>
        </w:rPr>
      </w:pPr>
    </w:p>
    <w:p w14:paraId="63628C8E" w14:textId="30D3F1FD" w:rsidR="0047281A" w:rsidRPr="0047281A" w:rsidRDefault="0047281A" w:rsidP="00F36F17">
      <w:pPr>
        <w:pStyle w:val="Normal11"/>
        <w:widowControl w:val="0"/>
        <w:spacing w:after="0" w:line="240" w:lineRule="auto"/>
        <w:ind w:left="-426"/>
        <w:jc w:val="both"/>
        <w:rPr>
          <w:rFonts w:ascii="Arial" w:eastAsia="Times New Roman" w:hAnsi="Arial" w:cs="Arial"/>
          <w:color w:val="000000"/>
        </w:rPr>
      </w:pPr>
      <w:r w:rsidRPr="0047281A">
        <w:rPr>
          <w:rFonts w:ascii="Arial" w:hAnsi="Arial" w:cs="Arial"/>
          <w:b/>
          <w:bCs/>
          <w:color w:val="000000"/>
        </w:rPr>
        <w:t>7.</w:t>
      </w:r>
      <w:r w:rsidR="00782504">
        <w:rPr>
          <w:rFonts w:ascii="Arial" w:hAnsi="Arial" w:cs="Arial"/>
          <w:b/>
          <w:bCs/>
          <w:color w:val="000000"/>
        </w:rPr>
        <w:t>5.2.16.</w:t>
      </w:r>
      <w:r w:rsidRPr="0047281A">
        <w:rPr>
          <w:rFonts w:ascii="Arial" w:hAnsi="Arial" w:cs="Arial"/>
          <w:b/>
          <w:bCs/>
          <w:color w:val="000000"/>
        </w:rPr>
        <w:t xml:space="preserve"> </w:t>
      </w:r>
      <w:r w:rsidRPr="0047281A">
        <w:rPr>
          <w:rFonts w:ascii="Arial" w:eastAsia="Times New Roman" w:hAnsi="Arial" w:cs="Arial"/>
          <w:color w:val="000000"/>
        </w:rPr>
        <w:t>Os atestados e/ou certidões para fins de comprovação da capacitação técnico-operacional de serviços semelhantes, preferencialmente deverão conter no mínimo:</w:t>
      </w:r>
    </w:p>
    <w:p w14:paraId="56B7048B" w14:textId="77777777" w:rsidR="0047281A" w:rsidRPr="0047281A" w:rsidRDefault="0047281A" w:rsidP="0047281A">
      <w:pPr>
        <w:pStyle w:val="Normal11"/>
        <w:widowControl w:val="0"/>
        <w:spacing w:after="0" w:line="240" w:lineRule="auto"/>
        <w:jc w:val="both"/>
        <w:rPr>
          <w:rFonts w:ascii="Arial" w:eastAsia="Times New Roman" w:hAnsi="Arial" w:cs="Arial"/>
          <w:color w:val="000000"/>
        </w:rPr>
      </w:pPr>
    </w:p>
    <w:p w14:paraId="463623FC" w14:textId="77777777" w:rsidR="0047281A" w:rsidRPr="0047281A" w:rsidRDefault="0047281A" w:rsidP="006F4BA9">
      <w:pPr>
        <w:pStyle w:val="PargrafodaLista"/>
        <w:numPr>
          <w:ilvl w:val="0"/>
          <w:numId w:val="25"/>
        </w:numPr>
        <w:spacing w:after="0" w:line="240" w:lineRule="auto"/>
        <w:ind w:left="851" w:firstLine="0"/>
        <w:jc w:val="both"/>
        <w:textAlignment w:val="baseline"/>
        <w:rPr>
          <w:rFonts w:ascii="Arial" w:hAnsi="Arial" w:cs="Arial"/>
        </w:rPr>
      </w:pPr>
      <w:r w:rsidRPr="0047281A">
        <w:rPr>
          <w:rFonts w:ascii="Arial" w:hAnsi="Arial" w:cs="Arial"/>
        </w:rPr>
        <w:t xml:space="preserve">  Discriminação dos serviços executados e quantitativos;</w:t>
      </w:r>
    </w:p>
    <w:p w14:paraId="260F4C12" w14:textId="77777777" w:rsidR="0047281A" w:rsidRPr="0047281A" w:rsidRDefault="0047281A" w:rsidP="006F4BA9">
      <w:pPr>
        <w:pStyle w:val="PargrafodaLista"/>
        <w:numPr>
          <w:ilvl w:val="0"/>
          <w:numId w:val="25"/>
        </w:numPr>
        <w:spacing w:after="0" w:line="240" w:lineRule="auto"/>
        <w:ind w:left="851" w:firstLine="0"/>
        <w:jc w:val="both"/>
        <w:textAlignment w:val="baseline"/>
        <w:rPr>
          <w:rFonts w:ascii="Arial" w:hAnsi="Arial" w:cs="Arial"/>
        </w:rPr>
      </w:pPr>
      <w:r w:rsidRPr="0047281A">
        <w:rPr>
          <w:rFonts w:ascii="Arial" w:hAnsi="Arial" w:cs="Arial"/>
        </w:rPr>
        <w:t xml:space="preserve">  Descrição do número do contrato, nome do contratante e contratado;</w:t>
      </w:r>
    </w:p>
    <w:p w14:paraId="33E619FE" w14:textId="77777777" w:rsidR="0047281A" w:rsidRPr="0047281A" w:rsidRDefault="0047281A" w:rsidP="006F4BA9">
      <w:pPr>
        <w:pStyle w:val="PargrafodaLista"/>
        <w:numPr>
          <w:ilvl w:val="0"/>
          <w:numId w:val="25"/>
        </w:numPr>
        <w:spacing w:after="0" w:line="240" w:lineRule="auto"/>
        <w:ind w:left="851" w:firstLine="0"/>
        <w:jc w:val="both"/>
        <w:textAlignment w:val="baseline"/>
        <w:rPr>
          <w:rFonts w:ascii="Arial" w:hAnsi="Arial" w:cs="Arial"/>
        </w:rPr>
      </w:pPr>
      <w:r w:rsidRPr="0047281A">
        <w:rPr>
          <w:rFonts w:ascii="Arial" w:hAnsi="Arial" w:cs="Arial"/>
        </w:rPr>
        <w:t xml:space="preserve">  Período de vigência da respectiva contratação;</w:t>
      </w:r>
    </w:p>
    <w:p w14:paraId="1D7FFBBE" w14:textId="77777777" w:rsidR="0047281A" w:rsidRPr="0047281A" w:rsidRDefault="0047281A" w:rsidP="006F4BA9">
      <w:pPr>
        <w:pStyle w:val="PargrafodaLista"/>
        <w:numPr>
          <w:ilvl w:val="0"/>
          <w:numId w:val="25"/>
        </w:numPr>
        <w:spacing w:after="0" w:line="240" w:lineRule="auto"/>
        <w:ind w:left="851" w:firstLine="0"/>
        <w:jc w:val="both"/>
        <w:textAlignment w:val="baseline"/>
        <w:rPr>
          <w:rFonts w:ascii="Arial" w:hAnsi="Arial" w:cs="Arial"/>
        </w:rPr>
      </w:pPr>
      <w:r w:rsidRPr="0047281A">
        <w:rPr>
          <w:rFonts w:ascii="Arial" w:hAnsi="Arial" w:cs="Arial"/>
        </w:rPr>
        <w:t xml:space="preserve">  Local, data de emissão, nome, cargo e a assinatura do responsável pela veracidade das informações;</w:t>
      </w:r>
    </w:p>
    <w:p w14:paraId="51E97307" w14:textId="77777777" w:rsidR="0047281A" w:rsidRPr="0047281A" w:rsidRDefault="0047281A" w:rsidP="006F4BA9">
      <w:pPr>
        <w:pStyle w:val="PargrafodaLista"/>
        <w:numPr>
          <w:ilvl w:val="0"/>
          <w:numId w:val="25"/>
        </w:numPr>
        <w:spacing w:after="0" w:line="240" w:lineRule="auto"/>
        <w:ind w:left="851" w:firstLine="0"/>
        <w:jc w:val="both"/>
        <w:textAlignment w:val="baseline"/>
        <w:rPr>
          <w:rFonts w:ascii="Arial" w:hAnsi="Arial" w:cs="Arial"/>
        </w:rPr>
      </w:pPr>
      <w:r w:rsidRPr="0047281A">
        <w:rPr>
          <w:rFonts w:ascii="Arial" w:hAnsi="Arial" w:cs="Arial"/>
        </w:rPr>
        <w:t xml:space="preserve">  Ser emitido em papel timbrado do órgão, entidade ou empresa que o expediu, ou ainda, deverá conter carimbo do CNPJ/MF do seu emissor, com a devida de identificação do signatário e assinatura do responsável por sua emissão.</w:t>
      </w:r>
    </w:p>
    <w:p w14:paraId="03EEA691" w14:textId="77777777" w:rsidR="0047281A" w:rsidRPr="0047281A" w:rsidRDefault="0047281A" w:rsidP="0047281A">
      <w:pPr>
        <w:tabs>
          <w:tab w:val="left" w:pos="284"/>
        </w:tabs>
        <w:rPr>
          <w:rFonts w:ascii="Arial" w:hAnsi="Arial" w:cs="Arial"/>
          <w:bCs/>
          <w:highlight w:val="green"/>
        </w:rPr>
      </w:pPr>
    </w:p>
    <w:p w14:paraId="7578C60A" w14:textId="5B83D89D"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eastAsia="Calibri" w:hAnsi="Arial" w:cs="Arial"/>
          <w:b/>
          <w:bCs/>
          <w:u w:val="single"/>
        </w:rPr>
        <w:t xml:space="preserve">7.5.3.       </w:t>
      </w:r>
      <w:r w:rsidR="0047281A" w:rsidRPr="0047281A">
        <w:rPr>
          <w:rFonts w:ascii="Arial" w:eastAsia="Calibri" w:hAnsi="Arial" w:cs="Arial"/>
          <w:b/>
          <w:bCs/>
          <w:u w:val="single"/>
        </w:rPr>
        <w:t>Das Declarações e Informações Gerais sobre à habilitação</w:t>
      </w:r>
    </w:p>
    <w:p w14:paraId="355264C5" w14:textId="77777777" w:rsidR="0047281A" w:rsidRPr="0047281A" w:rsidRDefault="0047281A" w:rsidP="0047281A">
      <w:pPr>
        <w:pStyle w:val="PargrafodaLista"/>
        <w:widowControl w:val="0"/>
        <w:spacing w:after="0" w:line="240" w:lineRule="auto"/>
        <w:jc w:val="both"/>
        <w:rPr>
          <w:rFonts w:ascii="Arial" w:eastAsia="Calibri" w:hAnsi="Arial" w:cs="Arial"/>
          <w:b/>
          <w:bCs/>
          <w:u w:val="single"/>
        </w:rPr>
      </w:pPr>
    </w:p>
    <w:p w14:paraId="34F0AC37" w14:textId="492FBB3E" w:rsidR="0047281A" w:rsidRPr="0047281A" w:rsidRDefault="0047281A" w:rsidP="006F4BA9">
      <w:pPr>
        <w:pStyle w:val="PargrafodaLista"/>
        <w:widowControl w:val="0"/>
        <w:numPr>
          <w:ilvl w:val="0"/>
          <w:numId w:val="4"/>
        </w:numPr>
        <w:tabs>
          <w:tab w:val="left" w:pos="284"/>
          <w:tab w:val="left" w:pos="993"/>
        </w:tabs>
        <w:spacing w:after="0" w:line="240" w:lineRule="auto"/>
        <w:ind w:left="567" w:firstLine="0"/>
        <w:jc w:val="both"/>
        <w:rPr>
          <w:rFonts w:ascii="Arial" w:eastAsia="Calibri" w:hAnsi="Arial" w:cs="Arial"/>
          <w:b/>
          <w:bCs/>
          <w:u w:val="single"/>
        </w:rPr>
      </w:pPr>
      <w:r w:rsidRPr="0047281A">
        <w:rPr>
          <w:rFonts w:ascii="Arial" w:eastAsia="Calibri" w:hAnsi="Arial" w:cs="Arial"/>
          <w:bCs/>
        </w:rPr>
        <w:t xml:space="preserve">Sendo a licitante Microempresas “ME” ou Empresa de Pequeno Porte “EPP”, deverá apresentar </w:t>
      </w:r>
      <w:r w:rsidRPr="0047281A">
        <w:rPr>
          <w:rFonts w:ascii="Arial" w:eastAsia="Calibri" w:hAnsi="Arial" w:cs="Arial"/>
          <w:b/>
          <w:bCs/>
        </w:rPr>
        <w:t xml:space="preserve">Declaração de Enquadramento, conforme </w:t>
      </w:r>
      <w:r w:rsidRPr="0047281A">
        <w:rPr>
          <w:rFonts w:ascii="Arial" w:hAnsi="Arial" w:cs="Arial"/>
          <w:b/>
        </w:rPr>
        <w:t>ANEXO IV</w:t>
      </w:r>
      <w:r w:rsidRPr="0047281A">
        <w:rPr>
          <w:rFonts w:ascii="Arial" w:eastAsia="Calibri" w:hAnsi="Arial" w:cs="Arial"/>
        </w:rPr>
        <w:t>, devidamente assinada pelo responsável da empresa e pelo contador responsável com a identificação do Conselho Profissional</w:t>
      </w:r>
      <w:bookmarkStart w:id="36" w:name="_Hlk170139053"/>
      <w:r w:rsidRPr="0047281A">
        <w:rPr>
          <w:rFonts w:ascii="Arial" w:eastAsia="Calibri" w:hAnsi="Arial" w:cs="Arial"/>
        </w:rPr>
        <w:t xml:space="preserve">, </w:t>
      </w:r>
      <w:r w:rsidRPr="0047281A">
        <w:rPr>
          <w:rFonts w:ascii="Arial" w:eastAsia="Calibri" w:hAnsi="Arial" w:cs="Arial"/>
          <w:b/>
          <w:bCs/>
          <w:u w:val="single"/>
        </w:rPr>
        <w:t>emitida nos últimos 60 (sessenta) dias.</w:t>
      </w:r>
    </w:p>
    <w:p w14:paraId="100B7ADF" w14:textId="77777777" w:rsidR="0047281A" w:rsidRPr="0047281A" w:rsidRDefault="0047281A" w:rsidP="0047281A">
      <w:pPr>
        <w:pStyle w:val="PargrafodaLista"/>
        <w:widowControl w:val="0"/>
        <w:tabs>
          <w:tab w:val="left" w:pos="284"/>
          <w:tab w:val="left" w:pos="993"/>
        </w:tabs>
        <w:spacing w:after="0" w:line="240" w:lineRule="auto"/>
        <w:ind w:left="567"/>
        <w:jc w:val="both"/>
        <w:rPr>
          <w:rFonts w:ascii="Arial" w:eastAsia="Calibri" w:hAnsi="Arial" w:cs="Arial"/>
          <w:b/>
          <w:bCs/>
          <w:u w:val="single"/>
        </w:rPr>
      </w:pPr>
    </w:p>
    <w:bookmarkEnd w:id="36"/>
    <w:p w14:paraId="23757C07" w14:textId="77777777" w:rsidR="0047281A" w:rsidRPr="0047281A" w:rsidRDefault="0047281A" w:rsidP="0047281A">
      <w:pPr>
        <w:pStyle w:val="PargrafodaLista"/>
        <w:widowControl w:val="0"/>
        <w:tabs>
          <w:tab w:val="left" w:pos="284"/>
          <w:tab w:val="left" w:pos="993"/>
        </w:tabs>
        <w:spacing w:after="0" w:line="240" w:lineRule="auto"/>
        <w:ind w:left="993"/>
        <w:jc w:val="both"/>
        <w:rPr>
          <w:rFonts w:ascii="Arial" w:eastAsia="Calibri" w:hAnsi="Arial" w:cs="Arial"/>
          <w:b/>
          <w:bCs/>
          <w:u w:val="single"/>
        </w:rPr>
      </w:pPr>
      <w:r w:rsidRPr="0047281A">
        <w:rPr>
          <w:rFonts w:ascii="Arial" w:eastAsia="Calibri" w:hAnsi="Arial" w:cs="Arial"/>
          <w:bCs/>
        </w:rPr>
        <w:t xml:space="preserve">a.1) </w:t>
      </w:r>
      <w:r w:rsidRPr="0047281A">
        <w:rPr>
          <w:rFonts w:ascii="Arial" w:eastAsia="Calibri" w:hAnsi="Arial" w:cs="Arial"/>
          <w:bCs/>
        </w:rPr>
        <w:tab/>
        <w:t xml:space="preserve">CASO A EMPRESA NÃO APRESENTE a </w:t>
      </w:r>
      <w:r w:rsidRPr="0047281A">
        <w:rPr>
          <w:rFonts w:ascii="Arial" w:eastAsia="Calibri" w:hAnsi="Arial" w:cs="Arial"/>
          <w:b/>
          <w:bCs/>
        </w:rPr>
        <w:t xml:space="preserve">declaração de enquadramento conforme especificada na letra a), </w:t>
      </w:r>
      <w:r w:rsidRPr="0047281A">
        <w:rPr>
          <w:rFonts w:ascii="Arial" w:eastAsia="Calibri" w:hAnsi="Arial" w:cs="Arial"/>
          <w:b/>
          <w:bCs/>
          <w:u w:val="single"/>
        </w:rPr>
        <w:t xml:space="preserve">devidamente assinada pelo responsável da empresa e pelo contador responsável com a </w:t>
      </w:r>
      <w:r w:rsidRPr="0047281A">
        <w:rPr>
          <w:rFonts w:ascii="Arial" w:eastAsia="Calibri" w:hAnsi="Arial" w:cs="Arial"/>
          <w:b/>
          <w:bCs/>
          <w:u w:val="single"/>
        </w:rPr>
        <w:lastRenderedPageBreak/>
        <w:t>identificação do Conselho Profissional</w:t>
      </w:r>
      <w:r w:rsidRPr="0047281A">
        <w:rPr>
          <w:rFonts w:ascii="Arial" w:eastAsia="Calibri" w:hAnsi="Arial" w:cs="Arial"/>
        </w:rPr>
        <w:t xml:space="preserve">, </w:t>
      </w:r>
      <w:r w:rsidRPr="0047281A">
        <w:rPr>
          <w:rFonts w:ascii="Arial" w:eastAsia="Calibri" w:hAnsi="Arial" w:cs="Arial"/>
          <w:b/>
          <w:bCs/>
          <w:u w:val="single"/>
        </w:rPr>
        <w:t>emitida nos últimos 60 (sessenta) dias, A MESMA NÃO TERÁ O DIREITO AO BENEFICIO.</w:t>
      </w:r>
    </w:p>
    <w:p w14:paraId="6D23E92A" w14:textId="77777777" w:rsidR="0047281A" w:rsidRPr="0047281A" w:rsidRDefault="0047281A" w:rsidP="0047281A">
      <w:pPr>
        <w:widowControl w:val="0"/>
        <w:tabs>
          <w:tab w:val="left" w:pos="284"/>
          <w:tab w:val="left" w:pos="993"/>
        </w:tabs>
        <w:rPr>
          <w:rFonts w:ascii="Arial" w:eastAsia="Calibri" w:hAnsi="Arial" w:cs="Arial"/>
          <w:bCs/>
        </w:rPr>
      </w:pPr>
    </w:p>
    <w:p w14:paraId="15B4DB2F" w14:textId="4FB68B93" w:rsidR="0047281A" w:rsidRPr="0047281A" w:rsidRDefault="0047281A" w:rsidP="006F4BA9">
      <w:pPr>
        <w:pStyle w:val="PargrafodaLista"/>
        <w:widowControl w:val="0"/>
        <w:numPr>
          <w:ilvl w:val="0"/>
          <w:numId w:val="4"/>
        </w:numPr>
        <w:tabs>
          <w:tab w:val="left" w:pos="284"/>
          <w:tab w:val="left" w:pos="993"/>
        </w:tabs>
        <w:spacing w:after="0" w:line="240" w:lineRule="auto"/>
        <w:ind w:left="567" w:firstLine="0"/>
        <w:jc w:val="both"/>
        <w:rPr>
          <w:rFonts w:ascii="Arial" w:eastAsia="Calibri" w:hAnsi="Arial" w:cs="Arial"/>
          <w:bCs/>
        </w:rPr>
      </w:pPr>
      <w:r w:rsidRPr="0047281A">
        <w:rPr>
          <w:rFonts w:ascii="Arial" w:hAnsi="Arial" w:cs="Arial"/>
          <w:b/>
        </w:rPr>
        <w:t>Declaração Unificada</w:t>
      </w:r>
      <w:r w:rsidRPr="0047281A">
        <w:rPr>
          <w:rFonts w:ascii="Arial" w:hAnsi="Arial" w:cs="Arial"/>
        </w:rPr>
        <w:t>, assegurando as condições de habilitação as exigências deste Edital e seus anexos.</w:t>
      </w:r>
      <w:r w:rsidRPr="0047281A">
        <w:rPr>
          <w:rFonts w:ascii="Arial" w:hAnsi="Arial" w:cs="Arial"/>
          <w:b/>
        </w:rPr>
        <w:t xml:space="preserve"> (Sugestão de </w:t>
      </w:r>
      <w:r w:rsidRPr="0047281A">
        <w:rPr>
          <w:rFonts w:ascii="Arial" w:hAnsi="Arial" w:cs="Arial"/>
          <w:b/>
          <w:bCs/>
          <w:i/>
          <w:iCs/>
        </w:rPr>
        <w:t xml:space="preserve">modelo </w:t>
      </w:r>
      <w:r w:rsidRPr="0047281A">
        <w:rPr>
          <w:rFonts w:ascii="Arial" w:hAnsi="Arial" w:cs="Arial"/>
          <w:b/>
        </w:rPr>
        <w:t>apresentado no ANEXO V)</w:t>
      </w:r>
      <w:r w:rsidRPr="0047281A">
        <w:rPr>
          <w:rFonts w:ascii="Arial" w:hAnsi="Arial" w:cs="Arial"/>
        </w:rPr>
        <w:t>.</w:t>
      </w:r>
    </w:p>
    <w:p w14:paraId="56495557" w14:textId="77777777" w:rsidR="0047281A" w:rsidRPr="0047281A" w:rsidRDefault="0047281A" w:rsidP="0047281A">
      <w:pPr>
        <w:pStyle w:val="PargrafodaLista"/>
        <w:widowControl w:val="0"/>
        <w:tabs>
          <w:tab w:val="left" w:pos="284"/>
          <w:tab w:val="left" w:pos="993"/>
        </w:tabs>
        <w:spacing w:after="0" w:line="240" w:lineRule="auto"/>
        <w:ind w:left="0"/>
        <w:jc w:val="both"/>
        <w:rPr>
          <w:rFonts w:ascii="Arial" w:eastAsia="Calibri" w:hAnsi="Arial" w:cs="Arial"/>
          <w:bCs/>
        </w:rPr>
      </w:pPr>
    </w:p>
    <w:p w14:paraId="565BDE72" w14:textId="77777777" w:rsidR="0047281A" w:rsidRPr="0047281A" w:rsidRDefault="0047281A" w:rsidP="0047281A">
      <w:pPr>
        <w:widowControl w:val="0"/>
        <w:rPr>
          <w:rFonts w:ascii="Arial" w:eastAsia="Calibri" w:hAnsi="Arial" w:cs="Arial"/>
          <w:bCs/>
        </w:rPr>
      </w:pPr>
      <w:r w:rsidRPr="0047281A">
        <w:rPr>
          <w:rFonts w:ascii="Arial" w:eastAsia="Calibri" w:hAnsi="Arial" w:cs="Arial"/>
          <w:b/>
          <w:bCs/>
        </w:rPr>
        <w:t>Observação:</w:t>
      </w:r>
      <w:r w:rsidRPr="0047281A">
        <w:rPr>
          <w:rFonts w:ascii="Arial" w:eastAsia="Calibri" w:hAnsi="Arial" w:cs="Arial"/>
          <w:bCs/>
        </w:rPr>
        <w:t xml:space="preserve"> A pessoa que assinar a referida declaração deverá ter poderes para representar a Licitante, o que necessitará ser comprovado documentalmente na fase de habilitação.</w:t>
      </w:r>
    </w:p>
    <w:p w14:paraId="1D718E36" w14:textId="77777777" w:rsidR="0047281A" w:rsidRPr="0047281A" w:rsidRDefault="0047281A" w:rsidP="0047281A">
      <w:pPr>
        <w:widowControl w:val="0"/>
        <w:rPr>
          <w:rFonts w:ascii="Arial" w:eastAsia="Calibri" w:hAnsi="Arial" w:cs="Arial"/>
          <w:b/>
          <w:bCs/>
          <w:u w:val="single"/>
        </w:rPr>
      </w:pPr>
    </w:p>
    <w:p w14:paraId="28697C72" w14:textId="6A968ECD"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eastAsia="Calibri" w:hAnsi="Arial" w:cs="Arial"/>
          <w:bCs/>
          <w:u w:val="single"/>
        </w:rPr>
        <w:t xml:space="preserve">7.5.3.1. </w:t>
      </w:r>
      <w:r w:rsidR="0047281A" w:rsidRPr="0047281A">
        <w:rPr>
          <w:rFonts w:ascii="Arial" w:eastAsia="Calibri" w:hAnsi="Arial" w:cs="Arial"/>
          <w:bCs/>
          <w:u w:val="single"/>
        </w:rPr>
        <w:t>As declarações de que trata o item anterior (alínea “a” e “b”), deverão estar digitalizadas devidamente assinadas e com o CNPJ da empresa.</w:t>
      </w:r>
    </w:p>
    <w:p w14:paraId="71D7D82F" w14:textId="77777777" w:rsidR="0047281A" w:rsidRPr="0047281A" w:rsidRDefault="0047281A" w:rsidP="0047281A">
      <w:pPr>
        <w:pStyle w:val="PargrafodaLista"/>
        <w:widowControl w:val="0"/>
        <w:spacing w:after="0" w:line="240" w:lineRule="auto"/>
        <w:ind w:left="284"/>
        <w:jc w:val="both"/>
        <w:rPr>
          <w:rFonts w:ascii="Arial" w:eastAsia="Calibri" w:hAnsi="Arial" w:cs="Arial"/>
          <w:b/>
          <w:bCs/>
          <w:u w:val="single"/>
        </w:rPr>
      </w:pPr>
    </w:p>
    <w:p w14:paraId="008D7AD0" w14:textId="7D82E81E"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eastAsia="Calibri" w:hAnsi="Arial" w:cs="Arial"/>
          <w:bCs/>
          <w:u w:val="single"/>
        </w:rPr>
        <w:t xml:space="preserve">7.5.3.2. </w:t>
      </w:r>
      <w:r w:rsidR="0047281A" w:rsidRPr="0047281A">
        <w:rPr>
          <w:rFonts w:ascii="Arial" w:eastAsia="Calibri" w:hAnsi="Arial" w:cs="Arial"/>
          <w:bCs/>
          <w:u w:val="single"/>
        </w:rPr>
        <w:t>A falsidade das declarações de que trata o item 7.1.4 sujeitará o licitante às sanções previstas neste edital e na legislação pertinente.</w:t>
      </w:r>
    </w:p>
    <w:p w14:paraId="4EAD3B3A" w14:textId="77777777" w:rsidR="0047281A" w:rsidRPr="0047281A" w:rsidRDefault="0047281A" w:rsidP="0047281A">
      <w:pPr>
        <w:pStyle w:val="PargrafodaLista"/>
        <w:ind w:left="284"/>
        <w:rPr>
          <w:rFonts w:ascii="Arial" w:eastAsia="Calibri" w:hAnsi="Arial" w:cs="Arial"/>
          <w:bCs/>
        </w:rPr>
      </w:pPr>
    </w:p>
    <w:p w14:paraId="66C60CB7" w14:textId="784823F9"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eastAsia="Calibri" w:hAnsi="Arial" w:cs="Arial"/>
          <w:bCs/>
        </w:rPr>
        <w:t xml:space="preserve">7.5.3.3. </w:t>
      </w:r>
      <w:r w:rsidR="0047281A" w:rsidRPr="0047281A">
        <w:rPr>
          <w:rFonts w:ascii="Arial" w:eastAsia="Calibri" w:hAnsi="Arial" w:cs="Arial"/>
          <w:bCs/>
        </w:rPr>
        <w:t>As empresas de pequeno porte e Microempreendedor Individual (MEI), por ocasião da participação em certames licitatórios, deverão apresentar toda a documentação exigida para efeito de comprovação de regularidade fiscal e trabalhista, mesmo que esta apresente alguma restrição;</w:t>
      </w:r>
    </w:p>
    <w:p w14:paraId="56E2BC52" w14:textId="77777777" w:rsidR="0047281A" w:rsidRPr="0047281A" w:rsidRDefault="0047281A" w:rsidP="0047281A">
      <w:pPr>
        <w:pStyle w:val="PargrafodaLista"/>
        <w:widowControl w:val="0"/>
        <w:spacing w:after="0" w:line="240" w:lineRule="auto"/>
        <w:ind w:left="0"/>
        <w:jc w:val="both"/>
        <w:rPr>
          <w:rFonts w:ascii="Arial" w:eastAsia="Calibri" w:hAnsi="Arial" w:cs="Arial"/>
          <w:b/>
          <w:bCs/>
          <w:u w:val="single"/>
        </w:rPr>
      </w:pPr>
    </w:p>
    <w:p w14:paraId="535F6895" w14:textId="717BDAB1"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eastAsia="Calibri" w:hAnsi="Arial" w:cs="Arial"/>
          <w:bCs/>
        </w:rPr>
        <w:t xml:space="preserve">7.5.3.4. </w:t>
      </w:r>
      <w:r w:rsidR="0047281A" w:rsidRPr="0047281A">
        <w:rPr>
          <w:rFonts w:ascii="Arial" w:eastAsia="Calibri" w:hAnsi="Arial" w:cs="Arial"/>
          <w:bCs/>
        </w:rPr>
        <w:t>Para fins deste edital, entende-se por documentação de regularidade fiscal e trabalhista aqueles inscritos no SUBITEM 7.1.2, que estão em consonância com o Art. 63, 64 e 65 da Lei 14.133/21 respeitando assim o inscrito no Art. 43 da Lei Complementar 123/2006 e posteriores alterações;</w:t>
      </w:r>
    </w:p>
    <w:p w14:paraId="0E3C1152" w14:textId="77777777" w:rsidR="0047281A" w:rsidRPr="0047281A" w:rsidRDefault="0047281A" w:rsidP="00A77B94">
      <w:pPr>
        <w:pStyle w:val="PargrafodaLista"/>
        <w:widowControl w:val="0"/>
        <w:spacing w:after="0" w:line="240" w:lineRule="auto"/>
        <w:ind w:left="-426"/>
        <w:jc w:val="both"/>
        <w:rPr>
          <w:rFonts w:ascii="Arial" w:eastAsia="Calibri" w:hAnsi="Arial" w:cs="Arial"/>
          <w:b/>
          <w:bCs/>
          <w:u w:val="single"/>
        </w:rPr>
      </w:pPr>
    </w:p>
    <w:p w14:paraId="31712D90" w14:textId="7A8C0BB1" w:rsidR="0047281A" w:rsidRPr="0047281A" w:rsidRDefault="00782504" w:rsidP="00782504">
      <w:pPr>
        <w:pStyle w:val="PargrafodaLista"/>
        <w:widowControl w:val="0"/>
        <w:spacing w:after="0" w:line="240" w:lineRule="auto"/>
        <w:ind w:left="-426"/>
        <w:jc w:val="both"/>
        <w:rPr>
          <w:rFonts w:ascii="Arial" w:eastAsia="Calibri" w:hAnsi="Arial" w:cs="Arial"/>
          <w:b/>
          <w:bCs/>
          <w:u w:val="single"/>
        </w:rPr>
      </w:pPr>
      <w:r>
        <w:rPr>
          <w:rFonts w:ascii="Arial" w:eastAsia="Calibri" w:hAnsi="Arial" w:cs="Arial"/>
          <w:bCs/>
        </w:rPr>
        <w:t xml:space="preserve">7.5.3.5. </w:t>
      </w:r>
      <w:r w:rsidR="0047281A" w:rsidRPr="0047281A">
        <w:rPr>
          <w:rFonts w:ascii="Arial" w:eastAsia="Calibri" w:hAnsi="Arial" w:cs="Arial"/>
          <w:bCs/>
        </w:rPr>
        <w:t xml:space="preserve">Havendo alguma restrição na comprovação da regularidade fiscal e trabalhista, das empresas classificadas como ME/EPP, nos termos deste edital, será assegurado o prazo de </w:t>
      </w:r>
      <w:r w:rsidR="0047281A" w:rsidRPr="0047281A">
        <w:rPr>
          <w:rFonts w:ascii="Arial" w:eastAsia="Calibri" w:hAnsi="Arial" w:cs="Arial"/>
          <w:b/>
          <w:bCs/>
        </w:rPr>
        <w:t>05 (cinco) dias úteis</w:t>
      </w:r>
      <w:r w:rsidR="0047281A" w:rsidRPr="0047281A">
        <w:rPr>
          <w:rFonts w:ascii="Arial" w:eastAsia="Calibri" w:hAnsi="Arial" w:cs="Arial"/>
          <w:bC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DEDBEAF" w14:textId="77777777" w:rsidR="0047281A" w:rsidRPr="0047281A" w:rsidRDefault="0047281A" w:rsidP="0047281A">
      <w:pPr>
        <w:pStyle w:val="PargrafodaLista"/>
        <w:ind w:left="284"/>
        <w:rPr>
          <w:rFonts w:ascii="Arial" w:eastAsia="Calibri" w:hAnsi="Arial" w:cs="Arial"/>
          <w:bCs/>
        </w:rPr>
      </w:pPr>
    </w:p>
    <w:p w14:paraId="04B92375" w14:textId="1B5F12E4" w:rsidR="0047281A" w:rsidRPr="0047281A" w:rsidRDefault="00782504" w:rsidP="00782504">
      <w:pPr>
        <w:pStyle w:val="PargrafodaLista"/>
        <w:widowControl w:val="0"/>
        <w:spacing w:after="0" w:line="240" w:lineRule="auto"/>
        <w:ind w:left="-426"/>
        <w:jc w:val="both"/>
        <w:rPr>
          <w:rFonts w:ascii="Arial" w:eastAsia="Calibri" w:hAnsi="Arial" w:cs="Arial"/>
          <w:bCs/>
        </w:rPr>
      </w:pPr>
      <w:r>
        <w:rPr>
          <w:rFonts w:ascii="Arial" w:eastAsia="Calibri" w:hAnsi="Arial" w:cs="Arial"/>
          <w:bCs/>
        </w:rPr>
        <w:t xml:space="preserve">7.5.3.6. </w:t>
      </w:r>
      <w:r w:rsidR="0047281A" w:rsidRPr="0047281A">
        <w:rPr>
          <w:rFonts w:ascii="Arial" w:eastAsia="Calibri" w:hAnsi="Arial" w:cs="Arial"/>
          <w:bCs/>
        </w:rPr>
        <w:t>A não-regularização da documentação no prazo previsto no subitem acima implicará decadência do direito à contratação, sem prejuízo das sanções previstas no artigo 90 da Lei no 14.133/21, sendo facultado à Administração convocar os licitantes remanescentes, na ordem de classificação, para a assinatura do contrato, ou revogar a licitação.</w:t>
      </w:r>
    </w:p>
    <w:p w14:paraId="73DE3072" w14:textId="77777777" w:rsidR="0047281A" w:rsidRPr="0047281A" w:rsidRDefault="0047281A" w:rsidP="008C3770">
      <w:pPr>
        <w:pStyle w:val="PargrafodaLista"/>
        <w:numPr>
          <w:ilvl w:val="2"/>
          <w:numId w:val="42"/>
        </w:numPr>
        <w:spacing w:after="200" w:line="276" w:lineRule="auto"/>
        <w:ind w:left="-426" w:firstLine="0"/>
        <w:jc w:val="both"/>
        <w:rPr>
          <w:rFonts w:ascii="Arial" w:eastAsia="Calibri" w:hAnsi="Arial" w:cs="Arial"/>
          <w:bCs/>
        </w:rPr>
      </w:pPr>
      <w:r w:rsidRPr="0047281A">
        <w:rPr>
          <w:rFonts w:ascii="Arial" w:eastAsia="Calibri" w:hAnsi="Arial" w:cs="Arial"/>
          <w:bCs/>
        </w:rPr>
        <w:t>A declaração do vencedor acontecerá no momento imediatamente posterior à fase de habilitação.</w:t>
      </w:r>
    </w:p>
    <w:p w14:paraId="2DF585D8" w14:textId="77777777" w:rsidR="0047281A" w:rsidRPr="0047281A" w:rsidRDefault="0047281A" w:rsidP="00A77B94">
      <w:pPr>
        <w:pStyle w:val="PargrafodaLista"/>
        <w:ind w:left="-426"/>
        <w:jc w:val="both"/>
        <w:rPr>
          <w:rFonts w:ascii="Arial" w:eastAsia="Calibri" w:hAnsi="Arial" w:cs="Arial"/>
          <w:bCs/>
        </w:rPr>
      </w:pPr>
    </w:p>
    <w:p w14:paraId="3F1C6FD5" w14:textId="5C5E5DFA" w:rsidR="0047281A" w:rsidRPr="0047281A" w:rsidRDefault="00782504" w:rsidP="00782504">
      <w:pPr>
        <w:pStyle w:val="PargrafodaLista"/>
        <w:widowControl w:val="0"/>
        <w:spacing w:after="0" w:line="240" w:lineRule="auto"/>
        <w:ind w:left="-426"/>
        <w:jc w:val="both"/>
        <w:rPr>
          <w:rFonts w:ascii="Arial" w:eastAsia="Calibri" w:hAnsi="Arial" w:cs="Arial"/>
          <w:bCs/>
        </w:rPr>
      </w:pPr>
      <w:r>
        <w:rPr>
          <w:rFonts w:ascii="Arial" w:hAnsi="Arial" w:cs="Arial"/>
        </w:rPr>
        <w:t xml:space="preserve">7.5.3.6. </w:t>
      </w:r>
      <w:r w:rsidR="0047281A" w:rsidRPr="0047281A">
        <w:rPr>
          <w:rFonts w:ascii="Arial" w:hAnsi="Arial" w:cs="Arial"/>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0FB1958" w14:textId="77777777" w:rsidR="0047281A" w:rsidRPr="0047281A" w:rsidRDefault="0047281A" w:rsidP="00A77B94">
      <w:pPr>
        <w:pStyle w:val="PargrafodaLista"/>
        <w:widowControl w:val="0"/>
        <w:spacing w:after="0" w:line="240" w:lineRule="auto"/>
        <w:ind w:left="-426"/>
        <w:jc w:val="both"/>
        <w:rPr>
          <w:rFonts w:ascii="Arial" w:eastAsia="Calibri" w:hAnsi="Arial" w:cs="Arial"/>
          <w:bCs/>
        </w:rPr>
      </w:pPr>
    </w:p>
    <w:p w14:paraId="7C080C13" w14:textId="3F7BCA69" w:rsidR="0047281A" w:rsidRPr="0047281A" w:rsidRDefault="00782504" w:rsidP="00782504">
      <w:pPr>
        <w:pStyle w:val="PargrafodaLista"/>
        <w:widowControl w:val="0"/>
        <w:spacing w:after="0" w:line="240" w:lineRule="auto"/>
        <w:ind w:left="-426"/>
        <w:jc w:val="both"/>
        <w:rPr>
          <w:rFonts w:ascii="Arial" w:eastAsia="Calibri" w:hAnsi="Arial" w:cs="Arial"/>
          <w:bCs/>
        </w:rPr>
      </w:pPr>
      <w:r>
        <w:rPr>
          <w:rFonts w:ascii="Arial" w:hAnsi="Arial" w:cs="Arial"/>
        </w:rPr>
        <w:t xml:space="preserve">7.5.3.7. </w:t>
      </w:r>
      <w:r w:rsidR="0047281A" w:rsidRPr="0047281A">
        <w:rPr>
          <w:rFonts w:ascii="Arial" w:hAnsi="Arial" w:cs="Arial"/>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BC41D33" w14:textId="77777777" w:rsidR="0047281A" w:rsidRPr="0047281A" w:rsidRDefault="0047281A" w:rsidP="00A77B94">
      <w:pPr>
        <w:pStyle w:val="PargrafodaLista"/>
        <w:widowControl w:val="0"/>
        <w:spacing w:after="0" w:line="240" w:lineRule="auto"/>
        <w:ind w:left="-426"/>
        <w:jc w:val="both"/>
        <w:rPr>
          <w:rFonts w:ascii="Arial" w:eastAsia="Calibri" w:hAnsi="Arial" w:cs="Arial"/>
          <w:bCs/>
        </w:rPr>
      </w:pPr>
    </w:p>
    <w:p w14:paraId="0DA127BD" w14:textId="74D19773" w:rsidR="0047281A" w:rsidRPr="0047281A" w:rsidRDefault="00782504" w:rsidP="00782504">
      <w:pPr>
        <w:pStyle w:val="PargrafodaLista"/>
        <w:spacing w:after="200" w:line="276" w:lineRule="auto"/>
        <w:ind w:left="-426"/>
        <w:jc w:val="both"/>
        <w:rPr>
          <w:rFonts w:ascii="Arial" w:eastAsia="Calibri" w:hAnsi="Arial" w:cs="Arial"/>
          <w:bCs/>
        </w:rPr>
      </w:pPr>
      <w:r>
        <w:rPr>
          <w:rFonts w:ascii="Arial" w:eastAsia="Calibri" w:hAnsi="Arial" w:cs="Arial"/>
          <w:bCs/>
        </w:rPr>
        <w:lastRenderedPageBreak/>
        <w:t xml:space="preserve">7.5.3.8. </w:t>
      </w:r>
      <w:r w:rsidR="0047281A" w:rsidRPr="0047281A">
        <w:rPr>
          <w:rFonts w:ascii="Arial" w:eastAsia="Calibri" w:hAnsi="Arial" w:cs="Arial"/>
          <w:bCs/>
        </w:rPr>
        <w:t>Havendo necessidade de analisar minuciosamente os documentos exigidos, o Agente de Contratação suspenderá a sessão, informando no “chat” a nova data e horário para a continuidade da mesma.</w:t>
      </w:r>
    </w:p>
    <w:p w14:paraId="7A7E3AF3" w14:textId="77777777" w:rsidR="0047281A" w:rsidRPr="0047281A" w:rsidRDefault="0047281A" w:rsidP="00A77B94">
      <w:pPr>
        <w:pStyle w:val="PargrafodaLista"/>
        <w:ind w:left="-426"/>
        <w:rPr>
          <w:rFonts w:ascii="Arial" w:eastAsia="Calibri" w:hAnsi="Arial" w:cs="Arial"/>
          <w:bCs/>
        </w:rPr>
      </w:pPr>
    </w:p>
    <w:p w14:paraId="57A86C72" w14:textId="1A197057" w:rsidR="0047281A" w:rsidRPr="0047281A" w:rsidRDefault="00782504" w:rsidP="00782504">
      <w:pPr>
        <w:pStyle w:val="PargrafodaLista"/>
        <w:spacing w:after="200" w:line="276" w:lineRule="auto"/>
        <w:ind w:left="-426"/>
        <w:jc w:val="both"/>
        <w:rPr>
          <w:rFonts w:ascii="Arial" w:eastAsia="Calibri" w:hAnsi="Arial" w:cs="Arial"/>
          <w:bCs/>
        </w:rPr>
      </w:pPr>
      <w:r>
        <w:rPr>
          <w:rFonts w:ascii="Arial" w:eastAsia="Calibri" w:hAnsi="Arial" w:cs="Arial"/>
          <w:bCs/>
        </w:rPr>
        <w:t xml:space="preserve">7.5.3.9. </w:t>
      </w:r>
      <w:r w:rsidR="0047281A" w:rsidRPr="0047281A">
        <w:rPr>
          <w:rFonts w:ascii="Arial" w:eastAsia="Calibri" w:hAnsi="Arial" w:cs="Arial"/>
          <w:bCs/>
        </w:rPr>
        <w:t>Será inabilitado o licitante que não comprovar sua habilitação, seja por não apresentar quaisquer dos documentos exigidos, ou apresentá-los em desacordo com o estabelecido neste Edital.</w:t>
      </w:r>
    </w:p>
    <w:p w14:paraId="7355281A" w14:textId="77777777" w:rsidR="0047281A" w:rsidRPr="0047281A" w:rsidRDefault="0047281A" w:rsidP="00A77B94">
      <w:pPr>
        <w:pStyle w:val="PargrafodaLista"/>
        <w:ind w:left="-426"/>
        <w:jc w:val="both"/>
        <w:rPr>
          <w:rFonts w:ascii="Arial" w:eastAsia="Calibri" w:hAnsi="Arial" w:cs="Arial"/>
          <w:bCs/>
        </w:rPr>
      </w:pPr>
    </w:p>
    <w:p w14:paraId="24F073B8" w14:textId="7855987D" w:rsidR="0047281A" w:rsidRPr="0047281A" w:rsidRDefault="00782504" w:rsidP="00782504">
      <w:pPr>
        <w:pStyle w:val="PargrafodaLista"/>
        <w:spacing w:after="200" w:line="276" w:lineRule="auto"/>
        <w:ind w:left="-426"/>
        <w:jc w:val="both"/>
        <w:rPr>
          <w:rFonts w:ascii="Arial" w:eastAsia="Calibri" w:hAnsi="Arial" w:cs="Arial"/>
          <w:bCs/>
        </w:rPr>
      </w:pPr>
      <w:r>
        <w:rPr>
          <w:rFonts w:ascii="Arial" w:eastAsia="Calibri" w:hAnsi="Arial" w:cs="Arial"/>
          <w:bCs/>
        </w:rPr>
        <w:t xml:space="preserve">7.5.3.10. </w:t>
      </w:r>
      <w:r w:rsidR="0047281A" w:rsidRPr="0047281A">
        <w:rPr>
          <w:rFonts w:ascii="Arial" w:eastAsia="Calibri" w:hAnsi="Arial" w:cs="Arial"/>
          <w:bCs/>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37942081" w14:textId="77777777" w:rsidR="0047281A" w:rsidRPr="0047281A" w:rsidRDefault="0047281A" w:rsidP="00A77B94">
      <w:pPr>
        <w:pStyle w:val="PargrafodaLista"/>
        <w:ind w:left="-426"/>
        <w:jc w:val="both"/>
        <w:rPr>
          <w:rFonts w:ascii="Arial" w:eastAsia="Calibri" w:hAnsi="Arial" w:cs="Arial"/>
          <w:bCs/>
        </w:rPr>
      </w:pPr>
    </w:p>
    <w:p w14:paraId="48AFB35A" w14:textId="54C0A3FD" w:rsidR="0047281A" w:rsidRPr="00A77B94" w:rsidRDefault="00782504" w:rsidP="00782504">
      <w:pPr>
        <w:pStyle w:val="PargrafodaLista"/>
        <w:widowControl w:val="0"/>
        <w:spacing w:after="0" w:line="240" w:lineRule="auto"/>
        <w:ind w:left="-426"/>
        <w:jc w:val="both"/>
        <w:rPr>
          <w:rFonts w:ascii="Arial" w:eastAsia="Calibri" w:hAnsi="Arial" w:cs="Arial"/>
          <w:bCs/>
        </w:rPr>
      </w:pPr>
      <w:r>
        <w:rPr>
          <w:rFonts w:ascii="Arial" w:hAnsi="Arial" w:cs="Arial"/>
        </w:rPr>
        <w:t xml:space="preserve">7.5.3.11. </w:t>
      </w:r>
      <w:r w:rsidR="0047281A" w:rsidRPr="0047281A">
        <w:rPr>
          <w:rFonts w:ascii="Arial" w:hAnsi="Arial" w:cs="Arial"/>
        </w:rPr>
        <w:t>Constatado o atendimento às exigências de habilitação fixadas no Edital, o licitante será declarado vencedor.</w:t>
      </w:r>
    </w:p>
    <w:p w14:paraId="4320A8DA" w14:textId="77777777" w:rsidR="00782504" w:rsidRDefault="00782504" w:rsidP="00782504">
      <w:pPr>
        <w:widowControl w:val="0"/>
        <w:ind w:left="0"/>
        <w:rPr>
          <w:rFonts w:ascii="Arial" w:eastAsia="Calibri" w:hAnsi="Arial" w:cs="Arial"/>
          <w:b/>
          <w:bCs/>
          <w:u w:val="single"/>
        </w:rPr>
      </w:pPr>
    </w:p>
    <w:p w14:paraId="009EBFC9" w14:textId="69100613" w:rsidR="00A77B94" w:rsidRPr="00782504" w:rsidRDefault="00782504" w:rsidP="00782504">
      <w:pPr>
        <w:widowControl w:val="0"/>
        <w:ind w:left="-426"/>
        <w:rPr>
          <w:rFonts w:ascii="Arial" w:eastAsia="Calibri" w:hAnsi="Arial" w:cs="Arial"/>
          <w:b/>
          <w:bCs/>
          <w:u w:val="single"/>
        </w:rPr>
      </w:pPr>
      <w:r>
        <w:rPr>
          <w:rFonts w:ascii="Arial" w:eastAsia="Calibri" w:hAnsi="Arial" w:cs="Arial"/>
          <w:b/>
          <w:bCs/>
          <w:u w:val="single"/>
        </w:rPr>
        <w:t xml:space="preserve">7.6. </w:t>
      </w:r>
      <w:r w:rsidR="00A77B94" w:rsidRPr="00782504">
        <w:rPr>
          <w:rFonts w:ascii="Arial" w:eastAsia="Calibri" w:hAnsi="Arial" w:cs="Arial"/>
          <w:b/>
          <w:bCs/>
          <w:u w:val="single"/>
        </w:rPr>
        <w:t>Declarações e da Visita Técnica</w:t>
      </w:r>
    </w:p>
    <w:p w14:paraId="6B0B8729" w14:textId="77777777" w:rsidR="00A77B94" w:rsidRDefault="00A77B94" w:rsidP="00A77B94">
      <w:pPr>
        <w:pStyle w:val="Textodecomentrio"/>
        <w:spacing w:line="320" w:lineRule="atLeast"/>
        <w:jc w:val="both"/>
        <w:rPr>
          <w:rFonts w:ascii="Arial Narrow" w:hAnsi="Arial Narrow" w:cs="Arial"/>
          <w:b/>
          <w:bCs/>
          <w:sz w:val="24"/>
          <w:szCs w:val="24"/>
        </w:rPr>
      </w:pPr>
    </w:p>
    <w:p w14:paraId="5D4A86C6" w14:textId="11CD293C" w:rsidR="00A77B94" w:rsidRDefault="00A77B94" w:rsidP="00A77B94">
      <w:pPr>
        <w:pStyle w:val="Textodecomentrio"/>
        <w:spacing w:line="320" w:lineRule="atLeast"/>
        <w:ind w:left="-426"/>
        <w:jc w:val="both"/>
        <w:rPr>
          <w:rFonts w:ascii="Arial" w:hAnsi="Arial" w:cs="Arial"/>
          <w:b/>
          <w:bCs/>
          <w:color w:val="000000"/>
          <w:sz w:val="22"/>
          <w:szCs w:val="22"/>
        </w:rPr>
      </w:pPr>
      <w:r w:rsidRPr="00A77B94">
        <w:rPr>
          <w:rFonts w:ascii="Arial" w:hAnsi="Arial" w:cs="Arial"/>
          <w:b/>
          <w:bCs/>
          <w:sz w:val="22"/>
          <w:szCs w:val="22"/>
        </w:rPr>
        <w:t>7.</w:t>
      </w:r>
      <w:r w:rsidR="00782504">
        <w:rPr>
          <w:rFonts w:ascii="Arial" w:hAnsi="Arial" w:cs="Arial"/>
          <w:b/>
          <w:bCs/>
          <w:sz w:val="22"/>
          <w:szCs w:val="22"/>
        </w:rPr>
        <w:t>6.1</w:t>
      </w:r>
      <w:r w:rsidRPr="00A77B94">
        <w:rPr>
          <w:rFonts w:ascii="Arial" w:hAnsi="Arial" w:cs="Arial"/>
          <w:b/>
          <w:bCs/>
          <w:sz w:val="22"/>
          <w:szCs w:val="22"/>
        </w:rPr>
        <w:t xml:space="preserve"> DECLARAÇÃO </w:t>
      </w:r>
      <w:r w:rsidRPr="002B5824">
        <w:rPr>
          <w:rFonts w:ascii="Arial" w:hAnsi="Arial" w:cs="Arial"/>
          <w:b/>
          <w:bCs/>
          <w:sz w:val="22"/>
          <w:szCs w:val="22"/>
        </w:rPr>
        <w:t>UNIFICADA</w:t>
      </w:r>
      <w:r w:rsidRPr="002B5824">
        <w:rPr>
          <w:rFonts w:ascii="Arial" w:hAnsi="Arial" w:cs="Arial"/>
          <w:sz w:val="22"/>
          <w:szCs w:val="22"/>
        </w:rPr>
        <w:t>, assegurando as condições de habilitação as exigências deste Edital e seus anexos. (</w:t>
      </w:r>
      <w:r w:rsidRPr="002B5824">
        <w:rPr>
          <w:rFonts w:ascii="Arial" w:hAnsi="Arial" w:cs="Arial"/>
          <w:b/>
          <w:bCs/>
          <w:sz w:val="22"/>
          <w:szCs w:val="22"/>
        </w:rPr>
        <w:t xml:space="preserve">Anexo </w:t>
      </w:r>
      <w:r w:rsidR="00DE0882" w:rsidRPr="002B5824">
        <w:rPr>
          <w:rFonts w:ascii="Arial" w:hAnsi="Arial" w:cs="Arial"/>
          <w:b/>
          <w:bCs/>
          <w:sz w:val="22"/>
          <w:szCs w:val="22"/>
        </w:rPr>
        <w:t>V</w:t>
      </w:r>
      <w:r w:rsidRPr="002B5824">
        <w:rPr>
          <w:rFonts w:ascii="Arial" w:hAnsi="Arial" w:cs="Arial"/>
          <w:sz w:val="22"/>
          <w:szCs w:val="22"/>
        </w:rPr>
        <w:t>)</w:t>
      </w:r>
      <w:r w:rsidRPr="00A77B94">
        <w:rPr>
          <w:rFonts w:ascii="Arial" w:hAnsi="Arial" w:cs="Arial"/>
          <w:sz w:val="22"/>
          <w:szCs w:val="22"/>
        </w:rPr>
        <w:t xml:space="preserve"> incluída à </w:t>
      </w:r>
      <w:r w:rsidRPr="00A77B94">
        <w:rPr>
          <w:rFonts w:ascii="Arial" w:hAnsi="Arial" w:cs="Arial"/>
          <w:b/>
          <w:bCs/>
          <w:color w:val="000000"/>
          <w:sz w:val="22"/>
          <w:szCs w:val="22"/>
        </w:rPr>
        <w:t>declaração de inidoneidade</w:t>
      </w:r>
      <w:r w:rsidRPr="00A77B94">
        <w:rPr>
          <w:rFonts w:ascii="Arial" w:hAnsi="Arial" w:cs="Arial"/>
          <w:color w:val="000000"/>
          <w:sz w:val="22"/>
          <w:szCs w:val="22"/>
        </w:rPr>
        <w:t>, estando apta a contratar com o poder público</w:t>
      </w:r>
      <w:r w:rsidRPr="00A77B94">
        <w:rPr>
          <w:rFonts w:ascii="Arial" w:hAnsi="Arial" w:cs="Arial"/>
          <w:b/>
          <w:bCs/>
          <w:color w:val="000000"/>
          <w:sz w:val="22"/>
          <w:szCs w:val="22"/>
        </w:rPr>
        <w:t>.</w:t>
      </w:r>
    </w:p>
    <w:p w14:paraId="19D1563D" w14:textId="77777777" w:rsidR="00A77B94" w:rsidRPr="00A77B94" w:rsidRDefault="00A77B94" w:rsidP="00A77B94">
      <w:pPr>
        <w:pStyle w:val="Textodecomentrio"/>
        <w:spacing w:line="320" w:lineRule="atLeast"/>
        <w:ind w:left="-426"/>
        <w:jc w:val="both"/>
        <w:rPr>
          <w:rFonts w:ascii="Arial" w:hAnsi="Arial" w:cs="Arial"/>
          <w:b/>
          <w:bCs/>
          <w:color w:val="000000"/>
          <w:sz w:val="22"/>
          <w:szCs w:val="22"/>
        </w:rPr>
      </w:pPr>
    </w:p>
    <w:p w14:paraId="0F21515E" w14:textId="77777777" w:rsidR="00A77B94" w:rsidRPr="00A77B94" w:rsidRDefault="00A77B94" w:rsidP="00A77B94">
      <w:pPr>
        <w:pStyle w:val="Textodecomentrio"/>
        <w:spacing w:line="320" w:lineRule="atLeast"/>
        <w:ind w:left="567"/>
        <w:jc w:val="both"/>
        <w:rPr>
          <w:rFonts w:ascii="Arial" w:hAnsi="Arial" w:cs="Arial"/>
          <w:color w:val="000000"/>
          <w:sz w:val="22"/>
          <w:szCs w:val="22"/>
        </w:rPr>
      </w:pPr>
      <w:r w:rsidRPr="00A77B94">
        <w:rPr>
          <w:rFonts w:ascii="Arial" w:hAnsi="Arial" w:cs="Arial"/>
          <w:color w:val="000000"/>
          <w:sz w:val="22"/>
          <w:szCs w:val="22"/>
        </w:rPr>
        <w:t>a) A idoneidade da licitante será verificada mediante consulta no Cadastro Nacional de Empresas Inidôneas e Suspensas – CEIS, no endereço eletrônico: Certidão Negativa consolidada: CERTIDÃO NEGATIVA CORRECIONAL (</w:t>
      </w:r>
      <w:proofErr w:type="spellStart"/>
      <w:r w:rsidRPr="00A77B94">
        <w:rPr>
          <w:rFonts w:ascii="Arial" w:hAnsi="Arial" w:cs="Arial"/>
          <w:color w:val="000000"/>
          <w:sz w:val="22"/>
          <w:szCs w:val="22"/>
        </w:rPr>
        <w:t>ePAD</w:t>
      </w:r>
      <w:proofErr w:type="spellEnd"/>
      <w:r w:rsidRPr="00A77B94">
        <w:rPr>
          <w:rFonts w:ascii="Arial" w:hAnsi="Arial" w:cs="Arial"/>
          <w:color w:val="000000"/>
          <w:sz w:val="22"/>
          <w:szCs w:val="22"/>
        </w:rPr>
        <w:t xml:space="preserve">, CGU-PJ, CEIS, CNEP E CEPIM) emitida pela Controladoria-Geral da União no endereço eletrônico </w:t>
      </w:r>
      <w:r w:rsidRPr="00A77B94">
        <w:rPr>
          <w:rFonts w:ascii="Arial" w:hAnsi="Arial" w:cs="Arial"/>
          <w:color w:val="0000CC"/>
          <w:sz w:val="22"/>
          <w:szCs w:val="22"/>
        </w:rPr>
        <w:t xml:space="preserve">https://certidoes.cgu.gov.br/ </w:t>
      </w:r>
      <w:r w:rsidRPr="00A77B94">
        <w:rPr>
          <w:rFonts w:ascii="Arial" w:hAnsi="Arial" w:cs="Arial"/>
          <w:color w:val="000000"/>
          <w:sz w:val="22"/>
          <w:szCs w:val="22"/>
        </w:rPr>
        <w:t>(opção Certidão negativa correcional (</w:t>
      </w:r>
      <w:proofErr w:type="spellStart"/>
      <w:r w:rsidRPr="00A77B94">
        <w:rPr>
          <w:rFonts w:ascii="Arial" w:hAnsi="Arial" w:cs="Arial"/>
          <w:color w:val="000000"/>
          <w:sz w:val="22"/>
          <w:szCs w:val="22"/>
        </w:rPr>
        <w:t>ePAD</w:t>
      </w:r>
      <w:proofErr w:type="spellEnd"/>
      <w:r w:rsidRPr="00A77B94">
        <w:rPr>
          <w:rFonts w:ascii="Arial" w:hAnsi="Arial" w:cs="Arial"/>
          <w:color w:val="000000"/>
          <w:sz w:val="22"/>
          <w:szCs w:val="22"/>
        </w:rPr>
        <w:t xml:space="preserve">, CGU-PJ, CEIS, CNEP e CEPIM). Fica facultada a apresentação da referida certidão junto da Declaração. </w:t>
      </w:r>
    </w:p>
    <w:p w14:paraId="0C3B4B28" w14:textId="77777777" w:rsidR="00A77B94" w:rsidRPr="00A77B94" w:rsidRDefault="00A77B94" w:rsidP="00A77B94">
      <w:pPr>
        <w:pStyle w:val="Textodecomentrio"/>
        <w:spacing w:line="320" w:lineRule="atLeast"/>
        <w:ind w:left="567"/>
        <w:jc w:val="both"/>
        <w:rPr>
          <w:rFonts w:ascii="Arial" w:hAnsi="Arial" w:cs="Arial"/>
          <w:sz w:val="22"/>
          <w:szCs w:val="22"/>
        </w:rPr>
      </w:pPr>
      <w:r w:rsidRPr="00A77B94">
        <w:rPr>
          <w:rFonts w:ascii="Arial" w:hAnsi="Arial" w:cs="Arial"/>
          <w:color w:val="000000"/>
          <w:sz w:val="22"/>
          <w:szCs w:val="22"/>
        </w:rPr>
        <w:t xml:space="preserve">b) </w:t>
      </w:r>
      <w:r w:rsidRPr="00A77B94">
        <w:rPr>
          <w:rFonts w:ascii="Arial" w:hAnsi="Arial" w:cs="Arial"/>
          <w:sz w:val="22"/>
          <w:szCs w:val="22"/>
        </w:rPr>
        <w:t>A pessoa que assinar a referida declaração deverá ter poderes para representar a Licitante, o que necessitará ser comprovado documentalmente na fase de credenciamento e/ou habilitação.</w:t>
      </w:r>
    </w:p>
    <w:p w14:paraId="59BF065C" w14:textId="77777777" w:rsidR="00A77B94" w:rsidRPr="003C3F81" w:rsidRDefault="00A77B94" w:rsidP="00A77B94">
      <w:pPr>
        <w:pStyle w:val="Textodecomentrio"/>
        <w:spacing w:line="320" w:lineRule="atLeast"/>
        <w:ind w:left="567"/>
        <w:jc w:val="both"/>
        <w:rPr>
          <w:rFonts w:ascii="Arial Narrow" w:hAnsi="Arial Narrow" w:cs="Arial"/>
          <w:sz w:val="24"/>
          <w:szCs w:val="24"/>
        </w:rPr>
      </w:pPr>
    </w:p>
    <w:p w14:paraId="685B9171" w14:textId="0B08D741" w:rsidR="00A77B94" w:rsidRPr="00A77B94" w:rsidRDefault="00A77B94" w:rsidP="00A77B94">
      <w:pPr>
        <w:pStyle w:val="Textodecomentrio"/>
        <w:spacing w:line="320" w:lineRule="atLeast"/>
        <w:ind w:left="-284"/>
        <w:jc w:val="both"/>
        <w:rPr>
          <w:rFonts w:ascii="Arial" w:hAnsi="Arial" w:cs="Arial"/>
          <w:sz w:val="22"/>
          <w:szCs w:val="22"/>
        </w:rPr>
      </w:pPr>
      <w:r w:rsidRPr="00A77B94">
        <w:rPr>
          <w:rFonts w:ascii="Arial" w:hAnsi="Arial" w:cs="Arial"/>
          <w:color w:val="000000"/>
          <w:sz w:val="22"/>
          <w:szCs w:val="22"/>
        </w:rPr>
        <w:t>7.</w:t>
      </w:r>
      <w:r w:rsidR="00782504">
        <w:rPr>
          <w:rFonts w:ascii="Arial" w:hAnsi="Arial" w:cs="Arial"/>
          <w:color w:val="000000"/>
          <w:sz w:val="22"/>
          <w:szCs w:val="22"/>
        </w:rPr>
        <w:t xml:space="preserve">6.1.1 </w:t>
      </w:r>
      <w:r w:rsidRPr="00A77B94">
        <w:rPr>
          <w:rFonts w:ascii="Arial" w:hAnsi="Arial" w:cs="Arial"/>
          <w:b/>
          <w:bCs/>
          <w:color w:val="000000"/>
          <w:sz w:val="22"/>
          <w:szCs w:val="22"/>
        </w:rPr>
        <w:t>DECLARAÇÃO</w:t>
      </w:r>
      <w:r w:rsidRPr="00A77B94">
        <w:rPr>
          <w:rFonts w:ascii="Arial" w:hAnsi="Arial" w:cs="Arial"/>
          <w:color w:val="000000"/>
          <w:sz w:val="22"/>
          <w:szCs w:val="22"/>
        </w:rPr>
        <w:t xml:space="preserve"> expressa da licitante, devidamente assinada pelo responsável, sob as penas do art. 299 do Código Penal, de </w:t>
      </w:r>
      <w:r w:rsidRPr="00A77B94">
        <w:rPr>
          <w:rFonts w:ascii="Arial" w:hAnsi="Arial" w:cs="Arial"/>
          <w:b/>
          <w:bCs/>
          <w:color w:val="000000"/>
          <w:sz w:val="22"/>
          <w:szCs w:val="22"/>
        </w:rPr>
        <w:t>RESPONSABILIDADE TÉCNICA (RT)</w:t>
      </w:r>
      <w:r w:rsidRPr="00A77B94">
        <w:rPr>
          <w:rFonts w:ascii="Arial" w:hAnsi="Arial" w:cs="Arial"/>
          <w:color w:val="000000"/>
          <w:sz w:val="22"/>
          <w:szCs w:val="22"/>
        </w:rPr>
        <w:t xml:space="preserve"> e indicação da qualificação de cada um do(s) profissional(</w:t>
      </w:r>
      <w:proofErr w:type="spellStart"/>
      <w:r w:rsidRPr="00A77B94">
        <w:rPr>
          <w:rFonts w:ascii="Arial" w:hAnsi="Arial" w:cs="Arial"/>
          <w:color w:val="000000"/>
          <w:sz w:val="22"/>
          <w:szCs w:val="22"/>
        </w:rPr>
        <w:t>is</w:t>
      </w:r>
      <w:proofErr w:type="spellEnd"/>
      <w:r w:rsidRPr="00A77B94">
        <w:rPr>
          <w:rFonts w:ascii="Arial" w:hAnsi="Arial" w:cs="Arial"/>
          <w:color w:val="000000"/>
          <w:sz w:val="22"/>
          <w:szCs w:val="22"/>
        </w:rPr>
        <w:t xml:space="preserve">), membro(s) da equipe técnica, que se responsabilizará pelos trabalhos de execução do objeto licitado e, disponíveis quando da contratação, caso venha a ser vencedora no presente certame e </w:t>
      </w:r>
      <w:r w:rsidRPr="00A77B94">
        <w:rPr>
          <w:rFonts w:ascii="Arial" w:hAnsi="Arial" w:cs="Arial"/>
          <w:b/>
          <w:bCs/>
          <w:color w:val="000000"/>
          <w:sz w:val="22"/>
          <w:szCs w:val="22"/>
        </w:rPr>
        <w:t>DISPONIBILIDADE TÉCNICO-OPERACIONAL</w:t>
      </w:r>
      <w:r w:rsidRPr="00A77B94">
        <w:rPr>
          <w:rFonts w:ascii="Arial" w:hAnsi="Arial" w:cs="Arial"/>
          <w:color w:val="000000"/>
          <w:sz w:val="22"/>
          <w:szCs w:val="22"/>
        </w:rPr>
        <w:t xml:space="preserve">. </w:t>
      </w:r>
      <w:r w:rsidRPr="00A912E2">
        <w:rPr>
          <w:rFonts w:ascii="Arial" w:hAnsi="Arial" w:cs="Arial"/>
          <w:sz w:val="22"/>
          <w:szCs w:val="22"/>
        </w:rPr>
        <w:t>(</w:t>
      </w:r>
      <w:r w:rsidRPr="00A912E2">
        <w:rPr>
          <w:rFonts w:ascii="Arial" w:hAnsi="Arial" w:cs="Arial"/>
          <w:b/>
          <w:bCs/>
          <w:sz w:val="22"/>
          <w:szCs w:val="22"/>
        </w:rPr>
        <w:t>ANEXO VI</w:t>
      </w:r>
      <w:r w:rsidRPr="00A912E2">
        <w:rPr>
          <w:rFonts w:ascii="Arial" w:hAnsi="Arial" w:cs="Arial"/>
          <w:sz w:val="22"/>
          <w:szCs w:val="22"/>
        </w:rPr>
        <w:t>).</w:t>
      </w:r>
    </w:p>
    <w:p w14:paraId="1EFABFF1" w14:textId="77777777" w:rsidR="00A77B94" w:rsidRPr="00A77B94" w:rsidRDefault="00A77B94" w:rsidP="00A77B94">
      <w:pPr>
        <w:pStyle w:val="Textodecomentrio"/>
        <w:spacing w:line="320" w:lineRule="atLeast"/>
        <w:ind w:left="-284"/>
        <w:jc w:val="both"/>
        <w:rPr>
          <w:rFonts w:ascii="Arial" w:hAnsi="Arial" w:cs="Arial"/>
          <w:b/>
          <w:bCs/>
          <w:color w:val="000000"/>
          <w:sz w:val="22"/>
          <w:szCs w:val="22"/>
        </w:rPr>
      </w:pPr>
    </w:p>
    <w:p w14:paraId="2BCCCA6E" w14:textId="33F87289" w:rsidR="00A77B94" w:rsidRPr="00A77B94" w:rsidRDefault="00A77B94" w:rsidP="00A77B94">
      <w:pPr>
        <w:pStyle w:val="Textodecomentrio"/>
        <w:spacing w:line="320" w:lineRule="atLeast"/>
        <w:ind w:left="-284"/>
        <w:jc w:val="both"/>
        <w:rPr>
          <w:rFonts w:ascii="Arial" w:hAnsi="Arial" w:cs="Arial"/>
          <w:color w:val="000000"/>
          <w:sz w:val="22"/>
          <w:szCs w:val="22"/>
        </w:rPr>
      </w:pPr>
      <w:r w:rsidRPr="00A77B94">
        <w:rPr>
          <w:rFonts w:ascii="Arial" w:hAnsi="Arial" w:cs="Arial"/>
          <w:b/>
          <w:bCs/>
          <w:color w:val="000000"/>
          <w:sz w:val="22"/>
          <w:szCs w:val="22"/>
        </w:rPr>
        <w:t>7.</w:t>
      </w:r>
      <w:r w:rsidR="00782504">
        <w:rPr>
          <w:rFonts w:ascii="Arial" w:hAnsi="Arial" w:cs="Arial"/>
          <w:b/>
          <w:bCs/>
          <w:color w:val="000000"/>
          <w:sz w:val="22"/>
          <w:szCs w:val="22"/>
        </w:rPr>
        <w:t xml:space="preserve">6.1.2 </w:t>
      </w:r>
      <w:r w:rsidRPr="00A77B94">
        <w:rPr>
          <w:rFonts w:ascii="Arial" w:hAnsi="Arial" w:cs="Arial"/>
          <w:b/>
          <w:bCs/>
          <w:color w:val="000000"/>
          <w:sz w:val="22"/>
          <w:szCs w:val="22"/>
        </w:rPr>
        <w:t xml:space="preserve">COMPROVAÇÃO DA REALIZAÇÃO DE VISITA TÉCNICA, DESISTÊNCIA OU RENÚNCIA </w:t>
      </w:r>
      <w:r w:rsidRPr="00A912E2">
        <w:rPr>
          <w:rFonts w:ascii="Arial" w:hAnsi="Arial" w:cs="Arial"/>
          <w:b/>
          <w:bCs/>
          <w:color w:val="000000"/>
          <w:sz w:val="22"/>
          <w:szCs w:val="22"/>
        </w:rPr>
        <w:t xml:space="preserve">(ANEXO </w:t>
      </w:r>
      <w:r w:rsidR="00A912E2" w:rsidRPr="00A912E2">
        <w:rPr>
          <w:rFonts w:ascii="Arial" w:hAnsi="Arial" w:cs="Arial"/>
          <w:b/>
          <w:bCs/>
          <w:color w:val="000000"/>
          <w:sz w:val="22"/>
          <w:szCs w:val="22"/>
        </w:rPr>
        <w:t>VI</w:t>
      </w:r>
      <w:r w:rsidRPr="00A912E2">
        <w:rPr>
          <w:rFonts w:ascii="Arial" w:hAnsi="Arial" w:cs="Arial"/>
          <w:b/>
          <w:bCs/>
          <w:color w:val="000000"/>
          <w:sz w:val="22"/>
          <w:szCs w:val="22"/>
        </w:rPr>
        <w:t>)</w:t>
      </w:r>
      <w:r w:rsidRPr="00A912E2">
        <w:rPr>
          <w:rFonts w:ascii="Arial" w:hAnsi="Arial" w:cs="Arial"/>
          <w:color w:val="000000"/>
          <w:sz w:val="22"/>
          <w:szCs w:val="22"/>
        </w:rPr>
        <w:t>.</w:t>
      </w:r>
      <w:r w:rsidRPr="00A77B94">
        <w:rPr>
          <w:rFonts w:ascii="Arial" w:hAnsi="Arial" w:cs="Arial"/>
          <w:color w:val="000000"/>
          <w:sz w:val="22"/>
          <w:szCs w:val="22"/>
        </w:rPr>
        <w:t xml:space="preserve"> Entende-se para fins deste Edital, documentação comprobatória, nos casos de:</w:t>
      </w:r>
    </w:p>
    <w:p w14:paraId="62539046" w14:textId="77777777" w:rsidR="00A77B94" w:rsidRPr="00A77B94" w:rsidRDefault="00A77B94" w:rsidP="00A77B94">
      <w:pPr>
        <w:pStyle w:val="Textodecomentrio"/>
        <w:spacing w:line="320" w:lineRule="atLeast"/>
        <w:ind w:left="-284"/>
        <w:jc w:val="both"/>
        <w:rPr>
          <w:rFonts w:ascii="Arial Narrow" w:hAnsi="Arial Narrow" w:cs="Arial"/>
          <w:sz w:val="24"/>
          <w:szCs w:val="24"/>
        </w:rPr>
      </w:pPr>
    </w:p>
    <w:p w14:paraId="6A7EA37E" w14:textId="3B7D0E54" w:rsidR="00A77B94" w:rsidRPr="00A77B94" w:rsidRDefault="00A77B94" w:rsidP="006F4BA9">
      <w:pPr>
        <w:pStyle w:val="Textodecomentrio"/>
        <w:numPr>
          <w:ilvl w:val="2"/>
          <w:numId w:val="6"/>
        </w:numPr>
        <w:spacing w:line="320" w:lineRule="atLeast"/>
        <w:jc w:val="both"/>
        <w:rPr>
          <w:rFonts w:ascii="Arial" w:hAnsi="Arial" w:cs="Arial"/>
          <w:color w:val="000000"/>
          <w:sz w:val="22"/>
          <w:szCs w:val="22"/>
        </w:rPr>
      </w:pPr>
      <w:r w:rsidRPr="00A77B94">
        <w:rPr>
          <w:rFonts w:ascii="Arial" w:hAnsi="Arial" w:cs="Arial"/>
          <w:b/>
          <w:bCs/>
          <w:color w:val="000000"/>
          <w:sz w:val="22"/>
          <w:szCs w:val="22"/>
        </w:rPr>
        <w:lastRenderedPageBreak/>
        <w:t>ATESTADO DE VISITA TÉCNICA</w:t>
      </w:r>
      <w:r w:rsidRPr="00A77B94">
        <w:rPr>
          <w:rFonts w:ascii="Arial" w:hAnsi="Arial" w:cs="Arial"/>
          <w:color w:val="000000"/>
          <w:sz w:val="22"/>
          <w:szCs w:val="22"/>
        </w:rPr>
        <w:t xml:space="preserve">, emitido pela </w:t>
      </w:r>
      <w:r w:rsidRPr="00A77B94">
        <w:rPr>
          <w:rFonts w:ascii="Arial" w:hAnsi="Arial" w:cs="Arial"/>
          <w:b/>
          <w:bCs/>
          <w:color w:val="000000"/>
          <w:sz w:val="22"/>
          <w:szCs w:val="22"/>
        </w:rPr>
        <w:t>SECRETARIA MUNICIPAL INFRAESTRUTURA E SERVIÇOS</w:t>
      </w:r>
      <w:r w:rsidRPr="00A77B94">
        <w:rPr>
          <w:rFonts w:ascii="Arial" w:hAnsi="Arial" w:cs="Arial"/>
          <w:color w:val="000000"/>
          <w:sz w:val="22"/>
          <w:szCs w:val="22"/>
        </w:rPr>
        <w:t xml:space="preserve">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418F8F66" w14:textId="77777777" w:rsidR="00A77B94" w:rsidRPr="00A77B94" w:rsidRDefault="00A77B94" w:rsidP="00A77B94">
      <w:pPr>
        <w:pStyle w:val="Textodecomentrio"/>
        <w:spacing w:line="320" w:lineRule="atLeast"/>
        <w:ind w:left="504"/>
        <w:jc w:val="both"/>
        <w:rPr>
          <w:rFonts w:ascii="Arial" w:hAnsi="Arial" w:cs="Arial"/>
          <w:color w:val="000000"/>
          <w:sz w:val="22"/>
          <w:szCs w:val="22"/>
        </w:rPr>
      </w:pPr>
    </w:p>
    <w:p w14:paraId="1D10BBAB" w14:textId="45826CBC" w:rsidR="00A77B94" w:rsidRPr="00A77B94" w:rsidRDefault="00A77B94" w:rsidP="006F4BA9">
      <w:pPr>
        <w:pStyle w:val="Textodecomentrio"/>
        <w:numPr>
          <w:ilvl w:val="2"/>
          <w:numId w:val="6"/>
        </w:numPr>
        <w:spacing w:line="320" w:lineRule="atLeast"/>
        <w:jc w:val="both"/>
        <w:rPr>
          <w:rFonts w:ascii="Arial" w:hAnsi="Arial" w:cs="Arial"/>
          <w:b/>
          <w:bCs/>
          <w:color w:val="000000"/>
          <w:sz w:val="22"/>
          <w:szCs w:val="22"/>
        </w:rPr>
      </w:pPr>
      <w:r w:rsidRPr="00A77B94">
        <w:rPr>
          <w:rFonts w:ascii="Arial" w:hAnsi="Arial" w:cs="Arial"/>
          <w:b/>
          <w:bCs/>
          <w:color w:val="000000"/>
          <w:sz w:val="22"/>
          <w:szCs w:val="22"/>
        </w:rPr>
        <w:t>DECLARAÇÃO DE DESISTÊNCIA OU RENÚNCIA DA VISITA TÉCNICA</w:t>
      </w:r>
      <w:r w:rsidRPr="00A77B94">
        <w:rPr>
          <w:rFonts w:ascii="Arial" w:hAnsi="Arial" w:cs="Arial"/>
          <w:color w:val="000000"/>
          <w:sz w:val="22"/>
          <w:szCs w:val="22"/>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17807045" w14:textId="77777777" w:rsidR="0047281A" w:rsidRPr="0047281A" w:rsidRDefault="0047281A" w:rsidP="006F4BA9">
      <w:pPr>
        <w:pStyle w:val="PargrafodaLista"/>
        <w:numPr>
          <w:ilvl w:val="0"/>
          <w:numId w:val="20"/>
        </w:numPr>
        <w:tabs>
          <w:tab w:val="left" w:pos="284"/>
        </w:tabs>
        <w:spacing w:after="0" w:line="240" w:lineRule="auto"/>
        <w:jc w:val="both"/>
        <w:rPr>
          <w:rFonts w:ascii="Arial" w:hAnsi="Arial" w:cs="Arial"/>
          <w:vanish/>
        </w:rPr>
      </w:pPr>
    </w:p>
    <w:p w14:paraId="355FC21C" w14:textId="77777777" w:rsidR="0047281A" w:rsidRPr="0047281A" w:rsidRDefault="0047281A" w:rsidP="0047281A">
      <w:pPr>
        <w:rPr>
          <w:rFonts w:ascii="Arial" w:eastAsia="Calibri" w:hAnsi="Arial" w:cs="Arial"/>
          <w:color w:val="000000"/>
        </w:rPr>
      </w:pPr>
    </w:p>
    <w:p w14:paraId="35A68B1B" w14:textId="77777777" w:rsidR="0047281A" w:rsidRPr="0047281A" w:rsidRDefault="0047281A" w:rsidP="006F4BA9">
      <w:pPr>
        <w:pStyle w:val="PargrafodaLista"/>
        <w:numPr>
          <w:ilvl w:val="0"/>
          <w:numId w:val="21"/>
        </w:numPr>
        <w:pBdr>
          <w:top w:val="single" w:sz="4" w:space="1" w:color="auto"/>
          <w:left w:val="single" w:sz="4" w:space="18" w:color="auto"/>
          <w:bottom w:val="single" w:sz="4" w:space="1" w:color="auto"/>
          <w:right w:val="single" w:sz="4" w:space="4" w:color="auto"/>
        </w:pBdr>
        <w:shd w:val="clear" w:color="auto" w:fill="D9D9D9" w:themeFill="background1" w:themeFillShade="D9"/>
        <w:tabs>
          <w:tab w:val="left" w:pos="426"/>
        </w:tabs>
        <w:spacing w:after="0" w:line="240" w:lineRule="auto"/>
        <w:ind w:left="-142" w:hanging="11"/>
        <w:jc w:val="both"/>
        <w:rPr>
          <w:rFonts w:ascii="Arial" w:hAnsi="Arial" w:cs="Arial"/>
          <w:b/>
        </w:rPr>
      </w:pPr>
      <w:r w:rsidRPr="0047281A">
        <w:rPr>
          <w:rFonts w:ascii="Arial" w:hAnsi="Arial" w:cs="Arial"/>
          <w:b/>
        </w:rPr>
        <w:t>DO ENCAMINHAMENTO DA PROPOSTA VENCEDORA.</w:t>
      </w:r>
    </w:p>
    <w:p w14:paraId="513369F8" w14:textId="77777777" w:rsidR="0047281A" w:rsidRPr="0047281A" w:rsidRDefault="0047281A" w:rsidP="0047281A">
      <w:pPr>
        <w:pStyle w:val="PargrafodaLista"/>
        <w:spacing w:after="0" w:line="240" w:lineRule="auto"/>
        <w:ind w:left="540"/>
        <w:jc w:val="both"/>
        <w:rPr>
          <w:rFonts w:ascii="Arial" w:hAnsi="Arial" w:cs="Arial"/>
          <w:b/>
        </w:rPr>
      </w:pPr>
    </w:p>
    <w:p w14:paraId="3C751CCC"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color w:val="000000" w:themeColor="text1"/>
        </w:rPr>
        <w:t xml:space="preserve">A proposta final do licitante declarado vencedor deverá ser encaminhada no prazo de </w:t>
      </w:r>
      <w:r w:rsidRPr="0047281A">
        <w:rPr>
          <w:rFonts w:ascii="Arial" w:hAnsi="Arial" w:cs="Arial"/>
          <w:b/>
          <w:color w:val="000000" w:themeColor="text1"/>
        </w:rPr>
        <w:t>02 (dois)dias úteis</w:t>
      </w:r>
      <w:r w:rsidRPr="0047281A">
        <w:rPr>
          <w:rFonts w:ascii="Arial" w:hAnsi="Arial" w:cs="Arial"/>
          <w:color w:val="000000" w:themeColor="text1"/>
        </w:rPr>
        <w:t xml:space="preserve"> a contar da solicitação</w:t>
      </w:r>
      <w:r w:rsidRPr="0047281A">
        <w:rPr>
          <w:rFonts w:ascii="Arial" w:hAnsi="Arial" w:cs="Arial"/>
        </w:rPr>
        <w:t xml:space="preserve"> do Agente de Contratação no sistema eletrônico e deverá:</w:t>
      </w:r>
    </w:p>
    <w:p w14:paraId="73DE7F72" w14:textId="77777777" w:rsidR="0047281A" w:rsidRPr="0047281A" w:rsidRDefault="0047281A" w:rsidP="00A77B94">
      <w:pPr>
        <w:tabs>
          <w:tab w:val="left" w:pos="426"/>
        </w:tabs>
        <w:ind w:left="-426" w:hanging="11"/>
        <w:rPr>
          <w:rFonts w:ascii="Arial" w:hAnsi="Arial" w:cs="Arial"/>
        </w:rPr>
      </w:pPr>
    </w:p>
    <w:p w14:paraId="39CC213D"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Ser redigida em língua portuguesa, digitada, em uma via, sem emendas, rasuras, entrelinhas ou ressalvas, devendo a última folha ser assinada e as demais rubricadas pelo licitante ou seu representante legal;</w:t>
      </w:r>
    </w:p>
    <w:p w14:paraId="6723FF7E" w14:textId="77777777" w:rsidR="0047281A" w:rsidRPr="0047281A" w:rsidRDefault="0047281A" w:rsidP="0047281A">
      <w:pPr>
        <w:tabs>
          <w:tab w:val="left" w:pos="426"/>
        </w:tabs>
        <w:ind w:hanging="11"/>
        <w:rPr>
          <w:rFonts w:ascii="Arial" w:hAnsi="Arial" w:cs="Arial"/>
        </w:rPr>
      </w:pPr>
    </w:p>
    <w:p w14:paraId="6B0D78E9"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b/>
          <w:bCs/>
        </w:rPr>
      </w:pPr>
      <w:r w:rsidRPr="0047281A">
        <w:rPr>
          <w:rFonts w:ascii="Arial" w:hAnsi="Arial" w:cs="Arial"/>
          <w:b/>
          <w:bCs/>
        </w:rPr>
        <w:t xml:space="preserve">Apresentar a planilha de orçamento contendo as especificações, quantitativos, preços unitários, subtotais e resumo geral; </w:t>
      </w:r>
      <w:r w:rsidRPr="0047281A">
        <w:rPr>
          <w:rFonts w:ascii="Arial" w:hAnsi="Arial" w:cs="Arial"/>
          <w:b/>
          <w:bCs/>
          <w:color w:val="000000"/>
        </w:rPr>
        <w:t xml:space="preserve">planilha contendo a Composição unitária de todos os preços que compõem sua proposta, </w:t>
      </w:r>
      <w:r w:rsidRPr="0047281A">
        <w:rPr>
          <w:rFonts w:ascii="Arial" w:hAnsi="Arial" w:cs="Arial"/>
          <w:b/>
          <w:bCs/>
        </w:rPr>
        <w:t>cronograma físico-financeiro e Demonstração do BDI (Bonificação de Despesas Indiretas), devidamente ajustados ao lance vencedor, em conformidade com os Projetos/Planilhas Orçamentárias anexos a este Edital;</w:t>
      </w:r>
    </w:p>
    <w:p w14:paraId="7EE4714F" w14:textId="77777777" w:rsidR="0047281A" w:rsidRPr="0047281A" w:rsidRDefault="0047281A" w:rsidP="00A77B94">
      <w:pPr>
        <w:tabs>
          <w:tab w:val="left" w:pos="426"/>
        </w:tabs>
        <w:ind w:left="-426" w:hanging="11"/>
        <w:rPr>
          <w:rFonts w:ascii="Arial" w:hAnsi="Arial" w:cs="Arial"/>
        </w:rPr>
      </w:pPr>
    </w:p>
    <w:p w14:paraId="1CDBEED8"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Conter a indicação do banco, número da conta e agência do licitante vencedor, para fins de pagamento.</w:t>
      </w:r>
    </w:p>
    <w:p w14:paraId="3C6693C9" w14:textId="77777777" w:rsidR="0047281A" w:rsidRPr="0047281A" w:rsidRDefault="0047281A" w:rsidP="00A77B94">
      <w:pPr>
        <w:tabs>
          <w:tab w:val="left" w:pos="426"/>
        </w:tabs>
        <w:ind w:left="-426" w:hanging="11"/>
        <w:rPr>
          <w:rFonts w:ascii="Arial" w:hAnsi="Arial" w:cs="Arial"/>
        </w:rPr>
      </w:pPr>
    </w:p>
    <w:p w14:paraId="46404C27"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A proposta final deverá ser documentada nos autos e será levada em consideração no decorrer da execução do contrato e aplicação de eventual sanção à Contratada, se for o caso.</w:t>
      </w:r>
    </w:p>
    <w:p w14:paraId="2BB64E9C" w14:textId="77777777" w:rsidR="0047281A" w:rsidRPr="0047281A" w:rsidRDefault="0047281A" w:rsidP="00A77B94">
      <w:pPr>
        <w:tabs>
          <w:tab w:val="left" w:pos="426"/>
        </w:tabs>
        <w:ind w:left="-426" w:hanging="11"/>
        <w:rPr>
          <w:rFonts w:ascii="Arial" w:hAnsi="Arial" w:cs="Arial"/>
        </w:rPr>
      </w:pPr>
    </w:p>
    <w:p w14:paraId="0BF2735E"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Os preços devem ser expressos em moeda corrente nacional, o valor unitário em algarismos e o valor global em algarismos e por extenso.</w:t>
      </w:r>
    </w:p>
    <w:p w14:paraId="6F409591" w14:textId="77777777" w:rsidR="0047281A" w:rsidRPr="0047281A" w:rsidRDefault="0047281A" w:rsidP="00A77B94">
      <w:pPr>
        <w:tabs>
          <w:tab w:val="left" w:pos="426"/>
        </w:tabs>
        <w:ind w:left="-426" w:hanging="11"/>
        <w:rPr>
          <w:rFonts w:ascii="Arial" w:hAnsi="Arial" w:cs="Arial"/>
        </w:rPr>
      </w:pPr>
    </w:p>
    <w:p w14:paraId="1BB6D344"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4FD38748" w14:textId="77777777" w:rsidR="0047281A" w:rsidRPr="0047281A" w:rsidRDefault="0047281A" w:rsidP="00A77B94">
      <w:pPr>
        <w:pStyle w:val="PargrafodaLista"/>
        <w:tabs>
          <w:tab w:val="left" w:pos="426"/>
        </w:tabs>
        <w:spacing w:after="0" w:line="240" w:lineRule="auto"/>
        <w:ind w:left="-426"/>
        <w:jc w:val="both"/>
        <w:rPr>
          <w:rFonts w:ascii="Arial" w:hAnsi="Arial" w:cs="Arial"/>
        </w:rPr>
      </w:pPr>
    </w:p>
    <w:p w14:paraId="00F9BC1D"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lastRenderedPageBreak/>
        <w:t>A oferta deverá ser firme e precisa, limitada, rigorosamente, ao objeto deste Edital, sem conter alternativas de preço ou de qualquer outra condição que induza o julgamento a mais de um resultado, sob pena de desclassificação.</w:t>
      </w:r>
    </w:p>
    <w:p w14:paraId="07B247AE" w14:textId="77777777" w:rsidR="0047281A" w:rsidRPr="0047281A" w:rsidRDefault="0047281A" w:rsidP="00A77B94">
      <w:pPr>
        <w:tabs>
          <w:tab w:val="left" w:pos="426"/>
        </w:tabs>
        <w:ind w:left="-426" w:hanging="11"/>
        <w:rPr>
          <w:rFonts w:ascii="Arial" w:hAnsi="Arial" w:cs="Arial"/>
        </w:rPr>
      </w:pPr>
    </w:p>
    <w:p w14:paraId="5D7498F4"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D1CBD91" w14:textId="77777777" w:rsidR="0047281A" w:rsidRPr="0047281A" w:rsidRDefault="0047281A" w:rsidP="00A77B94">
      <w:pPr>
        <w:tabs>
          <w:tab w:val="left" w:pos="426"/>
        </w:tabs>
        <w:ind w:left="-426" w:hanging="11"/>
        <w:rPr>
          <w:rFonts w:ascii="Arial" w:hAnsi="Arial" w:cs="Arial"/>
        </w:rPr>
      </w:pPr>
    </w:p>
    <w:p w14:paraId="32A13BA5" w14:textId="77777777" w:rsidR="0047281A" w:rsidRPr="0047281A" w:rsidRDefault="0047281A" w:rsidP="006F4BA9">
      <w:pPr>
        <w:pStyle w:val="PargrafodaLista"/>
        <w:numPr>
          <w:ilvl w:val="0"/>
          <w:numId w:val="14"/>
        </w:numPr>
        <w:tabs>
          <w:tab w:val="left" w:pos="426"/>
        </w:tabs>
        <w:spacing w:after="0" w:line="240" w:lineRule="auto"/>
        <w:ind w:left="-426" w:hanging="11"/>
        <w:jc w:val="both"/>
        <w:rPr>
          <w:rFonts w:ascii="Arial" w:hAnsi="Arial" w:cs="Arial"/>
        </w:rPr>
      </w:pPr>
      <w:r w:rsidRPr="0047281A">
        <w:rPr>
          <w:rFonts w:ascii="Arial" w:hAnsi="Arial" w:cs="Arial"/>
        </w:rPr>
        <w:t>As propostas que contenham a descrição do objeto, o valor e os documentos complementares estarão disponíveis na internet, após a homologação.</w:t>
      </w:r>
    </w:p>
    <w:p w14:paraId="6E79E5DB" w14:textId="77777777" w:rsidR="0047281A" w:rsidRPr="0047281A" w:rsidRDefault="0047281A" w:rsidP="0047281A">
      <w:pPr>
        <w:widowControl w:val="0"/>
        <w:rPr>
          <w:rFonts w:ascii="Arial" w:eastAsia="Calibri" w:hAnsi="Arial" w:cs="Arial"/>
          <w:bCs/>
        </w:rPr>
      </w:pPr>
    </w:p>
    <w:p w14:paraId="5573F63F" w14:textId="77777777" w:rsidR="0047281A" w:rsidRPr="0047281A" w:rsidRDefault="0047281A" w:rsidP="00A77B94">
      <w:pPr>
        <w:pStyle w:val="Nivel01"/>
        <w:keepNext w:val="0"/>
        <w:keepLines w:val="0"/>
        <w:widowControl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284"/>
        <w:rPr>
          <w:rFonts w:ascii="Arial" w:hAnsi="Arial" w:cs="Arial"/>
          <w:color w:val="auto"/>
          <w:sz w:val="22"/>
          <w:szCs w:val="22"/>
        </w:rPr>
      </w:pPr>
      <w:bookmarkStart w:id="37" w:name="_Toc122606110"/>
      <w:proofErr w:type="gramStart"/>
      <w:r w:rsidRPr="0047281A">
        <w:rPr>
          <w:rFonts w:ascii="Arial" w:hAnsi="Arial" w:cs="Arial"/>
          <w:color w:val="auto"/>
          <w:sz w:val="22"/>
          <w:szCs w:val="22"/>
        </w:rPr>
        <w:t>9  DOS</w:t>
      </w:r>
      <w:proofErr w:type="gramEnd"/>
      <w:r w:rsidRPr="0047281A">
        <w:rPr>
          <w:rFonts w:ascii="Arial" w:hAnsi="Arial" w:cs="Arial"/>
          <w:color w:val="auto"/>
          <w:sz w:val="22"/>
          <w:szCs w:val="22"/>
        </w:rPr>
        <w:t xml:space="preserve"> RECURSOS</w:t>
      </w:r>
      <w:bookmarkEnd w:id="37"/>
    </w:p>
    <w:p w14:paraId="5CBABA1C"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02829B3E" w14:textId="77777777" w:rsidR="0047281A" w:rsidRPr="0047281A" w:rsidRDefault="0047281A" w:rsidP="00A77B94">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9.1. </w:t>
      </w:r>
      <w:r w:rsidRPr="0047281A">
        <w:rPr>
          <w:color w:val="auto"/>
        </w:rPr>
        <w:t xml:space="preserve">A interposição de recurso referente ao julgamento das propostas, à habilitação ou inabilitação de licitantes, à anulação ou revogação da licitação, observará o disposto no </w:t>
      </w:r>
      <w:hyperlink r:id="rId30" w:anchor="art165" w:history="1">
        <w:r w:rsidRPr="0047281A">
          <w:rPr>
            <w:rStyle w:val="Hyperlink"/>
            <w:rFonts w:cs="Arial"/>
            <w:color w:val="auto"/>
          </w:rPr>
          <w:t>art. 165 da Lei nº 14.133, de 2021</w:t>
        </w:r>
      </w:hyperlink>
      <w:r w:rsidRPr="0047281A">
        <w:rPr>
          <w:color w:val="auto"/>
        </w:rPr>
        <w:t>.</w:t>
      </w:r>
    </w:p>
    <w:p w14:paraId="678A4F8B" w14:textId="77777777" w:rsidR="0047281A" w:rsidRPr="0047281A" w:rsidRDefault="0047281A" w:rsidP="00A77B94">
      <w:pPr>
        <w:pStyle w:val="Nivel2"/>
        <w:widowControl w:val="0"/>
        <w:tabs>
          <w:tab w:val="left" w:pos="426"/>
          <w:tab w:val="left" w:pos="709"/>
          <w:tab w:val="left" w:pos="1134"/>
          <w:tab w:val="left" w:pos="8647"/>
        </w:tabs>
        <w:spacing w:before="0" w:after="0" w:line="240" w:lineRule="auto"/>
        <w:ind w:left="-426" w:firstLine="0"/>
        <w:rPr>
          <w:color w:val="auto"/>
        </w:rPr>
      </w:pPr>
    </w:p>
    <w:p w14:paraId="401A8647" w14:textId="77777777" w:rsidR="0047281A" w:rsidRPr="0047281A" w:rsidRDefault="0047281A" w:rsidP="00A77B94">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9.2.</w:t>
      </w:r>
      <w:r w:rsidRPr="0047281A">
        <w:rPr>
          <w:color w:val="auto"/>
        </w:rPr>
        <w:t>O prazo recursal é de 03 (três) dias úteis, contados da data de intimação ou de lavratura da ata.</w:t>
      </w:r>
    </w:p>
    <w:p w14:paraId="549E2929" w14:textId="77777777" w:rsidR="0047281A" w:rsidRPr="0047281A" w:rsidRDefault="0047281A" w:rsidP="00A77B94">
      <w:pPr>
        <w:pStyle w:val="Nivel2"/>
        <w:widowControl w:val="0"/>
        <w:tabs>
          <w:tab w:val="left" w:pos="426"/>
          <w:tab w:val="left" w:pos="709"/>
          <w:tab w:val="left" w:pos="1134"/>
          <w:tab w:val="left" w:pos="8647"/>
        </w:tabs>
        <w:spacing w:before="0" w:after="0" w:line="240" w:lineRule="auto"/>
        <w:ind w:left="-426" w:firstLine="0"/>
        <w:rPr>
          <w:color w:val="auto"/>
        </w:rPr>
      </w:pPr>
    </w:p>
    <w:p w14:paraId="529DDBCA" w14:textId="77777777" w:rsidR="0047281A" w:rsidRPr="0047281A" w:rsidRDefault="0047281A" w:rsidP="00A77B94">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9.3. </w:t>
      </w:r>
      <w:r w:rsidRPr="0047281A">
        <w:rPr>
          <w:color w:val="auto"/>
        </w:rPr>
        <w:t>Quando o recurso apresentado impugnar o julgamento das propostas ou o ato de habilitação ou inabilitação do licitante:</w:t>
      </w:r>
    </w:p>
    <w:p w14:paraId="0D05C2AE" w14:textId="77777777" w:rsidR="0047281A" w:rsidRPr="0047281A" w:rsidRDefault="0047281A" w:rsidP="0047281A">
      <w:pPr>
        <w:pStyle w:val="Nivel2"/>
        <w:widowControl w:val="0"/>
        <w:tabs>
          <w:tab w:val="left" w:pos="426"/>
          <w:tab w:val="left" w:pos="709"/>
          <w:tab w:val="left" w:pos="1134"/>
          <w:tab w:val="left" w:pos="8647"/>
        </w:tabs>
        <w:spacing w:before="0" w:after="0" w:line="240" w:lineRule="auto"/>
        <w:ind w:left="284" w:firstLine="0"/>
        <w:rPr>
          <w:color w:val="auto"/>
        </w:rPr>
      </w:pPr>
    </w:p>
    <w:p w14:paraId="310A4F13" w14:textId="77777777" w:rsidR="0047281A" w:rsidRPr="0047281A" w:rsidRDefault="0047281A" w:rsidP="00A77B94">
      <w:pPr>
        <w:pStyle w:val="Nivel3"/>
        <w:widowControl w:val="0"/>
        <w:tabs>
          <w:tab w:val="left" w:pos="709"/>
          <w:tab w:val="left" w:pos="1134"/>
          <w:tab w:val="left" w:pos="8647"/>
        </w:tabs>
        <w:spacing w:before="0" w:after="0" w:line="240" w:lineRule="auto"/>
        <w:ind w:left="-426"/>
        <w:rPr>
          <w:color w:val="auto"/>
        </w:rPr>
      </w:pPr>
      <w:r w:rsidRPr="0047281A">
        <w:rPr>
          <w:b/>
          <w:bCs/>
          <w:color w:val="auto"/>
        </w:rPr>
        <w:t>9.3.1.</w:t>
      </w:r>
      <w:r w:rsidRPr="0047281A">
        <w:rPr>
          <w:color w:val="auto"/>
        </w:rPr>
        <w:t>a intenção de recorrer deverá ser manifestada imediatamente, sob pena de preclusão;</w:t>
      </w:r>
    </w:p>
    <w:p w14:paraId="738858C7" w14:textId="77777777" w:rsidR="0047281A" w:rsidRPr="0047281A" w:rsidRDefault="0047281A" w:rsidP="00A77B94">
      <w:pPr>
        <w:pStyle w:val="Nivel3"/>
        <w:spacing w:before="0" w:after="0" w:line="240" w:lineRule="auto"/>
        <w:ind w:left="-426"/>
        <w:rPr>
          <w:color w:val="FF0000"/>
        </w:rPr>
      </w:pPr>
    </w:p>
    <w:p w14:paraId="50C2B211" w14:textId="77777777" w:rsidR="0047281A" w:rsidRPr="0047281A" w:rsidRDefault="0047281A" w:rsidP="00A77B94">
      <w:pPr>
        <w:pStyle w:val="Nivel3"/>
        <w:spacing w:before="0" w:after="0" w:line="240" w:lineRule="auto"/>
        <w:ind w:left="-426"/>
        <w:rPr>
          <w:b/>
          <w:bCs/>
          <w:color w:val="auto"/>
        </w:rPr>
      </w:pPr>
      <w:r w:rsidRPr="0047281A">
        <w:rPr>
          <w:b/>
          <w:bCs/>
          <w:color w:val="auto"/>
        </w:rPr>
        <w:t xml:space="preserve">9.3.2. </w:t>
      </w:r>
      <w:r w:rsidRPr="0047281A">
        <w:rPr>
          <w:color w:val="auto"/>
        </w:rPr>
        <w:t xml:space="preserve">o prazo para a manifestação da intenção de recorrer será de 10 (dez) minutos, mediante aviso prévio no sistema com, no mínimo, </w:t>
      </w:r>
      <w:r w:rsidRPr="0047281A">
        <w:rPr>
          <w:b/>
          <w:color w:val="auto"/>
        </w:rPr>
        <w:t>vinte e quatro horas de antecedência</w:t>
      </w:r>
      <w:r w:rsidRPr="0047281A">
        <w:rPr>
          <w:color w:val="auto"/>
        </w:rPr>
        <w:t xml:space="preserve">, conforme o </w:t>
      </w:r>
      <w:r w:rsidRPr="0047281A">
        <w:rPr>
          <w:b/>
          <w:bCs/>
          <w:color w:val="auto"/>
        </w:rPr>
        <w:t>item 6.9.5 do edital</w:t>
      </w:r>
    </w:p>
    <w:p w14:paraId="5836260B" w14:textId="77777777" w:rsidR="0047281A" w:rsidRPr="0047281A" w:rsidRDefault="0047281A" w:rsidP="00A77B94">
      <w:pPr>
        <w:pStyle w:val="Nivel3"/>
        <w:widowControl w:val="0"/>
        <w:tabs>
          <w:tab w:val="left" w:pos="709"/>
          <w:tab w:val="left" w:pos="1134"/>
          <w:tab w:val="left" w:pos="8647"/>
        </w:tabs>
        <w:spacing w:before="0" w:after="0" w:line="240" w:lineRule="auto"/>
        <w:ind w:left="-426"/>
        <w:rPr>
          <w:color w:val="auto"/>
        </w:rPr>
      </w:pPr>
    </w:p>
    <w:p w14:paraId="305E551B" w14:textId="77777777" w:rsidR="0047281A" w:rsidRPr="0047281A" w:rsidRDefault="0047281A" w:rsidP="00A77B94">
      <w:pPr>
        <w:pStyle w:val="Nivel3"/>
        <w:widowControl w:val="0"/>
        <w:tabs>
          <w:tab w:val="left" w:pos="142"/>
          <w:tab w:val="left" w:pos="1134"/>
          <w:tab w:val="left" w:pos="8647"/>
        </w:tabs>
        <w:spacing w:before="0" w:after="0" w:line="240" w:lineRule="auto"/>
        <w:ind w:left="-426"/>
        <w:rPr>
          <w:color w:val="auto"/>
        </w:rPr>
      </w:pPr>
      <w:r w:rsidRPr="0047281A">
        <w:rPr>
          <w:b/>
          <w:bCs/>
          <w:color w:val="auto"/>
        </w:rPr>
        <w:t xml:space="preserve">9.3.3. </w:t>
      </w:r>
      <w:r w:rsidRPr="0047281A">
        <w:rPr>
          <w:color w:val="auto"/>
        </w:rPr>
        <w:t>o prazo para apresentação das razões recursais será iniciado na data de intimação ou de lavratura da ata de habilitação ou inabilitação;</w:t>
      </w:r>
    </w:p>
    <w:p w14:paraId="2DF3AFDF" w14:textId="77777777" w:rsidR="0047281A" w:rsidRPr="0047281A" w:rsidRDefault="0047281A" w:rsidP="0047281A">
      <w:pPr>
        <w:pStyle w:val="Nivel3"/>
        <w:widowControl w:val="0"/>
        <w:tabs>
          <w:tab w:val="left" w:pos="426"/>
          <w:tab w:val="left" w:pos="709"/>
          <w:tab w:val="left" w:pos="1134"/>
          <w:tab w:val="left" w:pos="8647"/>
        </w:tabs>
        <w:spacing w:before="0" w:after="0" w:line="240" w:lineRule="auto"/>
        <w:ind w:left="284"/>
        <w:rPr>
          <w:color w:val="auto"/>
        </w:rPr>
      </w:pPr>
    </w:p>
    <w:p w14:paraId="78AEC74A" w14:textId="77777777" w:rsidR="0047281A" w:rsidRPr="0047281A" w:rsidRDefault="0047281A" w:rsidP="00A77B94">
      <w:pPr>
        <w:pStyle w:val="Nivel3"/>
        <w:widowControl w:val="0"/>
        <w:tabs>
          <w:tab w:val="left" w:pos="709"/>
          <w:tab w:val="left" w:pos="1134"/>
          <w:tab w:val="left" w:pos="8647"/>
        </w:tabs>
        <w:spacing w:before="0" w:after="0" w:line="240" w:lineRule="auto"/>
        <w:ind w:left="-426"/>
        <w:rPr>
          <w:color w:val="auto"/>
        </w:rPr>
      </w:pPr>
      <w:r w:rsidRPr="0047281A">
        <w:rPr>
          <w:b/>
          <w:bCs/>
          <w:color w:val="auto"/>
        </w:rPr>
        <w:t xml:space="preserve">9.3.4. </w:t>
      </w:r>
      <w:r w:rsidRPr="0047281A">
        <w:rPr>
          <w:color w:val="auto"/>
        </w:rPr>
        <w:t>na hipótese de adoção da inversão de fases prevista no </w:t>
      </w:r>
      <w:hyperlink r:id="rId31" w:anchor="art17§1" w:history="1">
        <w:r w:rsidRPr="0047281A">
          <w:rPr>
            <w:rStyle w:val="Hyperlink"/>
            <w:rFonts w:cs="Arial"/>
            <w:color w:val="auto"/>
          </w:rPr>
          <w:t>§ 1º do art. 17 da Lei nº 14.133, de 2021</w:t>
        </w:r>
      </w:hyperlink>
      <w:r w:rsidRPr="0047281A">
        <w:rPr>
          <w:color w:val="auto"/>
        </w:rPr>
        <w:t>, o prazo para apresentação das razões recursais será iniciado na data de intimação da ata de julgamento.</w:t>
      </w:r>
    </w:p>
    <w:p w14:paraId="64205472" w14:textId="77777777" w:rsidR="0047281A" w:rsidRPr="0047281A" w:rsidRDefault="0047281A" w:rsidP="0047281A">
      <w:pPr>
        <w:pStyle w:val="Nivel3"/>
        <w:widowControl w:val="0"/>
        <w:tabs>
          <w:tab w:val="left" w:pos="426"/>
          <w:tab w:val="left" w:pos="709"/>
          <w:tab w:val="left" w:pos="1134"/>
          <w:tab w:val="left" w:pos="8647"/>
        </w:tabs>
        <w:spacing w:before="0" w:after="0" w:line="240" w:lineRule="auto"/>
        <w:ind w:left="284"/>
        <w:rPr>
          <w:color w:val="auto"/>
        </w:rPr>
      </w:pPr>
    </w:p>
    <w:p w14:paraId="47548F47"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9.4. </w:t>
      </w:r>
      <w:r w:rsidRPr="0047281A">
        <w:rPr>
          <w:color w:val="auto"/>
        </w:rPr>
        <w:t>Os recursos deverão ser encaminhados em campo próprio do sistema.</w:t>
      </w:r>
    </w:p>
    <w:p w14:paraId="120965EC"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p>
    <w:p w14:paraId="0D97BB05"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9.5. </w:t>
      </w:r>
      <w:r w:rsidRPr="0047281A">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EE6FB5"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p>
    <w:p w14:paraId="264031C5"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9.6. </w:t>
      </w:r>
      <w:r w:rsidRPr="0047281A">
        <w:rPr>
          <w:color w:val="auto"/>
        </w:rPr>
        <w:t>Os recursos interpostos fora do prazo não serão conhecidos.</w:t>
      </w:r>
    </w:p>
    <w:p w14:paraId="07C22331"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p>
    <w:p w14:paraId="3DCCD35C"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9.7. </w:t>
      </w:r>
      <w:r w:rsidRPr="0047281A">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D551FA"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p>
    <w:p w14:paraId="13B6D0B2"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9.8. </w:t>
      </w:r>
      <w:r w:rsidRPr="0047281A">
        <w:rPr>
          <w:color w:val="auto"/>
        </w:rPr>
        <w:t xml:space="preserve">O recurso e o pedido de reconsideração terão efeito suspensivo do ato ou da decisão recorrida até que sobrevenha decisão final da autoridade competente. </w:t>
      </w:r>
    </w:p>
    <w:p w14:paraId="6770ED4A"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p>
    <w:p w14:paraId="724C2BA9" w14:textId="77777777" w:rsidR="0047281A" w:rsidRPr="0047281A" w:rsidRDefault="0047281A" w:rsidP="0054797F">
      <w:pPr>
        <w:pStyle w:val="Nivel2"/>
        <w:widowControl w:val="0"/>
        <w:tabs>
          <w:tab w:val="left" w:pos="426"/>
          <w:tab w:val="left" w:pos="709"/>
          <w:tab w:val="left" w:pos="1134"/>
          <w:tab w:val="left" w:pos="8647"/>
        </w:tabs>
        <w:spacing w:before="0" w:after="0" w:line="240" w:lineRule="auto"/>
        <w:ind w:left="-426" w:firstLine="0"/>
        <w:rPr>
          <w:color w:val="auto"/>
        </w:rPr>
      </w:pPr>
      <w:r w:rsidRPr="0047281A">
        <w:rPr>
          <w:b/>
          <w:bCs/>
          <w:color w:val="auto"/>
        </w:rPr>
        <w:t xml:space="preserve">9.9. </w:t>
      </w:r>
      <w:r w:rsidRPr="0047281A">
        <w:rPr>
          <w:color w:val="auto"/>
        </w:rPr>
        <w:t xml:space="preserve">O acolhimento do recurso invalida tão somente os atos insuscetíveis de aproveitamento. </w:t>
      </w:r>
    </w:p>
    <w:p w14:paraId="375624AD"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rStyle w:val="Hyperlink"/>
          <w:rFonts w:cs="Arial"/>
        </w:rPr>
      </w:pPr>
      <w:r w:rsidRPr="0047281A">
        <w:rPr>
          <w:b/>
          <w:bCs/>
          <w:color w:val="auto"/>
        </w:rPr>
        <w:lastRenderedPageBreak/>
        <w:t xml:space="preserve">9.10. </w:t>
      </w:r>
      <w:r w:rsidRPr="0047281A">
        <w:rPr>
          <w:color w:val="auto"/>
        </w:rPr>
        <w:t xml:space="preserve">Os autos do processo permanecerão com vista franqueada aos interessados no site da    </w:t>
      </w:r>
      <w:r w:rsidRPr="0047281A">
        <w:rPr>
          <w:rStyle w:val="Hyperlink"/>
          <w:rFonts w:cs="Arial"/>
          <w:color w:val="auto"/>
        </w:rPr>
        <w:t xml:space="preserve">BOLSA DE LICITAÇÕES DO BRASIL - BLL COMPRAS: </w:t>
      </w:r>
      <w:hyperlink r:id="rId32" w:history="1">
        <w:r w:rsidRPr="0047281A">
          <w:rPr>
            <w:rStyle w:val="Hyperlink"/>
            <w:rFonts w:cs="Arial"/>
          </w:rPr>
          <w:t>www.bll.org.br</w:t>
        </w:r>
      </w:hyperlink>
    </w:p>
    <w:p w14:paraId="7EC9C002"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rStyle w:val="Hyperlink"/>
          <w:rFonts w:cs="Arial"/>
        </w:rPr>
      </w:pPr>
    </w:p>
    <w:p w14:paraId="1CD811A7"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b/>
          <w:bCs/>
          <w:color w:val="0000FF"/>
          <w:u w:val="single"/>
        </w:rPr>
      </w:pPr>
      <w:r w:rsidRPr="0047281A">
        <w:rPr>
          <w:rStyle w:val="Hyperlink"/>
          <w:rFonts w:cs="Arial"/>
          <w:b/>
          <w:bCs/>
          <w:color w:val="auto"/>
        </w:rPr>
        <w:t xml:space="preserve">9.11. Os recursos e as contrarrazões DEVERÃO ser feitos encaminhadas EXCLUSIVAMENTE por FORMA ELETRÔNICA no sistema </w:t>
      </w:r>
      <w:hyperlink r:id="rId33" w:history="1">
        <w:r w:rsidRPr="0047281A">
          <w:rPr>
            <w:rStyle w:val="Hyperlink"/>
            <w:rFonts w:cs="Arial"/>
            <w:b/>
            <w:bCs/>
          </w:rPr>
          <w:t>https://www.bll.org.br/</w:t>
        </w:r>
      </w:hyperlink>
      <w:r w:rsidRPr="0047281A">
        <w:rPr>
          <w:rStyle w:val="Hyperlink"/>
          <w:rFonts w:cs="Arial"/>
          <w:b/>
          <w:bCs/>
          <w:color w:val="auto"/>
        </w:rPr>
        <w:t>.</w:t>
      </w:r>
    </w:p>
    <w:p w14:paraId="2829F023" w14:textId="77777777" w:rsidR="0047281A" w:rsidRPr="0047281A" w:rsidRDefault="0047281A" w:rsidP="0047281A">
      <w:pPr>
        <w:pStyle w:val="Nivel2"/>
        <w:widowControl w:val="0"/>
        <w:tabs>
          <w:tab w:val="left" w:pos="284"/>
          <w:tab w:val="left" w:pos="426"/>
          <w:tab w:val="left" w:pos="709"/>
          <w:tab w:val="left" w:pos="1134"/>
          <w:tab w:val="left" w:pos="8647"/>
        </w:tabs>
        <w:spacing w:before="0" w:after="0" w:line="240" w:lineRule="auto"/>
        <w:ind w:left="0" w:firstLine="0"/>
        <w:rPr>
          <w:color w:val="auto"/>
          <w:u w:val="single"/>
        </w:rPr>
      </w:pPr>
    </w:p>
    <w:p w14:paraId="6BEE3897" w14:textId="77777777" w:rsidR="0047281A" w:rsidRPr="0047281A" w:rsidRDefault="0047281A" w:rsidP="0054797F">
      <w:pPr>
        <w:pBdr>
          <w:top w:val="single" w:sz="4" w:space="1" w:color="auto"/>
          <w:left w:val="single" w:sz="4" w:space="4" w:color="auto"/>
          <w:bottom w:val="single" w:sz="4" w:space="1" w:color="auto"/>
          <w:right w:val="single" w:sz="4" w:space="4" w:color="auto"/>
        </w:pBdr>
        <w:shd w:val="clear" w:color="auto" w:fill="D9D9D9" w:themeFill="background1" w:themeFillShade="D9"/>
        <w:ind w:left="-284"/>
        <w:rPr>
          <w:rFonts w:ascii="Arial" w:hAnsi="Arial" w:cs="Arial"/>
        </w:rPr>
      </w:pPr>
      <w:r w:rsidRPr="0047281A">
        <w:rPr>
          <w:rFonts w:ascii="Arial" w:hAnsi="Arial" w:cs="Arial"/>
          <w:b/>
        </w:rPr>
        <w:t>10 DA REABERTURA DA SESSÃO PÚBLICA.</w:t>
      </w:r>
    </w:p>
    <w:p w14:paraId="2CFDFCCE" w14:textId="77777777" w:rsidR="0047281A" w:rsidRPr="0047281A" w:rsidRDefault="0047281A" w:rsidP="0054797F">
      <w:pPr>
        <w:pStyle w:val="PargrafodaLista"/>
        <w:spacing w:after="0" w:line="240" w:lineRule="auto"/>
        <w:ind w:left="-284"/>
        <w:jc w:val="both"/>
        <w:rPr>
          <w:rFonts w:ascii="Arial" w:hAnsi="Arial" w:cs="Arial"/>
          <w:color w:val="FF0000"/>
        </w:rPr>
      </w:pPr>
    </w:p>
    <w:p w14:paraId="26D83FBB" w14:textId="77777777" w:rsidR="0047281A" w:rsidRPr="0047281A" w:rsidRDefault="0047281A" w:rsidP="006F4BA9">
      <w:pPr>
        <w:pStyle w:val="PargrafodaLista"/>
        <w:numPr>
          <w:ilvl w:val="1"/>
          <w:numId w:val="17"/>
        </w:numPr>
        <w:spacing w:after="0" w:line="240" w:lineRule="auto"/>
        <w:ind w:left="-426" w:firstLine="0"/>
        <w:jc w:val="both"/>
        <w:rPr>
          <w:rFonts w:ascii="Arial" w:hAnsi="Arial" w:cs="Arial"/>
        </w:rPr>
      </w:pPr>
      <w:r w:rsidRPr="0047281A">
        <w:rPr>
          <w:rFonts w:ascii="Arial" w:hAnsi="Arial" w:cs="Arial"/>
        </w:rPr>
        <w:t>A sessão pública poderá ser reaberta:</w:t>
      </w:r>
    </w:p>
    <w:p w14:paraId="5111BB0E" w14:textId="77777777" w:rsidR="0047281A" w:rsidRPr="0047281A" w:rsidRDefault="0047281A" w:rsidP="0054797F">
      <w:pPr>
        <w:ind w:left="-426"/>
        <w:rPr>
          <w:rFonts w:ascii="Arial" w:hAnsi="Arial" w:cs="Arial"/>
        </w:rPr>
      </w:pPr>
    </w:p>
    <w:p w14:paraId="3041E4EC" w14:textId="77777777" w:rsidR="0047281A" w:rsidRPr="0047281A" w:rsidRDefault="0047281A" w:rsidP="006F4BA9">
      <w:pPr>
        <w:numPr>
          <w:ilvl w:val="2"/>
          <w:numId w:val="17"/>
        </w:numPr>
        <w:ind w:left="-426" w:firstLine="0"/>
        <w:rPr>
          <w:rFonts w:ascii="Arial" w:hAnsi="Arial" w:cs="Arial"/>
        </w:rPr>
      </w:pPr>
      <w:r w:rsidRPr="0047281A">
        <w:rPr>
          <w:rFonts w:ascii="Arial"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AF80D98" w14:textId="77777777" w:rsidR="0047281A" w:rsidRPr="0047281A" w:rsidRDefault="0047281A" w:rsidP="0054797F">
      <w:pPr>
        <w:ind w:left="-426"/>
        <w:rPr>
          <w:rFonts w:ascii="Arial" w:hAnsi="Arial" w:cs="Arial"/>
        </w:rPr>
      </w:pPr>
    </w:p>
    <w:p w14:paraId="492E7495" w14:textId="77777777" w:rsidR="0047281A" w:rsidRPr="0047281A" w:rsidRDefault="0047281A" w:rsidP="006F4BA9">
      <w:pPr>
        <w:numPr>
          <w:ilvl w:val="2"/>
          <w:numId w:val="17"/>
        </w:numPr>
        <w:ind w:left="-426" w:firstLine="0"/>
        <w:rPr>
          <w:rFonts w:ascii="Arial" w:hAnsi="Arial" w:cs="Arial"/>
        </w:rPr>
      </w:pPr>
      <w:r w:rsidRPr="0047281A">
        <w:rPr>
          <w:rFonts w:ascii="Arial" w:hAnsi="Arial" w:cs="Arial"/>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63B556B" w14:textId="77777777" w:rsidR="0047281A" w:rsidRPr="0047281A" w:rsidRDefault="0047281A" w:rsidP="0054797F">
      <w:pPr>
        <w:ind w:left="-426"/>
        <w:rPr>
          <w:rFonts w:ascii="Arial" w:hAnsi="Arial" w:cs="Arial"/>
        </w:rPr>
      </w:pPr>
    </w:p>
    <w:p w14:paraId="7D48A2D0" w14:textId="77777777" w:rsidR="0047281A" w:rsidRPr="0047281A" w:rsidRDefault="0047281A" w:rsidP="006F4BA9">
      <w:pPr>
        <w:numPr>
          <w:ilvl w:val="1"/>
          <w:numId w:val="17"/>
        </w:numPr>
        <w:ind w:left="-426" w:firstLine="0"/>
        <w:rPr>
          <w:rFonts w:ascii="Arial" w:hAnsi="Arial" w:cs="Arial"/>
        </w:rPr>
      </w:pPr>
      <w:r w:rsidRPr="0047281A">
        <w:rPr>
          <w:rFonts w:ascii="Arial" w:hAnsi="Arial" w:cs="Arial"/>
        </w:rPr>
        <w:t>Todos os licitantes remanescentes deverão ser convocados para acompanhar a sessão reaberta.</w:t>
      </w:r>
    </w:p>
    <w:p w14:paraId="669B0790" w14:textId="77777777" w:rsidR="0047281A" w:rsidRPr="0047281A" w:rsidRDefault="0047281A" w:rsidP="0054797F">
      <w:pPr>
        <w:ind w:left="-426"/>
        <w:rPr>
          <w:rFonts w:ascii="Arial" w:hAnsi="Arial" w:cs="Arial"/>
        </w:rPr>
      </w:pPr>
    </w:p>
    <w:p w14:paraId="647DFED8" w14:textId="77777777" w:rsidR="0047281A" w:rsidRPr="0047281A" w:rsidRDefault="0047281A" w:rsidP="006F4BA9">
      <w:pPr>
        <w:numPr>
          <w:ilvl w:val="2"/>
          <w:numId w:val="17"/>
        </w:numPr>
        <w:ind w:left="-426" w:firstLine="0"/>
        <w:rPr>
          <w:rFonts w:ascii="Arial" w:hAnsi="Arial" w:cs="Arial"/>
        </w:rPr>
      </w:pPr>
      <w:r w:rsidRPr="0047281A">
        <w:rPr>
          <w:rFonts w:ascii="Arial" w:hAnsi="Arial" w:cs="Arial"/>
        </w:rPr>
        <w:t>A convocação se dará por meio do sistema eletrônico (“chat”), ou e-mail, ou de acordo com a fase do procedimento licitatório.</w:t>
      </w:r>
    </w:p>
    <w:p w14:paraId="50A69503" w14:textId="77777777" w:rsidR="0047281A" w:rsidRPr="0047281A" w:rsidRDefault="0047281A" w:rsidP="0054797F">
      <w:pPr>
        <w:ind w:left="-284"/>
        <w:rPr>
          <w:rFonts w:ascii="Arial" w:hAnsi="Arial" w:cs="Arial"/>
        </w:rPr>
      </w:pPr>
    </w:p>
    <w:p w14:paraId="21AF6730" w14:textId="7285AA02" w:rsidR="0047281A" w:rsidRDefault="0047281A" w:rsidP="006F4BA9">
      <w:pPr>
        <w:numPr>
          <w:ilvl w:val="2"/>
          <w:numId w:val="17"/>
        </w:numPr>
        <w:ind w:left="-426" w:firstLine="0"/>
        <w:rPr>
          <w:rFonts w:ascii="Arial" w:hAnsi="Arial" w:cs="Arial"/>
        </w:rPr>
      </w:pPr>
      <w:r w:rsidRPr="0047281A">
        <w:rPr>
          <w:rFonts w:ascii="Arial" w:hAnsi="Arial" w:cs="Arial"/>
        </w:rPr>
        <w:t xml:space="preserve">A convocação feita por e-mail dar-se-á de acordo com os dados contidos no </w:t>
      </w:r>
      <w:r w:rsidRPr="0047281A">
        <w:rPr>
          <w:rFonts w:ascii="Arial" w:hAnsi="Arial" w:cs="Arial"/>
          <w:b/>
        </w:rPr>
        <w:t xml:space="preserve">CADASTRO DO </w:t>
      </w:r>
      <w:r w:rsidRPr="0047281A">
        <w:rPr>
          <w:rFonts w:ascii="Arial" w:hAnsi="Arial" w:cs="Arial"/>
          <w:b/>
          <w:bCs/>
        </w:rPr>
        <w:t>BOLSA DE LICITAÇÕES E LEILÕES DO BRASIL (</w:t>
      </w:r>
      <w:r w:rsidRPr="0047281A">
        <w:rPr>
          <w:rStyle w:val="Hyperlink"/>
          <w:rFonts w:ascii="Arial" w:hAnsi="Arial" w:cs="Arial"/>
          <w:b/>
          <w:bCs/>
        </w:rPr>
        <w:t>BLL COMPRAS</w:t>
      </w:r>
      <w:r w:rsidRPr="0047281A">
        <w:rPr>
          <w:rFonts w:ascii="Arial" w:hAnsi="Arial" w:cs="Arial"/>
          <w:b/>
          <w:bCs/>
        </w:rPr>
        <w:t>)</w:t>
      </w:r>
      <w:r w:rsidRPr="0047281A">
        <w:rPr>
          <w:rFonts w:ascii="Arial" w:hAnsi="Arial" w:cs="Arial"/>
          <w:b/>
        </w:rPr>
        <w:t>,</w:t>
      </w:r>
      <w:r w:rsidRPr="0047281A">
        <w:rPr>
          <w:rFonts w:ascii="Arial" w:hAnsi="Arial" w:cs="Arial"/>
        </w:rPr>
        <w:t xml:space="preserve"> sendo responsabilidade do licitante manter seus dados cadastrais atualizados.</w:t>
      </w:r>
    </w:p>
    <w:p w14:paraId="0CD80C89" w14:textId="0708B545" w:rsidR="0054797F" w:rsidRDefault="0054797F" w:rsidP="0054797F">
      <w:pPr>
        <w:ind w:left="-284"/>
        <w:rPr>
          <w:rFonts w:ascii="Arial" w:hAnsi="Arial" w:cs="Arial"/>
        </w:rPr>
      </w:pPr>
    </w:p>
    <w:p w14:paraId="741EDA9A" w14:textId="77777777" w:rsidR="00510B0C" w:rsidRPr="0047281A" w:rsidRDefault="00510B0C" w:rsidP="0054797F">
      <w:pPr>
        <w:ind w:left="-284"/>
        <w:rPr>
          <w:rFonts w:ascii="Arial" w:hAnsi="Arial" w:cs="Arial"/>
        </w:rPr>
      </w:pPr>
    </w:p>
    <w:p w14:paraId="328B5895" w14:textId="77777777" w:rsidR="0047281A" w:rsidRPr="0047281A" w:rsidRDefault="0047281A" w:rsidP="006F4BA9">
      <w:pPr>
        <w:numPr>
          <w:ilvl w:val="0"/>
          <w:numId w:val="17"/>
        </w:numPr>
        <w:pBdr>
          <w:top w:val="single" w:sz="4" w:space="1" w:color="auto"/>
          <w:left w:val="single" w:sz="4" w:space="0" w:color="auto"/>
          <w:bottom w:val="single" w:sz="4" w:space="1" w:color="auto"/>
          <w:right w:val="single" w:sz="4" w:space="4" w:color="auto"/>
        </w:pBdr>
        <w:shd w:val="clear" w:color="auto" w:fill="D9D9D9" w:themeFill="background1" w:themeFillShade="D9"/>
        <w:ind w:left="-284" w:firstLine="0"/>
        <w:rPr>
          <w:rFonts w:ascii="Arial" w:hAnsi="Arial" w:cs="Arial"/>
        </w:rPr>
      </w:pPr>
      <w:r w:rsidRPr="0047281A">
        <w:rPr>
          <w:rFonts w:ascii="Arial" w:hAnsi="Arial" w:cs="Arial"/>
          <w:b/>
        </w:rPr>
        <w:t>DA ADJUDICAÇÃO E HOMOLOGAÇÃO.</w:t>
      </w:r>
    </w:p>
    <w:p w14:paraId="26D21F00" w14:textId="77777777" w:rsidR="0047281A" w:rsidRPr="0047281A" w:rsidRDefault="0047281A" w:rsidP="0047281A">
      <w:pPr>
        <w:rPr>
          <w:rFonts w:ascii="Arial" w:hAnsi="Arial" w:cs="Arial"/>
        </w:rPr>
      </w:pPr>
    </w:p>
    <w:p w14:paraId="65FC18CA" w14:textId="77777777" w:rsidR="0047281A" w:rsidRPr="0047281A" w:rsidRDefault="0047281A" w:rsidP="006F4BA9">
      <w:pPr>
        <w:numPr>
          <w:ilvl w:val="1"/>
          <w:numId w:val="17"/>
        </w:numPr>
        <w:ind w:left="-284" w:firstLine="0"/>
        <w:rPr>
          <w:rFonts w:ascii="Arial" w:hAnsi="Arial" w:cs="Arial"/>
        </w:rPr>
      </w:pPr>
      <w:r w:rsidRPr="0047281A">
        <w:rPr>
          <w:rFonts w:ascii="Arial" w:hAnsi="Arial" w:cs="Arial"/>
        </w:rPr>
        <w:t xml:space="preserve">Julgados os recursos, constatada a regularidade dos atos praticados, a Autoridade Superior adjudica e homologa a licitação. </w:t>
      </w:r>
    </w:p>
    <w:p w14:paraId="134FFCC4" w14:textId="77777777" w:rsidR="0047281A" w:rsidRPr="0047281A" w:rsidRDefault="0047281A" w:rsidP="0047281A">
      <w:pPr>
        <w:rPr>
          <w:rFonts w:ascii="Arial" w:hAnsi="Arial" w:cs="Arial"/>
        </w:rPr>
      </w:pPr>
    </w:p>
    <w:p w14:paraId="7EA09695" w14:textId="77777777" w:rsidR="0047281A" w:rsidRPr="0047281A" w:rsidRDefault="0047281A" w:rsidP="006F4BA9">
      <w:pPr>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ind w:left="-284" w:firstLine="0"/>
        <w:rPr>
          <w:rFonts w:ascii="Arial" w:hAnsi="Arial" w:cs="Arial"/>
        </w:rPr>
      </w:pPr>
      <w:r w:rsidRPr="0047281A">
        <w:rPr>
          <w:rFonts w:ascii="Arial" w:hAnsi="Arial" w:cs="Arial"/>
          <w:b/>
        </w:rPr>
        <w:t>DA GARANTIA DE EXECUÇÃO.</w:t>
      </w:r>
    </w:p>
    <w:p w14:paraId="71BDD8D9" w14:textId="77777777" w:rsidR="0047281A" w:rsidRPr="0047281A" w:rsidRDefault="0047281A" w:rsidP="0054797F">
      <w:pPr>
        <w:pStyle w:val="PargrafodaLista"/>
        <w:tabs>
          <w:tab w:val="left" w:pos="426"/>
        </w:tabs>
        <w:spacing w:after="0" w:line="240" w:lineRule="auto"/>
        <w:ind w:left="-284" w:right="37"/>
        <w:jc w:val="both"/>
        <w:rPr>
          <w:rFonts w:ascii="Arial" w:hAnsi="Arial" w:cs="Arial"/>
        </w:rPr>
      </w:pPr>
    </w:p>
    <w:p w14:paraId="1B34ED74" w14:textId="77777777" w:rsidR="0047281A" w:rsidRPr="0047281A" w:rsidRDefault="00B220EB" w:rsidP="006F4BA9">
      <w:pPr>
        <w:pStyle w:val="PargrafodaLista"/>
        <w:numPr>
          <w:ilvl w:val="1"/>
          <w:numId w:val="17"/>
        </w:numPr>
        <w:tabs>
          <w:tab w:val="left" w:pos="426"/>
        </w:tabs>
        <w:spacing w:after="0" w:line="240" w:lineRule="auto"/>
        <w:ind w:left="-284" w:right="37" w:firstLine="0"/>
        <w:jc w:val="both"/>
        <w:rPr>
          <w:rFonts w:ascii="Arial" w:hAnsi="Arial" w:cs="Arial"/>
        </w:rPr>
      </w:pPr>
      <w:hyperlink r:id="rId34" w:anchor="art96">
        <w:r w:rsidR="0047281A" w:rsidRPr="0047281A">
          <w:rPr>
            <w:rFonts w:ascii="Arial" w:hAnsi="Arial" w:cs="Arial"/>
          </w:rPr>
          <w:t xml:space="preserve">Será exigida a garantia da contratação de que tratam os </w:t>
        </w:r>
      </w:hyperlink>
      <w:hyperlink r:id="rId35" w:anchor="art96">
        <w:proofErr w:type="spellStart"/>
        <w:r w:rsidR="0047281A" w:rsidRPr="0047281A">
          <w:rPr>
            <w:rFonts w:ascii="Arial" w:hAnsi="Arial" w:cs="Arial"/>
            <w:color w:val="0000EE"/>
            <w:u w:val="single" w:color="0000EE"/>
          </w:rPr>
          <w:t>arts</w:t>
        </w:r>
        <w:proofErr w:type="spellEnd"/>
        <w:r w:rsidR="0047281A" w:rsidRPr="0047281A">
          <w:rPr>
            <w:rFonts w:ascii="Arial" w:hAnsi="Arial" w:cs="Arial"/>
            <w:color w:val="0000EE"/>
            <w:u w:val="single" w:color="0000EE"/>
          </w:rPr>
          <w:t xml:space="preserve">. 96 e seguintes da Lei nº 14.133, de </w:t>
        </w:r>
      </w:hyperlink>
      <w:hyperlink r:id="rId36" w:anchor="art96">
        <w:r w:rsidR="0047281A" w:rsidRPr="0047281A">
          <w:rPr>
            <w:rFonts w:ascii="Arial" w:hAnsi="Arial" w:cs="Arial"/>
            <w:color w:val="0000EE"/>
            <w:u w:val="single" w:color="0000EE"/>
          </w:rPr>
          <w:t>2021</w:t>
        </w:r>
      </w:hyperlink>
      <w:hyperlink r:id="rId37" w:anchor="art96">
        <w:r w:rsidR="0047281A" w:rsidRPr="0047281A">
          <w:rPr>
            <w:rFonts w:ascii="Arial" w:hAnsi="Arial" w:cs="Arial"/>
          </w:rPr>
          <w:t xml:space="preserve">, no percentual de </w:t>
        </w:r>
        <w:r w:rsidR="0047281A" w:rsidRPr="00A77B94">
          <w:rPr>
            <w:rFonts w:ascii="Arial" w:hAnsi="Arial" w:cs="Arial"/>
            <w:b/>
            <w:bCs/>
            <w:highlight w:val="yellow"/>
          </w:rPr>
          <w:t>5% do valor contratual.</w:t>
        </w:r>
      </w:hyperlink>
    </w:p>
    <w:p w14:paraId="58862EEA" w14:textId="77777777" w:rsidR="0047281A" w:rsidRPr="0047281A" w:rsidRDefault="0047281A" w:rsidP="0054797F">
      <w:pPr>
        <w:pStyle w:val="PargrafodaLista"/>
        <w:tabs>
          <w:tab w:val="left" w:pos="426"/>
        </w:tabs>
        <w:spacing w:after="0" w:line="240" w:lineRule="auto"/>
        <w:ind w:left="-284" w:right="37"/>
        <w:jc w:val="both"/>
        <w:rPr>
          <w:rFonts w:ascii="Arial" w:hAnsi="Arial" w:cs="Arial"/>
        </w:rPr>
      </w:pPr>
    </w:p>
    <w:p w14:paraId="2EC2B48E" w14:textId="77777777" w:rsidR="0047281A" w:rsidRPr="0047281A" w:rsidRDefault="0047281A" w:rsidP="006F4BA9">
      <w:pPr>
        <w:pStyle w:val="PargrafodaLista"/>
        <w:numPr>
          <w:ilvl w:val="1"/>
          <w:numId w:val="17"/>
        </w:numPr>
        <w:tabs>
          <w:tab w:val="left" w:pos="426"/>
        </w:tabs>
        <w:spacing w:after="0" w:line="240" w:lineRule="auto"/>
        <w:ind w:left="-284" w:right="37" w:firstLine="0"/>
        <w:jc w:val="both"/>
        <w:rPr>
          <w:rFonts w:ascii="Arial" w:hAnsi="Arial" w:cs="Arial"/>
          <w:b/>
          <w:bCs/>
        </w:rPr>
      </w:pPr>
      <w:r w:rsidRPr="0047281A">
        <w:rPr>
          <w:rFonts w:ascii="Arial" w:hAnsi="Arial" w:cs="Arial"/>
        </w:rPr>
        <w:t xml:space="preserve">A garantia nas modalidades caução e fiança bancária deverá ser prestada </w:t>
      </w:r>
      <w:r w:rsidRPr="0047281A">
        <w:rPr>
          <w:rFonts w:ascii="Arial" w:hAnsi="Arial" w:cs="Arial"/>
          <w:b/>
          <w:bCs/>
        </w:rPr>
        <w:t>em até 10 dias após a assinatura do contrato.</w:t>
      </w:r>
    </w:p>
    <w:p w14:paraId="7E95747D" w14:textId="77777777" w:rsidR="0047281A" w:rsidRPr="0047281A" w:rsidRDefault="0047281A" w:rsidP="0054797F">
      <w:pPr>
        <w:pStyle w:val="PargrafodaLista"/>
        <w:tabs>
          <w:tab w:val="left" w:pos="426"/>
        </w:tabs>
        <w:spacing w:after="0" w:line="240" w:lineRule="auto"/>
        <w:ind w:left="-284" w:right="37"/>
        <w:jc w:val="both"/>
        <w:rPr>
          <w:rFonts w:ascii="Arial" w:hAnsi="Arial" w:cs="Arial"/>
          <w:b/>
          <w:bCs/>
        </w:rPr>
      </w:pPr>
    </w:p>
    <w:p w14:paraId="46A2D57F" w14:textId="77777777" w:rsidR="0047281A" w:rsidRPr="0047281A" w:rsidRDefault="0047281A" w:rsidP="006F4BA9">
      <w:pPr>
        <w:pStyle w:val="PargrafodaLista"/>
        <w:numPr>
          <w:ilvl w:val="1"/>
          <w:numId w:val="17"/>
        </w:numPr>
        <w:tabs>
          <w:tab w:val="left" w:pos="426"/>
        </w:tabs>
        <w:spacing w:after="0" w:line="240" w:lineRule="auto"/>
        <w:ind w:left="-284" w:right="37" w:firstLine="0"/>
        <w:jc w:val="both"/>
        <w:rPr>
          <w:rFonts w:ascii="Arial" w:hAnsi="Arial" w:cs="Arial"/>
        </w:rPr>
      </w:pPr>
      <w:r w:rsidRPr="0047281A">
        <w:rPr>
          <w:rFonts w:ascii="Arial" w:hAnsi="Arial" w:cs="Arial"/>
        </w:rPr>
        <w:t>No caso de seguro-garantia sua apresentação deverá ocorrer, no máximo, até a data de assinatura do contrato.</w:t>
      </w:r>
    </w:p>
    <w:p w14:paraId="6FE54D2A" w14:textId="77777777" w:rsidR="0047281A" w:rsidRPr="0047281A" w:rsidRDefault="0047281A" w:rsidP="0047281A">
      <w:pPr>
        <w:rPr>
          <w:rFonts w:ascii="Arial" w:hAnsi="Arial" w:cs="Arial"/>
        </w:rPr>
      </w:pPr>
    </w:p>
    <w:p w14:paraId="4ACE30E7" w14:textId="77777777" w:rsidR="0047281A" w:rsidRPr="0047281A" w:rsidRDefault="0047281A" w:rsidP="006F4BA9">
      <w:pPr>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ind w:left="-284" w:firstLine="0"/>
        <w:rPr>
          <w:rFonts w:ascii="Arial" w:hAnsi="Arial" w:cs="Arial"/>
        </w:rPr>
      </w:pPr>
      <w:r w:rsidRPr="0047281A">
        <w:rPr>
          <w:rFonts w:ascii="Arial" w:hAnsi="Arial" w:cs="Arial"/>
          <w:b/>
        </w:rPr>
        <w:t>DO TERMO DE CONTRATO OU INSTRUMENTO EQUIVALENTE</w:t>
      </w:r>
    </w:p>
    <w:p w14:paraId="6336F671" w14:textId="77777777" w:rsidR="0047281A" w:rsidRPr="0047281A" w:rsidRDefault="0047281A" w:rsidP="0047281A">
      <w:pPr>
        <w:rPr>
          <w:rFonts w:ascii="Arial" w:hAnsi="Arial" w:cs="Arial"/>
        </w:rPr>
      </w:pPr>
    </w:p>
    <w:p w14:paraId="4E9935CD" w14:textId="77777777" w:rsidR="0047281A" w:rsidRPr="0047281A" w:rsidRDefault="0047281A" w:rsidP="006F4BA9">
      <w:pPr>
        <w:numPr>
          <w:ilvl w:val="1"/>
          <w:numId w:val="17"/>
        </w:numPr>
        <w:ind w:left="-426" w:firstLine="0"/>
        <w:rPr>
          <w:rFonts w:ascii="Arial" w:hAnsi="Arial" w:cs="Arial"/>
        </w:rPr>
      </w:pPr>
      <w:r w:rsidRPr="0047281A">
        <w:rPr>
          <w:rFonts w:ascii="Arial" w:hAnsi="Arial" w:cs="Arial"/>
        </w:rPr>
        <w:t>Após a homologação da licitação, em sendo realizada a contratação, será firmado Termo de Contrato ou emitido instrumento equivalente.</w:t>
      </w:r>
    </w:p>
    <w:p w14:paraId="66B1D0C3" w14:textId="77777777" w:rsidR="0047281A" w:rsidRPr="0047281A" w:rsidRDefault="0047281A" w:rsidP="0047281A">
      <w:pPr>
        <w:rPr>
          <w:rFonts w:ascii="Arial" w:hAnsi="Arial" w:cs="Arial"/>
        </w:rPr>
      </w:pPr>
    </w:p>
    <w:p w14:paraId="4EA2BA21" w14:textId="77777777" w:rsidR="0047281A" w:rsidRPr="0047281A" w:rsidRDefault="0047281A" w:rsidP="006F4BA9">
      <w:pPr>
        <w:numPr>
          <w:ilvl w:val="1"/>
          <w:numId w:val="17"/>
        </w:numPr>
        <w:ind w:left="-426" w:firstLine="0"/>
        <w:rPr>
          <w:rFonts w:ascii="Arial" w:hAnsi="Arial" w:cs="Arial"/>
        </w:rPr>
      </w:pPr>
      <w:r w:rsidRPr="0047281A">
        <w:rPr>
          <w:rFonts w:ascii="Arial" w:hAnsi="Arial" w:cs="Arial"/>
        </w:rPr>
        <w:lastRenderedPageBreak/>
        <w:t xml:space="preserve">O adjudicatário terá o </w:t>
      </w:r>
      <w:r w:rsidRPr="0047281A">
        <w:rPr>
          <w:rFonts w:ascii="Arial" w:hAnsi="Arial" w:cs="Arial"/>
          <w:b/>
          <w:bCs/>
        </w:rPr>
        <w:t>prazo de 05 dias úteis</w:t>
      </w:r>
      <w:r w:rsidRPr="0047281A">
        <w:rPr>
          <w:rFonts w:ascii="Arial" w:hAnsi="Arial" w:cs="Arial"/>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3CB7667" w14:textId="77777777" w:rsidR="0047281A" w:rsidRPr="0047281A" w:rsidRDefault="0047281A" w:rsidP="0047281A">
      <w:pPr>
        <w:rPr>
          <w:rFonts w:ascii="Arial" w:hAnsi="Arial" w:cs="Arial"/>
        </w:rPr>
      </w:pPr>
    </w:p>
    <w:p w14:paraId="3F8A3545" w14:textId="77777777" w:rsidR="0047281A" w:rsidRPr="0047281A" w:rsidRDefault="0047281A" w:rsidP="006F4BA9">
      <w:pPr>
        <w:numPr>
          <w:ilvl w:val="2"/>
          <w:numId w:val="17"/>
        </w:numPr>
        <w:ind w:left="-426" w:firstLine="0"/>
        <w:rPr>
          <w:rFonts w:ascii="Arial" w:hAnsi="Arial" w:cs="Arial"/>
        </w:rPr>
      </w:pPr>
      <w:r w:rsidRPr="0047281A">
        <w:rPr>
          <w:rFonts w:ascii="Arial" w:hAnsi="Arial" w:cs="Arial"/>
        </w:rPr>
        <w:t xml:space="preserve">Alternativamente à convocação para comparecer perante o órgão ou entidade para a assinatura do Termo de Contrato ou aceite do instrumento equivalente, a Administração poderá encaminhá-lo para assinatura por meio eletrônico, para que seja assinado ou aceito no prazo de </w:t>
      </w:r>
      <w:r w:rsidRPr="0047281A">
        <w:rPr>
          <w:rFonts w:ascii="Arial" w:hAnsi="Arial" w:cs="Arial"/>
          <w:b/>
          <w:bCs/>
        </w:rPr>
        <w:t>05 dias úteis</w:t>
      </w:r>
      <w:r w:rsidRPr="0047281A">
        <w:rPr>
          <w:rFonts w:ascii="Arial" w:hAnsi="Arial" w:cs="Arial"/>
        </w:rPr>
        <w:t xml:space="preserve">, a contar da data de seu recebimento. </w:t>
      </w:r>
    </w:p>
    <w:p w14:paraId="342A6877" w14:textId="77777777" w:rsidR="0047281A" w:rsidRPr="0047281A" w:rsidRDefault="0047281A" w:rsidP="0047281A">
      <w:pPr>
        <w:ind w:left="284"/>
        <w:rPr>
          <w:rFonts w:ascii="Arial" w:hAnsi="Arial" w:cs="Arial"/>
        </w:rPr>
      </w:pPr>
    </w:p>
    <w:p w14:paraId="59F6733F" w14:textId="77777777" w:rsidR="0047281A" w:rsidRPr="0047281A" w:rsidRDefault="0047281A" w:rsidP="006F4BA9">
      <w:pPr>
        <w:numPr>
          <w:ilvl w:val="2"/>
          <w:numId w:val="17"/>
        </w:numPr>
        <w:ind w:left="-426" w:firstLine="0"/>
        <w:rPr>
          <w:rFonts w:ascii="Arial" w:hAnsi="Arial" w:cs="Arial"/>
        </w:rPr>
      </w:pPr>
      <w:r w:rsidRPr="0047281A">
        <w:rPr>
          <w:rFonts w:ascii="Arial" w:hAnsi="Arial" w:cs="Arial"/>
        </w:rPr>
        <w:t xml:space="preserve">O prazo previsto no subitem anterior poderá ser prorrogado, por igual período, por solicitação justificada do adjudicatário e aceita pela Administração. </w:t>
      </w:r>
    </w:p>
    <w:p w14:paraId="5EB025CE" w14:textId="77777777" w:rsidR="0047281A" w:rsidRPr="0047281A" w:rsidRDefault="0047281A" w:rsidP="0047281A">
      <w:pPr>
        <w:rPr>
          <w:rFonts w:ascii="Arial" w:hAnsi="Arial" w:cs="Arial"/>
        </w:rPr>
      </w:pPr>
    </w:p>
    <w:p w14:paraId="26A73B96" w14:textId="77777777" w:rsidR="0047281A" w:rsidRPr="0047281A" w:rsidRDefault="0047281A" w:rsidP="006F4BA9">
      <w:pPr>
        <w:numPr>
          <w:ilvl w:val="1"/>
          <w:numId w:val="17"/>
        </w:numPr>
        <w:ind w:left="-426" w:firstLine="0"/>
        <w:rPr>
          <w:rFonts w:ascii="Arial" w:hAnsi="Arial" w:cs="Arial"/>
        </w:rPr>
      </w:pPr>
      <w:r w:rsidRPr="0047281A">
        <w:rPr>
          <w:rFonts w:ascii="Arial" w:hAnsi="Arial" w:cs="Arial"/>
        </w:rPr>
        <w:t>O Aceite da Nota de Empenho ou do instrumento equivalente, emitida à empresa adjudicada, implica no reconhecimento de que:</w:t>
      </w:r>
    </w:p>
    <w:p w14:paraId="78A5A49C" w14:textId="77777777" w:rsidR="0047281A" w:rsidRPr="0047281A" w:rsidRDefault="0047281A" w:rsidP="0047281A">
      <w:pPr>
        <w:ind w:left="284"/>
        <w:rPr>
          <w:rFonts w:ascii="Arial" w:hAnsi="Arial" w:cs="Arial"/>
        </w:rPr>
      </w:pPr>
    </w:p>
    <w:p w14:paraId="05A8DA94" w14:textId="77777777" w:rsidR="0047281A" w:rsidRPr="0047281A" w:rsidRDefault="0047281A" w:rsidP="006F4BA9">
      <w:pPr>
        <w:pStyle w:val="PargrafodaLista"/>
        <w:numPr>
          <w:ilvl w:val="2"/>
          <w:numId w:val="17"/>
        </w:numPr>
        <w:spacing w:after="0" w:line="240" w:lineRule="auto"/>
        <w:ind w:left="-426" w:firstLine="0"/>
        <w:jc w:val="both"/>
        <w:rPr>
          <w:rFonts w:ascii="Arial" w:hAnsi="Arial" w:cs="Arial"/>
        </w:rPr>
      </w:pPr>
      <w:r w:rsidRPr="0047281A">
        <w:rPr>
          <w:rFonts w:ascii="Arial" w:hAnsi="Arial" w:cs="Arial"/>
        </w:rPr>
        <w:t xml:space="preserve">Referida Nota está substituindo o contrato, aplicando-se à relação de negócios ali estabelecida as disposições da Lei nº 14.133/2021; </w:t>
      </w:r>
    </w:p>
    <w:p w14:paraId="39D61471" w14:textId="77777777" w:rsidR="0047281A" w:rsidRPr="0047281A" w:rsidRDefault="0047281A" w:rsidP="0047281A">
      <w:pPr>
        <w:pStyle w:val="PargrafodaLista"/>
        <w:spacing w:after="0" w:line="240" w:lineRule="auto"/>
        <w:ind w:left="284"/>
        <w:jc w:val="both"/>
        <w:rPr>
          <w:rFonts w:ascii="Arial" w:hAnsi="Arial" w:cs="Arial"/>
        </w:rPr>
      </w:pPr>
    </w:p>
    <w:p w14:paraId="64DB0120" w14:textId="77777777" w:rsidR="0047281A" w:rsidRPr="0047281A" w:rsidRDefault="0047281A" w:rsidP="006F4BA9">
      <w:pPr>
        <w:pStyle w:val="PargrafodaLista"/>
        <w:numPr>
          <w:ilvl w:val="2"/>
          <w:numId w:val="17"/>
        </w:numPr>
        <w:spacing w:after="0" w:line="240" w:lineRule="auto"/>
        <w:ind w:left="-426" w:firstLine="0"/>
        <w:jc w:val="both"/>
        <w:rPr>
          <w:rFonts w:ascii="Arial" w:hAnsi="Arial" w:cs="Arial"/>
        </w:rPr>
      </w:pPr>
      <w:r w:rsidRPr="0047281A">
        <w:rPr>
          <w:rFonts w:ascii="Arial" w:hAnsi="Arial" w:cs="Arial"/>
        </w:rPr>
        <w:t xml:space="preserve">A contratada se vincula à sua proposta e às previsões contidas no edital e seus anexos; </w:t>
      </w:r>
    </w:p>
    <w:p w14:paraId="40C70CCE" w14:textId="77777777" w:rsidR="0047281A" w:rsidRPr="0047281A" w:rsidRDefault="0047281A" w:rsidP="0047281A">
      <w:pPr>
        <w:pStyle w:val="PargrafodaLista"/>
        <w:ind w:left="284"/>
        <w:rPr>
          <w:rFonts w:ascii="Arial" w:hAnsi="Arial" w:cs="Arial"/>
        </w:rPr>
      </w:pPr>
    </w:p>
    <w:p w14:paraId="2F430F0F" w14:textId="77777777" w:rsidR="0047281A" w:rsidRPr="0047281A" w:rsidRDefault="0047281A" w:rsidP="006F4BA9">
      <w:pPr>
        <w:pStyle w:val="PargrafodaLista"/>
        <w:numPr>
          <w:ilvl w:val="2"/>
          <w:numId w:val="17"/>
        </w:numPr>
        <w:spacing w:after="0" w:line="240" w:lineRule="auto"/>
        <w:ind w:left="-426" w:firstLine="0"/>
        <w:jc w:val="both"/>
        <w:rPr>
          <w:rFonts w:ascii="Arial" w:hAnsi="Arial" w:cs="Arial"/>
        </w:rPr>
      </w:pPr>
      <w:r w:rsidRPr="0047281A">
        <w:rPr>
          <w:rFonts w:ascii="Arial" w:hAnsi="Arial" w:cs="Arial"/>
        </w:rPr>
        <w:t xml:space="preserve">A contratada reconhece que as hipóteses de rescisão são aquelas previstas no artigo 137 da Lei nº 14.133/2021 e reconhece os direitos da Administração previstos nos artigos 138 e 139 da mesma Lei. </w:t>
      </w:r>
    </w:p>
    <w:p w14:paraId="3AA56C38" w14:textId="77777777" w:rsidR="0047281A" w:rsidRPr="0047281A" w:rsidRDefault="0047281A" w:rsidP="0047281A">
      <w:pPr>
        <w:rPr>
          <w:rFonts w:ascii="Arial" w:hAnsi="Arial" w:cs="Arial"/>
        </w:rPr>
      </w:pPr>
    </w:p>
    <w:p w14:paraId="77357BE7" w14:textId="77777777" w:rsidR="0047281A" w:rsidRPr="0047281A" w:rsidRDefault="0047281A" w:rsidP="006F4BA9">
      <w:pPr>
        <w:numPr>
          <w:ilvl w:val="1"/>
          <w:numId w:val="17"/>
        </w:numPr>
        <w:ind w:left="-426" w:firstLine="0"/>
        <w:rPr>
          <w:rFonts w:ascii="Arial" w:hAnsi="Arial" w:cs="Arial"/>
        </w:rPr>
      </w:pPr>
      <w:r w:rsidRPr="0047281A">
        <w:rPr>
          <w:rFonts w:ascii="Arial" w:hAnsi="Arial" w:cs="Arial"/>
        </w:rPr>
        <w:t>O prazo de vigência da contratação é o estabelecido no Projeto Básico (cronograma).</w:t>
      </w:r>
    </w:p>
    <w:p w14:paraId="59DF4BC5" w14:textId="77777777" w:rsidR="0047281A" w:rsidRPr="0047281A" w:rsidRDefault="0047281A" w:rsidP="0047281A">
      <w:pPr>
        <w:rPr>
          <w:rFonts w:ascii="Arial" w:hAnsi="Arial" w:cs="Arial"/>
        </w:rPr>
      </w:pPr>
    </w:p>
    <w:p w14:paraId="26486B0E" w14:textId="043FE360" w:rsidR="0047281A" w:rsidRPr="0054797F" w:rsidRDefault="0047281A" w:rsidP="006F4BA9">
      <w:pPr>
        <w:numPr>
          <w:ilvl w:val="1"/>
          <w:numId w:val="17"/>
        </w:numPr>
        <w:ind w:left="-426" w:firstLine="0"/>
        <w:rPr>
          <w:rFonts w:ascii="Arial" w:hAnsi="Arial" w:cs="Arial"/>
        </w:rPr>
      </w:pPr>
      <w:r w:rsidRPr="0047281A">
        <w:rPr>
          <w:rFonts w:ascii="Arial" w:hAnsi="Arial" w:cs="Arial"/>
        </w:rPr>
        <w:t xml:space="preserve">Na assinatura do contrato, será exigida a comprovação das condições de habilitação consignadas neste Edital, as quais deverão ser mantidas pelo licitante durante a vigência do contrato. </w:t>
      </w:r>
    </w:p>
    <w:p w14:paraId="433FBB72" w14:textId="77777777" w:rsidR="0047281A" w:rsidRPr="0047281A" w:rsidRDefault="0047281A" w:rsidP="006F4BA9">
      <w:pPr>
        <w:numPr>
          <w:ilvl w:val="2"/>
          <w:numId w:val="17"/>
        </w:numPr>
        <w:ind w:left="-426" w:firstLine="0"/>
        <w:rPr>
          <w:rFonts w:ascii="Arial" w:hAnsi="Arial" w:cs="Arial"/>
        </w:rPr>
      </w:pPr>
      <w:r w:rsidRPr="0047281A">
        <w:rPr>
          <w:rFonts w:ascii="Arial" w:hAnsi="Arial" w:cs="Arial"/>
        </w:rPr>
        <w:t xml:space="preserve">Na hipótese de irregularidade, o contratado deverá regularizar a sua situação perante o cadastro no prazo de até 05 (cinco) dias úteis, sob pena de aplicação das penalidades previstas no edital e anexos. </w:t>
      </w:r>
    </w:p>
    <w:p w14:paraId="7F06E990" w14:textId="77777777" w:rsidR="0047281A" w:rsidRPr="0047281A" w:rsidRDefault="0047281A" w:rsidP="0047281A">
      <w:pPr>
        <w:rPr>
          <w:rFonts w:ascii="Arial" w:hAnsi="Arial" w:cs="Arial"/>
        </w:rPr>
      </w:pPr>
    </w:p>
    <w:p w14:paraId="473B41C2" w14:textId="77777777" w:rsidR="0047281A" w:rsidRPr="0047281A" w:rsidRDefault="0047281A" w:rsidP="006F4BA9">
      <w:pPr>
        <w:pStyle w:val="PargrafodaLista"/>
        <w:numPr>
          <w:ilvl w:val="1"/>
          <w:numId w:val="17"/>
        </w:numPr>
        <w:spacing w:after="0" w:line="240" w:lineRule="auto"/>
        <w:ind w:left="-426" w:firstLine="0"/>
        <w:jc w:val="both"/>
        <w:rPr>
          <w:rFonts w:ascii="Arial" w:hAnsi="Arial" w:cs="Arial"/>
        </w:rPr>
      </w:pPr>
      <w:r w:rsidRPr="0047281A">
        <w:rPr>
          <w:rFonts w:ascii="Arial" w:hAnsi="Arial" w:cs="Arial"/>
        </w:rPr>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568079" w14:textId="77777777" w:rsidR="0047281A" w:rsidRPr="0047281A" w:rsidRDefault="0047281A" w:rsidP="0047281A">
      <w:pPr>
        <w:pStyle w:val="PargrafodaLista"/>
        <w:spacing w:after="0" w:line="240" w:lineRule="auto"/>
        <w:ind w:left="0"/>
        <w:jc w:val="both"/>
        <w:rPr>
          <w:rFonts w:ascii="Arial" w:hAnsi="Arial" w:cs="Arial"/>
          <w:color w:val="FF0000"/>
        </w:rPr>
      </w:pPr>
    </w:p>
    <w:p w14:paraId="5C8B895B" w14:textId="77777777" w:rsidR="0047281A" w:rsidRPr="0047281A" w:rsidRDefault="0047281A" w:rsidP="006F4BA9">
      <w:pPr>
        <w:pStyle w:val="Nivel01"/>
        <w:keepNext w:val="0"/>
        <w:keepLines w:val="0"/>
        <w:widowControl w:val="0"/>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284" w:firstLine="0"/>
        <w:rPr>
          <w:rFonts w:ascii="Arial" w:hAnsi="Arial" w:cs="Arial"/>
          <w:color w:val="auto"/>
          <w:sz w:val="22"/>
          <w:szCs w:val="22"/>
        </w:rPr>
      </w:pPr>
      <w:bookmarkStart w:id="38" w:name="_Toc122606111"/>
      <w:r w:rsidRPr="0047281A">
        <w:rPr>
          <w:rFonts w:ascii="Arial" w:hAnsi="Arial" w:cs="Arial"/>
          <w:color w:val="auto"/>
          <w:sz w:val="22"/>
          <w:szCs w:val="22"/>
        </w:rPr>
        <w:t>DAS INFRAÇÕES ADMINISTRATIVAS E SANÇÕES</w:t>
      </w:r>
      <w:bookmarkEnd w:id="38"/>
    </w:p>
    <w:p w14:paraId="70215B5F" w14:textId="77777777" w:rsidR="0047281A" w:rsidRPr="0047281A" w:rsidRDefault="0047281A" w:rsidP="0047281A">
      <w:pPr>
        <w:pStyle w:val="Nivel2"/>
        <w:widowControl w:val="0"/>
        <w:tabs>
          <w:tab w:val="left" w:pos="567"/>
          <w:tab w:val="left" w:pos="709"/>
          <w:tab w:val="left" w:pos="1134"/>
          <w:tab w:val="left" w:pos="8647"/>
        </w:tabs>
        <w:spacing w:before="0" w:after="0" w:line="240" w:lineRule="auto"/>
        <w:ind w:left="0" w:firstLine="0"/>
        <w:rPr>
          <w:color w:val="auto"/>
        </w:rPr>
      </w:pPr>
    </w:p>
    <w:p w14:paraId="4ABB3A41" w14:textId="77777777" w:rsidR="0047281A" w:rsidRPr="0047281A" w:rsidRDefault="0047281A" w:rsidP="006F4BA9">
      <w:pPr>
        <w:pStyle w:val="Nivel2"/>
        <w:widowControl w:val="0"/>
        <w:numPr>
          <w:ilvl w:val="1"/>
          <w:numId w:val="17"/>
        </w:numPr>
        <w:tabs>
          <w:tab w:val="left" w:pos="567"/>
          <w:tab w:val="left" w:pos="709"/>
          <w:tab w:val="left" w:pos="1134"/>
          <w:tab w:val="left" w:pos="8647"/>
        </w:tabs>
        <w:spacing w:before="0" w:after="0" w:line="240" w:lineRule="auto"/>
        <w:ind w:left="-426" w:firstLine="0"/>
        <w:rPr>
          <w:color w:val="auto"/>
        </w:rPr>
      </w:pPr>
      <w:r w:rsidRPr="0047281A">
        <w:rPr>
          <w:color w:val="auto"/>
        </w:rPr>
        <w:t xml:space="preserve">Comete infração administrativa, nos termos da lei, o licitante que, com dolo ou culpa: </w:t>
      </w:r>
    </w:p>
    <w:p w14:paraId="0BB6BB70" w14:textId="77777777" w:rsidR="0047281A" w:rsidRPr="0047281A" w:rsidRDefault="0047281A" w:rsidP="0054797F">
      <w:pPr>
        <w:pStyle w:val="Nivel2"/>
        <w:widowControl w:val="0"/>
        <w:tabs>
          <w:tab w:val="left" w:pos="567"/>
          <w:tab w:val="left" w:pos="709"/>
          <w:tab w:val="left" w:pos="1134"/>
          <w:tab w:val="left" w:pos="8647"/>
        </w:tabs>
        <w:spacing w:before="0" w:after="0" w:line="240" w:lineRule="auto"/>
        <w:ind w:left="-426" w:firstLine="0"/>
        <w:rPr>
          <w:color w:val="auto"/>
        </w:rPr>
      </w:pPr>
    </w:p>
    <w:p w14:paraId="7C4179C5" w14:textId="77777777" w:rsidR="0047281A" w:rsidRPr="0047281A" w:rsidRDefault="0047281A" w:rsidP="006F4BA9">
      <w:pPr>
        <w:pStyle w:val="Nivel3"/>
        <w:widowControl w:val="0"/>
        <w:numPr>
          <w:ilvl w:val="2"/>
          <w:numId w:val="17"/>
        </w:numPr>
        <w:tabs>
          <w:tab w:val="left" w:pos="567"/>
          <w:tab w:val="left" w:pos="709"/>
          <w:tab w:val="left" w:pos="1134"/>
          <w:tab w:val="left" w:pos="8647"/>
        </w:tabs>
        <w:spacing w:before="0" w:after="0" w:line="240" w:lineRule="auto"/>
        <w:ind w:left="-426" w:firstLine="0"/>
        <w:rPr>
          <w:color w:val="auto"/>
        </w:rPr>
      </w:pPr>
      <w:bookmarkStart w:id="39" w:name="_Ref114668085"/>
      <w:bookmarkStart w:id="40" w:name="_Hlk114652595"/>
      <w:r w:rsidRPr="0047281A">
        <w:rPr>
          <w:color w:val="auto"/>
        </w:rPr>
        <w:t>deixar de entregar a documentação exigida para o certame ou não entregar qualquer documento que tenha sido solicitado pelo/a Agente de Contratação durante o certame;</w:t>
      </w:r>
      <w:bookmarkEnd w:id="39"/>
    </w:p>
    <w:p w14:paraId="76E982B5" w14:textId="77777777" w:rsidR="0047281A" w:rsidRPr="0047281A" w:rsidRDefault="0047281A" w:rsidP="0054797F">
      <w:pPr>
        <w:pStyle w:val="Nivel3"/>
        <w:widowControl w:val="0"/>
        <w:tabs>
          <w:tab w:val="left" w:pos="567"/>
          <w:tab w:val="left" w:pos="709"/>
          <w:tab w:val="left" w:pos="1134"/>
          <w:tab w:val="left" w:pos="8647"/>
        </w:tabs>
        <w:spacing w:before="0" w:after="0" w:line="240" w:lineRule="auto"/>
        <w:ind w:left="-426"/>
        <w:rPr>
          <w:color w:val="auto"/>
        </w:rPr>
      </w:pPr>
    </w:p>
    <w:p w14:paraId="77485B9A" w14:textId="77777777" w:rsidR="0047281A" w:rsidRPr="0047281A" w:rsidRDefault="0047281A" w:rsidP="006F4BA9">
      <w:pPr>
        <w:pStyle w:val="Nivel3"/>
        <w:widowControl w:val="0"/>
        <w:numPr>
          <w:ilvl w:val="2"/>
          <w:numId w:val="17"/>
        </w:numPr>
        <w:tabs>
          <w:tab w:val="left" w:pos="567"/>
          <w:tab w:val="left" w:pos="709"/>
          <w:tab w:val="left" w:pos="1134"/>
          <w:tab w:val="left" w:pos="8647"/>
        </w:tabs>
        <w:spacing w:before="0" w:after="0" w:line="240" w:lineRule="auto"/>
        <w:ind w:left="-426" w:firstLine="0"/>
        <w:rPr>
          <w:color w:val="auto"/>
        </w:rPr>
      </w:pPr>
      <w:bookmarkStart w:id="41" w:name="_Ref114668108"/>
      <w:r w:rsidRPr="0047281A">
        <w:rPr>
          <w:color w:val="auto"/>
        </w:rPr>
        <w:t>Salvo em decorrência de fato superveniente devidamente justificado, não mantiver a proposta em especial quando:</w:t>
      </w:r>
      <w:bookmarkEnd w:id="41"/>
    </w:p>
    <w:p w14:paraId="2DEF1AE8" w14:textId="77777777" w:rsidR="0047281A" w:rsidRPr="0047281A" w:rsidRDefault="0047281A" w:rsidP="0054797F">
      <w:pPr>
        <w:pStyle w:val="PargrafodaLista"/>
        <w:spacing w:after="0" w:line="240" w:lineRule="auto"/>
        <w:ind w:left="-426"/>
        <w:rPr>
          <w:rFonts w:ascii="Arial" w:hAnsi="Arial" w:cs="Arial"/>
        </w:rPr>
      </w:pPr>
    </w:p>
    <w:p w14:paraId="48E808C7" w14:textId="77777777" w:rsidR="0047281A" w:rsidRPr="0047281A" w:rsidRDefault="0047281A" w:rsidP="006F4BA9">
      <w:pPr>
        <w:pStyle w:val="Nivel4"/>
        <w:widowControl w:val="0"/>
        <w:numPr>
          <w:ilvl w:val="3"/>
          <w:numId w:val="17"/>
        </w:numPr>
        <w:tabs>
          <w:tab w:val="left" w:pos="567"/>
          <w:tab w:val="left" w:pos="709"/>
          <w:tab w:val="left" w:pos="851"/>
          <w:tab w:val="left" w:pos="1134"/>
          <w:tab w:val="left" w:pos="8647"/>
        </w:tabs>
        <w:spacing w:before="0" w:after="0" w:line="240" w:lineRule="auto"/>
        <w:ind w:left="-426" w:firstLine="0"/>
      </w:pPr>
      <w:r w:rsidRPr="0047281A">
        <w:t>não enviar a proposta adequada ao último lance ofertado ou após a negociação;</w:t>
      </w:r>
    </w:p>
    <w:p w14:paraId="531C8EEE" w14:textId="77777777" w:rsidR="0047281A" w:rsidRPr="0047281A" w:rsidRDefault="0047281A" w:rsidP="006F4BA9">
      <w:pPr>
        <w:pStyle w:val="Nivel4"/>
        <w:widowControl w:val="0"/>
        <w:numPr>
          <w:ilvl w:val="3"/>
          <w:numId w:val="17"/>
        </w:numPr>
        <w:tabs>
          <w:tab w:val="left" w:pos="567"/>
          <w:tab w:val="left" w:pos="709"/>
          <w:tab w:val="left" w:pos="851"/>
          <w:tab w:val="left" w:pos="1134"/>
          <w:tab w:val="left" w:pos="8647"/>
        </w:tabs>
        <w:spacing w:before="0" w:after="0" w:line="240" w:lineRule="auto"/>
        <w:ind w:left="-426" w:firstLine="0"/>
      </w:pPr>
      <w:r w:rsidRPr="0047281A">
        <w:lastRenderedPageBreak/>
        <w:t xml:space="preserve">recusar-se a enviar o detalhamento da proposta quando exigível; </w:t>
      </w:r>
    </w:p>
    <w:p w14:paraId="09A41057" w14:textId="77777777" w:rsidR="0047281A" w:rsidRPr="0047281A" w:rsidRDefault="0047281A" w:rsidP="0054797F">
      <w:pPr>
        <w:pStyle w:val="PargrafodaLista"/>
        <w:spacing w:after="0" w:line="240" w:lineRule="auto"/>
        <w:ind w:left="-426"/>
        <w:rPr>
          <w:rFonts w:ascii="Arial" w:hAnsi="Arial" w:cs="Arial"/>
        </w:rPr>
      </w:pPr>
    </w:p>
    <w:p w14:paraId="76137ED8" w14:textId="77777777" w:rsidR="0047281A" w:rsidRPr="0047281A" w:rsidRDefault="0047281A" w:rsidP="006F4BA9">
      <w:pPr>
        <w:pStyle w:val="Nivel4"/>
        <w:widowControl w:val="0"/>
        <w:numPr>
          <w:ilvl w:val="3"/>
          <w:numId w:val="17"/>
        </w:numPr>
        <w:tabs>
          <w:tab w:val="left" w:pos="567"/>
          <w:tab w:val="left" w:pos="709"/>
          <w:tab w:val="left" w:pos="851"/>
          <w:tab w:val="left" w:pos="1134"/>
          <w:tab w:val="left" w:pos="8647"/>
        </w:tabs>
        <w:spacing w:before="0" w:after="0" w:line="240" w:lineRule="auto"/>
        <w:ind w:left="-426" w:firstLine="0"/>
      </w:pPr>
      <w:r w:rsidRPr="0047281A">
        <w:t xml:space="preserve">pedir para ser desclassificado quando encerrada a etapa competitiva; ou </w:t>
      </w:r>
    </w:p>
    <w:p w14:paraId="64F608DF" w14:textId="77777777" w:rsidR="0047281A" w:rsidRPr="0047281A" w:rsidRDefault="0047281A" w:rsidP="0054797F">
      <w:pPr>
        <w:pStyle w:val="PargrafodaLista"/>
        <w:spacing w:after="0" w:line="240" w:lineRule="auto"/>
        <w:ind w:left="-426"/>
        <w:rPr>
          <w:rFonts w:ascii="Arial" w:hAnsi="Arial" w:cs="Arial"/>
        </w:rPr>
      </w:pPr>
    </w:p>
    <w:p w14:paraId="4DBF3C23" w14:textId="77777777" w:rsidR="0047281A" w:rsidRPr="0047281A" w:rsidRDefault="0047281A" w:rsidP="006F4BA9">
      <w:pPr>
        <w:pStyle w:val="Nivel4"/>
        <w:widowControl w:val="0"/>
        <w:numPr>
          <w:ilvl w:val="3"/>
          <w:numId w:val="17"/>
        </w:numPr>
        <w:tabs>
          <w:tab w:val="left" w:pos="567"/>
          <w:tab w:val="left" w:pos="709"/>
          <w:tab w:val="left" w:pos="851"/>
          <w:tab w:val="left" w:pos="1134"/>
          <w:tab w:val="left" w:pos="8647"/>
        </w:tabs>
        <w:spacing w:before="0" w:after="0" w:line="240" w:lineRule="auto"/>
        <w:ind w:left="-426" w:firstLine="0"/>
      </w:pPr>
      <w:r w:rsidRPr="0047281A">
        <w:t>deixar de apresentar amostra;</w:t>
      </w:r>
    </w:p>
    <w:p w14:paraId="3C72DE7C" w14:textId="77777777" w:rsidR="0047281A" w:rsidRPr="0047281A" w:rsidRDefault="0047281A" w:rsidP="0054797F">
      <w:pPr>
        <w:pStyle w:val="PargrafodaLista"/>
        <w:spacing w:after="0" w:line="240" w:lineRule="auto"/>
        <w:ind w:left="-426"/>
        <w:rPr>
          <w:rFonts w:ascii="Arial" w:hAnsi="Arial" w:cs="Arial"/>
        </w:rPr>
      </w:pPr>
    </w:p>
    <w:p w14:paraId="1DCE17BC" w14:textId="77777777" w:rsidR="0047281A" w:rsidRPr="0047281A" w:rsidRDefault="0047281A" w:rsidP="006F4BA9">
      <w:pPr>
        <w:pStyle w:val="Nivel4"/>
        <w:widowControl w:val="0"/>
        <w:numPr>
          <w:ilvl w:val="3"/>
          <w:numId w:val="17"/>
        </w:numPr>
        <w:tabs>
          <w:tab w:val="left" w:pos="567"/>
          <w:tab w:val="left" w:pos="709"/>
          <w:tab w:val="left" w:pos="851"/>
          <w:tab w:val="left" w:pos="1134"/>
          <w:tab w:val="left" w:pos="8647"/>
        </w:tabs>
        <w:spacing w:before="0" w:after="0" w:line="240" w:lineRule="auto"/>
        <w:ind w:left="-426" w:firstLine="0"/>
      </w:pPr>
      <w:r w:rsidRPr="0047281A">
        <w:t xml:space="preserve">apresentar proposta ou amostra em desacordo com as especificações do edital; </w:t>
      </w:r>
    </w:p>
    <w:p w14:paraId="0671553A" w14:textId="77777777" w:rsidR="0047281A" w:rsidRPr="0047281A" w:rsidRDefault="0047281A" w:rsidP="0054797F">
      <w:pPr>
        <w:pStyle w:val="PargrafodaLista"/>
        <w:spacing w:after="0" w:line="240" w:lineRule="auto"/>
        <w:ind w:left="-426"/>
        <w:rPr>
          <w:rFonts w:ascii="Arial" w:hAnsi="Arial" w:cs="Arial"/>
        </w:rPr>
      </w:pPr>
    </w:p>
    <w:p w14:paraId="44DF41F3" w14:textId="77777777" w:rsidR="0047281A" w:rsidRPr="0047281A" w:rsidRDefault="0047281A" w:rsidP="006F4BA9">
      <w:pPr>
        <w:pStyle w:val="Nivel3"/>
        <w:widowControl w:val="0"/>
        <w:numPr>
          <w:ilvl w:val="2"/>
          <w:numId w:val="17"/>
        </w:numPr>
        <w:tabs>
          <w:tab w:val="left" w:pos="567"/>
          <w:tab w:val="left" w:pos="709"/>
          <w:tab w:val="left" w:pos="851"/>
          <w:tab w:val="left" w:pos="1134"/>
          <w:tab w:val="left" w:pos="8647"/>
        </w:tabs>
        <w:spacing w:before="0" w:after="0" w:line="240" w:lineRule="auto"/>
        <w:ind w:left="-426" w:firstLine="0"/>
        <w:rPr>
          <w:color w:val="auto"/>
        </w:rPr>
      </w:pPr>
      <w:bookmarkStart w:id="42" w:name="_Ref114668139"/>
      <w:r w:rsidRPr="0047281A">
        <w:rPr>
          <w:color w:val="auto"/>
        </w:rPr>
        <w:t>não celebrar o contrato ou não entregar a documentação exigida para a contratação, quando convocado dentro do prazo de validade de sua proposta;</w:t>
      </w:r>
      <w:bookmarkEnd w:id="42"/>
    </w:p>
    <w:p w14:paraId="43F1E3BD" w14:textId="77777777" w:rsidR="0047281A" w:rsidRPr="0047281A" w:rsidRDefault="0047281A" w:rsidP="0054797F">
      <w:pPr>
        <w:pStyle w:val="Nivel3"/>
        <w:widowControl w:val="0"/>
        <w:tabs>
          <w:tab w:val="left" w:pos="567"/>
          <w:tab w:val="left" w:pos="709"/>
          <w:tab w:val="left" w:pos="851"/>
          <w:tab w:val="left" w:pos="1134"/>
          <w:tab w:val="left" w:pos="8647"/>
        </w:tabs>
        <w:spacing w:before="0" w:after="0" w:line="240" w:lineRule="auto"/>
        <w:ind w:left="-426"/>
        <w:rPr>
          <w:color w:val="auto"/>
        </w:rPr>
      </w:pPr>
    </w:p>
    <w:p w14:paraId="31BAA90C" w14:textId="77777777" w:rsidR="0047281A" w:rsidRPr="0047281A" w:rsidRDefault="0047281A" w:rsidP="006F4BA9">
      <w:pPr>
        <w:pStyle w:val="Nivel4"/>
        <w:widowControl w:val="0"/>
        <w:numPr>
          <w:ilvl w:val="3"/>
          <w:numId w:val="17"/>
        </w:numPr>
        <w:tabs>
          <w:tab w:val="left" w:pos="567"/>
          <w:tab w:val="left" w:pos="709"/>
          <w:tab w:val="left" w:pos="851"/>
          <w:tab w:val="left" w:pos="1134"/>
          <w:tab w:val="left" w:pos="8647"/>
        </w:tabs>
        <w:spacing w:before="0" w:after="0" w:line="240" w:lineRule="auto"/>
        <w:ind w:left="-426" w:firstLine="0"/>
      </w:pPr>
      <w:r w:rsidRPr="0047281A">
        <w:t>recusar-se, sem justificativa, a assinar o contrato, ou a aceitar ou retirar o instrumento equivalente no prazo estabelecido pela Administração;</w:t>
      </w:r>
    </w:p>
    <w:p w14:paraId="60F3ED9A" w14:textId="77777777" w:rsidR="0047281A" w:rsidRPr="0047281A" w:rsidRDefault="0047281A" w:rsidP="0054797F">
      <w:pPr>
        <w:pStyle w:val="Nivel4"/>
        <w:widowControl w:val="0"/>
        <w:tabs>
          <w:tab w:val="left" w:pos="567"/>
          <w:tab w:val="left" w:pos="709"/>
          <w:tab w:val="left" w:pos="851"/>
          <w:tab w:val="left" w:pos="1134"/>
          <w:tab w:val="left" w:pos="8647"/>
        </w:tabs>
        <w:spacing w:before="0" w:after="0" w:line="240" w:lineRule="auto"/>
        <w:ind w:left="-426"/>
      </w:pPr>
    </w:p>
    <w:p w14:paraId="08EF0849" w14:textId="77777777" w:rsidR="0047281A" w:rsidRPr="0047281A" w:rsidRDefault="0047281A" w:rsidP="006F4BA9">
      <w:pPr>
        <w:pStyle w:val="Nivel3"/>
        <w:widowControl w:val="0"/>
        <w:numPr>
          <w:ilvl w:val="2"/>
          <w:numId w:val="17"/>
        </w:numPr>
        <w:tabs>
          <w:tab w:val="left" w:pos="567"/>
          <w:tab w:val="left" w:pos="709"/>
          <w:tab w:val="left" w:pos="851"/>
          <w:tab w:val="left" w:pos="1134"/>
          <w:tab w:val="left" w:pos="8647"/>
        </w:tabs>
        <w:spacing w:before="0" w:after="0" w:line="240" w:lineRule="auto"/>
        <w:ind w:left="-426" w:firstLine="0"/>
        <w:rPr>
          <w:color w:val="auto"/>
        </w:rPr>
      </w:pPr>
      <w:bookmarkStart w:id="43" w:name="_Ref114668249"/>
      <w:r w:rsidRPr="0047281A">
        <w:rPr>
          <w:color w:val="auto"/>
        </w:rPr>
        <w:t>apresentar declaração ou documentação falsa exigida para o certame ou prestar declaração falsa durante a licitação</w:t>
      </w:r>
      <w:bookmarkEnd w:id="43"/>
    </w:p>
    <w:p w14:paraId="551D9C1B" w14:textId="77777777" w:rsidR="0047281A" w:rsidRPr="0047281A" w:rsidRDefault="0047281A" w:rsidP="0054797F">
      <w:pPr>
        <w:pStyle w:val="Nivel3"/>
        <w:widowControl w:val="0"/>
        <w:tabs>
          <w:tab w:val="left" w:pos="567"/>
          <w:tab w:val="left" w:pos="709"/>
          <w:tab w:val="left" w:pos="851"/>
          <w:tab w:val="left" w:pos="1134"/>
          <w:tab w:val="left" w:pos="8647"/>
        </w:tabs>
        <w:spacing w:before="0" w:after="0" w:line="240" w:lineRule="auto"/>
        <w:ind w:left="-426"/>
        <w:rPr>
          <w:color w:val="auto"/>
        </w:rPr>
      </w:pPr>
    </w:p>
    <w:p w14:paraId="6BFA8B80" w14:textId="77777777" w:rsidR="0047281A" w:rsidRPr="0047281A" w:rsidRDefault="0047281A" w:rsidP="006F4BA9">
      <w:pPr>
        <w:pStyle w:val="Nivel3"/>
        <w:widowControl w:val="0"/>
        <w:numPr>
          <w:ilvl w:val="2"/>
          <w:numId w:val="17"/>
        </w:numPr>
        <w:tabs>
          <w:tab w:val="left" w:pos="567"/>
          <w:tab w:val="left" w:pos="709"/>
          <w:tab w:val="left" w:pos="1134"/>
          <w:tab w:val="left" w:pos="8647"/>
        </w:tabs>
        <w:spacing w:before="0" w:after="0" w:line="240" w:lineRule="auto"/>
        <w:ind w:left="-426" w:firstLine="0"/>
        <w:rPr>
          <w:color w:val="auto"/>
        </w:rPr>
      </w:pPr>
      <w:bookmarkStart w:id="44" w:name="_Ref114668245"/>
      <w:r w:rsidRPr="0047281A">
        <w:rPr>
          <w:color w:val="auto"/>
        </w:rPr>
        <w:t>fraudar a licitação</w:t>
      </w:r>
      <w:bookmarkEnd w:id="44"/>
    </w:p>
    <w:p w14:paraId="05C6A996" w14:textId="77777777" w:rsidR="0047281A" w:rsidRPr="0047281A" w:rsidRDefault="0047281A" w:rsidP="006F4BA9">
      <w:pPr>
        <w:pStyle w:val="Nivel3"/>
        <w:widowControl w:val="0"/>
        <w:numPr>
          <w:ilvl w:val="2"/>
          <w:numId w:val="17"/>
        </w:numPr>
        <w:tabs>
          <w:tab w:val="left" w:pos="567"/>
          <w:tab w:val="left" w:pos="709"/>
          <w:tab w:val="left" w:pos="1134"/>
          <w:tab w:val="left" w:pos="8647"/>
        </w:tabs>
        <w:spacing w:before="0" w:after="0" w:line="240" w:lineRule="auto"/>
        <w:ind w:left="-426" w:firstLine="0"/>
        <w:rPr>
          <w:color w:val="auto"/>
        </w:rPr>
      </w:pPr>
      <w:bookmarkStart w:id="45" w:name="_Ref114668247"/>
      <w:r w:rsidRPr="0047281A">
        <w:rPr>
          <w:color w:val="auto"/>
        </w:rPr>
        <w:t>comportar-se de modo inidôneo ou cometer fraude de qualquer natureza, em especial quando:</w:t>
      </w:r>
      <w:bookmarkEnd w:id="45"/>
    </w:p>
    <w:p w14:paraId="31648B2D" w14:textId="77777777" w:rsidR="0047281A" w:rsidRPr="0047281A" w:rsidRDefault="0047281A" w:rsidP="0054797F">
      <w:pPr>
        <w:pStyle w:val="Nivel3"/>
        <w:widowControl w:val="0"/>
        <w:tabs>
          <w:tab w:val="left" w:pos="567"/>
          <w:tab w:val="left" w:pos="709"/>
          <w:tab w:val="left" w:pos="1134"/>
          <w:tab w:val="left" w:pos="8647"/>
        </w:tabs>
        <w:spacing w:before="0" w:after="0" w:line="240" w:lineRule="auto"/>
        <w:ind w:left="-426"/>
        <w:rPr>
          <w:color w:val="auto"/>
        </w:rPr>
      </w:pPr>
    </w:p>
    <w:p w14:paraId="793C1336" w14:textId="77777777" w:rsidR="0047281A" w:rsidRPr="0047281A" w:rsidRDefault="0047281A" w:rsidP="006F4BA9">
      <w:pPr>
        <w:pStyle w:val="Nivel4"/>
        <w:widowControl w:val="0"/>
        <w:numPr>
          <w:ilvl w:val="3"/>
          <w:numId w:val="17"/>
        </w:numPr>
        <w:tabs>
          <w:tab w:val="left" w:pos="567"/>
          <w:tab w:val="left" w:pos="709"/>
          <w:tab w:val="left" w:pos="851"/>
          <w:tab w:val="left" w:pos="993"/>
          <w:tab w:val="left" w:pos="8647"/>
        </w:tabs>
        <w:spacing w:before="0" w:after="0" w:line="240" w:lineRule="auto"/>
        <w:ind w:left="-426" w:firstLine="0"/>
      </w:pPr>
      <w:r w:rsidRPr="0047281A">
        <w:t xml:space="preserve">agir em conluio ou em desconformidade com a lei; </w:t>
      </w:r>
    </w:p>
    <w:p w14:paraId="10BA04F8" w14:textId="77777777" w:rsidR="0047281A" w:rsidRPr="0047281A" w:rsidRDefault="0047281A" w:rsidP="0054797F">
      <w:pPr>
        <w:pStyle w:val="Nivel4"/>
        <w:widowControl w:val="0"/>
        <w:tabs>
          <w:tab w:val="left" w:pos="567"/>
          <w:tab w:val="left" w:pos="709"/>
          <w:tab w:val="left" w:pos="851"/>
          <w:tab w:val="left" w:pos="993"/>
          <w:tab w:val="left" w:pos="8647"/>
        </w:tabs>
        <w:spacing w:before="0" w:after="0" w:line="240" w:lineRule="auto"/>
        <w:ind w:left="-426"/>
      </w:pPr>
    </w:p>
    <w:p w14:paraId="4B5D456E" w14:textId="77777777" w:rsidR="0047281A" w:rsidRPr="0047281A" w:rsidRDefault="0047281A" w:rsidP="006F4BA9">
      <w:pPr>
        <w:pStyle w:val="Nivel4"/>
        <w:widowControl w:val="0"/>
        <w:numPr>
          <w:ilvl w:val="3"/>
          <w:numId w:val="17"/>
        </w:numPr>
        <w:tabs>
          <w:tab w:val="left" w:pos="567"/>
          <w:tab w:val="left" w:pos="709"/>
          <w:tab w:val="left" w:pos="851"/>
          <w:tab w:val="left" w:pos="993"/>
          <w:tab w:val="left" w:pos="8647"/>
        </w:tabs>
        <w:spacing w:before="0" w:after="0" w:line="240" w:lineRule="auto"/>
        <w:ind w:left="-426" w:firstLine="0"/>
      </w:pPr>
      <w:r w:rsidRPr="0047281A">
        <w:t xml:space="preserve">induzir deliberadamente a erro no julgamento; </w:t>
      </w:r>
    </w:p>
    <w:p w14:paraId="543D74A9" w14:textId="77777777" w:rsidR="0047281A" w:rsidRPr="0047281A" w:rsidRDefault="0047281A" w:rsidP="0054797F">
      <w:pPr>
        <w:pStyle w:val="PargrafodaLista"/>
        <w:spacing w:after="0" w:line="240" w:lineRule="auto"/>
        <w:ind w:left="-426"/>
        <w:rPr>
          <w:rFonts w:ascii="Arial" w:hAnsi="Arial" w:cs="Arial"/>
        </w:rPr>
      </w:pPr>
    </w:p>
    <w:p w14:paraId="54B16038" w14:textId="77777777" w:rsidR="0047281A" w:rsidRPr="0047281A" w:rsidRDefault="0047281A" w:rsidP="006F4BA9">
      <w:pPr>
        <w:pStyle w:val="Nivel4"/>
        <w:widowControl w:val="0"/>
        <w:numPr>
          <w:ilvl w:val="3"/>
          <w:numId w:val="17"/>
        </w:numPr>
        <w:tabs>
          <w:tab w:val="left" w:pos="709"/>
          <w:tab w:val="left" w:pos="851"/>
          <w:tab w:val="left" w:pos="993"/>
          <w:tab w:val="left" w:pos="8647"/>
        </w:tabs>
        <w:spacing w:before="0" w:after="0" w:line="240" w:lineRule="auto"/>
        <w:ind w:left="-426" w:firstLine="0"/>
      </w:pPr>
      <w:r w:rsidRPr="0047281A">
        <w:t xml:space="preserve">apresentar amostra falsificada ou deteriorada; </w:t>
      </w:r>
    </w:p>
    <w:p w14:paraId="33C5229B" w14:textId="77777777" w:rsidR="0047281A" w:rsidRPr="0047281A" w:rsidRDefault="0047281A" w:rsidP="0047281A">
      <w:pPr>
        <w:pStyle w:val="PargrafodaLista"/>
        <w:spacing w:after="0" w:line="240" w:lineRule="auto"/>
        <w:rPr>
          <w:rFonts w:ascii="Arial" w:hAnsi="Arial" w:cs="Arial"/>
        </w:rPr>
      </w:pPr>
    </w:p>
    <w:p w14:paraId="2CCD5B1E" w14:textId="77777777" w:rsidR="0047281A" w:rsidRPr="0047281A" w:rsidRDefault="0047281A" w:rsidP="006F4BA9">
      <w:pPr>
        <w:pStyle w:val="Nivel3"/>
        <w:widowControl w:val="0"/>
        <w:numPr>
          <w:ilvl w:val="2"/>
          <w:numId w:val="17"/>
        </w:numPr>
        <w:tabs>
          <w:tab w:val="left" w:pos="709"/>
          <w:tab w:val="left" w:pos="851"/>
          <w:tab w:val="left" w:pos="1134"/>
          <w:tab w:val="left" w:pos="8647"/>
        </w:tabs>
        <w:spacing w:before="0" w:after="0" w:line="240" w:lineRule="auto"/>
        <w:ind w:left="-426" w:firstLine="0"/>
        <w:rPr>
          <w:color w:val="auto"/>
        </w:rPr>
      </w:pPr>
      <w:bookmarkStart w:id="46" w:name="_Ref114668251"/>
      <w:r w:rsidRPr="0047281A">
        <w:rPr>
          <w:color w:val="auto"/>
        </w:rPr>
        <w:t>praticar atos ilícitos com vistas a frustrar os objetivos da licitação</w:t>
      </w:r>
      <w:bookmarkEnd w:id="46"/>
      <w:r w:rsidRPr="0047281A">
        <w:rPr>
          <w:color w:val="auto"/>
        </w:rPr>
        <w:t>;</w:t>
      </w:r>
    </w:p>
    <w:p w14:paraId="5D2D5A53" w14:textId="77777777" w:rsidR="0047281A" w:rsidRPr="0047281A" w:rsidRDefault="0047281A" w:rsidP="0054797F">
      <w:pPr>
        <w:pStyle w:val="Nivel3"/>
        <w:widowControl w:val="0"/>
        <w:tabs>
          <w:tab w:val="left" w:pos="709"/>
          <w:tab w:val="left" w:pos="851"/>
          <w:tab w:val="left" w:pos="1134"/>
          <w:tab w:val="left" w:pos="8647"/>
        </w:tabs>
        <w:spacing w:before="0" w:after="0" w:line="240" w:lineRule="auto"/>
        <w:ind w:left="-426"/>
        <w:rPr>
          <w:color w:val="auto"/>
        </w:rPr>
      </w:pPr>
    </w:p>
    <w:p w14:paraId="7FD87ED6" w14:textId="4273EDD4" w:rsidR="0047281A" w:rsidRPr="0054797F" w:rsidRDefault="0047281A" w:rsidP="006F4BA9">
      <w:pPr>
        <w:pStyle w:val="Nivel3"/>
        <w:widowControl w:val="0"/>
        <w:numPr>
          <w:ilvl w:val="2"/>
          <w:numId w:val="17"/>
        </w:numPr>
        <w:tabs>
          <w:tab w:val="left" w:pos="709"/>
          <w:tab w:val="left" w:pos="851"/>
          <w:tab w:val="left" w:pos="1134"/>
          <w:tab w:val="left" w:pos="8647"/>
        </w:tabs>
        <w:spacing w:before="0" w:after="0" w:line="240" w:lineRule="auto"/>
        <w:ind w:left="-426" w:firstLine="0"/>
        <w:rPr>
          <w:color w:val="auto"/>
        </w:rPr>
      </w:pPr>
      <w:bookmarkStart w:id="47" w:name="_Ref114668252"/>
      <w:r w:rsidRPr="0047281A">
        <w:rPr>
          <w:color w:val="auto"/>
        </w:rPr>
        <w:t xml:space="preserve">praticar ato lesivo previsto no </w:t>
      </w:r>
      <w:hyperlink r:id="rId38" w:anchor="art5" w:history="1">
        <w:r w:rsidRPr="0047281A">
          <w:rPr>
            <w:rStyle w:val="Hyperlink"/>
            <w:rFonts w:cs="Arial"/>
            <w:color w:val="auto"/>
          </w:rPr>
          <w:t>art. 5° da Lei n° 12.846, de 2013</w:t>
        </w:r>
      </w:hyperlink>
      <w:r w:rsidRPr="0047281A">
        <w:rPr>
          <w:color w:val="auto"/>
        </w:rPr>
        <w:t>.</w:t>
      </w:r>
      <w:bookmarkEnd w:id="47"/>
    </w:p>
    <w:bookmarkEnd w:id="40"/>
    <w:p w14:paraId="2F86D5FF"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t xml:space="preserve">Com fulcro na </w:t>
      </w:r>
      <w:hyperlink r:id="rId39" w:history="1">
        <w:r w:rsidRPr="0047281A">
          <w:rPr>
            <w:rStyle w:val="Hyperlink"/>
            <w:rFonts w:cs="Arial"/>
            <w:color w:val="auto"/>
          </w:rPr>
          <w:t>Lei n° 14.133, de 2021</w:t>
        </w:r>
      </w:hyperlink>
      <w:r w:rsidRPr="0047281A">
        <w:rPr>
          <w:color w:val="auto"/>
        </w:rPr>
        <w:t xml:space="preserve">, a Administração poderá, garantida a prévia defesa, aplicar aos licitantes e/ou adjudicatários as seguintes sanções, sem prejuízo das responsabilidades civil e criminal: </w:t>
      </w:r>
    </w:p>
    <w:p w14:paraId="62CC7406"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588BE298"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 xml:space="preserve">advertência; </w:t>
      </w:r>
    </w:p>
    <w:p w14:paraId="0980C7F3" w14:textId="77777777" w:rsidR="0047281A" w:rsidRPr="0047281A" w:rsidRDefault="0047281A" w:rsidP="0054797F">
      <w:pPr>
        <w:pStyle w:val="Nivel3"/>
        <w:widowControl w:val="0"/>
        <w:tabs>
          <w:tab w:val="left" w:pos="709"/>
          <w:tab w:val="left" w:pos="1134"/>
          <w:tab w:val="left" w:pos="8647"/>
        </w:tabs>
        <w:spacing w:before="0" w:after="0" w:line="240" w:lineRule="auto"/>
        <w:ind w:left="-426"/>
        <w:rPr>
          <w:color w:val="auto"/>
        </w:rPr>
      </w:pPr>
    </w:p>
    <w:p w14:paraId="2C8369E1"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multa;</w:t>
      </w:r>
    </w:p>
    <w:p w14:paraId="4881A3D8" w14:textId="77777777" w:rsidR="0047281A" w:rsidRPr="0047281A" w:rsidRDefault="0047281A" w:rsidP="0054797F">
      <w:pPr>
        <w:pStyle w:val="PargrafodaLista"/>
        <w:spacing w:after="0" w:line="240" w:lineRule="auto"/>
        <w:ind w:left="-426"/>
        <w:rPr>
          <w:rFonts w:ascii="Arial" w:hAnsi="Arial" w:cs="Arial"/>
        </w:rPr>
      </w:pPr>
    </w:p>
    <w:p w14:paraId="30777DC5"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impedimento de licitar e contratar e</w:t>
      </w:r>
    </w:p>
    <w:p w14:paraId="7320C269" w14:textId="77777777" w:rsidR="0047281A" w:rsidRPr="0047281A" w:rsidRDefault="0047281A" w:rsidP="0054797F">
      <w:pPr>
        <w:pStyle w:val="PargrafodaLista"/>
        <w:spacing w:after="0" w:line="240" w:lineRule="auto"/>
        <w:ind w:left="-426"/>
        <w:rPr>
          <w:rFonts w:ascii="Arial" w:hAnsi="Arial" w:cs="Arial"/>
        </w:rPr>
      </w:pPr>
    </w:p>
    <w:p w14:paraId="4ACF19CD"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declaração de inidoneidade para licitar ou contratar, enquanto perdurarem os motivos determinantes da punição ou até que seja promovida sua reabilitação perante a própria autoridade que aplicou a penalidade.</w:t>
      </w:r>
    </w:p>
    <w:p w14:paraId="061D976E" w14:textId="77777777" w:rsidR="0047281A" w:rsidRPr="0047281A" w:rsidRDefault="0047281A" w:rsidP="0054797F">
      <w:pPr>
        <w:pStyle w:val="Nivel3"/>
        <w:widowControl w:val="0"/>
        <w:tabs>
          <w:tab w:val="left" w:pos="709"/>
          <w:tab w:val="left" w:pos="1134"/>
          <w:tab w:val="left" w:pos="8647"/>
        </w:tabs>
        <w:spacing w:before="0" w:after="0" w:line="240" w:lineRule="auto"/>
        <w:ind w:left="-426"/>
        <w:rPr>
          <w:color w:val="auto"/>
        </w:rPr>
      </w:pPr>
    </w:p>
    <w:p w14:paraId="38471527"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t>Na aplicação das sanções serão considerados:</w:t>
      </w:r>
    </w:p>
    <w:p w14:paraId="1A0349DE" w14:textId="77777777" w:rsidR="0047281A" w:rsidRPr="0047281A" w:rsidRDefault="0047281A" w:rsidP="0054797F">
      <w:pPr>
        <w:pStyle w:val="Nivel2"/>
        <w:widowControl w:val="0"/>
        <w:tabs>
          <w:tab w:val="left" w:pos="709"/>
          <w:tab w:val="left" w:pos="1134"/>
          <w:tab w:val="left" w:pos="8647"/>
        </w:tabs>
        <w:spacing w:before="0" w:after="0" w:line="240" w:lineRule="auto"/>
        <w:ind w:left="-426" w:firstLine="0"/>
        <w:rPr>
          <w:color w:val="auto"/>
        </w:rPr>
      </w:pPr>
    </w:p>
    <w:p w14:paraId="0B35952E"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a natureza e a gravidade da infração cometida.</w:t>
      </w:r>
    </w:p>
    <w:p w14:paraId="21A8BCC9" w14:textId="77777777" w:rsidR="0047281A" w:rsidRPr="0047281A" w:rsidRDefault="0047281A" w:rsidP="0054797F">
      <w:pPr>
        <w:pStyle w:val="Nivel3"/>
        <w:widowControl w:val="0"/>
        <w:tabs>
          <w:tab w:val="left" w:pos="709"/>
          <w:tab w:val="left" w:pos="1134"/>
          <w:tab w:val="left" w:pos="8647"/>
        </w:tabs>
        <w:spacing w:before="0" w:after="0" w:line="240" w:lineRule="auto"/>
        <w:ind w:left="-426"/>
        <w:rPr>
          <w:color w:val="auto"/>
        </w:rPr>
      </w:pPr>
    </w:p>
    <w:p w14:paraId="615F31E6"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as peculiaridades do caso concreto</w:t>
      </w:r>
    </w:p>
    <w:p w14:paraId="1C0A3E51" w14:textId="77777777" w:rsidR="0047281A" w:rsidRPr="0047281A" w:rsidRDefault="0047281A" w:rsidP="0054797F">
      <w:pPr>
        <w:pStyle w:val="PargrafodaLista"/>
        <w:spacing w:after="0" w:line="240" w:lineRule="auto"/>
        <w:ind w:left="-426"/>
        <w:rPr>
          <w:rFonts w:ascii="Arial" w:hAnsi="Arial" w:cs="Arial"/>
        </w:rPr>
      </w:pPr>
    </w:p>
    <w:p w14:paraId="50056345"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as circunstâncias agravantes ou atenuantes</w:t>
      </w:r>
    </w:p>
    <w:p w14:paraId="79BE3098" w14:textId="77777777" w:rsidR="0047281A" w:rsidRPr="0047281A" w:rsidRDefault="0047281A" w:rsidP="0054797F">
      <w:pPr>
        <w:pStyle w:val="PargrafodaLista"/>
        <w:spacing w:after="0" w:line="240" w:lineRule="auto"/>
        <w:ind w:left="-426"/>
        <w:rPr>
          <w:rFonts w:ascii="Arial" w:hAnsi="Arial" w:cs="Arial"/>
        </w:rPr>
      </w:pPr>
    </w:p>
    <w:p w14:paraId="105B31F4"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os danos que dela provierem para a Administração Pública</w:t>
      </w:r>
    </w:p>
    <w:p w14:paraId="15982580" w14:textId="77777777" w:rsidR="0047281A" w:rsidRPr="0047281A" w:rsidRDefault="0047281A" w:rsidP="0054797F">
      <w:pPr>
        <w:pStyle w:val="PargrafodaLista"/>
        <w:spacing w:after="0" w:line="240" w:lineRule="auto"/>
        <w:ind w:left="-426"/>
        <w:rPr>
          <w:rFonts w:ascii="Arial" w:hAnsi="Arial" w:cs="Arial"/>
        </w:rPr>
      </w:pPr>
    </w:p>
    <w:p w14:paraId="08E35A66" w14:textId="77777777"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lastRenderedPageBreak/>
        <w:t>a implantação ou o aperfeiçoamento de programa de integridade, conforme normas e orientações dos órgãos de controle.</w:t>
      </w:r>
    </w:p>
    <w:p w14:paraId="150FA5B1" w14:textId="77777777" w:rsidR="0047281A" w:rsidRPr="0047281A" w:rsidRDefault="0047281A" w:rsidP="0047281A">
      <w:pPr>
        <w:pStyle w:val="Nivel3"/>
        <w:widowControl w:val="0"/>
        <w:tabs>
          <w:tab w:val="left" w:pos="709"/>
          <w:tab w:val="left" w:pos="1134"/>
          <w:tab w:val="left" w:pos="8647"/>
        </w:tabs>
        <w:spacing w:before="0" w:after="0" w:line="240" w:lineRule="auto"/>
        <w:ind w:left="0"/>
        <w:jc w:val="center"/>
        <w:rPr>
          <w:color w:val="auto"/>
        </w:rPr>
      </w:pPr>
    </w:p>
    <w:p w14:paraId="14543857" w14:textId="77777777" w:rsidR="0047281A" w:rsidRPr="0047281A" w:rsidRDefault="0047281A" w:rsidP="006F4BA9">
      <w:pPr>
        <w:pStyle w:val="Nivel2"/>
        <w:widowControl w:val="0"/>
        <w:numPr>
          <w:ilvl w:val="1"/>
          <w:numId w:val="17"/>
        </w:numPr>
        <w:tabs>
          <w:tab w:val="left" w:pos="284"/>
          <w:tab w:val="left" w:pos="426"/>
          <w:tab w:val="left" w:pos="709"/>
          <w:tab w:val="left" w:pos="1134"/>
          <w:tab w:val="left" w:pos="8647"/>
        </w:tabs>
        <w:spacing w:before="0" w:after="0" w:line="240" w:lineRule="auto"/>
        <w:ind w:left="-426" w:firstLine="0"/>
        <w:rPr>
          <w:color w:val="auto"/>
        </w:rPr>
      </w:pPr>
      <w:r w:rsidRPr="0047281A">
        <w:rPr>
          <w:color w:val="auto"/>
        </w:rPr>
        <w:t xml:space="preserve">A multa será recolhida em percentual de 0,5% a 30% incidente sobre o valor do contrato licitado, recolhida no prazo máximo de </w:t>
      </w:r>
      <w:r w:rsidRPr="0047281A">
        <w:rPr>
          <w:b/>
          <w:bCs/>
          <w:color w:val="auto"/>
        </w:rPr>
        <w:t>15 (quinze) dias</w:t>
      </w:r>
      <w:r w:rsidRPr="0047281A">
        <w:rPr>
          <w:color w:val="auto"/>
        </w:rPr>
        <w:t xml:space="preserve"> úteis, a contar da comunicação oficial. </w:t>
      </w:r>
    </w:p>
    <w:p w14:paraId="7E022E8E"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color w:val="auto"/>
        </w:rPr>
      </w:pPr>
    </w:p>
    <w:p w14:paraId="34C0EC55" w14:textId="292E94A0"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bookmarkStart w:id="48" w:name="_Hlk113876035"/>
      <w:r w:rsidRPr="0047281A">
        <w:rPr>
          <w:color w:val="auto"/>
        </w:rPr>
        <w:t xml:space="preserve">Para as infrações previstas nos itens </w:t>
      </w:r>
      <w:r w:rsidRPr="0047281A">
        <w:fldChar w:fldCharType="begin"/>
      </w:r>
      <w:r w:rsidRPr="0047281A">
        <w:instrText xml:space="preserve"> REF _Ref114668085 \r \h  \* MERGEFORMAT </w:instrText>
      </w:r>
      <w:r w:rsidRPr="0047281A">
        <w:fldChar w:fldCharType="separate"/>
      </w:r>
      <w:r w:rsidR="00773CF6" w:rsidRPr="00773CF6">
        <w:rPr>
          <w:color w:val="auto"/>
        </w:rPr>
        <w:t>14.1.1</w:t>
      </w:r>
      <w:r w:rsidRPr="0047281A">
        <w:fldChar w:fldCharType="end"/>
      </w:r>
      <w:r w:rsidRPr="0047281A">
        <w:rPr>
          <w:color w:val="auto"/>
        </w:rPr>
        <w:t>, 14.1.2. e 14.1.3., a multa será de 0,5% a 15% do valor do contrato licitado.</w:t>
      </w:r>
    </w:p>
    <w:p w14:paraId="68373E56" w14:textId="77777777" w:rsidR="0047281A" w:rsidRPr="0047281A" w:rsidRDefault="0047281A" w:rsidP="0054797F">
      <w:pPr>
        <w:pStyle w:val="Nivel3"/>
        <w:widowControl w:val="0"/>
        <w:tabs>
          <w:tab w:val="left" w:pos="709"/>
          <w:tab w:val="left" w:pos="1134"/>
          <w:tab w:val="left" w:pos="8647"/>
        </w:tabs>
        <w:spacing w:before="0" w:after="0" w:line="240" w:lineRule="auto"/>
        <w:ind w:left="-426"/>
        <w:rPr>
          <w:color w:val="auto"/>
        </w:rPr>
      </w:pPr>
    </w:p>
    <w:bookmarkEnd w:id="48"/>
    <w:p w14:paraId="2A5F51B2" w14:textId="10313925" w:rsidR="0047281A" w:rsidRPr="0047281A" w:rsidRDefault="0047281A" w:rsidP="006F4BA9">
      <w:pPr>
        <w:pStyle w:val="Nivel3"/>
        <w:widowControl w:val="0"/>
        <w:numPr>
          <w:ilvl w:val="2"/>
          <w:numId w:val="17"/>
        </w:numPr>
        <w:tabs>
          <w:tab w:val="left" w:pos="709"/>
          <w:tab w:val="left" w:pos="1134"/>
          <w:tab w:val="left" w:pos="8647"/>
        </w:tabs>
        <w:spacing w:before="0" w:after="0" w:line="240" w:lineRule="auto"/>
        <w:ind w:left="-426" w:firstLine="0"/>
        <w:rPr>
          <w:color w:val="auto"/>
        </w:rPr>
      </w:pPr>
      <w:r w:rsidRPr="0047281A">
        <w:rPr>
          <w:color w:val="auto"/>
        </w:rPr>
        <w:t xml:space="preserve">Para as infrações previstas nos itens </w:t>
      </w:r>
      <w:r w:rsidRPr="0047281A">
        <w:fldChar w:fldCharType="begin"/>
      </w:r>
      <w:r w:rsidRPr="0047281A">
        <w:instrText xml:space="preserve"> REF _Ref114668249 \r \h  \* MERGEFORMAT </w:instrText>
      </w:r>
      <w:r w:rsidRPr="0047281A">
        <w:fldChar w:fldCharType="separate"/>
      </w:r>
      <w:r w:rsidR="00773CF6" w:rsidRPr="00773CF6">
        <w:rPr>
          <w:color w:val="auto"/>
        </w:rPr>
        <w:t>14.1.4</w:t>
      </w:r>
      <w:r w:rsidRPr="0047281A">
        <w:fldChar w:fldCharType="end"/>
      </w:r>
      <w:r w:rsidRPr="0047281A">
        <w:rPr>
          <w:color w:val="auto"/>
        </w:rPr>
        <w:t>, 14.1.5, 14.1.6, 14.1.7. e 14.1.8, a multa será de 15% a 30% do valor do contrato licitado.</w:t>
      </w:r>
    </w:p>
    <w:p w14:paraId="25CDD516" w14:textId="77777777" w:rsidR="0047281A" w:rsidRPr="0047281A" w:rsidRDefault="0047281A" w:rsidP="0054797F">
      <w:pPr>
        <w:pStyle w:val="Nivel3"/>
        <w:widowControl w:val="0"/>
        <w:tabs>
          <w:tab w:val="left" w:pos="709"/>
          <w:tab w:val="left" w:pos="1134"/>
          <w:tab w:val="left" w:pos="8647"/>
        </w:tabs>
        <w:spacing w:before="0" w:after="0" w:line="240" w:lineRule="auto"/>
        <w:ind w:left="-426"/>
        <w:rPr>
          <w:color w:val="auto"/>
        </w:rPr>
      </w:pPr>
    </w:p>
    <w:p w14:paraId="6474620A" w14:textId="77777777" w:rsidR="0047281A" w:rsidRPr="0047281A" w:rsidRDefault="0047281A" w:rsidP="006F4BA9">
      <w:pPr>
        <w:pStyle w:val="Nivel2"/>
        <w:widowControl w:val="0"/>
        <w:numPr>
          <w:ilvl w:val="1"/>
          <w:numId w:val="17"/>
        </w:numPr>
        <w:tabs>
          <w:tab w:val="left" w:pos="284"/>
          <w:tab w:val="left" w:pos="426"/>
          <w:tab w:val="left" w:pos="709"/>
          <w:tab w:val="left" w:pos="1134"/>
          <w:tab w:val="left" w:pos="8647"/>
        </w:tabs>
        <w:spacing w:before="0" w:after="0" w:line="240" w:lineRule="auto"/>
        <w:ind w:left="-426" w:firstLine="0"/>
        <w:rPr>
          <w:color w:val="auto"/>
        </w:rPr>
      </w:pPr>
      <w:r w:rsidRPr="0047281A">
        <w:rPr>
          <w:color w:val="auto"/>
        </w:rPr>
        <w:t>As sanções de advertência, impedimento de licitar e contratar e declaração de inidoneidade para licitar ou contratar poderão ser aplicadas, cumulativamente ou não, à penalidade de multa.</w:t>
      </w:r>
    </w:p>
    <w:p w14:paraId="5FE20A8C"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color w:val="auto"/>
        </w:rPr>
      </w:pPr>
    </w:p>
    <w:p w14:paraId="7DBB92CB" w14:textId="77777777" w:rsidR="0047281A" w:rsidRPr="0047281A" w:rsidRDefault="0047281A" w:rsidP="006F4BA9">
      <w:pPr>
        <w:pStyle w:val="Nivel2"/>
        <w:widowControl w:val="0"/>
        <w:numPr>
          <w:ilvl w:val="1"/>
          <w:numId w:val="17"/>
        </w:numPr>
        <w:tabs>
          <w:tab w:val="left" w:pos="284"/>
          <w:tab w:val="left" w:pos="426"/>
          <w:tab w:val="left" w:pos="709"/>
          <w:tab w:val="left" w:pos="1134"/>
          <w:tab w:val="left" w:pos="8647"/>
        </w:tabs>
        <w:spacing w:before="0" w:after="0" w:line="240" w:lineRule="auto"/>
        <w:ind w:left="-426" w:firstLine="0"/>
        <w:rPr>
          <w:color w:val="auto"/>
        </w:rPr>
      </w:pPr>
      <w:r w:rsidRPr="0047281A">
        <w:rPr>
          <w:color w:val="auto"/>
        </w:rPr>
        <w:t>Na aplicação da sanção de multa será facultada a defesa do interessado no prazo de 15 (quinze) dias úteis, contado da data de sua intimação.</w:t>
      </w:r>
    </w:p>
    <w:p w14:paraId="1FFB7234"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color w:val="auto"/>
        </w:rPr>
      </w:pPr>
    </w:p>
    <w:p w14:paraId="0C59037E" w14:textId="77777777" w:rsidR="0047281A" w:rsidRPr="0047281A" w:rsidRDefault="0047281A" w:rsidP="006F4BA9">
      <w:pPr>
        <w:pStyle w:val="Nivel2"/>
        <w:widowControl w:val="0"/>
        <w:numPr>
          <w:ilvl w:val="1"/>
          <w:numId w:val="17"/>
        </w:numPr>
        <w:tabs>
          <w:tab w:val="left" w:pos="284"/>
          <w:tab w:val="left" w:pos="426"/>
          <w:tab w:val="left" w:pos="709"/>
          <w:tab w:val="left" w:pos="1134"/>
          <w:tab w:val="left" w:pos="8647"/>
        </w:tabs>
        <w:spacing w:before="0" w:after="0" w:line="240" w:lineRule="auto"/>
        <w:ind w:left="-426" w:firstLine="0"/>
        <w:rPr>
          <w:color w:val="auto"/>
        </w:rPr>
      </w:pPr>
      <w:r w:rsidRPr="0047281A">
        <w:rPr>
          <w:color w:val="auto"/>
        </w:rPr>
        <w:t>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E7C101"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color w:val="auto"/>
        </w:rPr>
      </w:pPr>
    </w:p>
    <w:p w14:paraId="4EE42119" w14:textId="0244055A" w:rsidR="0047281A" w:rsidRPr="0047281A" w:rsidRDefault="0047281A" w:rsidP="006F4BA9">
      <w:pPr>
        <w:pStyle w:val="Nivel2"/>
        <w:widowControl w:val="0"/>
        <w:numPr>
          <w:ilvl w:val="1"/>
          <w:numId w:val="17"/>
        </w:numPr>
        <w:tabs>
          <w:tab w:val="left" w:pos="284"/>
          <w:tab w:val="left" w:pos="426"/>
          <w:tab w:val="left" w:pos="709"/>
          <w:tab w:val="left" w:pos="1134"/>
          <w:tab w:val="left" w:pos="8647"/>
        </w:tabs>
        <w:spacing w:before="0" w:after="0" w:line="240" w:lineRule="auto"/>
        <w:ind w:left="-426" w:firstLine="0"/>
        <w:rPr>
          <w:color w:val="auto"/>
        </w:rPr>
      </w:pPr>
      <w:r w:rsidRPr="0047281A">
        <w:rPr>
          <w:color w:val="auto"/>
        </w:rPr>
        <w:t xml:space="preserve">Poderá ser aplicada ao responsável a sanção de declaração de inidoneidade para licitar ou contratar, em decorrência da prática das infrações dispostas nos itens 14.1.4, 14.1.5, 14.1.6, </w:t>
      </w:r>
      <w:r w:rsidRPr="0047281A">
        <w:fldChar w:fldCharType="begin"/>
      </w:r>
      <w:r w:rsidRPr="0047281A">
        <w:instrText xml:space="preserve"> REF _Ref114668251 \r \h  \* MERGEFORMAT </w:instrText>
      </w:r>
      <w:r w:rsidRPr="0047281A">
        <w:fldChar w:fldCharType="separate"/>
      </w:r>
      <w:r w:rsidR="00773CF6" w:rsidRPr="00773CF6">
        <w:rPr>
          <w:color w:val="auto"/>
        </w:rPr>
        <w:t>14.1.7</w:t>
      </w:r>
      <w:r w:rsidRPr="0047281A">
        <w:fldChar w:fldCharType="end"/>
      </w:r>
      <w:r w:rsidRPr="0047281A">
        <w:rPr>
          <w:color w:val="auto"/>
        </w:rPr>
        <w:t xml:space="preserve"> e 14.1.8, bem como pelas infrações administrativas previstas nos itens 14.1.1, </w:t>
      </w:r>
      <w:r w:rsidRPr="0047281A">
        <w:fldChar w:fldCharType="begin"/>
      </w:r>
      <w:r w:rsidRPr="0047281A">
        <w:instrText xml:space="preserve"> REF _Ref114668108 \r \h  \* MERGEFORMAT </w:instrText>
      </w:r>
      <w:r w:rsidRPr="0047281A">
        <w:fldChar w:fldCharType="separate"/>
      </w:r>
      <w:r w:rsidR="00773CF6" w:rsidRPr="00773CF6">
        <w:rPr>
          <w:color w:val="auto"/>
        </w:rPr>
        <w:t>14.1.2</w:t>
      </w:r>
      <w:r w:rsidRPr="0047281A">
        <w:fldChar w:fldCharType="end"/>
      </w:r>
      <w:r w:rsidRPr="0047281A">
        <w:rPr>
          <w:color w:val="auto"/>
        </w:rPr>
        <w:t xml:space="preserve"> e 14.1.3. que justifiquem a imposição de penalidade mais grave que a sanção de impedimento de licitar e contratar, cuja duração observará o prazo previsto no </w:t>
      </w:r>
      <w:hyperlink r:id="rId40" w:anchor="art156§5" w:history="1">
        <w:r w:rsidRPr="0047281A">
          <w:rPr>
            <w:rStyle w:val="Hyperlink"/>
            <w:rFonts w:cs="Arial"/>
            <w:color w:val="auto"/>
          </w:rPr>
          <w:t>art. 156, §5º, da Lei n° 14.133/2021</w:t>
        </w:r>
      </w:hyperlink>
      <w:r w:rsidRPr="0047281A">
        <w:rPr>
          <w:color w:val="auto"/>
        </w:rPr>
        <w:t>.</w:t>
      </w:r>
    </w:p>
    <w:p w14:paraId="20D69ED7"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color w:val="auto"/>
        </w:rPr>
      </w:pPr>
    </w:p>
    <w:p w14:paraId="64986104" w14:textId="77777777" w:rsidR="0047281A" w:rsidRPr="0047281A" w:rsidRDefault="0047281A" w:rsidP="006F4BA9">
      <w:pPr>
        <w:pStyle w:val="Nivel2"/>
        <w:widowControl w:val="0"/>
        <w:numPr>
          <w:ilvl w:val="1"/>
          <w:numId w:val="17"/>
        </w:numPr>
        <w:tabs>
          <w:tab w:val="left" w:pos="284"/>
          <w:tab w:val="left" w:pos="426"/>
          <w:tab w:val="left" w:pos="709"/>
          <w:tab w:val="left" w:pos="1134"/>
          <w:tab w:val="left" w:pos="8647"/>
        </w:tabs>
        <w:spacing w:before="0" w:after="0" w:line="240" w:lineRule="auto"/>
        <w:ind w:left="-426" w:firstLine="0"/>
        <w:rPr>
          <w:color w:val="auto"/>
        </w:rPr>
      </w:pPr>
      <w:r w:rsidRPr="0047281A">
        <w:rPr>
          <w:color w:val="auto"/>
        </w:rPr>
        <w:t xml:space="preserve">A recusa injustificada do adjudicatário em assinar o contrato,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 </w:t>
      </w:r>
    </w:p>
    <w:p w14:paraId="44CEB829" w14:textId="77777777" w:rsidR="0047281A" w:rsidRPr="0047281A" w:rsidRDefault="0047281A" w:rsidP="0054797F">
      <w:pPr>
        <w:pStyle w:val="Nivel2"/>
        <w:widowControl w:val="0"/>
        <w:tabs>
          <w:tab w:val="left" w:pos="284"/>
          <w:tab w:val="left" w:pos="426"/>
          <w:tab w:val="left" w:pos="709"/>
          <w:tab w:val="left" w:pos="1134"/>
          <w:tab w:val="left" w:pos="8647"/>
        </w:tabs>
        <w:spacing w:before="0" w:after="0" w:line="240" w:lineRule="auto"/>
        <w:ind w:left="-426" w:firstLine="0"/>
        <w:rPr>
          <w:color w:val="auto"/>
        </w:rPr>
      </w:pPr>
    </w:p>
    <w:p w14:paraId="497BD157"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1AC548" w14:textId="77777777" w:rsidR="0047281A" w:rsidRPr="0047281A" w:rsidRDefault="0047281A" w:rsidP="0054797F">
      <w:pPr>
        <w:pStyle w:val="Nivel2"/>
        <w:widowControl w:val="0"/>
        <w:tabs>
          <w:tab w:val="left" w:pos="709"/>
          <w:tab w:val="left" w:pos="1134"/>
          <w:tab w:val="left" w:pos="8647"/>
        </w:tabs>
        <w:spacing w:before="0" w:after="0" w:line="240" w:lineRule="auto"/>
        <w:ind w:left="-426" w:firstLine="0"/>
        <w:rPr>
          <w:color w:val="auto"/>
        </w:rPr>
      </w:pPr>
    </w:p>
    <w:p w14:paraId="540F2A5B"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4D8BEAC" w14:textId="77777777" w:rsidR="0047281A" w:rsidRPr="0047281A" w:rsidRDefault="0047281A" w:rsidP="0054797F">
      <w:pPr>
        <w:pStyle w:val="Nivel2"/>
        <w:widowControl w:val="0"/>
        <w:tabs>
          <w:tab w:val="left" w:pos="709"/>
          <w:tab w:val="left" w:pos="1134"/>
          <w:tab w:val="left" w:pos="8647"/>
        </w:tabs>
        <w:spacing w:before="0" w:after="0" w:line="240" w:lineRule="auto"/>
        <w:ind w:left="-426" w:firstLine="0"/>
        <w:rPr>
          <w:color w:val="auto"/>
        </w:rPr>
      </w:pPr>
    </w:p>
    <w:p w14:paraId="6A17AF9D"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39B57C"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lastRenderedPageBreak/>
        <w:t>O recurso e o pedido de reconsideração terão efeito suspensivo do ato ou da decisão recorrida até que sobrevenha decisão final da autoridade competente.</w:t>
      </w:r>
    </w:p>
    <w:p w14:paraId="75F42C5C" w14:textId="77777777" w:rsidR="0047281A" w:rsidRPr="0047281A" w:rsidRDefault="0047281A" w:rsidP="0054797F">
      <w:pPr>
        <w:pStyle w:val="Nivel2"/>
        <w:widowControl w:val="0"/>
        <w:tabs>
          <w:tab w:val="left" w:pos="709"/>
          <w:tab w:val="left" w:pos="1134"/>
          <w:tab w:val="left" w:pos="8647"/>
        </w:tabs>
        <w:spacing w:before="0" w:after="0" w:line="240" w:lineRule="auto"/>
        <w:ind w:left="-426" w:firstLine="0"/>
        <w:rPr>
          <w:color w:val="auto"/>
        </w:rPr>
      </w:pPr>
    </w:p>
    <w:p w14:paraId="3356CF37" w14:textId="77777777" w:rsidR="0047281A" w:rsidRPr="0047281A" w:rsidRDefault="0047281A" w:rsidP="006F4BA9">
      <w:pPr>
        <w:pStyle w:val="Nivel2"/>
        <w:widowControl w:val="0"/>
        <w:numPr>
          <w:ilvl w:val="1"/>
          <w:numId w:val="17"/>
        </w:numPr>
        <w:tabs>
          <w:tab w:val="left" w:pos="709"/>
          <w:tab w:val="left" w:pos="1134"/>
          <w:tab w:val="left" w:pos="8647"/>
        </w:tabs>
        <w:spacing w:before="0" w:after="0" w:line="240" w:lineRule="auto"/>
        <w:ind w:left="-426" w:firstLine="0"/>
        <w:rPr>
          <w:color w:val="auto"/>
        </w:rPr>
      </w:pPr>
      <w:r w:rsidRPr="0047281A">
        <w:rPr>
          <w:color w:val="auto"/>
        </w:rPr>
        <w:t>A aplicação das sanções aqui previstas não exclui, em hipótese alguma, a obrigação de reparação integral dos danos causados.</w:t>
      </w:r>
    </w:p>
    <w:p w14:paraId="24584C52"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6A74A95F"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18929B93" w14:textId="77777777" w:rsidR="0047281A" w:rsidRPr="0047281A" w:rsidRDefault="0047281A" w:rsidP="006F4BA9">
      <w:pPr>
        <w:pStyle w:val="Nivel01"/>
        <w:keepNext w:val="0"/>
        <w:keepLines w:val="0"/>
        <w:widowControl w:val="0"/>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284" w:firstLine="0"/>
        <w:rPr>
          <w:rFonts w:ascii="Arial" w:hAnsi="Arial" w:cs="Arial"/>
          <w:color w:val="auto"/>
          <w:sz w:val="22"/>
          <w:szCs w:val="22"/>
        </w:rPr>
      </w:pPr>
      <w:bookmarkStart w:id="49" w:name="_Toc122606112"/>
      <w:r w:rsidRPr="0047281A">
        <w:rPr>
          <w:rFonts w:ascii="Arial" w:hAnsi="Arial" w:cs="Arial"/>
          <w:color w:val="auto"/>
          <w:sz w:val="22"/>
          <w:szCs w:val="22"/>
        </w:rPr>
        <w:t>DA IMPUGNAÇÃO AO EDITAL E DO PEDIDO DE ESCLARECIMENTO</w:t>
      </w:r>
      <w:bookmarkEnd w:id="49"/>
    </w:p>
    <w:p w14:paraId="4B6705C2" w14:textId="77777777" w:rsidR="0047281A" w:rsidRPr="0047281A" w:rsidRDefault="0047281A" w:rsidP="0047281A">
      <w:pPr>
        <w:pStyle w:val="PargrafodaLista"/>
        <w:tabs>
          <w:tab w:val="left" w:pos="426"/>
        </w:tabs>
        <w:spacing w:after="0" w:line="240" w:lineRule="auto"/>
        <w:ind w:left="0"/>
        <w:jc w:val="both"/>
        <w:rPr>
          <w:rFonts w:ascii="Arial" w:hAnsi="Arial" w:cs="Arial"/>
        </w:rPr>
      </w:pPr>
    </w:p>
    <w:p w14:paraId="4A54B586"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Até 03 (três) dias úteis antes da data designada para a abertura da sessão pública, qualquer pessoa poderá impugnar este Edital e/ou apresentar pedido de esclarecimento.</w:t>
      </w:r>
    </w:p>
    <w:p w14:paraId="2EC4AB8D" w14:textId="77777777" w:rsidR="0047281A" w:rsidRPr="0047281A" w:rsidRDefault="0047281A" w:rsidP="0054797F">
      <w:pPr>
        <w:tabs>
          <w:tab w:val="left" w:pos="426"/>
        </w:tabs>
        <w:ind w:left="-426" w:hanging="11"/>
        <w:rPr>
          <w:rFonts w:ascii="Arial" w:hAnsi="Arial" w:cs="Arial"/>
        </w:rPr>
      </w:pPr>
    </w:p>
    <w:p w14:paraId="49F5F9D8"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Style w:val="Hyperlink"/>
          <w:rFonts w:ascii="Arial" w:hAnsi="Arial" w:cs="Arial"/>
        </w:rPr>
      </w:pPr>
      <w:r w:rsidRPr="0047281A">
        <w:rPr>
          <w:rFonts w:ascii="Arial" w:hAnsi="Arial" w:cs="Arial"/>
        </w:rPr>
        <w:t xml:space="preserve">A </w:t>
      </w:r>
      <w:r w:rsidRPr="0047281A">
        <w:rPr>
          <w:rFonts w:ascii="Arial" w:hAnsi="Arial" w:cs="Arial"/>
          <w:b/>
          <w:u w:val="single"/>
        </w:rPr>
        <w:t xml:space="preserve">IMPUGNAÇÃO e/ou PEDIDO DE ESCLARECIMENTO DEVERÃO ser feitos EXCLUSIVAMENTE por FORMA ELETRÔNICA no sistema </w:t>
      </w:r>
      <w:hyperlink r:id="rId41" w:history="1">
        <w:r w:rsidRPr="0047281A">
          <w:rPr>
            <w:rStyle w:val="Hyperlink"/>
            <w:rFonts w:ascii="Arial" w:hAnsi="Arial" w:cs="Arial"/>
            <w:b/>
          </w:rPr>
          <w:t>https://www.bll.org.br/</w:t>
        </w:r>
      </w:hyperlink>
      <w:hyperlink r:id="rId42" w:history="1">
        <w:r w:rsidRPr="0047281A">
          <w:rPr>
            <w:rStyle w:val="Hyperlink"/>
            <w:rFonts w:ascii="Arial" w:hAnsi="Arial" w:cs="Arial"/>
            <w:b/>
            <w:color w:val="0066FF"/>
          </w:rPr>
          <w:t>.</w:t>
        </w:r>
      </w:hyperlink>
    </w:p>
    <w:p w14:paraId="7C7EA117" w14:textId="77777777" w:rsidR="0047281A" w:rsidRPr="0047281A" w:rsidRDefault="0047281A" w:rsidP="0054797F">
      <w:pPr>
        <w:pStyle w:val="PargrafodaLista"/>
        <w:tabs>
          <w:tab w:val="left" w:pos="426"/>
        </w:tabs>
        <w:spacing w:after="0" w:line="240" w:lineRule="auto"/>
        <w:ind w:left="-426"/>
        <w:jc w:val="both"/>
        <w:rPr>
          <w:rFonts w:ascii="Arial" w:hAnsi="Arial" w:cs="Arial"/>
        </w:rPr>
      </w:pPr>
    </w:p>
    <w:p w14:paraId="20F6F674"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 resposta à impugnação ou ao pedido de esclarecimento será divulgada no BLL Licitações e Leilões no prazo de até 3 (três) dias úteis, limitado ao último dia útil anterior à data da abertura do certame.</w:t>
      </w:r>
    </w:p>
    <w:p w14:paraId="3D5986CC" w14:textId="77777777" w:rsidR="0047281A" w:rsidRPr="0047281A" w:rsidRDefault="0047281A" w:rsidP="0054797F">
      <w:pPr>
        <w:tabs>
          <w:tab w:val="left" w:pos="426"/>
        </w:tabs>
        <w:ind w:left="-426" w:hanging="11"/>
        <w:rPr>
          <w:rFonts w:ascii="Arial" w:hAnsi="Arial" w:cs="Arial"/>
        </w:rPr>
      </w:pPr>
    </w:p>
    <w:p w14:paraId="2E9524F7"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Acolhida a impugnação, será definida e publicada nova data para a realização do certame.</w:t>
      </w:r>
    </w:p>
    <w:p w14:paraId="2AB7DDF1" w14:textId="77777777" w:rsidR="0047281A" w:rsidRPr="0047281A" w:rsidRDefault="0047281A" w:rsidP="0054797F">
      <w:pPr>
        <w:tabs>
          <w:tab w:val="left" w:pos="426"/>
        </w:tabs>
        <w:ind w:left="-426" w:hanging="11"/>
        <w:rPr>
          <w:rFonts w:ascii="Arial" w:hAnsi="Arial" w:cs="Arial"/>
        </w:rPr>
      </w:pPr>
    </w:p>
    <w:p w14:paraId="6ACA2198"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As impugnações e pedidos de esclarecimentos não suspendem os prazos previstos no certame, salvo quando se amolda ao art. 55, parágrafo 1º, da Lei nº 14.133/2021.</w:t>
      </w:r>
    </w:p>
    <w:p w14:paraId="6777A327" w14:textId="77777777" w:rsidR="0047281A" w:rsidRPr="0047281A" w:rsidRDefault="0047281A" w:rsidP="0054797F">
      <w:pPr>
        <w:tabs>
          <w:tab w:val="left" w:pos="426"/>
        </w:tabs>
        <w:ind w:left="-426" w:hanging="11"/>
        <w:rPr>
          <w:rFonts w:ascii="Arial" w:hAnsi="Arial" w:cs="Arial"/>
        </w:rPr>
      </w:pPr>
    </w:p>
    <w:p w14:paraId="73BAEE66"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 concessão de efeito suspensivo à impugnação é medida excepcional e deverá ser motivada pelo Agente de Contratação, nos autos do processo de licitação.</w:t>
      </w:r>
    </w:p>
    <w:p w14:paraId="17E7C1B9"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As respostas aos pedidos de esclarecimentos serão divulgadas pelo sistema e vincularão os participantes e a administração.</w:t>
      </w:r>
    </w:p>
    <w:p w14:paraId="30FFA6FB" w14:textId="77777777" w:rsidR="0047281A" w:rsidRPr="0047281A" w:rsidRDefault="0047281A" w:rsidP="0054797F">
      <w:pPr>
        <w:tabs>
          <w:tab w:val="left" w:pos="426"/>
        </w:tabs>
        <w:ind w:left="-426" w:hanging="11"/>
        <w:rPr>
          <w:rFonts w:ascii="Arial" w:hAnsi="Arial" w:cs="Arial"/>
        </w:rPr>
      </w:pPr>
    </w:p>
    <w:p w14:paraId="5AB5BDAE"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u w:val="single"/>
        </w:rPr>
      </w:pPr>
      <w:r w:rsidRPr="0047281A">
        <w:rPr>
          <w:rFonts w:ascii="Arial" w:hAnsi="Arial" w:cs="Arial"/>
          <w:b/>
          <w:bCs/>
        </w:rPr>
        <w:t xml:space="preserve">As respostas às impugnações e aos esclarecimentos solicitados, bem como outros avisos de ordem geral, serão cadastradas no sítio </w:t>
      </w:r>
      <w:hyperlink r:id="rId43" w:history="1">
        <w:r w:rsidRPr="0047281A">
          <w:rPr>
            <w:rStyle w:val="Hyperlink"/>
            <w:rFonts w:ascii="Arial" w:hAnsi="Arial" w:cs="Arial"/>
            <w:b/>
            <w:bCs/>
          </w:rPr>
          <w:t>https://www.bll.org.br/</w:t>
        </w:r>
      </w:hyperlink>
      <w:hyperlink r:id="rId44" w:history="1">
        <w:r w:rsidRPr="0047281A">
          <w:rPr>
            <w:rStyle w:val="Hyperlink"/>
            <w:rFonts w:ascii="Arial" w:hAnsi="Arial" w:cs="Arial"/>
            <w:b/>
            <w:bCs/>
            <w:color w:val="000000"/>
          </w:rPr>
          <w:t>,</w:t>
        </w:r>
      </w:hyperlink>
      <w:r w:rsidRPr="0047281A">
        <w:rPr>
          <w:rFonts w:ascii="Arial" w:hAnsi="Arial" w:cs="Arial"/>
          <w:b/>
          <w:bCs/>
          <w:u w:val="single"/>
        </w:rPr>
        <w:t>sendo de responsabilidade dos licitantes, seu acompanhamento</w:t>
      </w:r>
      <w:r w:rsidRPr="0047281A">
        <w:rPr>
          <w:rFonts w:ascii="Arial" w:hAnsi="Arial" w:cs="Arial"/>
          <w:u w:val="single"/>
        </w:rPr>
        <w:t>.</w:t>
      </w:r>
    </w:p>
    <w:p w14:paraId="093A9587" w14:textId="77777777" w:rsidR="0047281A" w:rsidRPr="0047281A" w:rsidRDefault="0047281A" w:rsidP="0054797F">
      <w:pPr>
        <w:tabs>
          <w:tab w:val="left" w:pos="426"/>
        </w:tabs>
        <w:ind w:left="-426" w:hanging="11"/>
        <w:rPr>
          <w:rFonts w:ascii="Arial" w:hAnsi="Arial" w:cs="Arial"/>
        </w:rPr>
      </w:pPr>
    </w:p>
    <w:p w14:paraId="2787234D" w14:textId="77777777" w:rsidR="0047281A" w:rsidRPr="0047281A" w:rsidRDefault="0047281A" w:rsidP="006F4BA9">
      <w:pPr>
        <w:pStyle w:val="PargrafodaLista"/>
        <w:numPr>
          <w:ilvl w:val="0"/>
          <w:numId w:val="15"/>
        </w:numPr>
        <w:tabs>
          <w:tab w:val="left" w:pos="426"/>
        </w:tabs>
        <w:spacing w:after="0" w:line="240" w:lineRule="auto"/>
        <w:ind w:left="-426" w:hanging="11"/>
        <w:jc w:val="both"/>
        <w:rPr>
          <w:rFonts w:ascii="Arial" w:hAnsi="Arial" w:cs="Arial"/>
        </w:rPr>
      </w:pPr>
      <w:r w:rsidRPr="0047281A">
        <w:rPr>
          <w:rFonts w:ascii="Arial" w:hAnsi="Arial" w:cs="Arial"/>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6210DA" w14:textId="77777777" w:rsidR="0047281A" w:rsidRPr="0047281A" w:rsidRDefault="0047281A" w:rsidP="0047281A">
      <w:pPr>
        <w:pStyle w:val="PargrafodaLista"/>
        <w:rPr>
          <w:rFonts w:ascii="Arial" w:hAnsi="Arial" w:cs="Arial"/>
        </w:rPr>
      </w:pPr>
    </w:p>
    <w:p w14:paraId="0D4226BB" w14:textId="77777777" w:rsidR="0047281A" w:rsidRPr="0047281A" w:rsidRDefault="0047281A" w:rsidP="006F4BA9">
      <w:pPr>
        <w:pStyle w:val="Nivel01"/>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 w:val="left" w:pos="851"/>
        </w:tabs>
        <w:spacing w:before="0"/>
        <w:ind w:left="-284" w:firstLine="0"/>
        <w:rPr>
          <w:rFonts w:ascii="Arial" w:hAnsi="Arial" w:cs="Arial"/>
          <w:sz w:val="22"/>
          <w:szCs w:val="22"/>
        </w:rPr>
      </w:pPr>
      <w:r w:rsidRPr="0047281A">
        <w:rPr>
          <w:rFonts w:ascii="Arial" w:hAnsi="Arial" w:cs="Arial"/>
          <w:sz w:val="22"/>
          <w:szCs w:val="22"/>
        </w:rPr>
        <w:t>ADEQUAÇÃO ORÇAMENTÁRIA</w:t>
      </w:r>
    </w:p>
    <w:p w14:paraId="3DD496B2" w14:textId="77777777" w:rsidR="0047281A" w:rsidRPr="0047281A" w:rsidRDefault="0047281A" w:rsidP="0047281A">
      <w:pPr>
        <w:tabs>
          <w:tab w:val="left" w:pos="426"/>
          <w:tab w:val="left" w:pos="709"/>
          <w:tab w:val="left" w:pos="851"/>
        </w:tabs>
        <w:rPr>
          <w:rFonts w:ascii="Arial" w:hAnsi="Arial" w:cs="Arial"/>
        </w:rPr>
      </w:pPr>
    </w:p>
    <w:p w14:paraId="02E9A0C6" w14:textId="6D2FF035" w:rsidR="00A77B94" w:rsidRPr="0047281A" w:rsidRDefault="0047281A" w:rsidP="006F4BA9">
      <w:pPr>
        <w:pStyle w:val="Nivel2"/>
        <w:numPr>
          <w:ilvl w:val="1"/>
          <w:numId w:val="17"/>
        </w:numPr>
        <w:tabs>
          <w:tab w:val="left" w:pos="426"/>
          <w:tab w:val="left" w:pos="993"/>
        </w:tabs>
        <w:spacing w:before="0" w:after="0" w:line="240" w:lineRule="auto"/>
        <w:ind w:left="-426" w:firstLine="0"/>
      </w:pPr>
      <w:r w:rsidRPr="00A77B94">
        <w:rPr>
          <w:rFonts w:eastAsia="Arial"/>
        </w:rPr>
        <w:t>A</w:t>
      </w:r>
      <w:r w:rsidR="00A77B94">
        <w:rPr>
          <w:rFonts w:eastAsia="Arial"/>
        </w:rPr>
        <w:t xml:space="preserve">s </w:t>
      </w:r>
      <w:r w:rsidR="00A77B94" w:rsidRPr="00A77B94">
        <w:rPr>
          <w:rFonts w:ascii="Arial Narrow" w:hAnsi="Arial Narrow"/>
          <w:sz w:val="24"/>
          <w:szCs w:val="24"/>
        </w:rPr>
        <w:t>despesas decorrentes da execução da presente licitação correrão por conta da dotação abaixo discriminada e para o exercício futuro correrá por conta da dotação que a substituir</w:t>
      </w:r>
    </w:p>
    <w:p w14:paraId="3E1EC503" w14:textId="77777777" w:rsidR="0047281A" w:rsidRPr="0047281A" w:rsidRDefault="0047281A" w:rsidP="0047281A">
      <w:pPr>
        <w:pStyle w:val="Nivel01"/>
        <w:numPr>
          <w:ilvl w:val="0"/>
          <w:numId w:val="0"/>
        </w:numPr>
        <w:tabs>
          <w:tab w:val="left" w:pos="0"/>
          <w:tab w:val="left" w:pos="426"/>
          <w:tab w:val="left" w:pos="993"/>
        </w:tabs>
        <w:spacing w:before="0"/>
        <w:rPr>
          <w:rFonts w:ascii="Arial" w:hAnsi="Arial" w:cs="Arial"/>
          <w:sz w:val="22"/>
          <w:szCs w:val="22"/>
        </w:rPr>
      </w:pPr>
    </w:p>
    <w:p w14:paraId="68861015" w14:textId="77777777" w:rsidR="00A77B94" w:rsidRPr="008B4910" w:rsidRDefault="00A77B94" w:rsidP="00A77B94">
      <w:pPr>
        <w:pStyle w:val="Textodecomentrio"/>
        <w:spacing w:line="320" w:lineRule="atLeast"/>
        <w:jc w:val="both"/>
        <w:rPr>
          <w:rFonts w:ascii="Arial Narrow" w:eastAsia="MyriadPro-Regular" w:hAnsi="Arial Narrow" w:cs="Arial"/>
          <w:b/>
          <w:bCs/>
          <w:sz w:val="24"/>
          <w:szCs w:val="24"/>
        </w:rPr>
      </w:pPr>
      <w:r w:rsidRPr="008B4910">
        <w:rPr>
          <w:rFonts w:ascii="Arial Narrow" w:eastAsia="MyriadPro-Regular" w:hAnsi="Arial Narrow" w:cs="Arial"/>
          <w:b/>
          <w:bCs/>
          <w:sz w:val="24"/>
          <w:szCs w:val="24"/>
        </w:rPr>
        <w:t xml:space="preserve">Secretaria Municipal de </w:t>
      </w:r>
      <w:r>
        <w:rPr>
          <w:rFonts w:ascii="Arial Narrow" w:eastAsia="MyriadPro-Regular" w:hAnsi="Arial Narrow" w:cs="Arial"/>
          <w:b/>
          <w:bCs/>
          <w:sz w:val="24"/>
          <w:szCs w:val="24"/>
        </w:rPr>
        <w:t>Educação e Cultura</w:t>
      </w:r>
    </w:p>
    <w:p w14:paraId="7A23DE74" w14:textId="77777777" w:rsidR="00A77B94" w:rsidRDefault="00A77B94" w:rsidP="00A77B94">
      <w:pPr>
        <w:pStyle w:val="Textodecomentrio"/>
        <w:spacing w:line="320" w:lineRule="atLeast"/>
        <w:jc w:val="both"/>
        <w:rPr>
          <w:rFonts w:ascii="Arial Narrow" w:eastAsia="MyriadPro-Regular" w:hAnsi="Arial Narrow" w:cs="Arial"/>
          <w:b/>
          <w:bCs/>
          <w:sz w:val="24"/>
          <w:szCs w:val="24"/>
        </w:rPr>
      </w:pPr>
      <w:r>
        <w:rPr>
          <w:rFonts w:ascii="Arial Narrow" w:eastAsia="MyriadPro-Regular" w:hAnsi="Arial Narrow" w:cs="Arial"/>
          <w:b/>
          <w:bCs/>
          <w:sz w:val="24"/>
          <w:szCs w:val="24"/>
        </w:rPr>
        <w:t xml:space="preserve">02.05.12.365.0606.1051.4.4.90.51.00   </w:t>
      </w:r>
      <w:r w:rsidRPr="008B4910">
        <w:rPr>
          <w:rFonts w:ascii="Arial Narrow" w:eastAsia="MyriadPro-Regular" w:hAnsi="Arial Narrow" w:cs="Arial"/>
          <w:b/>
          <w:bCs/>
          <w:sz w:val="24"/>
          <w:szCs w:val="24"/>
        </w:rPr>
        <w:t xml:space="preserve"> Ficha </w:t>
      </w:r>
      <w:r>
        <w:rPr>
          <w:rFonts w:ascii="Arial Narrow" w:eastAsia="MyriadPro-Regular" w:hAnsi="Arial Narrow" w:cs="Arial"/>
          <w:b/>
          <w:bCs/>
          <w:sz w:val="24"/>
          <w:szCs w:val="24"/>
        </w:rPr>
        <w:t xml:space="preserve">708    </w:t>
      </w:r>
      <w:r w:rsidRPr="008B4910">
        <w:rPr>
          <w:rFonts w:ascii="Arial Narrow" w:eastAsia="MyriadPro-Regular" w:hAnsi="Arial Narrow" w:cs="Arial"/>
          <w:b/>
          <w:bCs/>
          <w:sz w:val="24"/>
          <w:szCs w:val="24"/>
        </w:rPr>
        <w:t>Fonte 1.</w:t>
      </w:r>
      <w:r>
        <w:rPr>
          <w:rFonts w:ascii="Arial Narrow" w:eastAsia="MyriadPro-Regular" w:hAnsi="Arial Narrow" w:cs="Arial"/>
          <w:b/>
          <w:bCs/>
          <w:sz w:val="24"/>
          <w:szCs w:val="24"/>
        </w:rPr>
        <w:t>570</w:t>
      </w:r>
      <w:r w:rsidRPr="008B4910">
        <w:rPr>
          <w:rFonts w:ascii="Arial Narrow" w:eastAsia="MyriadPro-Regular" w:hAnsi="Arial Narrow" w:cs="Arial"/>
          <w:b/>
          <w:bCs/>
          <w:sz w:val="24"/>
          <w:szCs w:val="24"/>
        </w:rPr>
        <w:t>.7400</w:t>
      </w:r>
    </w:p>
    <w:p w14:paraId="4D19F1DD" w14:textId="77777777" w:rsidR="00A77B94" w:rsidRDefault="00A77B94" w:rsidP="00A77B94">
      <w:pPr>
        <w:pStyle w:val="Textodecomentrio"/>
        <w:spacing w:line="320" w:lineRule="atLeast"/>
        <w:jc w:val="both"/>
        <w:rPr>
          <w:rFonts w:ascii="Arial Narrow" w:eastAsia="MyriadPro-Regular" w:hAnsi="Arial Narrow" w:cs="Arial"/>
          <w:b/>
          <w:bCs/>
          <w:sz w:val="24"/>
          <w:szCs w:val="24"/>
        </w:rPr>
      </w:pPr>
      <w:r>
        <w:rPr>
          <w:rFonts w:ascii="Arial Narrow" w:eastAsia="MyriadPro-Regular" w:hAnsi="Arial Narrow" w:cs="Arial"/>
          <w:b/>
          <w:bCs/>
          <w:sz w:val="24"/>
          <w:szCs w:val="24"/>
        </w:rPr>
        <w:t xml:space="preserve">02.05.12.365.0606.1051.4.4.90.51.00   </w:t>
      </w:r>
      <w:r w:rsidRPr="008B4910">
        <w:rPr>
          <w:rFonts w:ascii="Arial Narrow" w:eastAsia="MyriadPro-Regular" w:hAnsi="Arial Narrow" w:cs="Arial"/>
          <w:b/>
          <w:bCs/>
          <w:sz w:val="24"/>
          <w:szCs w:val="24"/>
        </w:rPr>
        <w:t xml:space="preserve"> Ficha </w:t>
      </w:r>
      <w:r>
        <w:rPr>
          <w:rFonts w:ascii="Arial Narrow" w:eastAsia="MyriadPro-Regular" w:hAnsi="Arial Narrow" w:cs="Arial"/>
          <w:b/>
          <w:bCs/>
          <w:sz w:val="24"/>
          <w:szCs w:val="24"/>
        </w:rPr>
        <w:t xml:space="preserve">706    </w:t>
      </w:r>
      <w:r w:rsidRPr="008B4910">
        <w:rPr>
          <w:rFonts w:ascii="Arial Narrow" w:eastAsia="MyriadPro-Regular" w:hAnsi="Arial Narrow" w:cs="Arial"/>
          <w:b/>
          <w:bCs/>
          <w:sz w:val="24"/>
          <w:szCs w:val="24"/>
        </w:rPr>
        <w:t>Fonte 1.</w:t>
      </w:r>
      <w:r>
        <w:rPr>
          <w:rFonts w:ascii="Arial Narrow" w:eastAsia="MyriadPro-Regular" w:hAnsi="Arial Narrow" w:cs="Arial"/>
          <w:b/>
          <w:bCs/>
          <w:sz w:val="24"/>
          <w:szCs w:val="24"/>
        </w:rPr>
        <w:t>570</w:t>
      </w:r>
      <w:r w:rsidRPr="008B4910">
        <w:rPr>
          <w:rFonts w:ascii="Arial Narrow" w:eastAsia="MyriadPro-Regular" w:hAnsi="Arial Narrow" w:cs="Arial"/>
          <w:b/>
          <w:bCs/>
          <w:sz w:val="24"/>
          <w:szCs w:val="24"/>
        </w:rPr>
        <w:t>.</w:t>
      </w:r>
      <w:r>
        <w:rPr>
          <w:rFonts w:ascii="Arial Narrow" w:eastAsia="MyriadPro-Regular" w:hAnsi="Arial Narrow" w:cs="Arial"/>
          <w:b/>
          <w:bCs/>
          <w:sz w:val="24"/>
          <w:szCs w:val="24"/>
        </w:rPr>
        <w:t>1001</w:t>
      </w:r>
    </w:p>
    <w:p w14:paraId="2E99D0F7" w14:textId="7FFC9B3E" w:rsidR="0047281A" w:rsidRDefault="0047281A" w:rsidP="0047281A">
      <w:pPr>
        <w:pStyle w:val="PargrafodaLista"/>
        <w:tabs>
          <w:tab w:val="left" w:pos="0"/>
          <w:tab w:val="left" w:pos="426"/>
          <w:tab w:val="left" w:pos="993"/>
        </w:tabs>
        <w:spacing w:after="0" w:line="240" w:lineRule="auto"/>
        <w:ind w:left="0"/>
        <w:jc w:val="both"/>
        <w:rPr>
          <w:rFonts w:ascii="Arial" w:eastAsia="Arial" w:hAnsi="Arial" w:cs="Arial"/>
        </w:rPr>
      </w:pPr>
    </w:p>
    <w:p w14:paraId="18DCA471" w14:textId="77777777" w:rsidR="00A77B94" w:rsidRPr="0047281A" w:rsidRDefault="00A77B94" w:rsidP="0047281A">
      <w:pPr>
        <w:pStyle w:val="PargrafodaLista"/>
        <w:tabs>
          <w:tab w:val="left" w:pos="0"/>
          <w:tab w:val="left" w:pos="426"/>
          <w:tab w:val="left" w:pos="993"/>
        </w:tabs>
        <w:spacing w:after="0" w:line="240" w:lineRule="auto"/>
        <w:ind w:left="0"/>
        <w:jc w:val="both"/>
        <w:rPr>
          <w:rFonts w:ascii="Arial" w:eastAsia="Arial" w:hAnsi="Arial" w:cs="Arial"/>
        </w:rPr>
      </w:pPr>
    </w:p>
    <w:p w14:paraId="5DF24E19" w14:textId="77777777" w:rsidR="0047281A" w:rsidRPr="0047281A" w:rsidRDefault="0047281A" w:rsidP="006F4BA9">
      <w:pPr>
        <w:pStyle w:val="Nivel2"/>
        <w:numPr>
          <w:ilvl w:val="1"/>
          <w:numId w:val="17"/>
        </w:numPr>
        <w:tabs>
          <w:tab w:val="left" w:pos="426"/>
          <w:tab w:val="left" w:pos="993"/>
        </w:tabs>
        <w:spacing w:before="0" w:after="0" w:line="240" w:lineRule="auto"/>
        <w:ind w:left="-426" w:firstLine="0"/>
        <w:rPr>
          <w:i/>
        </w:rPr>
      </w:pPr>
      <w:r w:rsidRPr="0047281A">
        <w:lastRenderedPageBreak/>
        <w:t>A dotação relativa aos exercícios financeiros subsequentes será indicada após aprovação da Lei Orçamentária respectiva e liberação dos créditos correspondentes, mediante Apostilamento.</w:t>
      </w:r>
    </w:p>
    <w:p w14:paraId="33AB0207" w14:textId="77777777" w:rsidR="0047281A" w:rsidRPr="0047281A" w:rsidRDefault="0047281A" w:rsidP="0054797F">
      <w:pPr>
        <w:pStyle w:val="Nivel2"/>
        <w:tabs>
          <w:tab w:val="left" w:pos="426"/>
          <w:tab w:val="left" w:pos="993"/>
        </w:tabs>
        <w:spacing w:before="0" w:after="0" w:line="240" w:lineRule="auto"/>
        <w:ind w:left="0" w:firstLine="0"/>
        <w:rPr>
          <w:i/>
        </w:rPr>
      </w:pPr>
    </w:p>
    <w:p w14:paraId="4FA5DA4A" w14:textId="77777777" w:rsidR="0047281A" w:rsidRPr="0047281A" w:rsidRDefault="0047281A" w:rsidP="006F4BA9">
      <w:pPr>
        <w:pStyle w:val="Nivel01"/>
        <w:keepNext w:val="0"/>
        <w:keepLines w:val="0"/>
        <w:widowControl w:val="0"/>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284" w:firstLine="0"/>
        <w:rPr>
          <w:rFonts w:ascii="Arial" w:hAnsi="Arial" w:cs="Arial"/>
          <w:color w:val="auto"/>
          <w:sz w:val="22"/>
          <w:szCs w:val="22"/>
        </w:rPr>
      </w:pPr>
      <w:bookmarkStart w:id="50" w:name="_Toc122606113"/>
      <w:r w:rsidRPr="0047281A">
        <w:rPr>
          <w:rFonts w:ascii="Arial" w:hAnsi="Arial" w:cs="Arial"/>
          <w:color w:val="auto"/>
          <w:sz w:val="22"/>
          <w:szCs w:val="22"/>
        </w:rPr>
        <w:t>DAS DISPOSIÇÕES GERAIS</w:t>
      </w:r>
      <w:bookmarkEnd w:id="50"/>
    </w:p>
    <w:p w14:paraId="28B429EB" w14:textId="77777777" w:rsidR="0047281A" w:rsidRPr="0047281A" w:rsidRDefault="0047281A" w:rsidP="0047281A">
      <w:pPr>
        <w:pStyle w:val="Nivel2"/>
        <w:widowControl w:val="0"/>
        <w:tabs>
          <w:tab w:val="left" w:pos="709"/>
          <w:tab w:val="left" w:pos="1134"/>
          <w:tab w:val="left" w:pos="8647"/>
        </w:tabs>
        <w:spacing w:before="0" w:after="0" w:line="240" w:lineRule="auto"/>
        <w:ind w:left="0" w:firstLine="0"/>
        <w:rPr>
          <w:color w:val="auto"/>
        </w:rPr>
      </w:pPr>
    </w:p>
    <w:p w14:paraId="22B8D877"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color w:val="auto"/>
        </w:rPr>
      </w:pPr>
      <w:r w:rsidRPr="0047281A">
        <w:rPr>
          <w:color w:val="auto"/>
        </w:rPr>
        <w:t>Será divulgada ata da sessão pública no sistema eletrônico.</w:t>
      </w:r>
    </w:p>
    <w:p w14:paraId="28551AA2" w14:textId="77777777" w:rsidR="0047281A" w:rsidRPr="0047281A" w:rsidRDefault="0047281A" w:rsidP="0054797F">
      <w:pPr>
        <w:pStyle w:val="Nivel2"/>
        <w:widowControl w:val="0"/>
        <w:tabs>
          <w:tab w:val="left" w:pos="567"/>
          <w:tab w:val="left" w:pos="709"/>
          <w:tab w:val="left" w:pos="851"/>
          <w:tab w:val="left" w:pos="1134"/>
          <w:tab w:val="left" w:pos="8647"/>
        </w:tabs>
        <w:spacing w:before="0" w:after="0" w:line="240" w:lineRule="auto"/>
        <w:ind w:left="-426" w:firstLine="0"/>
        <w:rPr>
          <w:color w:val="auto"/>
        </w:rPr>
      </w:pPr>
    </w:p>
    <w:p w14:paraId="63EB84AD"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rFonts w:eastAsia="Times New Roman"/>
          <w:color w:val="auto"/>
        </w:rPr>
      </w:pPr>
      <w:r w:rsidRPr="0047281A">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Agente de Contratação.</w:t>
      </w:r>
    </w:p>
    <w:p w14:paraId="5D4DDA28" w14:textId="77777777" w:rsidR="0047281A" w:rsidRPr="0047281A" w:rsidRDefault="0047281A" w:rsidP="0054797F">
      <w:pPr>
        <w:pStyle w:val="Nivel2"/>
        <w:widowControl w:val="0"/>
        <w:tabs>
          <w:tab w:val="left" w:pos="567"/>
          <w:tab w:val="left" w:pos="709"/>
          <w:tab w:val="left" w:pos="851"/>
          <w:tab w:val="left" w:pos="1134"/>
          <w:tab w:val="left" w:pos="8647"/>
        </w:tabs>
        <w:spacing w:before="0" w:after="0" w:line="240" w:lineRule="auto"/>
        <w:ind w:left="-426" w:firstLine="0"/>
        <w:rPr>
          <w:rFonts w:eastAsia="Times New Roman"/>
          <w:color w:val="auto"/>
        </w:rPr>
      </w:pPr>
    </w:p>
    <w:p w14:paraId="0EB70D4C"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rFonts w:eastAsia="Times New Roman"/>
          <w:color w:val="auto"/>
        </w:rPr>
      </w:pPr>
      <w:r w:rsidRPr="0047281A">
        <w:rPr>
          <w:color w:val="auto"/>
        </w:rPr>
        <w:t>Todas as referências de tempo no Edital, no aviso e durante a sessão pública observarão o horário de Brasília - DF.</w:t>
      </w:r>
    </w:p>
    <w:p w14:paraId="1F85CB24" w14:textId="77777777" w:rsidR="0047281A" w:rsidRPr="0047281A" w:rsidRDefault="0047281A" w:rsidP="0054797F">
      <w:pPr>
        <w:pStyle w:val="Nivel2"/>
        <w:widowControl w:val="0"/>
        <w:tabs>
          <w:tab w:val="left" w:pos="567"/>
          <w:tab w:val="left" w:pos="709"/>
          <w:tab w:val="left" w:pos="851"/>
          <w:tab w:val="left" w:pos="1134"/>
          <w:tab w:val="left" w:pos="8647"/>
        </w:tabs>
        <w:spacing w:before="0" w:after="0" w:line="240" w:lineRule="auto"/>
        <w:ind w:left="-426" w:firstLine="0"/>
        <w:rPr>
          <w:rFonts w:eastAsia="Times New Roman"/>
          <w:color w:val="auto"/>
          <w:highlight w:val="yellow"/>
        </w:rPr>
      </w:pPr>
    </w:p>
    <w:p w14:paraId="6ACEF632"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rFonts w:eastAsia="Times New Roman"/>
          <w:color w:val="auto"/>
        </w:rPr>
      </w:pPr>
      <w:r w:rsidRPr="0047281A">
        <w:rPr>
          <w:color w:val="auto"/>
        </w:rPr>
        <w:t>A homologação do resultado desta licitação não implicará direito à contratação.</w:t>
      </w:r>
    </w:p>
    <w:p w14:paraId="20C7DF5E" w14:textId="77777777" w:rsidR="0047281A" w:rsidRPr="0047281A" w:rsidRDefault="0047281A" w:rsidP="0054797F">
      <w:pPr>
        <w:pStyle w:val="Nivel2"/>
        <w:widowControl w:val="0"/>
        <w:tabs>
          <w:tab w:val="left" w:pos="567"/>
          <w:tab w:val="left" w:pos="709"/>
          <w:tab w:val="left" w:pos="851"/>
          <w:tab w:val="left" w:pos="1134"/>
          <w:tab w:val="left" w:pos="8647"/>
        </w:tabs>
        <w:spacing w:before="0" w:after="0" w:line="240" w:lineRule="auto"/>
        <w:ind w:left="-426" w:firstLine="0"/>
        <w:rPr>
          <w:rFonts w:eastAsia="Times New Roman"/>
          <w:color w:val="auto"/>
        </w:rPr>
      </w:pPr>
    </w:p>
    <w:p w14:paraId="2ED0CEB9"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rFonts w:eastAsia="Times New Roman"/>
          <w:color w:val="auto"/>
        </w:rPr>
      </w:pPr>
      <w:r w:rsidRPr="0047281A">
        <w:rPr>
          <w:color w:val="aut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B97642E" w14:textId="77777777" w:rsidR="0047281A" w:rsidRPr="0047281A" w:rsidRDefault="0047281A" w:rsidP="0054797F">
      <w:pPr>
        <w:pStyle w:val="Nivel2"/>
        <w:widowControl w:val="0"/>
        <w:tabs>
          <w:tab w:val="left" w:pos="567"/>
          <w:tab w:val="left" w:pos="709"/>
          <w:tab w:val="left" w:pos="851"/>
          <w:tab w:val="left" w:pos="1134"/>
          <w:tab w:val="left" w:pos="8647"/>
        </w:tabs>
        <w:spacing w:before="0" w:after="0" w:line="240" w:lineRule="auto"/>
        <w:ind w:left="-426" w:firstLine="0"/>
        <w:rPr>
          <w:rFonts w:eastAsia="Times New Roman"/>
          <w:color w:val="auto"/>
        </w:rPr>
      </w:pPr>
    </w:p>
    <w:p w14:paraId="19EAEB71"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rFonts w:eastAsia="Times New Roman"/>
          <w:color w:val="auto"/>
        </w:rPr>
      </w:pPr>
      <w:r w:rsidRPr="0047281A">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4570067" w14:textId="77777777" w:rsidR="0047281A" w:rsidRPr="0047281A" w:rsidRDefault="0047281A" w:rsidP="0054797F">
      <w:pPr>
        <w:pStyle w:val="Nivel2"/>
        <w:widowControl w:val="0"/>
        <w:tabs>
          <w:tab w:val="left" w:pos="567"/>
          <w:tab w:val="left" w:pos="709"/>
          <w:tab w:val="left" w:pos="851"/>
          <w:tab w:val="left" w:pos="1134"/>
          <w:tab w:val="left" w:pos="8647"/>
        </w:tabs>
        <w:spacing w:before="0" w:after="0" w:line="240" w:lineRule="auto"/>
        <w:ind w:left="-426" w:firstLine="0"/>
        <w:rPr>
          <w:rFonts w:eastAsia="Times New Roman"/>
          <w:color w:val="auto"/>
        </w:rPr>
      </w:pPr>
    </w:p>
    <w:p w14:paraId="78B74BA7" w14:textId="5EB52B2C" w:rsidR="0047281A" w:rsidRPr="00510B0C"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426" w:firstLine="0"/>
        <w:rPr>
          <w:rFonts w:eastAsia="Times New Roman"/>
          <w:color w:val="auto"/>
        </w:rPr>
      </w:pPr>
      <w:r w:rsidRPr="0047281A">
        <w:rPr>
          <w:color w:val="auto"/>
        </w:rPr>
        <w:t>Na contagem dos prazos estabelecidos neste Edital e seus Anexos, excluir-se-á o dia do início e incluir-se-á o do vencimento. Só se iniciam e vencem os prazos em dias de expediente na Administração.</w:t>
      </w:r>
    </w:p>
    <w:p w14:paraId="6746201B" w14:textId="77777777" w:rsidR="00510B0C" w:rsidRPr="0047281A" w:rsidRDefault="00510B0C" w:rsidP="00510B0C">
      <w:pPr>
        <w:pStyle w:val="Nivel2"/>
        <w:widowControl w:val="0"/>
        <w:tabs>
          <w:tab w:val="left" w:pos="567"/>
          <w:tab w:val="left" w:pos="709"/>
          <w:tab w:val="left" w:pos="851"/>
          <w:tab w:val="left" w:pos="1134"/>
          <w:tab w:val="left" w:pos="8647"/>
        </w:tabs>
        <w:spacing w:before="0" w:after="0" w:line="240" w:lineRule="auto"/>
        <w:ind w:left="-426" w:firstLine="0"/>
        <w:rPr>
          <w:rFonts w:eastAsia="Times New Roman"/>
          <w:color w:val="auto"/>
        </w:rPr>
      </w:pPr>
    </w:p>
    <w:p w14:paraId="29DE0859" w14:textId="77777777" w:rsidR="0047281A" w:rsidRPr="0047281A" w:rsidRDefault="0047281A" w:rsidP="00510B0C">
      <w:pPr>
        <w:pStyle w:val="PargrafodaLista"/>
        <w:numPr>
          <w:ilvl w:val="0"/>
          <w:numId w:val="18"/>
        </w:numPr>
        <w:tabs>
          <w:tab w:val="left" w:pos="567"/>
          <w:tab w:val="left" w:pos="709"/>
          <w:tab w:val="left" w:pos="851"/>
          <w:tab w:val="left" w:pos="1134"/>
        </w:tabs>
        <w:spacing w:after="0" w:line="240" w:lineRule="auto"/>
        <w:ind w:left="-426" w:firstLine="0"/>
        <w:jc w:val="both"/>
        <w:rPr>
          <w:rFonts w:ascii="Arial" w:hAnsi="Arial" w:cs="Arial"/>
        </w:rPr>
      </w:pPr>
      <w:r w:rsidRPr="0047281A">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45F3001E" w14:textId="77777777" w:rsidR="0047281A" w:rsidRPr="0047281A" w:rsidRDefault="0047281A" w:rsidP="00510B0C">
      <w:pPr>
        <w:tabs>
          <w:tab w:val="left" w:pos="567"/>
          <w:tab w:val="left" w:pos="709"/>
          <w:tab w:val="left" w:pos="851"/>
          <w:tab w:val="left" w:pos="1134"/>
        </w:tabs>
        <w:ind w:left="-426"/>
        <w:rPr>
          <w:rFonts w:ascii="Arial" w:hAnsi="Arial" w:cs="Arial"/>
        </w:rPr>
      </w:pPr>
    </w:p>
    <w:p w14:paraId="16586B2C" w14:textId="77777777" w:rsidR="0047281A" w:rsidRPr="0047281A" w:rsidRDefault="0047281A" w:rsidP="00510B0C">
      <w:pPr>
        <w:pStyle w:val="PargrafodaLista"/>
        <w:numPr>
          <w:ilvl w:val="0"/>
          <w:numId w:val="18"/>
        </w:numPr>
        <w:tabs>
          <w:tab w:val="left" w:pos="567"/>
          <w:tab w:val="left" w:pos="709"/>
          <w:tab w:val="left" w:pos="851"/>
          <w:tab w:val="left" w:pos="1134"/>
        </w:tabs>
        <w:spacing w:after="0" w:line="240" w:lineRule="auto"/>
        <w:ind w:left="-426" w:firstLine="0"/>
        <w:jc w:val="both"/>
        <w:rPr>
          <w:rFonts w:ascii="Arial" w:hAnsi="Arial" w:cs="Arial"/>
        </w:rPr>
      </w:pPr>
      <w:r w:rsidRPr="0047281A">
        <w:rPr>
          <w:rFonts w:ascii="Arial" w:hAnsi="Arial" w:cs="Arial"/>
        </w:rPr>
        <w:t>O licitante é o responsável pela fidelidade e legitimidade das informações prestadas e dos documentos apresentados em qualquer fase da licitação.</w:t>
      </w:r>
    </w:p>
    <w:p w14:paraId="59143C84" w14:textId="77777777" w:rsidR="0047281A" w:rsidRPr="0047281A" w:rsidRDefault="0047281A" w:rsidP="00510B0C">
      <w:pPr>
        <w:tabs>
          <w:tab w:val="left" w:pos="567"/>
          <w:tab w:val="left" w:pos="709"/>
          <w:tab w:val="left" w:pos="851"/>
          <w:tab w:val="left" w:pos="1134"/>
        </w:tabs>
        <w:ind w:left="-426"/>
        <w:rPr>
          <w:rFonts w:ascii="Arial" w:hAnsi="Arial" w:cs="Arial"/>
          <w:b/>
        </w:rPr>
      </w:pPr>
    </w:p>
    <w:p w14:paraId="7862835E" w14:textId="77777777" w:rsidR="0047281A" w:rsidRPr="0047281A" w:rsidRDefault="0047281A" w:rsidP="00510B0C">
      <w:pPr>
        <w:pStyle w:val="PargrafodaLista"/>
        <w:numPr>
          <w:ilvl w:val="0"/>
          <w:numId w:val="18"/>
        </w:numPr>
        <w:tabs>
          <w:tab w:val="left" w:pos="567"/>
          <w:tab w:val="left" w:pos="709"/>
          <w:tab w:val="left" w:pos="851"/>
          <w:tab w:val="left" w:pos="1134"/>
        </w:tabs>
        <w:spacing w:after="0" w:line="240" w:lineRule="auto"/>
        <w:ind w:left="-426" w:firstLine="0"/>
        <w:jc w:val="both"/>
        <w:rPr>
          <w:rFonts w:ascii="Arial" w:hAnsi="Arial" w:cs="Arial"/>
        </w:rPr>
      </w:pPr>
      <w:r w:rsidRPr="0047281A">
        <w:rPr>
          <w:rFonts w:ascii="Arial"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656B12B" w14:textId="77777777" w:rsidR="0047281A" w:rsidRPr="0047281A" w:rsidRDefault="0047281A" w:rsidP="00510B0C">
      <w:pPr>
        <w:tabs>
          <w:tab w:val="left" w:pos="567"/>
          <w:tab w:val="left" w:pos="709"/>
          <w:tab w:val="left" w:pos="851"/>
          <w:tab w:val="left" w:pos="1134"/>
        </w:tabs>
        <w:ind w:left="-426"/>
        <w:rPr>
          <w:rFonts w:ascii="Arial" w:hAnsi="Arial" w:cs="Arial"/>
        </w:rPr>
      </w:pPr>
    </w:p>
    <w:p w14:paraId="76D7C0EB" w14:textId="77777777" w:rsidR="0047281A" w:rsidRPr="0047281A" w:rsidRDefault="0047281A" w:rsidP="00510B0C">
      <w:pPr>
        <w:pStyle w:val="PargrafodaLista"/>
        <w:numPr>
          <w:ilvl w:val="0"/>
          <w:numId w:val="18"/>
        </w:numPr>
        <w:tabs>
          <w:tab w:val="left" w:pos="567"/>
          <w:tab w:val="left" w:pos="709"/>
          <w:tab w:val="left" w:pos="851"/>
          <w:tab w:val="left" w:pos="1134"/>
        </w:tabs>
        <w:spacing w:after="0" w:line="240" w:lineRule="auto"/>
        <w:ind w:left="-426" w:firstLine="0"/>
        <w:jc w:val="both"/>
        <w:rPr>
          <w:rFonts w:ascii="Arial" w:hAnsi="Arial" w:cs="Arial"/>
        </w:rPr>
      </w:pPr>
      <w:r w:rsidRPr="0047281A">
        <w:rPr>
          <w:rFonts w:ascii="Arial" w:hAnsi="Arial" w:cs="Arial"/>
        </w:rPr>
        <w:t>Em caso de divergência entre disposições deste Edital e de seus anexos ou demais peças que compõem o processo, prevalecerá as deste Edital.</w:t>
      </w:r>
    </w:p>
    <w:p w14:paraId="4E10F2C7" w14:textId="77777777" w:rsidR="0047281A" w:rsidRPr="0047281A" w:rsidRDefault="0047281A" w:rsidP="00510B0C">
      <w:pPr>
        <w:tabs>
          <w:tab w:val="left" w:pos="567"/>
          <w:tab w:val="left" w:pos="709"/>
          <w:tab w:val="left" w:pos="851"/>
          <w:tab w:val="left" w:pos="1134"/>
        </w:tabs>
        <w:ind w:left="-426"/>
        <w:rPr>
          <w:rFonts w:ascii="Arial" w:hAnsi="Arial" w:cs="Arial"/>
        </w:rPr>
      </w:pPr>
    </w:p>
    <w:p w14:paraId="7B3E9C6C" w14:textId="77777777" w:rsidR="0047281A" w:rsidRPr="0047281A" w:rsidRDefault="0047281A" w:rsidP="00510B0C">
      <w:pPr>
        <w:pStyle w:val="PargrafodaLista"/>
        <w:numPr>
          <w:ilvl w:val="0"/>
          <w:numId w:val="18"/>
        </w:numPr>
        <w:tabs>
          <w:tab w:val="left" w:pos="567"/>
          <w:tab w:val="left" w:pos="709"/>
          <w:tab w:val="left" w:pos="851"/>
          <w:tab w:val="left" w:pos="1134"/>
        </w:tabs>
        <w:spacing w:after="0" w:line="240" w:lineRule="auto"/>
        <w:ind w:left="-426" w:firstLine="0"/>
        <w:jc w:val="both"/>
        <w:rPr>
          <w:rFonts w:ascii="Arial" w:hAnsi="Arial" w:cs="Arial"/>
        </w:rPr>
      </w:pPr>
      <w:r w:rsidRPr="0047281A">
        <w:rPr>
          <w:rFonts w:ascii="Arial" w:hAnsi="Arial" w:cs="Arial"/>
        </w:rPr>
        <w:t>O município de ______________ - MS poderá revogar este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C03DD29" w14:textId="77777777" w:rsidR="0047281A" w:rsidRPr="0047281A" w:rsidRDefault="0047281A" w:rsidP="00510B0C">
      <w:pPr>
        <w:pStyle w:val="PargrafodaLista"/>
        <w:tabs>
          <w:tab w:val="left" w:pos="567"/>
          <w:tab w:val="left" w:pos="709"/>
          <w:tab w:val="left" w:pos="851"/>
          <w:tab w:val="left" w:pos="1134"/>
        </w:tabs>
        <w:spacing w:after="0" w:line="240" w:lineRule="auto"/>
        <w:ind w:left="-426"/>
        <w:jc w:val="both"/>
        <w:rPr>
          <w:rFonts w:ascii="Arial" w:hAnsi="Arial" w:cs="Arial"/>
        </w:rPr>
      </w:pPr>
    </w:p>
    <w:p w14:paraId="2B484689" w14:textId="77777777" w:rsidR="0047281A" w:rsidRPr="0047281A" w:rsidRDefault="0047281A" w:rsidP="00510B0C">
      <w:pPr>
        <w:pStyle w:val="PargrafodaLista"/>
        <w:numPr>
          <w:ilvl w:val="0"/>
          <w:numId w:val="18"/>
        </w:numPr>
        <w:tabs>
          <w:tab w:val="left" w:pos="567"/>
          <w:tab w:val="left" w:pos="709"/>
          <w:tab w:val="left" w:pos="851"/>
          <w:tab w:val="left" w:pos="1134"/>
        </w:tabs>
        <w:spacing w:after="0" w:line="240" w:lineRule="auto"/>
        <w:ind w:left="-426" w:firstLine="0"/>
        <w:jc w:val="both"/>
        <w:rPr>
          <w:rFonts w:ascii="Arial" w:hAnsi="Arial" w:cs="Arial"/>
        </w:rPr>
      </w:pPr>
      <w:r w:rsidRPr="0047281A">
        <w:rPr>
          <w:rFonts w:ascii="Arial" w:hAnsi="Arial" w:cs="Arial"/>
        </w:rPr>
        <w:t>A anulação da Concorrência induz à extinção do contrato.</w:t>
      </w:r>
    </w:p>
    <w:p w14:paraId="0EC6CB0B" w14:textId="77777777" w:rsidR="0047281A" w:rsidRPr="0047281A" w:rsidRDefault="0047281A" w:rsidP="00CE5F86">
      <w:pPr>
        <w:tabs>
          <w:tab w:val="left" w:pos="567"/>
          <w:tab w:val="left" w:pos="709"/>
          <w:tab w:val="left" w:pos="851"/>
          <w:tab w:val="left" w:pos="1134"/>
        </w:tabs>
        <w:ind w:left="-284"/>
        <w:rPr>
          <w:rFonts w:ascii="Arial" w:hAnsi="Arial" w:cs="Arial"/>
        </w:rPr>
      </w:pPr>
    </w:p>
    <w:p w14:paraId="7B680D3B" w14:textId="77777777" w:rsidR="0047281A" w:rsidRPr="0047281A" w:rsidRDefault="0047281A" w:rsidP="006F4BA9">
      <w:pPr>
        <w:pStyle w:val="PargrafodaLista"/>
        <w:numPr>
          <w:ilvl w:val="0"/>
          <w:numId w:val="18"/>
        </w:numPr>
        <w:tabs>
          <w:tab w:val="left" w:pos="567"/>
          <w:tab w:val="left" w:pos="709"/>
          <w:tab w:val="left" w:pos="851"/>
          <w:tab w:val="left" w:pos="1134"/>
        </w:tabs>
        <w:spacing w:after="0" w:line="240" w:lineRule="auto"/>
        <w:ind w:left="-284" w:firstLine="0"/>
        <w:jc w:val="both"/>
        <w:rPr>
          <w:rFonts w:ascii="Arial" w:hAnsi="Arial" w:cs="Arial"/>
        </w:rPr>
      </w:pPr>
      <w:r w:rsidRPr="0047281A">
        <w:rPr>
          <w:rFonts w:ascii="Arial" w:hAnsi="Arial" w:cs="Arial"/>
        </w:rPr>
        <w:lastRenderedPageBreak/>
        <w:t xml:space="preserve">A anulação da licitação por motivo de ilegalidade não gera obrigação de indenizar. </w:t>
      </w:r>
    </w:p>
    <w:p w14:paraId="61D07F07" w14:textId="77777777" w:rsidR="0047281A" w:rsidRPr="0047281A" w:rsidRDefault="0047281A" w:rsidP="00CE5F86">
      <w:pPr>
        <w:tabs>
          <w:tab w:val="left" w:pos="567"/>
          <w:tab w:val="left" w:pos="709"/>
          <w:tab w:val="left" w:pos="851"/>
          <w:tab w:val="left" w:pos="1134"/>
        </w:tabs>
        <w:ind w:left="-284"/>
        <w:rPr>
          <w:rFonts w:ascii="Arial" w:hAnsi="Arial" w:cs="Arial"/>
        </w:rPr>
      </w:pPr>
    </w:p>
    <w:p w14:paraId="16A60D48" w14:textId="77777777" w:rsidR="0047281A" w:rsidRPr="0047281A" w:rsidRDefault="0047281A" w:rsidP="006F4BA9">
      <w:pPr>
        <w:pStyle w:val="PargrafodaLista"/>
        <w:numPr>
          <w:ilvl w:val="0"/>
          <w:numId w:val="18"/>
        </w:numPr>
        <w:tabs>
          <w:tab w:val="left" w:pos="567"/>
          <w:tab w:val="left" w:pos="709"/>
          <w:tab w:val="left" w:pos="851"/>
          <w:tab w:val="left" w:pos="1134"/>
        </w:tabs>
        <w:spacing w:after="0" w:line="240" w:lineRule="auto"/>
        <w:ind w:left="-284" w:firstLine="0"/>
        <w:jc w:val="both"/>
        <w:rPr>
          <w:rFonts w:ascii="Arial" w:hAnsi="Arial" w:cs="Arial"/>
        </w:rPr>
      </w:pPr>
      <w:r w:rsidRPr="0047281A">
        <w:rPr>
          <w:rFonts w:ascii="Arial" w:hAnsi="Arial" w:cs="Arial"/>
        </w:rPr>
        <w:t>É facultado à Autoridade Superior, em qualquer fase deste Concorrência, promover diligência destinada a esclarecer ou completar a instrução do processo, vedada a inclusão posterior de informação ou de documentos que deveriam ter sido apresentados para fins de classificação e habilitação.</w:t>
      </w:r>
    </w:p>
    <w:p w14:paraId="7B583F8C" w14:textId="77777777" w:rsidR="0047281A" w:rsidRPr="0047281A" w:rsidRDefault="0047281A" w:rsidP="0047281A">
      <w:pPr>
        <w:pStyle w:val="Nivel2"/>
        <w:widowControl w:val="0"/>
        <w:tabs>
          <w:tab w:val="left" w:pos="567"/>
          <w:tab w:val="left" w:pos="709"/>
          <w:tab w:val="left" w:pos="851"/>
          <w:tab w:val="left" w:pos="1134"/>
          <w:tab w:val="left" w:pos="8647"/>
        </w:tabs>
        <w:spacing w:before="0" w:after="0" w:line="240" w:lineRule="auto"/>
        <w:ind w:left="0" w:firstLine="0"/>
        <w:rPr>
          <w:color w:val="auto"/>
        </w:rPr>
      </w:pPr>
    </w:p>
    <w:p w14:paraId="7E064521" w14:textId="2AC1D1EB" w:rsidR="0047281A" w:rsidRPr="00CE5F86"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284" w:firstLine="0"/>
        <w:rPr>
          <w:rStyle w:val="Hyperlink"/>
          <w:rFonts w:cs="Arial"/>
          <w:color w:val="000000"/>
          <w:u w:val="none"/>
        </w:rPr>
      </w:pPr>
      <w:r w:rsidRPr="00CE5F86">
        <w:rPr>
          <w:color w:val="auto"/>
        </w:rPr>
        <w:t xml:space="preserve">O Edital e seus anexos estão disponíveis, na íntegra, no Portal Nacional de Contratações Públicas (PNCP), endereço eletrônico </w:t>
      </w:r>
      <w:hyperlink r:id="rId45" w:history="1">
        <w:r w:rsidRPr="00CE5F86">
          <w:rPr>
            <w:rStyle w:val="Hyperlink"/>
            <w:rFonts w:cs="Arial"/>
          </w:rPr>
          <w:t>https://bll.org.br/</w:t>
        </w:r>
      </w:hyperlink>
      <w:r w:rsidR="00CE5F86">
        <w:t xml:space="preserve">, ou </w:t>
      </w:r>
      <w:proofErr w:type="spellStart"/>
      <w:r w:rsidR="00CE5F86" w:rsidRPr="00CE5F86">
        <w:t>ou</w:t>
      </w:r>
      <w:proofErr w:type="spellEnd"/>
      <w:r w:rsidR="00CE5F86" w:rsidRPr="00CE5F86">
        <w:t xml:space="preserve"> através do Portal da Transparência do Município de Brasilândia/MS: </w:t>
      </w:r>
      <w:hyperlink r:id="rId46" w:history="1">
        <w:r w:rsidR="00CE5F86" w:rsidRPr="00CE5F86">
          <w:rPr>
            <w:rStyle w:val="Hyperlink"/>
            <w:rFonts w:cs="Arial"/>
          </w:rPr>
          <w:t>http://portal.brasilandia.ms.gov.br:8079/transparencia/</w:t>
        </w:r>
      </w:hyperlink>
      <w:r w:rsidR="00CE5F86" w:rsidRPr="00CE5F86">
        <w:rPr>
          <w:rStyle w:val="Hyperlink"/>
          <w:rFonts w:cs="Arial"/>
        </w:rPr>
        <w:t>.</w:t>
      </w:r>
    </w:p>
    <w:p w14:paraId="689EE6C1" w14:textId="77777777" w:rsidR="00CE5F86" w:rsidRPr="00CE5F86" w:rsidRDefault="00CE5F86" w:rsidP="00CE5F86">
      <w:pPr>
        <w:pStyle w:val="Nivel2"/>
        <w:widowControl w:val="0"/>
        <w:tabs>
          <w:tab w:val="left" w:pos="567"/>
          <w:tab w:val="left" w:pos="709"/>
          <w:tab w:val="left" w:pos="851"/>
          <w:tab w:val="left" w:pos="1134"/>
          <w:tab w:val="left" w:pos="8647"/>
        </w:tabs>
        <w:spacing w:before="0" w:after="0" w:line="240" w:lineRule="auto"/>
        <w:ind w:left="0" w:firstLine="0"/>
      </w:pPr>
    </w:p>
    <w:p w14:paraId="519704C3" w14:textId="77777777" w:rsidR="0047281A" w:rsidRPr="0047281A" w:rsidRDefault="0047281A" w:rsidP="006F4BA9">
      <w:pPr>
        <w:pStyle w:val="Nivel2"/>
        <w:widowControl w:val="0"/>
        <w:numPr>
          <w:ilvl w:val="0"/>
          <w:numId w:val="18"/>
        </w:numPr>
        <w:tabs>
          <w:tab w:val="left" w:pos="567"/>
          <w:tab w:val="left" w:pos="709"/>
          <w:tab w:val="left" w:pos="851"/>
          <w:tab w:val="left" w:pos="1134"/>
          <w:tab w:val="left" w:pos="8647"/>
        </w:tabs>
        <w:spacing w:before="0" w:after="0" w:line="240" w:lineRule="auto"/>
        <w:ind w:left="-284" w:firstLine="0"/>
        <w:rPr>
          <w:rFonts w:eastAsia="Times New Roman"/>
          <w:color w:val="auto"/>
        </w:rPr>
      </w:pPr>
      <w:r w:rsidRPr="0047281A">
        <w:rPr>
          <w:color w:val="auto"/>
        </w:rPr>
        <w:t>Integram este Edital, para todos os fins e efeitos, os seguintes anexos:</w:t>
      </w:r>
    </w:p>
    <w:p w14:paraId="299E9DC2" w14:textId="408A8B7F" w:rsidR="0047281A" w:rsidRDefault="0047281A" w:rsidP="0047281A">
      <w:pPr>
        <w:pStyle w:val="Nivel3"/>
        <w:widowControl w:val="0"/>
        <w:tabs>
          <w:tab w:val="left" w:pos="709"/>
          <w:tab w:val="left" w:pos="1134"/>
          <w:tab w:val="left" w:pos="8647"/>
        </w:tabs>
        <w:spacing w:before="0" w:after="0" w:line="240" w:lineRule="auto"/>
        <w:ind w:left="0"/>
        <w:rPr>
          <w:rFonts w:eastAsiaTheme="minorEastAsia"/>
          <w:color w:val="auto"/>
        </w:rPr>
      </w:pPr>
    </w:p>
    <w:bookmarkEnd w:id="31"/>
    <w:p w14:paraId="217BCD56" w14:textId="77777777" w:rsidR="00510B0C" w:rsidRDefault="00510B0C" w:rsidP="00A912E2">
      <w:pPr>
        <w:spacing w:line="340" w:lineRule="atLeast"/>
        <w:ind w:left="0"/>
        <w:jc w:val="center"/>
        <w:rPr>
          <w:rFonts w:ascii="Arial" w:hAnsi="Arial" w:cs="Arial"/>
          <w:b/>
        </w:rPr>
      </w:pPr>
    </w:p>
    <w:p w14:paraId="21778445" w14:textId="35588F3C" w:rsidR="00A912E2" w:rsidRDefault="00A912E2" w:rsidP="00A912E2">
      <w:pPr>
        <w:spacing w:line="340" w:lineRule="atLeast"/>
        <w:ind w:left="0"/>
        <w:jc w:val="center"/>
        <w:rPr>
          <w:rFonts w:ascii="Arial" w:hAnsi="Arial" w:cs="Arial"/>
          <w:b/>
        </w:rPr>
      </w:pPr>
      <w:r>
        <w:rPr>
          <w:rFonts w:ascii="Arial" w:hAnsi="Arial" w:cs="Arial"/>
          <w:b/>
        </w:rPr>
        <w:t>ANEXOS</w:t>
      </w:r>
    </w:p>
    <w:p w14:paraId="4A29C0E3" w14:textId="77777777" w:rsidR="00DC4B22" w:rsidRDefault="00DC4B22" w:rsidP="00A912E2">
      <w:pPr>
        <w:spacing w:line="340" w:lineRule="atLeast"/>
        <w:ind w:left="0"/>
        <w:jc w:val="center"/>
        <w:rPr>
          <w:rFonts w:ascii="Arial" w:hAnsi="Arial" w:cs="Arial"/>
          <w:b/>
        </w:rPr>
      </w:pPr>
    </w:p>
    <w:p w14:paraId="218B7221" w14:textId="7F6C5E5D" w:rsidR="00A912E2" w:rsidRDefault="008658FB" w:rsidP="00A77B94">
      <w:pPr>
        <w:spacing w:line="340" w:lineRule="atLeast"/>
        <w:ind w:left="0"/>
        <w:rPr>
          <w:rFonts w:ascii="Arial" w:hAnsi="Arial" w:cs="Arial"/>
          <w:bCs/>
        </w:rPr>
      </w:pPr>
      <w:r>
        <w:rPr>
          <w:rFonts w:ascii="Arial" w:hAnsi="Arial" w:cs="Arial"/>
          <w:bCs/>
        </w:rPr>
        <w:t>ANEXO I</w:t>
      </w:r>
      <w:r>
        <w:rPr>
          <w:rFonts w:ascii="Arial" w:hAnsi="Arial" w:cs="Arial"/>
          <w:bCs/>
        </w:rPr>
        <w:tab/>
        <w:t>MINUTA DE TERMO DE CONTRATO</w:t>
      </w:r>
    </w:p>
    <w:p w14:paraId="7B6D0799" w14:textId="4B3678CA" w:rsidR="008658FB" w:rsidRDefault="008658FB" w:rsidP="00A77B94">
      <w:pPr>
        <w:spacing w:line="340" w:lineRule="atLeast"/>
        <w:ind w:left="0"/>
        <w:rPr>
          <w:rFonts w:ascii="Arial" w:hAnsi="Arial" w:cs="Arial"/>
          <w:bCs/>
        </w:rPr>
      </w:pPr>
      <w:r>
        <w:rPr>
          <w:rFonts w:ascii="Arial" w:hAnsi="Arial" w:cs="Arial"/>
          <w:bCs/>
        </w:rPr>
        <w:t>ANEXO II</w:t>
      </w:r>
      <w:r>
        <w:rPr>
          <w:rFonts w:ascii="Arial" w:hAnsi="Arial" w:cs="Arial"/>
          <w:bCs/>
        </w:rPr>
        <w:tab/>
        <w:t>MODELO DE PROPOSTA</w:t>
      </w:r>
    </w:p>
    <w:p w14:paraId="03C4B547" w14:textId="4D13DFC9" w:rsidR="008658FB" w:rsidRDefault="008658FB" w:rsidP="00A77B94">
      <w:pPr>
        <w:spacing w:line="340" w:lineRule="atLeast"/>
        <w:ind w:left="0"/>
        <w:rPr>
          <w:rFonts w:ascii="Arial" w:hAnsi="Arial" w:cs="Arial"/>
          <w:bCs/>
        </w:rPr>
      </w:pPr>
      <w:r>
        <w:rPr>
          <w:rFonts w:ascii="Arial" w:hAnsi="Arial" w:cs="Arial"/>
          <w:bCs/>
        </w:rPr>
        <w:t>ANEXO III</w:t>
      </w:r>
      <w:r>
        <w:rPr>
          <w:rFonts w:ascii="Arial" w:hAnsi="Arial" w:cs="Arial"/>
          <w:bCs/>
        </w:rPr>
        <w:tab/>
        <w:t>TERMO DE REFERÊNCIA</w:t>
      </w:r>
    </w:p>
    <w:p w14:paraId="0E7CF472" w14:textId="6F772DF3" w:rsidR="008658FB" w:rsidRDefault="008658FB" w:rsidP="00A77B94">
      <w:pPr>
        <w:spacing w:line="340" w:lineRule="atLeast"/>
        <w:ind w:left="0"/>
        <w:rPr>
          <w:rFonts w:ascii="Arial" w:hAnsi="Arial" w:cs="Arial"/>
          <w:bCs/>
        </w:rPr>
      </w:pPr>
      <w:r>
        <w:rPr>
          <w:rFonts w:ascii="Arial" w:hAnsi="Arial" w:cs="Arial"/>
          <w:bCs/>
        </w:rPr>
        <w:t>ANEXO IV</w:t>
      </w:r>
      <w:r>
        <w:rPr>
          <w:rFonts w:ascii="Arial" w:hAnsi="Arial" w:cs="Arial"/>
          <w:bCs/>
        </w:rPr>
        <w:tab/>
        <w:t>MODELO DE DECLARAÇÃO DE ENQUADRAMENTO COMO</w:t>
      </w:r>
      <w:r>
        <w:rPr>
          <w:rFonts w:ascii="Arial" w:hAnsi="Arial" w:cs="Arial"/>
          <w:bCs/>
        </w:rPr>
        <w:tab/>
      </w:r>
    </w:p>
    <w:p w14:paraId="4A2AAD9A" w14:textId="3B7C195E" w:rsidR="008658FB" w:rsidRDefault="008658FB" w:rsidP="00A77B94">
      <w:pPr>
        <w:spacing w:line="340" w:lineRule="atLeast"/>
        <w:ind w:left="0"/>
        <w:rPr>
          <w:rFonts w:ascii="Arial" w:hAnsi="Arial" w:cs="Arial"/>
          <w:bCs/>
        </w:rPr>
      </w:pPr>
      <w:r>
        <w:rPr>
          <w:rFonts w:ascii="Arial" w:hAnsi="Arial" w:cs="Arial"/>
          <w:bCs/>
        </w:rPr>
        <w:tab/>
      </w:r>
      <w:r>
        <w:rPr>
          <w:rFonts w:ascii="Arial" w:hAnsi="Arial" w:cs="Arial"/>
          <w:bCs/>
        </w:rPr>
        <w:tab/>
        <w:t>MICROEMPRESA OU EMPRESA DE PEQUENO PORTE</w:t>
      </w:r>
    </w:p>
    <w:p w14:paraId="22E5F70E" w14:textId="65DD7710" w:rsidR="008658FB" w:rsidRDefault="008658FB" w:rsidP="00A77B94">
      <w:pPr>
        <w:spacing w:line="340" w:lineRule="atLeast"/>
        <w:ind w:left="0"/>
        <w:rPr>
          <w:rFonts w:ascii="Arial" w:hAnsi="Arial" w:cs="Arial"/>
          <w:bCs/>
        </w:rPr>
      </w:pPr>
      <w:r>
        <w:rPr>
          <w:rFonts w:ascii="Arial" w:hAnsi="Arial" w:cs="Arial"/>
          <w:bCs/>
        </w:rPr>
        <w:t>ANEXO V</w:t>
      </w:r>
      <w:r>
        <w:rPr>
          <w:rFonts w:ascii="Arial" w:hAnsi="Arial" w:cs="Arial"/>
          <w:bCs/>
        </w:rPr>
        <w:tab/>
        <w:t>DECLARAÇÃO UNIFICADA DE HABILITAÇÃO</w:t>
      </w:r>
    </w:p>
    <w:p w14:paraId="7C2D9F37" w14:textId="1945D030" w:rsidR="008658FB" w:rsidRDefault="008658FB" w:rsidP="00A77B94">
      <w:pPr>
        <w:spacing w:line="340" w:lineRule="atLeast"/>
        <w:ind w:left="0"/>
        <w:rPr>
          <w:rFonts w:ascii="Arial" w:hAnsi="Arial" w:cs="Arial"/>
          <w:bCs/>
        </w:rPr>
      </w:pPr>
      <w:r>
        <w:rPr>
          <w:rFonts w:ascii="Arial" w:hAnsi="Arial" w:cs="Arial"/>
          <w:bCs/>
        </w:rPr>
        <w:t>ANEXO VI</w:t>
      </w:r>
      <w:r>
        <w:rPr>
          <w:rFonts w:ascii="Arial" w:hAnsi="Arial" w:cs="Arial"/>
          <w:bCs/>
        </w:rPr>
        <w:tab/>
        <w:t xml:space="preserve">DECLARAÇÃO DE RESPONSABILIDADE TÉCNICA E DE </w:t>
      </w:r>
    </w:p>
    <w:p w14:paraId="26507AAF" w14:textId="00DB432E" w:rsidR="008658FB" w:rsidRDefault="008658FB" w:rsidP="00A77B94">
      <w:pPr>
        <w:spacing w:line="340" w:lineRule="atLeast"/>
        <w:ind w:left="0"/>
        <w:rPr>
          <w:rFonts w:ascii="Arial" w:hAnsi="Arial" w:cs="Arial"/>
          <w:bCs/>
        </w:rPr>
      </w:pPr>
      <w:r>
        <w:rPr>
          <w:rFonts w:ascii="Arial" w:hAnsi="Arial" w:cs="Arial"/>
          <w:bCs/>
        </w:rPr>
        <w:tab/>
      </w:r>
      <w:r>
        <w:rPr>
          <w:rFonts w:ascii="Arial" w:hAnsi="Arial" w:cs="Arial"/>
          <w:bCs/>
        </w:rPr>
        <w:tab/>
        <w:t>DISPONIBILIDADE TÉCNICO-OPERACIONAL</w:t>
      </w:r>
    </w:p>
    <w:p w14:paraId="76ACF88D" w14:textId="61695B0F" w:rsidR="008658FB" w:rsidRDefault="008658FB" w:rsidP="00A77B94">
      <w:pPr>
        <w:spacing w:line="340" w:lineRule="atLeast"/>
        <w:ind w:left="0"/>
        <w:rPr>
          <w:rFonts w:ascii="Arial" w:hAnsi="Arial" w:cs="Arial"/>
          <w:bCs/>
        </w:rPr>
      </w:pPr>
      <w:r>
        <w:rPr>
          <w:rFonts w:ascii="Arial" w:hAnsi="Arial" w:cs="Arial"/>
          <w:bCs/>
        </w:rPr>
        <w:t>ANEXO VII</w:t>
      </w:r>
      <w:r>
        <w:rPr>
          <w:rFonts w:ascii="Arial" w:hAnsi="Arial" w:cs="Arial"/>
          <w:bCs/>
        </w:rPr>
        <w:tab/>
        <w:t>DECLARAÇÃO DE VISITA TÉCNICA OU RENÚNCIA</w:t>
      </w:r>
    </w:p>
    <w:p w14:paraId="5B40EA9A" w14:textId="5AF60D17" w:rsidR="00DC4B22" w:rsidRPr="00773CF6" w:rsidRDefault="008658FB" w:rsidP="00A77B94">
      <w:pPr>
        <w:spacing w:line="340" w:lineRule="atLeast"/>
        <w:ind w:left="0"/>
        <w:rPr>
          <w:rFonts w:ascii="Arial" w:hAnsi="Arial" w:cs="Arial"/>
          <w:bCs/>
        </w:rPr>
      </w:pPr>
      <w:r>
        <w:rPr>
          <w:rFonts w:ascii="Arial" w:hAnsi="Arial" w:cs="Arial"/>
          <w:bCs/>
        </w:rPr>
        <w:t>ANEXO VIII</w:t>
      </w:r>
      <w:r>
        <w:rPr>
          <w:rFonts w:ascii="Arial" w:hAnsi="Arial" w:cs="Arial"/>
          <w:bCs/>
        </w:rPr>
        <w:tab/>
      </w:r>
      <w:r w:rsidRPr="00773CF6">
        <w:rPr>
          <w:rFonts w:ascii="Arial" w:hAnsi="Arial" w:cs="Arial"/>
          <w:bCs/>
        </w:rPr>
        <w:t>(PROJETO BÁSICO; MEMORIAL DESCRITIVO; PLANILHA</w:t>
      </w:r>
    </w:p>
    <w:p w14:paraId="74F4ADDD" w14:textId="77777777" w:rsidR="00DC4B22" w:rsidRPr="00773CF6" w:rsidRDefault="008658FB" w:rsidP="00DC4B22">
      <w:pPr>
        <w:spacing w:line="340" w:lineRule="atLeast"/>
        <w:ind w:left="708" w:firstLine="708"/>
        <w:rPr>
          <w:rFonts w:ascii="Arial" w:hAnsi="Arial" w:cs="Arial"/>
          <w:bCs/>
        </w:rPr>
      </w:pPr>
      <w:r w:rsidRPr="00773CF6">
        <w:rPr>
          <w:rFonts w:ascii="Arial" w:hAnsi="Arial" w:cs="Arial"/>
          <w:bCs/>
        </w:rPr>
        <w:t>ORÇAMENTÁRIA E COMPOSIÇÃO DE CUSTOS; BDI E DETALHAMENTO</w:t>
      </w:r>
    </w:p>
    <w:p w14:paraId="21D72B5D" w14:textId="0E25E248" w:rsidR="008658FB" w:rsidRPr="00773CF6" w:rsidRDefault="008658FB" w:rsidP="00DC4B22">
      <w:pPr>
        <w:spacing w:line="340" w:lineRule="atLeast"/>
        <w:ind w:left="708" w:firstLine="708"/>
        <w:rPr>
          <w:rFonts w:ascii="Arial" w:hAnsi="Arial" w:cs="Arial"/>
          <w:bCs/>
        </w:rPr>
      </w:pPr>
      <w:r w:rsidRPr="00773CF6">
        <w:rPr>
          <w:rFonts w:ascii="Arial" w:hAnsi="Arial" w:cs="Arial"/>
          <w:bCs/>
        </w:rPr>
        <w:t>DOS</w:t>
      </w:r>
      <w:r w:rsidR="00773CF6">
        <w:rPr>
          <w:rFonts w:ascii="Arial" w:hAnsi="Arial" w:cs="Arial"/>
          <w:bCs/>
        </w:rPr>
        <w:t xml:space="preserve"> </w:t>
      </w:r>
      <w:r w:rsidRPr="00773CF6">
        <w:rPr>
          <w:rFonts w:ascii="Arial" w:hAnsi="Arial" w:cs="Arial"/>
          <w:bCs/>
        </w:rPr>
        <w:t>ENCARGOS SOCIAIS; CRONOGRAMA FÍSICO</w:t>
      </w:r>
      <w:r w:rsidR="00DC4B22" w:rsidRPr="00773CF6">
        <w:rPr>
          <w:rFonts w:ascii="Arial" w:hAnsi="Arial" w:cs="Arial"/>
          <w:bCs/>
        </w:rPr>
        <w:t>-FINANCEIRO</w:t>
      </w:r>
      <w:r w:rsidR="00773CF6">
        <w:rPr>
          <w:rFonts w:ascii="Arial" w:hAnsi="Arial" w:cs="Arial"/>
          <w:bCs/>
        </w:rPr>
        <w:t>, ETC</w:t>
      </w:r>
      <w:r w:rsidR="00DC4B22" w:rsidRPr="00773CF6">
        <w:rPr>
          <w:rFonts w:ascii="Arial" w:hAnsi="Arial" w:cs="Arial"/>
          <w:bCs/>
        </w:rPr>
        <w:t>)</w:t>
      </w:r>
    </w:p>
    <w:p w14:paraId="6524E1EB" w14:textId="77777777" w:rsidR="00510B0C" w:rsidRDefault="00510B0C" w:rsidP="0047281A">
      <w:pPr>
        <w:pStyle w:val="PargrafodaLista"/>
        <w:widowControl w:val="0"/>
        <w:tabs>
          <w:tab w:val="left" w:pos="709"/>
          <w:tab w:val="left" w:pos="1134"/>
          <w:tab w:val="left" w:pos="8647"/>
        </w:tabs>
        <w:spacing w:after="0" w:line="240" w:lineRule="auto"/>
        <w:ind w:left="0"/>
        <w:jc w:val="right"/>
        <w:rPr>
          <w:rFonts w:ascii="Arial" w:eastAsia="MS Mincho" w:hAnsi="Arial" w:cs="Arial"/>
        </w:rPr>
      </w:pPr>
    </w:p>
    <w:p w14:paraId="216A9C0F" w14:textId="77777777" w:rsidR="00510B0C" w:rsidRDefault="00510B0C" w:rsidP="0047281A">
      <w:pPr>
        <w:pStyle w:val="PargrafodaLista"/>
        <w:widowControl w:val="0"/>
        <w:tabs>
          <w:tab w:val="left" w:pos="709"/>
          <w:tab w:val="left" w:pos="1134"/>
          <w:tab w:val="left" w:pos="8647"/>
        </w:tabs>
        <w:spacing w:after="0" w:line="240" w:lineRule="auto"/>
        <w:ind w:left="0"/>
        <w:jc w:val="right"/>
        <w:rPr>
          <w:rFonts w:ascii="Arial" w:eastAsia="MS Mincho" w:hAnsi="Arial" w:cs="Arial"/>
        </w:rPr>
      </w:pPr>
    </w:p>
    <w:p w14:paraId="0683A912" w14:textId="52FBD015" w:rsidR="0047281A" w:rsidRPr="0047281A" w:rsidRDefault="00964720" w:rsidP="0047281A">
      <w:pPr>
        <w:pStyle w:val="PargrafodaLista"/>
        <w:widowControl w:val="0"/>
        <w:tabs>
          <w:tab w:val="left" w:pos="709"/>
          <w:tab w:val="left" w:pos="1134"/>
          <w:tab w:val="left" w:pos="8647"/>
        </w:tabs>
        <w:spacing w:after="0" w:line="240" w:lineRule="auto"/>
        <w:ind w:left="0"/>
        <w:jc w:val="right"/>
        <w:rPr>
          <w:rFonts w:ascii="Arial" w:eastAsia="MS Mincho" w:hAnsi="Arial" w:cs="Arial"/>
        </w:rPr>
      </w:pPr>
      <w:r>
        <w:rPr>
          <w:rFonts w:ascii="Arial" w:eastAsia="MS Mincho" w:hAnsi="Arial" w:cs="Arial"/>
        </w:rPr>
        <w:t>Brasilândia/MS, 01</w:t>
      </w:r>
      <w:r w:rsidR="0047281A" w:rsidRPr="0047281A">
        <w:rPr>
          <w:rFonts w:ascii="Arial" w:eastAsia="MS Mincho" w:hAnsi="Arial" w:cs="Arial"/>
        </w:rPr>
        <w:t xml:space="preserve"> </w:t>
      </w:r>
      <w:r>
        <w:rPr>
          <w:rFonts w:ascii="Arial" w:eastAsia="MS Mincho" w:hAnsi="Arial" w:cs="Arial"/>
        </w:rPr>
        <w:t>de dezembro</w:t>
      </w:r>
      <w:r w:rsidR="0047281A" w:rsidRPr="0047281A">
        <w:rPr>
          <w:rFonts w:ascii="Arial" w:eastAsia="MS Mincho" w:hAnsi="Arial" w:cs="Arial"/>
        </w:rPr>
        <w:t xml:space="preserve"> de 2025.</w:t>
      </w:r>
    </w:p>
    <w:p w14:paraId="03F9BC2F" w14:textId="77777777" w:rsidR="0047281A" w:rsidRPr="0047281A" w:rsidRDefault="0047281A" w:rsidP="0047281A">
      <w:pPr>
        <w:widowControl w:val="0"/>
        <w:tabs>
          <w:tab w:val="left" w:pos="709"/>
          <w:tab w:val="left" w:pos="1134"/>
          <w:tab w:val="left" w:pos="8647"/>
        </w:tabs>
        <w:rPr>
          <w:rFonts w:ascii="Arial" w:eastAsia="MS Mincho" w:hAnsi="Arial" w:cs="Arial"/>
        </w:rPr>
      </w:pPr>
    </w:p>
    <w:p w14:paraId="1EB503BC" w14:textId="77777777" w:rsidR="0047281A" w:rsidRPr="0047281A" w:rsidRDefault="0047281A" w:rsidP="0047281A">
      <w:pPr>
        <w:widowControl w:val="0"/>
        <w:tabs>
          <w:tab w:val="left" w:pos="709"/>
          <w:tab w:val="left" w:pos="1134"/>
          <w:tab w:val="left" w:pos="8647"/>
        </w:tabs>
        <w:rPr>
          <w:rFonts w:ascii="Arial" w:eastAsia="MS Mincho" w:hAnsi="Arial" w:cs="Arial"/>
        </w:rPr>
      </w:pPr>
    </w:p>
    <w:p w14:paraId="215D00AA" w14:textId="77777777" w:rsidR="0047281A" w:rsidRPr="0047281A" w:rsidRDefault="0047281A" w:rsidP="0047281A">
      <w:pPr>
        <w:widowControl w:val="0"/>
        <w:tabs>
          <w:tab w:val="left" w:pos="709"/>
          <w:tab w:val="left" w:pos="1134"/>
          <w:tab w:val="left" w:pos="8647"/>
        </w:tabs>
        <w:rPr>
          <w:rFonts w:ascii="Arial" w:eastAsia="MS Mincho" w:hAnsi="Arial" w:cs="Arial"/>
        </w:rPr>
      </w:pPr>
    </w:p>
    <w:p w14:paraId="07EF4A89" w14:textId="06309022" w:rsidR="0047281A" w:rsidRPr="0047281A" w:rsidRDefault="00964720" w:rsidP="00964720">
      <w:pPr>
        <w:tabs>
          <w:tab w:val="left" w:pos="709"/>
          <w:tab w:val="left" w:pos="1134"/>
        </w:tabs>
        <w:ind w:left="-284"/>
        <w:jc w:val="center"/>
        <w:rPr>
          <w:rFonts w:ascii="Arial" w:hAnsi="Arial" w:cs="Arial"/>
          <w:b/>
        </w:rPr>
      </w:pPr>
      <w:r>
        <w:rPr>
          <w:rFonts w:ascii="Arial" w:hAnsi="Arial" w:cs="Arial"/>
          <w:b/>
        </w:rPr>
        <w:t>ERALDO DE AZEVEDO COELHO</w:t>
      </w:r>
    </w:p>
    <w:p w14:paraId="020B15E8" w14:textId="5A944D94" w:rsidR="0047281A" w:rsidRPr="0047281A" w:rsidRDefault="00964720" w:rsidP="00964720">
      <w:pPr>
        <w:tabs>
          <w:tab w:val="left" w:pos="709"/>
          <w:tab w:val="left" w:pos="1134"/>
        </w:tabs>
        <w:ind w:left="-284"/>
        <w:jc w:val="center"/>
        <w:rPr>
          <w:rFonts w:ascii="Arial" w:hAnsi="Arial" w:cs="Arial"/>
          <w:bCs/>
        </w:rPr>
      </w:pPr>
      <w:r>
        <w:rPr>
          <w:rFonts w:ascii="Arial" w:hAnsi="Arial" w:cs="Arial"/>
          <w:bCs/>
        </w:rPr>
        <w:t>Secretário de Governo</w:t>
      </w:r>
    </w:p>
    <w:p w14:paraId="7E54183B" w14:textId="77777777" w:rsidR="0047281A" w:rsidRPr="0047281A" w:rsidRDefault="0047281A" w:rsidP="0047281A">
      <w:pPr>
        <w:rPr>
          <w:rFonts w:ascii="Arial" w:hAnsi="Arial" w:cs="Arial"/>
          <w:bCs/>
        </w:rPr>
      </w:pPr>
    </w:p>
    <w:p w14:paraId="7B327D0E" w14:textId="77777777" w:rsidR="0047281A" w:rsidRPr="0047281A" w:rsidRDefault="0047281A" w:rsidP="0047281A">
      <w:pPr>
        <w:rPr>
          <w:rFonts w:ascii="Arial" w:hAnsi="Arial" w:cs="Arial"/>
          <w:bCs/>
        </w:rPr>
      </w:pPr>
    </w:p>
    <w:p w14:paraId="5AF468F6" w14:textId="77777777" w:rsidR="0047281A" w:rsidRPr="0047281A" w:rsidRDefault="0047281A" w:rsidP="0047281A">
      <w:pPr>
        <w:rPr>
          <w:rFonts w:ascii="Arial" w:hAnsi="Arial" w:cs="Arial"/>
          <w:bCs/>
        </w:rPr>
      </w:pPr>
    </w:p>
    <w:p w14:paraId="52408BCD" w14:textId="77777777" w:rsidR="0047281A" w:rsidRPr="0047281A" w:rsidRDefault="0047281A" w:rsidP="0047281A">
      <w:pPr>
        <w:rPr>
          <w:rFonts w:ascii="Arial" w:hAnsi="Arial" w:cs="Arial"/>
          <w:bCs/>
        </w:rPr>
      </w:pPr>
    </w:p>
    <w:p w14:paraId="11401C67" w14:textId="26C969BB" w:rsidR="0047281A" w:rsidRPr="00B220EB" w:rsidRDefault="00B220EB" w:rsidP="00B220EB">
      <w:pPr>
        <w:ind w:left="0"/>
        <w:jc w:val="left"/>
        <w:rPr>
          <w:rFonts w:ascii="Arial" w:hAnsi="Arial" w:cs="Arial"/>
          <w:b/>
          <w:bCs/>
        </w:rPr>
      </w:pPr>
      <w:r w:rsidRPr="00B220EB">
        <w:rPr>
          <w:rFonts w:ascii="Open Sans" w:hAnsi="Open Sans" w:cs="Open Sans"/>
          <w:b/>
          <w:bCs/>
          <w:color w:val="212529"/>
          <w:sz w:val="21"/>
          <w:szCs w:val="21"/>
          <w:highlight w:val="yellow"/>
          <w:shd w:val="clear" w:color="auto" w:fill="FFFFFF"/>
        </w:rPr>
        <w:t xml:space="preserve">CÓDIGO DE RASTREIO: </w:t>
      </w:r>
      <w:r w:rsidRPr="00B220EB">
        <w:rPr>
          <w:rFonts w:ascii="Open Sans" w:hAnsi="Open Sans" w:cs="Open Sans"/>
          <w:b/>
          <w:bCs/>
          <w:color w:val="212529"/>
          <w:sz w:val="21"/>
          <w:szCs w:val="21"/>
          <w:highlight w:val="yellow"/>
          <w:shd w:val="clear" w:color="auto" w:fill="FFFFFF"/>
        </w:rPr>
        <w:t>51BCA132F1518C36C635AE02EBCB10FCC52D2FF9</w:t>
      </w:r>
    </w:p>
    <w:p w14:paraId="313E5460" w14:textId="2F94CB2D" w:rsidR="00A912E2" w:rsidRDefault="00A912E2" w:rsidP="0047281A">
      <w:pPr>
        <w:rPr>
          <w:rFonts w:ascii="Arial" w:hAnsi="Arial" w:cs="Arial"/>
          <w:bCs/>
        </w:rPr>
      </w:pPr>
    </w:p>
    <w:p w14:paraId="7A4344E7" w14:textId="4D74BDCE" w:rsidR="00CE5F86" w:rsidRDefault="00CE5F86" w:rsidP="0047281A">
      <w:pPr>
        <w:rPr>
          <w:rFonts w:ascii="Arial" w:hAnsi="Arial" w:cs="Arial"/>
          <w:bCs/>
        </w:rPr>
      </w:pPr>
    </w:p>
    <w:p w14:paraId="12A271B6" w14:textId="7CF11FD7" w:rsidR="00CE5F86" w:rsidRDefault="00CE5F86" w:rsidP="0047281A">
      <w:pPr>
        <w:rPr>
          <w:rFonts w:ascii="Arial" w:hAnsi="Arial" w:cs="Arial"/>
          <w:bCs/>
        </w:rPr>
      </w:pPr>
    </w:p>
    <w:p w14:paraId="495F7B4F" w14:textId="6F0A5772" w:rsidR="00CE5F86" w:rsidRDefault="00CE5F86" w:rsidP="0047281A">
      <w:pPr>
        <w:rPr>
          <w:rFonts w:ascii="Arial" w:hAnsi="Arial" w:cs="Arial"/>
          <w:bCs/>
        </w:rPr>
      </w:pPr>
    </w:p>
    <w:p w14:paraId="7AC990C5" w14:textId="21C3C630" w:rsidR="00CE5F86" w:rsidRDefault="00CE5F86" w:rsidP="0047281A">
      <w:pPr>
        <w:rPr>
          <w:rFonts w:ascii="Arial" w:hAnsi="Arial" w:cs="Arial"/>
          <w:bCs/>
        </w:rPr>
      </w:pPr>
    </w:p>
    <w:p w14:paraId="6E96D336" w14:textId="2B31AC2A" w:rsidR="00CE5F86" w:rsidRDefault="00CE5F86" w:rsidP="0047281A">
      <w:pPr>
        <w:rPr>
          <w:rFonts w:ascii="Arial" w:hAnsi="Arial" w:cs="Arial"/>
          <w:bCs/>
        </w:rPr>
      </w:pPr>
    </w:p>
    <w:p w14:paraId="2702702D" w14:textId="77777777" w:rsidR="0047281A" w:rsidRPr="004E62D6" w:rsidRDefault="0047281A" w:rsidP="00A912E2">
      <w:pPr>
        <w:pBdr>
          <w:top w:val="single" w:sz="4" w:space="1" w:color="auto"/>
          <w:left w:val="single" w:sz="4" w:space="4" w:color="auto"/>
          <w:bottom w:val="single" w:sz="4" w:space="1" w:color="auto"/>
          <w:right w:val="single" w:sz="4" w:space="4" w:color="auto"/>
        </w:pBdr>
        <w:shd w:val="clear" w:color="auto" w:fill="E6E6E6"/>
        <w:ind w:left="-284"/>
        <w:jc w:val="center"/>
        <w:rPr>
          <w:rFonts w:ascii="Arial" w:hAnsi="Arial" w:cs="Arial"/>
          <w:b/>
        </w:rPr>
      </w:pPr>
      <w:r w:rsidRPr="004E62D6">
        <w:rPr>
          <w:rFonts w:ascii="Arial" w:hAnsi="Arial" w:cs="Arial"/>
          <w:b/>
        </w:rPr>
        <w:lastRenderedPageBreak/>
        <w:t>ANEXO I - MINUTA DE TERMO DE CONTRATO</w:t>
      </w:r>
    </w:p>
    <w:p w14:paraId="7759855D" w14:textId="77777777" w:rsidR="00A912E2" w:rsidRPr="004E62D6" w:rsidRDefault="00A912E2" w:rsidP="0047281A">
      <w:pPr>
        <w:pStyle w:val="Prembulo"/>
        <w:spacing w:before="0" w:after="0" w:line="240" w:lineRule="auto"/>
        <w:ind w:right="-170"/>
        <w:rPr>
          <w:bCs w:val="0"/>
        </w:rPr>
      </w:pPr>
    </w:p>
    <w:p w14:paraId="239623A0" w14:textId="49EF2B36" w:rsidR="0047281A" w:rsidRPr="004E62D6" w:rsidRDefault="0047281A" w:rsidP="0047281A">
      <w:pPr>
        <w:pStyle w:val="Prembulo"/>
        <w:spacing w:before="0" w:after="0" w:line="240" w:lineRule="auto"/>
        <w:ind w:right="-170"/>
        <w:rPr>
          <w:bCs w:val="0"/>
        </w:rPr>
      </w:pPr>
      <w:r w:rsidRPr="004E62D6">
        <w:rPr>
          <w:bCs w:val="0"/>
        </w:rPr>
        <w:t xml:space="preserve">CONTRATO ADMINISTRATIVO Nº ......../...., QUE FAZEM ENTRE SI O MUNICÍPIO DE ______________, POR INTERMÉDIO DO (A) ......................................................... E ............................................................. </w:t>
      </w:r>
    </w:p>
    <w:p w14:paraId="51E16A38" w14:textId="405E3D51" w:rsidR="0047281A" w:rsidRPr="004E62D6" w:rsidRDefault="0047281A" w:rsidP="0047281A">
      <w:pPr>
        <w:pStyle w:val="Prembulo"/>
        <w:spacing w:before="0" w:after="0" w:line="240" w:lineRule="auto"/>
        <w:ind w:left="0" w:right="-170"/>
        <w:rPr>
          <w:bCs w:val="0"/>
        </w:rPr>
      </w:pPr>
    </w:p>
    <w:p w14:paraId="7A632211" w14:textId="77777777" w:rsidR="00A912E2" w:rsidRPr="004E62D6" w:rsidRDefault="00A912E2" w:rsidP="00A912E2">
      <w:pPr>
        <w:pStyle w:val="Prembulo"/>
        <w:spacing w:before="0" w:after="0" w:line="240" w:lineRule="auto"/>
        <w:ind w:left="-426" w:right="-170"/>
        <w:rPr>
          <w:bCs w:val="0"/>
        </w:rPr>
      </w:pPr>
    </w:p>
    <w:p w14:paraId="4FB4CFEB" w14:textId="77777777" w:rsidR="0047281A" w:rsidRPr="004E62D6" w:rsidRDefault="0047281A" w:rsidP="00A912E2">
      <w:pPr>
        <w:ind w:left="-426" w:firstLine="1418"/>
        <w:rPr>
          <w:rFonts w:ascii="Arial" w:eastAsia="Arial" w:hAnsi="Arial" w:cs="Arial"/>
        </w:rPr>
      </w:pPr>
      <w:r w:rsidRPr="004E62D6">
        <w:rPr>
          <w:rFonts w:ascii="Arial" w:eastAsia="Arial" w:hAnsi="Arial" w:cs="Arial"/>
          <w:iCs/>
        </w:rPr>
        <w:t xml:space="preserve">O Município de </w:t>
      </w:r>
      <w:proofErr w:type="spellStart"/>
      <w:r w:rsidRPr="004E62D6">
        <w:rPr>
          <w:rFonts w:ascii="Arial" w:eastAsia="Arial" w:hAnsi="Arial" w:cs="Arial"/>
          <w:iCs/>
        </w:rPr>
        <w:t>xxxxxxxxxxx</w:t>
      </w:r>
      <w:proofErr w:type="spellEnd"/>
      <w:r w:rsidRPr="004E62D6">
        <w:rPr>
          <w:rFonts w:ascii="Arial" w:eastAsia="Arial" w:hAnsi="Arial" w:cs="Arial"/>
        </w:rPr>
        <w:t xml:space="preserve"> por intermédio do(a) .................................... (</w:t>
      </w:r>
      <w:r w:rsidRPr="004E62D6">
        <w:rPr>
          <w:rFonts w:ascii="Arial" w:eastAsia="Arial" w:hAnsi="Arial" w:cs="Arial"/>
          <w:iCs/>
        </w:rPr>
        <w:t>órgão contratante</w:t>
      </w:r>
      <w:r w:rsidRPr="004E62D6">
        <w:rPr>
          <w:rFonts w:ascii="Arial" w:eastAsia="Arial" w:hAnsi="Arial" w:cs="Arial"/>
        </w:rPr>
        <w:t>), com sede no(a) ....................................................., na cidade de ...................................... /Estado ..., inscrito(a) no CNPJ sob o nº ................................, neste ato representado(a) pelo(a) ......................... (</w:t>
      </w:r>
      <w:r w:rsidRPr="004E62D6">
        <w:rPr>
          <w:rFonts w:ascii="Arial" w:eastAsia="Arial" w:hAnsi="Arial" w:cs="Arial"/>
          <w:iCs/>
        </w:rPr>
        <w:t>cargo e nome</w:t>
      </w:r>
      <w:r w:rsidRPr="004E62D6">
        <w:rPr>
          <w:rFonts w:ascii="Arial" w:eastAsia="Arial" w:hAnsi="Arial" w:cs="Arial"/>
        </w:rPr>
        <w:t xml:space="preserve">), nomeado(a) pela Portaria nº ......, de </w:t>
      </w:r>
      <w:proofErr w:type="gramStart"/>
      <w:r w:rsidRPr="004E62D6">
        <w:rPr>
          <w:rFonts w:ascii="Arial" w:eastAsia="Arial" w:hAnsi="Arial" w:cs="Arial"/>
        </w:rPr>
        <w:t>.....</w:t>
      </w:r>
      <w:proofErr w:type="gramEnd"/>
      <w:r w:rsidRPr="004E62D6">
        <w:rPr>
          <w:rFonts w:ascii="Arial" w:eastAsia="Arial" w:hAnsi="Arial" w:cs="Arial"/>
        </w:rPr>
        <w:t xml:space="preserve"> de ..................... de 20..., publicada no</w:t>
      </w:r>
      <w:r w:rsidRPr="004E62D6">
        <w:rPr>
          <w:rFonts w:ascii="Arial" w:eastAsia="Arial" w:hAnsi="Arial" w:cs="Arial"/>
          <w:iCs/>
        </w:rPr>
        <w:t xml:space="preserve"> DOU </w:t>
      </w:r>
      <w:r w:rsidRPr="004E62D6">
        <w:rPr>
          <w:rFonts w:ascii="Arial" w:eastAsia="Arial" w:hAnsi="Arial" w:cs="Arial"/>
        </w:rPr>
        <w:t xml:space="preserve">de </w:t>
      </w:r>
      <w:proofErr w:type="gramStart"/>
      <w:r w:rsidRPr="004E62D6">
        <w:rPr>
          <w:rFonts w:ascii="Arial" w:eastAsia="Arial" w:hAnsi="Arial" w:cs="Arial"/>
        </w:rPr>
        <w:t>.....</w:t>
      </w:r>
      <w:proofErr w:type="gramEnd"/>
      <w:r w:rsidRPr="004E62D6">
        <w:rPr>
          <w:rFonts w:ascii="Arial" w:eastAsia="Arial" w:hAnsi="Arial" w:cs="Arial"/>
        </w:rPr>
        <w:t xml:space="preserve"> de ............... de ..........., portador da Matrícula Funcional nº .........., doravante denominado CONTRATANTE, e o(a) .............................., </w:t>
      </w:r>
      <w:r w:rsidRPr="004E62D6">
        <w:rPr>
          <w:rFonts w:ascii="Arial" w:eastAsia="Arial" w:hAnsi="Arial" w:cs="Arial"/>
          <w:iCs/>
        </w:rPr>
        <w:t>inscrito(a) no CNPJ/MF sob o nº ............................, sediado(a) na</w:t>
      </w:r>
      <w:r w:rsidRPr="004E62D6">
        <w:rPr>
          <w:rFonts w:ascii="Arial" w:eastAsia="Arial" w:hAnsi="Arial" w:cs="Arial"/>
        </w:rPr>
        <w:t xml:space="preserve"> ..................................., </w:t>
      </w:r>
      <w:proofErr w:type="spellStart"/>
      <w:r w:rsidRPr="004E62D6">
        <w:rPr>
          <w:rFonts w:ascii="Arial" w:eastAsia="Arial" w:hAnsi="Arial" w:cs="Arial"/>
          <w:iCs/>
        </w:rPr>
        <w:t>em</w:t>
      </w:r>
      <w:proofErr w:type="spellEnd"/>
      <w:r w:rsidRPr="004E62D6">
        <w:rPr>
          <w:rFonts w:ascii="Arial" w:eastAsia="Arial" w:hAnsi="Arial" w:cs="Arial"/>
        </w:rPr>
        <w:t xml:space="preserve"> ............................. doravante designado CONTRATADO, </w:t>
      </w:r>
      <w:r w:rsidRPr="004E62D6">
        <w:rPr>
          <w:rFonts w:ascii="Arial" w:eastAsia="Arial" w:hAnsi="Arial" w:cs="Arial"/>
          <w:iCs/>
        </w:rPr>
        <w:t>neste ato representado(a) por</w:t>
      </w:r>
      <w:r w:rsidRPr="004E62D6">
        <w:rPr>
          <w:rFonts w:ascii="Arial" w:eastAsia="Arial" w:hAnsi="Arial" w:cs="Arial"/>
        </w:rPr>
        <w:t xml:space="preserve"> .................................. (nome e função no contratado), </w:t>
      </w:r>
      <w:r w:rsidRPr="004E62D6">
        <w:rPr>
          <w:rFonts w:ascii="Arial" w:eastAsia="Arial" w:hAnsi="Arial" w:cs="Arial"/>
          <w:iCs/>
        </w:rPr>
        <w:t xml:space="preserve">conforme atos constitutivos da empresa </w:t>
      </w:r>
      <w:r w:rsidRPr="004E62D6">
        <w:rPr>
          <w:rFonts w:ascii="Arial" w:eastAsia="Arial" w:hAnsi="Arial" w:cs="Arial"/>
          <w:b/>
          <w:bCs/>
          <w:iCs/>
        </w:rPr>
        <w:t>OU</w:t>
      </w:r>
      <w:r w:rsidRPr="004E62D6">
        <w:rPr>
          <w:rFonts w:ascii="Arial" w:eastAsia="Arial" w:hAnsi="Arial" w:cs="Arial"/>
          <w:iCs/>
        </w:rPr>
        <w:t xml:space="preserve"> procuração apresentada nos autos, </w:t>
      </w:r>
      <w:r w:rsidRPr="004E62D6">
        <w:rPr>
          <w:rFonts w:ascii="Arial" w:eastAsia="Arial" w:hAnsi="Arial" w:cs="Arial"/>
        </w:rPr>
        <w:t xml:space="preserve">tendo em vista o que consta no Processo nº .............................. e em observância às disposições da </w:t>
      </w:r>
      <w:hyperlink r:id="rId47" w:history="1">
        <w:r w:rsidRPr="004E62D6">
          <w:rPr>
            <w:rStyle w:val="Hyperlink"/>
            <w:rFonts w:ascii="Arial" w:eastAsia="Arial" w:hAnsi="Arial" w:cs="Arial"/>
          </w:rPr>
          <w:t>Lei nº 14.133, de 1º de abril de 2021</w:t>
        </w:r>
      </w:hyperlink>
      <w:r w:rsidRPr="004E62D6">
        <w:rPr>
          <w:rFonts w:ascii="Arial" w:eastAsia="Arial" w:hAnsi="Arial" w:cs="Arial"/>
        </w:rPr>
        <w:t xml:space="preserve">, e demais legislação aplicável, resolvem celebrar o presente Termo de Contrato, decorrente </w:t>
      </w:r>
      <w:r w:rsidRPr="004E62D6">
        <w:rPr>
          <w:rFonts w:ascii="Arial" w:eastAsia="Arial" w:hAnsi="Arial" w:cs="Arial"/>
          <w:iCs/>
        </w:rPr>
        <w:t xml:space="preserve">da Concorrência n. </w:t>
      </w:r>
      <w:proofErr w:type="spellStart"/>
      <w:r w:rsidRPr="004E62D6">
        <w:rPr>
          <w:rFonts w:ascii="Arial" w:eastAsia="Arial" w:hAnsi="Arial" w:cs="Arial"/>
          <w:iCs/>
        </w:rPr>
        <w:t>xxx</w:t>
      </w:r>
      <w:proofErr w:type="spellEnd"/>
      <w:r w:rsidRPr="004E62D6">
        <w:rPr>
          <w:rFonts w:ascii="Arial" w:eastAsia="Arial" w:hAnsi="Arial" w:cs="Arial"/>
          <w:iCs/>
        </w:rPr>
        <w:t>/2025</w:t>
      </w:r>
      <w:r w:rsidRPr="004E62D6">
        <w:rPr>
          <w:rFonts w:ascii="Arial" w:eastAsia="Arial" w:hAnsi="Arial" w:cs="Arial"/>
        </w:rPr>
        <w:t>, mediante as cláusulas e condições a seguir enunciadas.</w:t>
      </w:r>
    </w:p>
    <w:p w14:paraId="66994196" w14:textId="77777777" w:rsidR="0047281A" w:rsidRPr="004E62D6" w:rsidRDefault="0047281A" w:rsidP="0047281A">
      <w:pPr>
        <w:pStyle w:val="Nivel01"/>
        <w:numPr>
          <w:ilvl w:val="0"/>
          <w:numId w:val="0"/>
        </w:numPr>
        <w:spacing w:before="0"/>
        <w:rPr>
          <w:rFonts w:ascii="Arial" w:hAnsi="Arial" w:cs="Arial"/>
          <w:color w:val="auto"/>
          <w:sz w:val="22"/>
          <w:szCs w:val="22"/>
        </w:rPr>
      </w:pPr>
    </w:p>
    <w:p w14:paraId="207601D1" w14:textId="0F6FEA4A" w:rsidR="0047281A" w:rsidRPr="004E62D6" w:rsidRDefault="0047281A" w:rsidP="006F4BA9">
      <w:pPr>
        <w:pStyle w:val="Nivel01"/>
        <w:numPr>
          <w:ilvl w:val="0"/>
          <w:numId w:val="33"/>
        </w:numPr>
        <w:spacing w:before="0"/>
        <w:rPr>
          <w:rFonts w:ascii="Arial" w:hAnsi="Arial" w:cs="Arial"/>
          <w:color w:val="000000" w:themeColor="text1"/>
          <w:sz w:val="22"/>
          <w:szCs w:val="22"/>
        </w:rPr>
      </w:pPr>
      <w:r w:rsidRPr="004E62D6">
        <w:rPr>
          <w:rFonts w:ascii="Arial" w:hAnsi="Arial" w:cs="Arial"/>
          <w:color w:val="auto"/>
          <w:sz w:val="22"/>
          <w:szCs w:val="22"/>
        </w:rPr>
        <w:t>CLÁUSULA PRIMEIRA – OBJETO (</w:t>
      </w:r>
      <w:hyperlink r:id="rId48" w:anchor="art92" w:history="1">
        <w:r w:rsidRPr="004E62D6">
          <w:rPr>
            <w:rStyle w:val="Hyperlink"/>
            <w:rFonts w:ascii="Arial" w:hAnsi="Arial" w:cs="Arial"/>
            <w:color w:val="000000" w:themeColor="text1"/>
            <w:sz w:val="22"/>
            <w:szCs w:val="22"/>
          </w:rPr>
          <w:t>art. 92, I e II</w:t>
        </w:r>
      </w:hyperlink>
      <w:r w:rsidRPr="004E62D6">
        <w:rPr>
          <w:rFonts w:ascii="Arial" w:hAnsi="Arial" w:cs="Arial"/>
          <w:color w:val="000000" w:themeColor="text1"/>
          <w:sz w:val="22"/>
          <w:szCs w:val="22"/>
        </w:rPr>
        <w:t>)</w:t>
      </w:r>
    </w:p>
    <w:p w14:paraId="43D2F78E" w14:textId="77777777" w:rsidR="00A912E2" w:rsidRPr="004E62D6" w:rsidRDefault="00A912E2" w:rsidP="00A912E2">
      <w:pPr>
        <w:ind w:left="-426"/>
        <w:rPr>
          <w:rFonts w:ascii="Arial" w:hAnsi="Arial" w:cs="Arial"/>
          <w:lang w:eastAsia="pt-BR"/>
        </w:rPr>
      </w:pPr>
    </w:p>
    <w:p w14:paraId="6A307F19" w14:textId="461B60E5" w:rsidR="0047281A" w:rsidRPr="004E62D6" w:rsidRDefault="0047281A" w:rsidP="006F4BA9">
      <w:pPr>
        <w:pStyle w:val="PargrafodaLista"/>
        <w:numPr>
          <w:ilvl w:val="1"/>
          <w:numId w:val="33"/>
        </w:numPr>
        <w:autoSpaceDE w:val="0"/>
        <w:autoSpaceDN w:val="0"/>
        <w:adjustRightInd w:val="0"/>
        <w:rPr>
          <w:rFonts w:ascii="Arial" w:hAnsi="Arial" w:cs="Arial"/>
          <w:color w:val="000000" w:themeColor="text1"/>
        </w:rPr>
      </w:pPr>
      <w:r w:rsidRPr="004E62D6">
        <w:rPr>
          <w:rFonts w:ascii="Arial" w:hAnsi="Arial" w:cs="Arial"/>
          <w:color w:val="000000" w:themeColor="text1"/>
        </w:rPr>
        <w:t xml:space="preserve">O objeto do presente instrumento é a </w:t>
      </w:r>
      <w:r w:rsidRPr="004E62D6">
        <w:rPr>
          <w:rFonts w:ascii="Arial" w:hAnsi="Arial" w:cs="Arial"/>
          <w:b/>
          <w:bCs/>
        </w:rPr>
        <w:t xml:space="preserve">contratação de empresa especializada para a execução dos </w:t>
      </w:r>
      <w:r w:rsidRPr="004E62D6">
        <w:rPr>
          <w:rFonts w:ascii="Arial" w:hAnsi="Arial" w:cs="Arial"/>
          <w:b/>
          <w:bCs/>
          <w:color w:val="EE0000"/>
          <w:highlight w:val="yellow"/>
        </w:rPr>
        <w:t>serviços de reforma e ampliação da ________, no Município de ______________/MS</w:t>
      </w:r>
      <w:r w:rsidRPr="004E62D6">
        <w:rPr>
          <w:rFonts w:ascii="Arial" w:hAnsi="Arial" w:cs="Arial"/>
          <w:b/>
          <w:bCs/>
          <w:color w:val="000000" w:themeColor="text1"/>
        </w:rPr>
        <w:t xml:space="preserve">, descritas no Edital e </w:t>
      </w:r>
      <w:proofErr w:type="gramStart"/>
      <w:r w:rsidRPr="004E62D6">
        <w:rPr>
          <w:rFonts w:ascii="Arial" w:hAnsi="Arial" w:cs="Arial"/>
          <w:b/>
          <w:bCs/>
          <w:color w:val="000000" w:themeColor="text1"/>
        </w:rPr>
        <w:t>anexos</w:t>
      </w:r>
      <w:r w:rsidRPr="004E62D6">
        <w:rPr>
          <w:rFonts w:ascii="Arial" w:hAnsi="Arial" w:cs="Arial"/>
          <w:color w:val="000000" w:themeColor="text1"/>
        </w:rPr>
        <w:t xml:space="preserve">,  </w:t>
      </w:r>
      <w:r w:rsidRPr="004E62D6">
        <w:rPr>
          <w:rFonts w:ascii="Arial" w:hAnsi="Arial" w:cs="Arial"/>
          <w:b/>
          <w:bCs/>
          <w:color w:val="000000" w:themeColor="text1"/>
        </w:rPr>
        <w:t>parte</w:t>
      </w:r>
      <w:proofErr w:type="gramEnd"/>
      <w:r w:rsidRPr="004E62D6">
        <w:rPr>
          <w:rFonts w:ascii="Arial" w:hAnsi="Arial" w:cs="Arial"/>
          <w:b/>
          <w:bCs/>
          <w:color w:val="000000" w:themeColor="text1"/>
        </w:rPr>
        <w:t xml:space="preserve"> integrante da CONCORRÊNCIA nº </w:t>
      </w:r>
      <w:proofErr w:type="spellStart"/>
      <w:r w:rsidRPr="004E62D6">
        <w:rPr>
          <w:rFonts w:ascii="Arial" w:hAnsi="Arial" w:cs="Arial"/>
          <w:b/>
          <w:bCs/>
          <w:color w:val="000000" w:themeColor="text1"/>
        </w:rPr>
        <w:t>xx</w:t>
      </w:r>
      <w:proofErr w:type="spellEnd"/>
      <w:r w:rsidRPr="004E62D6">
        <w:rPr>
          <w:rFonts w:ascii="Arial" w:hAnsi="Arial" w:cs="Arial"/>
          <w:b/>
          <w:bCs/>
          <w:color w:val="000000" w:themeColor="text1"/>
        </w:rPr>
        <w:t>/2025</w:t>
      </w:r>
      <w:r w:rsidRPr="004E62D6">
        <w:rPr>
          <w:rFonts w:ascii="Arial" w:hAnsi="Arial" w:cs="Arial"/>
          <w:color w:val="000000" w:themeColor="text1"/>
        </w:rPr>
        <w:t>, nas condições estabelecidas no Termo de Referência.</w:t>
      </w:r>
    </w:p>
    <w:p w14:paraId="0AB7BEB2" w14:textId="77777777" w:rsidR="00A912E2" w:rsidRPr="004E62D6" w:rsidRDefault="00A912E2" w:rsidP="00A912E2">
      <w:pPr>
        <w:pStyle w:val="PargrafodaLista"/>
        <w:autoSpaceDE w:val="0"/>
        <w:autoSpaceDN w:val="0"/>
        <w:adjustRightInd w:val="0"/>
        <w:ind w:left="294"/>
        <w:rPr>
          <w:rFonts w:ascii="Arial" w:hAnsi="Arial" w:cs="Arial"/>
          <w:color w:val="000000" w:themeColor="text1"/>
        </w:rPr>
      </w:pPr>
    </w:p>
    <w:p w14:paraId="6188C98E" w14:textId="31000EEC" w:rsidR="0047281A" w:rsidRPr="004E62D6" w:rsidRDefault="0047281A" w:rsidP="006F4BA9">
      <w:pPr>
        <w:pStyle w:val="Nivel2"/>
        <w:numPr>
          <w:ilvl w:val="1"/>
          <w:numId w:val="33"/>
        </w:numPr>
        <w:spacing w:before="0" w:after="0" w:line="240" w:lineRule="auto"/>
        <w:rPr>
          <w:color w:val="000000" w:themeColor="text1"/>
        </w:rPr>
      </w:pPr>
      <w:r w:rsidRPr="004E62D6">
        <w:rPr>
          <w:color w:val="000000" w:themeColor="text1"/>
        </w:rPr>
        <w:t>Vinculam esta contratação, independentemente de transcrição:</w:t>
      </w:r>
    </w:p>
    <w:p w14:paraId="388AA3A0" w14:textId="77777777" w:rsidR="00A912E2" w:rsidRPr="004E62D6" w:rsidRDefault="00A912E2" w:rsidP="00A912E2">
      <w:pPr>
        <w:pStyle w:val="Nivel2"/>
        <w:spacing w:before="0" w:after="0" w:line="240" w:lineRule="auto"/>
        <w:rPr>
          <w:color w:val="000000" w:themeColor="text1"/>
        </w:rPr>
      </w:pPr>
    </w:p>
    <w:p w14:paraId="2C31957E" w14:textId="77777777" w:rsidR="00CE5F86" w:rsidRPr="004E62D6" w:rsidRDefault="0047281A" w:rsidP="006F4BA9">
      <w:pPr>
        <w:pStyle w:val="Nivel3"/>
        <w:numPr>
          <w:ilvl w:val="0"/>
          <w:numId w:val="40"/>
        </w:numPr>
        <w:spacing w:before="0" w:after="0" w:line="240" w:lineRule="auto"/>
        <w:rPr>
          <w:color w:val="auto"/>
        </w:rPr>
      </w:pPr>
      <w:r w:rsidRPr="004E62D6">
        <w:rPr>
          <w:color w:val="auto"/>
        </w:rPr>
        <w:t>O Termo de Referência;</w:t>
      </w:r>
    </w:p>
    <w:p w14:paraId="12459D63" w14:textId="77777777" w:rsidR="00CE5F86" w:rsidRPr="004E62D6" w:rsidRDefault="0047281A" w:rsidP="006F4BA9">
      <w:pPr>
        <w:pStyle w:val="Nivel3"/>
        <w:numPr>
          <w:ilvl w:val="0"/>
          <w:numId w:val="40"/>
        </w:numPr>
        <w:spacing w:before="0" w:after="0" w:line="240" w:lineRule="auto"/>
        <w:rPr>
          <w:color w:val="auto"/>
        </w:rPr>
      </w:pPr>
      <w:r w:rsidRPr="004E62D6">
        <w:rPr>
          <w:color w:val="auto"/>
        </w:rPr>
        <w:t>O Edital da Licitação;</w:t>
      </w:r>
    </w:p>
    <w:p w14:paraId="56686974" w14:textId="77777777" w:rsidR="00CE5F86" w:rsidRPr="004E62D6" w:rsidRDefault="0047281A" w:rsidP="006F4BA9">
      <w:pPr>
        <w:pStyle w:val="Nivel3"/>
        <w:numPr>
          <w:ilvl w:val="0"/>
          <w:numId w:val="40"/>
        </w:numPr>
        <w:spacing w:before="0" w:after="0" w:line="240" w:lineRule="auto"/>
        <w:rPr>
          <w:color w:val="auto"/>
        </w:rPr>
      </w:pPr>
      <w:r w:rsidRPr="004E62D6">
        <w:rPr>
          <w:color w:val="auto"/>
        </w:rPr>
        <w:t>A Proposta do contratado;</w:t>
      </w:r>
    </w:p>
    <w:p w14:paraId="0E6ACB88" w14:textId="412F80AE" w:rsidR="0047281A" w:rsidRPr="004E62D6" w:rsidRDefault="0047281A" w:rsidP="006F4BA9">
      <w:pPr>
        <w:pStyle w:val="Nivel3"/>
        <w:numPr>
          <w:ilvl w:val="0"/>
          <w:numId w:val="40"/>
        </w:numPr>
        <w:spacing w:before="0" w:after="0" w:line="240" w:lineRule="auto"/>
        <w:rPr>
          <w:color w:val="auto"/>
        </w:rPr>
      </w:pPr>
      <w:r w:rsidRPr="004E62D6">
        <w:rPr>
          <w:color w:val="auto"/>
        </w:rPr>
        <w:t>Eventuais anexos dos documentos supracitados.</w:t>
      </w:r>
    </w:p>
    <w:p w14:paraId="18651FFF" w14:textId="77777777" w:rsidR="00CE5F86" w:rsidRPr="004E62D6" w:rsidRDefault="00CE5F86" w:rsidP="00CE5F86">
      <w:pPr>
        <w:pStyle w:val="Nivel3"/>
        <w:spacing w:before="0" w:after="0" w:line="240" w:lineRule="auto"/>
        <w:ind w:left="284"/>
        <w:rPr>
          <w:color w:val="auto"/>
        </w:rPr>
      </w:pPr>
    </w:p>
    <w:p w14:paraId="320ECF76" w14:textId="77777777" w:rsidR="0047281A" w:rsidRPr="004E62D6" w:rsidRDefault="0047281A" w:rsidP="00CE5F86">
      <w:pPr>
        <w:pStyle w:val="Nivel2"/>
        <w:spacing w:before="0" w:after="0" w:line="240" w:lineRule="auto"/>
        <w:ind w:left="-426" w:firstLine="0"/>
        <w:rPr>
          <w:color w:val="auto"/>
        </w:rPr>
      </w:pPr>
      <w:r w:rsidRPr="004E62D6">
        <w:rPr>
          <w:color w:val="auto"/>
        </w:rPr>
        <w:t xml:space="preserve">1.3. O regime de execução é o de </w:t>
      </w:r>
      <w:r w:rsidRPr="004E62D6">
        <w:rPr>
          <w:b/>
          <w:bCs/>
          <w:color w:val="auto"/>
        </w:rPr>
        <w:t>empreitada por preço unitário</w:t>
      </w:r>
      <w:r w:rsidRPr="004E62D6">
        <w:rPr>
          <w:color w:val="auto"/>
        </w:rPr>
        <w:t>.</w:t>
      </w:r>
    </w:p>
    <w:p w14:paraId="7D39BE66" w14:textId="77777777" w:rsidR="0047281A" w:rsidRPr="004E62D6" w:rsidRDefault="0047281A" w:rsidP="0047281A">
      <w:pPr>
        <w:pStyle w:val="Nivel2"/>
        <w:spacing w:before="0" w:after="0" w:line="240" w:lineRule="auto"/>
        <w:ind w:left="0" w:firstLine="0"/>
        <w:rPr>
          <w:color w:val="auto"/>
        </w:rPr>
      </w:pPr>
    </w:p>
    <w:p w14:paraId="2B4A5BC6" w14:textId="7AC280D7" w:rsidR="0047281A" w:rsidRPr="004E62D6" w:rsidRDefault="0047281A" w:rsidP="006F4BA9">
      <w:pPr>
        <w:pStyle w:val="Nivel01"/>
        <w:numPr>
          <w:ilvl w:val="0"/>
          <w:numId w:val="33"/>
        </w:numPr>
        <w:spacing w:before="0"/>
        <w:rPr>
          <w:rFonts w:ascii="Arial" w:hAnsi="Arial" w:cs="Arial"/>
          <w:color w:val="auto"/>
          <w:sz w:val="22"/>
          <w:szCs w:val="22"/>
        </w:rPr>
      </w:pPr>
      <w:r w:rsidRPr="004E62D6">
        <w:rPr>
          <w:rFonts w:ascii="Arial" w:hAnsi="Arial" w:cs="Arial"/>
          <w:color w:val="auto"/>
          <w:sz w:val="22"/>
          <w:szCs w:val="22"/>
        </w:rPr>
        <w:t>CLÁUSULA SEGUNDA – VIGÊNCIA E PRORROGAÇÃO</w:t>
      </w:r>
    </w:p>
    <w:p w14:paraId="65B563CC" w14:textId="77777777" w:rsidR="00CE5F86" w:rsidRPr="004E62D6" w:rsidRDefault="00CE5F86" w:rsidP="00CE5F86">
      <w:pPr>
        <w:rPr>
          <w:rFonts w:ascii="Arial" w:hAnsi="Arial" w:cs="Arial"/>
          <w:lang w:eastAsia="pt-BR"/>
        </w:rPr>
      </w:pPr>
    </w:p>
    <w:p w14:paraId="5EAF7333" w14:textId="1195924F" w:rsidR="0047281A" w:rsidRPr="004E62D6" w:rsidRDefault="0047281A" w:rsidP="00CE5F86">
      <w:pPr>
        <w:pStyle w:val="Nvel2-Red"/>
        <w:numPr>
          <w:ilvl w:val="0"/>
          <w:numId w:val="0"/>
        </w:numPr>
        <w:ind w:left="-426"/>
        <w:rPr>
          <w:rFonts w:ascii="Arial" w:hAnsi="Arial"/>
          <w:i/>
          <w:sz w:val="22"/>
        </w:rPr>
      </w:pPr>
      <w:r w:rsidRPr="004E62D6">
        <w:rPr>
          <w:rFonts w:ascii="Arial" w:hAnsi="Arial"/>
          <w:sz w:val="22"/>
        </w:rPr>
        <w:t>2.1. O prazo de vigência poderá prorrogado, por meio de termo aditivo, nos termos do art. 111, da Lei nº 14.133/2021, quando o objeto não for concluído no período firmado acima, ressalvadas as providências cabíveis no caso de culpa do contratado, previstas neste instrumento.</w:t>
      </w:r>
    </w:p>
    <w:p w14:paraId="321AA20A" w14:textId="77777777" w:rsidR="00CE5F86" w:rsidRPr="004E62D6" w:rsidRDefault="00CE5F86" w:rsidP="00CE5F86">
      <w:pPr>
        <w:pStyle w:val="Nvel2-Red"/>
        <w:numPr>
          <w:ilvl w:val="0"/>
          <w:numId w:val="0"/>
        </w:numPr>
        <w:ind w:left="-426"/>
        <w:rPr>
          <w:rFonts w:ascii="Arial" w:hAnsi="Arial"/>
          <w:sz w:val="22"/>
        </w:rPr>
      </w:pPr>
    </w:p>
    <w:p w14:paraId="6B12D881" w14:textId="77777777" w:rsidR="00CE5F86" w:rsidRPr="004E62D6" w:rsidRDefault="0047281A" w:rsidP="00CE5F86">
      <w:pPr>
        <w:pStyle w:val="Nvel2-Red"/>
        <w:numPr>
          <w:ilvl w:val="0"/>
          <w:numId w:val="0"/>
        </w:numPr>
        <w:ind w:left="-426"/>
        <w:rPr>
          <w:rFonts w:ascii="Arial" w:hAnsi="Arial"/>
          <w:i/>
          <w:sz w:val="22"/>
        </w:rPr>
      </w:pPr>
      <w:r w:rsidRPr="004E62D6">
        <w:rPr>
          <w:rFonts w:ascii="Arial" w:hAnsi="Arial"/>
          <w:sz w:val="22"/>
        </w:rPr>
        <w:t>2.2. O prazo total para realização das obras e serviços constantes deste Edital será de</w:t>
      </w:r>
      <w:r w:rsidRPr="004E62D6">
        <w:rPr>
          <w:rFonts w:ascii="Arial" w:hAnsi="Arial"/>
          <w:b/>
          <w:bCs/>
          <w:sz w:val="22"/>
        </w:rPr>
        <w:t xml:space="preserve"> 12 (doze) Meses</w:t>
      </w:r>
      <w:r w:rsidRPr="004E62D6">
        <w:rPr>
          <w:rFonts w:ascii="Arial" w:hAnsi="Arial"/>
          <w:sz w:val="22"/>
        </w:rPr>
        <w:t>, contados a partir da data de emissão da Ordem de Início dos Serviços, podendo ser aditado ou prorrogado;</w:t>
      </w:r>
    </w:p>
    <w:p w14:paraId="66103213" w14:textId="77777777" w:rsidR="00CE5F86" w:rsidRPr="004E62D6" w:rsidRDefault="0047281A" w:rsidP="00CE5F86">
      <w:pPr>
        <w:pStyle w:val="Nvel2-Red"/>
        <w:numPr>
          <w:ilvl w:val="0"/>
          <w:numId w:val="0"/>
        </w:numPr>
        <w:ind w:left="-426"/>
        <w:rPr>
          <w:rFonts w:ascii="Arial" w:hAnsi="Arial"/>
          <w:sz w:val="22"/>
        </w:rPr>
      </w:pPr>
      <w:r w:rsidRPr="004E62D6">
        <w:rPr>
          <w:rFonts w:ascii="Arial" w:hAnsi="Arial"/>
          <w:sz w:val="22"/>
        </w:rPr>
        <w:t xml:space="preserve">2.3. O prazo de vigência do instrumento contratual será de </w:t>
      </w:r>
      <w:r w:rsidRPr="004E62D6">
        <w:rPr>
          <w:rFonts w:ascii="Arial" w:hAnsi="Arial"/>
          <w:b/>
          <w:bCs/>
          <w:sz w:val="22"/>
        </w:rPr>
        <w:t>16 (dezesseis) Meses</w:t>
      </w:r>
      <w:r w:rsidRPr="004E62D6">
        <w:rPr>
          <w:rFonts w:ascii="Arial" w:hAnsi="Arial"/>
          <w:sz w:val="22"/>
        </w:rPr>
        <w:t>, iniciando-se na data da sua divulgação no Portal Nacional de Contratações Públicas - PNCP, podendo ser aditado ou prorrogado.</w:t>
      </w:r>
    </w:p>
    <w:p w14:paraId="2E9BC0A3" w14:textId="77777777" w:rsidR="00CE5F86" w:rsidRPr="004E62D6" w:rsidRDefault="00CE5F86" w:rsidP="00CE5F86">
      <w:pPr>
        <w:pStyle w:val="Nvel2-Red"/>
        <w:numPr>
          <w:ilvl w:val="0"/>
          <w:numId w:val="0"/>
        </w:numPr>
        <w:ind w:left="-426"/>
        <w:rPr>
          <w:rFonts w:ascii="Arial" w:hAnsi="Arial"/>
          <w:sz w:val="22"/>
        </w:rPr>
      </w:pPr>
    </w:p>
    <w:p w14:paraId="7F020105" w14:textId="035A44EE" w:rsidR="00CE5F86" w:rsidRPr="004E62D6" w:rsidRDefault="0047281A" w:rsidP="004E62D6">
      <w:pPr>
        <w:pStyle w:val="Nvel2-Red"/>
        <w:ind w:left="-426"/>
        <w:rPr>
          <w:rFonts w:ascii="Arial" w:hAnsi="Arial"/>
          <w:sz w:val="22"/>
        </w:rPr>
      </w:pPr>
      <w:r w:rsidRPr="004E62D6">
        <w:rPr>
          <w:rFonts w:ascii="Arial" w:hAnsi="Arial"/>
          <w:sz w:val="22"/>
        </w:rPr>
        <w:lastRenderedPageBreak/>
        <w:t>Sempre que houver necessidade de alteração do Cronograma de desembolso máximo, face à disponibilidade de recursos financeiros, deverá ser modificado também o Cronograma físico e financeiro, a fim de adequá-lo ao novo Cronograma de desembolso máximo.</w:t>
      </w:r>
    </w:p>
    <w:p w14:paraId="6DE18348" w14:textId="77777777" w:rsidR="00CE5F86" w:rsidRPr="004E62D6" w:rsidRDefault="00CE5F86" w:rsidP="004E62D6">
      <w:pPr>
        <w:pStyle w:val="Nvel2-Red"/>
        <w:numPr>
          <w:ilvl w:val="0"/>
          <w:numId w:val="0"/>
        </w:numPr>
        <w:ind w:left="-426"/>
        <w:rPr>
          <w:rFonts w:ascii="Arial" w:hAnsi="Arial"/>
          <w:sz w:val="22"/>
        </w:rPr>
      </w:pPr>
    </w:p>
    <w:p w14:paraId="6C2F2138" w14:textId="2C1A10C4" w:rsidR="0047281A" w:rsidRPr="004E62D6" w:rsidRDefault="0047281A" w:rsidP="004E62D6">
      <w:pPr>
        <w:pStyle w:val="Nvel2-Red"/>
        <w:ind w:left="-426"/>
        <w:rPr>
          <w:rFonts w:ascii="Arial" w:hAnsi="Arial"/>
          <w:i/>
          <w:sz w:val="22"/>
        </w:rPr>
      </w:pPr>
      <w:r w:rsidRPr="004E62D6">
        <w:rPr>
          <w:rFonts w:ascii="Arial" w:hAnsi="Arial"/>
          <w:sz w:val="22"/>
        </w:rPr>
        <w:t xml:space="preserve">A prorrogação do prazo de execução do contrato implicará na prorrogação automática do seu prazo de vigência, de modo a preservar o interregno de </w:t>
      </w:r>
      <w:r w:rsidRPr="004E62D6">
        <w:rPr>
          <w:rFonts w:ascii="Arial" w:hAnsi="Arial"/>
          <w:b/>
          <w:bCs/>
          <w:sz w:val="22"/>
        </w:rPr>
        <w:t>04 (quatro) meses</w:t>
      </w:r>
      <w:r w:rsidRPr="004E62D6">
        <w:rPr>
          <w:rFonts w:ascii="Arial" w:hAnsi="Arial"/>
          <w:sz w:val="22"/>
        </w:rPr>
        <w:t xml:space="preserve"> entre o fim do prazo de execução e o de vigência do contrato.</w:t>
      </w:r>
    </w:p>
    <w:p w14:paraId="671A455F" w14:textId="77777777" w:rsidR="0047281A" w:rsidRPr="004E62D6" w:rsidRDefault="0047281A" w:rsidP="00CE5F86">
      <w:pPr>
        <w:pStyle w:val="Nvel2-Red"/>
        <w:numPr>
          <w:ilvl w:val="0"/>
          <w:numId w:val="0"/>
        </w:numPr>
        <w:rPr>
          <w:rFonts w:ascii="Arial" w:hAnsi="Arial"/>
          <w:sz w:val="22"/>
        </w:rPr>
      </w:pPr>
    </w:p>
    <w:p w14:paraId="75E43A3B" w14:textId="5007C087" w:rsidR="0047281A" w:rsidRPr="004E62D6" w:rsidRDefault="0047281A" w:rsidP="006F4BA9">
      <w:pPr>
        <w:pStyle w:val="Nivel01"/>
        <w:numPr>
          <w:ilvl w:val="0"/>
          <w:numId w:val="33"/>
        </w:numPr>
        <w:spacing w:before="0"/>
        <w:rPr>
          <w:rStyle w:val="Hyperlink"/>
          <w:rFonts w:ascii="Arial" w:hAnsi="Arial" w:cs="Arial"/>
          <w:color w:val="auto"/>
          <w:sz w:val="22"/>
          <w:szCs w:val="22"/>
        </w:rPr>
      </w:pPr>
      <w:bookmarkStart w:id="51" w:name="_Hlk114497577"/>
      <w:bookmarkStart w:id="52" w:name="_Hlk114497502"/>
      <w:bookmarkEnd w:id="51"/>
      <w:bookmarkEnd w:id="52"/>
      <w:r w:rsidRPr="004E62D6">
        <w:rPr>
          <w:rFonts w:ascii="Arial" w:hAnsi="Arial" w:cs="Arial"/>
          <w:color w:val="auto"/>
          <w:sz w:val="22"/>
          <w:szCs w:val="22"/>
        </w:rPr>
        <w:t>CLÁUSULA TERCEIRA – MODELOS DE EXECUÇÃO E GESTÃO CONTRATUAIS (</w:t>
      </w:r>
      <w:hyperlink r:id="rId49" w:anchor="art92" w:history="1">
        <w:r w:rsidRPr="004E62D6">
          <w:rPr>
            <w:rStyle w:val="Hyperlink"/>
            <w:rFonts w:ascii="Arial" w:hAnsi="Arial" w:cs="Arial"/>
            <w:color w:val="auto"/>
            <w:sz w:val="22"/>
            <w:szCs w:val="22"/>
          </w:rPr>
          <w:t>art. 92, IV, VII e XVIII)</w:t>
        </w:r>
      </w:hyperlink>
    </w:p>
    <w:p w14:paraId="7A1D45B2" w14:textId="77777777" w:rsidR="00CE5F86" w:rsidRPr="004E62D6" w:rsidRDefault="00CE5F86" w:rsidP="00CE5F86">
      <w:pPr>
        <w:pStyle w:val="PargrafodaLista"/>
        <w:ind w:left="-66"/>
        <w:rPr>
          <w:rFonts w:ascii="Arial" w:hAnsi="Arial" w:cs="Arial"/>
          <w:lang w:eastAsia="pt-BR"/>
        </w:rPr>
      </w:pPr>
    </w:p>
    <w:p w14:paraId="4F9AD8C7" w14:textId="77777777" w:rsidR="0047281A" w:rsidRPr="00CE5F86" w:rsidRDefault="0047281A" w:rsidP="004E62D6">
      <w:pPr>
        <w:pStyle w:val="Nivel2"/>
        <w:spacing w:before="0" w:after="0" w:line="240" w:lineRule="auto"/>
        <w:ind w:left="-426" w:firstLine="0"/>
        <w:rPr>
          <w:color w:val="auto"/>
        </w:rPr>
      </w:pPr>
      <w:r w:rsidRPr="00CE5F86">
        <w:rPr>
          <w:color w:val="auto"/>
        </w:rPr>
        <w:t>3.1. O regime de execução contratual, os modelos de gestão e de execução, assim como os prazos e condições de conclusão, entrega, observação e recebimento do objeto constam no Termo de Referência, anexo a este Contrato.</w:t>
      </w:r>
    </w:p>
    <w:p w14:paraId="027B2124" w14:textId="77777777" w:rsidR="0047281A" w:rsidRPr="00CE5F86" w:rsidRDefault="0047281A" w:rsidP="0047281A">
      <w:pPr>
        <w:pStyle w:val="Nivel2"/>
        <w:spacing w:before="0" w:after="0" w:line="240" w:lineRule="auto"/>
        <w:ind w:left="0" w:firstLine="0"/>
        <w:rPr>
          <w:color w:val="auto"/>
        </w:rPr>
      </w:pPr>
    </w:p>
    <w:p w14:paraId="48B30332" w14:textId="056AFC83" w:rsidR="0047281A" w:rsidRPr="004E62D6" w:rsidRDefault="0047281A" w:rsidP="006F4BA9">
      <w:pPr>
        <w:pStyle w:val="Nivel01"/>
        <w:numPr>
          <w:ilvl w:val="0"/>
          <w:numId w:val="33"/>
        </w:numPr>
        <w:spacing w:before="0"/>
        <w:rPr>
          <w:rFonts w:ascii="Arial" w:hAnsi="Arial" w:cs="Arial"/>
          <w:color w:val="auto"/>
          <w:sz w:val="22"/>
          <w:szCs w:val="22"/>
        </w:rPr>
      </w:pPr>
      <w:r w:rsidRPr="004E62D6">
        <w:rPr>
          <w:rFonts w:ascii="Arial" w:hAnsi="Arial" w:cs="Arial"/>
          <w:color w:val="auto"/>
          <w:sz w:val="22"/>
          <w:szCs w:val="22"/>
        </w:rPr>
        <w:t>CLÁUSULA QUARTA – SUBCONTRATAÇÃO</w:t>
      </w:r>
    </w:p>
    <w:p w14:paraId="7465D9F2" w14:textId="77777777" w:rsidR="00CE5F86" w:rsidRPr="004E62D6" w:rsidRDefault="00CE5F86" w:rsidP="00CE5F86">
      <w:pPr>
        <w:rPr>
          <w:rFonts w:ascii="Arial" w:hAnsi="Arial" w:cs="Arial"/>
          <w:lang w:eastAsia="pt-BR"/>
        </w:rPr>
      </w:pPr>
    </w:p>
    <w:p w14:paraId="168E79F3" w14:textId="144E3820" w:rsidR="0047281A" w:rsidRPr="004E62D6" w:rsidRDefault="0047281A" w:rsidP="006F4BA9">
      <w:pPr>
        <w:pStyle w:val="Nvel2-Red"/>
        <w:numPr>
          <w:ilvl w:val="1"/>
          <w:numId w:val="33"/>
        </w:numPr>
        <w:rPr>
          <w:rFonts w:ascii="Arial" w:hAnsi="Arial"/>
          <w:sz w:val="22"/>
        </w:rPr>
      </w:pPr>
      <w:r w:rsidRPr="004E62D6">
        <w:rPr>
          <w:rFonts w:ascii="Arial" w:hAnsi="Arial"/>
          <w:sz w:val="22"/>
        </w:rPr>
        <w:t>É permitida a subcontratação parcial do objeto nas seguintes condições:</w:t>
      </w:r>
    </w:p>
    <w:p w14:paraId="6872B9C9" w14:textId="77777777" w:rsidR="004E62D6" w:rsidRPr="004E62D6" w:rsidRDefault="004E62D6" w:rsidP="004E62D6">
      <w:pPr>
        <w:pStyle w:val="Nvel2-Red"/>
        <w:numPr>
          <w:ilvl w:val="0"/>
          <w:numId w:val="0"/>
        </w:numPr>
        <w:ind w:left="294"/>
        <w:rPr>
          <w:rFonts w:ascii="Arial" w:hAnsi="Arial"/>
          <w:i/>
          <w:sz w:val="22"/>
        </w:rPr>
      </w:pPr>
    </w:p>
    <w:p w14:paraId="72E90F27" w14:textId="2AEC44D9" w:rsidR="0047281A" w:rsidRDefault="0047281A" w:rsidP="006F4BA9">
      <w:pPr>
        <w:pStyle w:val="Nvel3-R"/>
        <w:numPr>
          <w:ilvl w:val="0"/>
          <w:numId w:val="40"/>
        </w:numPr>
        <w:spacing w:before="0" w:after="0" w:line="240" w:lineRule="auto"/>
        <w:rPr>
          <w:i w:val="0"/>
          <w:color w:val="auto"/>
        </w:rPr>
      </w:pPr>
      <w:r w:rsidRPr="004E62D6">
        <w:rPr>
          <w:i w:val="0"/>
          <w:color w:val="auto"/>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519F11A" w14:textId="77777777" w:rsidR="004E62D6" w:rsidRPr="004E62D6" w:rsidRDefault="004E62D6" w:rsidP="004E62D6">
      <w:pPr>
        <w:pStyle w:val="Nvel3-R"/>
        <w:spacing w:before="0" w:after="0" w:line="240" w:lineRule="auto"/>
        <w:ind w:left="785"/>
        <w:rPr>
          <w:i w:val="0"/>
          <w:color w:val="auto"/>
        </w:rPr>
      </w:pPr>
    </w:p>
    <w:p w14:paraId="576E31D5" w14:textId="076B8A24" w:rsidR="004E62D6" w:rsidRDefault="0047281A" w:rsidP="006F4BA9">
      <w:pPr>
        <w:pStyle w:val="Nvel2-Red"/>
        <w:numPr>
          <w:ilvl w:val="1"/>
          <w:numId w:val="33"/>
        </w:numPr>
        <w:rPr>
          <w:rFonts w:ascii="Arial" w:hAnsi="Arial"/>
          <w:sz w:val="22"/>
        </w:rPr>
      </w:pPr>
      <w:r w:rsidRPr="004E62D6">
        <w:rPr>
          <w:rFonts w:ascii="Arial" w:hAnsi="Arial"/>
          <w:sz w:val="22"/>
        </w:rPr>
        <w:t>A subcontratação depende de autorização prévia do contratante, a quem incumbe avaliar se o subcontratado cumpre os requisitos de qualificação técnica necessários para a execução do objeto</w:t>
      </w:r>
      <w:r w:rsidR="004E62D6">
        <w:rPr>
          <w:rFonts w:ascii="Arial" w:hAnsi="Arial"/>
          <w:sz w:val="22"/>
        </w:rPr>
        <w:t>.</w:t>
      </w:r>
    </w:p>
    <w:p w14:paraId="439F3575" w14:textId="77777777" w:rsidR="004E62D6" w:rsidRDefault="004E62D6" w:rsidP="004E62D6">
      <w:pPr>
        <w:pStyle w:val="Nvel2-Red"/>
        <w:numPr>
          <w:ilvl w:val="0"/>
          <w:numId w:val="0"/>
        </w:numPr>
        <w:ind w:left="294"/>
        <w:rPr>
          <w:rFonts w:ascii="Arial" w:hAnsi="Arial"/>
          <w:sz w:val="22"/>
        </w:rPr>
      </w:pPr>
    </w:p>
    <w:p w14:paraId="32E0ADC1" w14:textId="110A9055" w:rsidR="004E62D6" w:rsidRDefault="0047281A" w:rsidP="006F4BA9">
      <w:pPr>
        <w:pStyle w:val="Nvel2-Red"/>
        <w:numPr>
          <w:ilvl w:val="1"/>
          <w:numId w:val="33"/>
        </w:numPr>
        <w:rPr>
          <w:rFonts w:ascii="Arial" w:hAnsi="Arial"/>
          <w:sz w:val="22"/>
        </w:rPr>
      </w:pPr>
      <w:r w:rsidRPr="004E62D6">
        <w:rPr>
          <w:rFonts w:ascii="Arial" w:hAnsi="Arial"/>
          <w:sz w:val="22"/>
        </w:rPr>
        <w:t>O contratado apresentará à Administração documentação que comprove a capacidade técnica do subcontratado, que será avaliada e juntada aos autos do processo correspondente.</w:t>
      </w:r>
    </w:p>
    <w:p w14:paraId="5D4FD93B" w14:textId="77777777" w:rsidR="004E62D6" w:rsidRDefault="004E62D6" w:rsidP="004E62D6">
      <w:pPr>
        <w:pStyle w:val="Nvel2-Red"/>
        <w:numPr>
          <w:ilvl w:val="0"/>
          <w:numId w:val="0"/>
        </w:numPr>
        <w:rPr>
          <w:rFonts w:ascii="Arial" w:hAnsi="Arial"/>
          <w:sz w:val="22"/>
        </w:rPr>
      </w:pPr>
    </w:p>
    <w:p w14:paraId="7255F532" w14:textId="77777777" w:rsidR="004E62D6" w:rsidRDefault="0047281A" w:rsidP="006F4BA9">
      <w:pPr>
        <w:pStyle w:val="Nvel2-Red"/>
        <w:numPr>
          <w:ilvl w:val="1"/>
          <w:numId w:val="33"/>
        </w:numPr>
        <w:rPr>
          <w:rFonts w:ascii="Arial" w:hAnsi="Arial"/>
          <w:sz w:val="22"/>
        </w:rPr>
      </w:pPr>
      <w:r w:rsidRPr="004E62D6">
        <w:rPr>
          <w:rFonts w:ascii="Arial" w:hAnsi="Arial"/>
          <w:sz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r w:rsidR="004E62D6">
        <w:rPr>
          <w:rFonts w:ascii="Arial" w:hAnsi="Arial"/>
          <w:sz w:val="22"/>
        </w:rPr>
        <w:t>.</w:t>
      </w:r>
    </w:p>
    <w:p w14:paraId="66AC75B3" w14:textId="77777777" w:rsidR="004E62D6" w:rsidRPr="004E62D6" w:rsidRDefault="004E62D6" w:rsidP="004E62D6">
      <w:pPr>
        <w:ind w:left="0"/>
        <w:rPr>
          <w:rFonts w:ascii="Arial" w:hAnsi="Arial"/>
        </w:rPr>
      </w:pPr>
    </w:p>
    <w:p w14:paraId="262F9735" w14:textId="188E08A5" w:rsidR="0047281A" w:rsidRDefault="0047281A" w:rsidP="006F4BA9">
      <w:pPr>
        <w:pStyle w:val="Nvel2-Red"/>
        <w:numPr>
          <w:ilvl w:val="1"/>
          <w:numId w:val="33"/>
        </w:numPr>
        <w:rPr>
          <w:rFonts w:ascii="Arial" w:hAnsi="Arial"/>
          <w:sz w:val="22"/>
        </w:rPr>
      </w:pPr>
      <w:r w:rsidRPr="004E62D6">
        <w:rPr>
          <w:rFonts w:ascii="Arial" w:hAnsi="Arial"/>
          <w:sz w:val="22"/>
        </w:rPr>
        <w:t>Caso tenha sido formulada no Termo de Referência a exigência de subcontratação de microempresas ou empresas de pequeno porte (art. 48, II, da Lei Complementar n. 123, de 2006, e art. 7º, do Decreto n.º 8.538, de 2015), além do regramento acima, deverão ser observadas as seguintes disposições específicas:</w:t>
      </w:r>
    </w:p>
    <w:p w14:paraId="1BEE6647" w14:textId="77777777" w:rsidR="004E62D6" w:rsidRPr="004E62D6" w:rsidRDefault="004E62D6" w:rsidP="004E62D6">
      <w:pPr>
        <w:pStyle w:val="Nvel2-Red"/>
        <w:numPr>
          <w:ilvl w:val="0"/>
          <w:numId w:val="0"/>
        </w:numPr>
        <w:rPr>
          <w:rFonts w:ascii="Arial" w:hAnsi="Arial"/>
          <w:sz w:val="22"/>
        </w:rPr>
      </w:pPr>
    </w:p>
    <w:p w14:paraId="3695CAB7" w14:textId="77777777" w:rsidR="004E62D6" w:rsidRDefault="0047281A" w:rsidP="006F4BA9">
      <w:pPr>
        <w:pStyle w:val="Nvel3-R"/>
        <w:numPr>
          <w:ilvl w:val="0"/>
          <w:numId w:val="40"/>
        </w:numPr>
        <w:spacing w:before="0" w:after="0" w:line="240" w:lineRule="auto"/>
        <w:rPr>
          <w:i w:val="0"/>
          <w:color w:val="auto"/>
        </w:rPr>
      </w:pPr>
      <w:r w:rsidRPr="004E62D6">
        <w:rPr>
          <w:i w:val="0"/>
          <w:color w:val="auto"/>
        </w:rPr>
        <w:t>O CONTRATADO 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14:paraId="341D13FB" w14:textId="77777777" w:rsidR="004E62D6" w:rsidRDefault="0047281A" w:rsidP="006F4BA9">
      <w:pPr>
        <w:pStyle w:val="Nvel3-R"/>
        <w:numPr>
          <w:ilvl w:val="0"/>
          <w:numId w:val="40"/>
        </w:numPr>
        <w:spacing w:before="0" w:after="0" w:line="240" w:lineRule="auto"/>
        <w:rPr>
          <w:i w:val="0"/>
          <w:color w:val="auto"/>
        </w:rPr>
      </w:pPr>
      <w:r w:rsidRPr="004E62D6">
        <w:rPr>
          <w:i w:val="0"/>
          <w:color w:val="auto"/>
        </w:rPr>
        <w:t xml:space="preserve">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w:t>
      </w:r>
      <w:r w:rsidRPr="004E62D6">
        <w:rPr>
          <w:i w:val="0"/>
          <w:color w:val="auto"/>
        </w:rPr>
        <w:lastRenderedPageBreak/>
        <w:t>demonstrar a inviabilidade da substituição, hipótese em que ficará responsável pela execução da parcela originalmente subcontratada; e</w:t>
      </w:r>
    </w:p>
    <w:p w14:paraId="73D331A0" w14:textId="77777777" w:rsidR="004E62D6" w:rsidRDefault="0047281A" w:rsidP="006F4BA9">
      <w:pPr>
        <w:pStyle w:val="Nvel3-R"/>
        <w:numPr>
          <w:ilvl w:val="0"/>
          <w:numId w:val="40"/>
        </w:numPr>
        <w:spacing w:before="0" w:after="0" w:line="240" w:lineRule="auto"/>
        <w:rPr>
          <w:i w:val="0"/>
          <w:color w:val="auto"/>
        </w:rPr>
      </w:pPr>
      <w:r w:rsidRPr="004E62D6">
        <w:rPr>
          <w:i w:val="0"/>
          <w:color w:val="auto"/>
        </w:rPr>
        <w:t>O CONTRATADO será responsável pela padronização, pela compatibilidade, pelo gerenciamento centralizado e pela qualidade da subcontratação.</w:t>
      </w:r>
    </w:p>
    <w:p w14:paraId="6BB014B8" w14:textId="2699C2CE" w:rsidR="0047281A" w:rsidRPr="004E62D6" w:rsidRDefault="0047281A" w:rsidP="006F4BA9">
      <w:pPr>
        <w:pStyle w:val="Nvel3-R"/>
        <w:numPr>
          <w:ilvl w:val="0"/>
          <w:numId w:val="40"/>
        </w:numPr>
        <w:spacing w:before="0" w:after="0" w:line="240" w:lineRule="auto"/>
        <w:rPr>
          <w:i w:val="0"/>
          <w:color w:val="auto"/>
        </w:rPr>
      </w:pPr>
      <w:r w:rsidRPr="004E62D6">
        <w:rPr>
          <w:i w:val="0"/>
          <w:color w:val="auto"/>
        </w:rPr>
        <w:t>Os empenhos e pagamentos referentes às parcelas subcontratadas serão destinados diretamente às microempresas e empresas de pequeno porte subcontratadas.</w:t>
      </w:r>
    </w:p>
    <w:p w14:paraId="5D17D819" w14:textId="77777777" w:rsidR="0047281A" w:rsidRPr="00CE5F86" w:rsidRDefault="0047281A" w:rsidP="0047281A">
      <w:pPr>
        <w:pStyle w:val="Nvel3-R"/>
        <w:spacing w:before="0" w:after="0" w:line="240" w:lineRule="auto"/>
        <w:ind w:left="284"/>
        <w:rPr>
          <w:i w:val="0"/>
          <w:color w:val="auto"/>
        </w:rPr>
      </w:pPr>
    </w:p>
    <w:p w14:paraId="76CA0E38" w14:textId="4B4EFE24" w:rsidR="0047281A" w:rsidRDefault="0047281A" w:rsidP="006F4BA9">
      <w:pPr>
        <w:pStyle w:val="Nivel01"/>
        <w:numPr>
          <w:ilvl w:val="0"/>
          <w:numId w:val="33"/>
        </w:numPr>
        <w:spacing w:before="0"/>
        <w:rPr>
          <w:rFonts w:ascii="Arial" w:hAnsi="Arial" w:cs="Arial"/>
          <w:color w:val="auto"/>
          <w:sz w:val="22"/>
          <w:szCs w:val="22"/>
        </w:rPr>
      </w:pPr>
      <w:r w:rsidRPr="00CE5F86">
        <w:rPr>
          <w:rFonts w:ascii="Arial" w:hAnsi="Arial" w:cs="Arial"/>
          <w:color w:val="auto"/>
          <w:sz w:val="22"/>
          <w:szCs w:val="22"/>
        </w:rPr>
        <w:t>CLÁUSULA QUINTA – PREÇO (</w:t>
      </w:r>
      <w:hyperlink r:id="rId50" w:anchor="art92" w:history="1">
        <w:r w:rsidRPr="00CE5F86">
          <w:rPr>
            <w:rStyle w:val="Hyperlink"/>
            <w:rFonts w:ascii="Arial" w:hAnsi="Arial" w:cs="Arial"/>
            <w:color w:val="auto"/>
            <w:sz w:val="22"/>
            <w:szCs w:val="22"/>
          </w:rPr>
          <w:t>art. 92, V</w:t>
        </w:r>
      </w:hyperlink>
      <w:r w:rsidRPr="00CE5F86">
        <w:rPr>
          <w:rFonts w:ascii="Arial" w:hAnsi="Arial" w:cs="Arial"/>
          <w:color w:val="auto"/>
          <w:sz w:val="22"/>
          <w:szCs w:val="22"/>
        </w:rPr>
        <w:t>)</w:t>
      </w:r>
    </w:p>
    <w:p w14:paraId="01A65B00" w14:textId="77777777" w:rsidR="004E62D6" w:rsidRDefault="004E62D6" w:rsidP="004E62D6">
      <w:pPr>
        <w:pStyle w:val="Nvel2-Red"/>
        <w:numPr>
          <w:ilvl w:val="0"/>
          <w:numId w:val="0"/>
        </w:numPr>
      </w:pPr>
    </w:p>
    <w:p w14:paraId="79CFEDEC" w14:textId="38E78014" w:rsidR="004E62D6" w:rsidRDefault="0047281A" w:rsidP="006F4BA9">
      <w:pPr>
        <w:pStyle w:val="Nvel2-Red"/>
        <w:numPr>
          <w:ilvl w:val="1"/>
          <w:numId w:val="33"/>
        </w:numPr>
        <w:rPr>
          <w:b/>
          <w:bCs/>
        </w:rPr>
      </w:pPr>
      <w:r w:rsidRPr="00CE5F86">
        <w:t xml:space="preserve">O valor total da contratação é de </w:t>
      </w:r>
      <w:r w:rsidRPr="00CE5F86">
        <w:rPr>
          <w:b/>
          <w:bCs/>
        </w:rPr>
        <w:t>R$.......... (.....)</w:t>
      </w:r>
    </w:p>
    <w:p w14:paraId="24295729" w14:textId="77777777" w:rsidR="004E62D6" w:rsidRDefault="004E62D6" w:rsidP="004E62D6">
      <w:pPr>
        <w:pStyle w:val="Nvel2-Red"/>
        <w:numPr>
          <w:ilvl w:val="0"/>
          <w:numId w:val="0"/>
        </w:numPr>
        <w:ind w:left="294"/>
        <w:rPr>
          <w:b/>
          <w:bCs/>
        </w:rPr>
      </w:pPr>
    </w:p>
    <w:p w14:paraId="36179D28" w14:textId="77777777" w:rsidR="004E62D6" w:rsidRPr="004E62D6" w:rsidRDefault="0047281A" w:rsidP="006F4BA9">
      <w:pPr>
        <w:pStyle w:val="Nvel2-Red"/>
        <w:numPr>
          <w:ilvl w:val="1"/>
          <w:numId w:val="33"/>
        </w:numPr>
        <w:rPr>
          <w:b/>
          <w:bCs/>
        </w:rPr>
      </w:pPr>
      <w:r w:rsidRPr="004E62D6">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4E62D6">
        <w:rPr>
          <w:color w:val="auto"/>
        </w:rPr>
        <w:t>.</w:t>
      </w:r>
    </w:p>
    <w:p w14:paraId="42F4E0FF" w14:textId="77777777" w:rsidR="004E62D6" w:rsidRDefault="004E62D6" w:rsidP="004E62D6">
      <w:pPr>
        <w:pStyle w:val="PargrafodaLista"/>
      </w:pPr>
    </w:p>
    <w:p w14:paraId="09899DE0" w14:textId="0FCD79D4" w:rsidR="0047281A" w:rsidRPr="004E62D6" w:rsidRDefault="0047281A" w:rsidP="006F4BA9">
      <w:pPr>
        <w:pStyle w:val="Nvel2-Red"/>
        <w:numPr>
          <w:ilvl w:val="1"/>
          <w:numId w:val="33"/>
        </w:numPr>
        <w:rPr>
          <w:b/>
          <w:bCs/>
        </w:rPr>
      </w:pPr>
      <w:r w:rsidRPr="00CE5F86">
        <w:t>Os pagamentos devidos ao contratado serão apurados, conforme os quantitativos efetivamente executados.</w:t>
      </w:r>
    </w:p>
    <w:p w14:paraId="7F7A3E43" w14:textId="71341752" w:rsidR="0047281A" w:rsidRDefault="0047281A" w:rsidP="006F4BA9">
      <w:pPr>
        <w:pStyle w:val="Nivel01"/>
        <w:numPr>
          <w:ilvl w:val="0"/>
          <w:numId w:val="33"/>
        </w:numPr>
        <w:rPr>
          <w:rFonts w:ascii="Arial" w:hAnsi="Arial" w:cs="Arial"/>
          <w:color w:val="auto"/>
          <w:sz w:val="22"/>
          <w:szCs w:val="22"/>
        </w:rPr>
      </w:pPr>
      <w:r w:rsidRPr="00CE5F86">
        <w:rPr>
          <w:rFonts w:ascii="Arial" w:hAnsi="Arial" w:cs="Arial"/>
          <w:color w:val="auto"/>
          <w:sz w:val="22"/>
          <w:szCs w:val="22"/>
        </w:rPr>
        <w:t>CLÁUSULA SEXTA – MEDIÇÕES E PAGAMENTO (</w:t>
      </w:r>
      <w:hyperlink r:id="rId51" w:anchor="art92" w:history="1">
        <w:r w:rsidRPr="00CE5F86">
          <w:rPr>
            <w:rStyle w:val="Hyperlink"/>
            <w:rFonts w:ascii="Arial" w:hAnsi="Arial" w:cs="Arial"/>
            <w:color w:val="auto"/>
            <w:sz w:val="22"/>
            <w:szCs w:val="22"/>
          </w:rPr>
          <w:t>art. 92, V e VI</w:t>
        </w:r>
      </w:hyperlink>
      <w:r w:rsidRPr="00CE5F86">
        <w:rPr>
          <w:rFonts w:ascii="Arial" w:hAnsi="Arial" w:cs="Arial"/>
          <w:color w:val="auto"/>
          <w:sz w:val="22"/>
          <w:szCs w:val="22"/>
        </w:rPr>
        <w:t>)</w:t>
      </w:r>
    </w:p>
    <w:p w14:paraId="766F9148" w14:textId="77777777" w:rsidR="004E62D6" w:rsidRPr="004E62D6" w:rsidRDefault="004E62D6" w:rsidP="004E62D6">
      <w:pPr>
        <w:rPr>
          <w:lang w:eastAsia="pt-BR"/>
        </w:rPr>
      </w:pPr>
    </w:p>
    <w:p w14:paraId="0FB390C5" w14:textId="45778633" w:rsidR="0047281A" w:rsidRDefault="0047281A" w:rsidP="004E62D6">
      <w:pPr>
        <w:pStyle w:val="Normal11"/>
        <w:widowControl w:val="0"/>
        <w:spacing w:before="48" w:after="48" w:line="276" w:lineRule="auto"/>
        <w:ind w:left="-426"/>
        <w:jc w:val="both"/>
        <w:rPr>
          <w:rFonts w:ascii="Arial" w:eastAsia="Times New Roman" w:hAnsi="Arial" w:cs="Arial"/>
          <w:b/>
          <w:color w:val="EE0000"/>
          <w:u w:val="single"/>
        </w:rPr>
      </w:pPr>
      <w:r w:rsidRPr="00CE5F86">
        <w:rPr>
          <w:rFonts w:ascii="Arial" w:hAnsi="Arial" w:cs="Arial"/>
          <w:b/>
          <w:bCs/>
          <w:color w:val="000000" w:themeColor="text1"/>
        </w:rPr>
        <w:t xml:space="preserve">6.1 </w:t>
      </w:r>
      <w:r w:rsidRPr="00CE5F86">
        <w:rPr>
          <w:rFonts w:ascii="Arial" w:eastAsia="Times New Roman" w:hAnsi="Arial" w:cs="Arial"/>
        </w:rPr>
        <w:t>A empresa é responsável pelo envio dos seguintes documentos encaminhados via Impresso e/ou E-Mail: Enviar pelo Engenheiro Responsável pela Execução o Boletim Medição, Resumo do Empreendimento, Memória de Cálculo, Croqui dos Serviços Executados, Relatório Fotográfico (com fotos diárias devidamente registradas as datas, hora e coordenadas geográficas) e Diário de Obras. Só serão liberados a Medição Mensal, posterior aferição do Gestor Municipal, Fiscal de Obra</w:t>
      </w:r>
      <w:r w:rsidRPr="00CE5F86">
        <w:rPr>
          <w:rFonts w:ascii="Arial" w:eastAsia="Times New Roman" w:hAnsi="Arial" w:cs="Arial"/>
          <w:b/>
          <w:u w:val="single"/>
        </w:rPr>
        <w:t xml:space="preserve">, </w:t>
      </w:r>
      <w:r w:rsidRPr="00CE5F86">
        <w:rPr>
          <w:rFonts w:ascii="Arial" w:eastAsia="Times New Roman" w:hAnsi="Arial" w:cs="Arial"/>
          <w:b/>
          <w:color w:val="EE0000"/>
          <w:highlight w:val="yellow"/>
          <w:u w:val="single"/>
        </w:rPr>
        <w:t>podendo levar até 30 dias cada liberação.</w:t>
      </w:r>
      <w:r w:rsidRPr="00CE5F86">
        <w:rPr>
          <w:rFonts w:ascii="Arial" w:eastAsia="Times New Roman" w:hAnsi="Arial" w:cs="Arial"/>
          <w:b/>
          <w:color w:val="EE0000"/>
          <w:u w:val="single"/>
        </w:rPr>
        <w:t xml:space="preserve"> </w:t>
      </w:r>
    </w:p>
    <w:p w14:paraId="15642819"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color w:val="EE0000"/>
          <w:u w:val="single"/>
        </w:rPr>
      </w:pPr>
    </w:p>
    <w:p w14:paraId="76C595ED" w14:textId="77777777" w:rsidR="0047281A" w:rsidRPr="00CE5F86" w:rsidRDefault="0047281A" w:rsidP="004E62D6">
      <w:pPr>
        <w:pStyle w:val="NormalWeb"/>
        <w:spacing w:before="0" w:beforeAutospacing="0" w:after="0" w:afterAutospacing="0"/>
        <w:ind w:left="-426"/>
        <w:jc w:val="both"/>
        <w:rPr>
          <w:rFonts w:ascii="Arial" w:hAnsi="Arial" w:cs="Arial"/>
          <w:sz w:val="22"/>
          <w:szCs w:val="22"/>
        </w:rPr>
      </w:pPr>
      <w:proofErr w:type="gramStart"/>
      <w:r w:rsidRPr="00CE5F86">
        <w:rPr>
          <w:rFonts w:ascii="Arial" w:hAnsi="Arial" w:cs="Arial"/>
          <w:b/>
          <w:bCs/>
          <w:sz w:val="22"/>
          <w:szCs w:val="22"/>
        </w:rPr>
        <w:t>6.2</w:t>
      </w:r>
      <w:r w:rsidRPr="00CE5F86">
        <w:rPr>
          <w:rFonts w:ascii="Arial" w:hAnsi="Arial" w:cs="Arial"/>
          <w:sz w:val="22"/>
          <w:szCs w:val="22"/>
        </w:rPr>
        <w:t xml:space="preserve">  Somente</w:t>
      </w:r>
      <w:proofErr w:type="gramEnd"/>
      <w:r w:rsidRPr="00CE5F86">
        <w:rPr>
          <w:rFonts w:ascii="Arial" w:hAnsi="Arial" w:cs="Arial"/>
          <w:sz w:val="22"/>
          <w:szCs w:val="22"/>
        </w:rPr>
        <w:t xml:space="preserve"> após a conferência e atesto do setor responsável da Prefeitura, é que a Nota Fiscal/Fatura será encaminhada para a tesouraria efetuar o pagamento. </w:t>
      </w:r>
    </w:p>
    <w:p w14:paraId="78B134E8" w14:textId="77777777" w:rsidR="004E62D6" w:rsidRDefault="004E62D6" w:rsidP="004E62D6">
      <w:pPr>
        <w:pStyle w:val="NormalWeb"/>
        <w:spacing w:before="0" w:beforeAutospacing="0" w:after="0" w:afterAutospacing="0"/>
        <w:ind w:left="-426"/>
        <w:jc w:val="both"/>
        <w:rPr>
          <w:rFonts w:ascii="Arial" w:hAnsi="Arial" w:cs="Arial"/>
          <w:b/>
          <w:bCs/>
          <w:sz w:val="22"/>
          <w:szCs w:val="22"/>
        </w:rPr>
      </w:pPr>
    </w:p>
    <w:p w14:paraId="1515A66D" w14:textId="3E630B31" w:rsidR="0047281A" w:rsidRPr="00CE5F86" w:rsidRDefault="0047281A" w:rsidP="004E62D6">
      <w:pPr>
        <w:pStyle w:val="NormalWeb"/>
        <w:spacing w:before="0" w:beforeAutospacing="0" w:after="0" w:afterAutospacing="0"/>
        <w:ind w:left="-426"/>
        <w:jc w:val="both"/>
        <w:rPr>
          <w:rFonts w:ascii="Arial" w:hAnsi="Arial" w:cs="Arial"/>
          <w:sz w:val="22"/>
          <w:szCs w:val="22"/>
        </w:rPr>
      </w:pPr>
      <w:r w:rsidRPr="00CE5F86">
        <w:rPr>
          <w:rFonts w:ascii="Arial" w:hAnsi="Arial" w:cs="Arial"/>
          <w:b/>
          <w:bCs/>
          <w:sz w:val="22"/>
          <w:szCs w:val="22"/>
        </w:rPr>
        <w:t>6.3</w:t>
      </w:r>
      <w:r w:rsidRPr="00CE5F86">
        <w:rPr>
          <w:rFonts w:ascii="Arial" w:hAnsi="Arial" w:cs="Arial"/>
          <w:sz w:val="22"/>
          <w:szCs w:val="22"/>
        </w:rPr>
        <w:t xml:space="preserve"> Os serviços poderão ser rejeitados, no todo ou em parte, inclusive antes do recebimento provisório, quando em desacordo com as especificações constantes no Termo de Referência e na proposta, devendo ser substituídos no prazo de 15 dias, a contar da notificação da contratada, às suas custas, sem prejuízo da aplicação das penalidades.</w:t>
      </w:r>
    </w:p>
    <w:p w14:paraId="75E6657B" w14:textId="77777777" w:rsidR="004E62D6" w:rsidRDefault="004E62D6" w:rsidP="004E62D6">
      <w:pPr>
        <w:pStyle w:val="Normal11"/>
        <w:widowControl w:val="0"/>
        <w:spacing w:before="48" w:after="48" w:line="276" w:lineRule="auto"/>
        <w:ind w:left="-426"/>
        <w:jc w:val="both"/>
        <w:rPr>
          <w:rFonts w:ascii="Arial" w:hAnsi="Arial" w:cs="Arial"/>
          <w:b/>
          <w:bCs/>
        </w:rPr>
      </w:pPr>
    </w:p>
    <w:p w14:paraId="7A9E6ADA" w14:textId="4147ADE1" w:rsidR="0047281A" w:rsidRPr="00CE5F86" w:rsidRDefault="0047281A" w:rsidP="004E62D6">
      <w:pPr>
        <w:pStyle w:val="Normal11"/>
        <w:widowControl w:val="0"/>
        <w:spacing w:before="48" w:after="48" w:line="276" w:lineRule="auto"/>
        <w:ind w:left="-426"/>
        <w:jc w:val="both"/>
        <w:rPr>
          <w:rFonts w:ascii="Arial" w:eastAsia="Times New Roman" w:hAnsi="Arial" w:cs="Arial"/>
        </w:rPr>
      </w:pPr>
      <w:r w:rsidRPr="00CE5F86">
        <w:rPr>
          <w:rFonts w:ascii="Arial" w:hAnsi="Arial" w:cs="Arial"/>
          <w:b/>
          <w:bCs/>
        </w:rPr>
        <w:t xml:space="preserve">6.4 </w:t>
      </w:r>
      <w:r w:rsidRPr="00CE5F86">
        <w:rPr>
          <w:rFonts w:ascii="Arial" w:eastAsia="Times New Roman" w:hAnsi="Arial" w:cs="Arial"/>
        </w:rPr>
        <w:t>As medições deverão ser realizadas entre cada mês entre os períodos dos dias 01 (primeiro) ao dia 15 (Quinze). Aferidos serão efetuados em até 30 (trinta) dias, da entrega da Nota Fiscal na Prefeitura.</w:t>
      </w:r>
    </w:p>
    <w:p w14:paraId="22255EAA" w14:textId="77777777" w:rsidR="004E62D6" w:rsidRDefault="004E62D6" w:rsidP="004E62D6">
      <w:pPr>
        <w:pStyle w:val="Normal11"/>
        <w:widowControl w:val="0"/>
        <w:spacing w:before="48" w:after="48" w:line="276" w:lineRule="auto"/>
        <w:ind w:left="-426"/>
        <w:jc w:val="both"/>
        <w:rPr>
          <w:rFonts w:ascii="Arial" w:hAnsi="Arial" w:cs="Arial"/>
          <w:b/>
          <w:bCs/>
        </w:rPr>
      </w:pPr>
    </w:p>
    <w:p w14:paraId="2A76236F" w14:textId="22D00A3C" w:rsidR="0047281A" w:rsidRPr="00CE5F86" w:rsidRDefault="0047281A" w:rsidP="004E62D6">
      <w:pPr>
        <w:pStyle w:val="Normal11"/>
        <w:widowControl w:val="0"/>
        <w:spacing w:before="48" w:after="48" w:line="276" w:lineRule="auto"/>
        <w:ind w:left="-426"/>
        <w:jc w:val="both"/>
        <w:rPr>
          <w:rFonts w:ascii="Arial" w:eastAsia="Times New Roman" w:hAnsi="Arial" w:cs="Arial"/>
        </w:rPr>
      </w:pPr>
      <w:r w:rsidRPr="00CE5F86">
        <w:rPr>
          <w:rFonts w:ascii="Arial" w:hAnsi="Arial" w:cs="Arial"/>
          <w:b/>
          <w:bCs/>
        </w:rPr>
        <w:t xml:space="preserve">6.5 </w:t>
      </w:r>
      <w:r w:rsidRPr="00CE5F86">
        <w:rPr>
          <w:rFonts w:ascii="Arial" w:eastAsia="Times New Roman" w:hAnsi="Arial" w:cs="Arial"/>
          <w:b/>
        </w:rPr>
        <w:t xml:space="preserve">Caso a empresa necessite realizar reprogramação do cronograma físico financeiro, sendo ela positiva ou negativa, deverá ser encaminhado via ofício formalizando a demanda para aprovações. A mesma ficará a cargo de aceite e aprovação. </w:t>
      </w:r>
    </w:p>
    <w:p w14:paraId="113A2514" w14:textId="11EEAA4D" w:rsidR="0047281A" w:rsidRDefault="0047281A" w:rsidP="004E62D6">
      <w:pPr>
        <w:pStyle w:val="Normal11"/>
        <w:widowControl w:val="0"/>
        <w:spacing w:before="48" w:after="48" w:line="276" w:lineRule="auto"/>
        <w:ind w:left="-426"/>
        <w:jc w:val="both"/>
        <w:rPr>
          <w:rFonts w:ascii="Arial" w:eastAsia="Times New Roman" w:hAnsi="Arial" w:cs="Arial"/>
        </w:rPr>
      </w:pPr>
      <w:r w:rsidRPr="00CE5F86">
        <w:rPr>
          <w:rFonts w:ascii="Arial" w:hAnsi="Arial" w:cs="Arial"/>
          <w:b/>
          <w:bCs/>
        </w:rPr>
        <w:t xml:space="preserve">6.6 </w:t>
      </w:r>
      <w:r w:rsidRPr="00CE5F86">
        <w:rPr>
          <w:rFonts w:ascii="Arial" w:eastAsia="Times New Roman" w:hAnsi="Arial" w:cs="Arial"/>
        </w:rPr>
        <w:t>Havendo erro na Fatura/Fatura, ou outra circunstância que impeça a liquidação da despesa, a mesma ficará bloqueada e o pagamento sustado até que a CONTRATADA providencie as medidas saneadoras necessárias, não ocorrendo, neste caso, qualquer ônus para o Município</w:t>
      </w:r>
      <w:r w:rsidR="004E62D6">
        <w:rPr>
          <w:rFonts w:ascii="Arial" w:eastAsia="Times New Roman" w:hAnsi="Arial" w:cs="Arial"/>
        </w:rPr>
        <w:t>.</w:t>
      </w:r>
    </w:p>
    <w:p w14:paraId="0C08116F"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7EAD3C3D" w14:textId="2C91916A" w:rsidR="0047281A" w:rsidRDefault="0047281A" w:rsidP="004E62D6">
      <w:pPr>
        <w:pStyle w:val="Normal11"/>
        <w:widowControl w:val="0"/>
        <w:spacing w:before="48" w:after="48" w:line="276" w:lineRule="auto"/>
        <w:ind w:left="-426"/>
        <w:jc w:val="both"/>
        <w:rPr>
          <w:rFonts w:ascii="Arial" w:eastAsia="Times New Roman" w:hAnsi="Arial" w:cs="Arial"/>
        </w:rPr>
      </w:pPr>
      <w:r w:rsidRPr="00CE5F86">
        <w:rPr>
          <w:rFonts w:ascii="Arial" w:hAnsi="Arial" w:cs="Arial"/>
          <w:b/>
          <w:bCs/>
        </w:rPr>
        <w:lastRenderedPageBreak/>
        <w:t xml:space="preserve">6.7 </w:t>
      </w:r>
      <w:r w:rsidRPr="00CE5F86">
        <w:rPr>
          <w:rFonts w:ascii="Arial" w:eastAsia="Times New Roman" w:hAnsi="Arial" w:cs="Arial"/>
        </w:rPr>
        <w:t>Nenhum pagamento será efetuado à CONTRATADA, enquanto pendente de liquidação qualquer obrigação financeira que lhe for imposta, em virtude de penalidade ou inadimplência, sem que isso gere direito ao pleito de reajustamento de preços ou correção monetária.</w:t>
      </w:r>
    </w:p>
    <w:p w14:paraId="67844AED"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56ECF768" w14:textId="593B4182" w:rsidR="0047281A" w:rsidRDefault="0047281A" w:rsidP="004E62D6">
      <w:pPr>
        <w:pStyle w:val="Nivel2"/>
        <w:spacing w:before="0" w:after="0" w:line="240" w:lineRule="auto"/>
        <w:ind w:left="-426" w:firstLine="0"/>
        <w:rPr>
          <w:b/>
          <w:bCs/>
          <w:color w:val="auto"/>
        </w:rPr>
      </w:pPr>
      <w:r w:rsidRPr="00CE5F86">
        <w:rPr>
          <w:b/>
          <w:bCs/>
          <w:color w:val="auto"/>
        </w:rPr>
        <w:t>6.8 Para pagamentos, deverá ser protocolado ao setor responsável pela fiscalização do contrato, entre os dias 01 ao 15 do mês seguinte ao da prestação dos serviços, e assim posteriormente aprovados serão efetuados em até 30 (trinta) dias, da entrega da Nota Fiscal na Prefeitura com os seguintes documentos:</w:t>
      </w:r>
    </w:p>
    <w:p w14:paraId="514D0925" w14:textId="77777777" w:rsidR="004E62D6" w:rsidRPr="00CE5F86" w:rsidRDefault="004E62D6" w:rsidP="004E62D6">
      <w:pPr>
        <w:pStyle w:val="Nivel2"/>
        <w:spacing w:before="0" w:after="0" w:line="240" w:lineRule="auto"/>
        <w:ind w:left="-426" w:firstLine="0"/>
        <w:rPr>
          <w:b/>
          <w:bCs/>
          <w:color w:val="auto"/>
        </w:rPr>
      </w:pPr>
    </w:p>
    <w:p w14:paraId="5BDC2560" w14:textId="77777777" w:rsidR="0047281A" w:rsidRPr="00CE5F86" w:rsidRDefault="0047281A" w:rsidP="0047281A">
      <w:pPr>
        <w:widowControl w:val="0"/>
        <w:ind w:left="426"/>
        <w:rPr>
          <w:rFonts w:ascii="Arial" w:eastAsia="Arial" w:hAnsi="Arial" w:cs="Arial"/>
        </w:rPr>
      </w:pPr>
      <w:r w:rsidRPr="00CE5F86">
        <w:rPr>
          <w:rFonts w:ascii="Arial" w:eastAsia="Arial" w:hAnsi="Arial" w:cs="Arial"/>
        </w:rPr>
        <w:t>a) Certidão Negativa de Tributos Federais;</w:t>
      </w:r>
    </w:p>
    <w:p w14:paraId="2792B07D" w14:textId="77777777" w:rsidR="0047281A" w:rsidRPr="00CE5F86" w:rsidRDefault="0047281A" w:rsidP="0047281A">
      <w:pPr>
        <w:widowControl w:val="0"/>
        <w:ind w:left="426"/>
        <w:rPr>
          <w:rFonts w:ascii="Arial" w:eastAsia="Arial" w:hAnsi="Arial" w:cs="Arial"/>
        </w:rPr>
      </w:pPr>
      <w:r w:rsidRPr="00CE5F86">
        <w:rPr>
          <w:rFonts w:ascii="Arial" w:eastAsia="Arial" w:hAnsi="Arial" w:cs="Arial"/>
        </w:rPr>
        <w:t>b) Certidão Negativa de Tributos Estaduais;</w:t>
      </w:r>
    </w:p>
    <w:p w14:paraId="4189725E" w14:textId="77777777" w:rsidR="0047281A" w:rsidRPr="00CE5F86" w:rsidRDefault="0047281A" w:rsidP="0047281A">
      <w:pPr>
        <w:widowControl w:val="0"/>
        <w:ind w:left="426"/>
        <w:rPr>
          <w:rFonts w:ascii="Arial" w:eastAsia="Arial" w:hAnsi="Arial" w:cs="Arial"/>
        </w:rPr>
      </w:pPr>
      <w:r w:rsidRPr="00CE5F86">
        <w:rPr>
          <w:rFonts w:ascii="Arial" w:hAnsi="Arial" w:cs="Arial"/>
        </w:rPr>
        <w:t xml:space="preserve">c) Prova de regularidade com a Fazenda Municipal (Certidão Negativa de Débitos, </w:t>
      </w:r>
      <w:proofErr w:type="gramStart"/>
      <w:r w:rsidRPr="00CE5F86">
        <w:rPr>
          <w:rFonts w:ascii="Arial" w:hAnsi="Arial" w:cs="Arial"/>
        </w:rPr>
        <w:t>ou Positiva</w:t>
      </w:r>
      <w:proofErr w:type="gramEnd"/>
      <w:r w:rsidRPr="00CE5F86">
        <w:rPr>
          <w:rFonts w:ascii="Arial" w:hAnsi="Arial" w:cs="Arial"/>
        </w:rPr>
        <w:t xml:space="preserve">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r w:rsidRPr="00CE5F86">
        <w:rPr>
          <w:rFonts w:ascii="Arial" w:eastAsia="Arial" w:hAnsi="Arial" w:cs="Arial"/>
        </w:rPr>
        <w:t>;</w:t>
      </w:r>
    </w:p>
    <w:p w14:paraId="50F55A83" w14:textId="77777777" w:rsidR="0047281A" w:rsidRPr="00CE5F86" w:rsidRDefault="0047281A" w:rsidP="0047281A">
      <w:pPr>
        <w:widowControl w:val="0"/>
        <w:spacing w:before="48" w:after="48"/>
        <w:ind w:left="426"/>
        <w:rPr>
          <w:rFonts w:ascii="Arial" w:eastAsia="Arial" w:hAnsi="Arial" w:cs="Arial"/>
        </w:rPr>
      </w:pPr>
      <w:r w:rsidRPr="00CE5F86">
        <w:rPr>
          <w:rFonts w:ascii="Arial" w:eastAsia="Arial" w:hAnsi="Arial" w:cs="Arial"/>
        </w:rPr>
        <w:t xml:space="preserve">d) Certificado de Regularidade do Empregador - FGTS (CRF) e, </w:t>
      </w:r>
    </w:p>
    <w:p w14:paraId="6F9E2FAD" w14:textId="1364A005" w:rsidR="0047281A" w:rsidRDefault="0047281A" w:rsidP="0047281A">
      <w:pPr>
        <w:widowControl w:val="0"/>
        <w:spacing w:before="48" w:after="48"/>
        <w:ind w:left="426"/>
        <w:rPr>
          <w:rFonts w:ascii="Arial" w:eastAsia="Arial" w:hAnsi="Arial" w:cs="Arial"/>
        </w:rPr>
      </w:pPr>
      <w:r w:rsidRPr="00CE5F86">
        <w:rPr>
          <w:rFonts w:ascii="Arial" w:eastAsia="Arial" w:hAnsi="Arial" w:cs="Arial"/>
        </w:rPr>
        <w:t>e) Certidão Negativa de Débitos Trabalhistas – CNDT.</w:t>
      </w:r>
    </w:p>
    <w:p w14:paraId="165B8F8C" w14:textId="77777777" w:rsidR="004E62D6" w:rsidRPr="00CE5F86" w:rsidRDefault="004E62D6" w:rsidP="0047281A">
      <w:pPr>
        <w:widowControl w:val="0"/>
        <w:spacing w:before="48" w:after="48"/>
        <w:ind w:left="426"/>
        <w:rPr>
          <w:rFonts w:ascii="Arial" w:eastAsia="Arial" w:hAnsi="Arial" w:cs="Arial"/>
        </w:rPr>
      </w:pPr>
    </w:p>
    <w:p w14:paraId="2297E2C1" w14:textId="519EBC62"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Conforme estabelecido pelo art. 206 do Código tributário Nacional, destarte certidão positiva com efeito de negativa se equipara a negativa de débito, serão aceitas desde que estejam em vigência.</w:t>
      </w:r>
    </w:p>
    <w:p w14:paraId="51ADE33A"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37E2D6F6" w14:textId="16F309EE"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Caso a Contratada possua situação de irregularidade, será providenciada sua advertência, por escrito, para que, no prazo de 05 (cinco) dias, regularize sua situação ou, no mesmo prazo, apresente sua defesa. O prazo poderá ser prorrogado uma vez, por igual período, a critério da contratante.</w:t>
      </w:r>
    </w:p>
    <w:p w14:paraId="04D0AB7C"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145D74D6" w14:textId="025AD2DA"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Não havendo regularização ou sendo a defesa considerada improcedente, a contratante deverá comunicar aos órgãos responsáveis quanto à inadimplência da contratada, bem como quanto à existência de pagamento a ser efetuado, para que sejam acionados os meios pertinentes e necessários para garantir o recebimento de seus créditos.</w:t>
      </w:r>
    </w:p>
    <w:p w14:paraId="7157A166"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6057E492" w14:textId="76D4EF87"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 xml:space="preserve">Persistindo a irregularidade, a contratante deverá adotar as medidas necessárias à rescisão contratual nos autos do processo administrativo correspondente, assegurada à contratada a ampla defesa. </w:t>
      </w:r>
    </w:p>
    <w:p w14:paraId="61F5FB96"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26E8A309" w14:textId="0214004F"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Havendo a efetiva execução do objeto, os pagamentos serão realizados normalmente, até que se decida pela rescisão do contrato, caso a contratada não regularize sua situação.</w:t>
      </w:r>
    </w:p>
    <w:p w14:paraId="545C8C1F"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45C35C9F" w14:textId="103A1B5F"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É de responsabilidade do fornecedor, manter durante toda a execução do Contrato, em compatibilidade com as obrigações por ele assumidas, todas as condições exigidas na licitação.</w:t>
      </w:r>
    </w:p>
    <w:p w14:paraId="2038B433"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72C51D1F" w14:textId="6F8ABA43"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 xml:space="preserve">As notas fiscais correspondentes serão discriminativas, constando o número da </w:t>
      </w:r>
      <w:r w:rsidRPr="00CE5F86">
        <w:rPr>
          <w:rFonts w:ascii="Arial" w:eastAsia="Times New Roman" w:hAnsi="Arial" w:cs="Arial"/>
        </w:rPr>
        <w:lastRenderedPageBreak/>
        <w:t>Autorização de Fornecimento, número da modalidade, número do Processo Administrativo e do contrato a ser firmado.</w:t>
      </w:r>
    </w:p>
    <w:p w14:paraId="38188158"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0EFB148B" w14:textId="3196EEB3"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Quando do pagamento, será efetuada a retenção tributária prevista em legislação;</w:t>
      </w:r>
    </w:p>
    <w:p w14:paraId="065028B7"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514FC9B9" w14:textId="679416A6" w:rsidR="0047281A"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A Contratada regularmente optante pelo Simples Nacional, exclusivamente para as atividades de prestação de serviços previstas no §5º-C, do artigo 18, da LC 123, de 2006, não sofrerá a retenção tributária quanto aos impostos e contribuições abrangidos por aquele regime, observando-se as exceções nele previstas.</w:t>
      </w:r>
    </w:p>
    <w:p w14:paraId="3735C9C1" w14:textId="77777777" w:rsidR="004E62D6" w:rsidRPr="00CE5F86" w:rsidRDefault="004E62D6" w:rsidP="004E62D6">
      <w:pPr>
        <w:pStyle w:val="Normal11"/>
        <w:widowControl w:val="0"/>
        <w:spacing w:before="48" w:after="48" w:line="276" w:lineRule="auto"/>
        <w:ind w:left="-426"/>
        <w:jc w:val="both"/>
        <w:rPr>
          <w:rFonts w:ascii="Arial" w:eastAsia="Times New Roman" w:hAnsi="Arial" w:cs="Arial"/>
        </w:rPr>
      </w:pPr>
    </w:p>
    <w:p w14:paraId="7CFAA501" w14:textId="77777777" w:rsidR="0047281A" w:rsidRPr="00CE5F86" w:rsidRDefault="0047281A" w:rsidP="006F4BA9">
      <w:pPr>
        <w:pStyle w:val="Normal11"/>
        <w:widowControl w:val="0"/>
        <w:numPr>
          <w:ilvl w:val="1"/>
          <w:numId w:val="26"/>
        </w:numPr>
        <w:spacing w:before="48" w:after="48" w:line="276" w:lineRule="auto"/>
        <w:ind w:left="-426" w:firstLine="0"/>
        <w:jc w:val="both"/>
        <w:rPr>
          <w:rFonts w:ascii="Arial" w:eastAsia="Times New Roman" w:hAnsi="Arial" w:cs="Arial"/>
        </w:rPr>
      </w:pPr>
      <w:r w:rsidRPr="00CE5F86">
        <w:rPr>
          <w:rFonts w:ascii="Arial" w:eastAsia="Times New Roman" w:hAnsi="Arial" w:cs="Arial"/>
        </w:rPr>
        <w:t>O recebimento provisório será emitido após o 01 (primeiro) dia posterior a entrega da obra, já o definitivo, após 30 (trinta) dias corridos, não excluirá a responsabilidade civil pela solidez e pela segurança do serviço nem a responsabilidade ético-profissional pela perfeita execução do contrato.</w:t>
      </w:r>
    </w:p>
    <w:p w14:paraId="36991FA9" w14:textId="77777777" w:rsidR="0047281A" w:rsidRPr="00CE5F86" w:rsidRDefault="0047281A" w:rsidP="0047281A">
      <w:pPr>
        <w:pStyle w:val="NormalWeb"/>
        <w:spacing w:before="0" w:beforeAutospacing="0" w:after="0" w:afterAutospacing="0"/>
        <w:jc w:val="both"/>
        <w:rPr>
          <w:rFonts w:ascii="Arial" w:hAnsi="Arial" w:cs="Arial"/>
          <w:sz w:val="22"/>
          <w:szCs w:val="22"/>
        </w:rPr>
      </w:pPr>
    </w:p>
    <w:p w14:paraId="2B605975" w14:textId="40DB6A32" w:rsidR="0047281A" w:rsidRDefault="0047281A" w:rsidP="006F4BA9">
      <w:pPr>
        <w:pStyle w:val="Nivel01"/>
        <w:numPr>
          <w:ilvl w:val="0"/>
          <w:numId w:val="33"/>
        </w:numPr>
        <w:spacing w:before="0"/>
        <w:rPr>
          <w:rFonts w:ascii="Arial" w:hAnsi="Arial" w:cs="Arial"/>
          <w:color w:val="auto"/>
          <w:sz w:val="22"/>
          <w:szCs w:val="22"/>
        </w:rPr>
      </w:pPr>
      <w:r w:rsidRPr="00CE5F86">
        <w:rPr>
          <w:rFonts w:ascii="Arial" w:hAnsi="Arial" w:cs="Arial"/>
          <w:color w:val="auto"/>
          <w:sz w:val="22"/>
          <w:szCs w:val="22"/>
        </w:rPr>
        <w:t>CLÁUSULA SÉTIMA - REAJUSTE (</w:t>
      </w:r>
      <w:hyperlink r:id="rId52" w:anchor="art92" w:history="1">
        <w:r w:rsidRPr="00CE5F86">
          <w:rPr>
            <w:rStyle w:val="Hyperlink"/>
            <w:rFonts w:ascii="Arial" w:hAnsi="Arial" w:cs="Arial"/>
            <w:color w:val="auto"/>
            <w:sz w:val="22"/>
            <w:szCs w:val="22"/>
          </w:rPr>
          <w:t>art. 92, V</w:t>
        </w:r>
      </w:hyperlink>
      <w:r w:rsidRPr="00CE5F86">
        <w:rPr>
          <w:rFonts w:ascii="Arial" w:hAnsi="Arial" w:cs="Arial"/>
          <w:color w:val="auto"/>
          <w:sz w:val="22"/>
          <w:szCs w:val="22"/>
        </w:rPr>
        <w:t>)</w:t>
      </w:r>
    </w:p>
    <w:p w14:paraId="47591DDC" w14:textId="77777777" w:rsidR="004E62D6" w:rsidRPr="004E62D6" w:rsidRDefault="004E62D6" w:rsidP="004E62D6">
      <w:pPr>
        <w:pStyle w:val="PargrafodaLista"/>
        <w:ind w:left="-66"/>
        <w:rPr>
          <w:lang w:eastAsia="pt-BR"/>
        </w:rPr>
      </w:pPr>
    </w:p>
    <w:p w14:paraId="2A54A6C9" w14:textId="1F63DA06" w:rsidR="0047281A" w:rsidRDefault="0047281A" w:rsidP="006F4BA9">
      <w:pPr>
        <w:pStyle w:val="Nivel2"/>
        <w:numPr>
          <w:ilvl w:val="1"/>
          <w:numId w:val="33"/>
        </w:numPr>
        <w:spacing w:before="0" w:after="0" w:line="240" w:lineRule="auto"/>
        <w:rPr>
          <w:color w:val="auto"/>
        </w:rPr>
      </w:pPr>
      <w:r w:rsidRPr="00CE5F86">
        <w:rPr>
          <w:color w:val="auto"/>
        </w:rPr>
        <w:t>Após o interregno de um ano, contados da data base do orçamento de referência, os preços iniciais poderão ser reajustados, mediante a aplicação, pelo contratante, do índice INCC/SINAPI</w:t>
      </w:r>
      <w:r w:rsidRPr="00CE5F86">
        <w:rPr>
          <w:iCs/>
          <w:color w:val="auto"/>
        </w:rPr>
        <w:t>,</w:t>
      </w:r>
      <w:r w:rsidRPr="00CE5F86">
        <w:rPr>
          <w:color w:val="auto"/>
        </w:rPr>
        <w:t xml:space="preserve"> exclusivamente para as obrigações iniciadas e concluídas após a ocorrência da anualidade.</w:t>
      </w:r>
    </w:p>
    <w:p w14:paraId="66A6930A" w14:textId="77777777" w:rsidR="004E62D6" w:rsidRPr="00CE5F86" w:rsidRDefault="004E62D6" w:rsidP="004E62D6">
      <w:pPr>
        <w:pStyle w:val="Nivel2"/>
        <w:spacing w:before="0" w:after="0" w:line="240" w:lineRule="auto"/>
        <w:ind w:left="294" w:firstLine="0"/>
        <w:rPr>
          <w:color w:val="auto"/>
        </w:rPr>
      </w:pPr>
    </w:p>
    <w:p w14:paraId="0C8F393A" w14:textId="15E05B1C" w:rsidR="0047281A" w:rsidRDefault="0047281A" w:rsidP="006F4BA9">
      <w:pPr>
        <w:pStyle w:val="Nivel2"/>
        <w:numPr>
          <w:ilvl w:val="1"/>
          <w:numId w:val="33"/>
        </w:numPr>
        <w:spacing w:before="0" w:after="0" w:line="240" w:lineRule="auto"/>
        <w:rPr>
          <w:color w:val="auto"/>
        </w:rPr>
      </w:pPr>
      <w:r w:rsidRPr="00CE5F86">
        <w:rPr>
          <w:color w:val="auto"/>
        </w:rPr>
        <w:t>Nos reajustes subsequentes ao primeiro, o interregno mínimo de um ano será contado a partir dos efeitos financeiros do último reajuste.</w:t>
      </w:r>
    </w:p>
    <w:p w14:paraId="7B520D97" w14:textId="77777777" w:rsidR="004E62D6" w:rsidRPr="00CE5F86" w:rsidRDefault="004E62D6" w:rsidP="004E62D6">
      <w:pPr>
        <w:pStyle w:val="Nivel2"/>
        <w:spacing w:before="0" w:after="0" w:line="240" w:lineRule="auto"/>
        <w:ind w:left="0" w:firstLine="0"/>
        <w:rPr>
          <w:color w:val="auto"/>
        </w:rPr>
      </w:pPr>
    </w:p>
    <w:p w14:paraId="6D930F21" w14:textId="5231F550" w:rsidR="0047281A" w:rsidRDefault="0047281A" w:rsidP="006F4BA9">
      <w:pPr>
        <w:pStyle w:val="Nivel2"/>
        <w:numPr>
          <w:ilvl w:val="1"/>
          <w:numId w:val="33"/>
        </w:numPr>
        <w:spacing w:before="0" w:after="0" w:line="240" w:lineRule="auto"/>
        <w:rPr>
          <w:color w:val="auto"/>
        </w:rPr>
      </w:pPr>
      <w:r w:rsidRPr="00CE5F86">
        <w:rPr>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4BA82A0" w14:textId="77777777" w:rsidR="004E62D6" w:rsidRPr="00CE5F86" w:rsidRDefault="004E62D6" w:rsidP="004E62D6">
      <w:pPr>
        <w:pStyle w:val="Nivel2"/>
        <w:spacing w:before="0" w:after="0" w:line="240" w:lineRule="auto"/>
        <w:ind w:left="0" w:firstLine="0"/>
        <w:rPr>
          <w:color w:val="auto"/>
        </w:rPr>
      </w:pPr>
    </w:p>
    <w:p w14:paraId="3DB85382" w14:textId="77777777" w:rsidR="0047281A" w:rsidRPr="00CE5F86" w:rsidRDefault="0047281A" w:rsidP="006F4BA9">
      <w:pPr>
        <w:pStyle w:val="Nvel3-R"/>
        <w:numPr>
          <w:ilvl w:val="2"/>
          <w:numId w:val="33"/>
        </w:numPr>
        <w:spacing w:before="0" w:after="0" w:line="240" w:lineRule="auto"/>
        <w:ind w:left="284" w:firstLine="0"/>
        <w:rPr>
          <w:i w:val="0"/>
          <w:color w:val="auto"/>
        </w:rPr>
      </w:pPr>
      <w:r w:rsidRPr="00CE5F86">
        <w:rPr>
          <w:i w:val="0"/>
          <w:color w:val="auto"/>
        </w:rPr>
        <w:t>Fica o Contratado obrigado a apresentar memória de cálculo referente ao reajustamento de preços do valor remanescente, sempre que este ocorrer.</w:t>
      </w:r>
    </w:p>
    <w:p w14:paraId="63687911" w14:textId="3C7B4DF3" w:rsidR="0047281A" w:rsidRDefault="0047281A" w:rsidP="006F4BA9">
      <w:pPr>
        <w:pStyle w:val="Nivel2"/>
        <w:numPr>
          <w:ilvl w:val="1"/>
          <w:numId w:val="33"/>
        </w:numPr>
        <w:spacing w:before="0" w:after="0" w:line="240" w:lineRule="auto"/>
        <w:rPr>
          <w:color w:val="auto"/>
        </w:rPr>
      </w:pPr>
      <w:r w:rsidRPr="00CE5F86">
        <w:rPr>
          <w:color w:val="auto"/>
        </w:rPr>
        <w:t>Nas aferições finais, o(s) índice(s) utilizado(s) para reajuste será(</w:t>
      </w:r>
      <w:proofErr w:type="spellStart"/>
      <w:r w:rsidRPr="00CE5F86">
        <w:rPr>
          <w:color w:val="auto"/>
        </w:rPr>
        <w:t>ão</w:t>
      </w:r>
      <w:proofErr w:type="spellEnd"/>
      <w:r w:rsidRPr="00CE5F86">
        <w:rPr>
          <w:color w:val="auto"/>
        </w:rPr>
        <w:t>), obrigatoriamente, o(s) definitivo(s).</w:t>
      </w:r>
    </w:p>
    <w:p w14:paraId="659266B6" w14:textId="77777777" w:rsidR="004E62D6" w:rsidRPr="00CE5F86" w:rsidRDefault="004E62D6" w:rsidP="004E62D6">
      <w:pPr>
        <w:pStyle w:val="Nivel2"/>
        <w:spacing w:before="0" w:after="0" w:line="240" w:lineRule="auto"/>
        <w:ind w:left="-426" w:firstLine="0"/>
        <w:rPr>
          <w:color w:val="auto"/>
        </w:rPr>
      </w:pPr>
    </w:p>
    <w:p w14:paraId="60A4BD83" w14:textId="77777777" w:rsidR="004E62D6" w:rsidRDefault="0047281A" w:rsidP="006F4BA9">
      <w:pPr>
        <w:pStyle w:val="Nivel2"/>
        <w:numPr>
          <w:ilvl w:val="1"/>
          <w:numId w:val="33"/>
        </w:numPr>
        <w:spacing w:before="0" w:after="0" w:line="240" w:lineRule="auto"/>
        <w:rPr>
          <w:color w:val="auto"/>
        </w:rPr>
      </w:pPr>
      <w:r w:rsidRPr="00CE5F86">
        <w:rPr>
          <w:color w:val="auto"/>
        </w:rPr>
        <w:t>Caso o(s) índice(s) estabelecido(s) para reajustamento venha(m) a ser extinto(s) ou de qualquer forma não possa(m) mais ser utilizado(s), será(</w:t>
      </w:r>
      <w:proofErr w:type="spellStart"/>
      <w:r w:rsidRPr="00CE5F86">
        <w:rPr>
          <w:color w:val="auto"/>
        </w:rPr>
        <w:t>ão</w:t>
      </w:r>
      <w:proofErr w:type="spellEnd"/>
      <w:r w:rsidRPr="00CE5F86">
        <w:rPr>
          <w:color w:val="auto"/>
        </w:rPr>
        <w:t>) adotado(s), em substituição, o(s) que vier(em) a ser determinado(s) pela legislação então em vigor</w:t>
      </w:r>
      <w:r w:rsidR="004E62D6">
        <w:rPr>
          <w:color w:val="auto"/>
        </w:rPr>
        <w:t>.</w:t>
      </w:r>
    </w:p>
    <w:p w14:paraId="2B07264E" w14:textId="77777777" w:rsidR="004E62D6" w:rsidRDefault="004E62D6" w:rsidP="004E62D6">
      <w:pPr>
        <w:pStyle w:val="PargrafodaLista"/>
      </w:pPr>
    </w:p>
    <w:p w14:paraId="6960E138" w14:textId="77777777" w:rsidR="004E62D6" w:rsidRDefault="0047281A" w:rsidP="006F4BA9">
      <w:pPr>
        <w:pStyle w:val="Nivel2"/>
        <w:numPr>
          <w:ilvl w:val="1"/>
          <w:numId w:val="33"/>
        </w:numPr>
        <w:spacing w:before="0" w:after="0" w:line="240" w:lineRule="auto"/>
        <w:ind w:left="0" w:firstLine="0"/>
        <w:rPr>
          <w:color w:val="auto"/>
        </w:rPr>
      </w:pPr>
      <w:r w:rsidRPr="004E62D6">
        <w:rPr>
          <w:color w:val="auto"/>
        </w:rPr>
        <w:t>Na ausência de previsão legal quanto ao índice substituto, as partes elegerão novo índice oficial, para reajustamento do preço do valor remanescente, por meio de termo aditivo.</w:t>
      </w:r>
    </w:p>
    <w:p w14:paraId="44AD1615" w14:textId="77777777" w:rsidR="004E62D6" w:rsidRDefault="004E62D6" w:rsidP="004E62D6">
      <w:pPr>
        <w:pStyle w:val="PargrafodaLista"/>
      </w:pPr>
    </w:p>
    <w:p w14:paraId="723B67D2" w14:textId="38B741B7" w:rsidR="0047281A" w:rsidRPr="004E62D6" w:rsidRDefault="0047281A" w:rsidP="006F4BA9">
      <w:pPr>
        <w:pStyle w:val="Nivel2"/>
        <w:numPr>
          <w:ilvl w:val="1"/>
          <w:numId w:val="33"/>
        </w:numPr>
        <w:spacing w:before="0" w:after="0" w:line="240" w:lineRule="auto"/>
        <w:ind w:left="0" w:firstLine="0"/>
        <w:rPr>
          <w:color w:val="auto"/>
        </w:rPr>
      </w:pPr>
      <w:r w:rsidRPr="004E62D6">
        <w:rPr>
          <w:color w:val="auto"/>
        </w:rPr>
        <w:t>O reajuste será realizado por apostilamento.</w:t>
      </w:r>
    </w:p>
    <w:p w14:paraId="6C0AC8D1" w14:textId="77777777" w:rsidR="0047281A" w:rsidRPr="00CE5F86" w:rsidRDefault="0047281A" w:rsidP="0047281A">
      <w:pPr>
        <w:pStyle w:val="Nivel01"/>
        <w:numPr>
          <w:ilvl w:val="0"/>
          <w:numId w:val="0"/>
        </w:numPr>
        <w:spacing w:before="0"/>
        <w:rPr>
          <w:rFonts w:ascii="Arial" w:hAnsi="Arial" w:cs="Arial"/>
          <w:color w:val="auto"/>
          <w:sz w:val="22"/>
          <w:szCs w:val="22"/>
        </w:rPr>
      </w:pPr>
    </w:p>
    <w:p w14:paraId="74C6D88F" w14:textId="2D8C5450" w:rsidR="0047281A" w:rsidRDefault="0047281A" w:rsidP="006F4BA9">
      <w:pPr>
        <w:pStyle w:val="Nivel01"/>
        <w:numPr>
          <w:ilvl w:val="0"/>
          <w:numId w:val="33"/>
        </w:numPr>
        <w:spacing w:before="0"/>
        <w:ind w:hanging="76"/>
        <w:rPr>
          <w:rFonts w:ascii="Arial" w:hAnsi="Arial" w:cs="Arial"/>
          <w:color w:val="auto"/>
          <w:sz w:val="22"/>
          <w:szCs w:val="22"/>
        </w:rPr>
      </w:pPr>
      <w:r w:rsidRPr="00CE5F86">
        <w:rPr>
          <w:rFonts w:ascii="Arial" w:hAnsi="Arial" w:cs="Arial"/>
          <w:color w:val="auto"/>
          <w:sz w:val="22"/>
          <w:szCs w:val="22"/>
        </w:rPr>
        <w:t xml:space="preserve">CLÁUSULA OITAVA - OBRIGAÇÕES DO CONTRATANTE </w:t>
      </w:r>
      <w:hyperlink r:id="rId53" w:anchor="art92" w:history="1">
        <w:r w:rsidRPr="00CE5F86">
          <w:rPr>
            <w:rStyle w:val="Hyperlink"/>
            <w:rFonts w:ascii="Arial" w:hAnsi="Arial" w:cs="Arial"/>
            <w:color w:val="auto"/>
            <w:sz w:val="22"/>
            <w:szCs w:val="22"/>
          </w:rPr>
          <w:t>(art. 92, X, XI e XIV</w:t>
        </w:r>
      </w:hyperlink>
      <w:r w:rsidRPr="00CE5F86">
        <w:rPr>
          <w:rFonts w:ascii="Arial" w:hAnsi="Arial" w:cs="Arial"/>
          <w:color w:val="auto"/>
          <w:sz w:val="22"/>
          <w:szCs w:val="22"/>
        </w:rPr>
        <w:t>)</w:t>
      </w:r>
    </w:p>
    <w:p w14:paraId="6EE6F686" w14:textId="77777777" w:rsidR="004E62D6" w:rsidRPr="004E62D6" w:rsidRDefault="004E62D6" w:rsidP="004E62D6">
      <w:pPr>
        <w:pStyle w:val="PargrafodaLista"/>
        <w:ind w:left="-66"/>
        <w:rPr>
          <w:lang w:eastAsia="pt-BR"/>
        </w:rPr>
      </w:pPr>
    </w:p>
    <w:p w14:paraId="0B6ECFAD" w14:textId="110B05C4" w:rsidR="0047281A" w:rsidRPr="004E62D6" w:rsidRDefault="0047281A" w:rsidP="006F4BA9">
      <w:pPr>
        <w:pStyle w:val="PargrafodaLista"/>
        <w:widowControl w:val="0"/>
        <w:numPr>
          <w:ilvl w:val="1"/>
          <w:numId w:val="33"/>
        </w:numPr>
        <w:spacing w:before="48" w:after="48"/>
        <w:rPr>
          <w:rFonts w:ascii="Arial" w:eastAsia="Arial" w:hAnsi="Arial" w:cs="Arial"/>
        </w:rPr>
      </w:pPr>
      <w:r w:rsidRPr="004E62D6">
        <w:rPr>
          <w:rFonts w:ascii="Arial" w:eastAsia="Arial" w:hAnsi="Arial" w:cs="Arial"/>
        </w:rPr>
        <w:t>Constituem responsabilidades da CONTRATANTE, além das demais previstas para o objeto ou dele decorrentes:</w:t>
      </w:r>
    </w:p>
    <w:p w14:paraId="3F71EFD8" w14:textId="77777777" w:rsidR="004E62D6" w:rsidRPr="004E62D6" w:rsidRDefault="004E62D6" w:rsidP="004E62D6">
      <w:pPr>
        <w:pStyle w:val="PargrafodaLista"/>
        <w:widowControl w:val="0"/>
        <w:spacing w:before="48" w:after="48"/>
        <w:ind w:left="294"/>
        <w:rPr>
          <w:rFonts w:ascii="Arial" w:eastAsia="Arial" w:hAnsi="Arial" w:cs="Arial"/>
        </w:rPr>
      </w:pPr>
    </w:p>
    <w:p w14:paraId="3521DEB7" w14:textId="6031C34E" w:rsidR="0047281A" w:rsidRDefault="0047281A" w:rsidP="006F4BA9">
      <w:pPr>
        <w:pStyle w:val="Nivel2"/>
        <w:numPr>
          <w:ilvl w:val="1"/>
          <w:numId w:val="33"/>
        </w:numPr>
        <w:spacing w:before="0" w:after="0" w:line="240" w:lineRule="auto"/>
        <w:rPr>
          <w:color w:val="auto"/>
        </w:rPr>
      </w:pPr>
      <w:r w:rsidRPr="00CE5F86">
        <w:rPr>
          <w:color w:val="auto"/>
        </w:rPr>
        <w:lastRenderedPageBreak/>
        <w:t>Exigir o cumprimento de todas as obrigações assumidas pelo Contratado, de acordo com o contrato e seus anexos;</w:t>
      </w:r>
    </w:p>
    <w:p w14:paraId="0FA5A182" w14:textId="77777777" w:rsidR="004E62D6" w:rsidRPr="00CE5F86" w:rsidRDefault="004E62D6" w:rsidP="004E62D6">
      <w:pPr>
        <w:pStyle w:val="Nivel2"/>
        <w:spacing w:before="0" w:after="0" w:line="240" w:lineRule="auto"/>
        <w:ind w:left="294" w:firstLine="0"/>
        <w:rPr>
          <w:color w:val="auto"/>
        </w:rPr>
      </w:pPr>
    </w:p>
    <w:p w14:paraId="6F69D52A" w14:textId="7D5FE9E2" w:rsidR="0047281A" w:rsidRDefault="0047281A" w:rsidP="006F4BA9">
      <w:pPr>
        <w:pStyle w:val="Nivel2"/>
        <w:numPr>
          <w:ilvl w:val="1"/>
          <w:numId w:val="33"/>
        </w:numPr>
        <w:spacing w:before="0" w:after="0" w:line="240" w:lineRule="auto"/>
        <w:rPr>
          <w:color w:val="auto"/>
        </w:rPr>
      </w:pPr>
      <w:r w:rsidRPr="00CE5F86">
        <w:rPr>
          <w:color w:val="auto"/>
        </w:rPr>
        <w:t>Receber o objeto no prazo e condições estabelecidas no Termo de Referência;</w:t>
      </w:r>
    </w:p>
    <w:p w14:paraId="098CE5FE" w14:textId="77777777" w:rsidR="004E62D6" w:rsidRPr="00CE5F86" w:rsidRDefault="004E62D6" w:rsidP="004E62D6">
      <w:pPr>
        <w:pStyle w:val="Nivel2"/>
        <w:spacing w:before="0" w:after="0" w:line="240" w:lineRule="auto"/>
        <w:ind w:left="0" w:firstLine="0"/>
        <w:rPr>
          <w:color w:val="auto"/>
        </w:rPr>
      </w:pPr>
    </w:p>
    <w:p w14:paraId="4A239F6C" w14:textId="3C50CCD6" w:rsidR="0047281A" w:rsidRDefault="0047281A" w:rsidP="006F4BA9">
      <w:pPr>
        <w:pStyle w:val="Nivel2"/>
        <w:numPr>
          <w:ilvl w:val="1"/>
          <w:numId w:val="33"/>
        </w:numPr>
        <w:spacing w:before="0" w:after="0" w:line="240" w:lineRule="auto"/>
        <w:rPr>
          <w:color w:val="auto"/>
        </w:rPr>
      </w:pPr>
      <w:r w:rsidRPr="00CE5F86">
        <w:rPr>
          <w:color w:val="aut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C4C75D2" w14:textId="77777777" w:rsidR="004E62D6" w:rsidRPr="00CE5F86" w:rsidRDefault="004E62D6" w:rsidP="004E62D6">
      <w:pPr>
        <w:pStyle w:val="Nivel2"/>
        <w:spacing w:before="0" w:after="0" w:line="240" w:lineRule="auto"/>
        <w:ind w:left="0" w:firstLine="0"/>
        <w:rPr>
          <w:color w:val="auto"/>
        </w:rPr>
      </w:pPr>
    </w:p>
    <w:p w14:paraId="53A7D31E" w14:textId="37A08DE6" w:rsidR="0047281A" w:rsidRDefault="0047281A" w:rsidP="006F4BA9">
      <w:pPr>
        <w:pStyle w:val="Nivel2"/>
        <w:numPr>
          <w:ilvl w:val="1"/>
          <w:numId w:val="33"/>
        </w:numPr>
        <w:spacing w:before="0" w:after="0" w:line="240" w:lineRule="auto"/>
        <w:rPr>
          <w:color w:val="auto"/>
        </w:rPr>
      </w:pPr>
      <w:r w:rsidRPr="00CE5F86">
        <w:rPr>
          <w:color w:val="auto"/>
        </w:rPr>
        <w:t>Notificar o Contratado, por escrito, sobre vícios, defeitos ou incorreções verificadas no objeto fornecido, para que seja por ele substituído, reparado ou corrigido, no total ou em parte, às suas expensas;</w:t>
      </w:r>
    </w:p>
    <w:p w14:paraId="624CCEA5" w14:textId="77777777" w:rsidR="004E62D6" w:rsidRPr="00CE5F86" w:rsidRDefault="004E62D6" w:rsidP="004E62D6">
      <w:pPr>
        <w:pStyle w:val="Nivel2"/>
        <w:spacing w:before="0" w:after="0" w:line="240" w:lineRule="auto"/>
        <w:ind w:left="0" w:firstLine="0"/>
        <w:rPr>
          <w:color w:val="auto"/>
        </w:rPr>
      </w:pPr>
    </w:p>
    <w:p w14:paraId="685AFA6A" w14:textId="6CAFA2D5" w:rsidR="0047281A" w:rsidRDefault="0047281A" w:rsidP="006F4BA9">
      <w:pPr>
        <w:pStyle w:val="Nivel2"/>
        <w:numPr>
          <w:ilvl w:val="1"/>
          <w:numId w:val="33"/>
        </w:numPr>
        <w:spacing w:before="0" w:after="0" w:line="240" w:lineRule="auto"/>
        <w:rPr>
          <w:color w:val="auto"/>
        </w:rPr>
      </w:pPr>
      <w:r w:rsidRPr="00CE5F86">
        <w:rPr>
          <w:color w:val="auto"/>
        </w:rPr>
        <w:t>Acompanhar e fiscalizar a execução do contrato e o cumprimento das obrigações pelo Contratado;</w:t>
      </w:r>
    </w:p>
    <w:p w14:paraId="047A8E3E" w14:textId="77777777" w:rsidR="004E62D6" w:rsidRPr="00CE5F86" w:rsidRDefault="004E62D6" w:rsidP="004E62D6">
      <w:pPr>
        <w:pStyle w:val="Nivel2"/>
        <w:spacing w:before="0" w:after="0" w:line="240" w:lineRule="auto"/>
        <w:ind w:left="0" w:firstLine="0"/>
        <w:rPr>
          <w:color w:val="auto"/>
        </w:rPr>
      </w:pPr>
    </w:p>
    <w:p w14:paraId="0545B085" w14:textId="209EB5C3" w:rsidR="0047281A" w:rsidRDefault="0047281A" w:rsidP="006F4BA9">
      <w:pPr>
        <w:pStyle w:val="Nivel2"/>
        <w:numPr>
          <w:ilvl w:val="1"/>
          <w:numId w:val="33"/>
        </w:numPr>
        <w:spacing w:before="0" w:after="0" w:line="240" w:lineRule="auto"/>
        <w:rPr>
          <w:color w:val="auto"/>
        </w:rPr>
      </w:pPr>
      <w:r w:rsidRPr="00CE5F86">
        <w:rPr>
          <w:color w:val="aut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4" w:history="1">
        <w:r w:rsidRPr="00CE5F86">
          <w:rPr>
            <w:rStyle w:val="Hyperlink"/>
            <w:rFonts w:cs="Arial"/>
            <w:color w:val="auto"/>
          </w:rPr>
          <w:t>art. 143 da Lei nº 14.133, de 2021</w:t>
        </w:r>
      </w:hyperlink>
      <w:r w:rsidRPr="00CE5F86">
        <w:rPr>
          <w:color w:val="auto"/>
        </w:rPr>
        <w:t>;</w:t>
      </w:r>
    </w:p>
    <w:p w14:paraId="2A4127C0" w14:textId="77777777" w:rsidR="004E62D6" w:rsidRPr="00CE5F86" w:rsidRDefault="004E62D6" w:rsidP="004E62D6">
      <w:pPr>
        <w:pStyle w:val="Nivel2"/>
        <w:spacing w:before="0" w:after="0" w:line="240" w:lineRule="auto"/>
        <w:ind w:left="0" w:firstLine="0"/>
        <w:rPr>
          <w:color w:val="auto"/>
        </w:rPr>
      </w:pPr>
    </w:p>
    <w:p w14:paraId="5D918308" w14:textId="1E7C1255" w:rsidR="0047281A" w:rsidRDefault="0047281A" w:rsidP="006F4BA9">
      <w:pPr>
        <w:pStyle w:val="Nivel2"/>
        <w:numPr>
          <w:ilvl w:val="1"/>
          <w:numId w:val="33"/>
        </w:numPr>
        <w:spacing w:before="0" w:after="0" w:line="240" w:lineRule="auto"/>
        <w:rPr>
          <w:color w:val="auto"/>
        </w:rPr>
      </w:pPr>
      <w:r w:rsidRPr="00CE5F86">
        <w:rPr>
          <w:color w:val="auto"/>
        </w:rPr>
        <w:t>Efetuar o pagamento ao Contratado do valor correspondente à execução do objeto, no prazo, forma e condições estabelecidos no presente Contrato e no Termo de Referência</w:t>
      </w:r>
      <w:r w:rsidR="004E62D6">
        <w:rPr>
          <w:color w:val="auto"/>
        </w:rPr>
        <w:t>,</w:t>
      </w:r>
    </w:p>
    <w:p w14:paraId="0A9C0518" w14:textId="77777777" w:rsidR="004E62D6" w:rsidRPr="00CE5F86" w:rsidRDefault="004E62D6" w:rsidP="004E62D6">
      <w:pPr>
        <w:pStyle w:val="Nivel2"/>
        <w:spacing w:before="0" w:after="0" w:line="240" w:lineRule="auto"/>
        <w:ind w:left="0" w:firstLine="0"/>
        <w:rPr>
          <w:color w:val="auto"/>
        </w:rPr>
      </w:pPr>
    </w:p>
    <w:p w14:paraId="325CA3E5" w14:textId="218D4604" w:rsidR="0047281A" w:rsidRDefault="0047281A" w:rsidP="006F4BA9">
      <w:pPr>
        <w:pStyle w:val="Nivel2"/>
        <w:numPr>
          <w:ilvl w:val="1"/>
          <w:numId w:val="33"/>
        </w:numPr>
        <w:spacing w:before="0" w:after="0" w:line="240" w:lineRule="auto"/>
        <w:rPr>
          <w:color w:val="auto"/>
        </w:rPr>
      </w:pPr>
      <w:r w:rsidRPr="00CE5F86">
        <w:rPr>
          <w:color w:val="auto"/>
        </w:rPr>
        <w:t xml:space="preserve">Aplicar ao Contratado as sanções previstas na lei e neste Contrato; </w:t>
      </w:r>
    </w:p>
    <w:p w14:paraId="6F65702C" w14:textId="77777777" w:rsidR="004E62D6" w:rsidRPr="00CE5F86" w:rsidRDefault="004E62D6" w:rsidP="004E62D6">
      <w:pPr>
        <w:pStyle w:val="Nivel2"/>
        <w:spacing w:before="0" w:after="0" w:line="240" w:lineRule="auto"/>
        <w:ind w:left="0" w:firstLine="0"/>
        <w:rPr>
          <w:color w:val="auto"/>
        </w:rPr>
      </w:pPr>
    </w:p>
    <w:p w14:paraId="270867CD" w14:textId="4117C897" w:rsidR="0047281A" w:rsidRDefault="0047281A" w:rsidP="006F4BA9">
      <w:pPr>
        <w:pStyle w:val="Nivel2"/>
        <w:numPr>
          <w:ilvl w:val="1"/>
          <w:numId w:val="33"/>
        </w:numPr>
        <w:spacing w:before="0" w:after="0" w:line="240" w:lineRule="auto"/>
        <w:rPr>
          <w:color w:val="auto"/>
        </w:rPr>
      </w:pPr>
      <w:r w:rsidRPr="00CE5F86">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ACCE271" w14:textId="77777777" w:rsidR="004E62D6" w:rsidRPr="00CE5F86" w:rsidRDefault="004E62D6" w:rsidP="004E62D6">
      <w:pPr>
        <w:pStyle w:val="Nivel2"/>
        <w:spacing w:before="0" w:after="0" w:line="240" w:lineRule="auto"/>
        <w:ind w:left="0" w:firstLine="0"/>
        <w:rPr>
          <w:color w:val="auto"/>
        </w:rPr>
      </w:pPr>
    </w:p>
    <w:p w14:paraId="0882F4A0" w14:textId="1DA8D645" w:rsidR="0047281A" w:rsidRPr="004E62D6" w:rsidRDefault="0047281A" w:rsidP="006F4BA9">
      <w:pPr>
        <w:pStyle w:val="Nivel3"/>
        <w:numPr>
          <w:ilvl w:val="2"/>
          <w:numId w:val="24"/>
        </w:numPr>
        <w:spacing w:before="0" w:after="0" w:line="240" w:lineRule="auto"/>
        <w:rPr>
          <w:b/>
          <w:bCs/>
          <w:color w:val="auto"/>
        </w:rPr>
      </w:pPr>
      <w:r w:rsidRPr="00CE5F86">
        <w:rPr>
          <w:color w:val="auto"/>
        </w:rPr>
        <w:t xml:space="preserve"> A Administração terá o prazo de</w:t>
      </w:r>
      <w:r w:rsidRPr="00CE5F86">
        <w:rPr>
          <w:iCs/>
          <w:color w:val="auto"/>
        </w:rPr>
        <w:t xml:space="preserve"> 1 (um) mês</w:t>
      </w:r>
      <w:r w:rsidRPr="00CE5F86">
        <w:rPr>
          <w:color w:val="auto"/>
        </w:rPr>
        <w:t xml:space="preserve">, a contar da data do protocolo do requerimento para decidir, admitida a prorrogação motivada, por igual período. </w:t>
      </w:r>
    </w:p>
    <w:p w14:paraId="7130D2E1" w14:textId="77777777" w:rsidR="004E62D6" w:rsidRPr="00CE5F86" w:rsidRDefault="004E62D6" w:rsidP="004E62D6">
      <w:pPr>
        <w:pStyle w:val="Nivel3"/>
        <w:spacing w:before="0" w:after="0" w:line="240" w:lineRule="auto"/>
        <w:ind w:left="504"/>
        <w:rPr>
          <w:b/>
          <w:bCs/>
          <w:color w:val="auto"/>
        </w:rPr>
      </w:pPr>
    </w:p>
    <w:p w14:paraId="0440460B" w14:textId="30CBD7CF" w:rsidR="004E62D6" w:rsidRDefault="0047281A" w:rsidP="006F4BA9">
      <w:pPr>
        <w:pStyle w:val="Nivel2"/>
        <w:numPr>
          <w:ilvl w:val="1"/>
          <w:numId w:val="33"/>
        </w:numPr>
        <w:spacing w:before="0" w:after="0" w:line="240" w:lineRule="auto"/>
        <w:rPr>
          <w:color w:val="auto"/>
        </w:rPr>
      </w:pPr>
      <w:r w:rsidRPr="00CE5F86">
        <w:rPr>
          <w:color w:val="auto"/>
        </w:rPr>
        <w:t xml:space="preserve">Responder eventuais pedidos de reestabelecimento do equilíbrio econômico-financeiro feitos pelo contratado no prazo máximo de </w:t>
      </w:r>
      <w:r w:rsidRPr="00CE5F86">
        <w:rPr>
          <w:iCs/>
          <w:color w:val="auto"/>
        </w:rPr>
        <w:t>1 (um) mês</w:t>
      </w:r>
      <w:r w:rsidRPr="00CE5F86">
        <w:rPr>
          <w:color w:val="auto"/>
        </w:rPr>
        <w:t>.</w:t>
      </w:r>
    </w:p>
    <w:p w14:paraId="1722E270" w14:textId="77777777" w:rsidR="004E62D6" w:rsidRDefault="004E62D6" w:rsidP="004E62D6">
      <w:pPr>
        <w:pStyle w:val="Nivel2"/>
        <w:spacing w:before="0" w:after="0" w:line="240" w:lineRule="auto"/>
        <w:ind w:left="294" w:firstLine="0"/>
        <w:rPr>
          <w:color w:val="auto"/>
        </w:rPr>
      </w:pPr>
    </w:p>
    <w:p w14:paraId="30820117" w14:textId="77777777" w:rsidR="004E62D6" w:rsidRPr="004E62D6" w:rsidRDefault="0047281A" w:rsidP="006F4BA9">
      <w:pPr>
        <w:pStyle w:val="Nivel2"/>
        <w:numPr>
          <w:ilvl w:val="1"/>
          <w:numId w:val="33"/>
        </w:numPr>
        <w:spacing w:before="0" w:after="0" w:line="240" w:lineRule="auto"/>
        <w:ind w:left="0" w:firstLine="0"/>
        <w:rPr>
          <w:color w:val="auto"/>
        </w:rPr>
      </w:pPr>
      <w:r w:rsidRPr="00CE5F86">
        <w:t>Notificar os emitentes das garantias quanto ao início de processo administrativo para apuração de descumprimento de cláusulas contratuais.</w:t>
      </w:r>
    </w:p>
    <w:p w14:paraId="376BB2AD" w14:textId="39B261ED" w:rsidR="004E62D6" w:rsidRDefault="0047281A" w:rsidP="006F4BA9">
      <w:pPr>
        <w:pStyle w:val="Nivel2"/>
        <w:numPr>
          <w:ilvl w:val="1"/>
          <w:numId w:val="33"/>
        </w:numPr>
        <w:spacing w:before="0" w:after="0" w:line="240" w:lineRule="auto"/>
        <w:ind w:left="0" w:firstLine="0"/>
        <w:rPr>
          <w:color w:val="auto"/>
        </w:rPr>
      </w:pPr>
      <w:r w:rsidRPr="004E62D6">
        <w:rPr>
          <w:color w:val="auto"/>
        </w:rPr>
        <w:t xml:space="preserve">Comunicar o Contratado na hipótese de posterior alteração do projeto pelo Contratante, no caso </w:t>
      </w:r>
      <w:hyperlink r:id="rId55" w:anchor="art93§2" w:history="1">
        <w:r w:rsidRPr="004E62D6">
          <w:rPr>
            <w:rStyle w:val="Hyperlink"/>
            <w:rFonts w:cs="Arial"/>
            <w:color w:val="auto"/>
          </w:rPr>
          <w:t>do art. 93, §2º, da Lei nº 14.133, de 2021</w:t>
        </w:r>
      </w:hyperlink>
      <w:r w:rsidRPr="004E62D6">
        <w:rPr>
          <w:color w:val="auto"/>
        </w:rPr>
        <w:t>.</w:t>
      </w:r>
    </w:p>
    <w:p w14:paraId="0B639B17" w14:textId="77777777" w:rsidR="004E62D6" w:rsidRDefault="004E62D6" w:rsidP="004E62D6">
      <w:pPr>
        <w:pStyle w:val="Nivel2"/>
        <w:spacing w:before="0" w:after="0" w:line="240" w:lineRule="auto"/>
        <w:ind w:left="0" w:firstLine="0"/>
        <w:rPr>
          <w:color w:val="auto"/>
        </w:rPr>
      </w:pPr>
    </w:p>
    <w:p w14:paraId="184EB636" w14:textId="07417A9B" w:rsidR="0047281A" w:rsidRDefault="0047281A" w:rsidP="006F4BA9">
      <w:pPr>
        <w:pStyle w:val="Nivel2"/>
        <w:numPr>
          <w:ilvl w:val="1"/>
          <w:numId w:val="33"/>
        </w:numPr>
        <w:spacing w:before="0" w:after="0" w:line="240" w:lineRule="auto"/>
        <w:ind w:left="0" w:firstLine="0"/>
        <w:rPr>
          <w:color w:val="auto"/>
        </w:rPr>
      </w:pPr>
      <w:r w:rsidRPr="004E62D6">
        <w:rPr>
          <w:color w:val="auto"/>
        </w:rPr>
        <w:t>Fornecer por escrito as informações necessárias para o desenvolvimento dos serviços objeto do contrato.</w:t>
      </w:r>
    </w:p>
    <w:p w14:paraId="76093717" w14:textId="77777777" w:rsidR="004E62D6" w:rsidRPr="004E62D6" w:rsidRDefault="004E62D6" w:rsidP="004E62D6">
      <w:pPr>
        <w:pStyle w:val="Nivel2"/>
        <w:spacing w:before="0" w:after="0" w:line="240" w:lineRule="auto"/>
        <w:ind w:left="0" w:firstLine="0"/>
        <w:rPr>
          <w:color w:val="auto"/>
        </w:rPr>
      </w:pPr>
    </w:p>
    <w:p w14:paraId="1EB0E6EC" w14:textId="679FD998" w:rsidR="0047281A" w:rsidRDefault="004E62D6" w:rsidP="004E62D6">
      <w:pPr>
        <w:pStyle w:val="Nivel2"/>
        <w:spacing w:before="0" w:after="0" w:line="240" w:lineRule="auto"/>
        <w:ind w:left="0" w:firstLine="0"/>
        <w:rPr>
          <w:color w:val="auto"/>
        </w:rPr>
      </w:pPr>
      <w:r w:rsidRPr="004E62D6">
        <w:rPr>
          <w:color w:val="auto"/>
        </w:rPr>
        <w:t>8.1</w:t>
      </w:r>
      <w:r>
        <w:rPr>
          <w:color w:val="auto"/>
        </w:rPr>
        <w:t xml:space="preserve">5. </w:t>
      </w:r>
      <w:r w:rsidR="0047281A" w:rsidRPr="00CE5F86">
        <w:rPr>
          <w:color w:val="auto"/>
        </w:rPr>
        <w:t>Realizar avaliações periódicas da qualidade dos serviços, após seu recebimento</w:t>
      </w:r>
      <w:r>
        <w:rPr>
          <w:color w:val="auto"/>
        </w:rPr>
        <w:t>.</w:t>
      </w:r>
    </w:p>
    <w:p w14:paraId="0AA3ED59" w14:textId="77777777" w:rsidR="004E62D6" w:rsidRPr="00CE5F86" w:rsidRDefault="004E62D6" w:rsidP="004E62D6">
      <w:pPr>
        <w:pStyle w:val="Nivel2"/>
        <w:spacing w:before="0" w:after="0" w:line="240" w:lineRule="auto"/>
        <w:ind w:left="0" w:firstLine="0"/>
        <w:rPr>
          <w:color w:val="auto"/>
        </w:rPr>
      </w:pPr>
    </w:p>
    <w:p w14:paraId="09C7B62A" w14:textId="2D6A98E6" w:rsidR="004E62D6" w:rsidRDefault="0047281A" w:rsidP="0047281A">
      <w:pPr>
        <w:pStyle w:val="Nivel2"/>
        <w:spacing w:before="0" w:after="0" w:line="240" w:lineRule="auto"/>
        <w:ind w:left="0" w:firstLine="0"/>
        <w:rPr>
          <w:color w:val="auto"/>
        </w:rPr>
      </w:pPr>
      <w:r w:rsidRPr="00CE5F86">
        <w:rPr>
          <w:color w:val="auto"/>
        </w:rPr>
        <w:t>8.16.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D78820C" w14:textId="77777777" w:rsidR="004E62D6" w:rsidRPr="00CE5F86" w:rsidRDefault="004E62D6" w:rsidP="0047281A">
      <w:pPr>
        <w:pStyle w:val="Nivel2"/>
        <w:spacing w:before="0" w:after="0" w:line="240" w:lineRule="auto"/>
        <w:ind w:left="0" w:firstLine="0"/>
        <w:rPr>
          <w:color w:val="auto"/>
        </w:rPr>
      </w:pPr>
    </w:p>
    <w:p w14:paraId="6DC049E3" w14:textId="4322060A" w:rsidR="0047281A" w:rsidRDefault="0047281A" w:rsidP="0047281A">
      <w:pPr>
        <w:pStyle w:val="Nivel2"/>
        <w:spacing w:before="0" w:after="0" w:line="240" w:lineRule="auto"/>
        <w:ind w:left="0" w:firstLine="0"/>
        <w:rPr>
          <w:color w:val="auto"/>
        </w:rPr>
      </w:pPr>
      <w:r w:rsidRPr="00CE5F86">
        <w:rPr>
          <w:color w:val="auto"/>
        </w:rPr>
        <w:t xml:space="preserve">8.17. Não responder por quaisquer compromissos assumidos pelo Contratado com terceiros, ainda que vinculados à execução do contrato, bem como por qualquer dano causado a </w:t>
      </w:r>
      <w:r w:rsidRPr="00CE5F86">
        <w:rPr>
          <w:color w:val="auto"/>
        </w:rPr>
        <w:lastRenderedPageBreak/>
        <w:t>terceiros em decorrência de ato do Contratado, de seus empregados, prepostos ou subordinados.</w:t>
      </w:r>
    </w:p>
    <w:p w14:paraId="0B4E74E5" w14:textId="77777777" w:rsidR="004E62D6" w:rsidRPr="00CE5F86" w:rsidRDefault="004E62D6" w:rsidP="0047281A">
      <w:pPr>
        <w:pStyle w:val="Nivel2"/>
        <w:spacing w:before="0" w:after="0" w:line="240" w:lineRule="auto"/>
        <w:ind w:left="0" w:firstLine="0"/>
        <w:rPr>
          <w:color w:val="auto"/>
        </w:rPr>
      </w:pPr>
    </w:p>
    <w:p w14:paraId="04DF7331" w14:textId="77777777" w:rsidR="0047281A" w:rsidRPr="00CE5F86" w:rsidRDefault="0047281A" w:rsidP="0047281A">
      <w:pPr>
        <w:pStyle w:val="Nivel2"/>
        <w:spacing w:before="0" w:after="0" w:line="240" w:lineRule="auto"/>
        <w:ind w:left="0" w:firstLine="0"/>
        <w:rPr>
          <w:color w:val="auto"/>
        </w:rPr>
      </w:pPr>
      <w:r w:rsidRPr="00CE5F86">
        <w:rPr>
          <w:color w:val="auto"/>
        </w:rPr>
        <w:t>8.18. Previamente à expedição da ordem de serviço, verificar pendências, liberar áreas e/ou adotar providências cabíveis para a regularidade do início da sua execução.</w:t>
      </w:r>
    </w:p>
    <w:p w14:paraId="050EABD0" w14:textId="77777777" w:rsidR="0047281A" w:rsidRPr="00CE5F86" w:rsidRDefault="0047281A" w:rsidP="0047281A">
      <w:pPr>
        <w:pStyle w:val="Nivel2"/>
        <w:spacing w:before="0" w:after="0" w:line="240" w:lineRule="auto"/>
        <w:ind w:left="0" w:firstLine="0"/>
        <w:rPr>
          <w:color w:val="FF0000"/>
          <w:highlight w:val="yellow"/>
        </w:rPr>
      </w:pPr>
    </w:p>
    <w:p w14:paraId="1EE1F101" w14:textId="5BE71EB3" w:rsidR="0047281A" w:rsidRDefault="0047281A" w:rsidP="0047281A">
      <w:pPr>
        <w:pStyle w:val="Nivel01"/>
        <w:numPr>
          <w:ilvl w:val="0"/>
          <w:numId w:val="0"/>
        </w:numPr>
        <w:spacing w:before="0"/>
        <w:rPr>
          <w:rFonts w:ascii="Arial" w:hAnsi="Arial" w:cs="Arial"/>
          <w:color w:val="auto"/>
          <w:sz w:val="22"/>
          <w:szCs w:val="22"/>
        </w:rPr>
      </w:pPr>
      <w:r w:rsidRPr="00CE5F86">
        <w:rPr>
          <w:rFonts w:ascii="Arial" w:hAnsi="Arial" w:cs="Arial"/>
          <w:color w:val="auto"/>
          <w:sz w:val="22"/>
          <w:szCs w:val="22"/>
        </w:rPr>
        <w:t>9. CLÁUSULA NONA - OBRIGAÇÕES DO CONTRATADO (</w:t>
      </w:r>
      <w:hyperlink r:id="rId56" w:anchor="art92" w:history="1">
        <w:r w:rsidRPr="00CE5F86">
          <w:rPr>
            <w:rStyle w:val="Hyperlink"/>
            <w:rFonts w:ascii="Arial" w:hAnsi="Arial" w:cs="Arial"/>
            <w:color w:val="auto"/>
            <w:sz w:val="22"/>
            <w:szCs w:val="22"/>
          </w:rPr>
          <w:t>art. 92, XIV, XVI e XVII</w:t>
        </w:r>
      </w:hyperlink>
      <w:r w:rsidRPr="00CE5F86">
        <w:rPr>
          <w:rFonts w:ascii="Arial" w:hAnsi="Arial" w:cs="Arial"/>
          <w:color w:val="auto"/>
          <w:sz w:val="22"/>
          <w:szCs w:val="22"/>
        </w:rPr>
        <w:t>)</w:t>
      </w:r>
    </w:p>
    <w:p w14:paraId="4C91AAFE" w14:textId="77777777" w:rsidR="004E62D6" w:rsidRPr="004E62D6" w:rsidRDefault="004E62D6" w:rsidP="004E62D6">
      <w:pPr>
        <w:rPr>
          <w:lang w:eastAsia="pt-BR"/>
        </w:rPr>
      </w:pPr>
    </w:p>
    <w:p w14:paraId="5CE76DCE" w14:textId="77777777" w:rsidR="0047281A" w:rsidRPr="00CE5F86" w:rsidRDefault="0047281A" w:rsidP="0047281A">
      <w:pPr>
        <w:pStyle w:val="Nivel2"/>
        <w:spacing w:before="0" w:after="0" w:line="240" w:lineRule="auto"/>
        <w:ind w:left="0" w:firstLine="0"/>
        <w:rPr>
          <w:color w:val="auto"/>
        </w:rPr>
      </w:pPr>
      <w:r w:rsidRPr="00CE5F86">
        <w:rPr>
          <w:color w:val="auto"/>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356C6BC0" w14:textId="0B59B6AE" w:rsidR="0047281A" w:rsidRDefault="0047281A" w:rsidP="0047281A">
      <w:pPr>
        <w:pStyle w:val="Nivel2"/>
        <w:spacing w:before="0" w:after="0" w:line="240" w:lineRule="auto"/>
        <w:ind w:left="0" w:firstLine="0"/>
        <w:rPr>
          <w:color w:val="auto"/>
        </w:rPr>
      </w:pPr>
      <w:r w:rsidRPr="00CE5F86">
        <w:rPr>
          <w:color w:val="auto"/>
        </w:rPr>
        <w:t>9.2. Manter preposto aceito pela Administração no local do serviço para representá-lo na execução do contrato.</w:t>
      </w:r>
    </w:p>
    <w:p w14:paraId="0BC1F3FA" w14:textId="77777777" w:rsidR="004E62D6" w:rsidRPr="00CE5F86" w:rsidRDefault="004E62D6" w:rsidP="0047281A">
      <w:pPr>
        <w:pStyle w:val="Nivel2"/>
        <w:spacing w:before="0" w:after="0" w:line="240" w:lineRule="auto"/>
        <w:ind w:left="0" w:firstLine="0"/>
        <w:rPr>
          <w:color w:val="auto"/>
        </w:rPr>
      </w:pPr>
    </w:p>
    <w:p w14:paraId="1B6E7E84" w14:textId="2AB96B3A" w:rsidR="0047281A" w:rsidRDefault="0047281A" w:rsidP="0047281A">
      <w:pPr>
        <w:pStyle w:val="Nivel3"/>
        <w:spacing w:before="0" w:after="0" w:line="240" w:lineRule="auto"/>
        <w:ind w:left="426"/>
        <w:rPr>
          <w:color w:val="auto"/>
        </w:rPr>
      </w:pPr>
      <w:r w:rsidRPr="00CE5F86">
        <w:rPr>
          <w:color w:val="auto"/>
        </w:rPr>
        <w:t>a) A indicação ou a manutenção do preposto da empresa poderá ser recusada pelo órgão ou entidade, desde que devidamente justificada, devendo a empresa designar outro para o exercício da atividade.</w:t>
      </w:r>
    </w:p>
    <w:p w14:paraId="26536CC2" w14:textId="77777777" w:rsidR="004E62D6" w:rsidRPr="00CE5F86" w:rsidRDefault="004E62D6" w:rsidP="0047281A">
      <w:pPr>
        <w:pStyle w:val="Nivel3"/>
        <w:spacing w:before="0" w:after="0" w:line="240" w:lineRule="auto"/>
        <w:ind w:left="426"/>
        <w:rPr>
          <w:color w:val="auto"/>
        </w:rPr>
      </w:pPr>
    </w:p>
    <w:p w14:paraId="78F858A7" w14:textId="69801C66" w:rsidR="0047281A" w:rsidRDefault="0047281A" w:rsidP="0047281A">
      <w:pPr>
        <w:pStyle w:val="Nivel2"/>
        <w:spacing w:before="0" w:after="0" w:line="240" w:lineRule="auto"/>
        <w:ind w:left="0" w:firstLine="0"/>
        <w:rPr>
          <w:color w:val="auto"/>
        </w:rPr>
      </w:pPr>
      <w:r w:rsidRPr="00CE5F86">
        <w:rPr>
          <w:color w:val="auto"/>
        </w:rPr>
        <w:t>9.3. Atender às determinações regulares emitidas pelo fiscal do contrato ou autoridade superior (</w:t>
      </w:r>
      <w:hyperlink r:id="rId57" w:anchor="art137" w:history="1">
        <w:r w:rsidRPr="00CE5F86">
          <w:rPr>
            <w:rStyle w:val="Hyperlink"/>
            <w:rFonts w:cs="Arial"/>
            <w:color w:val="auto"/>
          </w:rPr>
          <w:t>art. 137, II</w:t>
        </w:r>
      </w:hyperlink>
      <w:r w:rsidRPr="00CE5F86">
        <w:rPr>
          <w:color w:val="auto"/>
        </w:rPr>
        <w:t>) e prestar todo esclarecimento ou informação por eles solicitados;</w:t>
      </w:r>
    </w:p>
    <w:p w14:paraId="72CE71A8" w14:textId="77777777" w:rsidR="004E62D6" w:rsidRPr="00CE5F86" w:rsidRDefault="004E62D6" w:rsidP="0047281A">
      <w:pPr>
        <w:pStyle w:val="Nivel2"/>
        <w:spacing w:before="0" w:after="0" w:line="240" w:lineRule="auto"/>
        <w:ind w:left="0" w:firstLine="0"/>
        <w:rPr>
          <w:color w:val="auto"/>
        </w:rPr>
      </w:pPr>
    </w:p>
    <w:p w14:paraId="6A6E028A" w14:textId="74EB3CDA" w:rsidR="0047281A" w:rsidRDefault="0047281A" w:rsidP="0047281A">
      <w:pPr>
        <w:pStyle w:val="Nivel2"/>
        <w:spacing w:before="0" w:after="0" w:line="240" w:lineRule="auto"/>
        <w:ind w:left="0" w:firstLine="0"/>
        <w:rPr>
          <w:color w:val="auto"/>
        </w:rPr>
      </w:pPr>
      <w:r w:rsidRPr="00CE5F86">
        <w:rPr>
          <w:color w:val="auto"/>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F8A7D17" w14:textId="77777777" w:rsidR="004E62D6" w:rsidRPr="00CE5F86" w:rsidRDefault="004E62D6" w:rsidP="0047281A">
      <w:pPr>
        <w:pStyle w:val="Nivel2"/>
        <w:spacing w:before="0" w:after="0" w:line="240" w:lineRule="auto"/>
        <w:ind w:left="0" w:firstLine="0"/>
        <w:rPr>
          <w:color w:val="auto"/>
        </w:rPr>
      </w:pPr>
    </w:p>
    <w:p w14:paraId="19645C59" w14:textId="7EEDCBF8" w:rsidR="0047281A" w:rsidRDefault="0047281A" w:rsidP="0047281A">
      <w:pPr>
        <w:pStyle w:val="Nivel2"/>
        <w:spacing w:before="0" w:after="0" w:line="240" w:lineRule="auto"/>
        <w:ind w:left="0" w:firstLine="0"/>
        <w:rPr>
          <w:color w:val="auto"/>
        </w:rPr>
      </w:pPr>
      <w:r w:rsidRPr="00CE5F86">
        <w:rPr>
          <w:color w:val="auto"/>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03B6E99A" w14:textId="77777777" w:rsidR="004E62D6" w:rsidRPr="00CE5F86" w:rsidRDefault="004E62D6" w:rsidP="0047281A">
      <w:pPr>
        <w:pStyle w:val="Nivel2"/>
        <w:spacing w:before="0" w:after="0" w:line="240" w:lineRule="auto"/>
        <w:ind w:left="0" w:firstLine="0"/>
        <w:rPr>
          <w:color w:val="auto"/>
        </w:rPr>
      </w:pPr>
    </w:p>
    <w:p w14:paraId="3A37919B" w14:textId="1B2C59D7" w:rsidR="0047281A" w:rsidRDefault="0047281A" w:rsidP="0047281A">
      <w:pPr>
        <w:pStyle w:val="Nivel2"/>
        <w:spacing w:before="0" w:after="0" w:line="240" w:lineRule="auto"/>
        <w:ind w:left="0" w:firstLine="0"/>
        <w:rPr>
          <w:color w:val="auto"/>
        </w:rPr>
      </w:pPr>
      <w:r w:rsidRPr="00CE5F86">
        <w:rPr>
          <w:color w:val="auto"/>
        </w:rPr>
        <w:t xml:space="preserve">9.6. Responsabilizar-se pelos vícios e danos decorrentes da execução do objeto, de acordo com o </w:t>
      </w:r>
      <w:hyperlink r:id="rId58" w:history="1">
        <w:r w:rsidRPr="00CE5F86">
          <w:rPr>
            <w:rStyle w:val="Hyperlink"/>
            <w:rFonts w:cs="Arial"/>
            <w:color w:val="auto"/>
          </w:rPr>
          <w:t>Código de Defesa do Consumidor (Lei nº 8.078, de 1990</w:t>
        </w:r>
      </w:hyperlink>
      <w:r w:rsidRPr="00CE5F86">
        <w:rPr>
          <w:color w:val="auto"/>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F7F5CFB" w14:textId="77777777" w:rsidR="004E62D6" w:rsidRPr="00CE5F86" w:rsidRDefault="004E62D6" w:rsidP="0047281A">
      <w:pPr>
        <w:pStyle w:val="Nivel2"/>
        <w:spacing w:before="0" w:after="0" w:line="240" w:lineRule="auto"/>
        <w:ind w:left="0" w:firstLine="0"/>
        <w:rPr>
          <w:color w:val="auto"/>
        </w:rPr>
      </w:pPr>
    </w:p>
    <w:p w14:paraId="00D9C7E5" w14:textId="241ED4CA" w:rsidR="0047281A" w:rsidRDefault="0047281A" w:rsidP="0047281A">
      <w:pPr>
        <w:pStyle w:val="Nivel2"/>
        <w:spacing w:before="0" w:after="0" w:line="240" w:lineRule="auto"/>
        <w:ind w:left="0" w:firstLine="0"/>
        <w:rPr>
          <w:color w:val="auto"/>
        </w:rPr>
      </w:pPr>
      <w:r w:rsidRPr="00CE5F86">
        <w:rPr>
          <w:color w:val="auto"/>
        </w:rPr>
        <w:t xml:space="preserve">9.7. Efetuar comunicação ao Contratante, assim que tiver ciência da impossibilidade de realização ou finalização do serviço no prazo estabelecido, para adoção de ações de contingência cabíveis. </w:t>
      </w:r>
    </w:p>
    <w:p w14:paraId="4DD6076C" w14:textId="77777777" w:rsidR="004E62D6" w:rsidRPr="00CE5F86" w:rsidRDefault="004E62D6" w:rsidP="0047281A">
      <w:pPr>
        <w:pStyle w:val="Nivel2"/>
        <w:spacing w:before="0" w:after="0" w:line="240" w:lineRule="auto"/>
        <w:ind w:left="0" w:firstLine="0"/>
        <w:rPr>
          <w:color w:val="auto"/>
        </w:rPr>
      </w:pPr>
    </w:p>
    <w:p w14:paraId="3DD654D6" w14:textId="26E7A35C" w:rsidR="0047281A" w:rsidRDefault="0047281A" w:rsidP="0047281A">
      <w:pPr>
        <w:pStyle w:val="Nivel2"/>
        <w:spacing w:before="0" w:after="0" w:line="240" w:lineRule="auto"/>
        <w:ind w:left="0" w:firstLine="0"/>
        <w:rPr>
          <w:color w:val="auto"/>
        </w:rPr>
      </w:pPr>
      <w:r w:rsidRPr="00CE5F86">
        <w:rPr>
          <w:color w:val="auto"/>
        </w:rPr>
        <w:t xml:space="preserve">9.8. Não contratar, durante a vigência do contrato, cônjuge, companheiro ou parente em linha reta, colateral ou por afinidade, até o terceiro grau, de dirigente do contratante ou do fiscal ou gestor do contrato, nos termos do </w:t>
      </w:r>
      <w:hyperlink r:id="rId59" w:anchor="art48" w:history="1">
        <w:r w:rsidRPr="00CE5F86">
          <w:rPr>
            <w:rStyle w:val="Hyperlink"/>
            <w:rFonts w:cs="Arial"/>
            <w:color w:val="auto"/>
          </w:rPr>
          <w:t>artigo 48, parágrafo único, da Lei nº 14.133, de 2021</w:t>
        </w:r>
      </w:hyperlink>
      <w:r w:rsidRPr="00CE5F86">
        <w:rPr>
          <w:color w:val="auto"/>
        </w:rPr>
        <w:t>;</w:t>
      </w:r>
    </w:p>
    <w:p w14:paraId="1F72D432" w14:textId="77777777" w:rsidR="004E62D6" w:rsidRPr="00CE5F86" w:rsidRDefault="004E62D6" w:rsidP="0047281A">
      <w:pPr>
        <w:pStyle w:val="Nivel2"/>
        <w:spacing w:before="0" w:after="0" w:line="240" w:lineRule="auto"/>
        <w:ind w:left="0" w:firstLine="0"/>
        <w:rPr>
          <w:color w:val="auto"/>
        </w:rPr>
      </w:pPr>
    </w:p>
    <w:p w14:paraId="62817BDE" w14:textId="1343387D" w:rsidR="0047281A" w:rsidRDefault="0047281A" w:rsidP="0047281A">
      <w:pPr>
        <w:pStyle w:val="Nivel2"/>
        <w:spacing w:before="0" w:after="0" w:line="240" w:lineRule="auto"/>
        <w:ind w:left="0" w:firstLine="0"/>
        <w:rPr>
          <w:color w:val="auto"/>
        </w:rPr>
      </w:pPr>
      <w:r w:rsidRPr="00CE5F86">
        <w:rPr>
          <w:color w:val="auto"/>
        </w:rPr>
        <w:t xml:space="preserve">9.9.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4DAE157" w14:textId="77777777" w:rsidR="004E62D6" w:rsidRPr="00CE5F86" w:rsidRDefault="004E62D6" w:rsidP="0047281A">
      <w:pPr>
        <w:pStyle w:val="Nivel2"/>
        <w:spacing w:before="0" w:after="0" w:line="240" w:lineRule="auto"/>
        <w:ind w:left="0" w:firstLine="0"/>
        <w:rPr>
          <w:color w:val="auto"/>
        </w:rPr>
      </w:pPr>
    </w:p>
    <w:p w14:paraId="1C79EF0F" w14:textId="2C03767C" w:rsidR="0047281A" w:rsidRDefault="0047281A" w:rsidP="0047281A">
      <w:pPr>
        <w:pStyle w:val="Nivel2"/>
        <w:spacing w:before="0" w:after="0" w:line="240" w:lineRule="auto"/>
        <w:ind w:left="0" w:firstLine="0"/>
        <w:rPr>
          <w:color w:val="auto"/>
        </w:rPr>
      </w:pPr>
      <w:r w:rsidRPr="00CE5F86">
        <w:rPr>
          <w:color w:val="auto"/>
        </w:rPr>
        <w:t>9.10. Comunicar ao Fiscal do contrato, no prazo de 24 (vinte e quatro) horas, qualquer ocorrência anormal ou acidente que se verifique no local dos serviços.</w:t>
      </w:r>
    </w:p>
    <w:p w14:paraId="1BE54F83" w14:textId="77777777" w:rsidR="004E62D6" w:rsidRPr="00CE5F86" w:rsidRDefault="004E62D6" w:rsidP="0047281A">
      <w:pPr>
        <w:pStyle w:val="Nivel2"/>
        <w:spacing w:before="0" w:after="0" w:line="240" w:lineRule="auto"/>
        <w:ind w:left="0" w:firstLine="0"/>
        <w:rPr>
          <w:color w:val="auto"/>
        </w:rPr>
      </w:pPr>
    </w:p>
    <w:p w14:paraId="0CD4CC26" w14:textId="47280D9C" w:rsidR="0047281A" w:rsidRDefault="0047281A" w:rsidP="0047281A">
      <w:pPr>
        <w:pStyle w:val="Nivel2"/>
        <w:spacing w:before="0" w:after="0" w:line="240" w:lineRule="auto"/>
        <w:ind w:left="0" w:firstLine="0"/>
        <w:rPr>
          <w:color w:val="auto"/>
        </w:rPr>
      </w:pPr>
      <w:r w:rsidRPr="00CE5F86">
        <w:rPr>
          <w:color w:val="auto"/>
        </w:rPr>
        <w:t>9.11. Prestar todo esclarecimento ou informação solicitada pelo Contratante ou por seus prepostos, garantindo-lhes o acesso, a qualquer tempo, ao local dos trabalhos, bem como aos documentos relativos à execução do empreendimento.</w:t>
      </w:r>
    </w:p>
    <w:p w14:paraId="669EFC47" w14:textId="77777777" w:rsidR="004E62D6" w:rsidRPr="00CE5F86" w:rsidRDefault="004E62D6" w:rsidP="0047281A">
      <w:pPr>
        <w:pStyle w:val="Nivel2"/>
        <w:spacing w:before="0" w:after="0" w:line="240" w:lineRule="auto"/>
        <w:ind w:left="0" w:firstLine="0"/>
        <w:rPr>
          <w:color w:val="auto"/>
        </w:rPr>
      </w:pPr>
    </w:p>
    <w:p w14:paraId="5AA87C09" w14:textId="7C410B21" w:rsidR="0047281A" w:rsidRDefault="0047281A" w:rsidP="0047281A">
      <w:pPr>
        <w:pStyle w:val="Nivel2"/>
        <w:spacing w:before="0" w:after="0" w:line="240" w:lineRule="auto"/>
        <w:ind w:left="0" w:firstLine="0"/>
        <w:rPr>
          <w:color w:val="auto"/>
        </w:rPr>
      </w:pPr>
      <w:r w:rsidRPr="00CE5F86">
        <w:rPr>
          <w:color w:val="auto"/>
        </w:rPr>
        <w:t>9.12. Paralisar, por determinação do Contratante, qualquer atividade que não esteja sendo executada de acordo com a boa técnica ou que ponha em risco a segurança de pessoas ou bens de terceiros.</w:t>
      </w:r>
    </w:p>
    <w:p w14:paraId="6654DAEF" w14:textId="77777777" w:rsidR="004E62D6" w:rsidRPr="00CE5F86" w:rsidRDefault="004E62D6" w:rsidP="0047281A">
      <w:pPr>
        <w:pStyle w:val="Nivel2"/>
        <w:spacing w:before="0" w:after="0" w:line="240" w:lineRule="auto"/>
        <w:ind w:left="0" w:firstLine="0"/>
        <w:rPr>
          <w:color w:val="auto"/>
        </w:rPr>
      </w:pPr>
    </w:p>
    <w:p w14:paraId="0CAB41E2" w14:textId="605FFD08" w:rsidR="0047281A" w:rsidRDefault="0047281A" w:rsidP="0047281A">
      <w:pPr>
        <w:pStyle w:val="Nivel2"/>
        <w:spacing w:before="0" w:after="0" w:line="240" w:lineRule="auto"/>
        <w:ind w:left="0" w:firstLine="0"/>
        <w:rPr>
          <w:color w:val="auto"/>
        </w:rPr>
      </w:pPr>
      <w:r w:rsidRPr="00CE5F86">
        <w:rPr>
          <w:color w:val="auto"/>
        </w:rPr>
        <w:t>9.13. Promover a guarda, manutenção e vigilância de materiais, ferramentas, e tudo o que for necessário à execução do objeto, durante a vigência do contrato.</w:t>
      </w:r>
    </w:p>
    <w:p w14:paraId="5D7AFF8F" w14:textId="77777777" w:rsidR="004E62D6" w:rsidRPr="00CE5F86" w:rsidRDefault="004E62D6" w:rsidP="0047281A">
      <w:pPr>
        <w:pStyle w:val="Nivel2"/>
        <w:spacing w:before="0" w:after="0" w:line="240" w:lineRule="auto"/>
        <w:ind w:left="0" w:firstLine="0"/>
        <w:rPr>
          <w:color w:val="auto"/>
        </w:rPr>
      </w:pPr>
    </w:p>
    <w:p w14:paraId="210B4210" w14:textId="52AB011E" w:rsidR="0047281A" w:rsidRDefault="0047281A" w:rsidP="0047281A">
      <w:pPr>
        <w:pStyle w:val="Nivel2"/>
        <w:spacing w:before="0" w:after="0" w:line="240" w:lineRule="auto"/>
        <w:ind w:left="0" w:firstLine="0"/>
        <w:rPr>
          <w:color w:val="auto"/>
        </w:rPr>
      </w:pPr>
      <w:r w:rsidRPr="00CE5F86">
        <w:rPr>
          <w:color w:val="auto"/>
        </w:rPr>
        <w:t>9.14. Conduzir os trabalhos com estrita observância às normas da legislação pertinente, cumprindo as determinações dos Poderes Públicos, mantendo sempre limpo o local dos serviços e nas melhores condições de segurança, higiene e disciplina.</w:t>
      </w:r>
    </w:p>
    <w:p w14:paraId="0556B285" w14:textId="77777777" w:rsidR="004E62D6" w:rsidRPr="00CE5F86" w:rsidRDefault="004E62D6" w:rsidP="0047281A">
      <w:pPr>
        <w:pStyle w:val="Nivel2"/>
        <w:spacing w:before="0" w:after="0" w:line="240" w:lineRule="auto"/>
        <w:ind w:left="0" w:firstLine="0"/>
        <w:rPr>
          <w:color w:val="auto"/>
        </w:rPr>
      </w:pPr>
    </w:p>
    <w:p w14:paraId="47F213D0" w14:textId="6A0B4AE4" w:rsidR="0047281A" w:rsidRDefault="0047281A" w:rsidP="0047281A">
      <w:pPr>
        <w:pStyle w:val="Nivel2"/>
        <w:spacing w:before="0" w:after="0" w:line="240" w:lineRule="auto"/>
        <w:ind w:left="0" w:firstLine="0"/>
        <w:rPr>
          <w:color w:val="auto"/>
        </w:rPr>
      </w:pPr>
      <w:r w:rsidRPr="00CE5F86">
        <w:rPr>
          <w:color w:val="auto"/>
        </w:rPr>
        <w:t>9.15. Submeter previamente, por escrito, ao Contratante, para análise e aprovação, quaisquer mudanças nos métodos executivos que fujam às especificações do memorial descritivo ou instrumento congênere.</w:t>
      </w:r>
    </w:p>
    <w:p w14:paraId="4E44FDF8" w14:textId="77777777" w:rsidR="004E62D6" w:rsidRPr="00CE5F86" w:rsidRDefault="004E62D6" w:rsidP="0047281A">
      <w:pPr>
        <w:pStyle w:val="Nivel2"/>
        <w:spacing w:before="0" w:after="0" w:line="240" w:lineRule="auto"/>
        <w:ind w:left="0" w:firstLine="0"/>
        <w:rPr>
          <w:color w:val="auto"/>
        </w:rPr>
      </w:pPr>
    </w:p>
    <w:p w14:paraId="2CEEEEA7" w14:textId="47CFF793" w:rsidR="0047281A" w:rsidRDefault="0047281A" w:rsidP="0047281A">
      <w:pPr>
        <w:pStyle w:val="Nivel2"/>
        <w:spacing w:before="0" w:after="0" w:line="240" w:lineRule="auto"/>
        <w:ind w:left="0" w:firstLine="0"/>
        <w:rPr>
          <w:color w:val="auto"/>
        </w:rPr>
      </w:pPr>
      <w:r w:rsidRPr="00CE5F86">
        <w:rPr>
          <w:color w:val="auto"/>
        </w:rPr>
        <w:t>9.16. Não permitir a utilização de qualquer trabalho do menor de dezesseis anos, exceto na condição de aprendiz para os maiores de quatorze anos, nem permitir a utilização do trabalho do menor de dezoito anos em trabalho noturno, perigoso ou insalubre;</w:t>
      </w:r>
    </w:p>
    <w:p w14:paraId="10598C23" w14:textId="77777777" w:rsidR="004E62D6" w:rsidRPr="00CE5F86" w:rsidRDefault="004E62D6" w:rsidP="0047281A">
      <w:pPr>
        <w:pStyle w:val="Nivel2"/>
        <w:spacing w:before="0" w:after="0" w:line="240" w:lineRule="auto"/>
        <w:ind w:left="0" w:firstLine="0"/>
        <w:rPr>
          <w:color w:val="auto"/>
        </w:rPr>
      </w:pPr>
    </w:p>
    <w:p w14:paraId="65463935" w14:textId="5661C400" w:rsidR="0047281A" w:rsidRDefault="0047281A" w:rsidP="0047281A">
      <w:pPr>
        <w:pStyle w:val="Nivel2"/>
        <w:spacing w:before="0" w:after="0" w:line="240" w:lineRule="auto"/>
        <w:ind w:left="0" w:firstLine="0"/>
        <w:rPr>
          <w:color w:val="auto"/>
        </w:rPr>
      </w:pPr>
      <w:r w:rsidRPr="00CE5F86">
        <w:rPr>
          <w:color w:val="auto"/>
        </w:rPr>
        <w:t xml:space="preserve">9.17. Manter durante toda a vigência do contrato, em compatibilidade com as obrigações assumidas, todas as condições exigidas para habilitação na licitação; </w:t>
      </w:r>
    </w:p>
    <w:p w14:paraId="7FA9110F" w14:textId="77777777" w:rsidR="004E62D6" w:rsidRPr="00CE5F86" w:rsidRDefault="004E62D6" w:rsidP="0047281A">
      <w:pPr>
        <w:pStyle w:val="Nivel2"/>
        <w:spacing w:before="0" w:after="0" w:line="240" w:lineRule="auto"/>
        <w:ind w:left="0" w:firstLine="0"/>
        <w:rPr>
          <w:color w:val="auto"/>
        </w:rPr>
      </w:pPr>
    </w:p>
    <w:p w14:paraId="520D9D77" w14:textId="14005D38" w:rsidR="0047281A" w:rsidRDefault="0047281A" w:rsidP="0047281A">
      <w:pPr>
        <w:pStyle w:val="Nivel2"/>
        <w:spacing w:before="0" w:after="0" w:line="240" w:lineRule="auto"/>
        <w:ind w:left="0" w:firstLine="0"/>
        <w:rPr>
          <w:color w:val="auto"/>
        </w:rPr>
      </w:pPr>
      <w:r w:rsidRPr="00CE5F86">
        <w:rPr>
          <w:color w:val="auto"/>
        </w:rPr>
        <w:t>9.18. 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CE5F86">
          <w:rPr>
            <w:rStyle w:val="Hyperlink"/>
            <w:rFonts w:cs="Arial"/>
            <w:color w:val="auto"/>
          </w:rPr>
          <w:t>art. 116</w:t>
        </w:r>
      </w:hyperlink>
      <w:r w:rsidRPr="00CE5F86">
        <w:rPr>
          <w:color w:val="auto"/>
        </w:rPr>
        <w:t>);</w:t>
      </w:r>
    </w:p>
    <w:p w14:paraId="6D04EF0E" w14:textId="77777777" w:rsidR="004E62D6" w:rsidRPr="00CE5F86" w:rsidRDefault="004E62D6" w:rsidP="0047281A">
      <w:pPr>
        <w:pStyle w:val="Nivel2"/>
        <w:spacing w:before="0" w:after="0" w:line="240" w:lineRule="auto"/>
        <w:ind w:left="0" w:firstLine="0"/>
        <w:rPr>
          <w:b/>
          <w:bCs/>
          <w:color w:val="auto"/>
        </w:rPr>
      </w:pPr>
    </w:p>
    <w:p w14:paraId="6F5EB7B1" w14:textId="7153D163" w:rsidR="0047281A" w:rsidRPr="00C36ED0" w:rsidRDefault="0047281A" w:rsidP="0047281A">
      <w:pPr>
        <w:pStyle w:val="Nivel2"/>
        <w:spacing w:before="0" w:after="0" w:line="240" w:lineRule="auto"/>
        <w:ind w:left="0" w:firstLine="0"/>
        <w:rPr>
          <w:color w:val="auto"/>
        </w:rPr>
      </w:pPr>
      <w:r w:rsidRPr="00CE5F86">
        <w:rPr>
          <w:color w:val="auto"/>
        </w:rPr>
        <w:t xml:space="preserve">9.19. Comprovar a reserva de cargos a que se refere a cláusula acima, no prazo fixado pelo fiscal do contrato, com a indicação dos empregados que preencheram as referidas </w:t>
      </w:r>
      <w:r w:rsidRPr="00C36ED0">
        <w:rPr>
          <w:color w:val="auto"/>
        </w:rPr>
        <w:t>vagas (</w:t>
      </w:r>
      <w:hyperlink r:id="rId61" w:anchor="art116" w:history="1">
        <w:r w:rsidRPr="00C36ED0">
          <w:rPr>
            <w:rStyle w:val="Hyperlink"/>
            <w:rFonts w:cs="Arial"/>
            <w:color w:val="auto"/>
          </w:rPr>
          <w:t>art. 116, parágrafo único</w:t>
        </w:r>
      </w:hyperlink>
      <w:r w:rsidRPr="00C36ED0">
        <w:rPr>
          <w:color w:val="auto"/>
        </w:rPr>
        <w:t>);</w:t>
      </w:r>
    </w:p>
    <w:p w14:paraId="3794B2FC" w14:textId="77777777" w:rsidR="004E62D6" w:rsidRPr="00C36ED0" w:rsidRDefault="004E62D6" w:rsidP="0047281A">
      <w:pPr>
        <w:pStyle w:val="Nivel2"/>
        <w:spacing w:before="0" w:after="0" w:line="240" w:lineRule="auto"/>
        <w:ind w:left="0" w:firstLine="0"/>
        <w:rPr>
          <w:color w:val="auto"/>
        </w:rPr>
      </w:pPr>
    </w:p>
    <w:p w14:paraId="1FB9FCDC" w14:textId="77777777" w:rsidR="0047281A" w:rsidRPr="00C36ED0" w:rsidRDefault="0047281A" w:rsidP="0047281A">
      <w:pPr>
        <w:pStyle w:val="Nivel2"/>
        <w:spacing w:before="0" w:after="0" w:line="240" w:lineRule="auto"/>
        <w:ind w:left="0" w:firstLine="0"/>
        <w:rPr>
          <w:color w:val="auto"/>
        </w:rPr>
      </w:pPr>
      <w:r w:rsidRPr="00C36ED0">
        <w:rPr>
          <w:color w:val="auto"/>
        </w:rPr>
        <w:t>9.20. Guardar sigilo sobre todas as informações obtidas em decorrência do cumprimento do contrato;</w:t>
      </w:r>
    </w:p>
    <w:p w14:paraId="3D264BA1" w14:textId="5EA3364D" w:rsidR="0047281A" w:rsidRPr="00C36ED0" w:rsidRDefault="0047281A" w:rsidP="0047281A">
      <w:pPr>
        <w:pStyle w:val="Nivel2"/>
        <w:spacing w:before="0" w:after="0" w:line="240" w:lineRule="auto"/>
        <w:ind w:left="0" w:firstLine="0"/>
        <w:rPr>
          <w:color w:val="auto"/>
        </w:rPr>
      </w:pPr>
      <w:r w:rsidRPr="00C36ED0">
        <w:rPr>
          <w:color w:val="auto"/>
        </w:rPr>
        <w:t xml:space="preserve">9.21.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C36ED0">
          <w:rPr>
            <w:rStyle w:val="Hyperlink"/>
            <w:rFonts w:cs="Arial"/>
            <w:color w:val="auto"/>
          </w:rPr>
          <w:t>art. 124, II, d, da Lei nº 14.133, de 2021</w:t>
        </w:r>
      </w:hyperlink>
      <w:r w:rsidRPr="00C36ED0">
        <w:rPr>
          <w:color w:val="auto"/>
        </w:rPr>
        <w:t>;</w:t>
      </w:r>
    </w:p>
    <w:p w14:paraId="36671020" w14:textId="77777777" w:rsidR="004E62D6" w:rsidRPr="00C36ED0" w:rsidRDefault="004E62D6" w:rsidP="0047281A">
      <w:pPr>
        <w:pStyle w:val="Nivel2"/>
        <w:spacing w:before="0" w:after="0" w:line="240" w:lineRule="auto"/>
        <w:ind w:left="0" w:firstLine="0"/>
        <w:rPr>
          <w:color w:val="auto"/>
        </w:rPr>
      </w:pPr>
    </w:p>
    <w:p w14:paraId="013032D0" w14:textId="2AE26189" w:rsidR="0047281A" w:rsidRPr="00C36ED0" w:rsidRDefault="0047281A" w:rsidP="0047281A">
      <w:pPr>
        <w:pStyle w:val="Nivel2"/>
        <w:spacing w:before="0" w:after="0" w:line="240" w:lineRule="auto"/>
        <w:ind w:left="0" w:firstLine="0"/>
        <w:rPr>
          <w:color w:val="auto"/>
        </w:rPr>
      </w:pPr>
      <w:r w:rsidRPr="00C36ED0">
        <w:rPr>
          <w:color w:val="auto"/>
        </w:rPr>
        <w:t>9.22. Cumprir, além dos postulados legais vigentes de âmbito federal, estadual ou municipal, as normas de segurança do Contratante;</w:t>
      </w:r>
    </w:p>
    <w:p w14:paraId="49C48A4D" w14:textId="77777777" w:rsidR="004E62D6" w:rsidRPr="00C36ED0" w:rsidRDefault="004E62D6" w:rsidP="0047281A">
      <w:pPr>
        <w:pStyle w:val="Nivel2"/>
        <w:spacing w:before="0" w:after="0" w:line="240" w:lineRule="auto"/>
        <w:ind w:left="0" w:firstLine="0"/>
        <w:rPr>
          <w:color w:val="auto"/>
        </w:rPr>
      </w:pPr>
    </w:p>
    <w:p w14:paraId="311A0871" w14:textId="0CF9DBA0" w:rsidR="0047281A" w:rsidRPr="00C36ED0" w:rsidRDefault="0047281A" w:rsidP="0047281A">
      <w:pPr>
        <w:pStyle w:val="Nivel2"/>
        <w:spacing w:before="0" w:after="0" w:line="240" w:lineRule="auto"/>
        <w:ind w:left="0" w:firstLine="0"/>
        <w:rPr>
          <w:color w:val="auto"/>
        </w:rPr>
      </w:pPr>
      <w:r w:rsidRPr="00C36ED0">
        <w:rPr>
          <w:color w:val="auto"/>
        </w:rPr>
        <w:t>9.23. Manter os empregados nos horários predeterminados pelo Contratante.</w:t>
      </w:r>
    </w:p>
    <w:p w14:paraId="686B460A" w14:textId="77777777" w:rsidR="004E62D6" w:rsidRPr="00C36ED0" w:rsidRDefault="004E62D6" w:rsidP="0047281A">
      <w:pPr>
        <w:pStyle w:val="Nivel2"/>
        <w:spacing w:before="0" w:after="0" w:line="240" w:lineRule="auto"/>
        <w:ind w:left="0" w:firstLine="0"/>
        <w:rPr>
          <w:color w:val="auto"/>
        </w:rPr>
      </w:pPr>
    </w:p>
    <w:p w14:paraId="4EC29757" w14:textId="766AE152" w:rsidR="0047281A" w:rsidRPr="00C36ED0" w:rsidRDefault="0047281A" w:rsidP="0047281A">
      <w:pPr>
        <w:pStyle w:val="Nivel2"/>
        <w:spacing w:before="0" w:after="0" w:line="240" w:lineRule="auto"/>
        <w:ind w:left="0" w:firstLine="0"/>
      </w:pPr>
      <w:r w:rsidRPr="00C36ED0">
        <w:rPr>
          <w:color w:val="auto"/>
        </w:rPr>
        <w:t xml:space="preserve">9.24. </w:t>
      </w:r>
      <w:r w:rsidRPr="00C36ED0">
        <w:t xml:space="preserve">Todos os funcionários deveram estar devidamente uniformizados e identificados com os equipamentos de segurança – </w:t>
      </w:r>
      <w:proofErr w:type="spellStart"/>
      <w:proofErr w:type="gramStart"/>
      <w:r w:rsidRPr="00C36ED0">
        <w:t>EPI”s</w:t>
      </w:r>
      <w:proofErr w:type="spellEnd"/>
      <w:r w:rsidRPr="00C36ED0">
        <w:t>.</w:t>
      </w:r>
      <w:proofErr w:type="gramEnd"/>
    </w:p>
    <w:p w14:paraId="7D52F202" w14:textId="77777777" w:rsidR="004E62D6" w:rsidRPr="00C36ED0" w:rsidRDefault="004E62D6" w:rsidP="0047281A">
      <w:pPr>
        <w:pStyle w:val="Nivel2"/>
        <w:spacing w:before="0" w:after="0" w:line="240" w:lineRule="auto"/>
        <w:ind w:left="0" w:firstLine="0"/>
        <w:rPr>
          <w:color w:val="auto"/>
        </w:rPr>
      </w:pPr>
    </w:p>
    <w:p w14:paraId="1A34C41B" w14:textId="721B343B" w:rsidR="0047281A" w:rsidRPr="00C36ED0" w:rsidRDefault="0047281A" w:rsidP="0047281A">
      <w:pPr>
        <w:pStyle w:val="Nivel2"/>
        <w:spacing w:before="0" w:after="0" w:line="240" w:lineRule="auto"/>
        <w:ind w:left="0" w:firstLine="0"/>
        <w:rPr>
          <w:color w:val="auto"/>
        </w:rPr>
      </w:pPr>
      <w:r w:rsidRPr="00C36ED0">
        <w:rPr>
          <w:color w:val="auto"/>
        </w:rPr>
        <w:t>9.25. Instruir seus empregados quanto à necessidade de acatar as Normas Internas do Contratante.</w:t>
      </w:r>
    </w:p>
    <w:p w14:paraId="18AF9EDE" w14:textId="77777777" w:rsidR="004E62D6" w:rsidRPr="00C36ED0" w:rsidRDefault="004E62D6" w:rsidP="0047281A">
      <w:pPr>
        <w:pStyle w:val="Nivel2"/>
        <w:spacing w:before="0" w:after="0" w:line="240" w:lineRule="auto"/>
        <w:ind w:left="0" w:firstLine="0"/>
        <w:rPr>
          <w:color w:val="auto"/>
        </w:rPr>
      </w:pPr>
    </w:p>
    <w:p w14:paraId="7553F35B" w14:textId="246E5FA0" w:rsidR="0047281A" w:rsidRPr="00C36ED0" w:rsidRDefault="0047281A" w:rsidP="0047281A">
      <w:pPr>
        <w:pStyle w:val="Nivel2"/>
        <w:spacing w:before="0" w:after="0" w:line="240" w:lineRule="auto"/>
        <w:ind w:left="0" w:firstLine="0"/>
        <w:rPr>
          <w:color w:val="auto"/>
        </w:rPr>
      </w:pPr>
      <w:r w:rsidRPr="00C36ED0">
        <w:rPr>
          <w:color w:val="auto"/>
        </w:rPr>
        <w:lastRenderedPageBreak/>
        <w:t>9.26.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95740B6" w14:textId="77777777" w:rsidR="004E62D6" w:rsidRPr="00C36ED0" w:rsidRDefault="004E62D6" w:rsidP="0047281A">
      <w:pPr>
        <w:pStyle w:val="Nivel2"/>
        <w:spacing w:before="0" w:after="0" w:line="240" w:lineRule="auto"/>
        <w:ind w:left="0" w:firstLine="0"/>
        <w:rPr>
          <w:color w:val="auto"/>
        </w:rPr>
      </w:pPr>
    </w:p>
    <w:p w14:paraId="30ABE910" w14:textId="635A59CF" w:rsidR="0047281A" w:rsidRPr="00C36ED0" w:rsidRDefault="0047281A" w:rsidP="0047281A">
      <w:pPr>
        <w:pStyle w:val="Nivel2"/>
        <w:spacing w:before="0" w:after="0" w:line="240" w:lineRule="auto"/>
        <w:ind w:left="0" w:firstLine="0"/>
        <w:rPr>
          <w:color w:val="auto"/>
        </w:rPr>
      </w:pPr>
      <w:r w:rsidRPr="00C36ED0">
        <w:rPr>
          <w:color w:val="auto"/>
        </w:rPr>
        <w:t>9.27. Instruir os seus empregados, quanto à prevenção de incêndios nas áreas do Contratante.</w:t>
      </w:r>
    </w:p>
    <w:p w14:paraId="1C345648" w14:textId="77777777" w:rsidR="004E62D6" w:rsidRPr="00C36ED0" w:rsidRDefault="004E62D6" w:rsidP="0047281A">
      <w:pPr>
        <w:pStyle w:val="Nivel2"/>
        <w:spacing w:before="0" w:after="0" w:line="240" w:lineRule="auto"/>
        <w:ind w:left="0" w:firstLine="0"/>
        <w:rPr>
          <w:color w:val="auto"/>
        </w:rPr>
      </w:pPr>
    </w:p>
    <w:p w14:paraId="4E18E028" w14:textId="1EDEDA35" w:rsidR="0047281A" w:rsidRPr="00C36ED0" w:rsidRDefault="0047281A" w:rsidP="0047281A">
      <w:pPr>
        <w:pStyle w:val="Nivel2"/>
        <w:spacing w:before="0" w:after="0" w:line="240" w:lineRule="auto"/>
        <w:ind w:left="0" w:firstLine="0"/>
        <w:rPr>
          <w:color w:val="auto"/>
        </w:rPr>
      </w:pPr>
      <w:r w:rsidRPr="00C36ED0">
        <w:rPr>
          <w:color w:val="auto"/>
        </w:rPr>
        <w:t xml:space="preserve">9.28. Adotar as providências e precauções necessárias, inclusive consulta nos respectivos órgãos, se necessário for, a fim de que não venham a ser danificadas as redes </w:t>
      </w:r>
      <w:proofErr w:type="spellStart"/>
      <w:r w:rsidRPr="00C36ED0">
        <w:rPr>
          <w:color w:val="auto"/>
        </w:rPr>
        <w:t>hidrossanitárias</w:t>
      </w:r>
      <w:proofErr w:type="spellEnd"/>
      <w:r w:rsidRPr="00C36ED0">
        <w:rPr>
          <w:color w:val="auto"/>
        </w:rPr>
        <w:t>, elétricas e de comunicação.</w:t>
      </w:r>
    </w:p>
    <w:p w14:paraId="6665D2C2" w14:textId="77777777" w:rsidR="004E62D6" w:rsidRPr="00C36ED0" w:rsidRDefault="004E62D6" w:rsidP="0047281A">
      <w:pPr>
        <w:pStyle w:val="Nivel2"/>
        <w:spacing w:before="0" w:after="0" w:line="240" w:lineRule="auto"/>
        <w:ind w:left="0" w:firstLine="0"/>
        <w:rPr>
          <w:color w:val="auto"/>
        </w:rPr>
      </w:pPr>
    </w:p>
    <w:p w14:paraId="2B5C341A" w14:textId="6B533C75" w:rsidR="0047281A" w:rsidRPr="00C36ED0" w:rsidRDefault="0047281A" w:rsidP="0047281A">
      <w:pPr>
        <w:pStyle w:val="Nivel2"/>
        <w:spacing w:before="0" w:after="0" w:line="240" w:lineRule="auto"/>
        <w:ind w:left="0" w:firstLine="0"/>
        <w:rPr>
          <w:color w:val="auto"/>
        </w:rPr>
      </w:pPr>
      <w:r w:rsidRPr="00C36ED0">
        <w:rPr>
          <w:color w:val="auto"/>
        </w:rPr>
        <w:t>9.29. Estar registrada ou inscrita no Conselho Profissional competente, conforme as áreas de atuação previstas no Termo de Referência, em plena validade.</w:t>
      </w:r>
    </w:p>
    <w:p w14:paraId="7343487D" w14:textId="77777777" w:rsidR="004E62D6" w:rsidRPr="00C36ED0" w:rsidRDefault="004E62D6" w:rsidP="0047281A">
      <w:pPr>
        <w:pStyle w:val="Nivel2"/>
        <w:spacing w:before="0" w:after="0" w:line="240" w:lineRule="auto"/>
        <w:ind w:left="0" w:firstLine="0"/>
        <w:rPr>
          <w:color w:val="auto"/>
        </w:rPr>
      </w:pPr>
    </w:p>
    <w:p w14:paraId="0B478D8F" w14:textId="7740EA81" w:rsidR="0047281A" w:rsidRPr="00C36ED0" w:rsidRDefault="0047281A" w:rsidP="0047281A">
      <w:pPr>
        <w:pStyle w:val="Nivel2"/>
        <w:spacing w:before="0" w:after="0" w:line="240" w:lineRule="auto"/>
        <w:ind w:left="0" w:firstLine="0"/>
        <w:rPr>
          <w:color w:val="auto"/>
        </w:rPr>
      </w:pPr>
      <w:r w:rsidRPr="00C36ED0">
        <w:rPr>
          <w:color w:val="auto"/>
        </w:rPr>
        <w:t>9.30. Obter junto aos órgãos competentes, conforme o caso, as licenças necessárias e demais documentos e autorizações exigíveis, na forma da legislação aplicável.</w:t>
      </w:r>
    </w:p>
    <w:p w14:paraId="107143E3" w14:textId="77777777" w:rsidR="004E62D6" w:rsidRPr="00C36ED0" w:rsidRDefault="004E62D6" w:rsidP="0047281A">
      <w:pPr>
        <w:pStyle w:val="Nivel2"/>
        <w:spacing w:before="0" w:after="0" w:line="240" w:lineRule="auto"/>
        <w:ind w:left="0" w:firstLine="0"/>
        <w:rPr>
          <w:color w:val="auto"/>
        </w:rPr>
      </w:pPr>
    </w:p>
    <w:p w14:paraId="530E5EB2" w14:textId="64461A07" w:rsidR="0047281A" w:rsidRPr="00C36ED0" w:rsidRDefault="0047281A" w:rsidP="0047281A">
      <w:pPr>
        <w:pStyle w:val="Nivel2"/>
        <w:spacing w:before="0" w:after="0" w:line="240" w:lineRule="auto"/>
        <w:ind w:left="0" w:firstLine="0"/>
        <w:rPr>
          <w:color w:val="auto"/>
        </w:rPr>
      </w:pPr>
      <w:r w:rsidRPr="00C36ED0">
        <w:rPr>
          <w:color w:val="auto"/>
        </w:rPr>
        <w:t>9.31.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0617214" w14:textId="77777777" w:rsidR="004E62D6" w:rsidRPr="00C36ED0" w:rsidRDefault="004E62D6" w:rsidP="0047281A">
      <w:pPr>
        <w:pStyle w:val="Nivel2"/>
        <w:spacing w:before="0" w:after="0" w:line="240" w:lineRule="auto"/>
        <w:ind w:left="0" w:firstLine="0"/>
        <w:rPr>
          <w:color w:val="auto"/>
          <w:highlight w:val="yellow"/>
        </w:rPr>
      </w:pPr>
    </w:p>
    <w:p w14:paraId="6953B1E5" w14:textId="65626CEA" w:rsidR="0047281A" w:rsidRPr="00C36ED0" w:rsidRDefault="0047281A" w:rsidP="0047281A">
      <w:pPr>
        <w:pStyle w:val="Nivel2"/>
        <w:spacing w:before="0" w:after="0" w:line="240" w:lineRule="auto"/>
        <w:ind w:left="0" w:firstLine="0"/>
        <w:rPr>
          <w:color w:val="auto"/>
          <w:lang w:eastAsia="en-US"/>
        </w:rPr>
      </w:pPr>
      <w:r w:rsidRPr="00C36ED0">
        <w:rPr>
          <w:color w:val="auto"/>
        </w:rPr>
        <w:t xml:space="preserve">9.32. </w:t>
      </w:r>
      <w:r w:rsidRPr="00C36ED0">
        <w:rPr>
          <w:color w:val="auto"/>
          <w:lang w:eastAsia="en-US"/>
        </w:rPr>
        <w:t xml:space="preserve">Observar as </w:t>
      </w:r>
      <w:r w:rsidRPr="00C36ED0">
        <w:rPr>
          <w:color w:val="auto"/>
        </w:rPr>
        <w:t>diretrizes</w:t>
      </w:r>
      <w:r w:rsidRPr="00C36ED0">
        <w:rPr>
          <w:color w:val="auto"/>
          <w:lang w:eastAsia="en-US"/>
        </w:rPr>
        <w:t xml:space="preserve">, critérios e procedimentos para a gestão dos resíduos da construção civil </w:t>
      </w:r>
      <w:r w:rsidRPr="00C36ED0">
        <w:rPr>
          <w:color w:val="auto"/>
        </w:rPr>
        <w:t>estabelecidos</w:t>
      </w:r>
      <w:r w:rsidRPr="00C36ED0">
        <w:rPr>
          <w:color w:val="auto"/>
          <w:lang w:eastAsia="en-US"/>
        </w:rPr>
        <w:t xml:space="preserve"> na Resolução nº 307, de 05/07/2002, com as alterações posteriores, do Conselho Nacional de Meio Ambiente – CONAMA.</w:t>
      </w:r>
    </w:p>
    <w:p w14:paraId="0BF92C65" w14:textId="77777777" w:rsidR="004E62D6" w:rsidRPr="00C36ED0" w:rsidRDefault="004E62D6" w:rsidP="0047281A">
      <w:pPr>
        <w:pStyle w:val="Nivel2"/>
        <w:spacing w:before="0" w:after="0" w:line="240" w:lineRule="auto"/>
        <w:ind w:left="0" w:firstLine="0"/>
        <w:rPr>
          <w:color w:val="auto"/>
          <w:lang w:eastAsia="en-US"/>
        </w:rPr>
      </w:pPr>
    </w:p>
    <w:p w14:paraId="4ADC9939" w14:textId="7128DAEE" w:rsidR="0047281A" w:rsidRPr="00C36ED0" w:rsidRDefault="0047281A" w:rsidP="0047281A">
      <w:pPr>
        <w:pStyle w:val="Nivel2"/>
        <w:spacing w:before="0" w:after="0" w:line="240" w:lineRule="auto"/>
        <w:ind w:left="0" w:firstLine="0"/>
        <w:rPr>
          <w:color w:val="auto"/>
        </w:rPr>
      </w:pPr>
      <w:r w:rsidRPr="00C36ED0">
        <w:rPr>
          <w:color w:val="auto"/>
        </w:rPr>
        <w:t>9.33.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4763DE29" w14:textId="77777777" w:rsidR="004E62D6" w:rsidRPr="00C36ED0" w:rsidRDefault="004E62D6" w:rsidP="0047281A">
      <w:pPr>
        <w:pStyle w:val="Nivel2"/>
        <w:spacing w:before="0" w:after="0" w:line="240" w:lineRule="auto"/>
        <w:ind w:left="0" w:firstLine="0"/>
        <w:rPr>
          <w:color w:val="auto"/>
        </w:rPr>
      </w:pPr>
    </w:p>
    <w:p w14:paraId="0BEF034A" w14:textId="77777777" w:rsidR="0047281A" w:rsidRPr="00C36ED0" w:rsidRDefault="0047281A" w:rsidP="0047281A">
      <w:pPr>
        <w:pStyle w:val="Nivel2"/>
        <w:spacing w:before="0" w:after="0" w:line="240" w:lineRule="auto"/>
        <w:ind w:left="0" w:firstLine="0"/>
        <w:rPr>
          <w:color w:val="auto"/>
        </w:rPr>
      </w:pPr>
      <w:r w:rsidRPr="00C36ED0">
        <w:rPr>
          <w:color w:val="auto"/>
        </w:rPr>
        <w:t>9.34.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6B5DF0B7" w14:textId="5D4EB4EB" w:rsidR="0047281A" w:rsidRPr="00C36ED0" w:rsidRDefault="0047281A" w:rsidP="0047281A">
      <w:pPr>
        <w:pStyle w:val="Nivel2"/>
        <w:spacing w:before="0" w:after="0" w:line="240" w:lineRule="auto"/>
        <w:ind w:left="0" w:firstLine="0"/>
        <w:rPr>
          <w:color w:val="auto"/>
        </w:rPr>
      </w:pPr>
      <w:r w:rsidRPr="00C36ED0">
        <w:rPr>
          <w:color w:val="auto"/>
        </w:rPr>
        <w:t>9.35. Providenciar, conforme o caso, as ligações definitivas das utilidades previstas no projeto (água, esgoto, gás, energia elétrica, telefone etc.).</w:t>
      </w:r>
    </w:p>
    <w:p w14:paraId="2F7F7609" w14:textId="77777777" w:rsidR="004E62D6" w:rsidRPr="00C36ED0" w:rsidRDefault="004E62D6" w:rsidP="0047281A">
      <w:pPr>
        <w:pStyle w:val="Nivel2"/>
        <w:spacing w:before="0" w:after="0" w:line="240" w:lineRule="auto"/>
        <w:ind w:left="0" w:firstLine="0"/>
        <w:rPr>
          <w:strike/>
          <w:color w:val="auto"/>
        </w:rPr>
      </w:pPr>
    </w:p>
    <w:p w14:paraId="0DE89D96" w14:textId="77777777" w:rsidR="0047281A" w:rsidRPr="00C36ED0" w:rsidRDefault="0047281A" w:rsidP="0047281A">
      <w:pPr>
        <w:pStyle w:val="Nivel2"/>
        <w:spacing w:before="0" w:after="0" w:line="240" w:lineRule="auto"/>
        <w:ind w:left="0" w:firstLine="0"/>
        <w:rPr>
          <w:strike/>
          <w:color w:val="auto"/>
        </w:rPr>
      </w:pPr>
      <w:r w:rsidRPr="00C36ED0">
        <w:rPr>
          <w:color w:val="auto"/>
        </w:rPr>
        <w:t xml:space="preserve">9.36. </w:t>
      </w:r>
      <w:r w:rsidRPr="00C36ED0">
        <w:t>Aceitar nas mesmas condições os acréscimos ou supressões que se fizerem necessários, de até 25% (vinte e cinco por cento), nas mesmas condições da proposta inicial, de acordo com o artigo 125 da Lei Federal nº. 14.133/2021.</w:t>
      </w:r>
    </w:p>
    <w:p w14:paraId="2FF235C5" w14:textId="77777777" w:rsidR="0047281A" w:rsidRPr="00C36ED0" w:rsidRDefault="0047281A" w:rsidP="0047281A">
      <w:pPr>
        <w:pStyle w:val="Nivel2"/>
        <w:spacing w:before="0" w:after="0" w:line="240" w:lineRule="auto"/>
        <w:ind w:left="0" w:firstLine="0"/>
        <w:rPr>
          <w:color w:val="auto"/>
        </w:rPr>
      </w:pPr>
    </w:p>
    <w:p w14:paraId="4FF7EDA0" w14:textId="77777777" w:rsidR="00C36ED0" w:rsidRPr="00C36ED0" w:rsidRDefault="00C36ED0" w:rsidP="00C36ED0">
      <w:pPr>
        <w:pStyle w:val="Nivel01"/>
        <w:numPr>
          <w:ilvl w:val="0"/>
          <w:numId w:val="0"/>
        </w:numPr>
        <w:spacing w:before="0"/>
        <w:rPr>
          <w:rFonts w:ascii="Arial" w:hAnsi="Arial" w:cs="Arial"/>
          <w:color w:val="auto"/>
          <w:sz w:val="22"/>
          <w:szCs w:val="22"/>
        </w:rPr>
      </w:pPr>
      <w:r w:rsidRPr="00C36ED0">
        <w:rPr>
          <w:rFonts w:ascii="Arial" w:hAnsi="Arial" w:cs="Arial"/>
          <w:color w:val="auto"/>
          <w:sz w:val="22"/>
          <w:szCs w:val="22"/>
        </w:rPr>
        <w:t>10. CLÁUSULA DÉCIMA– GARANTIA DE EXECUÇÃO (</w:t>
      </w:r>
      <w:hyperlink r:id="rId63" w:anchor="art92" w:history="1">
        <w:r w:rsidRPr="00C36ED0">
          <w:rPr>
            <w:rStyle w:val="Hyperlink"/>
            <w:rFonts w:ascii="Arial" w:hAnsi="Arial" w:cs="Arial"/>
            <w:color w:val="auto"/>
            <w:sz w:val="22"/>
            <w:szCs w:val="22"/>
          </w:rPr>
          <w:t>art. 92, XII</w:t>
        </w:r>
      </w:hyperlink>
      <w:r w:rsidRPr="00C36ED0">
        <w:rPr>
          <w:rFonts w:ascii="Arial" w:hAnsi="Arial" w:cs="Arial"/>
          <w:color w:val="auto"/>
          <w:sz w:val="22"/>
          <w:szCs w:val="22"/>
        </w:rPr>
        <w:t>)</w:t>
      </w:r>
    </w:p>
    <w:p w14:paraId="7563E864" w14:textId="77777777" w:rsidR="00C36ED0" w:rsidRPr="00C36ED0" w:rsidRDefault="00C36ED0" w:rsidP="00C36ED0">
      <w:pPr>
        <w:pStyle w:val="Nvel2-Red"/>
        <w:rPr>
          <w:rFonts w:ascii="Arial" w:hAnsi="Arial"/>
          <w:i/>
          <w:color w:val="auto"/>
          <w:sz w:val="22"/>
        </w:rPr>
      </w:pPr>
      <w:r w:rsidRPr="00C36ED0">
        <w:rPr>
          <w:rFonts w:ascii="Arial" w:hAnsi="Arial"/>
          <w:color w:val="auto"/>
          <w:sz w:val="22"/>
        </w:rPr>
        <w:t>10.1</w:t>
      </w:r>
      <w:bookmarkStart w:id="53" w:name="_Ref122964679"/>
      <w:r w:rsidRPr="00C36ED0">
        <w:rPr>
          <w:rFonts w:ascii="Arial" w:hAnsi="Arial"/>
          <w:color w:val="auto"/>
          <w:sz w:val="22"/>
        </w:rPr>
        <w:t xml:space="preserve">. A contratação conta com garantia de execução, nos moldes do </w:t>
      </w:r>
      <w:hyperlink r:id="rId64" w:anchor="art96" w:history="1">
        <w:r w:rsidRPr="00C36ED0">
          <w:rPr>
            <w:rStyle w:val="Hyperlink"/>
            <w:rFonts w:ascii="Arial" w:hAnsi="Arial" w:cs="Arial"/>
            <w:color w:val="auto"/>
            <w:sz w:val="22"/>
          </w:rPr>
          <w:t>art. 96 da Lei nº 14.133, de 2021</w:t>
        </w:r>
      </w:hyperlink>
      <w:r w:rsidRPr="00C36ED0">
        <w:rPr>
          <w:rFonts w:ascii="Arial" w:hAnsi="Arial"/>
          <w:color w:val="auto"/>
          <w:sz w:val="22"/>
        </w:rPr>
        <w:t>, em valor correspondente a 5% (cinco por cento) do valor total do contrato.</w:t>
      </w:r>
      <w:bookmarkEnd w:id="53"/>
    </w:p>
    <w:p w14:paraId="14D7394B" w14:textId="77777777" w:rsidR="00C36ED0" w:rsidRPr="00C36ED0" w:rsidRDefault="00C36ED0" w:rsidP="00C36ED0">
      <w:pPr>
        <w:rPr>
          <w:rFonts w:ascii="Arial" w:hAnsi="Arial" w:cs="Arial"/>
        </w:rPr>
      </w:pPr>
      <w:r w:rsidRPr="00C36ED0">
        <w:rPr>
          <w:rFonts w:ascii="Arial" w:hAnsi="Arial" w:cs="Arial"/>
        </w:rPr>
        <w:t>10.2. A garantia nas modalidades caução e fiança bancária deverá ser prestada em até 10 dias após a assinatura do contrato.</w:t>
      </w:r>
    </w:p>
    <w:p w14:paraId="1FBDBA8E" w14:textId="77777777" w:rsidR="00C36ED0" w:rsidRPr="00C36ED0" w:rsidRDefault="00C36ED0" w:rsidP="00C36ED0">
      <w:pPr>
        <w:rPr>
          <w:rFonts w:ascii="Arial" w:hAnsi="Arial" w:cs="Arial"/>
        </w:rPr>
      </w:pPr>
      <w:r w:rsidRPr="00C36ED0">
        <w:rPr>
          <w:rFonts w:ascii="Arial" w:hAnsi="Arial" w:cs="Arial"/>
        </w:rPr>
        <w:t>10.3. No caso de seguro-garantia sua apresentação deverá ocorrer, no máximo, até a data de assinatura do contrato.</w:t>
      </w:r>
    </w:p>
    <w:p w14:paraId="4CAA97ED" w14:textId="77777777" w:rsidR="00C36ED0" w:rsidRPr="00C36ED0" w:rsidRDefault="00C36ED0" w:rsidP="00C36ED0">
      <w:pPr>
        <w:rPr>
          <w:rFonts w:ascii="Arial" w:hAnsi="Arial" w:cs="Arial"/>
        </w:rPr>
      </w:pPr>
    </w:p>
    <w:p w14:paraId="47933DBB" w14:textId="77777777" w:rsidR="00C36ED0" w:rsidRPr="00C36ED0" w:rsidRDefault="00C36ED0" w:rsidP="00C36ED0">
      <w:pPr>
        <w:pStyle w:val="Nivel01"/>
        <w:numPr>
          <w:ilvl w:val="0"/>
          <w:numId w:val="0"/>
        </w:numPr>
        <w:spacing w:before="0"/>
        <w:rPr>
          <w:rFonts w:ascii="Arial" w:hAnsi="Arial" w:cs="Arial"/>
          <w:color w:val="auto"/>
          <w:sz w:val="22"/>
          <w:szCs w:val="22"/>
        </w:rPr>
      </w:pPr>
      <w:r w:rsidRPr="00C36ED0">
        <w:rPr>
          <w:rFonts w:ascii="Arial" w:hAnsi="Arial" w:cs="Arial"/>
          <w:color w:val="auto"/>
          <w:sz w:val="22"/>
          <w:szCs w:val="22"/>
        </w:rPr>
        <w:lastRenderedPageBreak/>
        <w:t>11. CLÁUSULA DÉCIMA PRIMEIRA – INFRAÇÕES E SANÇÕES ADMINISTRATIVAS (</w:t>
      </w:r>
      <w:hyperlink r:id="rId65" w:anchor="art92" w:history="1">
        <w:r w:rsidRPr="00C36ED0">
          <w:rPr>
            <w:rStyle w:val="Hyperlink"/>
            <w:rFonts w:ascii="Arial" w:hAnsi="Arial" w:cs="Arial"/>
            <w:color w:val="auto"/>
            <w:sz w:val="22"/>
            <w:szCs w:val="22"/>
          </w:rPr>
          <w:t>art. 92, XIV</w:t>
        </w:r>
      </w:hyperlink>
      <w:r w:rsidRPr="00C36ED0">
        <w:rPr>
          <w:rFonts w:ascii="Arial" w:hAnsi="Arial" w:cs="Arial"/>
          <w:color w:val="auto"/>
          <w:sz w:val="22"/>
          <w:szCs w:val="22"/>
        </w:rPr>
        <w:t>)</w:t>
      </w:r>
    </w:p>
    <w:p w14:paraId="76B41894" w14:textId="77777777" w:rsidR="00C36ED0" w:rsidRPr="00C36ED0" w:rsidRDefault="00C36ED0" w:rsidP="00C36ED0">
      <w:pPr>
        <w:rPr>
          <w:rFonts w:ascii="Arial" w:hAnsi="Arial" w:cs="Arial"/>
        </w:rPr>
      </w:pPr>
      <w:r w:rsidRPr="00C36ED0">
        <w:rPr>
          <w:rFonts w:ascii="Arial" w:hAnsi="Arial" w:cs="Arial"/>
        </w:rPr>
        <w:t xml:space="preserve">11.1. As infrações e sanções serão aplicadas conforme o determinado na cláusula </w:t>
      </w:r>
      <w:r w:rsidRPr="00C36ED0">
        <w:rPr>
          <w:rFonts w:ascii="Arial" w:hAnsi="Arial" w:cs="Arial"/>
          <w:b/>
        </w:rPr>
        <w:t>décima quarta do Edital</w:t>
      </w:r>
      <w:r w:rsidRPr="00C36ED0">
        <w:rPr>
          <w:rFonts w:ascii="Arial" w:hAnsi="Arial" w:cs="Arial"/>
        </w:rPr>
        <w:t>, como também, conforme as determinações contidas no art. 155 e seguintes da Lei nº 14.133/2021.</w:t>
      </w:r>
    </w:p>
    <w:p w14:paraId="761FEA50" w14:textId="77777777" w:rsidR="00C36ED0" w:rsidRPr="00C36ED0" w:rsidRDefault="00C36ED0" w:rsidP="00C36ED0">
      <w:pPr>
        <w:rPr>
          <w:rFonts w:ascii="Arial" w:hAnsi="Arial" w:cs="Arial"/>
        </w:rPr>
      </w:pPr>
    </w:p>
    <w:p w14:paraId="416CE557" w14:textId="77777777" w:rsidR="00C36ED0" w:rsidRPr="00C36ED0" w:rsidRDefault="00C36ED0" w:rsidP="006F4BA9">
      <w:pPr>
        <w:pStyle w:val="Nivel01"/>
        <w:numPr>
          <w:ilvl w:val="0"/>
          <w:numId w:val="23"/>
        </w:numPr>
        <w:spacing w:before="0"/>
        <w:ind w:left="0" w:firstLine="0"/>
        <w:rPr>
          <w:rFonts w:ascii="Arial" w:hAnsi="Arial" w:cs="Arial"/>
          <w:color w:val="auto"/>
          <w:sz w:val="22"/>
          <w:szCs w:val="22"/>
        </w:rPr>
      </w:pPr>
      <w:r w:rsidRPr="00C36ED0">
        <w:rPr>
          <w:rFonts w:ascii="Arial" w:hAnsi="Arial" w:cs="Arial"/>
          <w:color w:val="auto"/>
          <w:sz w:val="22"/>
          <w:szCs w:val="22"/>
        </w:rPr>
        <w:t>CLÁUSULA DÉCIMA SEGUNDA – DA EXTINÇÃO CONTRATUAL (</w:t>
      </w:r>
      <w:hyperlink r:id="rId66" w:anchor="art92" w:history="1">
        <w:r w:rsidRPr="00C36ED0">
          <w:rPr>
            <w:rStyle w:val="Hyperlink"/>
            <w:rFonts w:ascii="Arial" w:hAnsi="Arial" w:cs="Arial"/>
            <w:color w:val="auto"/>
            <w:sz w:val="22"/>
            <w:szCs w:val="22"/>
          </w:rPr>
          <w:t>art. 92, XIX</w:t>
        </w:r>
      </w:hyperlink>
      <w:r w:rsidRPr="00C36ED0">
        <w:rPr>
          <w:rFonts w:ascii="Arial" w:hAnsi="Arial" w:cs="Arial"/>
          <w:color w:val="auto"/>
          <w:sz w:val="22"/>
          <w:szCs w:val="22"/>
        </w:rPr>
        <w:t>)</w:t>
      </w:r>
    </w:p>
    <w:p w14:paraId="09A71233" w14:textId="77777777" w:rsidR="00C36ED0" w:rsidRPr="00C36ED0" w:rsidRDefault="00C36ED0" w:rsidP="006F4BA9">
      <w:pPr>
        <w:pStyle w:val="Nvel2-Red"/>
        <w:numPr>
          <w:ilvl w:val="1"/>
          <w:numId w:val="3"/>
        </w:numPr>
        <w:autoSpaceDE/>
        <w:autoSpaceDN/>
        <w:adjustRightInd/>
        <w:ind w:left="0" w:right="0" w:firstLine="0"/>
        <w:rPr>
          <w:rFonts w:ascii="Arial" w:hAnsi="Arial"/>
          <w:i/>
          <w:color w:val="auto"/>
          <w:sz w:val="22"/>
        </w:rPr>
      </w:pPr>
      <w:r w:rsidRPr="00C36ED0">
        <w:rPr>
          <w:rFonts w:ascii="Arial" w:hAnsi="Arial"/>
          <w:color w:val="auto"/>
          <w:sz w:val="22"/>
        </w:rPr>
        <w:t>O contrato será extinto quando cumpridas as obrigações de ambas as partes, ainda que isso ocorra antes do prazo estipulado para tanto.</w:t>
      </w:r>
    </w:p>
    <w:p w14:paraId="6971EEF7" w14:textId="77777777" w:rsidR="00C36ED0" w:rsidRPr="00C36ED0" w:rsidRDefault="00C36ED0" w:rsidP="006F4BA9">
      <w:pPr>
        <w:pStyle w:val="Nvel2-Red"/>
        <w:numPr>
          <w:ilvl w:val="1"/>
          <w:numId w:val="3"/>
        </w:numPr>
        <w:autoSpaceDE/>
        <w:autoSpaceDN/>
        <w:adjustRightInd/>
        <w:ind w:left="0" w:right="0" w:firstLine="0"/>
        <w:rPr>
          <w:rFonts w:ascii="Arial" w:hAnsi="Arial"/>
          <w:i/>
          <w:color w:val="auto"/>
          <w:sz w:val="22"/>
        </w:rPr>
      </w:pPr>
      <w:r w:rsidRPr="00C36ED0">
        <w:rPr>
          <w:rFonts w:ascii="Arial" w:hAnsi="Arial"/>
          <w:color w:val="auto"/>
          <w:sz w:val="22"/>
        </w:rPr>
        <w:t>Se as obrigações não forem cumpridas no prazo estipulado, a vigência poderá ser prorrogada até a conclusão do objeto, caso em que deverá a Administração providenciar a readequação do cronograma fixado para o contrato.</w:t>
      </w:r>
    </w:p>
    <w:p w14:paraId="52E95BA9" w14:textId="77777777" w:rsidR="00C36ED0" w:rsidRPr="00C36ED0" w:rsidRDefault="00C36ED0" w:rsidP="006F4BA9">
      <w:pPr>
        <w:pStyle w:val="Nvel2-Red"/>
        <w:numPr>
          <w:ilvl w:val="1"/>
          <w:numId w:val="3"/>
        </w:numPr>
        <w:autoSpaceDE/>
        <w:autoSpaceDN/>
        <w:adjustRightInd/>
        <w:ind w:left="0" w:right="0" w:firstLine="0"/>
        <w:rPr>
          <w:rFonts w:ascii="Arial" w:hAnsi="Arial"/>
          <w:i/>
          <w:color w:val="auto"/>
          <w:sz w:val="22"/>
        </w:rPr>
      </w:pPr>
      <w:r w:rsidRPr="00C36ED0">
        <w:rPr>
          <w:rFonts w:ascii="Arial" w:hAnsi="Arial"/>
          <w:color w:val="auto"/>
          <w:sz w:val="22"/>
        </w:rPr>
        <w:t>Quando a não conclusão do contrato referida no item anterior decorrer de culpa do contratado:</w:t>
      </w:r>
    </w:p>
    <w:p w14:paraId="5D6E4BBE" w14:textId="77777777" w:rsidR="00C36ED0" w:rsidRPr="00C36ED0" w:rsidRDefault="00C36ED0" w:rsidP="006F4BA9">
      <w:pPr>
        <w:pStyle w:val="PargrafodaLista"/>
        <w:numPr>
          <w:ilvl w:val="0"/>
          <w:numId w:val="22"/>
        </w:numPr>
        <w:suppressAutoHyphens/>
        <w:spacing w:after="0" w:line="240" w:lineRule="auto"/>
        <w:ind w:left="284" w:firstLine="0"/>
        <w:jc w:val="both"/>
        <w:rPr>
          <w:rFonts w:ascii="Arial" w:eastAsia="Arial" w:hAnsi="Arial" w:cs="Arial"/>
          <w:iCs/>
        </w:rPr>
      </w:pPr>
      <w:r w:rsidRPr="00C36ED0">
        <w:rPr>
          <w:rFonts w:ascii="Arial" w:eastAsia="Arial" w:hAnsi="Arial" w:cs="Arial"/>
          <w:iCs/>
        </w:rPr>
        <w:t>ficará ele constituído em mora, sendo-lhe aplicáveis as respectivas sanções administrativas; e</w:t>
      </w:r>
    </w:p>
    <w:p w14:paraId="6B5CA0B2" w14:textId="77777777" w:rsidR="00C36ED0" w:rsidRPr="00C36ED0" w:rsidRDefault="00C36ED0" w:rsidP="006F4BA9">
      <w:pPr>
        <w:pStyle w:val="PargrafodaLista"/>
        <w:numPr>
          <w:ilvl w:val="0"/>
          <w:numId w:val="22"/>
        </w:numPr>
        <w:suppressAutoHyphens/>
        <w:spacing w:after="0" w:line="240" w:lineRule="auto"/>
        <w:ind w:left="284" w:firstLine="0"/>
        <w:jc w:val="both"/>
        <w:rPr>
          <w:rFonts w:ascii="Arial" w:eastAsia="Arial" w:hAnsi="Arial" w:cs="Arial"/>
          <w:iCs/>
        </w:rPr>
      </w:pPr>
      <w:r w:rsidRPr="00C36ED0">
        <w:rPr>
          <w:rFonts w:ascii="Arial" w:eastAsia="Arial" w:hAnsi="Arial" w:cs="Arial"/>
          <w:iCs/>
        </w:rPr>
        <w:t>poderá a Administração optar pela extinção do contrato e, nesse caso, adotará as medidas admitidas em lei para a continuidade da execução contratual.</w:t>
      </w:r>
    </w:p>
    <w:p w14:paraId="5B8DC359"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 xml:space="preserve">O contrato poderá ser extinto antes de cumpridas as obrigações nele estipuladas, ou antes do prazo nele fixado, por algum dos motivos previstos no </w:t>
      </w:r>
      <w:hyperlink r:id="rId67" w:anchor="art137" w:history="1">
        <w:r w:rsidRPr="00C36ED0">
          <w:rPr>
            <w:rStyle w:val="Hyperlink"/>
            <w:rFonts w:cs="Arial"/>
            <w:color w:val="auto"/>
          </w:rPr>
          <w:t>artigo 137 da Lei nº 14.133/21</w:t>
        </w:r>
      </w:hyperlink>
      <w:r w:rsidRPr="00C36ED0">
        <w:rPr>
          <w:color w:val="auto"/>
        </w:rPr>
        <w:t>, bem como amigavelmente, assegurados o contraditório e a ampla defesa.</w:t>
      </w:r>
    </w:p>
    <w:p w14:paraId="688C22BE" w14:textId="77777777" w:rsidR="00C36ED0" w:rsidRPr="00C36ED0" w:rsidRDefault="00C36ED0" w:rsidP="006F4BA9">
      <w:pPr>
        <w:pStyle w:val="Nivel3"/>
        <w:numPr>
          <w:ilvl w:val="2"/>
          <w:numId w:val="3"/>
        </w:numPr>
        <w:spacing w:before="0" w:after="0" w:line="240" w:lineRule="auto"/>
        <w:ind w:left="284" w:firstLine="0"/>
        <w:rPr>
          <w:color w:val="auto"/>
        </w:rPr>
      </w:pPr>
      <w:r w:rsidRPr="00C36ED0">
        <w:rPr>
          <w:color w:val="auto"/>
        </w:rPr>
        <w:t xml:space="preserve">Nesta hipótese, aplicam-se também os </w:t>
      </w:r>
      <w:hyperlink r:id="rId68" w:anchor="art138" w:history="1">
        <w:r w:rsidRPr="00C36ED0">
          <w:rPr>
            <w:rStyle w:val="Hyperlink"/>
            <w:rFonts w:cs="Arial"/>
            <w:color w:val="auto"/>
          </w:rPr>
          <w:t>artigos 138 e 139</w:t>
        </w:r>
      </w:hyperlink>
      <w:r w:rsidRPr="00C36ED0">
        <w:rPr>
          <w:color w:val="auto"/>
        </w:rPr>
        <w:t xml:space="preserve"> da mesma Lei.</w:t>
      </w:r>
    </w:p>
    <w:p w14:paraId="631DC510" w14:textId="77777777" w:rsidR="00C36ED0" w:rsidRPr="00C36ED0" w:rsidRDefault="00C36ED0" w:rsidP="006F4BA9">
      <w:pPr>
        <w:pStyle w:val="Nivel3"/>
        <w:numPr>
          <w:ilvl w:val="2"/>
          <w:numId w:val="3"/>
        </w:numPr>
        <w:spacing w:before="0" w:after="0" w:line="240" w:lineRule="auto"/>
        <w:ind w:left="284" w:firstLine="0"/>
        <w:rPr>
          <w:color w:val="auto"/>
        </w:rPr>
      </w:pPr>
      <w:r w:rsidRPr="00C36ED0">
        <w:rPr>
          <w:color w:val="auto"/>
        </w:rPr>
        <w:t>A alteração social ou a modificação da finalidade ou da estrutura da empresa não ensejará a extinção se não restringir sua capacidade de concluir o contrato.</w:t>
      </w:r>
    </w:p>
    <w:p w14:paraId="081DE230" w14:textId="77777777" w:rsidR="00C36ED0" w:rsidRPr="00C36ED0" w:rsidRDefault="00C36ED0" w:rsidP="006F4BA9">
      <w:pPr>
        <w:pStyle w:val="Nivel4"/>
        <w:numPr>
          <w:ilvl w:val="3"/>
          <w:numId w:val="3"/>
        </w:numPr>
        <w:spacing w:before="0" w:after="0" w:line="240" w:lineRule="auto"/>
        <w:ind w:left="567" w:firstLine="0"/>
      </w:pPr>
      <w:r w:rsidRPr="00C36ED0">
        <w:t>Se a operação implicar mudança da pessoa jurídica contratada, deverá ser formalizado termo aditivo para alteração subjetiva.</w:t>
      </w:r>
    </w:p>
    <w:p w14:paraId="7D7B0A13"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O termo de extinção, sempre que possível, será precedido:</w:t>
      </w:r>
    </w:p>
    <w:p w14:paraId="743E7568" w14:textId="77777777" w:rsidR="00C36ED0" w:rsidRPr="00C36ED0" w:rsidRDefault="00C36ED0" w:rsidP="006F4BA9">
      <w:pPr>
        <w:pStyle w:val="Nivel3"/>
        <w:numPr>
          <w:ilvl w:val="2"/>
          <w:numId w:val="3"/>
        </w:numPr>
        <w:spacing w:before="0" w:after="0" w:line="240" w:lineRule="auto"/>
        <w:ind w:left="284" w:firstLine="0"/>
        <w:rPr>
          <w:color w:val="auto"/>
        </w:rPr>
      </w:pPr>
      <w:r w:rsidRPr="00C36ED0">
        <w:rPr>
          <w:color w:val="auto"/>
        </w:rPr>
        <w:t>Balanço dos eventos contratuais já cumpridos ou parcialmente cumpridos;</w:t>
      </w:r>
    </w:p>
    <w:p w14:paraId="1B2B1663" w14:textId="77777777" w:rsidR="00C36ED0" w:rsidRPr="00C36ED0" w:rsidRDefault="00C36ED0" w:rsidP="006F4BA9">
      <w:pPr>
        <w:pStyle w:val="Nivel3"/>
        <w:numPr>
          <w:ilvl w:val="2"/>
          <w:numId w:val="3"/>
        </w:numPr>
        <w:spacing w:before="0" w:after="0" w:line="240" w:lineRule="auto"/>
        <w:ind w:left="284" w:firstLine="0"/>
        <w:rPr>
          <w:color w:val="auto"/>
        </w:rPr>
      </w:pPr>
      <w:r w:rsidRPr="00C36ED0">
        <w:rPr>
          <w:color w:val="auto"/>
        </w:rPr>
        <w:t>Relação dos pagamentos já efetuados e ainda devidos;</w:t>
      </w:r>
    </w:p>
    <w:p w14:paraId="5F069454" w14:textId="77777777" w:rsidR="00C36ED0" w:rsidRPr="00C36ED0" w:rsidRDefault="00C36ED0" w:rsidP="006F4BA9">
      <w:pPr>
        <w:pStyle w:val="Nivel3"/>
        <w:numPr>
          <w:ilvl w:val="2"/>
          <w:numId w:val="3"/>
        </w:numPr>
        <w:spacing w:before="0" w:after="0" w:line="240" w:lineRule="auto"/>
        <w:ind w:left="284" w:firstLine="0"/>
        <w:rPr>
          <w:color w:val="auto"/>
        </w:rPr>
      </w:pPr>
      <w:r w:rsidRPr="00C36ED0">
        <w:rPr>
          <w:color w:val="auto"/>
        </w:rPr>
        <w:t>Indenizações e multas.</w:t>
      </w:r>
    </w:p>
    <w:p w14:paraId="1A75357B"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A extinção do contrato não configura óbice para o reconhecimento do desequilíbrio econômico-financeiro, hipótese em que será concedida indenização por meio de termo indenizatório (</w:t>
      </w:r>
      <w:hyperlink r:id="rId69" w:anchor="art131">
        <w:r w:rsidRPr="00C36ED0">
          <w:rPr>
            <w:rStyle w:val="Hyperlink"/>
            <w:rFonts w:cs="Arial"/>
            <w:color w:val="auto"/>
          </w:rPr>
          <w:t xml:space="preserve">art. 131, </w:t>
        </w:r>
        <w:r w:rsidRPr="00C36ED0">
          <w:rPr>
            <w:rStyle w:val="Hyperlink"/>
            <w:rFonts w:cs="Arial"/>
            <w:iCs/>
            <w:color w:val="auto"/>
          </w:rPr>
          <w:t xml:space="preserve">caput, </w:t>
        </w:r>
        <w:r w:rsidRPr="00C36ED0">
          <w:rPr>
            <w:rStyle w:val="Hyperlink"/>
            <w:rFonts w:cs="Arial"/>
            <w:color w:val="auto"/>
          </w:rPr>
          <w:t>da Lei n.º 14.133, de 2021).</w:t>
        </w:r>
      </w:hyperlink>
    </w:p>
    <w:p w14:paraId="1D9176CB"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0870BAE" w14:textId="77777777" w:rsidR="00C36ED0" w:rsidRPr="00C36ED0" w:rsidRDefault="00C36ED0" w:rsidP="00C36ED0">
      <w:pPr>
        <w:pStyle w:val="Nivel2"/>
        <w:spacing w:before="0" w:after="0" w:line="240" w:lineRule="auto"/>
        <w:ind w:left="0" w:firstLine="0"/>
        <w:rPr>
          <w:color w:val="auto"/>
        </w:rPr>
      </w:pPr>
    </w:p>
    <w:p w14:paraId="07D80C6C" w14:textId="77777777" w:rsidR="00C36ED0" w:rsidRPr="00C36ED0" w:rsidRDefault="00C36ED0" w:rsidP="00C36ED0">
      <w:pPr>
        <w:pStyle w:val="Nivel01"/>
        <w:spacing w:before="0"/>
        <w:ind w:left="0" w:firstLine="0"/>
        <w:rPr>
          <w:rFonts w:ascii="Arial" w:hAnsi="Arial" w:cs="Arial"/>
          <w:color w:val="auto"/>
          <w:sz w:val="22"/>
          <w:szCs w:val="22"/>
        </w:rPr>
      </w:pPr>
      <w:r w:rsidRPr="00C36ED0">
        <w:rPr>
          <w:rFonts w:ascii="Arial" w:hAnsi="Arial" w:cs="Arial"/>
          <w:color w:val="auto"/>
          <w:sz w:val="22"/>
          <w:szCs w:val="22"/>
        </w:rPr>
        <w:t>CLÁUSULA DÉCIMA TERCEIRA – DOTAÇÃO ORÇAMENTÁRIA (</w:t>
      </w:r>
      <w:hyperlink r:id="rId70" w:anchor="art92" w:history="1">
        <w:r w:rsidRPr="00C36ED0">
          <w:rPr>
            <w:rStyle w:val="Hyperlink"/>
            <w:rFonts w:ascii="Arial" w:hAnsi="Arial" w:cs="Arial"/>
            <w:color w:val="auto"/>
            <w:sz w:val="22"/>
            <w:szCs w:val="22"/>
          </w:rPr>
          <w:t>art. 92, VIII</w:t>
        </w:r>
      </w:hyperlink>
      <w:r w:rsidRPr="00C36ED0">
        <w:rPr>
          <w:rFonts w:ascii="Arial" w:hAnsi="Arial" w:cs="Arial"/>
          <w:color w:val="auto"/>
          <w:sz w:val="22"/>
          <w:szCs w:val="22"/>
        </w:rPr>
        <w:t>)</w:t>
      </w:r>
    </w:p>
    <w:p w14:paraId="0661489B"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As despesas decorrentes da presente contratação correrão à conta de recursos específicos consignados no Orçamento Geral da União deste exercício, na dotação abaixo discriminada:</w:t>
      </w:r>
    </w:p>
    <w:p w14:paraId="5D2B0CB7" w14:textId="77777777" w:rsidR="00C36ED0" w:rsidRPr="00C36ED0" w:rsidRDefault="00C36ED0" w:rsidP="00C36ED0">
      <w:pPr>
        <w:pStyle w:val="Nivel2"/>
        <w:tabs>
          <w:tab w:val="left" w:pos="0"/>
          <w:tab w:val="left" w:pos="426"/>
          <w:tab w:val="left" w:pos="993"/>
        </w:tabs>
        <w:spacing w:before="0" w:after="0" w:line="240" w:lineRule="auto"/>
        <w:ind w:left="0" w:firstLine="0"/>
      </w:pPr>
    </w:p>
    <w:p w14:paraId="5793C157"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Entidade:</w:t>
      </w:r>
      <w:r w:rsidRPr="00C36ED0">
        <w:rPr>
          <w:rFonts w:ascii="Arial" w:eastAsia="Times New Roman" w:hAnsi="Arial" w:cs="Arial"/>
        </w:rPr>
        <w:t xml:space="preserve"> 1 - Prefeitura Municipal de ______________</w:t>
      </w:r>
    </w:p>
    <w:p w14:paraId="5A6CFFEB"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Órgão:</w:t>
      </w:r>
      <w:r w:rsidRPr="00C36ED0">
        <w:rPr>
          <w:rFonts w:ascii="Arial" w:eastAsia="Times New Roman" w:hAnsi="Arial" w:cs="Arial"/>
        </w:rPr>
        <w:t xml:space="preserve"> </w:t>
      </w:r>
    </w:p>
    <w:p w14:paraId="22A2C7FE"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Unidade:</w:t>
      </w:r>
      <w:r w:rsidRPr="00C36ED0">
        <w:rPr>
          <w:rFonts w:ascii="Arial" w:eastAsia="Times New Roman" w:hAnsi="Arial" w:cs="Arial"/>
        </w:rPr>
        <w:t xml:space="preserve"> </w:t>
      </w:r>
    </w:p>
    <w:p w14:paraId="59DF2B25"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Função:</w:t>
      </w:r>
      <w:r w:rsidRPr="00C36ED0">
        <w:rPr>
          <w:rFonts w:ascii="Arial" w:eastAsia="Times New Roman" w:hAnsi="Arial" w:cs="Arial"/>
        </w:rPr>
        <w:t xml:space="preserve"> </w:t>
      </w:r>
    </w:p>
    <w:p w14:paraId="61871C68"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Subfunção:</w:t>
      </w:r>
      <w:r w:rsidRPr="00C36ED0">
        <w:rPr>
          <w:rFonts w:ascii="Arial" w:eastAsia="Times New Roman" w:hAnsi="Arial" w:cs="Arial"/>
        </w:rPr>
        <w:t xml:space="preserve"> </w:t>
      </w:r>
    </w:p>
    <w:p w14:paraId="1759A630"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Programa:</w:t>
      </w:r>
      <w:r w:rsidRPr="00C36ED0">
        <w:rPr>
          <w:rFonts w:ascii="Arial" w:eastAsia="Times New Roman" w:hAnsi="Arial" w:cs="Arial"/>
        </w:rPr>
        <w:t xml:space="preserve"> </w:t>
      </w:r>
    </w:p>
    <w:p w14:paraId="65494232"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proofErr w:type="spellStart"/>
      <w:r w:rsidRPr="00C36ED0">
        <w:rPr>
          <w:rFonts w:ascii="Arial" w:eastAsia="Times New Roman" w:hAnsi="Arial" w:cs="Arial"/>
          <w:b/>
          <w:bCs/>
        </w:rPr>
        <w:t>Proj</w:t>
      </w:r>
      <w:proofErr w:type="spellEnd"/>
      <w:r w:rsidRPr="00C36ED0">
        <w:rPr>
          <w:rFonts w:ascii="Arial" w:eastAsia="Times New Roman" w:hAnsi="Arial" w:cs="Arial"/>
          <w:b/>
          <w:bCs/>
        </w:rPr>
        <w:t xml:space="preserve">. Atividade: </w:t>
      </w:r>
    </w:p>
    <w:p w14:paraId="467D724C"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Elemento:</w:t>
      </w:r>
      <w:r w:rsidRPr="00C36ED0">
        <w:rPr>
          <w:rFonts w:ascii="Arial" w:eastAsia="Times New Roman" w:hAnsi="Arial" w:cs="Arial"/>
        </w:rPr>
        <w:t xml:space="preserve"> </w:t>
      </w:r>
    </w:p>
    <w:p w14:paraId="5596AA4B"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lastRenderedPageBreak/>
        <w:t>Fonte:</w:t>
      </w:r>
      <w:r w:rsidRPr="00C36ED0">
        <w:rPr>
          <w:rFonts w:ascii="Arial" w:eastAsia="Times New Roman" w:hAnsi="Arial" w:cs="Arial"/>
        </w:rPr>
        <w:t xml:space="preserve"> </w:t>
      </w:r>
    </w:p>
    <w:p w14:paraId="100FF38A" w14:textId="77777777" w:rsidR="00C36ED0" w:rsidRPr="00C36ED0" w:rsidRDefault="00C36ED0" w:rsidP="00C36ED0">
      <w:pPr>
        <w:pStyle w:val="Normal11"/>
        <w:widowControl w:val="0"/>
        <w:pBdr>
          <w:top w:val="nil"/>
          <w:left w:val="nil"/>
          <w:bottom w:val="nil"/>
          <w:right w:val="nil"/>
          <w:between w:val="nil"/>
        </w:pBdr>
        <w:spacing w:after="0" w:line="240" w:lineRule="auto"/>
        <w:jc w:val="both"/>
        <w:rPr>
          <w:rFonts w:ascii="Arial" w:eastAsia="Times New Roman" w:hAnsi="Arial" w:cs="Arial"/>
        </w:rPr>
      </w:pPr>
      <w:r w:rsidRPr="00C36ED0">
        <w:rPr>
          <w:rFonts w:ascii="Arial" w:eastAsia="Times New Roman" w:hAnsi="Arial" w:cs="Arial"/>
          <w:b/>
          <w:bCs/>
        </w:rPr>
        <w:t>Ficha:</w:t>
      </w:r>
      <w:r w:rsidRPr="00C36ED0">
        <w:rPr>
          <w:rFonts w:ascii="Arial" w:eastAsia="Times New Roman" w:hAnsi="Arial" w:cs="Arial"/>
        </w:rPr>
        <w:t xml:space="preserve"> </w:t>
      </w:r>
    </w:p>
    <w:p w14:paraId="4EFEA503" w14:textId="77777777" w:rsidR="00C36ED0" w:rsidRPr="00C36ED0" w:rsidRDefault="00C36ED0" w:rsidP="00C36ED0">
      <w:pPr>
        <w:pStyle w:val="PargrafodaLista"/>
        <w:tabs>
          <w:tab w:val="left" w:pos="0"/>
          <w:tab w:val="left" w:pos="426"/>
          <w:tab w:val="left" w:pos="993"/>
        </w:tabs>
        <w:spacing w:after="0" w:line="240" w:lineRule="auto"/>
        <w:ind w:left="0"/>
        <w:jc w:val="both"/>
        <w:rPr>
          <w:rFonts w:ascii="Arial" w:hAnsi="Arial" w:cs="Arial"/>
          <w:color w:val="FF0000"/>
        </w:rPr>
      </w:pPr>
    </w:p>
    <w:p w14:paraId="1A0D408E"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A dotação relativa aos exercícios financeiros subsequentes será indicada após aprovação da Lei Orçamentária respectiva e liberação dos créditos correspondentes, mediante apostilamento.</w:t>
      </w:r>
    </w:p>
    <w:p w14:paraId="0972409C" w14:textId="77777777" w:rsidR="00C36ED0" w:rsidRPr="00C36ED0" w:rsidRDefault="00C36ED0" w:rsidP="00C36ED0">
      <w:pPr>
        <w:pStyle w:val="Nivel01"/>
        <w:numPr>
          <w:ilvl w:val="0"/>
          <w:numId w:val="0"/>
        </w:numPr>
        <w:spacing w:before="0"/>
        <w:rPr>
          <w:rFonts w:ascii="Arial" w:hAnsi="Arial" w:cs="Arial"/>
          <w:color w:val="auto"/>
          <w:sz w:val="22"/>
          <w:szCs w:val="22"/>
        </w:rPr>
      </w:pPr>
    </w:p>
    <w:p w14:paraId="7F255CE9" w14:textId="77777777" w:rsidR="00C36ED0" w:rsidRPr="00C36ED0" w:rsidRDefault="00C36ED0" w:rsidP="00C36ED0">
      <w:pPr>
        <w:pStyle w:val="Nivel01"/>
        <w:spacing w:before="0"/>
        <w:ind w:left="0" w:firstLine="0"/>
        <w:rPr>
          <w:rFonts w:ascii="Arial" w:hAnsi="Arial" w:cs="Arial"/>
          <w:color w:val="auto"/>
          <w:sz w:val="22"/>
          <w:szCs w:val="22"/>
        </w:rPr>
      </w:pPr>
      <w:r w:rsidRPr="00C36ED0">
        <w:rPr>
          <w:rFonts w:ascii="Arial" w:hAnsi="Arial" w:cs="Arial"/>
          <w:color w:val="auto"/>
          <w:sz w:val="22"/>
          <w:szCs w:val="22"/>
        </w:rPr>
        <w:t>CLÁUSULA DÉCIMA QUINTA – DOS CASOS OMISSOS (</w:t>
      </w:r>
      <w:hyperlink r:id="rId71" w:anchor="art92" w:history="1">
        <w:r w:rsidRPr="00C36ED0">
          <w:rPr>
            <w:rStyle w:val="Hyperlink"/>
            <w:rFonts w:ascii="Arial" w:hAnsi="Arial" w:cs="Arial"/>
            <w:color w:val="auto"/>
            <w:sz w:val="22"/>
            <w:szCs w:val="22"/>
          </w:rPr>
          <w:t>art. 92, III</w:t>
        </w:r>
      </w:hyperlink>
      <w:r w:rsidRPr="00C36ED0">
        <w:rPr>
          <w:rFonts w:ascii="Arial" w:hAnsi="Arial" w:cs="Arial"/>
          <w:color w:val="auto"/>
          <w:sz w:val="22"/>
          <w:szCs w:val="22"/>
        </w:rPr>
        <w:t>)</w:t>
      </w:r>
    </w:p>
    <w:p w14:paraId="576A5858"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 xml:space="preserve">Os casos omissos serão decididos pelo contratante, segundo as disposições contidas na </w:t>
      </w:r>
      <w:hyperlink r:id="rId72" w:history="1">
        <w:r w:rsidRPr="00C36ED0">
          <w:rPr>
            <w:color w:val="auto"/>
          </w:rPr>
          <w:t>Lei nº 14.133, de 2021</w:t>
        </w:r>
      </w:hyperlink>
      <w:r w:rsidRPr="00C36ED0">
        <w:rPr>
          <w:color w:val="auto"/>
        </w:rPr>
        <w:t xml:space="preserve">, e demais normas federais aplicáveis e, subsidiariamente, segundo as disposições contidas na </w:t>
      </w:r>
      <w:hyperlink r:id="rId73" w:history="1">
        <w:r w:rsidRPr="00C36ED0">
          <w:rPr>
            <w:rStyle w:val="Hyperlink"/>
            <w:rFonts w:cs="Arial"/>
            <w:color w:val="auto"/>
          </w:rPr>
          <w:t>Lei nº 8.078, de 1990 – Código de Defesa do Consumidor</w:t>
        </w:r>
      </w:hyperlink>
      <w:r w:rsidRPr="00C36ED0">
        <w:rPr>
          <w:color w:val="auto"/>
        </w:rPr>
        <w:t xml:space="preserve"> – e normas e princípios gerais dos contratos.</w:t>
      </w:r>
    </w:p>
    <w:p w14:paraId="25CC11FF" w14:textId="77777777" w:rsidR="00C36ED0" w:rsidRPr="00C36ED0" w:rsidRDefault="00C36ED0" w:rsidP="00C36ED0">
      <w:pPr>
        <w:pStyle w:val="Nivel2"/>
        <w:spacing w:before="0" w:after="0" w:line="240" w:lineRule="auto"/>
        <w:ind w:left="0" w:firstLine="0"/>
        <w:rPr>
          <w:color w:val="auto"/>
        </w:rPr>
      </w:pPr>
    </w:p>
    <w:p w14:paraId="20DB17F0" w14:textId="77777777" w:rsidR="00C36ED0" w:rsidRPr="00C36ED0" w:rsidRDefault="00C36ED0" w:rsidP="00C36ED0">
      <w:pPr>
        <w:pStyle w:val="Nivel01"/>
        <w:spacing w:before="0"/>
        <w:ind w:left="0" w:firstLine="0"/>
        <w:rPr>
          <w:rFonts w:ascii="Arial" w:hAnsi="Arial" w:cs="Arial"/>
          <w:color w:val="auto"/>
          <w:sz w:val="22"/>
          <w:szCs w:val="22"/>
        </w:rPr>
      </w:pPr>
      <w:r w:rsidRPr="00C36ED0">
        <w:rPr>
          <w:rFonts w:ascii="Arial" w:hAnsi="Arial" w:cs="Arial"/>
          <w:color w:val="auto"/>
          <w:sz w:val="22"/>
          <w:szCs w:val="22"/>
        </w:rPr>
        <w:t>CLÁUSULA DÉCIMA SEXTA – ALTERAÇÕES</w:t>
      </w:r>
    </w:p>
    <w:p w14:paraId="103223CA"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 xml:space="preserve">Eventuais alterações contratuais reger-se-ão pela disciplina dos </w:t>
      </w:r>
      <w:hyperlink r:id="rId74" w:anchor="art124" w:history="1">
        <w:proofErr w:type="spellStart"/>
        <w:r w:rsidRPr="00C36ED0">
          <w:rPr>
            <w:rStyle w:val="Hyperlink"/>
            <w:rFonts w:cs="Arial"/>
            <w:color w:val="auto"/>
          </w:rPr>
          <w:t>arts</w:t>
        </w:r>
        <w:proofErr w:type="spellEnd"/>
        <w:r w:rsidRPr="00C36ED0">
          <w:rPr>
            <w:rStyle w:val="Hyperlink"/>
            <w:rFonts w:cs="Arial"/>
            <w:color w:val="auto"/>
          </w:rPr>
          <w:t>. 124 e seguintes da Lei nº 14.133, de 2021</w:t>
        </w:r>
      </w:hyperlink>
      <w:r w:rsidRPr="00C36ED0">
        <w:rPr>
          <w:color w:val="auto"/>
        </w:rPr>
        <w:t>.</w:t>
      </w:r>
    </w:p>
    <w:p w14:paraId="6E93A870"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O contratado é obrigado a aceitar, nas mesmas condições contratuais, os acréscimos ou supressões que se fizerem necessários, até o limite de 25% (vinte e cinco por cento) do valor inicial atualizado do contrato.</w:t>
      </w:r>
    </w:p>
    <w:p w14:paraId="31B1C966"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C881983"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 xml:space="preserve">Registros que não caracterizam alteração do contrato podem ser realizados por simples apostila, dispensada a celebração de termo aditivo, na forma do </w:t>
      </w:r>
      <w:hyperlink r:id="rId75" w:anchor="art136" w:history="1">
        <w:r w:rsidRPr="00C36ED0">
          <w:rPr>
            <w:rStyle w:val="Hyperlink"/>
            <w:rFonts w:cs="Arial"/>
            <w:color w:val="auto"/>
          </w:rPr>
          <w:t>art. 136 da Lei nº 14.133, de 2021</w:t>
        </w:r>
      </w:hyperlink>
      <w:r w:rsidRPr="00C36ED0">
        <w:rPr>
          <w:color w:val="auto"/>
        </w:rPr>
        <w:t>.</w:t>
      </w:r>
    </w:p>
    <w:p w14:paraId="5C4766B1" w14:textId="77777777" w:rsidR="00C36ED0" w:rsidRPr="00C36ED0" w:rsidRDefault="00C36ED0" w:rsidP="00C36ED0">
      <w:pPr>
        <w:pStyle w:val="Nivel2"/>
        <w:spacing w:before="0" w:after="0" w:line="240" w:lineRule="auto"/>
        <w:ind w:left="0" w:firstLine="0"/>
        <w:rPr>
          <w:color w:val="auto"/>
        </w:rPr>
      </w:pPr>
    </w:p>
    <w:p w14:paraId="3A3B85AB" w14:textId="77777777" w:rsidR="00C36ED0" w:rsidRPr="00C36ED0" w:rsidRDefault="00C36ED0" w:rsidP="00C36ED0">
      <w:pPr>
        <w:pStyle w:val="Nivel01"/>
        <w:spacing w:before="0"/>
        <w:rPr>
          <w:rFonts w:ascii="Arial" w:hAnsi="Arial" w:cs="Arial"/>
          <w:sz w:val="22"/>
          <w:szCs w:val="22"/>
        </w:rPr>
      </w:pPr>
      <w:r w:rsidRPr="00C36ED0">
        <w:rPr>
          <w:rFonts w:ascii="Arial" w:hAnsi="Arial" w:cs="Arial"/>
          <w:sz w:val="22"/>
          <w:szCs w:val="22"/>
        </w:rPr>
        <w:t xml:space="preserve">CLÁUSULA DÉCIMA </w:t>
      </w:r>
      <w:r w:rsidRPr="00C36ED0">
        <w:rPr>
          <w:rFonts w:ascii="Arial" w:hAnsi="Arial" w:cs="Arial"/>
          <w:color w:val="auto"/>
          <w:sz w:val="22"/>
          <w:szCs w:val="22"/>
        </w:rPr>
        <w:t>SÉTIMA</w:t>
      </w:r>
      <w:r w:rsidRPr="00C36ED0">
        <w:rPr>
          <w:rFonts w:ascii="Arial" w:hAnsi="Arial" w:cs="Arial"/>
          <w:sz w:val="22"/>
          <w:szCs w:val="22"/>
        </w:rPr>
        <w:t xml:space="preserve"> – DO FISCAL DO CONTRATO</w:t>
      </w:r>
    </w:p>
    <w:p w14:paraId="1883C425" w14:textId="77777777" w:rsidR="00C36ED0" w:rsidRPr="00C36ED0" w:rsidRDefault="00C36ED0" w:rsidP="00C36ED0">
      <w:pPr>
        <w:pStyle w:val="Nivel01"/>
        <w:numPr>
          <w:ilvl w:val="0"/>
          <w:numId w:val="0"/>
        </w:numPr>
        <w:spacing w:before="0"/>
        <w:rPr>
          <w:rFonts w:ascii="Arial" w:hAnsi="Arial" w:cs="Arial"/>
          <w:b w:val="0"/>
          <w:bCs w:val="0"/>
          <w:sz w:val="22"/>
          <w:szCs w:val="22"/>
        </w:rPr>
      </w:pPr>
      <w:r w:rsidRPr="00C36ED0">
        <w:rPr>
          <w:rFonts w:ascii="Arial" w:hAnsi="Arial" w:cs="Arial"/>
          <w:b w:val="0"/>
          <w:bCs w:val="0"/>
          <w:sz w:val="22"/>
          <w:szCs w:val="22"/>
        </w:rPr>
        <w:t xml:space="preserve">12.1 – Ficam designados como fiscais da presente contratação, conforme dispõe na Lei </w:t>
      </w:r>
      <w:proofErr w:type="gramStart"/>
      <w:r w:rsidRPr="00C36ED0">
        <w:rPr>
          <w:rFonts w:ascii="Arial" w:hAnsi="Arial" w:cs="Arial"/>
          <w:b w:val="0"/>
          <w:bCs w:val="0"/>
          <w:sz w:val="22"/>
          <w:szCs w:val="22"/>
        </w:rPr>
        <w:t>Federal  14.133</w:t>
      </w:r>
      <w:proofErr w:type="gramEnd"/>
      <w:r w:rsidRPr="00C36ED0">
        <w:rPr>
          <w:rFonts w:ascii="Arial" w:hAnsi="Arial" w:cs="Arial"/>
          <w:b w:val="0"/>
          <w:bCs w:val="0"/>
          <w:sz w:val="22"/>
          <w:szCs w:val="22"/>
        </w:rPr>
        <w:t>/2021:</w:t>
      </w:r>
    </w:p>
    <w:p w14:paraId="12087CD0" w14:textId="77777777" w:rsidR="00C36ED0" w:rsidRPr="00C36ED0" w:rsidRDefault="00C36ED0" w:rsidP="00C36ED0">
      <w:pPr>
        <w:pStyle w:val="Normal11"/>
        <w:widowControl w:val="0"/>
        <w:pBdr>
          <w:top w:val="nil"/>
          <w:left w:val="nil"/>
          <w:bottom w:val="nil"/>
          <w:right w:val="nil"/>
          <w:between w:val="nil"/>
        </w:pBdr>
        <w:tabs>
          <w:tab w:val="left" w:pos="632"/>
        </w:tabs>
        <w:spacing w:after="0" w:line="240" w:lineRule="auto"/>
        <w:jc w:val="both"/>
        <w:rPr>
          <w:rFonts w:ascii="Arial" w:eastAsia="Times New Roman" w:hAnsi="Arial" w:cs="Arial"/>
        </w:rPr>
      </w:pPr>
      <w:r w:rsidRPr="00C36ED0">
        <w:rPr>
          <w:rFonts w:ascii="Arial" w:hAnsi="Arial" w:cs="Arial"/>
        </w:rPr>
        <w:t xml:space="preserve">a) </w:t>
      </w:r>
      <w:r w:rsidRPr="00C36ED0">
        <w:rPr>
          <w:rFonts w:ascii="Arial" w:eastAsia="Times New Roman" w:hAnsi="Arial" w:cs="Arial"/>
        </w:rPr>
        <w:t xml:space="preserve">Tainara Silveira Braga, mat. 4667-1;    </w:t>
      </w:r>
    </w:p>
    <w:p w14:paraId="6AA8E1F8" w14:textId="77777777" w:rsidR="00C36ED0" w:rsidRPr="00C36ED0" w:rsidRDefault="00C36ED0" w:rsidP="00C36ED0">
      <w:pPr>
        <w:pStyle w:val="Normal11"/>
        <w:widowControl w:val="0"/>
        <w:pBdr>
          <w:top w:val="nil"/>
          <w:left w:val="nil"/>
          <w:bottom w:val="nil"/>
          <w:right w:val="nil"/>
          <w:between w:val="nil"/>
        </w:pBdr>
        <w:tabs>
          <w:tab w:val="left" w:pos="632"/>
        </w:tabs>
        <w:spacing w:after="0" w:line="240" w:lineRule="auto"/>
        <w:jc w:val="both"/>
        <w:rPr>
          <w:rFonts w:ascii="Arial" w:eastAsia="Times New Roman" w:hAnsi="Arial" w:cs="Arial"/>
        </w:rPr>
      </w:pPr>
      <w:r w:rsidRPr="00C36ED0">
        <w:rPr>
          <w:rFonts w:ascii="Arial" w:eastAsia="Times New Roman" w:hAnsi="Arial" w:cs="Arial"/>
        </w:rPr>
        <w:t xml:space="preserve">b) Jairo Nolasco, mat. 2232-2; </w:t>
      </w:r>
    </w:p>
    <w:p w14:paraId="6BF1DFF3" w14:textId="77777777" w:rsidR="00C36ED0" w:rsidRPr="00C36ED0" w:rsidRDefault="00C36ED0" w:rsidP="00C36ED0">
      <w:pPr>
        <w:pStyle w:val="Normal11"/>
        <w:widowControl w:val="0"/>
        <w:pBdr>
          <w:top w:val="nil"/>
          <w:left w:val="nil"/>
          <w:bottom w:val="nil"/>
          <w:right w:val="nil"/>
          <w:between w:val="nil"/>
        </w:pBdr>
        <w:tabs>
          <w:tab w:val="left" w:pos="632"/>
        </w:tabs>
        <w:spacing w:after="0" w:line="240" w:lineRule="auto"/>
        <w:jc w:val="both"/>
        <w:rPr>
          <w:rFonts w:ascii="Arial" w:hAnsi="Arial" w:cs="Arial"/>
          <w:color w:val="FF0000"/>
        </w:rPr>
      </w:pPr>
    </w:p>
    <w:p w14:paraId="39296CF5" w14:textId="77777777" w:rsidR="00C36ED0" w:rsidRPr="00C36ED0" w:rsidRDefault="00C36ED0" w:rsidP="00C36ED0">
      <w:pPr>
        <w:pStyle w:val="Nivel01"/>
        <w:spacing w:before="0"/>
        <w:ind w:left="0" w:firstLine="0"/>
        <w:rPr>
          <w:rFonts w:ascii="Arial" w:hAnsi="Arial" w:cs="Arial"/>
          <w:color w:val="auto"/>
          <w:sz w:val="22"/>
          <w:szCs w:val="22"/>
        </w:rPr>
      </w:pPr>
      <w:r w:rsidRPr="00C36ED0">
        <w:rPr>
          <w:rFonts w:ascii="Arial" w:hAnsi="Arial" w:cs="Arial"/>
          <w:color w:val="auto"/>
          <w:sz w:val="22"/>
          <w:szCs w:val="22"/>
        </w:rPr>
        <w:t>CLÁUSULA DÉCIMA OITAVA – PUBLICAÇÃO</w:t>
      </w:r>
    </w:p>
    <w:p w14:paraId="0545BA44"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 xml:space="preserve">Incumbirá ao contratante divulgar o presente instrumento no Portal Nacional de Contratações Públicas (PNCP), na forma prevista no </w:t>
      </w:r>
      <w:hyperlink r:id="rId76" w:anchor="art94" w:history="1">
        <w:r w:rsidRPr="00C36ED0">
          <w:rPr>
            <w:rStyle w:val="Hyperlink"/>
            <w:rFonts w:cs="Arial"/>
            <w:color w:val="auto"/>
          </w:rPr>
          <w:t>art. 94 da Lei 14.133, de 2021</w:t>
        </w:r>
      </w:hyperlink>
      <w:r w:rsidRPr="00C36ED0">
        <w:rPr>
          <w:color w:val="auto"/>
        </w:rPr>
        <w:t xml:space="preserve">, bem como no respectivo sítio oficial na Internet, em atenção ao art. 91, </w:t>
      </w:r>
      <w:r w:rsidRPr="00C36ED0">
        <w:rPr>
          <w:iCs/>
          <w:color w:val="auto"/>
        </w:rPr>
        <w:t>caput,</w:t>
      </w:r>
      <w:r w:rsidRPr="00C36ED0">
        <w:rPr>
          <w:color w:val="auto"/>
        </w:rPr>
        <w:t xml:space="preserve"> da Lei n.º 14.133, de 2021.</w:t>
      </w:r>
    </w:p>
    <w:p w14:paraId="5F076C36" w14:textId="77777777" w:rsidR="00C36ED0" w:rsidRPr="00C36ED0" w:rsidRDefault="00C36ED0" w:rsidP="00C36ED0">
      <w:pPr>
        <w:pStyle w:val="Nivel2"/>
        <w:spacing w:before="0" w:after="0" w:line="240" w:lineRule="auto"/>
        <w:ind w:left="0" w:firstLine="0"/>
        <w:rPr>
          <w:color w:val="auto"/>
        </w:rPr>
      </w:pPr>
    </w:p>
    <w:p w14:paraId="3ACF4595" w14:textId="77777777" w:rsidR="00C36ED0" w:rsidRPr="00C36ED0" w:rsidRDefault="00C36ED0" w:rsidP="00C36ED0">
      <w:pPr>
        <w:pStyle w:val="Nivel01"/>
        <w:spacing w:before="0"/>
        <w:ind w:left="0" w:firstLine="0"/>
        <w:rPr>
          <w:rFonts w:ascii="Arial" w:hAnsi="Arial" w:cs="Arial"/>
          <w:color w:val="auto"/>
          <w:sz w:val="22"/>
          <w:szCs w:val="22"/>
        </w:rPr>
      </w:pPr>
      <w:r w:rsidRPr="00C36ED0">
        <w:rPr>
          <w:rFonts w:ascii="Arial" w:hAnsi="Arial" w:cs="Arial"/>
          <w:color w:val="auto"/>
          <w:sz w:val="22"/>
          <w:szCs w:val="22"/>
        </w:rPr>
        <w:t>CLÁUSULA DÉCIMA NONA – FORO (</w:t>
      </w:r>
      <w:hyperlink r:id="rId77" w:anchor="art92§1" w:history="1">
        <w:r w:rsidRPr="00C36ED0">
          <w:rPr>
            <w:rStyle w:val="Hyperlink"/>
            <w:rFonts w:ascii="Arial" w:hAnsi="Arial" w:cs="Arial"/>
            <w:color w:val="auto"/>
            <w:sz w:val="22"/>
            <w:szCs w:val="22"/>
          </w:rPr>
          <w:t>art. 92, §1º</w:t>
        </w:r>
      </w:hyperlink>
      <w:r w:rsidRPr="00C36ED0">
        <w:rPr>
          <w:rFonts w:ascii="Arial" w:hAnsi="Arial" w:cs="Arial"/>
          <w:color w:val="auto"/>
          <w:sz w:val="22"/>
          <w:szCs w:val="22"/>
        </w:rPr>
        <w:t>)</w:t>
      </w:r>
    </w:p>
    <w:p w14:paraId="3CAD4989" w14:textId="77777777" w:rsidR="00C36ED0" w:rsidRPr="00C36ED0" w:rsidRDefault="00C36ED0" w:rsidP="006F4BA9">
      <w:pPr>
        <w:pStyle w:val="Nivel2"/>
        <w:numPr>
          <w:ilvl w:val="1"/>
          <w:numId w:val="3"/>
        </w:numPr>
        <w:spacing w:before="0" w:after="0" w:line="240" w:lineRule="auto"/>
        <w:ind w:left="0" w:firstLine="0"/>
        <w:rPr>
          <w:color w:val="auto"/>
        </w:rPr>
      </w:pPr>
      <w:r w:rsidRPr="00C36ED0">
        <w:rPr>
          <w:color w:val="auto"/>
        </w:rPr>
        <w:t xml:space="preserve">Fica eleito do Município de ______________/MS  para dirimir os litígios que decorrerem da execução deste Termo de Contrato que não puderem ser compostos pela conciliação, conforme </w:t>
      </w:r>
      <w:hyperlink r:id="rId78" w:anchor="art92§1" w:history="1">
        <w:r w:rsidRPr="00C36ED0">
          <w:rPr>
            <w:rStyle w:val="Hyperlink"/>
            <w:rFonts w:cs="Arial"/>
            <w:color w:val="auto"/>
          </w:rPr>
          <w:t>art. 92, §1º, da Lei nº 14.133/21.</w:t>
        </w:r>
      </w:hyperlink>
    </w:p>
    <w:p w14:paraId="022EA282" w14:textId="77777777" w:rsidR="00C36ED0" w:rsidRDefault="00C36ED0" w:rsidP="00C36ED0">
      <w:pPr>
        <w:pStyle w:val="Nivel2"/>
        <w:spacing w:before="0" w:after="0" w:line="240" w:lineRule="auto"/>
        <w:ind w:left="0" w:firstLine="709"/>
        <w:rPr>
          <w:iCs/>
          <w:color w:val="auto"/>
        </w:rPr>
      </w:pPr>
    </w:p>
    <w:p w14:paraId="3DB300C6" w14:textId="77777777" w:rsidR="00C36ED0" w:rsidRDefault="00C36ED0" w:rsidP="00C36ED0">
      <w:pPr>
        <w:pStyle w:val="Nivel2"/>
        <w:spacing w:before="0" w:after="0" w:line="240" w:lineRule="auto"/>
        <w:ind w:left="0" w:firstLine="709"/>
        <w:rPr>
          <w:iCs/>
          <w:color w:val="auto"/>
        </w:rPr>
      </w:pPr>
    </w:p>
    <w:p w14:paraId="5EEACF87" w14:textId="521D00C2" w:rsidR="00C36ED0" w:rsidRPr="00C36ED0" w:rsidRDefault="00C36ED0" w:rsidP="00C36ED0">
      <w:pPr>
        <w:pStyle w:val="Nivel2"/>
        <w:spacing w:before="0" w:after="0" w:line="240" w:lineRule="auto"/>
        <w:ind w:left="0" w:firstLine="709"/>
        <w:rPr>
          <w:iCs/>
          <w:color w:val="auto"/>
        </w:rPr>
      </w:pPr>
      <w:r w:rsidRPr="00C36ED0">
        <w:rPr>
          <w:iCs/>
          <w:color w:val="auto"/>
        </w:rPr>
        <w:t>[Local], [dia] de [mês] de [ano].</w:t>
      </w:r>
    </w:p>
    <w:p w14:paraId="372400A3" w14:textId="77777777" w:rsidR="0047281A" w:rsidRPr="00C36ED0" w:rsidRDefault="0047281A" w:rsidP="0047281A">
      <w:pPr>
        <w:ind w:firstLine="709"/>
        <w:rPr>
          <w:rFonts w:ascii="Arial" w:hAnsi="Arial" w:cs="Arial"/>
          <w:iCs/>
        </w:rPr>
      </w:pPr>
    </w:p>
    <w:p w14:paraId="7B392D46" w14:textId="77777777" w:rsidR="0047281A" w:rsidRPr="00CE5F86" w:rsidRDefault="0047281A" w:rsidP="0047281A">
      <w:pPr>
        <w:ind w:firstLine="709"/>
        <w:rPr>
          <w:rFonts w:ascii="Arial" w:hAnsi="Arial" w:cs="Arial"/>
          <w:iCs/>
        </w:rPr>
      </w:pPr>
    </w:p>
    <w:p w14:paraId="5B8AE23F" w14:textId="77777777" w:rsidR="0047281A" w:rsidRPr="00CE5F86" w:rsidRDefault="0047281A" w:rsidP="0047281A">
      <w:pPr>
        <w:ind w:firstLine="709"/>
        <w:rPr>
          <w:rFonts w:ascii="Arial" w:hAnsi="Arial" w:cs="Arial"/>
          <w:iCs/>
        </w:rPr>
      </w:pPr>
    </w:p>
    <w:p w14:paraId="7A1662A0" w14:textId="77777777" w:rsidR="0047281A" w:rsidRPr="00CE5F86" w:rsidRDefault="0047281A" w:rsidP="0047281A">
      <w:pPr>
        <w:ind w:firstLine="709"/>
        <w:rPr>
          <w:rFonts w:ascii="Arial" w:hAnsi="Arial" w:cs="Arial"/>
          <w:iCs/>
        </w:rPr>
      </w:pPr>
    </w:p>
    <w:p w14:paraId="47D288DD" w14:textId="77777777" w:rsidR="0047281A" w:rsidRPr="00CE5F86" w:rsidRDefault="0047281A" w:rsidP="0047281A">
      <w:pPr>
        <w:rPr>
          <w:rFonts w:ascii="Arial" w:hAnsi="Arial" w:cs="Arial"/>
          <w:iCs/>
        </w:rPr>
      </w:pPr>
    </w:p>
    <w:p w14:paraId="72D9601F" w14:textId="77777777" w:rsidR="0047281A" w:rsidRPr="00CE5F86" w:rsidRDefault="0047281A" w:rsidP="0047281A">
      <w:pPr>
        <w:rPr>
          <w:rFonts w:ascii="Arial" w:hAnsi="Arial" w:cs="Arial"/>
          <w:iCs/>
        </w:rPr>
      </w:pPr>
    </w:p>
    <w:p w14:paraId="18497D4D" w14:textId="77777777" w:rsidR="0047281A" w:rsidRPr="0047281A" w:rsidRDefault="0047281A" w:rsidP="0047281A">
      <w:pPr>
        <w:rPr>
          <w:rFonts w:ascii="Arial" w:hAnsi="Arial" w:cs="Arial"/>
          <w:iCs/>
        </w:rPr>
      </w:pPr>
    </w:p>
    <w:p w14:paraId="7E9E6E5C" w14:textId="77777777" w:rsidR="00A912E2" w:rsidRPr="003C3F81" w:rsidRDefault="00A912E2" w:rsidP="00A912E2">
      <w:pPr>
        <w:pStyle w:val="Textodecomentrio"/>
        <w:spacing w:line="320" w:lineRule="atLeast"/>
        <w:jc w:val="center"/>
        <w:rPr>
          <w:rFonts w:ascii="Arial Narrow" w:hAnsi="Arial Narrow" w:cs="Arial"/>
          <w:b/>
          <w:bCs/>
          <w:sz w:val="24"/>
          <w:szCs w:val="24"/>
        </w:rPr>
      </w:pPr>
      <w:r w:rsidRPr="003C3F81">
        <w:rPr>
          <w:rFonts w:ascii="Arial Narrow" w:hAnsi="Arial Narrow" w:cs="Arial"/>
          <w:b/>
          <w:bCs/>
          <w:sz w:val="24"/>
          <w:szCs w:val="24"/>
        </w:rPr>
        <w:lastRenderedPageBreak/>
        <w:t>ANEXO II</w:t>
      </w:r>
    </w:p>
    <w:p w14:paraId="1EFCBEBA" w14:textId="77777777" w:rsidR="00A912E2" w:rsidRPr="003C3F81" w:rsidRDefault="00A912E2" w:rsidP="00A912E2">
      <w:pPr>
        <w:pStyle w:val="Textodecomentrio"/>
        <w:spacing w:line="320" w:lineRule="atLeast"/>
        <w:jc w:val="center"/>
        <w:rPr>
          <w:rFonts w:ascii="Arial Narrow" w:eastAsia="Calibri" w:hAnsi="Arial Narrow" w:cs="Arial"/>
          <w:b/>
          <w:bCs/>
          <w:sz w:val="24"/>
          <w:szCs w:val="24"/>
        </w:rPr>
      </w:pPr>
      <w:r w:rsidRPr="003C3F81">
        <w:rPr>
          <w:rFonts w:ascii="Arial Narrow" w:eastAsia="Calibri" w:hAnsi="Arial Narrow" w:cs="Arial"/>
          <w:b/>
          <w:bCs/>
          <w:sz w:val="24"/>
          <w:szCs w:val="24"/>
        </w:rPr>
        <w:t>MODELO DE PROPOSTA DE PREÇOS</w:t>
      </w:r>
    </w:p>
    <w:p w14:paraId="612DB06C" w14:textId="77777777" w:rsidR="00A912E2" w:rsidRDefault="00A912E2" w:rsidP="00A912E2">
      <w:pPr>
        <w:pStyle w:val="Textodecomentrio"/>
        <w:spacing w:line="320" w:lineRule="atLeast"/>
        <w:jc w:val="center"/>
        <w:rPr>
          <w:rFonts w:ascii="Arial Narrow" w:eastAsia="Calibri" w:hAnsi="Arial Narrow" w:cs="Arial"/>
          <w:b/>
          <w:bCs/>
          <w:i/>
          <w:iCs/>
          <w:sz w:val="24"/>
          <w:szCs w:val="24"/>
        </w:rPr>
      </w:pPr>
      <w:r w:rsidRPr="003C3F81">
        <w:rPr>
          <w:rFonts w:ascii="Arial Narrow" w:eastAsia="Calibri" w:hAnsi="Arial Narrow" w:cs="Arial"/>
          <w:b/>
          <w:bCs/>
          <w:i/>
          <w:iCs/>
          <w:sz w:val="24"/>
          <w:szCs w:val="24"/>
        </w:rPr>
        <w:t>(Este anexo é um modelo e deve ser feito em papel timbrado do licitante)</w:t>
      </w:r>
    </w:p>
    <w:p w14:paraId="39E8EF23" w14:textId="78DDD4FD" w:rsidR="00A912E2" w:rsidRDefault="00A912E2" w:rsidP="00A912E2">
      <w:pPr>
        <w:pStyle w:val="Textodecomentrio"/>
        <w:spacing w:line="320" w:lineRule="atLeast"/>
        <w:jc w:val="center"/>
        <w:rPr>
          <w:rFonts w:ascii="Arial Narrow" w:eastAsia="Calibri" w:hAnsi="Arial Narrow" w:cs="Arial"/>
          <w:b/>
          <w:bCs/>
          <w:i/>
          <w:iCs/>
          <w:sz w:val="24"/>
          <w:szCs w:val="24"/>
        </w:rPr>
      </w:pPr>
    </w:p>
    <w:p w14:paraId="7140EA5D" w14:textId="77777777" w:rsidR="00A912E2" w:rsidRPr="003C3F81" w:rsidRDefault="00A912E2" w:rsidP="00A912E2">
      <w:pPr>
        <w:pStyle w:val="Textodecomentrio"/>
        <w:spacing w:line="320" w:lineRule="atLeast"/>
        <w:jc w:val="center"/>
        <w:rPr>
          <w:rFonts w:ascii="Arial Narrow" w:eastAsia="Calibri" w:hAnsi="Arial Narrow" w:cs="Arial"/>
          <w:b/>
          <w:bCs/>
          <w:i/>
          <w:iCs/>
          <w:sz w:val="24"/>
          <w:szCs w:val="24"/>
        </w:rPr>
      </w:pPr>
    </w:p>
    <w:tbl>
      <w:tblPr>
        <w:tblW w:w="9919" w:type="dxa"/>
        <w:tblInd w:w="-172" w:type="dxa"/>
        <w:tblLayout w:type="fixed"/>
        <w:tblLook w:val="00A0" w:firstRow="1" w:lastRow="0" w:firstColumn="1" w:lastColumn="0" w:noHBand="0" w:noVBand="0"/>
      </w:tblPr>
      <w:tblGrid>
        <w:gridCol w:w="617"/>
        <w:gridCol w:w="1862"/>
        <w:gridCol w:w="1638"/>
        <w:gridCol w:w="1266"/>
        <w:gridCol w:w="284"/>
        <w:gridCol w:w="1994"/>
        <w:gridCol w:w="131"/>
        <w:gridCol w:w="2127"/>
      </w:tblGrid>
      <w:tr w:rsidR="00A912E2" w:rsidRPr="003C3F81" w14:paraId="5F3E35E4" w14:textId="77777777" w:rsidTr="00964720">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1E64A12F"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 xml:space="preserve">PROPOSTA </w:t>
            </w:r>
          </w:p>
          <w:p w14:paraId="1588581A" w14:textId="77777777" w:rsidR="00A912E2" w:rsidRPr="003C3F81" w:rsidRDefault="00A912E2" w:rsidP="00434543">
            <w:pPr>
              <w:pStyle w:val="Textodecomentrio"/>
              <w:jc w:val="center"/>
              <w:rPr>
                <w:rFonts w:ascii="Arial Narrow" w:eastAsia="Calibri" w:hAnsi="Arial Narrow" w:cs="Arial"/>
                <w:b/>
                <w:bCs/>
                <w:color w:val="000000"/>
                <w:sz w:val="24"/>
                <w:szCs w:val="24"/>
              </w:rPr>
            </w:pPr>
            <w:r w:rsidRPr="003C3F81">
              <w:rPr>
                <w:rFonts w:ascii="Arial Narrow" w:hAnsi="Arial Narrow" w:cs="Arial"/>
                <w:b/>
                <w:bCs/>
                <w:color w:val="000000"/>
                <w:sz w:val="24"/>
                <w:szCs w:val="24"/>
              </w:rPr>
              <w:t>DE PREÇOS</w:t>
            </w:r>
          </w:p>
        </w:tc>
        <w:tc>
          <w:tcPr>
            <w:tcW w:w="3188" w:type="dxa"/>
            <w:gridSpan w:val="3"/>
            <w:tcBorders>
              <w:top w:val="single" w:sz="24" w:space="0" w:color="auto"/>
              <w:left w:val="nil"/>
              <w:bottom w:val="single" w:sz="24" w:space="0" w:color="auto"/>
              <w:right w:val="single" w:sz="24" w:space="0" w:color="auto"/>
            </w:tcBorders>
            <w:shd w:val="clear" w:color="auto" w:fill="FFFFFF"/>
            <w:vAlign w:val="center"/>
          </w:tcPr>
          <w:p w14:paraId="2AA8909F" w14:textId="77777777" w:rsidR="00A912E2" w:rsidRPr="003C3F81" w:rsidRDefault="00A912E2" w:rsidP="00434543">
            <w:pPr>
              <w:pStyle w:val="Textodecomentrio"/>
              <w:jc w:val="center"/>
              <w:rPr>
                <w:rFonts w:ascii="Arial Narrow" w:eastAsia="Calibri" w:hAnsi="Arial Narrow" w:cs="Arial"/>
                <w:b/>
                <w:bCs/>
                <w:sz w:val="24"/>
                <w:szCs w:val="24"/>
              </w:rPr>
            </w:pPr>
            <w:r w:rsidRPr="003C3F81">
              <w:rPr>
                <w:rFonts w:ascii="Arial Narrow" w:eastAsia="Calibri" w:hAnsi="Arial Narrow" w:cs="Arial"/>
                <w:b/>
                <w:bCs/>
                <w:sz w:val="24"/>
                <w:szCs w:val="24"/>
              </w:rPr>
              <w:t>MODALIDADE</w:t>
            </w:r>
          </w:p>
          <w:p w14:paraId="1FC0FFED" w14:textId="4013FC8B" w:rsidR="00A912E2" w:rsidRPr="003C3F81" w:rsidRDefault="00A912E2" w:rsidP="00434543">
            <w:pPr>
              <w:pStyle w:val="Textodecomentrio"/>
              <w:jc w:val="center"/>
              <w:rPr>
                <w:rFonts w:ascii="Arial Narrow" w:eastAsia="Calibri" w:hAnsi="Arial Narrow" w:cs="Arial"/>
                <w:b/>
                <w:bCs/>
                <w:sz w:val="24"/>
                <w:szCs w:val="24"/>
              </w:rPr>
            </w:pPr>
            <w:r w:rsidRPr="003C3F81">
              <w:rPr>
                <w:rFonts w:ascii="Arial Narrow" w:eastAsia="Calibri" w:hAnsi="Arial Narrow" w:cs="Arial"/>
                <w:b/>
                <w:bCs/>
                <w:sz w:val="24"/>
                <w:szCs w:val="24"/>
              </w:rPr>
              <w:t>CONCORRÊNCIA</w:t>
            </w:r>
            <w:r w:rsidR="00964720">
              <w:rPr>
                <w:rFonts w:ascii="Arial Narrow" w:eastAsia="Calibri" w:hAnsi="Arial Narrow" w:cs="Arial"/>
                <w:b/>
                <w:bCs/>
                <w:sz w:val="24"/>
                <w:szCs w:val="24"/>
              </w:rPr>
              <w:t xml:space="preserve"> ELETRÔNICA</w:t>
            </w:r>
          </w:p>
        </w:tc>
        <w:tc>
          <w:tcPr>
            <w:tcW w:w="4252" w:type="dxa"/>
            <w:gridSpan w:val="3"/>
            <w:tcBorders>
              <w:top w:val="single" w:sz="24" w:space="0" w:color="auto"/>
              <w:left w:val="nil"/>
              <w:bottom w:val="single" w:sz="24" w:space="0" w:color="auto"/>
              <w:right w:val="single" w:sz="24" w:space="0" w:color="auto"/>
            </w:tcBorders>
            <w:shd w:val="clear" w:color="auto" w:fill="FFFFFF"/>
            <w:vAlign w:val="center"/>
          </w:tcPr>
          <w:p w14:paraId="4A26EA9C" w14:textId="77777777" w:rsidR="00A912E2" w:rsidRPr="003C3F81" w:rsidRDefault="00A912E2" w:rsidP="00434543">
            <w:pPr>
              <w:pStyle w:val="Textodecomentrio"/>
              <w:jc w:val="center"/>
              <w:rPr>
                <w:rFonts w:ascii="Arial Narrow" w:eastAsia="Calibri" w:hAnsi="Arial Narrow" w:cs="Arial"/>
                <w:b/>
                <w:bCs/>
                <w:sz w:val="24"/>
                <w:szCs w:val="24"/>
              </w:rPr>
            </w:pPr>
            <w:r w:rsidRPr="003C3F81">
              <w:rPr>
                <w:rFonts w:ascii="Arial Narrow" w:eastAsia="Calibri" w:hAnsi="Arial Narrow" w:cs="Arial"/>
                <w:b/>
                <w:bCs/>
                <w:sz w:val="24"/>
                <w:szCs w:val="24"/>
              </w:rPr>
              <w:t>NÚMERO</w:t>
            </w:r>
          </w:p>
          <w:p w14:paraId="52032F66" w14:textId="4E5E9AEE" w:rsidR="00A912E2" w:rsidRPr="003C3F81" w:rsidRDefault="00964720" w:rsidP="00434543">
            <w:pPr>
              <w:pStyle w:val="Textodecomentrio"/>
              <w:jc w:val="center"/>
              <w:rPr>
                <w:rFonts w:ascii="Arial Narrow" w:eastAsia="Calibri" w:hAnsi="Arial Narrow" w:cs="Arial"/>
                <w:b/>
                <w:bCs/>
                <w:sz w:val="24"/>
                <w:szCs w:val="24"/>
              </w:rPr>
            </w:pPr>
            <w:r w:rsidRPr="00964720">
              <w:rPr>
                <w:rFonts w:ascii="Arial Narrow" w:eastAsia="Calibri" w:hAnsi="Arial Narrow" w:cs="Arial"/>
                <w:b/>
                <w:bCs/>
                <w:sz w:val="24"/>
                <w:szCs w:val="24"/>
              </w:rPr>
              <w:t>001</w:t>
            </w:r>
            <w:r w:rsidR="00A912E2" w:rsidRPr="00964720">
              <w:rPr>
                <w:rFonts w:ascii="Arial Narrow" w:eastAsia="Calibri" w:hAnsi="Arial Narrow" w:cs="Arial"/>
                <w:b/>
                <w:bCs/>
                <w:sz w:val="24"/>
                <w:szCs w:val="24"/>
              </w:rPr>
              <w:t>/2025</w:t>
            </w:r>
          </w:p>
        </w:tc>
      </w:tr>
      <w:tr w:rsidR="00A912E2" w:rsidRPr="003C3F81" w14:paraId="743E3125" w14:textId="77777777" w:rsidTr="00964720">
        <w:trPr>
          <w:cantSplit/>
        </w:trPr>
        <w:tc>
          <w:tcPr>
            <w:tcW w:w="5667" w:type="dxa"/>
            <w:gridSpan w:val="5"/>
            <w:tcBorders>
              <w:top w:val="single" w:sz="24" w:space="0" w:color="auto"/>
              <w:left w:val="single" w:sz="24" w:space="0" w:color="auto"/>
              <w:bottom w:val="single" w:sz="24" w:space="0" w:color="auto"/>
              <w:right w:val="single" w:sz="24" w:space="0" w:color="auto"/>
            </w:tcBorders>
            <w:shd w:val="clear" w:color="auto" w:fill="FFFFFF"/>
            <w:vAlign w:val="center"/>
          </w:tcPr>
          <w:p w14:paraId="70A663DC" w14:textId="77777777" w:rsidR="00A912E2" w:rsidRPr="003C3F81" w:rsidRDefault="00A912E2" w:rsidP="00434543">
            <w:pPr>
              <w:pStyle w:val="Textodecomentrio"/>
              <w:jc w:val="center"/>
              <w:rPr>
                <w:rFonts w:ascii="Arial Narrow" w:eastAsia="Calibri" w:hAnsi="Arial Narrow" w:cs="Arial"/>
                <w:b/>
                <w:bCs/>
                <w:sz w:val="24"/>
                <w:szCs w:val="24"/>
              </w:rPr>
            </w:pPr>
            <w:r w:rsidRPr="003C3F81">
              <w:rPr>
                <w:rFonts w:ascii="Arial Narrow" w:hAnsi="Arial Narrow" w:cs="Arial"/>
                <w:b/>
                <w:bCs/>
                <w:color w:val="000000"/>
                <w:sz w:val="24"/>
                <w:szCs w:val="24"/>
              </w:rPr>
              <w:t xml:space="preserve">TIPO </w:t>
            </w:r>
            <w:r w:rsidRPr="003C3F81">
              <w:rPr>
                <w:rFonts w:ascii="Arial Narrow" w:eastAsia="Calibri" w:hAnsi="Arial Narrow" w:cs="Arial"/>
                <w:b/>
                <w:bCs/>
                <w:sz w:val="24"/>
                <w:szCs w:val="24"/>
              </w:rPr>
              <w:t>MAIOR DESCONTO</w:t>
            </w:r>
          </w:p>
        </w:tc>
        <w:tc>
          <w:tcPr>
            <w:tcW w:w="4252" w:type="dxa"/>
            <w:gridSpan w:val="3"/>
            <w:tcBorders>
              <w:top w:val="single" w:sz="24" w:space="0" w:color="auto"/>
              <w:left w:val="nil"/>
              <w:bottom w:val="single" w:sz="24" w:space="0" w:color="auto"/>
              <w:right w:val="single" w:sz="24" w:space="0" w:color="auto"/>
            </w:tcBorders>
            <w:shd w:val="clear" w:color="auto" w:fill="FFFFFF"/>
            <w:vAlign w:val="center"/>
          </w:tcPr>
          <w:p w14:paraId="3A51EEAD"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 xml:space="preserve">PROCESSO ADM Nº </w:t>
            </w:r>
            <w:r>
              <w:rPr>
                <w:rFonts w:ascii="Arial Narrow" w:hAnsi="Arial Narrow" w:cs="Arial"/>
                <w:b/>
                <w:bCs/>
                <w:color w:val="000000"/>
                <w:sz w:val="24"/>
                <w:szCs w:val="24"/>
              </w:rPr>
              <w:t>6542</w:t>
            </w:r>
            <w:r w:rsidRPr="003C3F81">
              <w:rPr>
                <w:rFonts w:ascii="Arial Narrow" w:hAnsi="Arial Narrow" w:cs="Arial"/>
                <w:b/>
                <w:bCs/>
                <w:color w:val="000000"/>
                <w:sz w:val="24"/>
                <w:szCs w:val="24"/>
              </w:rPr>
              <w:t>/2025</w:t>
            </w:r>
          </w:p>
        </w:tc>
      </w:tr>
      <w:tr w:rsidR="00A912E2" w:rsidRPr="003C3F81" w14:paraId="6E746FE6" w14:textId="77777777" w:rsidTr="00434543">
        <w:trPr>
          <w:trHeight w:val="347"/>
        </w:trPr>
        <w:tc>
          <w:tcPr>
            <w:tcW w:w="9919" w:type="dxa"/>
            <w:gridSpan w:val="8"/>
            <w:tcBorders>
              <w:top w:val="single" w:sz="24" w:space="0" w:color="auto"/>
              <w:left w:val="single" w:sz="24" w:space="0" w:color="auto"/>
              <w:bottom w:val="single" w:sz="4" w:space="0" w:color="auto"/>
              <w:right w:val="single" w:sz="24" w:space="0" w:color="auto"/>
            </w:tcBorders>
            <w:shd w:val="clear" w:color="auto" w:fill="FFFFFF"/>
          </w:tcPr>
          <w:p w14:paraId="10F05187" w14:textId="77777777" w:rsidR="00A912E2" w:rsidRPr="003C3F81" w:rsidRDefault="00A912E2" w:rsidP="00434543">
            <w:pPr>
              <w:pStyle w:val="Textodecomentrio"/>
              <w:jc w:val="both"/>
              <w:rPr>
                <w:rFonts w:ascii="Arial Narrow" w:eastAsia="Calibri" w:hAnsi="Arial Narrow" w:cs="Arial"/>
                <w:sz w:val="24"/>
                <w:szCs w:val="24"/>
              </w:rPr>
            </w:pPr>
            <w:r w:rsidRPr="003C3F81">
              <w:rPr>
                <w:rFonts w:ascii="Arial Narrow" w:eastAsia="Calibri" w:hAnsi="Arial Narrow" w:cs="Arial"/>
                <w:sz w:val="24"/>
                <w:szCs w:val="24"/>
              </w:rPr>
              <w:t>Proponente:</w:t>
            </w:r>
          </w:p>
        </w:tc>
      </w:tr>
      <w:tr w:rsidR="00A912E2" w:rsidRPr="003C3F81" w14:paraId="02CD1BB7" w14:textId="77777777" w:rsidTr="00434543">
        <w:trPr>
          <w:trHeight w:val="347"/>
        </w:trPr>
        <w:tc>
          <w:tcPr>
            <w:tcW w:w="9919" w:type="dxa"/>
            <w:gridSpan w:val="8"/>
            <w:tcBorders>
              <w:top w:val="single" w:sz="4" w:space="0" w:color="auto"/>
              <w:left w:val="single" w:sz="24" w:space="0" w:color="auto"/>
              <w:bottom w:val="single" w:sz="6" w:space="0" w:color="auto"/>
              <w:right w:val="single" w:sz="24" w:space="0" w:color="auto"/>
            </w:tcBorders>
            <w:shd w:val="clear" w:color="auto" w:fill="FFFFFF"/>
          </w:tcPr>
          <w:p w14:paraId="03F5ABD1" w14:textId="77777777" w:rsidR="00A912E2" w:rsidRPr="003C3F81" w:rsidRDefault="00A912E2" w:rsidP="00434543">
            <w:pPr>
              <w:pStyle w:val="Textodecomentrio"/>
              <w:jc w:val="both"/>
              <w:rPr>
                <w:rFonts w:ascii="Arial Narrow" w:eastAsia="Calibri" w:hAnsi="Arial Narrow" w:cs="Arial"/>
                <w:sz w:val="24"/>
                <w:szCs w:val="24"/>
              </w:rPr>
            </w:pPr>
            <w:r w:rsidRPr="003C3F81">
              <w:rPr>
                <w:rFonts w:ascii="Arial Narrow" w:eastAsia="Calibri" w:hAnsi="Arial Narrow" w:cs="Arial"/>
                <w:sz w:val="24"/>
                <w:szCs w:val="24"/>
              </w:rPr>
              <w:t>CNPJ:</w:t>
            </w:r>
          </w:p>
        </w:tc>
      </w:tr>
      <w:tr w:rsidR="00A912E2" w:rsidRPr="003C3F81" w14:paraId="30B7316E" w14:textId="77777777" w:rsidTr="00434543">
        <w:trPr>
          <w:cantSplit/>
          <w:trHeight w:val="343"/>
        </w:trPr>
        <w:tc>
          <w:tcPr>
            <w:tcW w:w="9919" w:type="dxa"/>
            <w:gridSpan w:val="8"/>
            <w:tcBorders>
              <w:top w:val="single" w:sz="6" w:space="0" w:color="auto"/>
              <w:left w:val="single" w:sz="24" w:space="0" w:color="auto"/>
              <w:bottom w:val="single" w:sz="6" w:space="0" w:color="auto"/>
              <w:right w:val="single" w:sz="24" w:space="0" w:color="auto"/>
            </w:tcBorders>
            <w:shd w:val="clear" w:color="auto" w:fill="FFFFFF"/>
          </w:tcPr>
          <w:p w14:paraId="11ACE418" w14:textId="77777777" w:rsidR="00A912E2" w:rsidRPr="003C3F81" w:rsidRDefault="00A912E2" w:rsidP="00434543">
            <w:pPr>
              <w:pStyle w:val="Textodecomentrio"/>
              <w:jc w:val="both"/>
              <w:rPr>
                <w:rFonts w:ascii="Arial Narrow" w:eastAsia="Calibri" w:hAnsi="Arial Narrow" w:cs="Arial"/>
                <w:sz w:val="24"/>
                <w:szCs w:val="24"/>
              </w:rPr>
            </w:pPr>
            <w:r w:rsidRPr="003C3F81">
              <w:rPr>
                <w:rFonts w:ascii="Arial Narrow" w:eastAsia="Calibri" w:hAnsi="Arial Narrow" w:cs="Arial"/>
                <w:sz w:val="24"/>
                <w:szCs w:val="24"/>
              </w:rPr>
              <w:t>Endereço:</w:t>
            </w:r>
          </w:p>
        </w:tc>
      </w:tr>
      <w:tr w:rsidR="00A912E2" w:rsidRPr="003C3F81" w14:paraId="711EF7CB" w14:textId="77777777" w:rsidTr="00434543">
        <w:trPr>
          <w:trHeight w:val="351"/>
        </w:trPr>
        <w:tc>
          <w:tcPr>
            <w:tcW w:w="7792" w:type="dxa"/>
            <w:gridSpan w:val="7"/>
            <w:tcBorders>
              <w:top w:val="single" w:sz="6" w:space="0" w:color="auto"/>
              <w:left w:val="single" w:sz="24" w:space="0" w:color="auto"/>
              <w:bottom w:val="single" w:sz="6" w:space="0" w:color="auto"/>
              <w:right w:val="single" w:sz="6" w:space="0" w:color="auto"/>
            </w:tcBorders>
            <w:shd w:val="clear" w:color="auto" w:fill="FFFFFF"/>
          </w:tcPr>
          <w:p w14:paraId="7EF02917" w14:textId="77777777" w:rsidR="00A912E2" w:rsidRPr="003C3F81" w:rsidRDefault="00A912E2" w:rsidP="00434543">
            <w:pPr>
              <w:pStyle w:val="Textodecomentrio"/>
              <w:jc w:val="both"/>
              <w:rPr>
                <w:rFonts w:ascii="Arial Narrow" w:eastAsia="Calibri" w:hAnsi="Arial Narrow" w:cs="Arial"/>
                <w:sz w:val="24"/>
                <w:szCs w:val="24"/>
              </w:rPr>
            </w:pPr>
            <w:r w:rsidRPr="003C3F81">
              <w:rPr>
                <w:rFonts w:ascii="Arial Narrow" w:eastAsia="Calibri" w:hAnsi="Arial Narrow" w:cs="Arial"/>
                <w:sz w:val="24"/>
                <w:szCs w:val="24"/>
              </w:rPr>
              <w:t>Cidade:</w:t>
            </w:r>
          </w:p>
        </w:tc>
        <w:tc>
          <w:tcPr>
            <w:tcW w:w="2127" w:type="dxa"/>
            <w:tcBorders>
              <w:top w:val="single" w:sz="6" w:space="0" w:color="auto"/>
              <w:left w:val="nil"/>
              <w:bottom w:val="nil"/>
              <w:right w:val="single" w:sz="24" w:space="0" w:color="auto"/>
            </w:tcBorders>
            <w:shd w:val="clear" w:color="auto" w:fill="FFFFFF"/>
          </w:tcPr>
          <w:p w14:paraId="5E655948" w14:textId="77777777" w:rsidR="00A912E2" w:rsidRPr="003C3F81" w:rsidRDefault="00A912E2" w:rsidP="00434543">
            <w:pPr>
              <w:pStyle w:val="Textodecomentrio"/>
              <w:jc w:val="both"/>
              <w:rPr>
                <w:rFonts w:ascii="Arial Narrow" w:eastAsia="Calibri" w:hAnsi="Arial Narrow" w:cs="Arial"/>
                <w:sz w:val="24"/>
                <w:szCs w:val="24"/>
              </w:rPr>
            </w:pPr>
            <w:r w:rsidRPr="003C3F81">
              <w:rPr>
                <w:rFonts w:ascii="Arial Narrow" w:eastAsia="Calibri" w:hAnsi="Arial Narrow" w:cs="Arial"/>
                <w:sz w:val="24"/>
                <w:szCs w:val="24"/>
              </w:rPr>
              <w:t xml:space="preserve">Estado: </w:t>
            </w:r>
          </w:p>
        </w:tc>
      </w:tr>
      <w:tr w:rsidR="00A912E2" w:rsidRPr="003C3F81" w14:paraId="61D4B1FC" w14:textId="77777777" w:rsidTr="00434543">
        <w:trPr>
          <w:cantSplit/>
          <w:trHeight w:val="346"/>
        </w:trPr>
        <w:tc>
          <w:tcPr>
            <w:tcW w:w="9919" w:type="dxa"/>
            <w:gridSpan w:val="8"/>
            <w:tcBorders>
              <w:top w:val="single" w:sz="6" w:space="0" w:color="auto"/>
              <w:left w:val="single" w:sz="24" w:space="0" w:color="auto"/>
              <w:bottom w:val="single" w:sz="24" w:space="0" w:color="auto"/>
              <w:right w:val="single" w:sz="24" w:space="0" w:color="auto"/>
            </w:tcBorders>
            <w:shd w:val="clear" w:color="auto" w:fill="FFFFFF"/>
          </w:tcPr>
          <w:p w14:paraId="4C152261" w14:textId="77777777" w:rsidR="00A912E2" w:rsidRPr="003C3F81" w:rsidRDefault="00A912E2" w:rsidP="00434543">
            <w:pPr>
              <w:pStyle w:val="Textodecomentrio"/>
              <w:jc w:val="both"/>
              <w:rPr>
                <w:rFonts w:ascii="Arial Narrow" w:eastAsia="Calibri" w:hAnsi="Arial Narrow" w:cs="Arial"/>
                <w:sz w:val="24"/>
                <w:szCs w:val="24"/>
              </w:rPr>
            </w:pPr>
            <w:r w:rsidRPr="003C3F81">
              <w:rPr>
                <w:rFonts w:ascii="Arial Narrow" w:eastAsia="Calibri" w:hAnsi="Arial Narrow" w:cs="Arial"/>
                <w:sz w:val="24"/>
                <w:szCs w:val="24"/>
              </w:rPr>
              <w:t xml:space="preserve">Telefone:                                       E-mail: </w:t>
            </w:r>
          </w:p>
        </w:tc>
      </w:tr>
      <w:tr w:rsidR="00A912E2" w:rsidRPr="003C3F81" w14:paraId="069DB3ED" w14:textId="77777777" w:rsidTr="00434543">
        <w:tblPrEx>
          <w:tblCellMar>
            <w:left w:w="70" w:type="dxa"/>
            <w:right w:w="70" w:type="dxa"/>
          </w:tblCellMar>
          <w:tblLook w:val="04A0" w:firstRow="1" w:lastRow="0" w:firstColumn="1" w:lastColumn="0" w:noHBand="0" w:noVBand="1"/>
        </w:tblPrEx>
        <w:trPr>
          <w:trHeight w:val="450"/>
        </w:trPr>
        <w:tc>
          <w:tcPr>
            <w:tcW w:w="617"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37BD0D14"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ITEM</w:t>
            </w:r>
          </w:p>
        </w:tc>
        <w:tc>
          <w:tcPr>
            <w:tcW w:w="3500" w:type="dxa"/>
            <w:gridSpan w:val="2"/>
            <w:tcBorders>
              <w:top w:val="single" w:sz="4" w:space="0" w:color="auto"/>
              <w:left w:val="nil"/>
              <w:bottom w:val="single" w:sz="4" w:space="0" w:color="auto"/>
              <w:right w:val="single" w:sz="4" w:space="0" w:color="auto"/>
            </w:tcBorders>
            <w:shd w:val="clear" w:color="auto" w:fill="FFFFFF"/>
            <w:vAlign w:val="center"/>
            <w:hideMark/>
          </w:tcPr>
          <w:p w14:paraId="6AAB8DC2"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DESCRIÇÃO</w:t>
            </w:r>
          </w:p>
        </w:tc>
        <w:tc>
          <w:tcPr>
            <w:tcW w:w="1266" w:type="dxa"/>
            <w:tcBorders>
              <w:top w:val="single" w:sz="4" w:space="0" w:color="auto"/>
              <w:left w:val="nil"/>
              <w:bottom w:val="single" w:sz="4" w:space="0" w:color="auto"/>
              <w:right w:val="single" w:sz="4" w:space="0" w:color="auto"/>
            </w:tcBorders>
            <w:shd w:val="clear" w:color="auto" w:fill="FFFFFF"/>
            <w:noWrap/>
            <w:vAlign w:val="center"/>
            <w:hideMark/>
          </w:tcPr>
          <w:p w14:paraId="526A2EFB"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QTDE</w:t>
            </w:r>
          </w:p>
          <w:p w14:paraId="4E99356A"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UNIDADE</w:t>
            </w:r>
          </w:p>
        </w:tc>
        <w:tc>
          <w:tcPr>
            <w:tcW w:w="2278" w:type="dxa"/>
            <w:gridSpan w:val="2"/>
            <w:tcBorders>
              <w:top w:val="single" w:sz="4" w:space="0" w:color="auto"/>
              <w:left w:val="nil"/>
              <w:bottom w:val="single" w:sz="4" w:space="0" w:color="auto"/>
              <w:right w:val="single" w:sz="4" w:space="0" w:color="auto"/>
            </w:tcBorders>
            <w:shd w:val="clear" w:color="auto" w:fill="FFFFFF"/>
            <w:vAlign w:val="center"/>
            <w:hideMark/>
          </w:tcPr>
          <w:p w14:paraId="66A3025D"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i/>
                <w:iCs/>
                <w:sz w:val="24"/>
                <w:szCs w:val="24"/>
              </w:rPr>
              <w:t>VALOR ESTIMADO DA LICITAÇÃO</w:t>
            </w:r>
          </w:p>
        </w:tc>
        <w:tc>
          <w:tcPr>
            <w:tcW w:w="2258" w:type="dxa"/>
            <w:gridSpan w:val="2"/>
            <w:tcBorders>
              <w:top w:val="single" w:sz="4" w:space="0" w:color="auto"/>
              <w:left w:val="single" w:sz="4" w:space="0" w:color="auto"/>
              <w:bottom w:val="single" w:sz="4" w:space="0" w:color="auto"/>
              <w:right w:val="single" w:sz="24" w:space="0" w:color="auto"/>
            </w:tcBorders>
            <w:shd w:val="clear" w:color="auto" w:fill="FFFFFF"/>
            <w:vAlign w:val="center"/>
          </w:tcPr>
          <w:p w14:paraId="169EA858"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 xml:space="preserve">% </w:t>
            </w:r>
          </w:p>
          <w:p w14:paraId="5FACE36D" w14:textId="77777777" w:rsidR="00A912E2" w:rsidRPr="003C3F81" w:rsidRDefault="00A912E2" w:rsidP="00434543">
            <w:pPr>
              <w:pStyle w:val="Textodecomentrio"/>
              <w:jc w:val="center"/>
              <w:rPr>
                <w:rFonts w:ascii="Arial Narrow" w:hAnsi="Arial Narrow" w:cs="Arial"/>
                <w:b/>
                <w:bCs/>
                <w:color w:val="000000"/>
                <w:sz w:val="24"/>
                <w:szCs w:val="24"/>
              </w:rPr>
            </w:pPr>
            <w:r w:rsidRPr="003C3F81">
              <w:rPr>
                <w:rFonts w:ascii="Arial Narrow" w:hAnsi="Arial Narrow" w:cs="Arial"/>
                <w:b/>
                <w:bCs/>
                <w:color w:val="000000"/>
                <w:sz w:val="24"/>
                <w:szCs w:val="24"/>
              </w:rPr>
              <w:t>DESCONTO</w:t>
            </w:r>
          </w:p>
        </w:tc>
      </w:tr>
      <w:tr w:rsidR="00A912E2" w:rsidRPr="003C3F81" w14:paraId="00E1D220" w14:textId="77777777" w:rsidTr="00434543">
        <w:tblPrEx>
          <w:tblCellMar>
            <w:left w:w="70" w:type="dxa"/>
            <w:right w:w="70" w:type="dxa"/>
          </w:tblCellMar>
          <w:tblLook w:val="04A0" w:firstRow="1" w:lastRow="0" w:firstColumn="1" w:lastColumn="0" w:noHBand="0" w:noVBand="1"/>
        </w:tblPrEx>
        <w:trPr>
          <w:trHeight w:val="1766"/>
        </w:trPr>
        <w:tc>
          <w:tcPr>
            <w:tcW w:w="617" w:type="dxa"/>
            <w:tcBorders>
              <w:top w:val="nil"/>
              <w:left w:val="single" w:sz="24" w:space="0" w:color="auto"/>
              <w:bottom w:val="single" w:sz="4" w:space="0" w:color="auto"/>
              <w:right w:val="single" w:sz="4" w:space="0" w:color="auto"/>
            </w:tcBorders>
            <w:shd w:val="clear" w:color="auto" w:fill="FFFFFF"/>
            <w:noWrap/>
            <w:vAlign w:val="center"/>
          </w:tcPr>
          <w:p w14:paraId="6B0C5114" w14:textId="77777777" w:rsidR="00A912E2" w:rsidRPr="003C3F81" w:rsidRDefault="00A912E2" w:rsidP="00434543">
            <w:pPr>
              <w:pStyle w:val="Textodecomentrio"/>
              <w:jc w:val="center"/>
              <w:rPr>
                <w:rFonts w:ascii="Arial Narrow" w:hAnsi="Arial Narrow" w:cs="Arial"/>
                <w:sz w:val="24"/>
                <w:szCs w:val="24"/>
              </w:rPr>
            </w:pPr>
            <w:r w:rsidRPr="003C3F81">
              <w:rPr>
                <w:rFonts w:ascii="Arial Narrow" w:hAnsi="Arial Narrow" w:cs="Arial"/>
                <w:sz w:val="24"/>
                <w:szCs w:val="24"/>
              </w:rPr>
              <w:t>1</w:t>
            </w:r>
          </w:p>
        </w:tc>
        <w:tc>
          <w:tcPr>
            <w:tcW w:w="3500" w:type="dxa"/>
            <w:gridSpan w:val="2"/>
            <w:tcBorders>
              <w:top w:val="nil"/>
              <w:left w:val="nil"/>
              <w:bottom w:val="single" w:sz="4" w:space="0" w:color="auto"/>
              <w:right w:val="single" w:sz="4" w:space="0" w:color="auto"/>
            </w:tcBorders>
            <w:shd w:val="clear" w:color="auto" w:fill="FFFFFF"/>
            <w:vAlign w:val="center"/>
          </w:tcPr>
          <w:p w14:paraId="528F5F21" w14:textId="77777777" w:rsidR="00A912E2" w:rsidRPr="003C3F81" w:rsidRDefault="00A912E2" w:rsidP="00434543">
            <w:pPr>
              <w:pStyle w:val="Textodecomentrio"/>
              <w:jc w:val="both"/>
              <w:rPr>
                <w:rFonts w:ascii="Arial Narrow" w:hAnsi="Arial Narrow" w:cs="Arial"/>
                <w:sz w:val="24"/>
                <w:szCs w:val="24"/>
              </w:rPr>
            </w:pPr>
            <w:r w:rsidRPr="003C3F81">
              <w:rPr>
                <w:rFonts w:ascii="Arial Narrow" w:hAnsi="Arial Narrow" w:cs="Arial"/>
                <w:sz w:val="24"/>
                <w:szCs w:val="24"/>
              </w:rPr>
              <w:t xml:space="preserve">Contratação de empresa especializada </w:t>
            </w:r>
            <w:r>
              <w:rPr>
                <w:rFonts w:ascii="Arial Narrow" w:hAnsi="Arial Narrow" w:cs="Arial"/>
                <w:sz w:val="24"/>
                <w:szCs w:val="24"/>
              </w:rPr>
              <w:t xml:space="preserve">de engenharia para construção de uma Creche do </w:t>
            </w:r>
            <w:proofErr w:type="spellStart"/>
            <w:r>
              <w:rPr>
                <w:rFonts w:ascii="Arial Narrow" w:hAnsi="Arial Narrow" w:cs="Arial"/>
                <w:sz w:val="24"/>
                <w:szCs w:val="24"/>
              </w:rPr>
              <w:t>Proinfância</w:t>
            </w:r>
            <w:proofErr w:type="spellEnd"/>
            <w:r>
              <w:rPr>
                <w:rFonts w:ascii="Arial Narrow" w:hAnsi="Arial Narrow" w:cs="Arial"/>
                <w:sz w:val="24"/>
                <w:szCs w:val="24"/>
              </w:rPr>
              <w:t xml:space="preserve"> (Programa Nacional de Reestruturação e Aparelhagem da Rede Escolar Pública de Educação Infantil) do Bairro Valle Verde II, visando atender as nece</w:t>
            </w:r>
            <w:r w:rsidRPr="003C3F81">
              <w:rPr>
                <w:rFonts w:ascii="Arial Narrow" w:hAnsi="Arial Narrow" w:cs="Arial"/>
                <w:sz w:val="24"/>
                <w:szCs w:val="24"/>
              </w:rPr>
              <w:t>ssidades do Município de Brasilândia MS.</w:t>
            </w:r>
          </w:p>
        </w:tc>
        <w:tc>
          <w:tcPr>
            <w:tcW w:w="1266" w:type="dxa"/>
            <w:tcBorders>
              <w:top w:val="nil"/>
              <w:left w:val="nil"/>
              <w:bottom w:val="single" w:sz="4" w:space="0" w:color="auto"/>
              <w:right w:val="single" w:sz="4" w:space="0" w:color="auto"/>
            </w:tcBorders>
            <w:shd w:val="clear" w:color="auto" w:fill="FFFFFF"/>
            <w:vAlign w:val="center"/>
          </w:tcPr>
          <w:p w14:paraId="6141605C" w14:textId="77777777" w:rsidR="00A912E2" w:rsidRPr="003C3F81" w:rsidRDefault="00A912E2" w:rsidP="00434543">
            <w:pPr>
              <w:pStyle w:val="Textodecomentrio"/>
              <w:jc w:val="center"/>
              <w:rPr>
                <w:rFonts w:ascii="Arial Narrow" w:hAnsi="Arial Narrow" w:cs="Arial"/>
                <w:color w:val="000000"/>
                <w:sz w:val="24"/>
                <w:szCs w:val="24"/>
              </w:rPr>
            </w:pPr>
            <w:r w:rsidRPr="003C3F81">
              <w:rPr>
                <w:rFonts w:ascii="Arial Narrow" w:hAnsi="Arial Narrow" w:cs="Arial"/>
                <w:color w:val="000000"/>
                <w:sz w:val="24"/>
                <w:szCs w:val="24"/>
              </w:rPr>
              <w:t xml:space="preserve">1 </w:t>
            </w:r>
          </w:p>
          <w:p w14:paraId="241A8E6D" w14:textId="77777777" w:rsidR="00A912E2" w:rsidRPr="003C3F81" w:rsidRDefault="00A912E2" w:rsidP="00434543">
            <w:pPr>
              <w:pStyle w:val="Textodecomentrio"/>
              <w:jc w:val="center"/>
              <w:rPr>
                <w:rFonts w:ascii="Arial Narrow" w:hAnsi="Arial Narrow" w:cs="Arial"/>
                <w:sz w:val="24"/>
                <w:szCs w:val="24"/>
              </w:rPr>
            </w:pPr>
            <w:proofErr w:type="spellStart"/>
            <w:r w:rsidRPr="003C3F81">
              <w:rPr>
                <w:rFonts w:ascii="Arial Narrow" w:hAnsi="Arial Narrow" w:cs="Arial"/>
                <w:color w:val="000000"/>
                <w:sz w:val="24"/>
                <w:szCs w:val="24"/>
              </w:rPr>
              <w:t>Serv</w:t>
            </w:r>
            <w:proofErr w:type="spellEnd"/>
            <w:r w:rsidRPr="003C3F81">
              <w:rPr>
                <w:rFonts w:ascii="Arial Narrow" w:hAnsi="Arial Narrow" w:cs="Arial"/>
                <w:color w:val="000000"/>
                <w:sz w:val="24"/>
                <w:szCs w:val="24"/>
              </w:rPr>
              <w:t>/obra</w:t>
            </w:r>
          </w:p>
        </w:tc>
        <w:tc>
          <w:tcPr>
            <w:tcW w:w="2278" w:type="dxa"/>
            <w:gridSpan w:val="2"/>
            <w:tcBorders>
              <w:top w:val="nil"/>
              <w:left w:val="nil"/>
              <w:bottom w:val="single" w:sz="4" w:space="0" w:color="auto"/>
              <w:right w:val="single" w:sz="4" w:space="0" w:color="auto"/>
            </w:tcBorders>
            <w:shd w:val="clear" w:color="auto" w:fill="FFFFFF"/>
            <w:noWrap/>
            <w:vAlign w:val="center"/>
          </w:tcPr>
          <w:p w14:paraId="29D6BFBE" w14:textId="77777777" w:rsidR="00A912E2" w:rsidRPr="003C3F81" w:rsidRDefault="00A912E2" w:rsidP="00434543">
            <w:pPr>
              <w:pStyle w:val="Textodecomentrio"/>
              <w:jc w:val="center"/>
              <w:rPr>
                <w:rFonts w:ascii="Arial Narrow" w:hAnsi="Arial Narrow" w:cs="Arial"/>
                <w:b/>
                <w:bCs/>
                <w:sz w:val="24"/>
                <w:szCs w:val="24"/>
                <w:highlight w:val="yellow"/>
              </w:rPr>
            </w:pPr>
            <w:r>
              <w:rPr>
                <w:rFonts w:ascii="Arial Narrow" w:hAnsi="Arial Narrow" w:cs="Arial"/>
                <w:b/>
                <w:bCs/>
                <w:sz w:val="24"/>
                <w:szCs w:val="24"/>
                <w:highlight w:val="yellow"/>
              </w:rPr>
              <w:t>3.311.006,09</w:t>
            </w:r>
          </w:p>
        </w:tc>
        <w:tc>
          <w:tcPr>
            <w:tcW w:w="2258" w:type="dxa"/>
            <w:gridSpan w:val="2"/>
            <w:tcBorders>
              <w:top w:val="single" w:sz="4" w:space="0" w:color="auto"/>
              <w:left w:val="single" w:sz="4" w:space="0" w:color="auto"/>
              <w:bottom w:val="single" w:sz="4" w:space="0" w:color="auto"/>
              <w:right w:val="single" w:sz="24" w:space="0" w:color="auto"/>
            </w:tcBorders>
            <w:shd w:val="clear" w:color="auto" w:fill="FFFFFF"/>
          </w:tcPr>
          <w:p w14:paraId="2E86B531" w14:textId="77777777" w:rsidR="00A912E2" w:rsidRPr="003C3F81" w:rsidRDefault="00A912E2" w:rsidP="00434543">
            <w:pPr>
              <w:pStyle w:val="Textodecomentrio"/>
              <w:jc w:val="both"/>
              <w:rPr>
                <w:rFonts w:ascii="Arial Narrow" w:hAnsi="Arial Narrow" w:cs="Arial"/>
                <w:color w:val="000000"/>
                <w:sz w:val="24"/>
                <w:szCs w:val="24"/>
              </w:rPr>
            </w:pPr>
          </w:p>
        </w:tc>
      </w:tr>
      <w:tr w:rsidR="00A912E2" w:rsidRPr="003C3F81" w14:paraId="205B9F18" w14:textId="77777777" w:rsidTr="00434543">
        <w:tblPrEx>
          <w:tblCellMar>
            <w:left w:w="70" w:type="dxa"/>
            <w:right w:w="70" w:type="dxa"/>
          </w:tblCellMar>
          <w:tblLook w:val="04A0" w:firstRow="1" w:lastRow="0" w:firstColumn="1" w:lastColumn="0" w:noHBand="0" w:noVBand="1"/>
        </w:tblPrEx>
        <w:trPr>
          <w:trHeight w:val="428"/>
        </w:trPr>
        <w:tc>
          <w:tcPr>
            <w:tcW w:w="9919" w:type="dxa"/>
            <w:gridSpan w:val="8"/>
            <w:tcBorders>
              <w:top w:val="nil"/>
              <w:left w:val="single" w:sz="24" w:space="0" w:color="auto"/>
              <w:bottom w:val="single" w:sz="4" w:space="0" w:color="auto"/>
              <w:right w:val="single" w:sz="24" w:space="0" w:color="auto"/>
            </w:tcBorders>
            <w:shd w:val="clear" w:color="auto" w:fill="FFFFFF"/>
            <w:noWrap/>
            <w:vAlign w:val="center"/>
          </w:tcPr>
          <w:p w14:paraId="7246C760" w14:textId="77777777" w:rsidR="00A912E2" w:rsidRPr="003C3F81" w:rsidRDefault="00A912E2" w:rsidP="00434543">
            <w:pPr>
              <w:pStyle w:val="Textodecomentrio"/>
              <w:jc w:val="both"/>
              <w:rPr>
                <w:rFonts w:ascii="Arial Narrow" w:hAnsi="Arial Narrow" w:cs="Arial"/>
                <w:b/>
                <w:bCs/>
                <w:i/>
                <w:iCs/>
                <w:sz w:val="24"/>
                <w:szCs w:val="24"/>
                <w:highlight w:val="yellow"/>
              </w:rPr>
            </w:pPr>
            <w:r w:rsidRPr="003C3F81">
              <w:rPr>
                <w:rFonts w:ascii="Arial Narrow" w:hAnsi="Arial Narrow" w:cs="Arial"/>
                <w:b/>
                <w:bCs/>
                <w:i/>
                <w:iCs/>
                <w:sz w:val="24"/>
                <w:szCs w:val="24"/>
                <w:highlight w:val="yellow"/>
              </w:rPr>
              <w:t xml:space="preserve">Desconto 0% ensejará em </w:t>
            </w:r>
            <w:r w:rsidRPr="00401CD5">
              <w:rPr>
                <w:rFonts w:ascii="Arial Narrow" w:hAnsi="Arial Narrow" w:cs="Arial"/>
                <w:b/>
                <w:bCs/>
                <w:i/>
                <w:iCs/>
                <w:color w:val="FF0000"/>
                <w:sz w:val="24"/>
                <w:szCs w:val="24"/>
                <w:highlight w:val="yellow"/>
              </w:rPr>
              <w:t>desclassificação</w:t>
            </w:r>
            <w:r w:rsidRPr="003C3F81">
              <w:rPr>
                <w:rFonts w:ascii="Arial Narrow" w:hAnsi="Arial Narrow" w:cs="Arial"/>
                <w:b/>
                <w:bCs/>
                <w:i/>
                <w:iCs/>
                <w:sz w:val="24"/>
                <w:szCs w:val="24"/>
                <w:highlight w:val="yellow"/>
              </w:rPr>
              <w:t xml:space="preserve"> da proposta, conforme exigência constante em edital.</w:t>
            </w:r>
          </w:p>
        </w:tc>
      </w:tr>
      <w:tr w:rsidR="00A912E2" w:rsidRPr="003C3F81" w14:paraId="0CFBD067" w14:textId="77777777" w:rsidTr="00434543">
        <w:tblPrEx>
          <w:tblCellMar>
            <w:left w:w="70" w:type="dxa"/>
            <w:right w:w="70" w:type="dxa"/>
          </w:tblCellMar>
          <w:tblLook w:val="04A0" w:firstRow="1" w:lastRow="0" w:firstColumn="1" w:lastColumn="0" w:noHBand="0" w:noVBand="1"/>
        </w:tblPrEx>
        <w:trPr>
          <w:trHeight w:val="428"/>
        </w:trPr>
        <w:tc>
          <w:tcPr>
            <w:tcW w:w="9919" w:type="dxa"/>
            <w:gridSpan w:val="8"/>
            <w:tcBorders>
              <w:top w:val="nil"/>
              <w:left w:val="single" w:sz="24" w:space="0" w:color="auto"/>
              <w:bottom w:val="single" w:sz="4" w:space="0" w:color="auto"/>
              <w:right w:val="single" w:sz="24" w:space="0" w:color="auto"/>
            </w:tcBorders>
            <w:shd w:val="clear" w:color="auto" w:fill="FFFFFF"/>
            <w:noWrap/>
            <w:vAlign w:val="center"/>
          </w:tcPr>
          <w:p w14:paraId="75F32C6A" w14:textId="77777777" w:rsidR="00A912E2" w:rsidRPr="003C3F81" w:rsidRDefault="00A912E2" w:rsidP="00434543">
            <w:pPr>
              <w:pStyle w:val="Textodecomentrio"/>
              <w:jc w:val="both"/>
              <w:rPr>
                <w:rFonts w:ascii="Arial Narrow" w:hAnsi="Arial Narrow" w:cs="Arial"/>
                <w:color w:val="000000"/>
                <w:sz w:val="24"/>
                <w:szCs w:val="24"/>
              </w:rPr>
            </w:pPr>
            <w:r w:rsidRPr="003C3F81">
              <w:rPr>
                <w:rFonts w:ascii="Arial Narrow" w:hAnsi="Arial Narrow" w:cs="Arial"/>
                <w:b/>
                <w:bCs/>
                <w:color w:val="000000"/>
                <w:sz w:val="24"/>
                <w:szCs w:val="24"/>
              </w:rPr>
              <w:t>Valor com Desconto Aplicado: R$ XXXXXXX</w:t>
            </w:r>
          </w:p>
        </w:tc>
      </w:tr>
      <w:tr w:rsidR="00A912E2" w:rsidRPr="003C3F81" w14:paraId="194997AC" w14:textId="77777777" w:rsidTr="00434543">
        <w:trPr>
          <w:trHeight w:val="1738"/>
        </w:trPr>
        <w:tc>
          <w:tcPr>
            <w:tcW w:w="5383" w:type="dxa"/>
            <w:gridSpan w:val="4"/>
            <w:tcBorders>
              <w:top w:val="nil"/>
              <w:left w:val="single" w:sz="24" w:space="0" w:color="000000"/>
              <w:bottom w:val="single" w:sz="24" w:space="0" w:color="000000"/>
              <w:right w:val="single" w:sz="6" w:space="0" w:color="000000"/>
            </w:tcBorders>
          </w:tcPr>
          <w:p w14:paraId="3376B67E" w14:textId="77777777" w:rsidR="00A912E2" w:rsidRPr="003C3F81" w:rsidRDefault="00A912E2" w:rsidP="00434543">
            <w:pPr>
              <w:pStyle w:val="Textodecomentrio"/>
              <w:jc w:val="both"/>
              <w:rPr>
                <w:rFonts w:ascii="Arial Narrow" w:eastAsia="Calibri" w:hAnsi="Arial Narrow" w:cs="Arial"/>
                <w:i/>
                <w:iCs/>
                <w:sz w:val="24"/>
                <w:szCs w:val="24"/>
              </w:rPr>
            </w:pPr>
            <w:r w:rsidRPr="003C3F81">
              <w:rPr>
                <w:rFonts w:ascii="Arial Narrow" w:hAnsi="Arial Narrow" w:cs="Arial"/>
                <w:i/>
                <w:iCs/>
                <w:sz w:val="24"/>
                <w:szCs w:val="24"/>
              </w:rPr>
              <w:t xml:space="preserve">Estando de acordo com os termos da planilha de Custo, propomos os valores acima com validade da proposta de ______ dias. </w:t>
            </w:r>
            <w:r w:rsidRPr="003C3F81">
              <w:rPr>
                <w:rFonts w:ascii="Arial Narrow" w:hAnsi="Arial Narrow" w:cs="Arial"/>
                <w:i/>
                <w:iCs/>
                <w:sz w:val="24"/>
                <w:szCs w:val="24"/>
                <w:highlight w:val="yellow"/>
              </w:rPr>
              <w:t>(</w:t>
            </w:r>
            <w:r w:rsidRPr="003C3F81">
              <w:rPr>
                <w:rFonts w:ascii="Arial Narrow" w:hAnsi="Arial Narrow" w:cs="Arial"/>
                <w:i/>
                <w:iCs/>
                <w:sz w:val="24"/>
                <w:szCs w:val="24"/>
                <w:highlight w:val="yellow"/>
                <w:u w:val="single"/>
              </w:rPr>
              <w:t>cidade</w:t>
            </w:r>
            <w:r w:rsidRPr="003C3F81">
              <w:rPr>
                <w:rFonts w:ascii="Arial Narrow" w:hAnsi="Arial Narrow" w:cs="Arial"/>
                <w:i/>
                <w:iCs/>
                <w:sz w:val="24"/>
                <w:szCs w:val="24"/>
                <w:highlight w:val="yellow"/>
              </w:rPr>
              <w:t>)-(</w:t>
            </w:r>
            <w:r w:rsidRPr="003C3F81">
              <w:rPr>
                <w:rFonts w:ascii="Arial Narrow" w:hAnsi="Arial Narrow" w:cs="Arial"/>
                <w:i/>
                <w:iCs/>
                <w:sz w:val="24"/>
                <w:szCs w:val="24"/>
                <w:highlight w:val="yellow"/>
                <w:u w:val="single"/>
              </w:rPr>
              <w:t>estado</w:t>
            </w:r>
            <w:r w:rsidRPr="003C3F81">
              <w:rPr>
                <w:rFonts w:ascii="Arial Narrow" w:hAnsi="Arial Narrow" w:cs="Arial"/>
                <w:i/>
                <w:iCs/>
                <w:sz w:val="24"/>
                <w:szCs w:val="24"/>
                <w:highlight w:val="yellow"/>
              </w:rPr>
              <w:t>)</w:t>
            </w:r>
            <w:r w:rsidRPr="003C3F81">
              <w:rPr>
                <w:rFonts w:ascii="Arial Narrow" w:eastAsia="Calibri" w:hAnsi="Arial Narrow" w:cs="Arial"/>
                <w:i/>
                <w:iCs/>
                <w:sz w:val="24"/>
                <w:szCs w:val="24"/>
                <w:highlight w:val="yellow"/>
              </w:rPr>
              <w:t>, (</w:t>
            </w:r>
            <w:r w:rsidRPr="003C3F81">
              <w:rPr>
                <w:rFonts w:ascii="Arial Narrow" w:eastAsia="Calibri" w:hAnsi="Arial Narrow" w:cs="Arial"/>
                <w:i/>
                <w:iCs/>
                <w:sz w:val="24"/>
                <w:szCs w:val="24"/>
                <w:highlight w:val="yellow"/>
                <w:u w:val="single"/>
              </w:rPr>
              <w:t>dia</w:t>
            </w:r>
            <w:r w:rsidRPr="003C3F81">
              <w:rPr>
                <w:rFonts w:ascii="Arial Narrow" w:eastAsia="Calibri" w:hAnsi="Arial Narrow" w:cs="Arial"/>
                <w:i/>
                <w:iCs/>
                <w:sz w:val="24"/>
                <w:szCs w:val="24"/>
                <w:highlight w:val="yellow"/>
              </w:rPr>
              <w:t>), (</w:t>
            </w:r>
            <w:r w:rsidRPr="003C3F81">
              <w:rPr>
                <w:rFonts w:ascii="Arial Narrow" w:eastAsia="Calibri" w:hAnsi="Arial Narrow" w:cs="Arial"/>
                <w:i/>
                <w:iCs/>
                <w:sz w:val="24"/>
                <w:szCs w:val="24"/>
                <w:highlight w:val="yellow"/>
                <w:u w:val="single"/>
              </w:rPr>
              <w:t>mês</w:t>
            </w:r>
            <w:r w:rsidRPr="003C3F81">
              <w:rPr>
                <w:rFonts w:ascii="Arial Narrow" w:eastAsia="Calibri" w:hAnsi="Arial Narrow" w:cs="Arial"/>
                <w:i/>
                <w:iCs/>
                <w:sz w:val="24"/>
                <w:szCs w:val="24"/>
                <w:highlight w:val="yellow"/>
              </w:rPr>
              <w:t>)</w:t>
            </w:r>
            <w:r w:rsidRPr="003C3F81">
              <w:rPr>
                <w:rFonts w:ascii="Arial Narrow" w:eastAsia="Calibri" w:hAnsi="Arial Narrow" w:cs="Arial"/>
                <w:i/>
                <w:iCs/>
                <w:sz w:val="24"/>
                <w:szCs w:val="24"/>
              </w:rPr>
              <w:t xml:space="preserve"> de 2025</w:t>
            </w:r>
          </w:p>
          <w:p w14:paraId="6C43C6A7" w14:textId="77777777" w:rsidR="00A912E2" w:rsidRPr="003C3F81" w:rsidRDefault="00A912E2" w:rsidP="00434543">
            <w:pPr>
              <w:pStyle w:val="Textodecomentrio"/>
              <w:jc w:val="both"/>
              <w:rPr>
                <w:rFonts w:ascii="Arial Narrow" w:eastAsia="Calibri" w:hAnsi="Arial Narrow" w:cs="Arial"/>
                <w:i/>
                <w:iCs/>
                <w:sz w:val="24"/>
                <w:szCs w:val="24"/>
              </w:rPr>
            </w:pPr>
          </w:p>
          <w:p w14:paraId="7F28EE6C" w14:textId="77777777" w:rsidR="00A912E2" w:rsidRPr="003C3F81" w:rsidRDefault="00A912E2" w:rsidP="00434543">
            <w:pPr>
              <w:pStyle w:val="Textodecomentrio"/>
              <w:jc w:val="both"/>
              <w:rPr>
                <w:rFonts w:ascii="Arial Narrow" w:eastAsia="Calibri" w:hAnsi="Arial Narrow" w:cs="Arial"/>
                <w:i/>
                <w:iCs/>
                <w:sz w:val="24"/>
                <w:szCs w:val="24"/>
              </w:rPr>
            </w:pPr>
          </w:p>
          <w:p w14:paraId="604FABE1" w14:textId="77777777" w:rsidR="00A912E2" w:rsidRPr="003C3F81" w:rsidRDefault="00A912E2" w:rsidP="00434543">
            <w:pPr>
              <w:pStyle w:val="Textodecomentrio"/>
              <w:jc w:val="both"/>
              <w:rPr>
                <w:rFonts w:ascii="Arial Narrow" w:eastAsia="Calibri" w:hAnsi="Arial Narrow" w:cs="Arial"/>
                <w:i/>
                <w:iCs/>
                <w:sz w:val="24"/>
                <w:szCs w:val="24"/>
              </w:rPr>
            </w:pPr>
          </w:p>
          <w:p w14:paraId="6B81C04F" w14:textId="77777777" w:rsidR="00A912E2" w:rsidRPr="003C3F81" w:rsidRDefault="00A912E2" w:rsidP="00434543">
            <w:pPr>
              <w:pStyle w:val="Textodecomentrio"/>
              <w:jc w:val="both"/>
              <w:rPr>
                <w:rFonts w:ascii="Arial Narrow" w:eastAsia="Calibri" w:hAnsi="Arial Narrow" w:cs="Arial"/>
                <w:i/>
                <w:iCs/>
                <w:sz w:val="24"/>
                <w:szCs w:val="24"/>
              </w:rPr>
            </w:pPr>
            <w:r w:rsidRPr="003C3F81">
              <w:rPr>
                <w:rFonts w:ascii="Arial Narrow" w:eastAsia="Calibri" w:hAnsi="Arial Narrow" w:cs="Arial"/>
                <w:i/>
                <w:iCs/>
                <w:sz w:val="24"/>
                <w:szCs w:val="24"/>
              </w:rPr>
              <w:t>ASSINATURA do Representante Legal</w:t>
            </w:r>
          </w:p>
        </w:tc>
        <w:tc>
          <w:tcPr>
            <w:tcW w:w="4536" w:type="dxa"/>
            <w:gridSpan w:val="4"/>
            <w:tcBorders>
              <w:top w:val="nil"/>
              <w:left w:val="single" w:sz="6" w:space="0" w:color="000000"/>
              <w:bottom w:val="single" w:sz="24" w:space="0" w:color="000000"/>
              <w:right w:val="single" w:sz="24" w:space="0" w:color="000000"/>
            </w:tcBorders>
          </w:tcPr>
          <w:p w14:paraId="6BBB9447" w14:textId="77777777" w:rsidR="00A912E2" w:rsidRPr="003C3F81" w:rsidRDefault="00A912E2" w:rsidP="00434543">
            <w:pPr>
              <w:pStyle w:val="Textodecomentrio"/>
              <w:jc w:val="center"/>
              <w:rPr>
                <w:rFonts w:ascii="Arial Narrow" w:eastAsia="Calibri" w:hAnsi="Arial Narrow" w:cs="Arial"/>
                <w:b/>
                <w:bCs/>
                <w:sz w:val="24"/>
                <w:szCs w:val="24"/>
              </w:rPr>
            </w:pPr>
            <w:r w:rsidRPr="003C3F81">
              <w:rPr>
                <w:rFonts w:ascii="Arial Narrow" w:eastAsia="Calibri" w:hAnsi="Arial Narrow" w:cs="Arial"/>
                <w:b/>
                <w:bCs/>
                <w:sz w:val="24"/>
                <w:szCs w:val="24"/>
              </w:rPr>
              <w:t>CARIMBO CNPJ</w:t>
            </w:r>
          </w:p>
          <w:p w14:paraId="1634521E" w14:textId="77777777" w:rsidR="00A912E2" w:rsidRPr="003C3F81" w:rsidRDefault="00A912E2" w:rsidP="00434543">
            <w:pPr>
              <w:pStyle w:val="Textodecomentrio"/>
              <w:jc w:val="center"/>
              <w:rPr>
                <w:rFonts w:ascii="Arial Narrow" w:eastAsia="Calibri" w:hAnsi="Arial Narrow" w:cs="Arial"/>
                <w:sz w:val="24"/>
                <w:szCs w:val="24"/>
              </w:rPr>
            </w:pPr>
          </w:p>
          <w:p w14:paraId="703F1925" w14:textId="77777777" w:rsidR="00A912E2" w:rsidRPr="003C3F81" w:rsidRDefault="00A912E2" w:rsidP="00434543">
            <w:pPr>
              <w:pStyle w:val="Textodecomentrio"/>
              <w:jc w:val="center"/>
              <w:rPr>
                <w:rFonts w:ascii="Arial Narrow" w:eastAsia="Calibri" w:hAnsi="Arial Narrow" w:cs="Arial"/>
                <w:sz w:val="24"/>
                <w:szCs w:val="24"/>
              </w:rPr>
            </w:pPr>
          </w:p>
          <w:p w14:paraId="3FB48EE3" w14:textId="77777777" w:rsidR="00A912E2" w:rsidRPr="003C3F81" w:rsidRDefault="00A912E2" w:rsidP="00434543">
            <w:pPr>
              <w:pStyle w:val="Textodecomentrio"/>
              <w:jc w:val="center"/>
              <w:rPr>
                <w:rFonts w:ascii="Arial Narrow" w:eastAsia="Calibri" w:hAnsi="Arial Narrow" w:cs="Arial"/>
                <w:sz w:val="24"/>
                <w:szCs w:val="24"/>
              </w:rPr>
            </w:pPr>
          </w:p>
          <w:p w14:paraId="0CDA6A6B" w14:textId="77777777" w:rsidR="00A912E2" w:rsidRPr="003C3F81" w:rsidRDefault="00A912E2" w:rsidP="00434543">
            <w:pPr>
              <w:pStyle w:val="Textodecomentrio"/>
              <w:jc w:val="center"/>
              <w:rPr>
                <w:rFonts w:ascii="Arial Narrow" w:eastAsia="Calibri" w:hAnsi="Arial Narrow" w:cs="Arial"/>
                <w:sz w:val="24"/>
                <w:szCs w:val="24"/>
              </w:rPr>
            </w:pPr>
          </w:p>
          <w:p w14:paraId="32313714" w14:textId="77777777" w:rsidR="00A912E2" w:rsidRPr="003C3F81" w:rsidRDefault="00A912E2" w:rsidP="00434543">
            <w:pPr>
              <w:pStyle w:val="Textodecomentrio"/>
              <w:jc w:val="center"/>
              <w:rPr>
                <w:rFonts w:ascii="Arial Narrow" w:eastAsia="Calibri" w:hAnsi="Arial Narrow" w:cs="Arial"/>
                <w:sz w:val="24"/>
                <w:szCs w:val="24"/>
              </w:rPr>
            </w:pPr>
          </w:p>
          <w:p w14:paraId="251ADA8D" w14:textId="77777777" w:rsidR="00A912E2" w:rsidRPr="003C3F81" w:rsidRDefault="00A912E2" w:rsidP="00434543">
            <w:pPr>
              <w:pStyle w:val="Textodecomentrio"/>
              <w:rPr>
                <w:rFonts w:ascii="Arial Narrow" w:eastAsia="Calibri" w:hAnsi="Arial Narrow" w:cs="Arial"/>
                <w:sz w:val="24"/>
                <w:szCs w:val="24"/>
              </w:rPr>
            </w:pPr>
          </w:p>
          <w:p w14:paraId="123F165D" w14:textId="77777777" w:rsidR="00A912E2" w:rsidRPr="003C3F81" w:rsidRDefault="00A912E2" w:rsidP="00434543">
            <w:pPr>
              <w:pStyle w:val="Textodecomentrio"/>
              <w:jc w:val="center"/>
              <w:rPr>
                <w:rFonts w:ascii="Arial Narrow" w:eastAsia="Calibri" w:hAnsi="Arial Narrow" w:cs="Arial"/>
                <w:sz w:val="24"/>
                <w:szCs w:val="24"/>
              </w:rPr>
            </w:pPr>
          </w:p>
        </w:tc>
      </w:tr>
    </w:tbl>
    <w:p w14:paraId="02AF798C" w14:textId="77777777" w:rsidR="0047281A" w:rsidRPr="0047281A" w:rsidRDefault="0047281A" w:rsidP="0047281A">
      <w:pPr>
        <w:rPr>
          <w:rFonts w:ascii="Arial" w:hAnsi="Arial" w:cs="Arial"/>
          <w:b/>
        </w:rPr>
      </w:pPr>
    </w:p>
    <w:p w14:paraId="175D764F" w14:textId="77777777" w:rsidR="00A912E2" w:rsidRDefault="00A912E2" w:rsidP="0047281A">
      <w:pPr>
        <w:jc w:val="center"/>
        <w:rPr>
          <w:rFonts w:ascii="Arial" w:hAnsi="Arial" w:cs="Arial"/>
          <w:b/>
          <w:color w:val="EE0000"/>
          <w:u w:val="single"/>
        </w:rPr>
      </w:pPr>
    </w:p>
    <w:p w14:paraId="7CD0974C" w14:textId="77777777" w:rsidR="00A912E2" w:rsidRDefault="00A912E2" w:rsidP="0047281A">
      <w:pPr>
        <w:jc w:val="center"/>
        <w:rPr>
          <w:rFonts w:ascii="Arial" w:hAnsi="Arial" w:cs="Arial"/>
          <w:b/>
          <w:color w:val="EE0000"/>
          <w:u w:val="single"/>
        </w:rPr>
      </w:pPr>
    </w:p>
    <w:p w14:paraId="38E78FBA" w14:textId="77777777" w:rsidR="00A912E2" w:rsidRDefault="00A912E2" w:rsidP="0047281A">
      <w:pPr>
        <w:jc w:val="center"/>
        <w:rPr>
          <w:rFonts w:ascii="Arial" w:hAnsi="Arial" w:cs="Arial"/>
          <w:b/>
          <w:color w:val="EE0000"/>
          <w:u w:val="single"/>
        </w:rPr>
      </w:pPr>
    </w:p>
    <w:p w14:paraId="54C64C16" w14:textId="77777777" w:rsidR="00A912E2" w:rsidRDefault="00A912E2" w:rsidP="0047281A">
      <w:pPr>
        <w:jc w:val="center"/>
        <w:rPr>
          <w:rFonts w:ascii="Arial" w:hAnsi="Arial" w:cs="Arial"/>
          <w:b/>
          <w:color w:val="EE0000"/>
          <w:u w:val="single"/>
        </w:rPr>
      </w:pPr>
    </w:p>
    <w:p w14:paraId="01F39BEC" w14:textId="77777777" w:rsidR="00A912E2" w:rsidRDefault="00A912E2" w:rsidP="0047281A">
      <w:pPr>
        <w:jc w:val="center"/>
        <w:rPr>
          <w:rFonts w:ascii="Arial" w:hAnsi="Arial" w:cs="Arial"/>
          <w:b/>
          <w:color w:val="EE0000"/>
          <w:u w:val="single"/>
        </w:rPr>
      </w:pPr>
    </w:p>
    <w:p w14:paraId="24886C02" w14:textId="77777777" w:rsidR="00A912E2" w:rsidRDefault="00A912E2" w:rsidP="0047281A">
      <w:pPr>
        <w:jc w:val="center"/>
        <w:rPr>
          <w:rFonts w:ascii="Arial" w:hAnsi="Arial" w:cs="Arial"/>
          <w:b/>
          <w:color w:val="EE0000"/>
          <w:u w:val="single"/>
        </w:rPr>
      </w:pPr>
    </w:p>
    <w:p w14:paraId="5C8030B1" w14:textId="77777777" w:rsidR="00A912E2" w:rsidRDefault="00A912E2" w:rsidP="0047281A">
      <w:pPr>
        <w:jc w:val="center"/>
        <w:rPr>
          <w:rFonts w:ascii="Arial" w:hAnsi="Arial" w:cs="Arial"/>
          <w:b/>
          <w:color w:val="EE0000"/>
          <w:u w:val="single"/>
        </w:rPr>
      </w:pPr>
    </w:p>
    <w:p w14:paraId="680E6035" w14:textId="738CC77F" w:rsidR="00A912E2" w:rsidRDefault="00A912E2" w:rsidP="0047281A">
      <w:pPr>
        <w:jc w:val="center"/>
        <w:rPr>
          <w:rFonts w:ascii="Arial" w:hAnsi="Arial" w:cs="Arial"/>
          <w:b/>
          <w:color w:val="EE0000"/>
          <w:u w:val="single"/>
        </w:rPr>
      </w:pPr>
    </w:p>
    <w:p w14:paraId="7ACE361D" w14:textId="53FEF4CA" w:rsidR="00F10520" w:rsidRDefault="00F10520" w:rsidP="0047281A">
      <w:pPr>
        <w:jc w:val="center"/>
        <w:rPr>
          <w:rFonts w:ascii="Arial" w:hAnsi="Arial" w:cs="Arial"/>
          <w:b/>
          <w:color w:val="EE0000"/>
          <w:u w:val="single"/>
        </w:rPr>
      </w:pPr>
    </w:p>
    <w:p w14:paraId="7701C5C4" w14:textId="1A0CEEFC" w:rsidR="00F10520" w:rsidRDefault="00F10520" w:rsidP="0047281A">
      <w:pPr>
        <w:jc w:val="center"/>
        <w:rPr>
          <w:rFonts w:ascii="Arial" w:hAnsi="Arial" w:cs="Arial"/>
          <w:b/>
          <w:color w:val="EE0000"/>
          <w:u w:val="single"/>
        </w:rPr>
      </w:pPr>
    </w:p>
    <w:p w14:paraId="7D38F9E8" w14:textId="0DD83A9C" w:rsidR="00F10520" w:rsidRDefault="00F10520" w:rsidP="0047281A">
      <w:pPr>
        <w:jc w:val="center"/>
        <w:rPr>
          <w:rFonts w:ascii="Arial" w:hAnsi="Arial" w:cs="Arial"/>
          <w:b/>
          <w:color w:val="EE0000"/>
          <w:u w:val="single"/>
        </w:rPr>
      </w:pPr>
    </w:p>
    <w:p w14:paraId="749A334B" w14:textId="0DB98CD8" w:rsidR="00A912E2" w:rsidRPr="00F10520" w:rsidRDefault="00C328A7" w:rsidP="00C36ED0">
      <w:pPr>
        <w:ind w:left="-142"/>
        <w:jc w:val="center"/>
        <w:rPr>
          <w:rFonts w:ascii="Arial" w:hAnsi="Arial" w:cs="Arial"/>
          <w:b/>
          <w:u w:val="single"/>
        </w:rPr>
      </w:pPr>
      <w:r w:rsidRPr="00F10520">
        <w:rPr>
          <w:rFonts w:ascii="Arial" w:hAnsi="Arial" w:cs="Arial"/>
          <w:b/>
          <w:u w:val="single"/>
        </w:rPr>
        <w:lastRenderedPageBreak/>
        <w:t>ANEXO III</w:t>
      </w:r>
    </w:p>
    <w:p w14:paraId="132F6FAF" w14:textId="1DDC4F0A" w:rsidR="00C328A7" w:rsidRPr="00C36ED0" w:rsidRDefault="00C328A7" w:rsidP="0047281A">
      <w:pPr>
        <w:jc w:val="center"/>
        <w:rPr>
          <w:rFonts w:ascii="Arial" w:hAnsi="Arial" w:cs="Arial"/>
          <w:b/>
          <w:color w:val="EE0000"/>
          <w:u w:val="single"/>
        </w:rPr>
      </w:pPr>
    </w:p>
    <w:p w14:paraId="27D0EA88" w14:textId="14C22A37" w:rsidR="00C328A7" w:rsidRPr="00C36ED0" w:rsidRDefault="00C328A7" w:rsidP="0047281A">
      <w:pPr>
        <w:jc w:val="center"/>
        <w:rPr>
          <w:rFonts w:ascii="Arial" w:hAnsi="Arial" w:cs="Arial"/>
          <w:b/>
          <w:color w:val="EE0000"/>
          <w:u w:val="single"/>
        </w:rPr>
      </w:pPr>
    </w:p>
    <w:p w14:paraId="6801B360" w14:textId="752F2679" w:rsidR="00C328A7" w:rsidRPr="00C36ED0" w:rsidRDefault="00C36ED0" w:rsidP="00C328A7">
      <w:pPr>
        <w:pStyle w:val="Textodecomentrio"/>
        <w:spacing w:line="320" w:lineRule="atLeast"/>
        <w:jc w:val="center"/>
        <w:rPr>
          <w:rFonts w:ascii="Arial" w:hAnsi="Arial" w:cs="Arial"/>
          <w:b/>
          <w:bCs/>
          <w:sz w:val="22"/>
          <w:szCs w:val="22"/>
        </w:rPr>
      </w:pPr>
      <w:bookmarkStart w:id="54" w:name="_Hlk214975625"/>
      <w:r w:rsidRPr="00C36ED0">
        <w:rPr>
          <w:rFonts w:ascii="Arial" w:hAnsi="Arial" w:cs="Arial"/>
          <w:b/>
          <w:bCs/>
          <w:sz w:val="22"/>
          <w:szCs w:val="22"/>
        </w:rPr>
        <w:t>T</w:t>
      </w:r>
      <w:r w:rsidR="00C328A7" w:rsidRPr="00C36ED0">
        <w:rPr>
          <w:rFonts w:ascii="Arial" w:hAnsi="Arial" w:cs="Arial"/>
          <w:b/>
          <w:bCs/>
          <w:sz w:val="22"/>
          <w:szCs w:val="22"/>
        </w:rPr>
        <w:t xml:space="preserve">ERMO DE REFERÊNCIA </w:t>
      </w:r>
    </w:p>
    <w:p w14:paraId="244B63B6" w14:textId="77777777" w:rsidR="00C328A7" w:rsidRPr="00C36ED0" w:rsidRDefault="00C328A7" w:rsidP="00C328A7">
      <w:pPr>
        <w:pStyle w:val="Textodecomentrio"/>
        <w:spacing w:line="320" w:lineRule="atLeast"/>
        <w:jc w:val="center"/>
        <w:rPr>
          <w:rFonts w:ascii="Arial" w:hAnsi="Arial" w:cs="Arial"/>
          <w:b/>
          <w:bCs/>
          <w:sz w:val="22"/>
          <w:szCs w:val="22"/>
        </w:rPr>
      </w:pPr>
    </w:p>
    <w:p w14:paraId="7B3CFDED" w14:textId="77777777" w:rsidR="00C328A7" w:rsidRPr="00C36ED0"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C36ED0">
        <w:rPr>
          <w:rFonts w:ascii="Arial" w:hAnsi="Arial" w:cs="Arial"/>
          <w:b/>
          <w:bCs/>
        </w:rPr>
        <w:t>OBJETO</w:t>
      </w:r>
      <w:r w:rsidRPr="00C36ED0">
        <w:rPr>
          <w:rFonts w:ascii="Arial" w:eastAsia="MyriadPro-Regular" w:hAnsi="Arial" w:cs="Arial"/>
          <w:b/>
        </w:rPr>
        <w:t>:</w:t>
      </w:r>
    </w:p>
    <w:p w14:paraId="6DE671DE" w14:textId="77777777" w:rsidR="00C328A7" w:rsidRPr="00C36ED0" w:rsidRDefault="00C328A7" w:rsidP="00C328A7">
      <w:pPr>
        <w:pStyle w:val="PargrafodaLista"/>
        <w:spacing w:line="23" w:lineRule="atLeast"/>
        <w:ind w:left="0"/>
        <w:jc w:val="both"/>
        <w:rPr>
          <w:rFonts w:ascii="Arial" w:hAnsi="Arial" w:cs="Arial"/>
        </w:rPr>
      </w:pPr>
      <w:r w:rsidRPr="00C36ED0">
        <w:rPr>
          <w:rFonts w:ascii="Arial" w:hAnsi="Arial" w:cs="Arial"/>
        </w:rPr>
        <w:t xml:space="preserve">Contratação de empresa especializada de engenharia para construção de uma Creche do </w:t>
      </w:r>
      <w:proofErr w:type="spellStart"/>
      <w:r w:rsidRPr="00C36ED0">
        <w:rPr>
          <w:rFonts w:ascii="Arial" w:hAnsi="Arial" w:cs="Arial"/>
        </w:rPr>
        <w:t>Proinfância</w:t>
      </w:r>
      <w:proofErr w:type="spellEnd"/>
      <w:r w:rsidRPr="00C36ED0">
        <w:rPr>
          <w:rFonts w:ascii="Arial" w:hAnsi="Arial" w:cs="Arial"/>
        </w:rPr>
        <w:t xml:space="preserve"> (Programa Nacional de Reestruturação e Aparelhagem da Rede Escolar Pública de Educação Infantil) do Bairro Valle Verde II, para atender as necessidades do Município de Brasilândia MS.</w:t>
      </w:r>
    </w:p>
    <w:p w14:paraId="3CAB4CC2" w14:textId="77777777" w:rsidR="00C328A7" w:rsidRPr="00C36ED0" w:rsidRDefault="00C328A7" w:rsidP="00C36ED0">
      <w:pPr>
        <w:autoSpaceDE w:val="0"/>
        <w:autoSpaceDN w:val="0"/>
        <w:adjustRightInd w:val="0"/>
        <w:spacing w:line="23" w:lineRule="atLeast"/>
        <w:ind w:left="0"/>
        <w:rPr>
          <w:rFonts w:ascii="Arial" w:eastAsia="MyriadPro-Regular" w:hAnsi="Arial" w:cs="Arial"/>
        </w:rPr>
      </w:pPr>
      <w:proofErr w:type="gramStart"/>
      <w:r w:rsidRPr="00C36ED0">
        <w:rPr>
          <w:rFonts w:ascii="Arial" w:eastAsia="MyriadPro-Regular" w:hAnsi="Arial" w:cs="Arial"/>
        </w:rPr>
        <w:t>( X</w:t>
      </w:r>
      <w:proofErr w:type="gramEnd"/>
      <w:r w:rsidRPr="00C36ED0">
        <w:rPr>
          <w:rFonts w:ascii="Arial" w:eastAsia="MyriadPro-Regular" w:hAnsi="Arial" w:cs="Arial"/>
        </w:rPr>
        <w:t xml:space="preserve"> ) Natureza Comum</w:t>
      </w:r>
    </w:p>
    <w:p w14:paraId="12AC72BD" w14:textId="45C2BDE6" w:rsidR="00C328A7" w:rsidRDefault="00C328A7" w:rsidP="00C36ED0">
      <w:pPr>
        <w:autoSpaceDE w:val="0"/>
        <w:autoSpaceDN w:val="0"/>
        <w:adjustRightInd w:val="0"/>
        <w:spacing w:line="23" w:lineRule="atLeast"/>
        <w:ind w:left="0"/>
        <w:rPr>
          <w:rFonts w:ascii="Arial" w:eastAsia="MyriadPro-Regular" w:hAnsi="Arial" w:cs="Arial"/>
        </w:rPr>
      </w:pPr>
      <w:proofErr w:type="gramStart"/>
      <w:r w:rsidRPr="00C36ED0">
        <w:rPr>
          <w:rFonts w:ascii="Arial" w:eastAsia="MyriadPro-Regular" w:hAnsi="Arial" w:cs="Arial"/>
        </w:rPr>
        <w:t xml:space="preserve">(  </w:t>
      </w:r>
      <w:proofErr w:type="gramEnd"/>
      <w:r w:rsidRPr="00C36ED0">
        <w:rPr>
          <w:rFonts w:ascii="Arial" w:eastAsia="MyriadPro-Regular" w:hAnsi="Arial" w:cs="Arial"/>
        </w:rPr>
        <w:t xml:space="preserve">  ) Natureza Especial </w:t>
      </w:r>
    </w:p>
    <w:p w14:paraId="16C33D1D" w14:textId="77777777" w:rsidR="00C36ED0" w:rsidRPr="00C36ED0" w:rsidRDefault="00C36ED0" w:rsidP="00C328A7">
      <w:pPr>
        <w:autoSpaceDE w:val="0"/>
        <w:autoSpaceDN w:val="0"/>
        <w:adjustRightInd w:val="0"/>
        <w:spacing w:line="23" w:lineRule="atLeast"/>
        <w:rPr>
          <w:rFonts w:ascii="Arial" w:eastAsia="MyriadPro-Regular" w:hAnsi="Arial" w:cs="Arial"/>
        </w:rPr>
      </w:pPr>
    </w:p>
    <w:p w14:paraId="6A4044FB" w14:textId="744FFF4D" w:rsidR="00C328A7" w:rsidRDefault="00C328A7" w:rsidP="00C328A7">
      <w:pPr>
        <w:autoSpaceDE w:val="0"/>
        <w:autoSpaceDN w:val="0"/>
        <w:adjustRightInd w:val="0"/>
        <w:spacing w:line="23" w:lineRule="atLeast"/>
        <w:rPr>
          <w:rFonts w:ascii="Palatino Linotype" w:eastAsia="MyriadPro-Regular" w:hAnsi="Palatino Linotype"/>
          <w:b/>
          <w:sz w:val="24"/>
          <w:szCs w:val="24"/>
        </w:rPr>
      </w:pPr>
    </w:p>
    <w:tbl>
      <w:tblPr>
        <w:tblStyle w:val="Tabelacomgrade"/>
        <w:tblW w:w="0" w:type="auto"/>
        <w:tblLook w:val="04A0" w:firstRow="1" w:lastRow="0" w:firstColumn="1" w:lastColumn="0" w:noHBand="0" w:noVBand="1"/>
      </w:tblPr>
      <w:tblGrid>
        <w:gridCol w:w="816"/>
        <w:gridCol w:w="4939"/>
        <w:gridCol w:w="1327"/>
        <w:gridCol w:w="1839"/>
      </w:tblGrid>
      <w:tr w:rsidR="00C36ED0" w14:paraId="51D36DAC" w14:textId="77777777" w:rsidTr="00C36ED0">
        <w:tc>
          <w:tcPr>
            <w:tcW w:w="817" w:type="dxa"/>
          </w:tcPr>
          <w:p w14:paraId="17B6930F" w14:textId="6E270F21" w:rsidR="00C36ED0" w:rsidRPr="00C36ED0" w:rsidRDefault="00C36ED0" w:rsidP="00C36ED0">
            <w:pPr>
              <w:autoSpaceDE w:val="0"/>
              <w:autoSpaceDN w:val="0"/>
              <w:adjustRightInd w:val="0"/>
              <w:spacing w:line="23" w:lineRule="atLeast"/>
              <w:jc w:val="center"/>
              <w:rPr>
                <w:rFonts w:ascii="Palatino Linotype" w:eastAsia="MyriadPro-Regular" w:hAnsi="Palatino Linotype"/>
                <w:b/>
              </w:rPr>
            </w:pPr>
            <w:r w:rsidRPr="00C36ED0">
              <w:rPr>
                <w:rFonts w:ascii="Palatino Linotype" w:eastAsia="MyriadPro-Regular" w:hAnsi="Palatino Linotype"/>
                <w:b/>
              </w:rPr>
              <w:t>ITEM</w:t>
            </w:r>
          </w:p>
        </w:tc>
        <w:tc>
          <w:tcPr>
            <w:tcW w:w="5163" w:type="dxa"/>
          </w:tcPr>
          <w:p w14:paraId="52345BA6" w14:textId="142DDFFC" w:rsidR="00C36ED0" w:rsidRPr="00C36ED0" w:rsidRDefault="00C36ED0" w:rsidP="00C36ED0">
            <w:pPr>
              <w:autoSpaceDE w:val="0"/>
              <w:autoSpaceDN w:val="0"/>
              <w:adjustRightInd w:val="0"/>
              <w:spacing w:line="23" w:lineRule="atLeast"/>
              <w:jc w:val="center"/>
              <w:rPr>
                <w:rFonts w:ascii="Palatino Linotype" w:eastAsia="MyriadPro-Regular" w:hAnsi="Palatino Linotype"/>
                <w:b/>
              </w:rPr>
            </w:pPr>
            <w:r w:rsidRPr="00C36ED0">
              <w:rPr>
                <w:rFonts w:ascii="Palatino Linotype" w:eastAsia="MyriadPro-Regular" w:hAnsi="Palatino Linotype"/>
                <w:b/>
              </w:rPr>
              <w:t>DESCRIÇÃO</w:t>
            </w:r>
          </w:p>
        </w:tc>
        <w:tc>
          <w:tcPr>
            <w:tcW w:w="1327" w:type="dxa"/>
          </w:tcPr>
          <w:p w14:paraId="3DACC7CC" w14:textId="0757DCB8" w:rsidR="00C36ED0" w:rsidRPr="00C36ED0" w:rsidRDefault="00C36ED0" w:rsidP="00C36ED0">
            <w:pPr>
              <w:autoSpaceDE w:val="0"/>
              <w:autoSpaceDN w:val="0"/>
              <w:adjustRightInd w:val="0"/>
              <w:spacing w:line="23" w:lineRule="atLeast"/>
              <w:jc w:val="center"/>
              <w:rPr>
                <w:rFonts w:ascii="Palatino Linotype" w:eastAsia="MyriadPro-Regular" w:hAnsi="Palatino Linotype"/>
                <w:b/>
              </w:rPr>
            </w:pPr>
            <w:r w:rsidRPr="00C36ED0">
              <w:rPr>
                <w:rFonts w:ascii="Palatino Linotype" w:eastAsia="MyriadPro-Regular" w:hAnsi="Palatino Linotype"/>
                <w:b/>
              </w:rPr>
              <w:t>UNIDADE</w:t>
            </w:r>
          </w:p>
        </w:tc>
        <w:tc>
          <w:tcPr>
            <w:tcW w:w="1840" w:type="dxa"/>
          </w:tcPr>
          <w:p w14:paraId="2879A471" w14:textId="210CAA1C" w:rsidR="00C36ED0" w:rsidRPr="00C36ED0" w:rsidRDefault="00C36ED0" w:rsidP="00C36ED0">
            <w:pPr>
              <w:autoSpaceDE w:val="0"/>
              <w:autoSpaceDN w:val="0"/>
              <w:adjustRightInd w:val="0"/>
              <w:spacing w:line="23" w:lineRule="atLeast"/>
              <w:jc w:val="center"/>
              <w:rPr>
                <w:rFonts w:ascii="Palatino Linotype" w:eastAsia="MyriadPro-Regular" w:hAnsi="Palatino Linotype"/>
                <w:b/>
              </w:rPr>
            </w:pPr>
            <w:r w:rsidRPr="00C36ED0">
              <w:rPr>
                <w:rFonts w:ascii="Palatino Linotype" w:eastAsia="MyriadPro-Regular" w:hAnsi="Palatino Linotype"/>
                <w:b/>
              </w:rPr>
              <w:t>QUANTIDADE</w:t>
            </w:r>
          </w:p>
        </w:tc>
      </w:tr>
      <w:tr w:rsidR="00C36ED0" w14:paraId="1ACD2343" w14:textId="77777777" w:rsidTr="00C36ED0">
        <w:trPr>
          <w:trHeight w:val="1883"/>
        </w:trPr>
        <w:tc>
          <w:tcPr>
            <w:tcW w:w="817" w:type="dxa"/>
          </w:tcPr>
          <w:p w14:paraId="37234444" w14:textId="239D1D05" w:rsidR="00C36ED0" w:rsidRPr="00C36ED0" w:rsidRDefault="00C36ED0" w:rsidP="00C36ED0">
            <w:pPr>
              <w:autoSpaceDE w:val="0"/>
              <w:autoSpaceDN w:val="0"/>
              <w:adjustRightInd w:val="0"/>
              <w:spacing w:line="23" w:lineRule="atLeast"/>
              <w:jc w:val="center"/>
              <w:rPr>
                <w:rFonts w:ascii="Palatino Linotype" w:eastAsia="MyriadPro-Regular" w:hAnsi="Palatino Linotype"/>
                <w:bCs/>
              </w:rPr>
            </w:pPr>
            <w:r w:rsidRPr="00C36ED0">
              <w:rPr>
                <w:rFonts w:ascii="Palatino Linotype" w:eastAsia="MyriadPro-Regular" w:hAnsi="Palatino Linotype"/>
                <w:bCs/>
              </w:rPr>
              <w:t>01</w:t>
            </w:r>
          </w:p>
        </w:tc>
        <w:tc>
          <w:tcPr>
            <w:tcW w:w="5163" w:type="dxa"/>
            <w:vAlign w:val="center"/>
          </w:tcPr>
          <w:p w14:paraId="5EFEA3F1" w14:textId="5EDC77A3" w:rsidR="00C36ED0" w:rsidRPr="00C36ED0" w:rsidRDefault="00C36ED0" w:rsidP="00C36ED0">
            <w:pPr>
              <w:autoSpaceDE w:val="0"/>
              <w:autoSpaceDN w:val="0"/>
              <w:adjustRightInd w:val="0"/>
              <w:spacing w:line="23" w:lineRule="atLeast"/>
              <w:jc w:val="both"/>
              <w:rPr>
                <w:rFonts w:ascii="Palatino Linotype" w:eastAsia="MyriadPro-Regular" w:hAnsi="Palatino Linotype"/>
                <w:b/>
              </w:rPr>
            </w:pPr>
            <w:r w:rsidRPr="00C36ED0">
              <w:rPr>
                <w:rFonts w:ascii="Palatino Linotype" w:hAnsi="Palatino Linotype" w:cs="Segoe UI"/>
              </w:rPr>
              <w:t xml:space="preserve">Contratação de empresa especializada de engenharia para construção de uma Creche do </w:t>
            </w:r>
            <w:proofErr w:type="spellStart"/>
            <w:r w:rsidRPr="00C36ED0">
              <w:rPr>
                <w:rFonts w:ascii="Palatino Linotype" w:hAnsi="Palatino Linotype" w:cs="Segoe UI"/>
              </w:rPr>
              <w:t>Proinfância</w:t>
            </w:r>
            <w:proofErr w:type="spellEnd"/>
            <w:r w:rsidRPr="00C36ED0">
              <w:rPr>
                <w:rFonts w:ascii="Palatino Linotype" w:hAnsi="Palatino Linotype" w:cs="Segoe UI"/>
              </w:rPr>
              <w:t xml:space="preserve"> (Programa Nacional de Reestruturação e Aparelhagem da Rede Escolar Pública de Educação Infantil) do Bairro Valle Verde II, para atender as necessidades do Município de Brasilândia MS</w:t>
            </w:r>
          </w:p>
        </w:tc>
        <w:tc>
          <w:tcPr>
            <w:tcW w:w="1327" w:type="dxa"/>
          </w:tcPr>
          <w:p w14:paraId="69E43A14" w14:textId="2808D4A9" w:rsidR="00C36ED0" w:rsidRPr="00C36ED0" w:rsidRDefault="00C36ED0" w:rsidP="00C36ED0">
            <w:pPr>
              <w:autoSpaceDE w:val="0"/>
              <w:autoSpaceDN w:val="0"/>
              <w:adjustRightInd w:val="0"/>
              <w:spacing w:line="23" w:lineRule="atLeast"/>
              <w:jc w:val="center"/>
              <w:rPr>
                <w:rFonts w:ascii="Palatino Linotype" w:eastAsia="MyriadPro-Regular" w:hAnsi="Palatino Linotype"/>
                <w:bCs/>
              </w:rPr>
            </w:pPr>
            <w:r w:rsidRPr="00C36ED0">
              <w:rPr>
                <w:rFonts w:ascii="Palatino Linotype" w:eastAsia="MyriadPro-Regular" w:hAnsi="Palatino Linotype"/>
                <w:bCs/>
              </w:rPr>
              <w:t>SERV</w:t>
            </w:r>
          </w:p>
        </w:tc>
        <w:tc>
          <w:tcPr>
            <w:tcW w:w="1840" w:type="dxa"/>
          </w:tcPr>
          <w:p w14:paraId="7394EFD3" w14:textId="3D631287" w:rsidR="00C36ED0" w:rsidRPr="00C36ED0" w:rsidRDefault="00C36ED0" w:rsidP="00C36ED0">
            <w:pPr>
              <w:autoSpaceDE w:val="0"/>
              <w:autoSpaceDN w:val="0"/>
              <w:adjustRightInd w:val="0"/>
              <w:spacing w:line="23" w:lineRule="atLeast"/>
              <w:jc w:val="center"/>
              <w:rPr>
                <w:rFonts w:ascii="Palatino Linotype" w:eastAsia="MyriadPro-Regular" w:hAnsi="Palatino Linotype"/>
                <w:bCs/>
              </w:rPr>
            </w:pPr>
            <w:r w:rsidRPr="00C36ED0">
              <w:rPr>
                <w:rFonts w:ascii="Palatino Linotype" w:eastAsia="MyriadPro-Regular" w:hAnsi="Palatino Linotype"/>
                <w:bCs/>
              </w:rPr>
              <w:t>01</w:t>
            </w:r>
          </w:p>
        </w:tc>
      </w:tr>
    </w:tbl>
    <w:p w14:paraId="59FFD020" w14:textId="77777777" w:rsidR="00C36ED0" w:rsidRPr="000A19A5" w:rsidRDefault="00C36ED0" w:rsidP="00C328A7">
      <w:pPr>
        <w:autoSpaceDE w:val="0"/>
        <w:autoSpaceDN w:val="0"/>
        <w:adjustRightInd w:val="0"/>
        <w:spacing w:line="23" w:lineRule="atLeast"/>
        <w:rPr>
          <w:rFonts w:ascii="Palatino Linotype" w:eastAsia="MyriadPro-Regular" w:hAnsi="Palatino Linotype"/>
          <w:b/>
          <w:sz w:val="24"/>
          <w:szCs w:val="24"/>
        </w:rPr>
      </w:pPr>
    </w:p>
    <w:p w14:paraId="3EA34C84" w14:textId="77777777" w:rsidR="00C328A7" w:rsidRPr="00C36ED0" w:rsidRDefault="00C328A7" w:rsidP="006F4BA9">
      <w:pPr>
        <w:numPr>
          <w:ilvl w:val="1"/>
          <w:numId w:val="34"/>
        </w:numPr>
        <w:autoSpaceDE w:val="0"/>
        <w:autoSpaceDN w:val="0"/>
        <w:adjustRightInd w:val="0"/>
        <w:spacing w:line="23" w:lineRule="atLeast"/>
        <w:ind w:left="720" w:hanging="720"/>
        <w:rPr>
          <w:rFonts w:ascii="Arial" w:hAnsi="Arial" w:cs="Arial"/>
        </w:rPr>
      </w:pPr>
      <w:r w:rsidRPr="00C36ED0">
        <w:rPr>
          <w:rFonts w:ascii="Arial" w:hAnsi="Arial" w:cs="Arial"/>
        </w:rPr>
        <w:t xml:space="preserve">O objeto desta contratação não se enquadra como sendo de bem de luxo, conforme Decreto n.º 6.038 de 05 de março de 2024. </w:t>
      </w:r>
    </w:p>
    <w:p w14:paraId="19BB3D0C" w14:textId="3DAD8344" w:rsidR="00C328A7" w:rsidRDefault="00C328A7" w:rsidP="006F4BA9">
      <w:pPr>
        <w:numPr>
          <w:ilvl w:val="1"/>
          <w:numId w:val="34"/>
        </w:numPr>
        <w:autoSpaceDE w:val="0"/>
        <w:autoSpaceDN w:val="0"/>
        <w:adjustRightInd w:val="0"/>
        <w:spacing w:line="23" w:lineRule="atLeast"/>
        <w:ind w:left="0"/>
        <w:rPr>
          <w:rFonts w:ascii="Arial" w:hAnsi="Arial" w:cs="Arial"/>
        </w:rPr>
      </w:pPr>
      <w:r w:rsidRPr="00C36ED0">
        <w:rPr>
          <w:rFonts w:ascii="Arial" w:hAnsi="Arial" w:cs="Arial"/>
        </w:rPr>
        <w:t>Os serviços objeto desta contratação são caracterizados como comuns, conforme elementos constantes no Estudo Técnico Preliminar.</w:t>
      </w:r>
    </w:p>
    <w:p w14:paraId="4491AD15" w14:textId="77777777" w:rsidR="00931EE1" w:rsidRPr="00C36ED0" w:rsidRDefault="00931EE1" w:rsidP="00931EE1">
      <w:pPr>
        <w:autoSpaceDE w:val="0"/>
        <w:autoSpaceDN w:val="0"/>
        <w:adjustRightInd w:val="0"/>
        <w:spacing w:line="23" w:lineRule="atLeast"/>
        <w:ind w:left="0"/>
        <w:rPr>
          <w:rFonts w:ascii="Arial" w:hAnsi="Arial" w:cs="Arial"/>
        </w:rPr>
      </w:pPr>
    </w:p>
    <w:p w14:paraId="3F21A7B6" w14:textId="77777777" w:rsidR="00C328A7" w:rsidRPr="00C36ED0" w:rsidRDefault="00C328A7" w:rsidP="006F4BA9">
      <w:pPr>
        <w:numPr>
          <w:ilvl w:val="1"/>
          <w:numId w:val="34"/>
        </w:numPr>
        <w:autoSpaceDE w:val="0"/>
        <w:autoSpaceDN w:val="0"/>
        <w:adjustRightInd w:val="0"/>
        <w:spacing w:line="23" w:lineRule="atLeast"/>
        <w:ind w:left="720" w:hanging="720"/>
        <w:rPr>
          <w:rFonts w:ascii="Arial" w:hAnsi="Arial" w:cs="Arial"/>
          <w:b/>
          <w:bCs/>
        </w:rPr>
      </w:pPr>
      <w:r w:rsidRPr="00C36ED0">
        <w:rPr>
          <w:rFonts w:ascii="Arial" w:hAnsi="Arial" w:cs="Arial"/>
          <w:b/>
          <w:bCs/>
        </w:rPr>
        <w:t>VIGÊNCIA DO CONTRATO:</w:t>
      </w:r>
    </w:p>
    <w:p w14:paraId="092BCD5C" w14:textId="4B0264FB" w:rsidR="00C328A7"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 prazo de vigência da contratação é de 18</w:t>
      </w:r>
      <w:r w:rsidRPr="00C36ED0">
        <w:rPr>
          <w:rFonts w:ascii="Arial" w:hAnsi="Arial" w:cs="Arial"/>
          <w:bCs/>
        </w:rPr>
        <w:t xml:space="preserve"> (dezoito) meses</w:t>
      </w:r>
      <w:r w:rsidRPr="00C36ED0">
        <w:rPr>
          <w:rFonts w:ascii="Arial" w:hAnsi="Arial" w:cs="Arial"/>
        </w:rPr>
        <w:t xml:space="preserve"> contados da assinatura do contrato, podendo ser prorrogado de acordo com o art. 107 Lei n.º 14.133, de 2021.</w:t>
      </w:r>
    </w:p>
    <w:p w14:paraId="35E8C3D5" w14:textId="77777777" w:rsidR="00931EE1" w:rsidRPr="00C36ED0" w:rsidRDefault="00931EE1" w:rsidP="00931EE1">
      <w:pPr>
        <w:autoSpaceDE w:val="0"/>
        <w:autoSpaceDN w:val="0"/>
        <w:adjustRightInd w:val="0"/>
        <w:spacing w:line="23" w:lineRule="atLeast"/>
        <w:ind w:left="0"/>
        <w:rPr>
          <w:rFonts w:ascii="Arial" w:hAnsi="Arial" w:cs="Arial"/>
        </w:rPr>
      </w:pPr>
    </w:p>
    <w:p w14:paraId="7071E689" w14:textId="77777777" w:rsidR="00C328A7" w:rsidRPr="00C36ED0" w:rsidRDefault="00C328A7" w:rsidP="006F4BA9">
      <w:pPr>
        <w:numPr>
          <w:ilvl w:val="1"/>
          <w:numId w:val="34"/>
        </w:numPr>
        <w:autoSpaceDE w:val="0"/>
        <w:autoSpaceDN w:val="0"/>
        <w:adjustRightInd w:val="0"/>
        <w:spacing w:line="23" w:lineRule="atLeast"/>
        <w:ind w:left="720" w:hanging="720"/>
        <w:rPr>
          <w:rFonts w:ascii="Arial" w:hAnsi="Arial" w:cs="Arial"/>
          <w:b/>
          <w:bCs/>
        </w:rPr>
      </w:pPr>
      <w:r w:rsidRPr="00C36ED0">
        <w:rPr>
          <w:rFonts w:ascii="Arial" w:hAnsi="Arial" w:cs="Arial"/>
          <w:b/>
          <w:bCs/>
        </w:rPr>
        <w:t>DO LOCAL E CONDIÇÕES DE ENTREGA DOS SERVIÇOS:</w:t>
      </w:r>
    </w:p>
    <w:p w14:paraId="5CA604BD" w14:textId="77777777" w:rsidR="00C328A7" w:rsidRPr="00C36ED0"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Os serviços deverão será realizado no seguinte endereço, Rua José Bonifácio, quadra 16, Valle Verde II, conforme condições estabelecidas neste instrumento</w:t>
      </w:r>
    </w:p>
    <w:p w14:paraId="6810A0F2" w14:textId="77777777" w:rsidR="00C328A7" w:rsidRPr="00C36ED0"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Os serviços serão recebidos conforme previsto no Art. 140 da Lei nº 14.133 de 1º de abril de 2021, de acordo com o inciso I - em se tratando de obras e serviços:</w:t>
      </w:r>
    </w:p>
    <w:p w14:paraId="60FB5F65" w14:textId="77777777" w:rsidR="00C328A7" w:rsidRPr="00C36ED0" w:rsidRDefault="00C328A7" w:rsidP="00C328A7">
      <w:pPr>
        <w:autoSpaceDE w:val="0"/>
        <w:autoSpaceDN w:val="0"/>
        <w:adjustRightInd w:val="0"/>
        <w:spacing w:line="23" w:lineRule="atLeast"/>
        <w:rPr>
          <w:rFonts w:ascii="Arial" w:hAnsi="Arial" w:cs="Arial"/>
        </w:rPr>
      </w:pPr>
      <w:r w:rsidRPr="00C36ED0">
        <w:rPr>
          <w:rFonts w:ascii="Arial" w:hAnsi="Arial" w:cs="Arial"/>
        </w:rPr>
        <w:t>a)</w:t>
      </w:r>
      <w:r w:rsidRPr="00C36ED0">
        <w:rPr>
          <w:rFonts w:ascii="Arial" w:hAnsi="Arial" w:cs="Arial"/>
        </w:rPr>
        <w:tab/>
        <w:t xml:space="preserve">   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26878CB8" w14:textId="2132A5F5" w:rsidR="00C328A7" w:rsidRDefault="00C328A7" w:rsidP="00C328A7">
      <w:pPr>
        <w:autoSpaceDE w:val="0"/>
        <w:autoSpaceDN w:val="0"/>
        <w:adjustRightInd w:val="0"/>
        <w:spacing w:line="23" w:lineRule="atLeast"/>
        <w:rPr>
          <w:rFonts w:ascii="Arial" w:hAnsi="Arial" w:cs="Arial"/>
        </w:rPr>
      </w:pPr>
      <w:r w:rsidRPr="00C36ED0">
        <w:rPr>
          <w:rFonts w:ascii="Arial" w:hAnsi="Arial" w:cs="Arial"/>
        </w:rPr>
        <w:t>b)</w:t>
      </w:r>
      <w:r w:rsidRPr="00C36ED0">
        <w:rPr>
          <w:rFonts w:ascii="Arial" w:hAnsi="Arial" w:cs="Arial"/>
        </w:rPr>
        <w:tab/>
        <w:t xml:space="preserve">definitivamente, por servidor ou comissão designada pela autoridade competente, mediante termo detalhado que comprove e o atendimento das exigências contratuais; de acordo com o § 6 º - Em se tratando de obra, o recebimento definitivo pela Administração não eximirá o contratado, pelo prazo mínimo de 5 (cinco) anos, admitida a previsão de prazo de garantia superior no edital e no contrato, da responsabilidade objetiva pela solidez e pela segurança </w:t>
      </w:r>
      <w:r w:rsidRPr="00C36ED0">
        <w:rPr>
          <w:rFonts w:ascii="Arial" w:hAnsi="Arial" w:cs="Arial"/>
        </w:rPr>
        <w:lastRenderedPageBreak/>
        <w:t>dos materiais e dos serviços executados e pela funcionalidade da construção, da reforma, da recuperação ou da ampliação dobem imóvel, e, em caso de vício, defeito ou incorreção identificados, o contratado ficará responsável pela reparação, pela correção, pela reconstrução ou pela substituição necessárias.</w:t>
      </w:r>
    </w:p>
    <w:p w14:paraId="2F15769B" w14:textId="77777777" w:rsidR="00C36ED0" w:rsidRPr="00C36ED0" w:rsidRDefault="00C36ED0" w:rsidP="00C328A7">
      <w:pPr>
        <w:autoSpaceDE w:val="0"/>
        <w:autoSpaceDN w:val="0"/>
        <w:adjustRightInd w:val="0"/>
        <w:spacing w:line="23" w:lineRule="atLeast"/>
        <w:rPr>
          <w:rFonts w:ascii="Arial" w:hAnsi="Arial" w:cs="Arial"/>
        </w:rPr>
      </w:pPr>
    </w:p>
    <w:p w14:paraId="392E3F51" w14:textId="77777777" w:rsidR="00C328A7" w:rsidRPr="00C36ED0"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3E3FE36A" w14:textId="77777777" w:rsidR="00C328A7" w:rsidRPr="00C36ED0"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34041CF2" w14:textId="77777777" w:rsidR="00C328A7" w:rsidRPr="00C36ED0"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1CD735AD" w14:textId="77777777" w:rsidR="00C328A7" w:rsidRPr="00C36ED0"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732E573" w14:textId="6573F78A" w:rsidR="00C328A7" w:rsidRDefault="00C328A7" w:rsidP="006F4BA9">
      <w:pPr>
        <w:numPr>
          <w:ilvl w:val="2"/>
          <w:numId w:val="34"/>
        </w:numPr>
        <w:autoSpaceDE w:val="0"/>
        <w:autoSpaceDN w:val="0"/>
        <w:adjustRightInd w:val="0"/>
        <w:spacing w:line="23" w:lineRule="atLeast"/>
        <w:ind w:left="0" w:firstLine="0"/>
        <w:rPr>
          <w:rFonts w:ascii="Arial" w:hAnsi="Arial" w:cs="Arial"/>
        </w:rPr>
      </w:pPr>
      <w:r w:rsidRPr="00C36ED0">
        <w:rPr>
          <w:rFonts w:ascii="Arial" w:hAnsi="Arial" w:cs="Arial"/>
        </w:rPr>
        <w:t>O recebimento provisório ou definitivo não excluirá a responsabilidade civil pela solidez e pela segurança do serviço nem a responsabilidade ético-profissional pela perfeita execução do contrato.</w:t>
      </w:r>
    </w:p>
    <w:p w14:paraId="2CEC642B" w14:textId="77777777" w:rsidR="00C36ED0" w:rsidRPr="00C36ED0" w:rsidRDefault="00C36ED0" w:rsidP="00C36ED0">
      <w:pPr>
        <w:autoSpaceDE w:val="0"/>
        <w:autoSpaceDN w:val="0"/>
        <w:adjustRightInd w:val="0"/>
        <w:spacing w:line="23" w:lineRule="atLeast"/>
        <w:ind w:left="0"/>
        <w:rPr>
          <w:rFonts w:ascii="Arial" w:hAnsi="Arial" w:cs="Arial"/>
        </w:rPr>
      </w:pPr>
    </w:p>
    <w:p w14:paraId="469917B6" w14:textId="3A50510D" w:rsidR="00C328A7" w:rsidRDefault="00C328A7" w:rsidP="006F4BA9">
      <w:pPr>
        <w:numPr>
          <w:ilvl w:val="1"/>
          <w:numId w:val="34"/>
        </w:numPr>
        <w:autoSpaceDE w:val="0"/>
        <w:autoSpaceDN w:val="0"/>
        <w:adjustRightInd w:val="0"/>
        <w:spacing w:line="23" w:lineRule="atLeast"/>
        <w:ind w:left="0"/>
        <w:rPr>
          <w:rFonts w:ascii="Arial" w:hAnsi="Arial" w:cs="Arial"/>
          <w:b/>
          <w:bCs/>
        </w:rPr>
      </w:pPr>
      <w:r w:rsidRPr="00C36ED0">
        <w:rPr>
          <w:rFonts w:ascii="Arial" w:hAnsi="Arial" w:cs="Arial"/>
          <w:b/>
          <w:bCs/>
        </w:rPr>
        <w:t>DA GARANTIA</w:t>
      </w:r>
      <w:r w:rsidR="00C36ED0">
        <w:rPr>
          <w:rFonts w:ascii="Arial" w:hAnsi="Arial" w:cs="Arial"/>
          <w:b/>
          <w:bCs/>
        </w:rPr>
        <w:t>:</w:t>
      </w:r>
    </w:p>
    <w:p w14:paraId="36422362" w14:textId="77777777" w:rsidR="00C36ED0" w:rsidRPr="00C36ED0" w:rsidRDefault="00C36ED0" w:rsidP="00C36ED0">
      <w:pPr>
        <w:autoSpaceDE w:val="0"/>
        <w:autoSpaceDN w:val="0"/>
        <w:adjustRightInd w:val="0"/>
        <w:spacing w:line="23" w:lineRule="atLeast"/>
        <w:ind w:left="0"/>
        <w:rPr>
          <w:rFonts w:ascii="Arial" w:hAnsi="Arial" w:cs="Arial"/>
          <w:b/>
          <w:bCs/>
        </w:rPr>
      </w:pPr>
    </w:p>
    <w:p w14:paraId="7A2F7E06" w14:textId="77777777" w:rsidR="00C328A7" w:rsidRPr="00C36ED0" w:rsidRDefault="00C328A7" w:rsidP="006F4BA9">
      <w:pPr>
        <w:numPr>
          <w:ilvl w:val="2"/>
          <w:numId w:val="37"/>
        </w:numPr>
        <w:autoSpaceDE w:val="0"/>
        <w:autoSpaceDN w:val="0"/>
        <w:adjustRightInd w:val="0"/>
        <w:spacing w:line="23" w:lineRule="atLeast"/>
        <w:ind w:left="0" w:firstLine="0"/>
        <w:rPr>
          <w:rFonts w:ascii="Arial" w:eastAsia="Calibri" w:hAnsi="Arial" w:cs="Arial"/>
        </w:rPr>
      </w:pPr>
      <w:r w:rsidRPr="00C36ED0">
        <w:rPr>
          <w:rFonts w:ascii="Arial" w:eastAsia="Calibri" w:hAnsi="Arial" w:cs="Arial"/>
        </w:rPr>
        <w:t xml:space="preserve">Sob pena de desclassificação: </w:t>
      </w:r>
      <w:r w:rsidRPr="00C36ED0">
        <w:rPr>
          <w:rFonts w:ascii="Arial" w:eastAsia="Calibri" w:hAnsi="Arial" w:cs="Arial"/>
          <w:b/>
          <w:i/>
          <w:u w:val="single"/>
        </w:rPr>
        <w:t>declaração expressa da licitante</w:t>
      </w:r>
      <w:r w:rsidRPr="00C36ED0">
        <w:rPr>
          <w:rFonts w:ascii="Arial" w:eastAsia="Calibri" w:hAnsi="Arial" w:cs="Arial"/>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w:t>
      </w:r>
      <w:bookmarkStart w:id="55" w:name="_Hlk173221387"/>
      <w:r w:rsidRPr="00C36ED0">
        <w:rPr>
          <w:rFonts w:ascii="Arial" w:eastAsia="Calibri" w:hAnsi="Arial" w:cs="Arial"/>
        </w:rPr>
        <w:t xml:space="preserve">de </w:t>
      </w:r>
      <w:r w:rsidRPr="00C36ED0">
        <w:rPr>
          <w:rFonts w:ascii="Arial" w:eastAsia="Calibri" w:hAnsi="Arial" w:cs="Arial"/>
          <w:b/>
        </w:rPr>
        <w:t>05 (cinco) anos</w:t>
      </w:r>
      <w:bookmarkEnd w:id="55"/>
      <w:r w:rsidRPr="00C36ED0">
        <w:rPr>
          <w:rFonts w:ascii="Arial" w:eastAsia="Calibri" w:hAnsi="Arial" w:cs="Arial"/>
        </w:rPr>
        <w:t xml:space="preserve">, assim em razão dos materiais e dos serviços, obrigando-se a reparar, corrigir, remover, reconstruir ou substituir, às suas expensas, no total ou em parte, o objeto contratado em que se verificarem </w:t>
      </w:r>
      <w:r w:rsidRPr="00C36ED0">
        <w:rPr>
          <w:rFonts w:ascii="Arial" w:eastAsia="Calibri" w:hAnsi="Arial" w:cs="Arial"/>
          <w:b/>
          <w:i/>
          <w:u w:val="single"/>
        </w:rPr>
        <w:t>vícios, defeitos ou incorreções resultantes da execução ou de materiais empregados, salvo por uso indevido, acidente e/ou caso fortuito</w:t>
      </w:r>
      <w:r w:rsidRPr="00C36ED0">
        <w:rPr>
          <w:rFonts w:ascii="Arial" w:eastAsia="Calibri" w:hAnsi="Arial" w:cs="Arial"/>
        </w:rPr>
        <w:t>, para fins de garantia da empreitada civil. (art. 618, do Código Civil – Lei Federal n° 10.406/2002).</w:t>
      </w:r>
    </w:p>
    <w:p w14:paraId="0B02B560" w14:textId="77777777" w:rsidR="00C328A7" w:rsidRPr="000A19A5" w:rsidRDefault="00C328A7" w:rsidP="00C328A7">
      <w:pPr>
        <w:autoSpaceDE w:val="0"/>
        <w:autoSpaceDN w:val="0"/>
        <w:adjustRightInd w:val="0"/>
        <w:spacing w:line="23" w:lineRule="atLeast"/>
        <w:rPr>
          <w:rFonts w:ascii="Palatino Linotype" w:hAnsi="Palatino Linotype"/>
          <w:sz w:val="24"/>
          <w:szCs w:val="24"/>
        </w:rPr>
      </w:pPr>
    </w:p>
    <w:p w14:paraId="01F4EDD5"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hAnsi="Arial" w:cs="Arial"/>
          <w:b/>
          <w:bCs/>
        </w:rPr>
        <w:t>FUNDAMENTAÇÃO</w:t>
      </w:r>
      <w:r w:rsidRPr="00931EE1">
        <w:rPr>
          <w:rFonts w:ascii="Arial" w:eastAsia="MyriadPro-Regular" w:hAnsi="Arial" w:cs="Arial"/>
          <w:b/>
        </w:rPr>
        <w:t xml:space="preserve"> DA CONTRATAÇÃO:</w:t>
      </w:r>
    </w:p>
    <w:p w14:paraId="2C54C292"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4AB92BBD"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3CCFD431" w14:textId="77777777" w:rsidR="00C328A7" w:rsidRPr="00931EE1" w:rsidRDefault="00C328A7" w:rsidP="00B44A04">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 xml:space="preserve">A necessidade da Contratação de empresa especializada de engenharia para construção de uma Creche do </w:t>
      </w:r>
      <w:proofErr w:type="spellStart"/>
      <w:r w:rsidRPr="00931EE1">
        <w:rPr>
          <w:rFonts w:ascii="Arial" w:hAnsi="Arial" w:cs="Arial"/>
        </w:rPr>
        <w:t>Proinfância</w:t>
      </w:r>
      <w:proofErr w:type="spellEnd"/>
      <w:r w:rsidRPr="00931EE1">
        <w:rPr>
          <w:rFonts w:ascii="Arial" w:hAnsi="Arial" w:cs="Arial"/>
        </w:rPr>
        <w:t xml:space="preserve"> (Programa Nacional de Reestruturação e Aparelhagem da Rede Escolar Pública de Educação Infantil) do Bairro Valle Verde II, tem como finalidade receber as crianças que estão no prédio da CEINF Carmelita Barbosa Caetano.</w:t>
      </w:r>
    </w:p>
    <w:p w14:paraId="0C0C302C" w14:textId="13ECB343" w:rsidR="00C328A7" w:rsidRPr="00931EE1" w:rsidRDefault="00C328A7" w:rsidP="00B44A04">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Para este objeto será aberto processo licitatório, modalidade concorrência pública, com julgamento por m</w:t>
      </w:r>
      <w:r w:rsidR="00F10520">
        <w:rPr>
          <w:rFonts w:ascii="Arial" w:hAnsi="Arial" w:cs="Arial"/>
        </w:rPr>
        <w:t>aior desconto</w:t>
      </w:r>
      <w:r w:rsidRPr="00931EE1">
        <w:rPr>
          <w:rFonts w:ascii="Arial" w:hAnsi="Arial" w:cs="Arial"/>
        </w:rPr>
        <w:t>, do tipo empreitada por Preço Unitário, com regime de execução indireta, tendo em vista falta de mão-de-obra e material, por parte do município, sendo mais vantajoso a contratação de uma empresa para execução de tal serviço.</w:t>
      </w:r>
    </w:p>
    <w:p w14:paraId="4AA0CFB1" w14:textId="77777777" w:rsidR="00C328A7" w:rsidRPr="00931EE1" w:rsidRDefault="00C328A7" w:rsidP="00B44A04">
      <w:pPr>
        <w:numPr>
          <w:ilvl w:val="1"/>
          <w:numId w:val="38"/>
        </w:numPr>
        <w:autoSpaceDE w:val="0"/>
        <w:autoSpaceDN w:val="0"/>
        <w:adjustRightInd w:val="0"/>
        <w:spacing w:line="23" w:lineRule="atLeast"/>
        <w:ind w:left="0"/>
        <w:rPr>
          <w:rFonts w:ascii="Arial" w:eastAsia="Calibri" w:hAnsi="Arial" w:cs="Arial"/>
        </w:rPr>
      </w:pPr>
      <w:r w:rsidRPr="00931EE1">
        <w:rPr>
          <w:rFonts w:ascii="Arial" w:eastAsia="Calibri" w:hAnsi="Arial" w:cs="Arial"/>
        </w:rPr>
        <w:t>A estimativa das quantidades foi baseada no levantamento realizado pela Secretaria demandante, por intermédio dos elementos dispostos no Estudo Técnico Preliminar, projetos, visita “in loco” e outros que compõe o processo.</w:t>
      </w:r>
    </w:p>
    <w:p w14:paraId="164C8CA0" w14:textId="77777777" w:rsidR="00C328A7" w:rsidRPr="000A19A5" w:rsidRDefault="00C328A7" w:rsidP="00C328A7">
      <w:pPr>
        <w:pStyle w:val="PargrafodaLista"/>
        <w:spacing w:line="23" w:lineRule="atLeast"/>
        <w:ind w:left="0"/>
        <w:jc w:val="both"/>
        <w:rPr>
          <w:rFonts w:ascii="Palatino Linotype" w:eastAsia="MyriadPro-Regular" w:hAnsi="Palatino Linotype"/>
          <w:b/>
          <w:sz w:val="24"/>
          <w:szCs w:val="24"/>
        </w:rPr>
      </w:pPr>
    </w:p>
    <w:p w14:paraId="11BB8901"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hAnsi="Arial" w:cs="Arial"/>
          <w:b/>
          <w:bCs/>
        </w:rPr>
        <w:lastRenderedPageBreak/>
        <w:t>DESCRIÇÃO</w:t>
      </w:r>
      <w:r w:rsidRPr="00931EE1">
        <w:rPr>
          <w:rFonts w:ascii="Arial" w:eastAsia="MyriadPro-Regular" w:hAnsi="Arial" w:cs="Arial"/>
          <w:b/>
        </w:rPr>
        <w:t xml:space="preserve"> DA SOLUÇÃO COMO UM TODO:</w:t>
      </w:r>
    </w:p>
    <w:p w14:paraId="6283ABA6"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705CF9A9"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 xml:space="preserve">Conforme estudo técnico preliminar a solução adotada, fora considerada como a mais </w:t>
      </w:r>
      <w:r w:rsidRPr="00931EE1">
        <w:rPr>
          <w:rFonts w:ascii="Arial" w:eastAsia="Calibri" w:hAnsi="Arial" w:cs="Arial"/>
        </w:rPr>
        <w:t>vantajosa</w:t>
      </w:r>
      <w:r w:rsidRPr="00931EE1">
        <w:rPr>
          <w:rFonts w:ascii="Arial" w:hAnsi="Arial" w:cs="Arial"/>
        </w:rPr>
        <w:t>, a contratação de empresa especializada para execução dos serviços de construção da creche ora mencionado, tendo visto a falta de recurso pessoal e material do município.</w:t>
      </w:r>
    </w:p>
    <w:p w14:paraId="39E2B9FD" w14:textId="77777777" w:rsidR="00C328A7" w:rsidRPr="00931EE1" w:rsidRDefault="00C328A7" w:rsidP="00C328A7">
      <w:pPr>
        <w:autoSpaceDE w:val="0"/>
        <w:autoSpaceDN w:val="0"/>
        <w:adjustRightInd w:val="0"/>
        <w:spacing w:line="23" w:lineRule="atLeast"/>
        <w:rPr>
          <w:rFonts w:ascii="Arial" w:hAnsi="Arial" w:cs="Arial"/>
        </w:rPr>
      </w:pPr>
    </w:p>
    <w:p w14:paraId="4A05E079"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hAnsi="Arial" w:cs="Arial"/>
          <w:b/>
          <w:bCs/>
        </w:rPr>
        <w:t>REQUISITOS</w:t>
      </w:r>
      <w:r w:rsidRPr="00931EE1">
        <w:rPr>
          <w:rFonts w:ascii="Arial" w:eastAsia="MyriadPro-Regular" w:hAnsi="Arial" w:cs="Arial"/>
          <w:b/>
        </w:rPr>
        <w:t xml:space="preserve"> DA CONTRATAÇÃO:</w:t>
      </w:r>
    </w:p>
    <w:p w14:paraId="5E815952"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rPr>
      </w:pPr>
      <w:bookmarkStart w:id="56" w:name="_Hlk193712951"/>
    </w:p>
    <w:p w14:paraId="234C970D" w14:textId="77777777" w:rsidR="00C328A7" w:rsidRPr="00931EE1" w:rsidRDefault="00C328A7" w:rsidP="00510B0C">
      <w:pPr>
        <w:numPr>
          <w:ilvl w:val="1"/>
          <w:numId w:val="38"/>
        </w:numPr>
        <w:autoSpaceDE w:val="0"/>
        <w:autoSpaceDN w:val="0"/>
        <w:adjustRightInd w:val="0"/>
        <w:spacing w:line="23" w:lineRule="atLeast"/>
        <w:ind w:left="0"/>
        <w:rPr>
          <w:rFonts w:ascii="Arial" w:eastAsia="Calibri" w:hAnsi="Arial" w:cs="Arial"/>
        </w:rPr>
      </w:pPr>
      <w:r w:rsidRPr="00931EE1">
        <w:rPr>
          <w:rFonts w:ascii="Arial" w:eastAsia="Calibri" w:hAnsi="Arial" w:cs="Arial"/>
        </w:rPr>
        <w:t>Os serviços deverão se adequar as seguintes disposições:</w:t>
      </w:r>
    </w:p>
    <w:p w14:paraId="4C4B95A7" w14:textId="77777777" w:rsidR="00C328A7" w:rsidRPr="00931EE1" w:rsidRDefault="00C328A7" w:rsidP="006F4BA9">
      <w:pPr>
        <w:pStyle w:val="PargrafodaLista"/>
        <w:numPr>
          <w:ilvl w:val="0"/>
          <w:numId w:val="34"/>
        </w:numPr>
        <w:autoSpaceDE w:val="0"/>
        <w:autoSpaceDN w:val="0"/>
        <w:adjustRightInd w:val="0"/>
        <w:spacing w:after="0" w:line="23" w:lineRule="atLeast"/>
        <w:contextualSpacing w:val="0"/>
        <w:jc w:val="both"/>
        <w:rPr>
          <w:rFonts w:ascii="Arial" w:hAnsi="Arial" w:cs="Arial"/>
          <w:vanish/>
          <w:lang w:eastAsia="pt-BR"/>
        </w:rPr>
      </w:pPr>
    </w:p>
    <w:p w14:paraId="0AB90FE6" w14:textId="77777777" w:rsidR="00C328A7" w:rsidRPr="00931EE1" w:rsidRDefault="00C328A7" w:rsidP="006F4BA9">
      <w:pPr>
        <w:pStyle w:val="PargrafodaLista"/>
        <w:numPr>
          <w:ilvl w:val="0"/>
          <w:numId w:val="34"/>
        </w:numPr>
        <w:autoSpaceDE w:val="0"/>
        <w:autoSpaceDN w:val="0"/>
        <w:adjustRightInd w:val="0"/>
        <w:spacing w:after="0" w:line="23" w:lineRule="atLeast"/>
        <w:contextualSpacing w:val="0"/>
        <w:jc w:val="both"/>
        <w:rPr>
          <w:rFonts w:ascii="Arial" w:hAnsi="Arial" w:cs="Arial"/>
          <w:vanish/>
          <w:lang w:eastAsia="pt-BR"/>
        </w:rPr>
      </w:pPr>
    </w:p>
    <w:p w14:paraId="78A39111" w14:textId="77777777" w:rsidR="00C328A7" w:rsidRPr="00931EE1" w:rsidRDefault="00C328A7" w:rsidP="006F4BA9">
      <w:pPr>
        <w:pStyle w:val="PargrafodaLista"/>
        <w:numPr>
          <w:ilvl w:val="0"/>
          <w:numId w:val="34"/>
        </w:numPr>
        <w:autoSpaceDE w:val="0"/>
        <w:autoSpaceDN w:val="0"/>
        <w:adjustRightInd w:val="0"/>
        <w:spacing w:after="0" w:line="23" w:lineRule="atLeast"/>
        <w:contextualSpacing w:val="0"/>
        <w:jc w:val="both"/>
        <w:rPr>
          <w:rFonts w:ascii="Arial" w:hAnsi="Arial" w:cs="Arial"/>
          <w:vanish/>
          <w:lang w:eastAsia="pt-BR"/>
        </w:rPr>
      </w:pPr>
    </w:p>
    <w:p w14:paraId="360120F4" w14:textId="77777777" w:rsidR="00C328A7" w:rsidRPr="00931EE1" w:rsidRDefault="00C328A7" w:rsidP="006F4BA9">
      <w:pPr>
        <w:pStyle w:val="PargrafodaLista"/>
        <w:numPr>
          <w:ilvl w:val="1"/>
          <w:numId w:val="34"/>
        </w:numPr>
        <w:autoSpaceDE w:val="0"/>
        <w:autoSpaceDN w:val="0"/>
        <w:adjustRightInd w:val="0"/>
        <w:spacing w:after="0" w:line="23" w:lineRule="atLeast"/>
        <w:ind w:hanging="720"/>
        <w:contextualSpacing w:val="0"/>
        <w:jc w:val="both"/>
        <w:rPr>
          <w:rFonts w:ascii="Arial" w:hAnsi="Arial" w:cs="Arial"/>
          <w:vanish/>
          <w:lang w:eastAsia="pt-BR"/>
        </w:rPr>
      </w:pPr>
    </w:p>
    <w:p w14:paraId="6459FA25" w14:textId="77777777" w:rsidR="00C328A7" w:rsidRPr="00931EE1" w:rsidRDefault="00C328A7" w:rsidP="006F4BA9">
      <w:pPr>
        <w:numPr>
          <w:ilvl w:val="2"/>
          <w:numId w:val="34"/>
        </w:numPr>
        <w:autoSpaceDE w:val="0"/>
        <w:autoSpaceDN w:val="0"/>
        <w:adjustRightInd w:val="0"/>
        <w:spacing w:line="23" w:lineRule="atLeast"/>
        <w:ind w:left="504"/>
        <w:rPr>
          <w:rFonts w:ascii="Arial" w:eastAsia="Calibri" w:hAnsi="Arial" w:cs="Arial"/>
        </w:rPr>
      </w:pPr>
      <w:r w:rsidRPr="00931EE1">
        <w:rPr>
          <w:rFonts w:ascii="Arial" w:hAnsi="Arial" w:cs="Arial"/>
        </w:rPr>
        <w:t>Ser</w:t>
      </w:r>
      <w:r w:rsidRPr="00931EE1">
        <w:rPr>
          <w:rFonts w:ascii="Arial" w:eastAsia="Calibri" w:hAnsi="Arial" w:cs="Arial"/>
        </w:rPr>
        <w:t xml:space="preserve"> entregue exatamente como contam em planilhas, projetos e memoriais descritivos.</w:t>
      </w:r>
    </w:p>
    <w:p w14:paraId="6ADE3E8C" w14:textId="77777777" w:rsidR="00C328A7" w:rsidRPr="00931EE1" w:rsidRDefault="00C328A7" w:rsidP="006F4BA9">
      <w:pPr>
        <w:numPr>
          <w:ilvl w:val="2"/>
          <w:numId w:val="34"/>
        </w:numPr>
        <w:autoSpaceDE w:val="0"/>
        <w:autoSpaceDN w:val="0"/>
        <w:adjustRightInd w:val="0"/>
        <w:spacing w:line="23" w:lineRule="atLeast"/>
        <w:ind w:left="0" w:firstLine="0"/>
        <w:rPr>
          <w:rFonts w:ascii="Arial" w:eastAsia="Calibri" w:hAnsi="Arial" w:cs="Arial"/>
        </w:rPr>
      </w:pPr>
      <w:r w:rsidRPr="00931EE1">
        <w:rPr>
          <w:rFonts w:ascii="Arial" w:hAnsi="Arial" w:cs="Arial"/>
        </w:rPr>
        <w:t>Não</w:t>
      </w:r>
      <w:r w:rsidRPr="00931EE1">
        <w:rPr>
          <w:rFonts w:ascii="Arial" w:eastAsia="Calibri" w:hAnsi="Arial" w:cs="Arial"/>
        </w:rPr>
        <w:t xml:space="preserve"> serão aceitos materiais e mão-de-obra que não atendam as especificações, caso ocorra, o que não estiver dentro da conformidade, será desprezada e solicitada a sua substituição;</w:t>
      </w:r>
    </w:p>
    <w:p w14:paraId="6B126A48" w14:textId="77777777" w:rsidR="00C328A7" w:rsidRPr="00931EE1" w:rsidRDefault="00C328A7" w:rsidP="006F4BA9">
      <w:pPr>
        <w:numPr>
          <w:ilvl w:val="2"/>
          <w:numId w:val="34"/>
        </w:numPr>
        <w:autoSpaceDE w:val="0"/>
        <w:autoSpaceDN w:val="0"/>
        <w:adjustRightInd w:val="0"/>
        <w:spacing w:line="23" w:lineRule="atLeast"/>
        <w:ind w:left="0" w:firstLine="0"/>
        <w:rPr>
          <w:rFonts w:ascii="Arial" w:eastAsia="Calibri" w:hAnsi="Arial" w:cs="Arial"/>
        </w:rPr>
      </w:pPr>
      <w:r w:rsidRPr="00931EE1">
        <w:rPr>
          <w:rFonts w:ascii="Arial" w:eastAsia="Calibri" w:hAnsi="Arial" w:cs="Arial"/>
        </w:rPr>
        <w:t>COMPROVAÇÃO DA REALIZAÇÃO DE VISITA TÉCNICA, DESISTÊNCIA OU RENÚNCIA. Entende-se para fins deste Edital, documentação comprobatória, nos casos de:</w:t>
      </w:r>
    </w:p>
    <w:p w14:paraId="3C843BE0" w14:textId="77777777" w:rsidR="00C328A7" w:rsidRPr="00931EE1" w:rsidRDefault="00C328A7" w:rsidP="00C328A7">
      <w:pPr>
        <w:autoSpaceDE w:val="0"/>
        <w:autoSpaceDN w:val="0"/>
        <w:adjustRightInd w:val="0"/>
        <w:spacing w:line="23" w:lineRule="atLeast"/>
        <w:rPr>
          <w:rFonts w:ascii="Arial" w:eastAsia="Calibri" w:hAnsi="Arial" w:cs="Arial"/>
        </w:rPr>
      </w:pPr>
      <w:r w:rsidRPr="00931EE1">
        <w:rPr>
          <w:rFonts w:ascii="Arial" w:eastAsia="Calibri" w:hAnsi="Arial" w:cs="Arial"/>
        </w:rPr>
        <w:t>a)</w:t>
      </w:r>
      <w:r w:rsidRPr="00931EE1">
        <w:rPr>
          <w:rFonts w:ascii="Arial" w:eastAsia="Calibri" w:hAnsi="Arial" w:cs="Arial"/>
        </w:rPr>
        <w:tab/>
        <w:t>ATESTADO DE VISITA TÉCNICA, emitido pela SECRETARIA MUNICIPAL OBRAS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37F9D39F" w14:textId="47F49F4A" w:rsidR="00C328A7" w:rsidRDefault="00C328A7" w:rsidP="00C328A7">
      <w:pPr>
        <w:autoSpaceDE w:val="0"/>
        <w:autoSpaceDN w:val="0"/>
        <w:adjustRightInd w:val="0"/>
        <w:spacing w:line="23" w:lineRule="atLeast"/>
        <w:rPr>
          <w:rFonts w:ascii="Arial" w:eastAsia="Calibri" w:hAnsi="Arial" w:cs="Arial"/>
        </w:rPr>
      </w:pPr>
      <w:r w:rsidRPr="00931EE1">
        <w:rPr>
          <w:rFonts w:ascii="Arial" w:eastAsia="Calibri" w:hAnsi="Arial" w:cs="Arial"/>
        </w:rPr>
        <w:t>b)</w:t>
      </w:r>
      <w:r w:rsidRPr="00931EE1">
        <w:rPr>
          <w:rFonts w:ascii="Arial" w:eastAsia="Calibri" w:hAnsi="Arial" w:cs="Arial"/>
        </w:rPr>
        <w:tab/>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0E8FA3C4" w14:textId="77777777" w:rsidR="00931EE1" w:rsidRPr="00931EE1" w:rsidRDefault="00931EE1" w:rsidP="00C328A7">
      <w:pPr>
        <w:autoSpaceDE w:val="0"/>
        <w:autoSpaceDN w:val="0"/>
        <w:adjustRightInd w:val="0"/>
        <w:spacing w:line="23" w:lineRule="atLeast"/>
        <w:rPr>
          <w:rFonts w:ascii="Arial" w:eastAsia="Calibri" w:hAnsi="Arial" w:cs="Arial"/>
        </w:rPr>
      </w:pPr>
    </w:p>
    <w:p w14:paraId="06384D09" w14:textId="77777777" w:rsidR="00C328A7" w:rsidRPr="00931EE1" w:rsidRDefault="00C328A7" w:rsidP="00510B0C">
      <w:pPr>
        <w:numPr>
          <w:ilvl w:val="1"/>
          <w:numId w:val="38"/>
        </w:numPr>
        <w:autoSpaceDE w:val="0"/>
        <w:autoSpaceDN w:val="0"/>
        <w:adjustRightInd w:val="0"/>
        <w:spacing w:line="23" w:lineRule="atLeast"/>
        <w:ind w:left="0"/>
        <w:rPr>
          <w:rFonts w:ascii="Arial" w:eastAsia="Calibri" w:hAnsi="Arial" w:cs="Arial"/>
        </w:rPr>
      </w:pPr>
      <w:r w:rsidRPr="00931EE1">
        <w:rPr>
          <w:rFonts w:ascii="Arial" w:eastAsia="Calibri" w:hAnsi="Arial" w:cs="Arial"/>
        </w:rPr>
        <w:t>DAS EXIGÊNCIAS.</w:t>
      </w:r>
    </w:p>
    <w:p w14:paraId="38F016AE" w14:textId="77777777" w:rsidR="00C328A7" w:rsidRPr="00931EE1" w:rsidRDefault="00C328A7" w:rsidP="006F4BA9">
      <w:pPr>
        <w:pStyle w:val="PargrafodaLista"/>
        <w:numPr>
          <w:ilvl w:val="1"/>
          <w:numId w:val="34"/>
        </w:numPr>
        <w:autoSpaceDE w:val="0"/>
        <w:autoSpaceDN w:val="0"/>
        <w:adjustRightInd w:val="0"/>
        <w:spacing w:after="0" w:line="23" w:lineRule="atLeast"/>
        <w:ind w:hanging="720"/>
        <w:contextualSpacing w:val="0"/>
        <w:jc w:val="both"/>
        <w:rPr>
          <w:rFonts w:ascii="Arial" w:hAnsi="Arial" w:cs="Arial"/>
          <w:vanish/>
          <w:lang w:eastAsia="pt-BR"/>
        </w:rPr>
      </w:pPr>
    </w:p>
    <w:p w14:paraId="6DA2E4D4" w14:textId="77777777" w:rsidR="00C328A7" w:rsidRPr="00931EE1" w:rsidRDefault="00C328A7" w:rsidP="006F4BA9">
      <w:pPr>
        <w:numPr>
          <w:ilvl w:val="2"/>
          <w:numId w:val="34"/>
        </w:numPr>
        <w:autoSpaceDE w:val="0"/>
        <w:autoSpaceDN w:val="0"/>
        <w:adjustRightInd w:val="0"/>
        <w:spacing w:line="23" w:lineRule="atLeast"/>
        <w:ind w:left="504"/>
        <w:rPr>
          <w:rFonts w:ascii="Arial" w:eastAsia="Calibri" w:hAnsi="Arial" w:cs="Arial"/>
        </w:rPr>
      </w:pPr>
      <w:r w:rsidRPr="00931EE1">
        <w:rPr>
          <w:rFonts w:ascii="Arial" w:hAnsi="Arial" w:cs="Arial"/>
        </w:rPr>
        <w:t>QUALIFICAÇÃO TÉCNICO-OPERACIONAL</w:t>
      </w:r>
    </w:p>
    <w:p w14:paraId="1D318E22" w14:textId="4029AE13" w:rsidR="00C328A7" w:rsidRDefault="00C328A7" w:rsidP="00C328A7">
      <w:pPr>
        <w:autoSpaceDE w:val="0"/>
        <w:autoSpaceDN w:val="0"/>
        <w:adjustRightInd w:val="0"/>
        <w:spacing w:line="23" w:lineRule="atLeast"/>
        <w:rPr>
          <w:rFonts w:ascii="Arial" w:eastAsia="Calibri" w:hAnsi="Arial" w:cs="Arial"/>
        </w:rPr>
      </w:pPr>
      <w:r w:rsidRPr="00931EE1">
        <w:rPr>
          <w:rFonts w:ascii="Arial" w:eastAsia="Calibri" w:hAnsi="Arial" w:cs="Arial"/>
        </w:rPr>
        <w:t>•</w:t>
      </w:r>
      <w:r w:rsidRPr="00931EE1">
        <w:rPr>
          <w:rFonts w:ascii="Arial" w:eastAsia="Calibri" w:hAnsi="Arial" w:cs="Arial"/>
        </w:rPr>
        <w:tab/>
      </w:r>
      <w:r w:rsidRPr="00931EE1">
        <w:rPr>
          <w:rFonts w:ascii="Arial" w:eastAsia="Calibri" w:hAnsi="Arial" w:cs="Arial"/>
          <w:b/>
          <w:bCs/>
        </w:rPr>
        <w:t>COMPROVAÇÃO DE CAPACIDADE TÉCNICO-OPERACIONAL</w:t>
      </w:r>
      <w:r w:rsidRPr="00931EE1">
        <w:rPr>
          <w:rFonts w:ascii="Arial" w:eastAsia="Calibri" w:hAnsi="Arial" w:cs="Arial"/>
        </w:rPr>
        <w:t xml:space="preserve">, </w:t>
      </w:r>
      <w:bookmarkStart w:id="57" w:name="_Hlk214974264"/>
      <w:r w:rsidRPr="00931EE1">
        <w:rPr>
          <w:rFonts w:ascii="Arial" w:eastAsia="Calibri" w:hAnsi="Arial" w:cs="Arial"/>
        </w:rPr>
        <w:t>mediante apresentação de atestado(s) e/ou certidão(</w:t>
      </w:r>
      <w:proofErr w:type="spellStart"/>
      <w:r w:rsidRPr="00931EE1">
        <w:rPr>
          <w:rFonts w:ascii="Arial" w:eastAsia="Calibri" w:hAnsi="Arial" w:cs="Arial"/>
        </w:rPr>
        <w:t>ões</w:t>
      </w:r>
      <w:proofErr w:type="spellEnd"/>
      <w:r w:rsidRPr="00931EE1">
        <w:rPr>
          <w:rFonts w:ascii="Arial" w:eastAsia="Calibri" w:hAnsi="Arial" w:cs="Arial"/>
        </w:rPr>
        <w:t>),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Súmula n° 263 – TCU).</w:t>
      </w:r>
      <w:bookmarkEnd w:id="57"/>
    </w:p>
    <w:p w14:paraId="1A07F51B" w14:textId="77777777" w:rsidR="00510B0C" w:rsidRPr="00931EE1" w:rsidRDefault="00510B0C" w:rsidP="00C328A7">
      <w:pPr>
        <w:autoSpaceDE w:val="0"/>
        <w:autoSpaceDN w:val="0"/>
        <w:adjustRightInd w:val="0"/>
        <w:spacing w:line="23" w:lineRule="atLeast"/>
        <w:rPr>
          <w:rFonts w:ascii="Arial" w:eastAsia="Calibri" w:hAnsi="Arial" w:cs="Arial"/>
        </w:rPr>
      </w:pPr>
    </w:p>
    <w:p w14:paraId="126CD6E0" w14:textId="747C0E93" w:rsidR="00931EE1" w:rsidRDefault="00931EE1" w:rsidP="00931EE1">
      <w:pPr>
        <w:autoSpaceDE w:val="0"/>
        <w:autoSpaceDN w:val="0"/>
        <w:adjustRightInd w:val="0"/>
        <w:spacing w:line="23" w:lineRule="atLeast"/>
        <w:ind w:left="0"/>
        <w:rPr>
          <w:rFonts w:ascii="Palatino Linotype" w:eastAsia="Calibri" w:hAnsi="Palatino Linotype"/>
          <w:sz w:val="24"/>
          <w:szCs w:val="24"/>
        </w:rPr>
      </w:pPr>
    </w:p>
    <w:tbl>
      <w:tblPr>
        <w:tblStyle w:val="Tabelacomgrade"/>
        <w:tblW w:w="0" w:type="auto"/>
        <w:tblLook w:val="04A0" w:firstRow="1" w:lastRow="0" w:firstColumn="1" w:lastColumn="0" w:noHBand="0" w:noVBand="1"/>
      </w:tblPr>
      <w:tblGrid>
        <w:gridCol w:w="742"/>
        <w:gridCol w:w="5765"/>
        <w:gridCol w:w="731"/>
        <w:gridCol w:w="1683"/>
      </w:tblGrid>
      <w:tr w:rsidR="00931EE1" w:rsidRPr="00F36F17" w14:paraId="6B81CACD" w14:textId="77777777" w:rsidTr="00434543">
        <w:tc>
          <w:tcPr>
            <w:tcW w:w="703" w:type="dxa"/>
            <w:shd w:val="clear" w:color="auto" w:fill="D9D9D9" w:themeFill="background1" w:themeFillShade="D9"/>
          </w:tcPr>
          <w:p w14:paraId="199CFF95"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lastRenderedPageBreak/>
              <w:t>ITEM</w:t>
            </w:r>
          </w:p>
        </w:tc>
        <w:tc>
          <w:tcPr>
            <w:tcW w:w="6663" w:type="dxa"/>
            <w:shd w:val="clear" w:color="auto" w:fill="D9D9D9" w:themeFill="background1" w:themeFillShade="D9"/>
          </w:tcPr>
          <w:p w14:paraId="3705C308"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DESCRIÇÃO / SERVIÇOS EXECUTADOS</w:t>
            </w:r>
          </w:p>
        </w:tc>
        <w:tc>
          <w:tcPr>
            <w:tcW w:w="757" w:type="dxa"/>
            <w:shd w:val="clear" w:color="auto" w:fill="D9D9D9" w:themeFill="background1" w:themeFillShade="D9"/>
          </w:tcPr>
          <w:p w14:paraId="7317E3D1"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UN</w:t>
            </w:r>
          </w:p>
        </w:tc>
        <w:tc>
          <w:tcPr>
            <w:tcW w:w="1506" w:type="dxa"/>
            <w:shd w:val="clear" w:color="auto" w:fill="D9D9D9" w:themeFill="background1" w:themeFillShade="D9"/>
          </w:tcPr>
          <w:p w14:paraId="768BC7ED"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QUANTIDADE</w:t>
            </w:r>
          </w:p>
        </w:tc>
      </w:tr>
      <w:tr w:rsidR="00931EE1" w:rsidRPr="00F36F17" w14:paraId="2C574E84" w14:textId="77777777" w:rsidTr="00434543">
        <w:tc>
          <w:tcPr>
            <w:tcW w:w="703" w:type="dxa"/>
          </w:tcPr>
          <w:p w14:paraId="6D4E167A"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01</w:t>
            </w:r>
          </w:p>
        </w:tc>
        <w:tc>
          <w:tcPr>
            <w:tcW w:w="6663" w:type="dxa"/>
          </w:tcPr>
          <w:p w14:paraId="67C137D6" w14:textId="77777777" w:rsidR="00931EE1" w:rsidRPr="00F36F17" w:rsidRDefault="00931EE1"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ADMINISTRAÇÃO LOCAL TIPO 2</w:t>
            </w:r>
          </w:p>
        </w:tc>
        <w:tc>
          <w:tcPr>
            <w:tcW w:w="757" w:type="dxa"/>
          </w:tcPr>
          <w:p w14:paraId="7A87EDC5"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mês</w:t>
            </w:r>
          </w:p>
        </w:tc>
        <w:tc>
          <w:tcPr>
            <w:tcW w:w="1506" w:type="dxa"/>
          </w:tcPr>
          <w:p w14:paraId="4BB9A763"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6</w:t>
            </w:r>
          </w:p>
        </w:tc>
      </w:tr>
      <w:tr w:rsidR="00931EE1" w:rsidRPr="00F36F17" w14:paraId="277C04D6" w14:textId="77777777" w:rsidTr="00434543">
        <w:tc>
          <w:tcPr>
            <w:tcW w:w="703" w:type="dxa"/>
          </w:tcPr>
          <w:p w14:paraId="2C6BF7B8"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450B188C"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55B9905E"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02</w:t>
            </w:r>
          </w:p>
        </w:tc>
        <w:tc>
          <w:tcPr>
            <w:tcW w:w="6663" w:type="dxa"/>
          </w:tcPr>
          <w:p w14:paraId="4AE45A5D" w14:textId="77777777" w:rsidR="00931EE1" w:rsidRPr="00F36F17" w:rsidRDefault="00931EE1"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ESTRUTURA TRELIÇADA DE COBERTURA, TIPO FINK, COM LIGAÇÕES SOLDADAS, INCLUSOS PERFIS METÁLICOS, CHAPAS METÁLICAS, MÃO DE OBRA E TRANSPORTE COM GUINDASTE-FORNECIMENTO E INSTALAÇÃO. AF_01/2020_PSA</w:t>
            </w:r>
          </w:p>
        </w:tc>
        <w:tc>
          <w:tcPr>
            <w:tcW w:w="757" w:type="dxa"/>
          </w:tcPr>
          <w:p w14:paraId="356B710F"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75DD2D07"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41156AEA"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kg</w:t>
            </w:r>
          </w:p>
        </w:tc>
        <w:tc>
          <w:tcPr>
            <w:tcW w:w="1506" w:type="dxa"/>
          </w:tcPr>
          <w:p w14:paraId="6DB37922"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193AFD4C"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07140E7A"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4846,65</w:t>
            </w:r>
          </w:p>
        </w:tc>
      </w:tr>
      <w:tr w:rsidR="00931EE1" w:rsidRPr="00F36F17" w14:paraId="1207E63A" w14:textId="77777777" w:rsidTr="00434543">
        <w:tc>
          <w:tcPr>
            <w:tcW w:w="703" w:type="dxa"/>
          </w:tcPr>
          <w:p w14:paraId="5BD24727"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2D0092F6"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0A12C182"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03</w:t>
            </w:r>
          </w:p>
        </w:tc>
        <w:tc>
          <w:tcPr>
            <w:tcW w:w="6663" w:type="dxa"/>
          </w:tcPr>
          <w:p w14:paraId="0C965F69" w14:textId="77777777" w:rsidR="00931EE1" w:rsidRPr="00F36F17" w:rsidRDefault="00931EE1"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TELHA TERMOISOLANTE REVESTIDA E MACOGALVALUME, FACE SUPERIOR TRAPEZOIDAL E FACE INFERIOR PLANA (NÃO INCLUI ACESSÓRIOS DE FIXAÇÃO), REVEST COM ESPESSURA DE 0,550MM, COM PRE-PINTURA DE COR BRANCA NAS DUAS FACES, NUCLEO EM POLIOCIANURATO (PIR) COM ESPESSURA DE 50 MM</w:t>
            </w:r>
          </w:p>
        </w:tc>
        <w:tc>
          <w:tcPr>
            <w:tcW w:w="757" w:type="dxa"/>
          </w:tcPr>
          <w:p w14:paraId="7FD7080C"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775CAA71"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3903BB72"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M2</w:t>
            </w:r>
          </w:p>
        </w:tc>
        <w:tc>
          <w:tcPr>
            <w:tcW w:w="1506" w:type="dxa"/>
          </w:tcPr>
          <w:p w14:paraId="5F3ACAC5"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6D81D6E8"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291E7F57"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425</w:t>
            </w:r>
          </w:p>
        </w:tc>
      </w:tr>
    </w:tbl>
    <w:p w14:paraId="564812A0" w14:textId="09B5A0C3" w:rsidR="00931EE1" w:rsidRDefault="00931EE1" w:rsidP="00C328A7">
      <w:pPr>
        <w:autoSpaceDE w:val="0"/>
        <w:autoSpaceDN w:val="0"/>
        <w:adjustRightInd w:val="0"/>
        <w:spacing w:line="23" w:lineRule="atLeast"/>
        <w:ind w:left="504"/>
        <w:rPr>
          <w:rFonts w:ascii="Palatino Linotype" w:eastAsia="Calibri" w:hAnsi="Palatino Linotype"/>
          <w:sz w:val="24"/>
          <w:szCs w:val="24"/>
        </w:rPr>
      </w:pPr>
    </w:p>
    <w:p w14:paraId="7B117F1E" w14:textId="77777777" w:rsidR="00C328A7" w:rsidRPr="00931EE1" w:rsidRDefault="00C328A7" w:rsidP="00931EE1">
      <w:pPr>
        <w:autoSpaceDE w:val="0"/>
        <w:autoSpaceDN w:val="0"/>
        <w:adjustRightInd w:val="0"/>
        <w:spacing w:line="23" w:lineRule="atLeast"/>
        <w:ind w:left="0"/>
        <w:rPr>
          <w:rFonts w:ascii="Arial" w:eastAsia="Calibri" w:hAnsi="Arial" w:cs="Arial"/>
          <w:i/>
          <w:iCs/>
        </w:rPr>
      </w:pPr>
      <w:bookmarkStart w:id="58" w:name="_Hlk214974293"/>
      <w:r w:rsidRPr="00931EE1">
        <w:rPr>
          <w:rFonts w:ascii="Arial" w:eastAsia="Calibri" w:hAnsi="Arial" w:cs="Arial"/>
          <w:b/>
          <w:bCs/>
          <w:i/>
          <w:iCs/>
        </w:rPr>
        <w:t>NOTA:</w:t>
      </w:r>
      <w:r w:rsidRPr="00931EE1">
        <w:rPr>
          <w:rFonts w:ascii="Arial" w:eastAsia="Calibri" w:hAnsi="Arial" w:cs="Arial"/>
          <w:i/>
          <w:iCs/>
        </w:rPr>
        <w:t xml:space="preserve"> Art. 67. </w:t>
      </w:r>
      <w:r w:rsidRPr="00931EE1">
        <w:rPr>
          <w:rFonts w:ascii="Arial" w:eastAsia="Calibri" w:hAnsi="Arial" w:cs="Arial"/>
          <w:b/>
          <w:bCs/>
          <w:i/>
          <w:iCs/>
        </w:rPr>
        <w:t>A documentação relativa à qualificação técnico-profissional e técnico-operacional</w:t>
      </w:r>
      <w:r w:rsidRPr="00931EE1">
        <w:rPr>
          <w:rFonts w:ascii="Arial" w:eastAsia="Calibri" w:hAnsi="Arial" w:cs="Arial"/>
          <w:i/>
          <w:iCs/>
        </w:rPr>
        <w:t xml:space="preserve"> será restrita a:(...) II - Certidões ou atestados, regularmente emitidos pelo conselho profissional competente, quando for o caso, que demonstrem capacidade operacional na execução de serviços similares de </w:t>
      </w:r>
      <w:r w:rsidRPr="00931EE1">
        <w:rPr>
          <w:rFonts w:ascii="Arial" w:eastAsia="Calibri" w:hAnsi="Arial" w:cs="Arial"/>
          <w:b/>
          <w:bCs/>
          <w:i/>
          <w:iCs/>
        </w:rPr>
        <w:t>complexidade tecnológica e operacional equivalente ou superior</w:t>
      </w:r>
      <w:r w:rsidRPr="00931EE1">
        <w:rPr>
          <w:rFonts w:ascii="Arial" w:eastAsia="Calibri" w:hAnsi="Arial" w:cs="Arial"/>
          <w:i/>
          <w:iCs/>
        </w:rPr>
        <w:t xml:space="preserve">, bem como documentos comprobatórios emitidos na forma do § 3º do art. 88 desta Lei;(...) § 1º A exigência de atestados será restrita às parcelas de maior relevância ou valor significativo do objeto da licitação, assim consideradas as que tenham valor </w:t>
      </w:r>
      <w:r w:rsidRPr="00931EE1">
        <w:rPr>
          <w:rFonts w:ascii="Arial" w:eastAsia="Calibri" w:hAnsi="Arial" w:cs="Arial"/>
          <w:b/>
          <w:bCs/>
          <w:i/>
          <w:iCs/>
        </w:rPr>
        <w:t xml:space="preserve">individual igual ou superior a 4% (quatro por cento) do valor total estimado da contratação. </w:t>
      </w:r>
      <w:r w:rsidRPr="00931EE1">
        <w:rPr>
          <w:rFonts w:ascii="Arial" w:eastAsia="Calibri" w:hAnsi="Arial" w:cs="Arial"/>
          <w:i/>
          <w:iCs/>
        </w:rPr>
        <w:t xml:space="preserve">§ 2º Observado o disposto no caput e no § 1º deste artigo, será admitida a exigência de atestados com </w:t>
      </w:r>
      <w:r w:rsidRPr="00931EE1">
        <w:rPr>
          <w:rFonts w:ascii="Arial" w:eastAsia="Calibri" w:hAnsi="Arial" w:cs="Arial"/>
          <w:b/>
          <w:bCs/>
          <w:i/>
          <w:iCs/>
        </w:rPr>
        <w:t>quantidades mínimas de até 50% (cinquenta por cento) das parcelas</w:t>
      </w:r>
      <w:r w:rsidRPr="00931EE1">
        <w:rPr>
          <w:rFonts w:ascii="Arial" w:eastAsia="Calibri" w:hAnsi="Arial" w:cs="Arial"/>
          <w:i/>
          <w:iCs/>
        </w:rPr>
        <w:t xml:space="preserve"> de que trata o referido parágrafo, vedadas limitações de tempo e de locais específicos relativas aos atestados. (...) </w:t>
      </w:r>
    </w:p>
    <w:bookmarkEnd w:id="58"/>
    <w:p w14:paraId="69469583" w14:textId="77777777" w:rsidR="00C328A7" w:rsidRPr="00931EE1" w:rsidRDefault="00C328A7" w:rsidP="00931EE1">
      <w:pPr>
        <w:autoSpaceDE w:val="0"/>
        <w:autoSpaceDN w:val="0"/>
        <w:adjustRightInd w:val="0"/>
        <w:spacing w:line="23" w:lineRule="atLeast"/>
        <w:ind w:left="0"/>
        <w:rPr>
          <w:rFonts w:ascii="Arial" w:eastAsia="Calibri" w:hAnsi="Arial" w:cs="Arial"/>
          <w:b/>
          <w:bCs/>
          <w:u w:val="single"/>
        </w:rPr>
      </w:pPr>
      <w:r w:rsidRPr="00931EE1">
        <w:rPr>
          <w:rFonts w:ascii="Arial" w:eastAsia="Calibri" w:hAnsi="Arial" w:cs="Arial"/>
          <w:b/>
          <w:bCs/>
          <w:u w:val="single"/>
        </w:rPr>
        <w:t>I.</w:t>
      </w:r>
      <w:r w:rsidRPr="00931EE1">
        <w:rPr>
          <w:rFonts w:ascii="Arial" w:eastAsia="Calibri" w:hAnsi="Arial" w:cs="Arial"/>
          <w:b/>
          <w:bCs/>
          <w:u w:val="single"/>
        </w:rPr>
        <w:tab/>
        <w:t>Os atestados e/ou certidões deverão possuir informações suficientes para qualificar ou quantificar o objeto em apreço (obra ou serviços), referente ao “item” efetivamente executado, bem como, possibilitar aferir sua veracidade junto aos seus emitentes;</w:t>
      </w:r>
    </w:p>
    <w:p w14:paraId="53E2A6EB"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II.</w:t>
      </w:r>
      <w:r w:rsidRPr="00931EE1">
        <w:rPr>
          <w:rFonts w:ascii="Arial" w:eastAsia="Calibri" w:hAnsi="Arial" w:cs="Arial"/>
        </w:rPr>
        <w:tab/>
      </w:r>
      <w:r w:rsidRPr="00931EE1">
        <w:rPr>
          <w:rFonts w:ascii="Arial" w:eastAsia="Calibri" w:hAnsi="Arial" w:cs="Arial"/>
          <w:b/>
          <w:bCs/>
          <w:u w:val="single"/>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92A6787"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III.</w:t>
      </w:r>
      <w:r w:rsidRPr="00931EE1">
        <w:rPr>
          <w:rFonts w:ascii="Arial" w:eastAsia="Calibri" w:hAnsi="Arial" w:cs="Arial"/>
        </w:rPr>
        <w:tab/>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2AD27DEF"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IV.</w:t>
      </w:r>
      <w:r w:rsidRPr="00931EE1">
        <w:rPr>
          <w:rFonts w:ascii="Arial" w:eastAsia="Calibri" w:hAnsi="Arial" w:cs="Arial"/>
        </w:rPr>
        <w:tab/>
      </w:r>
      <w:bookmarkStart w:id="59" w:name="_Hlk214973999"/>
      <w:r w:rsidRPr="00931EE1">
        <w:rPr>
          <w:rFonts w:ascii="Arial" w:eastAsia="Calibri" w:hAnsi="Arial" w:cs="Arial"/>
        </w:rPr>
        <w:t xml:space="preserve">No caso de atestados e/ou certidões emitidos por empresa de iniciativa privada, </w:t>
      </w:r>
      <w:r w:rsidRPr="00931EE1">
        <w:rPr>
          <w:rFonts w:ascii="Arial" w:eastAsia="Calibri" w:hAnsi="Arial" w:cs="Arial"/>
          <w:b/>
          <w:bCs/>
          <w:u w:val="single"/>
        </w:rPr>
        <w:t>não serão considerados aqueles, emitidos por sociedades integrantes de um mesmo “grupo econômico” à empresa licitante</w:t>
      </w:r>
      <w:r w:rsidRPr="00931EE1">
        <w:rPr>
          <w:rFonts w:ascii="Arial" w:eastAsia="Calibri" w:hAnsi="Arial" w:cs="Arial"/>
        </w:rPr>
        <w:t>, observadas as condições fixadas abaixo, indistintamente se controladas ou controladoras;</w:t>
      </w:r>
    </w:p>
    <w:bookmarkEnd w:id="59"/>
    <w:p w14:paraId="68361622"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V.</w:t>
      </w:r>
      <w:r w:rsidRPr="00931EE1">
        <w:rPr>
          <w:rFonts w:ascii="Arial" w:eastAsia="Calibri" w:hAnsi="Arial" w:cs="Arial"/>
        </w:rPr>
        <w:tab/>
      </w:r>
      <w:bookmarkStart w:id="60" w:name="_Hlk214974024"/>
      <w:r w:rsidRPr="00931EE1">
        <w:rPr>
          <w:rFonts w:ascii="Arial" w:eastAsia="Calibri" w:hAnsi="Arial" w:cs="Arial"/>
        </w:rPr>
        <w:t xml:space="preserve">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w:t>
      </w:r>
      <w:r w:rsidRPr="00931EE1">
        <w:rPr>
          <w:rFonts w:ascii="Arial" w:eastAsia="Calibri" w:hAnsi="Arial" w:cs="Arial"/>
        </w:rPr>
        <w:lastRenderedPageBreak/>
        <w:t>assim como, também, apresente mácula à competitividade do certame, ou mesmo, configure conotação de conluio entre os interessados.</w:t>
      </w:r>
      <w:bookmarkEnd w:id="60"/>
    </w:p>
    <w:p w14:paraId="7DFC0E29"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VI.</w:t>
      </w:r>
      <w:r w:rsidRPr="00931EE1">
        <w:rPr>
          <w:rFonts w:ascii="Arial" w:eastAsia="Calibri" w:hAnsi="Arial" w:cs="Arial"/>
        </w:rPr>
        <w:tab/>
      </w:r>
      <w:bookmarkStart w:id="61" w:name="_Hlk214974046"/>
      <w:r w:rsidRPr="00931EE1">
        <w:rPr>
          <w:rFonts w:ascii="Arial" w:eastAsia="Calibri" w:hAnsi="Arial" w:cs="Arial"/>
        </w:rPr>
        <w:t>Somente serão aceitos e computados, atestados e/ou certidões emitidos pelo “cliente final”, receptor principal da obra ou serviços contratados, ainda que tenham sido elementos de subcontratação;</w:t>
      </w:r>
      <w:bookmarkEnd w:id="61"/>
    </w:p>
    <w:p w14:paraId="49B825BE" w14:textId="77777777" w:rsidR="00C328A7" w:rsidRPr="00931EE1" w:rsidRDefault="00C328A7" w:rsidP="00931EE1">
      <w:pPr>
        <w:autoSpaceDE w:val="0"/>
        <w:autoSpaceDN w:val="0"/>
        <w:adjustRightInd w:val="0"/>
        <w:spacing w:line="23" w:lineRule="atLeast"/>
        <w:ind w:left="0"/>
        <w:rPr>
          <w:rFonts w:ascii="Arial" w:eastAsia="Calibri" w:hAnsi="Arial" w:cs="Arial"/>
        </w:rPr>
      </w:pPr>
      <w:bookmarkStart w:id="62" w:name="_Hlk214974115"/>
      <w:r w:rsidRPr="00931EE1">
        <w:rPr>
          <w:rFonts w:ascii="Arial" w:eastAsia="Calibri" w:hAnsi="Arial" w:cs="Arial"/>
        </w:rPr>
        <w:t>VII.</w:t>
      </w:r>
      <w:r w:rsidRPr="00931EE1">
        <w:rPr>
          <w:rFonts w:ascii="Arial" w:eastAsia="Calibri" w:hAnsi="Arial" w:cs="Arial"/>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388CC4C3" w14:textId="77777777" w:rsidR="00C328A7" w:rsidRPr="00931EE1" w:rsidRDefault="00C328A7" w:rsidP="00931EE1">
      <w:pPr>
        <w:autoSpaceDE w:val="0"/>
        <w:autoSpaceDN w:val="0"/>
        <w:adjustRightInd w:val="0"/>
        <w:spacing w:line="23" w:lineRule="atLeast"/>
        <w:ind w:left="0"/>
        <w:rPr>
          <w:rFonts w:ascii="Arial" w:eastAsia="Calibri" w:hAnsi="Arial" w:cs="Arial"/>
        </w:rPr>
      </w:pPr>
      <w:bookmarkStart w:id="63" w:name="_Hlk214974137"/>
      <w:bookmarkEnd w:id="62"/>
      <w:r w:rsidRPr="00931EE1">
        <w:rPr>
          <w:rFonts w:ascii="Arial" w:eastAsia="Calibri" w:hAnsi="Arial" w:cs="Arial"/>
        </w:rPr>
        <w:t>VIII.</w:t>
      </w:r>
      <w:r w:rsidRPr="00931EE1">
        <w:rPr>
          <w:rFonts w:ascii="Arial" w:eastAsia="Calibri" w:hAnsi="Arial" w:cs="Arial"/>
        </w:rPr>
        <w:tab/>
        <w:t>Os atestados e/ou certidões para fins de comprovação da capacitação técnico-operacional, preferencialmente deverão conter no mínimo:</w:t>
      </w:r>
    </w:p>
    <w:p w14:paraId="0B654569" w14:textId="77777777" w:rsidR="00C328A7" w:rsidRPr="00931EE1" w:rsidRDefault="00C328A7" w:rsidP="00931EE1">
      <w:pPr>
        <w:autoSpaceDE w:val="0"/>
        <w:autoSpaceDN w:val="0"/>
        <w:adjustRightInd w:val="0"/>
        <w:spacing w:line="23" w:lineRule="atLeast"/>
        <w:ind w:left="0"/>
        <w:rPr>
          <w:rFonts w:ascii="Arial" w:eastAsia="Calibri" w:hAnsi="Arial" w:cs="Arial"/>
        </w:rPr>
      </w:pPr>
      <w:bookmarkStart w:id="64" w:name="_Hlk214974156"/>
      <w:bookmarkEnd w:id="63"/>
      <w:r w:rsidRPr="00931EE1">
        <w:rPr>
          <w:rFonts w:ascii="Arial" w:eastAsia="Calibri" w:hAnsi="Arial" w:cs="Arial"/>
        </w:rPr>
        <w:t>a.</w:t>
      </w:r>
      <w:r w:rsidRPr="00931EE1">
        <w:rPr>
          <w:rFonts w:ascii="Arial" w:eastAsia="Calibri" w:hAnsi="Arial" w:cs="Arial"/>
        </w:rPr>
        <w:tab/>
        <w:t>discriminação dos serviços executados e quantitativos;</w:t>
      </w:r>
    </w:p>
    <w:p w14:paraId="47247515"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b.</w:t>
      </w:r>
      <w:r w:rsidRPr="00931EE1">
        <w:rPr>
          <w:rFonts w:ascii="Arial" w:eastAsia="Calibri" w:hAnsi="Arial" w:cs="Arial"/>
        </w:rPr>
        <w:tab/>
        <w:t>descrição do número do contrato, nome do contratante e contratado;</w:t>
      </w:r>
    </w:p>
    <w:p w14:paraId="5CAC7959"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c.</w:t>
      </w:r>
      <w:r w:rsidRPr="00931EE1">
        <w:rPr>
          <w:rFonts w:ascii="Arial" w:eastAsia="Calibri" w:hAnsi="Arial" w:cs="Arial"/>
        </w:rPr>
        <w:tab/>
        <w:t>período de vigência da respectiva contratação;</w:t>
      </w:r>
    </w:p>
    <w:p w14:paraId="5FB8398D" w14:textId="77777777" w:rsidR="00C328A7" w:rsidRPr="00931EE1"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d.</w:t>
      </w:r>
      <w:r w:rsidRPr="00931EE1">
        <w:rPr>
          <w:rFonts w:ascii="Arial" w:eastAsia="Calibri" w:hAnsi="Arial" w:cs="Arial"/>
        </w:rPr>
        <w:tab/>
        <w:t>local, data de emissão, nome, cargo e a assinatura do responsável pela veracidade das informações;</w:t>
      </w:r>
    </w:p>
    <w:p w14:paraId="3984B77B" w14:textId="5EC37566" w:rsidR="00C328A7"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e.</w:t>
      </w:r>
      <w:r w:rsidRPr="00931EE1">
        <w:rPr>
          <w:rFonts w:ascii="Arial" w:eastAsia="Calibri" w:hAnsi="Arial" w:cs="Arial"/>
        </w:rPr>
        <w:tab/>
        <w:t>ser emitido em papel timbrado do órgão, entidade ou empresa que o expediu, ou ainda, deverá conter carimbo do CNPJ/MF do seu emissor, com a devida de identificação do signatário e assinatura do responsável por sua emissão.</w:t>
      </w:r>
    </w:p>
    <w:p w14:paraId="0B7BB2BC" w14:textId="77777777" w:rsidR="00931EE1" w:rsidRPr="00931EE1" w:rsidRDefault="00931EE1" w:rsidP="00931EE1">
      <w:pPr>
        <w:autoSpaceDE w:val="0"/>
        <w:autoSpaceDN w:val="0"/>
        <w:adjustRightInd w:val="0"/>
        <w:spacing w:line="23" w:lineRule="atLeast"/>
        <w:ind w:left="0"/>
        <w:rPr>
          <w:rFonts w:ascii="Arial" w:eastAsia="Calibri" w:hAnsi="Arial" w:cs="Arial"/>
        </w:rPr>
      </w:pPr>
    </w:p>
    <w:bookmarkEnd w:id="64"/>
    <w:p w14:paraId="337FBAAF" w14:textId="65DC067B" w:rsidR="00C328A7" w:rsidRPr="00931EE1" w:rsidRDefault="00C328A7" w:rsidP="006F4BA9">
      <w:pPr>
        <w:numPr>
          <w:ilvl w:val="2"/>
          <w:numId w:val="34"/>
        </w:numPr>
        <w:autoSpaceDE w:val="0"/>
        <w:autoSpaceDN w:val="0"/>
        <w:adjustRightInd w:val="0"/>
        <w:spacing w:line="23" w:lineRule="atLeast"/>
        <w:ind w:left="0" w:firstLine="0"/>
        <w:rPr>
          <w:rFonts w:ascii="Arial" w:eastAsia="Calibri" w:hAnsi="Arial" w:cs="Arial"/>
        </w:rPr>
      </w:pPr>
      <w:r w:rsidRPr="00931EE1">
        <w:rPr>
          <w:rFonts w:ascii="Arial" w:hAnsi="Arial" w:cs="Arial"/>
        </w:rPr>
        <w:t>QUALIFICAÇÃO TÉCNICO-PROFISSIONAL</w:t>
      </w:r>
    </w:p>
    <w:p w14:paraId="44F18D00" w14:textId="77777777" w:rsidR="00931EE1" w:rsidRPr="00931EE1" w:rsidRDefault="00931EE1" w:rsidP="00931EE1">
      <w:pPr>
        <w:autoSpaceDE w:val="0"/>
        <w:autoSpaceDN w:val="0"/>
        <w:adjustRightInd w:val="0"/>
        <w:spacing w:line="23" w:lineRule="atLeast"/>
        <w:ind w:left="0"/>
        <w:rPr>
          <w:rFonts w:ascii="Arial" w:eastAsia="Calibri" w:hAnsi="Arial" w:cs="Arial"/>
        </w:rPr>
      </w:pPr>
    </w:p>
    <w:p w14:paraId="46298C9D" w14:textId="5A88EB8F" w:rsidR="00C328A7" w:rsidRDefault="00C328A7" w:rsidP="00931EE1">
      <w:pPr>
        <w:autoSpaceDE w:val="0"/>
        <w:autoSpaceDN w:val="0"/>
        <w:adjustRightInd w:val="0"/>
        <w:spacing w:line="23" w:lineRule="atLeast"/>
        <w:ind w:left="0"/>
        <w:rPr>
          <w:rFonts w:ascii="Arial" w:eastAsia="Calibri" w:hAnsi="Arial" w:cs="Arial"/>
        </w:rPr>
      </w:pPr>
      <w:r w:rsidRPr="00931EE1">
        <w:rPr>
          <w:rFonts w:ascii="Arial" w:eastAsia="Calibri" w:hAnsi="Arial" w:cs="Arial"/>
        </w:rPr>
        <w:t>•</w:t>
      </w:r>
      <w:r w:rsidRPr="00931EE1">
        <w:rPr>
          <w:rFonts w:ascii="Arial" w:eastAsia="Calibri" w:hAnsi="Arial" w:cs="Arial"/>
        </w:rPr>
        <w:tab/>
      </w:r>
      <w:r w:rsidRPr="00931EE1">
        <w:rPr>
          <w:rFonts w:ascii="Arial" w:eastAsia="Calibri" w:hAnsi="Arial" w:cs="Arial"/>
          <w:b/>
          <w:bCs/>
        </w:rPr>
        <w:t>COMPROVAÇÃO DE CAPACIDADE TÉCNICO-PROFISSIONAL</w:t>
      </w:r>
      <w:r w:rsidRPr="00931EE1">
        <w:rPr>
          <w:rFonts w:ascii="Arial" w:eastAsia="Calibri" w:hAnsi="Arial" w:cs="Arial"/>
        </w:rPr>
        <w:t xml:space="preserve">, </w:t>
      </w:r>
      <w:bookmarkStart w:id="65" w:name="_Hlk214974373"/>
      <w:r w:rsidRPr="00931EE1">
        <w:rPr>
          <w:rFonts w:ascii="Arial" w:eastAsia="Calibri" w:hAnsi="Arial" w:cs="Arial"/>
        </w:rPr>
        <w:t>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w:t>
      </w:r>
      <w:proofErr w:type="spellStart"/>
      <w:r w:rsidRPr="00931EE1">
        <w:rPr>
          <w:rFonts w:ascii="Arial" w:eastAsia="Calibri" w:hAnsi="Arial" w:cs="Arial"/>
        </w:rPr>
        <w:t>is</w:t>
      </w:r>
      <w:proofErr w:type="spellEnd"/>
      <w:r w:rsidRPr="00931EE1">
        <w:rPr>
          <w:rFonts w:ascii="Arial" w:eastAsia="Calibri" w:hAnsi="Arial" w:cs="Arial"/>
        </w:rPr>
        <w:t>)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vedadas as exigências de quantidades mínimas ou prazos máximos, para os itens relacionado(s) no quadro abaixo.</w:t>
      </w:r>
      <w:bookmarkEnd w:id="65"/>
    </w:p>
    <w:p w14:paraId="51C1A9C9" w14:textId="0D9B5FE3" w:rsidR="00931EE1" w:rsidRDefault="00931EE1" w:rsidP="00931EE1">
      <w:pPr>
        <w:autoSpaceDE w:val="0"/>
        <w:autoSpaceDN w:val="0"/>
        <w:adjustRightInd w:val="0"/>
        <w:spacing w:line="23" w:lineRule="atLeast"/>
        <w:ind w:left="0"/>
        <w:rPr>
          <w:rFonts w:ascii="Arial" w:eastAsia="Calibri" w:hAnsi="Arial" w:cs="Arial"/>
        </w:rPr>
      </w:pPr>
    </w:p>
    <w:tbl>
      <w:tblPr>
        <w:tblStyle w:val="Tabelacomgrade"/>
        <w:tblW w:w="0" w:type="auto"/>
        <w:tblLook w:val="04A0" w:firstRow="1" w:lastRow="0" w:firstColumn="1" w:lastColumn="0" w:noHBand="0" w:noVBand="1"/>
      </w:tblPr>
      <w:tblGrid>
        <w:gridCol w:w="742"/>
        <w:gridCol w:w="5765"/>
        <w:gridCol w:w="731"/>
        <w:gridCol w:w="1683"/>
      </w:tblGrid>
      <w:tr w:rsidR="00931EE1" w:rsidRPr="00F36F17" w14:paraId="4631D876" w14:textId="77777777" w:rsidTr="00434543">
        <w:tc>
          <w:tcPr>
            <w:tcW w:w="703" w:type="dxa"/>
            <w:shd w:val="clear" w:color="auto" w:fill="D9D9D9" w:themeFill="background1" w:themeFillShade="D9"/>
          </w:tcPr>
          <w:p w14:paraId="534FF198"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ITEM</w:t>
            </w:r>
          </w:p>
        </w:tc>
        <w:tc>
          <w:tcPr>
            <w:tcW w:w="6663" w:type="dxa"/>
            <w:shd w:val="clear" w:color="auto" w:fill="D9D9D9" w:themeFill="background1" w:themeFillShade="D9"/>
          </w:tcPr>
          <w:p w14:paraId="3CF448F5"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DESCRIÇÃO / SERVIÇOS EXECUTADOS</w:t>
            </w:r>
          </w:p>
        </w:tc>
        <w:tc>
          <w:tcPr>
            <w:tcW w:w="757" w:type="dxa"/>
            <w:shd w:val="clear" w:color="auto" w:fill="D9D9D9" w:themeFill="background1" w:themeFillShade="D9"/>
          </w:tcPr>
          <w:p w14:paraId="029FC68F"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UN</w:t>
            </w:r>
          </w:p>
        </w:tc>
        <w:tc>
          <w:tcPr>
            <w:tcW w:w="1506" w:type="dxa"/>
            <w:shd w:val="clear" w:color="auto" w:fill="D9D9D9" w:themeFill="background1" w:themeFillShade="D9"/>
          </w:tcPr>
          <w:p w14:paraId="46911079"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b/>
                <w:bCs/>
              </w:rPr>
            </w:pPr>
            <w:r w:rsidRPr="00F36F17">
              <w:rPr>
                <w:rFonts w:ascii="Arial" w:eastAsia="Calibri" w:hAnsi="Arial" w:cs="Arial"/>
                <w:b/>
                <w:bCs/>
              </w:rPr>
              <w:t>QUANTIDADE</w:t>
            </w:r>
          </w:p>
        </w:tc>
      </w:tr>
      <w:tr w:rsidR="00931EE1" w:rsidRPr="00F36F17" w14:paraId="7BE51E7B" w14:textId="77777777" w:rsidTr="00434543">
        <w:tc>
          <w:tcPr>
            <w:tcW w:w="703" w:type="dxa"/>
          </w:tcPr>
          <w:p w14:paraId="014A03EF"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01</w:t>
            </w:r>
          </w:p>
        </w:tc>
        <w:tc>
          <w:tcPr>
            <w:tcW w:w="6663" w:type="dxa"/>
          </w:tcPr>
          <w:p w14:paraId="0F858BDE" w14:textId="77777777" w:rsidR="00931EE1" w:rsidRPr="00F36F17" w:rsidRDefault="00931EE1"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ADMINISTRAÇÃO LOCAL TIPO 2</w:t>
            </w:r>
          </w:p>
        </w:tc>
        <w:tc>
          <w:tcPr>
            <w:tcW w:w="757" w:type="dxa"/>
          </w:tcPr>
          <w:p w14:paraId="1153854A"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mês</w:t>
            </w:r>
          </w:p>
        </w:tc>
        <w:tc>
          <w:tcPr>
            <w:tcW w:w="1506" w:type="dxa"/>
          </w:tcPr>
          <w:p w14:paraId="4C2D2B5B"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6</w:t>
            </w:r>
          </w:p>
        </w:tc>
      </w:tr>
      <w:tr w:rsidR="00931EE1" w:rsidRPr="00F36F17" w14:paraId="4318E02A" w14:textId="77777777" w:rsidTr="00434543">
        <w:tc>
          <w:tcPr>
            <w:tcW w:w="703" w:type="dxa"/>
          </w:tcPr>
          <w:p w14:paraId="1FCF43BB"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6D6617E6"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00AFD0E3"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02</w:t>
            </w:r>
          </w:p>
        </w:tc>
        <w:tc>
          <w:tcPr>
            <w:tcW w:w="6663" w:type="dxa"/>
          </w:tcPr>
          <w:p w14:paraId="73ED5187" w14:textId="77777777" w:rsidR="00931EE1" w:rsidRPr="00F36F17" w:rsidRDefault="00931EE1"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ESTRUTURA TRELIÇADA DE COBERTURA, TIPO FINK, COM LIGAÇÕES SOLDADAS, INCLUSOS PERFIS METÁLICOS, CHAPAS METÁLICAS, MÃO DE OBRA E TRANSPORTE COM GUINDASTE-FORNECIMENTO E INSTALAÇÃO. AF_01/2020_PSA</w:t>
            </w:r>
          </w:p>
        </w:tc>
        <w:tc>
          <w:tcPr>
            <w:tcW w:w="757" w:type="dxa"/>
          </w:tcPr>
          <w:p w14:paraId="725DA9AB"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0E42F3A5"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3989B16C"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kg</w:t>
            </w:r>
          </w:p>
        </w:tc>
        <w:tc>
          <w:tcPr>
            <w:tcW w:w="1506" w:type="dxa"/>
          </w:tcPr>
          <w:p w14:paraId="726843B7"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24FAA843"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3F15D1A8"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4846,65</w:t>
            </w:r>
          </w:p>
        </w:tc>
      </w:tr>
      <w:tr w:rsidR="00931EE1" w:rsidRPr="00F36F17" w14:paraId="4B6F1210" w14:textId="77777777" w:rsidTr="00434543">
        <w:tc>
          <w:tcPr>
            <w:tcW w:w="703" w:type="dxa"/>
          </w:tcPr>
          <w:p w14:paraId="2C5C85B3"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7481E0B7"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3596D1A1"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03</w:t>
            </w:r>
          </w:p>
        </w:tc>
        <w:tc>
          <w:tcPr>
            <w:tcW w:w="6663" w:type="dxa"/>
          </w:tcPr>
          <w:p w14:paraId="75F4DEC8" w14:textId="77777777" w:rsidR="00931EE1" w:rsidRPr="00F36F17" w:rsidRDefault="00931EE1" w:rsidP="00434543">
            <w:pPr>
              <w:pStyle w:val="PargrafodaLista"/>
              <w:autoSpaceDE w:val="0"/>
              <w:autoSpaceDN w:val="0"/>
              <w:adjustRightInd w:val="0"/>
              <w:spacing w:line="276" w:lineRule="auto"/>
              <w:ind w:left="0"/>
              <w:rPr>
                <w:rFonts w:ascii="Arial" w:eastAsia="Calibri" w:hAnsi="Arial" w:cs="Arial"/>
              </w:rPr>
            </w:pPr>
            <w:r w:rsidRPr="00F36F17">
              <w:rPr>
                <w:rFonts w:ascii="Arial" w:eastAsia="Calibri" w:hAnsi="Arial" w:cs="Arial"/>
              </w:rPr>
              <w:t>TELHA TERMOISOLANTE REVESTIDA E MACOGALVALUME, FACE SUPERIOR TRAPEZOIDAL E FACE INFERIOR PLANA (NÃO INCLUI ACESSÓRIOS DE FIXAÇÃO), REVEST COM ESPESSURA DE 0,550MM, COM PRE-PINTURA DE COR BRANCA NAS DUAS FACES, NUCLEO EM POLIOCIANURATO (PIR) COM ESPESSURA DE 50 MM</w:t>
            </w:r>
          </w:p>
        </w:tc>
        <w:tc>
          <w:tcPr>
            <w:tcW w:w="757" w:type="dxa"/>
          </w:tcPr>
          <w:p w14:paraId="4E13A1EE"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62380A4A"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1AEFA921"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M2</w:t>
            </w:r>
          </w:p>
        </w:tc>
        <w:tc>
          <w:tcPr>
            <w:tcW w:w="1506" w:type="dxa"/>
          </w:tcPr>
          <w:p w14:paraId="77380E35"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3C860270"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p>
          <w:p w14:paraId="7C184DD6" w14:textId="77777777" w:rsidR="00931EE1" w:rsidRPr="00F36F17" w:rsidRDefault="00931EE1" w:rsidP="00434543">
            <w:pPr>
              <w:pStyle w:val="PargrafodaLista"/>
              <w:autoSpaceDE w:val="0"/>
              <w:autoSpaceDN w:val="0"/>
              <w:adjustRightInd w:val="0"/>
              <w:spacing w:line="276" w:lineRule="auto"/>
              <w:ind w:left="0"/>
              <w:jc w:val="center"/>
              <w:rPr>
                <w:rFonts w:ascii="Arial" w:eastAsia="Calibri" w:hAnsi="Arial" w:cs="Arial"/>
              </w:rPr>
            </w:pPr>
            <w:r w:rsidRPr="00F36F17">
              <w:rPr>
                <w:rFonts w:ascii="Arial" w:eastAsia="Calibri" w:hAnsi="Arial" w:cs="Arial"/>
              </w:rPr>
              <w:t>425</w:t>
            </w:r>
          </w:p>
        </w:tc>
      </w:tr>
    </w:tbl>
    <w:p w14:paraId="0004CD98" w14:textId="77777777" w:rsidR="00931EE1" w:rsidRPr="00931EE1" w:rsidRDefault="00931EE1" w:rsidP="00931EE1">
      <w:pPr>
        <w:autoSpaceDE w:val="0"/>
        <w:autoSpaceDN w:val="0"/>
        <w:adjustRightInd w:val="0"/>
        <w:spacing w:line="23" w:lineRule="atLeast"/>
        <w:ind w:left="0"/>
        <w:rPr>
          <w:rFonts w:ascii="Arial" w:eastAsia="Calibri" w:hAnsi="Arial" w:cs="Arial"/>
        </w:rPr>
      </w:pPr>
    </w:p>
    <w:p w14:paraId="1D9EC2FD"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b/>
          <w:bCs/>
          <w:i/>
          <w:iCs/>
        </w:rPr>
      </w:pPr>
      <w:bookmarkStart w:id="66" w:name="_Hlk214974437"/>
      <w:r w:rsidRPr="00931EE1">
        <w:rPr>
          <w:rFonts w:ascii="Arial" w:eastAsia="Calibri" w:hAnsi="Arial" w:cs="Arial"/>
          <w:b/>
          <w:bCs/>
          <w:i/>
          <w:iCs/>
        </w:rPr>
        <w:lastRenderedPageBreak/>
        <w:t>Nota: ACÓRDÃO 634/2021-Plenário / TCU - 83</w:t>
      </w:r>
      <w:r w:rsidRPr="00931EE1">
        <w:rPr>
          <w:rFonts w:ascii="Arial" w:eastAsia="Calibri" w:hAnsi="Arial" w:cs="Arial"/>
          <w:i/>
          <w:iCs/>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931EE1">
        <w:rPr>
          <w:rFonts w:ascii="Arial" w:eastAsia="Calibri" w:hAnsi="Arial" w:cs="Arial"/>
          <w:b/>
          <w:bCs/>
          <w:i/>
          <w:iCs/>
        </w:rPr>
        <w:t>atestados registrados nas entidades profissionais competentes deve ser limitada à capacitação técnico-profissional</w:t>
      </w:r>
      <w:r w:rsidRPr="00931EE1">
        <w:rPr>
          <w:rFonts w:ascii="Arial" w:eastAsia="Calibri" w:hAnsi="Arial" w:cs="Arial"/>
          <w:i/>
          <w:iCs/>
        </w:rPr>
        <w:t xml:space="preserve">, que diz respeito às pessoas físicas indicadas pelas empresas licitantes (v.g. Acórdão 1849/2019-TCU-Plenário, Relator: Ministro Raimundo Carreiro; Acórdão 1674/2018-TCU-Plenário, Relator: Ministro Augusto </w:t>
      </w:r>
      <w:proofErr w:type="spellStart"/>
      <w:r w:rsidRPr="00931EE1">
        <w:rPr>
          <w:rFonts w:ascii="Arial" w:eastAsia="Calibri" w:hAnsi="Arial" w:cs="Arial"/>
          <w:i/>
          <w:iCs/>
        </w:rPr>
        <w:t>Nardes</w:t>
      </w:r>
      <w:proofErr w:type="spellEnd"/>
      <w:r w:rsidRPr="00931EE1">
        <w:rPr>
          <w:rFonts w:ascii="Arial" w:eastAsia="Calibri" w:hAnsi="Arial" w:cs="Arial"/>
          <w:i/>
          <w:iCs/>
        </w:rPr>
        <w:t xml:space="preserve">;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931EE1">
        <w:rPr>
          <w:rFonts w:ascii="Arial" w:eastAsia="Calibri" w:hAnsi="Arial" w:cs="Arial"/>
          <w:b/>
          <w:bCs/>
          <w:i/>
          <w:iCs/>
        </w:rPr>
        <w:t>Desta forma s.m.j. no que se refere ao atestado profissional a exigência do quantitativo é facultativa.</w:t>
      </w:r>
    </w:p>
    <w:p w14:paraId="6EAB2B2A"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bookmarkStart w:id="67" w:name="_Hlk214974533"/>
      <w:bookmarkEnd w:id="66"/>
      <w:r w:rsidRPr="00931EE1">
        <w:rPr>
          <w:rFonts w:ascii="Arial" w:eastAsia="Calibri" w:hAnsi="Arial" w:cs="Arial"/>
        </w:rPr>
        <w:t>a.</w:t>
      </w:r>
      <w:r w:rsidRPr="00931EE1">
        <w:rPr>
          <w:rFonts w:ascii="Arial" w:eastAsia="Calibri" w:hAnsi="Arial" w:cs="Arial"/>
        </w:rPr>
        <w:tab/>
        <w:t>Para fins de comprovação de capacitação técnico-profissional, a empresa licitante poderá apresentar somatório de atestados e/ou certidões, quanto julgar necessário;</w:t>
      </w:r>
    </w:p>
    <w:p w14:paraId="37A3E07F"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b.</w:t>
      </w:r>
      <w:r w:rsidRPr="00931EE1">
        <w:rPr>
          <w:rFonts w:ascii="Arial" w:eastAsia="Calibri" w:hAnsi="Arial" w:cs="Arial"/>
        </w:rPr>
        <w:tab/>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24E833E4"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c.</w:t>
      </w:r>
      <w:r w:rsidRPr="00931EE1">
        <w:rPr>
          <w:rFonts w:ascii="Arial" w:eastAsia="Calibri" w:hAnsi="Arial" w:cs="Arial"/>
        </w:rPr>
        <w:tab/>
        <w:t xml:space="preserve">Os atestados e/ou certidões, apresentados para fins de comprovação da capacitação </w:t>
      </w:r>
      <w:r w:rsidRPr="00931EE1">
        <w:rPr>
          <w:rFonts w:ascii="Arial" w:eastAsia="Calibri" w:hAnsi="Arial" w:cs="Arial"/>
          <w:u w:val="single"/>
        </w:rPr>
        <w:t xml:space="preserve">“técnico-operacional” </w:t>
      </w:r>
      <w:r w:rsidRPr="00931EE1">
        <w:rPr>
          <w:rFonts w:ascii="Arial" w:eastAsia="Calibri" w:hAnsi="Arial" w:cs="Arial"/>
        </w:rPr>
        <w:t xml:space="preserve">e </w:t>
      </w:r>
      <w:r w:rsidRPr="00931EE1">
        <w:rPr>
          <w:rFonts w:ascii="Arial" w:eastAsia="Calibri" w:hAnsi="Arial" w:cs="Arial"/>
          <w:u w:val="single"/>
        </w:rPr>
        <w:t>“técnico-profissional”</w:t>
      </w:r>
      <w:r w:rsidRPr="00931EE1">
        <w:rPr>
          <w:rFonts w:ascii="Arial" w:eastAsia="Calibri" w:hAnsi="Arial" w:cs="Arial"/>
        </w:rPr>
        <w:t>, poderão ser igualmente os mesmos, não havendo a necessidade de constarem em duplicidade, desde que, constituam todos os requisitos necessários para o cumprimento distinto de cada uma das qualificações técnicas;</w:t>
      </w:r>
    </w:p>
    <w:p w14:paraId="7B1B7DCD"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d.</w:t>
      </w:r>
      <w:r w:rsidRPr="00931EE1">
        <w:rPr>
          <w:rFonts w:ascii="Arial" w:eastAsia="Calibri" w:hAnsi="Arial" w:cs="Arial"/>
        </w:rPr>
        <w:tab/>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68B628B7"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e.</w:t>
      </w:r>
      <w:r w:rsidRPr="00931EE1">
        <w:rPr>
          <w:rFonts w:ascii="Arial" w:eastAsia="Calibri" w:hAnsi="Arial" w:cs="Arial"/>
        </w:rPr>
        <w:tab/>
        <w:t>Os atestados e/ou certidões de Responsabilidade Técnica (RT), deverão constar preferencialmente em destaque, os seguintes dados: nome do(s) profissional(</w:t>
      </w:r>
      <w:proofErr w:type="spellStart"/>
      <w:r w:rsidRPr="00931EE1">
        <w:rPr>
          <w:rFonts w:ascii="Arial" w:eastAsia="Calibri" w:hAnsi="Arial" w:cs="Arial"/>
        </w:rPr>
        <w:t>is</w:t>
      </w:r>
      <w:proofErr w:type="spellEnd"/>
      <w:r w:rsidRPr="00931EE1">
        <w:rPr>
          <w:rFonts w:ascii="Arial" w:eastAsia="Calibri" w:hAnsi="Arial" w:cs="Arial"/>
        </w:rPr>
        <w:t xml:space="preserve">) e seu(s) título(s); número de registro na entidade profissional competente (CREA ou CAU-BR); função desempenhada; discriminação dos serviços executados; descrição do número do contrato; nome do contratante e contratado; período de vigência da respectiva contratação, </w:t>
      </w:r>
      <w:proofErr w:type="spellStart"/>
      <w:r w:rsidRPr="00931EE1">
        <w:rPr>
          <w:rFonts w:ascii="Arial" w:eastAsia="Calibri" w:hAnsi="Arial" w:cs="Arial"/>
        </w:rPr>
        <w:t>etc</w:t>
      </w:r>
      <w:proofErr w:type="spellEnd"/>
      <w:r w:rsidRPr="00931EE1">
        <w:rPr>
          <w:rFonts w:ascii="Arial" w:eastAsia="Calibri" w:hAnsi="Arial" w:cs="Arial"/>
        </w:rPr>
        <w:t>;</w:t>
      </w:r>
    </w:p>
    <w:p w14:paraId="2F44EF70"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f.</w:t>
      </w:r>
      <w:r w:rsidRPr="00931EE1">
        <w:rPr>
          <w:rFonts w:ascii="Arial" w:eastAsia="Calibri" w:hAnsi="Arial" w:cs="Arial"/>
        </w:rPr>
        <w:tab/>
        <w:t>Os atestados e/ou certidões de Responsabilidade Técnica (RT), deverão estar de acordo com o título e as atribuições definidas na legislação específica de cada profissão ou ocupação, reconhecidas pelo Ministério do Trabalho e Emprego (MTE);</w:t>
      </w:r>
    </w:p>
    <w:p w14:paraId="02A2784E"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g.</w:t>
      </w:r>
      <w:r w:rsidRPr="00931EE1">
        <w:rPr>
          <w:rFonts w:ascii="Arial" w:eastAsia="Calibri" w:hAnsi="Arial" w:cs="Arial"/>
        </w:rPr>
        <w:tab/>
        <w:t>Os atestados e/ou certidões que tenham Responsável Técnico (RT), por: fiscalização, supervisão ou preposto, não serão considerados no cumprimento da exigência da capacidade técnico-profissional;</w:t>
      </w:r>
    </w:p>
    <w:p w14:paraId="2DEDE8EE"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h.</w:t>
      </w:r>
      <w:r w:rsidRPr="00931EE1">
        <w:rPr>
          <w:rFonts w:ascii="Arial" w:eastAsia="Calibri" w:hAnsi="Arial" w:cs="Arial"/>
        </w:rPr>
        <w:tab/>
        <w:t>O(s) profissional(</w:t>
      </w:r>
      <w:proofErr w:type="spellStart"/>
      <w:r w:rsidRPr="00931EE1">
        <w:rPr>
          <w:rFonts w:ascii="Arial" w:eastAsia="Calibri" w:hAnsi="Arial" w:cs="Arial"/>
        </w:rPr>
        <w:t>is</w:t>
      </w:r>
      <w:proofErr w:type="spellEnd"/>
      <w:r w:rsidRPr="00931EE1">
        <w:rPr>
          <w:rFonts w:ascii="Arial" w:eastAsia="Calibri" w:hAnsi="Arial" w:cs="Arial"/>
        </w:rPr>
        <w:t>) indicado(s) pela licitante para fins de comprovação da capacitação técnico-profissional, deverá(</w:t>
      </w:r>
      <w:proofErr w:type="spellStart"/>
      <w:r w:rsidRPr="00931EE1">
        <w:rPr>
          <w:rFonts w:ascii="Arial" w:eastAsia="Calibri" w:hAnsi="Arial" w:cs="Arial"/>
        </w:rPr>
        <w:t>ão</w:t>
      </w:r>
      <w:proofErr w:type="spellEnd"/>
      <w:r w:rsidRPr="00931EE1">
        <w:rPr>
          <w:rFonts w:ascii="Arial" w:eastAsia="Calibri" w:hAnsi="Arial" w:cs="Arial"/>
        </w:rPr>
        <w:t xml:space="preserve">) participar da obra ou serviços, objeto da licitação, admitindo-se, excepcionalmente, a substituição por profissional de experiência equivalente ou superior, desde que, devidamente aprovada e ratificada pela CONTRATANTE;  </w:t>
      </w:r>
    </w:p>
    <w:p w14:paraId="1B0DCCD4"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i.</w:t>
      </w:r>
      <w:r w:rsidRPr="00931EE1">
        <w:rPr>
          <w:rFonts w:ascii="Arial" w:eastAsia="Calibri" w:hAnsi="Arial" w:cs="Arial"/>
        </w:rPr>
        <w:tab/>
        <w:t>O(s) profissional(</w:t>
      </w:r>
      <w:proofErr w:type="spellStart"/>
      <w:r w:rsidRPr="00931EE1">
        <w:rPr>
          <w:rFonts w:ascii="Arial" w:eastAsia="Calibri" w:hAnsi="Arial" w:cs="Arial"/>
        </w:rPr>
        <w:t>is</w:t>
      </w:r>
      <w:proofErr w:type="spellEnd"/>
      <w:r w:rsidRPr="00931EE1">
        <w:rPr>
          <w:rFonts w:ascii="Arial" w:eastAsia="Calibri" w:hAnsi="Arial" w:cs="Arial"/>
        </w:rPr>
        <w:t>) indicado(s) pela licitante para fins de comprovação da capacitação técnico-profissional, deverá(</w:t>
      </w:r>
      <w:proofErr w:type="spellStart"/>
      <w:r w:rsidRPr="00931EE1">
        <w:rPr>
          <w:rFonts w:ascii="Arial" w:eastAsia="Calibri" w:hAnsi="Arial" w:cs="Arial"/>
        </w:rPr>
        <w:t>ão</w:t>
      </w:r>
      <w:proofErr w:type="spellEnd"/>
      <w:r w:rsidRPr="00931EE1">
        <w:rPr>
          <w:rFonts w:ascii="Arial" w:eastAsia="Calibri" w:hAnsi="Arial" w:cs="Arial"/>
        </w:rPr>
        <w:t xml:space="preserve">) pertencer ao quadro permanente da licitante, na data prevista para entrega da proposta. Entende-se para fins deste Edital, como pertencente ao quadro permanente de pessoal, </w:t>
      </w:r>
      <w:r w:rsidRPr="00931EE1">
        <w:rPr>
          <w:rFonts w:ascii="Arial" w:eastAsia="Calibri" w:hAnsi="Arial" w:cs="Arial"/>
          <w:u w:val="single"/>
        </w:rPr>
        <w:t>documentação comprobatória</w:t>
      </w:r>
      <w:r w:rsidRPr="00931EE1">
        <w:rPr>
          <w:rFonts w:ascii="Arial" w:eastAsia="Calibri" w:hAnsi="Arial" w:cs="Arial"/>
        </w:rPr>
        <w:t>, nos casos de:</w:t>
      </w:r>
    </w:p>
    <w:p w14:paraId="7B77ADBD"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I.</w:t>
      </w:r>
      <w:r w:rsidRPr="00931EE1">
        <w:rPr>
          <w:rFonts w:ascii="Arial" w:eastAsia="Calibri" w:hAnsi="Arial" w:cs="Arial"/>
        </w:rPr>
        <w:tab/>
        <w:t xml:space="preserve">VÍNCULO EMPREGATÍCIO: Ficha de Registro do Empregado – RE, devidamente registrada no Ministério do Trabalho e Emprego (MTE); Carteira de Trabalho e Previdência </w:t>
      </w:r>
      <w:r w:rsidRPr="00931EE1">
        <w:rPr>
          <w:rFonts w:ascii="Arial" w:eastAsia="Calibri" w:hAnsi="Arial" w:cs="Arial"/>
        </w:rPr>
        <w:lastRenderedPageBreak/>
        <w:t xml:space="preserve">Social – CTPS, em nome do profissional qualificado, contendo as folhas que demonstrem seu registro laboral, ou, Contrato de Trabalho em vigor, devidamente firmado nos termos das Leis do Trabalho; </w:t>
      </w:r>
    </w:p>
    <w:p w14:paraId="39512BDD"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II.</w:t>
      </w:r>
      <w:r w:rsidRPr="00931EE1">
        <w:rPr>
          <w:rFonts w:ascii="Arial" w:eastAsia="Calibri" w:hAnsi="Arial" w:cs="Arial"/>
        </w:rPr>
        <w:tab/>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7A0C8F07"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III.</w:t>
      </w:r>
      <w:r w:rsidRPr="00931EE1">
        <w:rPr>
          <w:rFonts w:ascii="Arial" w:eastAsia="Calibri" w:hAnsi="Arial" w:cs="Arial"/>
        </w:rPr>
        <w:tab/>
        <w:t>RESPONSABILIDADE TÉCNICA (RT): Certidão de registro expedida pela entidade profissional competente a que estiver vinculado, que conste titularidade do(s) profissional(</w:t>
      </w:r>
      <w:proofErr w:type="spellStart"/>
      <w:r w:rsidRPr="00931EE1">
        <w:rPr>
          <w:rFonts w:ascii="Arial" w:eastAsia="Calibri" w:hAnsi="Arial" w:cs="Arial"/>
        </w:rPr>
        <w:t>is</w:t>
      </w:r>
      <w:proofErr w:type="spellEnd"/>
      <w:r w:rsidRPr="00931EE1">
        <w:rPr>
          <w:rFonts w:ascii="Arial" w:eastAsia="Calibri" w:hAnsi="Arial" w:cs="Arial"/>
        </w:rPr>
        <w:t>) por esta atribuição, relativo à pessoa jurídica (PJ), da sede ou filial da licitante;</w:t>
      </w:r>
    </w:p>
    <w:p w14:paraId="4ED80643"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IV.</w:t>
      </w:r>
      <w:r w:rsidRPr="00931EE1">
        <w:rPr>
          <w:rFonts w:ascii="Arial" w:eastAsia="Calibri" w:hAnsi="Arial" w:cs="Arial"/>
        </w:rPr>
        <w:tab/>
        <w:t>PROFISSIONAL AUTÔNOMO (sem vínculo empregatício):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507528F5"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w:t>
      </w:r>
      <w:r w:rsidRPr="00931EE1">
        <w:rPr>
          <w:rFonts w:ascii="Arial" w:eastAsia="Calibri" w:hAnsi="Arial" w:cs="Arial"/>
        </w:rPr>
        <w:tab/>
      </w:r>
      <w:r w:rsidRPr="00931EE1">
        <w:rPr>
          <w:rFonts w:ascii="Arial" w:eastAsia="Calibri" w:hAnsi="Arial" w:cs="Arial"/>
          <w:b/>
          <w:bCs/>
          <w:u w:val="single"/>
        </w:rPr>
        <w:t>COMPROVAÇÃO DE REGISTRO OU INSCRIÇÃO DE REGULARIDADE</w:t>
      </w:r>
      <w:r w:rsidRPr="00931EE1">
        <w:rPr>
          <w:rFonts w:ascii="Arial" w:eastAsia="Calibri" w:hAnsi="Arial" w:cs="Arial"/>
        </w:rPr>
        <w:t>, expedida pelo Conselho Regional de Engenharia e Agronomia (CREA) ou Conselho de Arquitetura e Urbanismo (CAU-BR), nos termos da legislação aplicável, de titularidade do(s) profissional(</w:t>
      </w:r>
      <w:proofErr w:type="spellStart"/>
      <w:r w:rsidRPr="00931EE1">
        <w:rPr>
          <w:rFonts w:ascii="Arial" w:eastAsia="Calibri" w:hAnsi="Arial" w:cs="Arial"/>
        </w:rPr>
        <w:t>is</w:t>
      </w:r>
      <w:proofErr w:type="spellEnd"/>
      <w:r w:rsidRPr="00931EE1">
        <w:rPr>
          <w:rFonts w:ascii="Arial" w:eastAsia="Calibri" w:hAnsi="Arial" w:cs="Arial"/>
        </w:rPr>
        <w:t xml:space="preserve">) atribuído por Responsabilidade Técnica (RT), legalmente habilitado para o exercício de suas atividades. </w:t>
      </w:r>
    </w:p>
    <w:p w14:paraId="39B11912"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w:t>
      </w:r>
      <w:r w:rsidRPr="00931EE1">
        <w:rPr>
          <w:rFonts w:ascii="Arial" w:eastAsia="Calibri" w:hAnsi="Arial" w:cs="Arial"/>
        </w:rPr>
        <w:tab/>
      </w:r>
      <w:r w:rsidRPr="00931EE1">
        <w:rPr>
          <w:rFonts w:ascii="Arial" w:eastAsia="Calibri" w:hAnsi="Arial" w:cs="Arial"/>
          <w:b/>
          <w:bCs/>
          <w:u w:val="single"/>
        </w:rPr>
        <w:t>DECLARAÇÃO</w:t>
      </w:r>
      <w:r w:rsidRPr="00931EE1">
        <w:rPr>
          <w:rFonts w:ascii="Arial" w:eastAsia="Calibri" w:hAnsi="Arial" w:cs="Arial"/>
        </w:rPr>
        <w:t xml:space="preserve"> expressa da licitante, devidamente assinada pelo responsável, sob as penas do art. 299 do Código Penal, de </w:t>
      </w:r>
      <w:r w:rsidRPr="00931EE1">
        <w:rPr>
          <w:rFonts w:ascii="Arial" w:eastAsia="Calibri" w:hAnsi="Arial" w:cs="Arial"/>
          <w:b/>
          <w:bCs/>
          <w:u w:val="single"/>
        </w:rPr>
        <w:t>RESPONSABILIDADE TÉCNICA (RT)</w:t>
      </w:r>
      <w:r w:rsidRPr="00931EE1">
        <w:rPr>
          <w:rFonts w:ascii="Arial" w:eastAsia="Calibri" w:hAnsi="Arial" w:cs="Arial"/>
        </w:rPr>
        <w:t xml:space="preserve"> e indicação da qualificação de cada um do(s) profissional(</w:t>
      </w:r>
      <w:proofErr w:type="spellStart"/>
      <w:r w:rsidRPr="00931EE1">
        <w:rPr>
          <w:rFonts w:ascii="Arial" w:eastAsia="Calibri" w:hAnsi="Arial" w:cs="Arial"/>
        </w:rPr>
        <w:t>is</w:t>
      </w:r>
      <w:proofErr w:type="spellEnd"/>
      <w:r w:rsidRPr="00931EE1">
        <w:rPr>
          <w:rFonts w:ascii="Arial" w:eastAsia="Calibri" w:hAnsi="Arial" w:cs="Arial"/>
        </w:rPr>
        <w:t>), membro(s) da equipe técnica, que se responsabilizará pelos trabalhos de execução do objeto licitado e, disponíveis quando da contratação, caso venha a ser vencedora no presente certame.</w:t>
      </w:r>
    </w:p>
    <w:p w14:paraId="5A1B87C0" w14:textId="77777777" w:rsidR="00C328A7" w:rsidRPr="00931EE1"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w:t>
      </w:r>
      <w:r w:rsidRPr="00931EE1">
        <w:rPr>
          <w:rFonts w:ascii="Arial" w:eastAsia="Calibri" w:hAnsi="Arial" w:cs="Arial"/>
        </w:rPr>
        <w:tab/>
      </w:r>
      <w:r w:rsidRPr="00931EE1">
        <w:rPr>
          <w:rFonts w:ascii="Arial" w:eastAsia="Calibri" w:hAnsi="Arial" w:cs="Arial"/>
          <w:b/>
          <w:bCs/>
          <w:u w:val="single"/>
        </w:rPr>
        <w:t>TERMO DE AUTORIZAÇÃO/COMPROMISSO PROFISSIONAL DO RESPONSÁVEL TÉCNICO</w:t>
      </w:r>
      <w:r w:rsidRPr="00931EE1">
        <w:rPr>
          <w:rFonts w:ascii="Arial" w:eastAsia="Calibri" w:hAnsi="Arial" w:cs="Arial"/>
        </w:rPr>
        <w:t>, no qual o(s) profissional(</w:t>
      </w:r>
      <w:proofErr w:type="spellStart"/>
      <w:r w:rsidRPr="00931EE1">
        <w:rPr>
          <w:rFonts w:ascii="Arial" w:eastAsia="Calibri" w:hAnsi="Arial" w:cs="Arial"/>
        </w:rPr>
        <w:t>is</w:t>
      </w:r>
      <w:proofErr w:type="spellEnd"/>
      <w:r w:rsidRPr="00931EE1">
        <w:rPr>
          <w:rFonts w:ascii="Arial" w:eastAsia="Calibri" w:hAnsi="Arial" w:cs="Arial"/>
        </w:rPr>
        <w:t>) indicado(s) pela licitante para fins de comprovação da capacitação técnico-profissional, declare(m) que participará(</w:t>
      </w:r>
      <w:proofErr w:type="spellStart"/>
      <w:r w:rsidRPr="00931EE1">
        <w:rPr>
          <w:rFonts w:ascii="Arial" w:eastAsia="Calibri" w:hAnsi="Arial" w:cs="Arial"/>
        </w:rPr>
        <w:t>ão</w:t>
      </w:r>
      <w:proofErr w:type="spellEnd"/>
      <w:r w:rsidRPr="00931EE1">
        <w:rPr>
          <w:rFonts w:ascii="Arial" w:eastAsia="Calibri" w:hAnsi="Arial" w:cs="Arial"/>
        </w:rPr>
        <w:t xml:space="preserve">)da obra ou serviços, objeto da licitação, mesmo que a serviço da licitante e, disponíveis quando da contratação, caso venha a ser vencedora no presente certame, salvo sua substituição, por profissionais de experiência equivalente ou superior. </w:t>
      </w:r>
    </w:p>
    <w:p w14:paraId="6D33C423" w14:textId="3BD0E942" w:rsidR="00C328A7" w:rsidRDefault="00C328A7" w:rsidP="00931EE1">
      <w:pPr>
        <w:tabs>
          <w:tab w:val="left" w:pos="945"/>
        </w:tabs>
        <w:autoSpaceDE w:val="0"/>
        <w:autoSpaceDN w:val="0"/>
        <w:adjustRightInd w:val="0"/>
        <w:spacing w:line="23" w:lineRule="atLeast"/>
        <w:ind w:left="0"/>
        <w:rPr>
          <w:rFonts w:ascii="Arial" w:eastAsia="Calibri" w:hAnsi="Arial" w:cs="Arial"/>
        </w:rPr>
      </w:pPr>
      <w:r w:rsidRPr="00931EE1">
        <w:rPr>
          <w:rFonts w:ascii="Arial" w:eastAsia="Calibri" w:hAnsi="Arial" w:cs="Arial"/>
        </w:rPr>
        <w:t>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58915BB2" w14:textId="77777777" w:rsidR="00931EE1" w:rsidRPr="00931EE1" w:rsidRDefault="00931EE1" w:rsidP="00931EE1">
      <w:pPr>
        <w:tabs>
          <w:tab w:val="left" w:pos="945"/>
        </w:tabs>
        <w:autoSpaceDE w:val="0"/>
        <w:autoSpaceDN w:val="0"/>
        <w:adjustRightInd w:val="0"/>
        <w:spacing w:line="23" w:lineRule="atLeast"/>
        <w:ind w:left="0"/>
        <w:rPr>
          <w:rFonts w:ascii="Arial" w:eastAsia="Calibri" w:hAnsi="Arial" w:cs="Arial"/>
        </w:rPr>
      </w:pPr>
    </w:p>
    <w:bookmarkEnd w:id="56"/>
    <w:bookmarkEnd w:id="67"/>
    <w:p w14:paraId="75F8686D"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eastAsia="MyriadPro-Regular" w:hAnsi="Arial" w:cs="Arial"/>
          <w:b/>
        </w:rPr>
        <w:t xml:space="preserve">MODELO DE </w:t>
      </w:r>
      <w:r w:rsidRPr="00931EE1">
        <w:rPr>
          <w:rFonts w:ascii="Arial" w:hAnsi="Arial" w:cs="Arial"/>
          <w:b/>
          <w:bCs/>
        </w:rPr>
        <w:t>EXECUÇÃO</w:t>
      </w:r>
      <w:r w:rsidRPr="00931EE1">
        <w:rPr>
          <w:rFonts w:ascii="Arial" w:eastAsia="MyriadPro-Regular" w:hAnsi="Arial" w:cs="Arial"/>
          <w:b/>
        </w:rPr>
        <w:t xml:space="preserve"> DO OBJETO:</w:t>
      </w:r>
    </w:p>
    <w:p w14:paraId="55CB0539"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68943DA3"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O prazo de entrega dos serviços é de 12 (doze) meses, contados da Autorização de Fornecimento/Ordem de Serviço, em remessa única, conforme solicitação da Contratante ou Cronograma anexado no processo.</w:t>
      </w:r>
    </w:p>
    <w:p w14:paraId="1A0D7F91" w14:textId="77777777" w:rsidR="00C328A7" w:rsidRPr="00931EE1" w:rsidRDefault="00C328A7" w:rsidP="006F4BA9">
      <w:pPr>
        <w:pStyle w:val="PargrafodaLista"/>
        <w:numPr>
          <w:ilvl w:val="0"/>
          <w:numId w:val="34"/>
        </w:numPr>
        <w:autoSpaceDE w:val="0"/>
        <w:autoSpaceDN w:val="0"/>
        <w:adjustRightInd w:val="0"/>
        <w:spacing w:after="0" w:line="23" w:lineRule="atLeast"/>
        <w:contextualSpacing w:val="0"/>
        <w:jc w:val="both"/>
        <w:rPr>
          <w:rFonts w:ascii="Arial" w:hAnsi="Arial" w:cs="Arial"/>
          <w:vanish/>
          <w:lang w:eastAsia="pt-BR"/>
        </w:rPr>
      </w:pPr>
    </w:p>
    <w:p w14:paraId="12E39FFE" w14:textId="77777777" w:rsidR="00C328A7" w:rsidRPr="00931EE1" w:rsidRDefault="00C328A7" w:rsidP="006F4BA9">
      <w:pPr>
        <w:pStyle w:val="PargrafodaLista"/>
        <w:numPr>
          <w:ilvl w:val="1"/>
          <w:numId w:val="34"/>
        </w:numPr>
        <w:autoSpaceDE w:val="0"/>
        <w:autoSpaceDN w:val="0"/>
        <w:adjustRightInd w:val="0"/>
        <w:spacing w:after="0" w:line="23" w:lineRule="atLeast"/>
        <w:ind w:hanging="720"/>
        <w:contextualSpacing w:val="0"/>
        <w:jc w:val="both"/>
        <w:rPr>
          <w:rFonts w:ascii="Arial" w:hAnsi="Arial" w:cs="Arial"/>
          <w:vanish/>
          <w:lang w:eastAsia="pt-BR"/>
        </w:rPr>
      </w:pPr>
    </w:p>
    <w:p w14:paraId="417D7D3C" w14:textId="77777777" w:rsidR="00C328A7" w:rsidRPr="00931EE1" w:rsidRDefault="00C328A7" w:rsidP="006F4BA9">
      <w:pPr>
        <w:numPr>
          <w:ilvl w:val="2"/>
          <w:numId w:val="34"/>
        </w:numPr>
        <w:autoSpaceDE w:val="0"/>
        <w:autoSpaceDN w:val="0"/>
        <w:adjustRightInd w:val="0"/>
        <w:spacing w:line="23" w:lineRule="atLeast"/>
        <w:ind w:left="0" w:firstLine="0"/>
        <w:rPr>
          <w:rFonts w:ascii="Arial" w:hAnsi="Arial" w:cs="Arial"/>
        </w:rPr>
      </w:pPr>
      <w:r w:rsidRPr="00931EE1">
        <w:rPr>
          <w:rFonts w:ascii="Arial" w:hAnsi="Arial" w:cs="Arial"/>
        </w:rPr>
        <w:t xml:space="preserve">Caso não seja possível a entrega na data assinalada, a empresa deverá comunicar as razões respectivas com pelo menos 30 (trinta) dias de antecedência para que qualquer pleito de prorrogação de prazo seja analisado, ressalvadas situações de caso fortuito e força maior. </w:t>
      </w:r>
    </w:p>
    <w:p w14:paraId="063A35DA"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eastAsia="MyriadPro-Regular" w:hAnsi="Arial" w:cs="Arial"/>
          <w:b/>
        </w:rPr>
        <w:t xml:space="preserve">MODELO DE GESTÃO DO CONTRATO QUE DESCREVE COMO A EXECUÇÃO DO OBJETO SERÁ ACOMPANHADA E FISCALIZADA: </w:t>
      </w:r>
    </w:p>
    <w:p w14:paraId="02309184"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1C4B139A"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073BB997"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lastRenderedPageBreak/>
        <w:t>As comunicações entre o órgão ou entidade e a contratada devem ser realizadas por escrito sempre que o ato exigir tal formalidade, admitindo-se o uso de mensagem eletrônica para esse fim.</w:t>
      </w:r>
    </w:p>
    <w:p w14:paraId="194B9AA4"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O órgão ou entidade poderá convocar representante da empresa para adoção de providências que devam ser cumpridas de imediato.</w:t>
      </w:r>
    </w:p>
    <w:p w14:paraId="047855AE" w14:textId="77777777" w:rsidR="00C328A7" w:rsidRPr="00931EE1" w:rsidRDefault="00C328A7" w:rsidP="00510B0C">
      <w:pPr>
        <w:numPr>
          <w:ilvl w:val="1"/>
          <w:numId w:val="38"/>
        </w:numPr>
        <w:spacing w:line="23" w:lineRule="atLeast"/>
        <w:ind w:left="0"/>
        <w:jc w:val="left"/>
        <w:rPr>
          <w:rFonts w:ascii="Arial" w:hAnsi="Arial" w:cs="Arial"/>
        </w:rPr>
      </w:pPr>
      <w:r w:rsidRPr="00931EE1">
        <w:rPr>
          <w:rFonts w:ascii="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7BAE5C"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A execução do contrato deverá ser acompanhada e fiscalizada pelo(s) fiscal(</w:t>
      </w:r>
      <w:proofErr w:type="spellStart"/>
      <w:r w:rsidRPr="00931EE1">
        <w:rPr>
          <w:rFonts w:ascii="Arial" w:hAnsi="Arial" w:cs="Arial"/>
        </w:rPr>
        <w:t>is</w:t>
      </w:r>
      <w:proofErr w:type="spellEnd"/>
      <w:r w:rsidRPr="00931EE1">
        <w:rPr>
          <w:rFonts w:ascii="Arial" w:hAnsi="Arial" w:cs="Arial"/>
        </w:rPr>
        <w:t>) do contrato, ou pelos respectivos substitutos (</w:t>
      </w:r>
      <w:hyperlink r:id="rId79" w:anchor="art117" w:history="1">
        <w:r w:rsidRPr="00931EE1">
          <w:rPr>
            <w:rFonts w:ascii="Arial" w:hAnsi="Arial" w:cs="Arial"/>
          </w:rPr>
          <w:t>Lei nº 14.133, de 2021, art. 117, caput</w:t>
        </w:r>
      </w:hyperlink>
      <w:r w:rsidRPr="00931EE1">
        <w:rPr>
          <w:rFonts w:ascii="Arial" w:hAnsi="Arial" w:cs="Arial"/>
        </w:rPr>
        <w:t>).</w:t>
      </w:r>
    </w:p>
    <w:p w14:paraId="7EDCB119"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O (s) fiscal (</w:t>
      </w:r>
      <w:proofErr w:type="spellStart"/>
      <w:r w:rsidRPr="00931EE1">
        <w:rPr>
          <w:rFonts w:ascii="Arial" w:hAnsi="Arial" w:cs="Arial"/>
        </w:rPr>
        <w:t>is</w:t>
      </w:r>
      <w:proofErr w:type="spellEnd"/>
      <w:r w:rsidRPr="00931EE1">
        <w:rPr>
          <w:rFonts w:ascii="Arial" w:hAnsi="Arial" w:cs="Arial"/>
        </w:rPr>
        <w:t>) do contrato acompanhará(</w:t>
      </w:r>
      <w:proofErr w:type="spellStart"/>
      <w:r w:rsidRPr="00931EE1">
        <w:rPr>
          <w:rFonts w:ascii="Arial" w:hAnsi="Arial" w:cs="Arial"/>
        </w:rPr>
        <w:t>ão</w:t>
      </w:r>
      <w:proofErr w:type="spellEnd"/>
      <w:r w:rsidRPr="00931EE1">
        <w:rPr>
          <w:rFonts w:ascii="Arial" w:hAnsi="Arial" w:cs="Arial"/>
        </w:rPr>
        <w:t xml:space="preserve">) a execução do contrato, para que sejam cumpridas todas as condições estabelecidas no contrato, de modo a assegurar os melhores resultados para a Administração. </w:t>
      </w:r>
    </w:p>
    <w:p w14:paraId="7382F654"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 xml:space="preserve">Fica indicado o servidor para Fiscal de contrato: </w:t>
      </w:r>
      <w:proofErr w:type="spellStart"/>
      <w:r w:rsidRPr="00931EE1">
        <w:rPr>
          <w:rFonts w:ascii="Arial" w:hAnsi="Arial" w:cs="Arial"/>
        </w:rPr>
        <w:t>Adriel</w:t>
      </w:r>
      <w:proofErr w:type="spellEnd"/>
      <w:r w:rsidRPr="00931EE1">
        <w:rPr>
          <w:rFonts w:ascii="Arial" w:hAnsi="Arial" w:cs="Arial"/>
        </w:rPr>
        <w:t xml:space="preserve"> Amado Melchior portador da Matrícula Nº 62189-3, Fiscal Suplente José Carlos Noronha, portador da Matrícula Nº 4367-2. </w:t>
      </w:r>
    </w:p>
    <w:p w14:paraId="0230E43D" w14:textId="77777777" w:rsidR="00C328A7" w:rsidRPr="000A19A5" w:rsidRDefault="00C328A7" w:rsidP="00C328A7">
      <w:pPr>
        <w:autoSpaceDE w:val="0"/>
        <w:autoSpaceDN w:val="0"/>
        <w:adjustRightInd w:val="0"/>
        <w:spacing w:line="23" w:lineRule="atLeast"/>
        <w:rPr>
          <w:rFonts w:ascii="Palatino Linotype" w:hAnsi="Palatino Linotype"/>
          <w:sz w:val="24"/>
          <w:szCs w:val="24"/>
        </w:rPr>
      </w:pPr>
    </w:p>
    <w:p w14:paraId="28B0A50B"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eastAsia="MyriadPro-Regular" w:hAnsi="Arial" w:cs="Arial"/>
          <w:b/>
        </w:rPr>
        <w:t>CRITÉRIO DE MEDIÇÃO E DE PAGAMENTO:</w:t>
      </w:r>
    </w:p>
    <w:p w14:paraId="1BB86946"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b/>
          <w:bCs/>
          <w:vanish/>
          <w:lang w:eastAsia="pt-BR"/>
        </w:rPr>
      </w:pPr>
    </w:p>
    <w:p w14:paraId="0CAB577B"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b/>
          <w:bCs/>
        </w:rPr>
      </w:pPr>
      <w:r w:rsidRPr="00931EE1">
        <w:rPr>
          <w:rFonts w:ascii="Arial" w:hAnsi="Arial" w:cs="Arial"/>
          <w:b/>
          <w:bCs/>
        </w:rPr>
        <w:t>DA MEDIÇÃO E RECEBIMENTO DO OBJETO:</w:t>
      </w:r>
    </w:p>
    <w:p w14:paraId="2447D43D" w14:textId="77777777" w:rsidR="00C328A7" w:rsidRPr="00931EE1" w:rsidRDefault="00C328A7" w:rsidP="006F4BA9">
      <w:pPr>
        <w:pStyle w:val="PargrafodaLista"/>
        <w:numPr>
          <w:ilvl w:val="0"/>
          <w:numId w:val="34"/>
        </w:numPr>
        <w:autoSpaceDE w:val="0"/>
        <w:autoSpaceDN w:val="0"/>
        <w:adjustRightInd w:val="0"/>
        <w:spacing w:after="0" w:line="23" w:lineRule="atLeast"/>
        <w:ind w:left="0" w:firstLine="0"/>
        <w:contextualSpacing w:val="0"/>
        <w:jc w:val="both"/>
        <w:rPr>
          <w:rFonts w:ascii="Arial" w:hAnsi="Arial" w:cs="Arial"/>
          <w:bCs/>
          <w:vanish/>
          <w:lang w:eastAsia="pt-BR"/>
        </w:rPr>
      </w:pPr>
    </w:p>
    <w:p w14:paraId="72A5F7BB" w14:textId="77777777" w:rsidR="00C328A7" w:rsidRPr="00931EE1" w:rsidRDefault="00C328A7" w:rsidP="006F4BA9">
      <w:pPr>
        <w:pStyle w:val="PargrafodaLista"/>
        <w:numPr>
          <w:ilvl w:val="0"/>
          <w:numId w:val="34"/>
        </w:numPr>
        <w:autoSpaceDE w:val="0"/>
        <w:autoSpaceDN w:val="0"/>
        <w:adjustRightInd w:val="0"/>
        <w:spacing w:after="0" w:line="23" w:lineRule="atLeast"/>
        <w:ind w:left="0" w:firstLine="0"/>
        <w:contextualSpacing w:val="0"/>
        <w:jc w:val="both"/>
        <w:rPr>
          <w:rFonts w:ascii="Arial" w:hAnsi="Arial" w:cs="Arial"/>
          <w:bCs/>
          <w:vanish/>
          <w:lang w:eastAsia="pt-BR"/>
        </w:rPr>
      </w:pPr>
    </w:p>
    <w:p w14:paraId="641DBD63" w14:textId="77777777" w:rsidR="00C328A7" w:rsidRPr="00931EE1" w:rsidRDefault="00C328A7" w:rsidP="006F4BA9">
      <w:pPr>
        <w:pStyle w:val="PargrafodaLista"/>
        <w:numPr>
          <w:ilvl w:val="1"/>
          <w:numId w:val="34"/>
        </w:numPr>
        <w:autoSpaceDE w:val="0"/>
        <w:autoSpaceDN w:val="0"/>
        <w:adjustRightInd w:val="0"/>
        <w:spacing w:after="0" w:line="23" w:lineRule="atLeast"/>
        <w:ind w:hanging="720"/>
        <w:contextualSpacing w:val="0"/>
        <w:jc w:val="both"/>
        <w:rPr>
          <w:rFonts w:ascii="Arial" w:hAnsi="Arial" w:cs="Arial"/>
          <w:bCs/>
          <w:vanish/>
          <w:lang w:eastAsia="pt-BR"/>
        </w:rPr>
      </w:pPr>
    </w:p>
    <w:p w14:paraId="63F773ED" w14:textId="77777777" w:rsidR="00C328A7" w:rsidRPr="00931EE1" w:rsidRDefault="00C328A7" w:rsidP="006F4BA9">
      <w:pPr>
        <w:numPr>
          <w:ilvl w:val="2"/>
          <w:numId w:val="34"/>
        </w:numPr>
        <w:autoSpaceDE w:val="0"/>
        <w:autoSpaceDN w:val="0"/>
        <w:adjustRightInd w:val="0"/>
        <w:spacing w:line="23" w:lineRule="atLeast"/>
        <w:ind w:left="0" w:firstLine="0"/>
        <w:rPr>
          <w:rFonts w:ascii="Arial" w:hAnsi="Arial" w:cs="Arial"/>
          <w:bCs/>
        </w:rPr>
      </w:pPr>
      <w:r w:rsidRPr="00931EE1">
        <w:rPr>
          <w:rFonts w:ascii="Arial" w:hAnsi="Arial" w:cs="Arial"/>
          <w:bCs/>
        </w:rPr>
        <w:t>O pagamento de cada medição será efetuado mediante a comprovação dos serviços, previsto em boletim de medição e de acordo com o § 5º do artigo 92 da lei 14.133 de 21 de abril de 2021.</w:t>
      </w:r>
    </w:p>
    <w:p w14:paraId="272739B2"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rPr>
        <w:t xml:space="preserve">7.1.2. </w:t>
      </w:r>
      <w:r w:rsidRPr="00931EE1">
        <w:rPr>
          <w:rFonts w:ascii="Arial" w:hAnsi="Arial" w:cs="Arial"/>
          <w:bCs/>
        </w:rPr>
        <w:t>Após a sua conclusão, o serviço será recebido conforme o disposto na lei 14.133/21.</w:t>
      </w:r>
    </w:p>
    <w:p w14:paraId="26DD190A"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a) O recebimento provisório será, em até 30 (trinta) dias úteis após a finalização e entrega dos projetos, pelo responsável por seu acompanhamento e fiscalização, com verificação posterior da conformidade com as exigências contratuais;</w:t>
      </w:r>
    </w:p>
    <w:p w14:paraId="0B165107"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b) O recebimento definitivo será, em até 90 (noventa) dias úteis após o recebimento provisório, pelo fiscal do contrato e servidor responsável da Secretaria Municipal de Infraestrutura e Serviços, mediante termo detalhado que comprove o atendimento das exigências contratuais.</w:t>
      </w:r>
    </w:p>
    <w:p w14:paraId="722F3C74"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c) O objeto do contrato poderá ser rejeitado, no todo ou em parte, quando estiver em desacordo com o contrato.</w:t>
      </w:r>
    </w:p>
    <w:p w14:paraId="192F0FDA" w14:textId="3A937EAC" w:rsidR="00C328A7"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d)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476F6A72" w14:textId="77777777" w:rsidR="00931EE1" w:rsidRPr="00931EE1" w:rsidRDefault="00931EE1" w:rsidP="00931EE1">
      <w:pPr>
        <w:autoSpaceDE w:val="0"/>
        <w:autoSpaceDN w:val="0"/>
        <w:adjustRightInd w:val="0"/>
        <w:spacing w:line="23" w:lineRule="atLeast"/>
        <w:ind w:left="0"/>
        <w:rPr>
          <w:rFonts w:ascii="Arial" w:hAnsi="Arial" w:cs="Arial"/>
          <w:bCs/>
        </w:rPr>
      </w:pPr>
    </w:p>
    <w:p w14:paraId="3D7FCC47" w14:textId="77777777" w:rsidR="00C328A7" w:rsidRPr="00931EE1" w:rsidRDefault="00C328A7" w:rsidP="00510B0C">
      <w:pPr>
        <w:numPr>
          <w:ilvl w:val="1"/>
          <w:numId w:val="38"/>
        </w:numPr>
        <w:autoSpaceDE w:val="0"/>
        <w:autoSpaceDN w:val="0"/>
        <w:adjustRightInd w:val="0"/>
        <w:spacing w:line="276" w:lineRule="auto"/>
        <w:ind w:left="0"/>
        <w:rPr>
          <w:rFonts w:ascii="Arial" w:hAnsi="Arial" w:cs="Arial"/>
          <w:b/>
          <w:bCs/>
        </w:rPr>
      </w:pPr>
      <w:r w:rsidRPr="00931EE1">
        <w:rPr>
          <w:rFonts w:ascii="Arial" w:hAnsi="Arial" w:cs="Arial"/>
          <w:b/>
          <w:bCs/>
        </w:rPr>
        <w:t>DO PAGAMENTO:</w:t>
      </w:r>
    </w:p>
    <w:p w14:paraId="6ACC8E77" w14:textId="77777777" w:rsidR="00C328A7" w:rsidRPr="00931EE1" w:rsidRDefault="00C328A7" w:rsidP="006F4BA9">
      <w:pPr>
        <w:pStyle w:val="PargrafodaLista"/>
        <w:numPr>
          <w:ilvl w:val="1"/>
          <w:numId w:val="34"/>
        </w:numPr>
        <w:autoSpaceDE w:val="0"/>
        <w:autoSpaceDN w:val="0"/>
        <w:adjustRightInd w:val="0"/>
        <w:spacing w:after="0" w:line="276" w:lineRule="auto"/>
        <w:ind w:hanging="720"/>
        <w:contextualSpacing w:val="0"/>
        <w:jc w:val="both"/>
        <w:rPr>
          <w:rFonts w:ascii="Arial" w:hAnsi="Arial" w:cs="Arial"/>
          <w:vanish/>
          <w:lang w:eastAsia="pt-BR"/>
        </w:rPr>
      </w:pPr>
    </w:p>
    <w:p w14:paraId="448260CB" w14:textId="77777777" w:rsidR="00C328A7" w:rsidRPr="00931EE1" w:rsidRDefault="00C328A7" w:rsidP="006F4BA9">
      <w:pPr>
        <w:numPr>
          <w:ilvl w:val="2"/>
          <w:numId w:val="34"/>
        </w:numPr>
        <w:autoSpaceDE w:val="0"/>
        <w:autoSpaceDN w:val="0"/>
        <w:adjustRightInd w:val="0"/>
        <w:spacing w:line="23" w:lineRule="atLeast"/>
        <w:ind w:left="0" w:firstLine="0"/>
        <w:rPr>
          <w:rFonts w:ascii="Arial" w:hAnsi="Arial" w:cs="Arial"/>
        </w:rPr>
      </w:pPr>
      <w:r w:rsidRPr="00931EE1">
        <w:rPr>
          <w:rFonts w:ascii="Arial" w:hAnsi="Arial" w:cs="Arial"/>
        </w:rPr>
        <w:t xml:space="preserve">O pagamento será efetuado no prazo de até 30 (trinta) dias após o recebimento da Nota Fiscal, devidamente atestada, juntamente das certidões de regularidade fiscal em plena validade, previstas na Lei 14.133/2021. </w:t>
      </w:r>
    </w:p>
    <w:p w14:paraId="58C8256F" w14:textId="77777777" w:rsidR="00C328A7" w:rsidRPr="00931EE1" w:rsidRDefault="00C328A7" w:rsidP="006F4BA9">
      <w:pPr>
        <w:numPr>
          <w:ilvl w:val="2"/>
          <w:numId w:val="34"/>
        </w:numPr>
        <w:autoSpaceDE w:val="0"/>
        <w:autoSpaceDN w:val="0"/>
        <w:adjustRightInd w:val="0"/>
        <w:spacing w:line="23" w:lineRule="atLeast"/>
        <w:ind w:left="0" w:firstLine="0"/>
        <w:rPr>
          <w:rFonts w:ascii="Arial" w:hAnsi="Arial" w:cs="Arial"/>
        </w:rPr>
      </w:pPr>
      <w:r w:rsidRPr="00931EE1">
        <w:rPr>
          <w:rFonts w:ascii="Arial" w:hAnsi="Arial" w:cs="Arial"/>
        </w:rPr>
        <w:t>A Contratada deverá obrigatoriamente encaminhar os seguintes documentos quando da entrega:</w:t>
      </w:r>
    </w:p>
    <w:p w14:paraId="1150FD6D" w14:textId="77777777" w:rsidR="00C328A7" w:rsidRPr="00931EE1" w:rsidRDefault="00C328A7" w:rsidP="006F4BA9">
      <w:pPr>
        <w:numPr>
          <w:ilvl w:val="0"/>
          <w:numId w:val="36"/>
        </w:numPr>
        <w:autoSpaceDE w:val="0"/>
        <w:autoSpaceDN w:val="0"/>
        <w:adjustRightInd w:val="0"/>
        <w:spacing w:line="23" w:lineRule="atLeast"/>
        <w:ind w:left="0" w:firstLine="0"/>
        <w:rPr>
          <w:rFonts w:ascii="Arial" w:hAnsi="Arial" w:cs="Arial"/>
        </w:rPr>
      </w:pPr>
      <w:r w:rsidRPr="00931EE1">
        <w:rPr>
          <w:rFonts w:ascii="Arial" w:hAnsi="Arial" w:cs="Arial"/>
        </w:rPr>
        <w:t>Nota Fiscal ou documento equivalente gerada de acordo com a Autorização de Fornecimento/Nota de Empenho/Ordem de Serviço;</w:t>
      </w:r>
    </w:p>
    <w:p w14:paraId="6B16F9DD" w14:textId="77777777" w:rsidR="00C328A7" w:rsidRPr="00931EE1" w:rsidRDefault="00C328A7" w:rsidP="006F4BA9">
      <w:pPr>
        <w:numPr>
          <w:ilvl w:val="0"/>
          <w:numId w:val="36"/>
        </w:numPr>
        <w:autoSpaceDE w:val="0"/>
        <w:autoSpaceDN w:val="0"/>
        <w:adjustRightInd w:val="0"/>
        <w:spacing w:line="23" w:lineRule="atLeast"/>
        <w:ind w:left="0" w:firstLine="0"/>
        <w:rPr>
          <w:rFonts w:ascii="Arial" w:hAnsi="Arial" w:cs="Arial"/>
        </w:rPr>
      </w:pPr>
      <w:r w:rsidRPr="00931EE1">
        <w:rPr>
          <w:rFonts w:ascii="Arial" w:hAnsi="Arial" w:cs="Arial"/>
        </w:rPr>
        <w:t>Prova de regularidade para com a Fazenda Federal, Estadual e/ou Municipal do domicílio ou sede do licitante, ou outra equivalente, na forma da lei;</w:t>
      </w:r>
    </w:p>
    <w:p w14:paraId="6B7C871F" w14:textId="77777777" w:rsidR="00C328A7" w:rsidRPr="00931EE1" w:rsidRDefault="00C328A7" w:rsidP="006F4BA9">
      <w:pPr>
        <w:numPr>
          <w:ilvl w:val="0"/>
          <w:numId w:val="36"/>
        </w:numPr>
        <w:autoSpaceDE w:val="0"/>
        <w:autoSpaceDN w:val="0"/>
        <w:adjustRightInd w:val="0"/>
        <w:spacing w:line="23" w:lineRule="atLeast"/>
        <w:ind w:left="0" w:firstLine="0"/>
        <w:rPr>
          <w:rFonts w:ascii="Arial" w:hAnsi="Arial" w:cs="Arial"/>
        </w:rPr>
      </w:pPr>
      <w:bookmarkStart w:id="68" w:name="art68iv"/>
      <w:bookmarkEnd w:id="68"/>
      <w:r w:rsidRPr="00931EE1">
        <w:rPr>
          <w:rFonts w:ascii="Arial" w:hAnsi="Arial" w:cs="Arial"/>
        </w:rPr>
        <w:t>Prova de regularidade relativa à Seguridade Social e ao FGTS, que demonstre cumprimento dos encargos sociais instituídos por lei;</w:t>
      </w:r>
    </w:p>
    <w:p w14:paraId="2358A993" w14:textId="77777777" w:rsidR="00C328A7" w:rsidRPr="00931EE1" w:rsidRDefault="00C328A7" w:rsidP="006F4BA9">
      <w:pPr>
        <w:numPr>
          <w:ilvl w:val="0"/>
          <w:numId w:val="36"/>
        </w:numPr>
        <w:autoSpaceDE w:val="0"/>
        <w:autoSpaceDN w:val="0"/>
        <w:adjustRightInd w:val="0"/>
        <w:spacing w:line="23" w:lineRule="atLeast"/>
        <w:ind w:left="0" w:firstLine="0"/>
        <w:rPr>
          <w:rFonts w:ascii="Arial" w:hAnsi="Arial" w:cs="Arial"/>
        </w:rPr>
      </w:pPr>
      <w:bookmarkStart w:id="69" w:name="art68v"/>
      <w:bookmarkEnd w:id="69"/>
      <w:r w:rsidRPr="00931EE1">
        <w:rPr>
          <w:rFonts w:ascii="Arial" w:hAnsi="Arial" w:cs="Arial"/>
        </w:rPr>
        <w:t>Prova de regularidade perante a Justiça do Trabalho;</w:t>
      </w:r>
    </w:p>
    <w:p w14:paraId="1B6E22E1" w14:textId="77777777" w:rsidR="00C328A7" w:rsidRPr="00931EE1" w:rsidRDefault="00C328A7" w:rsidP="006F4BA9">
      <w:pPr>
        <w:numPr>
          <w:ilvl w:val="0"/>
          <w:numId w:val="36"/>
        </w:numPr>
        <w:autoSpaceDE w:val="0"/>
        <w:autoSpaceDN w:val="0"/>
        <w:adjustRightInd w:val="0"/>
        <w:spacing w:line="23" w:lineRule="atLeast"/>
        <w:ind w:left="0" w:firstLine="0"/>
        <w:rPr>
          <w:rFonts w:ascii="Arial" w:hAnsi="Arial" w:cs="Arial"/>
        </w:rPr>
      </w:pPr>
      <w:r w:rsidRPr="00931EE1">
        <w:rPr>
          <w:rFonts w:ascii="Arial" w:hAnsi="Arial" w:cs="Arial"/>
        </w:rPr>
        <w:t>Matrícula CNO; e</w:t>
      </w:r>
    </w:p>
    <w:p w14:paraId="6B3CC73C" w14:textId="77777777" w:rsidR="00C328A7" w:rsidRPr="00931EE1" w:rsidRDefault="00C328A7" w:rsidP="006F4BA9">
      <w:pPr>
        <w:numPr>
          <w:ilvl w:val="0"/>
          <w:numId w:val="36"/>
        </w:numPr>
        <w:autoSpaceDE w:val="0"/>
        <w:autoSpaceDN w:val="0"/>
        <w:adjustRightInd w:val="0"/>
        <w:spacing w:line="23" w:lineRule="atLeast"/>
        <w:ind w:left="0" w:firstLine="0"/>
        <w:rPr>
          <w:rFonts w:ascii="Arial" w:hAnsi="Arial" w:cs="Arial"/>
        </w:rPr>
      </w:pPr>
      <w:r w:rsidRPr="00931EE1">
        <w:rPr>
          <w:rFonts w:ascii="Arial" w:hAnsi="Arial" w:cs="Arial"/>
        </w:rPr>
        <w:lastRenderedPageBreak/>
        <w:t>ART/RRT de execução.</w:t>
      </w:r>
    </w:p>
    <w:p w14:paraId="15B43D2A" w14:textId="29200108" w:rsidR="00C328A7" w:rsidRDefault="00C328A7" w:rsidP="006F4BA9">
      <w:pPr>
        <w:numPr>
          <w:ilvl w:val="2"/>
          <w:numId w:val="34"/>
        </w:numPr>
        <w:autoSpaceDE w:val="0"/>
        <w:autoSpaceDN w:val="0"/>
        <w:adjustRightInd w:val="0"/>
        <w:spacing w:line="23" w:lineRule="atLeast"/>
        <w:ind w:left="0" w:firstLine="0"/>
        <w:rPr>
          <w:rFonts w:ascii="Arial" w:hAnsi="Arial" w:cs="Arial"/>
        </w:rPr>
      </w:pPr>
      <w:r w:rsidRPr="00931EE1">
        <w:rPr>
          <w:rFonts w:ascii="Arial" w:hAnsi="Arial" w:cs="Arial"/>
        </w:rPr>
        <w:t>A falta de um dos documentos dispostos na Lei Federal nº 14.133/2021 e suas alterações, poderá implicar no não recebimento.</w:t>
      </w:r>
    </w:p>
    <w:p w14:paraId="4BD45A16" w14:textId="77777777" w:rsidR="00F10520" w:rsidRPr="00931EE1" w:rsidRDefault="00F10520" w:rsidP="00F10520">
      <w:pPr>
        <w:autoSpaceDE w:val="0"/>
        <w:autoSpaceDN w:val="0"/>
        <w:adjustRightInd w:val="0"/>
        <w:spacing w:line="23" w:lineRule="atLeast"/>
        <w:ind w:left="0"/>
        <w:rPr>
          <w:rFonts w:ascii="Arial" w:hAnsi="Arial" w:cs="Arial"/>
        </w:rPr>
      </w:pPr>
    </w:p>
    <w:p w14:paraId="3E9B2B2E"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eastAsia="MyriadPro-Regular" w:hAnsi="Arial" w:cs="Arial"/>
          <w:b/>
        </w:rPr>
        <w:t xml:space="preserve">FORMA E </w:t>
      </w:r>
      <w:r w:rsidRPr="00931EE1">
        <w:rPr>
          <w:rFonts w:ascii="Arial" w:hAnsi="Arial" w:cs="Arial"/>
          <w:b/>
          <w:bCs/>
        </w:rPr>
        <w:t>CRITÉRIOS</w:t>
      </w:r>
      <w:r w:rsidRPr="00931EE1">
        <w:rPr>
          <w:rFonts w:ascii="Arial" w:eastAsia="MyriadPro-Regular" w:hAnsi="Arial" w:cs="Arial"/>
          <w:b/>
        </w:rPr>
        <w:t xml:space="preserve"> DE SELEÇÃO DO FORNECEDOR:</w:t>
      </w:r>
    </w:p>
    <w:p w14:paraId="61D46305"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2BE79275" w14:textId="19D8B18C" w:rsidR="00C328A7" w:rsidRDefault="00C328A7" w:rsidP="00F10520">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 xml:space="preserve">O fornecedor será selecionado por meio da realização de procedimento licitatório pela modalidade prevista na lei 14.133 de 21 de abril de 2021, conforme o </w:t>
      </w:r>
      <w:r w:rsidRPr="00931EE1">
        <w:rPr>
          <w:rFonts w:ascii="Arial" w:hAnsi="Arial" w:cs="Arial"/>
        </w:rPr>
        <w:br/>
        <w:t xml:space="preserve">Art. 28 § II- </w:t>
      </w:r>
      <w:r w:rsidRPr="00931EE1">
        <w:rPr>
          <w:rFonts w:ascii="Arial" w:hAnsi="Arial" w:cs="Arial"/>
          <w:b/>
          <w:bCs/>
        </w:rPr>
        <w:t>CONCORRÊNCIA</w:t>
      </w:r>
      <w:r w:rsidR="00F10520">
        <w:rPr>
          <w:rFonts w:ascii="Arial" w:hAnsi="Arial" w:cs="Arial"/>
          <w:b/>
          <w:bCs/>
        </w:rPr>
        <w:t xml:space="preserve"> PÚBLICA ELETRÔNICA</w:t>
      </w:r>
      <w:r w:rsidRPr="00931EE1">
        <w:rPr>
          <w:rFonts w:ascii="Arial" w:hAnsi="Arial" w:cs="Arial"/>
        </w:rPr>
        <w:t xml:space="preserve">,  com adoção do critério de julgamento de acordo com o § II do Art. 33, da lei 14.133, aquele que seja o </w:t>
      </w:r>
      <w:r w:rsidRPr="00931EE1">
        <w:rPr>
          <w:rFonts w:ascii="Arial" w:hAnsi="Arial" w:cs="Arial"/>
          <w:b/>
          <w:bCs/>
        </w:rPr>
        <w:t>MAIOR DESCONTO</w:t>
      </w:r>
      <w:r w:rsidRPr="00931EE1">
        <w:rPr>
          <w:rFonts w:ascii="Arial" w:hAnsi="Arial" w:cs="Arial"/>
        </w:rPr>
        <w:t xml:space="preserve">, e o regimes de execução o que se refere o incisos § - I do Art. 46 da lei 14.133 o de  </w:t>
      </w:r>
      <w:r w:rsidRPr="00931EE1">
        <w:rPr>
          <w:rFonts w:ascii="Arial" w:hAnsi="Arial" w:cs="Arial"/>
          <w:b/>
          <w:bCs/>
        </w:rPr>
        <w:t>EMPREITADA POR PREÇO UNITÁRIO</w:t>
      </w:r>
      <w:r w:rsidRPr="00931EE1">
        <w:rPr>
          <w:rFonts w:ascii="Arial" w:hAnsi="Arial" w:cs="Arial"/>
        </w:rPr>
        <w:t xml:space="preserve"> e adotarão sistemática de medição e pagamento associada à execução de etapas do cronograma físico-financeiro vinculadas ao cumprimento de metas de resultado, vedada aa doção de sistemática de remuneração orientada por preços unitários ou referenciada pela execução de quantidades de itens unitários.</w:t>
      </w:r>
    </w:p>
    <w:p w14:paraId="05B799FA" w14:textId="77777777" w:rsidR="00F10520" w:rsidRPr="00931EE1" w:rsidRDefault="00F10520" w:rsidP="00F10520">
      <w:pPr>
        <w:autoSpaceDE w:val="0"/>
        <w:autoSpaceDN w:val="0"/>
        <w:adjustRightInd w:val="0"/>
        <w:spacing w:line="23" w:lineRule="atLeast"/>
        <w:ind w:left="0"/>
        <w:rPr>
          <w:rFonts w:ascii="Arial" w:hAnsi="Arial" w:cs="Arial"/>
        </w:rPr>
      </w:pPr>
    </w:p>
    <w:p w14:paraId="6DEA4B99"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r w:rsidRPr="00931EE1">
        <w:rPr>
          <w:rFonts w:ascii="Arial" w:eastAsia="MyriadPro-Regular" w:hAnsi="Arial" w:cs="Arial"/>
          <w:b/>
        </w:rPr>
        <w:t xml:space="preserve">ESTIMATIVA </w:t>
      </w:r>
      <w:r w:rsidRPr="00931EE1">
        <w:rPr>
          <w:rFonts w:ascii="Arial" w:hAnsi="Arial" w:cs="Arial"/>
          <w:b/>
          <w:bCs/>
        </w:rPr>
        <w:t>DO</w:t>
      </w:r>
      <w:r w:rsidRPr="00931EE1">
        <w:rPr>
          <w:rFonts w:ascii="Arial" w:eastAsia="MyriadPro-Regular" w:hAnsi="Arial" w:cs="Arial"/>
          <w:b/>
        </w:rPr>
        <w:t xml:space="preserve"> VALOR DA CONTRATAÇÃO:</w:t>
      </w:r>
    </w:p>
    <w:p w14:paraId="50631628"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0455D3D4" w14:textId="77777777" w:rsidR="00C328A7" w:rsidRPr="00931EE1" w:rsidRDefault="00C328A7" w:rsidP="00B44A04">
      <w:pPr>
        <w:numPr>
          <w:ilvl w:val="1"/>
          <w:numId w:val="38"/>
        </w:numPr>
        <w:autoSpaceDE w:val="0"/>
        <w:autoSpaceDN w:val="0"/>
        <w:adjustRightInd w:val="0"/>
        <w:spacing w:line="23" w:lineRule="atLeast"/>
        <w:ind w:left="0"/>
        <w:rPr>
          <w:rFonts w:ascii="Arial" w:hAnsi="Arial" w:cs="Arial"/>
          <w:b/>
          <w:bCs/>
        </w:rPr>
      </w:pPr>
      <w:r w:rsidRPr="00931EE1">
        <w:rPr>
          <w:rFonts w:ascii="Arial" w:hAnsi="Arial" w:cs="Arial"/>
        </w:rPr>
        <w:t xml:space="preserve">O valor de referência para aplicação do maior desconto corresponde a </w:t>
      </w:r>
      <w:r w:rsidRPr="00931EE1">
        <w:rPr>
          <w:rFonts w:ascii="Arial" w:hAnsi="Arial" w:cs="Arial"/>
        </w:rPr>
        <w:br/>
      </w:r>
      <w:r w:rsidRPr="00931EE1">
        <w:rPr>
          <w:rFonts w:ascii="Arial" w:hAnsi="Arial" w:cs="Arial"/>
          <w:b/>
          <w:bCs/>
        </w:rPr>
        <w:t>R$ 3.311.006,09</w:t>
      </w:r>
      <w:r w:rsidRPr="00931EE1">
        <w:rPr>
          <w:rFonts w:ascii="Arial" w:hAnsi="Arial" w:cs="Arial"/>
          <w:b/>
          <w:bCs/>
          <w:i/>
          <w:iCs/>
        </w:rPr>
        <w:t xml:space="preserve"> </w:t>
      </w:r>
      <w:r w:rsidRPr="00931EE1">
        <w:rPr>
          <w:rFonts w:ascii="Arial" w:hAnsi="Arial" w:cs="Arial"/>
          <w:b/>
          <w:bCs/>
        </w:rPr>
        <w:t>(três milhões trezentos e onze mil seis reais e nove centavos).</w:t>
      </w:r>
    </w:p>
    <w:p w14:paraId="6BAC1094" w14:textId="77777777" w:rsidR="00C328A7" w:rsidRPr="00931EE1" w:rsidRDefault="00C328A7" w:rsidP="00B44A04">
      <w:pPr>
        <w:numPr>
          <w:ilvl w:val="1"/>
          <w:numId w:val="38"/>
        </w:numPr>
        <w:autoSpaceDE w:val="0"/>
        <w:autoSpaceDN w:val="0"/>
        <w:adjustRightInd w:val="0"/>
        <w:spacing w:line="23" w:lineRule="atLeast"/>
        <w:ind w:left="0"/>
        <w:rPr>
          <w:rFonts w:ascii="Arial" w:hAnsi="Arial" w:cs="Arial"/>
          <w:lang w:eastAsia="en-GB"/>
        </w:rPr>
      </w:pPr>
      <w:r w:rsidRPr="00931EE1">
        <w:rPr>
          <w:rFonts w:ascii="Arial" w:hAnsi="Arial" w:cs="Arial"/>
        </w:rPr>
        <w:t>Os preços unitários referenciais, as memórias de cálculo e os documentos que dão suportes, os parâmetros utilizados para a obtenção dos preços e respectivos cálculos encontram-se anexo a processo administrativo.</w:t>
      </w:r>
    </w:p>
    <w:p w14:paraId="4304F02E" w14:textId="77777777" w:rsidR="00C328A7" w:rsidRPr="00931EE1" w:rsidRDefault="00C328A7" w:rsidP="00B44A04">
      <w:pPr>
        <w:numPr>
          <w:ilvl w:val="1"/>
          <w:numId w:val="38"/>
        </w:numPr>
        <w:autoSpaceDE w:val="0"/>
        <w:autoSpaceDN w:val="0"/>
        <w:adjustRightInd w:val="0"/>
        <w:spacing w:line="23" w:lineRule="atLeast"/>
        <w:ind w:left="0"/>
        <w:rPr>
          <w:rFonts w:ascii="Arial" w:hAnsi="Arial" w:cs="Arial"/>
          <w:b/>
          <w:bCs/>
          <w:lang w:eastAsia="en-GB"/>
        </w:rPr>
      </w:pPr>
      <w:r w:rsidRPr="00931EE1">
        <w:rPr>
          <w:rFonts w:ascii="Arial" w:hAnsi="Arial" w:cs="Arial"/>
          <w:b/>
          <w:bCs/>
          <w:lang w:eastAsia="en-GB"/>
        </w:rPr>
        <w:t>DA GARANTIA DE PROPOSTA</w:t>
      </w:r>
    </w:p>
    <w:p w14:paraId="2F7EFCA3" w14:textId="77777777" w:rsidR="00C328A7" w:rsidRPr="00931EE1" w:rsidRDefault="00C328A7" w:rsidP="006F4BA9">
      <w:pPr>
        <w:numPr>
          <w:ilvl w:val="2"/>
          <w:numId w:val="38"/>
        </w:numPr>
        <w:autoSpaceDE w:val="0"/>
        <w:autoSpaceDN w:val="0"/>
        <w:adjustRightInd w:val="0"/>
        <w:spacing w:line="23" w:lineRule="atLeast"/>
        <w:ind w:left="0" w:firstLine="8"/>
        <w:rPr>
          <w:rFonts w:ascii="Arial" w:hAnsi="Arial" w:cs="Arial"/>
          <w:lang w:eastAsia="en-GB"/>
        </w:rPr>
      </w:pPr>
      <w:r w:rsidRPr="00931EE1">
        <w:rPr>
          <w:rFonts w:ascii="Arial" w:hAnsi="Arial" w:cs="Arial"/>
          <w:lang w:eastAsia="en-GB"/>
        </w:rPr>
        <w:t>Deverá será exigida a garantia da contratação prevista no artigo 98 da lei 14133/2021 cabendo a empresa contratada optar por uma das modalidades de garantia que trata o art. 96 da Lei nº 14.133/2021.</w:t>
      </w:r>
    </w:p>
    <w:p w14:paraId="35AED095" w14:textId="77777777" w:rsidR="00C328A7" w:rsidRPr="00931EE1" w:rsidRDefault="00C328A7" w:rsidP="006F4BA9">
      <w:pPr>
        <w:numPr>
          <w:ilvl w:val="2"/>
          <w:numId w:val="38"/>
        </w:numPr>
        <w:autoSpaceDE w:val="0"/>
        <w:autoSpaceDN w:val="0"/>
        <w:adjustRightInd w:val="0"/>
        <w:spacing w:line="23" w:lineRule="atLeast"/>
        <w:ind w:left="0" w:firstLine="8"/>
        <w:rPr>
          <w:rFonts w:ascii="Arial" w:hAnsi="Arial" w:cs="Arial"/>
          <w:lang w:eastAsia="en-GB"/>
        </w:rPr>
      </w:pPr>
      <w:r w:rsidRPr="00931EE1">
        <w:rPr>
          <w:rFonts w:ascii="Arial" w:hAnsi="Arial" w:cs="Arial"/>
          <w:lang w:eastAsia="en-GB"/>
        </w:rPr>
        <w:t xml:space="preserve">O percentual da garantia que trata o item acima </w:t>
      </w:r>
      <w:r w:rsidRPr="00931EE1">
        <w:rPr>
          <w:rFonts w:ascii="Arial" w:hAnsi="Arial" w:cs="Arial"/>
          <w:b/>
          <w:bCs/>
          <w:lang w:eastAsia="en-GB"/>
        </w:rPr>
        <w:t>será de 5% do valor contratual</w:t>
      </w:r>
      <w:r w:rsidRPr="00931EE1">
        <w:rPr>
          <w:rFonts w:ascii="Arial" w:hAnsi="Arial" w:cs="Arial"/>
          <w:lang w:eastAsia="en-GB"/>
        </w:rPr>
        <w:t xml:space="preserve">, conforme regras previstas no contrato </w:t>
      </w:r>
    </w:p>
    <w:p w14:paraId="0E84B607" w14:textId="77777777" w:rsidR="00C328A7" w:rsidRPr="00931EE1" w:rsidRDefault="00C328A7" w:rsidP="006F4BA9">
      <w:pPr>
        <w:numPr>
          <w:ilvl w:val="2"/>
          <w:numId w:val="38"/>
        </w:numPr>
        <w:autoSpaceDE w:val="0"/>
        <w:autoSpaceDN w:val="0"/>
        <w:adjustRightInd w:val="0"/>
        <w:spacing w:line="23" w:lineRule="atLeast"/>
        <w:ind w:left="0" w:firstLine="8"/>
        <w:rPr>
          <w:rFonts w:ascii="Arial" w:hAnsi="Arial" w:cs="Arial"/>
          <w:lang w:eastAsia="en-GB"/>
        </w:rPr>
      </w:pPr>
      <w:r w:rsidRPr="00931EE1">
        <w:rPr>
          <w:rFonts w:ascii="Arial" w:hAnsi="Arial" w:cs="Arial"/>
          <w:lang w:eastAsia="en-GB"/>
        </w:rPr>
        <w:t>A garantia nas modalidades seguro-garantia e fiança bancária deverá ser prestada em até 10 dias após a assinatura do contrato e no caso de caução sua apresentação deverá ocorrer, no máximo, até a data de assinatura do contrato.</w:t>
      </w:r>
    </w:p>
    <w:p w14:paraId="1447F27A" w14:textId="77777777" w:rsidR="00C328A7" w:rsidRPr="00931EE1" w:rsidRDefault="00C328A7" w:rsidP="00C328A7">
      <w:pPr>
        <w:autoSpaceDE w:val="0"/>
        <w:autoSpaceDN w:val="0"/>
        <w:adjustRightInd w:val="0"/>
        <w:spacing w:line="23" w:lineRule="atLeast"/>
        <w:rPr>
          <w:rFonts w:ascii="Arial" w:hAnsi="Arial" w:cs="Arial"/>
          <w:b/>
          <w:bCs/>
          <w:lang w:eastAsia="en-GB"/>
        </w:rPr>
      </w:pPr>
    </w:p>
    <w:p w14:paraId="272DF42F" w14:textId="77777777" w:rsidR="00C328A7" w:rsidRPr="00931EE1" w:rsidRDefault="00C328A7" w:rsidP="006F4BA9">
      <w:pPr>
        <w:pStyle w:val="PargrafodaLista"/>
        <w:numPr>
          <w:ilvl w:val="0"/>
          <w:numId w:val="35"/>
        </w:numPr>
        <w:shd w:val="clear" w:color="auto" w:fill="D9D9D9"/>
        <w:spacing w:after="0" w:line="23" w:lineRule="atLeast"/>
        <w:ind w:left="0" w:firstLine="0"/>
        <w:contextualSpacing w:val="0"/>
        <w:jc w:val="both"/>
        <w:rPr>
          <w:rFonts w:ascii="Arial" w:eastAsia="MyriadPro-Regular" w:hAnsi="Arial" w:cs="Arial"/>
          <w:b/>
        </w:rPr>
      </w:pPr>
      <w:bookmarkStart w:id="70" w:name="_Hlk130148312"/>
      <w:r w:rsidRPr="00931EE1">
        <w:rPr>
          <w:rFonts w:ascii="Arial" w:eastAsia="MyriadPro-Regular" w:hAnsi="Arial" w:cs="Arial"/>
          <w:b/>
        </w:rPr>
        <w:t>ADEQUAÇÃO ORÇAMENTÁRIA:</w:t>
      </w:r>
    </w:p>
    <w:bookmarkEnd w:id="70"/>
    <w:p w14:paraId="28FD7BF4" w14:textId="77777777" w:rsidR="00C328A7" w:rsidRPr="00931EE1" w:rsidRDefault="00C328A7" w:rsidP="006F4BA9">
      <w:pPr>
        <w:pStyle w:val="PargrafodaLista"/>
        <w:numPr>
          <w:ilvl w:val="0"/>
          <w:numId w:val="38"/>
        </w:numPr>
        <w:autoSpaceDE w:val="0"/>
        <w:autoSpaceDN w:val="0"/>
        <w:adjustRightInd w:val="0"/>
        <w:spacing w:after="0" w:line="23" w:lineRule="atLeast"/>
        <w:contextualSpacing w:val="0"/>
        <w:jc w:val="both"/>
        <w:rPr>
          <w:rFonts w:ascii="Arial" w:hAnsi="Arial" w:cs="Arial"/>
          <w:vanish/>
          <w:lang w:eastAsia="pt-BR"/>
        </w:rPr>
      </w:pPr>
    </w:p>
    <w:p w14:paraId="1F89010E" w14:textId="05AF2CA5" w:rsidR="00C328A7" w:rsidRDefault="00C328A7" w:rsidP="006F4BA9">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As despesas decorrentes da presente contratação correrão à conta de recursos específicos consignados no Orçamento Geral do Município deste exercício, nas dotações abaixo discriminadas:</w:t>
      </w:r>
    </w:p>
    <w:p w14:paraId="2C5071FF" w14:textId="77777777" w:rsidR="00931EE1" w:rsidRPr="00931EE1" w:rsidRDefault="00931EE1" w:rsidP="00510B0C">
      <w:pPr>
        <w:numPr>
          <w:ilvl w:val="1"/>
          <w:numId w:val="38"/>
        </w:numPr>
        <w:autoSpaceDE w:val="0"/>
        <w:autoSpaceDN w:val="0"/>
        <w:adjustRightInd w:val="0"/>
        <w:spacing w:line="23" w:lineRule="atLeast"/>
        <w:ind w:left="0"/>
        <w:rPr>
          <w:rFonts w:ascii="Arial" w:hAnsi="Arial" w:cs="Arial"/>
        </w:rPr>
      </w:pPr>
    </w:p>
    <w:p w14:paraId="65FA3F84"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Secretaria: 02.05 – Secretaria Municipal de Educação e Cultura</w:t>
      </w:r>
    </w:p>
    <w:p w14:paraId="4C638517"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 xml:space="preserve">Recursos Orçamentários: </w:t>
      </w:r>
      <w:r w:rsidRPr="00931EE1">
        <w:rPr>
          <w:rFonts w:ascii="Arial" w:hAnsi="Arial" w:cs="Arial"/>
        </w:rPr>
        <w:t>12.365.0606.1051.0000</w:t>
      </w:r>
    </w:p>
    <w:p w14:paraId="20F5B0E7"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 xml:space="preserve">Fonte: </w:t>
      </w:r>
      <w:r w:rsidRPr="00931EE1">
        <w:rPr>
          <w:rFonts w:ascii="Arial" w:hAnsi="Arial" w:cs="Arial"/>
        </w:rPr>
        <w:t>1.570.7400</w:t>
      </w:r>
    </w:p>
    <w:p w14:paraId="0C9056D4"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 xml:space="preserve">Centro de Custo: </w:t>
      </w:r>
      <w:r w:rsidRPr="00931EE1">
        <w:rPr>
          <w:rFonts w:ascii="Arial" w:hAnsi="Arial" w:cs="Arial"/>
        </w:rPr>
        <w:t>4.4.90.51.00</w:t>
      </w:r>
      <w:r w:rsidRPr="00931EE1">
        <w:rPr>
          <w:rFonts w:ascii="Arial" w:hAnsi="Arial" w:cs="Arial"/>
          <w:bCs/>
        </w:rPr>
        <w:t xml:space="preserve"> </w:t>
      </w:r>
    </w:p>
    <w:p w14:paraId="185FAC61"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Ficha: 708</w:t>
      </w:r>
    </w:p>
    <w:p w14:paraId="2964C2E8" w14:textId="77777777" w:rsidR="00C328A7" w:rsidRPr="00931EE1" w:rsidRDefault="00C328A7" w:rsidP="00931EE1">
      <w:pPr>
        <w:autoSpaceDE w:val="0"/>
        <w:autoSpaceDN w:val="0"/>
        <w:adjustRightInd w:val="0"/>
        <w:spacing w:line="23" w:lineRule="atLeast"/>
        <w:ind w:left="0"/>
        <w:rPr>
          <w:rFonts w:ascii="Arial" w:hAnsi="Arial" w:cs="Arial"/>
          <w:b/>
        </w:rPr>
      </w:pPr>
      <w:r w:rsidRPr="00931EE1">
        <w:rPr>
          <w:rFonts w:ascii="Arial" w:hAnsi="Arial" w:cs="Arial"/>
          <w:b/>
        </w:rPr>
        <w:t>VALOR R$3.185.409,60</w:t>
      </w:r>
    </w:p>
    <w:p w14:paraId="19960491"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 xml:space="preserve">Recursos Orçamentários: </w:t>
      </w:r>
      <w:r w:rsidRPr="00931EE1">
        <w:rPr>
          <w:rFonts w:ascii="Arial" w:hAnsi="Arial" w:cs="Arial"/>
        </w:rPr>
        <w:t>12.365.0606.1051.0000</w:t>
      </w:r>
    </w:p>
    <w:p w14:paraId="2B39F0B0"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 xml:space="preserve">Fonte: </w:t>
      </w:r>
      <w:r w:rsidRPr="00931EE1">
        <w:rPr>
          <w:rFonts w:ascii="Arial" w:hAnsi="Arial" w:cs="Arial"/>
        </w:rPr>
        <w:t>1.500.1001</w:t>
      </w:r>
    </w:p>
    <w:p w14:paraId="68D36AC0" w14:textId="77777777" w:rsidR="00C328A7" w:rsidRPr="00931EE1" w:rsidRDefault="00C328A7" w:rsidP="00931EE1">
      <w:pPr>
        <w:autoSpaceDE w:val="0"/>
        <w:autoSpaceDN w:val="0"/>
        <w:adjustRightInd w:val="0"/>
        <w:spacing w:line="23" w:lineRule="atLeast"/>
        <w:ind w:left="0"/>
        <w:rPr>
          <w:rFonts w:ascii="Arial" w:hAnsi="Arial" w:cs="Arial"/>
          <w:bCs/>
        </w:rPr>
      </w:pPr>
      <w:r w:rsidRPr="00931EE1">
        <w:rPr>
          <w:rFonts w:ascii="Arial" w:hAnsi="Arial" w:cs="Arial"/>
          <w:bCs/>
        </w:rPr>
        <w:t xml:space="preserve">Centro de Custo: </w:t>
      </w:r>
      <w:r w:rsidRPr="00931EE1">
        <w:rPr>
          <w:rFonts w:ascii="Arial" w:hAnsi="Arial" w:cs="Arial"/>
        </w:rPr>
        <w:t>4.4.90.51.00</w:t>
      </w:r>
      <w:r w:rsidRPr="00931EE1">
        <w:rPr>
          <w:rFonts w:ascii="Arial" w:hAnsi="Arial" w:cs="Arial"/>
          <w:bCs/>
        </w:rPr>
        <w:t xml:space="preserve"> </w:t>
      </w:r>
    </w:p>
    <w:p w14:paraId="11B32749" w14:textId="77777777" w:rsidR="00C328A7" w:rsidRPr="00931EE1" w:rsidRDefault="00C328A7" w:rsidP="00931EE1">
      <w:pPr>
        <w:autoSpaceDE w:val="0"/>
        <w:autoSpaceDN w:val="0"/>
        <w:adjustRightInd w:val="0"/>
        <w:spacing w:line="23" w:lineRule="atLeast"/>
        <w:ind w:left="0"/>
        <w:rPr>
          <w:rFonts w:ascii="Arial" w:hAnsi="Arial" w:cs="Arial"/>
          <w:b/>
        </w:rPr>
      </w:pPr>
      <w:r w:rsidRPr="00931EE1">
        <w:rPr>
          <w:rFonts w:ascii="Arial" w:hAnsi="Arial" w:cs="Arial"/>
          <w:bCs/>
        </w:rPr>
        <w:t>Ficha: 706</w:t>
      </w:r>
    </w:p>
    <w:p w14:paraId="20F6E5B3" w14:textId="5DE25AEB" w:rsidR="00C328A7" w:rsidRDefault="00C328A7" w:rsidP="00931EE1">
      <w:pPr>
        <w:spacing w:line="23" w:lineRule="atLeast"/>
        <w:ind w:left="0"/>
        <w:rPr>
          <w:rFonts w:ascii="Arial" w:hAnsi="Arial" w:cs="Arial"/>
          <w:b/>
        </w:rPr>
      </w:pPr>
      <w:r w:rsidRPr="00931EE1">
        <w:rPr>
          <w:rFonts w:ascii="Arial" w:hAnsi="Arial" w:cs="Arial"/>
          <w:b/>
        </w:rPr>
        <w:t>VALOR R$125.596,49</w:t>
      </w:r>
    </w:p>
    <w:p w14:paraId="4FC6D5CB" w14:textId="77777777" w:rsidR="00931EE1" w:rsidRPr="00931EE1" w:rsidRDefault="00931EE1" w:rsidP="00931EE1">
      <w:pPr>
        <w:spacing w:line="23" w:lineRule="atLeast"/>
        <w:ind w:left="0"/>
        <w:rPr>
          <w:rFonts w:ascii="Arial" w:hAnsi="Arial" w:cs="Arial"/>
          <w:b/>
          <w:bCs/>
          <w:i/>
          <w:iCs/>
        </w:rPr>
      </w:pPr>
    </w:p>
    <w:p w14:paraId="3AD6D720"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b/>
          <w:bCs/>
        </w:rPr>
      </w:pPr>
      <w:r w:rsidRPr="00931EE1">
        <w:rPr>
          <w:rFonts w:ascii="Arial" w:hAnsi="Arial" w:cs="Arial"/>
          <w:b/>
          <w:bCs/>
        </w:rPr>
        <w:t>ALTERAÇÃO DO CONTRATO E DOS PREÇOS</w:t>
      </w:r>
    </w:p>
    <w:p w14:paraId="5F07AAF5" w14:textId="77777777" w:rsidR="00C328A7" w:rsidRPr="00931EE1" w:rsidRDefault="00C328A7" w:rsidP="006F4BA9">
      <w:pPr>
        <w:pStyle w:val="PargrafodaLista"/>
        <w:numPr>
          <w:ilvl w:val="0"/>
          <w:numId w:val="34"/>
        </w:numPr>
        <w:autoSpaceDE w:val="0"/>
        <w:autoSpaceDN w:val="0"/>
        <w:adjustRightInd w:val="0"/>
        <w:spacing w:after="0" w:line="23" w:lineRule="atLeast"/>
        <w:ind w:left="0" w:firstLine="0"/>
        <w:contextualSpacing w:val="0"/>
        <w:jc w:val="both"/>
        <w:rPr>
          <w:rFonts w:ascii="Arial" w:hAnsi="Arial" w:cs="Arial"/>
          <w:b/>
          <w:bCs/>
          <w:vanish/>
          <w:lang w:eastAsia="pt-BR"/>
        </w:rPr>
      </w:pPr>
    </w:p>
    <w:p w14:paraId="44366C05" w14:textId="77777777" w:rsidR="00C328A7" w:rsidRPr="00931EE1" w:rsidRDefault="00C328A7" w:rsidP="006F4BA9">
      <w:pPr>
        <w:pStyle w:val="PargrafodaLista"/>
        <w:numPr>
          <w:ilvl w:val="0"/>
          <w:numId w:val="34"/>
        </w:numPr>
        <w:autoSpaceDE w:val="0"/>
        <w:autoSpaceDN w:val="0"/>
        <w:adjustRightInd w:val="0"/>
        <w:spacing w:after="0" w:line="23" w:lineRule="atLeast"/>
        <w:ind w:left="0" w:firstLine="0"/>
        <w:contextualSpacing w:val="0"/>
        <w:jc w:val="both"/>
        <w:rPr>
          <w:rFonts w:ascii="Arial" w:hAnsi="Arial" w:cs="Arial"/>
          <w:b/>
          <w:bCs/>
          <w:vanish/>
          <w:lang w:eastAsia="pt-BR"/>
        </w:rPr>
      </w:pPr>
    </w:p>
    <w:p w14:paraId="76DACEAF" w14:textId="77777777" w:rsidR="00C328A7" w:rsidRPr="00931EE1" w:rsidRDefault="00C328A7" w:rsidP="006F4BA9">
      <w:pPr>
        <w:pStyle w:val="PargrafodaLista"/>
        <w:numPr>
          <w:ilvl w:val="0"/>
          <w:numId w:val="34"/>
        </w:numPr>
        <w:autoSpaceDE w:val="0"/>
        <w:autoSpaceDN w:val="0"/>
        <w:adjustRightInd w:val="0"/>
        <w:spacing w:after="0" w:line="23" w:lineRule="atLeast"/>
        <w:ind w:left="0" w:firstLine="0"/>
        <w:contextualSpacing w:val="0"/>
        <w:jc w:val="both"/>
        <w:rPr>
          <w:rFonts w:ascii="Arial" w:hAnsi="Arial" w:cs="Arial"/>
          <w:b/>
          <w:bCs/>
          <w:vanish/>
          <w:lang w:eastAsia="pt-BR"/>
        </w:rPr>
      </w:pPr>
    </w:p>
    <w:p w14:paraId="43380BBB" w14:textId="77777777" w:rsidR="00C328A7" w:rsidRPr="00931EE1" w:rsidRDefault="00C328A7" w:rsidP="006F4BA9">
      <w:pPr>
        <w:pStyle w:val="PargrafodaLista"/>
        <w:numPr>
          <w:ilvl w:val="1"/>
          <w:numId w:val="34"/>
        </w:numPr>
        <w:autoSpaceDE w:val="0"/>
        <w:autoSpaceDN w:val="0"/>
        <w:adjustRightInd w:val="0"/>
        <w:spacing w:after="0" w:line="23" w:lineRule="atLeast"/>
        <w:ind w:hanging="720"/>
        <w:contextualSpacing w:val="0"/>
        <w:jc w:val="both"/>
        <w:rPr>
          <w:rFonts w:ascii="Arial" w:hAnsi="Arial" w:cs="Arial"/>
          <w:b/>
          <w:bCs/>
          <w:vanish/>
          <w:lang w:eastAsia="pt-BR"/>
        </w:rPr>
      </w:pPr>
    </w:p>
    <w:p w14:paraId="5826DE06" w14:textId="77777777" w:rsidR="00C328A7" w:rsidRPr="00931EE1" w:rsidRDefault="00C328A7" w:rsidP="006F4BA9">
      <w:pPr>
        <w:pStyle w:val="PargrafodaLista"/>
        <w:numPr>
          <w:ilvl w:val="1"/>
          <w:numId w:val="34"/>
        </w:numPr>
        <w:autoSpaceDE w:val="0"/>
        <w:autoSpaceDN w:val="0"/>
        <w:adjustRightInd w:val="0"/>
        <w:spacing w:after="0" w:line="23" w:lineRule="atLeast"/>
        <w:ind w:hanging="720"/>
        <w:contextualSpacing w:val="0"/>
        <w:jc w:val="both"/>
        <w:rPr>
          <w:rFonts w:ascii="Arial" w:hAnsi="Arial" w:cs="Arial"/>
          <w:b/>
          <w:bCs/>
          <w:vanish/>
          <w:lang w:eastAsia="pt-BR"/>
        </w:rPr>
      </w:pPr>
    </w:p>
    <w:p w14:paraId="662064E5" w14:textId="77777777" w:rsidR="00C328A7" w:rsidRPr="00931EE1" w:rsidRDefault="00C328A7" w:rsidP="006F4BA9">
      <w:pPr>
        <w:numPr>
          <w:ilvl w:val="2"/>
          <w:numId w:val="34"/>
        </w:numPr>
        <w:autoSpaceDE w:val="0"/>
        <w:autoSpaceDN w:val="0"/>
        <w:adjustRightInd w:val="0"/>
        <w:spacing w:line="23" w:lineRule="atLeast"/>
        <w:ind w:left="0" w:firstLine="0"/>
        <w:rPr>
          <w:rFonts w:ascii="Arial" w:hAnsi="Arial" w:cs="Arial"/>
        </w:rPr>
      </w:pPr>
      <w:r w:rsidRPr="00931EE1">
        <w:rPr>
          <w:rFonts w:ascii="Arial" w:hAnsi="Arial" w:cs="Arial"/>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w:t>
      </w:r>
      <w:r w:rsidRPr="00931EE1">
        <w:rPr>
          <w:rFonts w:ascii="Arial" w:hAnsi="Arial" w:cs="Arial"/>
        </w:rPr>
        <w:lastRenderedPageBreak/>
        <w:t>comprovada repercussão sobre os preços contratados, em conformidade com o Art. 125 da lei 14.133 nos termos do Art. 124 no parágrafo I da alínea a) até a alínea d).</w:t>
      </w:r>
    </w:p>
    <w:p w14:paraId="03CB816F" w14:textId="77777777" w:rsidR="00C328A7" w:rsidRPr="00931EE1" w:rsidRDefault="00C328A7" w:rsidP="006F4BA9">
      <w:pPr>
        <w:numPr>
          <w:ilvl w:val="2"/>
          <w:numId w:val="34"/>
        </w:numPr>
        <w:autoSpaceDE w:val="0"/>
        <w:autoSpaceDN w:val="0"/>
        <w:adjustRightInd w:val="0"/>
        <w:spacing w:line="23" w:lineRule="atLeast"/>
        <w:ind w:left="0" w:firstLine="0"/>
        <w:rPr>
          <w:rFonts w:ascii="Arial" w:hAnsi="Arial" w:cs="Arial"/>
        </w:rPr>
      </w:pPr>
      <w:r w:rsidRPr="00931EE1">
        <w:rPr>
          <w:rFonts w:ascii="Arial" w:hAnsi="Arial" w:cs="Arial"/>
          <w:b/>
          <w:bCs/>
        </w:rPr>
        <w:t>QUANDO COUBER</w:t>
      </w:r>
      <w:r w:rsidRPr="00931EE1">
        <w:rPr>
          <w:rFonts w:ascii="Arial" w:hAnsi="Arial" w:cs="Arial"/>
        </w:rPr>
        <w:t xml:space="preserve"> o Poder Executivo Municipal atualizará a cada 12 (doze) meses em caso de prorrogação do contrato os valores fixados pelo do Índice Nacional do Custo da Construção (INCC) ou por índice que venha a substituí-lo.</w:t>
      </w:r>
    </w:p>
    <w:p w14:paraId="31312371" w14:textId="77777777" w:rsidR="00C328A7" w:rsidRPr="00931EE1" w:rsidRDefault="00C328A7" w:rsidP="00C328A7">
      <w:pPr>
        <w:autoSpaceDE w:val="0"/>
        <w:autoSpaceDN w:val="0"/>
        <w:adjustRightInd w:val="0"/>
        <w:spacing w:line="276" w:lineRule="auto"/>
        <w:rPr>
          <w:rFonts w:ascii="Arial" w:hAnsi="Arial" w:cs="Arial"/>
          <w:b/>
          <w:bCs/>
        </w:rPr>
      </w:pPr>
    </w:p>
    <w:p w14:paraId="45296EA8" w14:textId="77777777" w:rsidR="00C328A7" w:rsidRPr="00931EE1" w:rsidRDefault="00C328A7" w:rsidP="006F4BA9">
      <w:pPr>
        <w:pStyle w:val="PargrafodaLista"/>
        <w:numPr>
          <w:ilvl w:val="0"/>
          <w:numId w:val="35"/>
        </w:numPr>
        <w:shd w:val="clear" w:color="auto" w:fill="D9D9D9"/>
        <w:spacing w:after="0" w:line="276" w:lineRule="auto"/>
        <w:ind w:left="0" w:firstLine="0"/>
        <w:contextualSpacing w:val="0"/>
        <w:jc w:val="both"/>
        <w:rPr>
          <w:rFonts w:ascii="Arial" w:eastAsia="MyriadPro-Regular" w:hAnsi="Arial" w:cs="Arial"/>
          <w:b/>
        </w:rPr>
      </w:pPr>
      <w:r w:rsidRPr="00931EE1">
        <w:rPr>
          <w:rFonts w:ascii="Arial" w:eastAsia="MyriadPro-Regular" w:hAnsi="Arial" w:cs="Arial"/>
          <w:b/>
        </w:rPr>
        <w:t>DISPOSIÇÕES FINAIS:</w:t>
      </w:r>
    </w:p>
    <w:p w14:paraId="6186FD3E" w14:textId="77777777" w:rsidR="00C328A7" w:rsidRPr="00931EE1" w:rsidRDefault="00C328A7" w:rsidP="006F4BA9">
      <w:pPr>
        <w:pStyle w:val="PargrafodaLista"/>
        <w:numPr>
          <w:ilvl w:val="0"/>
          <w:numId w:val="38"/>
        </w:numPr>
        <w:autoSpaceDE w:val="0"/>
        <w:autoSpaceDN w:val="0"/>
        <w:adjustRightInd w:val="0"/>
        <w:spacing w:after="0" w:line="276" w:lineRule="auto"/>
        <w:contextualSpacing w:val="0"/>
        <w:jc w:val="both"/>
        <w:rPr>
          <w:rFonts w:ascii="Arial" w:hAnsi="Arial" w:cs="Arial"/>
          <w:vanish/>
          <w:lang w:eastAsia="pt-BR"/>
        </w:rPr>
      </w:pPr>
    </w:p>
    <w:p w14:paraId="12AE280A" w14:textId="77777777" w:rsidR="00C328A7" w:rsidRPr="00931EE1" w:rsidRDefault="00C328A7" w:rsidP="00510B0C">
      <w:pPr>
        <w:numPr>
          <w:ilvl w:val="1"/>
          <w:numId w:val="38"/>
        </w:numPr>
        <w:autoSpaceDE w:val="0"/>
        <w:autoSpaceDN w:val="0"/>
        <w:adjustRightInd w:val="0"/>
        <w:spacing w:line="23" w:lineRule="atLeast"/>
        <w:ind w:left="0"/>
        <w:rPr>
          <w:rFonts w:ascii="Arial" w:hAnsi="Arial" w:cs="Arial"/>
        </w:rPr>
      </w:pPr>
      <w:r w:rsidRPr="00931EE1">
        <w:rPr>
          <w:rFonts w:ascii="Arial" w:hAnsi="Arial" w:cs="Arial"/>
        </w:rPr>
        <w:t>Demais condições constarão do EDITAL e de seus ANEXOS.</w:t>
      </w:r>
    </w:p>
    <w:p w14:paraId="3E42CC6B" w14:textId="77777777" w:rsidR="00C328A7" w:rsidRPr="00931EE1" w:rsidRDefault="00C328A7" w:rsidP="00510B0C">
      <w:pPr>
        <w:numPr>
          <w:ilvl w:val="1"/>
          <w:numId w:val="38"/>
        </w:numPr>
        <w:spacing w:line="23" w:lineRule="atLeast"/>
        <w:ind w:left="0"/>
        <w:jc w:val="left"/>
        <w:rPr>
          <w:rFonts w:ascii="Arial" w:hAnsi="Arial" w:cs="Arial"/>
        </w:rPr>
      </w:pPr>
      <w:r w:rsidRPr="00931EE1">
        <w:rPr>
          <w:rFonts w:ascii="Arial" w:hAnsi="Arial" w:cs="Arial"/>
        </w:rPr>
        <w:t>Após análise, aprovo este Termo de Referência, considerando que do mesmo constam os elementos capazes de propiciar a avaliação do custo/benefício, para atender às necessidades do município e da secretaria de obras.</w:t>
      </w:r>
      <w:r w:rsidRPr="00931EE1">
        <w:rPr>
          <w:rFonts w:ascii="Arial" w:hAnsi="Arial" w:cs="Arial"/>
        </w:rPr>
        <w:br/>
      </w:r>
    </w:p>
    <w:p w14:paraId="23A8F4F9" w14:textId="77777777" w:rsidR="00C328A7" w:rsidRPr="00931EE1" w:rsidRDefault="00C328A7" w:rsidP="006F4BA9">
      <w:pPr>
        <w:pStyle w:val="PargrafodaLista"/>
        <w:numPr>
          <w:ilvl w:val="0"/>
          <w:numId w:val="35"/>
        </w:numPr>
        <w:shd w:val="clear" w:color="auto" w:fill="D9D9D9"/>
        <w:spacing w:after="0" w:line="276" w:lineRule="auto"/>
        <w:ind w:left="0" w:firstLine="0"/>
        <w:contextualSpacing w:val="0"/>
        <w:jc w:val="both"/>
        <w:rPr>
          <w:rFonts w:ascii="Arial" w:eastAsia="MyriadPro-Regular" w:hAnsi="Arial" w:cs="Arial"/>
          <w:b/>
        </w:rPr>
      </w:pPr>
      <w:r w:rsidRPr="00931EE1">
        <w:rPr>
          <w:rFonts w:ascii="Arial" w:eastAsia="MyriadPro-Regular" w:hAnsi="Arial" w:cs="Arial"/>
          <w:b/>
        </w:rPr>
        <w:t xml:space="preserve"> OUTRAS INFORMAÇÕES RELEVANTES:</w:t>
      </w:r>
    </w:p>
    <w:p w14:paraId="23CAAE9A"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12.1. Os preços inicialmente contratados são fixos e irreajustáveis no prazo de um ano contado da data base do orçamento, de 02/2025.</w:t>
      </w:r>
    </w:p>
    <w:p w14:paraId="319921FD"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12.2. Após o interregno de um ano, e independentemente de pedido do Contratado, os preços iniciais serão reajustados, mediante a aplicação, pelo Contratante, do Índice Nacional do Custo da Construção (INCC) [ou por índice que venha a substituí-lo], exclusivamente para as obrigações iniciadas e concluídas após a ocorrência da anualidade.</w:t>
      </w:r>
    </w:p>
    <w:p w14:paraId="5AB9AACB"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12.3. Nos reajustes subsequentes ao primeiro, o interregno mínimo de um ano será contado a partir dos efeitos financeiros do último reajuste.</w:t>
      </w:r>
    </w:p>
    <w:p w14:paraId="1FDA1D51"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12.4. No caso de atraso ou não divulgação do(s) índice (s) de reajustamento, o Contratante pagará ao Contratado a importância calculada pela última variação conhecida, liquidando a diferença correspondente tão logo seja(m) divulgado(s) o(s) índice(s) definitivo(s).</w:t>
      </w:r>
    </w:p>
    <w:p w14:paraId="0DA371AA"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12.5. Nas aferições finais, o(s) índice(s) utilizado(s) para reajuste será(</w:t>
      </w:r>
      <w:proofErr w:type="spellStart"/>
      <w:r w:rsidRPr="00931EE1">
        <w:rPr>
          <w:rFonts w:ascii="Arial" w:hAnsi="Arial" w:cs="Arial"/>
        </w:rPr>
        <w:t>ão</w:t>
      </w:r>
      <w:proofErr w:type="spellEnd"/>
      <w:r w:rsidRPr="00931EE1">
        <w:rPr>
          <w:rFonts w:ascii="Arial" w:hAnsi="Arial" w:cs="Arial"/>
        </w:rPr>
        <w:t>), obrigatoriamente, o(s) definitivo(s).</w:t>
      </w:r>
    </w:p>
    <w:p w14:paraId="524C33F0"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12.6. Caso o(s) índice(s) estabelecido(s) para reajustamento venha(m) a ser extinto(s) ou de qualquer forma não possa(m) mais ser utilizado(s), será(</w:t>
      </w:r>
      <w:proofErr w:type="spellStart"/>
      <w:r w:rsidRPr="00931EE1">
        <w:rPr>
          <w:rFonts w:ascii="Arial" w:hAnsi="Arial" w:cs="Arial"/>
        </w:rPr>
        <w:t>ão</w:t>
      </w:r>
      <w:proofErr w:type="spellEnd"/>
      <w:r w:rsidRPr="00931EE1">
        <w:rPr>
          <w:rFonts w:ascii="Arial" w:hAnsi="Arial" w:cs="Arial"/>
        </w:rPr>
        <w:t>) adotado(s), em substituição, o(s) que vier(em) a ser determinado(s) pela legislação então em vigor.</w:t>
      </w:r>
    </w:p>
    <w:p w14:paraId="50716C55" w14:textId="77777777" w:rsidR="00C328A7" w:rsidRPr="00931EE1" w:rsidRDefault="00C328A7" w:rsidP="00931EE1">
      <w:pPr>
        <w:autoSpaceDE w:val="0"/>
        <w:autoSpaceDN w:val="0"/>
        <w:adjustRightInd w:val="0"/>
        <w:spacing w:line="276" w:lineRule="auto"/>
        <w:ind w:left="0"/>
        <w:rPr>
          <w:rFonts w:ascii="Arial" w:hAnsi="Arial" w:cs="Arial"/>
        </w:rPr>
      </w:pPr>
      <w:r w:rsidRPr="00931EE1">
        <w:rPr>
          <w:rFonts w:ascii="Arial" w:hAnsi="Arial" w:cs="Arial"/>
        </w:rPr>
        <w:t>12.7. Na ausência de previsão legal quanto ao índice substituto, as partes elegerão novo índice oficial, para reajustamento do preço do valor remanescente, por meio de termo aditivo.</w:t>
      </w:r>
    </w:p>
    <w:p w14:paraId="2A55D32B" w14:textId="4579F836" w:rsidR="00C328A7" w:rsidRDefault="00C328A7" w:rsidP="00931EE1">
      <w:pPr>
        <w:autoSpaceDE w:val="0"/>
        <w:autoSpaceDN w:val="0"/>
        <w:adjustRightInd w:val="0"/>
        <w:spacing w:line="276" w:lineRule="auto"/>
        <w:ind w:left="0"/>
        <w:rPr>
          <w:rFonts w:ascii="Arial" w:hAnsi="Arial" w:cs="Arial"/>
        </w:rPr>
      </w:pPr>
      <w:r w:rsidRPr="00931EE1">
        <w:rPr>
          <w:rFonts w:ascii="Arial" w:hAnsi="Arial" w:cs="Arial"/>
        </w:rPr>
        <w:t>12.8. O reajuste será realizado por apostilamento.</w:t>
      </w:r>
    </w:p>
    <w:p w14:paraId="7334039C" w14:textId="77777777" w:rsidR="00931EE1" w:rsidRPr="00931EE1" w:rsidRDefault="00931EE1" w:rsidP="00931EE1">
      <w:pPr>
        <w:autoSpaceDE w:val="0"/>
        <w:autoSpaceDN w:val="0"/>
        <w:adjustRightInd w:val="0"/>
        <w:spacing w:line="276" w:lineRule="auto"/>
        <w:ind w:left="0"/>
        <w:rPr>
          <w:rFonts w:ascii="Arial" w:hAnsi="Arial" w:cs="Arial"/>
        </w:rPr>
      </w:pPr>
    </w:p>
    <w:p w14:paraId="3992EDBE" w14:textId="4EDDFF5C" w:rsidR="00C328A7" w:rsidRDefault="00C328A7" w:rsidP="00C328A7">
      <w:pPr>
        <w:autoSpaceDE w:val="0"/>
        <w:autoSpaceDN w:val="0"/>
        <w:adjustRightInd w:val="0"/>
        <w:spacing w:line="276" w:lineRule="auto"/>
        <w:jc w:val="right"/>
        <w:rPr>
          <w:rFonts w:ascii="Arial" w:eastAsia="MyriadPro-Regular" w:hAnsi="Arial" w:cs="Arial"/>
          <w:bCs/>
        </w:rPr>
      </w:pPr>
      <w:r w:rsidRPr="00931EE1">
        <w:rPr>
          <w:rFonts w:ascii="Arial" w:eastAsia="MyriadPro-Regular" w:hAnsi="Arial" w:cs="Arial"/>
          <w:bCs/>
        </w:rPr>
        <w:t>Brasilândia/MS, 25 de novembro de 2025.</w:t>
      </w:r>
    </w:p>
    <w:p w14:paraId="359A4C8E" w14:textId="77777777" w:rsidR="00931EE1" w:rsidRPr="00931EE1" w:rsidRDefault="00931EE1" w:rsidP="00C328A7">
      <w:pPr>
        <w:autoSpaceDE w:val="0"/>
        <w:autoSpaceDN w:val="0"/>
        <w:adjustRightInd w:val="0"/>
        <w:spacing w:line="276" w:lineRule="auto"/>
        <w:jc w:val="right"/>
        <w:rPr>
          <w:rFonts w:ascii="Arial" w:eastAsia="MyriadPro-Regular" w:hAnsi="Arial" w:cs="Arial"/>
          <w:bCs/>
        </w:rPr>
      </w:pPr>
    </w:p>
    <w:p w14:paraId="246F5048" w14:textId="77777777" w:rsidR="00931EE1" w:rsidRDefault="00C328A7" w:rsidP="00931EE1">
      <w:pPr>
        <w:spacing w:line="276" w:lineRule="auto"/>
        <w:ind w:left="0"/>
        <w:rPr>
          <w:rFonts w:ascii="Arial" w:hAnsi="Arial" w:cs="Arial"/>
          <w:b/>
        </w:rPr>
      </w:pPr>
      <w:r w:rsidRPr="00931EE1">
        <w:rPr>
          <w:rFonts w:ascii="Arial" w:hAnsi="Arial" w:cs="Arial"/>
          <w:b/>
        </w:rPr>
        <w:t xml:space="preserve">Elaborado por:  </w:t>
      </w:r>
      <w:proofErr w:type="spellStart"/>
      <w:r w:rsidRPr="00931EE1">
        <w:rPr>
          <w:rFonts w:ascii="Arial" w:hAnsi="Arial" w:cs="Arial"/>
          <w:b/>
        </w:rPr>
        <w:t>Engº</w:t>
      </w:r>
      <w:proofErr w:type="spellEnd"/>
      <w:r w:rsidRPr="00931EE1">
        <w:rPr>
          <w:rFonts w:ascii="Arial" w:hAnsi="Arial" w:cs="Arial"/>
          <w:b/>
        </w:rPr>
        <w:t xml:space="preserve"> Civil Murilo Dourado da Trindade</w:t>
      </w:r>
    </w:p>
    <w:p w14:paraId="54B752B0" w14:textId="5D67A7C8" w:rsidR="00C328A7" w:rsidRDefault="00C328A7" w:rsidP="00931EE1">
      <w:pPr>
        <w:spacing w:line="276" w:lineRule="auto"/>
        <w:ind w:left="0"/>
        <w:rPr>
          <w:rFonts w:ascii="Arial" w:hAnsi="Arial" w:cs="Arial"/>
          <w:b/>
        </w:rPr>
      </w:pPr>
      <w:r w:rsidRPr="00931EE1">
        <w:rPr>
          <w:rFonts w:ascii="Arial" w:hAnsi="Arial" w:cs="Arial"/>
          <w:b/>
        </w:rPr>
        <w:t xml:space="preserve">Conferido por: </w:t>
      </w:r>
      <w:proofErr w:type="spellStart"/>
      <w:r w:rsidRPr="00931EE1">
        <w:rPr>
          <w:rFonts w:ascii="Arial" w:hAnsi="Arial" w:cs="Arial"/>
          <w:b/>
        </w:rPr>
        <w:t>Adriel</w:t>
      </w:r>
      <w:proofErr w:type="spellEnd"/>
      <w:r w:rsidRPr="00931EE1">
        <w:rPr>
          <w:rFonts w:ascii="Arial" w:hAnsi="Arial" w:cs="Arial"/>
          <w:b/>
        </w:rPr>
        <w:t xml:space="preserve"> Amado Melchior de Almeida</w:t>
      </w:r>
    </w:p>
    <w:p w14:paraId="3BECED4C" w14:textId="77777777" w:rsidR="00931EE1" w:rsidRPr="00931EE1" w:rsidRDefault="00931EE1" w:rsidP="00931EE1">
      <w:pPr>
        <w:spacing w:line="276" w:lineRule="auto"/>
        <w:ind w:left="0"/>
        <w:rPr>
          <w:rFonts w:ascii="Arial" w:hAnsi="Arial" w:cs="Arial"/>
          <w:b/>
        </w:rPr>
      </w:pPr>
    </w:p>
    <w:p w14:paraId="17EBFA6A" w14:textId="77777777" w:rsidR="00C328A7" w:rsidRPr="00931EE1" w:rsidRDefault="00C328A7" w:rsidP="00931EE1">
      <w:pPr>
        <w:spacing w:line="276" w:lineRule="auto"/>
        <w:ind w:left="0"/>
        <w:rPr>
          <w:rFonts w:ascii="Arial" w:hAnsi="Arial" w:cs="Arial"/>
        </w:rPr>
      </w:pPr>
      <w:r w:rsidRPr="00931EE1">
        <w:rPr>
          <w:rFonts w:ascii="Arial" w:hAnsi="Arial" w:cs="Arial"/>
          <w:b/>
        </w:rPr>
        <w:t>Aprovado por:</w:t>
      </w:r>
      <w:bookmarkStart w:id="71" w:name="_Hlk195095180"/>
    </w:p>
    <w:p w14:paraId="4B8FB6E9" w14:textId="77777777" w:rsidR="00931EE1" w:rsidRDefault="00931EE1" w:rsidP="00931EE1">
      <w:pPr>
        <w:overflowPunct w:val="0"/>
        <w:autoSpaceDE w:val="0"/>
        <w:autoSpaceDN w:val="0"/>
        <w:adjustRightInd w:val="0"/>
        <w:spacing w:line="276" w:lineRule="auto"/>
        <w:ind w:left="0"/>
        <w:jc w:val="center"/>
        <w:textAlignment w:val="baseline"/>
        <w:rPr>
          <w:rFonts w:ascii="Arial" w:hAnsi="Arial" w:cs="Arial"/>
        </w:rPr>
      </w:pPr>
    </w:p>
    <w:p w14:paraId="09286511" w14:textId="1E6A697D" w:rsidR="0047281A" w:rsidRDefault="00C328A7" w:rsidP="00931EE1">
      <w:pPr>
        <w:overflowPunct w:val="0"/>
        <w:autoSpaceDE w:val="0"/>
        <w:autoSpaceDN w:val="0"/>
        <w:adjustRightInd w:val="0"/>
        <w:spacing w:line="276" w:lineRule="auto"/>
        <w:ind w:left="0"/>
        <w:jc w:val="center"/>
        <w:textAlignment w:val="baseline"/>
        <w:rPr>
          <w:rFonts w:ascii="Arial" w:hAnsi="Arial" w:cs="Arial"/>
          <w:b/>
        </w:rPr>
      </w:pPr>
      <w:r w:rsidRPr="00931EE1">
        <w:rPr>
          <w:rFonts w:ascii="Arial" w:hAnsi="Arial" w:cs="Arial"/>
        </w:rPr>
        <w:t>Felipe Augusto Souto</w:t>
      </w:r>
      <w:r w:rsidRPr="00931EE1">
        <w:rPr>
          <w:rFonts w:ascii="Arial" w:hAnsi="Arial" w:cs="Arial"/>
        </w:rPr>
        <w:br/>
      </w:r>
      <w:r w:rsidRPr="00931EE1">
        <w:rPr>
          <w:rFonts w:ascii="Arial" w:hAnsi="Arial" w:cs="Arial"/>
          <w:b/>
        </w:rPr>
        <w:t>Secretário Municipal de Infraestrutura e Serviços</w:t>
      </w:r>
      <w:bookmarkEnd w:id="54"/>
      <w:bookmarkEnd w:id="71"/>
    </w:p>
    <w:p w14:paraId="735DAFC2" w14:textId="6C2C8D06" w:rsidR="00964720" w:rsidRDefault="00964720" w:rsidP="00931EE1">
      <w:pPr>
        <w:overflowPunct w:val="0"/>
        <w:autoSpaceDE w:val="0"/>
        <w:autoSpaceDN w:val="0"/>
        <w:adjustRightInd w:val="0"/>
        <w:spacing w:line="276" w:lineRule="auto"/>
        <w:ind w:left="0"/>
        <w:jc w:val="center"/>
        <w:textAlignment w:val="baseline"/>
        <w:rPr>
          <w:rFonts w:ascii="Arial" w:hAnsi="Arial" w:cs="Arial"/>
          <w:b/>
        </w:rPr>
      </w:pPr>
    </w:p>
    <w:p w14:paraId="042B2096" w14:textId="058DC248" w:rsidR="00964720" w:rsidRDefault="00964720" w:rsidP="00931EE1">
      <w:pPr>
        <w:overflowPunct w:val="0"/>
        <w:autoSpaceDE w:val="0"/>
        <w:autoSpaceDN w:val="0"/>
        <w:adjustRightInd w:val="0"/>
        <w:spacing w:line="276" w:lineRule="auto"/>
        <w:ind w:left="0"/>
        <w:jc w:val="center"/>
        <w:textAlignment w:val="baseline"/>
        <w:rPr>
          <w:rFonts w:ascii="Arial" w:hAnsi="Arial" w:cs="Arial"/>
          <w:b/>
        </w:rPr>
      </w:pPr>
    </w:p>
    <w:p w14:paraId="07457C55" w14:textId="0516648A" w:rsidR="0047281A" w:rsidRDefault="0047281A" w:rsidP="0047281A">
      <w:pPr>
        <w:rPr>
          <w:rFonts w:ascii="Arial" w:hAnsi="Arial" w:cs="Arial"/>
          <w:b/>
        </w:rPr>
      </w:pPr>
    </w:p>
    <w:p w14:paraId="471BBB14" w14:textId="0DE4C9E8" w:rsidR="00510B0C" w:rsidRDefault="00510B0C" w:rsidP="0047281A">
      <w:pPr>
        <w:rPr>
          <w:rFonts w:ascii="Arial" w:hAnsi="Arial" w:cs="Arial"/>
          <w:b/>
        </w:rPr>
      </w:pPr>
    </w:p>
    <w:p w14:paraId="1D228261" w14:textId="77777777" w:rsidR="00510B0C" w:rsidRPr="0047281A" w:rsidRDefault="00510B0C" w:rsidP="0047281A">
      <w:pPr>
        <w:rPr>
          <w:rFonts w:ascii="Arial" w:hAnsi="Arial" w:cs="Arial"/>
          <w:b/>
        </w:rPr>
      </w:pPr>
    </w:p>
    <w:p w14:paraId="0FBF8AAC" w14:textId="472F26C5" w:rsidR="0047281A" w:rsidRPr="0047281A" w:rsidRDefault="0047281A" w:rsidP="00931EE1">
      <w:pPr>
        <w:pBdr>
          <w:top w:val="single" w:sz="4" w:space="1" w:color="auto"/>
          <w:left w:val="single" w:sz="4" w:space="4" w:color="auto"/>
          <w:bottom w:val="single" w:sz="4" w:space="1" w:color="auto"/>
          <w:right w:val="single" w:sz="4" w:space="4" w:color="auto"/>
        </w:pBdr>
        <w:shd w:val="clear" w:color="auto" w:fill="E6E6E6"/>
        <w:ind w:left="0"/>
        <w:jc w:val="center"/>
        <w:rPr>
          <w:rFonts w:ascii="Arial" w:hAnsi="Arial" w:cs="Arial"/>
          <w:b/>
          <w:color w:val="FF0000"/>
          <w:highlight w:val="yellow"/>
        </w:rPr>
      </w:pPr>
      <w:r w:rsidRPr="0047281A">
        <w:rPr>
          <w:rFonts w:ascii="Arial" w:hAnsi="Arial" w:cs="Arial"/>
          <w:b/>
        </w:rPr>
        <w:lastRenderedPageBreak/>
        <w:t>ANEXO IV – MODELO DE DECLARAÇÃO DE ENQUADRAMENTO COMO MICROEMPRESA OU EMPRESA DE PEQUENO PORTE</w:t>
      </w:r>
      <w:r w:rsidRPr="0047281A">
        <w:rPr>
          <w:rFonts w:ascii="Arial" w:hAnsi="Arial" w:cs="Arial"/>
          <w:b/>
          <w:color w:val="FF0000"/>
          <w:highlight w:val="yellow"/>
        </w:rPr>
        <w:t xml:space="preserve">  </w:t>
      </w:r>
    </w:p>
    <w:p w14:paraId="42379F06" w14:textId="77777777" w:rsidR="0047281A" w:rsidRPr="0047281A" w:rsidRDefault="0047281A" w:rsidP="00931EE1">
      <w:pPr>
        <w:widowControl w:val="0"/>
        <w:ind w:left="0"/>
        <w:jc w:val="center"/>
        <w:rPr>
          <w:rFonts w:ascii="Arial" w:hAnsi="Arial" w:cs="Arial"/>
          <w:b/>
        </w:rPr>
      </w:pPr>
      <w:r w:rsidRPr="0047281A">
        <w:rPr>
          <w:rFonts w:ascii="Arial" w:hAnsi="Arial" w:cs="Arial"/>
          <w:i/>
          <w:iCs/>
        </w:rPr>
        <w:t>(Este anexo é um modelo e deve ser feito em papel timbrado do licitante)</w:t>
      </w:r>
    </w:p>
    <w:p w14:paraId="6ADC7CC3" w14:textId="77777777" w:rsidR="0047281A" w:rsidRPr="0047281A" w:rsidRDefault="0047281A" w:rsidP="00931EE1">
      <w:pPr>
        <w:widowControl w:val="0"/>
        <w:ind w:left="0"/>
        <w:rPr>
          <w:rFonts w:ascii="Arial" w:eastAsia="Calibri" w:hAnsi="Arial" w:cs="Arial"/>
        </w:rPr>
      </w:pPr>
    </w:p>
    <w:p w14:paraId="27AB2340" w14:textId="77777777" w:rsidR="0047281A" w:rsidRPr="0047281A" w:rsidRDefault="0047281A" w:rsidP="00931EE1">
      <w:pPr>
        <w:widowControl w:val="0"/>
        <w:ind w:left="0"/>
        <w:rPr>
          <w:rFonts w:ascii="Arial" w:eastAsia="Calibri" w:hAnsi="Arial" w:cs="Arial"/>
        </w:rPr>
      </w:pPr>
    </w:p>
    <w:p w14:paraId="6B7422FE" w14:textId="77777777" w:rsidR="0047281A" w:rsidRPr="0047281A" w:rsidRDefault="0047281A" w:rsidP="00931EE1">
      <w:pPr>
        <w:widowControl w:val="0"/>
        <w:ind w:left="0"/>
        <w:rPr>
          <w:rFonts w:ascii="Arial" w:eastAsia="Calibri" w:hAnsi="Arial" w:cs="Arial"/>
        </w:rPr>
      </w:pPr>
      <w:r w:rsidRPr="0047281A">
        <w:rPr>
          <w:rFonts w:ascii="Arial" w:eastAsia="Calibri" w:hAnsi="Arial" w:cs="Arial"/>
        </w:rPr>
        <w:t xml:space="preserve">A Empresa _________________, inscrita no CNPJ sob o n.___________, por intermédio de seu representante legal, </w:t>
      </w:r>
      <w:proofErr w:type="spellStart"/>
      <w:r w:rsidRPr="0047281A">
        <w:rPr>
          <w:rFonts w:ascii="Arial" w:eastAsia="Calibri" w:hAnsi="Arial" w:cs="Arial"/>
        </w:rPr>
        <w:t>Sr</w:t>
      </w:r>
      <w:proofErr w:type="spellEnd"/>
      <w:r w:rsidRPr="0047281A">
        <w:rPr>
          <w:rFonts w:ascii="Arial" w:eastAsia="Calibri" w:hAnsi="Arial" w:cs="Arial"/>
        </w:rPr>
        <w:t>(a) ______________, portador(a) da Carteira de Identidade n.___________, expedida pela SSP/___ e do CPF n. _________________, DECLARA para os fins dispostos no Edital de Concorrência Eletrônica n. ________, sob as sanções administrativas cabíveis e sob penas da Lei, que esta empresa, na presente data, é considerada:</w:t>
      </w:r>
    </w:p>
    <w:p w14:paraId="616F54D2" w14:textId="77777777" w:rsidR="0047281A" w:rsidRPr="0047281A" w:rsidRDefault="0047281A" w:rsidP="00931EE1">
      <w:pPr>
        <w:widowControl w:val="0"/>
        <w:ind w:left="0"/>
        <w:rPr>
          <w:rFonts w:ascii="Arial" w:eastAsia="Calibri" w:hAnsi="Arial" w:cs="Arial"/>
        </w:rPr>
      </w:pPr>
    </w:p>
    <w:p w14:paraId="0715E185" w14:textId="77777777" w:rsidR="0047281A" w:rsidRPr="0047281A" w:rsidRDefault="0047281A" w:rsidP="00931EE1">
      <w:pPr>
        <w:widowControl w:val="0"/>
        <w:ind w:left="0"/>
        <w:rPr>
          <w:rFonts w:ascii="Arial" w:eastAsia="Calibri" w:hAnsi="Arial" w:cs="Arial"/>
        </w:rPr>
      </w:pPr>
      <w:r w:rsidRPr="0047281A">
        <w:rPr>
          <w:rFonts w:ascii="Arial" w:eastAsia="Calibri" w:hAnsi="Arial" w:cs="Arial"/>
        </w:rPr>
        <w:t>(</w:t>
      </w:r>
      <w:r w:rsidRPr="0047281A">
        <w:rPr>
          <w:rFonts w:ascii="Arial" w:eastAsia="Calibri" w:hAnsi="Arial" w:cs="Arial"/>
        </w:rPr>
        <w:tab/>
        <w:t>) MICROEMPRESA, conforme Inciso I, art. 3º da Lei Complementar n. 123/2006 e posteriores alterações</w:t>
      </w:r>
    </w:p>
    <w:p w14:paraId="6D796E00" w14:textId="77777777" w:rsidR="0047281A" w:rsidRPr="0047281A" w:rsidRDefault="0047281A" w:rsidP="00931EE1">
      <w:pPr>
        <w:widowControl w:val="0"/>
        <w:ind w:left="0"/>
        <w:rPr>
          <w:rFonts w:ascii="Arial" w:eastAsia="Calibri" w:hAnsi="Arial" w:cs="Arial"/>
        </w:rPr>
      </w:pPr>
    </w:p>
    <w:p w14:paraId="667DE92A" w14:textId="77777777" w:rsidR="0047281A" w:rsidRPr="0047281A" w:rsidRDefault="0047281A" w:rsidP="00931EE1">
      <w:pPr>
        <w:widowControl w:val="0"/>
        <w:ind w:left="0"/>
        <w:rPr>
          <w:rFonts w:ascii="Arial" w:eastAsia="Calibri" w:hAnsi="Arial" w:cs="Arial"/>
        </w:rPr>
      </w:pPr>
      <w:r w:rsidRPr="0047281A">
        <w:rPr>
          <w:rFonts w:ascii="Arial" w:eastAsia="Calibri" w:hAnsi="Arial" w:cs="Arial"/>
        </w:rPr>
        <w:t>(</w:t>
      </w:r>
      <w:r w:rsidRPr="0047281A">
        <w:rPr>
          <w:rFonts w:ascii="Arial" w:eastAsia="Calibri" w:hAnsi="Arial" w:cs="Arial"/>
        </w:rPr>
        <w:tab/>
        <w:t>) EMPRESA DE PEQUENO PORTE, conforme Inciso II, art. 3º da Lei Complementar n. 123/2006 e posteriores alterações</w:t>
      </w:r>
    </w:p>
    <w:p w14:paraId="0766D125" w14:textId="77777777" w:rsidR="0047281A" w:rsidRPr="0047281A" w:rsidRDefault="0047281A" w:rsidP="00931EE1">
      <w:pPr>
        <w:widowControl w:val="0"/>
        <w:ind w:left="0"/>
        <w:rPr>
          <w:rFonts w:ascii="Arial" w:eastAsia="Calibri" w:hAnsi="Arial" w:cs="Arial"/>
        </w:rPr>
      </w:pPr>
    </w:p>
    <w:p w14:paraId="0E72269A" w14:textId="77777777" w:rsidR="0047281A" w:rsidRPr="0047281A" w:rsidRDefault="0047281A" w:rsidP="00931EE1">
      <w:pPr>
        <w:widowControl w:val="0"/>
        <w:ind w:left="0"/>
        <w:rPr>
          <w:rFonts w:ascii="Arial" w:eastAsia="Calibri" w:hAnsi="Arial" w:cs="Arial"/>
        </w:rPr>
      </w:pPr>
      <w:r w:rsidRPr="0047281A">
        <w:rPr>
          <w:rFonts w:ascii="Arial" w:eastAsia="Calibri" w:hAnsi="Arial" w:cs="Arial"/>
        </w:rPr>
        <w:t>DECLARA, ainda, que a empresa está excluída das vedações constantes do parágrafo 4º do artigo 3º da Lei complementar n. 123/2006 e alterações e posteriores alterações.</w:t>
      </w:r>
    </w:p>
    <w:p w14:paraId="4C3F913A" w14:textId="77777777" w:rsidR="0047281A" w:rsidRPr="0047281A" w:rsidRDefault="0047281A" w:rsidP="00931EE1">
      <w:pPr>
        <w:widowControl w:val="0"/>
        <w:ind w:left="0"/>
        <w:rPr>
          <w:rFonts w:ascii="Arial" w:eastAsia="Calibri" w:hAnsi="Arial" w:cs="Arial"/>
        </w:rPr>
      </w:pPr>
    </w:p>
    <w:p w14:paraId="3DB32926" w14:textId="77777777" w:rsidR="0047281A" w:rsidRPr="0047281A" w:rsidRDefault="0047281A" w:rsidP="00931EE1">
      <w:pPr>
        <w:widowControl w:val="0"/>
        <w:ind w:left="0"/>
        <w:rPr>
          <w:rFonts w:ascii="Arial" w:eastAsia="Calibri" w:hAnsi="Arial" w:cs="Arial"/>
        </w:rPr>
      </w:pPr>
    </w:p>
    <w:p w14:paraId="1D3E70CC" w14:textId="77777777" w:rsidR="0047281A" w:rsidRPr="0047281A" w:rsidRDefault="0047281A" w:rsidP="00931EE1">
      <w:pPr>
        <w:widowControl w:val="0"/>
        <w:ind w:left="0"/>
        <w:jc w:val="right"/>
        <w:rPr>
          <w:rFonts w:ascii="Arial" w:eastAsia="Calibri" w:hAnsi="Arial" w:cs="Arial"/>
        </w:rPr>
      </w:pPr>
      <w:r w:rsidRPr="0047281A">
        <w:rPr>
          <w:rFonts w:ascii="Arial" w:eastAsia="Calibri" w:hAnsi="Arial" w:cs="Arial"/>
        </w:rPr>
        <w:t xml:space="preserve">___________________-____, ____ de ____________ </w:t>
      </w:r>
      <w:proofErr w:type="spellStart"/>
      <w:r w:rsidRPr="0047281A">
        <w:rPr>
          <w:rFonts w:ascii="Arial" w:eastAsia="Calibri" w:hAnsi="Arial" w:cs="Arial"/>
        </w:rPr>
        <w:t>de</w:t>
      </w:r>
      <w:proofErr w:type="spellEnd"/>
      <w:r w:rsidRPr="0047281A">
        <w:rPr>
          <w:rFonts w:ascii="Arial" w:eastAsia="Calibri" w:hAnsi="Arial" w:cs="Arial"/>
        </w:rPr>
        <w:t xml:space="preserve"> 2025.</w:t>
      </w:r>
    </w:p>
    <w:p w14:paraId="7F79FB5A" w14:textId="77777777" w:rsidR="0047281A" w:rsidRPr="0047281A" w:rsidRDefault="0047281A" w:rsidP="00931EE1">
      <w:pPr>
        <w:widowControl w:val="0"/>
        <w:ind w:left="0"/>
        <w:rPr>
          <w:rFonts w:ascii="Arial" w:eastAsia="Calibri" w:hAnsi="Arial" w:cs="Arial"/>
        </w:rPr>
      </w:pPr>
    </w:p>
    <w:p w14:paraId="05ACA336" w14:textId="77777777" w:rsidR="0047281A" w:rsidRPr="0047281A" w:rsidRDefault="0047281A" w:rsidP="00931EE1">
      <w:pPr>
        <w:widowControl w:val="0"/>
        <w:ind w:left="0"/>
        <w:rPr>
          <w:rFonts w:ascii="Arial" w:eastAsia="Calibri" w:hAnsi="Arial" w:cs="Arial"/>
        </w:rPr>
      </w:pPr>
    </w:p>
    <w:p w14:paraId="4AFDF74E" w14:textId="77777777" w:rsidR="0047281A" w:rsidRPr="0047281A" w:rsidRDefault="0047281A" w:rsidP="00931EE1">
      <w:pPr>
        <w:widowControl w:val="0"/>
        <w:ind w:left="0"/>
        <w:rPr>
          <w:rFonts w:ascii="Arial" w:eastAsia="Calibri" w:hAnsi="Arial" w:cs="Arial"/>
        </w:rPr>
      </w:pPr>
    </w:p>
    <w:p w14:paraId="0C053704" w14:textId="77777777" w:rsidR="0047281A" w:rsidRPr="0047281A" w:rsidRDefault="0047281A" w:rsidP="00931EE1">
      <w:pPr>
        <w:widowControl w:val="0"/>
        <w:ind w:left="0"/>
        <w:jc w:val="center"/>
        <w:rPr>
          <w:rFonts w:ascii="Arial" w:hAnsi="Arial" w:cs="Arial"/>
        </w:rPr>
      </w:pPr>
      <w:r w:rsidRPr="0047281A">
        <w:rPr>
          <w:rFonts w:ascii="Arial" w:hAnsi="Arial" w:cs="Arial"/>
        </w:rPr>
        <w:t>______________________________________________</w:t>
      </w:r>
    </w:p>
    <w:p w14:paraId="3F1C5976" w14:textId="77777777" w:rsidR="0047281A" w:rsidRPr="0047281A" w:rsidRDefault="0047281A" w:rsidP="00931EE1">
      <w:pPr>
        <w:widowControl w:val="0"/>
        <w:ind w:left="0"/>
        <w:jc w:val="center"/>
        <w:rPr>
          <w:rFonts w:ascii="Arial" w:hAnsi="Arial" w:cs="Arial"/>
        </w:rPr>
      </w:pPr>
      <w:r w:rsidRPr="0047281A">
        <w:rPr>
          <w:rFonts w:ascii="Arial" w:hAnsi="Arial" w:cs="Arial"/>
        </w:rPr>
        <w:t>Nome e número da identidade do declarante</w:t>
      </w:r>
    </w:p>
    <w:p w14:paraId="3DA0E8DF" w14:textId="77777777" w:rsidR="0047281A" w:rsidRPr="0047281A" w:rsidRDefault="0047281A" w:rsidP="00931EE1">
      <w:pPr>
        <w:widowControl w:val="0"/>
        <w:ind w:left="0"/>
        <w:jc w:val="center"/>
        <w:rPr>
          <w:rFonts w:ascii="Arial" w:hAnsi="Arial" w:cs="Arial"/>
        </w:rPr>
      </w:pPr>
      <w:r w:rsidRPr="0047281A">
        <w:rPr>
          <w:rFonts w:ascii="Arial" w:hAnsi="Arial" w:cs="Arial"/>
        </w:rPr>
        <w:t>(representante legal da empresa)</w:t>
      </w:r>
    </w:p>
    <w:p w14:paraId="61128728" w14:textId="77777777" w:rsidR="0047281A" w:rsidRPr="0047281A" w:rsidRDefault="0047281A" w:rsidP="00931EE1">
      <w:pPr>
        <w:widowControl w:val="0"/>
        <w:autoSpaceDE w:val="0"/>
        <w:autoSpaceDN w:val="0"/>
        <w:adjustRightInd w:val="0"/>
        <w:ind w:left="0"/>
        <w:jc w:val="center"/>
        <w:rPr>
          <w:rFonts w:ascii="Arial" w:hAnsi="Arial" w:cs="Arial"/>
          <w:b/>
          <w:bCs/>
        </w:rPr>
      </w:pPr>
      <w:r w:rsidRPr="0047281A">
        <w:rPr>
          <w:rFonts w:ascii="Arial" w:hAnsi="Arial" w:cs="Arial"/>
        </w:rPr>
        <w:t>CARIMBO CNPJ</w:t>
      </w:r>
    </w:p>
    <w:p w14:paraId="1ED7E2B3" w14:textId="77777777" w:rsidR="0047281A" w:rsidRPr="0047281A" w:rsidRDefault="0047281A" w:rsidP="00931EE1">
      <w:pPr>
        <w:widowControl w:val="0"/>
        <w:autoSpaceDE w:val="0"/>
        <w:autoSpaceDN w:val="0"/>
        <w:adjustRightInd w:val="0"/>
        <w:ind w:left="0"/>
        <w:jc w:val="center"/>
        <w:rPr>
          <w:rFonts w:ascii="Arial" w:hAnsi="Arial" w:cs="Arial"/>
          <w:b/>
          <w:bCs/>
        </w:rPr>
      </w:pPr>
    </w:p>
    <w:p w14:paraId="5B20A659" w14:textId="77777777" w:rsidR="0047281A" w:rsidRPr="0047281A" w:rsidRDefault="0047281A" w:rsidP="00931EE1">
      <w:pPr>
        <w:widowControl w:val="0"/>
        <w:autoSpaceDE w:val="0"/>
        <w:autoSpaceDN w:val="0"/>
        <w:adjustRightInd w:val="0"/>
        <w:ind w:left="0"/>
        <w:jc w:val="center"/>
        <w:rPr>
          <w:rFonts w:ascii="Arial" w:hAnsi="Arial" w:cs="Arial"/>
          <w:b/>
          <w:bCs/>
        </w:rPr>
      </w:pPr>
    </w:p>
    <w:p w14:paraId="0E9A7C73" w14:textId="77777777" w:rsidR="0047281A" w:rsidRPr="0047281A" w:rsidRDefault="0047281A" w:rsidP="00931EE1">
      <w:pPr>
        <w:widowControl w:val="0"/>
        <w:ind w:left="0"/>
        <w:jc w:val="center"/>
        <w:rPr>
          <w:rFonts w:ascii="Arial" w:hAnsi="Arial" w:cs="Arial"/>
        </w:rPr>
      </w:pPr>
      <w:r w:rsidRPr="0047281A">
        <w:rPr>
          <w:rFonts w:ascii="Arial" w:hAnsi="Arial" w:cs="Arial"/>
        </w:rPr>
        <w:t>___________________________________</w:t>
      </w:r>
    </w:p>
    <w:p w14:paraId="57A512A1" w14:textId="77777777" w:rsidR="0047281A" w:rsidRPr="0047281A" w:rsidRDefault="0047281A" w:rsidP="00931EE1">
      <w:pPr>
        <w:widowControl w:val="0"/>
        <w:ind w:left="0"/>
        <w:jc w:val="center"/>
        <w:rPr>
          <w:rFonts w:ascii="Arial" w:hAnsi="Arial" w:cs="Arial"/>
        </w:rPr>
      </w:pPr>
      <w:r w:rsidRPr="0047281A">
        <w:rPr>
          <w:rFonts w:ascii="Arial" w:hAnsi="Arial" w:cs="Arial"/>
        </w:rPr>
        <w:t>Nome e número da identidade do declarante</w:t>
      </w:r>
    </w:p>
    <w:p w14:paraId="72C895EF" w14:textId="77777777" w:rsidR="0047281A" w:rsidRPr="0047281A" w:rsidRDefault="0047281A" w:rsidP="00931EE1">
      <w:pPr>
        <w:widowControl w:val="0"/>
        <w:ind w:left="0"/>
        <w:jc w:val="center"/>
        <w:rPr>
          <w:rFonts w:ascii="Arial" w:hAnsi="Arial" w:cs="Arial"/>
        </w:rPr>
      </w:pPr>
      <w:r w:rsidRPr="0047281A">
        <w:rPr>
          <w:rFonts w:ascii="Arial" w:hAnsi="Arial" w:cs="Arial"/>
        </w:rPr>
        <w:t>(Contador ou Técnico Contábil)</w:t>
      </w:r>
    </w:p>
    <w:p w14:paraId="142CDDCD" w14:textId="77777777" w:rsidR="0047281A" w:rsidRPr="0047281A" w:rsidRDefault="0047281A" w:rsidP="00931EE1">
      <w:pPr>
        <w:widowControl w:val="0"/>
        <w:ind w:left="0"/>
        <w:jc w:val="center"/>
        <w:rPr>
          <w:rFonts w:ascii="Arial" w:hAnsi="Arial" w:cs="Arial"/>
        </w:rPr>
      </w:pPr>
      <w:r w:rsidRPr="0047281A">
        <w:rPr>
          <w:rFonts w:ascii="Arial" w:hAnsi="Arial" w:cs="Arial"/>
        </w:rPr>
        <w:t>Carimbo CRC</w:t>
      </w:r>
    </w:p>
    <w:p w14:paraId="1845AB36" w14:textId="77777777" w:rsidR="0047281A" w:rsidRPr="0047281A" w:rsidRDefault="0047281A" w:rsidP="00931EE1">
      <w:pPr>
        <w:widowControl w:val="0"/>
        <w:ind w:left="0"/>
        <w:rPr>
          <w:rFonts w:ascii="Arial" w:eastAsia="Calibri" w:hAnsi="Arial" w:cs="Arial"/>
        </w:rPr>
      </w:pPr>
    </w:p>
    <w:p w14:paraId="43C5F0C3" w14:textId="77777777" w:rsidR="0047281A" w:rsidRPr="0047281A" w:rsidRDefault="0047281A" w:rsidP="00931EE1">
      <w:pPr>
        <w:widowControl w:val="0"/>
        <w:ind w:left="0"/>
        <w:rPr>
          <w:rFonts w:ascii="Arial" w:eastAsia="Calibri" w:hAnsi="Arial" w:cs="Arial"/>
        </w:rPr>
      </w:pPr>
    </w:p>
    <w:p w14:paraId="1BB240E2" w14:textId="77777777" w:rsidR="0047281A" w:rsidRPr="0047281A" w:rsidRDefault="0047281A" w:rsidP="00931EE1">
      <w:pPr>
        <w:widowControl w:val="0"/>
        <w:ind w:left="0"/>
        <w:rPr>
          <w:rFonts w:ascii="Arial" w:eastAsia="Calibri" w:hAnsi="Arial" w:cs="Arial"/>
          <w:b/>
          <w:bCs/>
        </w:rPr>
      </w:pPr>
      <w:r w:rsidRPr="0047281A">
        <w:rPr>
          <w:rFonts w:ascii="Arial" w:eastAsia="Calibri" w:hAnsi="Arial" w:cs="Arial"/>
          <w:b/>
          <w:bCs/>
        </w:rPr>
        <w:t>OBS.: A declaração acima deverá ser assinalada com um “X”, ratificando a condição jurídica da empresa licitante.</w:t>
      </w:r>
    </w:p>
    <w:p w14:paraId="206FE1FD" w14:textId="77777777" w:rsidR="0047281A" w:rsidRPr="0047281A" w:rsidRDefault="0047281A" w:rsidP="00931EE1">
      <w:pPr>
        <w:widowControl w:val="0"/>
        <w:ind w:left="0"/>
        <w:rPr>
          <w:rFonts w:ascii="Arial" w:eastAsia="Calibri" w:hAnsi="Arial" w:cs="Arial"/>
          <w:b/>
          <w:bCs/>
        </w:rPr>
      </w:pPr>
    </w:p>
    <w:p w14:paraId="7F3D701D" w14:textId="77777777" w:rsidR="0047281A" w:rsidRPr="0047281A" w:rsidRDefault="0047281A" w:rsidP="00931EE1">
      <w:pPr>
        <w:widowControl w:val="0"/>
        <w:ind w:left="0"/>
        <w:rPr>
          <w:rFonts w:ascii="Arial" w:eastAsia="Calibri" w:hAnsi="Arial" w:cs="Arial"/>
          <w:b/>
          <w:bCs/>
        </w:rPr>
      </w:pPr>
    </w:p>
    <w:p w14:paraId="7302F421" w14:textId="77777777" w:rsidR="0047281A" w:rsidRPr="0047281A" w:rsidRDefault="0047281A" w:rsidP="00931EE1">
      <w:pPr>
        <w:widowControl w:val="0"/>
        <w:ind w:left="0"/>
        <w:rPr>
          <w:rFonts w:ascii="Arial" w:eastAsia="Calibri" w:hAnsi="Arial" w:cs="Arial"/>
          <w:b/>
          <w:bCs/>
        </w:rPr>
      </w:pPr>
    </w:p>
    <w:p w14:paraId="535C8FE5" w14:textId="77777777" w:rsidR="0047281A" w:rsidRPr="0047281A" w:rsidRDefault="0047281A" w:rsidP="00931EE1">
      <w:pPr>
        <w:widowControl w:val="0"/>
        <w:ind w:left="0"/>
        <w:rPr>
          <w:rFonts w:ascii="Arial" w:eastAsia="Calibri" w:hAnsi="Arial" w:cs="Arial"/>
          <w:b/>
          <w:bCs/>
        </w:rPr>
      </w:pPr>
    </w:p>
    <w:p w14:paraId="2109326A" w14:textId="77777777" w:rsidR="0047281A" w:rsidRPr="0047281A" w:rsidRDefault="0047281A" w:rsidP="00931EE1">
      <w:pPr>
        <w:widowControl w:val="0"/>
        <w:ind w:left="0"/>
        <w:rPr>
          <w:rFonts w:ascii="Arial" w:eastAsia="Calibri" w:hAnsi="Arial" w:cs="Arial"/>
          <w:b/>
          <w:bCs/>
        </w:rPr>
      </w:pPr>
    </w:p>
    <w:p w14:paraId="78DFC766" w14:textId="77777777" w:rsidR="0047281A" w:rsidRPr="0047281A" w:rsidRDefault="0047281A" w:rsidP="0047281A">
      <w:pPr>
        <w:widowControl w:val="0"/>
        <w:rPr>
          <w:rFonts w:ascii="Arial" w:eastAsia="Calibri" w:hAnsi="Arial" w:cs="Arial"/>
          <w:b/>
          <w:bCs/>
        </w:rPr>
      </w:pPr>
    </w:p>
    <w:p w14:paraId="3BF18B6B" w14:textId="7C49D639" w:rsidR="0047281A" w:rsidRDefault="0047281A" w:rsidP="0047281A">
      <w:pPr>
        <w:widowControl w:val="0"/>
        <w:tabs>
          <w:tab w:val="left" w:pos="2601"/>
        </w:tabs>
        <w:rPr>
          <w:rFonts w:ascii="Arial" w:eastAsia="Calibri" w:hAnsi="Arial" w:cs="Arial"/>
          <w:b/>
          <w:bCs/>
        </w:rPr>
      </w:pPr>
      <w:r w:rsidRPr="0047281A">
        <w:rPr>
          <w:rFonts w:ascii="Arial" w:eastAsia="Calibri" w:hAnsi="Arial" w:cs="Arial"/>
          <w:b/>
          <w:bCs/>
        </w:rPr>
        <w:tab/>
      </w:r>
    </w:p>
    <w:p w14:paraId="37AC4504" w14:textId="66E06B1D" w:rsidR="00931EE1" w:rsidRDefault="00931EE1" w:rsidP="0047281A">
      <w:pPr>
        <w:widowControl w:val="0"/>
        <w:tabs>
          <w:tab w:val="left" w:pos="2601"/>
        </w:tabs>
        <w:rPr>
          <w:rFonts w:ascii="Arial" w:eastAsia="Calibri" w:hAnsi="Arial" w:cs="Arial"/>
          <w:b/>
          <w:bCs/>
        </w:rPr>
      </w:pPr>
    </w:p>
    <w:p w14:paraId="799224EF" w14:textId="77777777" w:rsidR="00931EE1" w:rsidRPr="0047281A" w:rsidRDefault="00931EE1" w:rsidP="0047281A">
      <w:pPr>
        <w:widowControl w:val="0"/>
        <w:tabs>
          <w:tab w:val="left" w:pos="2601"/>
        </w:tabs>
        <w:rPr>
          <w:rFonts w:ascii="Arial" w:eastAsia="Calibri" w:hAnsi="Arial" w:cs="Arial"/>
          <w:b/>
          <w:bCs/>
        </w:rPr>
      </w:pPr>
    </w:p>
    <w:p w14:paraId="3C7E48FC" w14:textId="77777777" w:rsidR="0047281A" w:rsidRPr="0047281A" w:rsidRDefault="0047281A" w:rsidP="0047281A">
      <w:pPr>
        <w:widowControl w:val="0"/>
        <w:tabs>
          <w:tab w:val="left" w:pos="2601"/>
        </w:tabs>
        <w:rPr>
          <w:rFonts w:ascii="Arial" w:eastAsia="Calibri" w:hAnsi="Arial" w:cs="Arial"/>
          <w:b/>
          <w:bCs/>
        </w:rPr>
      </w:pPr>
    </w:p>
    <w:p w14:paraId="53C2BF77" w14:textId="77777777" w:rsidR="0047281A" w:rsidRPr="0047281A" w:rsidRDefault="0047281A" w:rsidP="0047281A">
      <w:pPr>
        <w:widowControl w:val="0"/>
        <w:tabs>
          <w:tab w:val="left" w:pos="2601"/>
        </w:tabs>
        <w:rPr>
          <w:rFonts w:ascii="Arial" w:eastAsia="Calibri" w:hAnsi="Arial" w:cs="Arial"/>
          <w:b/>
          <w:bCs/>
        </w:rPr>
      </w:pPr>
    </w:p>
    <w:p w14:paraId="713822DA" w14:textId="77777777" w:rsidR="0047281A" w:rsidRPr="0047281A" w:rsidRDefault="0047281A" w:rsidP="0047281A">
      <w:pPr>
        <w:widowControl w:val="0"/>
        <w:tabs>
          <w:tab w:val="left" w:pos="2601"/>
        </w:tabs>
        <w:rPr>
          <w:rFonts w:ascii="Arial" w:eastAsia="Calibri" w:hAnsi="Arial" w:cs="Arial"/>
          <w:b/>
          <w:bCs/>
        </w:rPr>
      </w:pPr>
    </w:p>
    <w:p w14:paraId="119DF13F" w14:textId="77777777" w:rsidR="0047281A" w:rsidRPr="0047281A" w:rsidRDefault="0047281A" w:rsidP="0047281A">
      <w:pPr>
        <w:tabs>
          <w:tab w:val="left" w:pos="284"/>
          <w:tab w:val="left" w:pos="709"/>
          <w:tab w:val="left" w:pos="1134"/>
        </w:tabs>
        <w:rPr>
          <w:rFonts w:ascii="Arial" w:hAnsi="Arial" w:cs="Arial"/>
          <w:b/>
          <w:color w:val="FF0000"/>
          <w:highlight w:val="yellow"/>
        </w:rPr>
      </w:pPr>
    </w:p>
    <w:p w14:paraId="733CAEAA" w14:textId="76EF26F5" w:rsidR="0047281A" w:rsidRPr="0047281A" w:rsidRDefault="0047281A" w:rsidP="00931EE1">
      <w:pPr>
        <w:pBdr>
          <w:top w:val="single" w:sz="4" w:space="1" w:color="auto"/>
          <w:left w:val="single" w:sz="4" w:space="4" w:color="auto"/>
          <w:bottom w:val="single" w:sz="4" w:space="1" w:color="auto"/>
          <w:right w:val="single" w:sz="4" w:space="4" w:color="auto"/>
        </w:pBdr>
        <w:shd w:val="clear" w:color="auto" w:fill="E6E6E6"/>
        <w:ind w:left="0"/>
        <w:jc w:val="center"/>
        <w:rPr>
          <w:rFonts w:ascii="Arial" w:hAnsi="Arial" w:cs="Arial"/>
          <w:b/>
        </w:rPr>
      </w:pPr>
      <w:r w:rsidRPr="0047281A">
        <w:rPr>
          <w:rFonts w:ascii="Arial" w:hAnsi="Arial" w:cs="Arial"/>
          <w:b/>
        </w:rPr>
        <w:lastRenderedPageBreak/>
        <w:t>ANEXO V– DECLARAÇÃO UNIFICADA DE HABILITAÇÃO</w:t>
      </w:r>
    </w:p>
    <w:p w14:paraId="7A05931C" w14:textId="77777777" w:rsidR="0047281A" w:rsidRPr="0047281A" w:rsidRDefault="0047281A" w:rsidP="0047281A">
      <w:pPr>
        <w:rPr>
          <w:rFonts w:ascii="Arial" w:hAnsi="Arial" w:cs="Arial"/>
          <w:b/>
          <w:color w:val="FF0000"/>
          <w:highlight w:val="yellow"/>
        </w:rPr>
      </w:pPr>
    </w:p>
    <w:p w14:paraId="42E993FB" w14:textId="77777777" w:rsidR="0047281A" w:rsidRPr="0047281A" w:rsidRDefault="0047281A" w:rsidP="00931EE1">
      <w:pPr>
        <w:widowControl w:val="0"/>
        <w:ind w:left="0"/>
        <w:jc w:val="center"/>
        <w:rPr>
          <w:rFonts w:ascii="Arial" w:hAnsi="Arial" w:cs="Arial"/>
          <w:b/>
        </w:rPr>
      </w:pPr>
      <w:r w:rsidRPr="0047281A">
        <w:rPr>
          <w:rFonts w:ascii="Arial" w:hAnsi="Arial" w:cs="Arial"/>
          <w:i/>
          <w:iCs/>
        </w:rPr>
        <w:t>(Este anexo é um modelo e deve ser feito em papel timbrado do licitante)</w:t>
      </w:r>
    </w:p>
    <w:p w14:paraId="15DED2F0" w14:textId="77777777" w:rsidR="0047281A" w:rsidRPr="0047281A" w:rsidRDefault="0047281A" w:rsidP="0047281A">
      <w:pPr>
        <w:pStyle w:val="Ttulo1"/>
        <w:keepNext w:val="0"/>
        <w:widowControl w:val="0"/>
        <w:tabs>
          <w:tab w:val="left" w:pos="567"/>
          <w:tab w:val="left" w:pos="709"/>
        </w:tabs>
        <w:rPr>
          <w:rFonts w:ascii="Arial" w:hAnsi="Arial" w:cs="Arial"/>
          <w:spacing w:val="-2"/>
          <w:sz w:val="22"/>
          <w:szCs w:val="22"/>
        </w:rPr>
      </w:pPr>
    </w:p>
    <w:p w14:paraId="204EF0FE" w14:textId="77777777" w:rsidR="0047281A" w:rsidRPr="0047281A" w:rsidRDefault="0047281A" w:rsidP="0047281A">
      <w:pPr>
        <w:pStyle w:val="Ttulo1"/>
        <w:keepNext w:val="0"/>
        <w:widowControl w:val="0"/>
        <w:tabs>
          <w:tab w:val="left" w:pos="567"/>
          <w:tab w:val="left" w:pos="709"/>
        </w:tabs>
        <w:rPr>
          <w:rFonts w:ascii="Arial" w:hAnsi="Arial" w:cs="Arial"/>
          <w:spacing w:val="-2"/>
          <w:sz w:val="22"/>
          <w:szCs w:val="22"/>
        </w:rPr>
      </w:pPr>
      <w:proofErr w:type="spellStart"/>
      <w:r w:rsidRPr="0047281A">
        <w:rPr>
          <w:rFonts w:ascii="Arial" w:hAnsi="Arial" w:cs="Arial"/>
          <w:spacing w:val="-2"/>
          <w:sz w:val="22"/>
          <w:szCs w:val="22"/>
        </w:rPr>
        <w:t>Ao</w:t>
      </w:r>
      <w:proofErr w:type="spellEnd"/>
      <w:r w:rsidRPr="0047281A">
        <w:rPr>
          <w:rFonts w:ascii="Arial" w:hAnsi="Arial" w:cs="Arial"/>
          <w:spacing w:val="-2"/>
          <w:sz w:val="22"/>
          <w:szCs w:val="22"/>
        </w:rPr>
        <w:t xml:space="preserve">(a) </w:t>
      </w:r>
      <w:proofErr w:type="spellStart"/>
      <w:r w:rsidRPr="0047281A">
        <w:rPr>
          <w:rFonts w:ascii="Arial" w:hAnsi="Arial" w:cs="Arial"/>
          <w:spacing w:val="-2"/>
          <w:sz w:val="22"/>
          <w:szCs w:val="22"/>
        </w:rPr>
        <w:t>Agente</w:t>
      </w:r>
      <w:proofErr w:type="spellEnd"/>
      <w:r w:rsidRPr="0047281A">
        <w:rPr>
          <w:rFonts w:ascii="Arial" w:hAnsi="Arial" w:cs="Arial"/>
          <w:spacing w:val="-2"/>
          <w:sz w:val="22"/>
          <w:szCs w:val="22"/>
        </w:rPr>
        <w:t xml:space="preserve"> de </w:t>
      </w:r>
      <w:proofErr w:type="spellStart"/>
      <w:r w:rsidRPr="0047281A">
        <w:rPr>
          <w:rFonts w:ascii="Arial" w:hAnsi="Arial" w:cs="Arial"/>
          <w:spacing w:val="-2"/>
          <w:sz w:val="22"/>
          <w:szCs w:val="22"/>
        </w:rPr>
        <w:t>Contratação</w:t>
      </w:r>
      <w:proofErr w:type="spellEnd"/>
      <w:r w:rsidRPr="0047281A">
        <w:rPr>
          <w:rFonts w:ascii="Arial" w:hAnsi="Arial" w:cs="Arial"/>
          <w:spacing w:val="-2"/>
          <w:sz w:val="22"/>
          <w:szCs w:val="22"/>
        </w:rPr>
        <w:t xml:space="preserve"> e </w:t>
      </w:r>
      <w:proofErr w:type="spellStart"/>
      <w:r w:rsidRPr="0047281A">
        <w:rPr>
          <w:rFonts w:ascii="Arial" w:hAnsi="Arial" w:cs="Arial"/>
          <w:spacing w:val="-2"/>
          <w:sz w:val="22"/>
          <w:szCs w:val="22"/>
        </w:rPr>
        <w:t>equipe</w:t>
      </w:r>
      <w:proofErr w:type="spellEnd"/>
      <w:r w:rsidRPr="0047281A">
        <w:rPr>
          <w:rFonts w:ascii="Arial" w:hAnsi="Arial" w:cs="Arial"/>
          <w:spacing w:val="-2"/>
          <w:sz w:val="22"/>
          <w:szCs w:val="22"/>
        </w:rPr>
        <w:t xml:space="preserve"> de </w:t>
      </w:r>
      <w:proofErr w:type="spellStart"/>
      <w:r w:rsidRPr="0047281A">
        <w:rPr>
          <w:rFonts w:ascii="Arial" w:hAnsi="Arial" w:cs="Arial"/>
          <w:spacing w:val="-2"/>
          <w:sz w:val="22"/>
          <w:szCs w:val="22"/>
        </w:rPr>
        <w:t>apoio</w:t>
      </w:r>
      <w:proofErr w:type="spellEnd"/>
    </w:p>
    <w:p w14:paraId="0F8015C5" w14:textId="77777777" w:rsidR="0047281A" w:rsidRPr="0047281A" w:rsidRDefault="0047281A" w:rsidP="0047281A">
      <w:pPr>
        <w:pStyle w:val="Corpodetexto"/>
        <w:widowControl w:val="0"/>
        <w:tabs>
          <w:tab w:val="left" w:pos="567"/>
          <w:tab w:val="left" w:pos="709"/>
        </w:tabs>
        <w:rPr>
          <w:rFonts w:ascii="Arial" w:hAnsi="Arial" w:cs="Arial"/>
          <w:b/>
          <w:sz w:val="22"/>
          <w:szCs w:val="22"/>
        </w:rPr>
      </w:pPr>
      <w:r w:rsidRPr="0047281A">
        <w:rPr>
          <w:rFonts w:ascii="Arial" w:hAnsi="Arial" w:cs="Arial"/>
          <w:b/>
          <w:sz w:val="22"/>
          <w:szCs w:val="22"/>
        </w:rPr>
        <w:t>CONCORRÊNCIA ELETRÔNICA N° ................../2025</w:t>
      </w:r>
    </w:p>
    <w:p w14:paraId="3FCFE3B5" w14:textId="77777777" w:rsidR="0047281A" w:rsidRPr="0047281A" w:rsidRDefault="0047281A" w:rsidP="0047281A">
      <w:pPr>
        <w:pStyle w:val="Corpodetexto"/>
        <w:widowControl w:val="0"/>
        <w:tabs>
          <w:tab w:val="left" w:pos="567"/>
          <w:tab w:val="left" w:pos="709"/>
        </w:tabs>
        <w:rPr>
          <w:rFonts w:ascii="Arial" w:hAnsi="Arial" w:cs="Arial"/>
          <w:b/>
          <w:sz w:val="22"/>
          <w:szCs w:val="22"/>
        </w:rPr>
      </w:pPr>
    </w:p>
    <w:p w14:paraId="255F78FD" w14:textId="77777777" w:rsidR="0047281A" w:rsidRPr="0047281A" w:rsidRDefault="0047281A" w:rsidP="0047281A">
      <w:pPr>
        <w:pStyle w:val="Corpodetexto"/>
        <w:widowControl w:val="0"/>
        <w:tabs>
          <w:tab w:val="left" w:pos="567"/>
          <w:tab w:val="left" w:pos="709"/>
        </w:tabs>
        <w:rPr>
          <w:rFonts w:ascii="Arial" w:hAnsi="Arial" w:cs="Arial"/>
          <w:sz w:val="22"/>
          <w:szCs w:val="22"/>
        </w:rPr>
      </w:pPr>
      <w:r w:rsidRPr="0047281A">
        <w:rPr>
          <w:rFonts w:ascii="Arial" w:hAnsi="Arial" w:cs="Arial"/>
          <w:sz w:val="22"/>
          <w:szCs w:val="22"/>
        </w:rPr>
        <w:t xml:space="preserve">Pelo presente instrumento, </w:t>
      </w:r>
      <w:proofErr w:type="gramStart"/>
      <w:r w:rsidRPr="0047281A">
        <w:rPr>
          <w:rFonts w:ascii="Arial" w:hAnsi="Arial" w:cs="Arial"/>
          <w:sz w:val="22"/>
          <w:szCs w:val="22"/>
        </w:rPr>
        <w:t>a  empresa</w:t>
      </w:r>
      <w:proofErr w:type="gramEnd"/>
      <w:r w:rsidRPr="0047281A">
        <w:rPr>
          <w:rFonts w:ascii="Arial" w:hAnsi="Arial" w:cs="Arial"/>
          <w:sz w:val="22"/>
          <w:szCs w:val="22"/>
        </w:rPr>
        <w:t xml:space="preserve"> ..........................................., CNPJ nº ........................., com sede na ......................................................................, através de seu representante legal infra-assinado, que: </w:t>
      </w:r>
    </w:p>
    <w:p w14:paraId="5AB13A68" w14:textId="77777777" w:rsidR="0047281A" w:rsidRPr="0047281A" w:rsidRDefault="0047281A" w:rsidP="0047281A">
      <w:pPr>
        <w:pStyle w:val="Corpodetexto"/>
        <w:widowControl w:val="0"/>
        <w:tabs>
          <w:tab w:val="left" w:pos="567"/>
          <w:tab w:val="left" w:pos="709"/>
        </w:tabs>
        <w:rPr>
          <w:rFonts w:ascii="Arial" w:hAnsi="Arial" w:cs="Arial"/>
          <w:sz w:val="22"/>
          <w:szCs w:val="22"/>
        </w:rPr>
      </w:pPr>
    </w:p>
    <w:p w14:paraId="5C1A7FF8"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b/>
          <w:u w:val="single"/>
        </w:rPr>
        <w:t xml:space="preserve">Declaramos, para os devidos fins </w:t>
      </w:r>
      <w:r w:rsidRPr="0047281A">
        <w:rPr>
          <w:rFonts w:ascii="Arial" w:eastAsia="Calibri" w:hAnsi="Arial" w:cs="Arial"/>
        </w:rPr>
        <w:t xml:space="preserve">que a Empresa atende todas as condições de habilitação, </w:t>
      </w:r>
      <w:r w:rsidRPr="0047281A">
        <w:rPr>
          <w:rFonts w:ascii="Arial" w:hAnsi="Arial" w:cs="Arial"/>
          <w:b/>
          <w:u w:val="single"/>
        </w:rPr>
        <w:t>conhece, aceita e se submete a todas às condições estabelecidas no Edital e seus anexos</w:t>
      </w:r>
      <w:r w:rsidRPr="0047281A">
        <w:rPr>
          <w:rFonts w:ascii="Arial" w:hAnsi="Arial" w:cs="Arial"/>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hyperlink r:id="rId80" w:anchor="art63" w:history="1">
        <w:r w:rsidRPr="0047281A">
          <w:rPr>
            <w:rStyle w:val="Hyperlink"/>
            <w:rFonts w:ascii="Arial" w:hAnsi="Arial" w:cs="Arial"/>
          </w:rPr>
          <w:t>art. 63, I, da Lei nº 14.133/2021</w:t>
        </w:r>
      </w:hyperlink>
      <w:r w:rsidRPr="0047281A">
        <w:rPr>
          <w:rFonts w:ascii="Arial" w:hAnsi="Arial" w:cs="Arial"/>
        </w:rPr>
        <w:t>).</w:t>
      </w:r>
    </w:p>
    <w:p w14:paraId="7FAC4546" w14:textId="77777777" w:rsidR="0047281A" w:rsidRPr="0047281A" w:rsidRDefault="0047281A" w:rsidP="0047281A">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rPr>
      </w:pPr>
    </w:p>
    <w:p w14:paraId="0EEA9C1F"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rPr>
        <w:t xml:space="preserve">Declaramos </w:t>
      </w:r>
      <w:r w:rsidRPr="0047281A">
        <w:rPr>
          <w:rFonts w:ascii="Arial" w:hAnsi="Arial" w:cs="Arial"/>
          <w:b/>
          <w:u w:val="single"/>
        </w:rPr>
        <w:t>que cumpre as exigências de reserva de cargos para pessoa com deficiência e para reabilitado da Previdência Social,</w:t>
      </w:r>
      <w:r w:rsidRPr="0047281A">
        <w:rPr>
          <w:rFonts w:ascii="Arial" w:hAnsi="Arial" w:cs="Arial"/>
        </w:rPr>
        <w:t xml:space="preserve"> previstas em lei e em outras normas específicas.</w:t>
      </w:r>
    </w:p>
    <w:p w14:paraId="59741752" w14:textId="77777777" w:rsidR="0047281A" w:rsidRPr="0047281A" w:rsidRDefault="0047281A" w:rsidP="0047281A">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rPr>
      </w:pPr>
    </w:p>
    <w:p w14:paraId="55AF7842"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rPr>
        <w:t>Declaramos</w:t>
      </w:r>
      <w:r w:rsidRPr="0047281A">
        <w:rPr>
          <w:rFonts w:ascii="Arial" w:hAnsi="Arial" w:cs="Arial"/>
          <w:b/>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A56327" w14:textId="77777777" w:rsidR="0047281A" w:rsidRPr="0047281A" w:rsidRDefault="0047281A" w:rsidP="0047281A">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rPr>
      </w:pPr>
    </w:p>
    <w:p w14:paraId="2ED9AD94"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i/>
        </w:rPr>
      </w:pPr>
      <w:r w:rsidRPr="0047281A">
        <w:rPr>
          <w:rFonts w:ascii="Arial" w:hAnsi="Arial" w:cs="Arial"/>
        </w:rPr>
        <w:t xml:space="preserve"> Declaramos, para todos os fins que </w:t>
      </w:r>
      <w:r w:rsidRPr="0047281A">
        <w:rPr>
          <w:rFonts w:ascii="Arial" w:hAnsi="Arial" w:cs="Arial"/>
          <w:b/>
        </w:rPr>
        <w:t>não possui em seu quadro permanente de pessoal, empregados menores de 18(dezoito) anos, em trabalho noturno</w:t>
      </w:r>
      <w:r w:rsidRPr="0047281A">
        <w:rPr>
          <w:rFonts w:ascii="Arial" w:hAnsi="Arial" w:cs="Arial"/>
        </w:rPr>
        <w:t xml:space="preserve">, perigoso ou insalubre, ou ainda, de 16 (dezesseis)anos, em qualquer trabalho, salvo na condição de aprendiz, a partir de 14 (quatorze) anos, nos termos do inciso XXXIII, art. 7°, da Constituição Federal de 1988, relativo à proibição do trabalho do menor. </w:t>
      </w:r>
      <w:r w:rsidRPr="0047281A">
        <w:rPr>
          <w:rFonts w:ascii="Arial" w:hAnsi="Arial" w:cs="Arial"/>
          <w:i/>
        </w:rPr>
        <w:t>(Lei Federal nº9.854/1999).</w:t>
      </w:r>
    </w:p>
    <w:p w14:paraId="6FE4DB82" w14:textId="77777777" w:rsidR="0047281A" w:rsidRPr="0047281A" w:rsidRDefault="0047281A" w:rsidP="0047281A">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i/>
        </w:rPr>
      </w:pPr>
    </w:p>
    <w:p w14:paraId="39C5F4C6" w14:textId="77777777" w:rsidR="0047281A" w:rsidRPr="0047281A" w:rsidRDefault="0047281A" w:rsidP="006F4BA9">
      <w:pPr>
        <w:pStyle w:val="Corpodetexto"/>
        <w:widowControl w:val="0"/>
        <w:numPr>
          <w:ilvl w:val="0"/>
          <w:numId w:val="9"/>
        </w:numPr>
        <w:tabs>
          <w:tab w:val="left" w:pos="284"/>
          <w:tab w:val="left" w:pos="567"/>
        </w:tabs>
        <w:autoSpaceDE w:val="0"/>
        <w:autoSpaceDN w:val="0"/>
        <w:ind w:left="0" w:right="0" w:firstLine="0"/>
        <w:rPr>
          <w:rFonts w:ascii="Arial" w:hAnsi="Arial" w:cs="Arial"/>
          <w:sz w:val="22"/>
          <w:szCs w:val="22"/>
          <w:u w:val="single"/>
        </w:rPr>
      </w:pPr>
      <w:r w:rsidRPr="0047281A">
        <w:rPr>
          <w:rFonts w:ascii="Arial" w:eastAsia="Calibri" w:hAnsi="Arial" w:cs="Arial"/>
          <w:sz w:val="22"/>
          <w:szCs w:val="22"/>
        </w:rPr>
        <w:t xml:space="preserve">Declaramos, para fins que até a presente data </w:t>
      </w:r>
      <w:r w:rsidRPr="0047281A">
        <w:rPr>
          <w:rFonts w:ascii="Arial" w:eastAsia="Calibri" w:hAnsi="Arial" w:cs="Arial"/>
          <w:b/>
          <w:sz w:val="22"/>
          <w:szCs w:val="22"/>
        </w:rPr>
        <w:t>inexistem fatos impeditivos</w:t>
      </w:r>
      <w:r w:rsidRPr="0047281A">
        <w:rPr>
          <w:rFonts w:ascii="Arial" w:eastAsia="Calibri" w:hAnsi="Arial" w:cs="Arial"/>
          <w:sz w:val="22"/>
          <w:szCs w:val="22"/>
        </w:rPr>
        <w:t xml:space="preserve"> quanto à nossa participação em licitações ou contratações com a Administração Pública Federal, estadual ou Municipal.</w:t>
      </w:r>
    </w:p>
    <w:p w14:paraId="7A4C3528" w14:textId="77777777" w:rsidR="0047281A" w:rsidRPr="0047281A" w:rsidRDefault="0047281A" w:rsidP="0047281A">
      <w:pPr>
        <w:pStyle w:val="Corpodetexto"/>
        <w:widowControl w:val="0"/>
        <w:tabs>
          <w:tab w:val="left" w:pos="284"/>
          <w:tab w:val="left" w:pos="567"/>
        </w:tabs>
        <w:autoSpaceDE w:val="0"/>
        <w:autoSpaceDN w:val="0"/>
        <w:rPr>
          <w:rFonts w:ascii="Arial" w:hAnsi="Arial" w:cs="Arial"/>
          <w:sz w:val="22"/>
          <w:szCs w:val="22"/>
          <w:u w:val="single"/>
        </w:rPr>
      </w:pPr>
    </w:p>
    <w:p w14:paraId="58A02894" w14:textId="77777777" w:rsidR="0047281A" w:rsidRPr="0047281A" w:rsidRDefault="0047281A" w:rsidP="006F4BA9">
      <w:pPr>
        <w:pStyle w:val="Corpodetexto"/>
        <w:widowControl w:val="0"/>
        <w:numPr>
          <w:ilvl w:val="0"/>
          <w:numId w:val="9"/>
        </w:numPr>
        <w:tabs>
          <w:tab w:val="left" w:pos="284"/>
          <w:tab w:val="left" w:pos="567"/>
        </w:tabs>
        <w:autoSpaceDE w:val="0"/>
        <w:autoSpaceDN w:val="0"/>
        <w:ind w:left="0" w:right="0" w:firstLine="0"/>
        <w:rPr>
          <w:rFonts w:ascii="Arial" w:hAnsi="Arial" w:cs="Arial"/>
          <w:sz w:val="22"/>
          <w:szCs w:val="22"/>
        </w:rPr>
      </w:pPr>
      <w:r w:rsidRPr="0047281A">
        <w:rPr>
          <w:rFonts w:ascii="Arial" w:hAnsi="Arial" w:cs="Arial"/>
          <w:sz w:val="22"/>
          <w:szCs w:val="22"/>
        </w:rPr>
        <w:t xml:space="preserve">Declaramos, para todos os fins que a empresa </w:t>
      </w:r>
      <w:r w:rsidRPr="0047281A">
        <w:rPr>
          <w:rFonts w:ascii="Arial" w:hAnsi="Arial" w:cs="Arial"/>
          <w:b/>
          <w:sz w:val="22"/>
          <w:szCs w:val="22"/>
        </w:rPr>
        <w:t>não foi declarada inidônea por nenhum órgão público de qualquer esfera de governo</w:t>
      </w:r>
      <w:r w:rsidRPr="0047281A">
        <w:rPr>
          <w:rFonts w:ascii="Arial" w:hAnsi="Arial" w:cs="Arial"/>
          <w:sz w:val="22"/>
          <w:szCs w:val="22"/>
        </w:rPr>
        <w:t>, estando apta a contratar com o poder público.</w:t>
      </w:r>
    </w:p>
    <w:p w14:paraId="1341A915" w14:textId="77777777" w:rsidR="0047281A" w:rsidRPr="0047281A" w:rsidRDefault="0047281A" w:rsidP="0047281A">
      <w:pPr>
        <w:pStyle w:val="Corpodetexto"/>
        <w:widowControl w:val="0"/>
        <w:tabs>
          <w:tab w:val="left" w:pos="284"/>
          <w:tab w:val="left" w:pos="567"/>
        </w:tabs>
        <w:autoSpaceDE w:val="0"/>
        <w:autoSpaceDN w:val="0"/>
        <w:rPr>
          <w:rFonts w:ascii="Arial" w:hAnsi="Arial" w:cs="Arial"/>
          <w:sz w:val="22"/>
          <w:szCs w:val="22"/>
        </w:rPr>
      </w:pPr>
    </w:p>
    <w:p w14:paraId="59005302" w14:textId="77777777" w:rsidR="0047281A" w:rsidRPr="0047281A" w:rsidRDefault="0047281A" w:rsidP="006F4BA9">
      <w:pPr>
        <w:pStyle w:val="Corpodetexto"/>
        <w:widowControl w:val="0"/>
        <w:numPr>
          <w:ilvl w:val="0"/>
          <w:numId w:val="9"/>
        </w:numPr>
        <w:tabs>
          <w:tab w:val="left" w:pos="284"/>
          <w:tab w:val="left" w:pos="567"/>
        </w:tabs>
        <w:autoSpaceDE w:val="0"/>
        <w:autoSpaceDN w:val="0"/>
        <w:ind w:left="0" w:right="0" w:firstLine="0"/>
        <w:rPr>
          <w:rFonts w:ascii="Arial" w:hAnsi="Arial" w:cs="Arial"/>
          <w:sz w:val="22"/>
          <w:szCs w:val="22"/>
        </w:rPr>
      </w:pPr>
      <w:r w:rsidRPr="0047281A">
        <w:rPr>
          <w:rFonts w:ascii="Arial" w:hAnsi="Arial" w:cs="Arial"/>
          <w:sz w:val="22"/>
          <w:szCs w:val="22"/>
        </w:rPr>
        <w:t xml:space="preserve">Declaramos, para todos os fins que </w:t>
      </w:r>
      <w:r w:rsidRPr="0047281A">
        <w:rPr>
          <w:rFonts w:ascii="Arial" w:hAnsi="Arial" w:cs="Arial"/>
          <w:b/>
          <w:sz w:val="22"/>
          <w:szCs w:val="22"/>
        </w:rPr>
        <w:t>não possuímos em nosso quadro societário e de empregados, servidor ou dirigente de órgão ou entidade contratante ou responsável pela licitação</w:t>
      </w:r>
      <w:r w:rsidRPr="0047281A">
        <w:rPr>
          <w:rFonts w:ascii="Arial" w:hAnsi="Arial" w:cs="Arial"/>
          <w:sz w:val="22"/>
          <w:szCs w:val="22"/>
        </w:rPr>
        <w:t>.</w:t>
      </w:r>
    </w:p>
    <w:p w14:paraId="7C7D5F65" w14:textId="77777777" w:rsidR="0047281A" w:rsidRPr="0047281A" w:rsidRDefault="0047281A" w:rsidP="0047281A">
      <w:pPr>
        <w:pStyle w:val="Corpodetexto"/>
        <w:widowControl w:val="0"/>
        <w:tabs>
          <w:tab w:val="left" w:pos="284"/>
          <w:tab w:val="left" w:pos="567"/>
        </w:tabs>
        <w:autoSpaceDE w:val="0"/>
        <w:autoSpaceDN w:val="0"/>
        <w:rPr>
          <w:rFonts w:ascii="Arial" w:hAnsi="Arial" w:cs="Arial"/>
          <w:sz w:val="22"/>
          <w:szCs w:val="22"/>
        </w:rPr>
      </w:pPr>
    </w:p>
    <w:p w14:paraId="70C1A691"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b/>
        </w:rPr>
        <w:t>Compromete - se</w:t>
      </w:r>
      <w:r w:rsidRPr="0047281A">
        <w:rPr>
          <w:rFonts w:ascii="Arial" w:hAnsi="Arial" w:cs="Arial"/>
        </w:rPr>
        <w:t xml:space="preserve">, formalmente, para </w:t>
      </w:r>
      <w:r w:rsidRPr="0047281A">
        <w:rPr>
          <w:rFonts w:ascii="Arial" w:hAnsi="Arial" w:cs="Arial"/>
          <w:b/>
        </w:rPr>
        <w:t>satisfazer a execução do objeto licitado</w:t>
      </w:r>
      <w:r w:rsidRPr="0047281A">
        <w:rPr>
          <w:rFonts w:ascii="Arial" w:hAnsi="Arial" w:cs="Arial"/>
        </w:rPr>
        <w:t xml:space="preserve">, deacordocomosprazos,planejamentoseespecificaçõesquefazemparteintegranteecomplementar do Edital, pelo preço e condições constantes da proposta ofertada, </w:t>
      </w:r>
      <w:r w:rsidRPr="0047281A">
        <w:rPr>
          <w:rFonts w:ascii="Arial" w:hAnsi="Arial" w:cs="Arial"/>
          <w:b/>
        </w:rPr>
        <w:t>assim como disponibilidade técnico-operacional suficiente e satisfatória</w:t>
      </w:r>
      <w:r w:rsidRPr="0047281A">
        <w:rPr>
          <w:rFonts w:ascii="Arial" w:hAnsi="Arial" w:cs="Arial"/>
        </w:rPr>
        <w:t xml:space="preserve">, a fim de Assegurar à Administração o fiel cumprimento das obrigações a  serem assumidas, caso venha a ser  vencedora no presente certame, salvo por motivo justo decorrente de fato superveniente, </w:t>
      </w:r>
      <w:r w:rsidRPr="0047281A">
        <w:rPr>
          <w:rFonts w:ascii="Arial" w:hAnsi="Arial" w:cs="Arial"/>
        </w:rPr>
        <w:lastRenderedPageBreak/>
        <w:t>caso fortuito ou força maior, sujeitando-se às penalidades cabíveis, na formada Lei.</w:t>
      </w:r>
    </w:p>
    <w:p w14:paraId="501FF2B3" w14:textId="77777777" w:rsidR="0047281A" w:rsidRPr="0047281A" w:rsidRDefault="0047281A" w:rsidP="0047281A">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rPr>
      </w:pPr>
    </w:p>
    <w:p w14:paraId="74AE97C3"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rPr>
        <w:t xml:space="preserve">Declaramos, para os devidos fins de direito, na qualidade de Proponente dos procedimentos licitatórios, instaurados por esse Município, que o (a) responsável legal da empresa é o (a) Sr.º (a) ............................................................, Portador(a) do RG sob o nº ..........................., e CPF sob o nº ........................................., cuja função/cargo é ....................................(sócio / administrador / procurador / diretor / etc.), </w:t>
      </w:r>
      <w:r w:rsidRPr="0047281A">
        <w:rPr>
          <w:rFonts w:ascii="Arial" w:hAnsi="Arial" w:cs="Arial"/>
          <w:b/>
        </w:rPr>
        <w:t>responsável pela assinatura do Contrato</w:t>
      </w:r>
      <w:r w:rsidRPr="0047281A">
        <w:rPr>
          <w:rFonts w:ascii="Arial" w:hAnsi="Arial" w:cs="Arial"/>
        </w:rPr>
        <w:t>.</w:t>
      </w:r>
    </w:p>
    <w:p w14:paraId="690112C4" w14:textId="77777777" w:rsidR="0047281A" w:rsidRPr="0047281A" w:rsidRDefault="0047281A" w:rsidP="0047281A">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rPr>
      </w:pPr>
    </w:p>
    <w:p w14:paraId="6939DE04"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rPr>
        <w:t xml:space="preserve">Declaramos, para os devidos fins que em caso de qualquer comunicação futura referente a este processo licitatório, bem como em caso de eventual contratação, </w:t>
      </w:r>
      <w:r w:rsidRPr="0047281A">
        <w:rPr>
          <w:rFonts w:ascii="Arial" w:hAnsi="Arial" w:cs="Arial"/>
          <w:b/>
        </w:rPr>
        <w:t xml:space="preserve">concordo que o Contrato </w:t>
      </w:r>
      <w:r w:rsidRPr="0047281A">
        <w:rPr>
          <w:rFonts w:ascii="Arial" w:hAnsi="Arial" w:cs="Arial"/>
        </w:rPr>
        <w:t>seja encaminhado para o seguinte endereço:</w:t>
      </w:r>
    </w:p>
    <w:p w14:paraId="6C07201C" w14:textId="77777777" w:rsidR="0047281A" w:rsidRPr="0047281A" w:rsidRDefault="0047281A" w:rsidP="0047281A">
      <w:pPr>
        <w:widowControl w:val="0"/>
        <w:tabs>
          <w:tab w:val="left" w:pos="567"/>
          <w:tab w:val="left" w:pos="709"/>
          <w:tab w:val="left" w:pos="1386"/>
        </w:tabs>
        <w:rPr>
          <w:rFonts w:ascii="Arial" w:hAnsi="Arial" w:cs="Arial"/>
          <w:b/>
        </w:rPr>
      </w:pPr>
    </w:p>
    <w:p w14:paraId="6867B826" w14:textId="77777777" w:rsidR="0047281A" w:rsidRPr="0047281A" w:rsidRDefault="0047281A" w:rsidP="0047281A">
      <w:pPr>
        <w:widowControl w:val="0"/>
        <w:tabs>
          <w:tab w:val="left" w:pos="567"/>
          <w:tab w:val="left" w:pos="709"/>
          <w:tab w:val="left" w:pos="1386"/>
        </w:tabs>
        <w:rPr>
          <w:rFonts w:ascii="Arial" w:hAnsi="Arial" w:cs="Arial"/>
          <w:b/>
        </w:rPr>
      </w:pPr>
      <w:r w:rsidRPr="0047281A">
        <w:rPr>
          <w:rFonts w:ascii="Arial" w:hAnsi="Arial" w:cs="Arial"/>
          <w:b/>
        </w:rPr>
        <w:t>E-mail:</w:t>
      </w:r>
    </w:p>
    <w:p w14:paraId="6E106BE2" w14:textId="77777777" w:rsidR="0047281A" w:rsidRPr="0047281A" w:rsidRDefault="0047281A" w:rsidP="0047281A">
      <w:pPr>
        <w:widowControl w:val="0"/>
        <w:tabs>
          <w:tab w:val="left" w:pos="567"/>
          <w:tab w:val="left" w:pos="709"/>
          <w:tab w:val="left" w:pos="1386"/>
        </w:tabs>
        <w:rPr>
          <w:rFonts w:ascii="Arial" w:hAnsi="Arial" w:cs="Arial"/>
        </w:rPr>
      </w:pPr>
      <w:r w:rsidRPr="0047281A">
        <w:rPr>
          <w:rFonts w:ascii="Arial" w:hAnsi="Arial" w:cs="Arial"/>
          <w:b/>
        </w:rPr>
        <w:t xml:space="preserve">Telefone: </w:t>
      </w:r>
      <w:r w:rsidRPr="0047281A">
        <w:rPr>
          <w:rFonts w:ascii="Arial" w:hAnsi="Arial" w:cs="Arial"/>
        </w:rPr>
        <w:t>(DDD) ...........-.............</w:t>
      </w:r>
    </w:p>
    <w:p w14:paraId="0707B464" w14:textId="77777777" w:rsidR="0047281A" w:rsidRPr="0047281A" w:rsidRDefault="0047281A" w:rsidP="0047281A">
      <w:pPr>
        <w:widowControl w:val="0"/>
        <w:tabs>
          <w:tab w:val="left" w:pos="567"/>
          <w:tab w:val="left" w:pos="709"/>
          <w:tab w:val="left" w:pos="1386"/>
        </w:tabs>
        <w:rPr>
          <w:rFonts w:ascii="Arial" w:hAnsi="Arial" w:cs="Arial"/>
        </w:rPr>
      </w:pPr>
    </w:p>
    <w:p w14:paraId="4DA01A66" w14:textId="77777777" w:rsidR="0047281A" w:rsidRPr="0047281A" w:rsidRDefault="0047281A" w:rsidP="006F4BA9">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rPr>
      </w:pPr>
      <w:r w:rsidRPr="0047281A">
        <w:rPr>
          <w:rFonts w:ascii="Arial" w:hAnsi="Arial" w:cs="Arial"/>
        </w:rPr>
        <w:t>Caso altere o citado e-mail ou telefone comprometo-me em protocolizar pedido de alteração junto ao Departamento de Licitações e Contratos desse Município, sob pena de ser considerado como intimado nos dados anteriormente fornecidos.</w:t>
      </w:r>
    </w:p>
    <w:p w14:paraId="12218C21" w14:textId="77777777" w:rsidR="0047281A" w:rsidRPr="0047281A" w:rsidRDefault="0047281A" w:rsidP="0047281A">
      <w:pPr>
        <w:widowControl w:val="0"/>
        <w:tabs>
          <w:tab w:val="left" w:pos="567"/>
          <w:tab w:val="left" w:pos="709"/>
          <w:tab w:val="left" w:pos="1386"/>
        </w:tabs>
        <w:rPr>
          <w:rFonts w:ascii="Arial" w:hAnsi="Arial" w:cs="Arial"/>
        </w:rPr>
      </w:pPr>
    </w:p>
    <w:p w14:paraId="2C0995FF" w14:textId="77777777" w:rsidR="0047281A" w:rsidRPr="0047281A" w:rsidRDefault="0047281A" w:rsidP="0047281A">
      <w:pPr>
        <w:widowControl w:val="0"/>
        <w:jc w:val="right"/>
        <w:rPr>
          <w:rFonts w:ascii="Arial" w:eastAsia="Calibri" w:hAnsi="Arial" w:cs="Arial"/>
        </w:rPr>
      </w:pPr>
      <w:r w:rsidRPr="0047281A">
        <w:rPr>
          <w:rFonts w:ascii="Arial" w:eastAsia="Calibri" w:hAnsi="Arial" w:cs="Arial"/>
        </w:rPr>
        <w:t xml:space="preserve">___________________-____, ____ de ____________ </w:t>
      </w:r>
      <w:proofErr w:type="spellStart"/>
      <w:r w:rsidRPr="0047281A">
        <w:rPr>
          <w:rFonts w:ascii="Arial" w:eastAsia="Calibri" w:hAnsi="Arial" w:cs="Arial"/>
        </w:rPr>
        <w:t>de</w:t>
      </w:r>
      <w:proofErr w:type="spellEnd"/>
      <w:r w:rsidRPr="0047281A">
        <w:rPr>
          <w:rFonts w:ascii="Arial" w:eastAsia="Calibri" w:hAnsi="Arial" w:cs="Arial"/>
        </w:rPr>
        <w:t xml:space="preserve"> 2025.</w:t>
      </w:r>
    </w:p>
    <w:p w14:paraId="06CC2079" w14:textId="77777777" w:rsidR="0047281A" w:rsidRPr="0047281A" w:rsidRDefault="0047281A" w:rsidP="0047281A">
      <w:pPr>
        <w:widowControl w:val="0"/>
        <w:rPr>
          <w:rFonts w:ascii="Arial" w:eastAsia="Calibri" w:hAnsi="Arial" w:cs="Arial"/>
        </w:rPr>
      </w:pPr>
    </w:p>
    <w:p w14:paraId="60066459" w14:textId="77777777" w:rsidR="0047281A" w:rsidRPr="0047281A" w:rsidRDefault="0047281A" w:rsidP="0047281A">
      <w:pPr>
        <w:widowControl w:val="0"/>
        <w:rPr>
          <w:rFonts w:ascii="Arial" w:eastAsia="Calibri" w:hAnsi="Arial" w:cs="Arial"/>
        </w:rPr>
      </w:pPr>
    </w:p>
    <w:p w14:paraId="7044927B" w14:textId="77777777" w:rsidR="0047281A" w:rsidRPr="0047281A" w:rsidRDefault="0047281A" w:rsidP="0047281A">
      <w:pPr>
        <w:widowControl w:val="0"/>
        <w:jc w:val="center"/>
        <w:rPr>
          <w:rFonts w:ascii="Arial" w:eastAsia="Calibri" w:hAnsi="Arial" w:cs="Arial"/>
        </w:rPr>
      </w:pPr>
    </w:p>
    <w:p w14:paraId="11B464F5" w14:textId="77777777" w:rsidR="0047281A" w:rsidRPr="0047281A" w:rsidRDefault="0047281A" w:rsidP="0047281A">
      <w:pPr>
        <w:widowControl w:val="0"/>
        <w:jc w:val="center"/>
        <w:rPr>
          <w:rFonts w:ascii="Arial" w:hAnsi="Arial" w:cs="Arial"/>
        </w:rPr>
      </w:pPr>
      <w:r w:rsidRPr="0047281A">
        <w:rPr>
          <w:rFonts w:ascii="Arial" w:hAnsi="Arial" w:cs="Arial"/>
        </w:rPr>
        <w:t>______________________________________________</w:t>
      </w:r>
    </w:p>
    <w:p w14:paraId="5091D09D" w14:textId="77777777" w:rsidR="0047281A" w:rsidRPr="0047281A" w:rsidRDefault="0047281A" w:rsidP="0047281A">
      <w:pPr>
        <w:widowControl w:val="0"/>
        <w:jc w:val="center"/>
        <w:rPr>
          <w:rFonts w:ascii="Arial" w:hAnsi="Arial" w:cs="Arial"/>
        </w:rPr>
      </w:pPr>
      <w:r w:rsidRPr="0047281A">
        <w:rPr>
          <w:rFonts w:ascii="Arial" w:hAnsi="Arial" w:cs="Arial"/>
        </w:rPr>
        <w:t>Nome e número da identidade do declarante</w:t>
      </w:r>
    </w:p>
    <w:p w14:paraId="04FCE710" w14:textId="77777777" w:rsidR="0047281A" w:rsidRPr="0047281A" w:rsidRDefault="0047281A" w:rsidP="0047281A">
      <w:pPr>
        <w:widowControl w:val="0"/>
        <w:jc w:val="center"/>
        <w:rPr>
          <w:rFonts w:ascii="Arial" w:hAnsi="Arial" w:cs="Arial"/>
        </w:rPr>
      </w:pPr>
      <w:r w:rsidRPr="0047281A">
        <w:rPr>
          <w:rFonts w:ascii="Arial" w:hAnsi="Arial" w:cs="Arial"/>
        </w:rPr>
        <w:t>(representante legal da empresa)</w:t>
      </w:r>
    </w:p>
    <w:p w14:paraId="753903FC" w14:textId="77777777" w:rsidR="0047281A" w:rsidRPr="0047281A" w:rsidRDefault="0047281A" w:rsidP="0047281A">
      <w:pPr>
        <w:widowControl w:val="0"/>
        <w:autoSpaceDE w:val="0"/>
        <w:autoSpaceDN w:val="0"/>
        <w:adjustRightInd w:val="0"/>
        <w:jc w:val="center"/>
        <w:rPr>
          <w:rFonts w:ascii="Arial" w:hAnsi="Arial" w:cs="Arial"/>
          <w:b/>
          <w:bCs/>
        </w:rPr>
      </w:pPr>
      <w:r w:rsidRPr="0047281A">
        <w:rPr>
          <w:rFonts w:ascii="Arial" w:hAnsi="Arial" w:cs="Arial"/>
        </w:rPr>
        <w:t>CARIMBO CNPJ</w:t>
      </w:r>
    </w:p>
    <w:p w14:paraId="275ADD13" w14:textId="77777777" w:rsidR="0047281A" w:rsidRPr="0047281A" w:rsidRDefault="0047281A" w:rsidP="0047281A">
      <w:pPr>
        <w:widowControl w:val="0"/>
        <w:tabs>
          <w:tab w:val="left" w:pos="1134"/>
          <w:tab w:val="left" w:pos="8647"/>
        </w:tabs>
        <w:rPr>
          <w:rFonts w:ascii="Arial" w:hAnsi="Arial" w:cs="Arial"/>
        </w:rPr>
      </w:pPr>
    </w:p>
    <w:p w14:paraId="63DFE590" w14:textId="77777777" w:rsidR="0047281A" w:rsidRPr="0047281A" w:rsidRDefault="0047281A" w:rsidP="0047281A">
      <w:pPr>
        <w:widowControl w:val="0"/>
        <w:rPr>
          <w:rFonts w:ascii="Arial" w:eastAsia="Calibri" w:hAnsi="Arial" w:cs="Arial"/>
          <w:b/>
          <w:bCs/>
        </w:rPr>
      </w:pPr>
    </w:p>
    <w:p w14:paraId="4DC3444E" w14:textId="5861E1BD" w:rsidR="00DB5BBA" w:rsidRDefault="00DB5BBA" w:rsidP="0047281A">
      <w:pPr>
        <w:ind w:left="-426"/>
        <w:rPr>
          <w:rFonts w:ascii="Arial" w:hAnsi="Arial" w:cs="Arial"/>
        </w:rPr>
      </w:pPr>
    </w:p>
    <w:p w14:paraId="3E1DFEA1" w14:textId="1FBE40B4" w:rsidR="00DE0882" w:rsidRDefault="00DE0882" w:rsidP="0047281A">
      <w:pPr>
        <w:ind w:left="-426"/>
        <w:rPr>
          <w:rFonts w:ascii="Arial" w:hAnsi="Arial" w:cs="Arial"/>
        </w:rPr>
      </w:pPr>
    </w:p>
    <w:p w14:paraId="60C5078A" w14:textId="01BF2449" w:rsidR="00DE0882" w:rsidRDefault="00DE0882" w:rsidP="0047281A">
      <w:pPr>
        <w:ind w:left="-426"/>
        <w:rPr>
          <w:rFonts w:ascii="Arial" w:hAnsi="Arial" w:cs="Arial"/>
        </w:rPr>
      </w:pPr>
    </w:p>
    <w:p w14:paraId="1CDFAE42" w14:textId="4C2CD41F" w:rsidR="00DE0882" w:rsidRDefault="00DE0882" w:rsidP="0047281A">
      <w:pPr>
        <w:ind w:left="-426"/>
        <w:rPr>
          <w:rFonts w:ascii="Arial" w:hAnsi="Arial" w:cs="Arial"/>
        </w:rPr>
      </w:pPr>
    </w:p>
    <w:p w14:paraId="6ED2984E" w14:textId="2029C985" w:rsidR="00DE0882" w:rsidRDefault="00DE0882" w:rsidP="0047281A">
      <w:pPr>
        <w:ind w:left="-426"/>
        <w:rPr>
          <w:rFonts w:ascii="Arial" w:hAnsi="Arial" w:cs="Arial"/>
        </w:rPr>
      </w:pPr>
    </w:p>
    <w:p w14:paraId="7E24BD6B" w14:textId="6283A45C" w:rsidR="00DE0882" w:rsidRDefault="00DE0882" w:rsidP="0047281A">
      <w:pPr>
        <w:ind w:left="-426"/>
        <w:rPr>
          <w:rFonts w:ascii="Arial" w:hAnsi="Arial" w:cs="Arial"/>
        </w:rPr>
      </w:pPr>
    </w:p>
    <w:p w14:paraId="6F454C3D" w14:textId="508AB2CD" w:rsidR="00DE0882" w:rsidRDefault="00DE0882" w:rsidP="0047281A">
      <w:pPr>
        <w:ind w:left="-426"/>
        <w:rPr>
          <w:rFonts w:ascii="Arial" w:hAnsi="Arial" w:cs="Arial"/>
        </w:rPr>
      </w:pPr>
    </w:p>
    <w:p w14:paraId="73FA3903" w14:textId="616A206C" w:rsidR="00DE0882" w:rsidRDefault="00DE0882" w:rsidP="0047281A">
      <w:pPr>
        <w:ind w:left="-426"/>
        <w:rPr>
          <w:rFonts w:ascii="Arial" w:hAnsi="Arial" w:cs="Arial"/>
        </w:rPr>
      </w:pPr>
    </w:p>
    <w:p w14:paraId="4B8773DF" w14:textId="1EED83F9" w:rsidR="00DE0882" w:rsidRDefault="00DE0882" w:rsidP="0047281A">
      <w:pPr>
        <w:ind w:left="-426"/>
        <w:rPr>
          <w:rFonts w:ascii="Arial" w:hAnsi="Arial" w:cs="Arial"/>
        </w:rPr>
      </w:pPr>
    </w:p>
    <w:p w14:paraId="18ECBB9B" w14:textId="4CE5DC1C" w:rsidR="00C328A7" w:rsidRDefault="00C328A7" w:rsidP="0047281A">
      <w:pPr>
        <w:ind w:left="-426"/>
        <w:rPr>
          <w:rFonts w:ascii="Arial" w:hAnsi="Arial" w:cs="Arial"/>
        </w:rPr>
      </w:pPr>
    </w:p>
    <w:p w14:paraId="2939FDDB" w14:textId="30CC92AD" w:rsidR="00C328A7" w:rsidRDefault="00C328A7" w:rsidP="0047281A">
      <w:pPr>
        <w:ind w:left="-426"/>
        <w:rPr>
          <w:rFonts w:ascii="Arial" w:hAnsi="Arial" w:cs="Arial"/>
        </w:rPr>
      </w:pPr>
    </w:p>
    <w:p w14:paraId="3323C1B4" w14:textId="7DCADB79" w:rsidR="00C328A7" w:rsidRDefault="00C328A7" w:rsidP="0047281A">
      <w:pPr>
        <w:ind w:left="-426"/>
        <w:rPr>
          <w:rFonts w:ascii="Arial" w:hAnsi="Arial" w:cs="Arial"/>
        </w:rPr>
      </w:pPr>
    </w:p>
    <w:p w14:paraId="6A529CED" w14:textId="7E5B268E" w:rsidR="00C328A7" w:rsidRDefault="00C328A7" w:rsidP="0047281A">
      <w:pPr>
        <w:ind w:left="-426"/>
        <w:rPr>
          <w:rFonts w:ascii="Arial" w:hAnsi="Arial" w:cs="Arial"/>
        </w:rPr>
      </w:pPr>
    </w:p>
    <w:p w14:paraId="09E31C76" w14:textId="68C78C8B" w:rsidR="00C328A7" w:rsidRDefault="00C328A7" w:rsidP="0047281A">
      <w:pPr>
        <w:ind w:left="-426"/>
        <w:rPr>
          <w:rFonts w:ascii="Arial" w:hAnsi="Arial" w:cs="Arial"/>
        </w:rPr>
      </w:pPr>
    </w:p>
    <w:p w14:paraId="4A679ABE" w14:textId="03A85A98" w:rsidR="00C328A7" w:rsidRDefault="00C328A7" w:rsidP="0047281A">
      <w:pPr>
        <w:ind w:left="-426"/>
        <w:rPr>
          <w:rFonts w:ascii="Arial" w:hAnsi="Arial" w:cs="Arial"/>
        </w:rPr>
      </w:pPr>
    </w:p>
    <w:p w14:paraId="6CA83E73" w14:textId="0D70BBB0" w:rsidR="00C328A7" w:rsidRDefault="00C328A7" w:rsidP="0047281A">
      <w:pPr>
        <w:ind w:left="-426"/>
        <w:rPr>
          <w:rFonts w:ascii="Arial" w:hAnsi="Arial" w:cs="Arial"/>
        </w:rPr>
      </w:pPr>
    </w:p>
    <w:p w14:paraId="38DD16CB" w14:textId="06AA377B" w:rsidR="00C328A7" w:rsidRDefault="00C328A7" w:rsidP="0047281A">
      <w:pPr>
        <w:ind w:left="-426"/>
        <w:rPr>
          <w:rFonts w:ascii="Arial" w:hAnsi="Arial" w:cs="Arial"/>
        </w:rPr>
      </w:pPr>
    </w:p>
    <w:p w14:paraId="4B1F1F68" w14:textId="0404BBB1" w:rsidR="00931EE1" w:rsidRDefault="00931EE1" w:rsidP="0047281A">
      <w:pPr>
        <w:ind w:left="-426"/>
        <w:rPr>
          <w:rFonts w:ascii="Arial" w:hAnsi="Arial" w:cs="Arial"/>
        </w:rPr>
      </w:pPr>
    </w:p>
    <w:p w14:paraId="44A11FC9" w14:textId="77777777" w:rsidR="00931EE1" w:rsidRDefault="00931EE1" w:rsidP="0047281A">
      <w:pPr>
        <w:ind w:left="-426"/>
        <w:rPr>
          <w:rFonts w:ascii="Arial" w:hAnsi="Arial" w:cs="Arial"/>
        </w:rPr>
      </w:pPr>
    </w:p>
    <w:p w14:paraId="300A365D" w14:textId="12D44ED3" w:rsidR="00C328A7" w:rsidRDefault="00C328A7" w:rsidP="0047281A">
      <w:pPr>
        <w:ind w:left="-426"/>
        <w:rPr>
          <w:rFonts w:ascii="Arial" w:hAnsi="Arial" w:cs="Arial"/>
        </w:rPr>
      </w:pPr>
    </w:p>
    <w:p w14:paraId="75E0C19A" w14:textId="4FF08673" w:rsidR="00C328A7" w:rsidRDefault="00C328A7" w:rsidP="0047281A">
      <w:pPr>
        <w:ind w:left="-426"/>
        <w:rPr>
          <w:rFonts w:ascii="Arial" w:hAnsi="Arial" w:cs="Arial"/>
        </w:rPr>
      </w:pPr>
    </w:p>
    <w:p w14:paraId="5962C0FE" w14:textId="77777777" w:rsidR="00510B0C" w:rsidRDefault="00510B0C" w:rsidP="0047281A">
      <w:pPr>
        <w:ind w:left="-426"/>
        <w:rPr>
          <w:rFonts w:ascii="Arial" w:hAnsi="Arial" w:cs="Arial"/>
        </w:rPr>
      </w:pPr>
    </w:p>
    <w:p w14:paraId="4A7C8EC2" w14:textId="277D90EE" w:rsidR="00C328A7" w:rsidRDefault="00C328A7" w:rsidP="0047281A">
      <w:pPr>
        <w:ind w:left="-426"/>
        <w:rPr>
          <w:rFonts w:ascii="Arial" w:hAnsi="Arial" w:cs="Arial"/>
        </w:rPr>
      </w:pPr>
    </w:p>
    <w:p w14:paraId="1600B931" w14:textId="1076E456" w:rsidR="00C328A7" w:rsidRPr="003C3F81" w:rsidRDefault="00C328A7" w:rsidP="00C328A7">
      <w:pPr>
        <w:pStyle w:val="Textodecomentrio"/>
        <w:spacing w:line="320" w:lineRule="atLeast"/>
        <w:jc w:val="center"/>
        <w:rPr>
          <w:rFonts w:ascii="Arial Narrow" w:hAnsi="Arial Narrow" w:cs="Arial"/>
          <w:b/>
          <w:bCs/>
          <w:sz w:val="24"/>
          <w:szCs w:val="24"/>
        </w:rPr>
      </w:pPr>
      <w:r w:rsidRPr="003C3F81">
        <w:rPr>
          <w:rFonts w:ascii="Arial Narrow" w:hAnsi="Arial Narrow" w:cs="Arial"/>
          <w:b/>
          <w:bCs/>
          <w:sz w:val="24"/>
          <w:szCs w:val="24"/>
        </w:rPr>
        <w:lastRenderedPageBreak/>
        <w:t xml:space="preserve">ANEXO </w:t>
      </w:r>
      <w:r>
        <w:rPr>
          <w:rFonts w:ascii="Arial Narrow" w:hAnsi="Arial Narrow" w:cs="Arial"/>
          <w:b/>
          <w:bCs/>
          <w:sz w:val="24"/>
          <w:szCs w:val="24"/>
        </w:rPr>
        <w:t>VI</w:t>
      </w:r>
    </w:p>
    <w:p w14:paraId="34CD46B9" w14:textId="77777777" w:rsidR="00C328A7" w:rsidRPr="003C3F81" w:rsidRDefault="00C328A7" w:rsidP="00C328A7">
      <w:pPr>
        <w:pStyle w:val="Textodecomentrio"/>
        <w:spacing w:line="320" w:lineRule="atLeast"/>
        <w:jc w:val="center"/>
        <w:rPr>
          <w:rFonts w:ascii="Arial Narrow" w:hAnsi="Arial Narrow" w:cs="Arial"/>
          <w:b/>
          <w:bCs/>
          <w:sz w:val="24"/>
          <w:szCs w:val="24"/>
        </w:rPr>
      </w:pPr>
      <w:r w:rsidRPr="003C3F81">
        <w:rPr>
          <w:rFonts w:ascii="Arial Narrow" w:hAnsi="Arial Narrow" w:cs="Arial"/>
          <w:b/>
          <w:bCs/>
          <w:sz w:val="24"/>
          <w:szCs w:val="24"/>
        </w:rPr>
        <w:t>DECLARAÇÃO DE RESPONSABILIDE TÉCNICA E DE DISPONIBILIDADE TÉCNICO-OPERACIONAL</w:t>
      </w:r>
    </w:p>
    <w:p w14:paraId="421EEA58" w14:textId="77777777" w:rsidR="00C328A7" w:rsidRPr="003C3F81" w:rsidRDefault="00C328A7" w:rsidP="00C328A7">
      <w:pPr>
        <w:pStyle w:val="SemEspaamento"/>
        <w:spacing w:line="360" w:lineRule="auto"/>
        <w:rPr>
          <w:rFonts w:ascii="Arial Narrow" w:hAnsi="Arial Narrow" w:cs="Arial"/>
          <w:b/>
          <w:bCs/>
          <w:sz w:val="24"/>
          <w:szCs w:val="24"/>
        </w:rPr>
      </w:pPr>
    </w:p>
    <w:p w14:paraId="37110238" w14:textId="44698A60" w:rsidR="00C328A7" w:rsidRPr="003C3F81" w:rsidRDefault="00C328A7" w:rsidP="00C328A7">
      <w:pPr>
        <w:pStyle w:val="SemEspaamento"/>
        <w:spacing w:line="360" w:lineRule="auto"/>
        <w:rPr>
          <w:rFonts w:ascii="Arial Narrow" w:hAnsi="Arial Narrow" w:cs="Arial"/>
          <w:b/>
          <w:bCs/>
          <w:iCs/>
          <w:sz w:val="24"/>
          <w:szCs w:val="24"/>
        </w:rPr>
      </w:pPr>
      <w:r w:rsidRPr="003C3F81">
        <w:rPr>
          <w:rFonts w:ascii="Arial Narrow" w:hAnsi="Arial Narrow" w:cs="Arial"/>
          <w:b/>
          <w:bCs/>
          <w:sz w:val="24"/>
          <w:szCs w:val="24"/>
        </w:rPr>
        <w:t xml:space="preserve">CONCORRÊNCIA </w:t>
      </w:r>
      <w:r w:rsidR="00964720">
        <w:rPr>
          <w:rFonts w:ascii="Arial Narrow" w:hAnsi="Arial Narrow" w:cs="Arial"/>
          <w:b/>
          <w:bCs/>
          <w:sz w:val="24"/>
          <w:szCs w:val="24"/>
        </w:rPr>
        <w:t>ELETRÔNICA</w:t>
      </w:r>
      <w:r w:rsidRPr="003C3F81">
        <w:rPr>
          <w:rFonts w:ascii="Arial Narrow" w:hAnsi="Arial Narrow" w:cs="Arial"/>
          <w:b/>
          <w:bCs/>
          <w:sz w:val="24"/>
          <w:szCs w:val="24"/>
        </w:rPr>
        <w:t xml:space="preserve"> Nº</w:t>
      </w:r>
      <w:r w:rsidR="00964720">
        <w:rPr>
          <w:rFonts w:ascii="Arial Narrow" w:hAnsi="Arial Narrow" w:cs="Arial"/>
          <w:b/>
          <w:bCs/>
          <w:sz w:val="24"/>
          <w:szCs w:val="24"/>
        </w:rPr>
        <w:t xml:space="preserve"> 001</w:t>
      </w:r>
      <w:r w:rsidRPr="003C3F81">
        <w:rPr>
          <w:rFonts w:ascii="Arial Narrow" w:hAnsi="Arial Narrow" w:cs="Arial"/>
          <w:b/>
          <w:bCs/>
          <w:sz w:val="24"/>
          <w:szCs w:val="24"/>
        </w:rPr>
        <w:t>/2025</w:t>
      </w:r>
    </w:p>
    <w:p w14:paraId="228EE66D" w14:textId="77777777" w:rsidR="00C328A7" w:rsidRPr="003C3F81" w:rsidRDefault="00C328A7" w:rsidP="00C328A7">
      <w:pPr>
        <w:pStyle w:val="Textodecomentrio"/>
        <w:spacing w:line="360" w:lineRule="auto"/>
        <w:ind w:firstLine="567"/>
        <w:jc w:val="both"/>
        <w:rPr>
          <w:rFonts w:ascii="Arial Narrow" w:hAnsi="Arial Narrow" w:cs="Arial"/>
          <w:sz w:val="24"/>
          <w:szCs w:val="24"/>
          <w:highlight w:val="yellow"/>
          <w:lang w:eastAsia="ar-SA"/>
        </w:rPr>
      </w:pPr>
    </w:p>
    <w:p w14:paraId="5F2AB365" w14:textId="77777777" w:rsidR="00C328A7" w:rsidRPr="003C3F81" w:rsidRDefault="00C328A7" w:rsidP="00C328A7">
      <w:pPr>
        <w:pStyle w:val="Textodecomentrio"/>
        <w:spacing w:line="360" w:lineRule="auto"/>
        <w:ind w:firstLine="567"/>
        <w:jc w:val="both"/>
        <w:rPr>
          <w:rFonts w:ascii="Arial Narrow" w:hAnsi="Arial Narrow" w:cs="Arial"/>
          <w:sz w:val="24"/>
          <w:szCs w:val="24"/>
        </w:rPr>
      </w:pPr>
      <w:r w:rsidRPr="003C3F81">
        <w:rPr>
          <w:rFonts w:ascii="Arial Narrow" w:hAnsi="Arial Narrow" w:cs="Arial"/>
          <w:sz w:val="24"/>
          <w:szCs w:val="24"/>
          <w:highlight w:val="yellow"/>
          <w:lang w:eastAsia="ar-SA"/>
        </w:rPr>
        <w:t xml:space="preserve">(NOME DA EMPRESA), inscrita no CNPJ/MF nº XXXXXX, </w:t>
      </w:r>
      <w:r w:rsidRPr="003C3F81">
        <w:rPr>
          <w:rFonts w:ascii="Arial Narrow" w:hAnsi="Arial Narrow" w:cs="Arial"/>
          <w:sz w:val="24"/>
          <w:szCs w:val="24"/>
          <w:highlight w:val="yellow"/>
        </w:rPr>
        <w:t xml:space="preserve">sediada à (endereço completo da empresa licitante), </w:t>
      </w:r>
      <w:r w:rsidRPr="003C3F81">
        <w:rPr>
          <w:rFonts w:ascii="Arial Narrow" w:hAnsi="Arial Narrow" w:cs="Arial"/>
          <w:sz w:val="24"/>
          <w:szCs w:val="24"/>
          <w:highlight w:val="yellow"/>
          <w:lang w:eastAsia="ar-SA"/>
        </w:rPr>
        <w:t xml:space="preserve">por intermédio de seu representante legal o(a) </w:t>
      </w:r>
      <w:proofErr w:type="spellStart"/>
      <w:r w:rsidRPr="003C3F81">
        <w:rPr>
          <w:rFonts w:ascii="Arial Narrow" w:hAnsi="Arial Narrow" w:cs="Arial"/>
          <w:sz w:val="24"/>
          <w:szCs w:val="24"/>
          <w:highlight w:val="yellow"/>
          <w:lang w:eastAsia="ar-SA"/>
        </w:rPr>
        <w:t>Srº</w:t>
      </w:r>
      <w:proofErr w:type="spellEnd"/>
      <w:r w:rsidRPr="003C3F81">
        <w:rPr>
          <w:rFonts w:ascii="Arial Narrow" w:hAnsi="Arial Narrow" w:cs="Arial"/>
          <w:sz w:val="24"/>
          <w:szCs w:val="24"/>
          <w:highlight w:val="yellow"/>
          <w:lang w:eastAsia="ar-SA"/>
        </w:rPr>
        <w:t xml:space="preserve">(a) XXXXXXXX </w:t>
      </w:r>
      <w:r w:rsidRPr="003C3F81">
        <w:rPr>
          <w:rFonts w:ascii="Arial Narrow" w:hAnsi="Arial Narrow" w:cs="Arial"/>
          <w:sz w:val="24"/>
          <w:szCs w:val="24"/>
          <w:highlight w:val="yellow"/>
        </w:rPr>
        <w:t>portador(a) do Registro de Identidade (RG) sob nº</w:t>
      </w:r>
      <w:r w:rsidRPr="003C3F81">
        <w:rPr>
          <w:rFonts w:ascii="Arial Narrow" w:hAnsi="Arial Narrow" w:cs="Arial"/>
          <w:sz w:val="24"/>
          <w:szCs w:val="24"/>
          <w:highlight w:val="yellow"/>
          <w:lang w:eastAsia="ar-SA"/>
        </w:rPr>
        <w:t xml:space="preserve"> XXXXXXX e </w:t>
      </w:r>
      <w:r w:rsidRPr="003C3F81">
        <w:rPr>
          <w:rFonts w:ascii="Arial Narrow" w:hAnsi="Arial Narrow" w:cs="Arial"/>
          <w:sz w:val="24"/>
          <w:szCs w:val="24"/>
          <w:highlight w:val="yellow"/>
        </w:rPr>
        <w:t>inscrito no CPF/MF sob nº</w:t>
      </w:r>
      <w:r w:rsidRPr="003C3F81">
        <w:rPr>
          <w:rFonts w:ascii="Arial Narrow" w:hAnsi="Arial Narrow" w:cs="Arial"/>
          <w:sz w:val="24"/>
          <w:szCs w:val="24"/>
          <w:highlight w:val="yellow"/>
          <w:lang w:eastAsia="ar-SA"/>
        </w:rPr>
        <w:t xml:space="preserve"> XXXXXXX</w:t>
      </w:r>
      <w:r w:rsidRPr="003C3F81">
        <w:rPr>
          <w:rFonts w:ascii="Arial Narrow" w:hAnsi="Arial Narrow" w:cs="Arial"/>
          <w:sz w:val="24"/>
          <w:szCs w:val="24"/>
          <w:lang w:eastAsia="ar-SA"/>
        </w:rPr>
        <w:t xml:space="preserve">, </w:t>
      </w:r>
      <w:r w:rsidRPr="003C3F81">
        <w:rPr>
          <w:rFonts w:ascii="Arial Narrow" w:hAnsi="Arial Narrow" w:cs="Arial"/>
          <w:b/>
          <w:bCs/>
          <w:sz w:val="24"/>
          <w:szCs w:val="24"/>
          <w:lang w:eastAsia="ar-SA"/>
        </w:rPr>
        <w:t>DECLARA</w:t>
      </w:r>
      <w:r w:rsidRPr="003C3F81">
        <w:rPr>
          <w:rFonts w:ascii="Arial Narrow" w:hAnsi="Arial Narrow" w:cs="Arial"/>
          <w:sz w:val="24"/>
          <w:szCs w:val="24"/>
          <w:lang w:eastAsia="ar-SA"/>
        </w:rPr>
        <w:t xml:space="preserve"> s</w:t>
      </w:r>
      <w:r w:rsidRPr="003C3F81">
        <w:rPr>
          <w:rFonts w:ascii="Arial Narrow" w:hAnsi="Arial Narrow" w:cs="Arial"/>
          <w:sz w:val="24"/>
          <w:szCs w:val="24"/>
        </w:rPr>
        <w:t>ob as penas do art. 299 do Código Penal e demais legislações cabíveis</w:t>
      </w:r>
      <w:r w:rsidRPr="003C3F81">
        <w:rPr>
          <w:rFonts w:ascii="Arial Narrow" w:hAnsi="Arial Narrow" w:cs="Arial"/>
          <w:sz w:val="24"/>
          <w:szCs w:val="24"/>
          <w:lang w:eastAsia="ar-SA"/>
        </w:rPr>
        <w:t>, em atendimento ao Edital em epígrafe,</w:t>
      </w:r>
      <w:r w:rsidRPr="003C3F81">
        <w:rPr>
          <w:rFonts w:ascii="Arial Narrow" w:hAnsi="Arial Narrow" w:cs="Arial"/>
          <w:sz w:val="24"/>
          <w:szCs w:val="24"/>
        </w:rPr>
        <w:t xml:space="preserve"> que:</w:t>
      </w:r>
    </w:p>
    <w:p w14:paraId="043114B1" w14:textId="77777777" w:rsidR="00C328A7" w:rsidRPr="003C3F81" w:rsidRDefault="00C328A7" w:rsidP="006F4BA9">
      <w:pPr>
        <w:pStyle w:val="SemEspaamento"/>
        <w:numPr>
          <w:ilvl w:val="0"/>
          <w:numId w:val="39"/>
        </w:numPr>
        <w:spacing w:line="360" w:lineRule="auto"/>
        <w:ind w:left="709" w:firstLine="142"/>
        <w:rPr>
          <w:rFonts w:ascii="Arial Narrow" w:hAnsi="Arial Narrow" w:cs="Arial"/>
          <w:i/>
          <w:iCs/>
          <w:sz w:val="24"/>
          <w:szCs w:val="24"/>
        </w:rPr>
      </w:pPr>
      <w:r w:rsidRPr="003C3F81">
        <w:rPr>
          <w:rFonts w:ascii="Arial Narrow" w:hAnsi="Arial Narrow" w:cs="Arial"/>
          <w:i/>
          <w:iCs/>
          <w:sz w:val="24"/>
          <w:szCs w:val="24"/>
        </w:rPr>
        <w:t xml:space="preserve">São responsáveis pelos trabalhos de execução, </w:t>
      </w:r>
      <w:r w:rsidRPr="003C3F81">
        <w:rPr>
          <w:rFonts w:ascii="Arial Narrow" w:eastAsia="Century Gothic" w:hAnsi="Arial Narrow" w:cs="Arial"/>
          <w:i/>
          <w:iCs/>
          <w:sz w:val="24"/>
          <w:szCs w:val="24"/>
        </w:rPr>
        <w:t>da obra ou serviços, objeto da licitação em referência</w:t>
      </w:r>
      <w:r w:rsidRPr="003C3F81">
        <w:rPr>
          <w:rFonts w:ascii="Arial Narrow" w:hAnsi="Arial Narrow" w:cs="Arial"/>
          <w:i/>
          <w:iCs/>
          <w:sz w:val="24"/>
          <w:szCs w:val="24"/>
        </w:rPr>
        <w:t>, o(s) profissional(</w:t>
      </w:r>
      <w:proofErr w:type="spellStart"/>
      <w:r w:rsidRPr="003C3F81">
        <w:rPr>
          <w:rFonts w:ascii="Arial Narrow" w:hAnsi="Arial Narrow" w:cs="Arial"/>
          <w:i/>
          <w:iCs/>
          <w:sz w:val="24"/>
          <w:szCs w:val="24"/>
        </w:rPr>
        <w:t>is</w:t>
      </w:r>
      <w:proofErr w:type="spellEnd"/>
      <w:r w:rsidRPr="003C3F81">
        <w:rPr>
          <w:rFonts w:ascii="Arial Narrow" w:hAnsi="Arial Narrow" w:cs="Arial"/>
          <w:i/>
          <w:iCs/>
          <w:sz w:val="24"/>
          <w:szCs w:val="24"/>
        </w:rPr>
        <w:t xml:space="preserve">) abaixo relacionado(s), </w:t>
      </w:r>
      <w:r w:rsidRPr="003C3F81">
        <w:rPr>
          <w:rFonts w:ascii="Arial Narrow" w:hAnsi="Arial Narrow" w:cs="Arial"/>
          <w:i/>
          <w:iCs/>
          <w:sz w:val="24"/>
          <w:szCs w:val="24"/>
          <w:u w:val="single"/>
        </w:rPr>
        <w:t>membro(s) da equipe técnica</w:t>
      </w:r>
      <w:r w:rsidRPr="003C3F81">
        <w:rPr>
          <w:rFonts w:ascii="Arial Narrow" w:hAnsi="Arial Narrow" w:cs="Arial"/>
          <w:i/>
          <w:iCs/>
          <w:sz w:val="24"/>
          <w:szCs w:val="24"/>
        </w:rPr>
        <w:t xml:space="preserve"> e, </w:t>
      </w:r>
      <w:r w:rsidRPr="003C3F81">
        <w:rPr>
          <w:rFonts w:ascii="Arial Narrow" w:eastAsia="Century Gothic" w:hAnsi="Arial Narrow" w:cs="Arial"/>
          <w:i/>
          <w:iCs/>
          <w:sz w:val="24"/>
          <w:szCs w:val="24"/>
        </w:rPr>
        <w:t xml:space="preserve">disponíveis quando da contratação, </w:t>
      </w:r>
      <w:r w:rsidRPr="003C3F81">
        <w:rPr>
          <w:rFonts w:ascii="Arial Narrow" w:hAnsi="Arial Narrow" w:cs="Arial"/>
          <w:i/>
          <w:iCs/>
          <w:sz w:val="24"/>
          <w:szCs w:val="24"/>
        </w:rPr>
        <w:t>caso venha a ser vencedora no presente certame;</w:t>
      </w:r>
    </w:p>
    <w:p w14:paraId="69F38C76" w14:textId="77777777" w:rsidR="00C328A7" w:rsidRPr="003C3F81" w:rsidRDefault="00C328A7" w:rsidP="006F4BA9">
      <w:pPr>
        <w:pStyle w:val="SemEspaamento"/>
        <w:numPr>
          <w:ilvl w:val="0"/>
          <w:numId w:val="39"/>
        </w:numPr>
        <w:spacing w:line="360" w:lineRule="auto"/>
        <w:ind w:left="709" w:firstLine="142"/>
        <w:rPr>
          <w:rFonts w:ascii="Arial Narrow" w:hAnsi="Arial Narrow" w:cs="Arial"/>
          <w:i/>
          <w:iCs/>
          <w:sz w:val="24"/>
          <w:szCs w:val="24"/>
        </w:rPr>
      </w:pPr>
      <w:r w:rsidRPr="003C3F81">
        <w:rPr>
          <w:rFonts w:ascii="Arial Narrow" w:hAnsi="Arial Narrow" w:cs="Arial"/>
          <w:i/>
          <w:iCs/>
          <w:sz w:val="24"/>
          <w:szCs w:val="24"/>
        </w:rPr>
        <w:t>O(s) profissional(</w:t>
      </w:r>
      <w:proofErr w:type="spellStart"/>
      <w:r w:rsidRPr="003C3F81">
        <w:rPr>
          <w:rFonts w:ascii="Arial Narrow" w:hAnsi="Arial Narrow" w:cs="Arial"/>
          <w:i/>
          <w:iCs/>
          <w:sz w:val="24"/>
          <w:szCs w:val="24"/>
        </w:rPr>
        <w:t>is</w:t>
      </w:r>
      <w:proofErr w:type="spellEnd"/>
      <w:r w:rsidRPr="003C3F81">
        <w:rPr>
          <w:rFonts w:ascii="Arial Narrow" w:hAnsi="Arial Narrow" w:cs="Arial"/>
          <w:i/>
          <w:iCs/>
          <w:sz w:val="24"/>
          <w:szCs w:val="24"/>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3F60739E" w14:textId="77777777" w:rsidR="00C328A7" w:rsidRDefault="00C328A7" w:rsidP="00C328A7">
      <w:pPr>
        <w:pStyle w:val="SemEspaamento"/>
        <w:spacing w:line="360" w:lineRule="auto"/>
        <w:ind w:firstLine="709"/>
        <w:rPr>
          <w:rFonts w:ascii="Arial Narrow" w:hAnsi="Arial Narrow" w:cs="Arial"/>
          <w:sz w:val="24"/>
          <w:szCs w:val="24"/>
          <w:highlight w:val="yellow"/>
        </w:rPr>
      </w:pPr>
    </w:p>
    <w:p w14:paraId="72404BB0" w14:textId="77777777" w:rsidR="00C328A7" w:rsidRPr="003C3F81" w:rsidRDefault="00C328A7" w:rsidP="00C328A7">
      <w:pPr>
        <w:pStyle w:val="SemEspaamento"/>
        <w:spacing w:line="360" w:lineRule="auto"/>
        <w:ind w:firstLine="709"/>
        <w:rPr>
          <w:rFonts w:ascii="Arial Narrow" w:hAnsi="Arial Narrow" w:cs="Arial"/>
          <w:i/>
          <w:iCs/>
          <w:sz w:val="24"/>
          <w:szCs w:val="24"/>
          <w:highlight w:val="yellow"/>
        </w:rPr>
      </w:pPr>
      <w:r w:rsidRPr="003C3F81">
        <w:rPr>
          <w:rFonts w:ascii="Arial Narrow" w:hAnsi="Arial Narrow" w:cs="Arial"/>
          <w:sz w:val="24"/>
          <w:szCs w:val="24"/>
          <w:highlight w:val="yellow"/>
        </w:rPr>
        <w:t>Nome</w:t>
      </w:r>
      <w:r w:rsidRPr="003C3F81">
        <w:rPr>
          <w:rFonts w:ascii="Arial Narrow" w:hAnsi="Arial Narrow" w:cs="Arial"/>
          <w:i/>
          <w:iCs/>
          <w:sz w:val="24"/>
          <w:szCs w:val="24"/>
          <w:highlight w:val="yellow"/>
        </w:rPr>
        <w:t xml:space="preserve">: XXXXXXXXXXXXXXX </w:t>
      </w:r>
    </w:p>
    <w:p w14:paraId="27A4903B" w14:textId="77777777" w:rsidR="00C328A7" w:rsidRPr="003C3F81" w:rsidRDefault="00C328A7" w:rsidP="00C328A7">
      <w:pPr>
        <w:pStyle w:val="SemEspaamento"/>
        <w:spacing w:line="360" w:lineRule="auto"/>
        <w:ind w:firstLine="709"/>
        <w:rPr>
          <w:rFonts w:ascii="Arial Narrow" w:hAnsi="Arial Narrow" w:cs="Arial"/>
          <w:i/>
          <w:iCs/>
          <w:sz w:val="24"/>
          <w:szCs w:val="24"/>
          <w:highlight w:val="yellow"/>
        </w:rPr>
      </w:pPr>
      <w:r w:rsidRPr="003C3F81">
        <w:rPr>
          <w:rFonts w:ascii="Arial Narrow" w:hAnsi="Arial Narrow" w:cs="Arial"/>
          <w:i/>
          <w:iCs/>
          <w:sz w:val="24"/>
          <w:szCs w:val="24"/>
          <w:highlight w:val="yellow"/>
        </w:rPr>
        <w:t xml:space="preserve">Registro nº XXXXX (CREA/CAU-BR): </w:t>
      </w:r>
    </w:p>
    <w:p w14:paraId="6F3DF37C" w14:textId="77777777" w:rsidR="00C328A7" w:rsidRPr="003C3F81" w:rsidRDefault="00C328A7" w:rsidP="00C328A7">
      <w:pPr>
        <w:pStyle w:val="SemEspaamento"/>
        <w:spacing w:line="360" w:lineRule="auto"/>
        <w:ind w:firstLine="709"/>
        <w:rPr>
          <w:rFonts w:ascii="Arial Narrow" w:hAnsi="Arial Narrow" w:cs="Arial"/>
          <w:i/>
          <w:iCs/>
          <w:sz w:val="24"/>
          <w:szCs w:val="24"/>
          <w:highlight w:val="yellow"/>
        </w:rPr>
      </w:pPr>
      <w:r w:rsidRPr="003C3F81">
        <w:rPr>
          <w:rFonts w:ascii="Arial Narrow" w:hAnsi="Arial Narrow" w:cs="Arial"/>
          <w:i/>
          <w:iCs/>
          <w:sz w:val="24"/>
          <w:szCs w:val="24"/>
          <w:highlight w:val="yellow"/>
        </w:rPr>
        <w:t>Especialidade/Qualificação: XXXXXX Data de Registro: XXXXX.</w:t>
      </w:r>
    </w:p>
    <w:p w14:paraId="36B2C3E6" w14:textId="77777777" w:rsidR="00C328A7" w:rsidRDefault="00C328A7" w:rsidP="00C328A7">
      <w:pPr>
        <w:pStyle w:val="PargrafodaLista"/>
        <w:spacing w:line="280" w:lineRule="atLeast"/>
        <w:ind w:left="0" w:right="-1" w:firstLine="567"/>
        <w:rPr>
          <w:rFonts w:ascii="Arial Narrow" w:hAnsi="Arial Narrow" w:cs="Arial"/>
          <w:b/>
          <w:bCs/>
          <w:sz w:val="24"/>
          <w:szCs w:val="24"/>
        </w:rPr>
      </w:pPr>
    </w:p>
    <w:p w14:paraId="03121F1B" w14:textId="50C30734" w:rsidR="00C328A7" w:rsidRPr="003C3F81" w:rsidRDefault="00C328A7" w:rsidP="00C328A7">
      <w:pPr>
        <w:pStyle w:val="PargrafodaLista"/>
        <w:spacing w:line="280" w:lineRule="atLeast"/>
        <w:ind w:left="0" w:right="-1" w:firstLine="567"/>
        <w:rPr>
          <w:rFonts w:ascii="Arial Narrow" w:hAnsi="Arial Narrow" w:cs="Arial"/>
          <w:sz w:val="24"/>
          <w:szCs w:val="24"/>
        </w:rPr>
      </w:pPr>
      <w:r w:rsidRPr="003C3F81">
        <w:rPr>
          <w:rFonts w:ascii="Arial Narrow" w:hAnsi="Arial Narrow" w:cs="Arial"/>
          <w:b/>
          <w:bCs/>
          <w:sz w:val="24"/>
          <w:szCs w:val="24"/>
        </w:rPr>
        <w:t>DECLARO</w:t>
      </w:r>
      <w:r w:rsidRPr="003C3F81">
        <w:rPr>
          <w:rFonts w:ascii="Arial Narrow" w:hAnsi="Arial Narrow" w:cs="Arial"/>
          <w:sz w:val="24"/>
          <w:szCs w:val="24"/>
        </w:rPr>
        <w:t xml:space="preserve"> ainda que, diante de tal investidura, estou ciente que a </w:t>
      </w:r>
      <w:r w:rsidRPr="003C3F81">
        <w:rPr>
          <w:rFonts w:ascii="Arial Narrow" w:hAnsi="Arial Narrow" w:cs="Arial"/>
          <w:b/>
          <w:bCs/>
          <w:sz w:val="24"/>
          <w:szCs w:val="24"/>
        </w:rPr>
        <w:t>substituição</w:t>
      </w:r>
      <w:r w:rsidRPr="003C3F81">
        <w:rPr>
          <w:rFonts w:ascii="Arial Narrow" w:hAnsi="Arial Narrow" w:cs="Arial"/>
          <w:sz w:val="24"/>
          <w:szCs w:val="24"/>
        </w:rPr>
        <w:t xml:space="preserve"> de responsável técnico somente se dará por profissional(</w:t>
      </w:r>
      <w:proofErr w:type="spellStart"/>
      <w:r w:rsidRPr="003C3F81">
        <w:rPr>
          <w:rFonts w:ascii="Arial Narrow" w:hAnsi="Arial Narrow" w:cs="Arial"/>
          <w:sz w:val="24"/>
          <w:szCs w:val="24"/>
        </w:rPr>
        <w:t>is</w:t>
      </w:r>
      <w:proofErr w:type="spellEnd"/>
      <w:r w:rsidRPr="003C3F81">
        <w:rPr>
          <w:rFonts w:ascii="Arial Narrow" w:hAnsi="Arial Narrow" w:cs="Arial"/>
          <w:sz w:val="24"/>
          <w:szCs w:val="24"/>
        </w:rPr>
        <w:t xml:space="preserve">) de experiência equivalente ou superior, aprovada pela Administração, </w:t>
      </w:r>
      <w:r w:rsidR="00B44A04">
        <w:rPr>
          <w:rFonts w:ascii="Arial Narrow" w:hAnsi="Arial Narrow" w:cs="Arial"/>
          <w:sz w:val="24"/>
          <w:szCs w:val="24"/>
        </w:rPr>
        <w:t xml:space="preserve">nos termos </w:t>
      </w:r>
      <w:r w:rsidRPr="003C3F81">
        <w:rPr>
          <w:rFonts w:ascii="Arial Narrow" w:hAnsi="Arial Narrow" w:cs="Arial"/>
          <w:sz w:val="24"/>
          <w:szCs w:val="24"/>
        </w:rPr>
        <w:t xml:space="preserve">da Lei Federal nº </w:t>
      </w:r>
      <w:r w:rsidR="00B44A04">
        <w:rPr>
          <w:rFonts w:ascii="Arial Narrow" w:hAnsi="Arial Narrow" w:cs="Arial"/>
          <w:sz w:val="24"/>
          <w:szCs w:val="24"/>
        </w:rPr>
        <w:t>14.133/21</w:t>
      </w:r>
      <w:r w:rsidRPr="003C3F81">
        <w:rPr>
          <w:rFonts w:ascii="Arial Narrow" w:hAnsi="Arial Narrow" w:cs="Arial"/>
          <w:sz w:val="24"/>
          <w:szCs w:val="24"/>
        </w:rPr>
        <w:t>, assim como, em se tratando de registro profissional indicado ou substituto e/ou inscrição de outra Unidade Federativa (UF), procederá o “</w:t>
      </w:r>
      <w:r w:rsidRPr="003C3F81">
        <w:rPr>
          <w:rFonts w:ascii="Arial Narrow" w:hAnsi="Arial Narrow" w:cs="Arial"/>
          <w:b/>
          <w:bCs/>
          <w:sz w:val="24"/>
          <w:szCs w:val="24"/>
        </w:rPr>
        <w:t>visto do registro</w:t>
      </w:r>
      <w:r w:rsidRPr="003C3F81">
        <w:rPr>
          <w:rFonts w:ascii="Arial Narrow" w:hAnsi="Arial Narrow" w:cs="Arial"/>
          <w:sz w:val="24"/>
          <w:szCs w:val="24"/>
        </w:rPr>
        <w:t>” junto ao Conselho Regional competente, da jurisdição sede da CONTRATANTE, nos termos da legislação aplicável à que estiver vinculado, comprovando habilitação legal para o exercício das minhas atividades. (art. 69, da Lei Federal n° 5.194/1966);</w:t>
      </w:r>
    </w:p>
    <w:p w14:paraId="69400C66" w14:textId="77777777" w:rsidR="00C328A7" w:rsidRDefault="00C328A7" w:rsidP="00C328A7">
      <w:pPr>
        <w:pStyle w:val="PargrafodaLista"/>
        <w:spacing w:line="280" w:lineRule="atLeast"/>
        <w:ind w:left="0" w:right="-1" w:firstLine="567"/>
        <w:rPr>
          <w:rFonts w:ascii="Arial Narrow" w:hAnsi="Arial Narrow" w:cs="Arial"/>
          <w:b/>
          <w:bCs/>
          <w:sz w:val="24"/>
          <w:szCs w:val="24"/>
        </w:rPr>
      </w:pPr>
    </w:p>
    <w:p w14:paraId="59288ABC" w14:textId="77777777" w:rsidR="00C328A7" w:rsidRPr="003C3F81" w:rsidRDefault="00C328A7" w:rsidP="00C328A7">
      <w:pPr>
        <w:pStyle w:val="PargrafodaLista"/>
        <w:spacing w:line="280" w:lineRule="atLeast"/>
        <w:ind w:left="0" w:right="-1" w:firstLine="567"/>
        <w:rPr>
          <w:rFonts w:ascii="Arial Narrow" w:hAnsi="Arial Narrow" w:cs="Arial"/>
          <w:sz w:val="24"/>
          <w:szCs w:val="24"/>
        </w:rPr>
      </w:pPr>
      <w:r w:rsidRPr="003C3F81">
        <w:rPr>
          <w:rFonts w:ascii="Arial Narrow" w:hAnsi="Arial Narrow" w:cs="Arial"/>
          <w:b/>
          <w:bCs/>
          <w:sz w:val="24"/>
          <w:szCs w:val="24"/>
        </w:rPr>
        <w:t>DECLARO</w:t>
      </w:r>
      <w:r w:rsidRPr="003C3F81">
        <w:rPr>
          <w:rFonts w:ascii="Arial Narrow" w:hAnsi="Arial Narrow" w:cs="Arial"/>
          <w:sz w:val="24"/>
          <w:szCs w:val="24"/>
        </w:rPr>
        <w:t xml:space="preserve"> que tem </w:t>
      </w:r>
      <w:r w:rsidRPr="003C3F81">
        <w:rPr>
          <w:rFonts w:ascii="Arial Narrow" w:hAnsi="Arial Narrow" w:cs="Arial"/>
          <w:b/>
          <w:bCs/>
          <w:sz w:val="24"/>
          <w:szCs w:val="24"/>
          <w:u w:val="single"/>
        </w:rPr>
        <w:t>disponibilidade técnico-operacional</w:t>
      </w:r>
      <w:r w:rsidRPr="003C3F81">
        <w:rPr>
          <w:rFonts w:ascii="Arial Narrow" w:hAnsi="Arial Narrow" w:cs="Arial"/>
          <w:sz w:val="24"/>
          <w:szCs w:val="24"/>
        </w:rPr>
        <w:t xml:space="preserve"> das instalações de canteiros, dos maquinários e equipamentos, do aparelhamento e do pessoal técnico especializado, necessários e essenciais para o fiel cumprimento do objeto licitado e, </w:t>
      </w:r>
      <w:r w:rsidRPr="003C3F81">
        <w:rPr>
          <w:rFonts w:ascii="Arial Narrow" w:eastAsia="Century Gothic" w:hAnsi="Arial Narrow" w:cs="Arial"/>
          <w:sz w:val="24"/>
          <w:szCs w:val="24"/>
        </w:rPr>
        <w:t xml:space="preserve">disponíveis quando da contratação, </w:t>
      </w:r>
      <w:r w:rsidRPr="003C3F81">
        <w:rPr>
          <w:rFonts w:ascii="Arial Narrow" w:hAnsi="Arial Narrow" w:cs="Arial"/>
          <w:sz w:val="24"/>
          <w:szCs w:val="24"/>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035F2B70" w14:textId="77777777" w:rsidR="00C328A7" w:rsidRPr="003C3F81" w:rsidRDefault="00C328A7" w:rsidP="00C328A7">
      <w:pPr>
        <w:pStyle w:val="PargrafodaLista"/>
        <w:spacing w:line="280" w:lineRule="atLeast"/>
        <w:ind w:left="0" w:right="-1" w:firstLine="567"/>
        <w:rPr>
          <w:rFonts w:ascii="Arial Narrow" w:hAnsi="Arial Narrow" w:cs="Arial"/>
          <w:sz w:val="24"/>
          <w:szCs w:val="24"/>
        </w:rPr>
      </w:pPr>
    </w:p>
    <w:p w14:paraId="751212B2" w14:textId="77777777" w:rsidR="00C328A7" w:rsidRPr="003C3F81" w:rsidRDefault="00C328A7" w:rsidP="00C328A7">
      <w:pPr>
        <w:pStyle w:val="PargrafodaLista"/>
        <w:spacing w:line="280" w:lineRule="atLeast"/>
        <w:ind w:left="0" w:right="-1"/>
        <w:rPr>
          <w:rFonts w:ascii="Arial Narrow" w:hAnsi="Arial Narrow" w:cs="Arial"/>
          <w:b/>
          <w:bCs/>
          <w:sz w:val="24"/>
          <w:szCs w:val="24"/>
        </w:rPr>
      </w:pPr>
      <w:r w:rsidRPr="003C3F81">
        <w:rPr>
          <w:rFonts w:ascii="Arial Narrow" w:hAnsi="Arial Narrow" w:cs="Arial"/>
          <w:b/>
          <w:bCs/>
          <w:sz w:val="24"/>
          <w:szCs w:val="24"/>
        </w:rPr>
        <w:lastRenderedPageBreak/>
        <w:t xml:space="preserve">RESPONSÁVEL TÉCNICO </w:t>
      </w:r>
    </w:p>
    <w:p w14:paraId="51641A8B" w14:textId="77777777" w:rsidR="00C328A7" w:rsidRPr="003C3F81" w:rsidRDefault="00C328A7" w:rsidP="00C328A7">
      <w:pPr>
        <w:pStyle w:val="PargrafodaLista"/>
        <w:spacing w:line="280" w:lineRule="atLeast"/>
        <w:ind w:left="0" w:right="-1"/>
        <w:rPr>
          <w:rFonts w:ascii="Arial Narrow" w:hAnsi="Arial Narrow" w:cs="Arial"/>
          <w:b/>
          <w:bCs/>
          <w:sz w:val="24"/>
          <w:szCs w:val="24"/>
        </w:rPr>
      </w:pPr>
    </w:p>
    <w:p w14:paraId="085B2549" w14:textId="77777777" w:rsidR="00C328A7" w:rsidRPr="003C3F81" w:rsidRDefault="00C328A7" w:rsidP="00C328A7">
      <w:pPr>
        <w:pStyle w:val="PargrafodaLista"/>
        <w:spacing w:line="280" w:lineRule="atLeast"/>
        <w:ind w:left="0" w:right="-1" w:firstLine="567"/>
        <w:rPr>
          <w:rFonts w:ascii="Arial Narrow" w:hAnsi="Arial Narrow" w:cs="Arial"/>
          <w:sz w:val="24"/>
          <w:szCs w:val="24"/>
        </w:rPr>
      </w:pPr>
      <w:r w:rsidRPr="003C3F81">
        <w:rPr>
          <w:rFonts w:ascii="Arial Narrow" w:hAnsi="Arial Narrow" w:cs="Arial"/>
          <w:b/>
          <w:bCs/>
          <w:sz w:val="24"/>
          <w:szCs w:val="24"/>
        </w:rPr>
        <w:t>AUTORIZO</w:t>
      </w:r>
      <w:r w:rsidRPr="003C3F81">
        <w:rPr>
          <w:rFonts w:ascii="Arial Narrow" w:hAnsi="Arial Narrow" w:cs="Arial"/>
          <w:sz w:val="24"/>
          <w:szCs w:val="24"/>
        </w:rPr>
        <w:t xml:space="preserve"> a empresa supramencionada sediada </w:t>
      </w:r>
      <w:proofErr w:type="gramStart"/>
      <w:r w:rsidRPr="003C3F81">
        <w:rPr>
          <w:rFonts w:ascii="Arial Narrow" w:hAnsi="Arial Narrow" w:cs="Arial"/>
          <w:sz w:val="24"/>
          <w:szCs w:val="24"/>
        </w:rPr>
        <w:t>à</w:t>
      </w:r>
      <w:proofErr w:type="gramEnd"/>
      <w:r w:rsidRPr="003C3F81">
        <w:rPr>
          <w:rFonts w:ascii="Arial Narrow" w:hAnsi="Arial Narrow" w:cs="Arial"/>
          <w:sz w:val="24"/>
          <w:szCs w:val="24"/>
        </w:rPr>
        <w:t xml:space="preserve"> incluir seu nome como membro da equipe técnica de profissional(</w:t>
      </w:r>
      <w:proofErr w:type="spellStart"/>
      <w:r w:rsidRPr="003C3F81">
        <w:rPr>
          <w:rFonts w:ascii="Arial Narrow" w:hAnsi="Arial Narrow" w:cs="Arial"/>
          <w:sz w:val="24"/>
          <w:szCs w:val="24"/>
        </w:rPr>
        <w:t>is</w:t>
      </w:r>
      <w:proofErr w:type="spellEnd"/>
      <w:r w:rsidRPr="003C3F81">
        <w:rPr>
          <w:rFonts w:ascii="Arial Narrow" w:hAnsi="Arial Narrow" w:cs="Arial"/>
          <w:sz w:val="24"/>
          <w:szCs w:val="24"/>
        </w:rPr>
        <w:t>) que se responsabilizará pelos trabalhos de execução do objeto licitado, para fins de comprovação da capacitação técnico-profissional, na conformidade da legislação vigente e do Edital;</w:t>
      </w:r>
    </w:p>
    <w:p w14:paraId="2BB20C61" w14:textId="77777777" w:rsidR="00C328A7" w:rsidRDefault="00C328A7" w:rsidP="00C328A7">
      <w:pPr>
        <w:pStyle w:val="PargrafodaLista"/>
        <w:spacing w:line="280" w:lineRule="atLeast"/>
        <w:ind w:left="0" w:right="-1" w:firstLine="567"/>
        <w:rPr>
          <w:rFonts w:ascii="Arial Narrow" w:hAnsi="Arial Narrow" w:cs="Arial"/>
          <w:b/>
          <w:bCs/>
          <w:sz w:val="24"/>
          <w:szCs w:val="24"/>
        </w:rPr>
      </w:pPr>
    </w:p>
    <w:p w14:paraId="6891BB2E" w14:textId="77777777" w:rsidR="00C328A7" w:rsidRPr="003C3F81" w:rsidRDefault="00C328A7" w:rsidP="00C328A7">
      <w:pPr>
        <w:pStyle w:val="PargrafodaLista"/>
        <w:spacing w:line="280" w:lineRule="atLeast"/>
        <w:ind w:left="0" w:right="-1" w:firstLine="567"/>
        <w:rPr>
          <w:rFonts w:ascii="Arial Narrow" w:hAnsi="Arial Narrow" w:cs="Arial"/>
          <w:sz w:val="24"/>
          <w:szCs w:val="24"/>
        </w:rPr>
      </w:pPr>
      <w:r w:rsidRPr="003C3F81">
        <w:rPr>
          <w:rFonts w:ascii="Arial Narrow" w:hAnsi="Arial Narrow" w:cs="Arial"/>
          <w:b/>
          <w:bCs/>
          <w:sz w:val="24"/>
          <w:szCs w:val="24"/>
        </w:rPr>
        <w:t>DECLARO</w:t>
      </w:r>
      <w:r w:rsidRPr="003C3F81">
        <w:rPr>
          <w:rFonts w:ascii="Arial Narrow" w:hAnsi="Arial Narrow" w:cs="Arial"/>
          <w:sz w:val="24"/>
          <w:szCs w:val="24"/>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p>
    <w:p w14:paraId="39C6BAAA" w14:textId="77777777" w:rsidR="00C328A7" w:rsidRPr="003C3F81" w:rsidRDefault="00C328A7" w:rsidP="00C328A7">
      <w:pPr>
        <w:pStyle w:val="SemEspaamento"/>
        <w:ind w:firstLine="567"/>
        <w:rPr>
          <w:rFonts w:ascii="Arial Narrow" w:hAnsi="Arial Narrow" w:cs="Arial"/>
          <w:sz w:val="24"/>
          <w:szCs w:val="24"/>
        </w:rPr>
      </w:pPr>
    </w:p>
    <w:p w14:paraId="17F3D544" w14:textId="77777777" w:rsidR="00C328A7" w:rsidRPr="003C3F81" w:rsidRDefault="00C328A7" w:rsidP="00C328A7">
      <w:pPr>
        <w:pStyle w:val="SemEspaamento"/>
        <w:ind w:firstLine="567"/>
        <w:rPr>
          <w:rFonts w:ascii="Arial Narrow" w:hAnsi="Arial Narrow" w:cs="Arial"/>
          <w:sz w:val="24"/>
          <w:szCs w:val="24"/>
        </w:rPr>
      </w:pPr>
      <w:r w:rsidRPr="003C3F81">
        <w:rPr>
          <w:rFonts w:ascii="Arial Narrow" w:hAnsi="Arial Narrow" w:cs="Arial"/>
          <w:sz w:val="24"/>
          <w:szCs w:val="24"/>
        </w:rPr>
        <w:t>Local e data.</w:t>
      </w:r>
    </w:p>
    <w:p w14:paraId="00494C73" w14:textId="77777777" w:rsidR="00C328A7" w:rsidRPr="003C3F81" w:rsidRDefault="00C328A7" w:rsidP="00C328A7">
      <w:pPr>
        <w:pStyle w:val="SemEspaamento"/>
        <w:rPr>
          <w:rFonts w:ascii="Arial Narrow" w:hAnsi="Arial Narrow" w:cs="Arial"/>
          <w:sz w:val="24"/>
          <w:szCs w:val="24"/>
        </w:rPr>
      </w:pPr>
    </w:p>
    <w:p w14:paraId="17069AD7" w14:textId="77777777" w:rsidR="00C328A7" w:rsidRPr="003C3F81" w:rsidRDefault="00C328A7" w:rsidP="00C328A7">
      <w:pPr>
        <w:pStyle w:val="SemEspaamento"/>
        <w:rPr>
          <w:rFonts w:ascii="Arial Narrow" w:hAnsi="Arial Narrow" w:cs="Arial"/>
          <w:sz w:val="24"/>
          <w:szCs w:val="24"/>
        </w:rPr>
      </w:pPr>
    </w:p>
    <w:p w14:paraId="736EF362" w14:textId="77777777" w:rsidR="00C328A7" w:rsidRPr="003C3F81" w:rsidRDefault="00C328A7" w:rsidP="00C328A7">
      <w:pPr>
        <w:pStyle w:val="SemEspaamento"/>
        <w:tabs>
          <w:tab w:val="left" w:pos="4536"/>
        </w:tabs>
        <w:ind w:left="567"/>
        <w:rPr>
          <w:rFonts w:ascii="Arial Narrow" w:hAnsi="Arial Narrow" w:cs="Arial"/>
          <w:sz w:val="24"/>
          <w:szCs w:val="24"/>
        </w:rPr>
      </w:pPr>
      <w:r w:rsidRPr="003C3F81">
        <w:rPr>
          <w:rFonts w:ascii="Arial Narrow" w:hAnsi="Arial Narrow" w:cs="Arial"/>
          <w:sz w:val="24"/>
          <w:szCs w:val="24"/>
          <w:lang w:eastAsia="ar-SA"/>
        </w:rPr>
        <w:t>___________________________</w:t>
      </w:r>
      <w:r w:rsidRPr="003C3F81">
        <w:rPr>
          <w:rFonts w:ascii="Arial Narrow" w:hAnsi="Arial Narrow" w:cs="Arial"/>
          <w:sz w:val="24"/>
          <w:szCs w:val="24"/>
          <w:lang w:eastAsia="ar-SA"/>
        </w:rPr>
        <w:tab/>
        <w:t>________________________________</w:t>
      </w:r>
    </w:p>
    <w:p w14:paraId="172DB5E2" w14:textId="027BF78A" w:rsidR="00C328A7" w:rsidRDefault="00C328A7" w:rsidP="00C328A7">
      <w:pPr>
        <w:ind w:left="-426"/>
        <w:rPr>
          <w:rFonts w:ascii="Arial" w:hAnsi="Arial" w:cs="Arial"/>
        </w:rPr>
      </w:pPr>
      <w:r w:rsidRPr="003C3F81">
        <w:rPr>
          <w:rFonts w:ascii="Arial Narrow" w:hAnsi="Arial Narrow" w:cs="Arial"/>
          <w:sz w:val="24"/>
          <w:szCs w:val="24"/>
        </w:rPr>
        <w:t>Assinatura do representante legal</w:t>
      </w:r>
      <w:r w:rsidRPr="003C3F81">
        <w:rPr>
          <w:rFonts w:ascii="Arial Narrow" w:hAnsi="Arial Narrow" w:cs="Arial"/>
          <w:sz w:val="24"/>
          <w:szCs w:val="24"/>
        </w:rPr>
        <w:tab/>
        <w:t>Responsável Técnico</w:t>
      </w:r>
    </w:p>
    <w:p w14:paraId="729C8424" w14:textId="79865408" w:rsidR="00DE0882" w:rsidRDefault="00DE0882" w:rsidP="0047281A">
      <w:pPr>
        <w:ind w:left="-426"/>
        <w:rPr>
          <w:rFonts w:ascii="Arial" w:hAnsi="Arial" w:cs="Arial"/>
        </w:rPr>
      </w:pPr>
    </w:p>
    <w:p w14:paraId="3152B9F5" w14:textId="4DB4BA01" w:rsidR="00DE0882" w:rsidRDefault="00DE0882" w:rsidP="0047281A">
      <w:pPr>
        <w:ind w:left="-426"/>
        <w:rPr>
          <w:rFonts w:ascii="Arial" w:hAnsi="Arial" w:cs="Arial"/>
        </w:rPr>
      </w:pPr>
    </w:p>
    <w:p w14:paraId="29509593" w14:textId="138700BF" w:rsidR="00DE0882" w:rsidRDefault="00DE0882" w:rsidP="0047281A">
      <w:pPr>
        <w:ind w:left="-426"/>
        <w:rPr>
          <w:rFonts w:ascii="Arial" w:hAnsi="Arial" w:cs="Arial"/>
        </w:rPr>
      </w:pPr>
    </w:p>
    <w:p w14:paraId="3D3458C8" w14:textId="1C3ECFBE" w:rsidR="00DE0882" w:rsidRDefault="00DE0882" w:rsidP="0047281A">
      <w:pPr>
        <w:ind w:left="-426"/>
        <w:rPr>
          <w:rFonts w:ascii="Arial" w:hAnsi="Arial" w:cs="Arial"/>
        </w:rPr>
      </w:pPr>
    </w:p>
    <w:p w14:paraId="30B472C2" w14:textId="3E75F493" w:rsidR="00DE0882" w:rsidRDefault="00DE0882" w:rsidP="0047281A">
      <w:pPr>
        <w:ind w:left="-426"/>
        <w:rPr>
          <w:rFonts w:ascii="Arial" w:hAnsi="Arial" w:cs="Arial"/>
        </w:rPr>
      </w:pPr>
    </w:p>
    <w:p w14:paraId="4E348444" w14:textId="4FC30EE0" w:rsidR="00C328A7" w:rsidRDefault="00C328A7" w:rsidP="0047281A">
      <w:pPr>
        <w:ind w:left="-426"/>
        <w:rPr>
          <w:rFonts w:ascii="Arial" w:hAnsi="Arial" w:cs="Arial"/>
        </w:rPr>
      </w:pPr>
    </w:p>
    <w:p w14:paraId="091E8FFB" w14:textId="7486332C" w:rsidR="00C328A7" w:rsidRDefault="00C328A7" w:rsidP="0047281A">
      <w:pPr>
        <w:ind w:left="-426"/>
        <w:rPr>
          <w:rFonts w:ascii="Arial" w:hAnsi="Arial" w:cs="Arial"/>
        </w:rPr>
      </w:pPr>
    </w:p>
    <w:p w14:paraId="5B661884" w14:textId="76C771C4" w:rsidR="00C328A7" w:rsidRDefault="00C328A7" w:rsidP="0047281A">
      <w:pPr>
        <w:ind w:left="-426"/>
        <w:rPr>
          <w:rFonts w:ascii="Arial" w:hAnsi="Arial" w:cs="Arial"/>
        </w:rPr>
      </w:pPr>
    </w:p>
    <w:p w14:paraId="5C646908" w14:textId="131E496D" w:rsidR="00C328A7" w:rsidRDefault="00C328A7" w:rsidP="0047281A">
      <w:pPr>
        <w:ind w:left="-426"/>
        <w:rPr>
          <w:rFonts w:ascii="Arial" w:hAnsi="Arial" w:cs="Arial"/>
        </w:rPr>
      </w:pPr>
    </w:p>
    <w:p w14:paraId="0BF39532" w14:textId="1AAF544A" w:rsidR="00C328A7" w:rsidRDefault="00C328A7" w:rsidP="0047281A">
      <w:pPr>
        <w:ind w:left="-426"/>
        <w:rPr>
          <w:rFonts w:ascii="Arial" w:hAnsi="Arial" w:cs="Arial"/>
        </w:rPr>
      </w:pPr>
    </w:p>
    <w:p w14:paraId="53416C67" w14:textId="0FE89D3D" w:rsidR="00C328A7" w:rsidRDefault="00C328A7" w:rsidP="0047281A">
      <w:pPr>
        <w:ind w:left="-426"/>
        <w:rPr>
          <w:rFonts w:ascii="Arial" w:hAnsi="Arial" w:cs="Arial"/>
        </w:rPr>
      </w:pPr>
    </w:p>
    <w:p w14:paraId="69E4DD43" w14:textId="0C0944B6" w:rsidR="00C328A7" w:rsidRDefault="00C328A7" w:rsidP="0047281A">
      <w:pPr>
        <w:ind w:left="-426"/>
        <w:rPr>
          <w:rFonts w:ascii="Arial" w:hAnsi="Arial" w:cs="Arial"/>
        </w:rPr>
      </w:pPr>
    </w:p>
    <w:p w14:paraId="5A9DA6C6" w14:textId="6D13DDA8" w:rsidR="00C328A7" w:rsidRDefault="00C328A7" w:rsidP="0047281A">
      <w:pPr>
        <w:ind w:left="-426"/>
        <w:rPr>
          <w:rFonts w:ascii="Arial" w:hAnsi="Arial" w:cs="Arial"/>
        </w:rPr>
      </w:pPr>
    </w:p>
    <w:p w14:paraId="2E2B6D2B" w14:textId="5307DD44" w:rsidR="00C328A7" w:rsidRDefault="00C328A7" w:rsidP="0047281A">
      <w:pPr>
        <w:ind w:left="-426"/>
        <w:rPr>
          <w:rFonts w:ascii="Arial" w:hAnsi="Arial" w:cs="Arial"/>
        </w:rPr>
      </w:pPr>
    </w:p>
    <w:p w14:paraId="6FC060F4" w14:textId="42545605" w:rsidR="00C328A7" w:rsidRDefault="00C328A7" w:rsidP="0047281A">
      <w:pPr>
        <w:ind w:left="-426"/>
        <w:rPr>
          <w:rFonts w:ascii="Arial" w:hAnsi="Arial" w:cs="Arial"/>
        </w:rPr>
      </w:pPr>
    </w:p>
    <w:p w14:paraId="3874CE84" w14:textId="7423697A" w:rsidR="00C328A7" w:rsidRDefault="00C328A7" w:rsidP="0047281A">
      <w:pPr>
        <w:ind w:left="-426"/>
        <w:rPr>
          <w:rFonts w:ascii="Arial" w:hAnsi="Arial" w:cs="Arial"/>
        </w:rPr>
      </w:pPr>
    </w:p>
    <w:p w14:paraId="0D92711F" w14:textId="460A7938" w:rsidR="00C328A7" w:rsidRDefault="00C328A7" w:rsidP="0047281A">
      <w:pPr>
        <w:ind w:left="-426"/>
        <w:rPr>
          <w:rFonts w:ascii="Arial" w:hAnsi="Arial" w:cs="Arial"/>
        </w:rPr>
      </w:pPr>
    </w:p>
    <w:p w14:paraId="1AD933B6" w14:textId="19A182D8" w:rsidR="00C328A7" w:rsidRDefault="00C328A7" w:rsidP="0047281A">
      <w:pPr>
        <w:ind w:left="-426"/>
        <w:rPr>
          <w:rFonts w:ascii="Arial" w:hAnsi="Arial" w:cs="Arial"/>
        </w:rPr>
      </w:pPr>
    </w:p>
    <w:p w14:paraId="64255502" w14:textId="073B24F1" w:rsidR="00C328A7" w:rsidRDefault="00C328A7" w:rsidP="0047281A">
      <w:pPr>
        <w:ind w:left="-426"/>
        <w:rPr>
          <w:rFonts w:ascii="Arial" w:hAnsi="Arial" w:cs="Arial"/>
        </w:rPr>
      </w:pPr>
    </w:p>
    <w:p w14:paraId="0304E4A8" w14:textId="6DC4AFDC" w:rsidR="00C328A7" w:rsidRDefault="00C328A7" w:rsidP="0047281A">
      <w:pPr>
        <w:ind w:left="-426"/>
        <w:rPr>
          <w:rFonts w:ascii="Arial" w:hAnsi="Arial" w:cs="Arial"/>
        </w:rPr>
      </w:pPr>
    </w:p>
    <w:p w14:paraId="2D9B78EC" w14:textId="407AB2CD" w:rsidR="00C328A7" w:rsidRDefault="00C328A7" w:rsidP="0047281A">
      <w:pPr>
        <w:ind w:left="-426"/>
        <w:rPr>
          <w:rFonts w:ascii="Arial" w:hAnsi="Arial" w:cs="Arial"/>
        </w:rPr>
      </w:pPr>
    </w:p>
    <w:p w14:paraId="3E2A3DBC" w14:textId="758F3846" w:rsidR="00C328A7" w:rsidRDefault="00C328A7" w:rsidP="0047281A">
      <w:pPr>
        <w:ind w:left="-426"/>
        <w:rPr>
          <w:rFonts w:ascii="Arial" w:hAnsi="Arial" w:cs="Arial"/>
        </w:rPr>
      </w:pPr>
    </w:p>
    <w:p w14:paraId="126ED39D" w14:textId="40B8DD04" w:rsidR="00C328A7" w:rsidRDefault="00C328A7" w:rsidP="0047281A">
      <w:pPr>
        <w:ind w:left="-426"/>
        <w:rPr>
          <w:rFonts w:ascii="Arial" w:hAnsi="Arial" w:cs="Arial"/>
        </w:rPr>
      </w:pPr>
    </w:p>
    <w:p w14:paraId="0F03B806" w14:textId="1CB7824B" w:rsidR="00C328A7" w:rsidRDefault="00C328A7" w:rsidP="0047281A">
      <w:pPr>
        <w:ind w:left="-426"/>
        <w:rPr>
          <w:rFonts w:ascii="Arial" w:hAnsi="Arial" w:cs="Arial"/>
        </w:rPr>
      </w:pPr>
    </w:p>
    <w:p w14:paraId="470E2EFE" w14:textId="062DA583" w:rsidR="00C328A7" w:rsidRDefault="00C328A7" w:rsidP="0047281A">
      <w:pPr>
        <w:ind w:left="-426"/>
        <w:rPr>
          <w:rFonts w:ascii="Arial" w:hAnsi="Arial" w:cs="Arial"/>
        </w:rPr>
      </w:pPr>
    </w:p>
    <w:p w14:paraId="203340E6" w14:textId="694D74C5" w:rsidR="00C328A7" w:rsidRDefault="00C328A7" w:rsidP="0047281A">
      <w:pPr>
        <w:ind w:left="-426"/>
        <w:rPr>
          <w:rFonts w:ascii="Arial" w:hAnsi="Arial" w:cs="Arial"/>
        </w:rPr>
      </w:pPr>
    </w:p>
    <w:p w14:paraId="5B8592C4" w14:textId="2E5C43F1" w:rsidR="00C328A7" w:rsidRDefault="00C328A7" w:rsidP="0047281A">
      <w:pPr>
        <w:ind w:left="-426"/>
        <w:rPr>
          <w:rFonts w:ascii="Arial" w:hAnsi="Arial" w:cs="Arial"/>
        </w:rPr>
      </w:pPr>
    </w:p>
    <w:p w14:paraId="24A74D1E" w14:textId="41464633" w:rsidR="00C328A7" w:rsidRDefault="00C328A7" w:rsidP="0047281A">
      <w:pPr>
        <w:ind w:left="-426"/>
        <w:rPr>
          <w:rFonts w:ascii="Arial" w:hAnsi="Arial" w:cs="Arial"/>
        </w:rPr>
      </w:pPr>
    </w:p>
    <w:p w14:paraId="3FFFE540" w14:textId="3C92BA99" w:rsidR="00C328A7" w:rsidRDefault="00C328A7" w:rsidP="0047281A">
      <w:pPr>
        <w:ind w:left="-426"/>
        <w:rPr>
          <w:rFonts w:ascii="Arial" w:hAnsi="Arial" w:cs="Arial"/>
        </w:rPr>
      </w:pPr>
    </w:p>
    <w:p w14:paraId="640D4FC1" w14:textId="6DB98696" w:rsidR="00510B0C" w:rsidRDefault="00510B0C" w:rsidP="0047281A">
      <w:pPr>
        <w:ind w:left="-426"/>
        <w:rPr>
          <w:rFonts w:ascii="Arial" w:hAnsi="Arial" w:cs="Arial"/>
        </w:rPr>
      </w:pPr>
    </w:p>
    <w:p w14:paraId="016D22C8" w14:textId="52DBF08D" w:rsidR="00510B0C" w:rsidRDefault="00510B0C" w:rsidP="0047281A">
      <w:pPr>
        <w:ind w:left="-426"/>
        <w:rPr>
          <w:rFonts w:ascii="Arial" w:hAnsi="Arial" w:cs="Arial"/>
        </w:rPr>
      </w:pPr>
    </w:p>
    <w:p w14:paraId="5AA83D45" w14:textId="77777777" w:rsidR="00510B0C" w:rsidRDefault="00510B0C" w:rsidP="0047281A">
      <w:pPr>
        <w:ind w:left="-426"/>
        <w:rPr>
          <w:rFonts w:ascii="Arial" w:hAnsi="Arial" w:cs="Arial"/>
        </w:rPr>
      </w:pPr>
    </w:p>
    <w:p w14:paraId="4B473D11" w14:textId="06FE862D" w:rsidR="00C328A7" w:rsidRDefault="00C328A7" w:rsidP="0047281A">
      <w:pPr>
        <w:ind w:left="-426"/>
        <w:rPr>
          <w:rFonts w:ascii="Arial" w:hAnsi="Arial" w:cs="Arial"/>
        </w:rPr>
      </w:pPr>
    </w:p>
    <w:p w14:paraId="6D6E2D62" w14:textId="36CFFBEB" w:rsidR="00C328A7" w:rsidRDefault="00C328A7" w:rsidP="0047281A">
      <w:pPr>
        <w:ind w:left="-426"/>
        <w:rPr>
          <w:rFonts w:ascii="Arial" w:hAnsi="Arial" w:cs="Arial"/>
        </w:rPr>
      </w:pPr>
    </w:p>
    <w:p w14:paraId="51EFD93D" w14:textId="77777777" w:rsidR="00931EE1" w:rsidRDefault="00931EE1" w:rsidP="0047281A">
      <w:pPr>
        <w:ind w:left="-426"/>
        <w:rPr>
          <w:rFonts w:ascii="Arial" w:hAnsi="Arial" w:cs="Arial"/>
        </w:rPr>
      </w:pPr>
    </w:p>
    <w:p w14:paraId="4D0CD698" w14:textId="3C226A1E" w:rsidR="00C328A7" w:rsidRPr="003C3F81" w:rsidRDefault="00C328A7" w:rsidP="00C328A7">
      <w:pPr>
        <w:pStyle w:val="Textodecomentrio"/>
        <w:spacing w:line="320" w:lineRule="atLeast"/>
        <w:jc w:val="center"/>
        <w:rPr>
          <w:rFonts w:ascii="Arial Narrow" w:hAnsi="Arial Narrow" w:cs="Arial"/>
          <w:b/>
          <w:bCs/>
          <w:sz w:val="24"/>
          <w:szCs w:val="24"/>
        </w:rPr>
      </w:pPr>
      <w:r w:rsidRPr="003C3F81">
        <w:rPr>
          <w:rFonts w:ascii="Arial Narrow" w:hAnsi="Arial Narrow" w:cs="Arial"/>
          <w:b/>
          <w:bCs/>
          <w:sz w:val="24"/>
          <w:szCs w:val="24"/>
        </w:rPr>
        <w:lastRenderedPageBreak/>
        <w:t xml:space="preserve">ANEXO </w:t>
      </w:r>
      <w:r>
        <w:rPr>
          <w:rFonts w:ascii="Arial Narrow" w:hAnsi="Arial Narrow" w:cs="Arial"/>
          <w:b/>
          <w:bCs/>
          <w:sz w:val="24"/>
          <w:szCs w:val="24"/>
        </w:rPr>
        <w:t>VII</w:t>
      </w:r>
    </w:p>
    <w:p w14:paraId="009159E4" w14:textId="77777777" w:rsidR="00C328A7" w:rsidRPr="003C3F81" w:rsidRDefault="00C328A7" w:rsidP="00C328A7">
      <w:pPr>
        <w:pStyle w:val="Textodecomentrio"/>
        <w:spacing w:line="320" w:lineRule="atLeast"/>
        <w:jc w:val="center"/>
        <w:rPr>
          <w:rFonts w:ascii="Arial Narrow" w:hAnsi="Arial Narrow" w:cs="Arial"/>
          <w:b/>
          <w:sz w:val="24"/>
          <w:szCs w:val="24"/>
        </w:rPr>
      </w:pPr>
      <w:r w:rsidRPr="003C3F81">
        <w:rPr>
          <w:rFonts w:ascii="Arial Narrow" w:hAnsi="Arial Narrow" w:cs="Arial"/>
          <w:b/>
          <w:caps/>
          <w:sz w:val="24"/>
          <w:szCs w:val="24"/>
        </w:rPr>
        <w:t>ATESTADO DE VISITA TÉCNICA ou deCLARAÇÃO DE desistencia</w:t>
      </w:r>
    </w:p>
    <w:p w14:paraId="63323D0B" w14:textId="77777777" w:rsidR="00C328A7" w:rsidRPr="003C3F81" w:rsidRDefault="00C328A7" w:rsidP="00C328A7">
      <w:pPr>
        <w:pStyle w:val="SemEspaamento"/>
        <w:spacing w:line="320" w:lineRule="atLeast"/>
        <w:rPr>
          <w:rFonts w:ascii="Arial Narrow" w:hAnsi="Arial Narrow" w:cs="Arial"/>
          <w:sz w:val="24"/>
          <w:szCs w:val="24"/>
          <w:lang w:eastAsia="ar-SA"/>
        </w:rPr>
      </w:pPr>
    </w:p>
    <w:p w14:paraId="195CB833" w14:textId="78B6CCC6" w:rsidR="00C328A7" w:rsidRPr="003C3F81" w:rsidRDefault="00C328A7" w:rsidP="00931EE1">
      <w:pPr>
        <w:pStyle w:val="SemEspaamento"/>
        <w:spacing w:line="320" w:lineRule="atLeast"/>
        <w:ind w:left="0"/>
        <w:rPr>
          <w:rFonts w:ascii="Arial Narrow" w:hAnsi="Arial Narrow" w:cs="Arial"/>
          <w:b/>
          <w:sz w:val="24"/>
          <w:szCs w:val="24"/>
        </w:rPr>
      </w:pPr>
      <w:r w:rsidRPr="003C3F81">
        <w:rPr>
          <w:rFonts w:ascii="Arial Narrow" w:hAnsi="Arial Narrow" w:cs="Arial"/>
          <w:b/>
          <w:sz w:val="24"/>
          <w:szCs w:val="24"/>
        </w:rPr>
        <w:t xml:space="preserve">CONCORRÊNCIA </w:t>
      </w:r>
      <w:r w:rsidR="00964720">
        <w:rPr>
          <w:rFonts w:ascii="Arial Narrow" w:hAnsi="Arial Narrow" w:cs="Arial"/>
          <w:b/>
          <w:sz w:val="24"/>
          <w:szCs w:val="24"/>
        </w:rPr>
        <w:t>ELETRÔNIC</w:t>
      </w:r>
      <w:r w:rsidRPr="003C3F81">
        <w:rPr>
          <w:rFonts w:ascii="Arial Narrow" w:hAnsi="Arial Narrow" w:cs="Arial"/>
          <w:b/>
          <w:sz w:val="24"/>
          <w:szCs w:val="24"/>
        </w:rPr>
        <w:t xml:space="preserve">A Nº </w:t>
      </w:r>
      <w:r w:rsidR="00964720">
        <w:rPr>
          <w:rFonts w:ascii="Arial Narrow" w:hAnsi="Arial Narrow" w:cs="Arial"/>
          <w:b/>
          <w:sz w:val="24"/>
          <w:szCs w:val="24"/>
        </w:rPr>
        <w:t>001</w:t>
      </w:r>
      <w:r w:rsidRPr="003C3F81">
        <w:rPr>
          <w:rFonts w:ascii="Arial Narrow" w:hAnsi="Arial Narrow" w:cs="Arial"/>
          <w:b/>
          <w:sz w:val="24"/>
          <w:szCs w:val="24"/>
        </w:rPr>
        <w:t>/2025</w:t>
      </w:r>
    </w:p>
    <w:p w14:paraId="15133C5F" w14:textId="77777777" w:rsidR="00C328A7" w:rsidRPr="003C3F81" w:rsidRDefault="00C328A7" w:rsidP="00931EE1">
      <w:pPr>
        <w:pStyle w:val="SemEspaamento"/>
        <w:spacing w:line="320" w:lineRule="atLeast"/>
        <w:ind w:left="0"/>
        <w:rPr>
          <w:rFonts w:ascii="Arial Narrow" w:hAnsi="Arial Narrow" w:cs="Arial"/>
          <w:b/>
          <w:iCs/>
          <w:sz w:val="24"/>
          <w:szCs w:val="24"/>
        </w:rPr>
      </w:pPr>
    </w:p>
    <w:p w14:paraId="1DFFB2B3" w14:textId="77777777" w:rsidR="00C328A7" w:rsidRPr="003C3F81" w:rsidRDefault="00C328A7" w:rsidP="00931EE1">
      <w:pPr>
        <w:pStyle w:val="SemEspaamento"/>
        <w:spacing w:line="320" w:lineRule="atLeast"/>
        <w:ind w:left="0"/>
        <w:rPr>
          <w:rFonts w:ascii="Arial Narrow" w:hAnsi="Arial Narrow" w:cs="Arial"/>
          <w:sz w:val="24"/>
          <w:szCs w:val="24"/>
          <w:lang w:eastAsia="ar-SA"/>
        </w:rPr>
      </w:pPr>
      <w:r w:rsidRPr="003C3F81">
        <w:rPr>
          <w:rFonts w:ascii="Arial Narrow" w:hAnsi="Arial Narrow" w:cs="Arial"/>
          <w:sz w:val="24"/>
          <w:szCs w:val="24"/>
          <w:lang w:eastAsia="ar-SA"/>
        </w:rPr>
        <w:t xml:space="preserve">(NOME DA EMPRESA), inscrita no CNPJ/MF nº _________________________, </w:t>
      </w:r>
      <w:r w:rsidRPr="003C3F81">
        <w:rPr>
          <w:rFonts w:ascii="Arial Narrow" w:hAnsi="Arial Narrow" w:cs="Arial"/>
          <w:sz w:val="24"/>
          <w:szCs w:val="24"/>
        </w:rPr>
        <w:t xml:space="preserve">sediada à (endereço completo da empresa licitante), </w:t>
      </w:r>
      <w:r w:rsidRPr="003C3F81">
        <w:rPr>
          <w:rFonts w:ascii="Arial Narrow" w:hAnsi="Arial Narrow" w:cs="Arial"/>
          <w:sz w:val="24"/>
          <w:szCs w:val="24"/>
          <w:lang w:eastAsia="ar-SA"/>
        </w:rPr>
        <w:t xml:space="preserve">por intermédio de seu representante legal o(a) </w:t>
      </w:r>
      <w:proofErr w:type="spellStart"/>
      <w:r w:rsidRPr="003C3F81">
        <w:rPr>
          <w:rFonts w:ascii="Arial Narrow" w:hAnsi="Arial Narrow" w:cs="Arial"/>
          <w:sz w:val="24"/>
          <w:szCs w:val="24"/>
          <w:lang w:eastAsia="ar-SA"/>
        </w:rPr>
        <w:t>Srº</w:t>
      </w:r>
      <w:proofErr w:type="spellEnd"/>
      <w:r w:rsidRPr="003C3F81">
        <w:rPr>
          <w:rFonts w:ascii="Arial Narrow" w:hAnsi="Arial Narrow" w:cs="Arial"/>
          <w:sz w:val="24"/>
          <w:szCs w:val="24"/>
          <w:lang w:eastAsia="ar-SA"/>
        </w:rPr>
        <w:t xml:space="preserve">(a) _________________________________________ </w:t>
      </w:r>
      <w:r w:rsidRPr="003C3F81">
        <w:rPr>
          <w:rFonts w:ascii="Arial Narrow" w:hAnsi="Arial Narrow" w:cs="Arial"/>
          <w:sz w:val="24"/>
          <w:szCs w:val="24"/>
        </w:rPr>
        <w:t>portador(a) do Registro de Identidade (RG) sob nº</w:t>
      </w:r>
      <w:r w:rsidRPr="003C3F81">
        <w:rPr>
          <w:rFonts w:ascii="Arial Narrow" w:hAnsi="Arial Narrow" w:cs="Arial"/>
          <w:sz w:val="24"/>
          <w:szCs w:val="24"/>
          <w:lang w:eastAsia="ar-SA"/>
        </w:rPr>
        <w:t xml:space="preserve"> ________________ e </w:t>
      </w:r>
      <w:r w:rsidRPr="003C3F81">
        <w:rPr>
          <w:rFonts w:ascii="Arial Narrow" w:hAnsi="Arial Narrow" w:cs="Arial"/>
          <w:sz w:val="24"/>
          <w:szCs w:val="24"/>
        </w:rPr>
        <w:t>inscrito no CPF/MF sob nº</w:t>
      </w:r>
      <w:r w:rsidRPr="003C3F81">
        <w:rPr>
          <w:rFonts w:ascii="Arial Narrow" w:hAnsi="Arial Narrow" w:cs="Arial"/>
          <w:sz w:val="24"/>
          <w:szCs w:val="24"/>
          <w:lang w:eastAsia="ar-SA"/>
        </w:rPr>
        <w:t xml:space="preserve"> __________________:</w:t>
      </w:r>
    </w:p>
    <w:p w14:paraId="75773A9E" w14:textId="77777777" w:rsidR="00C328A7" w:rsidRPr="003C3F81" w:rsidRDefault="00C328A7" w:rsidP="00931EE1">
      <w:pPr>
        <w:pStyle w:val="SemEspaamento"/>
        <w:spacing w:line="320" w:lineRule="atLeast"/>
        <w:ind w:left="0"/>
        <w:rPr>
          <w:rFonts w:ascii="Arial Narrow" w:hAnsi="Arial Narrow" w:cs="Arial"/>
          <w:sz w:val="24"/>
          <w:szCs w:val="24"/>
          <w:lang w:eastAsia="ar-SA"/>
        </w:rPr>
      </w:pPr>
    </w:p>
    <w:p w14:paraId="7A10A513" w14:textId="77777777" w:rsidR="00C328A7" w:rsidRPr="003C3F81" w:rsidRDefault="00C328A7" w:rsidP="00931EE1">
      <w:pPr>
        <w:pStyle w:val="SemEspaamento"/>
        <w:spacing w:line="320" w:lineRule="atLeast"/>
        <w:ind w:left="0" w:firstLine="567"/>
        <w:rPr>
          <w:rFonts w:ascii="Arial Narrow" w:eastAsia="Calibri" w:hAnsi="Arial Narrow" w:cs="Arial"/>
          <w:sz w:val="24"/>
          <w:szCs w:val="24"/>
        </w:rPr>
      </w:pPr>
      <w:r w:rsidRPr="003C3F81">
        <w:rPr>
          <w:rFonts w:ascii="Arial Narrow" w:hAnsi="Arial Narrow" w:cs="Arial"/>
          <w:b/>
          <w:bCs/>
          <w:sz w:val="24"/>
          <w:szCs w:val="24"/>
          <w:lang w:eastAsia="ar-SA"/>
        </w:rPr>
        <w:t>DECLARA</w:t>
      </w:r>
      <w:r w:rsidRPr="003C3F81">
        <w:rPr>
          <w:rFonts w:ascii="Arial Narrow" w:hAnsi="Arial Narrow" w:cs="Arial"/>
          <w:sz w:val="24"/>
          <w:szCs w:val="24"/>
          <w:lang w:eastAsia="ar-SA"/>
        </w:rPr>
        <w:t xml:space="preserve"> expressamente, </w:t>
      </w:r>
      <w:r w:rsidRPr="003C3F81">
        <w:rPr>
          <w:rFonts w:ascii="Arial Narrow" w:hAnsi="Arial Narrow" w:cs="Arial"/>
          <w:sz w:val="24"/>
          <w:szCs w:val="24"/>
        </w:rPr>
        <w:t>sob as penas do art. 299 do Código Penal e demais legislações cabíveis</w:t>
      </w:r>
      <w:r w:rsidRPr="003C3F81">
        <w:rPr>
          <w:rFonts w:ascii="Arial Narrow" w:hAnsi="Arial Narrow" w:cs="Arial"/>
          <w:sz w:val="24"/>
          <w:szCs w:val="24"/>
          <w:lang w:eastAsia="ar-SA"/>
        </w:rPr>
        <w:t xml:space="preserve">, </w:t>
      </w:r>
      <w:r w:rsidRPr="003C3F81">
        <w:rPr>
          <w:rFonts w:ascii="Arial Narrow" w:hAnsi="Arial Narrow" w:cs="Arial"/>
          <w:sz w:val="24"/>
          <w:szCs w:val="24"/>
        </w:rPr>
        <w:t>que,</w:t>
      </w:r>
      <w:r w:rsidRPr="003C3F81">
        <w:rPr>
          <w:rFonts w:ascii="Arial Narrow" w:eastAsia="Calibri" w:hAnsi="Arial Narrow" w:cs="Arial"/>
          <w:sz w:val="24"/>
          <w:szCs w:val="24"/>
        </w:rPr>
        <w:t xml:space="preserve"> realizou a visita técnica ao local da obra ou serviços, conforme dispõe o Edital </w:t>
      </w:r>
      <w:r w:rsidRPr="003C3F81">
        <w:rPr>
          <w:rFonts w:ascii="Arial Narrow" w:eastAsia="Century Gothic" w:hAnsi="Arial Narrow" w:cs="Arial"/>
          <w:sz w:val="24"/>
          <w:szCs w:val="24"/>
        </w:rPr>
        <w:t xml:space="preserve">da licitação em referência, </w:t>
      </w:r>
      <w:r w:rsidRPr="003C3F81">
        <w:rPr>
          <w:rFonts w:ascii="Arial Narrow" w:eastAsia="Calibri" w:hAnsi="Arial Narrow" w:cs="Arial"/>
          <w:sz w:val="24"/>
          <w:szCs w:val="24"/>
        </w:rPr>
        <w:t xml:space="preserve">tendo tomado conhecimento de </w:t>
      </w:r>
      <w:r w:rsidRPr="003C3F81">
        <w:rPr>
          <w:rFonts w:ascii="Arial Narrow" w:hAnsi="Arial Narrow" w:cs="Arial"/>
          <w:sz w:val="24"/>
          <w:szCs w:val="24"/>
        </w:rPr>
        <w:t>todos os aspectos que possam influir, direta ou indiretamente, no cumprimento dos trabalhos e, das</w:t>
      </w:r>
      <w:r w:rsidRPr="003C3F81">
        <w:rPr>
          <w:rFonts w:ascii="Arial Narrow" w:eastAsia="Calibri" w:hAnsi="Arial Narrow" w:cs="Arial"/>
          <w:sz w:val="24"/>
          <w:szCs w:val="24"/>
        </w:rPr>
        <w:t xml:space="preserve"> condições </w:t>
      </w:r>
      <w:r w:rsidRPr="003C3F81">
        <w:rPr>
          <w:rFonts w:ascii="Arial Narrow" w:hAnsi="Arial Narrow" w:cs="Arial"/>
          <w:sz w:val="24"/>
          <w:szCs w:val="24"/>
        </w:rPr>
        <w:t>e peculiaridades inerentes à natureza do objeto licitado, sobretudo, das dificuldades de ordem técnica à sua execução</w:t>
      </w:r>
      <w:r w:rsidRPr="003C3F81">
        <w:rPr>
          <w:rFonts w:ascii="Arial Narrow" w:eastAsia="Calibri" w:hAnsi="Arial Narrow" w:cs="Arial"/>
          <w:sz w:val="24"/>
          <w:szCs w:val="24"/>
        </w:rPr>
        <w:t xml:space="preserve">, assim como, </w:t>
      </w:r>
      <w:r w:rsidRPr="003C3F81">
        <w:rPr>
          <w:rFonts w:ascii="Arial Narrow" w:hAnsi="Arial Narrow" w:cs="Arial"/>
          <w:sz w:val="24"/>
          <w:szCs w:val="24"/>
        </w:rPr>
        <w:t>demais informações necessárias para o fiel cumprimento das obrigações advindas, caso venha a ser vencedora no presente certame</w:t>
      </w:r>
      <w:r w:rsidRPr="003C3F81">
        <w:rPr>
          <w:rFonts w:ascii="Arial Narrow" w:eastAsia="Calibri" w:hAnsi="Arial Narrow" w:cs="Arial"/>
          <w:sz w:val="24"/>
          <w:szCs w:val="24"/>
        </w:rPr>
        <w:t>.</w:t>
      </w:r>
    </w:p>
    <w:p w14:paraId="6B99B679"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Local e data.</w:t>
      </w:r>
    </w:p>
    <w:p w14:paraId="02FA2171"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___________________________________</w:t>
      </w:r>
    </w:p>
    <w:p w14:paraId="50E1ABAA"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Assinatura do representante legal</w:t>
      </w:r>
    </w:p>
    <w:p w14:paraId="7C837AC3" w14:textId="77777777" w:rsidR="00C328A7" w:rsidRPr="003C3F81" w:rsidRDefault="00C328A7" w:rsidP="00931EE1">
      <w:pPr>
        <w:pStyle w:val="SemEspaamento"/>
        <w:spacing w:line="320" w:lineRule="atLeast"/>
        <w:ind w:left="0"/>
        <w:rPr>
          <w:rFonts w:ascii="Arial Narrow" w:eastAsia="Calibri" w:hAnsi="Arial Narrow" w:cs="Arial"/>
          <w:sz w:val="24"/>
          <w:szCs w:val="24"/>
        </w:rPr>
      </w:pPr>
    </w:p>
    <w:p w14:paraId="5B099229"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19390A89"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_________________________________</w:t>
      </w:r>
    </w:p>
    <w:p w14:paraId="3C55E2DE"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Nome e assinatura do responsável pela visita</w:t>
      </w:r>
    </w:p>
    <w:p w14:paraId="45ED21DC" w14:textId="77777777" w:rsidR="00C328A7" w:rsidRPr="003C3F81" w:rsidRDefault="00C328A7" w:rsidP="00931EE1">
      <w:pPr>
        <w:pStyle w:val="SemEspaamento"/>
        <w:spacing w:line="320" w:lineRule="atLeast"/>
        <w:ind w:left="0"/>
        <w:rPr>
          <w:rFonts w:ascii="Arial Narrow" w:eastAsia="Calibri" w:hAnsi="Arial Narrow" w:cs="Arial"/>
          <w:sz w:val="24"/>
          <w:szCs w:val="24"/>
        </w:rPr>
      </w:pPr>
      <w:r w:rsidRPr="003C3F81">
        <w:rPr>
          <w:rFonts w:ascii="Arial Narrow" w:eastAsia="Calibri" w:hAnsi="Arial Narrow" w:cs="Arial"/>
          <w:sz w:val="24"/>
          <w:szCs w:val="24"/>
        </w:rPr>
        <w:t>Prefeitura Municipal de Brasilândia-MS</w:t>
      </w:r>
    </w:p>
    <w:p w14:paraId="3538CC24" w14:textId="77777777" w:rsidR="00C328A7" w:rsidRPr="003C3F81" w:rsidRDefault="00C328A7" w:rsidP="00C328A7">
      <w:pPr>
        <w:pStyle w:val="Textodecomentrio"/>
        <w:spacing w:line="320" w:lineRule="atLeast"/>
        <w:rPr>
          <w:rFonts w:ascii="Arial Narrow" w:eastAsia="Calibri" w:hAnsi="Arial Narrow" w:cs="Arial"/>
          <w:b/>
          <w:bCs/>
          <w:sz w:val="24"/>
          <w:szCs w:val="24"/>
          <w:highlight w:val="yellow"/>
          <w:lang w:eastAsia="en-US"/>
        </w:rPr>
      </w:pPr>
    </w:p>
    <w:p w14:paraId="5EFC4509" w14:textId="77777777" w:rsidR="00C328A7" w:rsidRPr="003C3F81" w:rsidRDefault="00C328A7" w:rsidP="00C328A7">
      <w:pPr>
        <w:pStyle w:val="Textodecomentrio"/>
        <w:spacing w:line="320" w:lineRule="atLeast"/>
        <w:rPr>
          <w:rFonts w:ascii="Arial Narrow" w:eastAsia="Calibri" w:hAnsi="Arial Narrow" w:cs="Arial"/>
          <w:b/>
          <w:bCs/>
          <w:sz w:val="24"/>
          <w:szCs w:val="24"/>
          <w:lang w:eastAsia="en-US"/>
        </w:rPr>
      </w:pPr>
      <w:r w:rsidRPr="003C3F81">
        <w:rPr>
          <w:rFonts w:ascii="Arial Narrow" w:eastAsia="Calibri" w:hAnsi="Arial Narrow" w:cs="Arial"/>
          <w:b/>
          <w:bCs/>
          <w:sz w:val="24"/>
          <w:szCs w:val="24"/>
          <w:highlight w:val="yellow"/>
          <w:lang w:eastAsia="en-US"/>
        </w:rPr>
        <w:t>OU</w:t>
      </w:r>
    </w:p>
    <w:p w14:paraId="0EF160CF" w14:textId="77777777" w:rsidR="00C328A7" w:rsidRPr="003C3F81" w:rsidRDefault="00C328A7" w:rsidP="00931EE1">
      <w:pPr>
        <w:pStyle w:val="SemEspaamento"/>
        <w:spacing w:line="320" w:lineRule="atLeast"/>
        <w:ind w:left="0"/>
        <w:rPr>
          <w:rFonts w:ascii="Arial Narrow" w:hAnsi="Arial Narrow" w:cs="Arial"/>
          <w:sz w:val="24"/>
          <w:szCs w:val="24"/>
        </w:rPr>
      </w:pPr>
      <w:r w:rsidRPr="003C3F81">
        <w:rPr>
          <w:rFonts w:ascii="Arial Narrow" w:hAnsi="Arial Narrow" w:cs="Arial"/>
          <w:b/>
          <w:bCs/>
          <w:sz w:val="24"/>
          <w:szCs w:val="24"/>
          <w:lang w:eastAsia="ar-SA"/>
        </w:rPr>
        <w:t>DECLARA</w:t>
      </w:r>
      <w:r w:rsidRPr="003C3F81">
        <w:rPr>
          <w:rFonts w:ascii="Arial Narrow" w:hAnsi="Arial Narrow" w:cs="Arial"/>
          <w:sz w:val="24"/>
          <w:szCs w:val="24"/>
          <w:lang w:eastAsia="ar-SA"/>
        </w:rPr>
        <w:t xml:space="preserve"> expressamente, </w:t>
      </w:r>
      <w:r w:rsidRPr="003C3F81">
        <w:rPr>
          <w:rFonts w:ascii="Arial Narrow" w:hAnsi="Arial Narrow" w:cs="Arial"/>
          <w:sz w:val="24"/>
          <w:szCs w:val="24"/>
        </w:rPr>
        <w:t>sob as penas do art. 299 do Código Penal e demais legislações cabíveis</w:t>
      </w:r>
      <w:r w:rsidRPr="003C3F81">
        <w:rPr>
          <w:rFonts w:ascii="Arial Narrow" w:hAnsi="Arial Narrow" w:cs="Arial"/>
          <w:sz w:val="24"/>
          <w:szCs w:val="24"/>
          <w:lang w:eastAsia="ar-SA"/>
        </w:rPr>
        <w:t xml:space="preserve">, </w:t>
      </w:r>
      <w:r w:rsidRPr="003C3F81">
        <w:rPr>
          <w:rFonts w:ascii="Arial Narrow" w:hAnsi="Arial Narrow" w:cs="Arial"/>
          <w:sz w:val="24"/>
          <w:szCs w:val="24"/>
        </w:rPr>
        <w:t xml:space="preserve">que, abre mão da </w:t>
      </w:r>
      <w:r w:rsidRPr="003C3F81">
        <w:rPr>
          <w:rFonts w:ascii="Arial Narrow" w:eastAsia="Calibri" w:hAnsi="Arial Narrow" w:cs="Arial"/>
          <w:sz w:val="24"/>
          <w:szCs w:val="24"/>
        </w:rPr>
        <w:t xml:space="preserve">visita técnica ao local da obra ou serviços, </w:t>
      </w:r>
      <w:r w:rsidRPr="003C3F81">
        <w:rPr>
          <w:rFonts w:ascii="Arial Narrow" w:hAnsi="Arial Narrow" w:cs="Arial"/>
          <w:sz w:val="24"/>
          <w:szCs w:val="24"/>
        </w:rPr>
        <w:t>facultativa e não-obrigatória,</w:t>
      </w:r>
      <w:r w:rsidRPr="003C3F81">
        <w:rPr>
          <w:rFonts w:ascii="Arial Narrow" w:eastAsia="Calibri" w:hAnsi="Arial Narrow" w:cs="Arial"/>
          <w:sz w:val="24"/>
          <w:szCs w:val="24"/>
        </w:rPr>
        <w:t xml:space="preserve"> conforme dispõe o Edital </w:t>
      </w:r>
      <w:r w:rsidRPr="003C3F81">
        <w:rPr>
          <w:rFonts w:ascii="Arial Narrow" w:eastAsia="Century Gothic" w:hAnsi="Arial Narrow" w:cs="Arial"/>
          <w:sz w:val="24"/>
          <w:szCs w:val="24"/>
        </w:rPr>
        <w:t>da licitação em referência</w:t>
      </w:r>
      <w:r w:rsidRPr="003C3F81">
        <w:rPr>
          <w:rFonts w:ascii="Arial Narrow" w:hAnsi="Arial Narrow" w:cs="Arial"/>
          <w:sz w:val="24"/>
          <w:szCs w:val="24"/>
        </w:rPr>
        <w:t xml:space="preserve">. Declara ainda, ter pleno conhecimento das condições e peculiaridades inerentes à natureza do objeto licitado, </w:t>
      </w:r>
      <w:r w:rsidRPr="003C3F81">
        <w:rPr>
          <w:rFonts w:ascii="Arial Narrow" w:eastAsia="Century Gothic" w:hAnsi="Arial Narrow" w:cs="Arial"/>
          <w:sz w:val="24"/>
          <w:szCs w:val="24"/>
        </w:rPr>
        <w:t xml:space="preserve">na qual se compromete a acatar todas as condições estabelecidas </w:t>
      </w:r>
      <w:r w:rsidRPr="003C3F81">
        <w:rPr>
          <w:rFonts w:ascii="Arial Narrow" w:eastAsia="Calibri" w:hAnsi="Arial Narrow" w:cs="Arial"/>
          <w:sz w:val="24"/>
          <w:szCs w:val="24"/>
        </w:rPr>
        <w:t xml:space="preserve">no Edital </w:t>
      </w:r>
      <w:r w:rsidRPr="003C3F81">
        <w:rPr>
          <w:rFonts w:ascii="Arial Narrow" w:eastAsia="Century Gothic" w:hAnsi="Arial Narrow" w:cs="Arial"/>
          <w:sz w:val="24"/>
          <w:szCs w:val="24"/>
        </w:rPr>
        <w:t>da licitação em referência, assumindo total responsabilidade por esta declaração</w:t>
      </w:r>
      <w:r w:rsidRPr="003C3F81">
        <w:rPr>
          <w:rFonts w:ascii="Arial Narrow" w:hAnsi="Arial Narrow" w:cs="Arial"/>
          <w:sz w:val="24"/>
          <w:szCs w:val="24"/>
        </w:rPr>
        <w:t xml:space="preserve">, ficando impedida, no futuro, de pleitear por força do conhecimento declarado, quaisquer </w:t>
      </w:r>
      <w:r w:rsidRPr="003C3F81">
        <w:rPr>
          <w:rFonts w:ascii="Arial Narrow" w:eastAsia="Century Gothic" w:hAnsi="Arial Narrow" w:cs="Arial"/>
          <w:sz w:val="24"/>
          <w:szCs w:val="24"/>
        </w:rPr>
        <w:t xml:space="preserve">alterações contratuais de natureza técnica e/ou financeira, bem como, </w:t>
      </w:r>
      <w:r w:rsidRPr="003C3F81">
        <w:rPr>
          <w:rFonts w:ascii="Arial Narrow" w:hAnsi="Arial Narrow" w:cs="Arial"/>
          <w:sz w:val="24"/>
          <w:szCs w:val="24"/>
        </w:rPr>
        <w:t>não se utilizará de qualquer questionamento ou alegação posterior</w:t>
      </w:r>
      <w:r w:rsidRPr="003C3F81">
        <w:rPr>
          <w:rFonts w:ascii="Arial Narrow" w:eastAsia="Century Gothic" w:hAnsi="Arial Narrow" w:cs="Arial"/>
          <w:sz w:val="24"/>
          <w:szCs w:val="24"/>
        </w:rPr>
        <w:t xml:space="preserve">, </w:t>
      </w:r>
      <w:r w:rsidRPr="003C3F81">
        <w:rPr>
          <w:rFonts w:ascii="Arial Narrow" w:hAnsi="Arial Narrow" w:cs="Arial"/>
          <w:sz w:val="24"/>
          <w:szCs w:val="24"/>
        </w:rPr>
        <w:t>caso venha a ser vencedora no presente certame.</w:t>
      </w:r>
    </w:p>
    <w:p w14:paraId="544021B0" w14:textId="77777777" w:rsidR="00931EE1" w:rsidRDefault="00931EE1" w:rsidP="00931EE1">
      <w:pPr>
        <w:pStyle w:val="SemEspaamento"/>
        <w:spacing w:line="320" w:lineRule="atLeast"/>
        <w:ind w:left="0"/>
        <w:rPr>
          <w:rFonts w:ascii="Arial Narrow" w:hAnsi="Arial Narrow" w:cs="Arial"/>
          <w:sz w:val="24"/>
          <w:szCs w:val="24"/>
        </w:rPr>
      </w:pPr>
    </w:p>
    <w:p w14:paraId="5D1BA64F" w14:textId="0D7ECB0B" w:rsidR="00C328A7" w:rsidRPr="003C3F81" w:rsidRDefault="00C328A7" w:rsidP="00931EE1">
      <w:pPr>
        <w:pStyle w:val="SemEspaamento"/>
        <w:spacing w:line="320" w:lineRule="atLeast"/>
        <w:ind w:left="0"/>
        <w:rPr>
          <w:rFonts w:ascii="Arial Narrow" w:hAnsi="Arial Narrow" w:cs="Arial"/>
          <w:sz w:val="24"/>
          <w:szCs w:val="24"/>
        </w:rPr>
      </w:pPr>
      <w:r w:rsidRPr="003C3F81">
        <w:rPr>
          <w:rFonts w:ascii="Arial Narrow" w:hAnsi="Arial Narrow" w:cs="Arial"/>
          <w:sz w:val="24"/>
          <w:szCs w:val="24"/>
        </w:rPr>
        <w:t>Local e data.</w:t>
      </w:r>
    </w:p>
    <w:p w14:paraId="08C81EFC" w14:textId="77777777" w:rsidR="00C328A7" w:rsidRPr="003C3F81" w:rsidRDefault="00C328A7" w:rsidP="00931EE1">
      <w:pPr>
        <w:pStyle w:val="SemEspaamento"/>
        <w:spacing w:line="320" w:lineRule="atLeast"/>
        <w:ind w:left="0"/>
        <w:rPr>
          <w:rFonts w:ascii="Arial Narrow" w:hAnsi="Arial Narrow" w:cs="Arial"/>
          <w:sz w:val="24"/>
          <w:szCs w:val="24"/>
        </w:rPr>
      </w:pPr>
      <w:r w:rsidRPr="003C3F81">
        <w:rPr>
          <w:rFonts w:ascii="Arial Narrow" w:hAnsi="Arial Narrow" w:cs="Arial"/>
          <w:sz w:val="24"/>
          <w:szCs w:val="24"/>
          <w:lang w:eastAsia="ar-SA"/>
        </w:rPr>
        <w:t>____________________________</w:t>
      </w:r>
    </w:p>
    <w:p w14:paraId="00596DD0" w14:textId="523044D6" w:rsidR="00C328A7" w:rsidRDefault="00C328A7" w:rsidP="00C328A7">
      <w:pPr>
        <w:pStyle w:val="Textodecomentrio"/>
        <w:spacing w:line="320" w:lineRule="atLeast"/>
        <w:rPr>
          <w:rFonts w:ascii="Arial Narrow" w:hAnsi="Arial Narrow" w:cs="Arial"/>
          <w:sz w:val="24"/>
          <w:szCs w:val="24"/>
        </w:rPr>
      </w:pPr>
      <w:r w:rsidRPr="003C3F81">
        <w:rPr>
          <w:rFonts w:ascii="Arial Narrow" w:hAnsi="Arial Narrow" w:cs="Arial"/>
          <w:sz w:val="24"/>
          <w:szCs w:val="24"/>
        </w:rPr>
        <w:t>Assinatura do representante legal</w:t>
      </w:r>
    </w:p>
    <w:p w14:paraId="3A5DAE96" w14:textId="58BD01C3" w:rsidR="00CF7A3A" w:rsidRPr="003C3F81" w:rsidRDefault="00CF7A3A" w:rsidP="00CF7A3A">
      <w:pPr>
        <w:pStyle w:val="Textodecomentrio"/>
        <w:spacing w:line="320" w:lineRule="atLeast"/>
        <w:jc w:val="center"/>
        <w:rPr>
          <w:rFonts w:ascii="Arial Narrow" w:hAnsi="Arial Narrow" w:cs="Arial"/>
          <w:b/>
          <w:bCs/>
          <w:sz w:val="24"/>
          <w:szCs w:val="24"/>
        </w:rPr>
      </w:pPr>
      <w:r w:rsidRPr="003C3F81">
        <w:rPr>
          <w:rFonts w:ascii="Arial Narrow" w:hAnsi="Arial Narrow" w:cs="Arial"/>
          <w:b/>
          <w:bCs/>
          <w:sz w:val="24"/>
          <w:szCs w:val="24"/>
        </w:rPr>
        <w:lastRenderedPageBreak/>
        <w:t xml:space="preserve">ANEXO </w:t>
      </w:r>
      <w:r>
        <w:rPr>
          <w:rFonts w:ascii="Arial Narrow" w:hAnsi="Arial Narrow" w:cs="Arial"/>
          <w:b/>
          <w:bCs/>
          <w:sz w:val="24"/>
          <w:szCs w:val="24"/>
        </w:rPr>
        <w:t>VIII</w:t>
      </w:r>
    </w:p>
    <w:p w14:paraId="36FF88C2" w14:textId="77777777" w:rsidR="00CF7A3A" w:rsidRPr="003C3F81" w:rsidRDefault="00CF7A3A" w:rsidP="00CF7A3A">
      <w:pPr>
        <w:pStyle w:val="Textodecomentrio"/>
        <w:spacing w:line="320" w:lineRule="atLeast"/>
        <w:jc w:val="center"/>
        <w:rPr>
          <w:rFonts w:ascii="Arial Narrow" w:hAnsi="Arial Narrow" w:cs="Arial"/>
          <w:b/>
          <w:bCs/>
          <w:sz w:val="24"/>
          <w:szCs w:val="24"/>
        </w:rPr>
      </w:pPr>
      <w:r w:rsidRPr="003C3F81">
        <w:rPr>
          <w:rFonts w:ascii="Arial Narrow" w:hAnsi="Arial Narrow" w:cs="Arial"/>
          <w:b/>
          <w:bCs/>
          <w:sz w:val="24"/>
          <w:szCs w:val="24"/>
        </w:rPr>
        <w:t>DOCUMENTOS TÉCNICOS</w:t>
      </w:r>
    </w:p>
    <w:p w14:paraId="042E5345" w14:textId="77777777" w:rsidR="00CF7A3A" w:rsidRPr="003C3F81" w:rsidRDefault="00CF7A3A" w:rsidP="00CF7A3A">
      <w:pPr>
        <w:pStyle w:val="Textodecomentrio"/>
        <w:spacing w:line="320" w:lineRule="atLeast"/>
        <w:jc w:val="center"/>
        <w:rPr>
          <w:rFonts w:ascii="Arial Narrow" w:hAnsi="Arial Narrow" w:cs="Arial"/>
          <w:b/>
          <w:bCs/>
          <w:sz w:val="24"/>
          <w:szCs w:val="24"/>
        </w:rPr>
      </w:pPr>
      <w:r w:rsidRPr="003C3F81">
        <w:rPr>
          <w:rFonts w:ascii="Arial Narrow" w:eastAsia="Helvetica" w:hAnsi="Arial Narrow" w:cs="Arial"/>
          <w:i/>
          <w:iCs/>
          <w:sz w:val="24"/>
          <w:szCs w:val="24"/>
        </w:rPr>
        <w:t>(PROJETO BÁSICO; MEMORIAL DESCRITIVO; PLANILHA ORÇAMENTÁRIA E COMPOSIÇÕES DE CUSTOS; BDI E DETALHAMENTO DOS ENCARGOS SOCIAIS, CRONOGRAMA FÍSICO-FINANCEIRO E ETC)</w:t>
      </w:r>
    </w:p>
    <w:p w14:paraId="003D3AEA" w14:textId="77777777" w:rsidR="00CF7A3A" w:rsidRPr="003C3F81" w:rsidRDefault="00CF7A3A" w:rsidP="00CF7A3A">
      <w:pPr>
        <w:rPr>
          <w:rFonts w:ascii="Arial Narrow" w:hAnsi="Arial Narrow"/>
          <w:sz w:val="24"/>
          <w:szCs w:val="24"/>
        </w:rPr>
      </w:pPr>
    </w:p>
    <w:p w14:paraId="20CD9B8A" w14:textId="77777777" w:rsidR="00CF7A3A" w:rsidRPr="003C3F81" w:rsidRDefault="00CF7A3A" w:rsidP="00C328A7">
      <w:pPr>
        <w:pStyle w:val="Textodecomentrio"/>
        <w:spacing w:line="320" w:lineRule="atLeast"/>
        <w:rPr>
          <w:rFonts w:ascii="Arial Narrow" w:hAnsi="Arial Narrow" w:cs="Arial"/>
          <w:sz w:val="24"/>
          <w:szCs w:val="24"/>
        </w:rPr>
      </w:pPr>
    </w:p>
    <w:p w14:paraId="0E5E270D" w14:textId="77777777" w:rsidR="00C328A7" w:rsidRPr="0047281A" w:rsidRDefault="00C328A7" w:rsidP="0047281A">
      <w:pPr>
        <w:ind w:left="-426"/>
        <w:rPr>
          <w:rFonts w:ascii="Arial" w:hAnsi="Arial" w:cs="Arial"/>
        </w:rPr>
      </w:pPr>
    </w:p>
    <w:sectPr w:rsidR="00C328A7" w:rsidRPr="0047281A" w:rsidSect="008A3EC1">
      <w:headerReference w:type="default" r:id="rId81"/>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F1372" w14:textId="77777777" w:rsidR="006F4BA9" w:rsidRDefault="006F4BA9" w:rsidP="00AD34F3">
      <w:r>
        <w:separator/>
      </w:r>
    </w:p>
  </w:endnote>
  <w:endnote w:type="continuationSeparator" w:id="0">
    <w:p w14:paraId="6A046D5B" w14:textId="77777777" w:rsidR="006F4BA9" w:rsidRDefault="006F4BA9"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Arial MT Black">
    <w:altName w:val="Arial Black"/>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us">
    <w:charset w:val="00"/>
    <w:family w:val="roman"/>
    <w:pitch w:val="variable"/>
    <w:sig w:usb0="00000000" w:usb1="80000000" w:usb2="00000008" w:usb3="00000000" w:csb0="0000004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 w:name="Open Sans">
    <w:charset w:val="00"/>
    <w:family w:val="swiss"/>
    <w:pitch w:val="variable"/>
    <w:sig w:usb0="E00002EF" w:usb1="4000205B" w:usb2="00000028"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D2F11" w14:textId="77777777" w:rsidR="006F4BA9" w:rsidRDefault="006F4BA9" w:rsidP="00AD34F3">
      <w:r>
        <w:separator/>
      </w:r>
    </w:p>
  </w:footnote>
  <w:footnote w:type="continuationSeparator" w:id="0">
    <w:p w14:paraId="3AE1CF0E" w14:textId="77777777" w:rsidR="006F4BA9" w:rsidRDefault="006F4BA9" w:rsidP="00AD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AAA25" w14:textId="77777777" w:rsidR="0002299B" w:rsidRPr="000D6BC5" w:rsidRDefault="000D6BC5" w:rsidP="000D6BC5">
    <w:pPr>
      <w:pStyle w:val="Cabealho"/>
      <w:tabs>
        <w:tab w:val="clear" w:pos="4252"/>
        <w:tab w:val="clear" w:pos="8504"/>
      </w:tabs>
      <w:ind w:left="0"/>
    </w:pPr>
    <w:r>
      <w:rPr>
        <w:noProof/>
        <w:lang w:eastAsia="pt-BR"/>
      </w:rPr>
      <w:drawing>
        <wp:anchor distT="0" distB="0" distL="114300" distR="114300" simplePos="0" relativeHeight="251659264" behindDoc="1" locked="0" layoutInCell="1" allowOverlap="1" wp14:anchorId="7D1D3413" wp14:editId="6463A799">
          <wp:simplePos x="0" y="0"/>
          <wp:positionH relativeFrom="column">
            <wp:posOffset>-1247775</wp:posOffset>
          </wp:positionH>
          <wp:positionV relativeFrom="paragraph">
            <wp:posOffset>-324485</wp:posOffset>
          </wp:positionV>
          <wp:extent cx="8020050" cy="1059180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20050" cy="10591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39433B"/>
    <w:multiLevelType w:val="hybridMultilevel"/>
    <w:tmpl w:val="EA8486F8"/>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5" w15:restartNumberingAfterBreak="0">
    <w:nsid w:val="0C362FB6"/>
    <w:multiLevelType w:val="hybridMultilevel"/>
    <w:tmpl w:val="6C6E17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6075BA"/>
    <w:multiLevelType w:val="multilevel"/>
    <w:tmpl w:val="B720FCE2"/>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6A68A2"/>
    <w:multiLevelType w:val="multilevel"/>
    <w:tmpl w:val="1C4AB3E6"/>
    <w:lvl w:ilvl="0">
      <w:start w:val="6"/>
      <w:numFmt w:val="decimal"/>
      <w:lvlText w:val="%1"/>
      <w:lvlJc w:val="left"/>
      <w:pPr>
        <w:ind w:left="480" w:hanging="480"/>
      </w:pPr>
      <w:rPr>
        <w:rFonts w:hint="default"/>
      </w:rPr>
    </w:lvl>
    <w:lvl w:ilvl="1">
      <w:start w:val="9"/>
      <w:numFmt w:val="decimal"/>
      <w:lvlText w:val="%1.%2"/>
      <w:lvlJc w:val="left"/>
      <w:pPr>
        <w:ind w:left="622" w:hanging="48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color w:val="000000" w:themeColor="text1"/>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483082D"/>
    <w:multiLevelType w:val="hybridMultilevel"/>
    <w:tmpl w:val="66C03E38"/>
    <w:lvl w:ilvl="0" w:tplc="436AC458">
      <w:start w:val="1"/>
      <w:numFmt w:val="decimal"/>
      <w:lvlText w:val="8.%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D503B3"/>
    <w:multiLevelType w:val="hybridMultilevel"/>
    <w:tmpl w:val="0B60BF44"/>
    <w:lvl w:ilvl="0" w:tplc="3CF86EAE">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1D5C100D"/>
    <w:multiLevelType w:val="multilevel"/>
    <w:tmpl w:val="95BCF50E"/>
    <w:lvl w:ilvl="0">
      <w:start w:val="1"/>
      <w:numFmt w:val="decimal"/>
      <w:pStyle w:val="Nivel01"/>
      <w:lvlText w:val="%1."/>
      <w:lvlJc w:val="left"/>
      <w:pPr>
        <w:ind w:left="2345" w:hanging="360"/>
      </w:pPr>
      <w:rPr>
        <w:rFonts w:ascii="Arial" w:eastAsiaTheme="majorEastAsia" w:hAnsi="Arial" w:cs="Arial" w:hint="default"/>
        <w:b/>
      </w:rPr>
    </w:lvl>
    <w:lvl w:ilvl="1">
      <w:start w:val="1"/>
      <w:numFmt w:val="decimal"/>
      <w:lvlText w:val="%1.%2."/>
      <w:lvlJc w:val="left"/>
      <w:pPr>
        <w:ind w:left="6103" w:hanging="432"/>
      </w:pPr>
      <w:rPr>
        <w:rFonts w:ascii="Arial" w:hAnsi="Arial" w:cs="Arial" w:hint="default"/>
        <w:b w:val="0"/>
        <w:i w:val="0"/>
        <w:strike w:val="0"/>
        <w:color w:val="auto"/>
        <w:sz w:val="22"/>
        <w:szCs w:val="22"/>
        <w:u w:val="none"/>
      </w:rPr>
    </w:lvl>
    <w:lvl w:ilvl="2">
      <w:start w:val="1"/>
      <w:numFmt w:val="lowerLetter"/>
      <w:lvlText w:val="%3)"/>
      <w:lvlJc w:val="left"/>
      <w:pPr>
        <w:ind w:left="504" w:hanging="504"/>
      </w:pPr>
      <w:rPr>
        <w:rFonts w:ascii="Arial" w:eastAsiaTheme="minorHAnsi"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7D4944"/>
    <w:multiLevelType w:val="hybridMultilevel"/>
    <w:tmpl w:val="FE7C810A"/>
    <w:lvl w:ilvl="0" w:tplc="04160017">
      <w:start w:val="1"/>
      <w:numFmt w:val="lowerLetter"/>
      <w:lvlText w:val="%1)"/>
      <w:lvlJc w:val="left"/>
      <w:pPr>
        <w:ind w:left="360" w:hanging="360"/>
      </w:pPr>
    </w:lvl>
    <w:lvl w:ilvl="1" w:tplc="04160019" w:tentative="1">
      <w:start w:val="1"/>
      <w:numFmt w:val="lowerLetter"/>
      <w:lvlText w:val="%2."/>
      <w:lvlJc w:val="left"/>
      <w:pPr>
        <w:ind w:left="1439" w:hanging="360"/>
      </w:pPr>
    </w:lvl>
    <w:lvl w:ilvl="2" w:tplc="0416001B" w:tentative="1">
      <w:start w:val="1"/>
      <w:numFmt w:val="lowerRoman"/>
      <w:lvlText w:val="%3."/>
      <w:lvlJc w:val="right"/>
      <w:pPr>
        <w:ind w:left="2159" w:hanging="180"/>
      </w:pPr>
    </w:lvl>
    <w:lvl w:ilvl="3" w:tplc="0416000F" w:tentative="1">
      <w:start w:val="1"/>
      <w:numFmt w:val="decimal"/>
      <w:lvlText w:val="%4."/>
      <w:lvlJc w:val="left"/>
      <w:pPr>
        <w:ind w:left="2879" w:hanging="360"/>
      </w:pPr>
    </w:lvl>
    <w:lvl w:ilvl="4" w:tplc="04160019" w:tentative="1">
      <w:start w:val="1"/>
      <w:numFmt w:val="lowerLetter"/>
      <w:lvlText w:val="%5."/>
      <w:lvlJc w:val="left"/>
      <w:pPr>
        <w:ind w:left="3599" w:hanging="360"/>
      </w:pPr>
    </w:lvl>
    <w:lvl w:ilvl="5" w:tplc="0416001B" w:tentative="1">
      <w:start w:val="1"/>
      <w:numFmt w:val="lowerRoman"/>
      <w:lvlText w:val="%6."/>
      <w:lvlJc w:val="right"/>
      <w:pPr>
        <w:ind w:left="4319" w:hanging="180"/>
      </w:pPr>
    </w:lvl>
    <w:lvl w:ilvl="6" w:tplc="0416000F" w:tentative="1">
      <w:start w:val="1"/>
      <w:numFmt w:val="decimal"/>
      <w:lvlText w:val="%7."/>
      <w:lvlJc w:val="left"/>
      <w:pPr>
        <w:ind w:left="5039" w:hanging="360"/>
      </w:pPr>
    </w:lvl>
    <w:lvl w:ilvl="7" w:tplc="04160019" w:tentative="1">
      <w:start w:val="1"/>
      <w:numFmt w:val="lowerLetter"/>
      <w:lvlText w:val="%8."/>
      <w:lvlJc w:val="left"/>
      <w:pPr>
        <w:ind w:left="5759" w:hanging="360"/>
      </w:pPr>
    </w:lvl>
    <w:lvl w:ilvl="8" w:tplc="0416001B" w:tentative="1">
      <w:start w:val="1"/>
      <w:numFmt w:val="lowerRoman"/>
      <w:lvlText w:val="%9."/>
      <w:lvlJc w:val="right"/>
      <w:pPr>
        <w:ind w:left="6479" w:hanging="180"/>
      </w:pPr>
    </w:lvl>
  </w:abstractNum>
  <w:abstractNum w:abstractNumId="13" w15:restartNumberingAfterBreak="0">
    <w:nsid w:val="20B03FD2"/>
    <w:multiLevelType w:val="multilevel"/>
    <w:tmpl w:val="5AD8A486"/>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33694"/>
    <w:multiLevelType w:val="multilevel"/>
    <w:tmpl w:val="25E066A8"/>
    <w:lvl w:ilvl="0">
      <w:start w:val="7"/>
      <w:numFmt w:val="decimal"/>
      <w:lvlText w:val="%1."/>
      <w:lvlJc w:val="left"/>
      <w:pPr>
        <w:ind w:left="360" w:hanging="360"/>
      </w:pPr>
      <w:rPr>
        <w:rFonts w:hint="default"/>
      </w:rPr>
    </w:lvl>
    <w:lvl w:ilvl="1">
      <w:start w:val="5"/>
      <w:numFmt w:val="decimal"/>
      <w:lvlText w:val="%1.%2."/>
      <w:lvlJc w:val="left"/>
      <w:pPr>
        <w:ind w:left="294" w:hanging="7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608" w:hanging="1800"/>
      </w:pPr>
      <w:rPr>
        <w:rFonts w:hint="default"/>
      </w:rPr>
    </w:lvl>
  </w:abstractNum>
  <w:abstractNum w:abstractNumId="15" w15:restartNumberingAfterBreak="0">
    <w:nsid w:val="2AF22EEF"/>
    <w:multiLevelType w:val="multilevel"/>
    <w:tmpl w:val="ABBE14A8"/>
    <w:lvl w:ilvl="0">
      <w:start w:val="1"/>
      <w:numFmt w:val="upperRoman"/>
      <w:lvlText w:val="%1."/>
      <w:lvlJc w:val="right"/>
      <w:pPr>
        <w:ind w:left="720" w:hanging="360"/>
      </w:pPr>
    </w:lvl>
    <w:lvl w:ilvl="1">
      <w:start w:val="4"/>
      <w:numFmt w:val="decimal"/>
      <w:pStyle w:val="Nvel2-Red"/>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Zero"/>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16" w15:restartNumberingAfterBreak="0">
    <w:nsid w:val="30476324"/>
    <w:multiLevelType w:val="multilevel"/>
    <w:tmpl w:val="4A446820"/>
    <w:lvl w:ilvl="0">
      <w:start w:val="6"/>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color w:val="000000" w:themeColor="text1"/>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384747"/>
    <w:multiLevelType w:val="hybridMultilevel"/>
    <w:tmpl w:val="EAD487DE"/>
    <w:lvl w:ilvl="0" w:tplc="B4F4A75A">
      <w:start w:val="1"/>
      <w:numFmt w:val="decimal"/>
      <w:lvlText w:val="17.%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BF4BE3"/>
    <w:multiLevelType w:val="multilevel"/>
    <w:tmpl w:val="F1F24FFA"/>
    <w:lvl w:ilvl="0">
      <w:start w:val="10"/>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F54BA2"/>
    <w:multiLevelType w:val="multilevel"/>
    <w:tmpl w:val="867E2D5C"/>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i w:val="0"/>
        <w:i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7C1F89"/>
    <w:multiLevelType w:val="hybridMultilevel"/>
    <w:tmpl w:val="398402FA"/>
    <w:lvl w:ilvl="0" w:tplc="7628640A">
      <w:start w:val="1"/>
      <w:numFmt w:val="lowerLetter"/>
      <w:lvlText w:val="%1)"/>
      <w:lvlJc w:val="left"/>
      <w:pPr>
        <w:ind w:left="785" w:hanging="360"/>
      </w:pPr>
      <w:rPr>
        <w:rFonts w:hint="default"/>
      </w:r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5" w15:restartNumberingAfterBreak="0">
    <w:nsid w:val="469203CD"/>
    <w:multiLevelType w:val="hybridMultilevel"/>
    <w:tmpl w:val="135E435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6" w15:restartNumberingAfterBreak="0">
    <w:nsid w:val="46E17624"/>
    <w:multiLevelType w:val="multilevel"/>
    <w:tmpl w:val="F658388A"/>
    <w:lvl w:ilvl="0">
      <w:start w:val="7"/>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color w:val="000000" w:themeColor="text1"/>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48ED6616"/>
    <w:multiLevelType w:val="hybridMultilevel"/>
    <w:tmpl w:val="1F381644"/>
    <w:lvl w:ilvl="0" w:tplc="79949A9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B408F6"/>
    <w:multiLevelType w:val="hybridMultilevel"/>
    <w:tmpl w:val="EE143456"/>
    <w:lvl w:ilvl="0" w:tplc="19D445E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D66684"/>
    <w:multiLevelType w:val="hybridMultilevel"/>
    <w:tmpl w:val="310031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1BA2628"/>
    <w:multiLevelType w:val="multilevel"/>
    <w:tmpl w:val="643E28C2"/>
    <w:lvl w:ilvl="0">
      <w:start w:val="6"/>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537B5199"/>
    <w:multiLevelType w:val="multilevel"/>
    <w:tmpl w:val="46C0BAB4"/>
    <w:lvl w:ilvl="0">
      <w:start w:val="1"/>
      <w:numFmt w:val="decimal"/>
      <w:lvlText w:val="%1."/>
      <w:lvlJc w:val="left"/>
      <w:pPr>
        <w:ind w:left="-66" w:hanging="360"/>
      </w:pPr>
      <w:rPr>
        <w:rFonts w:hint="default"/>
        <w:color w:val="auto"/>
      </w:rPr>
    </w:lvl>
    <w:lvl w:ilvl="1">
      <w:start w:val="1"/>
      <w:numFmt w:val="decimal"/>
      <w:isLgl/>
      <w:lvlText w:val="%1.%2."/>
      <w:lvlJc w:val="left"/>
      <w:pPr>
        <w:ind w:left="294" w:hanging="7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Zero"/>
      <w:isLgl/>
      <w:lvlText w:val="%1.%2.%3.%4.%5."/>
      <w:lvlJc w:val="left"/>
      <w:pPr>
        <w:ind w:left="654" w:hanging="108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374" w:hanging="1800"/>
      </w:pPr>
      <w:rPr>
        <w:rFonts w:hint="default"/>
      </w:rPr>
    </w:lvl>
  </w:abstractNum>
  <w:abstractNum w:abstractNumId="33" w15:restartNumberingAfterBreak="0">
    <w:nsid w:val="540C19A8"/>
    <w:multiLevelType w:val="multilevel"/>
    <w:tmpl w:val="643E28C2"/>
    <w:lvl w:ilvl="0">
      <w:start w:val="6"/>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29" w:hanging="720"/>
      </w:pPr>
      <w:rPr>
        <w:rFonts w:hint="default"/>
        <w:b/>
        <w:color w:val="auto"/>
      </w:rPr>
    </w:lvl>
    <w:lvl w:ilvl="3">
      <w:start w:val="1"/>
      <w:numFmt w:val="decimal"/>
      <w:lvlText w:val="%1.%2.%3.%4."/>
      <w:lvlJc w:val="left"/>
      <w:pPr>
        <w:ind w:left="3632"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F7A580E"/>
    <w:multiLevelType w:val="hybridMultilevel"/>
    <w:tmpl w:val="65CEF206"/>
    <w:lvl w:ilvl="0" w:tplc="4EF8D7A6">
      <w:start w:val="1"/>
      <w:numFmt w:val="decimal"/>
      <w:lvlText w:val="15.%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312347"/>
    <w:multiLevelType w:val="multilevel"/>
    <w:tmpl w:val="1D0EE238"/>
    <w:lvl w:ilvl="0">
      <w:start w:val="6"/>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0"/>
  </w:num>
  <w:num w:numId="3">
    <w:abstractNumId w:val="1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17"/>
  </w:num>
  <w:num w:numId="11">
    <w:abstractNumId w:val="22"/>
  </w:num>
  <w:num w:numId="12">
    <w:abstractNumId w:val="28"/>
  </w:num>
  <w:num w:numId="13">
    <w:abstractNumId w:val="34"/>
  </w:num>
  <w:num w:numId="14">
    <w:abstractNumId w:val="8"/>
  </w:num>
  <w:num w:numId="15">
    <w:abstractNumId w:val="35"/>
  </w:num>
  <w:num w:numId="16">
    <w:abstractNumId w:val="21"/>
  </w:num>
  <w:num w:numId="17">
    <w:abstractNumId w:val="20"/>
  </w:num>
  <w:num w:numId="18">
    <w:abstractNumId w:val="18"/>
  </w:num>
  <w:num w:numId="19">
    <w:abstractNumId w:val="33"/>
  </w:num>
  <w:num w:numId="20">
    <w:abstractNumId w:val="31"/>
  </w:num>
  <w:num w:numId="21">
    <w:abstractNumId w:val="29"/>
  </w:num>
  <w:num w:numId="22">
    <w:abstractNumId w:val="3"/>
  </w:num>
  <w:num w:numId="2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36"/>
  </w:num>
  <w:num w:numId="27">
    <w:abstractNumId w:val="16"/>
  </w:num>
  <w:num w:numId="28">
    <w:abstractNumId w:val="25"/>
  </w:num>
  <w:num w:numId="29">
    <w:abstractNumId w:val="15"/>
  </w:num>
  <w:num w:numId="30">
    <w:abstractNumId w:val="5"/>
  </w:num>
  <w:num w:numId="31">
    <w:abstractNumId w:val="30"/>
  </w:num>
  <w:num w:numId="32">
    <w:abstractNumId w:val="14"/>
  </w:num>
  <w:num w:numId="33">
    <w:abstractNumId w:val="32"/>
  </w:num>
  <w:num w:numId="34">
    <w:abstractNumId w:val="37"/>
  </w:num>
  <w:num w:numId="35">
    <w:abstractNumId w:val="19"/>
  </w:num>
  <w:num w:numId="36">
    <w:abstractNumId w:val="2"/>
  </w:num>
  <w:num w:numId="37">
    <w:abstractNumId w:val="13"/>
  </w:num>
  <w:num w:numId="38">
    <w:abstractNumId w:val="6"/>
  </w:num>
  <w:num w:numId="39">
    <w:abstractNumId w:val="23"/>
  </w:num>
  <w:num w:numId="40">
    <w:abstractNumId w:val="24"/>
  </w:num>
  <w:num w:numId="41">
    <w:abstractNumId w:val="7"/>
  </w:num>
  <w:num w:numId="42">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9AF"/>
    <w:rsid w:val="00002AF2"/>
    <w:rsid w:val="00002D24"/>
    <w:rsid w:val="000049DD"/>
    <w:rsid w:val="000065F5"/>
    <w:rsid w:val="00007E81"/>
    <w:rsid w:val="00011B8A"/>
    <w:rsid w:val="0001409B"/>
    <w:rsid w:val="00014705"/>
    <w:rsid w:val="00014898"/>
    <w:rsid w:val="00016C38"/>
    <w:rsid w:val="00017A8E"/>
    <w:rsid w:val="00021327"/>
    <w:rsid w:val="00021FC0"/>
    <w:rsid w:val="00022449"/>
    <w:rsid w:val="00022558"/>
    <w:rsid w:val="000226B2"/>
    <w:rsid w:val="0002299B"/>
    <w:rsid w:val="00027469"/>
    <w:rsid w:val="00027E44"/>
    <w:rsid w:val="00034D28"/>
    <w:rsid w:val="000369F6"/>
    <w:rsid w:val="00041BCD"/>
    <w:rsid w:val="00042930"/>
    <w:rsid w:val="000436EC"/>
    <w:rsid w:val="00043D8D"/>
    <w:rsid w:val="000455FB"/>
    <w:rsid w:val="000477FB"/>
    <w:rsid w:val="00047A12"/>
    <w:rsid w:val="00050AD1"/>
    <w:rsid w:val="000529B5"/>
    <w:rsid w:val="000539AE"/>
    <w:rsid w:val="00054209"/>
    <w:rsid w:val="0005725F"/>
    <w:rsid w:val="0005758B"/>
    <w:rsid w:val="000606A0"/>
    <w:rsid w:val="00060A3F"/>
    <w:rsid w:val="000647EE"/>
    <w:rsid w:val="00065306"/>
    <w:rsid w:val="0007247E"/>
    <w:rsid w:val="0007310D"/>
    <w:rsid w:val="000745F1"/>
    <w:rsid w:val="0007622F"/>
    <w:rsid w:val="00081F22"/>
    <w:rsid w:val="0008203C"/>
    <w:rsid w:val="00082BBA"/>
    <w:rsid w:val="000843D9"/>
    <w:rsid w:val="000846B1"/>
    <w:rsid w:val="00086D00"/>
    <w:rsid w:val="00087E3A"/>
    <w:rsid w:val="00092527"/>
    <w:rsid w:val="000927AD"/>
    <w:rsid w:val="00092AF7"/>
    <w:rsid w:val="0009453B"/>
    <w:rsid w:val="00094D89"/>
    <w:rsid w:val="00097422"/>
    <w:rsid w:val="000A0417"/>
    <w:rsid w:val="000A33E4"/>
    <w:rsid w:val="000A5E63"/>
    <w:rsid w:val="000B0497"/>
    <w:rsid w:val="000B093D"/>
    <w:rsid w:val="000B3E4B"/>
    <w:rsid w:val="000C478E"/>
    <w:rsid w:val="000C513D"/>
    <w:rsid w:val="000D1BFC"/>
    <w:rsid w:val="000D22A0"/>
    <w:rsid w:val="000D2409"/>
    <w:rsid w:val="000D29CB"/>
    <w:rsid w:val="000D3335"/>
    <w:rsid w:val="000D6BC5"/>
    <w:rsid w:val="000D7410"/>
    <w:rsid w:val="000E077A"/>
    <w:rsid w:val="000E309F"/>
    <w:rsid w:val="000E462B"/>
    <w:rsid w:val="000E6C9A"/>
    <w:rsid w:val="000E7EE0"/>
    <w:rsid w:val="000F2CFA"/>
    <w:rsid w:val="000F6239"/>
    <w:rsid w:val="000F7329"/>
    <w:rsid w:val="00101328"/>
    <w:rsid w:val="00102BF8"/>
    <w:rsid w:val="00103B8A"/>
    <w:rsid w:val="00104306"/>
    <w:rsid w:val="00105DF2"/>
    <w:rsid w:val="00107EA9"/>
    <w:rsid w:val="001105F2"/>
    <w:rsid w:val="0011274C"/>
    <w:rsid w:val="00114B11"/>
    <w:rsid w:val="00114EAC"/>
    <w:rsid w:val="001158B8"/>
    <w:rsid w:val="001160DA"/>
    <w:rsid w:val="00117683"/>
    <w:rsid w:val="0012005F"/>
    <w:rsid w:val="00120E50"/>
    <w:rsid w:val="001215D5"/>
    <w:rsid w:val="00121A5D"/>
    <w:rsid w:val="00121D06"/>
    <w:rsid w:val="00122226"/>
    <w:rsid w:val="0012454D"/>
    <w:rsid w:val="001250E9"/>
    <w:rsid w:val="001257C0"/>
    <w:rsid w:val="0013067B"/>
    <w:rsid w:val="00130D6F"/>
    <w:rsid w:val="00131587"/>
    <w:rsid w:val="00131A1A"/>
    <w:rsid w:val="00131DB3"/>
    <w:rsid w:val="001357CE"/>
    <w:rsid w:val="00142740"/>
    <w:rsid w:val="00143A82"/>
    <w:rsid w:val="00145334"/>
    <w:rsid w:val="00145A3E"/>
    <w:rsid w:val="00145A8B"/>
    <w:rsid w:val="00151D2A"/>
    <w:rsid w:val="00152C10"/>
    <w:rsid w:val="00157624"/>
    <w:rsid w:val="00160624"/>
    <w:rsid w:val="00161220"/>
    <w:rsid w:val="001618B5"/>
    <w:rsid w:val="0016232A"/>
    <w:rsid w:val="00162EE4"/>
    <w:rsid w:val="00163C94"/>
    <w:rsid w:val="0016452D"/>
    <w:rsid w:val="00164621"/>
    <w:rsid w:val="0016489A"/>
    <w:rsid w:val="001648CD"/>
    <w:rsid w:val="00164D1D"/>
    <w:rsid w:val="00165770"/>
    <w:rsid w:val="00165CBC"/>
    <w:rsid w:val="00166386"/>
    <w:rsid w:val="0016638D"/>
    <w:rsid w:val="00166BBC"/>
    <w:rsid w:val="00170041"/>
    <w:rsid w:val="0017447A"/>
    <w:rsid w:val="0017516C"/>
    <w:rsid w:val="00175BB2"/>
    <w:rsid w:val="00176D97"/>
    <w:rsid w:val="00180B34"/>
    <w:rsid w:val="0018100E"/>
    <w:rsid w:val="001853F8"/>
    <w:rsid w:val="001911F8"/>
    <w:rsid w:val="0019339C"/>
    <w:rsid w:val="00194A4C"/>
    <w:rsid w:val="00194E0F"/>
    <w:rsid w:val="00195DD7"/>
    <w:rsid w:val="00197796"/>
    <w:rsid w:val="00197BD3"/>
    <w:rsid w:val="00197C92"/>
    <w:rsid w:val="001A089F"/>
    <w:rsid w:val="001B0B92"/>
    <w:rsid w:val="001B31AD"/>
    <w:rsid w:val="001B4064"/>
    <w:rsid w:val="001B5338"/>
    <w:rsid w:val="001B5EEF"/>
    <w:rsid w:val="001B6DAB"/>
    <w:rsid w:val="001C1BD2"/>
    <w:rsid w:val="001C3C94"/>
    <w:rsid w:val="001D0FE1"/>
    <w:rsid w:val="001D297D"/>
    <w:rsid w:val="001D3305"/>
    <w:rsid w:val="001D3C07"/>
    <w:rsid w:val="001E071C"/>
    <w:rsid w:val="001E2959"/>
    <w:rsid w:val="001E5284"/>
    <w:rsid w:val="001E6E98"/>
    <w:rsid w:val="001F045F"/>
    <w:rsid w:val="001F12BB"/>
    <w:rsid w:val="001F20B1"/>
    <w:rsid w:val="001F244C"/>
    <w:rsid w:val="001F3207"/>
    <w:rsid w:val="001F478B"/>
    <w:rsid w:val="001F77F7"/>
    <w:rsid w:val="002040AF"/>
    <w:rsid w:val="0020657D"/>
    <w:rsid w:val="002102FA"/>
    <w:rsid w:val="00210B1F"/>
    <w:rsid w:val="0021505F"/>
    <w:rsid w:val="0021618D"/>
    <w:rsid w:val="00220FDF"/>
    <w:rsid w:val="002215BD"/>
    <w:rsid w:val="00221F04"/>
    <w:rsid w:val="002226D7"/>
    <w:rsid w:val="00223473"/>
    <w:rsid w:val="00226525"/>
    <w:rsid w:val="002276EF"/>
    <w:rsid w:val="00227A8D"/>
    <w:rsid w:val="00230E1C"/>
    <w:rsid w:val="0023159A"/>
    <w:rsid w:val="002317F7"/>
    <w:rsid w:val="00235030"/>
    <w:rsid w:val="00240AC7"/>
    <w:rsid w:val="002427F1"/>
    <w:rsid w:val="00242A22"/>
    <w:rsid w:val="002469B7"/>
    <w:rsid w:val="00247164"/>
    <w:rsid w:val="00251668"/>
    <w:rsid w:val="002519EB"/>
    <w:rsid w:val="00252E58"/>
    <w:rsid w:val="00253814"/>
    <w:rsid w:val="00253EE8"/>
    <w:rsid w:val="002550C1"/>
    <w:rsid w:val="00260B18"/>
    <w:rsid w:val="00261352"/>
    <w:rsid w:val="00265040"/>
    <w:rsid w:val="0026631D"/>
    <w:rsid w:val="002665BF"/>
    <w:rsid w:val="0027352A"/>
    <w:rsid w:val="00276916"/>
    <w:rsid w:val="00281F44"/>
    <w:rsid w:val="00283540"/>
    <w:rsid w:val="00287696"/>
    <w:rsid w:val="00291AAC"/>
    <w:rsid w:val="0029227F"/>
    <w:rsid w:val="0029258D"/>
    <w:rsid w:val="00294A27"/>
    <w:rsid w:val="002A07FF"/>
    <w:rsid w:val="002A2413"/>
    <w:rsid w:val="002A26CB"/>
    <w:rsid w:val="002A2DBC"/>
    <w:rsid w:val="002A3A92"/>
    <w:rsid w:val="002A4D7A"/>
    <w:rsid w:val="002A5FA9"/>
    <w:rsid w:val="002B2697"/>
    <w:rsid w:val="002B5824"/>
    <w:rsid w:val="002B7B66"/>
    <w:rsid w:val="002C0907"/>
    <w:rsid w:val="002C0E79"/>
    <w:rsid w:val="002C2646"/>
    <w:rsid w:val="002C2DC7"/>
    <w:rsid w:val="002C3D69"/>
    <w:rsid w:val="002C4182"/>
    <w:rsid w:val="002D0A17"/>
    <w:rsid w:val="002D1E78"/>
    <w:rsid w:val="002D4CFC"/>
    <w:rsid w:val="002D4D15"/>
    <w:rsid w:val="002D4D61"/>
    <w:rsid w:val="002D4FC4"/>
    <w:rsid w:val="002D5DD3"/>
    <w:rsid w:val="002D67FE"/>
    <w:rsid w:val="002D7DF9"/>
    <w:rsid w:val="002E19C7"/>
    <w:rsid w:val="002E3753"/>
    <w:rsid w:val="002E46C3"/>
    <w:rsid w:val="002E4ADC"/>
    <w:rsid w:val="002E746A"/>
    <w:rsid w:val="002E7F56"/>
    <w:rsid w:val="002F02C7"/>
    <w:rsid w:val="002F28A5"/>
    <w:rsid w:val="002F36BA"/>
    <w:rsid w:val="002F43A9"/>
    <w:rsid w:val="0030231D"/>
    <w:rsid w:val="00304B16"/>
    <w:rsid w:val="00304DBB"/>
    <w:rsid w:val="00305DC2"/>
    <w:rsid w:val="0030776B"/>
    <w:rsid w:val="00310286"/>
    <w:rsid w:val="00312FA4"/>
    <w:rsid w:val="00314A4C"/>
    <w:rsid w:val="00314CD0"/>
    <w:rsid w:val="003157EF"/>
    <w:rsid w:val="003227C8"/>
    <w:rsid w:val="00323653"/>
    <w:rsid w:val="003242FA"/>
    <w:rsid w:val="00330C04"/>
    <w:rsid w:val="00331908"/>
    <w:rsid w:val="003337FD"/>
    <w:rsid w:val="00333FC8"/>
    <w:rsid w:val="00337496"/>
    <w:rsid w:val="00337B36"/>
    <w:rsid w:val="0034009B"/>
    <w:rsid w:val="00340971"/>
    <w:rsid w:val="003422FE"/>
    <w:rsid w:val="00344812"/>
    <w:rsid w:val="00345BE7"/>
    <w:rsid w:val="003472F5"/>
    <w:rsid w:val="0035193C"/>
    <w:rsid w:val="00351DAA"/>
    <w:rsid w:val="00353E23"/>
    <w:rsid w:val="003560A7"/>
    <w:rsid w:val="00356575"/>
    <w:rsid w:val="00356738"/>
    <w:rsid w:val="003572E9"/>
    <w:rsid w:val="00357390"/>
    <w:rsid w:val="003641C3"/>
    <w:rsid w:val="00364802"/>
    <w:rsid w:val="00366897"/>
    <w:rsid w:val="00373B02"/>
    <w:rsid w:val="00374657"/>
    <w:rsid w:val="00381BCB"/>
    <w:rsid w:val="00381D15"/>
    <w:rsid w:val="00383535"/>
    <w:rsid w:val="00385A9B"/>
    <w:rsid w:val="00385FF5"/>
    <w:rsid w:val="0039115E"/>
    <w:rsid w:val="003922D3"/>
    <w:rsid w:val="00395C11"/>
    <w:rsid w:val="00397ACD"/>
    <w:rsid w:val="003A1A51"/>
    <w:rsid w:val="003A6C56"/>
    <w:rsid w:val="003A738D"/>
    <w:rsid w:val="003A74E7"/>
    <w:rsid w:val="003B03B9"/>
    <w:rsid w:val="003B07A6"/>
    <w:rsid w:val="003B15F6"/>
    <w:rsid w:val="003B280D"/>
    <w:rsid w:val="003B3019"/>
    <w:rsid w:val="003B3964"/>
    <w:rsid w:val="003B4A5C"/>
    <w:rsid w:val="003B78B1"/>
    <w:rsid w:val="003C0FB7"/>
    <w:rsid w:val="003C2E67"/>
    <w:rsid w:val="003C2F92"/>
    <w:rsid w:val="003C3A3B"/>
    <w:rsid w:val="003C4216"/>
    <w:rsid w:val="003C4F77"/>
    <w:rsid w:val="003C5E78"/>
    <w:rsid w:val="003C7452"/>
    <w:rsid w:val="003C75C4"/>
    <w:rsid w:val="003C7F5D"/>
    <w:rsid w:val="003D55A4"/>
    <w:rsid w:val="003D7F2F"/>
    <w:rsid w:val="003E16AF"/>
    <w:rsid w:val="003E396C"/>
    <w:rsid w:val="003E68D3"/>
    <w:rsid w:val="003F09B7"/>
    <w:rsid w:val="003F0C32"/>
    <w:rsid w:val="003F45DC"/>
    <w:rsid w:val="003F4C6D"/>
    <w:rsid w:val="003F5735"/>
    <w:rsid w:val="00400B6E"/>
    <w:rsid w:val="004049AF"/>
    <w:rsid w:val="00405210"/>
    <w:rsid w:val="004062BD"/>
    <w:rsid w:val="004100FF"/>
    <w:rsid w:val="00415BFA"/>
    <w:rsid w:val="00415D22"/>
    <w:rsid w:val="00415F77"/>
    <w:rsid w:val="0042012B"/>
    <w:rsid w:val="0042051E"/>
    <w:rsid w:val="00421963"/>
    <w:rsid w:val="00421A82"/>
    <w:rsid w:val="00423D58"/>
    <w:rsid w:val="00424261"/>
    <w:rsid w:val="004249D7"/>
    <w:rsid w:val="0042576D"/>
    <w:rsid w:val="00430188"/>
    <w:rsid w:val="00430708"/>
    <w:rsid w:val="00433805"/>
    <w:rsid w:val="004344A6"/>
    <w:rsid w:val="004439BF"/>
    <w:rsid w:val="00446FF0"/>
    <w:rsid w:val="00450F28"/>
    <w:rsid w:val="004516A6"/>
    <w:rsid w:val="0045252B"/>
    <w:rsid w:val="00453296"/>
    <w:rsid w:val="004545C1"/>
    <w:rsid w:val="004555E7"/>
    <w:rsid w:val="004557B0"/>
    <w:rsid w:val="00456BC1"/>
    <w:rsid w:val="004612E6"/>
    <w:rsid w:val="0046442A"/>
    <w:rsid w:val="00464C10"/>
    <w:rsid w:val="00466F29"/>
    <w:rsid w:val="004673B3"/>
    <w:rsid w:val="00471315"/>
    <w:rsid w:val="0047281A"/>
    <w:rsid w:val="004734C7"/>
    <w:rsid w:val="0047381B"/>
    <w:rsid w:val="00474ADD"/>
    <w:rsid w:val="0047611B"/>
    <w:rsid w:val="004769A8"/>
    <w:rsid w:val="00477EF1"/>
    <w:rsid w:val="00480DEB"/>
    <w:rsid w:val="00481B45"/>
    <w:rsid w:val="004832FD"/>
    <w:rsid w:val="004857C1"/>
    <w:rsid w:val="00486F9D"/>
    <w:rsid w:val="00492C36"/>
    <w:rsid w:val="00493B4E"/>
    <w:rsid w:val="00493E9A"/>
    <w:rsid w:val="00495236"/>
    <w:rsid w:val="004A199A"/>
    <w:rsid w:val="004A268E"/>
    <w:rsid w:val="004A39FD"/>
    <w:rsid w:val="004B0E9E"/>
    <w:rsid w:val="004B51A9"/>
    <w:rsid w:val="004B63C2"/>
    <w:rsid w:val="004B63F3"/>
    <w:rsid w:val="004B65AC"/>
    <w:rsid w:val="004B6D92"/>
    <w:rsid w:val="004C1241"/>
    <w:rsid w:val="004C2F2B"/>
    <w:rsid w:val="004C39FC"/>
    <w:rsid w:val="004C474B"/>
    <w:rsid w:val="004C491E"/>
    <w:rsid w:val="004C745F"/>
    <w:rsid w:val="004C74CD"/>
    <w:rsid w:val="004D143E"/>
    <w:rsid w:val="004D44F8"/>
    <w:rsid w:val="004D6075"/>
    <w:rsid w:val="004E0387"/>
    <w:rsid w:val="004E185A"/>
    <w:rsid w:val="004E24E4"/>
    <w:rsid w:val="004E4636"/>
    <w:rsid w:val="004E4730"/>
    <w:rsid w:val="004E5A77"/>
    <w:rsid w:val="004E62D6"/>
    <w:rsid w:val="004E654B"/>
    <w:rsid w:val="004F12B2"/>
    <w:rsid w:val="004F20E0"/>
    <w:rsid w:val="004F22A1"/>
    <w:rsid w:val="004F5011"/>
    <w:rsid w:val="004F70E7"/>
    <w:rsid w:val="004F7A08"/>
    <w:rsid w:val="00500C7A"/>
    <w:rsid w:val="00501E15"/>
    <w:rsid w:val="00503CC9"/>
    <w:rsid w:val="00504AA0"/>
    <w:rsid w:val="00510665"/>
    <w:rsid w:val="00510B0C"/>
    <w:rsid w:val="00511E84"/>
    <w:rsid w:val="00511EF3"/>
    <w:rsid w:val="00522D02"/>
    <w:rsid w:val="005235D4"/>
    <w:rsid w:val="00525A9C"/>
    <w:rsid w:val="00530F2C"/>
    <w:rsid w:val="00536EF2"/>
    <w:rsid w:val="005400D9"/>
    <w:rsid w:val="0054054C"/>
    <w:rsid w:val="00544081"/>
    <w:rsid w:val="005476F7"/>
    <w:rsid w:val="0054797F"/>
    <w:rsid w:val="00547D39"/>
    <w:rsid w:val="00550D4D"/>
    <w:rsid w:val="0055335A"/>
    <w:rsid w:val="00554AC6"/>
    <w:rsid w:val="00556B8D"/>
    <w:rsid w:val="0055740E"/>
    <w:rsid w:val="00561D13"/>
    <w:rsid w:val="005628B8"/>
    <w:rsid w:val="00564496"/>
    <w:rsid w:val="005657CE"/>
    <w:rsid w:val="00567AE1"/>
    <w:rsid w:val="00567E49"/>
    <w:rsid w:val="00571254"/>
    <w:rsid w:val="00574348"/>
    <w:rsid w:val="00574EB1"/>
    <w:rsid w:val="00577BD4"/>
    <w:rsid w:val="0058474B"/>
    <w:rsid w:val="00586ABC"/>
    <w:rsid w:val="005A2321"/>
    <w:rsid w:val="005A2F13"/>
    <w:rsid w:val="005A3B58"/>
    <w:rsid w:val="005A4013"/>
    <w:rsid w:val="005B2801"/>
    <w:rsid w:val="005B4C63"/>
    <w:rsid w:val="005B50C9"/>
    <w:rsid w:val="005B5AF3"/>
    <w:rsid w:val="005B624B"/>
    <w:rsid w:val="005B66D9"/>
    <w:rsid w:val="005C014F"/>
    <w:rsid w:val="005C613C"/>
    <w:rsid w:val="005C614E"/>
    <w:rsid w:val="005C64D4"/>
    <w:rsid w:val="005D00E5"/>
    <w:rsid w:val="005D00F8"/>
    <w:rsid w:val="005D0274"/>
    <w:rsid w:val="005D1052"/>
    <w:rsid w:val="005D1886"/>
    <w:rsid w:val="005D3973"/>
    <w:rsid w:val="005D3D4F"/>
    <w:rsid w:val="005D5A75"/>
    <w:rsid w:val="005D7D5E"/>
    <w:rsid w:val="005E2303"/>
    <w:rsid w:val="005E254F"/>
    <w:rsid w:val="005E3F3F"/>
    <w:rsid w:val="005E4141"/>
    <w:rsid w:val="005E5817"/>
    <w:rsid w:val="005E768A"/>
    <w:rsid w:val="005F1087"/>
    <w:rsid w:val="005F32FF"/>
    <w:rsid w:val="005F5598"/>
    <w:rsid w:val="005F74D9"/>
    <w:rsid w:val="005F792C"/>
    <w:rsid w:val="0060173D"/>
    <w:rsid w:val="006020F6"/>
    <w:rsid w:val="00602E9F"/>
    <w:rsid w:val="006033BD"/>
    <w:rsid w:val="00605D4B"/>
    <w:rsid w:val="00606C05"/>
    <w:rsid w:val="00612011"/>
    <w:rsid w:val="006136E9"/>
    <w:rsid w:val="00615992"/>
    <w:rsid w:val="00615A23"/>
    <w:rsid w:val="00616D58"/>
    <w:rsid w:val="00620A2F"/>
    <w:rsid w:val="006216C5"/>
    <w:rsid w:val="00622780"/>
    <w:rsid w:val="00626A93"/>
    <w:rsid w:val="00632BC6"/>
    <w:rsid w:val="00633E86"/>
    <w:rsid w:val="0063427B"/>
    <w:rsid w:val="00635212"/>
    <w:rsid w:val="00635F22"/>
    <w:rsid w:val="00637494"/>
    <w:rsid w:val="0064114C"/>
    <w:rsid w:val="00645D79"/>
    <w:rsid w:val="00646470"/>
    <w:rsid w:val="00650714"/>
    <w:rsid w:val="00653514"/>
    <w:rsid w:val="00654EF2"/>
    <w:rsid w:val="006564BA"/>
    <w:rsid w:val="00656893"/>
    <w:rsid w:val="00656D3C"/>
    <w:rsid w:val="00657276"/>
    <w:rsid w:val="00660274"/>
    <w:rsid w:val="006609AF"/>
    <w:rsid w:val="0066367A"/>
    <w:rsid w:val="00663F79"/>
    <w:rsid w:val="00664ABE"/>
    <w:rsid w:val="00665823"/>
    <w:rsid w:val="00665AFE"/>
    <w:rsid w:val="0067127F"/>
    <w:rsid w:val="00671849"/>
    <w:rsid w:val="006723D9"/>
    <w:rsid w:val="00674946"/>
    <w:rsid w:val="006759F1"/>
    <w:rsid w:val="00675E71"/>
    <w:rsid w:val="00676A0C"/>
    <w:rsid w:val="006770BD"/>
    <w:rsid w:val="0067777E"/>
    <w:rsid w:val="00677865"/>
    <w:rsid w:val="00680C4B"/>
    <w:rsid w:val="006810FF"/>
    <w:rsid w:val="00683921"/>
    <w:rsid w:val="00684AF2"/>
    <w:rsid w:val="00686C4F"/>
    <w:rsid w:val="00687B56"/>
    <w:rsid w:val="00692B3B"/>
    <w:rsid w:val="00693406"/>
    <w:rsid w:val="006958C8"/>
    <w:rsid w:val="00697CA4"/>
    <w:rsid w:val="006A01B6"/>
    <w:rsid w:val="006A1C33"/>
    <w:rsid w:val="006A3AA8"/>
    <w:rsid w:val="006A5BE9"/>
    <w:rsid w:val="006A6947"/>
    <w:rsid w:val="006A785A"/>
    <w:rsid w:val="006B2FE7"/>
    <w:rsid w:val="006B5AB4"/>
    <w:rsid w:val="006C0FEE"/>
    <w:rsid w:val="006C1642"/>
    <w:rsid w:val="006C4696"/>
    <w:rsid w:val="006D025E"/>
    <w:rsid w:val="006D0880"/>
    <w:rsid w:val="006D1789"/>
    <w:rsid w:val="006D2D91"/>
    <w:rsid w:val="006D3BE6"/>
    <w:rsid w:val="006D4142"/>
    <w:rsid w:val="006D584B"/>
    <w:rsid w:val="006D707B"/>
    <w:rsid w:val="006D7B8E"/>
    <w:rsid w:val="006E0487"/>
    <w:rsid w:val="006E0A0C"/>
    <w:rsid w:val="006E2B4B"/>
    <w:rsid w:val="006E34A5"/>
    <w:rsid w:val="006E3802"/>
    <w:rsid w:val="006E4E45"/>
    <w:rsid w:val="006E535B"/>
    <w:rsid w:val="006E5575"/>
    <w:rsid w:val="006E5C70"/>
    <w:rsid w:val="006E76AD"/>
    <w:rsid w:val="006F0E9E"/>
    <w:rsid w:val="006F1F9E"/>
    <w:rsid w:val="006F4BA9"/>
    <w:rsid w:val="006F5D9A"/>
    <w:rsid w:val="006F6050"/>
    <w:rsid w:val="006F77A7"/>
    <w:rsid w:val="00701A19"/>
    <w:rsid w:val="00702D2B"/>
    <w:rsid w:val="00703B02"/>
    <w:rsid w:val="00707CC5"/>
    <w:rsid w:val="007104D2"/>
    <w:rsid w:val="0071598B"/>
    <w:rsid w:val="007178D6"/>
    <w:rsid w:val="00722C41"/>
    <w:rsid w:val="0072537E"/>
    <w:rsid w:val="00726882"/>
    <w:rsid w:val="0073195D"/>
    <w:rsid w:val="0073499E"/>
    <w:rsid w:val="00740036"/>
    <w:rsid w:val="007409D9"/>
    <w:rsid w:val="007419E5"/>
    <w:rsid w:val="00744B24"/>
    <w:rsid w:val="0074515B"/>
    <w:rsid w:val="00746A19"/>
    <w:rsid w:val="0074742F"/>
    <w:rsid w:val="00747C4D"/>
    <w:rsid w:val="0075115E"/>
    <w:rsid w:val="0075186D"/>
    <w:rsid w:val="00753595"/>
    <w:rsid w:val="00755F6A"/>
    <w:rsid w:val="00757A68"/>
    <w:rsid w:val="007610E8"/>
    <w:rsid w:val="00761173"/>
    <w:rsid w:val="007615CF"/>
    <w:rsid w:val="007633EC"/>
    <w:rsid w:val="007641D6"/>
    <w:rsid w:val="00766290"/>
    <w:rsid w:val="007664A3"/>
    <w:rsid w:val="00766845"/>
    <w:rsid w:val="00766D20"/>
    <w:rsid w:val="00767D43"/>
    <w:rsid w:val="0077018A"/>
    <w:rsid w:val="00770A0D"/>
    <w:rsid w:val="00773CF6"/>
    <w:rsid w:val="00773D67"/>
    <w:rsid w:val="00774555"/>
    <w:rsid w:val="0077567E"/>
    <w:rsid w:val="00775731"/>
    <w:rsid w:val="00775ED8"/>
    <w:rsid w:val="00781359"/>
    <w:rsid w:val="00782504"/>
    <w:rsid w:val="00786316"/>
    <w:rsid w:val="00786E7A"/>
    <w:rsid w:val="00790DF1"/>
    <w:rsid w:val="00791D6B"/>
    <w:rsid w:val="0079258E"/>
    <w:rsid w:val="007939FD"/>
    <w:rsid w:val="0079507D"/>
    <w:rsid w:val="0079702C"/>
    <w:rsid w:val="007A398D"/>
    <w:rsid w:val="007A4DFB"/>
    <w:rsid w:val="007A5414"/>
    <w:rsid w:val="007A68BD"/>
    <w:rsid w:val="007A6DB4"/>
    <w:rsid w:val="007A7484"/>
    <w:rsid w:val="007B2944"/>
    <w:rsid w:val="007B30D8"/>
    <w:rsid w:val="007B3115"/>
    <w:rsid w:val="007B3CCC"/>
    <w:rsid w:val="007C68BA"/>
    <w:rsid w:val="007C6A12"/>
    <w:rsid w:val="007C6DD8"/>
    <w:rsid w:val="007D1E25"/>
    <w:rsid w:val="007D30E9"/>
    <w:rsid w:val="007D4C75"/>
    <w:rsid w:val="007D6161"/>
    <w:rsid w:val="007E1F35"/>
    <w:rsid w:val="007E277C"/>
    <w:rsid w:val="007E78AF"/>
    <w:rsid w:val="007F0EAC"/>
    <w:rsid w:val="007F0FF1"/>
    <w:rsid w:val="007F1B6A"/>
    <w:rsid w:val="007F2846"/>
    <w:rsid w:val="007F2CCB"/>
    <w:rsid w:val="007F3FB6"/>
    <w:rsid w:val="007F47FE"/>
    <w:rsid w:val="007F53AB"/>
    <w:rsid w:val="007F5CE1"/>
    <w:rsid w:val="00800A6C"/>
    <w:rsid w:val="00801649"/>
    <w:rsid w:val="008050E4"/>
    <w:rsid w:val="00806A50"/>
    <w:rsid w:val="00807669"/>
    <w:rsid w:val="00810F30"/>
    <w:rsid w:val="00813DDE"/>
    <w:rsid w:val="00816569"/>
    <w:rsid w:val="00817B6A"/>
    <w:rsid w:val="00821454"/>
    <w:rsid w:val="00824B36"/>
    <w:rsid w:val="008255AD"/>
    <w:rsid w:val="0082569A"/>
    <w:rsid w:val="00826C4F"/>
    <w:rsid w:val="00830D87"/>
    <w:rsid w:val="00832958"/>
    <w:rsid w:val="0083364C"/>
    <w:rsid w:val="00834B25"/>
    <w:rsid w:val="00835E85"/>
    <w:rsid w:val="00837668"/>
    <w:rsid w:val="0084045E"/>
    <w:rsid w:val="0084055C"/>
    <w:rsid w:val="00842E1F"/>
    <w:rsid w:val="00842F45"/>
    <w:rsid w:val="00843B47"/>
    <w:rsid w:val="008460D3"/>
    <w:rsid w:val="008503F5"/>
    <w:rsid w:val="00850691"/>
    <w:rsid w:val="008528BA"/>
    <w:rsid w:val="00852EDE"/>
    <w:rsid w:val="00857724"/>
    <w:rsid w:val="0085789F"/>
    <w:rsid w:val="0086100F"/>
    <w:rsid w:val="008658FB"/>
    <w:rsid w:val="0087474B"/>
    <w:rsid w:val="0087587F"/>
    <w:rsid w:val="008803F9"/>
    <w:rsid w:val="008825AB"/>
    <w:rsid w:val="00885372"/>
    <w:rsid w:val="008866CA"/>
    <w:rsid w:val="00887575"/>
    <w:rsid w:val="00890992"/>
    <w:rsid w:val="008909A6"/>
    <w:rsid w:val="008933B3"/>
    <w:rsid w:val="008934D0"/>
    <w:rsid w:val="0089534B"/>
    <w:rsid w:val="00896B78"/>
    <w:rsid w:val="00897392"/>
    <w:rsid w:val="008A20D5"/>
    <w:rsid w:val="008A2A06"/>
    <w:rsid w:val="008A3EC1"/>
    <w:rsid w:val="008A5DB5"/>
    <w:rsid w:val="008A676A"/>
    <w:rsid w:val="008B00AE"/>
    <w:rsid w:val="008B198F"/>
    <w:rsid w:val="008B1B44"/>
    <w:rsid w:val="008B266D"/>
    <w:rsid w:val="008B43F7"/>
    <w:rsid w:val="008B4A1E"/>
    <w:rsid w:val="008B52DF"/>
    <w:rsid w:val="008B55FC"/>
    <w:rsid w:val="008B5F6D"/>
    <w:rsid w:val="008C3770"/>
    <w:rsid w:val="008C46C0"/>
    <w:rsid w:val="008C59BE"/>
    <w:rsid w:val="008C7502"/>
    <w:rsid w:val="008D139C"/>
    <w:rsid w:val="008D313E"/>
    <w:rsid w:val="008D3583"/>
    <w:rsid w:val="008D406B"/>
    <w:rsid w:val="008D7E5A"/>
    <w:rsid w:val="008E012E"/>
    <w:rsid w:val="008E2621"/>
    <w:rsid w:val="008E2904"/>
    <w:rsid w:val="008E320E"/>
    <w:rsid w:val="008E324D"/>
    <w:rsid w:val="008E5058"/>
    <w:rsid w:val="008E62EB"/>
    <w:rsid w:val="008F1F7B"/>
    <w:rsid w:val="008F26E5"/>
    <w:rsid w:val="008F3F03"/>
    <w:rsid w:val="008F4055"/>
    <w:rsid w:val="008F5DB5"/>
    <w:rsid w:val="008F7FC9"/>
    <w:rsid w:val="00902468"/>
    <w:rsid w:val="0090383E"/>
    <w:rsid w:val="0091261B"/>
    <w:rsid w:val="00912785"/>
    <w:rsid w:val="00913DF0"/>
    <w:rsid w:val="0091641D"/>
    <w:rsid w:val="00920B3D"/>
    <w:rsid w:val="00921843"/>
    <w:rsid w:val="0092230C"/>
    <w:rsid w:val="009227D7"/>
    <w:rsid w:val="00924D2C"/>
    <w:rsid w:val="00926FD5"/>
    <w:rsid w:val="00930588"/>
    <w:rsid w:val="00931830"/>
    <w:rsid w:val="00931EE1"/>
    <w:rsid w:val="00932428"/>
    <w:rsid w:val="00933394"/>
    <w:rsid w:val="009359B5"/>
    <w:rsid w:val="0093616F"/>
    <w:rsid w:val="009375BD"/>
    <w:rsid w:val="00937884"/>
    <w:rsid w:val="00941CB4"/>
    <w:rsid w:val="00942542"/>
    <w:rsid w:val="00944A36"/>
    <w:rsid w:val="0094626D"/>
    <w:rsid w:val="00947964"/>
    <w:rsid w:val="009510F9"/>
    <w:rsid w:val="009511CB"/>
    <w:rsid w:val="00951CB1"/>
    <w:rsid w:val="00953FCB"/>
    <w:rsid w:val="00955562"/>
    <w:rsid w:val="00956817"/>
    <w:rsid w:val="00960DCD"/>
    <w:rsid w:val="00960F81"/>
    <w:rsid w:val="009611A3"/>
    <w:rsid w:val="00962FC6"/>
    <w:rsid w:val="00962FF5"/>
    <w:rsid w:val="00964720"/>
    <w:rsid w:val="009675CF"/>
    <w:rsid w:val="00974AFC"/>
    <w:rsid w:val="00985FB6"/>
    <w:rsid w:val="009861AE"/>
    <w:rsid w:val="0098744D"/>
    <w:rsid w:val="009935C2"/>
    <w:rsid w:val="0099423F"/>
    <w:rsid w:val="00995583"/>
    <w:rsid w:val="00996491"/>
    <w:rsid w:val="00997051"/>
    <w:rsid w:val="009A0A73"/>
    <w:rsid w:val="009A1EA5"/>
    <w:rsid w:val="009A2F7C"/>
    <w:rsid w:val="009A33CB"/>
    <w:rsid w:val="009A44E2"/>
    <w:rsid w:val="009A5A52"/>
    <w:rsid w:val="009A5D97"/>
    <w:rsid w:val="009B12FB"/>
    <w:rsid w:val="009B1796"/>
    <w:rsid w:val="009B3B02"/>
    <w:rsid w:val="009B48A4"/>
    <w:rsid w:val="009B5933"/>
    <w:rsid w:val="009B77BF"/>
    <w:rsid w:val="009B7F9D"/>
    <w:rsid w:val="009C1E54"/>
    <w:rsid w:val="009C3371"/>
    <w:rsid w:val="009C3723"/>
    <w:rsid w:val="009C3CC5"/>
    <w:rsid w:val="009C5557"/>
    <w:rsid w:val="009C5E81"/>
    <w:rsid w:val="009C71E2"/>
    <w:rsid w:val="009D790D"/>
    <w:rsid w:val="009E0604"/>
    <w:rsid w:val="009E07AB"/>
    <w:rsid w:val="009E2B13"/>
    <w:rsid w:val="009E3157"/>
    <w:rsid w:val="009E37F4"/>
    <w:rsid w:val="009F1AD9"/>
    <w:rsid w:val="009F3D61"/>
    <w:rsid w:val="009F47A6"/>
    <w:rsid w:val="009F5E26"/>
    <w:rsid w:val="009F6157"/>
    <w:rsid w:val="009F62C1"/>
    <w:rsid w:val="009F675F"/>
    <w:rsid w:val="00A01948"/>
    <w:rsid w:val="00A034D7"/>
    <w:rsid w:val="00A052F8"/>
    <w:rsid w:val="00A05413"/>
    <w:rsid w:val="00A060AB"/>
    <w:rsid w:val="00A064F3"/>
    <w:rsid w:val="00A071BA"/>
    <w:rsid w:val="00A07384"/>
    <w:rsid w:val="00A07C06"/>
    <w:rsid w:val="00A1175A"/>
    <w:rsid w:val="00A11D15"/>
    <w:rsid w:val="00A161DF"/>
    <w:rsid w:val="00A169D3"/>
    <w:rsid w:val="00A170D8"/>
    <w:rsid w:val="00A173D8"/>
    <w:rsid w:val="00A22B9D"/>
    <w:rsid w:val="00A22D7B"/>
    <w:rsid w:val="00A239F4"/>
    <w:rsid w:val="00A23E10"/>
    <w:rsid w:val="00A2435D"/>
    <w:rsid w:val="00A24E63"/>
    <w:rsid w:val="00A256E2"/>
    <w:rsid w:val="00A27C76"/>
    <w:rsid w:val="00A30C45"/>
    <w:rsid w:val="00A31610"/>
    <w:rsid w:val="00A35B9F"/>
    <w:rsid w:val="00A36E5E"/>
    <w:rsid w:val="00A37743"/>
    <w:rsid w:val="00A40477"/>
    <w:rsid w:val="00A41432"/>
    <w:rsid w:val="00A457CE"/>
    <w:rsid w:val="00A51186"/>
    <w:rsid w:val="00A52EC6"/>
    <w:rsid w:val="00A54777"/>
    <w:rsid w:val="00A60C90"/>
    <w:rsid w:val="00A61C6A"/>
    <w:rsid w:val="00A62E30"/>
    <w:rsid w:val="00A66991"/>
    <w:rsid w:val="00A70089"/>
    <w:rsid w:val="00A73412"/>
    <w:rsid w:val="00A75754"/>
    <w:rsid w:val="00A77B94"/>
    <w:rsid w:val="00A811EF"/>
    <w:rsid w:val="00A82288"/>
    <w:rsid w:val="00A82B16"/>
    <w:rsid w:val="00A83EC5"/>
    <w:rsid w:val="00A84858"/>
    <w:rsid w:val="00A85DA1"/>
    <w:rsid w:val="00A912E2"/>
    <w:rsid w:val="00A936C2"/>
    <w:rsid w:val="00A93C04"/>
    <w:rsid w:val="00A949AD"/>
    <w:rsid w:val="00AA227D"/>
    <w:rsid w:val="00AA5354"/>
    <w:rsid w:val="00AA6571"/>
    <w:rsid w:val="00AB17C2"/>
    <w:rsid w:val="00AB3211"/>
    <w:rsid w:val="00AB3439"/>
    <w:rsid w:val="00AB3FC1"/>
    <w:rsid w:val="00AB47CB"/>
    <w:rsid w:val="00AB61CA"/>
    <w:rsid w:val="00AC0A13"/>
    <w:rsid w:val="00AC156B"/>
    <w:rsid w:val="00AD0416"/>
    <w:rsid w:val="00AD133B"/>
    <w:rsid w:val="00AD34F3"/>
    <w:rsid w:val="00AD4E4F"/>
    <w:rsid w:val="00AD737D"/>
    <w:rsid w:val="00AD750B"/>
    <w:rsid w:val="00AD760C"/>
    <w:rsid w:val="00AD78B3"/>
    <w:rsid w:val="00AE5EA0"/>
    <w:rsid w:val="00AE6498"/>
    <w:rsid w:val="00AF3363"/>
    <w:rsid w:val="00AF3600"/>
    <w:rsid w:val="00AF477F"/>
    <w:rsid w:val="00AF5333"/>
    <w:rsid w:val="00AF53B1"/>
    <w:rsid w:val="00AF5C10"/>
    <w:rsid w:val="00AF7753"/>
    <w:rsid w:val="00B00892"/>
    <w:rsid w:val="00B031B0"/>
    <w:rsid w:val="00B03584"/>
    <w:rsid w:val="00B043C3"/>
    <w:rsid w:val="00B05902"/>
    <w:rsid w:val="00B07256"/>
    <w:rsid w:val="00B1094C"/>
    <w:rsid w:val="00B17389"/>
    <w:rsid w:val="00B220EB"/>
    <w:rsid w:val="00B2327E"/>
    <w:rsid w:val="00B2527E"/>
    <w:rsid w:val="00B255FA"/>
    <w:rsid w:val="00B261EB"/>
    <w:rsid w:val="00B2700E"/>
    <w:rsid w:val="00B2728A"/>
    <w:rsid w:val="00B27E3A"/>
    <w:rsid w:val="00B30651"/>
    <w:rsid w:val="00B30849"/>
    <w:rsid w:val="00B30C51"/>
    <w:rsid w:val="00B314E9"/>
    <w:rsid w:val="00B317B1"/>
    <w:rsid w:val="00B32FBF"/>
    <w:rsid w:val="00B33215"/>
    <w:rsid w:val="00B342D7"/>
    <w:rsid w:val="00B359E1"/>
    <w:rsid w:val="00B374E3"/>
    <w:rsid w:val="00B37672"/>
    <w:rsid w:val="00B37B22"/>
    <w:rsid w:val="00B4018B"/>
    <w:rsid w:val="00B435A9"/>
    <w:rsid w:val="00B43848"/>
    <w:rsid w:val="00B44A04"/>
    <w:rsid w:val="00B468E8"/>
    <w:rsid w:val="00B4751B"/>
    <w:rsid w:val="00B524AB"/>
    <w:rsid w:val="00B529BA"/>
    <w:rsid w:val="00B53C4E"/>
    <w:rsid w:val="00B550C3"/>
    <w:rsid w:val="00B559FD"/>
    <w:rsid w:val="00B60381"/>
    <w:rsid w:val="00B62048"/>
    <w:rsid w:val="00B6276C"/>
    <w:rsid w:val="00B6303F"/>
    <w:rsid w:val="00B64BD3"/>
    <w:rsid w:val="00B65C47"/>
    <w:rsid w:val="00B66510"/>
    <w:rsid w:val="00B66BB7"/>
    <w:rsid w:val="00B70966"/>
    <w:rsid w:val="00B71DE6"/>
    <w:rsid w:val="00B72E91"/>
    <w:rsid w:val="00B737AD"/>
    <w:rsid w:val="00B74E1F"/>
    <w:rsid w:val="00B75779"/>
    <w:rsid w:val="00B771BE"/>
    <w:rsid w:val="00B77ADA"/>
    <w:rsid w:val="00B77E6D"/>
    <w:rsid w:val="00B80ADA"/>
    <w:rsid w:val="00B875AE"/>
    <w:rsid w:val="00B87B63"/>
    <w:rsid w:val="00B91C3C"/>
    <w:rsid w:val="00B92921"/>
    <w:rsid w:val="00B9422D"/>
    <w:rsid w:val="00B9674C"/>
    <w:rsid w:val="00B97349"/>
    <w:rsid w:val="00B97B18"/>
    <w:rsid w:val="00BA1011"/>
    <w:rsid w:val="00BA4A12"/>
    <w:rsid w:val="00BA4BF9"/>
    <w:rsid w:val="00BA597D"/>
    <w:rsid w:val="00BA599D"/>
    <w:rsid w:val="00BA6A40"/>
    <w:rsid w:val="00BA7051"/>
    <w:rsid w:val="00BB283C"/>
    <w:rsid w:val="00BB6D7E"/>
    <w:rsid w:val="00BC6E3D"/>
    <w:rsid w:val="00BC72CA"/>
    <w:rsid w:val="00BD32C2"/>
    <w:rsid w:val="00BD3797"/>
    <w:rsid w:val="00BD3880"/>
    <w:rsid w:val="00BD3C30"/>
    <w:rsid w:val="00BD669D"/>
    <w:rsid w:val="00BD6844"/>
    <w:rsid w:val="00BD6F3C"/>
    <w:rsid w:val="00BD73E3"/>
    <w:rsid w:val="00BE5C45"/>
    <w:rsid w:val="00BE78F9"/>
    <w:rsid w:val="00BF1CCE"/>
    <w:rsid w:val="00BF5ED3"/>
    <w:rsid w:val="00BF6706"/>
    <w:rsid w:val="00BF6DFA"/>
    <w:rsid w:val="00BF7D58"/>
    <w:rsid w:val="00C04B3D"/>
    <w:rsid w:val="00C05676"/>
    <w:rsid w:val="00C0736B"/>
    <w:rsid w:val="00C10985"/>
    <w:rsid w:val="00C1245F"/>
    <w:rsid w:val="00C14D79"/>
    <w:rsid w:val="00C155EA"/>
    <w:rsid w:val="00C17824"/>
    <w:rsid w:val="00C23037"/>
    <w:rsid w:val="00C24F0E"/>
    <w:rsid w:val="00C3042E"/>
    <w:rsid w:val="00C30900"/>
    <w:rsid w:val="00C30B7D"/>
    <w:rsid w:val="00C32598"/>
    <w:rsid w:val="00C328A7"/>
    <w:rsid w:val="00C36E87"/>
    <w:rsid w:val="00C36ED0"/>
    <w:rsid w:val="00C37B0A"/>
    <w:rsid w:val="00C41BEC"/>
    <w:rsid w:val="00C452E8"/>
    <w:rsid w:val="00C46722"/>
    <w:rsid w:val="00C51349"/>
    <w:rsid w:val="00C518C8"/>
    <w:rsid w:val="00C51AA5"/>
    <w:rsid w:val="00C52793"/>
    <w:rsid w:val="00C5728A"/>
    <w:rsid w:val="00C57F42"/>
    <w:rsid w:val="00C6063E"/>
    <w:rsid w:val="00C62122"/>
    <w:rsid w:val="00C631BE"/>
    <w:rsid w:val="00C66B02"/>
    <w:rsid w:val="00C70EB2"/>
    <w:rsid w:val="00C7182B"/>
    <w:rsid w:val="00C71A62"/>
    <w:rsid w:val="00C72A0C"/>
    <w:rsid w:val="00C739BF"/>
    <w:rsid w:val="00C73C6E"/>
    <w:rsid w:val="00C73D1E"/>
    <w:rsid w:val="00C74B62"/>
    <w:rsid w:val="00C75A8A"/>
    <w:rsid w:val="00C7721B"/>
    <w:rsid w:val="00C77722"/>
    <w:rsid w:val="00C809A7"/>
    <w:rsid w:val="00C84147"/>
    <w:rsid w:val="00C844BD"/>
    <w:rsid w:val="00C8715B"/>
    <w:rsid w:val="00C87FBE"/>
    <w:rsid w:val="00C901A3"/>
    <w:rsid w:val="00C905C9"/>
    <w:rsid w:val="00C916B9"/>
    <w:rsid w:val="00C91B0B"/>
    <w:rsid w:val="00C92BA9"/>
    <w:rsid w:val="00C93D0F"/>
    <w:rsid w:val="00C95C1C"/>
    <w:rsid w:val="00C95CCC"/>
    <w:rsid w:val="00CA21B8"/>
    <w:rsid w:val="00CA3247"/>
    <w:rsid w:val="00CA5B54"/>
    <w:rsid w:val="00CA6936"/>
    <w:rsid w:val="00CA6A62"/>
    <w:rsid w:val="00CA7319"/>
    <w:rsid w:val="00CA7CBD"/>
    <w:rsid w:val="00CB03BE"/>
    <w:rsid w:val="00CB0CFC"/>
    <w:rsid w:val="00CB2411"/>
    <w:rsid w:val="00CB3025"/>
    <w:rsid w:val="00CB3984"/>
    <w:rsid w:val="00CB56A4"/>
    <w:rsid w:val="00CB5DA3"/>
    <w:rsid w:val="00CB62CB"/>
    <w:rsid w:val="00CC2015"/>
    <w:rsid w:val="00CC38E7"/>
    <w:rsid w:val="00CC3E6F"/>
    <w:rsid w:val="00CC588E"/>
    <w:rsid w:val="00CC655D"/>
    <w:rsid w:val="00CD3CB2"/>
    <w:rsid w:val="00CD417F"/>
    <w:rsid w:val="00CD432B"/>
    <w:rsid w:val="00CD4F4C"/>
    <w:rsid w:val="00CD51F9"/>
    <w:rsid w:val="00CD5CD3"/>
    <w:rsid w:val="00CD6814"/>
    <w:rsid w:val="00CD6ADD"/>
    <w:rsid w:val="00CE3B2D"/>
    <w:rsid w:val="00CE5035"/>
    <w:rsid w:val="00CE5F86"/>
    <w:rsid w:val="00CE760B"/>
    <w:rsid w:val="00CF0439"/>
    <w:rsid w:val="00CF2685"/>
    <w:rsid w:val="00CF4B98"/>
    <w:rsid w:val="00CF50B7"/>
    <w:rsid w:val="00CF7A3A"/>
    <w:rsid w:val="00D00798"/>
    <w:rsid w:val="00D064FD"/>
    <w:rsid w:val="00D06A36"/>
    <w:rsid w:val="00D1202C"/>
    <w:rsid w:val="00D167A0"/>
    <w:rsid w:val="00D17289"/>
    <w:rsid w:val="00D17EC9"/>
    <w:rsid w:val="00D22E80"/>
    <w:rsid w:val="00D23A1D"/>
    <w:rsid w:val="00D246D0"/>
    <w:rsid w:val="00D24E34"/>
    <w:rsid w:val="00D27619"/>
    <w:rsid w:val="00D3185D"/>
    <w:rsid w:val="00D31947"/>
    <w:rsid w:val="00D332ED"/>
    <w:rsid w:val="00D33EE7"/>
    <w:rsid w:val="00D35562"/>
    <w:rsid w:val="00D36890"/>
    <w:rsid w:val="00D371E1"/>
    <w:rsid w:val="00D41BA5"/>
    <w:rsid w:val="00D44706"/>
    <w:rsid w:val="00D453CD"/>
    <w:rsid w:val="00D46807"/>
    <w:rsid w:val="00D52230"/>
    <w:rsid w:val="00D61488"/>
    <w:rsid w:val="00D618F7"/>
    <w:rsid w:val="00D6202E"/>
    <w:rsid w:val="00D622EB"/>
    <w:rsid w:val="00D6383A"/>
    <w:rsid w:val="00D65172"/>
    <w:rsid w:val="00D65D9F"/>
    <w:rsid w:val="00D70ADE"/>
    <w:rsid w:val="00D70F57"/>
    <w:rsid w:val="00D76ED1"/>
    <w:rsid w:val="00D83919"/>
    <w:rsid w:val="00D8772F"/>
    <w:rsid w:val="00D906CA"/>
    <w:rsid w:val="00D90A07"/>
    <w:rsid w:val="00D90E7E"/>
    <w:rsid w:val="00D91B96"/>
    <w:rsid w:val="00D94333"/>
    <w:rsid w:val="00D94917"/>
    <w:rsid w:val="00D95496"/>
    <w:rsid w:val="00D96268"/>
    <w:rsid w:val="00D96CD0"/>
    <w:rsid w:val="00D97AAD"/>
    <w:rsid w:val="00DA072A"/>
    <w:rsid w:val="00DA4583"/>
    <w:rsid w:val="00DA4954"/>
    <w:rsid w:val="00DA4FC9"/>
    <w:rsid w:val="00DA5979"/>
    <w:rsid w:val="00DB18B7"/>
    <w:rsid w:val="00DB3354"/>
    <w:rsid w:val="00DB352D"/>
    <w:rsid w:val="00DB418A"/>
    <w:rsid w:val="00DB469A"/>
    <w:rsid w:val="00DB5BBA"/>
    <w:rsid w:val="00DB748C"/>
    <w:rsid w:val="00DC0157"/>
    <w:rsid w:val="00DC13BD"/>
    <w:rsid w:val="00DC4B22"/>
    <w:rsid w:val="00DC5050"/>
    <w:rsid w:val="00DD0DE7"/>
    <w:rsid w:val="00DD0E4E"/>
    <w:rsid w:val="00DD43AD"/>
    <w:rsid w:val="00DD54FF"/>
    <w:rsid w:val="00DD5E8F"/>
    <w:rsid w:val="00DD5FFF"/>
    <w:rsid w:val="00DD68F8"/>
    <w:rsid w:val="00DD77AF"/>
    <w:rsid w:val="00DD77CD"/>
    <w:rsid w:val="00DE063F"/>
    <w:rsid w:val="00DE0882"/>
    <w:rsid w:val="00DE273B"/>
    <w:rsid w:val="00DE2BFD"/>
    <w:rsid w:val="00DE3A6A"/>
    <w:rsid w:val="00DE4B14"/>
    <w:rsid w:val="00DE5436"/>
    <w:rsid w:val="00DE5824"/>
    <w:rsid w:val="00DE64F9"/>
    <w:rsid w:val="00DE65B3"/>
    <w:rsid w:val="00DE796E"/>
    <w:rsid w:val="00DE7C25"/>
    <w:rsid w:val="00DE7C43"/>
    <w:rsid w:val="00DF2939"/>
    <w:rsid w:val="00DF31B4"/>
    <w:rsid w:val="00DF4015"/>
    <w:rsid w:val="00DF4284"/>
    <w:rsid w:val="00DF461A"/>
    <w:rsid w:val="00DF5C03"/>
    <w:rsid w:val="00DF7FCC"/>
    <w:rsid w:val="00E0006E"/>
    <w:rsid w:val="00E00628"/>
    <w:rsid w:val="00E027E7"/>
    <w:rsid w:val="00E07ECA"/>
    <w:rsid w:val="00E1087B"/>
    <w:rsid w:val="00E13D99"/>
    <w:rsid w:val="00E14ABF"/>
    <w:rsid w:val="00E14DD8"/>
    <w:rsid w:val="00E15E03"/>
    <w:rsid w:val="00E16D07"/>
    <w:rsid w:val="00E179B8"/>
    <w:rsid w:val="00E17C40"/>
    <w:rsid w:val="00E20D69"/>
    <w:rsid w:val="00E228E7"/>
    <w:rsid w:val="00E22B63"/>
    <w:rsid w:val="00E24F91"/>
    <w:rsid w:val="00E25BC4"/>
    <w:rsid w:val="00E2634D"/>
    <w:rsid w:val="00E26E30"/>
    <w:rsid w:val="00E27F55"/>
    <w:rsid w:val="00E30DA6"/>
    <w:rsid w:val="00E330E2"/>
    <w:rsid w:val="00E33D2E"/>
    <w:rsid w:val="00E34BE3"/>
    <w:rsid w:val="00E4013F"/>
    <w:rsid w:val="00E4058E"/>
    <w:rsid w:val="00E41240"/>
    <w:rsid w:val="00E42039"/>
    <w:rsid w:val="00E431E9"/>
    <w:rsid w:val="00E445ED"/>
    <w:rsid w:val="00E44D2C"/>
    <w:rsid w:val="00E4603C"/>
    <w:rsid w:val="00E464B7"/>
    <w:rsid w:val="00E466E7"/>
    <w:rsid w:val="00E46769"/>
    <w:rsid w:val="00E47926"/>
    <w:rsid w:val="00E47B9F"/>
    <w:rsid w:val="00E51671"/>
    <w:rsid w:val="00E51C54"/>
    <w:rsid w:val="00E51CFE"/>
    <w:rsid w:val="00E52B34"/>
    <w:rsid w:val="00E53FAC"/>
    <w:rsid w:val="00E545B1"/>
    <w:rsid w:val="00E563B3"/>
    <w:rsid w:val="00E56690"/>
    <w:rsid w:val="00E566A6"/>
    <w:rsid w:val="00E57548"/>
    <w:rsid w:val="00E5779F"/>
    <w:rsid w:val="00E60A26"/>
    <w:rsid w:val="00E60B28"/>
    <w:rsid w:val="00E6125B"/>
    <w:rsid w:val="00E617BF"/>
    <w:rsid w:val="00E62BB5"/>
    <w:rsid w:val="00E64B52"/>
    <w:rsid w:val="00E71FF2"/>
    <w:rsid w:val="00E72F49"/>
    <w:rsid w:val="00E74946"/>
    <w:rsid w:val="00E765F2"/>
    <w:rsid w:val="00E769E0"/>
    <w:rsid w:val="00E77004"/>
    <w:rsid w:val="00E77518"/>
    <w:rsid w:val="00E80E99"/>
    <w:rsid w:val="00E80F53"/>
    <w:rsid w:val="00E82111"/>
    <w:rsid w:val="00E831AC"/>
    <w:rsid w:val="00E835DD"/>
    <w:rsid w:val="00E84A4F"/>
    <w:rsid w:val="00E857CC"/>
    <w:rsid w:val="00E8756A"/>
    <w:rsid w:val="00E8780F"/>
    <w:rsid w:val="00E87944"/>
    <w:rsid w:val="00E91436"/>
    <w:rsid w:val="00E93577"/>
    <w:rsid w:val="00E95523"/>
    <w:rsid w:val="00E96F95"/>
    <w:rsid w:val="00E97EA4"/>
    <w:rsid w:val="00EA34DE"/>
    <w:rsid w:val="00EA3D7A"/>
    <w:rsid w:val="00EA4D7F"/>
    <w:rsid w:val="00EA55A6"/>
    <w:rsid w:val="00EA72AE"/>
    <w:rsid w:val="00EA77F7"/>
    <w:rsid w:val="00EB26C4"/>
    <w:rsid w:val="00EB2889"/>
    <w:rsid w:val="00EB2FBC"/>
    <w:rsid w:val="00EB4EEE"/>
    <w:rsid w:val="00EB530B"/>
    <w:rsid w:val="00EC030A"/>
    <w:rsid w:val="00EC1D98"/>
    <w:rsid w:val="00EC4219"/>
    <w:rsid w:val="00EC4923"/>
    <w:rsid w:val="00EC5065"/>
    <w:rsid w:val="00EC5282"/>
    <w:rsid w:val="00ED3CE0"/>
    <w:rsid w:val="00ED6BAE"/>
    <w:rsid w:val="00EE19B5"/>
    <w:rsid w:val="00EE1B30"/>
    <w:rsid w:val="00EE3074"/>
    <w:rsid w:val="00EE520D"/>
    <w:rsid w:val="00EF1202"/>
    <w:rsid w:val="00EF2FA9"/>
    <w:rsid w:val="00EF63D9"/>
    <w:rsid w:val="00EF7A83"/>
    <w:rsid w:val="00F004AB"/>
    <w:rsid w:val="00F017CB"/>
    <w:rsid w:val="00F03A74"/>
    <w:rsid w:val="00F03E5A"/>
    <w:rsid w:val="00F043B9"/>
    <w:rsid w:val="00F062A1"/>
    <w:rsid w:val="00F10520"/>
    <w:rsid w:val="00F1175B"/>
    <w:rsid w:val="00F126F6"/>
    <w:rsid w:val="00F22CDB"/>
    <w:rsid w:val="00F23C5B"/>
    <w:rsid w:val="00F25045"/>
    <w:rsid w:val="00F25746"/>
    <w:rsid w:val="00F3056D"/>
    <w:rsid w:val="00F3064C"/>
    <w:rsid w:val="00F31278"/>
    <w:rsid w:val="00F32BA8"/>
    <w:rsid w:val="00F357D6"/>
    <w:rsid w:val="00F36A51"/>
    <w:rsid w:val="00F36F17"/>
    <w:rsid w:val="00F37969"/>
    <w:rsid w:val="00F4051E"/>
    <w:rsid w:val="00F41F1C"/>
    <w:rsid w:val="00F43C42"/>
    <w:rsid w:val="00F43DC5"/>
    <w:rsid w:val="00F4411B"/>
    <w:rsid w:val="00F45995"/>
    <w:rsid w:val="00F46C42"/>
    <w:rsid w:val="00F475D0"/>
    <w:rsid w:val="00F47B03"/>
    <w:rsid w:val="00F50FFF"/>
    <w:rsid w:val="00F51185"/>
    <w:rsid w:val="00F54730"/>
    <w:rsid w:val="00F54CE5"/>
    <w:rsid w:val="00F575C1"/>
    <w:rsid w:val="00F60E6B"/>
    <w:rsid w:val="00F61D1F"/>
    <w:rsid w:val="00F625C9"/>
    <w:rsid w:val="00F642EB"/>
    <w:rsid w:val="00F66323"/>
    <w:rsid w:val="00F66931"/>
    <w:rsid w:val="00F70742"/>
    <w:rsid w:val="00F7216A"/>
    <w:rsid w:val="00F74D40"/>
    <w:rsid w:val="00F758EB"/>
    <w:rsid w:val="00F80056"/>
    <w:rsid w:val="00F82871"/>
    <w:rsid w:val="00F8491B"/>
    <w:rsid w:val="00F84DD1"/>
    <w:rsid w:val="00F873CE"/>
    <w:rsid w:val="00F9100F"/>
    <w:rsid w:val="00F91FB8"/>
    <w:rsid w:val="00F9435C"/>
    <w:rsid w:val="00F9603F"/>
    <w:rsid w:val="00F9670D"/>
    <w:rsid w:val="00F96BE9"/>
    <w:rsid w:val="00FA1AE8"/>
    <w:rsid w:val="00FA4A55"/>
    <w:rsid w:val="00FA5AD2"/>
    <w:rsid w:val="00FA6FD4"/>
    <w:rsid w:val="00FB034C"/>
    <w:rsid w:val="00FB165D"/>
    <w:rsid w:val="00FB19CE"/>
    <w:rsid w:val="00FB2BA7"/>
    <w:rsid w:val="00FB3494"/>
    <w:rsid w:val="00FB3F55"/>
    <w:rsid w:val="00FB5D6B"/>
    <w:rsid w:val="00FC0649"/>
    <w:rsid w:val="00FC46F1"/>
    <w:rsid w:val="00FC7EDE"/>
    <w:rsid w:val="00FE128F"/>
    <w:rsid w:val="00FE1BA7"/>
    <w:rsid w:val="00FE3DCD"/>
    <w:rsid w:val="00FE477D"/>
    <w:rsid w:val="00FE735F"/>
    <w:rsid w:val="00FF0ADB"/>
    <w:rsid w:val="00FF0EDD"/>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ue"/>
    </o:shapedefaults>
    <o:shapelayout v:ext="edit">
      <o:idmap v:ext="edit" data="2"/>
    </o:shapelayout>
  </w:shapeDefaults>
  <w:decimalSymbol w:val=","/>
  <w:listSeparator w:val=";"/>
  <w14:docId w14:val="47F53F74"/>
  <w15:docId w15:val="{EC651A63-5C1F-49A4-91FE-FA91758A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EE1"/>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uiPriority w:val="9"/>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7281A"/>
    <w:pPr>
      <w:spacing w:before="240" w:after="60"/>
      <w:ind w:left="0"/>
      <w:jc w:val="left"/>
      <w:outlineLvl w:val="4"/>
    </w:pPr>
    <w:rPr>
      <w:rFonts w:ascii="Times New Roman" w:eastAsia="Times New Roman" w:hAnsi="Times New Roman" w:cs="Times New Roman"/>
      <w:b/>
      <w:bCs/>
      <w:i/>
      <w:iCs/>
      <w:sz w:val="26"/>
      <w:szCs w:val="26"/>
      <w:lang w:eastAsia="pt-BR"/>
    </w:rPr>
  </w:style>
  <w:style w:type="paragraph" w:styleId="Ttulo6">
    <w:name w:val="heading 6"/>
    <w:basedOn w:val="Normal"/>
    <w:next w:val="Normal"/>
    <w:link w:val="Ttulo6Char"/>
    <w:uiPriority w:val="9"/>
    <w:qFormat/>
    <w:rsid w:val="0047281A"/>
    <w:pPr>
      <w:keepNext/>
      <w:ind w:left="0"/>
      <w:jc w:val="center"/>
      <w:outlineLvl w:val="5"/>
    </w:pPr>
    <w:rPr>
      <w:rFonts w:ascii="Arial" w:eastAsia="Times New Roman" w:hAnsi="Arial" w:cs="Times New Roman"/>
      <w:b/>
      <w:szCs w:val="20"/>
      <w:lang w:eastAsia="pt-BR"/>
    </w:rPr>
  </w:style>
  <w:style w:type="paragraph" w:styleId="Ttulo7">
    <w:name w:val="heading 7"/>
    <w:basedOn w:val="Normal"/>
    <w:next w:val="Normal"/>
    <w:link w:val="Ttulo7Char"/>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47281A"/>
    <w:pPr>
      <w:spacing w:before="240" w:after="60"/>
      <w:ind w:left="0"/>
      <w:jc w:val="left"/>
      <w:outlineLvl w:val="7"/>
    </w:pPr>
    <w:rPr>
      <w:rFonts w:ascii="Times New Roman" w:eastAsia="Times New Roman" w:hAnsi="Times New Roman" w:cs="Times New Roman"/>
      <w:i/>
      <w:iCs/>
      <w:sz w:val="24"/>
      <w:szCs w:val="24"/>
      <w:lang w:eastAsia="pt-BR"/>
    </w:rPr>
  </w:style>
  <w:style w:type="paragraph" w:styleId="Ttulo9">
    <w:name w:val="heading 9"/>
    <w:basedOn w:val="Normal"/>
    <w:next w:val="Normal"/>
    <w:link w:val="Ttulo9Char"/>
    <w:qFormat/>
    <w:rsid w:val="0047281A"/>
    <w:pPr>
      <w:spacing w:before="240" w:after="60"/>
      <w:ind w:left="0"/>
      <w:jc w:val="left"/>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AD34F3"/>
    <w:pPr>
      <w:tabs>
        <w:tab w:val="center" w:pos="4252"/>
        <w:tab w:val="right" w:pos="8504"/>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AD34F3"/>
  </w:style>
  <w:style w:type="paragraph" w:styleId="Rodap">
    <w:name w:val="footer"/>
    <w:basedOn w:val="Normal"/>
    <w:link w:val="RodapChar"/>
    <w:uiPriority w:val="99"/>
    <w:unhideWhenUsed/>
    <w:rsid w:val="00AD34F3"/>
    <w:pPr>
      <w:tabs>
        <w:tab w:val="center" w:pos="4252"/>
        <w:tab w:val="right" w:pos="8504"/>
      </w:tabs>
    </w:pPr>
  </w:style>
  <w:style w:type="character" w:customStyle="1" w:styleId="RodapChar">
    <w:name w:val="Rodapé Char"/>
    <w:basedOn w:val="Fontepargpadro"/>
    <w:link w:val="Rodap"/>
    <w:uiPriority w:val="99"/>
    <w:qFormat/>
    <w:rsid w:val="00AD34F3"/>
  </w:style>
  <w:style w:type="paragraph" w:styleId="Textodebalo">
    <w:name w:val="Balloon Text"/>
    <w:basedOn w:val="Normal"/>
    <w:link w:val="TextodebaloChar"/>
    <w:uiPriority w:val="99"/>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uiPriority w:val="9"/>
    <w:rsid w:val="00AD34F3"/>
    <w:rPr>
      <w:rFonts w:ascii="Times New Roman" w:eastAsia="Times New Roman" w:hAnsi="Times New Roman" w:cs="Times New Roman"/>
      <w:sz w:val="24"/>
      <w:szCs w:val="20"/>
      <w:lang w:val="en-US" w:eastAsia="pt-BR"/>
    </w:rPr>
  </w:style>
  <w:style w:type="paragraph" w:styleId="SemEspaamento">
    <w:name w:val="No Spacing"/>
    <w:link w:val="SemEspaamentoChar"/>
    <w:uiPriority w:val="1"/>
    <w:qFormat/>
    <w:rsid w:val="004E4730"/>
  </w:style>
  <w:style w:type="paragraph" w:styleId="PargrafodaLista">
    <w:name w:val="List Paragraph"/>
    <w:aliases w:val="SheParágrafo da Lista,List I Paragraph,Marca 1,Segundo,fonte,Texto,Título 10,Parágrafo com marcador - inserir marcador,Parágrafo_2,Celula,Parágrafo Padrão Simples,Colorful List - Accent 11,List Paragraph (numbered (a)),List_Paragraph"/>
    <w:basedOn w:val="Normal"/>
    <w:link w:val="PargrafodaListaChar"/>
    <w:uiPriority w:val="1"/>
    <w:qFormat/>
    <w:rsid w:val="00FB19CE"/>
    <w:pPr>
      <w:spacing w:after="160" w:line="259" w:lineRule="auto"/>
      <w:ind w:left="720"/>
      <w:contextualSpacing/>
      <w:jc w:val="left"/>
    </w:pPr>
  </w:style>
  <w:style w:type="character" w:customStyle="1" w:styleId="Ttulo4Char">
    <w:name w:val="Título 4 Char"/>
    <w:basedOn w:val="Fontepargpadro"/>
    <w:link w:val="Ttulo4"/>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semiHidden/>
    <w:unhideWhenUsed/>
    <w:rsid w:val="001B5338"/>
    <w:rPr>
      <w:vertAlign w:val="superscript"/>
    </w:rPr>
  </w:style>
  <w:style w:type="paragraph" w:styleId="Corpodetexto">
    <w:name w:val="Body Text"/>
    <w:basedOn w:val="Normal"/>
    <w:link w:val="CorpodetextoChar"/>
    <w:qFormat/>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rsid w:val="001B5338"/>
    <w:rPr>
      <w:rFonts w:ascii="Times New Roman" w:eastAsia="Batang" w:hAnsi="Times New Roman" w:cs="Times New Roman"/>
      <w:sz w:val="24"/>
      <w:szCs w:val="24"/>
      <w:lang w:eastAsia="pt-BR"/>
    </w:rPr>
  </w:style>
  <w:style w:type="paragraph" w:customStyle="1" w:styleId="reservado3">
    <w:name w:val="reservado3"/>
    <w:basedOn w:val="Normal"/>
    <w:uiPriority w:val="99"/>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aliases w:val=" Char"/>
    <w:basedOn w:val="Normal"/>
    <w:unhideWhenUsed/>
    <w:qFormat/>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F062A1"/>
    <w:pPr>
      <w:spacing w:after="120"/>
      <w:ind w:left="283"/>
      <w:jc w:val="left"/>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F062A1"/>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F062A1"/>
    <w:pPr>
      <w:spacing w:after="120"/>
      <w:ind w:left="283"/>
      <w:jc w:val="left"/>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F062A1"/>
    <w:rPr>
      <w:rFonts w:ascii="Times New Roman" w:eastAsia="Times New Roman" w:hAnsi="Times New Roman" w:cs="Times New Roman"/>
      <w:sz w:val="16"/>
      <w:szCs w:val="16"/>
      <w:lang w:eastAsia="pt-BR"/>
    </w:rPr>
  </w:style>
  <w:style w:type="character" w:customStyle="1" w:styleId="PargrafodaListaChar">
    <w:name w:val="Parágrafo da Lista Char"/>
    <w:aliases w:val="SheParágrafo da Lista Char,List I Paragraph Char,Marca 1 Char,Segundo Char,fonte Char,Texto Char,Título 10 Char,Parágrafo com marcador - inserir marcador Char,Parágrafo_2 Char,Celula Char,Parágrafo Padrão Simples Char"/>
    <w:link w:val="PargrafodaLista"/>
    <w:uiPriority w:val="1"/>
    <w:qFormat/>
    <w:rsid w:val="00B2527E"/>
  </w:style>
  <w:style w:type="character" w:styleId="nfase">
    <w:name w:val="Emphasis"/>
    <w:basedOn w:val="Fontepargpadro"/>
    <w:uiPriority w:val="20"/>
    <w:qFormat/>
    <w:rsid w:val="009F1AD9"/>
    <w:rPr>
      <w:i/>
      <w:iCs/>
    </w:rPr>
  </w:style>
  <w:style w:type="paragraph" w:customStyle="1" w:styleId="Nvel2-Red">
    <w:name w:val="Nível 2 -Red"/>
    <w:basedOn w:val="Normal"/>
    <w:link w:val="Nvel2-RedChar"/>
    <w:autoRedefine/>
    <w:qFormat/>
    <w:rsid w:val="00CE5F86"/>
    <w:pPr>
      <w:numPr>
        <w:ilvl w:val="1"/>
        <w:numId w:val="29"/>
      </w:numPr>
      <w:autoSpaceDE w:val="0"/>
      <w:autoSpaceDN w:val="0"/>
      <w:adjustRightInd w:val="0"/>
      <w:ind w:left="0" w:right="-28" w:firstLine="0"/>
    </w:pPr>
    <w:rPr>
      <w:rFonts w:ascii="Arial Narrow" w:eastAsia="Arial" w:hAnsi="Arial Narrow" w:cs="Arial"/>
      <w:iCs/>
      <w:color w:val="000000"/>
      <w:sz w:val="24"/>
      <w:lang w:eastAsia="pt-BR"/>
    </w:rPr>
  </w:style>
  <w:style w:type="character" w:customStyle="1" w:styleId="Nvel2-RedChar">
    <w:name w:val="Nível 2 -Red Char"/>
    <w:link w:val="Nvel2-Red"/>
    <w:rsid w:val="00CE5F86"/>
    <w:rPr>
      <w:rFonts w:ascii="Arial Narrow" w:eastAsia="Arial" w:hAnsi="Arial Narrow" w:cs="Arial"/>
      <w:iCs/>
      <w:color w:val="000000"/>
      <w:sz w:val="24"/>
      <w:lang w:eastAsia="pt-BR"/>
    </w:rPr>
  </w:style>
  <w:style w:type="table" w:styleId="Tabelacomgrade">
    <w:name w:val="Table Grid"/>
    <w:basedOn w:val="Tabelanormal"/>
    <w:uiPriority w:val="59"/>
    <w:rsid w:val="00B30651"/>
    <w:pPr>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47281A"/>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uiPriority w:val="9"/>
    <w:rsid w:val="0047281A"/>
    <w:rPr>
      <w:rFonts w:ascii="Arial" w:eastAsia="Times New Roman" w:hAnsi="Arial" w:cs="Times New Roman"/>
      <w:b/>
      <w:szCs w:val="20"/>
      <w:lang w:eastAsia="pt-BR"/>
    </w:rPr>
  </w:style>
  <w:style w:type="character" w:customStyle="1" w:styleId="Ttulo8Char">
    <w:name w:val="Título 8 Char"/>
    <w:basedOn w:val="Fontepargpadro"/>
    <w:link w:val="Ttulo8"/>
    <w:rsid w:val="0047281A"/>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7281A"/>
    <w:rPr>
      <w:rFonts w:ascii="Arial" w:eastAsia="Times New Roman" w:hAnsi="Arial" w:cs="Times New Roman"/>
      <w:lang w:eastAsia="pt-BR"/>
    </w:rPr>
  </w:style>
  <w:style w:type="paragraph" w:customStyle="1" w:styleId="indice">
    <w:name w:val="indice"/>
    <w:rsid w:val="0047281A"/>
    <w:pPr>
      <w:autoSpaceDE w:val="0"/>
      <w:autoSpaceDN w:val="0"/>
      <w:adjustRightInd w:val="0"/>
      <w:spacing w:line="260" w:lineRule="atLeast"/>
      <w:ind w:left="0"/>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47281A"/>
    <w:pPr>
      <w:tabs>
        <w:tab w:val="left" w:pos="1134"/>
      </w:tabs>
      <w:spacing w:after="160"/>
      <w:ind w:left="0"/>
    </w:pPr>
    <w:rPr>
      <w:rFonts w:ascii="Times New Roman" w:eastAsia="Times New Roman" w:hAnsi="Times New Roman" w:cs="Times New Roman"/>
      <w:sz w:val="24"/>
    </w:rPr>
  </w:style>
  <w:style w:type="paragraph" w:customStyle="1" w:styleId="TCU-Transcrio">
    <w:name w:val="TCU - Transcrição"/>
    <w:basedOn w:val="Normal"/>
    <w:qFormat/>
    <w:rsid w:val="0047281A"/>
    <w:pPr>
      <w:spacing w:after="120"/>
      <w:ind w:left="284" w:firstLine="567"/>
    </w:pPr>
    <w:rPr>
      <w:rFonts w:ascii="Times New Roman" w:eastAsia="Times New Roman" w:hAnsi="Times New Roman" w:cs="Times New Roman"/>
      <w:i/>
      <w:sz w:val="24"/>
    </w:rPr>
  </w:style>
  <w:style w:type="paragraph" w:styleId="Commarcadores">
    <w:name w:val="List Bullet"/>
    <w:basedOn w:val="Normal"/>
    <w:unhideWhenUsed/>
    <w:rsid w:val="0047281A"/>
    <w:pPr>
      <w:numPr>
        <w:numId w:val="1"/>
      </w:numPr>
      <w:spacing w:after="200" w:line="276" w:lineRule="auto"/>
      <w:contextualSpacing/>
      <w:jc w:val="left"/>
    </w:pPr>
    <w:rPr>
      <w:rFonts w:ascii="Calibri" w:eastAsia="Times New Roman" w:hAnsi="Calibri" w:cs="Times New Roman"/>
      <w:lang w:eastAsia="pt-BR"/>
    </w:rPr>
  </w:style>
  <w:style w:type="paragraph" w:styleId="Recuodecorpodetexto2">
    <w:name w:val="Body Text Indent 2"/>
    <w:basedOn w:val="Normal"/>
    <w:link w:val="Recuodecorpodetexto2Char"/>
    <w:rsid w:val="0047281A"/>
    <w:pPr>
      <w:spacing w:after="120" w:line="480" w:lineRule="auto"/>
      <w:ind w:left="283"/>
      <w:jc w:val="left"/>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47281A"/>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47281A"/>
    <w:pPr>
      <w:spacing w:after="120"/>
      <w:ind w:left="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7281A"/>
    <w:rPr>
      <w:rFonts w:ascii="Times New Roman" w:eastAsia="Times New Roman" w:hAnsi="Times New Roman" w:cs="Times New Roman"/>
      <w:sz w:val="16"/>
      <w:szCs w:val="16"/>
      <w:lang w:eastAsia="pt-BR"/>
    </w:rPr>
  </w:style>
  <w:style w:type="paragraph" w:styleId="TextosemFormatao">
    <w:name w:val="Plain Text"/>
    <w:aliases w:val="Texto simples"/>
    <w:basedOn w:val="Normal"/>
    <w:link w:val="TextosemFormataoChar"/>
    <w:uiPriority w:val="99"/>
    <w:rsid w:val="0047281A"/>
    <w:pPr>
      <w:ind w:left="0"/>
      <w:jc w:val="left"/>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uiPriority w:val="99"/>
    <w:rsid w:val="0047281A"/>
    <w:rPr>
      <w:rFonts w:ascii="Courier New" w:eastAsia="Times New Roman" w:hAnsi="Courier New" w:cs="Times New Roman"/>
      <w:sz w:val="20"/>
      <w:szCs w:val="20"/>
      <w:lang w:eastAsia="pt-BR"/>
    </w:rPr>
  </w:style>
  <w:style w:type="paragraph" w:customStyle="1" w:styleId="Corpodetexto31">
    <w:name w:val="Corpo de texto 31"/>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styleId="Cabealhodamensagem">
    <w:name w:val="Message Header"/>
    <w:basedOn w:val="Normal"/>
    <w:link w:val="CabealhodamensagemChar"/>
    <w:rsid w:val="0047281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cs="Times New Roman"/>
      <w:sz w:val="24"/>
      <w:szCs w:val="24"/>
      <w:lang w:eastAsia="pt-BR"/>
    </w:rPr>
  </w:style>
  <w:style w:type="character" w:customStyle="1" w:styleId="CabealhodamensagemChar">
    <w:name w:val="Cabeçalho da mensagem Char"/>
    <w:basedOn w:val="Fontepargpadro"/>
    <w:link w:val="Cabealhodamensagem"/>
    <w:rsid w:val="0047281A"/>
    <w:rPr>
      <w:rFonts w:ascii="Arial" w:eastAsia="Times New Roman" w:hAnsi="Arial" w:cs="Times New Roman"/>
      <w:sz w:val="24"/>
      <w:szCs w:val="24"/>
      <w:shd w:val="pct20" w:color="auto" w:fill="auto"/>
      <w:lang w:eastAsia="pt-BR"/>
    </w:rPr>
  </w:style>
  <w:style w:type="paragraph" w:customStyle="1" w:styleId="1">
    <w:name w:val="1"/>
    <w:basedOn w:val="Normal"/>
    <w:next w:val="TextosemFormatao"/>
    <w:uiPriority w:val="99"/>
    <w:rsid w:val="0047281A"/>
    <w:pPr>
      <w:ind w:left="0"/>
      <w:jc w:val="left"/>
    </w:pPr>
    <w:rPr>
      <w:rFonts w:ascii="Courier New" w:eastAsia="Times New Roman" w:hAnsi="Courier New" w:cs="Times New Roman"/>
      <w:sz w:val="20"/>
      <w:szCs w:val="20"/>
      <w:lang w:eastAsia="pt-BR"/>
    </w:rPr>
  </w:style>
  <w:style w:type="paragraph" w:styleId="Lista2">
    <w:name w:val="List 2"/>
    <w:basedOn w:val="Normal"/>
    <w:rsid w:val="0047281A"/>
    <w:pPr>
      <w:ind w:left="566" w:hanging="283"/>
      <w:jc w:val="left"/>
    </w:pPr>
    <w:rPr>
      <w:rFonts w:ascii="Times New Roman" w:eastAsia="Times New Roman" w:hAnsi="Times New Roman" w:cs="Times New Roman"/>
      <w:sz w:val="20"/>
      <w:szCs w:val="20"/>
      <w:lang w:eastAsia="pt-BR"/>
    </w:rPr>
  </w:style>
  <w:style w:type="paragraph" w:styleId="Ttulo">
    <w:name w:val="Title"/>
    <w:basedOn w:val="Normal"/>
    <w:link w:val="TtuloChar"/>
    <w:qFormat/>
    <w:rsid w:val="0047281A"/>
    <w:pPr>
      <w:ind w:left="0"/>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47281A"/>
    <w:rPr>
      <w:rFonts w:ascii="Times New Roman" w:eastAsia="Times New Roman" w:hAnsi="Times New Roman" w:cs="Times New Roman"/>
      <w:sz w:val="28"/>
      <w:szCs w:val="20"/>
      <w:lang w:eastAsia="pt-BR"/>
    </w:rPr>
  </w:style>
  <w:style w:type="paragraph" w:styleId="MapadoDocumento">
    <w:name w:val="Document Map"/>
    <w:basedOn w:val="Normal"/>
    <w:link w:val="MapadoDocumentoChar"/>
    <w:rsid w:val="0047281A"/>
    <w:pPr>
      <w:shd w:val="clear" w:color="auto" w:fill="000080"/>
      <w:ind w:left="0"/>
      <w:jc w:val="left"/>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rsid w:val="0047281A"/>
    <w:rPr>
      <w:rFonts w:ascii="Tahoma" w:eastAsia="Times New Roman" w:hAnsi="Tahoma" w:cs="Times New Roman"/>
      <w:sz w:val="20"/>
      <w:szCs w:val="20"/>
      <w:shd w:val="clear" w:color="auto" w:fill="000080"/>
      <w:lang w:eastAsia="pt-BR"/>
    </w:rPr>
  </w:style>
  <w:style w:type="character" w:styleId="Refdecomentrio">
    <w:name w:val="annotation reference"/>
    <w:qFormat/>
    <w:rsid w:val="0047281A"/>
    <w:rPr>
      <w:sz w:val="16"/>
      <w:szCs w:val="16"/>
    </w:rPr>
  </w:style>
  <w:style w:type="paragraph" w:styleId="Textodecomentrio">
    <w:name w:val="annotation text"/>
    <w:basedOn w:val="Normal"/>
    <w:link w:val="TextodecomentrioChar"/>
    <w:uiPriority w:val="99"/>
    <w:qFormat/>
    <w:rsid w:val="0047281A"/>
    <w:pPr>
      <w:ind w:left="0"/>
      <w:jc w:val="left"/>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47281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47281A"/>
    <w:rPr>
      <w:b/>
      <w:bCs/>
    </w:rPr>
  </w:style>
  <w:style w:type="character" w:customStyle="1" w:styleId="AssuntodocomentrioChar">
    <w:name w:val="Assunto do comentário Char"/>
    <w:basedOn w:val="TextodecomentrioChar"/>
    <w:link w:val="Assuntodocomentrio"/>
    <w:uiPriority w:val="99"/>
    <w:rsid w:val="0047281A"/>
    <w:rPr>
      <w:rFonts w:ascii="Times New Roman" w:eastAsia="Times New Roman" w:hAnsi="Times New Roman" w:cs="Times New Roman"/>
      <w:b/>
      <w:bCs/>
      <w:sz w:val="20"/>
      <w:szCs w:val="20"/>
      <w:lang w:eastAsia="pt-BR"/>
    </w:rPr>
  </w:style>
  <w:style w:type="paragraph" w:customStyle="1" w:styleId="Default">
    <w:name w:val="Default"/>
    <w:rsid w:val="0047281A"/>
    <w:pPr>
      <w:autoSpaceDE w:val="0"/>
      <w:autoSpaceDN w:val="0"/>
      <w:adjustRightInd w:val="0"/>
      <w:ind w:left="0"/>
      <w:jc w:val="left"/>
    </w:pPr>
    <w:rPr>
      <w:rFonts w:ascii="Arial" w:eastAsia="Times New Roman" w:hAnsi="Arial" w:cs="Arial"/>
      <w:color w:val="000000"/>
      <w:sz w:val="24"/>
      <w:szCs w:val="24"/>
      <w:lang w:eastAsia="pt-BR"/>
    </w:rPr>
  </w:style>
  <w:style w:type="character" w:customStyle="1" w:styleId="descagruplongo">
    <w:name w:val="desc_agrup_longo"/>
    <w:basedOn w:val="Fontepargpadro"/>
    <w:rsid w:val="0047281A"/>
  </w:style>
  <w:style w:type="character" w:customStyle="1" w:styleId="texto1">
    <w:name w:val="texto1"/>
    <w:rsid w:val="0047281A"/>
    <w:rPr>
      <w:rFonts w:ascii="Tahoma" w:hAnsi="Tahoma" w:cs="Tahoma" w:hint="default"/>
      <w:color w:val="727272"/>
      <w:sz w:val="15"/>
      <w:szCs w:val="15"/>
    </w:rPr>
  </w:style>
  <w:style w:type="paragraph" w:customStyle="1" w:styleId="A251075">
    <w:name w:val="_A251075"/>
    <w:basedOn w:val="Normal"/>
    <w:uiPriority w:val="99"/>
    <w:rsid w:val="0047281A"/>
    <w:pPr>
      <w:tabs>
        <w:tab w:val="left" w:pos="3600"/>
      </w:tabs>
      <w:ind w:left="1296" w:firstLine="3456"/>
    </w:pPr>
    <w:rPr>
      <w:rFonts w:ascii="Tms Rmn" w:eastAsia="Times New Roman" w:hAnsi="Tms Rmn" w:cs="Times New Roman"/>
      <w:sz w:val="24"/>
      <w:szCs w:val="20"/>
      <w:lang w:eastAsia="pt-BR"/>
    </w:rPr>
  </w:style>
  <w:style w:type="paragraph" w:styleId="Textoembloco">
    <w:name w:val="Block Text"/>
    <w:basedOn w:val="Normal"/>
    <w:rsid w:val="0047281A"/>
    <w:pPr>
      <w:ind w:left="567" w:right="424"/>
    </w:pPr>
    <w:rPr>
      <w:rFonts w:ascii="Times New Roman" w:eastAsia="Times New Roman" w:hAnsi="Times New Roman" w:cs="Times New Roman"/>
      <w:sz w:val="24"/>
      <w:szCs w:val="20"/>
      <w:lang w:eastAsia="pt-BR"/>
    </w:rPr>
  </w:style>
  <w:style w:type="paragraph" w:customStyle="1" w:styleId="Recuodecorpodetexto1">
    <w:name w:val="Recuo de corpo de texto1"/>
    <w:basedOn w:val="Normal"/>
    <w:uiPriority w:val="99"/>
    <w:rsid w:val="0047281A"/>
    <w:pPr>
      <w:ind w:left="0" w:right="-801" w:firstLine="1134"/>
    </w:pPr>
    <w:rPr>
      <w:rFonts w:ascii="Arial Black" w:eastAsia="Times New Roman" w:hAnsi="Arial Black" w:cs="Arial Black"/>
      <w:sz w:val="20"/>
      <w:szCs w:val="20"/>
      <w:lang w:eastAsia="pt-BR"/>
    </w:rPr>
  </w:style>
  <w:style w:type="paragraph" w:customStyle="1" w:styleId="Corpodetexto21">
    <w:name w:val="Corpo de texto 21"/>
    <w:basedOn w:val="Normal"/>
    <w:rsid w:val="0047281A"/>
    <w:pPr>
      <w:overflowPunct w:val="0"/>
      <w:autoSpaceDE w:val="0"/>
      <w:autoSpaceDN w:val="0"/>
      <w:adjustRightInd w:val="0"/>
      <w:spacing w:after="240"/>
      <w:ind w:left="0"/>
      <w:textAlignment w:val="baseline"/>
    </w:pPr>
    <w:rPr>
      <w:rFonts w:ascii="Arial" w:eastAsia="Times New Roman" w:hAnsi="Arial" w:cs="Times New Roman"/>
      <w:sz w:val="24"/>
      <w:szCs w:val="20"/>
      <w:lang w:eastAsia="pt-BR"/>
    </w:rPr>
  </w:style>
  <w:style w:type="character" w:customStyle="1" w:styleId="hl">
    <w:name w:val="hl"/>
    <w:basedOn w:val="Fontepargpadro"/>
    <w:rsid w:val="0047281A"/>
  </w:style>
  <w:style w:type="character" w:styleId="HiperlinkVisitado">
    <w:name w:val="FollowedHyperlink"/>
    <w:unhideWhenUsed/>
    <w:rsid w:val="0047281A"/>
    <w:rPr>
      <w:color w:val="800080"/>
      <w:u w:val="single"/>
    </w:rPr>
  </w:style>
  <w:style w:type="paragraph" w:customStyle="1" w:styleId="xl65">
    <w:name w:val="xl65"/>
    <w:basedOn w:val="Normal"/>
    <w:uiPriority w:val="99"/>
    <w:rsid w:val="0047281A"/>
    <w:pPr>
      <w:spacing w:before="100" w:beforeAutospacing="1" w:after="100" w:afterAutospacing="1"/>
      <w:ind w:left="0"/>
      <w:jc w:val="left"/>
      <w:textAlignment w:val="top"/>
    </w:pPr>
    <w:rPr>
      <w:rFonts w:ascii="Arial" w:eastAsia="Times New Roman" w:hAnsi="Arial" w:cs="Arial"/>
      <w:sz w:val="16"/>
      <w:szCs w:val="16"/>
      <w:lang w:eastAsia="pt-BR"/>
    </w:rPr>
  </w:style>
  <w:style w:type="paragraph" w:customStyle="1" w:styleId="xl66">
    <w:name w:val="xl66"/>
    <w:basedOn w:val="Normal"/>
    <w:uiPriority w:val="99"/>
    <w:rsid w:val="0047281A"/>
    <w:pPr>
      <w:spacing w:before="100" w:beforeAutospacing="1" w:after="100" w:afterAutospacing="1"/>
      <w:ind w:left="0"/>
    </w:pPr>
    <w:rPr>
      <w:rFonts w:ascii="Arial" w:eastAsia="Times New Roman" w:hAnsi="Arial" w:cs="Arial"/>
      <w:sz w:val="16"/>
      <w:szCs w:val="16"/>
      <w:lang w:eastAsia="pt-BR"/>
    </w:rPr>
  </w:style>
  <w:style w:type="paragraph" w:customStyle="1" w:styleId="xl67">
    <w:name w:val="xl67"/>
    <w:basedOn w:val="Normal"/>
    <w:uiPriority w:val="99"/>
    <w:rsid w:val="0047281A"/>
    <w:pPr>
      <w:spacing w:before="100" w:beforeAutospacing="1" w:after="100" w:afterAutospacing="1"/>
      <w:ind w:left="0"/>
      <w:jc w:val="center"/>
    </w:pPr>
    <w:rPr>
      <w:rFonts w:ascii="Arial" w:eastAsia="Times New Roman" w:hAnsi="Arial" w:cs="Arial"/>
      <w:sz w:val="16"/>
      <w:szCs w:val="16"/>
      <w:lang w:eastAsia="pt-BR"/>
    </w:rPr>
  </w:style>
  <w:style w:type="paragraph" w:customStyle="1" w:styleId="xl68">
    <w:name w:val="xl68"/>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b/>
      <w:bCs/>
      <w:sz w:val="16"/>
      <w:szCs w:val="16"/>
      <w:lang w:eastAsia="pt-BR"/>
    </w:rPr>
  </w:style>
  <w:style w:type="paragraph" w:customStyle="1" w:styleId="xl69">
    <w:name w:val="xl69"/>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16"/>
      <w:szCs w:val="16"/>
      <w:lang w:eastAsia="pt-BR"/>
    </w:rPr>
  </w:style>
  <w:style w:type="paragraph" w:customStyle="1" w:styleId="xl70">
    <w:name w:val="xl70"/>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16"/>
      <w:szCs w:val="16"/>
      <w:lang w:eastAsia="pt-BR"/>
    </w:rPr>
  </w:style>
  <w:style w:type="paragraph" w:customStyle="1" w:styleId="xl71">
    <w:name w:val="xl71"/>
    <w:basedOn w:val="Normal"/>
    <w:uiPriority w:val="99"/>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Arial" w:eastAsia="Times New Roman" w:hAnsi="Arial" w:cs="Arial"/>
      <w:color w:val="000000"/>
      <w:sz w:val="16"/>
      <w:szCs w:val="16"/>
      <w:lang w:eastAsia="pt-BR"/>
    </w:rPr>
  </w:style>
  <w:style w:type="paragraph" w:customStyle="1" w:styleId="xl72">
    <w:name w:val="xl72"/>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73">
    <w:name w:val="xl73"/>
    <w:basedOn w:val="Normal"/>
    <w:uiPriority w:val="99"/>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pPr>
    <w:rPr>
      <w:rFonts w:ascii="Arial" w:eastAsia="Times New Roman" w:hAnsi="Arial" w:cs="Arial"/>
      <w:color w:val="000000"/>
      <w:sz w:val="16"/>
      <w:szCs w:val="16"/>
      <w:lang w:eastAsia="pt-BR"/>
    </w:rPr>
  </w:style>
  <w:style w:type="paragraph" w:customStyle="1" w:styleId="xl74">
    <w:name w:val="xl74"/>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color w:val="000000"/>
      <w:sz w:val="16"/>
      <w:szCs w:val="16"/>
      <w:lang w:eastAsia="pt-BR"/>
    </w:rPr>
  </w:style>
  <w:style w:type="paragraph" w:customStyle="1" w:styleId="xl75">
    <w:name w:val="xl75"/>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color w:val="000000"/>
      <w:sz w:val="16"/>
      <w:szCs w:val="16"/>
      <w:lang w:eastAsia="pt-BR"/>
    </w:rPr>
  </w:style>
  <w:style w:type="paragraph" w:customStyle="1" w:styleId="xl76">
    <w:name w:val="xl76"/>
    <w:basedOn w:val="Normal"/>
    <w:uiPriority w:val="99"/>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pPr>
    <w:rPr>
      <w:rFonts w:ascii="Arial" w:eastAsia="Times New Roman" w:hAnsi="Arial" w:cs="Arial"/>
      <w:sz w:val="16"/>
      <w:szCs w:val="16"/>
      <w:lang w:eastAsia="pt-BR"/>
    </w:rPr>
  </w:style>
  <w:style w:type="paragraph" w:customStyle="1" w:styleId="xl77">
    <w:name w:val="xl77"/>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78">
    <w:name w:val="xl78"/>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79">
    <w:name w:val="xl79"/>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80">
    <w:name w:val="xl80"/>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81">
    <w:name w:val="xl81"/>
    <w:basedOn w:val="Normal"/>
    <w:uiPriority w:val="99"/>
    <w:rsid w:val="0047281A"/>
    <w:pPr>
      <w:spacing w:before="100" w:beforeAutospacing="1" w:after="100" w:afterAutospacing="1"/>
      <w:ind w:left="0"/>
      <w:jc w:val="left"/>
      <w:textAlignment w:val="top"/>
    </w:pPr>
    <w:rPr>
      <w:rFonts w:ascii="Arial" w:eastAsia="Times New Roman" w:hAnsi="Arial" w:cs="Arial"/>
      <w:b/>
      <w:bCs/>
      <w:sz w:val="16"/>
      <w:szCs w:val="16"/>
      <w:lang w:eastAsia="pt-BR"/>
    </w:rPr>
  </w:style>
  <w:style w:type="paragraph" w:customStyle="1" w:styleId="xl82">
    <w:name w:val="xl82"/>
    <w:basedOn w:val="Normal"/>
    <w:uiPriority w:val="99"/>
    <w:rsid w:val="0047281A"/>
    <w:pPr>
      <w:spacing w:before="100" w:beforeAutospacing="1" w:after="100" w:afterAutospacing="1"/>
      <w:ind w:left="0"/>
    </w:pPr>
    <w:rPr>
      <w:rFonts w:ascii="Arial" w:eastAsia="Times New Roman" w:hAnsi="Arial" w:cs="Arial"/>
      <w:b/>
      <w:bCs/>
      <w:sz w:val="16"/>
      <w:szCs w:val="16"/>
      <w:lang w:eastAsia="pt-BR"/>
    </w:rPr>
  </w:style>
  <w:style w:type="paragraph" w:customStyle="1" w:styleId="xl83">
    <w:name w:val="xl83"/>
    <w:basedOn w:val="Normal"/>
    <w:uiPriority w:val="99"/>
    <w:rsid w:val="0047281A"/>
    <w:pPr>
      <w:spacing w:before="100" w:beforeAutospacing="1" w:after="100" w:afterAutospacing="1"/>
      <w:ind w:left="0"/>
      <w:jc w:val="center"/>
    </w:pPr>
    <w:rPr>
      <w:rFonts w:ascii="Arial" w:eastAsia="Times New Roman" w:hAnsi="Arial" w:cs="Arial"/>
      <w:b/>
      <w:bCs/>
      <w:sz w:val="16"/>
      <w:szCs w:val="16"/>
      <w:lang w:eastAsia="pt-BR"/>
    </w:rPr>
  </w:style>
  <w:style w:type="character" w:customStyle="1" w:styleId="titdept1">
    <w:name w:val="tit_dept1"/>
    <w:rsid w:val="0047281A"/>
    <w:rPr>
      <w:b/>
      <w:bCs/>
      <w:vanish w:val="0"/>
      <w:webHidden w:val="0"/>
      <w:color w:val="333333"/>
      <w:sz w:val="18"/>
      <w:szCs w:val="18"/>
      <w:specVanish w:val="0"/>
    </w:rPr>
  </w:style>
  <w:style w:type="paragraph" w:customStyle="1" w:styleId="Recuodecorpodetexto21">
    <w:name w:val="Recuo de corpo de texto 21"/>
    <w:basedOn w:val="Normal"/>
    <w:uiPriority w:val="99"/>
    <w:rsid w:val="0047281A"/>
    <w:pPr>
      <w:suppressAutoHyphens/>
      <w:spacing w:after="120" w:line="480" w:lineRule="auto"/>
      <w:ind w:left="283"/>
      <w:jc w:val="left"/>
    </w:pPr>
    <w:rPr>
      <w:rFonts w:ascii="Times New Roman" w:eastAsia="Times New Roman" w:hAnsi="Times New Roman" w:cs="Times New Roman"/>
      <w:sz w:val="24"/>
      <w:szCs w:val="24"/>
      <w:lang w:eastAsia="ar-SA"/>
    </w:rPr>
  </w:style>
  <w:style w:type="paragraph" w:customStyle="1" w:styleId="Corpodetexto311">
    <w:name w:val="Corpo de texto 311"/>
    <w:basedOn w:val="Normal"/>
    <w:uiPriority w:val="99"/>
    <w:rsid w:val="0047281A"/>
    <w:pPr>
      <w:suppressAutoHyphens/>
      <w:spacing w:after="120"/>
      <w:ind w:left="0"/>
      <w:jc w:val="left"/>
    </w:pPr>
    <w:rPr>
      <w:rFonts w:ascii="Times New Roman" w:eastAsia="Times New Roman" w:hAnsi="Times New Roman" w:cs="Times New Roman"/>
      <w:sz w:val="16"/>
      <w:szCs w:val="16"/>
      <w:lang w:eastAsia="ar-SA"/>
    </w:rPr>
  </w:style>
  <w:style w:type="paragraph" w:customStyle="1" w:styleId="Corpodetexto1">
    <w:name w:val="Corpo de texto1"/>
    <w:uiPriority w:val="99"/>
    <w:rsid w:val="0047281A"/>
    <w:pPr>
      <w:ind w:left="0"/>
      <w:jc w:val="left"/>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47281A"/>
    <w:pPr>
      <w:spacing w:after="120" w:line="360" w:lineRule="auto"/>
      <w:ind w:left="567"/>
    </w:pPr>
    <w:rPr>
      <w:rFonts w:ascii="Times New Roman" w:eastAsia="Times New Roman" w:hAnsi="Times New Roman" w:cs="Times New Roman"/>
      <w:sz w:val="20"/>
      <w:szCs w:val="20"/>
      <w:lang w:eastAsia="pt-BR"/>
    </w:rPr>
  </w:style>
  <w:style w:type="paragraph" w:customStyle="1" w:styleId="P30">
    <w:name w:val="P30"/>
    <w:basedOn w:val="Normal"/>
    <w:uiPriority w:val="99"/>
    <w:rsid w:val="0047281A"/>
    <w:pPr>
      <w:snapToGrid w:val="0"/>
      <w:ind w:left="0"/>
    </w:pPr>
    <w:rPr>
      <w:rFonts w:ascii="Times New Roman" w:eastAsia="Times New Roman" w:hAnsi="Times New Roman" w:cs="Times New Roman"/>
      <w:b/>
      <w:sz w:val="24"/>
      <w:szCs w:val="20"/>
      <w:lang w:eastAsia="pt-BR"/>
    </w:rPr>
  </w:style>
  <w:style w:type="paragraph" w:customStyle="1" w:styleId="A250875">
    <w:name w:val="_A250875"/>
    <w:basedOn w:val="Normal"/>
    <w:uiPriority w:val="99"/>
    <w:rsid w:val="0047281A"/>
    <w:pPr>
      <w:ind w:left="1008" w:firstLine="3456"/>
    </w:pPr>
    <w:rPr>
      <w:rFonts w:ascii="Tms Rmn" w:eastAsia="Times New Roman" w:hAnsi="Tms Rmn" w:cs="Times New Roman"/>
      <w:sz w:val="24"/>
      <w:szCs w:val="20"/>
      <w:lang w:eastAsia="pt-BR"/>
    </w:rPr>
  </w:style>
  <w:style w:type="paragraph" w:customStyle="1" w:styleId="A251275">
    <w:name w:val="_A251275"/>
    <w:basedOn w:val="Normal"/>
    <w:uiPriority w:val="99"/>
    <w:rsid w:val="0047281A"/>
    <w:pPr>
      <w:tabs>
        <w:tab w:val="left" w:pos="3600"/>
      </w:tabs>
      <w:ind w:left="1584" w:firstLine="3456"/>
    </w:pPr>
    <w:rPr>
      <w:rFonts w:ascii="Tms Rmn" w:eastAsia="Times New Roman" w:hAnsi="Tms Rmn" w:cs="Times New Roman"/>
      <w:sz w:val="24"/>
      <w:szCs w:val="20"/>
      <w:lang w:eastAsia="pt-BR"/>
    </w:rPr>
  </w:style>
  <w:style w:type="paragraph" w:customStyle="1" w:styleId="Corpodetexto22">
    <w:name w:val="Corpo de texto 22"/>
    <w:basedOn w:val="Normal"/>
    <w:uiPriority w:val="99"/>
    <w:rsid w:val="0047281A"/>
    <w:pPr>
      <w:ind w:left="0" w:firstLine="709"/>
    </w:pPr>
    <w:rPr>
      <w:rFonts w:ascii="Times New Roman" w:eastAsia="Times New Roman" w:hAnsi="Times New Roman" w:cs="Times New Roman"/>
      <w:sz w:val="24"/>
      <w:szCs w:val="20"/>
      <w:lang w:eastAsia="pt-BR"/>
    </w:rPr>
  </w:style>
  <w:style w:type="paragraph" w:customStyle="1" w:styleId="A251175">
    <w:name w:val="_A251175"/>
    <w:basedOn w:val="Normal"/>
    <w:uiPriority w:val="99"/>
    <w:rsid w:val="0047281A"/>
    <w:pPr>
      <w:ind w:left="1440" w:firstLine="3456"/>
    </w:pPr>
    <w:rPr>
      <w:rFonts w:ascii="Tms Rmn" w:eastAsia="Times New Roman" w:hAnsi="Tms Rmn" w:cs="Times New Roman"/>
      <w:sz w:val="24"/>
      <w:szCs w:val="20"/>
      <w:lang w:eastAsia="pt-BR"/>
    </w:rPr>
  </w:style>
  <w:style w:type="character" w:customStyle="1" w:styleId="apple-converted-space">
    <w:name w:val="apple-converted-space"/>
    <w:basedOn w:val="Fontepargpadro"/>
    <w:rsid w:val="0047281A"/>
  </w:style>
  <w:style w:type="paragraph" w:customStyle="1" w:styleId="ecxmsonormal">
    <w:name w:val="ecxmsonormal"/>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padro">
    <w:name w:val="Texto padrão"/>
    <w:basedOn w:val="Normal"/>
    <w:uiPriority w:val="99"/>
    <w:rsid w:val="0047281A"/>
    <w:pPr>
      <w:suppressAutoHyphens/>
      <w:ind w:left="0"/>
      <w:jc w:val="left"/>
    </w:pPr>
    <w:rPr>
      <w:rFonts w:ascii="Times New Roman" w:eastAsia="Times New Roman" w:hAnsi="Times New Roman" w:cs="Times New Roman"/>
      <w:sz w:val="24"/>
      <w:szCs w:val="20"/>
      <w:lang w:val="en-US" w:eastAsia="ar-SA"/>
    </w:rPr>
  </w:style>
  <w:style w:type="paragraph" w:customStyle="1" w:styleId="WW-Padro1">
    <w:name w:val="WW-Padrão1"/>
    <w:basedOn w:val="Normal"/>
    <w:uiPriority w:val="99"/>
    <w:rsid w:val="0047281A"/>
    <w:pPr>
      <w:suppressAutoHyphens/>
      <w:overflowPunct w:val="0"/>
      <w:autoSpaceDE w:val="0"/>
      <w:ind w:left="0"/>
      <w:jc w:val="left"/>
      <w:textAlignment w:val="baseline"/>
    </w:pPr>
    <w:rPr>
      <w:rFonts w:ascii="Times New Roman" w:eastAsia="Times New Roman" w:hAnsi="Times New Roman" w:cs="Times New Roman"/>
      <w:sz w:val="20"/>
      <w:szCs w:val="20"/>
      <w:lang w:val="en-US" w:eastAsia="ar-SA"/>
    </w:rPr>
  </w:style>
  <w:style w:type="paragraph" w:customStyle="1" w:styleId="Edital">
    <w:name w:val="Edital"/>
    <w:basedOn w:val="Normal"/>
    <w:uiPriority w:val="99"/>
    <w:rsid w:val="0047281A"/>
    <w:pPr>
      <w:suppressAutoHyphens/>
      <w:spacing w:before="56" w:after="113"/>
      <w:ind w:left="0"/>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47281A"/>
    <w:pPr>
      <w:widowControl w:val="0"/>
      <w:suppressAutoHyphens/>
      <w:ind w:left="0"/>
      <w:jc w:val="left"/>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47281A"/>
    <w:pPr>
      <w:widowControl w:val="0"/>
      <w:suppressAutoHyphens/>
      <w:overflowPunct w:val="0"/>
      <w:autoSpaceDE w:val="0"/>
      <w:ind w:left="0" w:right="4" w:firstLine="567"/>
    </w:pPr>
    <w:rPr>
      <w:rFonts w:ascii="Thorndale AMT" w:eastAsia="Lucida Sans Unicode" w:hAnsi="Thorndale AMT" w:cs="Times New Roman"/>
      <w:color w:val="FF0000"/>
      <w:kern w:val="2"/>
      <w:sz w:val="24"/>
      <w:szCs w:val="24"/>
      <w:lang w:eastAsia="ar-SA"/>
    </w:rPr>
  </w:style>
  <w:style w:type="numbering" w:customStyle="1" w:styleId="Semlista1">
    <w:name w:val="Sem lista1"/>
    <w:next w:val="Semlista"/>
    <w:uiPriority w:val="99"/>
    <w:semiHidden/>
    <w:unhideWhenUsed/>
    <w:rsid w:val="0047281A"/>
  </w:style>
  <w:style w:type="paragraph" w:customStyle="1" w:styleId="BodyText21">
    <w:name w:val="Body Text 21"/>
    <w:basedOn w:val="Normal"/>
    <w:uiPriority w:val="99"/>
    <w:rsid w:val="0047281A"/>
    <w:pPr>
      <w:overflowPunct w:val="0"/>
      <w:autoSpaceDE w:val="0"/>
      <w:autoSpaceDN w:val="0"/>
      <w:adjustRightInd w:val="0"/>
      <w:ind w:left="5670"/>
      <w:textAlignment w:val="baseline"/>
    </w:pPr>
    <w:rPr>
      <w:rFonts w:ascii="Bookman Old Style" w:eastAsia="Times New Roman" w:hAnsi="Bookman Old Style" w:cs="Times New Roman"/>
      <w:sz w:val="20"/>
      <w:szCs w:val="20"/>
      <w:lang w:eastAsia="pt-BR"/>
    </w:rPr>
  </w:style>
  <w:style w:type="paragraph" w:customStyle="1" w:styleId="p6">
    <w:name w:val="p6"/>
    <w:basedOn w:val="Normal"/>
    <w:uiPriority w:val="99"/>
    <w:rsid w:val="0047281A"/>
    <w:pPr>
      <w:widowControl w:val="0"/>
      <w:tabs>
        <w:tab w:val="left" w:pos="720"/>
      </w:tabs>
      <w:autoSpaceDE w:val="0"/>
      <w:autoSpaceDN w:val="0"/>
      <w:spacing w:line="280" w:lineRule="atLeast"/>
      <w:ind w:left="0"/>
    </w:pPr>
    <w:rPr>
      <w:rFonts w:ascii="Times New Roman" w:eastAsia="Times New Roman" w:hAnsi="Times New Roman" w:cs="Times New Roman"/>
      <w:sz w:val="24"/>
      <w:szCs w:val="24"/>
      <w:lang w:eastAsia="pt-BR"/>
    </w:rPr>
  </w:style>
  <w:style w:type="paragraph" w:customStyle="1" w:styleId="p1">
    <w:name w:val="p1"/>
    <w:basedOn w:val="Normal"/>
    <w:uiPriority w:val="99"/>
    <w:rsid w:val="0047281A"/>
    <w:pPr>
      <w:widowControl w:val="0"/>
      <w:tabs>
        <w:tab w:val="left" w:pos="720"/>
      </w:tabs>
      <w:autoSpaceDE w:val="0"/>
      <w:autoSpaceDN w:val="0"/>
      <w:adjustRightInd w:val="0"/>
      <w:spacing w:line="340" w:lineRule="atLeast"/>
      <w:ind w:left="0"/>
      <w:jc w:val="left"/>
    </w:pPr>
    <w:rPr>
      <w:rFonts w:ascii="Times New Roman" w:eastAsia="Times New Roman" w:hAnsi="Times New Roman" w:cs="Times New Roman"/>
      <w:sz w:val="24"/>
      <w:szCs w:val="24"/>
      <w:lang w:eastAsia="pt-BR"/>
    </w:rPr>
  </w:style>
  <w:style w:type="paragraph" w:customStyle="1" w:styleId="Normal1">
    <w:name w:val="Normal 1"/>
    <w:basedOn w:val="Normal"/>
    <w:next w:val="Normal2"/>
    <w:uiPriority w:val="99"/>
    <w:rsid w:val="0047281A"/>
    <w:pPr>
      <w:keepLines/>
      <w:numPr>
        <w:numId w:val="2"/>
      </w:numPr>
      <w:spacing w:before="120"/>
      <w:outlineLvl w:val="0"/>
    </w:pPr>
    <w:rPr>
      <w:rFonts w:ascii="Arial" w:eastAsia="SimSun" w:hAnsi="Arial" w:cs="Times New Roman"/>
      <w:spacing w:val="10"/>
      <w:sz w:val="18"/>
      <w:szCs w:val="20"/>
      <w:lang w:eastAsia="pt-BR"/>
    </w:rPr>
  </w:style>
  <w:style w:type="paragraph" w:customStyle="1" w:styleId="Normal2">
    <w:name w:val="Normal 2"/>
    <w:basedOn w:val="Normal"/>
    <w:uiPriority w:val="99"/>
    <w:rsid w:val="0047281A"/>
    <w:pPr>
      <w:keepLines/>
      <w:numPr>
        <w:ilvl w:val="1"/>
        <w:numId w:val="2"/>
      </w:numPr>
      <w:spacing w:before="120"/>
      <w:outlineLvl w:val="1"/>
    </w:pPr>
    <w:rPr>
      <w:rFonts w:ascii="Arial" w:eastAsia="SimSun" w:hAnsi="Arial" w:cs="Times New Roman"/>
      <w:spacing w:val="10"/>
      <w:sz w:val="18"/>
      <w:szCs w:val="20"/>
      <w:lang w:eastAsia="pt-BR"/>
    </w:rPr>
  </w:style>
  <w:style w:type="paragraph" w:customStyle="1" w:styleId="Normal3">
    <w:name w:val="Normal 3"/>
    <w:basedOn w:val="Normal"/>
    <w:uiPriority w:val="99"/>
    <w:rsid w:val="0047281A"/>
    <w:pPr>
      <w:keepLines/>
      <w:numPr>
        <w:ilvl w:val="2"/>
        <w:numId w:val="2"/>
      </w:numPr>
      <w:spacing w:before="120"/>
      <w:outlineLvl w:val="2"/>
    </w:pPr>
    <w:rPr>
      <w:rFonts w:ascii="Arial" w:eastAsia="SimSun" w:hAnsi="Arial" w:cs="Times New Roman"/>
      <w:spacing w:val="10"/>
      <w:sz w:val="18"/>
      <w:szCs w:val="20"/>
      <w:lang w:eastAsia="pt-BR"/>
    </w:rPr>
  </w:style>
  <w:style w:type="paragraph" w:customStyle="1" w:styleId="Normal4">
    <w:name w:val="Normal 4"/>
    <w:basedOn w:val="Normal"/>
    <w:uiPriority w:val="99"/>
    <w:rsid w:val="0047281A"/>
    <w:pPr>
      <w:keepLines/>
      <w:numPr>
        <w:ilvl w:val="3"/>
        <w:numId w:val="2"/>
      </w:numPr>
      <w:spacing w:before="120"/>
      <w:outlineLvl w:val="3"/>
    </w:pPr>
    <w:rPr>
      <w:rFonts w:ascii="Arial" w:eastAsia="SimSun" w:hAnsi="Arial" w:cs="Times New Roman"/>
      <w:spacing w:val="10"/>
      <w:sz w:val="18"/>
      <w:szCs w:val="20"/>
      <w:lang w:eastAsia="pt-BR"/>
    </w:rPr>
  </w:style>
  <w:style w:type="paragraph" w:customStyle="1" w:styleId="Normal5">
    <w:name w:val="Normal 5"/>
    <w:basedOn w:val="Normal"/>
    <w:uiPriority w:val="99"/>
    <w:rsid w:val="0047281A"/>
    <w:pPr>
      <w:keepLines/>
      <w:numPr>
        <w:ilvl w:val="4"/>
        <w:numId w:val="2"/>
      </w:numPr>
      <w:spacing w:before="120"/>
      <w:outlineLvl w:val="4"/>
    </w:pPr>
    <w:rPr>
      <w:rFonts w:ascii="Arial" w:eastAsia="SimSun" w:hAnsi="Arial" w:cs="Times New Roman"/>
      <w:spacing w:val="10"/>
      <w:sz w:val="18"/>
      <w:szCs w:val="20"/>
      <w:lang w:eastAsia="pt-BR"/>
    </w:rPr>
  </w:style>
  <w:style w:type="paragraph" w:customStyle="1" w:styleId="Normal6">
    <w:name w:val="Normal 6"/>
    <w:basedOn w:val="Normal"/>
    <w:uiPriority w:val="99"/>
    <w:rsid w:val="0047281A"/>
    <w:pPr>
      <w:keepLines/>
      <w:numPr>
        <w:ilvl w:val="5"/>
        <w:numId w:val="2"/>
      </w:numPr>
      <w:spacing w:before="120"/>
      <w:outlineLvl w:val="5"/>
    </w:pPr>
    <w:rPr>
      <w:rFonts w:ascii="Arial" w:eastAsia="SimSun" w:hAnsi="Arial" w:cs="Times New Roman"/>
      <w:spacing w:val="10"/>
      <w:sz w:val="18"/>
      <w:szCs w:val="20"/>
      <w:lang w:eastAsia="pt-BR"/>
    </w:rPr>
  </w:style>
  <w:style w:type="paragraph" w:customStyle="1" w:styleId="Ttulo10">
    <w:name w:val="Título1"/>
    <w:basedOn w:val="Normal"/>
    <w:next w:val="Corpodetexto"/>
    <w:uiPriority w:val="99"/>
    <w:rsid w:val="0047281A"/>
    <w:pPr>
      <w:keepNext/>
      <w:suppressAutoHyphens/>
      <w:spacing w:before="240" w:after="120"/>
      <w:ind w:left="0"/>
      <w:jc w:val="left"/>
    </w:pPr>
    <w:rPr>
      <w:rFonts w:ascii="Arial" w:eastAsia="Lucida Sans Unicode" w:hAnsi="Arial" w:cs="Tahoma"/>
      <w:sz w:val="28"/>
      <w:szCs w:val="28"/>
      <w:lang w:eastAsia="ar-SA"/>
    </w:rPr>
  </w:style>
  <w:style w:type="paragraph" w:customStyle="1" w:styleId="at">
    <w:name w:val="at"/>
    <w:basedOn w:val="Normal"/>
    <w:uiPriority w:val="99"/>
    <w:rsid w:val="0047281A"/>
    <w:pPr>
      <w:tabs>
        <w:tab w:val="left" w:pos="567"/>
      </w:tabs>
      <w:suppressAutoHyphens/>
      <w:spacing w:before="240" w:after="120"/>
      <w:ind w:left="0"/>
    </w:pPr>
    <w:rPr>
      <w:rFonts w:ascii="Times New Roman" w:eastAsia="Times New Roman" w:hAnsi="Times New Roman" w:cs="Times New Roman"/>
      <w:lang w:eastAsia="ar-SA"/>
    </w:rPr>
  </w:style>
  <w:style w:type="table" w:customStyle="1" w:styleId="Tabelacomgrade1">
    <w:name w:val="Tabela com grade1"/>
    <w:basedOn w:val="Tabelanormal"/>
    <w:next w:val="Tabelacomgrade"/>
    <w:uiPriority w:val="3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7281A"/>
    <w:pPr>
      <w:ind w:left="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7281A"/>
  </w:style>
  <w:style w:type="paragraph" w:customStyle="1" w:styleId="Estilo2">
    <w:name w:val="Estilo2"/>
    <w:basedOn w:val="Normal"/>
    <w:uiPriority w:val="99"/>
    <w:rsid w:val="0047281A"/>
    <w:pPr>
      <w:ind w:left="2694" w:hanging="284"/>
    </w:pPr>
    <w:rPr>
      <w:rFonts w:ascii="Times New Roman" w:eastAsia="Times New Roman" w:hAnsi="Times New Roman" w:cs="Times New Roman"/>
      <w:snapToGrid w:val="0"/>
      <w:sz w:val="24"/>
      <w:szCs w:val="20"/>
      <w:lang w:eastAsia="pt-BR"/>
    </w:rPr>
  </w:style>
  <w:style w:type="character" w:styleId="Nmerodepgina">
    <w:name w:val="page number"/>
    <w:uiPriority w:val="99"/>
    <w:rsid w:val="0047281A"/>
  </w:style>
  <w:style w:type="paragraph" w:customStyle="1" w:styleId="DW">
    <w:name w:val="DW"/>
    <w:basedOn w:val="Normal"/>
    <w:uiPriority w:val="99"/>
    <w:rsid w:val="0047281A"/>
    <w:pPr>
      <w:widowControl w:val="0"/>
      <w:tabs>
        <w:tab w:val="left" w:pos="1134"/>
      </w:tabs>
      <w:suppressAutoHyphens/>
      <w:spacing w:before="120" w:after="120"/>
      <w:ind w:left="0"/>
    </w:pPr>
    <w:rPr>
      <w:rFonts w:ascii="Arial" w:eastAsia="Times New Roman" w:hAnsi="Arial" w:cs="Times New Roman"/>
      <w:sz w:val="20"/>
      <w:szCs w:val="20"/>
      <w:lang w:eastAsia="pt-BR"/>
    </w:rPr>
  </w:style>
  <w:style w:type="paragraph" w:customStyle="1" w:styleId="Blockquote">
    <w:name w:val="Blockquote"/>
    <w:basedOn w:val="Normal"/>
    <w:uiPriority w:val="99"/>
    <w:rsid w:val="0047281A"/>
    <w:pPr>
      <w:spacing w:before="100" w:after="100"/>
      <w:ind w:left="360" w:right="360"/>
      <w:jc w:val="left"/>
    </w:pPr>
    <w:rPr>
      <w:rFonts w:ascii="Times New Roman" w:eastAsia="Times New Roman" w:hAnsi="Times New Roman" w:cs="Times New Roman"/>
      <w:sz w:val="24"/>
      <w:szCs w:val="20"/>
      <w:lang w:eastAsia="pt-BR"/>
    </w:rPr>
  </w:style>
  <w:style w:type="paragraph" w:customStyle="1" w:styleId="western">
    <w:name w:val="western"/>
    <w:basedOn w:val="Normal"/>
    <w:uiPriority w:val="99"/>
    <w:rsid w:val="0047281A"/>
    <w:pPr>
      <w:spacing w:before="100" w:beforeAutospacing="1" w:after="100" w:afterAutospacing="1"/>
      <w:ind w:left="0" w:right="476"/>
    </w:pPr>
    <w:rPr>
      <w:rFonts w:ascii="Times New Roman" w:eastAsia="Times New Roman" w:hAnsi="Times New Roman" w:cs="Times New Roman"/>
      <w:sz w:val="20"/>
      <w:szCs w:val="20"/>
      <w:lang w:val="en-US"/>
    </w:rPr>
  </w:style>
  <w:style w:type="paragraph" w:customStyle="1" w:styleId="WW-Corpodetexto3">
    <w:name w:val="WW-Corpo de texto 3"/>
    <w:basedOn w:val="Normal"/>
    <w:uiPriority w:val="99"/>
    <w:rsid w:val="0047281A"/>
    <w:pPr>
      <w:ind w:left="0"/>
    </w:pPr>
    <w:rPr>
      <w:rFonts w:ascii="Times New Roman" w:eastAsia="Times New Roman" w:hAnsi="Times New Roman" w:cs="Times New Roman"/>
      <w:sz w:val="24"/>
      <w:szCs w:val="20"/>
      <w:lang w:eastAsia="ar-SA"/>
    </w:rPr>
  </w:style>
  <w:style w:type="paragraph" w:customStyle="1" w:styleId="BodyText24">
    <w:name w:val="Body Text 24"/>
    <w:basedOn w:val="Normal"/>
    <w:uiPriority w:val="99"/>
    <w:rsid w:val="0047281A"/>
    <w:pPr>
      <w:widowControl w:val="0"/>
      <w:ind w:left="0"/>
    </w:pPr>
    <w:rPr>
      <w:rFonts w:ascii="Times New Roman" w:eastAsia="Times New Roman" w:hAnsi="Times New Roman" w:cs="Times New Roman"/>
      <w:snapToGrid w:val="0"/>
      <w:sz w:val="28"/>
      <w:szCs w:val="20"/>
      <w:lang w:eastAsia="pt-BR"/>
    </w:rPr>
  </w:style>
  <w:style w:type="paragraph" w:customStyle="1" w:styleId="Corpodetexto23">
    <w:name w:val="Corpo de texto 23"/>
    <w:basedOn w:val="Normal"/>
    <w:uiPriority w:val="99"/>
    <w:rsid w:val="0047281A"/>
    <w:pPr>
      <w:widowControl w:val="0"/>
      <w:ind w:left="0" w:firstLine="708"/>
    </w:pPr>
    <w:rPr>
      <w:rFonts w:ascii="Times New Roman" w:eastAsia="Times New Roman" w:hAnsi="Times New Roman" w:cs="Times New Roman"/>
      <w:sz w:val="24"/>
      <w:szCs w:val="20"/>
      <w:lang w:eastAsia="pt-BR"/>
    </w:rPr>
  </w:style>
  <w:style w:type="table" w:customStyle="1" w:styleId="Tabelacomgrade3">
    <w:name w:val="Tabela com grade3"/>
    <w:basedOn w:val="Tabelanormal"/>
    <w:next w:val="Tabelacomgrade"/>
    <w:uiPriority w:val="59"/>
    <w:rsid w:val="0047281A"/>
    <w:pPr>
      <w:ind w:left="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47281A"/>
    <w:pPr>
      <w:widowControl w:val="0"/>
      <w:suppressAutoHyphens/>
      <w:spacing w:line="240" w:lineRule="atLeast"/>
      <w:ind w:left="0"/>
      <w:jc w:val="center"/>
    </w:pPr>
    <w:rPr>
      <w:rFonts w:ascii="Arial" w:eastAsia="Times New Roman" w:hAnsi="Arial" w:cs="Times New Roman"/>
      <w:szCs w:val="20"/>
      <w:lang w:eastAsia="pt-BR"/>
    </w:rPr>
  </w:style>
  <w:style w:type="character" w:customStyle="1" w:styleId="para">
    <w:name w:val="para"/>
    <w:rsid w:val="0047281A"/>
  </w:style>
  <w:style w:type="paragraph" w:customStyle="1" w:styleId="Estilo">
    <w:name w:val="Estilo"/>
    <w:basedOn w:val="Normal"/>
    <w:next w:val="TextosemFormatao"/>
    <w:uiPriority w:val="99"/>
    <w:rsid w:val="0047281A"/>
    <w:pPr>
      <w:ind w:left="0"/>
      <w:jc w:val="left"/>
    </w:pPr>
    <w:rPr>
      <w:rFonts w:ascii="Courier New" w:eastAsia="Times New Roman" w:hAnsi="Courier New" w:cs="Courier New"/>
      <w:sz w:val="20"/>
      <w:szCs w:val="20"/>
      <w:lang w:eastAsia="pt-BR"/>
    </w:rPr>
  </w:style>
  <w:style w:type="paragraph" w:customStyle="1" w:styleId="Corpodetexto32">
    <w:name w:val="Corpo de texto 32"/>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customStyle="1" w:styleId="Recuodecorpodetexto22">
    <w:name w:val="Recuo de corpo de texto 22"/>
    <w:basedOn w:val="Normal"/>
    <w:uiPriority w:val="99"/>
    <w:rsid w:val="0047281A"/>
    <w:pPr>
      <w:ind w:left="1418" w:hanging="284"/>
    </w:pPr>
    <w:rPr>
      <w:rFonts w:ascii="Arial" w:eastAsia="Times New Roman" w:hAnsi="Arial" w:cs="Times New Roman"/>
      <w:szCs w:val="20"/>
      <w:lang w:eastAsia="pt-BR"/>
    </w:rPr>
  </w:style>
  <w:style w:type="paragraph" w:customStyle="1" w:styleId="Recuodecorpodetexto31">
    <w:name w:val="Recuo de corpo de texto 31"/>
    <w:basedOn w:val="Normal"/>
    <w:uiPriority w:val="99"/>
    <w:rsid w:val="0047281A"/>
    <w:pPr>
      <w:spacing w:before="120" w:after="120"/>
      <w:ind w:left="1134"/>
      <w:jc w:val="left"/>
    </w:pPr>
    <w:rPr>
      <w:rFonts w:ascii="Arial" w:eastAsia="Times New Roman" w:hAnsi="Arial" w:cs="Times New Roman"/>
      <w:sz w:val="26"/>
      <w:szCs w:val="20"/>
      <w:lang w:eastAsia="pt-BR"/>
    </w:rPr>
  </w:style>
  <w:style w:type="character" w:customStyle="1" w:styleId="texto">
    <w:name w:val="texto"/>
    <w:rsid w:val="0047281A"/>
  </w:style>
  <w:style w:type="character" w:customStyle="1" w:styleId="style201">
    <w:name w:val="style201"/>
    <w:rsid w:val="0047281A"/>
    <w:rPr>
      <w:rFonts w:ascii="Arial" w:hAnsi="Arial" w:cs="Arial" w:hint="default"/>
      <w:b/>
      <w:bCs/>
      <w:sz w:val="18"/>
      <w:szCs w:val="18"/>
    </w:rPr>
  </w:style>
  <w:style w:type="character" w:customStyle="1" w:styleId="style171">
    <w:name w:val="style171"/>
    <w:rsid w:val="0047281A"/>
    <w:rPr>
      <w:rFonts w:ascii="Arial" w:hAnsi="Arial" w:cs="Arial" w:hint="default"/>
      <w:sz w:val="18"/>
      <w:szCs w:val="18"/>
    </w:rPr>
  </w:style>
  <w:style w:type="paragraph" w:customStyle="1" w:styleId="N21">
    <w:name w:val="N21"/>
    <w:basedOn w:val="Normal"/>
    <w:uiPriority w:val="99"/>
    <w:rsid w:val="0047281A"/>
    <w:pPr>
      <w:spacing w:before="60"/>
      <w:ind w:hanging="425"/>
    </w:pPr>
    <w:rPr>
      <w:rFonts w:ascii="Arial" w:eastAsia="Times New Roman" w:hAnsi="Arial" w:cs="Times New Roman"/>
      <w:snapToGrid w:val="0"/>
      <w:sz w:val="20"/>
      <w:szCs w:val="20"/>
      <w:lang w:eastAsia="pt-BR"/>
    </w:rPr>
  </w:style>
  <w:style w:type="paragraph" w:styleId="Lista">
    <w:name w:val="List"/>
    <w:basedOn w:val="Normal"/>
    <w:rsid w:val="0047281A"/>
    <w:pPr>
      <w:ind w:left="283" w:hanging="283"/>
      <w:jc w:val="left"/>
    </w:pPr>
    <w:rPr>
      <w:rFonts w:ascii="Times New Roman" w:eastAsia="Times New Roman" w:hAnsi="Times New Roman" w:cs="Times New Roman"/>
      <w:sz w:val="24"/>
      <w:szCs w:val="24"/>
      <w:lang w:eastAsia="pt-BR"/>
    </w:rPr>
  </w:style>
  <w:style w:type="paragraph" w:customStyle="1" w:styleId="contrato">
    <w:name w:val="contrato"/>
    <w:basedOn w:val="Normal"/>
    <w:uiPriority w:val="99"/>
    <w:rsid w:val="0047281A"/>
    <w:pPr>
      <w:ind w:left="0"/>
    </w:pPr>
    <w:rPr>
      <w:rFonts w:ascii="Arial" w:eastAsia="Times New Roman" w:hAnsi="Arial" w:cs="Times New Roman"/>
      <w:szCs w:val="20"/>
      <w:lang w:val="pt-PT" w:eastAsia="pt-BR"/>
    </w:rPr>
  </w:style>
  <w:style w:type="character" w:customStyle="1" w:styleId="SemEspaamentoChar">
    <w:name w:val="Sem Espaçamento Char"/>
    <w:link w:val="SemEspaamento"/>
    <w:uiPriority w:val="1"/>
    <w:qFormat/>
    <w:locked/>
    <w:rsid w:val="0047281A"/>
  </w:style>
  <w:style w:type="paragraph" w:customStyle="1" w:styleId="prod">
    <w:name w:val="prod"/>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st">
    <w:name w:val="st"/>
    <w:rsid w:val="0047281A"/>
  </w:style>
  <w:style w:type="paragraph" w:customStyle="1" w:styleId="font5">
    <w:name w:val="font5"/>
    <w:basedOn w:val="Normal"/>
    <w:uiPriority w:val="99"/>
    <w:rsid w:val="0047281A"/>
    <w:pPr>
      <w:spacing w:before="100" w:beforeAutospacing="1" w:after="100" w:afterAutospacing="1"/>
      <w:ind w:left="0"/>
      <w:jc w:val="left"/>
    </w:pPr>
    <w:rPr>
      <w:rFonts w:ascii="Andalus" w:eastAsia="Times New Roman" w:hAnsi="Andalus" w:cs="Andalus"/>
      <w:b/>
      <w:bCs/>
      <w:color w:val="000000"/>
      <w:sz w:val="18"/>
      <w:szCs w:val="18"/>
      <w:lang w:eastAsia="pt-BR"/>
    </w:rPr>
  </w:style>
  <w:style w:type="paragraph" w:customStyle="1" w:styleId="font6">
    <w:name w:val="font6"/>
    <w:basedOn w:val="Normal"/>
    <w:uiPriority w:val="99"/>
    <w:rsid w:val="0047281A"/>
    <w:pPr>
      <w:spacing w:before="100" w:beforeAutospacing="1" w:after="100" w:afterAutospacing="1"/>
      <w:ind w:left="0"/>
      <w:jc w:val="left"/>
    </w:pPr>
    <w:rPr>
      <w:rFonts w:ascii="Andalus" w:eastAsia="Times New Roman" w:hAnsi="Andalus" w:cs="Andalus"/>
      <w:color w:val="000000"/>
      <w:sz w:val="18"/>
      <w:szCs w:val="18"/>
      <w:lang w:eastAsia="pt-BR"/>
    </w:rPr>
  </w:style>
  <w:style w:type="paragraph" w:customStyle="1" w:styleId="font7">
    <w:name w:val="font7"/>
    <w:basedOn w:val="Normal"/>
    <w:uiPriority w:val="99"/>
    <w:rsid w:val="0047281A"/>
    <w:pPr>
      <w:spacing w:before="100" w:beforeAutospacing="1" w:after="100" w:afterAutospacing="1"/>
      <w:ind w:left="0"/>
      <w:jc w:val="left"/>
    </w:pPr>
    <w:rPr>
      <w:rFonts w:ascii="Andalus" w:eastAsia="Times New Roman" w:hAnsi="Andalus" w:cs="Andalus"/>
      <w:b/>
      <w:bCs/>
      <w:color w:val="000000"/>
      <w:sz w:val="18"/>
      <w:szCs w:val="18"/>
      <w:lang w:eastAsia="pt-BR"/>
    </w:rPr>
  </w:style>
  <w:style w:type="paragraph" w:customStyle="1" w:styleId="font8">
    <w:name w:val="font8"/>
    <w:basedOn w:val="Normal"/>
    <w:uiPriority w:val="99"/>
    <w:rsid w:val="0047281A"/>
    <w:pPr>
      <w:spacing w:before="100" w:beforeAutospacing="1" w:after="100" w:afterAutospacing="1"/>
      <w:ind w:left="0"/>
      <w:jc w:val="left"/>
    </w:pPr>
    <w:rPr>
      <w:rFonts w:ascii="Andalus" w:eastAsia="Times New Roman" w:hAnsi="Andalus" w:cs="Andalus"/>
      <w:color w:val="000000"/>
      <w:sz w:val="18"/>
      <w:szCs w:val="18"/>
      <w:lang w:eastAsia="pt-BR"/>
    </w:rPr>
  </w:style>
  <w:style w:type="paragraph" w:customStyle="1" w:styleId="font9">
    <w:name w:val="font9"/>
    <w:basedOn w:val="Normal"/>
    <w:uiPriority w:val="99"/>
    <w:rsid w:val="0047281A"/>
    <w:pPr>
      <w:spacing w:before="100" w:beforeAutospacing="1" w:after="100" w:afterAutospacing="1"/>
      <w:ind w:left="0"/>
      <w:jc w:val="left"/>
    </w:pPr>
    <w:rPr>
      <w:rFonts w:ascii="Times New Roman" w:eastAsia="Times New Roman" w:hAnsi="Times New Roman" w:cs="Times New Roman"/>
      <w:b/>
      <w:bCs/>
      <w:color w:val="000000"/>
      <w:sz w:val="16"/>
      <w:szCs w:val="16"/>
      <w:lang w:eastAsia="pt-BR"/>
    </w:rPr>
  </w:style>
  <w:style w:type="paragraph" w:customStyle="1" w:styleId="xl63">
    <w:name w:val="xl63"/>
    <w:basedOn w:val="Normal"/>
    <w:uiPriority w:val="99"/>
    <w:rsid w:val="0047281A"/>
    <w:pPr>
      <w:spacing w:before="100" w:beforeAutospacing="1" w:after="100" w:afterAutospacing="1"/>
      <w:ind w:left="0"/>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uiPriority w:val="99"/>
    <w:rsid w:val="0047281A"/>
    <w:pPr>
      <w:spacing w:before="100" w:beforeAutospacing="1" w:after="100" w:afterAutospacing="1"/>
      <w:ind w:left="0"/>
      <w:jc w:val="left"/>
    </w:pPr>
    <w:rPr>
      <w:rFonts w:ascii="Arial" w:eastAsia="Times New Roman" w:hAnsi="Arial" w:cs="Arial"/>
      <w:sz w:val="24"/>
      <w:szCs w:val="24"/>
      <w:lang w:eastAsia="pt-BR"/>
    </w:rPr>
  </w:style>
  <w:style w:type="paragraph" w:customStyle="1" w:styleId="xl84">
    <w:name w:val="xl84"/>
    <w:basedOn w:val="Normal"/>
    <w:uiPriority w:val="99"/>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textAlignment w:val="top"/>
    </w:pPr>
    <w:rPr>
      <w:rFonts w:ascii="Arial" w:eastAsia="Times New Roman" w:hAnsi="Arial" w:cs="Arial"/>
      <w:sz w:val="16"/>
      <w:szCs w:val="16"/>
      <w:lang w:eastAsia="pt-BR"/>
    </w:rPr>
  </w:style>
  <w:style w:type="paragraph" w:customStyle="1" w:styleId="xl85">
    <w:name w:val="xl85"/>
    <w:basedOn w:val="Normal"/>
    <w:uiPriority w:val="99"/>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textAlignment w:val="top"/>
    </w:pPr>
    <w:rPr>
      <w:rFonts w:ascii="Arial" w:eastAsia="Times New Roman" w:hAnsi="Arial" w:cs="Arial"/>
      <w:sz w:val="16"/>
      <w:szCs w:val="16"/>
      <w:lang w:eastAsia="pt-BR"/>
    </w:rPr>
  </w:style>
  <w:style w:type="paragraph" w:customStyle="1" w:styleId="xl86">
    <w:name w:val="xl86"/>
    <w:basedOn w:val="Normal"/>
    <w:uiPriority w:val="99"/>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jc w:val="left"/>
    </w:pPr>
    <w:rPr>
      <w:rFonts w:ascii="Arial" w:eastAsia="Times New Roman" w:hAnsi="Arial" w:cs="Arial"/>
      <w:color w:val="FF0000"/>
      <w:sz w:val="16"/>
      <w:szCs w:val="16"/>
      <w:lang w:eastAsia="pt-BR"/>
    </w:rPr>
  </w:style>
  <w:style w:type="paragraph" w:customStyle="1" w:styleId="xl87">
    <w:name w:val="xl87"/>
    <w:basedOn w:val="Normal"/>
    <w:uiPriority w:val="99"/>
    <w:rsid w:val="0047281A"/>
    <w:pPr>
      <w:pBdr>
        <w:top w:val="single" w:sz="8" w:space="0" w:color="auto"/>
        <w:left w:val="single" w:sz="8" w:space="0" w:color="auto"/>
        <w:bottom w:val="single" w:sz="8" w:space="0" w:color="auto"/>
        <w:right w:val="single" w:sz="4" w:space="0" w:color="auto"/>
      </w:pBdr>
      <w:spacing w:before="100" w:beforeAutospacing="1" w:after="100" w:afterAutospacing="1"/>
      <w:ind w:left="0"/>
      <w:jc w:val="center"/>
      <w:textAlignment w:val="center"/>
    </w:pPr>
    <w:rPr>
      <w:rFonts w:ascii="Arial" w:eastAsia="Times New Roman" w:hAnsi="Arial" w:cs="Arial"/>
      <w:b/>
      <w:bCs/>
      <w:sz w:val="20"/>
      <w:szCs w:val="20"/>
      <w:lang w:eastAsia="pt-BR"/>
    </w:rPr>
  </w:style>
  <w:style w:type="paragraph" w:customStyle="1" w:styleId="xl88">
    <w:name w:val="xl88"/>
    <w:basedOn w:val="Normal"/>
    <w:uiPriority w:val="99"/>
    <w:rsid w:val="0047281A"/>
    <w:pPr>
      <w:pBdr>
        <w:top w:val="single" w:sz="8" w:space="0" w:color="auto"/>
        <w:left w:val="single" w:sz="4" w:space="0" w:color="auto"/>
        <w:bottom w:val="single" w:sz="8" w:space="0" w:color="auto"/>
        <w:right w:val="single" w:sz="4" w:space="0" w:color="auto"/>
      </w:pBdr>
      <w:spacing w:before="100" w:beforeAutospacing="1" w:after="100" w:afterAutospacing="1"/>
      <w:ind w:left="0"/>
      <w:jc w:val="center"/>
      <w:textAlignment w:val="center"/>
    </w:pPr>
    <w:rPr>
      <w:rFonts w:ascii="Arial" w:eastAsia="Times New Roman" w:hAnsi="Arial" w:cs="Arial"/>
      <w:b/>
      <w:bCs/>
      <w:sz w:val="20"/>
      <w:szCs w:val="20"/>
      <w:lang w:eastAsia="pt-BR"/>
    </w:rPr>
  </w:style>
  <w:style w:type="character" w:customStyle="1" w:styleId="highlight">
    <w:name w:val="highlight"/>
    <w:rsid w:val="0047281A"/>
  </w:style>
  <w:style w:type="paragraph" w:styleId="Primeirorecuodecorpodetexto">
    <w:name w:val="Body Text First Indent"/>
    <w:basedOn w:val="Corpodetexto"/>
    <w:link w:val="PrimeirorecuodecorpodetextoChar"/>
    <w:rsid w:val="0047281A"/>
    <w:pPr>
      <w:spacing w:after="120"/>
      <w:ind w:right="0" w:firstLine="210"/>
      <w:jc w:val="left"/>
    </w:pPr>
    <w:rPr>
      <w:snapToGrid/>
      <w:szCs w:val="24"/>
      <w:lang w:eastAsia="pt-BR"/>
    </w:rPr>
  </w:style>
  <w:style w:type="character" w:customStyle="1" w:styleId="PrimeirorecuodecorpodetextoChar">
    <w:name w:val="Primeiro recuo de corpo de texto Char"/>
    <w:basedOn w:val="CorpodetextoChar"/>
    <w:link w:val="Primeirorecuodecorpodetexto"/>
    <w:rsid w:val="0047281A"/>
    <w:rPr>
      <w:rFonts w:ascii="Times New Roman" w:eastAsia="Times New Roman" w:hAnsi="Times New Roman" w:cs="Times New Roman"/>
      <w:snapToGrid/>
      <w:sz w:val="24"/>
      <w:szCs w:val="24"/>
      <w:lang w:eastAsia="pt-BR"/>
    </w:rPr>
  </w:style>
  <w:style w:type="paragraph" w:customStyle="1" w:styleId="Contedodetabela">
    <w:name w:val="Conteúdo de tabela"/>
    <w:basedOn w:val="Normal"/>
    <w:uiPriority w:val="99"/>
    <w:rsid w:val="0047281A"/>
    <w:pPr>
      <w:suppressLineNumbers/>
      <w:suppressAutoHyphens/>
      <w:ind w:left="0"/>
      <w:jc w:val="left"/>
    </w:pPr>
    <w:rPr>
      <w:rFonts w:ascii="Times New Roman" w:eastAsia="Times New Roman" w:hAnsi="Times New Roman" w:cs="Times New Roman"/>
      <w:sz w:val="24"/>
      <w:szCs w:val="24"/>
      <w:lang w:eastAsia="ar-SA"/>
    </w:rPr>
  </w:style>
  <w:style w:type="paragraph" w:customStyle="1" w:styleId="ecxmsobodytext">
    <w:name w:val="ecxmsobodytext"/>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BodyTextIndent21">
    <w:name w:val="Body Text Indent 21"/>
    <w:basedOn w:val="Normal"/>
    <w:uiPriority w:val="99"/>
    <w:rsid w:val="0047281A"/>
    <w:pPr>
      <w:suppressAutoHyphens/>
      <w:spacing w:after="120" w:line="480" w:lineRule="auto"/>
      <w:ind w:left="283"/>
      <w:jc w:val="left"/>
    </w:pPr>
    <w:rPr>
      <w:rFonts w:ascii="Times New Roman" w:eastAsia="Times New Roman" w:hAnsi="Times New Roman" w:cs="Times New Roman"/>
      <w:sz w:val="20"/>
      <w:szCs w:val="20"/>
      <w:lang w:eastAsia="zh-CN"/>
    </w:rPr>
  </w:style>
  <w:style w:type="paragraph" w:customStyle="1" w:styleId="Corpodetexto33">
    <w:name w:val="Corpo de texto 33"/>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customStyle="1" w:styleId="p13">
    <w:name w:val="p13"/>
    <w:basedOn w:val="Normal"/>
    <w:rsid w:val="0047281A"/>
    <w:pPr>
      <w:widowControl w:val="0"/>
      <w:tabs>
        <w:tab w:val="left" w:pos="720"/>
      </w:tabs>
      <w:suppressAutoHyphens/>
      <w:spacing w:line="320" w:lineRule="atLeast"/>
      <w:ind w:left="0"/>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47281A"/>
    <w:rPr>
      <w:color w:val="605E5C"/>
      <w:shd w:val="clear" w:color="auto" w:fill="E1DFDD"/>
    </w:rPr>
  </w:style>
  <w:style w:type="character" w:customStyle="1" w:styleId="CabealhoChar1">
    <w:name w:val="Cabeçalho Char1"/>
    <w:basedOn w:val="Fontepargpadro"/>
    <w:uiPriority w:val="99"/>
    <w:semiHidden/>
    <w:rsid w:val="0047281A"/>
  </w:style>
  <w:style w:type="paragraph" w:customStyle="1" w:styleId="Normaljustificado">
    <w:name w:val="Normal +justificado"/>
    <w:basedOn w:val="Normal"/>
    <w:uiPriority w:val="99"/>
    <w:rsid w:val="0047281A"/>
    <w:pPr>
      <w:ind w:left="0"/>
    </w:pPr>
    <w:rPr>
      <w:rFonts w:ascii="Arial" w:eastAsia="Times New Roman" w:hAnsi="Arial" w:cs="Arial"/>
      <w:b/>
      <w:bCs/>
      <w:color w:val="000000"/>
      <w:lang w:eastAsia="pt-BR"/>
    </w:rPr>
  </w:style>
  <w:style w:type="paragraph" w:customStyle="1" w:styleId="Nivel01">
    <w:name w:val="Nivel 01"/>
    <w:basedOn w:val="Ttulo1"/>
    <w:next w:val="Normal"/>
    <w:link w:val="Nivel01Char"/>
    <w:qFormat/>
    <w:rsid w:val="0047281A"/>
    <w:pPr>
      <w:keepLines/>
      <w:numPr>
        <w:numId w:val="3"/>
      </w:numPr>
      <w:tabs>
        <w:tab w:val="left" w:pos="567"/>
      </w:tabs>
      <w:spacing w:before="240"/>
      <w:ind w:left="360"/>
      <w:jc w:val="both"/>
    </w:pPr>
    <w:rPr>
      <w:rFonts w:ascii="Ecofont_Spranq_eco_Sans" w:eastAsiaTheme="majorEastAsia" w:hAnsi="Ecofont_Spranq_eco_Sans"/>
      <w:b/>
      <w:bCs/>
      <w:color w:val="000000"/>
      <w:sz w:val="20"/>
      <w:lang w:val="pt-BR"/>
    </w:rPr>
  </w:style>
  <w:style w:type="numbering" w:customStyle="1" w:styleId="Semlista3">
    <w:name w:val="Sem lista3"/>
    <w:next w:val="Semlista"/>
    <w:uiPriority w:val="99"/>
    <w:semiHidden/>
    <w:unhideWhenUsed/>
    <w:rsid w:val="0047281A"/>
  </w:style>
  <w:style w:type="table" w:customStyle="1" w:styleId="Tabelacomgrade4">
    <w:name w:val="Tabela com grade4"/>
    <w:basedOn w:val="Tabelanormal"/>
    <w:next w:val="Tabelacomgrade"/>
    <w:uiPriority w:val="39"/>
    <w:rsid w:val="0047281A"/>
    <w:pPr>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281A"/>
    <w:pPr>
      <w:widowControl w:val="0"/>
      <w:autoSpaceDE w:val="0"/>
      <w:autoSpaceDN w:val="0"/>
      <w:ind w:left="0"/>
      <w:jc w:val="left"/>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47281A"/>
    <w:pPr>
      <w:ind w:left="0"/>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47281A"/>
  </w:style>
  <w:style w:type="paragraph" w:customStyle="1" w:styleId="ui-pdp-descriptioncontent">
    <w:name w:val="ui-pdp-description__content"/>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2">
    <w:name w:val="texto2"/>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RodapChar1">
    <w:name w:val="Rodapé Char1"/>
    <w:basedOn w:val="Fontepargpadro"/>
    <w:semiHidden/>
    <w:rsid w:val="0047281A"/>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47281A"/>
    <w:rPr>
      <w:rFonts w:ascii="Segoe UI" w:eastAsia="Times New Roman" w:hAnsi="Segoe UI" w:cs="Segoe UI"/>
      <w:sz w:val="18"/>
      <w:szCs w:val="18"/>
      <w:lang w:eastAsia="pt-BR"/>
    </w:rPr>
  </w:style>
  <w:style w:type="character" w:customStyle="1" w:styleId="fontstyle01">
    <w:name w:val="fontstyle01"/>
    <w:basedOn w:val="Fontepargpadro"/>
    <w:rsid w:val="0047281A"/>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47281A"/>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47281A"/>
    <w:pPr>
      <w:widowControl w:val="0"/>
      <w:autoSpaceDE w:val="0"/>
      <w:autoSpaceDN w:val="0"/>
      <w:spacing w:before="61"/>
      <w:ind w:left="129"/>
      <w:jc w:val="center"/>
    </w:pPr>
    <w:rPr>
      <w:rFonts w:ascii="Arial" w:eastAsia="Arial" w:hAnsi="Arial" w:cs="Arial"/>
      <w:lang w:val="pt-PT"/>
    </w:rPr>
  </w:style>
  <w:style w:type="paragraph" w:customStyle="1" w:styleId="ParagraphStyle">
    <w:name w:val="Paragraph Style"/>
    <w:rsid w:val="0047281A"/>
    <w:pPr>
      <w:widowControl w:val="0"/>
      <w:autoSpaceDE w:val="0"/>
      <w:autoSpaceDN w:val="0"/>
      <w:adjustRightInd w:val="0"/>
      <w:ind w:left="0"/>
      <w:jc w:val="left"/>
    </w:pPr>
    <w:rPr>
      <w:rFonts w:ascii="Arial" w:eastAsiaTheme="minorEastAsia" w:hAnsi="Arial" w:cs="Arial"/>
      <w:sz w:val="24"/>
      <w:szCs w:val="24"/>
      <w:lang w:eastAsia="pt-BR"/>
    </w:rPr>
  </w:style>
  <w:style w:type="numbering" w:customStyle="1" w:styleId="Semlista5">
    <w:name w:val="Sem lista5"/>
    <w:next w:val="Semlista"/>
    <w:uiPriority w:val="99"/>
    <w:semiHidden/>
    <w:unhideWhenUsed/>
    <w:rsid w:val="0047281A"/>
  </w:style>
  <w:style w:type="character" w:customStyle="1" w:styleId="CorpodetextoChar1">
    <w:name w:val="Corpo de texto Char1"/>
    <w:basedOn w:val="Fontepargpadro"/>
    <w:semiHidden/>
    <w:rsid w:val="0047281A"/>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47281A"/>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47281A"/>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47281A"/>
    <w:pPr>
      <w:suppressAutoHyphens/>
      <w:ind w:left="0"/>
    </w:pPr>
    <w:rPr>
      <w:rFonts w:ascii="Arial" w:eastAsia="Times New Roman" w:hAnsi="Arial" w:cs="Arial"/>
      <w:sz w:val="24"/>
      <w:szCs w:val="24"/>
      <w:lang w:eastAsia="ar-SA"/>
    </w:rPr>
  </w:style>
  <w:style w:type="paragraph" w:customStyle="1" w:styleId="Standard">
    <w:name w:val="Standard"/>
    <w:uiPriority w:val="99"/>
    <w:rsid w:val="0047281A"/>
    <w:pPr>
      <w:widowControl w:val="0"/>
      <w:suppressAutoHyphens/>
      <w:autoSpaceDN w:val="0"/>
      <w:ind w:left="0"/>
      <w:jc w:val="left"/>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Ttulo7Char1">
    <w:name w:val="Título 7 Char1"/>
    <w:basedOn w:val="Fontepargpadro"/>
    <w:semiHidden/>
    <w:rsid w:val="0047281A"/>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47281A"/>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47281A"/>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47281A"/>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47281A"/>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47281A"/>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47281A"/>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47281A"/>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47281A"/>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47281A"/>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47281A"/>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47281A"/>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47281A"/>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47281A"/>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47281A"/>
    <w:pPr>
      <w:ind w:left="0"/>
      <w:jc w:val="left"/>
    </w:pPr>
    <w:rPr>
      <w:rFonts w:ascii="Cambria" w:eastAsia="Times New Roman" w:hAnsi="Cambria" w:cs="Times New Roman"/>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47281A"/>
    <w:pPr>
      <w:ind w:left="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47281A"/>
    <w:pPr>
      <w:ind w:lef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47281A"/>
    <w:pPr>
      <w:ind w:lef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47281A"/>
    <w:pPr>
      <w:ind w:left="0"/>
      <w:jc w:val="left"/>
    </w:pPr>
    <w:rPr>
      <w:rFonts w:ascii="Calibri" w:eastAsia="Calibri" w:hAnsi="Calibri" w:cs="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47281A"/>
    <w:pPr>
      <w:ind w:left="0"/>
      <w:jc w:val="left"/>
    </w:pPr>
    <w:rPr>
      <w:rFonts w:ascii="Calibri" w:eastAsia="Calibri" w:hAnsi="Calibri" w:cs="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47281A"/>
    <w:rPr>
      <w:color w:val="605E5C"/>
      <w:shd w:val="clear" w:color="auto" w:fill="E1DFDD"/>
    </w:rPr>
  </w:style>
  <w:style w:type="paragraph" w:customStyle="1" w:styleId="msonormal0">
    <w:name w:val="msonormal"/>
    <w:basedOn w:val="Normal"/>
    <w:uiPriority w:val="99"/>
    <w:rsid w:val="0047281A"/>
    <w:pPr>
      <w:spacing w:before="100" w:beforeAutospacing="1" w:after="100" w:afterAutospacing="1"/>
      <w:ind w:left="0"/>
      <w:jc w:val="left"/>
    </w:pPr>
    <w:rPr>
      <w:rFonts w:ascii="Times New Roman" w:eastAsiaTheme="minorEastAsia" w:hAnsi="Times New Roman" w:cs="Times New Roman"/>
      <w:sz w:val="24"/>
      <w:szCs w:val="24"/>
      <w:lang w:eastAsia="pt-BR"/>
    </w:rPr>
  </w:style>
  <w:style w:type="paragraph" w:styleId="Sumrio1">
    <w:name w:val="toc 1"/>
    <w:basedOn w:val="Normal"/>
    <w:next w:val="Normal"/>
    <w:autoRedefine/>
    <w:uiPriority w:val="39"/>
    <w:semiHidden/>
    <w:unhideWhenUsed/>
    <w:rsid w:val="0047281A"/>
    <w:pPr>
      <w:tabs>
        <w:tab w:val="left" w:pos="426"/>
        <w:tab w:val="right" w:leader="dot" w:pos="9355"/>
      </w:tabs>
      <w:ind w:left="0"/>
    </w:pPr>
    <w:rPr>
      <w:rFonts w:ascii="Arial" w:eastAsia="Times New Roman" w:hAnsi="Arial" w:cs="Tahoma"/>
      <w:sz w:val="20"/>
      <w:szCs w:val="24"/>
      <w:lang w:eastAsia="pt-BR"/>
    </w:rPr>
  </w:style>
  <w:style w:type="paragraph" w:styleId="Commarcadores5">
    <w:name w:val="List Bullet 5"/>
    <w:basedOn w:val="Normal"/>
    <w:uiPriority w:val="99"/>
    <w:semiHidden/>
    <w:unhideWhenUsed/>
    <w:rsid w:val="0047281A"/>
    <w:pPr>
      <w:numPr>
        <w:numId w:val="5"/>
      </w:numPr>
      <w:contextualSpacing/>
      <w:jc w:val="left"/>
    </w:pPr>
    <w:rPr>
      <w:rFonts w:ascii="Ecofont_Spranq_eco_Sans" w:eastAsiaTheme="minorEastAsia" w:hAnsi="Ecofont_Spranq_eco_Sans" w:cs="Tahoma"/>
      <w:sz w:val="24"/>
      <w:szCs w:val="24"/>
      <w:lang w:eastAsia="pt-BR"/>
    </w:rPr>
  </w:style>
  <w:style w:type="paragraph" w:styleId="Reviso">
    <w:name w:val="Revision"/>
    <w:uiPriority w:val="99"/>
    <w:semiHidden/>
    <w:rsid w:val="0047281A"/>
    <w:pPr>
      <w:ind w:left="0"/>
      <w:jc w:val="left"/>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47281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Arial" w:eastAsia="Calibri" w:hAnsi="Arial" w:cs="Tahoma"/>
      <w:i/>
      <w:iCs/>
      <w:color w:val="000000"/>
      <w:szCs w:val="24"/>
    </w:rPr>
  </w:style>
  <w:style w:type="character" w:customStyle="1" w:styleId="CitaoChar1">
    <w:name w:val="Citação Char1"/>
    <w:aliases w:val="TCU Char1,Citação AGU Char1,NotaExplicativa Char1"/>
    <w:basedOn w:val="Fontepargpadro"/>
    <w:rsid w:val="0047281A"/>
    <w:rPr>
      <w:i/>
      <w:iCs/>
      <w:color w:val="404040" w:themeColor="text1" w:themeTint="BF"/>
    </w:rPr>
  </w:style>
  <w:style w:type="paragraph" w:styleId="CabealhodoSumrio">
    <w:name w:val="TOC Heading"/>
    <w:basedOn w:val="Ttulo1"/>
    <w:next w:val="Normal"/>
    <w:uiPriority w:val="39"/>
    <w:semiHidden/>
    <w:unhideWhenUsed/>
    <w:qFormat/>
    <w:rsid w:val="0047281A"/>
    <w:pPr>
      <w:keepLines/>
      <w:spacing w:before="240" w:line="256" w:lineRule="auto"/>
      <w:outlineLvl w:val="9"/>
    </w:pPr>
    <w:rPr>
      <w:rFonts w:asciiTheme="majorHAnsi" w:eastAsiaTheme="majorEastAsia" w:hAnsiTheme="majorHAnsi" w:cstheme="majorBidi"/>
      <w:color w:val="365F91" w:themeColor="accent1" w:themeShade="BF"/>
      <w:sz w:val="32"/>
      <w:szCs w:val="32"/>
      <w:lang w:val="pt-BR"/>
    </w:rPr>
  </w:style>
  <w:style w:type="paragraph" w:customStyle="1" w:styleId="Nvel2">
    <w:name w:val="Nível 2"/>
    <w:basedOn w:val="Normal"/>
    <w:next w:val="Normal"/>
    <w:uiPriority w:val="99"/>
    <w:rsid w:val="0047281A"/>
    <w:pPr>
      <w:spacing w:after="120"/>
      <w:ind w:left="0"/>
    </w:pPr>
    <w:rPr>
      <w:rFonts w:ascii="Arial" w:eastAsiaTheme="minorEastAsia" w:hAnsi="Arial" w:cs="Times New Roman"/>
      <w:b/>
      <w:sz w:val="24"/>
      <w:szCs w:val="20"/>
      <w:lang w:eastAsia="pt-BR"/>
    </w:rPr>
  </w:style>
  <w:style w:type="character" w:customStyle="1" w:styleId="NotaexplicativaChar">
    <w:name w:val="Nota explicativa Char"/>
    <w:basedOn w:val="CitaoChar"/>
    <w:link w:val="Notaexplicativa"/>
    <w:locked/>
    <w:rsid w:val="0047281A"/>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47281A"/>
  </w:style>
  <w:style w:type="character" w:customStyle="1" w:styleId="Nivel01Char">
    <w:name w:val="Nivel 01 Char"/>
    <w:basedOn w:val="TtuloChar"/>
    <w:link w:val="Nivel01"/>
    <w:locked/>
    <w:rsid w:val="0047281A"/>
    <w:rPr>
      <w:rFonts w:ascii="Ecofont_Spranq_eco_Sans" w:eastAsiaTheme="majorEastAsia" w:hAnsi="Ecofont_Spranq_eco_Sans" w:cs="Times New Roman"/>
      <w:b/>
      <w:bCs/>
      <w:color w:val="000000"/>
      <w:sz w:val="20"/>
      <w:szCs w:val="20"/>
      <w:lang w:eastAsia="pt-BR"/>
    </w:rPr>
  </w:style>
  <w:style w:type="character" w:customStyle="1" w:styleId="Nivel01TituloChar">
    <w:name w:val="Nivel_01_Titulo Char"/>
    <w:basedOn w:val="Nivel01Char"/>
    <w:link w:val="Nivel01Titulo"/>
    <w:uiPriority w:val="99"/>
    <w:qFormat/>
    <w:locked/>
    <w:rsid w:val="0047281A"/>
    <w:rPr>
      <w:rFonts w:ascii="Ecofont_Spranq_eco_Sans" w:eastAsiaTheme="majorEastAsia" w:hAnsi="Ecofont_Spranq_eco_Sans" w:cstheme="majorBidi"/>
      <w:b/>
      <w:bCs/>
      <w:color w:val="000000" w:themeColor="text1"/>
      <w:sz w:val="20"/>
      <w:szCs w:val="20"/>
      <w:lang w:eastAsia="pt-BR"/>
    </w:rPr>
  </w:style>
  <w:style w:type="paragraph" w:customStyle="1" w:styleId="Nivel01Titulo">
    <w:name w:val="Nivel_01_Titulo"/>
    <w:basedOn w:val="Nivel01"/>
    <w:link w:val="Nivel01TituloChar"/>
    <w:uiPriority w:val="99"/>
    <w:rsid w:val="0047281A"/>
    <w:pPr>
      <w:numPr>
        <w:numId w:val="0"/>
      </w:numPr>
      <w:tabs>
        <w:tab w:val="num" w:pos="360"/>
      </w:tabs>
      <w:jc w:val="left"/>
    </w:pPr>
    <w:rPr>
      <w:rFonts w:cstheme="majorBidi"/>
      <w:color w:val="000000" w:themeColor="text1"/>
    </w:rPr>
  </w:style>
  <w:style w:type="paragraph" w:customStyle="1" w:styleId="PADRO">
    <w:name w:val="PADRÃO"/>
    <w:qFormat/>
    <w:rsid w:val="0047281A"/>
    <w:pPr>
      <w:keepNext/>
      <w:widowControl w:val="0"/>
      <w:shd w:val="clear" w:color="auto" w:fill="FFFFFF"/>
      <w:spacing w:before="119" w:after="119" w:line="276" w:lineRule="auto"/>
      <w:ind w:left="0" w:firstLine="567"/>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47281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Ecofont_Spranq_eco_Sans" w:eastAsia="Calibri" w:hAnsi="Ecofont_Spranq_eco_Sans" w:cs="Tahoma"/>
      <w:i/>
      <w:iCs/>
      <w:color w:val="000000"/>
    </w:rPr>
  </w:style>
  <w:style w:type="paragraph" w:customStyle="1" w:styleId="paragraph">
    <w:name w:val="paragraph"/>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ivel1Char">
    <w:name w:val="Nivel1 Char"/>
    <w:basedOn w:val="Ttulo1Char"/>
    <w:link w:val="Nivel1"/>
    <w:locked/>
    <w:rsid w:val="0047281A"/>
    <w:rPr>
      <w:rFonts w:ascii="Arial" w:eastAsia="Times New Roman" w:hAnsi="Arial" w:cs="Arial"/>
      <w:b/>
      <w:bCs/>
      <w:color w:val="000000"/>
      <w:sz w:val="28"/>
      <w:szCs w:val="28"/>
      <w:lang w:val="en-US" w:eastAsia="pt-BR"/>
    </w:rPr>
  </w:style>
  <w:style w:type="paragraph" w:customStyle="1" w:styleId="Nivel1">
    <w:name w:val="Nivel1"/>
    <w:basedOn w:val="Ttulo1"/>
    <w:link w:val="Nivel1Char"/>
    <w:qFormat/>
    <w:rsid w:val="0047281A"/>
    <w:pPr>
      <w:keepLines/>
      <w:spacing w:before="480" w:line="276" w:lineRule="auto"/>
      <w:ind w:left="357" w:hanging="357"/>
      <w:jc w:val="both"/>
    </w:pPr>
    <w:rPr>
      <w:rFonts w:ascii="Arial" w:hAnsi="Arial" w:cs="Arial"/>
      <w:b/>
      <w:bCs/>
      <w:color w:val="000000"/>
      <w:sz w:val="28"/>
      <w:szCs w:val="28"/>
      <w:lang w:val="pt-BR"/>
    </w:rPr>
  </w:style>
  <w:style w:type="paragraph" w:customStyle="1" w:styleId="PargrafodaLista1">
    <w:name w:val="Parágrafo da Lista1"/>
    <w:basedOn w:val="Normal"/>
    <w:uiPriority w:val="99"/>
    <w:rsid w:val="0047281A"/>
    <w:pPr>
      <w:ind w:left="720"/>
      <w:jc w:val="left"/>
    </w:pPr>
    <w:rPr>
      <w:rFonts w:ascii="Ecofont_Spranq_eco_Sans" w:eastAsia="Times New Roman" w:hAnsi="Ecofont_Spranq_eco_Sans" w:cs="Ecofont_Spranq_eco_Sans"/>
      <w:sz w:val="24"/>
      <w:szCs w:val="24"/>
      <w:lang w:eastAsia="pt-BR"/>
    </w:rPr>
  </w:style>
  <w:style w:type="character" w:customStyle="1" w:styleId="Nivel2Char">
    <w:name w:val="Nivel 2 Char"/>
    <w:basedOn w:val="Fontepargpadro"/>
    <w:link w:val="Nivel2"/>
    <w:locked/>
    <w:rsid w:val="0047281A"/>
    <w:rPr>
      <w:rFonts w:ascii="Arial" w:hAnsi="Arial" w:cs="Arial"/>
      <w:color w:val="000000"/>
      <w:lang w:eastAsia="pt-BR"/>
    </w:rPr>
  </w:style>
  <w:style w:type="paragraph" w:customStyle="1" w:styleId="Nivel2">
    <w:name w:val="Nivel 2"/>
    <w:basedOn w:val="Normal"/>
    <w:link w:val="Nivel2Char"/>
    <w:qFormat/>
    <w:rsid w:val="0047281A"/>
    <w:pPr>
      <w:spacing w:before="120" w:after="120" w:line="276" w:lineRule="auto"/>
      <w:ind w:left="4969" w:hanging="432"/>
    </w:pPr>
    <w:rPr>
      <w:rFonts w:ascii="Arial" w:hAnsi="Arial" w:cs="Arial"/>
      <w:color w:val="000000"/>
      <w:lang w:eastAsia="pt-BR"/>
    </w:rPr>
  </w:style>
  <w:style w:type="paragraph" w:customStyle="1" w:styleId="Nivel10">
    <w:name w:val="Nivel 1"/>
    <w:basedOn w:val="Nivel2"/>
    <w:next w:val="Nivel2"/>
    <w:uiPriority w:val="99"/>
    <w:rsid w:val="0047281A"/>
    <w:pPr>
      <w:ind w:left="360" w:hanging="360"/>
    </w:pPr>
    <w:rPr>
      <w:b/>
    </w:rPr>
  </w:style>
  <w:style w:type="character" w:customStyle="1" w:styleId="Nivel3Char">
    <w:name w:val="Nivel 3 Char"/>
    <w:basedOn w:val="Fontepargpadro"/>
    <w:link w:val="Nivel3"/>
    <w:locked/>
    <w:rsid w:val="0047281A"/>
    <w:rPr>
      <w:rFonts w:ascii="Arial" w:hAnsi="Arial" w:cs="Arial"/>
      <w:color w:val="000000"/>
      <w:lang w:eastAsia="pt-BR"/>
    </w:rPr>
  </w:style>
  <w:style w:type="paragraph" w:customStyle="1" w:styleId="Nivel3">
    <w:name w:val="Nivel 3"/>
    <w:basedOn w:val="Normal"/>
    <w:link w:val="Nivel3Char"/>
    <w:qFormat/>
    <w:rsid w:val="0047281A"/>
    <w:pPr>
      <w:spacing w:before="120" w:after="120" w:line="276" w:lineRule="auto"/>
      <w:ind w:left="425"/>
    </w:pPr>
    <w:rPr>
      <w:rFonts w:ascii="Arial" w:hAnsi="Arial" w:cs="Arial"/>
      <w:color w:val="000000"/>
      <w:lang w:eastAsia="pt-BR"/>
    </w:rPr>
  </w:style>
  <w:style w:type="character" w:customStyle="1" w:styleId="Nivel4Char">
    <w:name w:val="Nivel 4 Char"/>
    <w:basedOn w:val="Fontepargpadro"/>
    <w:link w:val="Nivel4"/>
    <w:locked/>
    <w:rsid w:val="0047281A"/>
    <w:rPr>
      <w:rFonts w:ascii="Arial" w:hAnsi="Arial" w:cs="Arial"/>
      <w:lang w:eastAsia="pt-BR"/>
    </w:rPr>
  </w:style>
  <w:style w:type="paragraph" w:customStyle="1" w:styleId="Nivel4">
    <w:name w:val="Nivel 4"/>
    <w:basedOn w:val="Nivel3"/>
    <w:link w:val="Nivel4Char"/>
    <w:qFormat/>
    <w:rsid w:val="0047281A"/>
    <w:pPr>
      <w:ind w:left="851"/>
    </w:pPr>
    <w:rPr>
      <w:color w:val="auto"/>
    </w:rPr>
  </w:style>
  <w:style w:type="paragraph" w:customStyle="1" w:styleId="Nivel5">
    <w:name w:val="Nivel 5"/>
    <w:basedOn w:val="Nivel4"/>
    <w:qFormat/>
    <w:rsid w:val="0047281A"/>
    <w:pPr>
      <w:tabs>
        <w:tab w:val="num" w:pos="1080"/>
      </w:tabs>
      <w:ind w:left="1276"/>
    </w:pPr>
  </w:style>
  <w:style w:type="paragraph" w:customStyle="1" w:styleId="textbody">
    <w:name w:val="textbody"/>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em0020ementa">
    <w:name w:val="em_0020ementa"/>
    <w:basedOn w:val="Normal"/>
    <w:uiPriority w:val="99"/>
    <w:rsid w:val="0047281A"/>
    <w:pPr>
      <w:ind w:left="4160"/>
    </w:pPr>
    <w:rPr>
      <w:rFonts w:ascii="Times New Roman" w:eastAsia="Times New Roman" w:hAnsi="Times New Roman" w:cs="Times New Roman"/>
      <w:sz w:val="28"/>
      <w:szCs w:val="28"/>
      <w:lang w:eastAsia="pt-BR"/>
    </w:rPr>
  </w:style>
  <w:style w:type="character" w:customStyle="1" w:styleId="GradeColorida-nfase1Char">
    <w:name w:val="Grade Colorida - Ênfase 1 Char"/>
    <w:link w:val="GradeColorida-nfase11"/>
    <w:uiPriority w:val="29"/>
    <w:locked/>
    <w:rsid w:val="0047281A"/>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Arial" w:eastAsia="Calibri" w:hAnsi="Arial" w:cs="Arial"/>
      <w:i/>
      <w:iCs/>
      <w:color w:val="000000"/>
      <w:szCs w:val="24"/>
    </w:rPr>
  </w:style>
  <w:style w:type="paragraph" w:customStyle="1" w:styleId="xwestern">
    <w:name w:val="x_western"/>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CU-Ac-item9-0">
    <w:name w:val="TCU - Ac - item 9 - §§_0"/>
    <w:basedOn w:val="Normal"/>
    <w:uiPriority w:val="99"/>
    <w:rsid w:val="0047281A"/>
    <w:pPr>
      <w:ind w:left="0" w:firstLine="1134"/>
    </w:pPr>
    <w:rPr>
      <w:rFonts w:ascii="Times New Roman" w:eastAsia="Times New Roman" w:hAnsi="Times New Roman" w:cs="Times New Roman"/>
      <w:sz w:val="24"/>
    </w:rPr>
  </w:style>
  <w:style w:type="paragraph" w:customStyle="1" w:styleId="Normal10">
    <w:name w:val="Normal_1"/>
    <w:uiPriority w:val="99"/>
    <w:rsid w:val="0047281A"/>
    <w:pPr>
      <w:ind w:left="0"/>
      <w:jc w:val="left"/>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justificado">
    <w:name w:val="texto_justificado"/>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vel2OpcionalChar">
    <w:name w:val="Nível 2 Opcional Char"/>
    <w:basedOn w:val="Fontepargpadro"/>
    <w:link w:val="Nvel2Opcional"/>
    <w:locked/>
    <w:rsid w:val="0047281A"/>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47281A"/>
    <w:pPr>
      <w:ind w:left="432"/>
    </w:pPr>
    <w:rPr>
      <w:rFonts w:eastAsia="Times New Roman"/>
      <w:i/>
      <w:noProof/>
      <w:color w:val="FF0000"/>
    </w:rPr>
  </w:style>
  <w:style w:type="character" w:customStyle="1" w:styleId="Nvel3OpcionalChar">
    <w:name w:val="Nível 3 Opcional Char"/>
    <w:basedOn w:val="Fontepargpadro"/>
    <w:link w:val="Nvel3Opcional"/>
    <w:locked/>
    <w:rsid w:val="0047281A"/>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47281A"/>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47281A"/>
    <w:pPr>
      <w:pBdr>
        <w:top w:val="single" w:sz="4" w:space="1" w:color="000080"/>
        <w:left w:val="single" w:sz="4" w:space="4" w:color="000080"/>
        <w:bottom w:val="single" w:sz="4" w:space="1" w:color="000080"/>
        <w:right w:val="single" w:sz="4" w:space="4" w:color="000080"/>
      </w:pBdr>
      <w:shd w:val="clear" w:color="auto" w:fill="FFFFCC"/>
      <w:suppressAutoHyphens/>
      <w:spacing w:before="120"/>
      <w:ind w:left="0"/>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nivel2">
    <w:name w:val="item_nivel2"/>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nivel1">
    <w:name w:val="item_nivel1"/>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alinealetra">
    <w:name w:val="item_alinea_letr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body0">
    <w:name w:val="Text body"/>
    <w:basedOn w:val="Standard"/>
    <w:uiPriority w:val="99"/>
    <w:rsid w:val="0047281A"/>
    <w:pPr>
      <w:widowControl/>
      <w:spacing w:after="140" w:line="276" w:lineRule="auto"/>
    </w:pPr>
    <w:rPr>
      <w:rFonts w:ascii="Liberation Serif" w:eastAsia="NSimSun" w:hAnsi="Liberation Serif" w:cs="Lucida Sans"/>
    </w:rPr>
  </w:style>
  <w:style w:type="character" w:customStyle="1" w:styleId="ouChar">
    <w:name w:val="ou Char"/>
    <w:basedOn w:val="Fontepargpadro"/>
    <w:link w:val="ou"/>
    <w:locked/>
    <w:rsid w:val="0047281A"/>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47281A"/>
    <w:pPr>
      <w:spacing w:before="60" w:after="60" w:line="256" w:lineRule="auto"/>
      <w:ind w:left="0"/>
      <w:contextualSpacing w:val="0"/>
      <w:jc w:val="center"/>
    </w:pPr>
    <w:rPr>
      <w:rFonts w:ascii="Arial" w:eastAsia="Times New Roman" w:hAnsi="Arial" w:cs="Arial"/>
      <w:b/>
      <w:bCs/>
      <w:i/>
      <w:iCs/>
      <w:color w:val="FF0000"/>
      <w:sz w:val="24"/>
      <w:szCs w:val="24"/>
      <w:u w:val="single"/>
      <w:lang w:eastAsia="pt-BR"/>
    </w:rPr>
  </w:style>
  <w:style w:type="paragraph" w:customStyle="1" w:styleId="dou-paragraph">
    <w:name w:val="dou-paragraph"/>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vel3-RChar">
    <w:name w:val="Nível 3-R Char"/>
    <w:basedOn w:val="Nivel3Char"/>
    <w:link w:val="Nvel3-R"/>
    <w:locked/>
    <w:rsid w:val="0047281A"/>
    <w:rPr>
      <w:rFonts w:ascii="Arial" w:hAnsi="Arial" w:cs="Arial"/>
      <w:i/>
      <w:iCs/>
      <w:color w:val="FF0000"/>
      <w:lang w:eastAsia="pt-BR"/>
    </w:rPr>
  </w:style>
  <w:style w:type="paragraph" w:customStyle="1" w:styleId="Nvel3-R">
    <w:name w:val="Nível 3-R"/>
    <w:basedOn w:val="Nivel3"/>
    <w:link w:val="Nvel3-RChar"/>
    <w:qFormat/>
    <w:rsid w:val="0047281A"/>
    <w:rPr>
      <w:i/>
      <w:iCs/>
      <w:color w:val="FF0000"/>
    </w:rPr>
  </w:style>
  <w:style w:type="character" w:customStyle="1" w:styleId="Nvel4-RChar">
    <w:name w:val="Nível 4-R Char"/>
    <w:basedOn w:val="Nivel4Char"/>
    <w:link w:val="Nvel4-R"/>
    <w:locked/>
    <w:rsid w:val="0047281A"/>
    <w:rPr>
      <w:rFonts w:ascii="Arial" w:hAnsi="Arial" w:cs="Arial"/>
      <w:i/>
      <w:iCs/>
      <w:color w:val="FF0000"/>
      <w:lang w:eastAsia="pt-BR"/>
    </w:rPr>
  </w:style>
  <w:style w:type="paragraph" w:customStyle="1" w:styleId="Nvel4-R">
    <w:name w:val="Nível 4-R"/>
    <w:basedOn w:val="Nivel4"/>
    <w:link w:val="Nvel4-RChar"/>
    <w:qFormat/>
    <w:rsid w:val="0047281A"/>
    <w:pPr>
      <w:ind w:left="2491" w:hanging="648"/>
    </w:pPr>
    <w:rPr>
      <w:i/>
      <w:iCs/>
      <w:color w:val="FF0000"/>
    </w:rPr>
  </w:style>
  <w:style w:type="character" w:customStyle="1" w:styleId="Nvel1-SemNumChar">
    <w:name w:val="Nível 1-Sem Num Char"/>
    <w:basedOn w:val="Nivel01Char"/>
    <w:link w:val="Nvel1-SemNum"/>
    <w:locked/>
    <w:rsid w:val="0047281A"/>
    <w:rPr>
      <w:rFonts w:ascii="Ecofont_Spranq_eco_Sans" w:eastAsiaTheme="majorEastAsia" w:hAnsi="Ecofont_Spranq_eco_Sans" w:cs="Times New Roman"/>
      <w:b/>
      <w:bCs/>
      <w:color w:val="FF0000"/>
      <w:sz w:val="20"/>
      <w:szCs w:val="20"/>
      <w:lang w:eastAsia="pt-BR"/>
    </w:rPr>
  </w:style>
  <w:style w:type="paragraph" w:customStyle="1" w:styleId="Nvel1-SemNum">
    <w:name w:val="Nível 1-Sem Num"/>
    <w:basedOn w:val="Nivel01"/>
    <w:link w:val="Nvel1-SemNumChar"/>
    <w:qFormat/>
    <w:rsid w:val="0047281A"/>
    <w:pPr>
      <w:numPr>
        <w:numId w:val="0"/>
      </w:numPr>
      <w:ind w:left="357"/>
      <w:outlineLvl w:val="1"/>
    </w:pPr>
    <w:rPr>
      <w:color w:val="FF0000"/>
    </w:rPr>
  </w:style>
  <w:style w:type="character" w:customStyle="1" w:styleId="citao2Char">
    <w:name w:val="citação 2 Char"/>
    <w:basedOn w:val="CitaoChar"/>
    <w:link w:val="citao2"/>
    <w:locked/>
    <w:rsid w:val="0047281A"/>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47281A"/>
    <w:pPr>
      <w:overflowPunct w:val="0"/>
    </w:pPr>
  </w:style>
  <w:style w:type="character" w:customStyle="1" w:styleId="PrembuloChar">
    <w:name w:val="Preâmbulo Char"/>
    <w:basedOn w:val="Fontepargpadro"/>
    <w:link w:val="Prembulo"/>
    <w:locked/>
    <w:rsid w:val="0047281A"/>
    <w:rPr>
      <w:rFonts w:ascii="Arial" w:eastAsia="Arial" w:hAnsi="Arial" w:cs="Arial"/>
      <w:bCs/>
      <w:lang w:eastAsia="pt-BR"/>
    </w:rPr>
  </w:style>
  <w:style w:type="paragraph" w:customStyle="1" w:styleId="Prembulo">
    <w:name w:val="Preâmbulo"/>
    <w:basedOn w:val="Normal"/>
    <w:link w:val="PrembuloChar"/>
    <w:qFormat/>
    <w:rsid w:val="0047281A"/>
    <w:pPr>
      <w:spacing w:before="480" w:after="120" w:line="360" w:lineRule="auto"/>
      <w:ind w:left="4253" w:right="-17"/>
    </w:pPr>
    <w:rPr>
      <w:rFonts w:ascii="Arial" w:eastAsia="Arial" w:hAnsi="Arial" w:cs="Arial"/>
      <w:bCs/>
      <w:lang w:eastAsia="pt-BR"/>
    </w:rPr>
  </w:style>
  <w:style w:type="character" w:styleId="TextodoEspaoReservado">
    <w:name w:val="Placeholder Text"/>
    <w:basedOn w:val="Fontepargpadro"/>
    <w:uiPriority w:val="67"/>
    <w:semiHidden/>
    <w:rsid w:val="0047281A"/>
    <w:rPr>
      <w:color w:val="808080"/>
    </w:rPr>
  </w:style>
  <w:style w:type="character" w:customStyle="1" w:styleId="normalchar1">
    <w:name w:val="normal__char1"/>
    <w:rsid w:val="0047281A"/>
    <w:rPr>
      <w:rFonts w:ascii="Arial" w:hAnsi="Arial" w:cs="Arial" w:hint="default"/>
      <w:strike w:val="0"/>
      <w:dstrike w:val="0"/>
      <w:sz w:val="24"/>
      <w:szCs w:val="24"/>
      <w:u w:val="none"/>
      <w:effect w:val="none"/>
    </w:rPr>
  </w:style>
  <w:style w:type="character" w:customStyle="1" w:styleId="apple-style-span">
    <w:name w:val="apple-style-span"/>
    <w:basedOn w:val="Fontepargpadro"/>
    <w:rsid w:val="0047281A"/>
  </w:style>
  <w:style w:type="character" w:customStyle="1" w:styleId="normaltextrun">
    <w:name w:val="normaltextrun"/>
    <w:basedOn w:val="Fontepargpadro"/>
    <w:rsid w:val="0047281A"/>
  </w:style>
  <w:style w:type="character" w:customStyle="1" w:styleId="eop">
    <w:name w:val="eop"/>
    <w:basedOn w:val="Fontepargpadro"/>
    <w:rsid w:val="0047281A"/>
  </w:style>
  <w:style w:type="character" w:customStyle="1" w:styleId="spellingerror">
    <w:name w:val="spellingerror"/>
    <w:basedOn w:val="Fontepargpadro"/>
    <w:rsid w:val="0047281A"/>
  </w:style>
  <w:style w:type="character" w:customStyle="1" w:styleId="cp0020corpodespachochar1">
    <w:name w:val="cp_0020corpodespacho__char1"/>
    <w:rsid w:val="0047281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7281A"/>
    <w:rPr>
      <w:rFonts w:ascii="Times New Roman" w:hAnsi="Times New Roman" w:cs="Times New Roman" w:hint="default"/>
      <w:strike w:val="0"/>
      <w:dstrike w:val="0"/>
      <w:sz w:val="28"/>
      <w:szCs w:val="28"/>
      <w:u w:val="none"/>
      <w:effect w:val="none"/>
    </w:rPr>
  </w:style>
  <w:style w:type="character" w:customStyle="1" w:styleId="Manoel">
    <w:name w:val="Manoel"/>
    <w:rsid w:val="0047281A"/>
    <w:rPr>
      <w:rFonts w:ascii="Arial" w:hAnsi="Arial" w:cs="Arial" w:hint="default"/>
      <w:color w:val="7030A0"/>
      <w:sz w:val="20"/>
    </w:rPr>
  </w:style>
  <w:style w:type="character" w:customStyle="1" w:styleId="ListLabel12">
    <w:name w:val="ListLabel 12"/>
    <w:rsid w:val="0047281A"/>
    <w:rPr>
      <w:b/>
      <w:bCs w:val="0"/>
    </w:rPr>
  </w:style>
  <w:style w:type="character" w:customStyle="1" w:styleId="markedcontent">
    <w:name w:val="markedcontent"/>
    <w:basedOn w:val="Fontepargpadro"/>
    <w:rsid w:val="0047281A"/>
  </w:style>
  <w:style w:type="character" w:customStyle="1" w:styleId="MenoPendente3">
    <w:name w:val="Menção Pendente3"/>
    <w:basedOn w:val="Fontepargpadro"/>
    <w:uiPriority w:val="99"/>
    <w:semiHidden/>
    <w:rsid w:val="0047281A"/>
    <w:rPr>
      <w:color w:val="605E5C"/>
      <w:shd w:val="clear" w:color="auto" w:fill="E1DFDD"/>
    </w:rPr>
  </w:style>
  <w:style w:type="character" w:customStyle="1" w:styleId="MenoPendente4">
    <w:name w:val="Menção Pendente4"/>
    <w:basedOn w:val="Fontepargpadro"/>
    <w:uiPriority w:val="99"/>
    <w:semiHidden/>
    <w:rsid w:val="0047281A"/>
    <w:rPr>
      <w:color w:val="605E5C"/>
      <w:shd w:val="clear" w:color="auto" w:fill="E1DFDD"/>
    </w:rPr>
  </w:style>
  <w:style w:type="character" w:customStyle="1" w:styleId="LinkdaInternet">
    <w:name w:val="Link da Internet"/>
    <w:basedOn w:val="Fontepargpadro"/>
    <w:uiPriority w:val="99"/>
    <w:rsid w:val="0047281A"/>
    <w:rPr>
      <w:color w:val="0000FF" w:themeColor="hyperlink"/>
      <w:u w:val="single"/>
    </w:rPr>
  </w:style>
  <w:style w:type="character" w:customStyle="1" w:styleId="MenoPendente5">
    <w:name w:val="Menção Pendente5"/>
    <w:basedOn w:val="Fontepargpadro"/>
    <w:uiPriority w:val="99"/>
    <w:semiHidden/>
    <w:rsid w:val="0047281A"/>
    <w:rPr>
      <w:color w:val="605E5C"/>
      <w:shd w:val="clear" w:color="auto" w:fill="E1DFDD"/>
    </w:rPr>
  </w:style>
  <w:style w:type="numbering" w:customStyle="1" w:styleId="Estilo4">
    <w:name w:val="Estilo4"/>
    <w:uiPriority w:val="99"/>
    <w:rsid w:val="0047281A"/>
    <w:pPr>
      <w:numPr>
        <w:numId w:val="10"/>
      </w:numPr>
    </w:pPr>
  </w:style>
  <w:style w:type="numbering" w:customStyle="1" w:styleId="Estilo3">
    <w:name w:val="Estilo3"/>
    <w:uiPriority w:val="99"/>
    <w:rsid w:val="0047281A"/>
    <w:pPr>
      <w:numPr>
        <w:numId w:val="11"/>
      </w:numPr>
    </w:pPr>
  </w:style>
  <w:style w:type="numbering" w:customStyle="1" w:styleId="Estilo5">
    <w:name w:val="Estilo5"/>
    <w:uiPriority w:val="99"/>
    <w:rsid w:val="0047281A"/>
    <w:pPr>
      <w:numPr>
        <w:numId w:val="12"/>
      </w:numPr>
    </w:pPr>
  </w:style>
  <w:style w:type="numbering" w:customStyle="1" w:styleId="Estilo6">
    <w:name w:val="Estilo6"/>
    <w:uiPriority w:val="99"/>
    <w:rsid w:val="0047281A"/>
    <w:pPr>
      <w:numPr>
        <w:numId w:val="13"/>
      </w:numPr>
    </w:pPr>
  </w:style>
  <w:style w:type="character" w:customStyle="1" w:styleId="MenoPendente6">
    <w:name w:val="Menção Pendente6"/>
    <w:basedOn w:val="Fontepargpadro"/>
    <w:uiPriority w:val="99"/>
    <w:semiHidden/>
    <w:unhideWhenUsed/>
    <w:rsid w:val="0047281A"/>
    <w:rPr>
      <w:color w:val="605E5C"/>
      <w:shd w:val="clear" w:color="auto" w:fill="E1DFDD"/>
    </w:rPr>
  </w:style>
  <w:style w:type="character" w:customStyle="1" w:styleId="apple-tab-span">
    <w:name w:val="apple-tab-span"/>
    <w:basedOn w:val="Fontepargpadro"/>
    <w:rsid w:val="0047281A"/>
  </w:style>
  <w:style w:type="table" w:customStyle="1" w:styleId="TableGrid">
    <w:name w:val="TableGrid"/>
    <w:rsid w:val="0047281A"/>
    <w:pPr>
      <w:ind w:left="0"/>
      <w:jc w:val="left"/>
    </w:pPr>
    <w:rPr>
      <w:rFonts w:eastAsiaTheme="minorEastAsia"/>
      <w:lang w:eastAsia="pt-BR"/>
    </w:rPr>
    <w:tblPr>
      <w:tblCellMar>
        <w:top w:w="0" w:type="dxa"/>
        <w:left w:w="0" w:type="dxa"/>
        <w:bottom w:w="0" w:type="dxa"/>
        <w:right w:w="0" w:type="dxa"/>
      </w:tblCellMar>
    </w:tblPr>
  </w:style>
  <w:style w:type="character" w:customStyle="1" w:styleId="MenoPendente7">
    <w:name w:val="Menção Pendente7"/>
    <w:basedOn w:val="Fontepargpadro"/>
    <w:uiPriority w:val="99"/>
    <w:semiHidden/>
    <w:unhideWhenUsed/>
    <w:rsid w:val="0047281A"/>
    <w:rPr>
      <w:color w:val="605E5C"/>
      <w:shd w:val="clear" w:color="auto" w:fill="E1DFDD"/>
    </w:rPr>
  </w:style>
  <w:style w:type="paragraph" w:customStyle="1" w:styleId="t17">
    <w:name w:val="t17"/>
    <w:basedOn w:val="Normal"/>
    <w:uiPriority w:val="99"/>
    <w:rsid w:val="0047281A"/>
    <w:pPr>
      <w:widowControl w:val="0"/>
      <w:ind w:left="0"/>
      <w:jc w:val="left"/>
    </w:pPr>
    <w:rPr>
      <w:rFonts w:ascii="Times New Roman" w:eastAsia="Times New Roman" w:hAnsi="Times New Roman" w:cs="Times New Roman"/>
      <w:sz w:val="24"/>
      <w:szCs w:val="20"/>
      <w:lang w:eastAsia="pt-BR"/>
    </w:rPr>
  </w:style>
  <w:style w:type="paragraph" w:customStyle="1" w:styleId="p3">
    <w:name w:val="p3"/>
    <w:basedOn w:val="Normal"/>
    <w:uiPriority w:val="99"/>
    <w:rsid w:val="0047281A"/>
    <w:pPr>
      <w:widowControl w:val="0"/>
      <w:tabs>
        <w:tab w:val="left" w:pos="580"/>
      </w:tabs>
      <w:spacing w:line="278" w:lineRule="auto"/>
      <w:ind w:left="720" w:hanging="720"/>
    </w:pPr>
    <w:rPr>
      <w:rFonts w:ascii="Times New Roman" w:eastAsia="Times New Roman" w:hAnsi="Times New Roman" w:cs="Times New Roman"/>
      <w:sz w:val="24"/>
      <w:szCs w:val="20"/>
      <w:lang w:eastAsia="pt-BR"/>
    </w:rPr>
  </w:style>
  <w:style w:type="paragraph" w:customStyle="1" w:styleId="p8">
    <w:name w:val="p8"/>
    <w:basedOn w:val="Normal"/>
    <w:uiPriority w:val="99"/>
    <w:rsid w:val="0047281A"/>
    <w:pPr>
      <w:widowControl w:val="0"/>
      <w:tabs>
        <w:tab w:val="left" w:pos="8260"/>
      </w:tabs>
      <w:ind w:left="6820"/>
      <w:jc w:val="left"/>
    </w:pPr>
    <w:rPr>
      <w:rFonts w:ascii="Times New Roman" w:eastAsia="Times New Roman" w:hAnsi="Times New Roman" w:cs="Times New Roman"/>
      <w:sz w:val="24"/>
      <w:szCs w:val="20"/>
      <w:lang w:eastAsia="pt-BR"/>
    </w:rPr>
  </w:style>
  <w:style w:type="paragraph" w:customStyle="1" w:styleId="p9">
    <w:name w:val="p9"/>
    <w:basedOn w:val="Normal"/>
    <w:uiPriority w:val="99"/>
    <w:rsid w:val="0047281A"/>
    <w:pPr>
      <w:widowControl w:val="0"/>
      <w:tabs>
        <w:tab w:val="left" w:pos="420"/>
        <w:tab w:val="left" w:pos="620"/>
      </w:tabs>
      <w:spacing w:line="278" w:lineRule="auto"/>
      <w:ind w:left="864" w:hanging="576"/>
      <w:jc w:val="left"/>
    </w:pPr>
    <w:rPr>
      <w:rFonts w:ascii="Times New Roman" w:eastAsia="Times New Roman" w:hAnsi="Times New Roman" w:cs="Times New Roman"/>
      <w:sz w:val="24"/>
      <w:szCs w:val="20"/>
      <w:lang w:eastAsia="pt-BR"/>
    </w:rPr>
  </w:style>
  <w:style w:type="paragraph" w:customStyle="1" w:styleId="Ttulo11">
    <w:name w:val="Título 11"/>
    <w:basedOn w:val="Normal"/>
    <w:uiPriority w:val="1"/>
    <w:qFormat/>
    <w:rsid w:val="0047281A"/>
    <w:pPr>
      <w:widowControl w:val="0"/>
      <w:autoSpaceDE w:val="0"/>
      <w:autoSpaceDN w:val="0"/>
      <w:spacing w:before="90"/>
      <w:ind w:left="1078"/>
      <w:jc w:val="left"/>
      <w:outlineLvl w:val="1"/>
    </w:pPr>
    <w:rPr>
      <w:rFonts w:ascii="Times New Roman" w:eastAsia="Times New Roman" w:hAnsi="Times New Roman" w:cs="Times New Roman"/>
      <w:b/>
      <w:bCs/>
      <w:sz w:val="24"/>
      <w:szCs w:val="24"/>
      <w:lang w:val="pt-PT" w:eastAsia="pt-PT" w:bidi="pt-PT"/>
    </w:rPr>
  </w:style>
  <w:style w:type="paragraph" w:customStyle="1" w:styleId="Normal11">
    <w:name w:val="Normal1"/>
    <w:rsid w:val="0047281A"/>
    <w:pPr>
      <w:spacing w:after="160" w:line="259" w:lineRule="auto"/>
      <w:ind w:left="0"/>
      <w:jc w:val="left"/>
    </w:pPr>
    <w:rPr>
      <w:rFonts w:ascii="Calibri" w:eastAsia="Calibri" w:hAnsi="Calibri" w:cs="Calibri"/>
      <w:lang w:eastAsia="pt-BR"/>
    </w:rPr>
  </w:style>
  <w:style w:type="character" w:customStyle="1" w:styleId="MenoPendente8">
    <w:name w:val="Menção Pendente8"/>
    <w:basedOn w:val="Fontepargpadro"/>
    <w:uiPriority w:val="99"/>
    <w:semiHidden/>
    <w:unhideWhenUsed/>
    <w:rsid w:val="0047281A"/>
    <w:rPr>
      <w:color w:val="605E5C"/>
      <w:shd w:val="clear" w:color="auto" w:fill="E1DFDD"/>
    </w:rPr>
  </w:style>
  <w:style w:type="character" w:styleId="MenoPendente">
    <w:name w:val="Unresolved Mention"/>
    <w:basedOn w:val="Fontepargpadro"/>
    <w:uiPriority w:val="99"/>
    <w:semiHidden/>
    <w:unhideWhenUsed/>
    <w:rsid w:val="0047281A"/>
    <w:rPr>
      <w:color w:val="605E5C"/>
      <w:shd w:val="clear" w:color="auto" w:fill="E1DFDD"/>
    </w:rPr>
  </w:style>
  <w:style w:type="paragraph" w:customStyle="1" w:styleId="afgdjgakdfn">
    <w:name w:val="afgdjgakdfn"/>
    <w:basedOn w:val="Ttulo1"/>
    <w:next w:val="Ttulo1"/>
    <w:link w:val="afgdjgakdfnChar"/>
    <w:qFormat/>
    <w:rsid w:val="0047281A"/>
    <w:pPr>
      <w:pBdr>
        <w:top w:val="single" w:sz="4" w:space="1" w:color="auto"/>
        <w:bottom w:val="single" w:sz="4" w:space="1" w:color="auto"/>
      </w:pBdr>
      <w:shd w:val="clear" w:color="auto" w:fill="EEECE1"/>
      <w:autoSpaceDE w:val="0"/>
      <w:autoSpaceDN w:val="0"/>
      <w:adjustRightInd w:val="0"/>
      <w:jc w:val="both"/>
    </w:pPr>
    <w:rPr>
      <w:rFonts w:ascii="Arial" w:hAnsi="Arial"/>
      <w:b/>
      <w:bCs/>
      <w:color w:val="auto"/>
      <w:sz w:val="22"/>
      <w:szCs w:val="22"/>
    </w:rPr>
  </w:style>
  <w:style w:type="character" w:customStyle="1" w:styleId="afgdjgakdfnChar">
    <w:name w:val="afgdjgakdfn Char"/>
    <w:link w:val="afgdjgakdfn"/>
    <w:rsid w:val="0047281A"/>
    <w:rPr>
      <w:rFonts w:ascii="Arial" w:eastAsia="Times New Roman" w:hAnsi="Arial" w:cs="Times New Roman"/>
      <w:b/>
      <w:bCs/>
      <w:shd w:val="clear" w:color="auto" w:fill="EEECE1"/>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357894243">
      <w:bodyDiv w:val="1"/>
      <w:marLeft w:val="0"/>
      <w:marRight w:val="0"/>
      <w:marTop w:val="0"/>
      <w:marBottom w:val="0"/>
      <w:divBdr>
        <w:top w:val="none" w:sz="0" w:space="0" w:color="auto"/>
        <w:left w:val="none" w:sz="0" w:space="0" w:color="auto"/>
        <w:bottom w:val="none" w:sz="0" w:space="0" w:color="auto"/>
        <w:right w:val="none" w:sz="0" w:space="0" w:color="auto"/>
      </w:divBdr>
    </w:div>
    <w:div w:id="482164096">
      <w:bodyDiv w:val="1"/>
      <w:marLeft w:val="0"/>
      <w:marRight w:val="0"/>
      <w:marTop w:val="0"/>
      <w:marBottom w:val="0"/>
      <w:divBdr>
        <w:top w:val="none" w:sz="0" w:space="0" w:color="auto"/>
        <w:left w:val="none" w:sz="0" w:space="0" w:color="auto"/>
        <w:bottom w:val="none" w:sz="0" w:space="0" w:color="auto"/>
        <w:right w:val="none" w:sz="0" w:space="0" w:color="auto"/>
      </w:divBdr>
    </w:div>
    <w:div w:id="710031386">
      <w:bodyDiv w:val="1"/>
      <w:marLeft w:val="0"/>
      <w:marRight w:val="0"/>
      <w:marTop w:val="0"/>
      <w:marBottom w:val="0"/>
      <w:divBdr>
        <w:top w:val="none" w:sz="0" w:space="0" w:color="auto"/>
        <w:left w:val="none" w:sz="0" w:space="0" w:color="auto"/>
        <w:bottom w:val="none" w:sz="0" w:space="0" w:color="auto"/>
        <w:right w:val="none" w:sz="0" w:space="0" w:color="auto"/>
      </w:divBdr>
      <w:divsChild>
        <w:div w:id="1287810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818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9593">
      <w:bodyDiv w:val="1"/>
      <w:marLeft w:val="0"/>
      <w:marRight w:val="0"/>
      <w:marTop w:val="0"/>
      <w:marBottom w:val="0"/>
      <w:divBdr>
        <w:top w:val="none" w:sz="0" w:space="0" w:color="auto"/>
        <w:left w:val="none" w:sz="0" w:space="0" w:color="auto"/>
        <w:bottom w:val="none" w:sz="0" w:space="0" w:color="auto"/>
        <w:right w:val="none" w:sz="0" w:space="0" w:color="auto"/>
      </w:divBdr>
    </w:div>
    <w:div w:id="1150756163">
      <w:bodyDiv w:val="1"/>
      <w:marLeft w:val="0"/>
      <w:marRight w:val="0"/>
      <w:marTop w:val="0"/>
      <w:marBottom w:val="0"/>
      <w:divBdr>
        <w:top w:val="none" w:sz="0" w:space="0" w:color="auto"/>
        <w:left w:val="none" w:sz="0" w:space="0" w:color="auto"/>
        <w:bottom w:val="none" w:sz="0" w:space="0" w:color="auto"/>
        <w:right w:val="none" w:sz="0" w:space="0" w:color="auto"/>
      </w:divBdr>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 w:id="1754549422">
      <w:bodyDiv w:val="1"/>
      <w:marLeft w:val="0"/>
      <w:marRight w:val="0"/>
      <w:marTop w:val="0"/>
      <w:marBottom w:val="0"/>
      <w:divBdr>
        <w:top w:val="none" w:sz="0" w:space="0" w:color="auto"/>
        <w:left w:val="none" w:sz="0" w:space="0" w:color="auto"/>
        <w:bottom w:val="none" w:sz="0" w:space="0" w:color="auto"/>
        <w:right w:val="none" w:sz="0" w:space="0" w:color="auto"/>
      </w:divBdr>
      <w:divsChild>
        <w:div w:id="1118986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843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95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portal.brasilandia.ms.gov.br:8079/transparencia/" TargetMode="External"/><Relationship Id="rId32" Type="http://schemas.openxmlformats.org/officeDocument/2006/relationships/hyperlink" Target="http://www.bll.org.br"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portaldecompraspublicas.com.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comprasbr.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bll.org.b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portal.brasilandia.ms.gov.br:8079/transparencia/"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bll.org.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ortaldecompraspublicas.com.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mprasbr.com.br" TargetMode="External"/><Relationship Id="rId13" Type="http://schemas.openxmlformats.org/officeDocument/2006/relationships/hyperlink" Target="mailto:licitacao@brasilandia.ms.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origin=instituicao"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AA8E4-2810-46E9-833A-F8A21F156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61</Pages>
  <Words>26730</Words>
  <Characters>144348</Characters>
  <Application>Microsoft Office Word</Application>
  <DocSecurity>0</DocSecurity>
  <Lines>1202</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Thiago Brasoloto Da Silva</cp:lastModifiedBy>
  <cp:revision>10</cp:revision>
  <cp:lastPrinted>2025-12-01T15:37:00Z</cp:lastPrinted>
  <dcterms:created xsi:type="dcterms:W3CDTF">2025-11-28T17:41:00Z</dcterms:created>
  <dcterms:modified xsi:type="dcterms:W3CDTF">2025-12-02T17:42:00Z</dcterms:modified>
</cp:coreProperties>
</file>