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5F8D8" w14:textId="78719EE0" w:rsidR="001E41AE" w:rsidRDefault="002C38A8">
      <w:pPr>
        <w:pStyle w:val="Ttulo1"/>
        <w:tabs>
          <w:tab w:val="left" w:pos="426"/>
          <w:tab w:val="left" w:pos="567"/>
          <w:tab w:val="left" w:pos="709"/>
        </w:tabs>
        <w:spacing w:before="78"/>
        <w:ind w:right="140"/>
        <w:jc w:val="center"/>
        <w:rPr>
          <w:rFonts w:ascii="Arial" w:eastAsia="Arial" w:hAnsi="Arial" w:cs="Arial"/>
          <w:i/>
          <w:iCs/>
          <w:sz w:val="22"/>
          <w:szCs w:val="22"/>
        </w:rPr>
      </w:pPr>
      <w:r>
        <w:rPr>
          <w:rFonts w:ascii="Arial" w:eastAsia="Arial" w:hAnsi="Arial" w:cs="Arial"/>
          <w:sz w:val="22"/>
          <w:szCs w:val="22"/>
        </w:rPr>
        <w:t>AVISO DE CREDENCIAMENTO</w:t>
      </w:r>
    </w:p>
    <w:p w14:paraId="52484990" w14:textId="7F54E5A2" w:rsidR="001E41AE" w:rsidRDefault="007858DC">
      <w:pPr>
        <w:pStyle w:val="Ttulo2"/>
        <w:tabs>
          <w:tab w:val="left" w:pos="426"/>
          <w:tab w:val="left" w:pos="567"/>
          <w:tab w:val="left" w:pos="709"/>
        </w:tabs>
        <w:spacing w:before="147"/>
        <w:jc w:val="center"/>
        <w:rPr>
          <w:rFonts w:ascii="Arial" w:eastAsia="Arial" w:hAnsi="Arial" w:cs="Arial"/>
          <w:i w:val="0"/>
          <w:iCs w:val="0"/>
          <w:sz w:val="22"/>
          <w:szCs w:val="22"/>
        </w:rPr>
      </w:pPr>
      <w:ins w:id="0" w:author="GERAL" w:date="2026-01-05T16:48:00Z" w16du:dateUtc="2026-01-05T19:48:00Z">
        <w:r>
          <w:rPr>
            <w:rFonts w:ascii="Arial" w:eastAsia="Arial" w:hAnsi="Arial" w:cs="Arial"/>
            <w:i w:val="0"/>
            <w:iCs w:val="0"/>
            <w:sz w:val="22"/>
            <w:szCs w:val="22"/>
          </w:rPr>
          <w:t xml:space="preserve">MODELO DE </w:t>
        </w:r>
      </w:ins>
      <w:r w:rsidR="002C38A8">
        <w:rPr>
          <w:rFonts w:ascii="Arial" w:eastAsia="Arial" w:hAnsi="Arial" w:cs="Arial"/>
          <w:i w:val="0"/>
          <w:iCs w:val="0"/>
          <w:sz w:val="22"/>
          <w:szCs w:val="22"/>
        </w:rPr>
        <w:t>EDI</w:t>
      </w:r>
      <w:r w:rsidR="00CD29B3">
        <w:rPr>
          <w:rFonts w:ascii="Arial" w:eastAsia="Arial" w:hAnsi="Arial" w:cs="Arial"/>
          <w:i w:val="0"/>
          <w:iCs w:val="0"/>
          <w:sz w:val="22"/>
          <w:szCs w:val="22"/>
        </w:rPr>
        <w:t xml:space="preserve">TAL DE CREDENCIAMENTO Nº </w:t>
      </w:r>
      <w:ins w:id="1" w:author="GERAL" w:date="2026-01-05T16:48:00Z" w16du:dateUtc="2026-01-05T19:48:00Z">
        <w:r>
          <w:rPr>
            <w:rFonts w:ascii="Arial" w:eastAsia="Arial" w:hAnsi="Arial" w:cs="Arial"/>
            <w:i w:val="0"/>
            <w:iCs w:val="0"/>
            <w:sz w:val="22"/>
            <w:szCs w:val="22"/>
          </w:rPr>
          <w:t>.....</w:t>
        </w:r>
      </w:ins>
      <w:del w:id="2" w:author="GERAL" w:date="2026-01-05T16:48:00Z" w16du:dateUtc="2026-01-05T19:48:00Z">
        <w:r w:rsidR="00CD29B3" w:rsidDel="007858DC">
          <w:rPr>
            <w:rFonts w:ascii="Arial" w:eastAsia="Arial" w:hAnsi="Arial" w:cs="Arial"/>
            <w:i w:val="0"/>
            <w:iCs w:val="0"/>
            <w:sz w:val="22"/>
            <w:szCs w:val="22"/>
          </w:rPr>
          <w:delText>01</w:delText>
        </w:r>
      </w:del>
      <w:r w:rsidR="00CD29B3">
        <w:rPr>
          <w:rFonts w:ascii="Arial" w:eastAsia="Arial" w:hAnsi="Arial" w:cs="Arial"/>
          <w:i w:val="0"/>
          <w:iCs w:val="0"/>
          <w:sz w:val="22"/>
          <w:szCs w:val="22"/>
        </w:rPr>
        <w:t>/2026</w:t>
      </w:r>
    </w:p>
    <w:p w14:paraId="3A3B0403" w14:textId="2E4912A0" w:rsidR="001E41AE" w:rsidRDefault="002C38A8">
      <w:pPr>
        <w:pStyle w:val="Ttulo2"/>
        <w:tabs>
          <w:tab w:val="left" w:pos="426"/>
          <w:tab w:val="left" w:pos="567"/>
          <w:tab w:val="left" w:pos="709"/>
        </w:tabs>
        <w:spacing w:before="147"/>
        <w:jc w:val="center"/>
        <w:rPr>
          <w:rFonts w:ascii="Arial" w:eastAsia="Arial" w:hAnsi="Arial" w:cs="Arial"/>
          <w:i w:val="0"/>
          <w:iCs w:val="0"/>
          <w:sz w:val="22"/>
          <w:szCs w:val="22"/>
        </w:rPr>
      </w:pPr>
      <w:r>
        <w:rPr>
          <w:rFonts w:ascii="Arial" w:eastAsia="Arial" w:hAnsi="Arial" w:cs="Arial"/>
          <w:i w:val="0"/>
          <w:iCs w:val="0"/>
          <w:sz w:val="22"/>
          <w:szCs w:val="22"/>
        </w:rPr>
        <w:t xml:space="preserve">INEXIGIBILIDADE DE LICITAÇÃO Nº </w:t>
      </w:r>
      <w:del w:id="3" w:author="GERAL" w:date="2026-01-05T16:48:00Z" w16du:dateUtc="2026-01-05T19:48:00Z">
        <w:r w:rsidR="00CD29B3" w:rsidDel="007858DC">
          <w:rPr>
            <w:rFonts w:ascii="Arial" w:eastAsia="Arial" w:hAnsi="Arial" w:cs="Arial"/>
            <w:i w:val="0"/>
            <w:iCs w:val="0"/>
            <w:sz w:val="22"/>
            <w:szCs w:val="22"/>
          </w:rPr>
          <w:delText>01</w:delText>
        </w:r>
      </w:del>
      <w:ins w:id="4" w:author="GERAL" w:date="2026-01-05T16:48:00Z" w16du:dateUtc="2026-01-05T19:48:00Z">
        <w:r w:rsidR="007858DC">
          <w:rPr>
            <w:rFonts w:ascii="Arial" w:eastAsia="Arial" w:hAnsi="Arial" w:cs="Arial"/>
            <w:i w:val="0"/>
            <w:iCs w:val="0"/>
            <w:sz w:val="22"/>
            <w:szCs w:val="22"/>
          </w:rPr>
          <w:t>......</w:t>
        </w:r>
      </w:ins>
      <w:r w:rsidR="00CD29B3">
        <w:rPr>
          <w:rFonts w:ascii="Arial" w:eastAsia="Arial" w:hAnsi="Arial" w:cs="Arial"/>
          <w:i w:val="0"/>
          <w:iCs w:val="0"/>
          <w:sz w:val="22"/>
          <w:szCs w:val="22"/>
        </w:rPr>
        <w:t>/2026</w:t>
      </w:r>
    </w:p>
    <w:p w14:paraId="0515B3BF" w14:textId="77777777" w:rsidR="001E41AE" w:rsidRDefault="001E41AE"/>
    <w:p w14:paraId="2C9D52E5" w14:textId="4FC1969B" w:rsidR="001E41AE" w:rsidRDefault="002C38A8">
      <w:pPr>
        <w:tabs>
          <w:tab w:val="left" w:pos="426"/>
          <w:tab w:val="left" w:pos="567"/>
          <w:tab w:val="left" w:pos="709"/>
        </w:tabs>
        <w:spacing w:line="276" w:lineRule="auto"/>
        <w:jc w:val="both"/>
        <w:rPr>
          <w:rFonts w:ascii="Arial" w:eastAsia="Arial" w:hAnsi="Arial" w:cs="Arial"/>
        </w:rPr>
      </w:pPr>
      <w:bookmarkStart w:id="5" w:name="_jk8fhxulpmh8" w:colFirst="0" w:colLast="0"/>
      <w:bookmarkEnd w:id="5"/>
      <w:r>
        <w:rPr>
          <w:rFonts w:ascii="Arial" w:eastAsia="Arial" w:hAnsi="Arial" w:cs="Arial"/>
        </w:rPr>
        <w:t xml:space="preserve">O </w:t>
      </w:r>
      <w:r>
        <w:rPr>
          <w:rFonts w:ascii="Arial" w:eastAsia="Arial" w:hAnsi="Arial" w:cs="Arial"/>
          <w:b/>
          <w:bCs/>
        </w:rPr>
        <w:t>FUNDO DE PREVIDÊNCIA MUNICIPAL DE ARAUCÁRIA – FPMA</w:t>
      </w:r>
      <w:r>
        <w:rPr>
          <w:rFonts w:ascii="Arial" w:eastAsia="Arial" w:hAnsi="Arial" w:cs="Arial"/>
        </w:rPr>
        <w:t>, sob a responsabilidade da Comissão Especial de Credenciamento, designada por meio da Resolução nº 039/2025, de 20 de agosto de 2025, publicada</w:t>
      </w:r>
      <w:r w:rsidR="000F5EC8">
        <w:rPr>
          <w:rFonts w:ascii="Arial" w:eastAsia="Arial" w:hAnsi="Arial" w:cs="Arial"/>
        </w:rPr>
        <w:t xml:space="preserve"> no Diário Oficial do Município</w:t>
      </w:r>
      <w:r>
        <w:rPr>
          <w:rFonts w:ascii="Arial" w:eastAsia="Arial" w:hAnsi="Arial" w:cs="Arial"/>
        </w:rPr>
        <w:t xml:space="preserve"> </w:t>
      </w:r>
      <w:r w:rsidR="000F5EC8">
        <w:rPr>
          <w:rFonts w:ascii="Arial" w:eastAsia="Arial" w:hAnsi="Arial" w:cs="Arial"/>
        </w:rPr>
        <w:t>em</w:t>
      </w:r>
      <w:r>
        <w:rPr>
          <w:rFonts w:ascii="Arial" w:eastAsia="Arial" w:hAnsi="Arial" w:cs="Arial"/>
        </w:rPr>
        <w:t xml:space="preserve"> 26/08/2025, torna público, para conhecimento dos interessados, que, nos termos da </w:t>
      </w:r>
      <w:r>
        <w:rPr>
          <w:rFonts w:ascii="Arial" w:eastAsia="Arial" w:hAnsi="Arial" w:cs="Arial"/>
          <w:b/>
          <w:bCs/>
        </w:rPr>
        <w:t>Lei Federal nº 14.133/2021</w:t>
      </w:r>
      <w:r>
        <w:rPr>
          <w:rFonts w:ascii="Arial" w:eastAsia="Arial" w:hAnsi="Arial" w:cs="Arial"/>
        </w:rPr>
        <w:t xml:space="preserve">, do </w:t>
      </w:r>
      <w:r>
        <w:rPr>
          <w:rFonts w:ascii="Arial" w:eastAsia="Arial" w:hAnsi="Arial" w:cs="Arial"/>
          <w:b/>
          <w:bCs/>
        </w:rPr>
        <w:t>Decreto Municipal nº 39.132/2023</w:t>
      </w:r>
      <w:r>
        <w:rPr>
          <w:rFonts w:ascii="Arial" w:eastAsia="Arial" w:hAnsi="Arial" w:cs="Arial"/>
        </w:rPr>
        <w:t xml:space="preserve">, da </w:t>
      </w:r>
      <w:r>
        <w:rPr>
          <w:rFonts w:ascii="Arial" w:eastAsia="Arial" w:hAnsi="Arial" w:cs="Arial"/>
          <w:b/>
          <w:bCs/>
        </w:rPr>
        <w:t>Lei Federal nº 9.717/1998</w:t>
      </w:r>
      <w:r>
        <w:rPr>
          <w:rFonts w:ascii="Arial" w:eastAsia="Arial" w:hAnsi="Arial" w:cs="Arial"/>
        </w:rPr>
        <w:t xml:space="preserve">, da </w:t>
      </w:r>
      <w:r>
        <w:rPr>
          <w:rFonts w:ascii="Arial" w:eastAsia="Arial" w:hAnsi="Arial" w:cs="Arial"/>
          <w:b/>
          <w:bCs/>
        </w:rPr>
        <w:t>Resolução CMN nº 4.963/2021</w:t>
      </w:r>
      <w:r w:rsidR="009C087B">
        <w:rPr>
          <w:rFonts w:ascii="Arial" w:eastAsia="Arial" w:hAnsi="Arial" w:cs="Arial"/>
        </w:rPr>
        <w:t xml:space="preserve"> </w:t>
      </w:r>
      <w:r w:rsidR="00055DE8" w:rsidRPr="00070480">
        <w:rPr>
          <w:rFonts w:ascii="Arial" w:eastAsia="Arial" w:hAnsi="Arial" w:cs="Arial"/>
          <w:b/>
          <w:bCs/>
        </w:rPr>
        <w:t>ou legislação que venha a substituí-la</w:t>
      </w:r>
      <w:r w:rsidR="00055DE8">
        <w:rPr>
          <w:rFonts w:ascii="Arial" w:eastAsia="Arial" w:hAnsi="Arial" w:cs="Arial"/>
          <w:b/>
          <w:bCs/>
        </w:rPr>
        <w:t>,</w:t>
      </w:r>
      <w:r w:rsidRPr="00070480">
        <w:rPr>
          <w:rFonts w:ascii="Arial" w:eastAsia="Arial" w:hAnsi="Arial" w:cs="Arial"/>
          <w:b/>
          <w:bCs/>
        </w:rPr>
        <w:t xml:space="preserve"> </w:t>
      </w:r>
      <w:r>
        <w:rPr>
          <w:rFonts w:ascii="Arial" w:eastAsia="Arial" w:hAnsi="Arial" w:cs="Arial"/>
          <w:b/>
          <w:bCs/>
        </w:rPr>
        <w:t>da Portaria MTP nº 1.467/2022</w:t>
      </w:r>
      <w:r>
        <w:rPr>
          <w:rFonts w:ascii="Arial" w:eastAsia="Arial" w:hAnsi="Arial" w:cs="Arial"/>
        </w:rPr>
        <w:t xml:space="preserve">, bem como demais normas aplicáveis aos Regimes Próprios de Previdência Social – RPPS, realizará </w:t>
      </w:r>
      <w:r>
        <w:rPr>
          <w:rFonts w:ascii="Arial" w:eastAsia="Arial" w:hAnsi="Arial" w:cs="Arial"/>
          <w:b/>
          <w:bCs/>
        </w:rPr>
        <w:t>CREDENCIAMENTO</w:t>
      </w:r>
      <w:r>
        <w:rPr>
          <w:rFonts w:ascii="Arial" w:eastAsia="Arial" w:hAnsi="Arial" w:cs="Arial"/>
        </w:rPr>
        <w:t xml:space="preserve"> de instituições financeiras e similares, sociedades corretoras e distribuidoras de títulos e valores mobiliários, devidamente autorizadas a funcionar pelos órgãos reguladores competentes, para a prestação de serviços relacionados à alocação, aplicação, distribuição, administração, custódia e/ou intermediação de recursos financeiros pertencentes ao FUNDO DE PREVIDÊNCIA MUNICIPAL DE ARAUCÁRIA – FPMA, em conformidade com a legislação vigente e com a Política de Investimentos do RPPS.</w:t>
      </w:r>
    </w:p>
    <w:tbl>
      <w:tblPr>
        <w:tblStyle w:val="a"/>
        <w:tblW w:w="9638"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9638"/>
      </w:tblGrid>
      <w:tr w:rsidR="001E41AE" w14:paraId="5606CC90" w14:textId="77777777">
        <w:trPr>
          <w:trHeight w:val="409"/>
        </w:trPr>
        <w:tc>
          <w:tcPr>
            <w:tcW w:w="9638" w:type="dxa"/>
          </w:tcPr>
          <w:p w14:paraId="2A81F0FC" w14:textId="77777777" w:rsidR="001E41AE" w:rsidRDefault="002C38A8">
            <w:pPr>
              <w:pBdr>
                <w:top w:val="nil"/>
                <w:left w:val="nil"/>
                <w:bottom w:val="nil"/>
                <w:right w:val="nil"/>
                <w:between w:val="nil"/>
              </w:pBdr>
              <w:tabs>
                <w:tab w:val="left" w:pos="426"/>
                <w:tab w:val="left" w:pos="567"/>
                <w:tab w:val="left" w:pos="709"/>
              </w:tabs>
              <w:jc w:val="center"/>
              <w:rPr>
                <w:rFonts w:ascii="Arial" w:eastAsia="Arial" w:hAnsi="Arial" w:cs="Arial"/>
                <w:b/>
                <w:bCs/>
                <w:color w:val="000000"/>
                <w:sz w:val="24"/>
                <w:szCs w:val="24"/>
              </w:rPr>
            </w:pPr>
            <w:r>
              <w:rPr>
                <w:rFonts w:ascii="Arial" w:eastAsia="Arial" w:hAnsi="Arial" w:cs="Arial"/>
                <w:b/>
                <w:bCs/>
                <w:color w:val="000000"/>
                <w:sz w:val="24"/>
                <w:szCs w:val="24"/>
              </w:rPr>
              <w:t>INFORMAÇÕES GERAIS</w:t>
            </w:r>
          </w:p>
        </w:tc>
      </w:tr>
      <w:tr w:rsidR="001E41AE" w14:paraId="55A459CE" w14:textId="77777777">
        <w:trPr>
          <w:trHeight w:val="785"/>
        </w:trPr>
        <w:tc>
          <w:tcPr>
            <w:tcW w:w="9638" w:type="dxa"/>
          </w:tcPr>
          <w:p w14:paraId="5DE2820F" w14:textId="77777777" w:rsidR="001E41AE" w:rsidRPr="000A20B0" w:rsidRDefault="0092524D">
            <w:pPr>
              <w:pBdr>
                <w:top w:val="nil"/>
                <w:left w:val="nil"/>
                <w:bottom w:val="nil"/>
                <w:right w:val="nil"/>
                <w:between w:val="nil"/>
              </w:pBdr>
              <w:tabs>
                <w:tab w:val="left" w:pos="426"/>
                <w:tab w:val="left" w:pos="567"/>
                <w:tab w:val="left" w:pos="709"/>
              </w:tabs>
              <w:ind w:right="115"/>
              <w:jc w:val="both"/>
              <w:rPr>
                <w:rFonts w:ascii="Arial" w:eastAsia="Arial" w:hAnsi="Arial" w:cs="Arial"/>
                <w:color w:val="000000"/>
              </w:rPr>
            </w:pPr>
            <w:r>
              <w:rPr>
                <w:rFonts w:ascii="Arial" w:eastAsia="Arial" w:hAnsi="Arial" w:cs="Arial"/>
                <w:b/>
                <w:bCs/>
                <w:color w:val="000000"/>
              </w:rPr>
              <w:t>PRAZO DE VIGÊNCIA DO TERMO</w:t>
            </w:r>
            <w:r w:rsidR="002C38A8">
              <w:rPr>
                <w:rFonts w:ascii="Arial" w:eastAsia="Arial" w:hAnsi="Arial" w:cs="Arial"/>
                <w:b/>
                <w:bCs/>
                <w:color w:val="000000"/>
              </w:rPr>
              <w:t xml:space="preserve"> DE CREDENCIAMENTO: </w:t>
            </w:r>
            <w:r w:rsidR="002C38A8">
              <w:rPr>
                <w:rFonts w:ascii="Arial" w:eastAsia="Arial" w:hAnsi="Arial" w:cs="Arial"/>
                <w:color w:val="000000"/>
              </w:rPr>
              <w:t xml:space="preserve">12 (doze) meses, podendo </w:t>
            </w:r>
            <w:r w:rsidR="000A20B0">
              <w:rPr>
                <w:rFonts w:ascii="Arial" w:eastAsia="Arial" w:hAnsi="Arial" w:cs="Arial"/>
                <w:color w:val="000000"/>
              </w:rPr>
              <w:t>ser renovado, conforme o previsto na</w:t>
            </w:r>
            <w:r w:rsidR="002C38A8">
              <w:rPr>
                <w:rFonts w:ascii="Arial" w:eastAsia="Arial" w:hAnsi="Arial" w:cs="Arial"/>
                <w:color w:val="000000"/>
              </w:rPr>
              <w:t xml:space="preserve"> Lei nº 14.133/21, observando o que for mais vantajoso ao interesse público.</w:t>
            </w:r>
          </w:p>
        </w:tc>
      </w:tr>
      <w:tr w:rsidR="001E41AE" w14:paraId="54B7053E" w14:textId="77777777">
        <w:trPr>
          <w:trHeight w:val="3386"/>
        </w:trPr>
        <w:tc>
          <w:tcPr>
            <w:tcW w:w="9638" w:type="dxa"/>
          </w:tcPr>
          <w:p w14:paraId="1D16244E" w14:textId="77777777" w:rsidR="001E41AE" w:rsidRDefault="002C38A8">
            <w:pPr>
              <w:pBdr>
                <w:top w:val="nil"/>
                <w:left w:val="nil"/>
                <w:bottom w:val="nil"/>
                <w:right w:val="nil"/>
                <w:between w:val="nil"/>
              </w:pBdr>
              <w:tabs>
                <w:tab w:val="left" w:pos="426"/>
                <w:tab w:val="left" w:pos="567"/>
                <w:tab w:val="left" w:pos="709"/>
              </w:tabs>
              <w:ind w:right="78"/>
              <w:jc w:val="both"/>
              <w:rPr>
                <w:rFonts w:ascii="Arial" w:eastAsia="Arial" w:hAnsi="Arial" w:cs="Arial"/>
                <w:color w:val="000000"/>
              </w:rPr>
            </w:pPr>
            <w:r>
              <w:rPr>
                <w:rFonts w:ascii="Arial" w:eastAsia="Arial" w:hAnsi="Arial" w:cs="Arial"/>
                <w:color w:val="000000"/>
              </w:rPr>
              <w:t xml:space="preserve">As regras para participação deste Credenciamento estão à disposição dos interessados no Diário Oficial do Município de Araucária, no endereço: </w:t>
            </w:r>
          </w:p>
          <w:p w14:paraId="757B9076" w14:textId="77777777" w:rsidR="001E41AE" w:rsidRDefault="00036BAC">
            <w:pPr>
              <w:pBdr>
                <w:top w:val="nil"/>
                <w:left w:val="nil"/>
                <w:bottom w:val="nil"/>
                <w:right w:val="nil"/>
                <w:between w:val="nil"/>
              </w:pBdr>
              <w:tabs>
                <w:tab w:val="left" w:pos="426"/>
                <w:tab w:val="left" w:pos="567"/>
                <w:tab w:val="left" w:pos="709"/>
              </w:tabs>
              <w:ind w:right="78"/>
              <w:jc w:val="both"/>
              <w:rPr>
                <w:rFonts w:ascii="Arial" w:eastAsia="Arial" w:hAnsi="Arial" w:cs="Arial"/>
                <w:color w:val="000000"/>
              </w:rPr>
            </w:pPr>
            <w:hyperlink r:id="rId8" w:history="1">
              <w:r w:rsidRPr="00A86F70">
                <w:rPr>
                  <w:rStyle w:val="Hyperlink"/>
                  <w:rFonts w:ascii="Arial" w:hAnsi="Arial" w:cs="Arial"/>
                </w:rPr>
                <w:t>https://araucaria.atende.net/diariooficial/edicao</w:t>
              </w:r>
            </w:hyperlink>
            <w:r>
              <w:rPr>
                <w:rFonts w:ascii="Arial" w:eastAsia="Arial" w:hAnsi="Arial" w:cs="Arial"/>
                <w:color w:val="000000"/>
                <w:u w:val="single"/>
              </w:rPr>
              <w:t>,</w:t>
            </w:r>
            <w:r w:rsidRPr="00036BAC">
              <w:rPr>
                <w:rFonts w:ascii="Arial" w:eastAsia="Arial" w:hAnsi="Arial" w:cs="Arial"/>
                <w:color w:val="000000"/>
              </w:rPr>
              <w:t xml:space="preserve"> </w:t>
            </w:r>
            <w:r w:rsidR="002C38A8">
              <w:rPr>
                <w:rFonts w:ascii="Arial" w:eastAsia="Arial" w:hAnsi="Arial" w:cs="Arial"/>
                <w:color w:val="000000"/>
              </w:rPr>
              <w:t>Portal Nacional de Contratações Públicas, no endereço:</w:t>
            </w:r>
            <w:r w:rsidR="002C38A8">
              <w:rPr>
                <w:rFonts w:ascii="Arial" w:eastAsia="Arial" w:hAnsi="Arial" w:cs="Arial"/>
                <w:color w:val="000000"/>
                <w:highlight w:val="yellow"/>
              </w:rPr>
              <w:t xml:space="preserve"> </w:t>
            </w:r>
            <w:r w:rsidR="002C38A8">
              <w:rPr>
                <w:rFonts w:ascii="Arial" w:eastAsia="Arial" w:hAnsi="Arial" w:cs="Arial"/>
                <w:b/>
                <w:bCs/>
                <w:color w:val="0066FF"/>
              </w:rPr>
              <w:t>https://pncp.gov.br/app/editais?q=fundo%20de%20previd%C3%AAncia%20municipal%20de%20arauc%C3%A1ria&amp;status=todos&amp;pagina=1</w:t>
            </w:r>
            <w:r w:rsidR="002C38A8">
              <w:rPr>
                <w:rFonts w:ascii="Arial" w:eastAsia="Arial" w:hAnsi="Arial" w:cs="Arial"/>
                <w:color w:val="000000"/>
              </w:rPr>
              <w:t>.</w:t>
            </w:r>
          </w:p>
          <w:p w14:paraId="2061EDB0" w14:textId="77777777" w:rsidR="001E41AE" w:rsidRDefault="002C38A8">
            <w:pPr>
              <w:pBdr>
                <w:top w:val="nil"/>
                <w:left w:val="nil"/>
                <w:bottom w:val="nil"/>
                <w:right w:val="nil"/>
                <w:between w:val="nil"/>
              </w:pBdr>
              <w:tabs>
                <w:tab w:val="left" w:pos="426"/>
                <w:tab w:val="left" w:pos="567"/>
                <w:tab w:val="left" w:pos="709"/>
              </w:tabs>
              <w:spacing w:line="276" w:lineRule="auto"/>
              <w:ind w:right="78"/>
              <w:jc w:val="both"/>
              <w:rPr>
                <w:rFonts w:ascii="Arial" w:eastAsia="Arial" w:hAnsi="Arial" w:cs="Arial"/>
                <w:color w:val="000000"/>
              </w:rPr>
            </w:pPr>
            <w:r>
              <w:rPr>
                <w:rFonts w:ascii="Arial" w:eastAsia="Arial" w:hAnsi="Arial" w:cs="Arial"/>
                <w:color w:val="000000"/>
              </w:rPr>
              <w:t xml:space="preserve">O cadastramento de interessados será iniciado com a publicação do Edital de Credenciamento, mediante aviso público no Portal Nacional de Contratações Públicas - PNCP, no sítio eletrônico oficial do </w:t>
            </w:r>
            <w:r>
              <w:rPr>
                <w:rFonts w:ascii="Arial" w:eastAsia="Arial" w:hAnsi="Arial" w:cs="Arial"/>
                <w:b/>
                <w:bCs/>
                <w:color w:val="000000"/>
              </w:rPr>
              <w:t xml:space="preserve">Fundo de </w:t>
            </w:r>
            <w:r w:rsidR="00F12C4A">
              <w:rPr>
                <w:rFonts w:ascii="Arial" w:eastAsia="Arial" w:hAnsi="Arial" w:cs="Arial"/>
                <w:b/>
                <w:bCs/>
                <w:color w:val="000000"/>
              </w:rPr>
              <w:t>Previdência</w:t>
            </w:r>
            <w:r>
              <w:rPr>
                <w:rFonts w:ascii="Arial" w:eastAsia="Arial" w:hAnsi="Arial" w:cs="Arial"/>
                <w:b/>
                <w:bCs/>
                <w:color w:val="000000"/>
              </w:rPr>
              <w:t xml:space="preserve"> Municipal de Araucária - FPMA,</w:t>
            </w:r>
            <w:r w:rsidR="00CD29B3">
              <w:rPr>
                <w:rFonts w:ascii="Arial" w:eastAsia="Arial" w:hAnsi="Arial" w:cs="Arial"/>
                <w:color w:val="000000"/>
              </w:rPr>
              <w:t xml:space="preserve"> e</w:t>
            </w:r>
            <w:r>
              <w:rPr>
                <w:rFonts w:ascii="Arial" w:eastAsia="Arial" w:hAnsi="Arial" w:cs="Arial"/>
                <w:color w:val="000000"/>
              </w:rPr>
              <w:t xml:space="preserve"> no Diário Oficial do Município e, em Jornal Diário de Grande Circulação, na forma do §3º do art. 61 do Decreto Municipal nº 39.132/2023.</w:t>
            </w:r>
          </w:p>
          <w:p w14:paraId="67E8454A" w14:textId="77777777" w:rsidR="001E41AE" w:rsidRDefault="002C38A8">
            <w:pPr>
              <w:pBdr>
                <w:top w:val="nil"/>
                <w:left w:val="nil"/>
                <w:bottom w:val="nil"/>
                <w:right w:val="nil"/>
                <w:between w:val="nil"/>
              </w:pBdr>
              <w:tabs>
                <w:tab w:val="left" w:pos="426"/>
                <w:tab w:val="left" w:pos="567"/>
                <w:tab w:val="left" w:pos="709"/>
              </w:tabs>
              <w:spacing w:before="240"/>
              <w:ind w:right="77"/>
              <w:jc w:val="both"/>
              <w:rPr>
                <w:rFonts w:ascii="Arial" w:eastAsia="Arial" w:hAnsi="Arial" w:cs="Arial"/>
                <w:color w:val="FF0000"/>
              </w:rPr>
            </w:pPr>
            <w:r>
              <w:rPr>
                <w:rFonts w:ascii="Arial" w:eastAsia="Arial" w:hAnsi="Arial" w:cs="Arial"/>
                <w:color w:val="000000"/>
              </w:rPr>
              <w:t xml:space="preserve">Em caso de dúvidas, os interessados deverão entrar em contato no seguinte </w:t>
            </w:r>
            <w:r>
              <w:rPr>
                <w:rFonts w:ascii="Arial" w:eastAsia="Arial" w:hAnsi="Arial" w:cs="Arial"/>
                <w:i/>
                <w:iCs/>
                <w:color w:val="000000"/>
              </w:rPr>
              <w:t>e-mail</w:t>
            </w:r>
            <w:r>
              <w:rPr>
                <w:rFonts w:ascii="Arial" w:eastAsia="Arial" w:hAnsi="Arial" w:cs="Arial"/>
                <w:color w:val="000000"/>
              </w:rPr>
              <w:t xml:space="preserve">: </w:t>
            </w:r>
            <w:hyperlink r:id="rId9">
              <w:r>
                <w:rPr>
                  <w:rFonts w:ascii="Arial" w:eastAsia="Arial" w:hAnsi="Arial" w:cs="Arial"/>
                  <w:color w:val="000000"/>
                  <w:u w:val="single"/>
                </w:rPr>
                <w:t>comissaoespecialdecredenciamento@fpma.com.br</w:t>
              </w:r>
            </w:hyperlink>
            <w:r>
              <w:rPr>
                <w:rFonts w:ascii="Arial" w:eastAsia="Arial" w:hAnsi="Arial" w:cs="Arial"/>
                <w:color w:val="000000"/>
              </w:rPr>
              <w:t xml:space="preserve"> </w:t>
            </w:r>
          </w:p>
        </w:tc>
      </w:tr>
    </w:tbl>
    <w:p w14:paraId="0C5101CE" w14:textId="77777777" w:rsidR="00CD29B3" w:rsidRDefault="002C38A8">
      <w:pPr>
        <w:tabs>
          <w:tab w:val="left" w:pos="426"/>
          <w:tab w:val="left" w:pos="567"/>
          <w:tab w:val="left" w:pos="709"/>
        </w:tabs>
        <w:jc w:val="both"/>
        <w:rPr>
          <w:rFonts w:ascii="Arial" w:eastAsia="Arial" w:hAnsi="Arial" w:cs="Arial"/>
          <w:b/>
          <w:bCs/>
          <w:sz w:val="24"/>
          <w:szCs w:val="24"/>
        </w:rPr>
      </w:pPr>
      <w:r>
        <w:rPr>
          <w:rFonts w:ascii="Arial" w:eastAsia="Arial" w:hAnsi="Arial" w:cs="Arial"/>
          <w:b/>
          <w:bCs/>
          <w:sz w:val="24"/>
          <w:szCs w:val="24"/>
        </w:rPr>
        <w:t xml:space="preserve">                                            </w:t>
      </w:r>
    </w:p>
    <w:p w14:paraId="1ABEECFE" w14:textId="209B47A2" w:rsidR="001E41AE" w:rsidRDefault="008D0060" w:rsidP="0098363D">
      <w:pPr>
        <w:tabs>
          <w:tab w:val="left" w:pos="426"/>
          <w:tab w:val="left" w:pos="567"/>
          <w:tab w:val="left" w:pos="709"/>
        </w:tabs>
        <w:jc w:val="center"/>
        <w:rPr>
          <w:rFonts w:ascii="Arial" w:eastAsia="Arial" w:hAnsi="Arial" w:cs="Arial"/>
          <w:sz w:val="24"/>
          <w:szCs w:val="24"/>
        </w:rPr>
      </w:pPr>
      <w:r w:rsidRPr="00CD4C85">
        <w:rPr>
          <w:rFonts w:ascii="Arial" w:eastAsia="Arial" w:hAnsi="Arial" w:cs="Arial"/>
          <w:sz w:val="24"/>
          <w:szCs w:val="24"/>
        </w:rPr>
        <w:t xml:space="preserve">Araucária, </w:t>
      </w:r>
      <w:del w:id="6" w:author="GERAL" w:date="2026-01-05T16:49:00Z" w16du:dateUtc="2026-01-05T19:49:00Z">
        <w:r w:rsidRPr="00CD4C85" w:rsidDel="007858DC">
          <w:rPr>
            <w:rFonts w:ascii="Arial" w:eastAsia="Arial" w:hAnsi="Arial" w:cs="Arial"/>
            <w:sz w:val="24"/>
            <w:szCs w:val="24"/>
          </w:rPr>
          <w:delText>05</w:delText>
        </w:r>
        <w:r w:rsidR="002C38A8" w:rsidRPr="00CD4C85" w:rsidDel="007858DC">
          <w:rPr>
            <w:rFonts w:ascii="Arial" w:eastAsia="Arial" w:hAnsi="Arial" w:cs="Arial"/>
            <w:sz w:val="24"/>
            <w:szCs w:val="24"/>
          </w:rPr>
          <w:delText xml:space="preserve"> </w:delText>
        </w:r>
      </w:del>
      <w:ins w:id="7" w:author="GERAL" w:date="2026-01-05T16:49:00Z" w16du:dateUtc="2026-01-05T19:49:00Z">
        <w:r w:rsidR="007858DC">
          <w:rPr>
            <w:rFonts w:ascii="Arial" w:eastAsia="Arial" w:hAnsi="Arial" w:cs="Arial"/>
            <w:sz w:val="24"/>
            <w:szCs w:val="24"/>
          </w:rPr>
          <w:t>...........</w:t>
        </w:r>
        <w:r w:rsidR="007858DC" w:rsidRPr="00CD4C85">
          <w:rPr>
            <w:rFonts w:ascii="Arial" w:eastAsia="Arial" w:hAnsi="Arial" w:cs="Arial"/>
            <w:sz w:val="24"/>
            <w:szCs w:val="24"/>
          </w:rPr>
          <w:t xml:space="preserve"> </w:t>
        </w:r>
      </w:ins>
      <w:r w:rsidR="002C38A8" w:rsidRPr="00CD4C85">
        <w:rPr>
          <w:rFonts w:ascii="Arial" w:eastAsia="Arial" w:hAnsi="Arial" w:cs="Arial"/>
          <w:sz w:val="24"/>
          <w:szCs w:val="24"/>
        </w:rPr>
        <w:t xml:space="preserve">de </w:t>
      </w:r>
      <w:del w:id="8" w:author="GERAL" w:date="2026-01-05T16:49:00Z" w16du:dateUtc="2026-01-05T19:49:00Z">
        <w:r w:rsidRPr="00CD4C85" w:rsidDel="007858DC">
          <w:rPr>
            <w:rFonts w:ascii="Arial" w:eastAsia="Arial" w:hAnsi="Arial" w:cs="Arial"/>
            <w:sz w:val="24"/>
            <w:szCs w:val="24"/>
          </w:rPr>
          <w:delText>janeiro</w:delText>
        </w:r>
        <w:r w:rsidR="002C38A8" w:rsidRPr="00CD4C85" w:rsidDel="007858DC">
          <w:rPr>
            <w:rFonts w:ascii="Arial" w:eastAsia="Arial" w:hAnsi="Arial" w:cs="Arial"/>
            <w:sz w:val="24"/>
            <w:szCs w:val="24"/>
          </w:rPr>
          <w:delText xml:space="preserve"> </w:delText>
        </w:r>
      </w:del>
      <w:ins w:id="9" w:author="GERAL" w:date="2026-01-05T16:49:00Z" w16du:dateUtc="2026-01-05T19:49:00Z">
        <w:r w:rsidR="007858DC">
          <w:rPr>
            <w:rFonts w:ascii="Arial" w:eastAsia="Arial" w:hAnsi="Arial" w:cs="Arial"/>
            <w:sz w:val="24"/>
            <w:szCs w:val="24"/>
          </w:rPr>
          <w:t>................................</w:t>
        </w:r>
        <w:r w:rsidR="007858DC" w:rsidRPr="00CD4C85">
          <w:rPr>
            <w:rFonts w:ascii="Arial" w:eastAsia="Arial" w:hAnsi="Arial" w:cs="Arial"/>
            <w:sz w:val="24"/>
            <w:szCs w:val="24"/>
          </w:rPr>
          <w:t xml:space="preserve"> </w:t>
        </w:r>
      </w:ins>
      <w:r w:rsidR="002C38A8" w:rsidRPr="00CD4C85">
        <w:rPr>
          <w:rFonts w:ascii="Arial" w:eastAsia="Arial" w:hAnsi="Arial" w:cs="Arial"/>
          <w:sz w:val="24"/>
          <w:szCs w:val="24"/>
        </w:rPr>
        <w:t>de 202</w:t>
      </w:r>
      <w:r w:rsidRPr="00CD4C85">
        <w:rPr>
          <w:rFonts w:ascii="Arial" w:eastAsia="Arial" w:hAnsi="Arial" w:cs="Arial"/>
          <w:sz w:val="24"/>
          <w:szCs w:val="24"/>
        </w:rPr>
        <w:t>6</w:t>
      </w:r>
      <w:r w:rsidR="002C38A8" w:rsidRPr="00CD4C85">
        <w:rPr>
          <w:rFonts w:ascii="Arial" w:eastAsia="Arial" w:hAnsi="Arial" w:cs="Arial"/>
          <w:sz w:val="24"/>
          <w:szCs w:val="24"/>
        </w:rPr>
        <w:t>.</w:t>
      </w:r>
    </w:p>
    <w:p w14:paraId="299685BF" w14:textId="77777777" w:rsidR="001E41AE" w:rsidRDefault="001E41AE">
      <w:pPr>
        <w:tabs>
          <w:tab w:val="left" w:pos="426"/>
          <w:tab w:val="left" w:pos="567"/>
          <w:tab w:val="left" w:pos="709"/>
        </w:tabs>
        <w:jc w:val="both"/>
        <w:rPr>
          <w:rFonts w:ascii="Arial" w:eastAsia="Arial" w:hAnsi="Arial" w:cs="Arial"/>
          <w:sz w:val="24"/>
          <w:szCs w:val="24"/>
        </w:rPr>
      </w:pPr>
    </w:p>
    <w:tbl>
      <w:tblPr>
        <w:tblStyle w:val="a0"/>
        <w:tblpPr w:leftFromText="141" w:rightFromText="141" w:vertAnchor="text"/>
        <w:tblW w:w="9639"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819"/>
        <w:gridCol w:w="4820"/>
      </w:tblGrid>
      <w:tr w:rsidR="001E41AE" w14:paraId="1E77F37C" w14:textId="77777777">
        <w:trPr>
          <w:trHeight w:val="1393"/>
        </w:trPr>
        <w:tc>
          <w:tcPr>
            <w:tcW w:w="4819" w:type="dxa"/>
          </w:tcPr>
          <w:p w14:paraId="0E95B014"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1F90B1E1"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0D04CA93" w14:textId="77777777" w:rsidR="001E41AE" w:rsidRDefault="002C38A8">
            <w:pPr>
              <w:tabs>
                <w:tab w:val="left" w:pos="426"/>
                <w:tab w:val="left" w:pos="567"/>
                <w:tab w:val="left" w:pos="709"/>
              </w:tabs>
              <w:spacing w:line="360" w:lineRule="auto"/>
              <w:jc w:val="center"/>
              <w:rPr>
                <w:rFonts w:ascii="Arial" w:eastAsia="Arial" w:hAnsi="Arial" w:cs="Arial"/>
                <w:b/>
                <w:bCs/>
                <w:sz w:val="18"/>
                <w:szCs w:val="18"/>
              </w:rPr>
            </w:pPr>
            <w:r>
              <w:rPr>
                <w:rFonts w:ascii="Arial" w:eastAsia="Arial" w:hAnsi="Arial" w:cs="Arial"/>
                <w:b/>
                <w:bCs/>
                <w:sz w:val="18"/>
                <w:szCs w:val="18"/>
              </w:rPr>
              <w:t>_____________________________________________SIMERI DE FÁTIMA RIBAS CALISTO</w:t>
            </w:r>
          </w:p>
          <w:p w14:paraId="0BDC27F9" w14:textId="77777777" w:rsidR="001E41AE" w:rsidRDefault="002C38A8">
            <w:pPr>
              <w:tabs>
                <w:tab w:val="left" w:pos="426"/>
                <w:tab w:val="left" w:pos="567"/>
                <w:tab w:val="left" w:pos="709"/>
              </w:tabs>
              <w:spacing w:line="360" w:lineRule="auto"/>
              <w:jc w:val="center"/>
              <w:rPr>
                <w:rFonts w:ascii="Arial" w:eastAsia="Arial" w:hAnsi="Arial" w:cs="Arial"/>
                <w:b/>
                <w:bCs/>
                <w:sz w:val="14"/>
                <w:szCs w:val="14"/>
              </w:rPr>
            </w:pPr>
            <w:r>
              <w:rPr>
                <w:rFonts w:ascii="Arial" w:eastAsia="Arial" w:hAnsi="Arial" w:cs="Arial"/>
                <w:b/>
                <w:bCs/>
                <w:sz w:val="14"/>
                <w:szCs w:val="14"/>
              </w:rPr>
              <w:t>Presidente do Conselho Administrativo</w:t>
            </w:r>
          </w:p>
          <w:p w14:paraId="17F62246" w14:textId="77777777" w:rsidR="001E41AE" w:rsidRDefault="002C38A8">
            <w:pPr>
              <w:tabs>
                <w:tab w:val="left" w:pos="426"/>
                <w:tab w:val="left" w:pos="567"/>
                <w:tab w:val="left" w:pos="709"/>
              </w:tabs>
              <w:spacing w:line="360" w:lineRule="auto"/>
              <w:jc w:val="center"/>
              <w:rPr>
                <w:rFonts w:ascii="Arial" w:eastAsia="Arial" w:hAnsi="Arial" w:cs="Arial"/>
                <w:b/>
                <w:bCs/>
                <w:sz w:val="16"/>
                <w:szCs w:val="16"/>
              </w:rPr>
            </w:pPr>
            <w:r>
              <w:rPr>
                <w:rFonts w:ascii="Arial" w:eastAsia="Arial" w:hAnsi="Arial" w:cs="Arial"/>
                <w:b/>
                <w:bCs/>
                <w:sz w:val="14"/>
                <w:szCs w:val="14"/>
              </w:rPr>
              <w:t xml:space="preserve">do Fundo de </w:t>
            </w:r>
            <w:r w:rsidR="00CD4C85">
              <w:rPr>
                <w:rFonts w:ascii="Arial" w:eastAsia="Arial" w:hAnsi="Arial" w:cs="Arial"/>
                <w:b/>
                <w:bCs/>
                <w:sz w:val="14"/>
                <w:szCs w:val="14"/>
              </w:rPr>
              <w:t>Previdência</w:t>
            </w:r>
            <w:r>
              <w:rPr>
                <w:rFonts w:ascii="Arial" w:eastAsia="Arial" w:hAnsi="Arial" w:cs="Arial"/>
                <w:b/>
                <w:bCs/>
                <w:sz w:val="14"/>
                <w:szCs w:val="14"/>
              </w:rPr>
              <w:t xml:space="preserve"> Municipal de </w:t>
            </w:r>
            <w:r>
              <w:rPr>
                <w:rFonts w:ascii="Arial" w:eastAsia="Arial" w:hAnsi="Arial" w:cs="Arial"/>
                <w:b/>
                <w:bCs/>
                <w:sz w:val="16"/>
                <w:szCs w:val="16"/>
              </w:rPr>
              <w:t>Araucária</w:t>
            </w:r>
          </w:p>
        </w:tc>
        <w:tc>
          <w:tcPr>
            <w:tcW w:w="4820" w:type="dxa"/>
          </w:tcPr>
          <w:p w14:paraId="588D8E5A"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499AF201"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5842EC00" w14:textId="77777777" w:rsidR="001E41AE" w:rsidRDefault="002C38A8">
            <w:pPr>
              <w:tabs>
                <w:tab w:val="left" w:pos="426"/>
                <w:tab w:val="left" w:pos="567"/>
                <w:tab w:val="left" w:pos="709"/>
              </w:tabs>
              <w:spacing w:line="360" w:lineRule="auto"/>
              <w:jc w:val="center"/>
              <w:rPr>
                <w:rFonts w:ascii="Arial" w:eastAsia="Arial" w:hAnsi="Arial" w:cs="Arial"/>
                <w:b/>
                <w:bCs/>
                <w:sz w:val="18"/>
                <w:szCs w:val="18"/>
              </w:rPr>
            </w:pPr>
            <w:r>
              <w:rPr>
                <w:rFonts w:ascii="Arial" w:eastAsia="Arial" w:hAnsi="Arial" w:cs="Arial"/>
                <w:b/>
                <w:bCs/>
                <w:sz w:val="18"/>
                <w:szCs w:val="18"/>
              </w:rPr>
              <w:t>_____________________________________________ LIANE JUDITE MURARO</w:t>
            </w:r>
          </w:p>
          <w:p w14:paraId="1A649B76" w14:textId="77777777" w:rsidR="001E41AE" w:rsidRDefault="002C38A8">
            <w:pPr>
              <w:tabs>
                <w:tab w:val="left" w:pos="426"/>
                <w:tab w:val="left" w:pos="567"/>
                <w:tab w:val="left" w:pos="709"/>
              </w:tabs>
              <w:spacing w:line="360" w:lineRule="auto"/>
              <w:jc w:val="center"/>
              <w:rPr>
                <w:rFonts w:ascii="Arial" w:eastAsia="Arial" w:hAnsi="Arial" w:cs="Arial"/>
                <w:b/>
                <w:bCs/>
                <w:sz w:val="14"/>
                <w:szCs w:val="14"/>
              </w:rPr>
            </w:pPr>
            <w:r>
              <w:rPr>
                <w:rFonts w:ascii="Arial" w:eastAsia="Arial" w:hAnsi="Arial" w:cs="Arial"/>
                <w:b/>
                <w:bCs/>
                <w:sz w:val="14"/>
                <w:szCs w:val="14"/>
              </w:rPr>
              <w:t xml:space="preserve">Presidente da Comissão Especial de Credenciamento </w:t>
            </w:r>
          </w:p>
          <w:p w14:paraId="20ACC115" w14:textId="77777777" w:rsidR="001E41AE" w:rsidRDefault="002C38A8">
            <w:pPr>
              <w:tabs>
                <w:tab w:val="left" w:pos="426"/>
                <w:tab w:val="left" w:pos="567"/>
                <w:tab w:val="left" w:pos="709"/>
              </w:tabs>
              <w:spacing w:line="360" w:lineRule="auto"/>
              <w:jc w:val="center"/>
              <w:rPr>
                <w:rFonts w:ascii="Arial" w:eastAsia="Arial" w:hAnsi="Arial" w:cs="Arial"/>
                <w:b/>
                <w:bCs/>
                <w:sz w:val="16"/>
                <w:szCs w:val="16"/>
              </w:rPr>
            </w:pPr>
            <w:r>
              <w:rPr>
                <w:rFonts w:ascii="Arial" w:eastAsia="Arial" w:hAnsi="Arial" w:cs="Arial"/>
                <w:b/>
                <w:bCs/>
                <w:sz w:val="14"/>
                <w:szCs w:val="14"/>
              </w:rPr>
              <w:t xml:space="preserve">do Fundo de </w:t>
            </w:r>
            <w:r w:rsidR="00CD4C85">
              <w:rPr>
                <w:rFonts w:ascii="Arial" w:eastAsia="Arial" w:hAnsi="Arial" w:cs="Arial"/>
                <w:b/>
                <w:bCs/>
                <w:sz w:val="14"/>
                <w:szCs w:val="14"/>
              </w:rPr>
              <w:t>Previdência</w:t>
            </w:r>
            <w:r>
              <w:rPr>
                <w:rFonts w:ascii="Arial" w:eastAsia="Arial" w:hAnsi="Arial" w:cs="Arial"/>
                <w:b/>
                <w:bCs/>
                <w:sz w:val="14"/>
                <w:szCs w:val="14"/>
              </w:rPr>
              <w:t xml:space="preserve"> Municipal de </w:t>
            </w:r>
            <w:r>
              <w:rPr>
                <w:rFonts w:ascii="Arial" w:eastAsia="Arial" w:hAnsi="Arial" w:cs="Arial"/>
                <w:b/>
                <w:bCs/>
                <w:sz w:val="16"/>
                <w:szCs w:val="16"/>
              </w:rPr>
              <w:t>Araucária</w:t>
            </w:r>
          </w:p>
        </w:tc>
      </w:tr>
    </w:tbl>
    <w:p w14:paraId="7AC4A001" w14:textId="77777777" w:rsidR="0098363D" w:rsidRDefault="0098363D">
      <w:pPr>
        <w:pStyle w:val="Ttulo2"/>
        <w:tabs>
          <w:tab w:val="left" w:pos="426"/>
          <w:tab w:val="left" w:pos="567"/>
          <w:tab w:val="left" w:pos="709"/>
        </w:tabs>
        <w:spacing w:before="147"/>
        <w:jc w:val="center"/>
        <w:rPr>
          <w:ins w:id="10" w:author="GERAL" w:date="2026-01-05T16:49:00Z" w16du:dateUtc="2026-01-05T19:49:00Z"/>
          <w:rFonts w:ascii="Arial" w:eastAsia="Arial" w:hAnsi="Arial" w:cs="Arial"/>
          <w:i w:val="0"/>
          <w:iCs w:val="0"/>
          <w:sz w:val="22"/>
          <w:szCs w:val="22"/>
        </w:rPr>
      </w:pPr>
    </w:p>
    <w:p w14:paraId="332AD8E5" w14:textId="77777777" w:rsidR="007858DC" w:rsidRDefault="007858DC" w:rsidP="007858DC">
      <w:pPr>
        <w:rPr>
          <w:ins w:id="11" w:author="GERAL" w:date="2026-01-05T16:49:00Z" w16du:dateUtc="2026-01-05T19:49:00Z"/>
          <w:rFonts w:eastAsia="Arial"/>
        </w:rPr>
      </w:pPr>
    </w:p>
    <w:p w14:paraId="63F6D032" w14:textId="77777777" w:rsidR="007858DC" w:rsidRPr="007858DC" w:rsidRDefault="007858DC">
      <w:pPr>
        <w:rPr>
          <w:rFonts w:eastAsia="Arial"/>
          <w:i/>
          <w:iCs/>
          <w:rPrChange w:id="12" w:author="GERAL" w:date="2026-01-05T16:49:00Z" w16du:dateUtc="2026-01-05T19:49:00Z">
            <w:rPr>
              <w:rFonts w:ascii="Arial" w:eastAsia="Arial" w:hAnsi="Arial" w:cs="Arial"/>
              <w:i w:val="0"/>
              <w:iCs w:val="0"/>
              <w:sz w:val="22"/>
              <w:szCs w:val="22"/>
            </w:rPr>
          </w:rPrChange>
        </w:rPr>
        <w:pPrChange w:id="13" w:author="GERAL" w:date="2026-01-05T16:49:00Z" w16du:dateUtc="2026-01-05T19:49:00Z">
          <w:pPr>
            <w:pStyle w:val="Ttulo2"/>
            <w:tabs>
              <w:tab w:val="left" w:pos="426"/>
              <w:tab w:val="left" w:pos="567"/>
              <w:tab w:val="left" w:pos="709"/>
            </w:tabs>
            <w:spacing w:before="147"/>
            <w:jc w:val="center"/>
          </w:pPr>
        </w:pPrChange>
      </w:pPr>
    </w:p>
    <w:p w14:paraId="26849630" w14:textId="53D5EF2E" w:rsidR="007858DC" w:rsidRDefault="007858DC" w:rsidP="007858DC">
      <w:pPr>
        <w:pStyle w:val="Ttulo2"/>
        <w:tabs>
          <w:tab w:val="left" w:pos="426"/>
          <w:tab w:val="left" w:pos="567"/>
          <w:tab w:val="left" w:pos="709"/>
        </w:tabs>
        <w:spacing w:before="147"/>
        <w:jc w:val="center"/>
        <w:rPr>
          <w:ins w:id="14" w:author="GERAL" w:date="2026-01-05T16:49:00Z" w16du:dateUtc="2026-01-05T19:49:00Z"/>
          <w:rFonts w:ascii="Arial" w:eastAsia="Arial" w:hAnsi="Arial" w:cs="Arial"/>
          <w:i w:val="0"/>
          <w:iCs w:val="0"/>
          <w:sz w:val="22"/>
          <w:szCs w:val="22"/>
        </w:rPr>
      </w:pPr>
      <w:ins w:id="15" w:author="GERAL" w:date="2026-01-05T16:49:00Z" w16du:dateUtc="2026-01-05T19:49:00Z">
        <w:r>
          <w:rPr>
            <w:rFonts w:ascii="Arial" w:eastAsia="Arial" w:hAnsi="Arial" w:cs="Arial"/>
            <w:i w:val="0"/>
            <w:iCs w:val="0"/>
            <w:sz w:val="22"/>
            <w:szCs w:val="22"/>
          </w:rPr>
          <w:lastRenderedPageBreak/>
          <w:t>MODELO DE EDITAL DE CREDENCIAMENTO Nº ...../2026</w:t>
        </w:r>
      </w:ins>
    </w:p>
    <w:p w14:paraId="643B3CE6" w14:textId="12497119" w:rsidR="001E41AE" w:rsidRPr="00BA6510" w:rsidDel="007858DC" w:rsidRDefault="00BA6510">
      <w:pPr>
        <w:pStyle w:val="Ttulo2"/>
        <w:tabs>
          <w:tab w:val="left" w:pos="426"/>
          <w:tab w:val="left" w:pos="567"/>
          <w:tab w:val="left" w:pos="709"/>
        </w:tabs>
        <w:spacing w:before="147"/>
        <w:jc w:val="center"/>
        <w:rPr>
          <w:del w:id="16" w:author="GERAL" w:date="2026-01-05T16:49:00Z" w16du:dateUtc="2026-01-05T19:49:00Z"/>
          <w:rFonts w:ascii="Arial" w:eastAsia="Arial" w:hAnsi="Arial" w:cs="Arial"/>
          <w:i w:val="0"/>
          <w:iCs w:val="0"/>
          <w:sz w:val="22"/>
          <w:szCs w:val="22"/>
        </w:rPr>
      </w:pPr>
      <w:del w:id="17" w:author="GERAL" w:date="2026-01-05T16:49:00Z" w16du:dateUtc="2026-01-05T19:49:00Z">
        <w:r w:rsidRPr="00BA6510" w:rsidDel="007858DC">
          <w:rPr>
            <w:rFonts w:ascii="Arial" w:eastAsia="Arial" w:hAnsi="Arial" w:cs="Arial"/>
            <w:i w:val="0"/>
            <w:iCs w:val="0"/>
            <w:sz w:val="22"/>
            <w:szCs w:val="22"/>
          </w:rPr>
          <w:delText>EDITAL DE CREDENCIAMENTO Nº 01/2026</w:delText>
        </w:r>
        <w:r w:rsidR="002C38A8" w:rsidRPr="00BA6510" w:rsidDel="007858DC">
          <w:rPr>
            <w:rFonts w:ascii="Arial" w:eastAsia="Arial" w:hAnsi="Arial" w:cs="Arial"/>
            <w:i w:val="0"/>
            <w:iCs w:val="0"/>
            <w:sz w:val="22"/>
            <w:szCs w:val="22"/>
          </w:rPr>
          <w:delText xml:space="preserve"> – FPMA</w:delText>
        </w:r>
      </w:del>
    </w:p>
    <w:p w14:paraId="4F9C2B2E" w14:textId="5C620122" w:rsidR="001E41AE" w:rsidRDefault="002C38A8">
      <w:pPr>
        <w:pStyle w:val="Ttulo2"/>
        <w:tabs>
          <w:tab w:val="left" w:pos="426"/>
          <w:tab w:val="left" w:pos="567"/>
          <w:tab w:val="left" w:pos="709"/>
        </w:tabs>
        <w:spacing w:before="147"/>
        <w:jc w:val="center"/>
        <w:rPr>
          <w:rFonts w:ascii="Arial" w:eastAsia="Arial" w:hAnsi="Arial" w:cs="Arial"/>
          <w:i w:val="0"/>
          <w:iCs w:val="0"/>
          <w:sz w:val="22"/>
          <w:szCs w:val="22"/>
        </w:rPr>
      </w:pPr>
      <w:r w:rsidRPr="00BA6510">
        <w:rPr>
          <w:rFonts w:ascii="Arial" w:eastAsia="Arial" w:hAnsi="Arial" w:cs="Arial"/>
          <w:i w:val="0"/>
          <w:iCs w:val="0"/>
          <w:sz w:val="22"/>
          <w:szCs w:val="22"/>
        </w:rPr>
        <w:t>INE</w:t>
      </w:r>
      <w:r w:rsidR="00BA6510" w:rsidRPr="00BA6510">
        <w:rPr>
          <w:rFonts w:ascii="Arial" w:eastAsia="Arial" w:hAnsi="Arial" w:cs="Arial"/>
          <w:i w:val="0"/>
          <w:iCs w:val="0"/>
          <w:sz w:val="22"/>
          <w:szCs w:val="22"/>
        </w:rPr>
        <w:t xml:space="preserve">XIGIBILIDADE DE LICITAÇÃO Nº </w:t>
      </w:r>
      <w:del w:id="18" w:author="GERAL" w:date="2026-01-05T16:49:00Z" w16du:dateUtc="2026-01-05T19:49:00Z">
        <w:r w:rsidR="00BA6510" w:rsidRPr="00BA6510" w:rsidDel="007858DC">
          <w:rPr>
            <w:rFonts w:ascii="Arial" w:eastAsia="Arial" w:hAnsi="Arial" w:cs="Arial"/>
            <w:i w:val="0"/>
            <w:iCs w:val="0"/>
            <w:sz w:val="22"/>
            <w:szCs w:val="22"/>
          </w:rPr>
          <w:delText>01</w:delText>
        </w:r>
      </w:del>
      <w:ins w:id="19" w:author="GERAL" w:date="2026-01-05T16:49:00Z" w16du:dateUtc="2026-01-05T19:49:00Z">
        <w:r w:rsidR="007858DC">
          <w:rPr>
            <w:rFonts w:ascii="Arial" w:eastAsia="Arial" w:hAnsi="Arial" w:cs="Arial"/>
            <w:i w:val="0"/>
            <w:iCs w:val="0"/>
            <w:sz w:val="22"/>
            <w:szCs w:val="22"/>
          </w:rPr>
          <w:t>........</w:t>
        </w:r>
      </w:ins>
      <w:r w:rsidR="00BA6510" w:rsidRPr="00BA6510">
        <w:rPr>
          <w:rFonts w:ascii="Arial" w:eastAsia="Arial" w:hAnsi="Arial" w:cs="Arial"/>
          <w:i w:val="0"/>
          <w:iCs w:val="0"/>
          <w:sz w:val="22"/>
          <w:szCs w:val="22"/>
        </w:rPr>
        <w:t>/2026</w:t>
      </w:r>
    </w:p>
    <w:p w14:paraId="35316591" w14:textId="77777777" w:rsidR="001E41AE" w:rsidRDefault="001E41AE">
      <w:pPr>
        <w:tabs>
          <w:tab w:val="left" w:pos="426"/>
          <w:tab w:val="left" w:pos="567"/>
          <w:tab w:val="left" w:pos="709"/>
        </w:tabs>
        <w:spacing w:line="360" w:lineRule="auto"/>
        <w:jc w:val="center"/>
        <w:rPr>
          <w:rFonts w:ascii="Arial" w:eastAsia="Arial" w:hAnsi="Arial" w:cs="Arial"/>
          <w:b/>
          <w:bCs/>
          <w:sz w:val="24"/>
          <w:szCs w:val="24"/>
        </w:rPr>
      </w:pPr>
    </w:p>
    <w:p w14:paraId="43124E0F" w14:textId="50BB9CB6"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b/>
          <w:bCs/>
          <w:sz w:val="24"/>
          <w:szCs w:val="24"/>
        </w:rPr>
        <w:t>O FUNDO DE PREVIDÊNCIA MUNICIPAL DE ARAUCÁRIA – FPMA</w:t>
      </w:r>
      <w:r>
        <w:rPr>
          <w:rFonts w:ascii="Arial" w:eastAsia="Arial" w:hAnsi="Arial" w:cs="Arial"/>
          <w:sz w:val="24"/>
          <w:szCs w:val="24"/>
        </w:rPr>
        <w:t>, Paraná, Autarquia Municipal, com autonomia administrativa, técnica e financeira, com personalidade jurídica de direito público, inscrita no CNPJ/MF sob nº 04.102.170/0001- 38 com sede na Rua São Vicente de Paulo, 131, sobreloja, CEP nº 83702 - 05</w:t>
      </w:r>
      <w:r w:rsidR="00BC2897">
        <w:rPr>
          <w:rFonts w:ascii="Arial" w:eastAsia="Arial" w:hAnsi="Arial" w:cs="Arial"/>
          <w:sz w:val="24"/>
          <w:szCs w:val="24"/>
        </w:rPr>
        <w:t>0, Araucária, Paraná, através da sua</w:t>
      </w:r>
      <w:r>
        <w:rPr>
          <w:rFonts w:ascii="Arial" w:eastAsia="Arial" w:hAnsi="Arial" w:cs="Arial"/>
          <w:sz w:val="24"/>
          <w:szCs w:val="24"/>
        </w:rPr>
        <w:t xml:space="preserve"> Presidente, no uso de suas atribuições legais, de acordo com a Lei  Municipal nº 1.493 de 14 de maio de 2004, resolve tornar público, que realizará o procedimento de CREDENCIAMENTO de instituições financeiras e similares, sociedades corretoras e distribuidoras de títulos e valores mobiliários, termos da Lei Federal nº 14.133/2021, do Decreto Municipal nº 39.132/2023, da Lei Federal nº 9.717/1998, da Resolução CMN nº 4.963/2021</w:t>
      </w:r>
      <w:r w:rsidR="00D34AAD" w:rsidRPr="00D34AAD">
        <w:rPr>
          <w:rFonts w:ascii="Arial" w:eastAsia="Arial" w:hAnsi="Arial" w:cs="Arial"/>
          <w:color w:val="000000"/>
          <w:sz w:val="24"/>
          <w:szCs w:val="24"/>
        </w:rPr>
        <w:t xml:space="preserve"> </w:t>
      </w:r>
      <w:r w:rsidR="00D34AAD" w:rsidRPr="00056AE0">
        <w:rPr>
          <w:rFonts w:ascii="Arial" w:eastAsia="Arial" w:hAnsi="Arial" w:cs="Arial"/>
          <w:color w:val="000000"/>
          <w:sz w:val="24"/>
          <w:szCs w:val="24"/>
        </w:rPr>
        <w:t>ou legislação que venha a substituí-la</w:t>
      </w:r>
      <w:r w:rsidR="00D34AAD">
        <w:rPr>
          <w:rFonts w:ascii="Arial" w:eastAsia="Arial" w:hAnsi="Arial" w:cs="Arial"/>
          <w:color w:val="000000"/>
          <w:sz w:val="24"/>
          <w:szCs w:val="24"/>
        </w:rPr>
        <w:t>,</w:t>
      </w:r>
      <w:r>
        <w:rPr>
          <w:rFonts w:ascii="Arial" w:eastAsia="Arial" w:hAnsi="Arial" w:cs="Arial"/>
          <w:sz w:val="24"/>
          <w:szCs w:val="24"/>
        </w:rPr>
        <w:t xml:space="preserve"> da Portaria MTP nº 1.467/2022, bem como demais normas aplicáveis aos Regimes Próprios de Previdência Social – RPPS, e demais legislações aplicáveis e, ainda, de acordo com as condições neste edital.</w:t>
      </w:r>
    </w:p>
    <w:p w14:paraId="30495BE2"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0956BD0E" w14:textId="77777777" w:rsidR="001E41AE" w:rsidRDefault="002C38A8">
      <w:pPr>
        <w:tabs>
          <w:tab w:val="left" w:pos="426"/>
          <w:tab w:val="left" w:pos="567"/>
          <w:tab w:val="left" w:pos="709"/>
        </w:tabs>
        <w:spacing w:after="240" w:line="360" w:lineRule="auto"/>
        <w:jc w:val="both"/>
        <w:rPr>
          <w:rFonts w:ascii="Arial" w:eastAsia="Arial" w:hAnsi="Arial" w:cs="Arial"/>
          <w:b/>
          <w:bCs/>
          <w:sz w:val="24"/>
          <w:szCs w:val="24"/>
        </w:rPr>
      </w:pPr>
      <w:r>
        <w:rPr>
          <w:rFonts w:ascii="Arial" w:eastAsia="Arial" w:hAnsi="Arial" w:cs="Arial"/>
          <w:b/>
          <w:bCs/>
          <w:sz w:val="24"/>
          <w:szCs w:val="24"/>
        </w:rPr>
        <w:t>INFORMAÇÕES GERAIS</w:t>
      </w:r>
    </w:p>
    <w:p w14:paraId="5F9F6E4B" w14:textId="77777777" w:rsidR="001E41AE" w:rsidRDefault="002C38A8">
      <w:pPr>
        <w:tabs>
          <w:tab w:val="left" w:pos="426"/>
          <w:tab w:val="left" w:pos="567"/>
          <w:tab w:val="left" w:pos="709"/>
        </w:tabs>
        <w:spacing w:after="240" w:line="360" w:lineRule="auto"/>
        <w:jc w:val="both"/>
        <w:rPr>
          <w:rFonts w:ascii="Arial" w:eastAsia="Arial" w:hAnsi="Arial" w:cs="Arial"/>
          <w:sz w:val="24"/>
          <w:szCs w:val="24"/>
        </w:rPr>
      </w:pPr>
      <w:bookmarkStart w:id="20" w:name="_ws38e8a0cc0c" w:colFirst="0" w:colLast="0"/>
      <w:bookmarkEnd w:id="20"/>
      <w:r>
        <w:rPr>
          <w:rFonts w:ascii="Arial" w:eastAsia="Arial" w:hAnsi="Arial" w:cs="Arial"/>
          <w:sz w:val="24"/>
          <w:szCs w:val="24"/>
        </w:rPr>
        <w:t xml:space="preserve">O credenciamento não gera obrigação de contratação, tampouco expectativa de direito à alocação de recursos por parte das instituições credenciadas, ficando a efetiva utilização dos serviços e a eventual alocação de recursos condicionadas exclusivamente ao interesse público, à conveniência e oportunidade administrativa, bem como às deliberações técnicas do </w:t>
      </w:r>
      <w:r w:rsidR="001115D8">
        <w:rPr>
          <w:rFonts w:ascii="Arial" w:eastAsia="Arial" w:hAnsi="Arial" w:cs="Arial"/>
          <w:sz w:val="24"/>
          <w:szCs w:val="24"/>
        </w:rPr>
        <w:t>Comitê de Investimentos do FPMA que serão</w:t>
      </w:r>
      <w:r w:rsidR="000121FD">
        <w:rPr>
          <w:rFonts w:ascii="Arial" w:eastAsia="Arial" w:hAnsi="Arial" w:cs="Arial"/>
          <w:sz w:val="24"/>
          <w:szCs w:val="24"/>
        </w:rPr>
        <w:t xml:space="preserve"> submetidas a aprov</w:t>
      </w:r>
      <w:r w:rsidR="00244D16">
        <w:rPr>
          <w:rFonts w:ascii="Arial" w:eastAsia="Arial" w:hAnsi="Arial" w:cs="Arial"/>
          <w:sz w:val="24"/>
          <w:szCs w:val="24"/>
        </w:rPr>
        <w:t>ação do Conselho Administrativo</w:t>
      </w:r>
      <w:r>
        <w:rPr>
          <w:rFonts w:ascii="Arial" w:eastAsia="Arial" w:hAnsi="Arial" w:cs="Arial"/>
          <w:sz w:val="24"/>
          <w:szCs w:val="24"/>
        </w:rPr>
        <w:t xml:space="preserve"> em estrita observância à Política Anual de Investimentos e à legislação vigente.</w:t>
      </w:r>
    </w:p>
    <w:p w14:paraId="02571388" w14:textId="77777777" w:rsidR="001E41AE" w:rsidRDefault="002C38A8">
      <w:pPr>
        <w:tabs>
          <w:tab w:val="left" w:pos="426"/>
          <w:tab w:val="left" w:pos="567"/>
          <w:tab w:val="left" w:pos="709"/>
        </w:tabs>
        <w:spacing w:after="240" w:line="360" w:lineRule="auto"/>
        <w:jc w:val="both"/>
        <w:rPr>
          <w:rFonts w:ascii="Arial" w:eastAsia="Arial" w:hAnsi="Arial" w:cs="Arial"/>
          <w:sz w:val="24"/>
          <w:szCs w:val="24"/>
        </w:rPr>
      </w:pPr>
      <w:r>
        <w:rPr>
          <w:rFonts w:ascii="Arial" w:eastAsia="Arial" w:hAnsi="Arial" w:cs="Arial"/>
          <w:sz w:val="24"/>
          <w:szCs w:val="24"/>
        </w:rPr>
        <w:t xml:space="preserve">O acompanhamento de todas as etapas do credenciamento será de inteira responsabilidade dos interessados, que deverão tomar ciência dos resultados de cada etapa, convocações e andamento do processo no sítio eletrônico oficial do FPMA </w:t>
      </w:r>
      <w:r>
        <w:rPr>
          <w:rFonts w:ascii="Arial" w:eastAsia="Arial" w:hAnsi="Arial" w:cs="Arial"/>
          <w:b/>
          <w:bCs/>
          <w:sz w:val="24"/>
          <w:szCs w:val="24"/>
        </w:rPr>
        <w:t>(</w:t>
      </w:r>
      <w:hyperlink r:id="rId10">
        <w:r>
          <w:rPr>
            <w:rFonts w:ascii="Arial" w:eastAsia="Arial" w:hAnsi="Arial" w:cs="Arial"/>
            <w:b/>
            <w:bCs/>
            <w:color w:val="0066FF"/>
            <w:sz w:val="24"/>
            <w:szCs w:val="24"/>
          </w:rPr>
          <w:t>https://www.fpma.com.br/?pag=ConteudosVP&amp;menu=45</w:t>
        </w:r>
      </w:hyperlink>
      <w:r>
        <w:rPr>
          <w:rFonts w:ascii="Arial" w:eastAsia="Arial" w:hAnsi="Arial" w:cs="Arial"/>
          <w:sz w:val="24"/>
          <w:szCs w:val="24"/>
        </w:rPr>
        <w:t>) e no Portal Nacional de Contratações Públicas – PNCP</w:t>
      </w:r>
      <w:r w:rsidR="00244D16">
        <w:rPr>
          <w:rFonts w:ascii="Arial" w:eastAsia="Arial" w:hAnsi="Arial" w:cs="Arial"/>
          <w:sz w:val="24"/>
          <w:szCs w:val="24"/>
        </w:rPr>
        <w:t xml:space="preserve"> </w:t>
      </w:r>
      <w:r>
        <w:rPr>
          <w:rFonts w:ascii="Arial" w:eastAsia="Arial" w:hAnsi="Arial" w:cs="Arial"/>
          <w:b/>
          <w:bCs/>
          <w:sz w:val="24"/>
          <w:szCs w:val="24"/>
        </w:rPr>
        <w:t>(</w:t>
      </w:r>
      <w:r>
        <w:rPr>
          <w:rFonts w:ascii="Arial" w:eastAsia="Arial" w:hAnsi="Arial" w:cs="Arial"/>
          <w:b/>
          <w:bCs/>
          <w:color w:val="0066FF"/>
          <w:sz w:val="24"/>
          <w:szCs w:val="24"/>
        </w:rPr>
        <w:t>https://pncp.gov.br/app/editais?q=fundo%20de%20previd%C3%AAncia%20municipal%20de%20arauc%C3%A1ria&amp;status=todos&amp;pagina=1</w:t>
      </w:r>
      <w:r>
        <w:rPr>
          <w:rFonts w:ascii="Arial" w:eastAsia="Arial" w:hAnsi="Arial" w:cs="Arial"/>
          <w:b/>
          <w:bCs/>
          <w:sz w:val="24"/>
          <w:szCs w:val="24"/>
        </w:rPr>
        <w:t>).</w:t>
      </w:r>
      <w:r>
        <w:rPr>
          <w:rFonts w:ascii="Arial" w:eastAsia="Arial" w:hAnsi="Arial" w:cs="Arial"/>
          <w:sz w:val="24"/>
          <w:szCs w:val="24"/>
        </w:rPr>
        <w:t xml:space="preserve"> </w:t>
      </w:r>
    </w:p>
    <w:p w14:paraId="61950B8A" w14:textId="77777777" w:rsidR="001E41AE" w:rsidRDefault="009807F1">
      <w:pPr>
        <w:tabs>
          <w:tab w:val="left" w:pos="426"/>
          <w:tab w:val="left" w:pos="567"/>
          <w:tab w:val="left" w:pos="709"/>
        </w:tabs>
        <w:spacing w:after="240" w:line="360" w:lineRule="auto"/>
        <w:jc w:val="both"/>
        <w:rPr>
          <w:rFonts w:ascii="Arial" w:eastAsia="Arial" w:hAnsi="Arial" w:cs="Arial"/>
          <w:sz w:val="24"/>
          <w:szCs w:val="24"/>
        </w:rPr>
      </w:pPr>
      <w:r>
        <w:rPr>
          <w:rFonts w:ascii="Arial" w:eastAsia="Arial" w:hAnsi="Arial" w:cs="Arial"/>
          <w:sz w:val="24"/>
          <w:szCs w:val="24"/>
        </w:rPr>
        <w:lastRenderedPageBreak/>
        <w:t>Impugnações</w:t>
      </w:r>
      <w:r w:rsidR="002C38A8">
        <w:rPr>
          <w:rFonts w:ascii="Arial" w:eastAsia="Arial" w:hAnsi="Arial" w:cs="Arial"/>
          <w:sz w:val="24"/>
          <w:szCs w:val="24"/>
        </w:rPr>
        <w:t xml:space="preserve"> relacionadas a este Edital deverão ser feitas por escrito,</w:t>
      </w:r>
      <w:r w:rsidR="009513C6">
        <w:rPr>
          <w:rFonts w:ascii="Arial" w:eastAsia="Arial" w:hAnsi="Arial" w:cs="Arial"/>
          <w:sz w:val="24"/>
          <w:szCs w:val="24"/>
        </w:rPr>
        <w:t xml:space="preserve"> no prazo de 05 dias ú</w:t>
      </w:r>
      <w:r w:rsidR="00EC4B68">
        <w:rPr>
          <w:rFonts w:ascii="Arial" w:eastAsia="Arial" w:hAnsi="Arial" w:cs="Arial"/>
          <w:sz w:val="24"/>
          <w:szCs w:val="24"/>
        </w:rPr>
        <w:t>teis</w:t>
      </w:r>
      <w:r w:rsidR="009513C6">
        <w:rPr>
          <w:rFonts w:ascii="Arial" w:eastAsia="Arial" w:hAnsi="Arial" w:cs="Arial"/>
          <w:sz w:val="24"/>
          <w:szCs w:val="24"/>
        </w:rPr>
        <w:t>,</w:t>
      </w:r>
      <w:r w:rsidR="00EC4B68">
        <w:rPr>
          <w:rFonts w:ascii="Arial" w:eastAsia="Arial" w:hAnsi="Arial" w:cs="Arial"/>
          <w:sz w:val="24"/>
          <w:szCs w:val="24"/>
        </w:rPr>
        <w:t xml:space="preserve"> após sua publicação,</w:t>
      </w:r>
      <w:r w:rsidR="002C38A8">
        <w:rPr>
          <w:rFonts w:ascii="Arial" w:eastAsia="Arial" w:hAnsi="Arial" w:cs="Arial"/>
          <w:sz w:val="24"/>
          <w:szCs w:val="24"/>
        </w:rPr>
        <w:t xml:space="preserve"> através do endereço de </w:t>
      </w:r>
      <w:r w:rsidR="002C38A8">
        <w:rPr>
          <w:rFonts w:ascii="Arial" w:eastAsia="Arial" w:hAnsi="Arial" w:cs="Arial"/>
          <w:i/>
          <w:iCs/>
          <w:sz w:val="24"/>
          <w:szCs w:val="24"/>
        </w:rPr>
        <w:t>e-mail</w:t>
      </w:r>
      <w:r w:rsidR="002C38A8">
        <w:rPr>
          <w:rFonts w:ascii="Arial" w:eastAsia="Arial" w:hAnsi="Arial" w:cs="Arial"/>
          <w:b/>
          <w:bCs/>
          <w:sz w:val="24"/>
          <w:szCs w:val="24"/>
        </w:rPr>
        <w:t xml:space="preserve"> comissaoespecialdecredenciamento@fpma.com.br</w:t>
      </w:r>
      <w:r w:rsidR="002C38A8">
        <w:rPr>
          <w:rFonts w:ascii="Arial" w:eastAsia="Arial" w:hAnsi="Arial" w:cs="Arial"/>
          <w:sz w:val="24"/>
          <w:szCs w:val="24"/>
        </w:rPr>
        <w:t xml:space="preserve">, sendo que a Comissão Especial de Credenciamento terá até </w:t>
      </w:r>
      <w:r w:rsidR="002C38A8">
        <w:rPr>
          <w:rFonts w:ascii="Arial" w:eastAsia="Arial" w:hAnsi="Arial" w:cs="Arial"/>
          <w:b/>
          <w:bCs/>
          <w:sz w:val="24"/>
          <w:szCs w:val="24"/>
        </w:rPr>
        <w:t>5 (cinco) dias úteis</w:t>
      </w:r>
      <w:r w:rsidR="002C38A8">
        <w:rPr>
          <w:rFonts w:ascii="Arial" w:eastAsia="Arial" w:hAnsi="Arial" w:cs="Arial"/>
          <w:sz w:val="24"/>
          <w:szCs w:val="24"/>
        </w:rPr>
        <w:t xml:space="preserve"> para apresentar resposta.</w:t>
      </w:r>
    </w:p>
    <w:p w14:paraId="2DE8A3C0" w14:textId="77777777" w:rsidR="001E41AE" w:rsidRDefault="001E41AE">
      <w:pPr>
        <w:tabs>
          <w:tab w:val="left" w:pos="426"/>
          <w:tab w:val="left" w:pos="567"/>
          <w:tab w:val="left" w:pos="709"/>
        </w:tabs>
        <w:spacing w:line="200" w:lineRule="auto"/>
        <w:jc w:val="both"/>
        <w:rPr>
          <w:rFonts w:ascii="Arial" w:eastAsia="Arial" w:hAnsi="Arial" w:cs="Arial"/>
          <w:sz w:val="24"/>
          <w:szCs w:val="24"/>
        </w:rPr>
      </w:pPr>
    </w:p>
    <w:p w14:paraId="50DEB578"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b/>
          <w:bCs/>
          <w:color w:val="000000"/>
          <w:sz w:val="24"/>
          <w:szCs w:val="24"/>
        </w:rPr>
        <w:t>DO OBJETO</w:t>
      </w:r>
    </w:p>
    <w:p w14:paraId="0AE4A9B1" w14:textId="77777777" w:rsidR="001E41AE" w:rsidRDefault="002C38A8">
      <w:pPr>
        <w:numPr>
          <w:ilvl w:val="1"/>
          <w:numId w:val="6"/>
        </w:numPr>
        <w:pBdr>
          <w:top w:val="nil"/>
          <w:left w:val="nil"/>
          <w:bottom w:val="nil"/>
          <w:right w:val="nil"/>
          <w:between w:val="nil"/>
        </w:pBdr>
        <w:spacing w:after="240" w:line="360" w:lineRule="auto"/>
        <w:ind w:left="0" w:hanging="9"/>
        <w:jc w:val="both"/>
        <w:rPr>
          <w:rFonts w:ascii="Arial" w:eastAsia="Arial" w:hAnsi="Arial" w:cs="Arial"/>
          <w:color w:val="000000"/>
          <w:sz w:val="24"/>
          <w:szCs w:val="24"/>
        </w:rPr>
      </w:pPr>
      <w:r>
        <w:rPr>
          <w:rFonts w:ascii="Arial" w:eastAsia="Arial" w:hAnsi="Arial" w:cs="Arial"/>
          <w:sz w:val="24"/>
          <w:szCs w:val="24"/>
        </w:rPr>
        <w:t xml:space="preserve">O presente procedimento tem por objeto o </w:t>
      </w:r>
      <w:r>
        <w:rPr>
          <w:rFonts w:ascii="Arial" w:eastAsia="Arial" w:hAnsi="Arial" w:cs="Arial"/>
          <w:b/>
          <w:bCs/>
          <w:sz w:val="24"/>
          <w:szCs w:val="24"/>
        </w:rPr>
        <w:t>CREDENCIAMENTO DE INSTITUIÇÕES FINANCEIRAS E SIMILARES, SOCIEDADES CORRETORAS, DISTRIBUIDORAS DE TÍTULOS E VALORES MOBILIÁRIOS</w:t>
      </w:r>
      <w:r>
        <w:rPr>
          <w:rFonts w:ascii="Arial" w:eastAsia="Arial" w:hAnsi="Arial" w:cs="Arial"/>
          <w:sz w:val="24"/>
          <w:szCs w:val="24"/>
        </w:rPr>
        <w:t>, junto às quais o Fundo de Previdência Municipal de Araucária – FPMA – CNPJ nº 04.102.170/0001-38, poderá vir a alocar seus recursos disponíveis, na forma e termos deste Edital.</w:t>
      </w:r>
    </w:p>
    <w:p w14:paraId="014EB0C3" w14:textId="77777777" w:rsidR="001E41AE" w:rsidRDefault="002C38A8">
      <w:pPr>
        <w:numPr>
          <w:ilvl w:val="0"/>
          <w:numId w:val="5"/>
        </w:numPr>
        <w:pBdr>
          <w:top w:val="nil"/>
          <w:left w:val="nil"/>
          <w:bottom w:val="nil"/>
          <w:right w:val="nil"/>
          <w:between w:val="nil"/>
        </w:pBdr>
        <w:tabs>
          <w:tab w:val="left" w:pos="284"/>
        </w:tabs>
        <w:spacing w:after="240" w:line="360" w:lineRule="auto"/>
        <w:ind w:left="0" w:hanging="9"/>
        <w:jc w:val="both"/>
        <w:rPr>
          <w:rFonts w:ascii="Arial" w:eastAsia="Arial" w:hAnsi="Arial" w:cs="Arial"/>
          <w:color w:val="000000"/>
          <w:sz w:val="24"/>
          <w:szCs w:val="24"/>
        </w:rPr>
      </w:pPr>
      <w:r>
        <w:rPr>
          <w:rFonts w:ascii="Arial" w:eastAsia="Arial" w:hAnsi="Arial" w:cs="Arial"/>
          <w:sz w:val="24"/>
          <w:szCs w:val="24"/>
        </w:rPr>
        <w:t xml:space="preserve">Para fins deste </w:t>
      </w:r>
      <w:r w:rsidR="00462545">
        <w:rPr>
          <w:rFonts w:ascii="Arial" w:eastAsia="Arial" w:hAnsi="Arial" w:cs="Arial"/>
          <w:sz w:val="24"/>
          <w:szCs w:val="24"/>
        </w:rPr>
        <w:t>edital de credenciamento</w:t>
      </w:r>
      <w:r>
        <w:rPr>
          <w:rFonts w:ascii="Arial" w:eastAsia="Arial" w:hAnsi="Arial" w:cs="Arial"/>
          <w:sz w:val="24"/>
          <w:szCs w:val="24"/>
        </w:rPr>
        <w:t>, o termo INSTITUIÇÕES corresponde ao grupo de instituições autorizadas ou credenciadas nos termos da legislação em vigor para o exercício profissional de administração de recursos financeiros, sociedades corretoras, distribuidoras de títulos e valores mobiliários, que estejam autorizadas pelo Banco Central do Brasil, Conselho Monetário Nacional e Comissão de Valores Mobiliários a atuar no Sistema Financeiro Nacional, com fiel observância às resoluções e demais normas que regulamentam a aplicação de recursos previdenciários no mercado financeiro nacional, devendo estar rigorosamente em dia com as documentações legais pertinentes junto aos órgãos do Sistema Financeiro Nacional.</w:t>
      </w:r>
    </w:p>
    <w:p w14:paraId="42DFEAED"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O presente credenciamento se enquadra no art. 79, inciso III, da Lei nº 14.133/20</w:t>
      </w:r>
      <w:r w:rsidR="00DC110E">
        <w:rPr>
          <w:rFonts w:ascii="Arial" w:eastAsia="Arial" w:hAnsi="Arial" w:cs="Arial"/>
          <w:color w:val="000000"/>
          <w:sz w:val="24"/>
          <w:szCs w:val="24"/>
        </w:rPr>
        <w:t>21, e art. 234, inciso III, do Decreto Municipal nº 39.132/2023.</w:t>
      </w:r>
    </w:p>
    <w:p w14:paraId="234467E2" w14:textId="77777777" w:rsidR="00AB655B" w:rsidRDefault="00AB655B">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As condições específicas para a prestação dos serviços </w:t>
      </w:r>
      <w:r w:rsidR="005A0328">
        <w:rPr>
          <w:rFonts w:ascii="Arial" w:eastAsia="Arial" w:hAnsi="Arial" w:cs="Arial"/>
          <w:color w:val="000000"/>
          <w:sz w:val="24"/>
          <w:szCs w:val="24"/>
        </w:rPr>
        <w:t>também estão previstas no T</w:t>
      </w:r>
      <w:r>
        <w:rPr>
          <w:rFonts w:ascii="Arial" w:eastAsia="Arial" w:hAnsi="Arial" w:cs="Arial"/>
          <w:color w:val="000000"/>
          <w:sz w:val="24"/>
          <w:szCs w:val="24"/>
        </w:rPr>
        <w:t xml:space="preserve">ermo de </w:t>
      </w:r>
      <w:r w:rsidR="005A0328">
        <w:rPr>
          <w:rFonts w:ascii="Arial" w:eastAsia="Arial" w:hAnsi="Arial" w:cs="Arial"/>
          <w:color w:val="000000"/>
          <w:sz w:val="24"/>
          <w:szCs w:val="24"/>
        </w:rPr>
        <w:t>Referência</w:t>
      </w:r>
      <w:r>
        <w:rPr>
          <w:rFonts w:ascii="Arial" w:eastAsia="Arial" w:hAnsi="Arial" w:cs="Arial"/>
          <w:color w:val="000000"/>
          <w:sz w:val="24"/>
          <w:szCs w:val="24"/>
        </w:rPr>
        <w:t xml:space="preserve"> nº 16/2025, anexo III do presente edital. </w:t>
      </w:r>
    </w:p>
    <w:p w14:paraId="1252099E" w14:textId="77777777" w:rsidR="001E41AE" w:rsidRPr="005D2FD0"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sidRPr="005D2FD0">
        <w:rPr>
          <w:rFonts w:ascii="Arial" w:eastAsia="Arial" w:hAnsi="Arial" w:cs="Arial"/>
          <w:color w:val="000000"/>
          <w:sz w:val="24"/>
          <w:szCs w:val="24"/>
        </w:rPr>
        <w:t>Os serviços realizados serão de responsabilidade do credenciado e fica</w:t>
      </w:r>
      <w:r w:rsidR="009E6E67" w:rsidRPr="005D2FD0">
        <w:rPr>
          <w:rFonts w:ascii="Arial" w:eastAsia="Arial" w:hAnsi="Arial" w:cs="Arial"/>
          <w:color w:val="000000"/>
          <w:sz w:val="24"/>
          <w:szCs w:val="24"/>
        </w:rPr>
        <w:t>rão</w:t>
      </w:r>
      <w:r w:rsidRPr="005D2FD0">
        <w:rPr>
          <w:rFonts w:ascii="Arial" w:eastAsia="Arial" w:hAnsi="Arial" w:cs="Arial"/>
          <w:color w:val="000000"/>
          <w:sz w:val="24"/>
          <w:szCs w:val="24"/>
        </w:rPr>
        <w:t xml:space="preserve"> sujeitos aos procedimentos de controle e supervisão do </w:t>
      </w:r>
      <w:r w:rsidRPr="005D2FD0">
        <w:rPr>
          <w:rFonts w:ascii="Arial" w:eastAsia="Arial" w:hAnsi="Arial" w:cs="Arial"/>
          <w:b/>
          <w:bCs/>
          <w:color w:val="000000"/>
          <w:sz w:val="24"/>
          <w:szCs w:val="24"/>
        </w:rPr>
        <w:t>FPMA</w:t>
      </w:r>
      <w:r w:rsidRPr="005D2FD0">
        <w:rPr>
          <w:rFonts w:ascii="Arial" w:eastAsia="Arial" w:hAnsi="Arial" w:cs="Arial"/>
          <w:color w:val="000000"/>
          <w:sz w:val="24"/>
          <w:szCs w:val="24"/>
        </w:rPr>
        <w:t>.</w:t>
      </w:r>
    </w:p>
    <w:p w14:paraId="7047B4EF"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lastRenderedPageBreak/>
        <w:t>Todos os custos operacionais, encargos previdenciários, trabalhistas, sociais, comerciais, tributários, e quaisquer outros que incidam direta ou indiretamente na execução do objeto, ficarão a cargo da empresa credenciada.</w:t>
      </w:r>
    </w:p>
    <w:p w14:paraId="09F51A0E"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Edital de Credenciamento ficará </w:t>
      </w:r>
      <w:r>
        <w:rPr>
          <w:rFonts w:ascii="Arial" w:eastAsia="Arial" w:hAnsi="Arial" w:cs="Arial"/>
          <w:b/>
          <w:bCs/>
          <w:color w:val="000000"/>
          <w:sz w:val="24"/>
          <w:szCs w:val="24"/>
        </w:rPr>
        <w:t>permanentemente</w:t>
      </w:r>
      <w:r>
        <w:rPr>
          <w:rFonts w:ascii="Arial" w:eastAsia="Arial" w:hAnsi="Arial" w:cs="Arial"/>
          <w:color w:val="000000"/>
          <w:sz w:val="24"/>
          <w:szCs w:val="24"/>
        </w:rPr>
        <w:t xml:space="preserve"> vigente, possibilitada </w:t>
      </w:r>
      <w:r w:rsidRPr="007719FD">
        <w:rPr>
          <w:rFonts w:ascii="Arial" w:eastAsia="Arial" w:hAnsi="Arial" w:cs="Arial"/>
          <w:color w:val="000000"/>
          <w:sz w:val="24"/>
          <w:szCs w:val="24"/>
        </w:rPr>
        <w:t>republicação periódica.</w:t>
      </w:r>
    </w:p>
    <w:p w14:paraId="1AF54DDA" w14:textId="77777777" w:rsidR="001E41AE" w:rsidRDefault="001E41AE">
      <w:pPr>
        <w:tabs>
          <w:tab w:val="left" w:pos="426"/>
          <w:tab w:val="left" w:pos="567"/>
          <w:tab w:val="left" w:pos="709"/>
        </w:tabs>
        <w:spacing w:line="360" w:lineRule="auto"/>
        <w:jc w:val="both"/>
        <w:rPr>
          <w:rFonts w:ascii="Arial" w:eastAsia="Arial" w:hAnsi="Arial" w:cs="Arial"/>
          <w:sz w:val="24"/>
          <w:szCs w:val="24"/>
          <w:highlight w:val="yellow"/>
        </w:rPr>
      </w:pPr>
    </w:p>
    <w:p w14:paraId="4FB8519A"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b/>
          <w:bCs/>
          <w:color w:val="000000"/>
          <w:sz w:val="24"/>
          <w:szCs w:val="24"/>
        </w:rPr>
        <w:t>DA DESPESA E DOS RECURSOS ORÇAMENTÁRIOS</w:t>
      </w:r>
    </w:p>
    <w:p w14:paraId="6D1F5DA1" w14:textId="77777777" w:rsidR="001E41AE" w:rsidRDefault="002C38A8">
      <w:pPr>
        <w:numPr>
          <w:ilvl w:val="1"/>
          <w:numId w:val="6"/>
        </w:numPr>
        <w:pBdr>
          <w:top w:val="nil"/>
          <w:left w:val="nil"/>
          <w:bottom w:val="nil"/>
          <w:right w:val="nil"/>
          <w:between w:val="nil"/>
        </w:pBdr>
        <w:spacing w:line="360" w:lineRule="auto"/>
        <w:ind w:left="709" w:hanging="709"/>
        <w:jc w:val="both"/>
        <w:rPr>
          <w:rFonts w:ascii="Arial" w:eastAsia="Arial" w:hAnsi="Arial" w:cs="Arial"/>
          <w:color w:val="000000"/>
          <w:sz w:val="24"/>
          <w:szCs w:val="24"/>
        </w:rPr>
      </w:pPr>
      <w:r>
        <w:rPr>
          <w:rFonts w:ascii="Arial" w:eastAsia="Arial" w:hAnsi="Arial" w:cs="Arial"/>
          <w:color w:val="000000"/>
          <w:sz w:val="24"/>
          <w:szCs w:val="24"/>
        </w:rPr>
        <w:t>O presente procedimento de Credenciamento de Instituições Financeiras e Similares, Sociedades Corretoras e Distribuidoras de Títulos e Valores Mobiliários não gera ônus financeiro direto ao Fundo de Previdência Municipal de Araucária</w:t>
      </w:r>
      <w:r w:rsidR="00535FF3">
        <w:rPr>
          <w:rFonts w:ascii="Arial" w:eastAsia="Arial" w:hAnsi="Arial" w:cs="Arial"/>
          <w:color w:val="000000"/>
          <w:sz w:val="24"/>
          <w:szCs w:val="24"/>
        </w:rPr>
        <w:t>.</w:t>
      </w:r>
      <w:r>
        <w:rPr>
          <w:rFonts w:ascii="Arial" w:eastAsia="Arial" w:hAnsi="Arial" w:cs="Arial"/>
          <w:color w:val="000000"/>
          <w:sz w:val="24"/>
          <w:szCs w:val="24"/>
        </w:rPr>
        <w:t xml:space="preserve"> FPMA.</w:t>
      </w:r>
    </w:p>
    <w:p w14:paraId="6757DDC6" w14:textId="77777777" w:rsidR="001E41AE" w:rsidRDefault="001E41AE">
      <w:p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p>
    <w:p w14:paraId="30E3F189" w14:textId="77777777" w:rsidR="001E41AE" w:rsidRPr="00070480" w:rsidRDefault="002C38A8">
      <w:pPr>
        <w:widowControl w:val="0"/>
        <w:numPr>
          <w:ilvl w:val="0"/>
          <w:numId w:val="6"/>
        </w:numPr>
        <w:spacing w:line="360" w:lineRule="auto"/>
        <w:ind w:right="140"/>
        <w:jc w:val="both"/>
        <w:rPr>
          <w:rFonts w:ascii="Arial" w:eastAsia="Arial" w:hAnsi="Arial" w:cs="Arial"/>
          <w:sz w:val="24"/>
          <w:szCs w:val="24"/>
        </w:rPr>
      </w:pPr>
      <w:r>
        <w:rPr>
          <w:rFonts w:ascii="Arial" w:eastAsia="Arial" w:hAnsi="Arial" w:cs="Arial"/>
          <w:b/>
          <w:bCs/>
          <w:sz w:val="24"/>
          <w:szCs w:val="24"/>
        </w:rPr>
        <w:t>CONDIÇÕES GERAIS PARA O CREDENCIAMENTO</w:t>
      </w:r>
    </w:p>
    <w:p w14:paraId="33B5F13B" w14:textId="77777777" w:rsidR="00E844DA" w:rsidRDefault="00E844DA" w:rsidP="00070480">
      <w:pPr>
        <w:widowControl w:val="0"/>
        <w:spacing w:line="360" w:lineRule="auto"/>
        <w:ind w:left="360" w:right="140"/>
        <w:jc w:val="both"/>
        <w:rPr>
          <w:rFonts w:ascii="Arial" w:eastAsia="Arial" w:hAnsi="Arial" w:cs="Arial"/>
          <w:sz w:val="24"/>
          <w:szCs w:val="24"/>
        </w:rPr>
      </w:pPr>
    </w:p>
    <w:p w14:paraId="65F443D1" w14:textId="77777777" w:rsidR="001E41AE" w:rsidRDefault="002C38A8">
      <w:pPr>
        <w:numPr>
          <w:ilvl w:val="1"/>
          <w:numId w:val="6"/>
        </w:numPr>
        <w:pBdr>
          <w:top w:val="nil"/>
          <w:left w:val="nil"/>
          <w:bottom w:val="nil"/>
          <w:right w:val="nil"/>
          <w:between w:val="nil"/>
        </w:pBdr>
        <w:tabs>
          <w:tab w:val="left" w:pos="567"/>
          <w:tab w:val="left" w:pos="709"/>
          <w:tab w:val="left" w:pos="1134"/>
        </w:tabs>
        <w:spacing w:after="240" w:line="360" w:lineRule="auto"/>
        <w:ind w:left="426" w:hanging="426"/>
        <w:jc w:val="both"/>
        <w:rPr>
          <w:rFonts w:ascii="Arial" w:eastAsia="Arial" w:hAnsi="Arial" w:cs="Arial"/>
          <w:color w:val="000000"/>
          <w:sz w:val="24"/>
          <w:szCs w:val="24"/>
        </w:rPr>
      </w:pPr>
      <w:r>
        <w:rPr>
          <w:rFonts w:ascii="Arial" w:eastAsia="Arial" w:hAnsi="Arial" w:cs="Arial"/>
          <w:sz w:val="24"/>
          <w:szCs w:val="24"/>
        </w:rPr>
        <w:t xml:space="preserve">Poderão solicitar o credenciamento junto ao FPMA todos os interessados que atendam as condições exigidas neste </w:t>
      </w:r>
      <w:r w:rsidR="003F0A52">
        <w:rPr>
          <w:rFonts w:ascii="Arial" w:eastAsia="Arial" w:hAnsi="Arial" w:cs="Arial"/>
          <w:sz w:val="24"/>
          <w:szCs w:val="24"/>
        </w:rPr>
        <w:t>Edital.</w:t>
      </w:r>
    </w:p>
    <w:p w14:paraId="66DA8B88" w14:textId="77777777" w:rsidR="001E41AE" w:rsidRDefault="002C38A8">
      <w:pPr>
        <w:numPr>
          <w:ilvl w:val="1"/>
          <w:numId w:val="6"/>
        </w:numPr>
        <w:pBdr>
          <w:top w:val="nil"/>
          <w:left w:val="nil"/>
          <w:bottom w:val="nil"/>
          <w:right w:val="nil"/>
          <w:between w:val="nil"/>
        </w:pBdr>
        <w:tabs>
          <w:tab w:val="left" w:pos="567"/>
          <w:tab w:val="left" w:pos="709"/>
          <w:tab w:val="left" w:pos="1134"/>
        </w:tabs>
        <w:spacing w:after="240" w:line="360" w:lineRule="auto"/>
        <w:ind w:left="426" w:hanging="426"/>
        <w:jc w:val="both"/>
        <w:rPr>
          <w:rFonts w:ascii="Arial" w:eastAsia="Arial" w:hAnsi="Arial" w:cs="Arial"/>
          <w:color w:val="000000"/>
          <w:sz w:val="24"/>
          <w:szCs w:val="24"/>
        </w:rPr>
      </w:pPr>
      <w:r>
        <w:rPr>
          <w:rFonts w:ascii="Arial" w:eastAsia="Arial" w:hAnsi="Arial" w:cs="Arial"/>
          <w:sz w:val="24"/>
          <w:szCs w:val="24"/>
        </w:rPr>
        <w:t>A solicitação de credenciamento deve ser feita de forma expressa com a indicação do tipo de serviço prestado pela empresa solicitante (gestão, administração, distribuição, etc.).</w:t>
      </w:r>
    </w:p>
    <w:p w14:paraId="6927BBBE" w14:textId="3937E86A" w:rsidR="001E41AE" w:rsidDel="002049F6" w:rsidRDefault="002049F6">
      <w:pPr>
        <w:widowControl w:val="0"/>
        <w:numPr>
          <w:ilvl w:val="1"/>
          <w:numId w:val="6"/>
        </w:numPr>
        <w:spacing w:line="360" w:lineRule="auto"/>
        <w:ind w:left="426" w:right="140"/>
        <w:jc w:val="both"/>
        <w:rPr>
          <w:del w:id="21" w:author="GERAL" w:date="2026-01-05T16:05:00Z" w16du:dateUtc="2026-01-05T19:05:00Z"/>
          <w:rFonts w:ascii="Arial" w:eastAsia="Arial" w:hAnsi="Arial" w:cs="Arial"/>
          <w:sz w:val="24"/>
          <w:szCs w:val="24"/>
        </w:rPr>
        <w:pPrChange w:id="22" w:author="GERAL" w:date="2026-01-05T16:05:00Z" w16du:dateUtc="2026-01-05T19:05:00Z">
          <w:pPr>
            <w:widowControl w:val="0"/>
            <w:numPr>
              <w:ilvl w:val="1"/>
              <w:numId w:val="6"/>
            </w:numPr>
            <w:spacing w:line="360" w:lineRule="auto"/>
            <w:ind w:left="792" w:right="140" w:hanging="432"/>
            <w:jc w:val="both"/>
          </w:pPr>
        </w:pPrChange>
      </w:pPr>
      <w:ins w:id="23" w:author="GERAL" w:date="2026-01-05T16:05:00Z" w16du:dateUtc="2026-01-05T19:05:00Z">
        <w:r w:rsidRPr="002049F6">
          <w:rPr>
            <w:rFonts w:ascii="Arial" w:eastAsia="Arial" w:hAnsi="Arial" w:cs="Arial"/>
            <w:sz w:val="24"/>
            <w:szCs w:val="24"/>
          </w:rPr>
          <w:t>O interessado deverá observar a exigência de elevado padrão ético de conduta nas operações realizadas no mercado financeiro, bem como a inexistência de restrições que, a critério do Banco Central do Brasil, da Comissão de Valores Mobiliários – CVM ou de outros órgãos reguladores e de supervisão competentes, desaconselhem um relacionamento seguro, nos termos do art. 12, inciso V, da Portaria MTP nº 1.467/2022.</w:t>
        </w:r>
      </w:ins>
      <w:del w:id="24" w:author="GERAL" w:date="2026-01-05T16:05:00Z" w16du:dateUtc="2026-01-05T19:05:00Z">
        <w:r w:rsidR="002C38A8" w:rsidDel="002049F6">
          <w:rPr>
            <w:rFonts w:ascii="Arial" w:eastAsia="Arial" w:hAnsi="Arial" w:cs="Arial"/>
            <w:sz w:val="24"/>
            <w:szCs w:val="24"/>
          </w:rPr>
          <w:delText>O interessado deverá observar a exigência de elevado padrão ético de conduta nas operações realizadas no mercado financeiro, bem como a ausência de restrições que, a critério do Banco Central do Brasil, da Comissão de Valores Mobiliários ou de outros órgãos competentes, desaconselhem um relacionamento seguro, nos termos do art. 3º, §1º, da Portaria MPS nº 519/2011.</w:delText>
        </w:r>
      </w:del>
    </w:p>
    <w:p w14:paraId="345A51F9" w14:textId="4877DB3E" w:rsidR="001E41AE" w:rsidRDefault="002C38A8">
      <w:pPr>
        <w:widowControl w:val="0"/>
        <w:numPr>
          <w:ilvl w:val="1"/>
          <w:numId w:val="6"/>
        </w:numPr>
        <w:spacing w:line="360" w:lineRule="auto"/>
        <w:ind w:left="426" w:right="140"/>
        <w:jc w:val="both"/>
        <w:rPr>
          <w:ins w:id="25" w:author="GERAL" w:date="2026-01-05T16:05:00Z" w16du:dateUtc="2026-01-05T19:05:00Z"/>
          <w:rFonts w:ascii="Arial" w:eastAsia="Arial" w:hAnsi="Arial" w:cs="Arial"/>
          <w:sz w:val="24"/>
          <w:szCs w:val="24"/>
        </w:rPr>
        <w:pPrChange w:id="26" w:author="GERAL" w:date="2026-01-05T16:05:00Z" w16du:dateUtc="2026-01-05T19:05:00Z">
          <w:pPr>
            <w:widowControl w:val="0"/>
            <w:numPr>
              <w:ilvl w:val="1"/>
              <w:numId w:val="6"/>
            </w:numPr>
            <w:spacing w:line="360" w:lineRule="auto"/>
            <w:ind w:left="792" w:right="140" w:hanging="432"/>
            <w:jc w:val="both"/>
          </w:pPr>
        </w:pPrChange>
      </w:pPr>
      <w:r>
        <w:rPr>
          <w:rFonts w:ascii="Arial" w:eastAsia="Arial" w:hAnsi="Arial" w:cs="Arial"/>
          <w:sz w:val="24"/>
          <w:szCs w:val="24"/>
        </w:rPr>
        <w:t xml:space="preserve">A participação neste credenciamento implica na aceitação integral e irrestrita das condições estabelecidas neste </w:t>
      </w:r>
      <w:r w:rsidR="003F0A52">
        <w:rPr>
          <w:rFonts w:ascii="Arial" w:eastAsia="Arial" w:hAnsi="Arial" w:cs="Arial"/>
          <w:sz w:val="24"/>
          <w:szCs w:val="24"/>
        </w:rPr>
        <w:t>Edital</w:t>
      </w:r>
      <w:r>
        <w:rPr>
          <w:rFonts w:ascii="Arial" w:eastAsia="Arial" w:hAnsi="Arial" w:cs="Arial"/>
          <w:sz w:val="24"/>
          <w:szCs w:val="24"/>
        </w:rPr>
        <w:t>.</w:t>
      </w:r>
    </w:p>
    <w:p w14:paraId="72D00DD2" w14:textId="77777777" w:rsidR="002049F6" w:rsidRDefault="002049F6">
      <w:pPr>
        <w:widowControl w:val="0"/>
        <w:spacing w:line="360" w:lineRule="auto"/>
        <w:ind w:left="792" w:right="140"/>
        <w:jc w:val="both"/>
        <w:rPr>
          <w:rFonts w:ascii="Arial" w:eastAsia="Arial" w:hAnsi="Arial" w:cs="Arial"/>
          <w:sz w:val="24"/>
          <w:szCs w:val="24"/>
        </w:rPr>
        <w:pPrChange w:id="27" w:author="GERAL" w:date="2026-01-05T16:05:00Z" w16du:dateUtc="2026-01-05T19:05:00Z">
          <w:pPr>
            <w:widowControl w:val="0"/>
            <w:numPr>
              <w:ilvl w:val="1"/>
              <w:numId w:val="6"/>
            </w:numPr>
            <w:spacing w:line="360" w:lineRule="auto"/>
            <w:ind w:left="792" w:right="140" w:hanging="432"/>
            <w:jc w:val="both"/>
          </w:pPr>
        </w:pPrChange>
      </w:pPr>
    </w:p>
    <w:p w14:paraId="08079128" w14:textId="77777777" w:rsidR="001E41AE" w:rsidRDefault="002C38A8">
      <w:pPr>
        <w:widowControl w:val="0"/>
        <w:numPr>
          <w:ilvl w:val="1"/>
          <w:numId w:val="6"/>
        </w:numPr>
        <w:spacing w:line="360" w:lineRule="auto"/>
        <w:ind w:left="426" w:right="140"/>
        <w:jc w:val="both"/>
        <w:rPr>
          <w:rFonts w:ascii="Arial" w:eastAsia="Arial" w:hAnsi="Arial" w:cs="Arial"/>
          <w:sz w:val="24"/>
          <w:szCs w:val="24"/>
        </w:rPr>
        <w:pPrChange w:id="28" w:author="GERAL" w:date="2026-01-05T16:05:00Z" w16du:dateUtc="2026-01-05T19:05:00Z">
          <w:pPr>
            <w:widowControl w:val="0"/>
            <w:numPr>
              <w:ilvl w:val="1"/>
              <w:numId w:val="6"/>
            </w:numPr>
            <w:spacing w:line="360" w:lineRule="auto"/>
            <w:ind w:left="792" w:right="140" w:hanging="432"/>
            <w:jc w:val="both"/>
          </w:pPr>
        </w:pPrChange>
      </w:pPr>
      <w:r>
        <w:rPr>
          <w:rFonts w:ascii="Arial" w:eastAsia="Arial" w:hAnsi="Arial" w:cs="Arial"/>
          <w:sz w:val="24"/>
          <w:szCs w:val="24"/>
        </w:rPr>
        <w:t>Todos os documentos exigidos para fins de habilitação jurídica, regularidade fiscal, social e trabalhista, qualificação técnica-profissional, qualificação econômico-</w:t>
      </w:r>
      <w:r>
        <w:rPr>
          <w:rFonts w:ascii="Arial" w:eastAsia="Arial" w:hAnsi="Arial" w:cs="Arial"/>
          <w:sz w:val="24"/>
          <w:szCs w:val="24"/>
        </w:rPr>
        <w:lastRenderedPageBreak/>
        <w:t>financeira, declarações, deverão ser protocolados através de arquivos no formato PDF (tamanho máximo 16 (dezesseis) megabytes), e enviados separadamente para o e-mail comissaoespecialdecredenciamento@fpma.com.br, sendo que o prazo para análise será de 15 (quinze) dias úteis, a contar da data de recebimento da documentação completa.</w:t>
      </w:r>
    </w:p>
    <w:p w14:paraId="25585AE3" w14:textId="77777777" w:rsidR="001E41AE" w:rsidRDefault="002C38A8">
      <w:pPr>
        <w:widowControl w:val="0"/>
        <w:numPr>
          <w:ilvl w:val="1"/>
          <w:numId w:val="6"/>
        </w:numPr>
        <w:spacing w:line="360" w:lineRule="auto"/>
        <w:ind w:right="140"/>
        <w:jc w:val="both"/>
        <w:rPr>
          <w:rFonts w:ascii="Arial" w:eastAsia="Arial" w:hAnsi="Arial" w:cs="Arial"/>
          <w:sz w:val="24"/>
          <w:szCs w:val="24"/>
        </w:rPr>
      </w:pPr>
      <w:r>
        <w:rPr>
          <w:rFonts w:ascii="Arial" w:eastAsia="Arial" w:hAnsi="Arial" w:cs="Arial"/>
          <w:sz w:val="24"/>
          <w:szCs w:val="24"/>
        </w:rPr>
        <w:t>Recebida a documentação pela Comissão Especial de Credenciamento do FPMA, será aberto o correspondente processo administrativo, destinado à análise da mesma.</w:t>
      </w:r>
    </w:p>
    <w:p w14:paraId="49A38883" w14:textId="77777777" w:rsidR="001E41AE" w:rsidRDefault="001E41AE">
      <w:pPr>
        <w:widowControl w:val="0"/>
        <w:spacing w:line="360" w:lineRule="auto"/>
        <w:ind w:left="792" w:right="140"/>
        <w:jc w:val="both"/>
        <w:rPr>
          <w:rFonts w:ascii="Arial" w:eastAsia="Arial" w:hAnsi="Arial" w:cs="Arial"/>
          <w:sz w:val="24"/>
          <w:szCs w:val="24"/>
        </w:rPr>
      </w:pPr>
    </w:p>
    <w:p w14:paraId="21B8DF76"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DAS VEDAÇÕES À PARTICIPAÇÃO</w:t>
      </w:r>
    </w:p>
    <w:p w14:paraId="4C616B7D" w14:textId="77777777" w:rsidR="001E41AE" w:rsidRDefault="002C38A8">
      <w:pPr>
        <w:numPr>
          <w:ilvl w:val="1"/>
          <w:numId w:val="6"/>
        </w:numPr>
        <w:pBdr>
          <w:top w:val="nil"/>
          <w:left w:val="nil"/>
          <w:bottom w:val="nil"/>
          <w:right w:val="nil"/>
          <w:between w:val="nil"/>
        </w:pBdr>
        <w:spacing w:after="240" w:line="360" w:lineRule="auto"/>
        <w:ind w:left="426" w:hanging="426"/>
        <w:jc w:val="both"/>
        <w:rPr>
          <w:rFonts w:ascii="Arial" w:eastAsia="Arial" w:hAnsi="Arial" w:cs="Arial"/>
          <w:color w:val="000000"/>
          <w:sz w:val="24"/>
          <w:szCs w:val="24"/>
        </w:rPr>
      </w:pPr>
      <w:r>
        <w:rPr>
          <w:rFonts w:ascii="Arial" w:eastAsia="Arial" w:hAnsi="Arial" w:cs="Arial"/>
          <w:color w:val="000000"/>
          <w:sz w:val="24"/>
          <w:szCs w:val="24"/>
        </w:rPr>
        <w:t xml:space="preserve">Não poderão participar deste </w:t>
      </w:r>
      <w:r>
        <w:rPr>
          <w:rFonts w:ascii="Arial" w:eastAsia="Arial" w:hAnsi="Arial" w:cs="Arial"/>
          <w:b/>
          <w:bCs/>
          <w:color w:val="000000"/>
          <w:sz w:val="24"/>
          <w:szCs w:val="24"/>
        </w:rPr>
        <w:t>processo de credenciamento</w:t>
      </w:r>
      <w:r>
        <w:rPr>
          <w:rFonts w:ascii="Arial" w:eastAsia="Arial" w:hAnsi="Arial" w:cs="Arial"/>
          <w:color w:val="000000"/>
          <w:sz w:val="24"/>
          <w:szCs w:val="24"/>
        </w:rPr>
        <w:t xml:space="preserve"> as pessoas jurídicas:</w:t>
      </w:r>
    </w:p>
    <w:p w14:paraId="50656809"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Que sejam declarados inidôneos em qualquer esfera do Governo ou que estejam impedidos de licitar e contratar com a Administração Pública Direta e Indireta;</w:t>
      </w:r>
    </w:p>
    <w:p w14:paraId="5D550200"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t>Que não atendam às condições deste Edital de Credenciamento e seus anexos;</w:t>
      </w:r>
    </w:p>
    <w:p w14:paraId="213AA6F3"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color w:val="000000"/>
          <w:sz w:val="24"/>
          <w:szCs w:val="24"/>
        </w:rPr>
        <w:t xml:space="preserve"> </w:t>
      </w:r>
      <w:r>
        <w:rPr>
          <w:rFonts w:ascii="Arial" w:eastAsia="Arial" w:hAnsi="Arial" w:cs="Arial"/>
          <w:sz w:val="24"/>
          <w:szCs w:val="24"/>
        </w:rPr>
        <w:t>Que se encontrem, ao tempo do processo de credenciamento, impossibilitada de contratar com a Administração Pública em decorrência de sanção que lhes tenha sido imposta;</w:t>
      </w:r>
    </w:p>
    <w:p w14:paraId="62236FCC"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Que estejam sob intervenção, falência, dissolução ou liquidação;</w:t>
      </w:r>
      <w:r>
        <w:rPr>
          <w:rFonts w:ascii="Arial" w:eastAsia="Arial" w:hAnsi="Arial" w:cs="Arial"/>
          <w:color w:val="000000"/>
          <w:sz w:val="24"/>
          <w:szCs w:val="24"/>
        </w:rPr>
        <w:t xml:space="preserve">  </w:t>
      </w:r>
    </w:p>
    <w:p w14:paraId="0484D5CE"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Que estejam sob suspensão, inabilitação ou qualquer outra penalidade aplicada pela Comissão de Valores Mobiliários – CVM, pelo Banco Central do Brasil ou por outro órgão regulador competente;</w:t>
      </w:r>
    </w:p>
    <w:p w14:paraId="770AFA80"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t>Que possuam restrições que, a critério da CVM, do Banco Central do Brasil, da Associação Brasileira das Entidades dos Mercados Financeiro e das Capitais (ANBIMA) ou outros órgãos reguladores equivalentes, desaconselhem um relacionamento seguro;</w:t>
      </w:r>
    </w:p>
    <w:p w14:paraId="7B390951"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t xml:space="preserve">Que Tenham sofrido penalidades impostas pela CVM ou pelo Banco Central, disponível no site da instituição, que seja considerada grave a critério deles, nos </w:t>
      </w:r>
      <w:r>
        <w:rPr>
          <w:rFonts w:ascii="Arial" w:eastAsia="Arial" w:hAnsi="Arial" w:cs="Arial"/>
          <w:sz w:val="24"/>
          <w:szCs w:val="24"/>
        </w:rPr>
        <w:lastRenderedPageBreak/>
        <w:t>últimos 05 (cinco) anos, conforme informações disponíveis nos sítios eletrônicos oficiais das referidas instituições;</w:t>
      </w:r>
    </w:p>
    <w:p w14:paraId="56275C57"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Que cujos profissionais relacionados diretamente à gestão de ativos de terceiros, para os quais se pretenda o credenciamento, não possuam experiência mínima de 05 (cinco) anos, verificada em Questionário Padrão “Due Diligence” (QDD) ANBIMA ou Formulário de Referência da CVM;</w:t>
      </w:r>
    </w:p>
    <w:p w14:paraId="3F0E4F72"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Não sejam signatárias de código de autorregulação e de melhores práticas da ANBIMA, nem constem no ranking de Gestores e/ou Administradores mantido pela referida entidade, condição esta a ser verificada por meio de consulta ao sítio eletrônico da ANBIMA;</w:t>
      </w:r>
    </w:p>
    <w:p w14:paraId="230A9A17" w14:textId="77777777" w:rsidR="001E41AE" w:rsidRDefault="002C38A8">
      <w:pPr>
        <w:numPr>
          <w:ilvl w:val="2"/>
          <w:numId w:val="6"/>
        </w:numPr>
        <w:pBdr>
          <w:top w:val="nil"/>
          <w:left w:val="nil"/>
          <w:bottom w:val="nil"/>
          <w:right w:val="nil"/>
          <w:between w:val="nil"/>
        </w:pBdr>
        <w:spacing w:after="240" w:line="360" w:lineRule="auto"/>
        <w:ind w:left="990" w:hanging="705"/>
        <w:jc w:val="both"/>
        <w:rPr>
          <w:rFonts w:ascii="Arial" w:eastAsia="Arial" w:hAnsi="Arial" w:cs="Arial"/>
          <w:sz w:val="24"/>
          <w:szCs w:val="24"/>
        </w:rPr>
      </w:pPr>
      <w:r>
        <w:rPr>
          <w:rFonts w:ascii="Arial" w:eastAsia="Arial" w:hAnsi="Arial" w:cs="Arial"/>
          <w:sz w:val="24"/>
          <w:szCs w:val="24"/>
        </w:rPr>
        <w:t>Que estejam listadas em situações localizadas por meio de buscas na internet, divulgadas em portais de notícias de abrangência nacional, que notoriamente desabonem a reputação ou o histórico de atuação, relacionando a instituição ou seus principais controladores atuais a notícias vinculadas a indiciamento ou inquérito por órgãos competentes, nos últimos 05 (cinco) anos, para atendimento ao art. 103, §2º, da Portaria MTP nº 1.467/2022;</w:t>
      </w:r>
    </w:p>
    <w:p w14:paraId="68C61761" w14:textId="77777777" w:rsidR="001E41AE" w:rsidRDefault="002C38A8">
      <w:pPr>
        <w:numPr>
          <w:ilvl w:val="2"/>
          <w:numId w:val="6"/>
        </w:numPr>
        <w:pBdr>
          <w:top w:val="nil"/>
          <w:left w:val="nil"/>
          <w:bottom w:val="nil"/>
          <w:right w:val="nil"/>
          <w:between w:val="nil"/>
        </w:pBdr>
        <w:spacing w:after="240" w:line="360" w:lineRule="auto"/>
        <w:ind w:left="990" w:hanging="705"/>
        <w:jc w:val="both"/>
        <w:rPr>
          <w:rFonts w:ascii="Arial" w:eastAsia="Arial" w:hAnsi="Arial" w:cs="Arial"/>
          <w:sz w:val="24"/>
          <w:szCs w:val="24"/>
        </w:rPr>
      </w:pPr>
      <w:r>
        <w:rPr>
          <w:rFonts w:ascii="Arial" w:eastAsia="Arial" w:hAnsi="Arial" w:cs="Arial"/>
          <w:sz w:val="24"/>
          <w:szCs w:val="24"/>
        </w:rPr>
        <w:t>Que tenham sócio(s), dirigente(s) ou responsável(is) técnico(s) que sejam servidores de órgão ou entidade vinculada à Administração Pública Municipal de Araucária-PR;</w:t>
      </w:r>
    </w:p>
    <w:p w14:paraId="127BD8D4" w14:textId="77777777" w:rsidR="001E41AE" w:rsidRDefault="002C38A8">
      <w:pPr>
        <w:numPr>
          <w:ilvl w:val="2"/>
          <w:numId w:val="6"/>
        </w:numPr>
        <w:pBdr>
          <w:top w:val="nil"/>
          <w:left w:val="nil"/>
          <w:bottom w:val="nil"/>
          <w:right w:val="nil"/>
          <w:between w:val="nil"/>
        </w:pBdr>
        <w:spacing w:after="240" w:line="360" w:lineRule="auto"/>
        <w:ind w:left="990" w:hanging="705"/>
        <w:jc w:val="both"/>
        <w:rPr>
          <w:rFonts w:ascii="Arial" w:eastAsia="Arial" w:hAnsi="Arial" w:cs="Arial"/>
          <w:sz w:val="24"/>
          <w:szCs w:val="24"/>
        </w:rPr>
      </w:pPr>
      <w:r>
        <w:rPr>
          <w:rFonts w:ascii="Arial" w:eastAsia="Arial" w:hAnsi="Arial" w:cs="Arial"/>
          <w:sz w:val="24"/>
          <w:szCs w:val="24"/>
        </w:rPr>
        <w:t>Que possuam profissionais que estejam no exercício de mandato eletivo ou registrados oficialmente para candidatura de cargo eletivo;</w:t>
      </w:r>
    </w:p>
    <w:p w14:paraId="343A08C5" w14:textId="77777777" w:rsidR="001E41AE" w:rsidRDefault="002C38A8">
      <w:pPr>
        <w:numPr>
          <w:ilvl w:val="2"/>
          <w:numId w:val="6"/>
        </w:numPr>
        <w:pBdr>
          <w:top w:val="nil"/>
          <w:left w:val="nil"/>
          <w:bottom w:val="nil"/>
          <w:right w:val="nil"/>
          <w:between w:val="nil"/>
        </w:pBdr>
        <w:spacing w:after="240" w:line="360" w:lineRule="auto"/>
        <w:ind w:left="990" w:hanging="705"/>
        <w:jc w:val="both"/>
        <w:rPr>
          <w:rFonts w:ascii="Arial" w:eastAsia="Arial" w:hAnsi="Arial" w:cs="Arial"/>
          <w:sz w:val="24"/>
          <w:szCs w:val="24"/>
        </w:rPr>
      </w:pPr>
      <w:r>
        <w:rPr>
          <w:rFonts w:ascii="Arial" w:eastAsia="Arial" w:hAnsi="Arial" w:cs="Arial"/>
          <w:sz w:val="24"/>
          <w:szCs w:val="24"/>
        </w:rPr>
        <w:t>Que mantenham vínculo de natureza técnica, comercial, econômica, financeira, trabalhista ou civil com dirigente da entidade contratante ou com agente público que desempenhe função no credenciamento ou atue na fiscalização ou na gestão do contrato, ou que deles seja cônjuge, companheiro ou parente em linha reta, colateral ou por afinidade, até o terceiro grau;</w:t>
      </w:r>
    </w:p>
    <w:p w14:paraId="316F398B" w14:textId="77777777" w:rsidR="001E41AE" w:rsidRDefault="002C38A8">
      <w:pPr>
        <w:numPr>
          <w:ilvl w:val="2"/>
          <w:numId w:val="6"/>
        </w:numPr>
        <w:pBdr>
          <w:top w:val="nil"/>
          <w:left w:val="nil"/>
          <w:bottom w:val="nil"/>
          <w:right w:val="nil"/>
          <w:between w:val="nil"/>
        </w:pBdr>
        <w:spacing w:after="240" w:line="360" w:lineRule="auto"/>
        <w:ind w:left="990" w:hanging="705"/>
        <w:jc w:val="both"/>
        <w:rPr>
          <w:rFonts w:ascii="Arial" w:eastAsia="Arial" w:hAnsi="Arial" w:cs="Arial"/>
          <w:sz w:val="24"/>
          <w:szCs w:val="24"/>
        </w:rPr>
      </w:pPr>
      <w:r>
        <w:rPr>
          <w:rFonts w:ascii="Arial" w:eastAsia="Arial" w:hAnsi="Arial" w:cs="Arial"/>
          <w:sz w:val="24"/>
          <w:szCs w:val="24"/>
        </w:rPr>
        <w:lastRenderedPageBreak/>
        <w:t>Que sejam empresas controladoras, controladas ou coligadas, nos termos da Lei Federal nº 6.404, de 15 de dezembro de 1976, concorrendo entre si no mesmo processo de credenciamento;</w:t>
      </w:r>
    </w:p>
    <w:p w14:paraId="12FF6A62" w14:textId="77777777" w:rsidR="001E41AE" w:rsidRDefault="002C38A8">
      <w:pPr>
        <w:numPr>
          <w:ilvl w:val="2"/>
          <w:numId w:val="6"/>
        </w:numPr>
        <w:pBdr>
          <w:top w:val="nil"/>
          <w:left w:val="nil"/>
          <w:bottom w:val="nil"/>
          <w:right w:val="nil"/>
          <w:between w:val="nil"/>
        </w:pBdr>
        <w:spacing w:after="240" w:line="360" w:lineRule="auto"/>
        <w:ind w:left="990" w:hanging="705"/>
        <w:jc w:val="both"/>
        <w:rPr>
          <w:rFonts w:ascii="Arial" w:eastAsia="Arial" w:hAnsi="Arial" w:cs="Arial"/>
          <w:sz w:val="24"/>
          <w:szCs w:val="24"/>
        </w:rPr>
      </w:pPr>
      <w:r>
        <w:rPr>
          <w:rFonts w:ascii="Arial" w:eastAsia="Arial" w:hAnsi="Arial" w:cs="Arial"/>
          <w:sz w:val="24"/>
          <w:szCs w:val="24"/>
        </w:rPr>
        <w:t>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A0DFC1" w14:textId="77777777" w:rsidR="001E41AE" w:rsidRDefault="002C38A8">
      <w:pPr>
        <w:numPr>
          <w:ilvl w:val="1"/>
          <w:numId w:val="6"/>
        </w:numPr>
        <w:pBdr>
          <w:top w:val="nil"/>
          <w:left w:val="nil"/>
          <w:bottom w:val="nil"/>
          <w:right w:val="nil"/>
          <w:between w:val="nil"/>
        </w:pBdr>
        <w:spacing w:after="240" w:line="360" w:lineRule="auto"/>
        <w:ind w:left="426" w:hanging="426"/>
        <w:jc w:val="both"/>
        <w:rPr>
          <w:rFonts w:ascii="Arial" w:eastAsia="Arial" w:hAnsi="Arial" w:cs="Arial"/>
          <w:color w:val="000000"/>
          <w:sz w:val="24"/>
          <w:szCs w:val="24"/>
        </w:rPr>
      </w:pPr>
      <w:r>
        <w:rPr>
          <w:rFonts w:ascii="Arial" w:eastAsia="Arial" w:hAnsi="Arial" w:cs="Arial"/>
          <w:sz w:val="24"/>
          <w:szCs w:val="24"/>
        </w:rPr>
        <w:t>Não poderá participar, direta ou indiretamente, do credenciamento ou da execução do contrato agente público da entidade contratante, devendo ser observadas as situações que possam configurar conflito de interesses no exercício ou após o exercício do cargo ou emprego, nos termos da legislação que disciplina a matéria, conforme §1º do art. 9º da Lei Federal nº 14.133, de 2021.</w:t>
      </w:r>
    </w:p>
    <w:p w14:paraId="15B4EB1F" w14:textId="77777777" w:rsidR="001E41AE" w:rsidRDefault="002C38A8">
      <w:pPr>
        <w:numPr>
          <w:ilvl w:val="1"/>
          <w:numId w:val="6"/>
        </w:numPr>
        <w:pBdr>
          <w:top w:val="nil"/>
          <w:left w:val="nil"/>
          <w:bottom w:val="nil"/>
          <w:right w:val="nil"/>
          <w:between w:val="nil"/>
        </w:pBdr>
        <w:spacing w:after="240" w:line="360" w:lineRule="auto"/>
        <w:ind w:left="426" w:hanging="426"/>
        <w:jc w:val="both"/>
        <w:rPr>
          <w:rFonts w:ascii="Arial" w:eastAsia="Arial" w:hAnsi="Arial" w:cs="Arial"/>
          <w:color w:val="000000"/>
          <w:sz w:val="24"/>
          <w:szCs w:val="24"/>
        </w:rPr>
      </w:pPr>
      <w:r>
        <w:rPr>
          <w:rFonts w:ascii="Arial" w:eastAsia="Arial" w:hAnsi="Arial" w:cs="Arial"/>
          <w:sz w:val="24"/>
          <w:szCs w:val="24"/>
        </w:rPr>
        <w:t>O impedimento de que trata o</w:t>
      </w:r>
      <w:r>
        <w:rPr>
          <w:rFonts w:ascii="Arial" w:eastAsia="Arial" w:hAnsi="Arial" w:cs="Arial"/>
          <w:b/>
          <w:bCs/>
          <w:sz w:val="24"/>
          <w:szCs w:val="24"/>
        </w:rPr>
        <w:t xml:space="preserve"> item 4.2</w:t>
      </w:r>
      <w:r>
        <w:rPr>
          <w:rFonts w:ascii="Arial" w:eastAsia="Arial" w:hAnsi="Arial" w:cs="Arial"/>
          <w:sz w:val="24"/>
          <w:szCs w:val="24"/>
        </w:rPr>
        <w:t xml:space="preserve"> será também aplicado ao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w:t>
      </w:r>
      <w:r>
        <w:rPr>
          <w:rFonts w:ascii="Arial" w:eastAsia="Arial" w:hAnsi="Arial" w:cs="Arial"/>
          <w:color w:val="000000"/>
          <w:sz w:val="24"/>
          <w:szCs w:val="24"/>
        </w:rPr>
        <w:t xml:space="preserve"> </w:t>
      </w:r>
    </w:p>
    <w:p w14:paraId="58ACCF6A" w14:textId="77777777" w:rsidR="001E41AE" w:rsidRDefault="002C38A8">
      <w:pPr>
        <w:numPr>
          <w:ilvl w:val="1"/>
          <w:numId w:val="6"/>
        </w:numPr>
        <w:pBdr>
          <w:top w:val="nil"/>
          <w:left w:val="nil"/>
          <w:bottom w:val="nil"/>
          <w:right w:val="nil"/>
          <w:between w:val="nil"/>
        </w:pBdr>
        <w:spacing w:after="240" w:line="360" w:lineRule="auto"/>
        <w:ind w:left="426" w:hanging="426"/>
        <w:jc w:val="both"/>
        <w:rPr>
          <w:rFonts w:ascii="Arial" w:eastAsia="Arial" w:hAnsi="Arial" w:cs="Arial"/>
          <w:color w:val="000000"/>
          <w:sz w:val="24"/>
          <w:szCs w:val="24"/>
        </w:rPr>
      </w:pPr>
      <w:r>
        <w:rPr>
          <w:rFonts w:ascii="Arial" w:eastAsia="Arial" w:hAnsi="Arial" w:cs="Arial"/>
          <w:sz w:val="24"/>
          <w:szCs w:val="24"/>
        </w:rPr>
        <w:t>A Comissão Especial de Credenciamento poderá, a qualquer tempo, efetuar diligência destinada a esclarecer ou a complementar a instrução do processo.</w:t>
      </w:r>
    </w:p>
    <w:p w14:paraId="789DF676"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DA COMPROVAÇÃO DE SOLIDEZ INSTITUCIONAL E PRUDENCIAL</w:t>
      </w:r>
    </w:p>
    <w:p w14:paraId="5F050EB7" w14:textId="77777777" w:rsidR="001E41AE" w:rsidRDefault="002C38A8">
      <w:pPr>
        <w:numPr>
          <w:ilvl w:val="1"/>
          <w:numId w:val="6"/>
        </w:numPr>
        <w:pBdr>
          <w:top w:val="nil"/>
          <w:left w:val="nil"/>
          <w:bottom w:val="nil"/>
          <w:right w:val="nil"/>
          <w:between w:val="nil"/>
        </w:pBdr>
        <w:spacing w:after="240" w:line="360" w:lineRule="auto"/>
        <w:ind w:left="426" w:hanging="426"/>
        <w:jc w:val="both"/>
        <w:rPr>
          <w:rFonts w:ascii="Arial" w:eastAsia="Arial" w:hAnsi="Arial" w:cs="Arial"/>
          <w:color w:val="000000"/>
          <w:sz w:val="24"/>
          <w:szCs w:val="24"/>
        </w:rPr>
      </w:pPr>
      <w:r>
        <w:rPr>
          <w:rFonts w:ascii="Arial" w:eastAsia="Arial" w:hAnsi="Arial" w:cs="Arial"/>
          <w:color w:val="000000"/>
          <w:sz w:val="24"/>
          <w:szCs w:val="24"/>
        </w:rPr>
        <w:t xml:space="preserve"> Deverá se</w:t>
      </w:r>
      <w:r w:rsidR="00C452B4">
        <w:rPr>
          <w:rFonts w:ascii="Arial" w:eastAsia="Arial" w:hAnsi="Arial" w:cs="Arial"/>
          <w:color w:val="000000"/>
          <w:sz w:val="24"/>
          <w:szCs w:val="24"/>
        </w:rPr>
        <w:t>r</w:t>
      </w:r>
      <w:r>
        <w:rPr>
          <w:rFonts w:ascii="Arial" w:eastAsia="Arial" w:hAnsi="Arial" w:cs="Arial"/>
          <w:color w:val="000000"/>
          <w:sz w:val="24"/>
          <w:szCs w:val="24"/>
        </w:rPr>
        <w:t xml:space="preserve"> comprovado que a instituição possui solidez, para isso haverá a exigência de quesitos apresentados a seguir:</w:t>
      </w:r>
    </w:p>
    <w:p w14:paraId="60127A70" w14:textId="750F1ABC" w:rsidR="001E41AE" w:rsidRDefault="002C38A8">
      <w:pPr>
        <w:numPr>
          <w:ilvl w:val="0"/>
          <w:numId w:val="7"/>
        </w:numPr>
        <w:pBdr>
          <w:top w:val="nil"/>
          <w:left w:val="nil"/>
          <w:bottom w:val="nil"/>
          <w:right w:val="nil"/>
          <w:between w:val="nil"/>
        </w:pBdr>
        <w:spacing w:after="240" w:line="360" w:lineRule="auto"/>
        <w:jc w:val="both"/>
        <w:rPr>
          <w:rFonts w:ascii="Arial" w:eastAsia="Arial" w:hAnsi="Arial" w:cs="Arial"/>
          <w:color w:val="000000"/>
          <w:sz w:val="24"/>
          <w:szCs w:val="24"/>
        </w:rPr>
      </w:pPr>
      <w:r>
        <w:rPr>
          <w:rFonts w:ascii="Arial" w:eastAsia="Arial" w:hAnsi="Arial" w:cs="Arial"/>
          <w:b/>
          <w:bCs/>
          <w:color w:val="000000"/>
          <w:sz w:val="24"/>
          <w:szCs w:val="24"/>
        </w:rPr>
        <w:t>Administrador:</w:t>
      </w:r>
      <w:r>
        <w:rPr>
          <w:rFonts w:ascii="Arial" w:eastAsia="Arial" w:hAnsi="Arial" w:cs="Arial"/>
          <w:color w:val="000000"/>
          <w:sz w:val="24"/>
          <w:szCs w:val="24"/>
        </w:rPr>
        <w:t xml:space="preserve"> </w:t>
      </w:r>
      <w:r w:rsidR="00D26AF4" w:rsidRPr="00070480">
        <w:rPr>
          <w:rFonts w:ascii="Arial" w:eastAsia="Arial" w:hAnsi="Arial" w:cs="Arial"/>
          <w:color w:val="000000"/>
          <w:sz w:val="24"/>
          <w:szCs w:val="24"/>
        </w:rPr>
        <w:t xml:space="preserve">instituição devidamente autorizada pela Comissão de Valores Mobiliários – CVM para o exercício da atividade de administração fiduciária de fundos de investimento, e, quando aplicável, autorizada pelo Banco Central do Brasil – BACEN para funcionamento como instituição financeira, devendo ainda constar na lista divulgada pela Secretaria de Previdência do Ministério da Previdência Social (SPREV/MPS), elaborada em atendimento ao inciso I do §2º do art. 21 da Resolução </w:t>
      </w:r>
      <w:r w:rsidR="00D26AF4" w:rsidRPr="00070480">
        <w:rPr>
          <w:rFonts w:ascii="Arial" w:eastAsia="Arial" w:hAnsi="Arial" w:cs="Arial"/>
          <w:color w:val="000000"/>
          <w:sz w:val="24"/>
          <w:szCs w:val="24"/>
        </w:rPr>
        <w:lastRenderedPageBreak/>
        <w:t>CMN nº 4.963/2021</w:t>
      </w:r>
      <w:r w:rsidR="00156FA1" w:rsidRPr="00156FA1">
        <w:rPr>
          <w:rFonts w:ascii="Arial" w:eastAsia="Arial" w:hAnsi="Arial" w:cs="Arial"/>
          <w:color w:val="000000"/>
          <w:sz w:val="24"/>
          <w:szCs w:val="24"/>
        </w:rPr>
        <w:t xml:space="preserve"> </w:t>
      </w:r>
      <w:r w:rsidR="00156FA1" w:rsidRPr="00056AE0">
        <w:rPr>
          <w:rFonts w:ascii="Arial" w:eastAsia="Arial" w:hAnsi="Arial" w:cs="Arial"/>
          <w:color w:val="000000"/>
          <w:sz w:val="24"/>
          <w:szCs w:val="24"/>
        </w:rPr>
        <w:t>ou legislação que venha a substituí-la</w:t>
      </w:r>
      <w:r w:rsidR="00D26AF4" w:rsidRPr="00070480">
        <w:rPr>
          <w:rFonts w:ascii="Arial" w:eastAsia="Arial" w:hAnsi="Arial" w:cs="Arial"/>
          <w:color w:val="000000"/>
          <w:sz w:val="24"/>
          <w:szCs w:val="24"/>
        </w:rPr>
        <w:t>, condição a ser verif</w:t>
      </w:r>
      <w:r w:rsidR="00D43EB7" w:rsidRPr="00D43EB7">
        <w:rPr>
          <w:rFonts w:ascii="Arial" w:eastAsia="Arial" w:hAnsi="Arial" w:cs="Arial"/>
          <w:color w:val="000000"/>
          <w:sz w:val="24"/>
          <w:szCs w:val="24"/>
        </w:rPr>
        <w:t>icada na data do credenciamento</w:t>
      </w:r>
      <w:r w:rsidR="00D43EB7">
        <w:rPr>
          <w:rFonts w:ascii="Arial" w:eastAsia="Arial" w:hAnsi="Arial" w:cs="Arial"/>
          <w:color w:val="000000"/>
          <w:sz w:val="24"/>
          <w:szCs w:val="24"/>
        </w:rPr>
        <w:t xml:space="preserve">. </w:t>
      </w:r>
    </w:p>
    <w:p w14:paraId="3FF01379" w14:textId="77777777" w:rsidR="002D23B5" w:rsidRPr="00070480" w:rsidRDefault="002C38A8" w:rsidP="00070480">
      <w:pPr>
        <w:numPr>
          <w:ilvl w:val="0"/>
          <w:numId w:val="7"/>
        </w:numPr>
        <w:pBdr>
          <w:top w:val="nil"/>
          <w:left w:val="nil"/>
          <w:bottom w:val="nil"/>
          <w:right w:val="nil"/>
          <w:between w:val="nil"/>
        </w:pBdr>
        <w:spacing w:after="240" w:line="360" w:lineRule="auto"/>
        <w:jc w:val="both"/>
        <w:rPr>
          <w:rFonts w:ascii="Arial" w:eastAsia="Arial" w:hAnsi="Arial" w:cs="Arial"/>
          <w:b/>
          <w:bCs/>
          <w:color w:val="000000"/>
        </w:rPr>
      </w:pPr>
      <w:bookmarkStart w:id="29" w:name="_j91n5nyfafqb" w:colFirst="0" w:colLast="0"/>
      <w:bookmarkEnd w:id="29"/>
      <w:r>
        <w:rPr>
          <w:rFonts w:ascii="Arial" w:eastAsia="Arial" w:hAnsi="Arial" w:cs="Arial"/>
          <w:b/>
          <w:bCs/>
          <w:color w:val="000000"/>
          <w:sz w:val="24"/>
          <w:szCs w:val="24"/>
        </w:rPr>
        <w:t>Gestor</w:t>
      </w:r>
      <w:r w:rsidR="004029D2">
        <w:rPr>
          <w:rFonts w:ascii="Arial" w:eastAsia="Arial" w:hAnsi="Arial" w:cs="Arial"/>
          <w:b/>
          <w:bCs/>
          <w:color w:val="000000"/>
          <w:sz w:val="24"/>
          <w:szCs w:val="24"/>
        </w:rPr>
        <w:t>/Cogestor</w:t>
      </w:r>
      <w:r>
        <w:rPr>
          <w:rFonts w:ascii="Arial" w:eastAsia="Arial" w:hAnsi="Arial" w:cs="Arial"/>
          <w:b/>
          <w:bCs/>
          <w:color w:val="000000"/>
          <w:sz w:val="24"/>
          <w:szCs w:val="24"/>
        </w:rPr>
        <w:t xml:space="preserve">: </w:t>
      </w:r>
      <w:r w:rsidR="007F4E1F" w:rsidRPr="00070480">
        <w:rPr>
          <w:rFonts w:ascii="Arial" w:eastAsia="Arial" w:hAnsi="Arial" w:cs="Arial"/>
          <w:color w:val="000000"/>
          <w:sz w:val="24"/>
          <w:szCs w:val="24"/>
        </w:rPr>
        <w:t>Para instituições gestoras e cogestoras de carteiras de fundos de investimento, será exigida a comprovação de patrimônio sob gestão igual ou superior a R$ 3.000.000.000,00, como condição mínima de habilitação, de modo a assegurar capacidade operacional, escala de gestão, solidez institucional</w:t>
      </w:r>
      <w:r w:rsidR="008F1C7C">
        <w:rPr>
          <w:rFonts w:ascii="Arial" w:eastAsia="Arial" w:hAnsi="Arial" w:cs="Arial"/>
          <w:color w:val="000000"/>
          <w:sz w:val="24"/>
          <w:szCs w:val="24"/>
        </w:rPr>
        <w:t>.</w:t>
      </w:r>
      <w:r w:rsidR="002D23B5" w:rsidRPr="00070480">
        <w:rPr>
          <w:rFonts w:ascii="Arial" w:eastAsia="Arial" w:hAnsi="Arial" w:cs="Arial"/>
          <w:color w:val="000000"/>
          <w:sz w:val="24"/>
          <w:szCs w:val="24"/>
        </w:rPr>
        <w:br/>
        <w:t xml:space="preserve">Deverá, ainda, apresentar comprovação de </w:t>
      </w:r>
      <w:r w:rsidR="002D23B5" w:rsidRPr="00070480">
        <w:rPr>
          <w:rFonts w:ascii="Arial" w:eastAsia="Arial" w:hAnsi="Arial" w:cs="Arial"/>
          <w:color w:val="000000"/>
        </w:rPr>
        <w:t>Classificação por Agência Classificadora de Risco</w:t>
      </w:r>
      <w:r w:rsidR="002D23B5" w:rsidRPr="00070480">
        <w:rPr>
          <w:rFonts w:ascii="Arial" w:eastAsia="Arial" w:hAnsi="Arial" w:cs="Arial"/>
          <w:color w:val="000000"/>
          <w:sz w:val="24"/>
          <w:szCs w:val="24"/>
        </w:rPr>
        <w:t xml:space="preserve">, com </w:t>
      </w:r>
      <w:r w:rsidR="002D23B5" w:rsidRPr="00070480">
        <w:rPr>
          <w:rFonts w:ascii="Arial" w:eastAsia="Arial" w:hAnsi="Arial" w:cs="Arial"/>
          <w:color w:val="000000"/>
        </w:rPr>
        <w:t>rating mínimo correspondente à boa qualidade de gestão e ao adequado ambiente de controle de investimentos</w:t>
      </w:r>
      <w:r w:rsidR="002D23B5" w:rsidRPr="00070480">
        <w:rPr>
          <w:rFonts w:ascii="Arial" w:eastAsia="Arial" w:hAnsi="Arial" w:cs="Arial"/>
          <w:color w:val="000000"/>
          <w:sz w:val="24"/>
          <w:szCs w:val="24"/>
        </w:rPr>
        <w:t>, conforme exigido pelo art. 21, § 2º, inciso III, da Resolução CMN nº 4.963/2021</w:t>
      </w:r>
      <w:r w:rsidR="00FB3148" w:rsidRPr="00FB3148">
        <w:rPr>
          <w:rFonts w:ascii="Arial" w:eastAsia="Arial" w:hAnsi="Arial" w:cs="Arial"/>
          <w:color w:val="000000"/>
          <w:sz w:val="24"/>
          <w:szCs w:val="24"/>
        </w:rPr>
        <w:t xml:space="preserve"> </w:t>
      </w:r>
      <w:r w:rsidR="00FB3148" w:rsidRPr="00056AE0">
        <w:rPr>
          <w:rFonts w:ascii="Arial" w:eastAsia="Arial" w:hAnsi="Arial" w:cs="Arial"/>
          <w:color w:val="000000"/>
          <w:sz w:val="24"/>
          <w:szCs w:val="24"/>
        </w:rPr>
        <w:t>ou legislação que venha a substituí-la</w:t>
      </w:r>
      <w:r w:rsidR="002D23B5" w:rsidRPr="00070480">
        <w:rPr>
          <w:rFonts w:ascii="Arial" w:eastAsia="Arial" w:hAnsi="Arial" w:cs="Arial"/>
          <w:color w:val="000000"/>
          <w:sz w:val="24"/>
          <w:szCs w:val="24"/>
        </w:rPr>
        <w:t>.</w:t>
      </w:r>
    </w:p>
    <w:p w14:paraId="2C150AB7" w14:textId="3E2CAD50" w:rsidR="001E41AE" w:rsidRDefault="002C38A8">
      <w:pPr>
        <w:numPr>
          <w:ilvl w:val="0"/>
          <w:numId w:val="7"/>
        </w:numPr>
        <w:pBdr>
          <w:top w:val="nil"/>
          <w:left w:val="nil"/>
          <w:bottom w:val="nil"/>
          <w:right w:val="nil"/>
          <w:between w:val="nil"/>
        </w:pBdr>
        <w:spacing w:after="240" w:line="360" w:lineRule="auto"/>
        <w:jc w:val="both"/>
        <w:rPr>
          <w:rFonts w:ascii="Arial" w:eastAsia="Arial" w:hAnsi="Arial" w:cs="Arial"/>
          <w:color w:val="000000"/>
          <w:sz w:val="24"/>
          <w:szCs w:val="24"/>
        </w:rPr>
      </w:pPr>
      <w:r>
        <w:rPr>
          <w:rFonts w:ascii="Arial" w:eastAsia="Arial" w:hAnsi="Arial" w:cs="Arial"/>
          <w:b/>
          <w:bCs/>
          <w:color w:val="000000"/>
          <w:sz w:val="24"/>
          <w:szCs w:val="24"/>
        </w:rPr>
        <w:t>Instituição integrante do sistema de distribuição dos fundos</w:t>
      </w:r>
      <w:r>
        <w:rPr>
          <w:rFonts w:ascii="Arial" w:eastAsia="Arial" w:hAnsi="Arial" w:cs="Arial"/>
          <w:color w:val="000000"/>
          <w:sz w:val="24"/>
          <w:szCs w:val="24"/>
        </w:rPr>
        <w:t xml:space="preserve">: </w:t>
      </w:r>
      <w:r w:rsidR="0008443C" w:rsidRPr="00070480">
        <w:rPr>
          <w:rFonts w:ascii="Arial" w:eastAsia="Arial" w:hAnsi="Arial" w:cs="Arial"/>
          <w:color w:val="000000"/>
          <w:sz w:val="24"/>
          <w:szCs w:val="24"/>
        </w:rPr>
        <w:t>instituição devidamente autorizada pela Comissão de Valores Mobiliários – CVM para integrar o sistema de distribuição de fundos de investimento, que comprove tempo de existência igual ou superior a dois anos, mediante a apresentação de contrato(s) de distribuição de fundos celebrado(s) há, no mínimo, dois anos, observado o regramento aplicável da CVM</w:t>
      </w:r>
      <w:r w:rsidR="0008443C">
        <w:t>.</w:t>
      </w:r>
    </w:p>
    <w:p w14:paraId="3E48DE21" w14:textId="77777777" w:rsidR="00AB4946" w:rsidRPr="00070480" w:rsidRDefault="002C38A8" w:rsidP="00070480">
      <w:pPr>
        <w:numPr>
          <w:ilvl w:val="0"/>
          <w:numId w:val="7"/>
        </w:numPr>
        <w:pBdr>
          <w:top w:val="nil"/>
          <w:left w:val="nil"/>
          <w:bottom w:val="nil"/>
          <w:right w:val="nil"/>
          <w:between w:val="nil"/>
        </w:pBdr>
        <w:spacing w:after="240" w:line="360" w:lineRule="auto"/>
        <w:jc w:val="both"/>
        <w:rPr>
          <w:rFonts w:ascii="Arial" w:eastAsia="Arial" w:hAnsi="Arial" w:cs="Arial"/>
          <w:color w:val="000000"/>
        </w:rPr>
      </w:pPr>
      <w:r>
        <w:rPr>
          <w:rFonts w:ascii="Arial" w:eastAsia="Arial" w:hAnsi="Arial" w:cs="Arial"/>
          <w:b/>
          <w:bCs/>
          <w:color w:val="000000"/>
          <w:sz w:val="24"/>
          <w:szCs w:val="24"/>
        </w:rPr>
        <w:t>Intermediário (corretoras ou distribuidoras para as operações diretas exclusivamente com títulos públicos):</w:t>
      </w:r>
      <w:r>
        <w:rPr>
          <w:rFonts w:ascii="Arial" w:eastAsia="Arial" w:hAnsi="Arial" w:cs="Arial"/>
          <w:color w:val="000000"/>
          <w:sz w:val="24"/>
          <w:szCs w:val="24"/>
        </w:rPr>
        <w:t xml:space="preserve"> </w:t>
      </w:r>
      <w:r w:rsidR="00AB4946" w:rsidRPr="00070480">
        <w:rPr>
          <w:rFonts w:ascii="Arial" w:eastAsia="Arial" w:hAnsi="Arial" w:cs="Arial"/>
          <w:color w:val="000000"/>
          <w:sz w:val="24"/>
          <w:szCs w:val="24"/>
        </w:rPr>
        <w:t>Comprovar tempo de funcionamento nessa atividade igual ou superior a cinco anos, condição a ser verificada por meio da autorização para funcionamento divulgada nos sítios eletrônicos da Comissão de Valores Mobiliários (CVM) ou do Banco Central do Brasil (BACEN), conforme a natureza da instituição.</w:t>
      </w:r>
    </w:p>
    <w:p w14:paraId="162539A1" w14:textId="77777777" w:rsidR="001E41AE" w:rsidRDefault="002C38A8">
      <w:pPr>
        <w:numPr>
          <w:ilvl w:val="0"/>
          <w:numId w:val="7"/>
        </w:numPr>
        <w:pBdr>
          <w:top w:val="nil"/>
          <w:left w:val="nil"/>
          <w:bottom w:val="nil"/>
          <w:right w:val="nil"/>
          <w:between w:val="nil"/>
        </w:pBdr>
        <w:spacing w:after="240" w:line="360" w:lineRule="auto"/>
        <w:jc w:val="both"/>
        <w:rPr>
          <w:rFonts w:ascii="Arial" w:eastAsia="Arial" w:hAnsi="Arial" w:cs="Arial"/>
          <w:color w:val="000000"/>
          <w:sz w:val="24"/>
          <w:szCs w:val="24"/>
        </w:rPr>
      </w:pPr>
      <w:r>
        <w:rPr>
          <w:rFonts w:ascii="Arial" w:eastAsia="Arial" w:hAnsi="Arial" w:cs="Arial"/>
          <w:b/>
          <w:bCs/>
          <w:color w:val="000000"/>
          <w:sz w:val="24"/>
          <w:szCs w:val="24"/>
        </w:rPr>
        <w:t>Custodiante</w:t>
      </w:r>
      <w:r>
        <w:rPr>
          <w:rFonts w:ascii="Arial" w:eastAsia="Arial" w:hAnsi="Arial" w:cs="Arial"/>
          <w:color w:val="000000"/>
          <w:sz w:val="24"/>
          <w:szCs w:val="24"/>
        </w:rPr>
        <w:t>: constar na lista exaustiva divulgada pela SPREV/MPS, elaborada em atendimento ao inciso I, do §2º, do art. 21, da Resolução CMN nº 4.963/2021</w:t>
      </w:r>
      <w:r w:rsidR="00813C0F" w:rsidRPr="00813C0F">
        <w:rPr>
          <w:rFonts w:ascii="Arial" w:eastAsia="Arial" w:hAnsi="Arial" w:cs="Arial"/>
          <w:color w:val="000000"/>
          <w:sz w:val="24"/>
          <w:szCs w:val="24"/>
        </w:rPr>
        <w:t xml:space="preserve"> </w:t>
      </w:r>
      <w:r w:rsidR="00813C0F" w:rsidRPr="00056AE0">
        <w:rPr>
          <w:rFonts w:ascii="Arial" w:eastAsia="Arial" w:hAnsi="Arial" w:cs="Arial"/>
          <w:color w:val="000000"/>
          <w:sz w:val="24"/>
          <w:szCs w:val="24"/>
        </w:rPr>
        <w:t>ou legislação que venha a substituí-la</w:t>
      </w:r>
      <w:r>
        <w:rPr>
          <w:rFonts w:ascii="Arial" w:eastAsia="Arial" w:hAnsi="Arial" w:cs="Arial"/>
          <w:color w:val="000000"/>
          <w:sz w:val="24"/>
          <w:szCs w:val="24"/>
        </w:rPr>
        <w:t>, verificado na data do credenciamento.</w:t>
      </w:r>
    </w:p>
    <w:p w14:paraId="2D208D76" w14:textId="77777777" w:rsidR="001E41AE" w:rsidRDefault="002C38A8">
      <w:pPr>
        <w:numPr>
          <w:ilvl w:val="1"/>
          <w:numId w:val="6"/>
        </w:numPr>
        <w:pBdr>
          <w:top w:val="nil"/>
          <w:left w:val="nil"/>
          <w:bottom w:val="nil"/>
          <w:right w:val="nil"/>
          <w:between w:val="nil"/>
        </w:pBdr>
        <w:spacing w:after="240" w:line="360" w:lineRule="auto"/>
        <w:ind w:left="426" w:hanging="426"/>
        <w:jc w:val="both"/>
        <w:rPr>
          <w:rFonts w:ascii="Arial" w:eastAsia="Arial" w:hAnsi="Arial" w:cs="Arial"/>
          <w:color w:val="000000"/>
          <w:sz w:val="24"/>
          <w:szCs w:val="24"/>
        </w:rPr>
      </w:pPr>
      <w:r>
        <w:rPr>
          <w:rFonts w:ascii="Arial" w:eastAsia="Arial" w:hAnsi="Arial" w:cs="Arial"/>
          <w:color w:val="000000"/>
          <w:sz w:val="24"/>
          <w:szCs w:val="24"/>
        </w:rPr>
        <w:t xml:space="preserve">A participação neste processo de credenciamento importa total, irrestrita e irretratável aceitação e o conhecimento de todas as condições estabelecidas no presente Edital, bem como a observância das normas pertinentes, por mais especiais que sejam e </w:t>
      </w:r>
      <w:r>
        <w:rPr>
          <w:rFonts w:ascii="Arial" w:eastAsia="Arial" w:hAnsi="Arial" w:cs="Arial"/>
          <w:color w:val="000000"/>
          <w:sz w:val="24"/>
          <w:szCs w:val="24"/>
        </w:rPr>
        <w:lastRenderedPageBreak/>
        <w:t>mesmo que aqui não se encontrarem mencionadas, cujo desconhecimento a instituição participante não poderá alegar.</w:t>
      </w:r>
    </w:p>
    <w:p w14:paraId="54DFB5A4" w14:textId="77777777" w:rsidR="001E41AE" w:rsidRDefault="002C38A8">
      <w:pPr>
        <w:numPr>
          <w:ilvl w:val="1"/>
          <w:numId w:val="6"/>
        </w:numPr>
        <w:pBdr>
          <w:top w:val="nil"/>
          <w:left w:val="nil"/>
          <w:bottom w:val="nil"/>
          <w:right w:val="nil"/>
          <w:between w:val="nil"/>
        </w:pBdr>
        <w:spacing w:after="240" w:line="360" w:lineRule="auto"/>
        <w:ind w:left="426" w:hanging="426"/>
        <w:jc w:val="both"/>
        <w:rPr>
          <w:rFonts w:ascii="Arial" w:eastAsia="Arial" w:hAnsi="Arial" w:cs="Arial"/>
          <w:color w:val="000000"/>
          <w:sz w:val="24"/>
          <w:szCs w:val="24"/>
        </w:rPr>
      </w:pPr>
      <w:r>
        <w:rPr>
          <w:rFonts w:ascii="Arial" w:eastAsia="Arial" w:hAnsi="Arial" w:cs="Arial"/>
          <w:color w:val="000000"/>
          <w:sz w:val="24"/>
          <w:szCs w:val="24"/>
        </w:rPr>
        <w:t>Os participantes ficam obrigados, a qualquer tempo, a declarar por escrito a ocorrência de fatos impeditivos da habilitação, conflitos de interesses concretos ou potenciais e, ainda, fatos que resultem no impedimento de licitar e contratar com a Administração Pública direta e indireta</w:t>
      </w:r>
      <w:r>
        <w:rPr>
          <w:rFonts w:ascii="Arial" w:eastAsia="Arial" w:hAnsi="Arial" w:cs="Arial"/>
          <w:sz w:val="24"/>
          <w:szCs w:val="24"/>
        </w:rPr>
        <w:t xml:space="preserve"> de qualquer das esferas de governo </w:t>
      </w:r>
      <w:r>
        <w:rPr>
          <w:rFonts w:ascii="Arial" w:eastAsia="Arial" w:hAnsi="Arial" w:cs="Arial"/>
          <w:color w:val="000000"/>
          <w:sz w:val="24"/>
          <w:szCs w:val="24"/>
        </w:rPr>
        <w:t>ou na declaração de inidoneidade para licitar ou contratar em quaisquer esferas de governo.</w:t>
      </w:r>
    </w:p>
    <w:p w14:paraId="25484340" w14:textId="77777777" w:rsidR="001E41AE" w:rsidRDefault="002C38A8">
      <w:pPr>
        <w:widowControl w:val="0"/>
        <w:numPr>
          <w:ilvl w:val="0"/>
          <w:numId w:val="6"/>
        </w:numPr>
        <w:spacing w:line="360" w:lineRule="auto"/>
        <w:ind w:right="140"/>
        <w:jc w:val="both"/>
        <w:rPr>
          <w:rFonts w:ascii="Arial" w:eastAsia="Arial" w:hAnsi="Arial" w:cs="Arial"/>
          <w:sz w:val="24"/>
          <w:szCs w:val="24"/>
        </w:rPr>
      </w:pPr>
      <w:r>
        <w:rPr>
          <w:rFonts w:ascii="Arial" w:eastAsia="Arial" w:hAnsi="Arial" w:cs="Arial"/>
          <w:b/>
          <w:bCs/>
          <w:sz w:val="24"/>
          <w:szCs w:val="24"/>
        </w:rPr>
        <w:t>CONDIÇÕES PARA CREDENCIAMENTO DE INSTITUIÇÕES FINANCEIRAS E SIMILARES, SOCIEDADES CORRETORAS, DISTRIBUIDORAS DE TÍTULOS E VALORES MOBILIÁRIOS:</w:t>
      </w:r>
    </w:p>
    <w:p w14:paraId="6048AC97" w14:textId="77777777" w:rsidR="001E41AE" w:rsidRDefault="001E41AE">
      <w:pPr>
        <w:pBdr>
          <w:top w:val="nil"/>
          <w:left w:val="nil"/>
          <w:bottom w:val="nil"/>
          <w:right w:val="nil"/>
          <w:between w:val="nil"/>
        </w:pBdr>
        <w:tabs>
          <w:tab w:val="left" w:pos="426"/>
          <w:tab w:val="left" w:pos="567"/>
          <w:tab w:val="left" w:pos="709"/>
        </w:tabs>
        <w:jc w:val="both"/>
        <w:rPr>
          <w:rFonts w:ascii="Arial" w:eastAsia="Arial" w:hAnsi="Arial" w:cs="Arial"/>
          <w:b/>
          <w:bCs/>
          <w:color w:val="000000"/>
          <w:sz w:val="24"/>
          <w:szCs w:val="24"/>
        </w:rPr>
      </w:pPr>
    </w:p>
    <w:p w14:paraId="5F11FB7D"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b/>
          <w:bCs/>
          <w:sz w:val="24"/>
          <w:szCs w:val="24"/>
        </w:rPr>
        <w:t>CONDIÇÕES PARA CREDENCIAMENTO DE INSTITUIÇÕES GESTORAS, COGESTORAS E DEMAIS PESSOAS JURÍDICAS QUE ATUEM NA GESTÃO DE CARTEIRAS DE FUNDO DE INVESTIMENTOS</w:t>
      </w:r>
      <w:r>
        <w:rPr>
          <w:rFonts w:ascii="Arial" w:eastAsia="Arial" w:hAnsi="Arial" w:cs="Arial"/>
          <w:b/>
          <w:bCs/>
          <w:color w:val="000000"/>
          <w:sz w:val="24"/>
          <w:szCs w:val="24"/>
        </w:rPr>
        <w:t>:</w:t>
      </w:r>
    </w:p>
    <w:p w14:paraId="4FE9D40F"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 xml:space="preserve">Para instituições gestoras e cogestoras de carteiras de fundos de investimento, será exigida a comprovação de patrimônio sob </w:t>
      </w:r>
      <w:r>
        <w:rPr>
          <w:rFonts w:ascii="Arial" w:eastAsia="Arial" w:hAnsi="Arial" w:cs="Arial"/>
          <w:b/>
          <w:bCs/>
          <w:sz w:val="24"/>
          <w:szCs w:val="24"/>
        </w:rPr>
        <w:t>gestão igual ou superior a R$ 3.000.000.000,00</w:t>
      </w:r>
      <w:r>
        <w:rPr>
          <w:rFonts w:ascii="Arial" w:eastAsia="Arial" w:hAnsi="Arial" w:cs="Arial"/>
          <w:sz w:val="24"/>
          <w:szCs w:val="24"/>
        </w:rPr>
        <w:t xml:space="preserve">, como condição mínima de habilitação, de modo a assegurar capacidade operacional, escala de gestão, solidez institucional e compatibilidade com o volume de recursos do FPMA, observado o princípio da proporcionalidade e as normas aplicáveis aos RPPS, devidamente evidenciado por informações públicas, inclusive por meio de rankings divulgados pela ANBIMA – Associação Brasileira das Entidades dos Mercados Financeiros e de Capitais, ou por outras fontes oficiais equivalentes; </w:t>
      </w:r>
    </w:p>
    <w:p w14:paraId="587921A2"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t>O patrimônio sob gestão exigido deverá ser comprovado exclusivamente em nome da pessoa jurídica (CNPJ) que esteja pleiteando o credenciamento junto ao FPMA. Assim, no caso de conglomerado ou grupo financeiro, considerado aquele formado por sociedades controladas, controladoras ou sob controle comum, não será admitida a comprovação com base no patrimônio sob gestão do grupo econômico ou do conglomerado, sendo válida apenas a comprovação referente à pessoa jurídica titular do CNPJ requerente do credenciamento;</w:t>
      </w:r>
    </w:p>
    <w:p w14:paraId="3A0C2A0E" w14:textId="31DED872" w:rsidR="001E41AE" w:rsidRPr="00BB4DB7"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lastRenderedPageBreak/>
        <w:t>As instituições financeiras e demais instituições autorizadas a funcionar pelo Banco Central do Brasil, bem como as pessoas jurídicas autorizadas pela Comissão de Valores Mobiliários para o exercício profissional de administração de carteira e/ou gestão de recursos de terceiros, por cada pessoa jurídica (CNPJ) que esteja pleiteando o credenciamento, deverão apresentar comprovação de classificação (rating) atribuída por agência classificadora de risco, com experiência internacional ou nacional, como instrumento de avaliação da qualidade da gestão, da governança e do ambiente de controles internos, em consonância com a Resolução CMN nº 4.963/2021</w:t>
      </w:r>
      <w:r w:rsidR="00254986" w:rsidRPr="00254986">
        <w:rPr>
          <w:rFonts w:ascii="Arial" w:eastAsia="Arial" w:hAnsi="Arial" w:cs="Arial"/>
          <w:color w:val="000000"/>
          <w:sz w:val="24"/>
          <w:szCs w:val="24"/>
        </w:rPr>
        <w:t xml:space="preserve"> </w:t>
      </w:r>
      <w:r w:rsidR="00254986" w:rsidRPr="00056AE0">
        <w:rPr>
          <w:rFonts w:ascii="Arial" w:eastAsia="Arial" w:hAnsi="Arial" w:cs="Arial"/>
          <w:color w:val="000000"/>
          <w:sz w:val="24"/>
          <w:szCs w:val="24"/>
        </w:rPr>
        <w:t>ou legislação que venha a substituí-la</w:t>
      </w:r>
      <w:r>
        <w:rPr>
          <w:rFonts w:ascii="Arial" w:eastAsia="Arial" w:hAnsi="Arial" w:cs="Arial"/>
          <w:sz w:val="24"/>
          <w:szCs w:val="24"/>
        </w:rPr>
        <w:t>. No caso de agência classificadora nacional, a aceitação do rating ficará condicionada à análise prévia pelo Comitê de Investimentos, com posterior aprovação pelo Conselho Administrativo do FPMA</w:t>
      </w:r>
      <w:r w:rsidR="00BB4DB7">
        <w:rPr>
          <w:rFonts w:ascii="Arial" w:eastAsia="Arial" w:hAnsi="Arial" w:cs="Arial"/>
          <w:sz w:val="24"/>
          <w:szCs w:val="24"/>
        </w:rPr>
        <w:t xml:space="preserve">, conforme </w:t>
      </w:r>
      <w:r>
        <w:rPr>
          <w:rFonts w:ascii="Arial" w:eastAsia="Arial" w:hAnsi="Arial" w:cs="Arial"/>
          <w:sz w:val="24"/>
          <w:szCs w:val="24"/>
        </w:rPr>
        <w:t xml:space="preserve">Rating </w:t>
      </w:r>
      <w:r w:rsidR="00BB4DB7">
        <w:rPr>
          <w:rFonts w:ascii="Arial" w:eastAsia="Arial" w:hAnsi="Arial" w:cs="Arial"/>
          <w:sz w:val="24"/>
          <w:szCs w:val="24"/>
        </w:rPr>
        <w:t>m</w:t>
      </w:r>
      <w:r>
        <w:rPr>
          <w:rFonts w:ascii="Arial" w:eastAsia="Arial" w:hAnsi="Arial" w:cs="Arial"/>
          <w:sz w:val="24"/>
          <w:szCs w:val="24"/>
        </w:rPr>
        <w:t xml:space="preserve">ínimo </w:t>
      </w:r>
      <w:r w:rsidR="00BB4DB7">
        <w:rPr>
          <w:rFonts w:ascii="Arial" w:eastAsia="Arial" w:hAnsi="Arial" w:cs="Arial"/>
          <w:sz w:val="24"/>
          <w:szCs w:val="24"/>
        </w:rPr>
        <w:t>e</w:t>
      </w:r>
      <w:r w:rsidRPr="00BB4DB7">
        <w:rPr>
          <w:rFonts w:ascii="Arial" w:eastAsia="Arial" w:hAnsi="Arial" w:cs="Arial"/>
          <w:sz w:val="24"/>
          <w:szCs w:val="24"/>
        </w:rPr>
        <w:t xml:space="preserve">xigido </w:t>
      </w:r>
      <w:r w:rsidR="00BB4DB7" w:rsidRPr="00BB4DB7">
        <w:rPr>
          <w:rFonts w:ascii="Arial" w:eastAsia="Arial" w:hAnsi="Arial" w:cs="Arial"/>
          <w:sz w:val="24"/>
          <w:szCs w:val="24"/>
        </w:rPr>
        <w:t>no</w:t>
      </w:r>
      <w:r w:rsidRPr="00BB4DB7">
        <w:rPr>
          <w:rFonts w:ascii="Arial" w:eastAsia="Arial" w:hAnsi="Arial" w:cs="Arial"/>
          <w:sz w:val="24"/>
          <w:szCs w:val="24"/>
        </w:rPr>
        <w:t xml:space="preserve"> </w:t>
      </w:r>
      <w:r w:rsidRPr="00070480">
        <w:rPr>
          <w:rFonts w:ascii="Arial" w:eastAsia="Arial" w:hAnsi="Arial" w:cs="Arial"/>
          <w:b/>
          <w:bCs/>
          <w:sz w:val="24"/>
          <w:szCs w:val="24"/>
        </w:rPr>
        <w:t>Anexo XII deste Edital</w:t>
      </w:r>
      <w:r w:rsidRPr="00BB4DB7">
        <w:rPr>
          <w:rFonts w:ascii="Arial" w:eastAsia="Arial" w:hAnsi="Arial" w:cs="Arial"/>
          <w:sz w:val="24"/>
          <w:szCs w:val="24"/>
        </w:rPr>
        <w:t>;</w:t>
      </w:r>
      <w:r w:rsidR="00BB4DB7">
        <w:rPr>
          <w:rFonts w:ascii="Arial" w:eastAsia="Arial" w:hAnsi="Arial" w:cs="Arial"/>
          <w:sz w:val="24"/>
          <w:szCs w:val="24"/>
        </w:rPr>
        <w:t>e</w:t>
      </w:r>
    </w:p>
    <w:p w14:paraId="7FB62BA1" w14:textId="77777777" w:rsidR="001E41AE" w:rsidRDefault="002C38A8">
      <w:pPr>
        <w:numPr>
          <w:ilvl w:val="3"/>
          <w:numId w:val="6"/>
        </w:numPr>
        <w:pBdr>
          <w:top w:val="nil"/>
          <w:left w:val="nil"/>
          <w:bottom w:val="nil"/>
          <w:right w:val="nil"/>
          <w:between w:val="nil"/>
        </w:pBdr>
        <w:spacing w:after="240" w:line="360" w:lineRule="auto"/>
        <w:ind w:hanging="648"/>
        <w:jc w:val="both"/>
        <w:rPr>
          <w:rFonts w:ascii="Arial" w:eastAsia="Arial" w:hAnsi="Arial" w:cs="Arial"/>
          <w:sz w:val="24"/>
          <w:szCs w:val="24"/>
        </w:rPr>
      </w:pPr>
      <w:r>
        <w:rPr>
          <w:rFonts w:ascii="Arial" w:eastAsia="Arial" w:hAnsi="Arial" w:cs="Arial"/>
          <w:sz w:val="24"/>
          <w:szCs w:val="24"/>
        </w:rPr>
        <w:t>O rating exigido deverá ser apresentado exclusivamente em nome da pessoa jurídica (CNPJ) que esteja solicitando o credenciamento junto ao FPMA. Assim, no caso de conglomerado ou grupo financeiro, considerado aquele formado por sociedades controladas, controladoras ou sob controle comum, não será aceito rating emitido em nome de pessoa jurídica ou CNPJ diverso daquele que pleiteia o credenciamento;</w:t>
      </w:r>
    </w:p>
    <w:p w14:paraId="0AB4C9CF"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t>A Instituição deverá ser filiada a ANBIMA – Associação Brasileira das Entidades dos Mercados Financeiros e de Capitais ou ser aderente ao Código de Regulação e Melhores Práticas para Fundos de Investimentos. No caso de conglomerado ou grupo financeiro, considerado aquele formado por sociedades controladas, controladoras ou sob controle comum, a filiação e/ou adesão de uma das entidades aproveita às demais, nos termos do art. 5º do Código de Regulação e Melhores Práticas da ANBIMA para os Fundos de Investimentos, sem prejuízo da necessidade de apresentação individual da documentação exigida por cada CNPJ credenciado;</w:t>
      </w:r>
    </w:p>
    <w:p w14:paraId="54AEC9AA"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lastRenderedPageBreak/>
        <w:t>Deverão apresentar a documentação relativa à qualificação jurídica, regularidade fiscal, social e trabalhista, qualificação técnica profissional e qualificação econômico-financeira, na forma exigida neste no Edital e em seus anexos;</w:t>
      </w:r>
    </w:p>
    <w:p w14:paraId="507B52D4" w14:textId="3902FB44" w:rsidR="001E41AE" w:rsidRDefault="0087430D">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t>D</w:t>
      </w:r>
      <w:r w:rsidR="002C38A8">
        <w:rPr>
          <w:rFonts w:ascii="Arial" w:eastAsia="Arial" w:hAnsi="Arial" w:cs="Arial"/>
          <w:sz w:val="24"/>
          <w:szCs w:val="24"/>
        </w:rPr>
        <w:t>everão ser apresentados, devidamente preenchidos, o Questionário Padrão Due Diligence ANBIMA – Seção 1 (Informações sobre a Empresa), Seção 2 (Informações sobre Fundos de Investimentos) e Seção 3 (Resumos Profissionais);</w:t>
      </w:r>
    </w:p>
    <w:p w14:paraId="26256137" w14:textId="775F3AAB"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sz w:val="24"/>
          <w:szCs w:val="24"/>
        </w:rPr>
      </w:pPr>
      <w:r>
        <w:rPr>
          <w:rFonts w:ascii="Arial" w:eastAsia="Arial" w:hAnsi="Arial" w:cs="Arial"/>
          <w:sz w:val="24"/>
          <w:szCs w:val="24"/>
        </w:rPr>
        <w:t>Apresentar devidamente preenchido (no que couber) o Formulário “Termo de Análise e Atestado de Credenciamento Gestor de Fundos de Investimentos”</w:t>
      </w:r>
      <w:r w:rsidR="009529B3">
        <w:rPr>
          <w:rFonts w:ascii="Arial" w:eastAsia="Arial" w:hAnsi="Arial" w:cs="Arial"/>
          <w:sz w:val="24"/>
          <w:szCs w:val="24"/>
        </w:rPr>
        <w:t xml:space="preserve">, </w:t>
      </w:r>
      <w:r w:rsidR="009529B3" w:rsidRPr="009529B3">
        <w:rPr>
          <w:rFonts w:ascii="Arial" w:eastAsia="Arial" w:hAnsi="Arial" w:cs="Arial"/>
          <w:sz w:val="24"/>
          <w:szCs w:val="24"/>
        </w:rPr>
        <w:t xml:space="preserve">conforme o </w:t>
      </w:r>
      <w:r w:rsidRPr="00070480">
        <w:rPr>
          <w:rFonts w:ascii="Arial" w:eastAsia="Arial" w:hAnsi="Arial" w:cs="Arial"/>
          <w:b/>
          <w:bCs/>
          <w:sz w:val="24"/>
          <w:szCs w:val="24"/>
        </w:rPr>
        <w:t xml:space="preserve">Anexo XIII do presente </w:t>
      </w:r>
      <w:r w:rsidR="00AF69EE" w:rsidRPr="00AF69EE">
        <w:rPr>
          <w:rFonts w:ascii="Arial" w:eastAsia="Arial" w:hAnsi="Arial" w:cs="Arial"/>
          <w:b/>
          <w:bCs/>
          <w:sz w:val="24"/>
          <w:szCs w:val="24"/>
        </w:rPr>
        <w:t xml:space="preserve">Edital. </w:t>
      </w:r>
    </w:p>
    <w:p w14:paraId="030F386D"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b/>
          <w:bCs/>
          <w:color w:val="000000"/>
          <w:sz w:val="24"/>
          <w:szCs w:val="24"/>
        </w:rPr>
        <w:t>CONDIÇÕES PARA CREDENCIAMENTO DE INSTITUIÇÕES QUE PRESTEM SERVIÇO DE ADMINISTRAÇÃO DE FUNDOS DE INVESTIMENTOS</w:t>
      </w:r>
    </w:p>
    <w:p w14:paraId="79F45EF9"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rPr>
      </w:pPr>
      <w:r>
        <w:rPr>
          <w:rFonts w:ascii="Arial" w:eastAsia="Arial" w:hAnsi="Arial" w:cs="Arial"/>
          <w:sz w:val="24"/>
          <w:szCs w:val="24"/>
        </w:rPr>
        <w:t>Os interessados deverão apresentar a documentação comprobatória relativa à qualificação jurídica, à regularidade fiscal, social e trabalhista, bem como à qualificação econômico-financeira e técnico profissional, na forma exigida neste Edital e em seus anexos;</w:t>
      </w:r>
    </w:p>
    <w:p w14:paraId="2EEC6B33"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rPr>
      </w:pPr>
      <w:r>
        <w:rPr>
          <w:rFonts w:ascii="Arial" w:eastAsia="Arial" w:hAnsi="Arial" w:cs="Arial"/>
          <w:sz w:val="24"/>
          <w:szCs w:val="24"/>
        </w:rPr>
        <w:t>Declaração expressa de que a instituição deverá remeter ao FPMA as carteiras de investimentos de forma aberta, com periodicidade mínima mensal, de modo que seja possível examinar, ao menos, a identificação dos ativos, seus vencimentos, as taxas praticadas, o valor de mercado e o respectivo percentual de participação na carteira, em conformidade com as regras de divulgação, transparência e prestação de informações previstas na Resolução CVM nº 175/2022 e seus Anexos Normativos, no que couber</w:t>
      </w:r>
      <w:r>
        <w:rPr>
          <w:rFonts w:ascii="Arial" w:eastAsia="Arial" w:hAnsi="Arial" w:cs="Arial"/>
          <w:color w:val="000000"/>
          <w:sz w:val="24"/>
          <w:szCs w:val="24"/>
        </w:rPr>
        <w:t>.</w:t>
      </w:r>
    </w:p>
    <w:p w14:paraId="3ED94DEE"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rPr>
      </w:pPr>
      <w:r>
        <w:rPr>
          <w:rFonts w:ascii="Arial" w:eastAsia="Arial" w:hAnsi="Arial" w:cs="Arial"/>
          <w:sz w:val="24"/>
          <w:szCs w:val="24"/>
        </w:rPr>
        <w:t>Apresentar, devidamente preenchidos, Questionário Padrão Due Diligence ANBIMA – Seção 1 (Informações sobre a Empresa), Seção 2 (Informações sobre Fundos de Investimentos) e Seção 3 (Resumos Profissionais);</w:t>
      </w:r>
    </w:p>
    <w:p w14:paraId="318F8B76"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rPr>
      </w:pPr>
      <w:r>
        <w:rPr>
          <w:rFonts w:ascii="Arial" w:eastAsia="Arial" w:hAnsi="Arial" w:cs="Arial"/>
          <w:sz w:val="24"/>
          <w:szCs w:val="24"/>
        </w:rPr>
        <w:t>Apresentar devidamente preenchido (no que couber) o Formulário “Termo de Análise e Atestado de Credenciamento Administrador de Fundos de Investimentos”</w:t>
      </w:r>
      <w:r>
        <w:rPr>
          <w:rFonts w:ascii="Arial" w:eastAsia="Arial" w:hAnsi="Arial" w:cs="Arial"/>
          <w:color w:val="000000"/>
          <w:sz w:val="24"/>
          <w:szCs w:val="24"/>
        </w:rPr>
        <w:t xml:space="preserve">, conforme </w:t>
      </w:r>
      <w:r>
        <w:rPr>
          <w:rFonts w:ascii="Arial" w:eastAsia="Arial" w:hAnsi="Arial" w:cs="Arial"/>
          <w:b/>
          <w:bCs/>
          <w:color w:val="000000"/>
          <w:sz w:val="24"/>
          <w:szCs w:val="24"/>
        </w:rPr>
        <w:t>Anexo X</w:t>
      </w:r>
      <w:r>
        <w:rPr>
          <w:rFonts w:ascii="Arial" w:eastAsia="Arial" w:hAnsi="Arial" w:cs="Arial"/>
          <w:b/>
          <w:bCs/>
          <w:sz w:val="24"/>
          <w:szCs w:val="24"/>
        </w:rPr>
        <w:t>I</w:t>
      </w:r>
      <w:r>
        <w:rPr>
          <w:rFonts w:ascii="Arial" w:eastAsia="Arial" w:hAnsi="Arial" w:cs="Arial"/>
          <w:b/>
          <w:bCs/>
          <w:color w:val="000000"/>
          <w:sz w:val="24"/>
          <w:szCs w:val="24"/>
        </w:rPr>
        <w:t>V</w:t>
      </w:r>
      <w:r>
        <w:rPr>
          <w:rFonts w:ascii="Arial" w:eastAsia="Arial" w:hAnsi="Arial" w:cs="Arial"/>
          <w:color w:val="000000"/>
          <w:sz w:val="24"/>
          <w:szCs w:val="24"/>
        </w:rPr>
        <w:t xml:space="preserve"> do presente Edital.</w:t>
      </w:r>
    </w:p>
    <w:p w14:paraId="6AE60C33"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b/>
          <w:bCs/>
          <w:color w:val="000000"/>
          <w:sz w:val="24"/>
          <w:szCs w:val="24"/>
        </w:rPr>
        <w:lastRenderedPageBreak/>
        <w:t>CONDIÇÕES PARA CREDENCIAMENTO DE INSTITUIÇÕES QUE PRESTEM SERVIÇOS DE DISTRIBUIÇÃO DE COTAS DE FUNDOS DE INVESTIMENTOS, CUSTÓDIA DE ATIVOS DE FUNDOS DE INVESTIMENTOS:</w:t>
      </w:r>
    </w:p>
    <w:p w14:paraId="166EF4AB"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Deverão apresentar a documentação comprobatória relativa à qualificação jurídica, à regularidade fiscal, social e trabalhista, bem como à qualificação econômico-financeira e técnico profissional, na forma exigida neste Edital e em seus anexos;</w:t>
      </w:r>
    </w:p>
    <w:p w14:paraId="3EC8560B" w14:textId="1B5AA30A" w:rsidR="00402763"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Deverão apresentar cópia do contrato de prestação de serviços vigente, firmado entre o distribuidor de valores mobiliários ou a pessoa jurídica de Agente Autônomo de Investimentos (AAI), conforme o caso, e a instituição financeira ou intermediária por eles representada, evidenciando os poderes, limites de atuação e responsabilidades;</w:t>
      </w:r>
    </w:p>
    <w:p w14:paraId="2699BA64" w14:textId="77777777" w:rsidR="001E41AE" w:rsidRPr="00402763" w:rsidRDefault="002C38A8" w:rsidP="00070480">
      <w:pPr>
        <w:numPr>
          <w:ilvl w:val="2"/>
          <w:numId w:val="6"/>
        </w:numPr>
        <w:pBdr>
          <w:top w:val="nil"/>
          <w:left w:val="nil"/>
          <w:bottom w:val="nil"/>
          <w:right w:val="nil"/>
          <w:between w:val="nil"/>
        </w:pBdr>
        <w:spacing w:after="240" w:line="360" w:lineRule="auto"/>
        <w:ind w:left="993" w:hanging="709"/>
        <w:jc w:val="both"/>
        <w:rPr>
          <w:rFonts w:ascii="Arial" w:eastAsia="Arial" w:hAnsi="Arial" w:cs="Arial"/>
        </w:rPr>
      </w:pPr>
      <w:r w:rsidRPr="00402763">
        <w:rPr>
          <w:rFonts w:ascii="Arial" w:eastAsia="Arial" w:hAnsi="Arial" w:cs="Arial"/>
          <w:sz w:val="24"/>
          <w:szCs w:val="24"/>
        </w:rPr>
        <w:t>Deverão comprovar regularidade e autorização para o exercício de suas atividades junto à Comissão de Valores Mobiliários, quando aplicável, ou junto a outro órgão regulador competente, conforme a natureza do serviço prestado (distribuição, intermediação ou custódia);</w:t>
      </w:r>
    </w:p>
    <w:p w14:paraId="7290525C"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Informações Deverão apresentar informações claras e atualizadas sobre a Política de Distribuição, contemplando, no mínimo: a forma de remuneração dos distribuidores e/ou agentes autônomos; a relação contratual entre os distribuidores/AAI e a instituição representada; eventuais situações de concentração entre atividades de administração, gestão e distribuição, quando existentes</w:t>
      </w:r>
      <w:r>
        <w:rPr>
          <w:rFonts w:ascii="Arial" w:eastAsia="Arial" w:hAnsi="Arial" w:cs="Arial"/>
          <w:color w:val="000000"/>
          <w:sz w:val="24"/>
          <w:szCs w:val="24"/>
        </w:rPr>
        <w:t>;</w:t>
      </w:r>
    </w:p>
    <w:p w14:paraId="25B490EE" w14:textId="77777777" w:rsidR="001E41AE" w:rsidRDefault="002C38A8">
      <w:pPr>
        <w:numPr>
          <w:ilvl w:val="2"/>
          <w:numId w:val="6"/>
        </w:numPr>
        <w:pBdr>
          <w:top w:val="nil"/>
          <w:left w:val="nil"/>
          <w:bottom w:val="nil"/>
          <w:right w:val="nil"/>
          <w:between w:val="nil"/>
        </w:pBdr>
        <w:spacing w:after="240" w:line="360" w:lineRule="auto"/>
        <w:ind w:left="993" w:hanging="709"/>
        <w:jc w:val="both"/>
        <w:rPr>
          <w:rFonts w:ascii="Arial" w:eastAsia="Arial" w:hAnsi="Arial" w:cs="Arial"/>
          <w:color w:val="000000"/>
        </w:rPr>
      </w:pPr>
      <w:r>
        <w:rPr>
          <w:rFonts w:ascii="Arial" w:eastAsia="Arial" w:hAnsi="Arial" w:cs="Arial"/>
          <w:sz w:val="24"/>
          <w:szCs w:val="24"/>
        </w:rPr>
        <w:t>Deverá ser apresentado, devidamente preenchido, no que couber, o Formulário de Termo de Análise e Atestado de Credenciamento de Distribuidor e/ou Agente Autônomo de Investimentos</w:t>
      </w:r>
      <w:r>
        <w:rPr>
          <w:rFonts w:ascii="Arial" w:eastAsia="Arial" w:hAnsi="Arial" w:cs="Arial"/>
          <w:color w:val="000000"/>
          <w:sz w:val="24"/>
          <w:szCs w:val="24"/>
        </w:rPr>
        <w:t xml:space="preserve">, conforme </w:t>
      </w:r>
      <w:r w:rsidRPr="00070480">
        <w:rPr>
          <w:rFonts w:ascii="Arial" w:eastAsia="Arial" w:hAnsi="Arial" w:cs="Arial"/>
          <w:b/>
          <w:bCs/>
          <w:color w:val="000000"/>
          <w:sz w:val="24"/>
          <w:szCs w:val="24"/>
        </w:rPr>
        <w:t xml:space="preserve">Anexo </w:t>
      </w:r>
      <w:r w:rsidRPr="00070480">
        <w:rPr>
          <w:rFonts w:ascii="Arial" w:eastAsia="Arial" w:hAnsi="Arial" w:cs="Arial"/>
          <w:b/>
          <w:bCs/>
          <w:sz w:val="24"/>
          <w:szCs w:val="24"/>
        </w:rPr>
        <w:t>X</w:t>
      </w:r>
      <w:r w:rsidRPr="00070480">
        <w:rPr>
          <w:rFonts w:ascii="Arial" w:eastAsia="Arial" w:hAnsi="Arial" w:cs="Arial"/>
          <w:b/>
          <w:bCs/>
          <w:color w:val="000000"/>
          <w:sz w:val="24"/>
          <w:szCs w:val="24"/>
        </w:rPr>
        <w:t>V</w:t>
      </w:r>
      <w:r>
        <w:rPr>
          <w:rFonts w:ascii="Arial" w:eastAsia="Arial" w:hAnsi="Arial" w:cs="Arial"/>
          <w:color w:val="000000"/>
          <w:sz w:val="24"/>
          <w:szCs w:val="24"/>
        </w:rPr>
        <w:t xml:space="preserve"> do presente Edital.</w:t>
      </w:r>
    </w:p>
    <w:p w14:paraId="1B28B788" w14:textId="7F2D864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b/>
          <w:bCs/>
          <w:color w:val="000000"/>
          <w:sz w:val="24"/>
          <w:szCs w:val="24"/>
        </w:rPr>
        <w:t>C</w:t>
      </w:r>
      <w:r>
        <w:rPr>
          <w:rFonts w:ascii="Arial" w:eastAsia="Arial" w:hAnsi="Arial" w:cs="Arial"/>
          <w:b/>
          <w:bCs/>
          <w:sz w:val="24"/>
          <w:szCs w:val="24"/>
        </w:rPr>
        <w:t>ONDIÇÕES PARA CREDENCIAMENTO DE INSTITUIÇÕES QUE PRESTEM SERVIÇOS DE CORRETORAS</w:t>
      </w:r>
      <w:r>
        <w:rPr>
          <w:rFonts w:ascii="Arial" w:eastAsia="Arial" w:hAnsi="Arial" w:cs="Arial"/>
          <w:b/>
          <w:bCs/>
          <w:color w:val="000000"/>
          <w:sz w:val="24"/>
          <w:szCs w:val="24"/>
        </w:rPr>
        <w:t>:</w:t>
      </w:r>
    </w:p>
    <w:p w14:paraId="0415914F" w14:textId="77777777" w:rsidR="001E41AE" w:rsidRDefault="002C38A8">
      <w:pPr>
        <w:widowControl w:val="0"/>
        <w:numPr>
          <w:ilvl w:val="2"/>
          <w:numId w:val="6"/>
        </w:numPr>
        <w:spacing w:line="360" w:lineRule="auto"/>
        <w:ind w:right="140"/>
        <w:jc w:val="both"/>
        <w:rPr>
          <w:rFonts w:ascii="Arial" w:eastAsia="Arial" w:hAnsi="Arial" w:cs="Arial"/>
        </w:rPr>
      </w:pPr>
      <w:r>
        <w:rPr>
          <w:rFonts w:ascii="Arial" w:eastAsia="Arial" w:hAnsi="Arial" w:cs="Arial"/>
          <w:sz w:val="24"/>
          <w:szCs w:val="24"/>
        </w:rPr>
        <w:t xml:space="preserve">As corretoras de valores mobiliários e demais instituições intermediárias </w:t>
      </w:r>
      <w:r>
        <w:rPr>
          <w:rFonts w:ascii="Arial" w:eastAsia="Arial" w:hAnsi="Arial" w:cs="Arial"/>
          <w:sz w:val="24"/>
          <w:szCs w:val="24"/>
        </w:rPr>
        <w:lastRenderedPageBreak/>
        <w:t>deverão apresentar a documentação compatível com o tipo de atividade efetivamente exercida e com o objeto do credenciamento pleiteado junto ao FPMA, observada a autorização e o registro da instituição perante a Comissão de Valores Mobiliários e, quando aplicável, perante o Banco Central do Brasil;</w:t>
      </w:r>
    </w:p>
    <w:p w14:paraId="4A744051" w14:textId="77777777" w:rsidR="001E41AE" w:rsidRDefault="002C38A8">
      <w:pPr>
        <w:widowControl w:val="0"/>
        <w:numPr>
          <w:ilvl w:val="2"/>
          <w:numId w:val="6"/>
        </w:numPr>
        <w:spacing w:line="360" w:lineRule="auto"/>
        <w:ind w:right="140"/>
        <w:jc w:val="both"/>
        <w:rPr>
          <w:rFonts w:ascii="Arial" w:eastAsia="Arial" w:hAnsi="Arial" w:cs="Arial"/>
        </w:rPr>
      </w:pPr>
      <w:r>
        <w:rPr>
          <w:rFonts w:ascii="Arial" w:eastAsia="Arial" w:hAnsi="Arial" w:cs="Arial"/>
          <w:sz w:val="24"/>
          <w:szCs w:val="24"/>
        </w:rPr>
        <w:t>Para fins de credenciamento, a documentação exigida deverá observar, conforme o caso:</w:t>
      </w:r>
    </w:p>
    <w:p w14:paraId="68D43B3D" w14:textId="10855538" w:rsidR="001E41AE" w:rsidRDefault="002C38A8">
      <w:pPr>
        <w:widowControl w:val="0"/>
        <w:numPr>
          <w:ilvl w:val="0"/>
          <w:numId w:val="1"/>
        </w:numPr>
        <w:spacing w:line="360" w:lineRule="auto"/>
        <w:ind w:right="140"/>
        <w:jc w:val="both"/>
        <w:rPr>
          <w:rFonts w:ascii="Arial" w:eastAsia="Arial" w:hAnsi="Arial" w:cs="Arial"/>
          <w:sz w:val="24"/>
          <w:szCs w:val="24"/>
        </w:rPr>
      </w:pPr>
      <w:r>
        <w:rPr>
          <w:rFonts w:ascii="Arial" w:eastAsia="Arial" w:hAnsi="Arial" w:cs="Arial"/>
          <w:b/>
          <w:bCs/>
          <w:sz w:val="24"/>
          <w:szCs w:val="24"/>
        </w:rPr>
        <w:t>Item 6.1</w:t>
      </w:r>
      <w:r>
        <w:rPr>
          <w:rFonts w:ascii="Arial" w:eastAsia="Arial" w:hAnsi="Arial" w:cs="Arial"/>
          <w:sz w:val="24"/>
          <w:szCs w:val="24"/>
        </w:rPr>
        <w:t xml:space="preserve"> – quando atuarem como Gestoras ou Cogestoras de Recursos;</w:t>
      </w:r>
      <w:r w:rsidR="0072783D">
        <w:rPr>
          <w:rFonts w:ascii="Arial" w:eastAsia="Arial" w:hAnsi="Arial" w:cs="Arial"/>
          <w:sz w:val="24"/>
          <w:szCs w:val="24"/>
        </w:rPr>
        <w:t xml:space="preserve"> </w:t>
      </w:r>
    </w:p>
    <w:p w14:paraId="30F18EDE" w14:textId="77777777" w:rsidR="001E41AE" w:rsidRDefault="002C38A8">
      <w:pPr>
        <w:widowControl w:val="0"/>
        <w:numPr>
          <w:ilvl w:val="0"/>
          <w:numId w:val="1"/>
        </w:numPr>
        <w:spacing w:line="360" w:lineRule="auto"/>
        <w:ind w:right="140"/>
        <w:jc w:val="both"/>
        <w:rPr>
          <w:rFonts w:ascii="Arial" w:eastAsia="Arial" w:hAnsi="Arial" w:cs="Arial"/>
          <w:sz w:val="24"/>
          <w:szCs w:val="24"/>
        </w:rPr>
      </w:pPr>
      <w:r>
        <w:rPr>
          <w:rFonts w:ascii="Arial" w:eastAsia="Arial" w:hAnsi="Arial" w:cs="Arial"/>
          <w:b/>
          <w:bCs/>
          <w:sz w:val="24"/>
          <w:szCs w:val="24"/>
        </w:rPr>
        <w:t>Item 6.2</w:t>
      </w:r>
      <w:r>
        <w:rPr>
          <w:rFonts w:ascii="Arial" w:eastAsia="Arial" w:hAnsi="Arial" w:cs="Arial"/>
          <w:sz w:val="24"/>
          <w:szCs w:val="24"/>
        </w:rPr>
        <w:t xml:space="preserve"> – quando atuarem como Administradoras de Fundos de Investimento; ou</w:t>
      </w:r>
    </w:p>
    <w:p w14:paraId="3E02B038" w14:textId="66230FE5" w:rsidR="001E41AE" w:rsidRDefault="002C38A8">
      <w:pPr>
        <w:widowControl w:val="0"/>
        <w:numPr>
          <w:ilvl w:val="0"/>
          <w:numId w:val="1"/>
        </w:numPr>
        <w:spacing w:line="360" w:lineRule="auto"/>
        <w:ind w:right="140"/>
        <w:jc w:val="both"/>
        <w:rPr>
          <w:rFonts w:ascii="Arial" w:eastAsia="Arial" w:hAnsi="Arial" w:cs="Arial"/>
        </w:rPr>
      </w:pPr>
      <w:r>
        <w:rPr>
          <w:rFonts w:ascii="Arial" w:eastAsia="Arial" w:hAnsi="Arial" w:cs="Arial"/>
          <w:b/>
          <w:bCs/>
          <w:sz w:val="24"/>
          <w:szCs w:val="24"/>
        </w:rPr>
        <w:t xml:space="preserve">Item </w:t>
      </w:r>
      <w:r w:rsidR="00571ED5">
        <w:rPr>
          <w:rFonts w:ascii="Arial" w:eastAsia="Arial" w:hAnsi="Arial" w:cs="Arial"/>
          <w:b/>
          <w:bCs/>
          <w:sz w:val="24"/>
          <w:szCs w:val="24"/>
        </w:rPr>
        <w:t>6</w:t>
      </w:r>
      <w:r>
        <w:rPr>
          <w:rFonts w:ascii="Arial" w:eastAsia="Arial" w:hAnsi="Arial" w:cs="Arial"/>
          <w:b/>
          <w:bCs/>
          <w:sz w:val="24"/>
          <w:szCs w:val="24"/>
        </w:rPr>
        <w:t>.3</w:t>
      </w:r>
      <w:r>
        <w:rPr>
          <w:rFonts w:ascii="Arial" w:eastAsia="Arial" w:hAnsi="Arial" w:cs="Arial"/>
          <w:sz w:val="24"/>
          <w:szCs w:val="24"/>
        </w:rPr>
        <w:t xml:space="preserve"> – quando atuarem como Distribuidoras de Cotas de Fundos de Investimento</w:t>
      </w:r>
      <w:r>
        <w:rPr>
          <w:rFonts w:ascii="Arial" w:eastAsia="Arial" w:hAnsi="Arial" w:cs="Arial"/>
          <w:sz w:val="22"/>
          <w:szCs w:val="22"/>
        </w:rPr>
        <w:t>.</w:t>
      </w:r>
    </w:p>
    <w:p w14:paraId="082F1875" w14:textId="77777777" w:rsidR="001E41AE" w:rsidRDefault="001E41AE">
      <w:pPr>
        <w:widowControl w:val="0"/>
        <w:spacing w:line="360" w:lineRule="auto"/>
        <w:ind w:left="2160" w:right="140"/>
        <w:jc w:val="both"/>
        <w:rPr>
          <w:rFonts w:ascii="Arial" w:eastAsia="Arial" w:hAnsi="Arial" w:cs="Arial"/>
          <w:sz w:val="22"/>
          <w:szCs w:val="22"/>
        </w:rPr>
      </w:pPr>
    </w:p>
    <w:p w14:paraId="11C9F841"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sz w:val="24"/>
          <w:szCs w:val="24"/>
        </w:rPr>
      </w:pPr>
      <w:r>
        <w:rPr>
          <w:rFonts w:ascii="Arial" w:eastAsia="Arial" w:hAnsi="Arial" w:cs="Arial"/>
          <w:b/>
          <w:bCs/>
          <w:color w:val="000000"/>
          <w:sz w:val="24"/>
          <w:szCs w:val="24"/>
        </w:rPr>
        <w:t>ETAPAS DO CREDENCIAMENTO</w:t>
      </w:r>
    </w:p>
    <w:p w14:paraId="0C458E7D"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No credenciamento, serão adotadas as seguintes fases:</w:t>
      </w:r>
    </w:p>
    <w:p w14:paraId="6377FFB7" w14:textId="77777777" w:rsidR="001E41AE" w:rsidRDefault="001E41AE">
      <w:pPr>
        <w:pBdr>
          <w:top w:val="nil"/>
          <w:left w:val="nil"/>
          <w:bottom w:val="nil"/>
          <w:right w:val="nil"/>
          <w:between w:val="nil"/>
        </w:pBdr>
        <w:tabs>
          <w:tab w:val="left" w:pos="426"/>
          <w:tab w:val="left" w:pos="567"/>
          <w:tab w:val="left" w:pos="709"/>
        </w:tabs>
        <w:spacing w:line="360" w:lineRule="auto"/>
        <w:jc w:val="both"/>
        <w:rPr>
          <w:rFonts w:ascii="Arial" w:eastAsia="Arial" w:hAnsi="Arial" w:cs="Arial"/>
          <w:b/>
          <w:bCs/>
          <w:color w:val="000000"/>
          <w:sz w:val="10"/>
          <w:szCs w:val="10"/>
        </w:rPr>
      </w:pPr>
    </w:p>
    <w:p w14:paraId="0D99F310" w14:textId="77777777" w:rsidR="001E41AE" w:rsidRDefault="002C38A8">
      <w:pPr>
        <w:numPr>
          <w:ilvl w:val="0"/>
          <w:numId w:val="4"/>
        </w:numPr>
        <w:pBdr>
          <w:top w:val="nil"/>
          <w:left w:val="nil"/>
          <w:bottom w:val="nil"/>
          <w:right w:val="nil"/>
          <w:between w:val="nil"/>
        </w:pBdr>
        <w:tabs>
          <w:tab w:val="left" w:pos="567"/>
          <w:tab w:val="left" w:pos="851"/>
        </w:tabs>
        <w:spacing w:line="360" w:lineRule="auto"/>
        <w:ind w:left="709" w:hanging="425"/>
        <w:jc w:val="both"/>
        <w:rPr>
          <w:rFonts w:ascii="Arial" w:eastAsia="Arial" w:hAnsi="Arial" w:cs="Arial"/>
          <w:color w:val="000000"/>
          <w:sz w:val="24"/>
          <w:szCs w:val="24"/>
        </w:rPr>
      </w:pPr>
      <w:r>
        <w:rPr>
          <w:rFonts w:ascii="Arial" w:eastAsia="Arial" w:hAnsi="Arial" w:cs="Arial"/>
          <w:color w:val="000000"/>
          <w:sz w:val="24"/>
          <w:szCs w:val="24"/>
        </w:rPr>
        <w:t>Chamamento público;</w:t>
      </w:r>
    </w:p>
    <w:p w14:paraId="660E6FA6" w14:textId="77777777" w:rsidR="001E41AE" w:rsidRDefault="001E41AE">
      <w:pPr>
        <w:pBdr>
          <w:top w:val="nil"/>
          <w:left w:val="nil"/>
          <w:bottom w:val="nil"/>
          <w:right w:val="nil"/>
          <w:between w:val="nil"/>
        </w:pBdr>
        <w:tabs>
          <w:tab w:val="left" w:pos="426"/>
          <w:tab w:val="left" w:pos="567"/>
          <w:tab w:val="left" w:pos="851"/>
        </w:tabs>
        <w:spacing w:line="360" w:lineRule="auto"/>
        <w:ind w:left="709" w:hanging="425"/>
        <w:jc w:val="both"/>
        <w:rPr>
          <w:rFonts w:ascii="Arial" w:eastAsia="Arial" w:hAnsi="Arial" w:cs="Arial"/>
          <w:color w:val="000000"/>
          <w:sz w:val="10"/>
          <w:szCs w:val="10"/>
        </w:rPr>
      </w:pPr>
    </w:p>
    <w:p w14:paraId="52DE0E0B" w14:textId="77777777" w:rsidR="001E41AE" w:rsidRDefault="002C38A8">
      <w:pPr>
        <w:numPr>
          <w:ilvl w:val="0"/>
          <w:numId w:val="4"/>
        </w:numPr>
        <w:pBdr>
          <w:top w:val="nil"/>
          <w:left w:val="nil"/>
          <w:bottom w:val="nil"/>
          <w:right w:val="nil"/>
          <w:between w:val="nil"/>
        </w:pBdr>
        <w:tabs>
          <w:tab w:val="left" w:pos="567"/>
          <w:tab w:val="left" w:pos="851"/>
        </w:tabs>
        <w:spacing w:line="360" w:lineRule="auto"/>
        <w:ind w:left="709" w:hanging="425"/>
        <w:jc w:val="both"/>
        <w:rPr>
          <w:rFonts w:ascii="Arial" w:eastAsia="Arial" w:hAnsi="Arial" w:cs="Arial"/>
          <w:color w:val="000000"/>
          <w:sz w:val="24"/>
          <w:szCs w:val="24"/>
        </w:rPr>
      </w:pPr>
      <w:r>
        <w:rPr>
          <w:rFonts w:ascii="Arial" w:eastAsia="Arial" w:hAnsi="Arial" w:cs="Arial"/>
          <w:color w:val="000000"/>
          <w:sz w:val="24"/>
          <w:szCs w:val="24"/>
        </w:rPr>
        <w:t>Inscrição dos interessados;</w:t>
      </w:r>
    </w:p>
    <w:p w14:paraId="2BCD9490" w14:textId="77777777" w:rsidR="001E41AE" w:rsidRDefault="001E41AE">
      <w:pPr>
        <w:pBdr>
          <w:top w:val="nil"/>
          <w:left w:val="nil"/>
          <w:bottom w:val="nil"/>
          <w:right w:val="nil"/>
          <w:between w:val="nil"/>
        </w:pBdr>
        <w:tabs>
          <w:tab w:val="left" w:pos="426"/>
          <w:tab w:val="left" w:pos="567"/>
          <w:tab w:val="left" w:pos="851"/>
        </w:tabs>
        <w:spacing w:line="360" w:lineRule="auto"/>
        <w:ind w:left="709" w:hanging="425"/>
        <w:jc w:val="both"/>
        <w:rPr>
          <w:rFonts w:ascii="Arial" w:eastAsia="Arial" w:hAnsi="Arial" w:cs="Arial"/>
          <w:color w:val="000000"/>
          <w:sz w:val="10"/>
          <w:szCs w:val="10"/>
        </w:rPr>
      </w:pPr>
    </w:p>
    <w:p w14:paraId="08C9269E" w14:textId="77777777" w:rsidR="001E41AE" w:rsidRDefault="002C38A8">
      <w:pPr>
        <w:numPr>
          <w:ilvl w:val="0"/>
          <w:numId w:val="4"/>
        </w:numPr>
        <w:pBdr>
          <w:top w:val="nil"/>
          <w:left w:val="nil"/>
          <w:bottom w:val="nil"/>
          <w:right w:val="nil"/>
          <w:between w:val="nil"/>
        </w:pBdr>
        <w:tabs>
          <w:tab w:val="left" w:pos="567"/>
          <w:tab w:val="left" w:pos="851"/>
        </w:tabs>
        <w:spacing w:line="360" w:lineRule="auto"/>
        <w:ind w:left="709" w:hanging="425"/>
        <w:jc w:val="both"/>
        <w:rPr>
          <w:rFonts w:ascii="Arial" w:eastAsia="Arial" w:hAnsi="Arial" w:cs="Arial"/>
          <w:color w:val="000000"/>
          <w:sz w:val="24"/>
          <w:szCs w:val="24"/>
        </w:rPr>
      </w:pPr>
      <w:r>
        <w:rPr>
          <w:rFonts w:ascii="Arial" w:eastAsia="Arial" w:hAnsi="Arial" w:cs="Arial"/>
          <w:color w:val="000000"/>
          <w:sz w:val="24"/>
          <w:szCs w:val="24"/>
        </w:rPr>
        <w:t>Análise da documentação;</w:t>
      </w:r>
    </w:p>
    <w:p w14:paraId="27DB27C2" w14:textId="77777777" w:rsidR="001E41AE" w:rsidRDefault="001E41AE">
      <w:pPr>
        <w:pBdr>
          <w:top w:val="nil"/>
          <w:left w:val="nil"/>
          <w:bottom w:val="nil"/>
          <w:right w:val="nil"/>
          <w:between w:val="nil"/>
        </w:pBdr>
        <w:tabs>
          <w:tab w:val="left" w:pos="567"/>
          <w:tab w:val="left" w:pos="709"/>
        </w:tabs>
        <w:ind w:left="993" w:hanging="709"/>
        <w:rPr>
          <w:rFonts w:ascii="Arial" w:eastAsia="Arial" w:hAnsi="Arial" w:cs="Arial"/>
          <w:color w:val="000000"/>
          <w:sz w:val="10"/>
          <w:szCs w:val="10"/>
        </w:rPr>
      </w:pPr>
    </w:p>
    <w:p w14:paraId="1D910556" w14:textId="77777777" w:rsidR="001E41AE" w:rsidRDefault="002C38A8">
      <w:pPr>
        <w:pBdr>
          <w:top w:val="nil"/>
          <w:left w:val="nil"/>
          <w:bottom w:val="nil"/>
          <w:right w:val="nil"/>
          <w:between w:val="nil"/>
        </w:pBdr>
        <w:spacing w:line="360" w:lineRule="auto"/>
        <w:ind w:left="709" w:hanging="425"/>
        <w:jc w:val="both"/>
        <w:rPr>
          <w:rFonts w:ascii="Arial" w:eastAsia="Arial" w:hAnsi="Arial" w:cs="Arial"/>
          <w:color w:val="000000"/>
          <w:sz w:val="24"/>
          <w:szCs w:val="24"/>
        </w:rPr>
      </w:pPr>
      <w:r>
        <w:rPr>
          <w:rFonts w:ascii="Arial" w:eastAsia="Arial" w:hAnsi="Arial" w:cs="Arial"/>
          <w:b/>
          <w:bCs/>
          <w:color w:val="000000"/>
          <w:sz w:val="24"/>
          <w:szCs w:val="24"/>
        </w:rPr>
        <w:t>d)</w:t>
      </w:r>
      <w:r>
        <w:rPr>
          <w:rFonts w:ascii="Arial" w:eastAsia="Arial" w:hAnsi="Arial" w:cs="Arial"/>
          <w:color w:val="000000"/>
          <w:sz w:val="24"/>
          <w:szCs w:val="24"/>
        </w:rPr>
        <w:tab/>
        <w:t>Etapa recursal;</w:t>
      </w:r>
    </w:p>
    <w:p w14:paraId="5F866F22" w14:textId="77777777" w:rsidR="001E41AE" w:rsidRDefault="001E41AE">
      <w:pPr>
        <w:pBdr>
          <w:top w:val="nil"/>
          <w:left w:val="nil"/>
          <w:bottom w:val="nil"/>
          <w:right w:val="nil"/>
          <w:between w:val="nil"/>
        </w:pBdr>
        <w:tabs>
          <w:tab w:val="left" w:pos="426"/>
          <w:tab w:val="left" w:pos="567"/>
          <w:tab w:val="left" w:pos="709"/>
        </w:tabs>
        <w:spacing w:line="360" w:lineRule="auto"/>
        <w:ind w:left="993" w:hanging="709"/>
        <w:jc w:val="both"/>
        <w:rPr>
          <w:rFonts w:ascii="Arial" w:eastAsia="Arial" w:hAnsi="Arial" w:cs="Arial"/>
          <w:color w:val="000000"/>
          <w:sz w:val="10"/>
          <w:szCs w:val="10"/>
        </w:rPr>
      </w:pPr>
    </w:p>
    <w:p w14:paraId="436262B6" w14:textId="77777777" w:rsidR="001E41AE" w:rsidRDefault="002C38A8">
      <w:pPr>
        <w:pBdr>
          <w:top w:val="nil"/>
          <w:left w:val="nil"/>
          <w:bottom w:val="nil"/>
          <w:right w:val="nil"/>
          <w:between w:val="nil"/>
        </w:pBdr>
        <w:spacing w:line="360" w:lineRule="auto"/>
        <w:ind w:left="709" w:hanging="425"/>
        <w:jc w:val="both"/>
        <w:rPr>
          <w:rFonts w:ascii="Arial" w:eastAsia="Arial" w:hAnsi="Arial" w:cs="Arial"/>
          <w:color w:val="000000"/>
          <w:sz w:val="24"/>
          <w:szCs w:val="24"/>
        </w:rPr>
      </w:pPr>
      <w:r>
        <w:rPr>
          <w:rFonts w:ascii="Arial" w:eastAsia="Arial" w:hAnsi="Arial" w:cs="Arial"/>
          <w:b/>
          <w:bCs/>
          <w:color w:val="000000"/>
          <w:sz w:val="24"/>
          <w:szCs w:val="24"/>
        </w:rPr>
        <w:t>e)</w:t>
      </w:r>
      <w:r>
        <w:rPr>
          <w:rFonts w:ascii="Arial" w:eastAsia="Arial" w:hAnsi="Arial" w:cs="Arial"/>
          <w:color w:val="000000"/>
          <w:sz w:val="24"/>
          <w:szCs w:val="24"/>
        </w:rPr>
        <w:tab/>
        <w:t>Credenciamento, e;</w:t>
      </w:r>
    </w:p>
    <w:p w14:paraId="3071C785" w14:textId="77777777" w:rsidR="001E41AE" w:rsidRDefault="001E41AE">
      <w:pPr>
        <w:pBdr>
          <w:top w:val="nil"/>
          <w:left w:val="nil"/>
          <w:bottom w:val="nil"/>
          <w:right w:val="nil"/>
          <w:between w:val="nil"/>
        </w:pBdr>
        <w:tabs>
          <w:tab w:val="left" w:pos="426"/>
          <w:tab w:val="left" w:pos="567"/>
          <w:tab w:val="left" w:pos="709"/>
        </w:tabs>
        <w:spacing w:line="360" w:lineRule="auto"/>
        <w:ind w:left="993" w:hanging="709"/>
        <w:jc w:val="both"/>
        <w:rPr>
          <w:rFonts w:ascii="Arial" w:eastAsia="Arial" w:hAnsi="Arial" w:cs="Arial"/>
          <w:color w:val="000000"/>
          <w:sz w:val="10"/>
          <w:szCs w:val="10"/>
        </w:rPr>
      </w:pPr>
    </w:p>
    <w:p w14:paraId="18000645" w14:textId="6A25BA20" w:rsidR="001E41AE" w:rsidRDefault="002C38A8">
      <w:pPr>
        <w:pBdr>
          <w:top w:val="nil"/>
          <w:left w:val="nil"/>
          <w:bottom w:val="nil"/>
          <w:right w:val="nil"/>
          <w:between w:val="nil"/>
        </w:pBdr>
        <w:spacing w:after="240" w:line="360" w:lineRule="auto"/>
        <w:ind w:left="709" w:hanging="425"/>
        <w:jc w:val="both"/>
        <w:rPr>
          <w:rFonts w:ascii="Arial" w:eastAsia="Arial" w:hAnsi="Arial" w:cs="Arial"/>
          <w:color w:val="000000"/>
          <w:sz w:val="24"/>
          <w:szCs w:val="24"/>
        </w:rPr>
      </w:pPr>
      <w:r>
        <w:rPr>
          <w:rFonts w:ascii="Arial" w:eastAsia="Arial" w:hAnsi="Arial" w:cs="Arial"/>
          <w:b/>
          <w:bCs/>
          <w:color w:val="000000"/>
          <w:sz w:val="24"/>
          <w:szCs w:val="24"/>
        </w:rPr>
        <w:t>f)</w:t>
      </w:r>
      <w:r>
        <w:rPr>
          <w:rFonts w:ascii="Arial" w:eastAsia="Arial" w:hAnsi="Arial" w:cs="Arial"/>
          <w:b/>
          <w:bCs/>
          <w:color w:val="000000"/>
          <w:sz w:val="24"/>
          <w:szCs w:val="24"/>
        </w:rPr>
        <w:tab/>
      </w:r>
      <w:r w:rsidR="00FE6A70" w:rsidRPr="00070480">
        <w:rPr>
          <w:rFonts w:ascii="Arial" w:eastAsia="Arial" w:hAnsi="Arial" w:cs="Arial"/>
          <w:color w:val="000000" w:themeColor="text1"/>
          <w:sz w:val="24"/>
          <w:szCs w:val="24"/>
        </w:rPr>
        <w:t>Prestação</w:t>
      </w:r>
      <w:r w:rsidRPr="00070480">
        <w:rPr>
          <w:rFonts w:ascii="Arial" w:eastAsia="Arial" w:hAnsi="Arial" w:cs="Arial"/>
          <w:color w:val="000000" w:themeColor="text1"/>
          <w:sz w:val="24"/>
          <w:szCs w:val="24"/>
        </w:rPr>
        <w:t xml:space="preserve"> do serviço, </w:t>
      </w:r>
      <w:r>
        <w:rPr>
          <w:rFonts w:ascii="Arial" w:eastAsia="Arial" w:hAnsi="Arial" w:cs="Arial"/>
          <w:color w:val="000000"/>
          <w:sz w:val="24"/>
          <w:szCs w:val="24"/>
        </w:rPr>
        <w:t>conforme interesse público, a conveniência e oportunidade administrativa, bem como às deliberações técnicas e fundamentadas do Comitê de Investimentos do FPMA, em estrita observância à Política Anual de Investimentos e à legislação vigente.</w:t>
      </w:r>
    </w:p>
    <w:p w14:paraId="53FD4D72"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Durante a vigência deste Edital de Credenciamento, incluídas as suas republicações, o </w:t>
      </w:r>
      <w:r w:rsidRPr="00070480">
        <w:rPr>
          <w:rFonts w:ascii="Arial" w:eastAsia="Arial" w:hAnsi="Arial" w:cs="Arial"/>
          <w:bCs/>
          <w:color w:val="000000"/>
          <w:sz w:val="24"/>
          <w:szCs w:val="24"/>
        </w:rPr>
        <w:t>FPMA</w:t>
      </w:r>
      <w:r w:rsidRPr="00222BC9">
        <w:rPr>
          <w:rFonts w:ascii="Arial" w:eastAsia="Arial" w:hAnsi="Arial" w:cs="Arial"/>
          <w:color w:val="000000"/>
          <w:sz w:val="24"/>
          <w:szCs w:val="24"/>
        </w:rPr>
        <w:t>,</w:t>
      </w:r>
      <w:r>
        <w:rPr>
          <w:rFonts w:ascii="Arial" w:eastAsia="Arial" w:hAnsi="Arial" w:cs="Arial"/>
          <w:color w:val="000000"/>
          <w:sz w:val="24"/>
          <w:szCs w:val="24"/>
        </w:rPr>
        <w:t xml:space="preserve"> a seu critério, poderá convocar por ofício os credenciados para nova análise de documentação, quando serão exigidos os documentos que comprovem a manutenção das </w:t>
      </w:r>
      <w:r>
        <w:rPr>
          <w:rFonts w:ascii="Arial" w:eastAsia="Arial" w:hAnsi="Arial" w:cs="Arial"/>
          <w:color w:val="000000"/>
          <w:sz w:val="24"/>
          <w:szCs w:val="24"/>
        </w:rPr>
        <w:lastRenderedPageBreak/>
        <w:t>condições apresentadas quando do cadastramento para o credenciamento do interessado, sob pena de descredenciamento.</w:t>
      </w:r>
    </w:p>
    <w:p w14:paraId="3790FA16"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credenciado deverá apresentar, por meio eletrônico, a documentação a que se refere o </w:t>
      </w:r>
      <w:r>
        <w:rPr>
          <w:rFonts w:ascii="Arial" w:eastAsia="Arial" w:hAnsi="Arial" w:cs="Arial"/>
          <w:b/>
          <w:bCs/>
          <w:color w:val="000000"/>
          <w:sz w:val="24"/>
          <w:szCs w:val="24"/>
          <w:u w:val="single"/>
        </w:rPr>
        <w:t>item 7.2</w:t>
      </w:r>
      <w:r>
        <w:rPr>
          <w:rFonts w:ascii="Arial" w:eastAsia="Arial" w:hAnsi="Arial" w:cs="Arial"/>
          <w:color w:val="000000"/>
          <w:sz w:val="24"/>
          <w:szCs w:val="24"/>
        </w:rPr>
        <w:t xml:space="preserve">, no prazo de até </w:t>
      </w:r>
      <w:r>
        <w:rPr>
          <w:rFonts w:ascii="Arial" w:eastAsia="Arial" w:hAnsi="Arial" w:cs="Arial"/>
          <w:b/>
          <w:bCs/>
          <w:color w:val="000000"/>
          <w:sz w:val="24"/>
          <w:szCs w:val="24"/>
        </w:rPr>
        <w:t>5 (cinco) dias úteis</w:t>
      </w:r>
      <w:r>
        <w:rPr>
          <w:rFonts w:ascii="Arial" w:eastAsia="Arial" w:hAnsi="Arial" w:cs="Arial"/>
          <w:color w:val="000000"/>
          <w:sz w:val="24"/>
          <w:szCs w:val="24"/>
        </w:rPr>
        <w:t>, a contar da convocação.</w:t>
      </w:r>
    </w:p>
    <w:p w14:paraId="4FD6F881" w14:textId="77777777" w:rsidR="001E41AE" w:rsidRDefault="001E41AE">
      <w:pPr>
        <w:pBdr>
          <w:top w:val="nil"/>
          <w:left w:val="nil"/>
          <w:bottom w:val="nil"/>
          <w:right w:val="nil"/>
          <w:between w:val="nil"/>
        </w:pBdr>
        <w:tabs>
          <w:tab w:val="left" w:pos="426"/>
          <w:tab w:val="left" w:pos="567"/>
          <w:tab w:val="left" w:pos="709"/>
        </w:tabs>
        <w:rPr>
          <w:rFonts w:ascii="Arial" w:eastAsia="Arial" w:hAnsi="Arial" w:cs="Arial"/>
          <w:color w:val="000000"/>
          <w:sz w:val="24"/>
          <w:szCs w:val="24"/>
        </w:rPr>
      </w:pPr>
    </w:p>
    <w:p w14:paraId="050856E4"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A análise da documentação deverá ser realizada em prazo igual ao do cadastramento para o credenciamento, previsto no </w:t>
      </w:r>
      <w:r>
        <w:rPr>
          <w:rFonts w:ascii="Arial" w:eastAsia="Arial" w:hAnsi="Arial" w:cs="Arial"/>
          <w:b/>
          <w:bCs/>
          <w:color w:val="000000"/>
          <w:sz w:val="24"/>
          <w:szCs w:val="24"/>
          <w:u w:val="single"/>
        </w:rPr>
        <w:t>item 7.3</w:t>
      </w:r>
      <w:r>
        <w:rPr>
          <w:rFonts w:ascii="Arial" w:eastAsia="Arial" w:hAnsi="Arial" w:cs="Arial"/>
          <w:color w:val="000000"/>
          <w:sz w:val="24"/>
          <w:szCs w:val="24"/>
        </w:rPr>
        <w:t xml:space="preserve"> e, da decisão, cuja decisão está sujeita a recurso na forma dos §§ 2º, 3º e 4º do art. 236 do Decreto 39.132/2023. </w:t>
      </w:r>
    </w:p>
    <w:p w14:paraId="2BFA1D21"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Os credenciados convocados para apresentar a documentação referida no </w:t>
      </w:r>
      <w:r>
        <w:rPr>
          <w:rFonts w:ascii="Arial" w:eastAsia="Arial" w:hAnsi="Arial" w:cs="Arial"/>
          <w:b/>
          <w:bCs/>
          <w:color w:val="000000"/>
          <w:sz w:val="24"/>
          <w:szCs w:val="24"/>
          <w:u w:val="single"/>
        </w:rPr>
        <w:t>item 7.2</w:t>
      </w:r>
      <w:r>
        <w:rPr>
          <w:rFonts w:ascii="Arial" w:eastAsia="Arial" w:hAnsi="Arial" w:cs="Arial"/>
          <w:color w:val="000000"/>
          <w:sz w:val="24"/>
          <w:szCs w:val="24"/>
        </w:rPr>
        <w:t xml:space="preserve"> deste edital, participarão normalmente, quando for o caso, das convocações feitas pelo </w:t>
      </w:r>
      <w:r w:rsidRPr="00070480">
        <w:rPr>
          <w:rFonts w:ascii="Arial" w:eastAsia="Arial" w:hAnsi="Arial" w:cs="Arial"/>
          <w:bCs/>
          <w:color w:val="000000"/>
          <w:sz w:val="24"/>
          <w:szCs w:val="24"/>
        </w:rPr>
        <w:t>FPMA</w:t>
      </w:r>
      <w:r w:rsidRPr="00222BC9">
        <w:rPr>
          <w:rFonts w:ascii="Arial" w:eastAsia="Arial" w:hAnsi="Arial" w:cs="Arial"/>
          <w:color w:val="000000"/>
          <w:sz w:val="24"/>
          <w:szCs w:val="24"/>
        </w:rPr>
        <w:t>,</w:t>
      </w:r>
      <w:r>
        <w:rPr>
          <w:rFonts w:ascii="Arial" w:eastAsia="Arial" w:hAnsi="Arial" w:cs="Arial"/>
          <w:color w:val="000000"/>
          <w:sz w:val="24"/>
          <w:szCs w:val="24"/>
        </w:rPr>
        <w:t xml:space="preserve"> ficando a contratação condicionada à atualização da documentação.</w:t>
      </w:r>
    </w:p>
    <w:p w14:paraId="353C4C96" w14:textId="77777777" w:rsidR="001E41AE" w:rsidRDefault="001E41AE">
      <w:pPr>
        <w:pBdr>
          <w:top w:val="nil"/>
          <w:left w:val="nil"/>
          <w:bottom w:val="nil"/>
          <w:right w:val="nil"/>
          <w:between w:val="nil"/>
        </w:pBdr>
        <w:tabs>
          <w:tab w:val="left" w:pos="426"/>
          <w:tab w:val="left" w:pos="567"/>
          <w:tab w:val="left" w:pos="709"/>
        </w:tabs>
        <w:rPr>
          <w:rFonts w:ascii="Arial" w:eastAsia="Arial" w:hAnsi="Arial" w:cs="Arial"/>
          <w:color w:val="000000"/>
          <w:sz w:val="24"/>
          <w:szCs w:val="24"/>
        </w:rPr>
      </w:pPr>
    </w:p>
    <w:p w14:paraId="6552E8E9"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Durante a vigência do credenciamento, os credenciados deverão manter todas as condições exigidas para a habilitação relacionadas às condições de credenciamento e constantes perante o cadastro unificado disponível no Portal Nacional de Contratações Públicas (PNCP) sob pena de descredenciamento.</w:t>
      </w:r>
    </w:p>
    <w:p w14:paraId="38BE2B5B" w14:textId="77777777" w:rsidR="001E41AE" w:rsidRDefault="001E41AE">
      <w:p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p>
    <w:p w14:paraId="72920D6F"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DA INSCRIÇÃO DOS INTERESSADOS E DA ANÁLISE DA DOCUMENTAÇÃO</w:t>
      </w:r>
    </w:p>
    <w:p w14:paraId="681A512F" w14:textId="44625A15"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requerimento para inscrição conforme o </w:t>
      </w:r>
      <w:r w:rsidRPr="00070480">
        <w:rPr>
          <w:rFonts w:ascii="Arial" w:eastAsia="Arial" w:hAnsi="Arial" w:cs="Arial"/>
          <w:color w:val="000000" w:themeColor="text1"/>
          <w:sz w:val="24"/>
          <w:szCs w:val="24"/>
        </w:rPr>
        <w:t xml:space="preserve">Oficio de Requerimento de </w:t>
      </w:r>
      <w:r w:rsidR="00FA7CCA" w:rsidRPr="00FA7CCA">
        <w:rPr>
          <w:rFonts w:ascii="Arial" w:eastAsia="Arial" w:hAnsi="Arial" w:cs="Arial"/>
          <w:color w:val="000000" w:themeColor="text1"/>
          <w:sz w:val="24"/>
          <w:szCs w:val="24"/>
        </w:rPr>
        <w:t>Credenciamento</w:t>
      </w:r>
      <w:r w:rsidRPr="00070480">
        <w:rPr>
          <w:rFonts w:ascii="Arial" w:eastAsia="Arial" w:hAnsi="Arial" w:cs="Arial"/>
          <w:color w:val="000000" w:themeColor="text1"/>
          <w:sz w:val="24"/>
          <w:szCs w:val="24"/>
        </w:rPr>
        <w:t xml:space="preserve"> (</w:t>
      </w:r>
      <w:hyperlink w:anchor="dmkowduvypj4">
        <w:r w:rsidRPr="00070480">
          <w:rPr>
            <w:rFonts w:ascii="Arial" w:eastAsia="Arial" w:hAnsi="Arial" w:cs="Arial"/>
            <w:b/>
            <w:bCs/>
            <w:color w:val="000000" w:themeColor="text1"/>
            <w:sz w:val="24"/>
            <w:szCs w:val="24"/>
          </w:rPr>
          <w:t>ANEXO I</w:t>
        </w:r>
      </w:hyperlink>
      <w:r w:rsidRPr="00070480">
        <w:rPr>
          <w:rFonts w:ascii="Arial" w:eastAsia="Arial" w:hAnsi="Arial" w:cs="Arial"/>
          <w:b/>
          <w:bCs/>
          <w:color w:val="000000" w:themeColor="text1"/>
          <w:sz w:val="24"/>
          <w:szCs w:val="24"/>
        </w:rPr>
        <w:t xml:space="preserve">) </w:t>
      </w:r>
      <w:r w:rsidRPr="00070480">
        <w:rPr>
          <w:rFonts w:ascii="Arial" w:eastAsia="Arial" w:hAnsi="Arial" w:cs="Arial"/>
          <w:color w:val="000000" w:themeColor="text1"/>
          <w:sz w:val="24"/>
          <w:szCs w:val="24"/>
        </w:rPr>
        <w:t>e os documentos necessários à h</w:t>
      </w:r>
      <w:r>
        <w:rPr>
          <w:rFonts w:ascii="Arial" w:eastAsia="Arial" w:hAnsi="Arial" w:cs="Arial"/>
          <w:color w:val="000000"/>
          <w:sz w:val="24"/>
          <w:szCs w:val="24"/>
        </w:rPr>
        <w:t xml:space="preserve">abilitação previstos no </w:t>
      </w:r>
      <w:r>
        <w:rPr>
          <w:rFonts w:ascii="Arial" w:eastAsia="Arial" w:hAnsi="Arial" w:cs="Arial"/>
          <w:b/>
          <w:bCs/>
          <w:color w:val="000000"/>
          <w:sz w:val="24"/>
          <w:szCs w:val="24"/>
          <w:u w:val="single"/>
        </w:rPr>
        <w:t>item 9</w:t>
      </w:r>
      <w:r>
        <w:rPr>
          <w:rFonts w:ascii="Arial" w:eastAsia="Arial" w:hAnsi="Arial" w:cs="Arial"/>
          <w:color w:val="000000"/>
          <w:sz w:val="24"/>
          <w:szCs w:val="24"/>
        </w:rPr>
        <w:t xml:space="preserve"> deste edital deverão ser protocolados por meio eletrônico no endereço de </w:t>
      </w:r>
      <w:r>
        <w:rPr>
          <w:rFonts w:ascii="Arial" w:eastAsia="Arial" w:hAnsi="Arial" w:cs="Arial"/>
          <w:i/>
          <w:iCs/>
          <w:color w:val="000000"/>
          <w:sz w:val="24"/>
          <w:szCs w:val="24"/>
        </w:rPr>
        <w:t>e-mail</w:t>
      </w:r>
      <w:r>
        <w:rPr>
          <w:rFonts w:ascii="Arial" w:eastAsia="Arial" w:hAnsi="Arial" w:cs="Arial"/>
          <w:color w:val="000000"/>
          <w:sz w:val="24"/>
          <w:szCs w:val="24"/>
        </w:rPr>
        <w:t xml:space="preserve"> </w:t>
      </w:r>
      <w:hyperlink r:id="rId11">
        <w:r>
          <w:rPr>
            <w:rFonts w:ascii="Arial" w:eastAsia="Arial" w:hAnsi="Arial" w:cs="Arial"/>
            <w:color w:val="0000FF"/>
            <w:sz w:val="24"/>
            <w:szCs w:val="24"/>
            <w:u w:val="single"/>
          </w:rPr>
          <w:t>comissaoespecialdecredenciamento@fpma.com.br</w:t>
        </w:r>
      </w:hyperlink>
      <w:r>
        <w:rPr>
          <w:color w:val="000000"/>
          <w:sz w:val="24"/>
          <w:szCs w:val="24"/>
        </w:rPr>
        <w:t xml:space="preserve"> </w:t>
      </w:r>
      <w:r>
        <w:rPr>
          <w:rFonts w:ascii="Arial" w:eastAsia="Arial" w:hAnsi="Arial" w:cs="Arial"/>
          <w:color w:val="000000"/>
          <w:sz w:val="24"/>
          <w:szCs w:val="24"/>
        </w:rPr>
        <w:t xml:space="preserve">conforme disposto no art. 233, do Decreto </w:t>
      </w:r>
      <w:r w:rsidR="00671C76">
        <w:rPr>
          <w:rFonts w:ascii="Arial" w:eastAsia="Arial" w:hAnsi="Arial" w:cs="Arial"/>
          <w:color w:val="000000"/>
          <w:sz w:val="24"/>
          <w:szCs w:val="24"/>
        </w:rPr>
        <w:t xml:space="preserve">nº </w:t>
      </w:r>
      <w:r>
        <w:rPr>
          <w:rFonts w:ascii="Arial" w:eastAsia="Arial" w:hAnsi="Arial" w:cs="Arial"/>
          <w:color w:val="000000"/>
          <w:sz w:val="24"/>
          <w:szCs w:val="24"/>
        </w:rPr>
        <w:t>39.132/2023.</w:t>
      </w:r>
    </w:p>
    <w:p w14:paraId="54A96DA3"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Requerimento de Credenciamento apresentado de forma incompleta, rasurado ou em desacordo com o estabelecido neste edital será considerado </w:t>
      </w:r>
      <w:r>
        <w:rPr>
          <w:rFonts w:ascii="Arial" w:eastAsia="Arial" w:hAnsi="Arial" w:cs="Arial"/>
          <w:b/>
          <w:bCs/>
          <w:color w:val="000000"/>
          <w:sz w:val="24"/>
          <w:szCs w:val="24"/>
        </w:rPr>
        <w:t>inapto</w:t>
      </w:r>
      <w:r>
        <w:rPr>
          <w:rFonts w:ascii="Arial" w:eastAsia="Arial" w:hAnsi="Arial" w:cs="Arial"/>
          <w:color w:val="000000"/>
          <w:sz w:val="24"/>
          <w:szCs w:val="24"/>
        </w:rPr>
        <w:t xml:space="preserve">, podendo </w:t>
      </w:r>
      <w:r>
        <w:rPr>
          <w:rFonts w:ascii="Arial" w:eastAsia="Arial" w:hAnsi="Arial" w:cs="Arial"/>
          <w:sz w:val="24"/>
          <w:szCs w:val="24"/>
        </w:rPr>
        <w:t>a</w:t>
      </w:r>
      <w:r>
        <w:rPr>
          <w:rFonts w:ascii="Arial" w:eastAsia="Arial" w:hAnsi="Arial" w:cs="Arial"/>
          <w:color w:val="000000"/>
          <w:sz w:val="24"/>
          <w:szCs w:val="24"/>
        </w:rPr>
        <w:t xml:space="preserve"> interessad</w:t>
      </w:r>
      <w:r>
        <w:rPr>
          <w:rFonts w:ascii="Arial" w:eastAsia="Arial" w:hAnsi="Arial" w:cs="Arial"/>
          <w:sz w:val="24"/>
          <w:szCs w:val="24"/>
        </w:rPr>
        <w:t>a</w:t>
      </w:r>
      <w:r>
        <w:rPr>
          <w:rFonts w:ascii="Arial" w:eastAsia="Arial" w:hAnsi="Arial" w:cs="Arial"/>
          <w:color w:val="000000"/>
          <w:sz w:val="24"/>
          <w:szCs w:val="24"/>
        </w:rPr>
        <w:t xml:space="preserve"> apresentar novo requerimento, livre das causas que ensejaram sua inépcia.</w:t>
      </w:r>
    </w:p>
    <w:p w14:paraId="02DFDFD5"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pedido de inscrição, acompanhado da documentação, será analisado no prazo máximo de até </w:t>
      </w:r>
      <w:r>
        <w:rPr>
          <w:rFonts w:ascii="Arial" w:eastAsia="Arial" w:hAnsi="Arial" w:cs="Arial"/>
          <w:b/>
          <w:bCs/>
          <w:color w:val="000000"/>
          <w:sz w:val="24"/>
          <w:szCs w:val="24"/>
        </w:rPr>
        <w:t>15 (quinze) dias úteis</w:t>
      </w:r>
      <w:r>
        <w:rPr>
          <w:rFonts w:ascii="Arial" w:eastAsia="Arial" w:hAnsi="Arial" w:cs="Arial"/>
          <w:color w:val="000000"/>
          <w:sz w:val="24"/>
          <w:szCs w:val="24"/>
        </w:rPr>
        <w:t xml:space="preserve">, contados a partir da entrega, prorrogável por igual período, desde que justificado pela Comissão Especial de Credenciamento. </w:t>
      </w:r>
    </w:p>
    <w:p w14:paraId="619AAB25"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lastRenderedPageBreak/>
        <w:t>A Comissão Especial de Credenciamento poderá solicitar esclarecimentos, retificações e complementações da documentação ao interessado.</w:t>
      </w:r>
    </w:p>
    <w:p w14:paraId="05A49033"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Decorridos os prazos para a análise previsto no </w:t>
      </w:r>
      <w:r>
        <w:rPr>
          <w:rFonts w:ascii="Arial" w:eastAsia="Arial" w:hAnsi="Arial" w:cs="Arial"/>
          <w:b/>
          <w:bCs/>
          <w:color w:val="000000"/>
          <w:sz w:val="24"/>
          <w:szCs w:val="24"/>
          <w:u w:val="single"/>
        </w:rPr>
        <w:t>item 8.3</w:t>
      </w:r>
      <w:r>
        <w:rPr>
          <w:rFonts w:ascii="Arial" w:eastAsia="Arial" w:hAnsi="Arial" w:cs="Arial"/>
          <w:color w:val="000000"/>
          <w:sz w:val="24"/>
          <w:szCs w:val="24"/>
        </w:rPr>
        <w:t xml:space="preserve"> deste edital, caso o julgamento do pedido de credenciamento não tenha sido concluído, a Comissão Especial de Credenciamento terá o prazo de </w:t>
      </w:r>
      <w:r>
        <w:rPr>
          <w:rFonts w:ascii="Arial" w:eastAsia="Arial" w:hAnsi="Arial" w:cs="Arial"/>
          <w:b/>
          <w:bCs/>
          <w:color w:val="000000"/>
          <w:sz w:val="24"/>
          <w:szCs w:val="24"/>
        </w:rPr>
        <w:t>2 (dois) dias úteis</w:t>
      </w:r>
      <w:r>
        <w:rPr>
          <w:rFonts w:ascii="Arial" w:eastAsia="Arial" w:hAnsi="Arial" w:cs="Arial"/>
          <w:color w:val="000000"/>
          <w:sz w:val="24"/>
          <w:szCs w:val="24"/>
        </w:rPr>
        <w:t xml:space="preserve"> para decidir.</w:t>
      </w:r>
    </w:p>
    <w:p w14:paraId="153CB245"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Após a análise da documentação, a Comissão Especial de Credenciamento decidirá, de forma motivada, pelo deferimento ou indeferimento da inscrição do interessado.</w:t>
      </w:r>
    </w:p>
    <w:p w14:paraId="548FCE51"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 Comissão Especial de Credenciamento poderá solicitar originais ou cópias autenticadas dos documentos enviados em formato digital, na hipótese de dúvidas sobre a autenticidade ou veracidade das informações.</w:t>
      </w:r>
    </w:p>
    <w:p w14:paraId="2BEADDAE" w14:textId="778D1B84"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A inscrição de interessados no credenciamento implica a aceitação integral e irrestrita de todas as condições estabelecidas neste edital</w:t>
      </w:r>
      <w:r>
        <w:rPr>
          <w:rFonts w:ascii="Arial" w:eastAsia="Arial" w:hAnsi="Arial" w:cs="Arial"/>
          <w:sz w:val="24"/>
          <w:szCs w:val="24"/>
        </w:rPr>
        <w:t xml:space="preserve"> e seus anexo</w:t>
      </w:r>
      <w:ins w:id="30" w:author="GERAL" w:date="2026-01-05T16:07:00Z" w16du:dateUtc="2026-01-05T19:07:00Z">
        <w:r w:rsidR="00FB6EDC">
          <w:rPr>
            <w:rFonts w:ascii="Arial" w:eastAsia="Arial" w:hAnsi="Arial" w:cs="Arial"/>
            <w:sz w:val="24"/>
            <w:szCs w:val="24"/>
          </w:rPr>
          <w:t>s</w:t>
        </w:r>
      </w:ins>
      <w:r>
        <w:rPr>
          <w:rFonts w:ascii="Arial" w:eastAsia="Arial" w:hAnsi="Arial" w:cs="Arial"/>
          <w:sz w:val="24"/>
          <w:szCs w:val="24"/>
        </w:rPr>
        <w:t>.</w:t>
      </w:r>
    </w:p>
    <w:p w14:paraId="03252012" w14:textId="2735D928"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ind w:left="0" w:firstLine="0"/>
        <w:jc w:val="both"/>
        <w:rPr>
          <w:rFonts w:ascii="Arial" w:eastAsia="Arial" w:hAnsi="Arial" w:cs="Arial"/>
          <w:color w:val="000000"/>
          <w:sz w:val="24"/>
          <w:szCs w:val="24"/>
        </w:rPr>
      </w:pPr>
      <w:r>
        <w:rPr>
          <w:rFonts w:ascii="Arial" w:eastAsia="Arial" w:hAnsi="Arial" w:cs="Arial"/>
          <w:color w:val="000000"/>
          <w:sz w:val="24"/>
          <w:szCs w:val="24"/>
        </w:rPr>
        <w:t xml:space="preserve">O </w:t>
      </w:r>
      <w:r>
        <w:rPr>
          <w:rFonts w:ascii="Arial" w:eastAsia="Arial" w:hAnsi="Arial" w:cs="Arial"/>
          <w:b/>
          <w:bCs/>
          <w:color w:val="000000"/>
          <w:sz w:val="24"/>
          <w:szCs w:val="24"/>
        </w:rPr>
        <w:t>resultado do credenciamento</w:t>
      </w:r>
      <w:r>
        <w:rPr>
          <w:rFonts w:ascii="Arial" w:eastAsia="Arial" w:hAnsi="Arial" w:cs="Arial"/>
          <w:color w:val="000000"/>
          <w:sz w:val="24"/>
          <w:szCs w:val="24"/>
        </w:rPr>
        <w:t xml:space="preserve"> será publicado no Diário Oficial do Município, em Jornal Diário de Grande Circulação, divulgado no Portal Nacional de Contratações Públicas - PNCP e no sítio eletrônico oficial do Fundo de </w:t>
      </w:r>
      <w:del w:id="31" w:author="GERAL" w:date="2026-01-05T16:07:00Z" w16du:dateUtc="2026-01-05T19:07:00Z">
        <w:r w:rsidDel="00FB6EDC">
          <w:rPr>
            <w:rFonts w:ascii="Arial" w:eastAsia="Arial" w:hAnsi="Arial" w:cs="Arial"/>
            <w:color w:val="000000"/>
            <w:sz w:val="24"/>
            <w:szCs w:val="24"/>
          </w:rPr>
          <w:delText>Previdencia</w:delText>
        </w:r>
      </w:del>
      <w:ins w:id="32" w:author="GERAL" w:date="2026-01-05T16:07:00Z" w16du:dateUtc="2026-01-05T19:07:00Z">
        <w:r w:rsidR="00FB6EDC">
          <w:rPr>
            <w:rFonts w:ascii="Arial" w:eastAsia="Arial" w:hAnsi="Arial" w:cs="Arial"/>
            <w:color w:val="000000"/>
            <w:sz w:val="24"/>
            <w:szCs w:val="24"/>
          </w:rPr>
          <w:t>Previdência</w:t>
        </w:r>
      </w:ins>
      <w:r>
        <w:rPr>
          <w:rFonts w:ascii="Arial" w:eastAsia="Arial" w:hAnsi="Arial" w:cs="Arial"/>
          <w:color w:val="000000"/>
          <w:sz w:val="24"/>
          <w:szCs w:val="24"/>
        </w:rPr>
        <w:t xml:space="preserve"> Municipal de Araucária - FPMA no prazo não superior a </w:t>
      </w:r>
      <w:r>
        <w:rPr>
          <w:rFonts w:ascii="Arial" w:eastAsia="Arial" w:hAnsi="Arial" w:cs="Arial"/>
          <w:b/>
          <w:bCs/>
          <w:color w:val="000000"/>
          <w:sz w:val="24"/>
          <w:szCs w:val="24"/>
        </w:rPr>
        <w:t>5 (cinco) dias úteis</w:t>
      </w:r>
      <w:r>
        <w:rPr>
          <w:rFonts w:ascii="Arial" w:eastAsia="Arial" w:hAnsi="Arial" w:cs="Arial"/>
          <w:color w:val="000000"/>
          <w:sz w:val="24"/>
          <w:szCs w:val="24"/>
        </w:rPr>
        <w:t>.</w:t>
      </w:r>
    </w:p>
    <w:p w14:paraId="424C081D" w14:textId="77777777" w:rsidR="001E41AE" w:rsidRDefault="001E41AE">
      <w:pPr>
        <w:pBdr>
          <w:top w:val="nil"/>
          <w:left w:val="nil"/>
          <w:bottom w:val="nil"/>
          <w:right w:val="nil"/>
          <w:between w:val="nil"/>
        </w:pBdr>
        <w:tabs>
          <w:tab w:val="left" w:pos="567"/>
          <w:tab w:val="left" w:pos="709"/>
        </w:tabs>
        <w:rPr>
          <w:rFonts w:ascii="Arial" w:eastAsia="Arial" w:hAnsi="Arial" w:cs="Arial"/>
          <w:color w:val="000000"/>
          <w:sz w:val="24"/>
          <w:szCs w:val="24"/>
        </w:rPr>
      </w:pPr>
    </w:p>
    <w:p w14:paraId="79E01581"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 xml:space="preserve">DA DOCUMENTAÇÃO </w:t>
      </w:r>
    </w:p>
    <w:p w14:paraId="24A5E5F5"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ind w:left="567"/>
        <w:jc w:val="both"/>
        <w:rPr>
          <w:rFonts w:ascii="Arial" w:eastAsia="Arial" w:hAnsi="Arial" w:cs="Arial"/>
          <w:color w:val="000000"/>
          <w:sz w:val="24"/>
          <w:szCs w:val="24"/>
        </w:rPr>
      </w:pPr>
      <w:r>
        <w:rPr>
          <w:rFonts w:ascii="Arial" w:eastAsia="Arial" w:hAnsi="Arial" w:cs="Arial"/>
          <w:b/>
          <w:bCs/>
          <w:color w:val="000000"/>
          <w:sz w:val="24"/>
          <w:szCs w:val="24"/>
        </w:rPr>
        <w:t>HABILITAÇÃO JURÍDICA</w:t>
      </w:r>
    </w:p>
    <w:p w14:paraId="0B73B7A8" w14:textId="77777777" w:rsidR="001E41AE" w:rsidRDefault="002C38A8">
      <w:pPr>
        <w:numPr>
          <w:ilvl w:val="0"/>
          <w:numId w:val="3"/>
        </w:numPr>
        <w:pBdr>
          <w:top w:val="nil"/>
          <w:left w:val="nil"/>
          <w:bottom w:val="nil"/>
          <w:right w:val="nil"/>
          <w:between w:val="nil"/>
        </w:pBdr>
        <w:tabs>
          <w:tab w:val="left" w:pos="709"/>
          <w:tab w:val="left" w:pos="851"/>
        </w:tabs>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Ato Constitutivo, Estatuto ou contrato social em vigor e alterações subsequentes, devidamente registrada em cartório, em se tratando de sociedades comerciais, e, no caso de sociedades por ações, acompanhada da ata da assembleia da última eleição de seus administradores e diretoria, devidamente registrada;</w:t>
      </w:r>
    </w:p>
    <w:p w14:paraId="71595EBA" w14:textId="77777777" w:rsidR="001E41AE" w:rsidRDefault="002C38A8">
      <w:pPr>
        <w:numPr>
          <w:ilvl w:val="0"/>
          <w:numId w:val="3"/>
        </w:numPr>
        <w:pBdr>
          <w:top w:val="nil"/>
          <w:left w:val="nil"/>
          <w:bottom w:val="nil"/>
          <w:right w:val="nil"/>
          <w:between w:val="nil"/>
        </w:pBdr>
        <w:tabs>
          <w:tab w:val="left" w:pos="709"/>
          <w:tab w:val="left" w:pos="851"/>
        </w:tabs>
        <w:spacing w:line="360" w:lineRule="auto"/>
        <w:ind w:left="567" w:firstLine="0"/>
        <w:jc w:val="both"/>
        <w:rPr>
          <w:ins w:id="33" w:author="GERAL" w:date="2026-01-05T16:07:00Z" w16du:dateUtc="2026-01-05T19:07:00Z"/>
          <w:rFonts w:ascii="Arial" w:eastAsia="Arial" w:hAnsi="Arial" w:cs="Arial"/>
          <w:color w:val="000000"/>
          <w:sz w:val="24"/>
          <w:szCs w:val="24"/>
        </w:rPr>
      </w:pPr>
      <w:r>
        <w:rPr>
          <w:rFonts w:ascii="Arial" w:eastAsia="Arial" w:hAnsi="Arial" w:cs="Arial"/>
          <w:color w:val="000000"/>
          <w:sz w:val="24"/>
          <w:szCs w:val="24"/>
        </w:rPr>
        <w:t>Ato de Registro ou autorização para funcionamento expedido pelo Banco Central do Brasil ou pela Comissão de Valores Mobiliários (CVM) ou outro órgão competente;</w:t>
      </w:r>
    </w:p>
    <w:p w14:paraId="2301CF70" w14:textId="77777777" w:rsidR="00FB6EDC" w:rsidRDefault="00FB6EDC" w:rsidP="00FB6EDC">
      <w:pPr>
        <w:pBdr>
          <w:top w:val="nil"/>
          <w:left w:val="nil"/>
          <w:bottom w:val="nil"/>
          <w:right w:val="nil"/>
          <w:between w:val="nil"/>
        </w:pBdr>
        <w:tabs>
          <w:tab w:val="left" w:pos="709"/>
          <w:tab w:val="left" w:pos="851"/>
        </w:tabs>
        <w:spacing w:line="360" w:lineRule="auto"/>
        <w:ind w:left="567"/>
        <w:jc w:val="both"/>
        <w:rPr>
          <w:ins w:id="34" w:author="GERAL" w:date="2026-01-05T16:07:00Z" w16du:dateUtc="2026-01-05T19:07:00Z"/>
          <w:rFonts w:ascii="Arial" w:eastAsia="Arial" w:hAnsi="Arial" w:cs="Arial"/>
          <w:color w:val="000000"/>
          <w:sz w:val="24"/>
          <w:szCs w:val="24"/>
        </w:rPr>
      </w:pPr>
    </w:p>
    <w:p w14:paraId="4F79BABA" w14:textId="77777777" w:rsidR="00FB6EDC" w:rsidRDefault="00FB6EDC">
      <w:pPr>
        <w:pBdr>
          <w:top w:val="nil"/>
          <w:left w:val="nil"/>
          <w:bottom w:val="nil"/>
          <w:right w:val="nil"/>
          <w:between w:val="nil"/>
        </w:pBdr>
        <w:tabs>
          <w:tab w:val="left" w:pos="709"/>
          <w:tab w:val="left" w:pos="851"/>
        </w:tabs>
        <w:spacing w:line="360" w:lineRule="auto"/>
        <w:ind w:left="567"/>
        <w:jc w:val="both"/>
        <w:rPr>
          <w:rFonts w:ascii="Arial" w:eastAsia="Arial" w:hAnsi="Arial" w:cs="Arial"/>
          <w:color w:val="000000"/>
          <w:sz w:val="24"/>
          <w:szCs w:val="24"/>
        </w:rPr>
        <w:pPrChange w:id="35" w:author="GERAL" w:date="2026-01-05T16:07:00Z" w16du:dateUtc="2026-01-05T19:07:00Z">
          <w:pPr>
            <w:numPr>
              <w:numId w:val="3"/>
            </w:numPr>
            <w:pBdr>
              <w:top w:val="nil"/>
              <w:left w:val="nil"/>
              <w:bottom w:val="nil"/>
              <w:right w:val="nil"/>
              <w:between w:val="nil"/>
            </w:pBdr>
            <w:tabs>
              <w:tab w:val="left" w:pos="709"/>
              <w:tab w:val="left" w:pos="851"/>
            </w:tabs>
            <w:spacing w:line="360" w:lineRule="auto"/>
            <w:ind w:left="567" w:hanging="360"/>
            <w:jc w:val="both"/>
          </w:pPr>
        </w:pPrChange>
      </w:pPr>
    </w:p>
    <w:p w14:paraId="0C93F657" w14:textId="77777777" w:rsidR="001E41AE" w:rsidRDefault="001E41AE">
      <w:pPr>
        <w:tabs>
          <w:tab w:val="left" w:pos="426"/>
          <w:tab w:val="left" w:pos="567"/>
          <w:tab w:val="left" w:pos="709"/>
          <w:tab w:val="left" w:pos="1701"/>
        </w:tabs>
        <w:spacing w:line="360" w:lineRule="auto"/>
        <w:jc w:val="both"/>
        <w:rPr>
          <w:rFonts w:ascii="Arial" w:eastAsia="Arial" w:hAnsi="Arial" w:cs="Arial"/>
          <w:sz w:val="14"/>
          <w:szCs w:val="14"/>
        </w:rPr>
      </w:pPr>
    </w:p>
    <w:p w14:paraId="235E2952"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ind w:left="567"/>
        <w:jc w:val="both"/>
        <w:rPr>
          <w:rFonts w:ascii="Arial" w:eastAsia="Arial" w:hAnsi="Arial" w:cs="Arial"/>
          <w:color w:val="000000"/>
          <w:sz w:val="24"/>
          <w:szCs w:val="24"/>
        </w:rPr>
      </w:pPr>
      <w:r>
        <w:rPr>
          <w:rFonts w:ascii="Arial" w:eastAsia="Arial" w:hAnsi="Arial" w:cs="Arial"/>
          <w:b/>
          <w:bCs/>
          <w:color w:val="000000"/>
          <w:sz w:val="24"/>
          <w:szCs w:val="24"/>
        </w:rPr>
        <w:lastRenderedPageBreak/>
        <w:t>HABILITAÇÃO FISCAL, SOCIAL E TRABALHISTA:</w:t>
      </w:r>
    </w:p>
    <w:p w14:paraId="6E63EDBA" w14:textId="77777777" w:rsidR="001E41AE" w:rsidRDefault="002C38A8">
      <w:pPr>
        <w:numPr>
          <w:ilvl w:val="0"/>
          <w:numId w:val="10"/>
        </w:numPr>
        <w:pBdr>
          <w:top w:val="nil"/>
          <w:left w:val="nil"/>
          <w:bottom w:val="nil"/>
          <w:right w:val="nil"/>
          <w:between w:val="nil"/>
        </w:pBdr>
        <w:spacing w:after="240" w:line="360" w:lineRule="auto"/>
        <w:ind w:left="709"/>
        <w:rPr>
          <w:rFonts w:ascii="Arial" w:eastAsia="Arial" w:hAnsi="Arial" w:cs="Arial"/>
          <w:color w:val="000000"/>
          <w:sz w:val="24"/>
          <w:szCs w:val="24"/>
        </w:rPr>
      </w:pPr>
      <w:r>
        <w:rPr>
          <w:rFonts w:ascii="Arial" w:eastAsia="Arial" w:hAnsi="Arial" w:cs="Arial"/>
          <w:color w:val="000000"/>
          <w:sz w:val="24"/>
          <w:szCs w:val="24"/>
        </w:rPr>
        <w:t>Prova de inscrição no Cadastro Nacional de Pessoas Jurídicas ou no Cadastro de Pessoas Físicas, conforme o caso (CNPJ);</w:t>
      </w:r>
    </w:p>
    <w:p w14:paraId="0AA3E897" w14:textId="77777777" w:rsidR="001E41AE" w:rsidRDefault="002C38A8">
      <w:pPr>
        <w:numPr>
          <w:ilvl w:val="0"/>
          <w:numId w:val="10"/>
        </w:numPr>
        <w:pBdr>
          <w:top w:val="nil"/>
          <w:left w:val="nil"/>
          <w:bottom w:val="nil"/>
          <w:right w:val="nil"/>
          <w:between w:val="nil"/>
        </w:pBdr>
        <w:tabs>
          <w:tab w:val="left" w:pos="567"/>
          <w:tab w:val="left" w:pos="709"/>
        </w:tabs>
        <w:spacing w:after="240"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Prova de inscrição no cadastro de Contribuintes Municipal (Alvará), relativo ao domicílio ou sede do licitante, pertinente ao seu ramo de atividade e compatível com o objeto contratual;</w:t>
      </w:r>
    </w:p>
    <w:p w14:paraId="4D1EB19C" w14:textId="77777777" w:rsidR="001E41AE" w:rsidRDefault="002C38A8">
      <w:pPr>
        <w:numPr>
          <w:ilvl w:val="0"/>
          <w:numId w:val="10"/>
        </w:numPr>
        <w:pBdr>
          <w:top w:val="nil"/>
          <w:left w:val="nil"/>
          <w:bottom w:val="nil"/>
          <w:right w:val="nil"/>
          <w:between w:val="nil"/>
        </w:pBdr>
        <w:tabs>
          <w:tab w:val="left" w:pos="567"/>
          <w:tab w:val="left" w:pos="709"/>
        </w:tabs>
        <w:spacing w:after="240"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 xml:space="preserve">Certidão Conjunta Negativa ou Certidão Positiva com efeitos de Negativa de Débitos Relativos a Tributos Federais e à Dívida Ativa da União abrangendo inclusive as contribuições sociais previstas nas alíneas ‘a’ a ‘d’ do parágrafo único do art. 11 da Lei nº 8.212, de 24 de julho de 1991, dentro de seu prazo de validade; </w:t>
      </w:r>
    </w:p>
    <w:p w14:paraId="2D9095D3" w14:textId="77777777" w:rsidR="001E41AE" w:rsidRDefault="002C38A8">
      <w:pPr>
        <w:numPr>
          <w:ilvl w:val="0"/>
          <w:numId w:val="10"/>
        </w:numPr>
        <w:pBdr>
          <w:top w:val="nil"/>
          <w:left w:val="nil"/>
          <w:bottom w:val="nil"/>
          <w:right w:val="nil"/>
          <w:between w:val="nil"/>
        </w:pBdr>
        <w:tabs>
          <w:tab w:val="left" w:pos="567"/>
          <w:tab w:val="left" w:pos="709"/>
        </w:tabs>
        <w:spacing w:after="240"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Certidão Negativa ou Positiva com efeitos de Negativa de Débitos com a Fazenda Estadual ou Distrital, dentro de seu prazo de validade;</w:t>
      </w:r>
    </w:p>
    <w:p w14:paraId="1ED08590" w14:textId="77777777" w:rsidR="001E41AE" w:rsidRDefault="002C38A8">
      <w:pPr>
        <w:numPr>
          <w:ilvl w:val="0"/>
          <w:numId w:val="10"/>
        </w:numPr>
        <w:pBdr>
          <w:top w:val="nil"/>
          <w:left w:val="nil"/>
          <w:bottom w:val="nil"/>
          <w:right w:val="nil"/>
          <w:between w:val="nil"/>
        </w:pBdr>
        <w:tabs>
          <w:tab w:val="left" w:pos="567"/>
        </w:tabs>
        <w:spacing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Certidão Negativa ou Positiva com efeitos de Negativa de Débitos com a Fazenda Municipal ou Distrital do domicílio ou sede do licitante, dentro de seu prazo de validade;</w:t>
      </w:r>
    </w:p>
    <w:p w14:paraId="40A0AAD9" w14:textId="77777777" w:rsidR="001E41AE" w:rsidRDefault="001E41AE">
      <w:pPr>
        <w:pBdr>
          <w:top w:val="nil"/>
          <w:left w:val="nil"/>
          <w:bottom w:val="nil"/>
          <w:right w:val="nil"/>
          <w:between w:val="nil"/>
        </w:pBdr>
        <w:tabs>
          <w:tab w:val="left" w:pos="567"/>
        </w:tabs>
        <w:ind w:left="426"/>
        <w:rPr>
          <w:rFonts w:ascii="Arial" w:eastAsia="Arial" w:hAnsi="Arial" w:cs="Arial"/>
          <w:color w:val="000000"/>
          <w:sz w:val="16"/>
          <w:szCs w:val="16"/>
        </w:rPr>
      </w:pPr>
    </w:p>
    <w:p w14:paraId="6EC70FE2" w14:textId="77777777" w:rsidR="001E41AE" w:rsidRDefault="002C38A8">
      <w:pPr>
        <w:numPr>
          <w:ilvl w:val="0"/>
          <w:numId w:val="10"/>
        </w:numPr>
        <w:pBdr>
          <w:top w:val="nil"/>
          <w:left w:val="nil"/>
          <w:bottom w:val="nil"/>
          <w:right w:val="nil"/>
          <w:between w:val="nil"/>
        </w:pBdr>
        <w:tabs>
          <w:tab w:val="left" w:pos="567"/>
        </w:tabs>
        <w:spacing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Prova de Regularidade perante o Fundo de Garantia por Tempo de Serviço (FGTS), por meio da apresentação da CRF – Certificado de Regularidade do FGTS (ou positiva com efeitos de negativa), dentro de seu prazo de validade;</w:t>
      </w:r>
    </w:p>
    <w:p w14:paraId="65B95520" w14:textId="77777777" w:rsidR="001E41AE" w:rsidRDefault="001E41AE">
      <w:pPr>
        <w:pBdr>
          <w:top w:val="nil"/>
          <w:left w:val="nil"/>
          <w:bottom w:val="nil"/>
          <w:right w:val="nil"/>
          <w:between w:val="nil"/>
        </w:pBdr>
        <w:tabs>
          <w:tab w:val="left" w:pos="567"/>
        </w:tabs>
        <w:ind w:left="426"/>
        <w:rPr>
          <w:rFonts w:ascii="Arial" w:eastAsia="Arial" w:hAnsi="Arial" w:cs="Arial"/>
          <w:color w:val="000000"/>
          <w:sz w:val="16"/>
          <w:szCs w:val="16"/>
        </w:rPr>
      </w:pPr>
    </w:p>
    <w:p w14:paraId="12038891" w14:textId="77777777" w:rsidR="001E41AE" w:rsidRDefault="002C38A8">
      <w:pPr>
        <w:numPr>
          <w:ilvl w:val="0"/>
          <w:numId w:val="10"/>
        </w:numPr>
        <w:pBdr>
          <w:top w:val="nil"/>
          <w:left w:val="nil"/>
          <w:bottom w:val="nil"/>
          <w:right w:val="nil"/>
          <w:between w:val="nil"/>
        </w:pBdr>
        <w:tabs>
          <w:tab w:val="left" w:pos="426"/>
          <w:tab w:val="left" w:pos="567"/>
        </w:tabs>
        <w:spacing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Prova de inexistência de débitos inadimplidos perante a Justiça do Trabalho, mediante a apresentação de CNDT - Certidão Negativa de Débitos Trabalhistas (ou positiva com efeitos de negativa), de acordo com a Lei nº 12.440/2011, dentro de seu prazo de validade;</w:t>
      </w:r>
    </w:p>
    <w:p w14:paraId="2C9AD148" w14:textId="77777777" w:rsidR="001E41AE" w:rsidRDefault="001E41AE">
      <w:pPr>
        <w:pBdr>
          <w:top w:val="nil"/>
          <w:left w:val="nil"/>
          <w:bottom w:val="nil"/>
          <w:right w:val="nil"/>
          <w:between w:val="nil"/>
        </w:pBdr>
        <w:ind w:left="708"/>
        <w:rPr>
          <w:rFonts w:ascii="Arial" w:eastAsia="Arial" w:hAnsi="Arial" w:cs="Arial"/>
          <w:color w:val="000000"/>
          <w:sz w:val="24"/>
          <w:szCs w:val="24"/>
        </w:rPr>
      </w:pPr>
    </w:p>
    <w:p w14:paraId="4A5B903F" w14:textId="77777777" w:rsidR="001E41AE" w:rsidRDefault="002C38A8">
      <w:pPr>
        <w:numPr>
          <w:ilvl w:val="0"/>
          <w:numId w:val="10"/>
        </w:numPr>
        <w:pBdr>
          <w:top w:val="nil"/>
          <w:left w:val="nil"/>
          <w:bottom w:val="nil"/>
          <w:right w:val="nil"/>
          <w:between w:val="nil"/>
        </w:pBdr>
        <w:tabs>
          <w:tab w:val="left" w:pos="426"/>
          <w:tab w:val="left" w:pos="567"/>
        </w:tabs>
        <w:spacing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35B9999A" w14:textId="77777777" w:rsidR="001E41AE" w:rsidRDefault="001E41AE">
      <w:pPr>
        <w:tabs>
          <w:tab w:val="left" w:pos="426"/>
          <w:tab w:val="left" w:pos="567"/>
        </w:tabs>
        <w:spacing w:line="360" w:lineRule="auto"/>
        <w:ind w:left="426"/>
        <w:jc w:val="both"/>
        <w:rPr>
          <w:rFonts w:ascii="Arial" w:eastAsia="Arial" w:hAnsi="Arial" w:cs="Arial"/>
        </w:rPr>
      </w:pPr>
    </w:p>
    <w:p w14:paraId="2C46852F" w14:textId="77777777" w:rsidR="001E41AE" w:rsidRDefault="002C38A8">
      <w:pPr>
        <w:numPr>
          <w:ilvl w:val="0"/>
          <w:numId w:val="10"/>
        </w:numPr>
        <w:pBdr>
          <w:top w:val="nil"/>
          <w:left w:val="nil"/>
          <w:bottom w:val="nil"/>
          <w:right w:val="nil"/>
          <w:between w:val="nil"/>
        </w:pBdr>
        <w:tabs>
          <w:tab w:val="left" w:pos="567"/>
        </w:tabs>
        <w:spacing w:line="360" w:lineRule="auto"/>
        <w:ind w:left="426" w:firstLine="0"/>
        <w:jc w:val="both"/>
        <w:rPr>
          <w:rFonts w:ascii="Arial" w:eastAsia="Arial" w:hAnsi="Arial" w:cs="Arial"/>
          <w:color w:val="000000"/>
          <w:sz w:val="24"/>
          <w:szCs w:val="24"/>
        </w:rPr>
      </w:pPr>
      <w:r>
        <w:rPr>
          <w:rFonts w:ascii="Arial" w:eastAsia="Arial" w:hAnsi="Arial" w:cs="Arial"/>
          <w:color w:val="000000"/>
          <w:sz w:val="24"/>
          <w:szCs w:val="24"/>
        </w:rPr>
        <w:t>Certidão Simplificada da Junta Comercial, quando socie</w:t>
      </w:r>
      <w:r>
        <w:rPr>
          <w:rFonts w:ascii="Arial" w:eastAsia="Arial" w:hAnsi="Arial" w:cs="Arial"/>
          <w:sz w:val="24"/>
          <w:szCs w:val="24"/>
        </w:rPr>
        <w:t xml:space="preserve">dade comercial da sede da instituição ou, se tratando de sociedade simples, certidão de breve relato expedida pelo </w:t>
      </w:r>
      <w:r>
        <w:rPr>
          <w:rFonts w:ascii="Arial" w:eastAsia="Arial" w:hAnsi="Arial" w:cs="Arial"/>
          <w:sz w:val="24"/>
          <w:szCs w:val="24"/>
        </w:rPr>
        <w:lastRenderedPageBreak/>
        <w:t xml:space="preserve">Cartorio de Registro Civil de Pessoa Juridica, ou documento equivalente que comprove o registro do ato constitutivo e ultima alteração arquivada, </w:t>
      </w:r>
      <w:r>
        <w:rPr>
          <w:rFonts w:ascii="Arial" w:eastAsia="Arial" w:hAnsi="Arial" w:cs="Arial"/>
          <w:color w:val="000000"/>
          <w:sz w:val="24"/>
          <w:szCs w:val="24"/>
        </w:rPr>
        <w:t xml:space="preserve">emitida com a antecedência máxima de </w:t>
      </w:r>
      <w:r>
        <w:rPr>
          <w:rFonts w:ascii="Arial" w:eastAsia="Arial" w:hAnsi="Arial" w:cs="Arial"/>
          <w:b/>
          <w:bCs/>
          <w:color w:val="000000"/>
          <w:sz w:val="24"/>
          <w:szCs w:val="24"/>
        </w:rPr>
        <w:t>30 (trinta) dias</w:t>
      </w:r>
      <w:r>
        <w:rPr>
          <w:rFonts w:ascii="Arial" w:eastAsia="Arial" w:hAnsi="Arial" w:cs="Arial"/>
          <w:color w:val="000000"/>
          <w:sz w:val="24"/>
          <w:szCs w:val="24"/>
        </w:rPr>
        <w:t xml:space="preserve"> a contar da data do requerimento de credenciamento;</w:t>
      </w:r>
    </w:p>
    <w:p w14:paraId="2870268E" w14:textId="77777777" w:rsidR="001E41AE" w:rsidRDefault="001E41AE">
      <w:pPr>
        <w:pBdr>
          <w:top w:val="nil"/>
          <w:left w:val="nil"/>
          <w:bottom w:val="nil"/>
          <w:right w:val="nil"/>
          <w:between w:val="nil"/>
        </w:pBdr>
        <w:ind w:left="708"/>
        <w:rPr>
          <w:rFonts w:ascii="Arial" w:eastAsia="Arial" w:hAnsi="Arial" w:cs="Arial"/>
          <w:color w:val="000000"/>
          <w:sz w:val="24"/>
          <w:szCs w:val="24"/>
        </w:rPr>
      </w:pPr>
    </w:p>
    <w:p w14:paraId="7183DE30" w14:textId="77777777" w:rsidR="001E41AE" w:rsidRDefault="001E41AE">
      <w:pPr>
        <w:pBdr>
          <w:top w:val="nil"/>
          <w:left w:val="nil"/>
          <w:bottom w:val="nil"/>
          <w:right w:val="nil"/>
          <w:between w:val="nil"/>
        </w:pBdr>
        <w:tabs>
          <w:tab w:val="left" w:pos="709"/>
        </w:tabs>
        <w:ind w:left="426"/>
        <w:rPr>
          <w:rFonts w:ascii="Arial" w:eastAsia="Arial" w:hAnsi="Arial" w:cs="Arial"/>
          <w:color w:val="000000"/>
          <w:sz w:val="16"/>
          <w:szCs w:val="16"/>
        </w:rPr>
      </w:pPr>
    </w:p>
    <w:p w14:paraId="6AEFD803"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ind w:left="567"/>
        <w:jc w:val="both"/>
        <w:rPr>
          <w:rFonts w:ascii="Arial" w:eastAsia="Arial" w:hAnsi="Arial" w:cs="Arial"/>
          <w:color w:val="000000"/>
          <w:sz w:val="24"/>
          <w:szCs w:val="24"/>
        </w:rPr>
      </w:pPr>
      <w:r>
        <w:rPr>
          <w:rFonts w:ascii="Arial" w:eastAsia="Arial" w:hAnsi="Arial" w:cs="Arial"/>
          <w:b/>
          <w:bCs/>
          <w:color w:val="000000"/>
          <w:sz w:val="24"/>
          <w:szCs w:val="24"/>
        </w:rPr>
        <w:t>DECLARAÇÕES</w:t>
      </w:r>
    </w:p>
    <w:p w14:paraId="0E3EDF9B" w14:textId="77777777" w:rsidR="001E41AE" w:rsidRDefault="002C38A8">
      <w:pPr>
        <w:numPr>
          <w:ilvl w:val="0"/>
          <w:numId w:val="2"/>
        </w:numPr>
        <w:pBdr>
          <w:top w:val="nil"/>
          <w:left w:val="nil"/>
          <w:bottom w:val="nil"/>
          <w:right w:val="nil"/>
          <w:between w:val="nil"/>
        </w:pBdr>
        <w:tabs>
          <w:tab w:val="left" w:pos="567"/>
          <w:tab w:val="left" w:pos="851"/>
        </w:tabs>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Declaração de ciência, concordância, e que cumprirá as condições contidas do edital e seus anexos</w:t>
      </w:r>
      <w:r>
        <w:rPr>
          <w:rFonts w:ascii="Arial" w:eastAsia="Arial" w:hAnsi="Arial" w:cs="Arial"/>
          <w:b/>
          <w:bCs/>
          <w:color w:val="000000"/>
          <w:sz w:val="24"/>
          <w:szCs w:val="24"/>
        </w:rPr>
        <w:t xml:space="preserve"> (ANEXO XI);</w:t>
      </w:r>
    </w:p>
    <w:p w14:paraId="1D15022C" w14:textId="77777777" w:rsidR="001E41AE"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 xml:space="preserve">Declaração em papel timbrado da empresa, informando que não está declarada inidônea e nem suspensa do direito de licitar em órgãos públicos da administração direta ou indireta, nas esferas Federal, Estadual e Municipal, assinada por representante legal, conforme </w:t>
      </w:r>
      <w:r w:rsidRPr="00070480">
        <w:rPr>
          <w:rFonts w:ascii="Arial" w:eastAsia="Arial" w:hAnsi="Arial" w:cs="Arial"/>
          <w:color w:val="000000"/>
          <w:sz w:val="24"/>
          <w:szCs w:val="24"/>
        </w:rPr>
        <w:t>(</w:t>
      </w:r>
      <w:hyperlink w:anchor="qpq1pfdbw15f">
        <w:r w:rsidRPr="00070480">
          <w:rPr>
            <w:rFonts w:ascii="Arial" w:eastAsia="Arial" w:hAnsi="Arial" w:cs="Arial"/>
            <w:b/>
            <w:bCs/>
            <w:color w:val="000000"/>
            <w:sz w:val="24"/>
            <w:szCs w:val="24"/>
          </w:rPr>
          <w:t>ANEXO</w:t>
        </w:r>
      </w:hyperlink>
      <w:r w:rsidRPr="00070480">
        <w:rPr>
          <w:rFonts w:ascii="Arial" w:eastAsia="Arial" w:hAnsi="Arial" w:cs="Arial"/>
          <w:b/>
          <w:bCs/>
          <w:color w:val="000000"/>
          <w:sz w:val="24"/>
          <w:szCs w:val="24"/>
        </w:rPr>
        <w:t xml:space="preserve"> IV)</w:t>
      </w:r>
      <w:r>
        <w:rPr>
          <w:rFonts w:ascii="Arial" w:eastAsia="Arial" w:hAnsi="Arial" w:cs="Arial"/>
          <w:color w:val="000000"/>
          <w:sz w:val="24"/>
          <w:szCs w:val="24"/>
        </w:rPr>
        <w:t xml:space="preserve"> deste Credenciamento;</w:t>
      </w:r>
    </w:p>
    <w:p w14:paraId="4A0102B0" w14:textId="263B069B" w:rsidR="001E41AE"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Declaração em papel timbrado da empresa, sob as penas da lei, no sentido de que se obriga a manter, durante a vigência do contrato, objeto deste credenciamento, as condições de habilitação e qualificação exigidas para participação neste certame e, de que manterá íntegra a sua idoneidade perante os órgãos de Administrações Públicas, direta e indireta, Federal, Estaduais e Municipais, assinada por representante legal, conforme (</w:t>
      </w:r>
      <w:hyperlink w:anchor="a9xw1loo7f9">
        <w:r>
          <w:rPr>
            <w:rFonts w:ascii="Arial" w:eastAsia="Arial" w:hAnsi="Arial" w:cs="Arial"/>
            <w:b/>
            <w:bCs/>
            <w:color w:val="000000"/>
            <w:sz w:val="24"/>
            <w:szCs w:val="24"/>
          </w:rPr>
          <w:t>ANEXO</w:t>
        </w:r>
      </w:hyperlink>
      <w:r>
        <w:rPr>
          <w:rFonts w:ascii="Arial" w:eastAsia="Arial" w:hAnsi="Arial" w:cs="Arial"/>
          <w:b/>
          <w:bCs/>
          <w:color w:val="000000"/>
          <w:sz w:val="24"/>
          <w:szCs w:val="24"/>
        </w:rPr>
        <w:t xml:space="preserve"> V)</w:t>
      </w:r>
      <w:r>
        <w:rPr>
          <w:rFonts w:ascii="Arial" w:eastAsia="Arial" w:hAnsi="Arial" w:cs="Arial"/>
          <w:color w:val="000000"/>
          <w:sz w:val="24"/>
          <w:szCs w:val="24"/>
        </w:rPr>
        <w:t xml:space="preserve"> deste Edital;</w:t>
      </w:r>
    </w:p>
    <w:p w14:paraId="23D0F653" w14:textId="77777777" w:rsidR="001E41AE"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Declaração em papel timbrado da empresa, de que cumpre o disposto no inciso XXXIII, do artigo 7º da Constituição Federal, que trata da proibição de trabalho noturno, perigoso ou insalubre a menor de dezoito anos e de qualquer trabalho a menores de dezesseis anos, salvo na condição de aprendiz, a partir de quatorze anos, assinada por representante legal, conforme (</w:t>
      </w:r>
      <w:hyperlink w:anchor="ljy14wmlxvbc">
        <w:r>
          <w:rPr>
            <w:rFonts w:ascii="Arial" w:eastAsia="Arial" w:hAnsi="Arial" w:cs="Arial"/>
            <w:b/>
            <w:bCs/>
            <w:color w:val="000000"/>
            <w:sz w:val="24"/>
            <w:szCs w:val="24"/>
          </w:rPr>
          <w:t>ANEXO</w:t>
        </w:r>
      </w:hyperlink>
      <w:r>
        <w:rPr>
          <w:rFonts w:ascii="Arial" w:eastAsia="Arial" w:hAnsi="Arial" w:cs="Arial"/>
          <w:b/>
          <w:bCs/>
          <w:color w:val="000000"/>
          <w:sz w:val="24"/>
          <w:szCs w:val="24"/>
        </w:rPr>
        <w:t xml:space="preserve"> VI)</w:t>
      </w:r>
      <w:r>
        <w:rPr>
          <w:rFonts w:ascii="Arial" w:eastAsia="Arial" w:hAnsi="Arial" w:cs="Arial"/>
          <w:color w:val="000000"/>
          <w:sz w:val="24"/>
          <w:szCs w:val="24"/>
        </w:rPr>
        <w:t xml:space="preserve"> deste Credenciamento;</w:t>
      </w:r>
    </w:p>
    <w:p w14:paraId="2286A692" w14:textId="41792454" w:rsidR="001E41AE"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 xml:space="preserve">Declaração em papel timbrado da empresa, informando que não possui empregados executando trabalho degradante ou forçado, observando o disposto nos incisos III e IV do art. 1º e no inciso III do art. 5º da Constituição Federal, conforme </w:t>
      </w:r>
      <w:r>
        <w:rPr>
          <w:rFonts w:ascii="Arial" w:eastAsia="Arial" w:hAnsi="Arial" w:cs="Arial"/>
          <w:b/>
          <w:bCs/>
          <w:color w:val="000000"/>
          <w:sz w:val="24"/>
          <w:szCs w:val="24"/>
        </w:rPr>
        <w:t>(ANEXO IX)</w:t>
      </w:r>
      <w:r>
        <w:rPr>
          <w:rFonts w:ascii="Arial" w:eastAsia="Arial" w:hAnsi="Arial" w:cs="Arial"/>
          <w:color w:val="000000"/>
          <w:sz w:val="24"/>
          <w:szCs w:val="24"/>
        </w:rPr>
        <w:t xml:space="preserve"> deste </w:t>
      </w:r>
      <w:r w:rsidR="001B2FD3">
        <w:rPr>
          <w:rFonts w:ascii="Arial" w:eastAsia="Arial" w:hAnsi="Arial" w:cs="Arial"/>
          <w:color w:val="000000"/>
          <w:sz w:val="24"/>
          <w:szCs w:val="24"/>
        </w:rPr>
        <w:t>credenciamento</w:t>
      </w:r>
      <w:r>
        <w:rPr>
          <w:rFonts w:ascii="Arial" w:eastAsia="Arial" w:hAnsi="Arial" w:cs="Arial"/>
          <w:color w:val="000000"/>
          <w:sz w:val="24"/>
          <w:szCs w:val="24"/>
        </w:rPr>
        <w:t>;</w:t>
      </w:r>
    </w:p>
    <w:p w14:paraId="22B0EF68" w14:textId="5F7370F2" w:rsidR="001E41AE"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Pr>
          <w:color w:val="000000"/>
          <w:sz w:val="24"/>
          <w:szCs w:val="24"/>
        </w:rPr>
        <w:t xml:space="preserve"> </w:t>
      </w:r>
      <w:r>
        <w:rPr>
          <w:rFonts w:ascii="Arial" w:eastAsia="Arial" w:hAnsi="Arial" w:cs="Arial"/>
          <w:color w:val="000000"/>
          <w:sz w:val="24"/>
          <w:szCs w:val="24"/>
        </w:rPr>
        <w:t xml:space="preserve">Declaração em papel timbrado da empresa, informando que cumpre as exigências de reserva de cargos para pessoa com deficiência e para reabilitado da Previdência </w:t>
      </w:r>
      <w:r>
        <w:rPr>
          <w:rFonts w:ascii="Arial" w:eastAsia="Arial" w:hAnsi="Arial" w:cs="Arial"/>
          <w:color w:val="000000"/>
          <w:sz w:val="24"/>
          <w:szCs w:val="24"/>
        </w:rPr>
        <w:lastRenderedPageBreak/>
        <w:t xml:space="preserve">Social, previstas em lei e em outras normas específicas, conforme </w:t>
      </w:r>
      <w:r>
        <w:rPr>
          <w:rFonts w:ascii="Arial" w:eastAsia="Arial" w:hAnsi="Arial" w:cs="Arial"/>
          <w:b/>
          <w:bCs/>
          <w:color w:val="000000"/>
          <w:sz w:val="24"/>
          <w:szCs w:val="24"/>
        </w:rPr>
        <w:t>(ANEXO X)</w:t>
      </w:r>
      <w:r>
        <w:rPr>
          <w:rFonts w:ascii="Arial" w:eastAsia="Arial" w:hAnsi="Arial" w:cs="Arial"/>
          <w:color w:val="000000"/>
          <w:sz w:val="24"/>
          <w:szCs w:val="24"/>
        </w:rPr>
        <w:t xml:space="preserve"> deste </w:t>
      </w:r>
      <w:r w:rsidR="001B2FD3">
        <w:rPr>
          <w:rFonts w:ascii="Arial" w:eastAsia="Arial" w:hAnsi="Arial" w:cs="Arial"/>
          <w:color w:val="000000"/>
          <w:sz w:val="24"/>
          <w:szCs w:val="24"/>
        </w:rPr>
        <w:t>credenciamento</w:t>
      </w:r>
      <w:r>
        <w:rPr>
          <w:rFonts w:ascii="Arial" w:eastAsia="Arial" w:hAnsi="Arial" w:cs="Arial"/>
          <w:color w:val="000000"/>
          <w:sz w:val="24"/>
          <w:szCs w:val="24"/>
        </w:rPr>
        <w:t>;</w:t>
      </w:r>
    </w:p>
    <w:p w14:paraId="78DD1D61" w14:textId="77777777" w:rsidR="001E41AE"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Declaração em papel timbrado da empresa, de que não existe em seu quadro de empregados, servidor ou dirigente de órgão ou entidade contratante ou responsável pelo credenciamento (artigo 9º, §1º, da Lei Federal nº 14.133/2021), assinada por representante legal, conforme (</w:t>
      </w:r>
      <w:hyperlink w:anchor="c169ngxjbyse">
        <w:r>
          <w:rPr>
            <w:rFonts w:ascii="Arial" w:eastAsia="Arial" w:hAnsi="Arial" w:cs="Arial"/>
            <w:b/>
            <w:bCs/>
            <w:color w:val="000000"/>
            <w:sz w:val="24"/>
            <w:szCs w:val="24"/>
          </w:rPr>
          <w:t>ANEXO VII</w:t>
        </w:r>
      </w:hyperlink>
      <w:r>
        <w:rPr>
          <w:rFonts w:ascii="Arial" w:eastAsia="Arial" w:hAnsi="Arial" w:cs="Arial"/>
          <w:color w:val="000000"/>
          <w:sz w:val="24"/>
          <w:szCs w:val="24"/>
        </w:rPr>
        <w:t>) deste Credenciamento;</w:t>
      </w:r>
    </w:p>
    <w:p w14:paraId="55BCFFB5" w14:textId="77A1C4DC" w:rsidR="001E41AE" w:rsidRPr="00070480"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sidRPr="00070480">
        <w:rPr>
          <w:rFonts w:ascii="Arial" w:eastAsia="Arial" w:hAnsi="Arial" w:cs="Arial"/>
          <w:color w:val="000000"/>
          <w:sz w:val="24"/>
          <w:szCs w:val="24"/>
        </w:rPr>
        <w:t>Declaração formal de que a instituição não se encontra sob regime de intervenção, liquidação extrajudicial, administração especial temporária ou situação equivalente (</w:t>
      </w:r>
      <w:r w:rsidRPr="00070480">
        <w:rPr>
          <w:rFonts w:ascii="Arial" w:eastAsia="Arial" w:hAnsi="Arial" w:cs="Arial"/>
          <w:b/>
          <w:bCs/>
          <w:color w:val="000000"/>
          <w:sz w:val="24"/>
          <w:szCs w:val="24"/>
        </w:rPr>
        <w:t>ANEXO XVI</w:t>
      </w:r>
      <w:r w:rsidRPr="00070480">
        <w:rPr>
          <w:rFonts w:ascii="Arial" w:eastAsia="Arial" w:hAnsi="Arial" w:cs="Arial"/>
          <w:color w:val="000000"/>
          <w:sz w:val="24"/>
          <w:szCs w:val="24"/>
        </w:rPr>
        <w:t xml:space="preserve">); </w:t>
      </w:r>
    </w:p>
    <w:p w14:paraId="4EAAAB21" w14:textId="1AED7D21" w:rsidR="001E41AE" w:rsidRPr="00070480"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sidRPr="00070480">
        <w:rPr>
          <w:rFonts w:ascii="Arial" w:eastAsia="Arial" w:hAnsi="Arial" w:cs="Arial"/>
          <w:color w:val="000000"/>
          <w:sz w:val="24"/>
          <w:szCs w:val="24"/>
        </w:rPr>
        <w:t>Declaração da instituição de que dispõe de estrutura técnica, operacional e organizacional adequada à prestação dos serviços relacionados à alocação, aplicação, distribuição, administração, custódia e/ou intermediação de recursos financeiros de Regimes Próprios de Previdência Social – RPPS (</w:t>
      </w:r>
      <w:r w:rsidRPr="00070480">
        <w:rPr>
          <w:rFonts w:ascii="Arial" w:eastAsia="Arial" w:hAnsi="Arial" w:cs="Arial"/>
          <w:b/>
          <w:bCs/>
          <w:color w:val="000000"/>
          <w:sz w:val="24"/>
          <w:szCs w:val="24"/>
        </w:rPr>
        <w:t>ANEXO XVII</w:t>
      </w:r>
      <w:r w:rsidRPr="00070480">
        <w:rPr>
          <w:rFonts w:ascii="Arial" w:eastAsia="Arial" w:hAnsi="Arial" w:cs="Arial"/>
          <w:color w:val="000000"/>
          <w:sz w:val="24"/>
          <w:szCs w:val="24"/>
        </w:rPr>
        <w:t xml:space="preserve">); </w:t>
      </w:r>
    </w:p>
    <w:p w14:paraId="0473EBCE" w14:textId="4FE51DFA" w:rsidR="001E41AE" w:rsidRPr="00070480"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sidRPr="00070480">
        <w:rPr>
          <w:rFonts w:ascii="Arial" w:eastAsia="Arial" w:hAnsi="Arial" w:cs="Arial"/>
          <w:color w:val="000000"/>
          <w:sz w:val="24"/>
          <w:szCs w:val="24"/>
        </w:rPr>
        <w:t>Declaração de que possui sistemas de controle, gestão de riscos, compliance e controles internos, compatíveis com as exigências legais e regulamentares aplicáveis aos investimentos previdenciários (</w:t>
      </w:r>
      <w:r w:rsidRPr="00070480">
        <w:rPr>
          <w:rFonts w:ascii="Arial" w:eastAsia="Arial" w:hAnsi="Arial" w:cs="Arial"/>
          <w:b/>
          <w:bCs/>
          <w:color w:val="000000"/>
          <w:sz w:val="24"/>
          <w:szCs w:val="24"/>
        </w:rPr>
        <w:t>ANEXO XVIII</w:t>
      </w:r>
      <w:r w:rsidRPr="00070480">
        <w:rPr>
          <w:rFonts w:ascii="Arial" w:eastAsia="Arial" w:hAnsi="Arial" w:cs="Arial"/>
          <w:color w:val="000000"/>
          <w:sz w:val="24"/>
          <w:szCs w:val="24"/>
        </w:rPr>
        <w:t xml:space="preserve">); </w:t>
      </w:r>
    </w:p>
    <w:p w14:paraId="6E29F701" w14:textId="2D81DC41" w:rsidR="001E41AE" w:rsidRPr="00070480" w:rsidRDefault="002C38A8">
      <w:pPr>
        <w:numPr>
          <w:ilvl w:val="0"/>
          <w:numId w:val="2"/>
        </w:numPr>
        <w:pBdr>
          <w:top w:val="nil"/>
          <w:left w:val="nil"/>
          <w:bottom w:val="nil"/>
          <w:right w:val="nil"/>
          <w:between w:val="nil"/>
        </w:pBdr>
        <w:tabs>
          <w:tab w:val="left" w:pos="851"/>
        </w:tabs>
        <w:spacing w:after="240" w:line="360" w:lineRule="auto"/>
        <w:ind w:left="567" w:firstLine="0"/>
        <w:jc w:val="both"/>
        <w:rPr>
          <w:rFonts w:ascii="Arial" w:eastAsia="Arial" w:hAnsi="Arial" w:cs="Arial"/>
          <w:color w:val="000000"/>
          <w:sz w:val="24"/>
          <w:szCs w:val="24"/>
        </w:rPr>
      </w:pPr>
      <w:r w:rsidRPr="00070480">
        <w:rPr>
          <w:rFonts w:ascii="Arial" w:eastAsia="Arial" w:hAnsi="Arial" w:cs="Arial"/>
          <w:color w:val="000000"/>
          <w:sz w:val="24"/>
          <w:szCs w:val="24"/>
        </w:rPr>
        <w:t>Declaração expressa de ciência, concordância e compromisso de observância da Política de Investimentos do FUNDO DE PREVIDÊNCIA MUNICIPAL DE ARAUCÁRIA – FPMA, bem como dos limites, critérios e vedações estabelecidos na Resolução CMN nº 4.963/2021</w:t>
      </w:r>
      <w:r w:rsidR="0089401B" w:rsidRPr="00070480">
        <w:rPr>
          <w:rFonts w:ascii="Arial" w:eastAsia="Arial" w:hAnsi="Arial" w:cs="Arial"/>
          <w:color w:val="000000"/>
          <w:sz w:val="24"/>
          <w:szCs w:val="24"/>
        </w:rPr>
        <w:t xml:space="preserve"> ou legislação que venha a substituí-la, </w:t>
      </w:r>
      <w:r w:rsidRPr="00070480">
        <w:rPr>
          <w:rFonts w:ascii="Arial" w:eastAsia="Arial" w:hAnsi="Arial" w:cs="Arial"/>
          <w:color w:val="000000"/>
          <w:sz w:val="24"/>
          <w:szCs w:val="24"/>
        </w:rPr>
        <w:t>e demais normas aplicáveis (</w:t>
      </w:r>
      <w:r w:rsidRPr="00070480">
        <w:rPr>
          <w:rFonts w:ascii="Arial" w:eastAsia="Arial" w:hAnsi="Arial" w:cs="Arial"/>
          <w:b/>
          <w:bCs/>
          <w:color w:val="000000"/>
          <w:sz w:val="24"/>
          <w:szCs w:val="24"/>
        </w:rPr>
        <w:t>ANEXO XIX</w:t>
      </w:r>
      <w:r w:rsidRPr="00070480">
        <w:rPr>
          <w:rFonts w:ascii="Arial" w:eastAsia="Arial" w:hAnsi="Arial" w:cs="Arial"/>
          <w:color w:val="000000"/>
          <w:sz w:val="24"/>
          <w:szCs w:val="24"/>
        </w:rPr>
        <w:t xml:space="preserve">); </w:t>
      </w:r>
    </w:p>
    <w:p w14:paraId="5AF5D1E7" w14:textId="26396261" w:rsidR="001E41AE" w:rsidRPr="00070480" w:rsidRDefault="002C38A8">
      <w:pPr>
        <w:numPr>
          <w:ilvl w:val="0"/>
          <w:numId w:val="2"/>
        </w:numPr>
        <w:pBdr>
          <w:top w:val="nil"/>
          <w:left w:val="nil"/>
          <w:bottom w:val="nil"/>
          <w:right w:val="nil"/>
          <w:between w:val="nil"/>
        </w:pBdr>
        <w:spacing w:after="240" w:line="360" w:lineRule="auto"/>
        <w:ind w:left="567" w:firstLine="0"/>
        <w:jc w:val="both"/>
        <w:rPr>
          <w:rFonts w:ascii="Arial" w:eastAsia="Arial" w:hAnsi="Arial" w:cs="Arial"/>
          <w:color w:val="000000"/>
          <w:sz w:val="24"/>
          <w:szCs w:val="24"/>
        </w:rPr>
      </w:pPr>
      <w:r w:rsidRPr="00070480">
        <w:rPr>
          <w:rFonts w:ascii="Arial" w:eastAsia="Arial" w:hAnsi="Arial" w:cs="Arial"/>
          <w:color w:val="000000"/>
          <w:sz w:val="24"/>
          <w:szCs w:val="24"/>
        </w:rPr>
        <w:t>Declaração da existência e adoção de políticas internas de gestão de riscos, segregação de funções, controles internos e prevenção à lavagem de dinheiro e ao financiamento do terrorismo, nos termos da legislação vigente (</w:t>
      </w:r>
      <w:r w:rsidRPr="00070480">
        <w:rPr>
          <w:rFonts w:ascii="Arial" w:eastAsia="Arial" w:hAnsi="Arial" w:cs="Arial"/>
          <w:b/>
          <w:bCs/>
          <w:color w:val="000000"/>
          <w:sz w:val="24"/>
          <w:szCs w:val="24"/>
        </w:rPr>
        <w:t>ANEXO XX</w:t>
      </w:r>
      <w:r w:rsidRPr="00070480">
        <w:rPr>
          <w:rFonts w:ascii="Arial" w:eastAsia="Arial" w:hAnsi="Arial" w:cs="Arial"/>
          <w:color w:val="000000"/>
          <w:sz w:val="24"/>
          <w:szCs w:val="24"/>
        </w:rPr>
        <w:t xml:space="preserve">). </w:t>
      </w:r>
    </w:p>
    <w:p w14:paraId="23828487" w14:textId="096E25A6" w:rsidR="001E41AE" w:rsidRDefault="002C38A8">
      <w:pPr>
        <w:pBdr>
          <w:top w:val="nil"/>
          <w:left w:val="nil"/>
          <w:bottom w:val="nil"/>
          <w:right w:val="nil"/>
          <w:between w:val="nil"/>
        </w:pBdr>
        <w:tabs>
          <w:tab w:val="left" w:pos="567"/>
          <w:tab w:val="left" w:pos="709"/>
          <w:tab w:val="left" w:pos="851"/>
        </w:tabs>
        <w:spacing w:after="240" w:line="360" w:lineRule="auto"/>
        <w:ind w:left="425"/>
        <w:jc w:val="both"/>
        <w:rPr>
          <w:ins w:id="36" w:author="GERAL" w:date="2026-01-05T16:08:00Z" w16du:dateUtc="2026-01-05T19:08:00Z"/>
          <w:rFonts w:ascii="Arial" w:eastAsia="Arial" w:hAnsi="Arial" w:cs="Arial"/>
          <w:color w:val="000000"/>
          <w:sz w:val="24"/>
          <w:szCs w:val="24"/>
        </w:rPr>
      </w:pPr>
      <w:r w:rsidRPr="00FB6EDC">
        <w:rPr>
          <w:rFonts w:ascii="Arial" w:eastAsia="Arial" w:hAnsi="Arial" w:cs="Arial"/>
          <w:b/>
          <w:bCs/>
          <w:sz w:val="24"/>
          <w:szCs w:val="24"/>
          <w:rPrChange w:id="37" w:author="GERAL" w:date="2026-01-05T16:08:00Z" w16du:dateUtc="2026-01-05T19:08:00Z">
            <w:rPr>
              <w:rFonts w:ascii="Arial" w:eastAsia="Arial" w:hAnsi="Arial" w:cs="Arial"/>
              <w:sz w:val="24"/>
              <w:szCs w:val="24"/>
            </w:rPr>
          </w:rPrChange>
        </w:rPr>
        <w:t>9.3.1</w:t>
      </w:r>
      <w:r>
        <w:rPr>
          <w:rFonts w:ascii="Arial" w:eastAsia="Arial" w:hAnsi="Arial" w:cs="Arial"/>
          <w:sz w:val="24"/>
          <w:szCs w:val="24"/>
        </w:rPr>
        <w:t xml:space="preserve"> </w:t>
      </w:r>
      <w:r>
        <w:rPr>
          <w:rFonts w:ascii="Arial" w:eastAsia="Arial" w:hAnsi="Arial" w:cs="Arial"/>
          <w:color w:val="000000"/>
          <w:sz w:val="24"/>
          <w:szCs w:val="24"/>
        </w:rPr>
        <w:t>As Declaraçõ</w:t>
      </w:r>
      <w:r w:rsidR="003679F6">
        <w:rPr>
          <w:rFonts w:ascii="Arial" w:eastAsia="Arial" w:hAnsi="Arial" w:cs="Arial"/>
          <w:color w:val="000000"/>
          <w:sz w:val="24"/>
          <w:szCs w:val="24"/>
        </w:rPr>
        <w:t xml:space="preserve">es </w:t>
      </w:r>
      <w:r w:rsidR="003679F6" w:rsidRPr="00F63820">
        <w:rPr>
          <w:rFonts w:ascii="Arial" w:eastAsia="Arial" w:hAnsi="Arial" w:cs="Arial"/>
          <w:color w:val="000000"/>
          <w:sz w:val="24"/>
          <w:szCs w:val="24"/>
        </w:rPr>
        <w:t>mencionadas neste Edital</w:t>
      </w:r>
      <w:r w:rsidRPr="00F63820">
        <w:rPr>
          <w:rFonts w:ascii="Arial" w:eastAsia="Arial" w:hAnsi="Arial" w:cs="Arial"/>
          <w:color w:val="000000"/>
          <w:sz w:val="24"/>
          <w:szCs w:val="24"/>
        </w:rPr>
        <w:t xml:space="preserve"> devem ser apresentadas em papel timbrado, devidamente assinadas </w:t>
      </w:r>
      <w:r w:rsidR="00F63820" w:rsidRPr="00070480">
        <w:rPr>
          <w:rFonts w:ascii="Arial" w:eastAsia="Arial" w:hAnsi="Arial" w:cs="Arial"/>
          <w:color w:val="000000"/>
          <w:sz w:val="24"/>
          <w:szCs w:val="24"/>
        </w:rPr>
        <w:t xml:space="preserve">por </w:t>
      </w:r>
      <w:r w:rsidRPr="00070480">
        <w:rPr>
          <w:rFonts w:ascii="Arial" w:eastAsia="Arial" w:hAnsi="Arial" w:cs="Arial"/>
          <w:color w:val="000000"/>
          <w:sz w:val="24"/>
          <w:szCs w:val="24"/>
        </w:rPr>
        <w:t>certificado digital</w:t>
      </w:r>
      <w:r w:rsidR="00F63820">
        <w:rPr>
          <w:rFonts w:ascii="Arial" w:eastAsia="Arial" w:hAnsi="Arial" w:cs="Arial"/>
          <w:color w:val="000000"/>
          <w:sz w:val="24"/>
          <w:szCs w:val="24"/>
        </w:rPr>
        <w:t>.</w:t>
      </w:r>
    </w:p>
    <w:p w14:paraId="077021C1" w14:textId="77777777" w:rsidR="00213DA3" w:rsidRDefault="00213DA3">
      <w:pPr>
        <w:pBdr>
          <w:top w:val="nil"/>
          <w:left w:val="nil"/>
          <w:bottom w:val="nil"/>
          <w:right w:val="nil"/>
          <w:between w:val="nil"/>
        </w:pBdr>
        <w:tabs>
          <w:tab w:val="left" w:pos="567"/>
          <w:tab w:val="left" w:pos="709"/>
          <w:tab w:val="left" w:pos="851"/>
        </w:tabs>
        <w:spacing w:after="240" w:line="360" w:lineRule="auto"/>
        <w:ind w:left="425"/>
        <w:jc w:val="both"/>
        <w:rPr>
          <w:rFonts w:ascii="Arial" w:eastAsia="Arial" w:hAnsi="Arial" w:cs="Arial"/>
          <w:color w:val="000000"/>
          <w:sz w:val="24"/>
          <w:szCs w:val="24"/>
        </w:rPr>
      </w:pPr>
    </w:p>
    <w:p w14:paraId="61230150"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ind w:left="567"/>
        <w:jc w:val="both"/>
        <w:rPr>
          <w:rFonts w:ascii="Arial" w:eastAsia="Arial" w:hAnsi="Arial" w:cs="Arial"/>
          <w:color w:val="000000"/>
          <w:sz w:val="24"/>
          <w:szCs w:val="24"/>
        </w:rPr>
      </w:pPr>
      <w:r>
        <w:rPr>
          <w:rFonts w:ascii="Arial" w:eastAsia="Arial" w:hAnsi="Arial" w:cs="Arial"/>
          <w:b/>
          <w:bCs/>
          <w:color w:val="000000"/>
          <w:sz w:val="24"/>
          <w:szCs w:val="24"/>
        </w:rPr>
        <w:lastRenderedPageBreak/>
        <w:t xml:space="preserve"> HABILITAÇÃO ECONÔMICA-FINANCEIRA</w:t>
      </w:r>
    </w:p>
    <w:p w14:paraId="16F644D7" w14:textId="77777777" w:rsidR="001E41AE" w:rsidRDefault="002C38A8">
      <w:pPr>
        <w:numPr>
          <w:ilvl w:val="2"/>
          <w:numId w:val="8"/>
        </w:numPr>
        <w:pBdr>
          <w:top w:val="nil"/>
          <w:left w:val="nil"/>
          <w:bottom w:val="nil"/>
          <w:right w:val="nil"/>
          <w:between w:val="nil"/>
        </w:pBdr>
        <w:spacing w:after="240" w:line="360" w:lineRule="auto"/>
        <w:ind w:left="851"/>
        <w:jc w:val="both"/>
        <w:rPr>
          <w:rFonts w:ascii="Arial" w:eastAsia="Arial" w:hAnsi="Arial" w:cs="Arial"/>
          <w:color w:val="000000"/>
          <w:sz w:val="24"/>
          <w:szCs w:val="24"/>
        </w:rPr>
      </w:pPr>
      <w:r>
        <w:rPr>
          <w:rFonts w:ascii="Arial" w:eastAsia="Arial" w:hAnsi="Arial" w:cs="Arial"/>
          <w:color w:val="000000"/>
          <w:sz w:val="24"/>
          <w:szCs w:val="24"/>
        </w:rPr>
        <w:t>Balanço patrimonial e demonstrações contábeis do último exercício social, já exigíveis e apresentados na forma da lei, que comprovam liquidez da situação econômico-financeira da entidade, sendo vedada a sua substituição por balancetes ou balanços provisórios.</w:t>
      </w:r>
    </w:p>
    <w:p w14:paraId="00BB995E" w14:textId="77777777" w:rsidR="001E41AE" w:rsidRDefault="002C38A8">
      <w:pPr>
        <w:numPr>
          <w:ilvl w:val="2"/>
          <w:numId w:val="8"/>
        </w:numPr>
        <w:pBdr>
          <w:top w:val="nil"/>
          <w:left w:val="nil"/>
          <w:bottom w:val="nil"/>
          <w:right w:val="nil"/>
          <w:between w:val="nil"/>
        </w:pBdr>
        <w:spacing w:after="240" w:line="360" w:lineRule="auto"/>
        <w:ind w:left="851"/>
        <w:jc w:val="both"/>
        <w:rPr>
          <w:rFonts w:ascii="Arial" w:eastAsia="Arial" w:hAnsi="Arial" w:cs="Arial"/>
          <w:color w:val="000000"/>
          <w:sz w:val="24"/>
          <w:szCs w:val="24"/>
        </w:rPr>
      </w:pPr>
      <w:r>
        <w:rPr>
          <w:rFonts w:ascii="Arial" w:eastAsia="Arial" w:hAnsi="Arial" w:cs="Arial"/>
          <w:color w:val="000000"/>
          <w:sz w:val="24"/>
          <w:szCs w:val="24"/>
        </w:rPr>
        <w:t>Demonstrativos contábeis com os índices de liquidez corrente, índice de liquidez geral e índice de solvência geral extraídos do balanço do último exercício, que comprovem liquidez da situação econômico-financeira da entidade.</w:t>
      </w:r>
    </w:p>
    <w:p w14:paraId="37F75389" w14:textId="77777777" w:rsidR="001E41AE" w:rsidRDefault="002C38A8">
      <w:pPr>
        <w:numPr>
          <w:ilvl w:val="2"/>
          <w:numId w:val="8"/>
        </w:numPr>
        <w:pBdr>
          <w:top w:val="nil"/>
          <w:left w:val="nil"/>
          <w:bottom w:val="nil"/>
          <w:right w:val="nil"/>
          <w:between w:val="nil"/>
        </w:pBdr>
        <w:spacing w:after="240" w:line="360" w:lineRule="auto"/>
        <w:ind w:left="851"/>
        <w:jc w:val="both"/>
        <w:rPr>
          <w:rFonts w:ascii="Arial" w:eastAsia="Arial" w:hAnsi="Arial" w:cs="Arial"/>
          <w:color w:val="000000"/>
          <w:sz w:val="24"/>
          <w:szCs w:val="24"/>
        </w:rPr>
      </w:pPr>
      <w:r>
        <w:rPr>
          <w:rFonts w:ascii="Arial" w:eastAsia="Arial" w:hAnsi="Arial" w:cs="Arial"/>
          <w:color w:val="000000"/>
          <w:sz w:val="24"/>
          <w:szCs w:val="24"/>
        </w:rPr>
        <w:t>Certidão Negativa de Falência e Recuperação Judicial ou Extrajudicial, ou Certidão que comprove a existência de plano de recuperação homologado judicialmente, expedidas pelo distribuidor da sede da pessoa jurídica. A certidão que não expressar o prazo de validade deverá ter data de expedição não superior a 90 (noventa) dias.</w:t>
      </w:r>
    </w:p>
    <w:p w14:paraId="264C84F1"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ind w:left="567"/>
        <w:jc w:val="both"/>
        <w:rPr>
          <w:rFonts w:ascii="Arial" w:eastAsia="Arial" w:hAnsi="Arial" w:cs="Arial"/>
          <w:color w:val="000000"/>
          <w:sz w:val="24"/>
          <w:szCs w:val="24"/>
        </w:rPr>
      </w:pPr>
      <w:r>
        <w:rPr>
          <w:rFonts w:ascii="Arial" w:eastAsia="Arial" w:hAnsi="Arial" w:cs="Arial"/>
          <w:b/>
          <w:bCs/>
          <w:color w:val="000000"/>
          <w:sz w:val="24"/>
          <w:szCs w:val="24"/>
        </w:rPr>
        <w:t xml:space="preserve">QUALIFICAÇÃO TÉCNICO-PROFISSIONAL </w:t>
      </w:r>
    </w:p>
    <w:p w14:paraId="6094CC25" w14:textId="77777777" w:rsidR="001E41AE" w:rsidRDefault="002C38A8">
      <w:pPr>
        <w:numPr>
          <w:ilvl w:val="2"/>
          <w:numId w:val="9"/>
        </w:numPr>
        <w:pBdr>
          <w:top w:val="nil"/>
          <w:left w:val="nil"/>
          <w:bottom w:val="nil"/>
          <w:right w:val="nil"/>
          <w:between w:val="nil"/>
        </w:pBdr>
        <w:spacing w:after="240" w:line="360" w:lineRule="auto"/>
        <w:ind w:left="993" w:hanging="426"/>
        <w:jc w:val="both"/>
        <w:rPr>
          <w:rFonts w:ascii="Arial" w:eastAsia="Arial" w:hAnsi="Arial" w:cs="Arial"/>
          <w:color w:val="000000"/>
          <w:sz w:val="24"/>
          <w:szCs w:val="24"/>
        </w:rPr>
      </w:pPr>
      <w:r>
        <w:rPr>
          <w:rFonts w:ascii="Arial" w:eastAsia="Arial" w:hAnsi="Arial" w:cs="Arial"/>
          <w:color w:val="000000"/>
          <w:sz w:val="24"/>
          <w:szCs w:val="24"/>
        </w:rPr>
        <w:t>Ato de autorização para funcionamento, expedido pelo Banco Central do Brasil – BACEN, para as instituições financeiras e demais entidades integrantes do Sistema Financeiro Nacional; ou registro e autorização para funcionamento, expedidos pela Comissão de Valores Mobiliários – CVM, para as sociedades corretoras e distribuidoras de títulos e valores mobiliários;</w:t>
      </w:r>
    </w:p>
    <w:p w14:paraId="476882EE" w14:textId="77777777" w:rsidR="001E41AE" w:rsidRDefault="002C38A8">
      <w:pPr>
        <w:numPr>
          <w:ilvl w:val="2"/>
          <w:numId w:val="9"/>
        </w:numPr>
        <w:pBdr>
          <w:top w:val="nil"/>
          <w:left w:val="nil"/>
          <w:bottom w:val="nil"/>
          <w:right w:val="nil"/>
          <w:between w:val="nil"/>
        </w:pBdr>
        <w:spacing w:after="240" w:line="360" w:lineRule="auto"/>
        <w:ind w:left="993" w:hanging="426"/>
        <w:jc w:val="both"/>
        <w:rPr>
          <w:rFonts w:ascii="Arial" w:eastAsia="Arial" w:hAnsi="Arial" w:cs="Arial"/>
          <w:color w:val="000000"/>
          <w:sz w:val="24"/>
          <w:szCs w:val="24"/>
        </w:rPr>
      </w:pPr>
      <w:r>
        <w:rPr>
          <w:rFonts w:ascii="Arial" w:eastAsia="Arial" w:hAnsi="Arial" w:cs="Arial"/>
          <w:color w:val="000000"/>
          <w:sz w:val="24"/>
          <w:szCs w:val="24"/>
        </w:rPr>
        <w:t>Comprovação de situação regular junto ao órgão regulador competente (BACEN ou CVM), demonstrando que a instituição encontra-se apta ao exercício de suas atividades.</w:t>
      </w:r>
    </w:p>
    <w:p w14:paraId="0F73B5FC" w14:textId="77777777" w:rsidR="001E41AE" w:rsidRDefault="002C38A8">
      <w:pPr>
        <w:numPr>
          <w:ilvl w:val="2"/>
          <w:numId w:val="9"/>
        </w:numPr>
        <w:pBdr>
          <w:top w:val="nil"/>
          <w:left w:val="nil"/>
          <w:bottom w:val="nil"/>
          <w:right w:val="nil"/>
          <w:between w:val="nil"/>
        </w:pBdr>
        <w:spacing w:after="240" w:line="360" w:lineRule="auto"/>
        <w:ind w:left="993" w:hanging="426"/>
        <w:jc w:val="both"/>
        <w:rPr>
          <w:rFonts w:ascii="Arial" w:eastAsia="Arial" w:hAnsi="Arial" w:cs="Arial"/>
          <w:color w:val="000000"/>
          <w:sz w:val="24"/>
          <w:szCs w:val="24"/>
        </w:rPr>
      </w:pPr>
      <w:r>
        <w:rPr>
          <w:rFonts w:ascii="Arial" w:eastAsia="Arial" w:hAnsi="Arial" w:cs="Arial"/>
          <w:color w:val="000000"/>
          <w:sz w:val="24"/>
          <w:szCs w:val="24"/>
        </w:rPr>
        <w:t>Atestados, declarações ou documentos equivalentes que comprovem experiência na prestação de serviços a Regimes Próprios de Previdência Social – RPPS, quando aplicável; ou alternativamente, declaração da instituição de que possui produtos, serviços e capacidade técnica compatíveis com a legislação que rege os investimentos dos RPPS, especialmente a Resolução CMN nº 4.963/2021</w:t>
      </w:r>
      <w:r w:rsidR="00DF5023" w:rsidRPr="00DF5023">
        <w:rPr>
          <w:rFonts w:ascii="Arial" w:eastAsia="Arial" w:hAnsi="Arial" w:cs="Arial"/>
          <w:color w:val="000000"/>
          <w:sz w:val="24"/>
          <w:szCs w:val="24"/>
        </w:rPr>
        <w:t xml:space="preserve"> </w:t>
      </w:r>
      <w:r w:rsidR="00DF5023" w:rsidRPr="00056AE0">
        <w:rPr>
          <w:rFonts w:ascii="Arial" w:eastAsia="Arial" w:hAnsi="Arial" w:cs="Arial"/>
          <w:color w:val="000000"/>
          <w:sz w:val="24"/>
          <w:szCs w:val="24"/>
        </w:rPr>
        <w:t>ou legislação que venha a substituí-la</w:t>
      </w:r>
      <w:r>
        <w:rPr>
          <w:rFonts w:ascii="Arial" w:eastAsia="Arial" w:hAnsi="Arial" w:cs="Arial"/>
          <w:color w:val="000000"/>
          <w:sz w:val="24"/>
          <w:szCs w:val="24"/>
        </w:rPr>
        <w:t>;</w:t>
      </w:r>
    </w:p>
    <w:p w14:paraId="65194FFF" w14:textId="77777777" w:rsidR="001E41AE" w:rsidRDefault="002C38A8">
      <w:pPr>
        <w:numPr>
          <w:ilvl w:val="2"/>
          <w:numId w:val="9"/>
        </w:numPr>
        <w:pBdr>
          <w:top w:val="nil"/>
          <w:left w:val="nil"/>
          <w:bottom w:val="nil"/>
          <w:right w:val="nil"/>
          <w:between w:val="nil"/>
        </w:pBdr>
        <w:spacing w:after="240" w:line="360" w:lineRule="auto"/>
        <w:ind w:left="993" w:hanging="426"/>
        <w:jc w:val="both"/>
        <w:rPr>
          <w:rFonts w:ascii="Arial" w:eastAsia="Arial" w:hAnsi="Arial" w:cs="Arial"/>
          <w:color w:val="000000"/>
          <w:sz w:val="24"/>
          <w:szCs w:val="24"/>
        </w:rPr>
      </w:pPr>
      <w:r>
        <w:rPr>
          <w:rFonts w:ascii="Arial" w:eastAsia="Arial" w:hAnsi="Arial" w:cs="Arial"/>
          <w:color w:val="000000"/>
          <w:sz w:val="24"/>
          <w:szCs w:val="24"/>
        </w:rPr>
        <w:lastRenderedPageBreak/>
        <w:t>Relatório da aderência da rentabilidade aos indicadores de desempenho e riscos assumidos pelos fundos de investimentos sob sua gestão e/ou administração, no período mínimo de dois anos anteriores;</w:t>
      </w:r>
    </w:p>
    <w:p w14:paraId="171EE678" w14:textId="61A7018F" w:rsidR="00046053" w:rsidRPr="00046053" w:rsidRDefault="002C38A8" w:rsidP="00070480">
      <w:pPr>
        <w:numPr>
          <w:ilvl w:val="2"/>
          <w:numId w:val="9"/>
        </w:numPr>
        <w:pBdr>
          <w:top w:val="nil"/>
          <w:left w:val="nil"/>
          <w:bottom w:val="nil"/>
          <w:right w:val="nil"/>
          <w:between w:val="nil"/>
        </w:pBdr>
        <w:spacing w:after="240" w:line="360" w:lineRule="auto"/>
        <w:ind w:left="993" w:hanging="426"/>
        <w:jc w:val="both"/>
        <w:rPr>
          <w:rFonts w:ascii="Arial" w:eastAsia="Arial" w:hAnsi="Arial" w:cs="Arial"/>
          <w:color w:val="000000"/>
          <w:sz w:val="24"/>
          <w:szCs w:val="24"/>
        </w:rPr>
      </w:pPr>
      <w:r>
        <w:rPr>
          <w:rFonts w:ascii="Arial" w:eastAsia="Arial" w:hAnsi="Arial" w:cs="Arial"/>
          <w:color w:val="000000"/>
          <w:sz w:val="24"/>
          <w:szCs w:val="24"/>
        </w:rPr>
        <w:t>Relacionar</w:t>
      </w:r>
      <w:r w:rsidR="00592C82">
        <w:rPr>
          <w:rFonts w:ascii="Arial" w:eastAsia="Arial" w:hAnsi="Arial" w:cs="Arial"/>
          <w:color w:val="000000"/>
          <w:sz w:val="24"/>
          <w:szCs w:val="24"/>
        </w:rPr>
        <w:t xml:space="preserve"> </w:t>
      </w:r>
      <w:r w:rsidR="00592C82" w:rsidRPr="00070480">
        <w:rPr>
          <w:rFonts w:ascii="Arial" w:eastAsia="Arial" w:hAnsi="Arial" w:cs="Arial"/>
          <w:color w:val="000000"/>
          <w:sz w:val="24"/>
          <w:szCs w:val="24"/>
        </w:rPr>
        <w:t>os principais Fundos de Investimento administrados pela Instituição, que estejam em conformidade com a legislação vigente que regulamenta os investimentos dos recursos previdenciários dos Regimes Própr</w:t>
      </w:r>
      <w:r w:rsidR="00D14D8E" w:rsidRPr="00D14D8E">
        <w:rPr>
          <w:rFonts w:ascii="Arial" w:eastAsia="Arial" w:hAnsi="Arial" w:cs="Arial"/>
          <w:bCs/>
          <w:color w:val="000000"/>
          <w:sz w:val="24"/>
          <w:szCs w:val="24"/>
        </w:rPr>
        <w:t>ios de Previdência Social</w:t>
      </w:r>
      <w:r w:rsidR="00592C82" w:rsidRPr="00070480">
        <w:rPr>
          <w:rFonts w:ascii="Arial" w:eastAsia="Arial" w:hAnsi="Arial" w:cs="Arial"/>
          <w:color w:val="000000"/>
          <w:sz w:val="24"/>
          <w:szCs w:val="24"/>
        </w:rPr>
        <w:t>, indicando o dispositivo normativo aplicável e o respectivo enquadramento, nos termos da Resolução do Conselho Monetário Nacional nº 4.963/2021</w:t>
      </w:r>
      <w:r w:rsidR="00AA7279">
        <w:rPr>
          <w:rFonts w:ascii="Arial" w:eastAsia="Arial" w:hAnsi="Arial" w:cs="Arial"/>
          <w:bCs/>
          <w:color w:val="000000"/>
          <w:sz w:val="24"/>
          <w:szCs w:val="24"/>
        </w:rPr>
        <w:t xml:space="preserve"> ou legislação que venha a substituí-la</w:t>
      </w:r>
      <w:r w:rsidR="00592C82" w:rsidRPr="00070480">
        <w:rPr>
          <w:rFonts w:ascii="Arial" w:eastAsia="Arial" w:hAnsi="Arial" w:cs="Arial"/>
          <w:color w:val="000000"/>
          <w:sz w:val="24"/>
          <w:szCs w:val="24"/>
        </w:rPr>
        <w:t>, bem como da Portaria MTP nº 1.467/2022, e demais normas correlatas</w:t>
      </w:r>
      <w:r w:rsidR="00592C82" w:rsidRPr="00070480">
        <w:rPr>
          <w:rFonts w:ascii="Arial" w:eastAsia="Arial" w:hAnsi="Arial" w:cs="Arial"/>
          <w:bCs/>
          <w:color w:val="000000"/>
          <w:sz w:val="24"/>
          <w:szCs w:val="24"/>
        </w:rPr>
        <w:t>.</w:t>
      </w:r>
      <w:r w:rsidR="00477FCD" w:rsidRPr="00477FCD">
        <w:rPr>
          <w:rFonts w:ascii="Arial" w:eastAsia="Arial" w:hAnsi="Arial" w:cs="Arial"/>
          <w:bCs/>
          <w:color w:val="000000"/>
          <w:sz w:val="24"/>
          <w:szCs w:val="24"/>
        </w:rPr>
        <w:t xml:space="preserve"> </w:t>
      </w:r>
      <w:r w:rsidR="00477FCD" w:rsidRPr="00070480">
        <w:rPr>
          <w:rFonts w:ascii="Arial" w:eastAsia="Arial" w:hAnsi="Arial" w:cs="Arial"/>
          <w:bCs/>
          <w:color w:val="000000"/>
          <w:sz w:val="24"/>
          <w:szCs w:val="24"/>
        </w:rPr>
        <w:t>Para cada fundo deverão ser informados, no mínimo:</w:t>
      </w:r>
      <w:r w:rsidR="00477FCD" w:rsidRPr="00046053">
        <w:rPr>
          <w:rFonts w:ascii="Arial" w:eastAsia="Arial" w:hAnsi="Arial" w:cs="Arial"/>
          <w:bCs/>
          <w:color w:val="000000"/>
          <w:sz w:val="24"/>
          <w:szCs w:val="24"/>
        </w:rPr>
        <w:t xml:space="preserve"> </w:t>
      </w:r>
      <w:r w:rsidR="00477FCD" w:rsidRPr="00070480">
        <w:rPr>
          <w:rFonts w:ascii="Arial" w:eastAsia="Arial" w:hAnsi="Arial" w:cs="Arial"/>
          <w:bCs/>
          <w:color w:val="000000"/>
          <w:sz w:val="24"/>
          <w:szCs w:val="24"/>
        </w:rPr>
        <w:t xml:space="preserve">o </w:t>
      </w:r>
      <w:r w:rsidR="00477FCD" w:rsidRPr="00070480">
        <w:rPr>
          <w:rFonts w:ascii="Arial" w:eastAsia="Arial" w:hAnsi="Arial" w:cs="Arial"/>
          <w:color w:val="000000"/>
          <w:sz w:val="24"/>
          <w:szCs w:val="24"/>
        </w:rPr>
        <w:t>patrimônio líquido</w:t>
      </w:r>
      <w:r w:rsidR="00477FCD" w:rsidRPr="00070480">
        <w:rPr>
          <w:rFonts w:ascii="Arial" w:eastAsia="Arial" w:hAnsi="Arial" w:cs="Arial"/>
          <w:bCs/>
          <w:color w:val="000000"/>
          <w:sz w:val="24"/>
          <w:szCs w:val="24"/>
        </w:rPr>
        <w:t xml:space="preserve">; a </w:t>
      </w:r>
      <w:r w:rsidR="00477FCD" w:rsidRPr="00070480">
        <w:rPr>
          <w:rFonts w:ascii="Arial" w:eastAsia="Arial" w:hAnsi="Arial" w:cs="Arial"/>
          <w:color w:val="000000"/>
          <w:sz w:val="24"/>
          <w:szCs w:val="24"/>
        </w:rPr>
        <w:t>classificação de risco (rating)</w:t>
      </w:r>
      <w:r w:rsidR="00477FCD" w:rsidRPr="00070480">
        <w:rPr>
          <w:rFonts w:ascii="Arial" w:eastAsia="Arial" w:hAnsi="Arial" w:cs="Arial"/>
          <w:bCs/>
          <w:color w:val="000000"/>
          <w:sz w:val="24"/>
          <w:szCs w:val="24"/>
        </w:rPr>
        <w:t xml:space="preserve">, com indicação da </w:t>
      </w:r>
      <w:r w:rsidR="00477FCD" w:rsidRPr="00070480">
        <w:rPr>
          <w:rFonts w:ascii="Arial" w:eastAsia="Arial" w:hAnsi="Arial" w:cs="Arial"/>
          <w:color w:val="000000"/>
          <w:sz w:val="24"/>
          <w:szCs w:val="24"/>
        </w:rPr>
        <w:t>nota atribuída e da respectiva agência classificadora</w:t>
      </w:r>
      <w:r w:rsidR="00477FCD" w:rsidRPr="00070480">
        <w:rPr>
          <w:rFonts w:ascii="Arial" w:eastAsia="Arial" w:hAnsi="Arial" w:cs="Arial"/>
          <w:bCs/>
          <w:color w:val="000000"/>
          <w:sz w:val="24"/>
          <w:szCs w:val="24"/>
        </w:rPr>
        <w:t xml:space="preserve">; a </w:t>
      </w:r>
      <w:r w:rsidR="00477FCD" w:rsidRPr="00070480">
        <w:rPr>
          <w:rFonts w:ascii="Arial" w:eastAsia="Arial" w:hAnsi="Arial" w:cs="Arial"/>
          <w:color w:val="000000"/>
          <w:sz w:val="24"/>
          <w:szCs w:val="24"/>
        </w:rPr>
        <w:t>taxa de administração</w:t>
      </w:r>
      <w:r w:rsidR="00477FCD" w:rsidRPr="00070480">
        <w:rPr>
          <w:rFonts w:ascii="Arial" w:eastAsia="Arial" w:hAnsi="Arial" w:cs="Arial"/>
          <w:bCs/>
          <w:color w:val="000000"/>
          <w:sz w:val="24"/>
          <w:szCs w:val="24"/>
        </w:rPr>
        <w:t xml:space="preserve"> e demais taxas incidentes, quando aplicável; a </w:t>
      </w:r>
      <w:r w:rsidR="00477FCD" w:rsidRPr="00070480">
        <w:rPr>
          <w:rFonts w:ascii="Arial" w:eastAsia="Arial" w:hAnsi="Arial" w:cs="Arial"/>
          <w:color w:val="000000"/>
          <w:sz w:val="24"/>
          <w:szCs w:val="24"/>
        </w:rPr>
        <w:t>performance histórica</w:t>
      </w:r>
      <w:r w:rsidR="00477FCD" w:rsidRPr="00070480">
        <w:rPr>
          <w:rFonts w:ascii="Arial" w:eastAsia="Arial" w:hAnsi="Arial" w:cs="Arial"/>
          <w:bCs/>
          <w:color w:val="000000"/>
          <w:sz w:val="24"/>
          <w:szCs w:val="24"/>
        </w:rPr>
        <w:t xml:space="preserve">, observados critérios compatíveis com a Política de Investimentos do FPMA; o </w:t>
      </w:r>
      <w:r w:rsidR="00477FCD" w:rsidRPr="00070480">
        <w:rPr>
          <w:rFonts w:ascii="Arial" w:eastAsia="Arial" w:hAnsi="Arial" w:cs="Arial"/>
          <w:color w:val="000000"/>
          <w:sz w:val="24"/>
          <w:szCs w:val="24"/>
        </w:rPr>
        <w:t>benchmark adotado</w:t>
      </w:r>
      <w:r w:rsidR="00477FCD" w:rsidRPr="00070480">
        <w:rPr>
          <w:rFonts w:ascii="Arial" w:eastAsia="Arial" w:hAnsi="Arial" w:cs="Arial"/>
          <w:bCs/>
          <w:color w:val="000000"/>
          <w:sz w:val="24"/>
          <w:szCs w:val="24"/>
        </w:rPr>
        <w:t>, com a respectiva metodologia de comparação.</w:t>
      </w:r>
      <w:r w:rsidR="00046053" w:rsidRPr="00477FCD" w:rsidDel="00046053">
        <w:rPr>
          <w:rFonts w:ascii="Arial" w:eastAsia="Arial" w:hAnsi="Arial" w:cs="Arial"/>
          <w:bCs/>
          <w:color w:val="000000"/>
          <w:sz w:val="24"/>
          <w:szCs w:val="24"/>
        </w:rPr>
        <w:t xml:space="preserve"> </w:t>
      </w:r>
    </w:p>
    <w:p w14:paraId="17C6449B" w14:textId="77777777" w:rsidR="001E41AE" w:rsidRDefault="002C38A8" w:rsidP="00070480">
      <w:pPr>
        <w:numPr>
          <w:ilvl w:val="2"/>
          <w:numId w:val="9"/>
        </w:numPr>
        <w:pBdr>
          <w:top w:val="nil"/>
          <w:left w:val="nil"/>
          <w:bottom w:val="nil"/>
          <w:right w:val="nil"/>
          <w:between w:val="nil"/>
        </w:pBdr>
        <w:spacing w:after="240" w:line="360" w:lineRule="auto"/>
        <w:ind w:left="993" w:hanging="426"/>
        <w:jc w:val="both"/>
        <w:rPr>
          <w:rFonts w:ascii="Arial" w:eastAsia="Arial" w:hAnsi="Arial" w:cs="Arial"/>
          <w:color w:val="000000"/>
          <w:sz w:val="24"/>
          <w:szCs w:val="24"/>
        </w:rPr>
      </w:pPr>
      <w:r>
        <w:rPr>
          <w:rFonts w:ascii="Arial" w:eastAsia="Arial" w:hAnsi="Arial" w:cs="Arial"/>
          <w:color w:val="000000"/>
          <w:sz w:val="24"/>
          <w:szCs w:val="24"/>
        </w:rPr>
        <w:t>A verificação pela Comissão Especial de Credenciamento, em sítios eletrônicos oficiais de órgãos e entidades emissores de certidões constitui meio legal de prova, para fins de habilitação.</w:t>
      </w:r>
    </w:p>
    <w:p w14:paraId="2C42ABAD"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567"/>
        <w:jc w:val="both"/>
        <w:rPr>
          <w:rFonts w:ascii="Arial" w:eastAsia="Arial" w:hAnsi="Arial" w:cs="Arial"/>
          <w:color w:val="000000"/>
          <w:sz w:val="24"/>
          <w:szCs w:val="24"/>
        </w:rPr>
      </w:pPr>
      <w:r>
        <w:rPr>
          <w:rFonts w:ascii="Arial" w:eastAsia="Arial" w:hAnsi="Arial" w:cs="Arial"/>
          <w:color w:val="000000"/>
          <w:sz w:val="24"/>
          <w:szCs w:val="24"/>
        </w:rPr>
        <w:t>Após a entrega dos documentos para habilitação, não será permitida a substituição ou a apresentação de novos documentos, salvo em sede de diligência para complementação de informações acerca dos documentos já apresentados pelo interessado e atualização de documentos cuja validade tenha expirado.</w:t>
      </w:r>
    </w:p>
    <w:p w14:paraId="14C0DCA0"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567"/>
        <w:jc w:val="both"/>
        <w:rPr>
          <w:rFonts w:ascii="Arial" w:eastAsia="Arial" w:hAnsi="Arial" w:cs="Arial"/>
          <w:color w:val="000000"/>
          <w:sz w:val="24"/>
          <w:szCs w:val="24"/>
        </w:rPr>
      </w:pPr>
      <w:r>
        <w:rPr>
          <w:rFonts w:ascii="Arial" w:eastAsia="Arial" w:hAnsi="Arial" w:cs="Arial"/>
          <w:color w:val="000000"/>
          <w:sz w:val="24"/>
          <w:szCs w:val="24"/>
        </w:rPr>
        <w:t>Inexistindo preceito legal ou prazo de validade fixado no próprio instrumento, os documentos/certidões serão considerados válidos por um período de 90 (noventa) dias contados da sua emissão.</w:t>
      </w:r>
    </w:p>
    <w:p w14:paraId="45DC9242" w14:textId="0E0AECE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Caso haja previsão de prazo diverso em lei ou em norma </w:t>
      </w:r>
      <w:r w:rsidR="00E20C09">
        <w:rPr>
          <w:rFonts w:ascii="Arial" w:eastAsia="Arial" w:hAnsi="Arial" w:cs="Arial"/>
          <w:color w:val="000000"/>
          <w:sz w:val="24"/>
          <w:szCs w:val="24"/>
        </w:rPr>
        <w:t>infra</w:t>
      </w:r>
      <w:r w:rsidR="00494EC4">
        <w:rPr>
          <w:rFonts w:ascii="Arial" w:eastAsia="Arial" w:hAnsi="Arial" w:cs="Arial"/>
          <w:color w:val="000000"/>
          <w:sz w:val="24"/>
          <w:szCs w:val="24"/>
        </w:rPr>
        <w:t>legal</w:t>
      </w:r>
      <w:r>
        <w:rPr>
          <w:rFonts w:ascii="Arial" w:eastAsia="Arial" w:hAnsi="Arial" w:cs="Arial"/>
          <w:color w:val="000000"/>
          <w:sz w:val="24"/>
          <w:szCs w:val="24"/>
        </w:rPr>
        <w:t xml:space="preserve"> municipal, de outros estados da federação ou internacional, o interessado ficará responsável por juntar a respectiva comprovação.</w:t>
      </w:r>
    </w:p>
    <w:p w14:paraId="39E3C74B"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567"/>
        <w:jc w:val="both"/>
        <w:rPr>
          <w:rFonts w:ascii="Arial" w:eastAsia="Arial" w:hAnsi="Arial" w:cs="Arial"/>
          <w:color w:val="000000"/>
          <w:sz w:val="24"/>
          <w:szCs w:val="24"/>
        </w:rPr>
      </w:pPr>
      <w:r>
        <w:rPr>
          <w:rFonts w:ascii="Arial" w:eastAsia="Arial" w:hAnsi="Arial" w:cs="Arial"/>
          <w:color w:val="000000"/>
          <w:sz w:val="24"/>
          <w:szCs w:val="24"/>
        </w:rPr>
        <w:lastRenderedPageBreak/>
        <w:t>A Comissão Especial de Credenciamento deverá consultar a regularidade da empresa perante o Cadastro Nacional de Empresas Inidôneas e Suspensas - CEIS, o Cadastro Nacional de Empresas Punidas - CNEP, o Cadastro da Prefeitura e o Cadastro de empresas punidas pelo TCE/PR e verificar a validade dos documentos de habilitação fiscal, social e trabalhista apresentados na licitação, por meio de consulta aos sítios eletrônicos oficiais, certificando nos autos a regularidade e anexando os documentos obtidos.</w:t>
      </w:r>
    </w:p>
    <w:p w14:paraId="72614F80" w14:textId="542F11E3"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567"/>
        <w:jc w:val="both"/>
        <w:rPr>
          <w:rFonts w:ascii="Arial" w:eastAsia="Arial" w:hAnsi="Arial" w:cs="Arial"/>
          <w:color w:val="000000"/>
          <w:sz w:val="24"/>
          <w:szCs w:val="24"/>
        </w:rPr>
      </w:pPr>
      <w:r>
        <w:rPr>
          <w:rFonts w:ascii="Arial" w:eastAsia="Arial" w:hAnsi="Arial" w:cs="Arial"/>
          <w:color w:val="000000"/>
          <w:sz w:val="24"/>
          <w:szCs w:val="24"/>
        </w:rPr>
        <w:t xml:space="preserve">A consulta aos cadastros será realizada em nome da empresa interessada e, também, de seu sócio majoritário, quando </w:t>
      </w:r>
      <w:r w:rsidR="00494EC4">
        <w:rPr>
          <w:rFonts w:ascii="Arial" w:eastAsia="Arial" w:hAnsi="Arial" w:cs="Arial"/>
          <w:color w:val="000000"/>
          <w:sz w:val="24"/>
          <w:szCs w:val="24"/>
        </w:rPr>
        <w:t>possível</w:t>
      </w:r>
      <w:r>
        <w:rPr>
          <w:rFonts w:ascii="Arial" w:eastAsia="Arial" w:hAnsi="Arial" w:cs="Arial"/>
          <w:color w:val="000000"/>
          <w:sz w:val="24"/>
          <w:szCs w:val="24"/>
        </w:rPr>
        <w:t>, por força da vedação de que trata o art. 12 da Lei n° 8.429, de 1992.</w:t>
      </w:r>
    </w:p>
    <w:p w14:paraId="1A33D7BD"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ind w:left="567"/>
        <w:jc w:val="both"/>
        <w:rPr>
          <w:rFonts w:ascii="Arial" w:eastAsia="Arial" w:hAnsi="Arial" w:cs="Arial"/>
          <w:color w:val="000000"/>
          <w:sz w:val="24"/>
          <w:szCs w:val="24"/>
        </w:rPr>
      </w:pPr>
      <w:r>
        <w:rPr>
          <w:rFonts w:ascii="Arial" w:eastAsia="Arial" w:hAnsi="Arial" w:cs="Arial"/>
          <w:color w:val="000000"/>
          <w:sz w:val="24"/>
          <w:szCs w:val="24"/>
        </w:rPr>
        <w:t>Constatada a existência de sanção, a inscrição será indeferida, por ausência de condição de participação.</w:t>
      </w:r>
    </w:p>
    <w:p w14:paraId="51E83969" w14:textId="099800FD" w:rsidR="001E41AE" w:rsidRDefault="002C38A8">
      <w:pPr>
        <w:tabs>
          <w:tab w:val="left" w:pos="567"/>
          <w:tab w:val="left" w:pos="709"/>
        </w:tabs>
        <w:spacing w:line="360" w:lineRule="auto"/>
        <w:jc w:val="both"/>
        <w:rPr>
          <w:rFonts w:ascii="Arial" w:eastAsia="Arial" w:hAnsi="Arial" w:cs="Arial"/>
          <w:sz w:val="24"/>
          <w:szCs w:val="24"/>
        </w:rPr>
      </w:pPr>
      <w:r>
        <w:rPr>
          <w:rFonts w:ascii="Arial" w:eastAsia="Arial" w:hAnsi="Arial" w:cs="Arial"/>
          <w:b/>
          <w:bCs/>
          <w:sz w:val="24"/>
          <w:szCs w:val="24"/>
        </w:rPr>
        <w:t>Parágrafo Primeiro:</w:t>
      </w:r>
      <w:r>
        <w:rPr>
          <w:rFonts w:ascii="Arial" w:eastAsia="Arial" w:hAnsi="Arial" w:cs="Arial"/>
          <w:sz w:val="24"/>
          <w:szCs w:val="24"/>
        </w:rPr>
        <w:t xml:space="preserve"> Os documentos deverão ser apresentados em formato digital PDF, possuindo </w:t>
      </w:r>
      <w:r w:rsidR="003603B0">
        <w:rPr>
          <w:rFonts w:ascii="Arial" w:eastAsia="Arial" w:hAnsi="Arial" w:cs="Arial"/>
          <w:sz w:val="24"/>
          <w:szCs w:val="24"/>
        </w:rPr>
        <w:t>código</w:t>
      </w:r>
      <w:r>
        <w:rPr>
          <w:rFonts w:ascii="Arial" w:eastAsia="Arial" w:hAnsi="Arial" w:cs="Arial"/>
          <w:sz w:val="24"/>
          <w:szCs w:val="24"/>
        </w:rPr>
        <w:t xml:space="preserve"> de </w:t>
      </w:r>
      <w:r w:rsidR="003603B0">
        <w:rPr>
          <w:rFonts w:ascii="Arial" w:eastAsia="Arial" w:hAnsi="Arial" w:cs="Arial"/>
          <w:sz w:val="24"/>
          <w:szCs w:val="24"/>
        </w:rPr>
        <w:t>verificação</w:t>
      </w:r>
      <w:r>
        <w:rPr>
          <w:rFonts w:ascii="Arial" w:eastAsia="Arial" w:hAnsi="Arial" w:cs="Arial"/>
          <w:sz w:val="24"/>
          <w:szCs w:val="24"/>
        </w:rPr>
        <w:t xml:space="preserve"> de autenticidade. Caso </w:t>
      </w:r>
      <w:r w:rsidR="003603B0">
        <w:rPr>
          <w:rFonts w:ascii="Arial" w:eastAsia="Arial" w:hAnsi="Arial" w:cs="Arial"/>
          <w:sz w:val="24"/>
          <w:szCs w:val="24"/>
        </w:rPr>
        <w:t>não</w:t>
      </w:r>
      <w:r>
        <w:rPr>
          <w:rFonts w:ascii="Arial" w:eastAsia="Arial" w:hAnsi="Arial" w:cs="Arial"/>
          <w:sz w:val="24"/>
          <w:szCs w:val="24"/>
        </w:rPr>
        <w:t xml:space="preserve"> </w:t>
      </w:r>
      <w:r w:rsidR="003603B0">
        <w:rPr>
          <w:rFonts w:ascii="Arial" w:eastAsia="Arial" w:hAnsi="Arial" w:cs="Arial"/>
          <w:sz w:val="24"/>
          <w:szCs w:val="24"/>
        </w:rPr>
        <w:t>possua</w:t>
      </w:r>
      <w:r>
        <w:rPr>
          <w:rFonts w:ascii="Arial" w:eastAsia="Arial" w:hAnsi="Arial" w:cs="Arial"/>
          <w:sz w:val="24"/>
          <w:szCs w:val="24"/>
        </w:rPr>
        <w:t xml:space="preserve">, a </w:t>
      </w:r>
      <w:r w:rsidR="003603B0">
        <w:rPr>
          <w:rFonts w:ascii="Arial" w:eastAsia="Arial" w:hAnsi="Arial" w:cs="Arial"/>
          <w:sz w:val="24"/>
          <w:szCs w:val="24"/>
        </w:rPr>
        <w:t>critério</w:t>
      </w:r>
      <w:r>
        <w:rPr>
          <w:rFonts w:ascii="Arial" w:eastAsia="Arial" w:hAnsi="Arial" w:cs="Arial"/>
          <w:sz w:val="24"/>
          <w:szCs w:val="24"/>
        </w:rPr>
        <w:t xml:space="preserve"> da comissão especial de credenciamento</w:t>
      </w:r>
      <w:r w:rsidR="00055DC1">
        <w:rPr>
          <w:rFonts w:ascii="Arial" w:eastAsia="Arial" w:hAnsi="Arial" w:cs="Arial"/>
          <w:sz w:val="24"/>
          <w:szCs w:val="24"/>
        </w:rPr>
        <w:t>, poderão ser efetuadas</w:t>
      </w:r>
      <w:r>
        <w:rPr>
          <w:rFonts w:ascii="Arial" w:eastAsia="Arial" w:hAnsi="Arial" w:cs="Arial"/>
          <w:sz w:val="24"/>
          <w:szCs w:val="24"/>
        </w:rPr>
        <w:t xml:space="preserve"> dilig</w:t>
      </w:r>
      <w:r w:rsidR="00055DC1">
        <w:rPr>
          <w:rFonts w:ascii="Arial" w:eastAsia="Arial" w:hAnsi="Arial" w:cs="Arial"/>
          <w:sz w:val="24"/>
          <w:szCs w:val="24"/>
        </w:rPr>
        <w:t>ê</w:t>
      </w:r>
      <w:r>
        <w:rPr>
          <w:rFonts w:ascii="Arial" w:eastAsia="Arial" w:hAnsi="Arial" w:cs="Arial"/>
          <w:sz w:val="24"/>
          <w:szCs w:val="24"/>
        </w:rPr>
        <w:t>ncias para a comprovação de autenticidade dos mesmos.</w:t>
      </w:r>
    </w:p>
    <w:p w14:paraId="54EF637C" w14:textId="77777777" w:rsidR="001E41AE" w:rsidRDefault="001E41AE">
      <w:pPr>
        <w:tabs>
          <w:tab w:val="left" w:pos="567"/>
          <w:tab w:val="left" w:pos="709"/>
        </w:tabs>
        <w:spacing w:line="360" w:lineRule="auto"/>
        <w:jc w:val="both"/>
        <w:rPr>
          <w:rFonts w:ascii="Arial" w:eastAsia="Arial" w:hAnsi="Arial" w:cs="Arial"/>
          <w:b/>
          <w:bCs/>
          <w:highlight w:val="yellow"/>
        </w:rPr>
      </w:pPr>
    </w:p>
    <w:p w14:paraId="7EC86CED" w14:textId="276A9DFD" w:rsidR="001E41AE" w:rsidRDefault="002C38A8">
      <w:pPr>
        <w:tabs>
          <w:tab w:val="left" w:pos="567"/>
          <w:tab w:val="left" w:pos="709"/>
        </w:tabs>
        <w:spacing w:line="360" w:lineRule="auto"/>
        <w:jc w:val="both"/>
        <w:rPr>
          <w:rFonts w:ascii="Arial" w:eastAsia="Arial" w:hAnsi="Arial" w:cs="Arial"/>
          <w:sz w:val="24"/>
          <w:szCs w:val="24"/>
        </w:rPr>
      </w:pPr>
      <w:r>
        <w:rPr>
          <w:rFonts w:ascii="Arial" w:eastAsia="Arial" w:hAnsi="Arial" w:cs="Arial"/>
          <w:b/>
          <w:bCs/>
          <w:sz w:val="24"/>
          <w:szCs w:val="24"/>
        </w:rPr>
        <w:t>Parágrafo Segundo:</w:t>
      </w:r>
      <w:r>
        <w:rPr>
          <w:rFonts w:ascii="Arial" w:eastAsia="Arial" w:hAnsi="Arial" w:cs="Arial"/>
          <w:sz w:val="24"/>
          <w:szCs w:val="24"/>
        </w:rPr>
        <w:t xml:space="preserve"> As Declarações mencionadas no presente edital devem ser apresentadas em papel timbrado, devidamente assinadas </w:t>
      </w:r>
      <w:r w:rsidR="00CD1B74">
        <w:rPr>
          <w:rFonts w:ascii="Arial" w:eastAsia="Arial" w:hAnsi="Arial" w:cs="Arial"/>
          <w:sz w:val="24"/>
          <w:szCs w:val="24"/>
        </w:rPr>
        <w:t>digitalmente.</w:t>
      </w:r>
    </w:p>
    <w:p w14:paraId="6A07BAFA" w14:textId="77777777" w:rsidR="001E41AE" w:rsidRDefault="001E41AE">
      <w:pPr>
        <w:tabs>
          <w:tab w:val="left" w:pos="567"/>
          <w:tab w:val="left" w:pos="709"/>
        </w:tabs>
        <w:spacing w:line="360" w:lineRule="auto"/>
        <w:jc w:val="both"/>
        <w:rPr>
          <w:rFonts w:ascii="Arial" w:eastAsia="Arial" w:hAnsi="Arial" w:cs="Arial"/>
          <w:b/>
          <w:bCs/>
        </w:rPr>
      </w:pPr>
    </w:p>
    <w:p w14:paraId="459D04D4" w14:textId="403BAF9A" w:rsidR="001E41AE" w:rsidRDefault="002C38A8">
      <w:pPr>
        <w:tabs>
          <w:tab w:val="left" w:pos="567"/>
          <w:tab w:val="left" w:pos="709"/>
        </w:tabs>
        <w:spacing w:line="360" w:lineRule="auto"/>
        <w:jc w:val="both"/>
        <w:rPr>
          <w:rFonts w:ascii="Arial" w:eastAsia="Arial" w:hAnsi="Arial" w:cs="Arial"/>
          <w:sz w:val="24"/>
          <w:szCs w:val="24"/>
        </w:rPr>
      </w:pPr>
      <w:r>
        <w:rPr>
          <w:rFonts w:ascii="Arial" w:eastAsia="Arial" w:hAnsi="Arial" w:cs="Arial"/>
          <w:b/>
          <w:bCs/>
          <w:sz w:val="24"/>
          <w:szCs w:val="24"/>
        </w:rPr>
        <w:t>Parágrafo Terceiro:</w:t>
      </w:r>
      <w:r>
        <w:rPr>
          <w:rFonts w:ascii="Arial" w:eastAsia="Arial" w:hAnsi="Arial" w:cs="Arial"/>
          <w:sz w:val="24"/>
          <w:szCs w:val="24"/>
        </w:rPr>
        <w:t xml:space="preserve"> A falsidade das declarações apresentadas, sujeitará a Pessoa </w:t>
      </w:r>
      <w:r w:rsidR="001103B6">
        <w:rPr>
          <w:rFonts w:ascii="Arial" w:eastAsia="Arial" w:hAnsi="Arial" w:cs="Arial"/>
          <w:sz w:val="24"/>
          <w:szCs w:val="24"/>
        </w:rPr>
        <w:t>jurídica</w:t>
      </w:r>
      <w:r>
        <w:rPr>
          <w:rFonts w:ascii="Arial" w:eastAsia="Arial" w:hAnsi="Arial" w:cs="Arial"/>
          <w:sz w:val="24"/>
          <w:szCs w:val="24"/>
        </w:rPr>
        <w:t xml:space="preserve"> interessada às sanções previstas na Lei Federal nº 14.133/2021.</w:t>
      </w:r>
    </w:p>
    <w:p w14:paraId="33CF0418" w14:textId="77777777" w:rsidR="001E41AE" w:rsidRDefault="001E41AE">
      <w:pPr>
        <w:tabs>
          <w:tab w:val="left" w:pos="567"/>
          <w:tab w:val="left" w:pos="709"/>
        </w:tabs>
        <w:spacing w:line="360" w:lineRule="auto"/>
        <w:jc w:val="both"/>
        <w:rPr>
          <w:rFonts w:ascii="Arial" w:eastAsia="Arial" w:hAnsi="Arial" w:cs="Arial"/>
          <w:sz w:val="24"/>
          <w:szCs w:val="24"/>
        </w:rPr>
      </w:pPr>
    </w:p>
    <w:p w14:paraId="27DCE6B6"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PROTOCOLO DA DOCUMENTAÇÃO</w:t>
      </w:r>
    </w:p>
    <w:p w14:paraId="608B8D5C"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Todos os documentos elencados no </w:t>
      </w:r>
      <w:r w:rsidRPr="00070480">
        <w:rPr>
          <w:rFonts w:ascii="Arial" w:eastAsia="Arial" w:hAnsi="Arial" w:cs="Arial"/>
          <w:b/>
          <w:bCs/>
          <w:color w:val="000000"/>
          <w:sz w:val="24"/>
          <w:szCs w:val="24"/>
        </w:rPr>
        <w:t>item 9</w:t>
      </w:r>
      <w:r w:rsidRPr="00070480">
        <w:rPr>
          <w:rFonts w:ascii="Arial" w:eastAsia="Arial" w:hAnsi="Arial" w:cs="Arial"/>
          <w:color w:val="000000"/>
          <w:sz w:val="24"/>
          <w:szCs w:val="24"/>
        </w:rPr>
        <w:t>,</w:t>
      </w:r>
      <w:r>
        <w:rPr>
          <w:rFonts w:ascii="Arial" w:eastAsia="Arial" w:hAnsi="Arial" w:cs="Arial"/>
          <w:color w:val="000000"/>
          <w:sz w:val="24"/>
          <w:szCs w:val="24"/>
        </w:rPr>
        <w:t xml:space="preserve"> do presente Edital, deverão ser apresentados através de arquivos no formato PDF (tamanho máximo </w:t>
      </w:r>
      <w:r>
        <w:rPr>
          <w:rFonts w:ascii="Arial" w:eastAsia="Arial" w:hAnsi="Arial" w:cs="Arial"/>
          <w:sz w:val="24"/>
          <w:szCs w:val="24"/>
        </w:rPr>
        <w:t>16</w:t>
      </w:r>
      <w:r>
        <w:rPr>
          <w:rFonts w:ascii="Arial" w:eastAsia="Arial" w:hAnsi="Arial" w:cs="Arial"/>
          <w:color w:val="000000"/>
          <w:sz w:val="24"/>
          <w:szCs w:val="24"/>
        </w:rPr>
        <w:t xml:space="preserve"> MB) , e enviados  separadamente para o e-mail </w:t>
      </w:r>
      <w:hyperlink r:id="rId12">
        <w:r>
          <w:rPr>
            <w:rFonts w:ascii="Arial" w:eastAsia="Arial" w:hAnsi="Arial" w:cs="Arial"/>
            <w:color w:val="0000FF"/>
            <w:sz w:val="24"/>
            <w:szCs w:val="24"/>
            <w:u w:val="single"/>
          </w:rPr>
          <w:t>comissaoespecialdecredenciamento@fpma.com.br</w:t>
        </w:r>
      </w:hyperlink>
      <w:r>
        <w:rPr>
          <w:rFonts w:ascii="Arial" w:eastAsia="Arial" w:hAnsi="Arial" w:cs="Arial"/>
          <w:color w:val="000000"/>
          <w:sz w:val="24"/>
          <w:szCs w:val="24"/>
        </w:rPr>
        <w:t>, sendo que o prazo para análise será de 15 (quinze) dias úteis, a contar da data de recebimento da documentação completa.</w:t>
      </w:r>
    </w:p>
    <w:p w14:paraId="64BAF9EE"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sz w:val="24"/>
          <w:szCs w:val="24"/>
        </w:rPr>
        <w:lastRenderedPageBreak/>
        <w:t>Recebida a documentação pela Comissão Especial de Credenciamento do FPMA, será aberto o correspondente processo administrativo, destinado à análise da mesma.</w:t>
      </w:r>
    </w:p>
    <w:p w14:paraId="741314CC" w14:textId="77777777" w:rsidR="001E41AE" w:rsidRDefault="001E41AE">
      <w:pPr>
        <w:pBdr>
          <w:top w:val="nil"/>
          <w:left w:val="nil"/>
          <w:bottom w:val="nil"/>
          <w:right w:val="nil"/>
          <w:between w:val="nil"/>
        </w:pBdr>
        <w:tabs>
          <w:tab w:val="left" w:pos="1309"/>
        </w:tabs>
        <w:spacing w:line="360" w:lineRule="auto"/>
        <w:ind w:right="170"/>
        <w:jc w:val="both"/>
        <w:rPr>
          <w:rFonts w:ascii="Arial" w:eastAsia="Arial" w:hAnsi="Arial" w:cs="Arial"/>
          <w:color w:val="000000"/>
          <w:sz w:val="24"/>
          <w:szCs w:val="24"/>
        </w:rPr>
      </w:pPr>
    </w:p>
    <w:p w14:paraId="1B11C12F"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CRITÉRIOS DE SELEÇÃO, HABILITAÇÃO E CONDIÇÕES DE PARTICIPAÇÃO</w:t>
      </w:r>
    </w:p>
    <w:p w14:paraId="132CF148"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A análise da documentação apresentada pelas empresas interessadas será realizada pela Comissão Especial de Credenciamento, instituída pelo FPMA, a quem caberá verificar o cumprimento dos requisitos legais de habilitação, e de todas as documentações neste presente edital, bem como a compatibilidade da prestação do serviço, habilitando apenas aquelas que atenderem integralmente aos critérios estabelecidos, em conformidade com a legislação vigente;</w:t>
      </w:r>
    </w:p>
    <w:p w14:paraId="3E311C64" w14:textId="4CCC85BB"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O credenciado deverá manter toda a documentação atualizada junto a esta </w:t>
      </w:r>
      <w:r w:rsidR="00EF094D">
        <w:rPr>
          <w:rFonts w:ascii="Arial" w:eastAsia="Arial" w:hAnsi="Arial" w:cs="Arial"/>
          <w:color w:val="000000"/>
          <w:sz w:val="24"/>
          <w:szCs w:val="24"/>
        </w:rPr>
        <w:t>instituição</w:t>
      </w:r>
      <w:r>
        <w:rPr>
          <w:rFonts w:ascii="Arial" w:eastAsia="Arial" w:hAnsi="Arial" w:cs="Arial"/>
          <w:color w:val="000000"/>
          <w:sz w:val="24"/>
          <w:szCs w:val="24"/>
        </w:rPr>
        <w:t>, durante toda a vigência do contrato, que será analisada pelo Gestor de Contrato, dentro das normas legais vigentes;</w:t>
      </w:r>
    </w:p>
    <w:p w14:paraId="0F3D8829"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O credenciado deverá informar endereço eletrônico válido para envio de documentos, pareceres e possíveis notificações;</w:t>
      </w:r>
    </w:p>
    <w:p w14:paraId="469D40F8"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A Comissão Especial de Credenciamento examinará os documentos fiscais, sociais, trabalhistas, econômico-financeiro, jurídicos, declarações e a qualificação técnica, apresentados em confronto com as exigências do Edital, devendo recusar a parti</w:t>
      </w:r>
      <w:r w:rsidR="00EF094D">
        <w:rPr>
          <w:rFonts w:ascii="Arial" w:eastAsia="Arial" w:hAnsi="Arial" w:cs="Arial"/>
          <w:color w:val="000000"/>
          <w:sz w:val="24"/>
          <w:szCs w:val="24"/>
        </w:rPr>
        <w:t>ci</w:t>
      </w:r>
      <w:r>
        <w:rPr>
          <w:rFonts w:ascii="Arial" w:eastAsia="Arial" w:hAnsi="Arial" w:cs="Arial"/>
          <w:color w:val="000000"/>
          <w:sz w:val="24"/>
          <w:szCs w:val="24"/>
        </w:rPr>
        <w:t>pação dos interessados que deixarem de atender às normas e condições aqui fixadas no mesmo instrumento;</w:t>
      </w:r>
    </w:p>
    <w:p w14:paraId="19D24D27"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Concluída a fase de conformidade técnica quanto às especificações do serviço e compatibilidade do preço, a Comissão verificará, como condição prévia ao exame da documentação de habilitação, o eventual descumprimento das condições de participação, especialmente quanto à existência de sanção que impeça a participação no certame ou a futura contratação, mediante a consulta da documentação entregue ao FPMA;</w:t>
      </w:r>
    </w:p>
    <w:p w14:paraId="33E68997"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A Comissão Especial de Credenciamento poderá efetuar diligência destinada a esclarecer ou complementar informações acerca da instrução do processo, as documentações apresentadas deverão estar legíveis e identificadas, respeitando, a ordem determinada;</w:t>
      </w:r>
    </w:p>
    <w:p w14:paraId="2E393714"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O prazo para interposição de eventuais recursos contra o resultado do julgamento da documentação é de 05 (cinco) dias úteis, conforme art. 236 § 2º do Decreto nº 39.132/2023, contados a partir do primeiro dia útil subsequente da publicação de Diário Oficial do Município e no PNCP;</w:t>
      </w:r>
    </w:p>
    <w:p w14:paraId="6402D035"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Os recursos deverão ser protocolados através no email eletrônico </w:t>
      </w:r>
      <w:hyperlink r:id="rId13">
        <w:r>
          <w:rPr>
            <w:rFonts w:ascii="Arial" w:eastAsia="Arial" w:hAnsi="Arial" w:cs="Arial"/>
            <w:b/>
            <w:bCs/>
            <w:color w:val="000000"/>
            <w:sz w:val="24"/>
            <w:szCs w:val="24"/>
          </w:rPr>
          <w:t>comissaoespecialdecredenciamento@fpma.com.br</w:t>
        </w:r>
      </w:hyperlink>
      <w:r>
        <w:rPr>
          <w:rFonts w:ascii="Arial" w:eastAsia="Arial" w:hAnsi="Arial" w:cs="Arial"/>
          <w:color w:val="000000"/>
          <w:sz w:val="24"/>
          <w:szCs w:val="24"/>
        </w:rPr>
        <w:t>.</w:t>
      </w:r>
    </w:p>
    <w:p w14:paraId="5AFA6834" w14:textId="77777777" w:rsidR="001E41AE" w:rsidRDefault="001E41AE">
      <w:pPr>
        <w:pBdr>
          <w:top w:val="nil"/>
          <w:left w:val="nil"/>
          <w:bottom w:val="nil"/>
          <w:right w:val="nil"/>
          <w:between w:val="nil"/>
        </w:pBdr>
        <w:spacing w:line="360" w:lineRule="auto"/>
        <w:ind w:left="142"/>
        <w:jc w:val="both"/>
        <w:rPr>
          <w:rFonts w:ascii="Arial" w:eastAsia="Arial" w:hAnsi="Arial" w:cs="Arial"/>
          <w:color w:val="000000"/>
          <w:sz w:val="24"/>
          <w:szCs w:val="24"/>
        </w:rPr>
      </w:pPr>
    </w:p>
    <w:p w14:paraId="537C82C2"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DOS RECURSOS</w:t>
      </w:r>
    </w:p>
    <w:p w14:paraId="6AB12D95"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Da decisão de deferimento ou indeferimento da inscrição caberá recurso, no prazo de 5 (cinco) dias úteis, contados da data da publicação no Diário Oficial do Município, Jornal Diário de Grande Circulação e divulgado no Portal Nacional de Contratações Públicas - PNCP e no sítio eletrônico do Fundo de Previdência Municipal de Araucária.</w:t>
      </w:r>
    </w:p>
    <w:p w14:paraId="2A2E968E" w14:textId="77777777" w:rsidR="001E41AE" w:rsidRDefault="002C38A8">
      <w:pPr>
        <w:numPr>
          <w:ilvl w:val="1"/>
          <w:numId w:val="6"/>
        </w:numPr>
        <w:pBdr>
          <w:top w:val="nil"/>
          <w:left w:val="nil"/>
          <w:bottom w:val="nil"/>
          <w:right w:val="nil"/>
          <w:between w:val="nil"/>
        </w:pBd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Os recursos serão recebidos por meio eletrônico e serão dirigidos à autoridade máxima por intermédio da Comissão Especial de Credenciamento designada, a qual poderá reconsiderar sua decisão, no prazo de 5 (cinco) dias úteis, ou, nesse mesmo prazo, fazê-los subir, devidamente informados.</w:t>
      </w:r>
    </w:p>
    <w:p w14:paraId="58528EDD" w14:textId="2631D82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sz w:val="24"/>
          <w:szCs w:val="24"/>
          <w:u w:val="single"/>
        </w:rPr>
      </w:pPr>
      <w:r>
        <w:rPr>
          <w:rFonts w:ascii="Arial" w:eastAsia="Arial" w:hAnsi="Arial" w:cs="Arial"/>
          <w:color w:val="000000"/>
          <w:sz w:val="24"/>
          <w:szCs w:val="24"/>
        </w:rPr>
        <w:t xml:space="preserve">O Presidente do Conselho Administrativo, após receber o recurso e a informação da Comissão Permanente de Credenciamento designada, proferirá, também no prazo de 5 (cinco) dias úteis, a sua decisão, devendo promover a sua respectiva publicação, na </w:t>
      </w:r>
      <w:r w:rsidRPr="00832432">
        <w:rPr>
          <w:rFonts w:ascii="Arial" w:eastAsia="Arial" w:hAnsi="Arial" w:cs="Arial"/>
          <w:color w:val="000000"/>
          <w:sz w:val="24"/>
          <w:szCs w:val="24"/>
        </w:rPr>
        <w:t xml:space="preserve">forma </w:t>
      </w:r>
      <w:r w:rsidRPr="00070480">
        <w:rPr>
          <w:rFonts w:ascii="Arial" w:eastAsia="Arial" w:hAnsi="Arial" w:cs="Arial"/>
          <w:color w:val="000000"/>
          <w:sz w:val="24"/>
          <w:szCs w:val="24"/>
        </w:rPr>
        <w:t xml:space="preserve">do </w:t>
      </w:r>
      <w:r w:rsidRPr="00070480">
        <w:rPr>
          <w:rFonts w:ascii="Arial" w:eastAsia="Arial" w:hAnsi="Arial" w:cs="Arial"/>
          <w:b/>
          <w:bCs/>
          <w:color w:val="000000"/>
          <w:sz w:val="24"/>
          <w:szCs w:val="24"/>
          <w:u w:val="single"/>
        </w:rPr>
        <w:t>item 8.</w:t>
      </w:r>
      <w:r w:rsidR="00832432" w:rsidRPr="00070480">
        <w:rPr>
          <w:rFonts w:ascii="Arial" w:eastAsia="Arial" w:hAnsi="Arial" w:cs="Arial"/>
          <w:b/>
          <w:bCs/>
          <w:color w:val="000000"/>
          <w:sz w:val="24"/>
          <w:szCs w:val="24"/>
          <w:u w:val="single"/>
        </w:rPr>
        <w:t>9</w:t>
      </w:r>
      <w:r>
        <w:rPr>
          <w:rFonts w:ascii="Arial" w:eastAsia="Arial" w:hAnsi="Arial" w:cs="Arial"/>
          <w:color w:val="000000"/>
          <w:sz w:val="24"/>
          <w:szCs w:val="24"/>
        </w:rPr>
        <w:t xml:space="preserve">  deste edital.</w:t>
      </w:r>
    </w:p>
    <w:p w14:paraId="723FA6D9"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sz w:val="24"/>
          <w:szCs w:val="24"/>
          <w:u w:val="single"/>
        </w:rPr>
      </w:pPr>
      <w:r>
        <w:rPr>
          <w:rFonts w:ascii="Arial" w:eastAsia="Arial" w:hAnsi="Arial" w:cs="Arial"/>
          <w:color w:val="000000"/>
          <w:sz w:val="24"/>
          <w:szCs w:val="24"/>
        </w:rPr>
        <w:t>Os recursos interpostos fora do prazo não serão reconhecidos.</w:t>
      </w:r>
    </w:p>
    <w:p w14:paraId="0EF0C89F"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DA HOMOLOGAÇÃO</w:t>
      </w:r>
    </w:p>
    <w:p w14:paraId="464D43EB"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A Comissão Especial de Credenciamento procederá </w:t>
      </w:r>
      <w:r>
        <w:rPr>
          <w:rFonts w:ascii="Arial" w:eastAsia="Arial" w:hAnsi="Arial" w:cs="Arial"/>
          <w:sz w:val="24"/>
          <w:szCs w:val="24"/>
        </w:rPr>
        <w:t xml:space="preserve">a Homologação do Termo de Credenciamento </w:t>
      </w:r>
      <w:r>
        <w:rPr>
          <w:rFonts w:ascii="Arial" w:eastAsia="Arial" w:hAnsi="Arial" w:cs="Arial"/>
          <w:color w:val="000000"/>
          <w:sz w:val="24"/>
          <w:szCs w:val="24"/>
        </w:rPr>
        <w:t>dos interessados que atenderem a todas as condições dispostas neste Edital de Credenciamento;</w:t>
      </w:r>
    </w:p>
    <w:p w14:paraId="1D336524" w14:textId="77777777" w:rsidR="001E41AE" w:rsidRDefault="002C38A8">
      <w:pPr>
        <w:numPr>
          <w:ilvl w:val="2"/>
          <w:numId w:val="6"/>
        </w:numPr>
        <w:tabs>
          <w:tab w:val="left" w:pos="709"/>
        </w:tabs>
        <w:spacing w:after="240" w:line="360" w:lineRule="auto"/>
        <w:jc w:val="both"/>
        <w:rPr>
          <w:rFonts w:ascii="Arial" w:eastAsia="Arial" w:hAnsi="Arial" w:cs="Arial"/>
        </w:rPr>
      </w:pPr>
      <w:r>
        <w:rPr>
          <w:rFonts w:ascii="Arial" w:eastAsia="Arial" w:hAnsi="Arial" w:cs="Arial"/>
          <w:sz w:val="24"/>
          <w:szCs w:val="24"/>
        </w:rPr>
        <w:t xml:space="preserve">O Credenciamento da empresa, dar-se-á mediante a formalização do respectivo </w:t>
      </w:r>
      <w:r>
        <w:rPr>
          <w:rFonts w:ascii="Arial" w:eastAsia="Arial" w:hAnsi="Arial" w:cs="Arial"/>
          <w:b/>
          <w:bCs/>
          <w:sz w:val="24"/>
          <w:szCs w:val="24"/>
        </w:rPr>
        <w:t>Termo de Credenciamento (</w:t>
      </w:r>
      <w:hyperlink w:anchor="3jyaozz5m4bp">
        <w:r>
          <w:rPr>
            <w:rFonts w:ascii="Arial" w:eastAsia="Arial" w:hAnsi="Arial" w:cs="Arial"/>
            <w:b/>
            <w:bCs/>
            <w:sz w:val="24"/>
            <w:szCs w:val="24"/>
            <w:u w:val="single"/>
          </w:rPr>
          <w:t>ANEXO VII</w:t>
        </w:r>
      </w:hyperlink>
      <w:r>
        <w:rPr>
          <w:rFonts w:ascii="Arial" w:eastAsia="Arial" w:hAnsi="Arial" w:cs="Arial"/>
          <w:b/>
          <w:bCs/>
          <w:sz w:val="24"/>
          <w:szCs w:val="24"/>
          <w:u w:val="single"/>
        </w:rPr>
        <w:t>I)</w:t>
      </w:r>
      <w:r>
        <w:rPr>
          <w:rFonts w:ascii="Arial" w:eastAsia="Arial" w:hAnsi="Arial" w:cs="Arial"/>
          <w:b/>
          <w:bCs/>
          <w:sz w:val="24"/>
          <w:szCs w:val="24"/>
        </w:rPr>
        <w:t>.</w:t>
      </w:r>
    </w:p>
    <w:p w14:paraId="57BBD697" w14:textId="77777777" w:rsidR="001E41AE" w:rsidRDefault="002C38A8">
      <w:pPr>
        <w:numPr>
          <w:ilvl w:val="1"/>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Proferido o resultado final, após a etapa recursal, a autoridade competente poderá:</w:t>
      </w:r>
    </w:p>
    <w:p w14:paraId="5C2447C1" w14:textId="77777777" w:rsidR="001E41AE" w:rsidRDefault="002C38A8">
      <w:pPr>
        <w:numPr>
          <w:ilvl w:val="0"/>
          <w:numId w:val="11"/>
        </w:numPr>
        <w:pBdr>
          <w:top w:val="nil"/>
          <w:left w:val="nil"/>
          <w:bottom w:val="nil"/>
          <w:right w:val="nil"/>
          <w:between w:val="nil"/>
        </w:pBdr>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determinar o retorno dos autos para saneamento de irregularidades;</w:t>
      </w:r>
    </w:p>
    <w:p w14:paraId="76E19C57" w14:textId="77777777" w:rsidR="001E41AE" w:rsidRDefault="002C38A8">
      <w:pPr>
        <w:numPr>
          <w:ilvl w:val="0"/>
          <w:numId w:val="11"/>
        </w:numPr>
        <w:pBdr>
          <w:top w:val="nil"/>
          <w:left w:val="nil"/>
          <w:bottom w:val="nil"/>
          <w:right w:val="nil"/>
          <w:between w:val="nil"/>
        </w:pBdr>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revogar o procedimento de credenciamento por motivo de conveniência e oportunidade;</w:t>
      </w:r>
    </w:p>
    <w:p w14:paraId="48379EA8" w14:textId="77777777" w:rsidR="001E41AE" w:rsidRDefault="002C38A8">
      <w:pPr>
        <w:numPr>
          <w:ilvl w:val="0"/>
          <w:numId w:val="11"/>
        </w:numPr>
        <w:pBdr>
          <w:top w:val="nil"/>
          <w:left w:val="nil"/>
          <w:bottom w:val="nil"/>
          <w:right w:val="nil"/>
          <w:between w:val="nil"/>
        </w:pBdr>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proceder à anulação do procedimento de credenciamento, de ofício ou mediante provocação de terceiros, sempre que presente ilegalidade insanável; ou</w:t>
      </w:r>
    </w:p>
    <w:p w14:paraId="18CE5FFC" w14:textId="77777777" w:rsidR="001E41AE" w:rsidRDefault="002C38A8">
      <w:pPr>
        <w:numPr>
          <w:ilvl w:val="0"/>
          <w:numId w:val="11"/>
        </w:numPr>
        <w:pBdr>
          <w:top w:val="nil"/>
          <w:left w:val="nil"/>
          <w:bottom w:val="nil"/>
          <w:right w:val="nil"/>
          <w:between w:val="nil"/>
        </w:pBdr>
        <w:spacing w:after="240" w:line="360" w:lineRule="auto"/>
        <w:ind w:left="567" w:firstLine="0"/>
        <w:jc w:val="both"/>
        <w:rPr>
          <w:rFonts w:ascii="Arial" w:eastAsia="Arial" w:hAnsi="Arial" w:cs="Arial"/>
          <w:color w:val="000000"/>
          <w:sz w:val="24"/>
          <w:szCs w:val="24"/>
        </w:rPr>
      </w:pPr>
      <w:r>
        <w:rPr>
          <w:rFonts w:ascii="Arial" w:eastAsia="Arial" w:hAnsi="Arial" w:cs="Arial"/>
          <w:color w:val="000000"/>
          <w:sz w:val="24"/>
          <w:szCs w:val="24"/>
        </w:rPr>
        <w:t>homologar o procedimento para o credenciamento.</w:t>
      </w:r>
    </w:p>
    <w:p w14:paraId="40450EEE"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DO DESCREDENCIAMENTO</w:t>
      </w:r>
    </w:p>
    <w:p w14:paraId="345A85C5" w14:textId="77777777" w:rsidR="001E41AE" w:rsidRDefault="002C38A8">
      <w:pPr>
        <w:widowControl w:val="0"/>
        <w:numPr>
          <w:ilvl w:val="1"/>
          <w:numId w:val="6"/>
        </w:numPr>
        <w:spacing w:line="360" w:lineRule="auto"/>
        <w:ind w:right="140"/>
        <w:jc w:val="both"/>
        <w:rPr>
          <w:rFonts w:ascii="Arial" w:eastAsia="Arial" w:hAnsi="Arial" w:cs="Arial"/>
          <w:sz w:val="24"/>
          <w:szCs w:val="24"/>
        </w:rPr>
      </w:pPr>
      <w:r>
        <w:rPr>
          <w:rFonts w:ascii="Arial" w:eastAsia="Arial" w:hAnsi="Arial" w:cs="Arial"/>
          <w:sz w:val="24"/>
          <w:szCs w:val="24"/>
        </w:rPr>
        <w:t>A credenciada poderá solicitar a qualquer momento o seu descredenciamento:</w:t>
      </w:r>
    </w:p>
    <w:p w14:paraId="0FCAB115"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sz w:val="24"/>
          <w:szCs w:val="24"/>
        </w:rPr>
      </w:pPr>
      <w:r>
        <w:rPr>
          <w:rFonts w:ascii="Arial" w:eastAsia="Arial" w:hAnsi="Arial" w:cs="Arial"/>
          <w:sz w:val="24"/>
          <w:szCs w:val="24"/>
        </w:rPr>
        <w:t>O pedido de descredenciamento não libera a credenciada do cumprimento de eventuais contratos assumidos e das responsabilidades a ela atreladas, cabendo em casos de irregularidade na execução do serviço, a aplicação das sanções definidas no edital.</w:t>
      </w:r>
    </w:p>
    <w:p w14:paraId="6DF83649" w14:textId="77777777" w:rsidR="001E41AE" w:rsidRDefault="002C38A8">
      <w:pPr>
        <w:widowControl w:val="0"/>
        <w:numPr>
          <w:ilvl w:val="2"/>
          <w:numId w:val="6"/>
        </w:numPr>
        <w:spacing w:line="360" w:lineRule="auto"/>
        <w:ind w:right="140"/>
        <w:jc w:val="both"/>
        <w:rPr>
          <w:rFonts w:ascii="Arial" w:eastAsia="Arial" w:hAnsi="Arial" w:cs="Arial"/>
        </w:rPr>
      </w:pPr>
      <w:r>
        <w:rPr>
          <w:rFonts w:ascii="Arial" w:eastAsia="Arial" w:hAnsi="Arial" w:cs="Arial"/>
          <w:sz w:val="24"/>
          <w:szCs w:val="24"/>
        </w:rPr>
        <w:t xml:space="preserve">A credenciada que desejar se DESCREDENCIAR deverá fazê-lo mediante o protocolo do oficio de requerimento de descredenciamento, assinado pelo responsável legal no formato PDF para o e-mail </w:t>
      </w:r>
      <w:hyperlink r:id="rId14">
        <w:r>
          <w:rPr>
            <w:rFonts w:ascii="Arial" w:eastAsia="Arial" w:hAnsi="Arial" w:cs="Arial"/>
            <w:color w:val="0000FF"/>
            <w:sz w:val="24"/>
            <w:szCs w:val="24"/>
            <w:u w:val="single"/>
          </w:rPr>
          <w:t>comissaoespecialdecredenciamento@fpma.com.br</w:t>
        </w:r>
      </w:hyperlink>
      <w:r>
        <w:rPr>
          <w:rFonts w:ascii="Arial" w:eastAsia="Arial" w:hAnsi="Arial" w:cs="Arial"/>
          <w:sz w:val="24"/>
          <w:szCs w:val="24"/>
        </w:rPr>
        <w:t>.</w:t>
      </w:r>
    </w:p>
    <w:p w14:paraId="66478F8B"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rPr>
      </w:pPr>
      <w:r>
        <w:rPr>
          <w:rFonts w:ascii="Arial" w:eastAsia="Arial" w:hAnsi="Arial" w:cs="Arial"/>
          <w:sz w:val="24"/>
          <w:szCs w:val="24"/>
        </w:rPr>
        <w:t>A resposta ao pedido de descredenciamento deverá ocorrer no prazo máximo de 5 (cinco) dias.</w:t>
      </w:r>
    </w:p>
    <w:p w14:paraId="625ABF9B" w14:textId="77777777" w:rsidR="001E41AE" w:rsidRDefault="002C38A8">
      <w:pPr>
        <w:widowControl w:val="0"/>
        <w:numPr>
          <w:ilvl w:val="2"/>
          <w:numId w:val="6"/>
        </w:numPr>
        <w:spacing w:line="360" w:lineRule="auto"/>
        <w:ind w:right="140"/>
        <w:jc w:val="both"/>
        <w:rPr>
          <w:rFonts w:ascii="Arial" w:eastAsia="Arial" w:hAnsi="Arial" w:cs="Arial"/>
        </w:rPr>
      </w:pPr>
      <w:r>
        <w:rPr>
          <w:rFonts w:ascii="Arial" w:eastAsia="Arial" w:hAnsi="Arial" w:cs="Arial"/>
          <w:sz w:val="24"/>
          <w:szCs w:val="24"/>
        </w:rPr>
        <w:t>O descredenciamento do prestador poderá ser instaurado em casos de descumprimento das condições estabelecidas no credenciamento.</w:t>
      </w:r>
    </w:p>
    <w:p w14:paraId="4E757DAA" w14:textId="77777777" w:rsidR="001E41AE" w:rsidRDefault="002C38A8">
      <w:pPr>
        <w:numPr>
          <w:ilvl w:val="2"/>
          <w:numId w:val="6"/>
        </w:numPr>
        <w:tabs>
          <w:tab w:val="left" w:pos="709"/>
        </w:tabs>
        <w:spacing w:after="240" w:line="360" w:lineRule="auto"/>
        <w:jc w:val="both"/>
        <w:rPr>
          <w:rFonts w:ascii="Arial" w:eastAsia="Arial" w:hAnsi="Arial" w:cs="Arial"/>
        </w:rPr>
      </w:pPr>
      <w:r>
        <w:rPr>
          <w:rFonts w:ascii="Arial" w:eastAsia="Arial" w:hAnsi="Arial" w:cs="Arial"/>
          <w:sz w:val="24"/>
          <w:szCs w:val="24"/>
        </w:rPr>
        <w:t xml:space="preserve">Fica facultada a defesa prévia da credenciada, a ser apresentada no prazo de </w:t>
      </w:r>
      <w:r>
        <w:rPr>
          <w:rFonts w:ascii="Arial" w:eastAsia="Arial" w:hAnsi="Arial" w:cs="Arial"/>
          <w:b/>
          <w:bCs/>
          <w:sz w:val="24"/>
          <w:szCs w:val="24"/>
        </w:rPr>
        <w:t>15 (quinze) dias úteis</w:t>
      </w:r>
      <w:r>
        <w:rPr>
          <w:rFonts w:ascii="Arial" w:eastAsia="Arial" w:hAnsi="Arial" w:cs="Arial"/>
          <w:sz w:val="24"/>
          <w:szCs w:val="24"/>
        </w:rPr>
        <w:t>, contados da notificação acerca da possibilidade de aplicação do descredenciamento, devendo, no mínimo, constar de:</w:t>
      </w:r>
    </w:p>
    <w:p w14:paraId="0C62D33B" w14:textId="77777777" w:rsidR="001E41AE" w:rsidRDefault="002C38A8">
      <w:pPr>
        <w:widowControl w:val="0"/>
        <w:numPr>
          <w:ilvl w:val="3"/>
          <w:numId w:val="6"/>
        </w:numPr>
        <w:spacing w:line="360" w:lineRule="auto"/>
        <w:ind w:right="140" w:hanging="648"/>
        <w:jc w:val="both"/>
        <w:rPr>
          <w:rFonts w:ascii="Arial" w:eastAsia="Arial" w:hAnsi="Arial" w:cs="Arial"/>
          <w:sz w:val="24"/>
          <w:szCs w:val="24"/>
        </w:rPr>
      </w:pPr>
      <w:r>
        <w:rPr>
          <w:rFonts w:ascii="Arial" w:eastAsia="Arial" w:hAnsi="Arial" w:cs="Arial"/>
          <w:sz w:val="24"/>
          <w:szCs w:val="24"/>
        </w:rPr>
        <w:lastRenderedPageBreak/>
        <w:t>Justificativa plausível para os fatos apurados; e</w:t>
      </w:r>
    </w:p>
    <w:p w14:paraId="464E2433" w14:textId="77777777" w:rsidR="001E41AE" w:rsidRDefault="002C38A8">
      <w:pPr>
        <w:widowControl w:val="0"/>
        <w:numPr>
          <w:ilvl w:val="3"/>
          <w:numId w:val="6"/>
        </w:numPr>
        <w:spacing w:line="360" w:lineRule="auto"/>
        <w:ind w:right="140" w:hanging="648"/>
        <w:jc w:val="both"/>
        <w:rPr>
          <w:rFonts w:ascii="Arial" w:eastAsia="Arial" w:hAnsi="Arial" w:cs="Arial"/>
          <w:sz w:val="24"/>
          <w:szCs w:val="24"/>
        </w:rPr>
      </w:pPr>
      <w:r>
        <w:rPr>
          <w:rFonts w:ascii="Arial" w:eastAsia="Arial" w:hAnsi="Arial" w:cs="Arial"/>
          <w:sz w:val="24"/>
          <w:szCs w:val="24"/>
        </w:rPr>
        <w:t>Documentação comprobatória, quando for o caso.</w:t>
      </w:r>
    </w:p>
    <w:p w14:paraId="3ECF80FC"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rPr>
      </w:pPr>
      <w:r>
        <w:rPr>
          <w:rFonts w:ascii="Arial" w:eastAsia="Arial" w:hAnsi="Arial" w:cs="Arial"/>
          <w:sz w:val="24"/>
          <w:szCs w:val="24"/>
        </w:rPr>
        <w:t>A defesa prévia será apreciada com base na justificativa apresentada, na documentação acostada e no interesse público envolvido</w:t>
      </w:r>
    </w:p>
    <w:p w14:paraId="39940FD3" w14:textId="77777777" w:rsidR="001E41AE" w:rsidRDefault="002C38A8">
      <w:pPr>
        <w:numPr>
          <w:ilvl w:val="2"/>
          <w:numId w:val="6"/>
        </w:numPr>
        <w:pBdr>
          <w:top w:val="nil"/>
          <w:left w:val="nil"/>
          <w:bottom w:val="nil"/>
          <w:right w:val="nil"/>
          <w:between w:val="nil"/>
        </w:pBdr>
        <w:tabs>
          <w:tab w:val="left" w:pos="426"/>
          <w:tab w:val="left" w:pos="567"/>
          <w:tab w:val="left" w:pos="709"/>
        </w:tabs>
        <w:spacing w:after="240" w:line="360" w:lineRule="auto"/>
        <w:jc w:val="both"/>
        <w:rPr>
          <w:rFonts w:ascii="Arial" w:eastAsia="Arial" w:hAnsi="Arial" w:cs="Arial"/>
          <w:color w:val="000000"/>
        </w:rPr>
      </w:pPr>
      <w:r>
        <w:rPr>
          <w:rFonts w:ascii="Arial" w:eastAsia="Arial" w:hAnsi="Arial" w:cs="Arial"/>
          <w:color w:val="000000"/>
          <w:sz w:val="24"/>
          <w:szCs w:val="24"/>
        </w:rPr>
        <w:t>.</w:t>
      </w:r>
      <w:r>
        <w:rPr>
          <w:rFonts w:ascii="Arial" w:eastAsia="Arial" w:hAnsi="Arial" w:cs="Arial"/>
          <w:sz w:val="24"/>
          <w:szCs w:val="24"/>
        </w:rPr>
        <w:t>Será considerada intempestiva a defesa prévia efetuada após a expiração do prazo estabelecido no</w:t>
      </w:r>
      <w:r>
        <w:rPr>
          <w:rFonts w:ascii="Arial" w:eastAsia="Arial" w:hAnsi="Arial" w:cs="Arial"/>
          <w:b/>
          <w:bCs/>
          <w:sz w:val="24"/>
          <w:szCs w:val="24"/>
        </w:rPr>
        <w:t xml:space="preserve"> item 14.1.10</w:t>
      </w:r>
      <w:r>
        <w:rPr>
          <w:rFonts w:ascii="Arial" w:eastAsia="Arial" w:hAnsi="Arial" w:cs="Arial"/>
          <w:sz w:val="24"/>
          <w:szCs w:val="24"/>
        </w:rPr>
        <w:t>.</w:t>
      </w:r>
    </w:p>
    <w:p w14:paraId="002FE80D" w14:textId="77777777" w:rsidR="001E41AE" w:rsidRDefault="002C38A8">
      <w:pPr>
        <w:numPr>
          <w:ilvl w:val="2"/>
          <w:numId w:val="6"/>
        </w:numPr>
        <w:tabs>
          <w:tab w:val="left" w:pos="709"/>
        </w:tabs>
        <w:spacing w:after="240" w:line="360" w:lineRule="auto"/>
        <w:jc w:val="both"/>
        <w:rPr>
          <w:rFonts w:ascii="Arial" w:eastAsia="Arial" w:hAnsi="Arial" w:cs="Arial"/>
        </w:rPr>
      </w:pPr>
      <w:r>
        <w:rPr>
          <w:rFonts w:ascii="Arial" w:eastAsia="Arial" w:hAnsi="Arial" w:cs="Arial"/>
          <w:sz w:val="24"/>
          <w:szCs w:val="24"/>
        </w:rPr>
        <w:t>Oportunizado o contraditório e a ampla defesa à credenciada, e após decisão da autoridade competente, esta será publicada nos termos do edital, sendo a credenciada comunicado por mensagem eletrônica com confirmação de recebimento.</w:t>
      </w:r>
    </w:p>
    <w:p w14:paraId="48E5D865" w14:textId="77777777" w:rsidR="001E41AE" w:rsidRDefault="002C38A8">
      <w:pPr>
        <w:numPr>
          <w:ilvl w:val="2"/>
          <w:numId w:val="6"/>
        </w:numPr>
        <w:tabs>
          <w:tab w:val="left" w:pos="709"/>
        </w:tabs>
        <w:spacing w:after="240" w:line="360" w:lineRule="auto"/>
        <w:jc w:val="both"/>
        <w:rPr>
          <w:rFonts w:ascii="Arial" w:eastAsia="Arial" w:hAnsi="Arial" w:cs="Arial"/>
        </w:rPr>
      </w:pPr>
      <w:r>
        <w:rPr>
          <w:rFonts w:ascii="Arial" w:eastAsia="Arial" w:hAnsi="Arial" w:cs="Arial"/>
          <w:sz w:val="24"/>
          <w:szCs w:val="24"/>
        </w:rPr>
        <w:t>A aplicação da sanção de descredenciamento pode ocasionar a exclusão da entidade pelo prazo de até 5 (cinco) anos.</w:t>
      </w:r>
    </w:p>
    <w:p w14:paraId="34AB71D6" w14:textId="77777777" w:rsidR="001E41AE" w:rsidRDefault="002C38A8">
      <w:pPr>
        <w:numPr>
          <w:ilvl w:val="2"/>
          <w:numId w:val="6"/>
        </w:numPr>
        <w:tabs>
          <w:tab w:val="left" w:pos="709"/>
        </w:tabs>
        <w:spacing w:after="240" w:line="360" w:lineRule="auto"/>
        <w:jc w:val="both"/>
        <w:rPr>
          <w:rFonts w:ascii="Arial" w:eastAsia="Arial" w:hAnsi="Arial" w:cs="Arial"/>
        </w:rPr>
      </w:pPr>
      <w:r>
        <w:rPr>
          <w:rFonts w:ascii="Arial" w:eastAsia="Arial" w:hAnsi="Arial" w:cs="Arial"/>
          <w:sz w:val="24"/>
          <w:szCs w:val="24"/>
        </w:rPr>
        <w:t xml:space="preserve">Defesa prévia deverá ser endereçada à Comissão Especial de Credenciamento, e enviada eletronicamente até as 16h00min do décimo quinto dia útil para o e-mail </w:t>
      </w:r>
      <w:hyperlink r:id="rId15">
        <w:r>
          <w:rPr>
            <w:rFonts w:ascii="Arial" w:eastAsia="Arial" w:hAnsi="Arial" w:cs="Arial"/>
            <w:color w:val="0000FF"/>
            <w:sz w:val="24"/>
            <w:szCs w:val="24"/>
            <w:u w:val="single"/>
          </w:rPr>
          <w:t>comissaoespecialdecredenciamento@fpma.com.br</w:t>
        </w:r>
      </w:hyperlink>
      <w:r>
        <w:rPr>
          <w:rFonts w:ascii="Arial" w:eastAsia="Arial" w:hAnsi="Arial" w:cs="Arial"/>
          <w:sz w:val="24"/>
          <w:szCs w:val="24"/>
        </w:rPr>
        <w:t xml:space="preserve"> , devendo os arquivos estar obrigatoriamente no formato PDF, com tamanho máximo de 16 (dezesseis) megabytes, sem prejuízo da observância dos demais requisitos previstos na Lei Federal nº. 14.133, de 2021. </w:t>
      </w:r>
    </w:p>
    <w:p w14:paraId="303AEA1F" w14:textId="77777777" w:rsidR="001E41AE" w:rsidRPr="00070480"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themeColor="text1"/>
          <w:sz w:val="24"/>
          <w:szCs w:val="24"/>
        </w:rPr>
      </w:pPr>
      <w:r w:rsidRPr="00070480">
        <w:rPr>
          <w:rFonts w:ascii="Arial" w:eastAsia="Arial" w:hAnsi="Arial" w:cs="Arial"/>
          <w:b/>
          <w:bCs/>
          <w:color w:val="000000" w:themeColor="text1"/>
          <w:sz w:val="24"/>
          <w:szCs w:val="24"/>
        </w:rPr>
        <w:t>DAS SANÇÕES ADMINISTRATIVAS</w:t>
      </w:r>
    </w:p>
    <w:p w14:paraId="5F3476C2"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As instituições credenciadas, no âmbito do presente Termo de Credenciamento, ficam sujeitas às sanções administrativas previstas nos artigos 155 a 163 da Lei Federal nº 14.133/2021, bem como às disposições do Decreto Municipal nº 39.132/2023, assegurados, em qualquer hipótese, o contraditório e a ampla defesa, independentemente da existência de contrato, sem prejuízo da responsabilização civil e penal cabível.</w:t>
      </w:r>
    </w:p>
    <w:p w14:paraId="7ABCE5F6"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Constituem infrações administrativas, dentre outras:</w:t>
      </w:r>
    </w:p>
    <w:p w14:paraId="3BCF0761"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I – deixar de cumprir as condições estabelecidas neste Termo de Referência, no Edital de Credenciamento ou no Termo de Credenciamento;</w:t>
      </w:r>
    </w:p>
    <w:p w14:paraId="105AD534"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lastRenderedPageBreak/>
        <w:t>II – deixar de manter, durante a vigência do credenciamento, as condições de habilitação e qualificação exigidas;</w:t>
      </w:r>
    </w:p>
    <w:p w14:paraId="07B1F1E1"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III – prestar informações falsas, inexatas ou omitir informações relevantes;</w:t>
      </w:r>
    </w:p>
    <w:p w14:paraId="5098EAE0"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IV – praticar atos que comprometam a segurança, a liquidez, a rentabilidade ou a regularidade das aplicações dos recursos previdenciários;</w:t>
      </w:r>
    </w:p>
    <w:p w14:paraId="15777EAD"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V – descumprir a Política de Investimentos do FPMA ou as deliberações de seus órgãos competentes;</w:t>
      </w:r>
    </w:p>
    <w:p w14:paraId="24436A85"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VI – adotar conduta incompatível com os princípios da legalidade, moralidade, transparência, prudência e boa-fé;</w:t>
      </w:r>
    </w:p>
    <w:p w14:paraId="495A4895"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VII – praticar atos ilícitos com o objetivo de frustrar os fins do credenciamento.</w:t>
      </w:r>
    </w:p>
    <w:p w14:paraId="279F54EC"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DAS SANÇÕES APLICÁVEIS:</w:t>
      </w:r>
    </w:p>
    <w:p w14:paraId="26899E94" w14:textId="77777777" w:rsidR="001E41AE" w:rsidRDefault="002C38A8">
      <w:pPr>
        <w:widowControl w:val="0"/>
        <w:numPr>
          <w:ilvl w:val="2"/>
          <w:numId w:val="6"/>
        </w:numPr>
        <w:spacing w:line="360" w:lineRule="auto"/>
        <w:jc w:val="both"/>
        <w:rPr>
          <w:rFonts w:ascii="Arial" w:eastAsia="Arial" w:hAnsi="Arial" w:cs="Arial"/>
          <w:sz w:val="24"/>
          <w:szCs w:val="24"/>
        </w:rPr>
      </w:pPr>
      <w:r>
        <w:rPr>
          <w:rFonts w:ascii="Arial" w:eastAsia="Arial" w:hAnsi="Arial" w:cs="Arial"/>
          <w:sz w:val="24"/>
          <w:szCs w:val="24"/>
        </w:rPr>
        <w:t>Nos termos do art. 156 da Lei nº 14.133/2021, poderão ser aplicadas as seguintes sanções, observada a gravidade da infração:</w:t>
      </w:r>
    </w:p>
    <w:p w14:paraId="08955A21"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t>I – Advertência, por escrito, nos casos de infrações de menor gravidade, sem prejuízo relevante ao FPMA;</w:t>
      </w:r>
    </w:p>
    <w:p w14:paraId="64AF469A"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t>II – Multa, exclusivamente na hipótese de celebração de instrumento específico posterior que preveja obrigação mensurável e sua respectiva penalidade, observados os princípios da proporcionalidade e da razoabilidade, não sendo aplicável multa no âmbito do mero credenciamento, em razão da inexistência de pagamento direto ou obrigação financeira assumida pelo FPMA;</w:t>
      </w:r>
    </w:p>
    <w:p w14:paraId="33347F00"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t>III – Impedimento de licitar e contratar com a Administração Pública, pelo prazo máximo de 3 (três) anos, quando a conduta comprometer a confiança, a regularidade ou a segurança das operações financeiras;</w:t>
      </w:r>
    </w:p>
    <w:p w14:paraId="7FF902E8"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t>IV – Declaração de inidoneidade para licitar ou contratar com a Administração Pública, quando caracterizada infração grave que evidencie risco à gestão dos recursos previdenciários, enquanto perdurarem os motivos determinantes da punição ou até que seja promovida a reabilitação.</w:t>
      </w:r>
    </w:p>
    <w:p w14:paraId="0EF16B4E" w14:textId="77777777" w:rsidR="008E1243" w:rsidRDefault="008E1243">
      <w:pPr>
        <w:widowControl w:val="0"/>
        <w:spacing w:line="360" w:lineRule="auto"/>
        <w:ind w:left="1418" w:hanging="425"/>
        <w:jc w:val="both"/>
        <w:rPr>
          <w:rFonts w:ascii="Arial" w:eastAsia="Arial" w:hAnsi="Arial" w:cs="Arial"/>
          <w:sz w:val="24"/>
          <w:szCs w:val="24"/>
        </w:rPr>
      </w:pPr>
    </w:p>
    <w:p w14:paraId="5EAE4DE6" w14:textId="77777777" w:rsidR="001E41AE" w:rsidRDefault="001E41AE">
      <w:pPr>
        <w:widowControl w:val="0"/>
        <w:spacing w:line="360" w:lineRule="auto"/>
        <w:ind w:left="792"/>
        <w:jc w:val="both"/>
        <w:rPr>
          <w:rFonts w:ascii="Arial" w:eastAsia="Arial" w:hAnsi="Arial" w:cs="Arial"/>
          <w:sz w:val="24"/>
          <w:szCs w:val="24"/>
        </w:rPr>
      </w:pPr>
    </w:p>
    <w:p w14:paraId="5FEF6418"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DOS CRITÉRIOS PARA APLICAÇÃO DAS SANÇÕES:</w:t>
      </w:r>
    </w:p>
    <w:p w14:paraId="7DDFCA00" w14:textId="77777777" w:rsidR="001E41AE" w:rsidRDefault="002C38A8">
      <w:pPr>
        <w:widowControl w:val="0"/>
        <w:numPr>
          <w:ilvl w:val="2"/>
          <w:numId w:val="6"/>
        </w:numPr>
        <w:spacing w:line="360" w:lineRule="auto"/>
        <w:jc w:val="both"/>
        <w:rPr>
          <w:rFonts w:ascii="Arial" w:eastAsia="Arial" w:hAnsi="Arial" w:cs="Arial"/>
          <w:sz w:val="24"/>
          <w:szCs w:val="24"/>
        </w:rPr>
      </w:pPr>
      <w:r>
        <w:rPr>
          <w:rFonts w:ascii="Arial" w:eastAsia="Arial" w:hAnsi="Arial" w:cs="Arial"/>
          <w:sz w:val="24"/>
          <w:szCs w:val="24"/>
        </w:rPr>
        <w:t>Na aplicação das sanções serão considerados, dentre outros, os seguintes critérios:</w:t>
      </w:r>
    </w:p>
    <w:p w14:paraId="0D5567AD"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lastRenderedPageBreak/>
        <w:t>I - a gravidade da infração;</w:t>
      </w:r>
    </w:p>
    <w:p w14:paraId="20770D20"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t>II - o impacto sobre os recursos previdenciários;</w:t>
      </w:r>
    </w:p>
    <w:p w14:paraId="123F3DB9"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t>III - o grau de culpabilidade;</w:t>
      </w:r>
    </w:p>
    <w:p w14:paraId="1F2FA56C" w14:textId="77777777" w:rsidR="001E41AE" w:rsidRDefault="002C38A8">
      <w:pPr>
        <w:widowControl w:val="0"/>
        <w:spacing w:line="360" w:lineRule="auto"/>
        <w:ind w:left="1418" w:hanging="425"/>
        <w:jc w:val="both"/>
        <w:rPr>
          <w:rFonts w:ascii="Arial" w:eastAsia="Arial" w:hAnsi="Arial" w:cs="Arial"/>
          <w:sz w:val="24"/>
          <w:szCs w:val="24"/>
        </w:rPr>
      </w:pPr>
      <w:r>
        <w:rPr>
          <w:rFonts w:ascii="Arial" w:eastAsia="Arial" w:hAnsi="Arial" w:cs="Arial"/>
          <w:sz w:val="24"/>
          <w:szCs w:val="24"/>
        </w:rPr>
        <w:t>IV - a reincidência;</w:t>
      </w:r>
    </w:p>
    <w:p w14:paraId="01E9D117" w14:textId="77777777" w:rsidR="001E41AE" w:rsidRDefault="002C38A8">
      <w:pPr>
        <w:widowControl w:val="0"/>
        <w:spacing w:before="240" w:line="360" w:lineRule="auto"/>
        <w:ind w:left="1418" w:hanging="425"/>
        <w:jc w:val="both"/>
        <w:rPr>
          <w:rFonts w:ascii="Arial" w:eastAsia="Arial" w:hAnsi="Arial" w:cs="Arial"/>
          <w:sz w:val="24"/>
          <w:szCs w:val="24"/>
        </w:rPr>
      </w:pPr>
      <w:r>
        <w:rPr>
          <w:rFonts w:ascii="Arial" w:eastAsia="Arial" w:hAnsi="Arial" w:cs="Arial"/>
          <w:sz w:val="24"/>
          <w:szCs w:val="24"/>
        </w:rPr>
        <w:t>V - a proporcionalidade entre a infração e a penalidade aplicada.</w:t>
      </w:r>
    </w:p>
    <w:p w14:paraId="02072352"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DO PROCEDIMENTO ADMINISTRATIVO:</w:t>
      </w:r>
    </w:p>
    <w:p w14:paraId="66E2AA99" w14:textId="77777777" w:rsidR="001E41AE" w:rsidRDefault="002C38A8">
      <w:pPr>
        <w:widowControl w:val="0"/>
        <w:numPr>
          <w:ilvl w:val="2"/>
          <w:numId w:val="6"/>
        </w:numPr>
        <w:spacing w:after="240" w:line="360" w:lineRule="auto"/>
        <w:jc w:val="both"/>
        <w:rPr>
          <w:rFonts w:ascii="Arial" w:eastAsia="Arial" w:hAnsi="Arial" w:cs="Arial"/>
          <w:sz w:val="24"/>
          <w:szCs w:val="24"/>
        </w:rPr>
      </w:pPr>
      <w:r>
        <w:rPr>
          <w:rFonts w:ascii="Arial" w:eastAsia="Arial" w:hAnsi="Arial" w:cs="Arial"/>
          <w:sz w:val="24"/>
          <w:szCs w:val="24"/>
        </w:rPr>
        <w:t>A aplicação de sanção dependerá da instauração de processo administrativo próprio, assegurados o contraditório e a ampla defesa, nos termos da Lei nº 14.133/2021.</w:t>
      </w:r>
    </w:p>
    <w:p w14:paraId="20B7AE0F"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DO DESCREDENCIAMENTO:</w:t>
      </w:r>
    </w:p>
    <w:p w14:paraId="419D38A9" w14:textId="77777777" w:rsidR="001E41AE" w:rsidRDefault="002C38A8">
      <w:pPr>
        <w:widowControl w:val="0"/>
        <w:numPr>
          <w:ilvl w:val="2"/>
          <w:numId w:val="6"/>
        </w:numPr>
        <w:spacing w:line="360" w:lineRule="auto"/>
        <w:jc w:val="both"/>
        <w:rPr>
          <w:rFonts w:ascii="Arial" w:eastAsia="Arial" w:hAnsi="Arial" w:cs="Arial"/>
          <w:sz w:val="24"/>
          <w:szCs w:val="24"/>
        </w:rPr>
      </w:pPr>
      <w:r>
        <w:rPr>
          <w:rFonts w:ascii="Arial" w:eastAsia="Arial" w:hAnsi="Arial" w:cs="Arial"/>
          <w:sz w:val="24"/>
          <w:szCs w:val="24"/>
        </w:rPr>
        <w:t>O descredenciamento poderá ocorrer:</w:t>
      </w:r>
    </w:p>
    <w:p w14:paraId="4793829C" w14:textId="77777777" w:rsidR="001E41AE" w:rsidRDefault="002C38A8">
      <w:pPr>
        <w:widowControl w:val="0"/>
        <w:spacing w:line="360" w:lineRule="auto"/>
        <w:ind w:left="792"/>
        <w:jc w:val="both"/>
        <w:rPr>
          <w:rFonts w:ascii="Arial" w:eastAsia="Arial" w:hAnsi="Arial" w:cs="Arial"/>
          <w:sz w:val="24"/>
          <w:szCs w:val="24"/>
        </w:rPr>
      </w:pPr>
      <w:r>
        <w:rPr>
          <w:rFonts w:ascii="Arial" w:eastAsia="Arial" w:hAnsi="Arial" w:cs="Arial"/>
          <w:sz w:val="24"/>
          <w:szCs w:val="24"/>
        </w:rPr>
        <w:t>I – a pedido da instituição credenciada;</w:t>
      </w:r>
    </w:p>
    <w:p w14:paraId="01068500" w14:textId="77777777" w:rsidR="001E41AE" w:rsidRDefault="002C38A8">
      <w:pPr>
        <w:widowControl w:val="0"/>
        <w:spacing w:line="360" w:lineRule="auto"/>
        <w:ind w:left="792"/>
        <w:jc w:val="both"/>
        <w:rPr>
          <w:rFonts w:ascii="Arial" w:eastAsia="Arial" w:hAnsi="Arial" w:cs="Arial"/>
          <w:sz w:val="24"/>
          <w:szCs w:val="24"/>
        </w:rPr>
      </w:pPr>
      <w:r>
        <w:rPr>
          <w:rFonts w:ascii="Arial" w:eastAsia="Arial" w:hAnsi="Arial" w:cs="Arial"/>
          <w:sz w:val="24"/>
          <w:szCs w:val="24"/>
        </w:rPr>
        <w:t>II – por iniciativa do FPMA, devidamente motivada, em caso de descumprimento das condições do credenciamento ou da superveniência de fato que desaconselhe a manutenção do vínculo.</w:t>
      </w:r>
    </w:p>
    <w:p w14:paraId="7228FACF" w14:textId="77777777" w:rsidR="001E41AE" w:rsidRDefault="001E41AE">
      <w:pPr>
        <w:widowControl w:val="0"/>
        <w:spacing w:line="360" w:lineRule="auto"/>
        <w:ind w:left="792"/>
        <w:jc w:val="both"/>
        <w:rPr>
          <w:rFonts w:ascii="Arial" w:eastAsia="Arial" w:hAnsi="Arial" w:cs="Arial"/>
          <w:sz w:val="24"/>
          <w:szCs w:val="24"/>
        </w:rPr>
      </w:pPr>
    </w:p>
    <w:p w14:paraId="292ABEAE"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O descredenciamento não possui natureza sancionatória, não se confundindo com penalidade administrativa, sem prejuízo da aplicação das sanções cabíveis, quando caracterizada infração administrativa.</w:t>
      </w:r>
    </w:p>
    <w:p w14:paraId="67E1D261" w14:textId="77777777" w:rsidR="001E41AE" w:rsidRDefault="001E41AE">
      <w:pPr>
        <w:widowControl w:val="0"/>
        <w:spacing w:line="360" w:lineRule="auto"/>
        <w:ind w:left="792"/>
        <w:jc w:val="both"/>
        <w:rPr>
          <w:rFonts w:ascii="Arial" w:eastAsia="Arial" w:hAnsi="Arial" w:cs="Arial"/>
          <w:sz w:val="24"/>
          <w:szCs w:val="24"/>
        </w:rPr>
      </w:pPr>
    </w:p>
    <w:p w14:paraId="5D50C3C7" w14:textId="77777777" w:rsidR="001E41AE" w:rsidRDefault="002C38A8">
      <w:pPr>
        <w:widowControl w:val="0"/>
        <w:numPr>
          <w:ilvl w:val="1"/>
          <w:numId w:val="6"/>
        </w:numPr>
        <w:spacing w:line="360" w:lineRule="auto"/>
        <w:jc w:val="both"/>
        <w:rPr>
          <w:rFonts w:ascii="Arial" w:eastAsia="Arial" w:hAnsi="Arial" w:cs="Arial"/>
          <w:sz w:val="24"/>
          <w:szCs w:val="24"/>
        </w:rPr>
      </w:pPr>
      <w:r>
        <w:rPr>
          <w:rFonts w:ascii="Arial" w:eastAsia="Arial" w:hAnsi="Arial" w:cs="Arial"/>
          <w:sz w:val="24"/>
          <w:szCs w:val="24"/>
        </w:rPr>
        <w:t>DA REABILITAÇÃO:</w:t>
      </w:r>
    </w:p>
    <w:p w14:paraId="7E73A2C0" w14:textId="77777777" w:rsidR="001E41AE" w:rsidRDefault="002C38A8">
      <w:pPr>
        <w:widowControl w:val="0"/>
        <w:numPr>
          <w:ilvl w:val="2"/>
          <w:numId w:val="6"/>
        </w:numPr>
        <w:spacing w:line="360" w:lineRule="auto"/>
        <w:jc w:val="both"/>
        <w:rPr>
          <w:rFonts w:ascii="Arial" w:eastAsia="Arial" w:hAnsi="Arial" w:cs="Arial"/>
          <w:sz w:val="24"/>
          <w:szCs w:val="24"/>
        </w:rPr>
      </w:pPr>
      <w:r>
        <w:rPr>
          <w:rFonts w:ascii="Arial" w:eastAsia="Arial" w:hAnsi="Arial" w:cs="Arial"/>
          <w:sz w:val="24"/>
          <w:szCs w:val="24"/>
        </w:rPr>
        <w:t>A reabilitação poderá ser concedida mediante o atendimento cumulativo ou alternativo, conforme o caso, dos seguintes requisitos:</w:t>
      </w:r>
    </w:p>
    <w:p w14:paraId="35378A73"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I - reparação integral do dano causado;</w:t>
      </w:r>
    </w:p>
    <w:p w14:paraId="2EC72A6E"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II - cumprimento do prazo da sanção aplicada;</w:t>
      </w:r>
    </w:p>
    <w:p w14:paraId="29B390D5" w14:textId="77777777" w:rsidR="001E41AE" w:rsidRDefault="002C38A8">
      <w:pPr>
        <w:widowControl w:val="0"/>
        <w:spacing w:line="360" w:lineRule="auto"/>
        <w:ind w:left="1418" w:hanging="284"/>
        <w:jc w:val="both"/>
        <w:rPr>
          <w:rFonts w:ascii="Arial" w:eastAsia="Arial" w:hAnsi="Arial" w:cs="Arial"/>
          <w:sz w:val="24"/>
          <w:szCs w:val="24"/>
        </w:rPr>
      </w:pPr>
      <w:r>
        <w:rPr>
          <w:rFonts w:ascii="Arial" w:eastAsia="Arial" w:hAnsi="Arial" w:cs="Arial"/>
          <w:sz w:val="24"/>
          <w:szCs w:val="24"/>
        </w:rPr>
        <w:t>III - demonstração da superação dos motivos que ensejaram a penalidade.</w:t>
      </w:r>
    </w:p>
    <w:p w14:paraId="68C8112B" w14:textId="77777777" w:rsidR="008E1243" w:rsidRDefault="008E1243">
      <w:pPr>
        <w:widowControl w:val="0"/>
        <w:spacing w:line="360" w:lineRule="auto"/>
        <w:ind w:left="1418" w:hanging="284"/>
        <w:jc w:val="both"/>
        <w:rPr>
          <w:rFonts w:ascii="Arial" w:eastAsia="Arial" w:hAnsi="Arial" w:cs="Arial"/>
          <w:sz w:val="24"/>
          <w:szCs w:val="24"/>
        </w:rPr>
      </w:pPr>
    </w:p>
    <w:p w14:paraId="5E479DFF" w14:textId="77777777" w:rsidR="001E41AE" w:rsidRDefault="001E41AE">
      <w:pPr>
        <w:widowControl w:val="0"/>
        <w:spacing w:line="360" w:lineRule="auto"/>
        <w:ind w:left="1418" w:hanging="284"/>
        <w:jc w:val="both"/>
        <w:rPr>
          <w:rFonts w:ascii="Arial" w:eastAsia="Arial" w:hAnsi="Arial" w:cs="Arial"/>
          <w:sz w:val="24"/>
          <w:szCs w:val="24"/>
        </w:rPr>
      </w:pPr>
    </w:p>
    <w:p w14:paraId="7C8537BE"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DA VIGÊNCIA</w:t>
      </w:r>
    </w:p>
    <w:p w14:paraId="1DB87ABF" w14:textId="77777777"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O presente Credenciamento ficará permanentemente vigente, sendo possibilitada republicação periódica.</w:t>
      </w:r>
    </w:p>
    <w:p w14:paraId="4949BBA4" w14:textId="77777777"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Se houver necessidade de alterações nas regras, condições e minutas deverão ser providenciadas novos credenciamento de todos os interessados.</w:t>
      </w:r>
    </w:p>
    <w:p w14:paraId="2CB05CA5" w14:textId="77777777"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A</w:t>
      </w:r>
      <w:r>
        <w:rPr>
          <w:rFonts w:ascii="Arial" w:eastAsia="Arial" w:hAnsi="Arial" w:cs="Arial"/>
          <w:color w:val="000000"/>
          <w:sz w:val="24"/>
          <w:szCs w:val="24"/>
        </w:rPr>
        <w:tab/>
        <w:t xml:space="preserve"> interessada que tiver sua solicitação de credenciamento homologada será credenciada e assim permanecerá enquanto houver interesse, respeitado o término do prazo de vigência.</w:t>
      </w:r>
    </w:p>
    <w:p w14:paraId="04DEE629" w14:textId="77777777"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O credenciamento poderá ser revogado a qualquer tempo, por razões de interesse público decorrente de fato superveniente devidamente comprovado, ou anulado no todo, ou em parte por ilegalidade, de ofício ou por provocação de terceiros, mediante parecer escrito e devidamente fundamentado.</w:t>
      </w:r>
    </w:p>
    <w:p w14:paraId="7630598E" w14:textId="77777777" w:rsidR="001E41AE" w:rsidRDefault="002C38A8">
      <w:pPr>
        <w:numPr>
          <w:ilvl w:val="0"/>
          <w:numId w:val="6"/>
        </w:numPr>
        <w:pBdr>
          <w:top w:val="nil"/>
          <w:left w:val="nil"/>
          <w:bottom w:val="nil"/>
          <w:right w:val="nil"/>
          <w:between w:val="nil"/>
        </w:pBdr>
        <w:tabs>
          <w:tab w:val="left" w:pos="426"/>
          <w:tab w:val="left" w:pos="567"/>
          <w:tab w:val="left" w:pos="709"/>
        </w:tabs>
        <w:spacing w:after="240"/>
        <w:ind w:left="0" w:firstLine="0"/>
        <w:jc w:val="both"/>
        <w:rPr>
          <w:rFonts w:ascii="Arial" w:eastAsia="Arial" w:hAnsi="Arial" w:cs="Arial"/>
          <w:color w:val="000000"/>
          <w:sz w:val="24"/>
          <w:szCs w:val="24"/>
        </w:rPr>
      </w:pPr>
      <w:r>
        <w:rPr>
          <w:rFonts w:ascii="Arial" w:eastAsia="Arial" w:hAnsi="Arial" w:cs="Arial"/>
          <w:b/>
          <w:bCs/>
          <w:color w:val="000000"/>
          <w:sz w:val="24"/>
          <w:szCs w:val="24"/>
        </w:rPr>
        <w:t>DAS DISPOSIÇÕES GERAIS</w:t>
      </w:r>
    </w:p>
    <w:p w14:paraId="7041553C" w14:textId="31FF59D2" w:rsidR="00F148A4" w:rsidRDefault="002C38A8" w:rsidP="00F148A4">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sidRPr="00F148A4">
        <w:rPr>
          <w:rFonts w:ascii="Arial" w:eastAsia="Arial" w:hAnsi="Arial" w:cs="Arial"/>
          <w:color w:val="000000"/>
          <w:sz w:val="24"/>
          <w:szCs w:val="24"/>
        </w:rPr>
        <w:t xml:space="preserve">Os </w:t>
      </w:r>
      <w:r w:rsidR="00F148A4" w:rsidRPr="00070480">
        <w:rPr>
          <w:rFonts w:ascii="Arial" w:eastAsia="Arial" w:hAnsi="Arial" w:cs="Arial"/>
          <w:color w:val="000000"/>
          <w:sz w:val="24"/>
          <w:szCs w:val="24"/>
        </w:rPr>
        <w:t>recursos do FPMA a serem aplicados por meio de e/ou com as instituições credenciadas deverão observar, integralmente, o disposto na Política de Investimentos da Autarquia, devidamente aprovada pelo Conselho Administrativo, bem como as normas aplicáveis aos Regimes Próprios de Previdência Social, em especial a Resolução do Conselho Monetário Nacional nº 4.963/2021</w:t>
      </w:r>
      <w:r w:rsidR="00F148A4">
        <w:rPr>
          <w:rFonts w:ascii="Arial" w:eastAsia="Arial" w:hAnsi="Arial" w:cs="Arial"/>
          <w:bCs/>
          <w:color w:val="000000"/>
          <w:sz w:val="24"/>
          <w:szCs w:val="24"/>
        </w:rPr>
        <w:t xml:space="preserve"> ou legislação que venha a substituí-la, </w:t>
      </w:r>
      <w:r w:rsidR="00F148A4" w:rsidRPr="00070480">
        <w:rPr>
          <w:rFonts w:ascii="Arial" w:eastAsia="Arial" w:hAnsi="Arial" w:cs="Arial"/>
          <w:color w:val="000000"/>
          <w:sz w:val="24"/>
          <w:szCs w:val="24"/>
        </w:rPr>
        <w:t>e a Portaria MTP nº 1.467/2022, e demais normas que venham a substituí-las ou complementá-las</w:t>
      </w:r>
    </w:p>
    <w:p w14:paraId="7B3EA932" w14:textId="397E4633"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Instituições deverão efetuar o credenciamento junto ao FPMA, conforme o tipo de serviço que prestarão, por exemplo: gestão, administração, distribuição</w:t>
      </w:r>
      <w:r w:rsidR="00B35153">
        <w:rPr>
          <w:rFonts w:ascii="Arial" w:eastAsia="Arial" w:hAnsi="Arial" w:cs="Arial"/>
          <w:color w:val="000000"/>
          <w:sz w:val="24"/>
          <w:szCs w:val="24"/>
        </w:rPr>
        <w:t>, custódia ou corretora</w:t>
      </w:r>
      <w:r>
        <w:rPr>
          <w:rFonts w:ascii="Arial" w:eastAsia="Arial" w:hAnsi="Arial" w:cs="Arial"/>
          <w:color w:val="000000"/>
          <w:sz w:val="24"/>
          <w:szCs w:val="24"/>
        </w:rPr>
        <w:t>(pessoa jurídica). Para prestação de serviço diferente do credenciado, a Instituição deverá efetuar um novo credenciamento de acordo com o exigido no presente edital.</w:t>
      </w:r>
    </w:p>
    <w:p w14:paraId="1966886A" w14:textId="77777777"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A qualquer tempo e a seu critério, o FPMA poderá solicitar esclarecimentos, informações e novas certidões relacionadas nos artigos anteriores, às instituições que solicitaram seu credenciamento e as já credenciadas;</w:t>
      </w:r>
    </w:p>
    <w:p w14:paraId="0D8C0568" w14:textId="13F5221C"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Os casos omissos ao presente edital de credenciamento serão analisados</w:t>
      </w:r>
      <w:r w:rsidR="008E4A2E">
        <w:rPr>
          <w:rFonts w:ascii="Arial" w:eastAsia="Arial" w:hAnsi="Arial" w:cs="Arial"/>
          <w:color w:val="000000"/>
          <w:sz w:val="24"/>
          <w:szCs w:val="24"/>
        </w:rPr>
        <w:t xml:space="preserve"> </w:t>
      </w:r>
      <w:r w:rsidR="00E36C87">
        <w:rPr>
          <w:rFonts w:ascii="Arial" w:eastAsia="Arial" w:hAnsi="Arial" w:cs="Arial"/>
          <w:color w:val="000000"/>
          <w:sz w:val="24"/>
          <w:szCs w:val="24"/>
        </w:rPr>
        <w:t>pela Comissão</w:t>
      </w:r>
      <w:r>
        <w:rPr>
          <w:rFonts w:ascii="Arial" w:eastAsia="Arial" w:hAnsi="Arial" w:cs="Arial"/>
          <w:color w:val="000000"/>
          <w:sz w:val="24"/>
          <w:szCs w:val="24"/>
        </w:rPr>
        <w:t xml:space="preserve"> </w:t>
      </w:r>
      <w:r w:rsidR="00FC295E">
        <w:rPr>
          <w:rFonts w:ascii="Arial" w:eastAsia="Arial" w:hAnsi="Arial" w:cs="Arial"/>
          <w:color w:val="000000"/>
          <w:sz w:val="24"/>
          <w:szCs w:val="24"/>
        </w:rPr>
        <w:t xml:space="preserve">Especial </w:t>
      </w:r>
      <w:r>
        <w:rPr>
          <w:rFonts w:ascii="Arial" w:eastAsia="Arial" w:hAnsi="Arial" w:cs="Arial"/>
          <w:color w:val="000000"/>
          <w:sz w:val="24"/>
          <w:szCs w:val="24"/>
        </w:rPr>
        <w:t xml:space="preserve">de </w:t>
      </w:r>
      <w:r w:rsidR="00FC295E">
        <w:rPr>
          <w:rFonts w:ascii="Arial" w:eastAsia="Arial" w:hAnsi="Arial" w:cs="Arial"/>
          <w:color w:val="000000"/>
          <w:sz w:val="24"/>
          <w:szCs w:val="24"/>
        </w:rPr>
        <w:t xml:space="preserve">Credenciamento </w:t>
      </w:r>
      <w:r>
        <w:rPr>
          <w:rFonts w:ascii="Arial" w:eastAsia="Arial" w:hAnsi="Arial" w:cs="Arial"/>
          <w:color w:val="000000"/>
          <w:sz w:val="24"/>
          <w:szCs w:val="24"/>
        </w:rPr>
        <w:t>FPMA, mediante decisão fundamentada em ata homologada pelo Conselho Administrativo do FPMA.</w:t>
      </w:r>
    </w:p>
    <w:p w14:paraId="4FB8116A" w14:textId="79A42943" w:rsidR="001E41AE" w:rsidRDefault="00307A50">
      <w:pPr>
        <w:widowControl w:val="0"/>
        <w:numPr>
          <w:ilvl w:val="1"/>
          <w:numId w:val="6"/>
        </w:numPr>
        <w:pBdr>
          <w:top w:val="nil"/>
          <w:left w:val="nil"/>
          <w:bottom w:val="nil"/>
          <w:right w:val="nil"/>
          <w:between w:val="nil"/>
        </w:pBdr>
        <w:tabs>
          <w:tab w:val="left" w:pos="426"/>
          <w:tab w:val="left" w:pos="567"/>
          <w:tab w:val="left" w:pos="709"/>
          <w:tab w:val="left" w:pos="1566"/>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A</w:t>
      </w:r>
      <w:r w:rsidR="002C38A8">
        <w:rPr>
          <w:rFonts w:ascii="Arial" w:eastAsia="Arial" w:hAnsi="Arial" w:cs="Arial"/>
          <w:color w:val="000000"/>
          <w:sz w:val="24"/>
          <w:szCs w:val="24"/>
        </w:rPr>
        <w:t xml:space="preserve"> </w:t>
      </w:r>
      <w:r w:rsidR="002C38A8">
        <w:rPr>
          <w:rFonts w:ascii="Arial" w:eastAsia="Arial" w:hAnsi="Arial" w:cs="Arial"/>
          <w:b/>
          <w:bCs/>
          <w:color w:val="000000"/>
          <w:sz w:val="24"/>
          <w:szCs w:val="24"/>
        </w:rPr>
        <w:t>CREDENCIAD</w:t>
      </w:r>
      <w:r>
        <w:rPr>
          <w:rFonts w:ascii="Arial" w:eastAsia="Arial" w:hAnsi="Arial" w:cs="Arial"/>
          <w:b/>
          <w:bCs/>
          <w:color w:val="000000"/>
          <w:sz w:val="24"/>
          <w:szCs w:val="24"/>
        </w:rPr>
        <w:t>A</w:t>
      </w:r>
      <w:r w:rsidR="002C38A8">
        <w:rPr>
          <w:rFonts w:ascii="Arial" w:eastAsia="Arial" w:hAnsi="Arial" w:cs="Arial"/>
          <w:color w:val="000000"/>
          <w:sz w:val="24"/>
          <w:szCs w:val="24"/>
        </w:rPr>
        <w:t xml:space="preserve"> deverá informar endereço eletrônico válido para envio de documentos, pareceres e possíveis notificações.</w:t>
      </w:r>
    </w:p>
    <w:p w14:paraId="6380F6E8" w14:textId="29CFE341" w:rsidR="001E41AE" w:rsidRDefault="002C38A8">
      <w:pPr>
        <w:numPr>
          <w:ilvl w:val="1"/>
          <w:numId w:val="6"/>
        </w:numPr>
        <w:pBdr>
          <w:top w:val="nil"/>
          <w:left w:val="nil"/>
          <w:bottom w:val="nil"/>
          <w:right w:val="nil"/>
          <w:between w:val="nil"/>
        </w:pBdr>
        <w:tabs>
          <w:tab w:val="left" w:pos="0"/>
          <w:tab w:val="left" w:pos="142"/>
          <w:tab w:val="left" w:pos="709"/>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A confirmação do recebimento do e-mail por parte d</w:t>
      </w:r>
      <w:r w:rsidR="00307A50">
        <w:rPr>
          <w:rFonts w:ascii="Arial" w:eastAsia="Arial" w:hAnsi="Arial" w:cs="Arial"/>
          <w:color w:val="000000"/>
          <w:sz w:val="24"/>
          <w:szCs w:val="24"/>
        </w:rPr>
        <w:t xml:space="preserve">a Comissão Especial de Credenciamento </w:t>
      </w:r>
      <w:r>
        <w:rPr>
          <w:rFonts w:ascii="Arial" w:eastAsia="Arial" w:hAnsi="Arial" w:cs="Arial"/>
          <w:color w:val="000000"/>
          <w:sz w:val="24"/>
          <w:szCs w:val="24"/>
        </w:rPr>
        <w:t xml:space="preserve">valerá como ciência da </w:t>
      </w:r>
      <w:r>
        <w:rPr>
          <w:rFonts w:ascii="Arial" w:eastAsia="Arial" w:hAnsi="Arial" w:cs="Arial"/>
          <w:b/>
          <w:bCs/>
          <w:color w:val="000000"/>
          <w:sz w:val="24"/>
          <w:szCs w:val="24"/>
        </w:rPr>
        <w:t>CREDENCIADA.</w:t>
      </w:r>
    </w:p>
    <w:p w14:paraId="658D1598" w14:textId="77777777" w:rsidR="001E41AE" w:rsidRDefault="002C38A8">
      <w:pPr>
        <w:widowControl w:val="0"/>
        <w:numPr>
          <w:ilvl w:val="1"/>
          <w:numId w:val="6"/>
        </w:numPr>
        <w:pBdr>
          <w:top w:val="nil"/>
          <w:left w:val="nil"/>
          <w:bottom w:val="nil"/>
          <w:right w:val="nil"/>
          <w:between w:val="nil"/>
        </w:pBdr>
        <w:tabs>
          <w:tab w:val="left" w:pos="426"/>
          <w:tab w:val="left" w:pos="567"/>
          <w:tab w:val="left" w:pos="709"/>
          <w:tab w:val="left" w:pos="851"/>
        </w:tabs>
        <w:spacing w:after="240" w:line="360" w:lineRule="auto"/>
        <w:jc w:val="both"/>
        <w:rPr>
          <w:rFonts w:ascii="Arial" w:eastAsia="Arial" w:hAnsi="Arial" w:cs="Arial"/>
          <w:color w:val="000000"/>
          <w:sz w:val="24"/>
          <w:szCs w:val="24"/>
        </w:rPr>
      </w:pPr>
      <w:r>
        <w:rPr>
          <w:rFonts w:ascii="Arial" w:eastAsia="Arial" w:hAnsi="Arial" w:cs="Arial"/>
          <w:color w:val="000000"/>
          <w:sz w:val="24"/>
          <w:szCs w:val="24"/>
        </w:rPr>
        <w:t>Nenhuma indenização será devida às interessadas pela apresentação de documentos relativos a este credenciamento.</w:t>
      </w:r>
    </w:p>
    <w:p w14:paraId="708256F6" w14:textId="77777777" w:rsidR="001E41AE" w:rsidRDefault="002C38A8">
      <w:pPr>
        <w:widowControl w:val="0"/>
        <w:numPr>
          <w:ilvl w:val="1"/>
          <w:numId w:val="6"/>
        </w:numPr>
        <w:pBdr>
          <w:top w:val="nil"/>
          <w:left w:val="nil"/>
          <w:bottom w:val="nil"/>
          <w:right w:val="nil"/>
          <w:between w:val="nil"/>
        </w:pBdr>
        <w:tabs>
          <w:tab w:val="left" w:pos="426"/>
          <w:tab w:val="left" w:pos="567"/>
          <w:tab w:val="left" w:pos="709"/>
          <w:tab w:val="left" w:pos="851"/>
        </w:tabs>
        <w:spacing w:line="360" w:lineRule="auto"/>
        <w:jc w:val="both"/>
        <w:rPr>
          <w:rFonts w:ascii="Arial" w:eastAsia="Arial" w:hAnsi="Arial" w:cs="Arial"/>
          <w:color w:val="000000"/>
          <w:sz w:val="24"/>
          <w:szCs w:val="24"/>
        </w:rPr>
      </w:pPr>
      <w:r>
        <w:rPr>
          <w:rFonts w:ascii="Arial" w:eastAsia="Arial" w:hAnsi="Arial" w:cs="Arial"/>
          <w:color w:val="000000"/>
          <w:sz w:val="24"/>
          <w:szCs w:val="24"/>
        </w:rPr>
        <w:t>São partes integrantes deste edital os seguintes anexos:</w:t>
      </w:r>
    </w:p>
    <w:p w14:paraId="534F070A" w14:textId="77777777" w:rsidR="001E41AE" w:rsidRDefault="001E41AE">
      <w:pPr>
        <w:pBdr>
          <w:top w:val="nil"/>
          <w:left w:val="nil"/>
          <w:bottom w:val="nil"/>
          <w:right w:val="nil"/>
          <w:between w:val="nil"/>
        </w:pBdr>
        <w:tabs>
          <w:tab w:val="left" w:pos="0"/>
          <w:tab w:val="left" w:pos="142"/>
          <w:tab w:val="left" w:pos="709"/>
        </w:tabs>
        <w:spacing w:after="240" w:line="360" w:lineRule="auto"/>
        <w:ind w:left="792"/>
        <w:jc w:val="both"/>
        <w:rPr>
          <w:rFonts w:ascii="Arial" w:eastAsia="Arial" w:hAnsi="Arial" w:cs="Arial"/>
          <w:color w:val="000000"/>
          <w:sz w:val="24"/>
          <w:szCs w:val="24"/>
        </w:rPr>
      </w:pPr>
    </w:p>
    <w:p w14:paraId="19CDE539" w14:textId="77777777" w:rsidR="001E41AE" w:rsidRPr="00213DA3" w:rsidRDefault="002C38A8">
      <w:pPr>
        <w:rPr>
          <w:rFonts w:ascii="Arial" w:eastAsia="Arial" w:hAnsi="Arial" w:cs="Arial"/>
          <w:sz w:val="24"/>
          <w:szCs w:val="24"/>
          <w:rPrChange w:id="38"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39" w:author="GERAL" w:date="2026-01-05T16:08:00Z" w16du:dateUtc="2026-01-05T19:08:00Z">
            <w:rPr>
              <w:rFonts w:ascii="Arial" w:eastAsia="Arial" w:hAnsi="Arial" w:cs="Arial"/>
              <w:b/>
              <w:bCs/>
              <w:sz w:val="24"/>
              <w:szCs w:val="24"/>
              <w:highlight w:val="yellow"/>
            </w:rPr>
          </w:rPrChange>
        </w:rPr>
        <w:t xml:space="preserve">ANEXO I – </w:t>
      </w:r>
      <w:r w:rsidRPr="00213DA3">
        <w:rPr>
          <w:rFonts w:ascii="Arial" w:eastAsia="Arial" w:hAnsi="Arial" w:cs="Arial"/>
          <w:sz w:val="24"/>
          <w:szCs w:val="24"/>
          <w:rPrChange w:id="40" w:author="GERAL" w:date="2026-01-05T16:08:00Z" w16du:dateUtc="2026-01-05T19:08:00Z">
            <w:rPr>
              <w:rFonts w:ascii="Arial" w:eastAsia="Arial" w:hAnsi="Arial" w:cs="Arial"/>
              <w:b/>
              <w:bCs/>
              <w:color w:val="C00000"/>
              <w:sz w:val="24"/>
              <w:szCs w:val="24"/>
              <w:highlight w:val="yellow"/>
            </w:rPr>
          </w:rPrChange>
        </w:rPr>
        <w:t>Oficio de requerimento de Credenciamento</w:t>
      </w:r>
      <w:r w:rsidRPr="00213DA3">
        <w:rPr>
          <w:rFonts w:ascii="Arial" w:eastAsia="Arial" w:hAnsi="Arial" w:cs="Arial"/>
          <w:sz w:val="24"/>
          <w:szCs w:val="24"/>
          <w:rPrChange w:id="41" w:author="GERAL" w:date="2026-01-05T16:08:00Z" w16du:dateUtc="2026-01-05T19:08:00Z">
            <w:rPr>
              <w:rFonts w:ascii="Arial" w:eastAsia="Arial" w:hAnsi="Arial" w:cs="Arial"/>
              <w:sz w:val="24"/>
              <w:szCs w:val="24"/>
              <w:highlight w:val="yellow"/>
            </w:rPr>
          </w:rPrChange>
        </w:rPr>
        <w:t>;</w:t>
      </w:r>
    </w:p>
    <w:p w14:paraId="0ADF8657" w14:textId="77777777" w:rsidR="001E41AE" w:rsidRPr="00213DA3" w:rsidRDefault="002C38A8">
      <w:pPr>
        <w:widowControl w:val="0"/>
        <w:tabs>
          <w:tab w:val="left" w:pos="426"/>
          <w:tab w:val="left" w:pos="567"/>
          <w:tab w:val="left" w:pos="709"/>
        </w:tabs>
        <w:spacing w:line="360" w:lineRule="auto"/>
        <w:jc w:val="both"/>
        <w:rPr>
          <w:rFonts w:ascii="Arial" w:eastAsia="Arial" w:hAnsi="Arial" w:cs="Arial"/>
          <w:sz w:val="24"/>
          <w:szCs w:val="24"/>
          <w:rPrChange w:id="42"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43" w:author="GERAL" w:date="2026-01-05T16:08:00Z" w16du:dateUtc="2026-01-05T19:08:00Z">
            <w:rPr>
              <w:rFonts w:ascii="Arial" w:eastAsia="Arial" w:hAnsi="Arial" w:cs="Arial"/>
              <w:b/>
              <w:bCs/>
              <w:sz w:val="24"/>
              <w:szCs w:val="24"/>
              <w:highlight w:val="yellow"/>
            </w:rPr>
          </w:rPrChange>
        </w:rPr>
        <w:t>ANEXO II –</w:t>
      </w:r>
      <w:r w:rsidRPr="00213DA3">
        <w:rPr>
          <w:rFonts w:ascii="Arial" w:eastAsia="Arial" w:hAnsi="Arial" w:cs="Arial"/>
          <w:sz w:val="24"/>
          <w:szCs w:val="24"/>
          <w:rPrChange w:id="44" w:author="GERAL" w:date="2026-01-05T16:08:00Z" w16du:dateUtc="2026-01-05T19:08:00Z">
            <w:rPr>
              <w:rFonts w:ascii="Arial" w:eastAsia="Arial" w:hAnsi="Arial" w:cs="Arial"/>
              <w:sz w:val="24"/>
              <w:szCs w:val="24"/>
              <w:highlight w:val="yellow"/>
            </w:rPr>
          </w:rPrChange>
        </w:rPr>
        <w:t xml:space="preserve"> </w:t>
      </w:r>
      <w:r w:rsidRPr="00213DA3">
        <w:rPr>
          <w:rFonts w:ascii="Arial" w:eastAsia="Arial" w:hAnsi="Arial" w:cs="Arial"/>
          <w:sz w:val="24"/>
          <w:szCs w:val="24"/>
          <w:rPrChange w:id="45" w:author="GERAL" w:date="2026-01-05T16:08:00Z" w16du:dateUtc="2026-01-05T19:08:00Z">
            <w:rPr>
              <w:rFonts w:ascii="Arial" w:eastAsia="Arial" w:hAnsi="Arial" w:cs="Arial"/>
              <w:b/>
              <w:bCs/>
              <w:color w:val="C00000"/>
              <w:sz w:val="24"/>
              <w:szCs w:val="24"/>
              <w:highlight w:val="yellow"/>
            </w:rPr>
          </w:rPrChange>
        </w:rPr>
        <w:t>Oficio de requerimento de Descredenciamento</w:t>
      </w:r>
      <w:r w:rsidRPr="00213DA3">
        <w:rPr>
          <w:rFonts w:ascii="Arial" w:eastAsia="Arial" w:hAnsi="Arial" w:cs="Arial"/>
          <w:sz w:val="24"/>
          <w:szCs w:val="24"/>
          <w:rPrChange w:id="46" w:author="GERAL" w:date="2026-01-05T16:08:00Z" w16du:dateUtc="2026-01-05T19:08:00Z">
            <w:rPr>
              <w:rFonts w:ascii="Arial" w:eastAsia="Arial" w:hAnsi="Arial" w:cs="Arial"/>
              <w:sz w:val="24"/>
              <w:szCs w:val="24"/>
              <w:highlight w:val="yellow"/>
            </w:rPr>
          </w:rPrChange>
        </w:rPr>
        <w:t>;</w:t>
      </w:r>
    </w:p>
    <w:p w14:paraId="3C3167C9"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
        <w:t>ANEXO III</w:t>
      </w:r>
      <w:r w:rsidRPr="00213DA3">
        <w:rPr>
          <w:rFonts w:ascii="Arial" w:eastAsia="Arial" w:hAnsi="Arial" w:cs="Arial"/>
          <w:sz w:val="24"/>
          <w:szCs w:val="24"/>
        </w:rPr>
        <w:t xml:space="preserve"> – Termo de Referência;</w:t>
      </w:r>
    </w:p>
    <w:p w14:paraId="4E675BFE"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
        <w:t xml:space="preserve">ANEXO IV </w:t>
      </w:r>
      <w:r w:rsidRPr="00213DA3">
        <w:rPr>
          <w:rFonts w:ascii="Arial" w:eastAsia="Arial" w:hAnsi="Arial" w:cs="Arial"/>
          <w:sz w:val="24"/>
          <w:szCs w:val="24"/>
        </w:rPr>
        <w:t>– Declaração de Idoneidade;</w:t>
      </w:r>
    </w:p>
    <w:p w14:paraId="6E40EE2C"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47"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48" w:author="GERAL" w:date="2026-01-05T16:08:00Z" w16du:dateUtc="2026-01-05T19:08:00Z">
            <w:rPr>
              <w:rFonts w:ascii="Arial" w:eastAsia="Arial" w:hAnsi="Arial" w:cs="Arial"/>
              <w:b/>
              <w:bCs/>
              <w:sz w:val="24"/>
              <w:szCs w:val="24"/>
              <w:highlight w:val="yellow"/>
            </w:rPr>
          </w:rPrChange>
        </w:rPr>
        <w:t>ANEXO V</w:t>
      </w:r>
      <w:r w:rsidRPr="00213DA3">
        <w:rPr>
          <w:rFonts w:ascii="Arial" w:eastAsia="Arial" w:hAnsi="Arial" w:cs="Arial"/>
          <w:sz w:val="24"/>
          <w:szCs w:val="24"/>
          <w:rPrChange w:id="49" w:author="GERAL" w:date="2026-01-05T16:08:00Z" w16du:dateUtc="2026-01-05T19:08:00Z">
            <w:rPr>
              <w:rFonts w:ascii="Arial" w:eastAsia="Arial" w:hAnsi="Arial" w:cs="Arial"/>
              <w:sz w:val="24"/>
              <w:szCs w:val="24"/>
              <w:highlight w:val="yellow"/>
            </w:rPr>
          </w:rPrChange>
        </w:rPr>
        <w:t xml:space="preserve"> – Declaração de Manutenção de Idoneidade;</w:t>
      </w:r>
    </w:p>
    <w:p w14:paraId="4BFDF217"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
        <w:t>ANEXO VI</w:t>
      </w:r>
      <w:r w:rsidRPr="00213DA3">
        <w:rPr>
          <w:rFonts w:ascii="Arial" w:eastAsia="Arial" w:hAnsi="Arial" w:cs="Arial"/>
          <w:sz w:val="24"/>
          <w:szCs w:val="24"/>
        </w:rPr>
        <w:t xml:space="preserve"> – Declaração de Cumprimento do Art. 7º, inciso XXXIII, da CF/88;</w:t>
      </w:r>
    </w:p>
    <w:p w14:paraId="683D299B"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50"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
        <w:t>ANEXO VII</w:t>
      </w:r>
      <w:r w:rsidRPr="00213DA3">
        <w:rPr>
          <w:rFonts w:ascii="Arial" w:eastAsia="Arial" w:hAnsi="Arial" w:cs="Arial"/>
          <w:sz w:val="24"/>
          <w:szCs w:val="24"/>
        </w:rPr>
        <w:t xml:space="preserve"> – Declaração de Cumprimento do Art. 9º, §1º, da Lei Federal nº 14.</w:t>
      </w:r>
      <w:r w:rsidRPr="00213DA3">
        <w:rPr>
          <w:rFonts w:ascii="Arial" w:eastAsia="Arial" w:hAnsi="Arial" w:cs="Arial"/>
          <w:sz w:val="24"/>
          <w:szCs w:val="24"/>
          <w:rPrChange w:id="51" w:author="GERAL" w:date="2026-01-05T16:08:00Z" w16du:dateUtc="2026-01-05T19:08:00Z">
            <w:rPr>
              <w:rFonts w:ascii="Arial" w:eastAsia="Arial" w:hAnsi="Arial" w:cs="Arial"/>
              <w:sz w:val="24"/>
              <w:szCs w:val="24"/>
              <w:highlight w:val="yellow"/>
            </w:rPr>
          </w:rPrChange>
        </w:rPr>
        <w:t>133/2021</w:t>
      </w:r>
    </w:p>
    <w:p w14:paraId="0D720391"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
        <w:t>ANEXO VIII</w:t>
      </w:r>
      <w:r w:rsidRPr="00213DA3">
        <w:rPr>
          <w:rFonts w:ascii="Arial" w:eastAsia="Arial" w:hAnsi="Arial" w:cs="Arial"/>
          <w:sz w:val="24"/>
          <w:szCs w:val="24"/>
        </w:rPr>
        <w:t xml:space="preserve"> – Termo de Credenciamento;</w:t>
      </w:r>
    </w:p>
    <w:p w14:paraId="69FF867F"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
        <w:t>ANEXO IX</w:t>
      </w:r>
      <w:r w:rsidRPr="00213DA3">
        <w:rPr>
          <w:rFonts w:ascii="Arial" w:eastAsia="Arial" w:hAnsi="Arial" w:cs="Arial"/>
          <w:sz w:val="24"/>
          <w:szCs w:val="24"/>
        </w:rPr>
        <w:t xml:space="preserve"> – Declaração de Compromisso de Inexistência de Trabalho Degradante;</w:t>
      </w:r>
    </w:p>
    <w:p w14:paraId="0AD7B884" w14:textId="2900BB73"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52"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53" w:author="GERAL" w:date="2026-01-05T16:08:00Z" w16du:dateUtc="2026-01-05T19:08:00Z">
            <w:rPr>
              <w:rFonts w:ascii="Arial" w:eastAsia="Arial" w:hAnsi="Arial" w:cs="Arial"/>
              <w:b/>
              <w:bCs/>
              <w:sz w:val="24"/>
              <w:szCs w:val="24"/>
              <w:highlight w:val="yellow"/>
            </w:rPr>
          </w:rPrChange>
        </w:rPr>
        <w:t>ANEXO X</w:t>
      </w:r>
      <w:r w:rsidRPr="00213DA3">
        <w:rPr>
          <w:rFonts w:ascii="Arial" w:eastAsia="Arial" w:hAnsi="Arial" w:cs="Arial"/>
          <w:sz w:val="24"/>
          <w:szCs w:val="24"/>
          <w:rPrChange w:id="54" w:author="GERAL" w:date="2026-01-05T16:08:00Z" w16du:dateUtc="2026-01-05T19:08:00Z">
            <w:rPr>
              <w:rFonts w:ascii="Arial" w:eastAsia="Arial" w:hAnsi="Arial" w:cs="Arial"/>
              <w:sz w:val="24"/>
              <w:szCs w:val="24"/>
              <w:highlight w:val="yellow"/>
            </w:rPr>
          </w:rPrChange>
        </w:rPr>
        <w:t xml:space="preserve"> – Declaração de Compromisso de Cumprimento de </w:t>
      </w:r>
      <w:del w:id="55" w:author="GERAL" w:date="2026-01-05T16:09:00Z" w16du:dateUtc="2026-01-05T19:09:00Z">
        <w:r w:rsidRPr="00213DA3" w:rsidDel="00213DA3">
          <w:rPr>
            <w:rFonts w:ascii="Arial" w:eastAsia="Arial" w:hAnsi="Arial" w:cs="Arial"/>
            <w:sz w:val="24"/>
            <w:szCs w:val="24"/>
            <w:rPrChange w:id="56" w:author="GERAL" w:date="2026-01-05T16:08:00Z" w16du:dateUtc="2026-01-05T19:08:00Z">
              <w:rPr>
                <w:rFonts w:ascii="Arial" w:eastAsia="Arial" w:hAnsi="Arial" w:cs="Arial"/>
                <w:sz w:val="24"/>
                <w:szCs w:val="24"/>
                <w:highlight w:val="yellow"/>
              </w:rPr>
            </w:rPrChange>
          </w:rPr>
          <w:delText>Leigislação</w:delText>
        </w:r>
      </w:del>
      <w:ins w:id="57" w:author="GERAL" w:date="2026-01-05T16:09:00Z" w16du:dateUtc="2026-01-05T19:09:00Z">
        <w:r w:rsidR="00213DA3" w:rsidRPr="00213DA3">
          <w:rPr>
            <w:rFonts w:ascii="Arial" w:eastAsia="Arial" w:hAnsi="Arial" w:cs="Arial"/>
            <w:sz w:val="24"/>
            <w:szCs w:val="24"/>
          </w:rPr>
          <w:t>Legislação</w:t>
        </w:r>
      </w:ins>
      <w:r w:rsidRPr="00213DA3">
        <w:rPr>
          <w:rFonts w:ascii="Arial" w:eastAsia="Arial" w:hAnsi="Arial" w:cs="Arial"/>
          <w:sz w:val="24"/>
          <w:szCs w:val="24"/>
          <w:rPrChange w:id="58" w:author="GERAL" w:date="2026-01-05T16:08:00Z" w16du:dateUtc="2026-01-05T19:08:00Z">
            <w:rPr>
              <w:rFonts w:ascii="Arial" w:eastAsia="Arial" w:hAnsi="Arial" w:cs="Arial"/>
              <w:sz w:val="24"/>
              <w:szCs w:val="24"/>
              <w:highlight w:val="yellow"/>
            </w:rPr>
          </w:rPrChange>
        </w:rPr>
        <w:t xml:space="preserve"> para Reserva de Cargos para Pessoas com </w:t>
      </w:r>
      <w:del w:id="59" w:author="GERAL" w:date="2026-01-05T16:09:00Z" w16du:dateUtc="2026-01-05T19:09:00Z">
        <w:r w:rsidRPr="00213DA3" w:rsidDel="00213DA3">
          <w:rPr>
            <w:rFonts w:ascii="Arial" w:eastAsia="Arial" w:hAnsi="Arial" w:cs="Arial"/>
            <w:sz w:val="24"/>
            <w:szCs w:val="24"/>
            <w:rPrChange w:id="60" w:author="GERAL" w:date="2026-01-05T16:08:00Z" w16du:dateUtc="2026-01-05T19:08:00Z">
              <w:rPr>
                <w:rFonts w:ascii="Arial" w:eastAsia="Arial" w:hAnsi="Arial" w:cs="Arial"/>
                <w:sz w:val="24"/>
                <w:szCs w:val="24"/>
                <w:highlight w:val="yellow"/>
              </w:rPr>
            </w:rPrChange>
          </w:rPr>
          <w:delText>Deficiencia</w:delText>
        </w:r>
      </w:del>
      <w:ins w:id="61" w:author="GERAL" w:date="2026-01-05T16:09:00Z" w16du:dateUtc="2026-01-05T19:09:00Z">
        <w:r w:rsidR="00213DA3" w:rsidRPr="00213DA3">
          <w:rPr>
            <w:rFonts w:ascii="Arial" w:eastAsia="Arial" w:hAnsi="Arial" w:cs="Arial"/>
            <w:sz w:val="24"/>
            <w:szCs w:val="24"/>
          </w:rPr>
          <w:t>Deficiência</w:t>
        </w:r>
      </w:ins>
    </w:p>
    <w:p w14:paraId="10CE5588"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62"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63" w:author="GERAL" w:date="2026-01-05T16:08:00Z" w16du:dateUtc="2026-01-05T19:08:00Z">
            <w:rPr>
              <w:rFonts w:ascii="Arial" w:eastAsia="Arial" w:hAnsi="Arial" w:cs="Arial"/>
              <w:b/>
              <w:bCs/>
              <w:sz w:val="24"/>
              <w:szCs w:val="24"/>
              <w:highlight w:val="yellow"/>
            </w:rPr>
          </w:rPrChange>
        </w:rPr>
        <w:t xml:space="preserve">ANEXO XI </w:t>
      </w:r>
      <w:r w:rsidRPr="00213DA3">
        <w:rPr>
          <w:rFonts w:ascii="Arial" w:eastAsia="Arial" w:hAnsi="Arial" w:cs="Arial"/>
          <w:sz w:val="24"/>
          <w:szCs w:val="24"/>
          <w:rPrChange w:id="64" w:author="GERAL" w:date="2026-01-05T16:08:00Z" w16du:dateUtc="2026-01-05T19:08:00Z">
            <w:rPr>
              <w:rFonts w:ascii="Arial" w:eastAsia="Arial" w:hAnsi="Arial" w:cs="Arial"/>
              <w:sz w:val="24"/>
              <w:szCs w:val="24"/>
              <w:highlight w:val="yellow"/>
            </w:rPr>
          </w:rPrChange>
        </w:rPr>
        <w:t>– Declaração de ciência, concordância, e que cumprirá as condições contidas do edital e seus anexos.</w:t>
      </w:r>
    </w:p>
    <w:p w14:paraId="56B3F103"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65"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66" w:author="GERAL" w:date="2026-01-05T16:08:00Z" w16du:dateUtc="2026-01-05T19:08:00Z">
            <w:rPr>
              <w:rFonts w:ascii="Arial" w:eastAsia="Arial" w:hAnsi="Arial" w:cs="Arial"/>
              <w:b/>
              <w:bCs/>
              <w:sz w:val="24"/>
              <w:szCs w:val="24"/>
              <w:highlight w:val="yellow"/>
            </w:rPr>
          </w:rPrChange>
        </w:rPr>
        <w:t>ANEXO XII</w:t>
      </w:r>
      <w:r w:rsidRPr="00213DA3">
        <w:rPr>
          <w:rFonts w:ascii="Arial" w:eastAsia="Arial" w:hAnsi="Arial" w:cs="Arial"/>
          <w:sz w:val="24"/>
          <w:szCs w:val="24"/>
          <w:rPrChange w:id="67" w:author="GERAL" w:date="2026-01-05T16:08:00Z" w16du:dateUtc="2026-01-05T19:08:00Z">
            <w:rPr>
              <w:rFonts w:ascii="Arial" w:eastAsia="Arial" w:hAnsi="Arial" w:cs="Arial"/>
              <w:sz w:val="24"/>
              <w:szCs w:val="24"/>
              <w:highlight w:val="yellow"/>
            </w:rPr>
          </w:rPrChange>
        </w:rPr>
        <w:t xml:space="preserve"> – Rating Mínimo Exigido (AGÊNCIAS DE CLASSIFICAÇÃO DE RISCO)</w:t>
      </w:r>
    </w:p>
    <w:p w14:paraId="5031D92E"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68"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69" w:author="GERAL" w:date="2026-01-05T16:08:00Z" w16du:dateUtc="2026-01-05T19:08:00Z">
            <w:rPr>
              <w:rFonts w:ascii="Arial" w:eastAsia="Arial" w:hAnsi="Arial" w:cs="Arial"/>
              <w:b/>
              <w:bCs/>
              <w:sz w:val="24"/>
              <w:szCs w:val="24"/>
              <w:highlight w:val="yellow"/>
            </w:rPr>
          </w:rPrChange>
        </w:rPr>
        <w:t>ANEXO XIII</w:t>
      </w:r>
      <w:r w:rsidRPr="00213DA3">
        <w:rPr>
          <w:rFonts w:ascii="Arial" w:eastAsia="Arial" w:hAnsi="Arial" w:cs="Arial"/>
          <w:sz w:val="24"/>
          <w:szCs w:val="24"/>
          <w:rPrChange w:id="70" w:author="GERAL" w:date="2026-01-05T16:08:00Z" w16du:dateUtc="2026-01-05T19:08:00Z">
            <w:rPr>
              <w:rFonts w:ascii="Arial" w:eastAsia="Arial" w:hAnsi="Arial" w:cs="Arial"/>
              <w:sz w:val="24"/>
              <w:szCs w:val="24"/>
              <w:highlight w:val="yellow"/>
            </w:rPr>
          </w:rPrChange>
        </w:rPr>
        <w:t xml:space="preserve"> </w:t>
      </w:r>
      <w:r w:rsidRPr="00213DA3">
        <w:rPr>
          <w:rFonts w:ascii="Arial" w:eastAsia="Arial" w:hAnsi="Arial" w:cs="Arial"/>
          <w:sz w:val="24"/>
          <w:szCs w:val="24"/>
        </w:rPr>
        <w:t>– Termo de análise e atestado de credenciamento gestor de fundos de investimento</w:t>
      </w:r>
    </w:p>
    <w:p w14:paraId="2365926E"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71"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72" w:author="GERAL" w:date="2026-01-05T16:08:00Z" w16du:dateUtc="2026-01-05T19:08:00Z">
            <w:rPr>
              <w:rFonts w:ascii="Arial" w:eastAsia="Arial" w:hAnsi="Arial" w:cs="Arial"/>
              <w:b/>
              <w:bCs/>
              <w:sz w:val="24"/>
              <w:szCs w:val="24"/>
              <w:highlight w:val="yellow"/>
            </w:rPr>
          </w:rPrChange>
        </w:rPr>
        <w:t xml:space="preserve">ANEXO XIV – </w:t>
      </w:r>
      <w:r w:rsidRPr="00213DA3">
        <w:rPr>
          <w:rFonts w:ascii="Arial" w:eastAsia="Arial" w:hAnsi="Arial" w:cs="Arial"/>
          <w:sz w:val="24"/>
          <w:szCs w:val="24"/>
        </w:rPr>
        <w:t>Termo de análise e atestado de credenciamento administrador de fundos de investimento</w:t>
      </w:r>
    </w:p>
    <w:p w14:paraId="0AAF3BD7"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73"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
        <w:lastRenderedPageBreak/>
        <w:t xml:space="preserve">ANEXO XV </w:t>
      </w:r>
      <w:del w:id="74" w:author="GERAL" w:date="2026-01-05T16:09:00Z" w16du:dateUtc="2026-01-05T19:09:00Z">
        <w:r w:rsidRPr="00213DA3" w:rsidDel="00213DA3">
          <w:rPr>
            <w:rFonts w:ascii="Arial" w:eastAsia="Arial" w:hAnsi="Arial" w:cs="Arial"/>
            <w:b/>
            <w:bCs/>
            <w:sz w:val="24"/>
            <w:szCs w:val="24"/>
          </w:rPr>
          <w:delText xml:space="preserve"> </w:delText>
        </w:r>
      </w:del>
      <w:r w:rsidRPr="00213DA3">
        <w:rPr>
          <w:rFonts w:ascii="Arial" w:eastAsia="Arial" w:hAnsi="Arial" w:cs="Arial"/>
          <w:b/>
          <w:bCs/>
          <w:sz w:val="24"/>
          <w:szCs w:val="24"/>
        </w:rPr>
        <w:t xml:space="preserve">– </w:t>
      </w:r>
      <w:del w:id="75" w:author="GERAL" w:date="2026-01-05T16:09:00Z" w16du:dateUtc="2026-01-05T19:09:00Z">
        <w:r w:rsidRPr="00213DA3" w:rsidDel="00213DA3">
          <w:rPr>
            <w:rFonts w:ascii="Arial" w:eastAsia="Arial" w:hAnsi="Arial" w:cs="Arial"/>
            <w:sz w:val="24"/>
            <w:szCs w:val="24"/>
          </w:rPr>
          <w:delText xml:space="preserve"> </w:delText>
        </w:r>
      </w:del>
      <w:r w:rsidRPr="00213DA3">
        <w:rPr>
          <w:rFonts w:ascii="Arial" w:eastAsia="Arial" w:hAnsi="Arial" w:cs="Arial"/>
          <w:sz w:val="24"/>
          <w:szCs w:val="24"/>
        </w:rPr>
        <w:t>Termo de Análise e Atestado de Credenciamento Administrador de Fundos de Investimentos</w:t>
      </w:r>
    </w:p>
    <w:p w14:paraId="7F974B38"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Change w:id="76" w:author="GERAL" w:date="2026-01-05T16:08:00Z" w16du:dateUtc="2026-01-05T19:08:00Z">
            <w:rPr>
              <w:rFonts w:ascii="Arial" w:eastAsia="Arial" w:hAnsi="Arial" w:cs="Arial"/>
              <w:sz w:val="24"/>
              <w:szCs w:val="24"/>
              <w:highlight w:val="yellow"/>
            </w:rPr>
          </w:rPrChange>
        </w:rPr>
      </w:pPr>
      <w:r w:rsidRPr="00213DA3">
        <w:rPr>
          <w:rFonts w:ascii="Arial" w:eastAsia="Arial" w:hAnsi="Arial" w:cs="Arial"/>
          <w:b/>
          <w:bCs/>
          <w:sz w:val="24"/>
          <w:szCs w:val="24"/>
          <w:rPrChange w:id="77" w:author="GERAL" w:date="2026-01-05T16:08:00Z" w16du:dateUtc="2026-01-05T19:08:00Z">
            <w:rPr>
              <w:rFonts w:ascii="Arial" w:eastAsia="Arial" w:hAnsi="Arial" w:cs="Arial"/>
              <w:b/>
              <w:bCs/>
              <w:sz w:val="24"/>
              <w:szCs w:val="24"/>
              <w:highlight w:val="yellow"/>
            </w:rPr>
          </w:rPrChange>
        </w:rPr>
        <w:t>ANEXO XVI –</w:t>
      </w:r>
      <w:r w:rsidRPr="00213DA3">
        <w:rPr>
          <w:rFonts w:ascii="Arial" w:eastAsia="Arial" w:hAnsi="Arial" w:cs="Arial"/>
          <w:sz w:val="24"/>
          <w:szCs w:val="24"/>
          <w:rPrChange w:id="78" w:author="GERAL" w:date="2026-01-05T16:08:00Z" w16du:dateUtc="2026-01-05T19:08:00Z">
            <w:rPr>
              <w:rFonts w:ascii="Arial" w:eastAsia="Arial" w:hAnsi="Arial" w:cs="Arial"/>
              <w:sz w:val="24"/>
              <w:szCs w:val="24"/>
              <w:highlight w:val="yellow"/>
            </w:rPr>
          </w:rPrChange>
        </w:rPr>
        <w:t xml:space="preserve">. </w:t>
      </w:r>
      <w:r w:rsidRPr="00213DA3">
        <w:rPr>
          <w:rFonts w:ascii="Arial" w:eastAsia="Arial" w:hAnsi="Arial" w:cs="Arial"/>
          <w:sz w:val="24"/>
          <w:szCs w:val="24"/>
        </w:rPr>
        <w:t>Declaração de regularidade institucional</w:t>
      </w:r>
    </w:p>
    <w:p w14:paraId="6A2D924F" w14:textId="77777777" w:rsidR="001E41AE" w:rsidRPr="00213DA3" w:rsidRDefault="002C38A8">
      <w:pPr>
        <w:pBdr>
          <w:top w:val="nil"/>
          <w:left w:val="nil"/>
          <w:bottom w:val="nil"/>
          <w:right w:val="nil"/>
          <w:between w:val="nil"/>
        </w:pBdr>
        <w:spacing w:after="120"/>
        <w:rPr>
          <w:rFonts w:ascii="Arial" w:eastAsia="Arial" w:hAnsi="Arial" w:cs="Arial"/>
          <w:b/>
          <w:bCs/>
          <w:color w:val="000000"/>
          <w:sz w:val="24"/>
          <w:szCs w:val="24"/>
          <w:u w:val="single"/>
        </w:rPr>
      </w:pPr>
      <w:r w:rsidRPr="00213DA3">
        <w:rPr>
          <w:rFonts w:ascii="Arial" w:eastAsia="Arial" w:hAnsi="Arial" w:cs="Arial"/>
          <w:b/>
          <w:bCs/>
          <w:color w:val="000000"/>
          <w:sz w:val="24"/>
          <w:szCs w:val="24"/>
          <w:rPrChange w:id="79" w:author="GERAL" w:date="2026-01-05T16:08:00Z" w16du:dateUtc="2026-01-05T19:08:00Z">
            <w:rPr>
              <w:rFonts w:ascii="Arial" w:eastAsia="Arial" w:hAnsi="Arial" w:cs="Arial"/>
              <w:b/>
              <w:bCs/>
              <w:color w:val="000000"/>
              <w:sz w:val="24"/>
              <w:szCs w:val="24"/>
              <w:highlight w:val="yellow"/>
            </w:rPr>
          </w:rPrChange>
        </w:rPr>
        <w:t>ANEXO XVII –</w:t>
      </w:r>
      <w:r w:rsidRPr="00213DA3">
        <w:rPr>
          <w:rFonts w:ascii="Arial" w:eastAsia="Arial" w:hAnsi="Arial" w:cs="Arial"/>
          <w:color w:val="000000"/>
          <w:sz w:val="24"/>
          <w:szCs w:val="24"/>
          <w:rPrChange w:id="80" w:author="GERAL" w:date="2026-01-05T16:08:00Z" w16du:dateUtc="2026-01-05T19:08:00Z">
            <w:rPr>
              <w:rFonts w:ascii="Arial" w:eastAsia="Arial" w:hAnsi="Arial" w:cs="Arial"/>
              <w:color w:val="000000"/>
              <w:sz w:val="24"/>
              <w:szCs w:val="24"/>
              <w:highlight w:val="yellow"/>
            </w:rPr>
          </w:rPrChange>
        </w:rPr>
        <w:t xml:space="preserve"> </w:t>
      </w:r>
      <w:r w:rsidRPr="00213DA3">
        <w:rPr>
          <w:rFonts w:ascii="Arial" w:eastAsia="Arial" w:hAnsi="Arial" w:cs="Arial"/>
          <w:color w:val="000000"/>
          <w:sz w:val="24"/>
          <w:szCs w:val="24"/>
        </w:rPr>
        <w:t>Declaração de capacidade técnica, operacional e organizacional</w:t>
      </w:r>
    </w:p>
    <w:p w14:paraId="7152E159"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Change w:id="81" w:author="GERAL" w:date="2026-01-05T16:08:00Z" w16du:dateUtc="2026-01-05T19:08:00Z">
            <w:rPr>
              <w:rFonts w:ascii="Arial" w:eastAsia="Arial" w:hAnsi="Arial" w:cs="Arial"/>
              <w:b/>
              <w:bCs/>
              <w:sz w:val="24"/>
              <w:szCs w:val="24"/>
              <w:highlight w:val="yellow"/>
            </w:rPr>
          </w:rPrChange>
        </w:rPr>
        <w:t xml:space="preserve">ANEXO XVIII – </w:t>
      </w:r>
      <w:r w:rsidRPr="00213DA3">
        <w:rPr>
          <w:rFonts w:ascii="Arial" w:eastAsia="Arial" w:hAnsi="Arial" w:cs="Arial"/>
          <w:sz w:val="24"/>
          <w:szCs w:val="24"/>
        </w:rPr>
        <w:t>Declaração de sistemas de controle, gestão de riscos e compliance</w:t>
      </w:r>
    </w:p>
    <w:p w14:paraId="139C0ED1" w14:textId="77777777"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
        <w:t>ANEXO XIX</w:t>
      </w:r>
      <w:r w:rsidRPr="00213DA3">
        <w:rPr>
          <w:rFonts w:ascii="Arial" w:eastAsia="Arial" w:hAnsi="Arial" w:cs="Arial"/>
          <w:sz w:val="24"/>
          <w:szCs w:val="24"/>
        </w:rPr>
        <w:t xml:space="preserve"> – Declaração de ciência, concordância e observância da política de investimentos</w:t>
      </w:r>
    </w:p>
    <w:p w14:paraId="64F12896" w14:textId="5399FC8D" w:rsidR="001E41AE" w:rsidRPr="00213DA3" w:rsidRDefault="002C38A8">
      <w:pPr>
        <w:tabs>
          <w:tab w:val="left" w:pos="426"/>
          <w:tab w:val="left" w:pos="567"/>
          <w:tab w:val="left" w:pos="709"/>
        </w:tabs>
        <w:spacing w:line="360" w:lineRule="auto"/>
        <w:jc w:val="both"/>
        <w:rPr>
          <w:rFonts w:ascii="Arial" w:eastAsia="Arial" w:hAnsi="Arial" w:cs="Arial"/>
          <w:sz w:val="24"/>
          <w:szCs w:val="24"/>
        </w:rPr>
      </w:pPr>
      <w:r w:rsidRPr="00213DA3">
        <w:rPr>
          <w:rFonts w:ascii="Arial" w:eastAsia="Arial" w:hAnsi="Arial" w:cs="Arial"/>
          <w:b/>
          <w:bCs/>
          <w:sz w:val="24"/>
          <w:szCs w:val="24"/>
        </w:rPr>
        <w:t>ANEXO XX</w:t>
      </w:r>
      <w:r w:rsidRPr="00213DA3">
        <w:rPr>
          <w:rFonts w:ascii="Arial" w:eastAsia="Arial" w:hAnsi="Arial" w:cs="Arial"/>
          <w:sz w:val="24"/>
          <w:szCs w:val="24"/>
        </w:rPr>
        <w:t xml:space="preserve"> - Declaração de adoção de políticas internas de governança, gestão de riscos e </w:t>
      </w:r>
      <w:del w:id="82" w:author="GERAL" w:date="2026-01-05T16:09:00Z" w16du:dateUtc="2026-01-05T19:09:00Z">
        <w:r w:rsidRPr="00213DA3" w:rsidDel="00AD68CA">
          <w:rPr>
            <w:rFonts w:ascii="Arial" w:eastAsia="Arial" w:hAnsi="Arial" w:cs="Arial"/>
            <w:sz w:val="24"/>
            <w:szCs w:val="24"/>
          </w:rPr>
          <w:delText>pld</w:delText>
        </w:r>
      </w:del>
      <w:ins w:id="83" w:author="GERAL" w:date="2026-01-05T16:09:00Z" w16du:dateUtc="2026-01-05T19:09:00Z">
        <w:r w:rsidR="00AD68CA">
          <w:rPr>
            <w:rFonts w:ascii="Arial" w:eastAsia="Arial" w:hAnsi="Arial" w:cs="Arial"/>
            <w:sz w:val="24"/>
            <w:szCs w:val="24"/>
          </w:rPr>
          <w:t>PLD</w:t>
        </w:r>
      </w:ins>
      <w:r w:rsidRPr="00213DA3">
        <w:rPr>
          <w:rFonts w:ascii="Arial" w:eastAsia="Arial" w:hAnsi="Arial" w:cs="Arial"/>
          <w:sz w:val="24"/>
          <w:szCs w:val="24"/>
        </w:rPr>
        <w:t>/</w:t>
      </w:r>
      <w:del w:id="84" w:author="GERAL" w:date="2026-01-05T16:09:00Z" w16du:dateUtc="2026-01-05T19:09:00Z">
        <w:r w:rsidRPr="00213DA3" w:rsidDel="00AD68CA">
          <w:rPr>
            <w:rFonts w:ascii="Arial" w:eastAsia="Arial" w:hAnsi="Arial" w:cs="Arial"/>
            <w:sz w:val="24"/>
            <w:szCs w:val="24"/>
          </w:rPr>
          <w:delText>ft</w:delText>
        </w:r>
      </w:del>
      <w:ins w:id="85" w:author="GERAL" w:date="2026-01-05T16:09:00Z" w16du:dateUtc="2026-01-05T19:09:00Z">
        <w:r w:rsidR="00AD68CA">
          <w:rPr>
            <w:rFonts w:ascii="Arial" w:eastAsia="Arial" w:hAnsi="Arial" w:cs="Arial"/>
            <w:sz w:val="24"/>
            <w:szCs w:val="24"/>
          </w:rPr>
          <w:t>FT.</w:t>
        </w:r>
      </w:ins>
    </w:p>
    <w:p w14:paraId="12AEF955"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5D9FE880"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5AA7604C" w14:textId="39942FBB" w:rsidR="001E41AE" w:rsidRDefault="002C38A8">
      <w:pPr>
        <w:tabs>
          <w:tab w:val="left" w:pos="426"/>
          <w:tab w:val="left" w:pos="567"/>
          <w:tab w:val="left" w:pos="709"/>
        </w:tabs>
        <w:spacing w:line="360" w:lineRule="auto"/>
        <w:jc w:val="center"/>
        <w:rPr>
          <w:rFonts w:ascii="Arial" w:eastAsia="Arial" w:hAnsi="Arial" w:cs="Arial"/>
          <w:sz w:val="24"/>
          <w:szCs w:val="24"/>
        </w:rPr>
      </w:pPr>
      <w:r w:rsidRPr="00664640">
        <w:rPr>
          <w:rFonts w:ascii="Arial" w:eastAsia="Arial" w:hAnsi="Arial" w:cs="Arial"/>
          <w:sz w:val="24"/>
          <w:szCs w:val="24"/>
        </w:rPr>
        <w:t xml:space="preserve">Araucária, </w:t>
      </w:r>
      <w:del w:id="86" w:author="GERAL" w:date="2026-01-05T16:51:00Z" w16du:dateUtc="2026-01-05T19:51:00Z">
        <w:r w:rsidR="009439B2" w:rsidRPr="00664640" w:rsidDel="007858DC">
          <w:rPr>
            <w:rFonts w:ascii="Arial" w:eastAsia="Arial" w:hAnsi="Arial" w:cs="Arial"/>
            <w:sz w:val="24"/>
            <w:szCs w:val="24"/>
            <w:rPrChange w:id="87" w:author="GERAL" w:date="2026-01-05T15:46:00Z" w16du:dateUtc="2026-01-05T18:46:00Z">
              <w:rPr>
                <w:rFonts w:ascii="Arial" w:eastAsia="Arial" w:hAnsi="Arial" w:cs="Arial"/>
                <w:sz w:val="24"/>
                <w:szCs w:val="24"/>
                <w:highlight w:val="yellow"/>
              </w:rPr>
            </w:rPrChange>
          </w:rPr>
          <w:delText>05</w:delText>
        </w:r>
        <w:r w:rsidRPr="00664640" w:rsidDel="007858DC">
          <w:rPr>
            <w:rFonts w:ascii="Arial" w:eastAsia="Arial" w:hAnsi="Arial" w:cs="Arial"/>
            <w:sz w:val="24"/>
            <w:szCs w:val="24"/>
            <w:rPrChange w:id="88" w:author="GERAL" w:date="2026-01-05T15:46:00Z" w16du:dateUtc="2026-01-05T18:46:00Z">
              <w:rPr>
                <w:rFonts w:ascii="Arial" w:eastAsia="Arial" w:hAnsi="Arial" w:cs="Arial"/>
                <w:sz w:val="24"/>
                <w:szCs w:val="24"/>
                <w:highlight w:val="yellow"/>
              </w:rPr>
            </w:rPrChange>
          </w:rPr>
          <w:delText xml:space="preserve"> </w:delText>
        </w:r>
      </w:del>
      <w:ins w:id="89" w:author="GERAL" w:date="2026-01-05T16:51:00Z" w16du:dateUtc="2026-01-05T19:51:00Z">
        <w:r w:rsidR="007858DC">
          <w:rPr>
            <w:rFonts w:ascii="Arial" w:eastAsia="Arial" w:hAnsi="Arial" w:cs="Arial"/>
            <w:sz w:val="24"/>
            <w:szCs w:val="24"/>
          </w:rPr>
          <w:t>......</w:t>
        </w:r>
        <w:r w:rsidR="007858DC" w:rsidRPr="00664640">
          <w:rPr>
            <w:rFonts w:ascii="Arial" w:eastAsia="Arial" w:hAnsi="Arial" w:cs="Arial"/>
            <w:sz w:val="24"/>
            <w:szCs w:val="24"/>
            <w:rPrChange w:id="90" w:author="GERAL" w:date="2026-01-05T15:46:00Z" w16du:dateUtc="2026-01-05T18:46:00Z">
              <w:rPr>
                <w:rFonts w:ascii="Arial" w:eastAsia="Arial" w:hAnsi="Arial" w:cs="Arial"/>
                <w:sz w:val="24"/>
                <w:szCs w:val="24"/>
                <w:highlight w:val="yellow"/>
              </w:rPr>
            </w:rPrChange>
          </w:rPr>
          <w:t xml:space="preserve"> </w:t>
        </w:r>
      </w:ins>
      <w:r w:rsidRPr="00664640">
        <w:rPr>
          <w:rFonts w:ascii="Arial" w:eastAsia="Arial" w:hAnsi="Arial" w:cs="Arial"/>
          <w:sz w:val="24"/>
          <w:szCs w:val="24"/>
          <w:rPrChange w:id="91" w:author="GERAL" w:date="2026-01-05T15:46:00Z" w16du:dateUtc="2026-01-05T18:46:00Z">
            <w:rPr>
              <w:rFonts w:ascii="Arial" w:eastAsia="Arial" w:hAnsi="Arial" w:cs="Arial"/>
              <w:sz w:val="24"/>
              <w:szCs w:val="24"/>
              <w:highlight w:val="yellow"/>
            </w:rPr>
          </w:rPrChange>
        </w:rPr>
        <w:t xml:space="preserve">de </w:t>
      </w:r>
      <w:del w:id="92" w:author="GERAL" w:date="2026-01-05T16:51:00Z" w16du:dateUtc="2026-01-05T19:51:00Z">
        <w:r w:rsidR="009439B2" w:rsidRPr="00664640" w:rsidDel="007858DC">
          <w:rPr>
            <w:rFonts w:ascii="Arial" w:eastAsia="Arial" w:hAnsi="Arial" w:cs="Arial"/>
            <w:sz w:val="24"/>
            <w:szCs w:val="24"/>
            <w:rPrChange w:id="93" w:author="GERAL" w:date="2026-01-05T15:46:00Z" w16du:dateUtc="2026-01-05T18:46:00Z">
              <w:rPr>
                <w:rFonts w:ascii="Arial" w:eastAsia="Arial" w:hAnsi="Arial" w:cs="Arial"/>
                <w:sz w:val="24"/>
                <w:szCs w:val="24"/>
                <w:highlight w:val="yellow"/>
              </w:rPr>
            </w:rPrChange>
          </w:rPr>
          <w:delText xml:space="preserve">janeiro </w:delText>
        </w:r>
      </w:del>
      <w:ins w:id="94" w:author="GERAL" w:date="2026-01-05T16:51:00Z" w16du:dateUtc="2026-01-05T19:51:00Z">
        <w:r w:rsidR="007858DC">
          <w:rPr>
            <w:rFonts w:ascii="Arial" w:eastAsia="Arial" w:hAnsi="Arial" w:cs="Arial"/>
            <w:sz w:val="24"/>
            <w:szCs w:val="24"/>
          </w:rPr>
          <w:t>......................</w:t>
        </w:r>
        <w:r w:rsidR="007858DC" w:rsidRPr="00664640">
          <w:rPr>
            <w:rFonts w:ascii="Arial" w:eastAsia="Arial" w:hAnsi="Arial" w:cs="Arial"/>
            <w:sz w:val="24"/>
            <w:szCs w:val="24"/>
            <w:rPrChange w:id="95" w:author="GERAL" w:date="2026-01-05T15:46:00Z" w16du:dateUtc="2026-01-05T18:46:00Z">
              <w:rPr>
                <w:rFonts w:ascii="Arial" w:eastAsia="Arial" w:hAnsi="Arial" w:cs="Arial"/>
                <w:sz w:val="24"/>
                <w:szCs w:val="24"/>
                <w:highlight w:val="yellow"/>
              </w:rPr>
            </w:rPrChange>
          </w:rPr>
          <w:t xml:space="preserve"> </w:t>
        </w:r>
      </w:ins>
      <w:r w:rsidR="009439B2" w:rsidRPr="00664640">
        <w:rPr>
          <w:rFonts w:ascii="Arial" w:eastAsia="Arial" w:hAnsi="Arial" w:cs="Arial"/>
          <w:sz w:val="24"/>
          <w:szCs w:val="24"/>
          <w:rPrChange w:id="96" w:author="GERAL" w:date="2026-01-05T15:46:00Z" w16du:dateUtc="2026-01-05T18:46:00Z">
            <w:rPr>
              <w:rFonts w:ascii="Arial" w:eastAsia="Arial" w:hAnsi="Arial" w:cs="Arial"/>
              <w:sz w:val="24"/>
              <w:szCs w:val="24"/>
              <w:highlight w:val="yellow"/>
            </w:rPr>
          </w:rPrChange>
        </w:rPr>
        <w:t>de 202</w:t>
      </w:r>
      <w:r w:rsidR="009439B2" w:rsidRPr="00664640">
        <w:rPr>
          <w:rFonts w:ascii="Arial" w:eastAsia="Arial" w:hAnsi="Arial" w:cs="Arial"/>
          <w:sz w:val="24"/>
          <w:szCs w:val="24"/>
        </w:rPr>
        <w:t>6</w:t>
      </w:r>
      <w:r w:rsidRPr="00664640">
        <w:rPr>
          <w:rFonts w:ascii="Arial" w:eastAsia="Arial" w:hAnsi="Arial" w:cs="Arial"/>
          <w:sz w:val="24"/>
          <w:szCs w:val="24"/>
        </w:rPr>
        <w:t>.</w:t>
      </w:r>
    </w:p>
    <w:p w14:paraId="62262FBB"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6E01F6E4"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5C69807D"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tbl>
      <w:tblPr>
        <w:tblStyle w:val="a1"/>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4"/>
        <w:gridCol w:w="4815"/>
      </w:tblGrid>
      <w:tr w:rsidR="001E41AE" w14:paraId="5011D061" w14:textId="77777777">
        <w:trPr>
          <w:trHeight w:val="1393"/>
        </w:trPr>
        <w:tc>
          <w:tcPr>
            <w:tcW w:w="4814" w:type="dxa"/>
          </w:tcPr>
          <w:p w14:paraId="56731865"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187BC47E"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5F2DDB88"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7D4BCE5D" w14:textId="77777777" w:rsidR="001E41AE" w:rsidRDefault="002C38A8">
            <w:pPr>
              <w:tabs>
                <w:tab w:val="left" w:pos="426"/>
                <w:tab w:val="left" w:pos="567"/>
                <w:tab w:val="left" w:pos="709"/>
              </w:tabs>
              <w:spacing w:line="360" w:lineRule="auto"/>
              <w:jc w:val="center"/>
              <w:rPr>
                <w:rFonts w:ascii="Arial" w:eastAsia="Arial" w:hAnsi="Arial" w:cs="Arial"/>
                <w:b/>
                <w:bCs/>
                <w:sz w:val="18"/>
                <w:szCs w:val="18"/>
              </w:rPr>
            </w:pPr>
            <w:r>
              <w:rPr>
                <w:rFonts w:ascii="Arial" w:eastAsia="Arial" w:hAnsi="Arial" w:cs="Arial"/>
                <w:b/>
                <w:bCs/>
                <w:sz w:val="18"/>
                <w:szCs w:val="18"/>
              </w:rPr>
              <w:t>_____________________________________________</w:t>
            </w:r>
            <w:del w:id="97" w:author="GERAL" w:date="2026-01-05T15:46:00Z" w16du:dateUtc="2026-01-05T18:46:00Z">
              <w:r w:rsidDel="00664640">
                <w:rPr>
                  <w:rFonts w:ascii="Arial" w:eastAsia="Arial" w:hAnsi="Arial" w:cs="Arial"/>
                  <w:b/>
                  <w:bCs/>
                  <w:sz w:val="18"/>
                  <w:szCs w:val="18"/>
                </w:rPr>
                <w:delText xml:space="preserve">_ </w:delText>
              </w:r>
            </w:del>
            <w:r>
              <w:rPr>
                <w:rFonts w:ascii="Arial" w:eastAsia="Arial" w:hAnsi="Arial" w:cs="Arial"/>
                <w:b/>
                <w:bCs/>
                <w:sz w:val="18"/>
                <w:szCs w:val="18"/>
              </w:rPr>
              <w:t>SIMERI DE FÁTIMA RIBAS CALISTO</w:t>
            </w:r>
          </w:p>
          <w:p w14:paraId="6038BD72" w14:textId="77777777" w:rsidR="001E41AE" w:rsidRDefault="002C38A8">
            <w:pPr>
              <w:tabs>
                <w:tab w:val="left" w:pos="426"/>
                <w:tab w:val="left" w:pos="567"/>
                <w:tab w:val="left" w:pos="709"/>
              </w:tabs>
              <w:spacing w:line="360" w:lineRule="auto"/>
              <w:jc w:val="center"/>
              <w:rPr>
                <w:rFonts w:ascii="Arial" w:eastAsia="Arial" w:hAnsi="Arial" w:cs="Arial"/>
                <w:b/>
                <w:bCs/>
                <w:sz w:val="14"/>
                <w:szCs w:val="14"/>
              </w:rPr>
            </w:pPr>
            <w:r>
              <w:rPr>
                <w:rFonts w:ascii="Arial" w:eastAsia="Arial" w:hAnsi="Arial" w:cs="Arial"/>
                <w:b/>
                <w:bCs/>
                <w:sz w:val="14"/>
                <w:szCs w:val="14"/>
              </w:rPr>
              <w:t>Presidente do Conselho Administrativo</w:t>
            </w:r>
          </w:p>
          <w:p w14:paraId="7BC89B66" w14:textId="597C4BA3" w:rsidR="001E41AE" w:rsidRDefault="002C38A8">
            <w:pPr>
              <w:tabs>
                <w:tab w:val="left" w:pos="426"/>
                <w:tab w:val="left" w:pos="567"/>
                <w:tab w:val="left" w:pos="709"/>
              </w:tabs>
              <w:spacing w:line="360" w:lineRule="auto"/>
              <w:jc w:val="center"/>
              <w:rPr>
                <w:rFonts w:ascii="Arial" w:eastAsia="Arial" w:hAnsi="Arial" w:cs="Arial"/>
                <w:b/>
                <w:bCs/>
                <w:sz w:val="16"/>
                <w:szCs w:val="16"/>
              </w:rPr>
            </w:pPr>
            <w:r>
              <w:rPr>
                <w:rFonts w:ascii="Arial" w:eastAsia="Arial" w:hAnsi="Arial" w:cs="Arial"/>
                <w:b/>
                <w:bCs/>
                <w:sz w:val="14"/>
                <w:szCs w:val="14"/>
              </w:rPr>
              <w:t xml:space="preserve">do Fundo de </w:t>
            </w:r>
            <w:del w:id="98" w:author="GERAL" w:date="2026-01-05T15:47:00Z" w16du:dateUtc="2026-01-05T18:47:00Z">
              <w:r w:rsidDel="00664640">
                <w:rPr>
                  <w:rFonts w:ascii="Arial" w:eastAsia="Arial" w:hAnsi="Arial" w:cs="Arial"/>
                  <w:b/>
                  <w:bCs/>
                  <w:sz w:val="14"/>
                  <w:szCs w:val="14"/>
                </w:rPr>
                <w:delText>Previdencia</w:delText>
              </w:r>
            </w:del>
            <w:ins w:id="99" w:author="GERAL" w:date="2026-01-05T15:47:00Z" w16du:dateUtc="2026-01-05T18:47:00Z">
              <w:r w:rsidR="00664640">
                <w:rPr>
                  <w:rFonts w:ascii="Arial" w:eastAsia="Arial" w:hAnsi="Arial" w:cs="Arial"/>
                  <w:b/>
                  <w:bCs/>
                  <w:sz w:val="14"/>
                  <w:szCs w:val="14"/>
                </w:rPr>
                <w:t>Previdência</w:t>
              </w:r>
            </w:ins>
            <w:r>
              <w:rPr>
                <w:rFonts w:ascii="Arial" w:eastAsia="Arial" w:hAnsi="Arial" w:cs="Arial"/>
                <w:b/>
                <w:bCs/>
                <w:sz w:val="14"/>
                <w:szCs w:val="14"/>
              </w:rPr>
              <w:t xml:space="preserve"> Municipal de </w:t>
            </w:r>
            <w:r>
              <w:rPr>
                <w:rFonts w:ascii="Arial" w:eastAsia="Arial" w:hAnsi="Arial" w:cs="Arial"/>
                <w:b/>
                <w:bCs/>
                <w:sz w:val="16"/>
                <w:szCs w:val="16"/>
              </w:rPr>
              <w:t>Araucária</w:t>
            </w:r>
          </w:p>
          <w:p w14:paraId="59FE81DA" w14:textId="77777777" w:rsidR="001E41AE" w:rsidRDefault="001E41AE">
            <w:pPr>
              <w:tabs>
                <w:tab w:val="left" w:pos="426"/>
                <w:tab w:val="left" w:pos="567"/>
                <w:tab w:val="left" w:pos="709"/>
              </w:tabs>
              <w:jc w:val="both"/>
              <w:rPr>
                <w:rFonts w:ascii="Arial" w:eastAsia="Arial" w:hAnsi="Arial" w:cs="Arial"/>
                <w:b/>
                <w:bCs/>
                <w:sz w:val="24"/>
                <w:szCs w:val="24"/>
              </w:rPr>
            </w:pPr>
          </w:p>
        </w:tc>
        <w:tc>
          <w:tcPr>
            <w:tcW w:w="4815" w:type="dxa"/>
          </w:tcPr>
          <w:p w14:paraId="13C87452"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0C232564"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3B5E1843"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23D59F41" w14:textId="77777777" w:rsidR="001E41AE" w:rsidRDefault="002C38A8">
            <w:pPr>
              <w:tabs>
                <w:tab w:val="left" w:pos="426"/>
                <w:tab w:val="left" w:pos="567"/>
                <w:tab w:val="left" w:pos="709"/>
              </w:tabs>
              <w:spacing w:line="360" w:lineRule="auto"/>
              <w:jc w:val="center"/>
              <w:rPr>
                <w:rFonts w:ascii="Arial" w:eastAsia="Arial" w:hAnsi="Arial" w:cs="Arial"/>
                <w:b/>
                <w:bCs/>
                <w:sz w:val="18"/>
                <w:szCs w:val="18"/>
              </w:rPr>
            </w:pPr>
            <w:r>
              <w:rPr>
                <w:rFonts w:ascii="Arial" w:eastAsia="Arial" w:hAnsi="Arial" w:cs="Arial"/>
                <w:b/>
                <w:bCs/>
                <w:sz w:val="18"/>
                <w:szCs w:val="18"/>
              </w:rPr>
              <w:t>_____________________________________________</w:t>
            </w:r>
            <w:del w:id="100" w:author="GERAL" w:date="2026-01-05T15:46:00Z" w16du:dateUtc="2026-01-05T18:46:00Z">
              <w:r w:rsidDel="00664640">
                <w:rPr>
                  <w:rFonts w:ascii="Arial" w:eastAsia="Arial" w:hAnsi="Arial" w:cs="Arial"/>
                  <w:b/>
                  <w:bCs/>
                  <w:sz w:val="18"/>
                  <w:szCs w:val="18"/>
                </w:rPr>
                <w:delText xml:space="preserve">_ </w:delText>
              </w:r>
            </w:del>
            <w:r>
              <w:rPr>
                <w:rFonts w:ascii="Arial" w:eastAsia="Arial" w:hAnsi="Arial" w:cs="Arial"/>
                <w:b/>
                <w:bCs/>
                <w:sz w:val="18"/>
                <w:szCs w:val="18"/>
              </w:rPr>
              <w:t>LIANE JUDITE MURARO</w:t>
            </w:r>
          </w:p>
          <w:p w14:paraId="554B3D14" w14:textId="77777777" w:rsidR="001E41AE" w:rsidRDefault="002C38A8">
            <w:pPr>
              <w:tabs>
                <w:tab w:val="left" w:pos="426"/>
                <w:tab w:val="left" w:pos="567"/>
                <w:tab w:val="left" w:pos="709"/>
              </w:tabs>
              <w:spacing w:line="360" w:lineRule="auto"/>
              <w:jc w:val="center"/>
              <w:rPr>
                <w:rFonts w:ascii="Arial" w:eastAsia="Arial" w:hAnsi="Arial" w:cs="Arial"/>
                <w:b/>
                <w:bCs/>
                <w:sz w:val="14"/>
                <w:szCs w:val="14"/>
              </w:rPr>
            </w:pPr>
            <w:r>
              <w:rPr>
                <w:rFonts w:ascii="Arial" w:eastAsia="Arial" w:hAnsi="Arial" w:cs="Arial"/>
                <w:b/>
                <w:bCs/>
                <w:sz w:val="14"/>
                <w:szCs w:val="14"/>
              </w:rPr>
              <w:t xml:space="preserve">Presidente da Comissão Especial de Credenciamento </w:t>
            </w:r>
          </w:p>
          <w:p w14:paraId="42731882" w14:textId="41D2528D" w:rsidR="001E41AE" w:rsidRDefault="002C38A8">
            <w:pPr>
              <w:tabs>
                <w:tab w:val="left" w:pos="426"/>
                <w:tab w:val="left" w:pos="567"/>
                <w:tab w:val="left" w:pos="709"/>
              </w:tabs>
              <w:spacing w:line="360" w:lineRule="auto"/>
              <w:jc w:val="center"/>
              <w:rPr>
                <w:rFonts w:ascii="Arial" w:eastAsia="Arial" w:hAnsi="Arial" w:cs="Arial"/>
                <w:b/>
                <w:bCs/>
                <w:sz w:val="16"/>
                <w:szCs w:val="16"/>
              </w:rPr>
            </w:pPr>
            <w:r>
              <w:rPr>
                <w:rFonts w:ascii="Arial" w:eastAsia="Arial" w:hAnsi="Arial" w:cs="Arial"/>
                <w:b/>
                <w:bCs/>
                <w:sz w:val="14"/>
                <w:szCs w:val="14"/>
              </w:rPr>
              <w:t xml:space="preserve">do Fundo de </w:t>
            </w:r>
            <w:del w:id="101" w:author="GERAL" w:date="2026-01-05T15:47:00Z" w16du:dateUtc="2026-01-05T18:47:00Z">
              <w:r w:rsidDel="00664640">
                <w:rPr>
                  <w:rFonts w:ascii="Arial" w:eastAsia="Arial" w:hAnsi="Arial" w:cs="Arial"/>
                  <w:b/>
                  <w:bCs/>
                  <w:sz w:val="14"/>
                  <w:szCs w:val="14"/>
                </w:rPr>
                <w:delText>Previdencia</w:delText>
              </w:r>
            </w:del>
            <w:ins w:id="102" w:author="GERAL" w:date="2026-01-05T15:47:00Z" w16du:dateUtc="2026-01-05T18:47:00Z">
              <w:r w:rsidR="00664640">
                <w:rPr>
                  <w:rFonts w:ascii="Arial" w:eastAsia="Arial" w:hAnsi="Arial" w:cs="Arial"/>
                  <w:b/>
                  <w:bCs/>
                  <w:sz w:val="14"/>
                  <w:szCs w:val="14"/>
                </w:rPr>
                <w:t>Previdência</w:t>
              </w:r>
            </w:ins>
            <w:r>
              <w:rPr>
                <w:rFonts w:ascii="Arial" w:eastAsia="Arial" w:hAnsi="Arial" w:cs="Arial"/>
                <w:b/>
                <w:bCs/>
                <w:sz w:val="14"/>
                <w:szCs w:val="14"/>
              </w:rPr>
              <w:t xml:space="preserve"> Municipal de </w:t>
            </w:r>
            <w:r>
              <w:rPr>
                <w:rFonts w:ascii="Arial" w:eastAsia="Arial" w:hAnsi="Arial" w:cs="Arial"/>
                <w:b/>
                <w:bCs/>
                <w:sz w:val="16"/>
                <w:szCs w:val="16"/>
              </w:rPr>
              <w:t>Araucária</w:t>
            </w:r>
          </w:p>
          <w:p w14:paraId="548010D0" w14:textId="77777777" w:rsidR="001E41AE" w:rsidRDefault="001E41AE">
            <w:pPr>
              <w:tabs>
                <w:tab w:val="left" w:pos="426"/>
                <w:tab w:val="left" w:pos="567"/>
                <w:tab w:val="left" w:pos="709"/>
              </w:tabs>
              <w:jc w:val="both"/>
              <w:rPr>
                <w:rFonts w:ascii="Arial" w:eastAsia="Arial" w:hAnsi="Arial" w:cs="Arial"/>
                <w:b/>
                <w:bCs/>
                <w:sz w:val="24"/>
                <w:szCs w:val="24"/>
              </w:rPr>
            </w:pPr>
          </w:p>
        </w:tc>
      </w:tr>
    </w:tbl>
    <w:p w14:paraId="56740AC1" w14:textId="77777777" w:rsidR="001E41AE" w:rsidRDefault="001E41AE">
      <w:pPr>
        <w:tabs>
          <w:tab w:val="left" w:pos="426"/>
          <w:tab w:val="left" w:pos="567"/>
          <w:tab w:val="left" w:pos="709"/>
        </w:tabs>
        <w:jc w:val="center"/>
        <w:rPr>
          <w:rFonts w:ascii="Arial" w:eastAsia="Arial" w:hAnsi="Arial" w:cs="Arial"/>
          <w:sz w:val="24"/>
          <w:szCs w:val="24"/>
        </w:rPr>
      </w:pPr>
    </w:p>
    <w:p w14:paraId="3CCD6F12" w14:textId="77777777" w:rsidR="001E41AE" w:rsidRDefault="001E41AE">
      <w:pPr>
        <w:tabs>
          <w:tab w:val="left" w:pos="426"/>
          <w:tab w:val="left" w:pos="567"/>
          <w:tab w:val="left" w:pos="709"/>
        </w:tabs>
        <w:jc w:val="center"/>
        <w:rPr>
          <w:rFonts w:ascii="Arial" w:eastAsia="Arial" w:hAnsi="Arial" w:cs="Arial"/>
          <w:sz w:val="24"/>
          <w:szCs w:val="24"/>
        </w:rPr>
      </w:pPr>
    </w:p>
    <w:p w14:paraId="302AE107" w14:textId="77777777" w:rsidR="001E41AE" w:rsidRDefault="001E41AE">
      <w:pPr>
        <w:tabs>
          <w:tab w:val="left" w:pos="426"/>
          <w:tab w:val="left" w:pos="567"/>
          <w:tab w:val="left" w:pos="709"/>
        </w:tabs>
        <w:jc w:val="center"/>
        <w:rPr>
          <w:rFonts w:ascii="Arial" w:eastAsia="Arial" w:hAnsi="Arial" w:cs="Arial"/>
          <w:sz w:val="24"/>
          <w:szCs w:val="24"/>
        </w:rPr>
      </w:pPr>
    </w:p>
    <w:tbl>
      <w:tblPr>
        <w:tblStyle w:val="a2"/>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14"/>
        <w:gridCol w:w="4815"/>
      </w:tblGrid>
      <w:tr w:rsidR="001E41AE" w14:paraId="490D71B4" w14:textId="77777777">
        <w:trPr>
          <w:trHeight w:val="1393"/>
        </w:trPr>
        <w:tc>
          <w:tcPr>
            <w:tcW w:w="4814" w:type="dxa"/>
          </w:tcPr>
          <w:p w14:paraId="78079B10"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56D4A6A1"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37094508"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79AA15E0"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0D1627A4" w14:textId="77777777" w:rsidR="001E41AE" w:rsidRDefault="002C38A8">
            <w:pPr>
              <w:tabs>
                <w:tab w:val="left" w:pos="426"/>
                <w:tab w:val="left" w:pos="567"/>
                <w:tab w:val="left" w:pos="709"/>
              </w:tabs>
              <w:spacing w:line="360" w:lineRule="auto"/>
              <w:jc w:val="center"/>
              <w:rPr>
                <w:rFonts w:ascii="Arial" w:eastAsia="Arial" w:hAnsi="Arial" w:cs="Arial"/>
                <w:b/>
                <w:bCs/>
                <w:sz w:val="18"/>
                <w:szCs w:val="18"/>
              </w:rPr>
            </w:pPr>
            <w:r>
              <w:rPr>
                <w:rFonts w:ascii="Arial" w:eastAsia="Arial" w:hAnsi="Arial" w:cs="Arial"/>
                <w:b/>
                <w:bCs/>
                <w:sz w:val="18"/>
                <w:szCs w:val="18"/>
              </w:rPr>
              <w:t>_____________________________________________</w:t>
            </w:r>
            <w:del w:id="103" w:author="GERAL" w:date="2026-01-05T15:46:00Z" w16du:dateUtc="2026-01-05T18:46:00Z">
              <w:r w:rsidDel="00664640">
                <w:rPr>
                  <w:rFonts w:ascii="Arial" w:eastAsia="Arial" w:hAnsi="Arial" w:cs="Arial"/>
                  <w:b/>
                  <w:bCs/>
                  <w:sz w:val="18"/>
                  <w:szCs w:val="18"/>
                </w:rPr>
                <w:delText xml:space="preserve">_ </w:delText>
              </w:r>
            </w:del>
          </w:p>
          <w:p w14:paraId="25FB7C65" w14:textId="77777777" w:rsidR="001E41AE" w:rsidRDefault="002C38A8">
            <w:pPr>
              <w:tabs>
                <w:tab w:val="left" w:pos="426"/>
                <w:tab w:val="left" w:pos="567"/>
                <w:tab w:val="left" w:pos="709"/>
              </w:tabs>
              <w:spacing w:line="360" w:lineRule="auto"/>
              <w:jc w:val="center"/>
              <w:rPr>
                <w:rFonts w:ascii="Arial" w:eastAsia="Arial" w:hAnsi="Arial" w:cs="Arial"/>
                <w:b/>
                <w:bCs/>
                <w:sz w:val="18"/>
                <w:szCs w:val="18"/>
              </w:rPr>
            </w:pPr>
            <w:r>
              <w:rPr>
                <w:rFonts w:ascii="Arial" w:eastAsia="Arial" w:hAnsi="Arial" w:cs="Arial"/>
                <w:b/>
                <w:bCs/>
                <w:sz w:val="18"/>
                <w:szCs w:val="18"/>
              </w:rPr>
              <w:t>RICARDO FRANÇA DE SOUZA</w:t>
            </w:r>
          </w:p>
          <w:p w14:paraId="3BE002E9" w14:textId="77777777" w:rsidR="001E41AE" w:rsidRDefault="002C38A8">
            <w:pPr>
              <w:tabs>
                <w:tab w:val="left" w:pos="426"/>
                <w:tab w:val="left" w:pos="567"/>
                <w:tab w:val="left" w:pos="709"/>
              </w:tabs>
              <w:spacing w:line="360" w:lineRule="auto"/>
              <w:jc w:val="center"/>
              <w:rPr>
                <w:rFonts w:ascii="Arial" w:eastAsia="Arial" w:hAnsi="Arial" w:cs="Arial"/>
                <w:b/>
                <w:bCs/>
                <w:sz w:val="14"/>
                <w:szCs w:val="14"/>
              </w:rPr>
            </w:pPr>
            <w:r>
              <w:rPr>
                <w:rFonts w:ascii="Arial" w:eastAsia="Arial" w:hAnsi="Arial" w:cs="Arial"/>
                <w:b/>
                <w:bCs/>
                <w:sz w:val="14"/>
                <w:szCs w:val="14"/>
              </w:rPr>
              <w:t>Membro da Comissão Especial de Credenciamento</w:t>
            </w:r>
          </w:p>
          <w:p w14:paraId="738D844E" w14:textId="77777777" w:rsidR="001E41AE" w:rsidRDefault="002C38A8">
            <w:pPr>
              <w:tabs>
                <w:tab w:val="left" w:pos="426"/>
                <w:tab w:val="left" w:pos="567"/>
                <w:tab w:val="left" w:pos="709"/>
              </w:tabs>
              <w:jc w:val="center"/>
              <w:rPr>
                <w:ins w:id="104" w:author="GERAL" w:date="2026-01-05T15:47:00Z" w16du:dateUtc="2026-01-05T18:47:00Z"/>
                <w:rFonts w:ascii="Arial" w:eastAsia="Arial" w:hAnsi="Arial" w:cs="Arial"/>
                <w:b/>
                <w:bCs/>
                <w:sz w:val="16"/>
                <w:szCs w:val="16"/>
              </w:rPr>
            </w:pPr>
            <w:r>
              <w:rPr>
                <w:rFonts w:ascii="Arial" w:eastAsia="Arial" w:hAnsi="Arial" w:cs="Arial"/>
                <w:b/>
                <w:bCs/>
                <w:sz w:val="14"/>
                <w:szCs w:val="14"/>
              </w:rPr>
              <w:t xml:space="preserve">do Fundo de </w:t>
            </w:r>
            <w:del w:id="105" w:author="GERAL" w:date="2026-01-05T15:47:00Z" w16du:dateUtc="2026-01-05T18:47:00Z">
              <w:r w:rsidDel="00664640">
                <w:rPr>
                  <w:rFonts w:ascii="Arial" w:eastAsia="Arial" w:hAnsi="Arial" w:cs="Arial"/>
                  <w:b/>
                  <w:bCs/>
                  <w:sz w:val="14"/>
                  <w:szCs w:val="14"/>
                </w:rPr>
                <w:delText>Previdencia</w:delText>
              </w:r>
            </w:del>
            <w:ins w:id="106" w:author="GERAL" w:date="2026-01-05T15:47:00Z" w16du:dateUtc="2026-01-05T18:47:00Z">
              <w:r w:rsidR="00664640">
                <w:rPr>
                  <w:rFonts w:ascii="Arial" w:eastAsia="Arial" w:hAnsi="Arial" w:cs="Arial"/>
                  <w:b/>
                  <w:bCs/>
                  <w:sz w:val="14"/>
                  <w:szCs w:val="14"/>
                </w:rPr>
                <w:t>Previdência</w:t>
              </w:r>
            </w:ins>
            <w:r>
              <w:rPr>
                <w:rFonts w:ascii="Arial" w:eastAsia="Arial" w:hAnsi="Arial" w:cs="Arial"/>
                <w:b/>
                <w:bCs/>
                <w:sz w:val="14"/>
                <w:szCs w:val="14"/>
              </w:rPr>
              <w:t xml:space="preserve"> Municipal de </w:t>
            </w:r>
            <w:r>
              <w:rPr>
                <w:rFonts w:ascii="Arial" w:eastAsia="Arial" w:hAnsi="Arial" w:cs="Arial"/>
                <w:b/>
                <w:bCs/>
                <w:sz w:val="16"/>
                <w:szCs w:val="16"/>
              </w:rPr>
              <w:t>Araucária</w:t>
            </w:r>
          </w:p>
          <w:p w14:paraId="1BDC84C8" w14:textId="55A6C420" w:rsidR="00664640" w:rsidRDefault="00664640">
            <w:pPr>
              <w:tabs>
                <w:tab w:val="left" w:pos="426"/>
                <w:tab w:val="left" w:pos="567"/>
                <w:tab w:val="left" w:pos="709"/>
              </w:tabs>
              <w:jc w:val="center"/>
              <w:rPr>
                <w:rFonts w:ascii="Arial" w:eastAsia="Arial" w:hAnsi="Arial" w:cs="Arial"/>
                <w:b/>
                <w:bCs/>
                <w:sz w:val="24"/>
                <w:szCs w:val="24"/>
              </w:rPr>
            </w:pPr>
          </w:p>
        </w:tc>
        <w:tc>
          <w:tcPr>
            <w:tcW w:w="4815" w:type="dxa"/>
          </w:tcPr>
          <w:p w14:paraId="75DEA1DA"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78F4270C"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498AE521"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708500DF" w14:textId="77777777" w:rsidR="001E41AE" w:rsidRDefault="001E41AE">
            <w:pPr>
              <w:tabs>
                <w:tab w:val="left" w:pos="426"/>
                <w:tab w:val="left" w:pos="567"/>
                <w:tab w:val="left" w:pos="709"/>
              </w:tabs>
              <w:spacing w:line="360" w:lineRule="auto"/>
              <w:jc w:val="center"/>
              <w:rPr>
                <w:rFonts w:ascii="Arial" w:eastAsia="Arial" w:hAnsi="Arial" w:cs="Arial"/>
                <w:b/>
                <w:bCs/>
                <w:sz w:val="18"/>
                <w:szCs w:val="18"/>
              </w:rPr>
            </w:pPr>
          </w:p>
          <w:p w14:paraId="397F5BB4" w14:textId="77777777" w:rsidR="001E41AE" w:rsidRDefault="002C38A8">
            <w:pPr>
              <w:tabs>
                <w:tab w:val="left" w:pos="426"/>
                <w:tab w:val="left" w:pos="567"/>
                <w:tab w:val="left" w:pos="709"/>
              </w:tabs>
              <w:spacing w:line="360" w:lineRule="auto"/>
              <w:jc w:val="center"/>
              <w:rPr>
                <w:rFonts w:ascii="Arial" w:eastAsia="Arial" w:hAnsi="Arial" w:cs="Arial"/>
                <w:b/>
                <w:bCs/>
                <w:sz w:val="18"/>
                <w:szCs w:val="18"/>
              </w:rPr>
            </w:pPr>
            <w:r>
              <w:rPr>
                <w:rFonts w:ascii="Arial" w:eastAsia="Arial" w:hAnsi="Arial" w:cs="Arial"/>
                <w:b/>
                <w:bCs/>
                <w:sz w:val="18"/>
                <w:szCs w:val="18"/>
              </w:rPr>
              <w:t>_____________________________________________</w:t>
            </w:r>
            <w:del w:id="107" w:author="GERAL" w:date="2026-01-05T15:46:00Z" w16du:dateUtc="2026-01-05T18:46:00Z">
              <w:r w:rsidDel="00664640">
                <w:rPr>
                  <w:rFonts w:ascii="Arial" w:eastAsia="Arial" w:hAnsi="Arial" w:cs="Arial"/>
                  <w:b/>
                  <w:bCs/>
                  <w:sz w:val="18"/>
                  <w:szCs w:val="18"/>
                </w:rPr>
                <w:delText>_</w:delText>
              </w:r>
            </w:del>
            <w:r>
              <w:rPr>
                <w:rFonts w:ascii="Arial" w:eastAsia="Arial" w:hAnsi="Arial" w:cs="Arial"/>
                <w:b/>
                <w:bCs/>
                <w:sz w:val="18"/>
                <w:szCs w:val="18"/>
              </w:rPr>
              <w:t xml:space="preserve"> CLAUDIA RENATA MOSSON DE OLIVEIRA</w:t>
            </w:r>
          </w:p>
          <w:p w14:paraId="65EDE96C" w14:textId="77777777" w:rsidR="001E41AE" w:rsidRDefault="002C38A8">
            <w:pPr>
              <w:tabs>
                <w:tab w:val="left" w:pos="426"/>
                <w:tab w:val="left" w:pos="567"/>
                <w:tab w:val="left" w:pos="709"/>
              </w:tabs>
              <w:spacing w:line="360" w:lineRule="auto"/>
              <w:jc w:val="center"/>
              <w:rPr>
                <w:rFonts w:ascii="Arial" w:eastAsia="Arial" w:hAnsi="Arial" w:cs="Arial"/>
                <w:b/>
                <w:bCs/>
                <w:sz w:val="14"/>
                <w:szCs w:val="14"/>
              </w:rPr>
            </w:pPr>
            <w:r>
              <w:rPr>
                <w:rFonts w:ascii="Arial" w:eastAsia="Arial" w:hAnsi="Arial" w:cs="Arial"/>
                <w:b/>
                <w:bCs/>
                <w:sz w:val="14"/>
                <w:szCs w:val="14"/>
              </w:rPr>
              <w:t>Membro da Comissão Especial de Credenciamento</w:t>
            </w:r>
          </w:p>
          <w:p w14:paraId="7320B6B0" w14:textId="1F8743E0" w:rsidR="001E41AE" w:rsidRDefault="002C38A8">
            <w:pPr>
              <w:tabs>
                <w:tab w:val="left" w:pos="426"/>
                <w:tab w:val="left" w:pos="567"/>
                <w:tab w:val="left" w:pos="709"/>
              </w:tabs>
              <w:jc w:val="center"/>
              <w:rPr>
                <w:rFonts w:ascii="Arial" w:eastAsia="Arial" w:hAnsi="Arial" w:cs="Arial"/>
                <w:b/>
                <w:bCs/>
                <w:sz w:val="24"/>
                <w:szCs w:val="24"/>
              </w:rPr>
            </w:pPr>
            <w:r>
              <w:rPr>
                <w:rFonts w:ascii="Arial" w:eastAsia="Arial" w:hAnsi="Arial" w:cs="Arial"/>
                <w:b/>
                <w:bCs/>
                <w:sz w:val="14"/>
                <w:szCs w:val="14"/>
              </w:rPr>
              <w:t xml:space="preserve">do Fundo de </w:t>
            </w:r>
            <w:del w:id="108" w:author="GERAL" w:date="2026-01-05T15:47:00Z" w16du:dateUtc="2026-01-05T18:47:00Z">
              <w:r w:rsidDel="00664640">
                <w:rPr>
                  <w:rFonts w:ascii="Arial" w:eastAsia="Arial" w:hAnsi="Arial" w:cs="Arial"/>
                  <w:b/>
                  <w:bCs/>
                  <w:sz w:val="14"/>
                  <w:szCs w:val="14"/>
                </w:rPr>
                <w:delText>Previdencia</w:delText>
              </w:r>
            </w:del>
            <w:ins w:id="109" w:author="GERAL" w:date="2026-01-05T15:47:00Z" w16du:dateUtc="2026-01-05T18:47:00Z">
              <w:r w:rsidR="00664640">
                <w:rPr>
                  <w:rFonts w:ascii="Arial" w:eastAsia="Arial" w:hAnsi="Arial" w:cs="Arial"/>
                  <w:b/>
                  <w:bCs/>
                  <w:sz w:val="14"/>
                  <w:szCs w:val="14"/>
                </w:rPr>
                <w:t>Previdência</w:t>
              </w:r>
            </w:ins>
            <w:r>
              <w:rPr>
                <w:rFonts w:ascii="Arial" w:eastAsia="Arial" w:hAnsi="Arial" w:cs="Arial"/>
                <w:b/>
                <w:bCs/>
                <w:sz w:val="14"/>
                <w:szCs w:val="14"/>
              </w:rPr>
              <w:t xml:space="preserve"> Municipal de </w:t>
            </w:r>
            <w:r>
              <w:rPr>
                <w:rFonts w:ascii="Arial" w:eastAsia="Arial" w:hAnsi="Arial" w:cs="Arial"/>
                <w:b/>
                <w:bCs/>
                <w:sz w:val="16"/>
                <w:szCs w:val="16"/>
              </w:rPr>
              <w:t>Araucária</w:t>
            </w:r>
          </w:p>
        </w:tc>
      </w:tr>
    </w:tbl>
    <w:p w14:paraId="23CFD24C" w14:textId="77777777" w:rsidR="001E41AE" w:rsidRDefault="001E41AE">
      <w:pPr>
        <w:tabs>
          <w:tab w:val="left" w:pos="426"/>
          <w:tab w:val="left" w:pos="567"/>
          <w:tab w:val="left" w:pos="709"/>
        </w:tabs>
        <w:rPr>
          <w:rFonts w:ascii="Arial" w:eastAsia="Arial" w:hAnsi="Arial" w:cs="Arial"/>
          <w:b/>
          <w:bCs/>
          <w:sz w:val="24"/>
          <w:szCs w:val="24"/>
          <w:u w:val="single"/>
        </w:rPr>
        <w:sectPr w:rsidR="001E41AE">
          <w:headerReference w:type="default" r:id="rId16"/>
          <w:footerReference w:type="default" r:id="rId17"/>
          <w:pgSz w:w="11920" w:h="16860"/>
          <w:pgMar w:top="1045" w:right="1147" w:bottom="568" w:left="1134" w:header="568" w:footer="0" w:gutter="0"/>
          <w:pgNumType w:start="1"/>
          <w:cols w:space="720"/>
        </w:sectPr>
      </w:pPr>
      <w:bookmarkStart w:id="110" w:name="dmkowduvypj4" w:colFirst="0" w:colLast="0"/>
      <w:bookmarkEnd w:id="110"/>
    </w:p>
    <w:p w14:paraId="76C36128" w14:textId="77777777" w:rsidR="001E41AE" w:rsidRDefault="002C38A8">
      <w:pPr>
        <w:tabs>
          <w:tab w:val="left" w:pos="426"/>
          <w:tab w:val="left" w:pos="567"/>
          <w:tab w:val="left" w:pos="709"/>
        </w:tabs>
        <w:jc w:val="center"/>
        <w:rPr>
          <w:rFonts w:ascii="Arial" w:eastAsia="Arial" w:hAnsi="Arial" w:cs="Arial"/>
          <w:b/>
          <w:bCs/>
          <w:sz w:val="24"/>
          <w:szCs w:val="24"/>
        </w:rPr>
      </w:pPr>
      <w:r>
        <w:rPr>
          <w:rFonts w:ascii="Arial" w:eastAsia="Arial" w:hAnsi="Arial" w:cs="Arial"/>
          <w:b/>
          <w:bCs/>
          <w:sz w:val="24"/>
          <w:szCs w:val="24"/>
          <w:u w:val="single"/>
        </w:rPr>
        <w:lastRenderedPageBreak/>
        <w:t>ANEXO I</w:t>
      </w:r>
    </w:p>
    <w:p w14:paraId="40733A89" w14:textId="77777777" w:rsidR="001E41AE" w:rsidRDefault="001E41AE">
      <w:pPr>
        <w:tabs>
          <w:tab w:val="left" w:pos="426"/>
          <w:tab w:val="left" w:pos="567"/>
          <w:tab w:val="left" w:pos="709"/>
        </w:tabs>
        <w:jc w:val="both"/>
        <w:rPr>
          <w:rFonts w:ascii="Arial" w:eastAsia="Arial" w:hAnsi="Arial" w:cs="Arial"/>
          <w:b/>
          <w:bCs/>
          <w:sz w:val="24"/>
          <w:szCs w:val="24"/>
        </w:rPr>
      </w:pPr>
    </w:p>
    <w:p w14:paraId="1F996F1D" w14:textId="77777777" w:rsidR="001E41AE" w:rsidRDefault="001E41AE">
      <w:pPr>
        <w:pBdr>
          <w:top w:val="nil"/>
          <w:left w:val="nil"/>
          <w:bottom w:val="nil"/>
          <w:right w:val="nil"/>
          <w:between w:val="nil"/>
        </w:pBdr>
        <w:spacing w:after="120"/>
        <w:jc w:val="center"/>
        <w:rPr>
          <w:b/>
          <w:bCs/>
          <w:color w:val="000000"/>
          <w:sz w:val="22"/>
          <w:szCs w:val="22"/>
        </w:rPr>
      </w:pPr>
    </w:p>
    <w:p w14:paraId="5C48811A" w14:textId="77777777" w:rsidR="001E41AE" w:rsidRDefault="001E41AE">
      <w:pPr>
        <w:pBdr>
          <w:top w:val="nil"/>
          <w:left w:val="nil"/>
          <w:bottom w:val="nil"/>
          <w:right w:val="nil"/>
          <w:between w:val="nil"/>
        </w:pBdr>
        <w:spacing w:after="120"/>
        <w:jc w:val="center"/>
        <w:rPr>
          <w:b/>
          <w:bCs/>
          <w:color w:val="000000"/>
          <w:sz w:val="22"/>
          <w:szCs w:val="22"/>
        </w:rPr>
      </w:pPr>
    </w:p>
    <w:p w14:paraId="648DACEB" w14:textId="7928F53D" w:rsidR="001E41AE" w:rsidRDefault="002C38A8">
      <w:pPr>
        <w:rPr>
          <w:rFonts w:ascii="Arial" w:eastAsia="Arial" w:hAnsi="Arial" w:cs="Arial"/>
          <w:sz w:val="24"/>
          <w:szCs w:val="24"/>
        </w:rPr>
      </w:pPr>
      <w:r>
        <w:rPr>
          <w:rFonts w:ascii="Arial" w:eastAsia="Arial" w:hAnsi="Arial" w:cs="Arial"/>
          <w:sz w:val="24"/>
          <w:szCs w:val="24"/>
        </w:rPr>
        <w:t xml:space="preserve">Ofício n.º XXXXX/ANO                                          </w:t>
      </w:r>
      <w:ins w:id="111" w:author="GERAL" w:date="2026-01-05T16:09:00Z" w16du:dateUtc="2026-01-05T19:09:00Z">
        <w:r w:rsidR="00DB35DC">
          <w:rPr>
            <w:rFonts w:ascii="Arial" w:eastAsia="Arial" w:hAnsi="Arial" w:cs="Arial"/>
            <w:sz w:val="24"/>
            <w:szCs w:val="24"/>
          </w:rPr>
          <w:t xml:space="preserve">                 </w:t>
        </w:r>
      </w:ins>
      <w:r>
        <w:rPr>
          <w:rFonts w:ascii="Arial" w:eastAsia="Arial" w:hAnsi="Arial" w:cs="Arial"/>
          <w:sz w:val="24"/>
          <w:szCs w:val="24"/>
        </w:rPr>
        <w:t xml:space="preserve">   Em XX de XXXXX de 20XX.</w:t>
      </w:r>
    </w:p>
    <w:p w14:paraId="2A2F917C" w14:textId="77777777" w:rsidR="001E41AE" w:rsidRDefault="001E41AE">
      <w:pPr>
        <w:jc w:val="right"/>
        <w:rPr>
          <w:rFonts w:ascii="Arial" w:eastAsia="Arial" w:hAnsi="Arial" w:cs="Arial"/>
          <w:sz w:val="24"/>
          <w:szCs w:val="24"/>
        </w:rPr>
      </w:pPr>
    </w:p>
    <w:p w14:paraId="7DECFAEA" w14:textId="77777777" w:rsidR="001E41AE" w:rsidRDefault="001E41AE">
      <w:pPr>
        <w:jc w:val="right"/>
        <w:rPr>
          <w:rFonts w:ascii="Arial" w:eastAsia="Arial" w:hAnsi="Arial" w:cs="Arial"/>
          <w:sz w:val="24"/>
          <w:szCs w:val="24"/>
        </w:rPr>
      </w:pPr>
    </w:p>
    <w:p w14:paraId="0762DE0B" w14:textId="77777777" w:rsidR="001E41AE" w:rsidRDefault="001E41AE">
      <w:pPr>
        <w:jc w:val="right"/>
        <w:rPr>
          <w:rFonts w:ascii="Arial" w:eastAsia="Arial" w:hAnsi="Arial" w:cs="Arial"/>
          <w:sz w:val="24"/>
          <w:szCs w:val="24"/>
        </w:rPr>
      </w:pPr>
    </w:p>
    <w:p w14:paraId="76ED095C" w14:textId="77777777" w:rsidR="001E41AE" w:rsidRDefault="002C38A8">
      <w:pPr>
        <w:rPr>
          <w:rFonts w:ascii="Arial" w:eastAsia="Arial" w:hAnsi="Arial" w:cs="Arial"/>
          <w:sz w:val="24"/>
          <w:szCs w:val="24"/>
        </w:rPr>
      </w:pPr>
      <w:r>
        <w:rPr>
          <w:rFonts w:ascii="Arial" w:eastAsia="Arial" w:hAnsi="Arial" w:cs="Arial"/>
          <w:sz w:val="24"/>
          <w:szCs w:val="24"/>
        </w:rPr>
        <w:t>Assunto: Solicitação de Credenciamento de Instituição Financeira</w:t>
      </w:r>
    </w:p>
    <w:p w14:paraId="7E8D058E" w14:textId="77777777" w:rsidR="001E41AE" w:rsidRDefault="001E41AE">
      <w:pPr>
        <w:rPr>
          <w:rFonts w:ascii="Arial" w:eastAsia="Arial" w:hAnsi="Arial" w:cs="Arial"/>
          <w:sz w:val="24"/>
          <w:szCs w:val="24"/>
        </w:rPr>
      </w:pPr>
    </w:p>
    <w:p w14:paraId="031B1199" w14:textId="77777777" w:rsidR="001E41AE" w:rsidRDefault="001E41AE">
      <w:pPr>
        <w:rPr>
          <w:rFonts w:ascii="Arial" w:eastAsia="Arial" w:hAnsi="Arial" w:cs="Arial"/>
          <w:sz w:val="24"/>
          <w:szCs w:val="24"/>
        </w:rPr>
      </w:pPr>
    </w:p>
    <w:p w14:paraId="407EDB8C" w14:textId="77777777" w:rsidR="001E41AE" w:rsidRDefault="001E41AE">
      <w:pPr>
        <w:rPr>
          <w:rFonts w:ascii="Arial" w:eastAsia="Arial" w:hAnsi="Arial" w:cs="Arial"/>
          <w:sz w:val="24"/>
          <w:szCs w:val="24"/>
        </w:rPr>
      </w:pPr>
    </w:p>
    <w:p w14:paraId="5DB94FD8" w14:textId="77777777" w:rsidR="001E41AE" w:rsidRDefault="002C38A8">
      <w:pPr>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Senhora Presidente do Fundo de Previdência Municipal de Araucária, </w:t>
      </w:r>
    </w:p>
    <w:p w14:paraId="2938F4FA" w14:textId="77777777" w:rsidR="001E41AE" w:rsidRDefault="001E41AE">
      <w:pPr>
        <w:rPr>
          <w:rFonts w:ascii="Arial" w:eastAsia="Arial" w:hAnsi="Arial" w:cs="Arial"/>
          <w:sz w:val="24"/>
          <w:szCs w:val="24"/>
        </w:rPr>
      </w:pPr>
    </w:p>
    <w:p w14:paraId="091AD6B1" w14:textId="77777777" w:rsidR="001E41AE" w:rsidRDefault="001E41AE">
      <w:pPr>
        <w:spacing w:line="276" w:lineRule="auto"/>
        <w:rPr>
          <w:rFonts w:ascii="Arial" w:eastAsia="Arial" w:hAnsi="Arial" w:cs="Arial"/>
          <w:sz w:val="24"/>
          <w:szCs w:val="24"/>
        </w:rPr>
      </w:pPr>
    </w:p>
    <w:p w14:paraId="65AAFCCB" w14:textId="77777777" w:rsidR="001E41AE" w:rsidRDefault="001E41AE">
      <w:pPr>
        <w:spacing w:line="276" w:lineRule="auto"/>
        <w:rPr>
          <w:rFonts w:ascii="Arial" w:eastAsia="Arial" w:hAnsi="Arial" w:cs="Arial"/>
          <w:sz w:val="24"/>
          <w:szCs w:val="24"/>
        </w:rPr>
      </w:pPr>
    </w:p>
    <w:p w14:paraId="6BB0F64C" w14:textId="7840DF1D" w:rsidR="001E41AE" w:rsidRDefault="002C38A8">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 xml:space="preserve">Solicitamos o </w:t>
      </w:r>
      <w:r>
        <w:rPr>
          <w:rFonts w:ascii="Arial" w:eastAsia="Arial" w:hAnsi="Arial" w:cs="Arial"/>
          <w:b/>
          <w:bCs/>
          <w:sz w:val="24"/>
          <w:szCs w:val="24"/>
        </w:rPr>
        <w:t>credenciamento</w:t>
      </w:r>
      <w:r>
        <w:rPr>
          <w:rFonts w:ascii="Arial" w:eastAsia="Arial" w:hAnsi="Arial" w:cs="Arial"/>
          <w:sz w:val="24"/>
          <w:szCs w:val="24"/>
        </w:rPr>
        <w:t xml:space="preserve"> como (indicar o tipo de Credenciamento pleiteado: se gestão, administração, custódia, distribuição ou agente autônomo de investimento (pessoa jurídica), da (Nome da Instituição Financeira), CNPJ _________, junto ao FPMA nos termos do Edital de Credenciamento nº</w:t>
      </w:r>
      <w:del w:id="112" w:author="GERAL" w:date="2026-01-05T15:42:00Z" w16du:dateUtc="2026-01-05T18:42:00Z">
        <w:r w:rsidDel="00154F91">
          <w:rPr>
            <w:rFonts w:ascii="Arial" w:eastAsia="Arial" w:hAnsi="Arial" w:cs="Arial"/>
            <w:sz w:val="24"/>
            <w:szCs w:val="24"/>
          </w:rPr>
          <w:delText xml:space="preserve"> </w:delText>
        </w:r>
      </w:del>
      <w:ins w:id="113" w:author="GERAL" w:date="2026-01-05T15:42:00Z" w16du:dateUtc="2026-01-05T18:42:00Z">
        <w:r w:rsidR="00154F91">
          <w:rPr>
            <w:rFonts w:ascii="Arial" w:eastAsia="Arial" w:hAnsi="Arial" w:cs="Arial"/>
            <w:sz w:val="24"/>
            <w:szCs w:val="24"/>
          </w:rPr>
          <w:t xml:space="preserve"> </w:t>
        </w:r>
      </w:ins>
      <w:ins w:id="114" w:author="GERAL" w:date="2026-01-05T16:50:00Z" w16du:dateUtc="2026-01-05T19:50:00Z">
        <w:r w:rsidR="007858DC">
          <w:rPr>
            <w:rFonts w:ascii="Arial" w:eastAsia="Arial" w:hAnsi="Arial" w:cs="Arial"/>
            <w:sz w:val="24"/>
            <w:szCs w:val="24"/>
          </w:rPr>
          <w:t>......</w:t>
        </w:r>
      </w:ins>
      <w:ins w:id="115" w:author="GERAL" w:date="2026-01-05T15:42:00Z" w16du:dateUtc="2026-01-05T18:42:00Z">
        <w:r w:rsidR="00154F91">
          <w:rPr>
            <w:rFonts w:ascii="Arial" w:eastAsia="Arial" w:hAnsi="Arial" w:cs="Arial"/>
            <w:sz w:val="24"/>
            <w:szCs w:val="24"/>
          </w:rPr>
          <w:t>/2026</w:t>
        </w:r>
      </w:ins>
      <w:r>
        <w:rPr>
          <w:rFonts w:ascii="Arial" w:eastAsia="Arial" w:hAnsi="Arial" w:cs="Arial"/>
          <w:sz w:val="24"/>
          <w:szCs w:val="24"/>
        </w:rPr>
        <w:t>.</w:t>
      </w:r>
    </w:p>
    <w:p w14:paraId="7EE5B9CA" w14:textId="77777777" w:rsidR="001E41AE" w:rsidRDefault="002C38A8">
      <w:pPr>
        <w:spacing w:line="276" w:lineRule="auto"/>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ab/>
      </w:r>
    </w:p>
    <w:p w14:paraId="4E158812" w14:textId="77777777" w:rsidR="001E41AE" w:rsidRDefault="001E41AE">
      <w:pPr>
        <w:rPr>
          <w:rFonts w:ascii="Arial" w:eastAsia="Arial" w:hAnsi="Arial" w:cs="Arial"/>
          <w:sz w:val="24"/>
          <w:szCs w:val="24"/>
        </w:rPr>
      </w:pPr>
    </w:p>
    <w:p w14:paraId="2B1206F6" w14:textId="77777777" w:rsidR="001E41AE" w:rsidRDefault="001E41AE">
      <w:pPr>
        <w:rPr>
          <w:rFonts w:ascii="Arial" w:eastAsia="Arial" w:hAnsi="Arial" w:cs="Arial"/>
          <w:sz w:val="24"/>
          <w:szCs w:val="24"/>
        </w:rPr>
      </w:pPr>
    </w:p>
    <w:p w14:paraId="6DA1DED6" w14:textId="77777777" w:rsidR="001E41AE" w:rsidRDefault="002C38A8">
      <w:pPr>
        <w:jc w:val="center"/>
        <w:rPr>
          <w:rFonts w:ascii="Arial" w:eastAsia="Arial" w:hAnsi="Arial" w:cs="Arial"/>
          <w:sz w:val="24"/>
          <w:szCs w:val="24"/>
        </w:rPr>
      </w:pPr>
      <w:r>
        <w:rPr>
          <w:rFonts w:ascii="Arial" w:eastAsia="Arial" w:hAnsi="Arial" w:cs="Arial"/>
          <w:sz w:val="24"/>
          <w:szCs w:val="24"/>
        </w:rPr>
        <w:t>Atenciosamente,</w:t>
      </w:r>
    </w:p>
    <w:p w14:paraId="75EE9EEA" w14:textId="77777777" w:rsidR="001E41AE" w:rsidRDefault="001E41AE">
      <w:pPr>
        <w:jc w:val="center"/>
        <w:rPr>
          <w:rFonts w:ascii="Arial" w:eastAsia="Arial" w:hAnsi="Arial" w:cs="Arial"/>
          <w:sz w:val="24"/>
          <w:szCs w:val="24"/>
        </w:rPr>
      </w:pPr>
    </w:p>
    <w:p w14:paraId="5E537BDB" w14:textId="77777777" w:rsidR="001E41AE" w:rsidRDefault="001E41AE">
      <w:pPr>
        <w:jc w:val="center"/>
        <w:rPr>
          <w:rFonts w:ascii="Arial" w:eastAsia="Arial" w:hAnsi="Arial" w:cs="Arial"/>
          <w:sz w:val="24"/>
          <w:szCs w:val="24"/>
        </w:rPr>
      </w:pPr>
    </w:p>
    <w:p w14:paraId="43C35C59" w14:textId="77777777" w:rsidR="001E41AE" w:rsidRDefault="001E41AE">
      <w:pPr>
        <w:jc w:val="center"/>
        <w:rPr>
          <w:rFonts w:ascii="Arial" w:eastAsia="Arial" w:hAnsi="Arial" w:cs="Arial"/>
          <w:sz w:val="24"/>
          <w:szCs w:val="24"/>
        </w:rPr>
      </w:pPr>
    </w:p>
    <w:p w14:paraId="38BA895D" w14:textId="77777777" w:rsidR="001E41AE" w:rsidRDefault="001E41AE">
      <w:pPr>
        <w:jc w:val="center"/>
        <w:rPr>
          <w:rFonts w:ascii="Arial" w:eastAsia="Arial" w:hAnsi="Arial" w:cs="Arial"/>
          <w:sz w:val="24"/>
          <w:szCs w:val="24"/>
        </w:rPr>
      </w:pPr>
    </w:p>
    <w:p w14:paraId="6734961D" w14:textId="77777777" w:rsidR="001E41AE" w:rsidRDefault="001E41AE">
      <w:pPr>
        <w:jc w:val="center"/>
        <w:rPr>
          <w:rFonts w:ascii="Arial" w:eastAsia="Arial" w:hAnsi="Arial" w:cs="Arial"/>
          <w:sz w:val="24"/>
          <w:szCs w:val="24"/>
        </w:rPr>
      </w:pPr>
    </w:p>
    <w:p w14:paraId="676FD4DD" w14:textId="77777777" w:rsidR="001E41AE" w:rsidRDefault="002C38A8">
      <w:pPr>
        <w:jc w:val="center"/>
        <w:rPr>
          <w:rFonts w:ascii="Arial" w:eastAsia="Arial" w:hAnsi="Arial" w:cs="Arial"/>
          <w:sz w:val="24"/>
          <w:szCs w:val="24"/>
        </w:rPr>
      </w:pPr>
      <w:r>
        <w:rPr>
          <w:rFonts w:ascii="Arial" w:eastAsia="Arial" w:hAnsi="Arial" w:cs="Arial"/>
          <w:sz w:val="24"/>
          <w:szCs w:val="24"/>
        </w:rPr>
        <w:t>______________________________</w:t>
      </w:r>
    </w:p>
    <w:p w14:paraId="48460591" w14:textId="77777777" w:rsidR="001E41AE" w:rsidRDefault="002C38A8">
      <w:pPr>
        <w:jc w:val="center"/>
        <w:rPr>
          <w:rFonts w:ascii="Arial" w:eastAsia="Arial" w:hAnsi="Arial" w:cs="Arial"/>
          <w:sz w:val="24"/>
          <w:szCs w:val="24"/>
        </w:rPr>
      </w:pPr>
      <w:r>
        <w:rPr>
          <w:rFonts w:ascii="Arial" w:eastAsia="Arial" w:hAnsi="Arial" w:cs="Arial"/>
          <w:sz w:val="24"/>
          <w:szCs w:val="24"/>
        </w:rPr>
        <w:t>Assinatura/nome/função</w:t>
      </w:r>
    </w:p>
    <w:p w14:paraId="41505901" w14:textId="77777777" w:rsidR="001E41AE" w:rsidRDefault="001E41AE">
      <w:pPr>
        <w:rPr>
          <w:rFonts w:ascii="Arial" w:eastAsia="Arial" w:hAnsi="Arial" w:cs="Arial"/>
          <w:sz w:val="24"/>
          <w:szCs w:val="24"/>
        </w:rPr>
      </w:pPr>
    </w:p>
    <w:p w14:paraId="42734039" w14:textId="77777777" w:rsidR="001E41AE" w:rsidRDefault="001E41AE">
      <w:pPr>
        <w:rPr>
          <w:rFonts w:ascii="Arial" w:eastAsia="Arial" w:hAnsi="Arial" w:cs="Arial"/>
          <w:sz w:val="24"/>
          <w:szCs w:val="24"/>
        </w:rPr>
      </w:pPr>
    </w:p>
    <w:p w14:paraId="5A73A1C6" w14:textId="77777777" w:rsidR="001E41AE" w:rsidRDefault="001E41AE">
      <w:pPr>
        <w:rPr>
          <w:rFonts w:ascii="Arial" w:eastAsia="Arial" w:hAnsi="Arial" w:cs="Arial"/>
          <w:sz w:val="24"/>
          <w:szCs w:val="24"/>
        </w:rPr>
      </w:pPr>
    </w:p>
    <w:p w14:paraId="21120552" w14:textId="77777777" w:rsidR="001E41AE" w:rsidRDefault="001E41AE">
      <w:pPr>
        <w:rPr>
          <w:rFonts w:ascii="Arial" w:eastAsia="Arial" w:hAnsi="Arial" w:cs="Arial"/>
          <w:sz w:val="24"/>
          <w:szCs w:val="24"/>
        </w:rPr>
      </w:pPr>
    </w:p>
    <w:p w14:paraId="4B62CCD7" w14:textId="77777777" w:rsidR="001E41AE" w:rsidRDefault="001E41AE">
      <w:pPr>
        <w:rPr>
          <w:rFonts w:ascii="Arial" w:eastAsia="Arial" w:hAnsi="Arial" w:cs="Arial"/>
          <w:sz w:val="24"/>
          <w:szCs w:val="24"/>
        </w:rPr>
      </w:pPr>
    </w:p>
    <w:p w14:paraId="28593AD5" w14:textId="77777777" w:rsidR="001E41AE" w:rsidRDefault="002C38A8">
      <w:pPr>
        <w:spacing w:line="360" w:lineRule="auto"/>
        <w:rPr>
          <w:rFonts w:ascii="Arial" w:eastAsia="Arial" w:hAnsi="Arial" w:cs="Arial"/>
          <w:sz w:val="24"/>
          <w:szCs w:val="24"/>
        </w:rPr>
      </w:pPr>
      <w:r>
        <w:rPr>
          <w:rFonts w:ascii="Arial" w:eastAsia="Arial" w:hAnsi="Arial" w:cs="Arial"/>
          <w:sz w:val="24"/>
          <w:szCs w:val="24"/>
        </w:rPr>
        <w:t>Sr/Sra. Presidente do Conselho Administrativo do Fundo de Previdência Municipal de Araucária – FPMA</w:t>
      </w:r>
    </w:p>
    <w:p w14:paraId="0232D859" w14:textId="77777777" w:rsidR="001E41AE" w:rsidRDefault="002C38A8">
      <w:pPr>
        <w:spacing w:line="360" w:lineRule="auto"/>
        <w:rPr>
          <w:rFonts w:ascii="Arial" w:eastAsia="Arial" w:hAnsi="Arial" w:cs="Arial"/>
          <w:sz w:val="24"/>
          <w:szCs w:val="24"/>
        </w:rPr>
      </w:pPr>
      <w:r>
        <w:rPr>
          <w:rFonts w:ascii="Arial" w:eastAsia="Arial" w:hAnsi="Arial" w:cs="Arial"/>
          <w:sz w:val="24"/>
          <w:szCs w:val="24"/>
        </w:rPr>
        <w:t>Rua São Vicente de Paulo, 131, sobreloja, 83702-050.</w:t>
      </w:r>
    </w:p>
    <w:p w14:paraId="73A26F13" w14:textId="77777777" w:rsidR="001E41AE" w:rsidRDefault="002C38A8">
      <w:pPr>
        <w:spacing w:line="360" w:lineRule="auto"/>
        <w:rPr>
          <w:rFonts w:ascii="Arial" w:eastAsia="Arial" w:hAnsi="Arial" w:cs="Arial"/>
          <w:sz w:val="24"/>
          <w:szCs w:val="24"/>
        </w:rPr>
        <w:sectPr w:rsidR="001E41AE">
          <w:pgSz w:w="11920" w:h="16860"/>
          <w:pgMar w:top="1045" w:right="1147" w:bottom="1417" w:left="1134" w:header="568" w:footer="0" w:gutter="0"/>
          <w:pgNumType w:start="1"/>
          <w:cols w:space="720"/>
        </w:sectPr>
      </w:pPr>
      <w:r>
        <w:rPr>
          <w:rFonts w:ascii="Arial" w:eastAsia="Arial" w:hAnsi="Arial" w:cs="Arial"/>
          <w:sz w:val="24"/>
          <w:szCs w:val="24"/>
        </w:rPr>
        <w:t>Araucária – PR</w:t>
      </w:r>
    </w:p>
    <w:p w14:paraId="398C1435" w14:textId="77777777" w:rsidR="001E41AE" w:rsidRDefault="001E41AE">
      <w:pPr>
        <w:spacing w:line="360" w:lineRule="auto"/>
        <w:rPr>
          <w:rFonts w:ascii="Arial" w:eastAsia="Arial" w:hAnsi="Arial" w:cs="Arial"/>
          <w:sz w:val="24"/>
          <w:szCs w:val="24"/>
        </w:rPr>
      </w:pPr>
    </w:p>
    <w:p w14:paraId="4DEFF9D0" w14:textId="77777777" w:rsidR="001E41AE" w:rsidRDefault="001E41AE">
      <w:pPr>
        <w:pBdr>
          <w:top w:val="nil"/>
          <w:left w:val="nil"/>
          <w:bottom w:val="nil"/>
          <w:right w:val="nil"/>
          <w:between w:val="nil"/>
        </w:pBdr>
        <w:spacing w:after="120"/>
        <w:jc w:val="center"/>
        <w:rPr>
          <w:b/>
          <w:bCs/>
          <w:color w:val="000000"/>
          <w:sz w:val="22"/>
          <w:szCs w:val="22"/>
        </w:rPr>
      </w:pPr>
    </w:p>
    <w:p w14:paraId="0A4F821F" w14:textId="77777777" w:rsidR="001E41AE" w:rsidRDefault="002C38A8">
      <w:pPr>
        <w:tabs>
          <w:tab w:val="left" w:pos="426"/>
          <w:tab w:val="left" w:pos="567"/>
          <w:tab w:val="left" w:pos="709"/>
        </w:tabs>
        <w:jc w:val="center"/>
        <w:rPr>
          <w:rFonts w:ascii="Arial" w:eastAsia="Arial" w:hAnsi="Arial" w:cs="Arial"/>
          <w:b/>
          <w:bCs/>
          <w:sz w:val="24"/>
          <w:szCs w:val="24"/>
        </w:rPr>
      </w:pPr>
      <w:r>
        <w:rPr>
          <w:rFonts w:ascii="Arial" w:eastAsia="Arial" w:hAnsi="Arial" w:cs="Arial"/>
          <w:b/>
          <w:bCs/>
          <w:sz w:val="24"/>
          <w:szCs w:val="24"/>
          <w:u w:val="single"/>
        </w:rPr>
        <w:t>ANEXO II</w:t>
      </w:r>
    </w:p>
    <w:p w14:paraId="273FA5C5" w14:textId="77777777" w:rsidR="001E41AE" w:rsidRDefault="001E41AE">
      <w:pPr>
        <w:tabs>
          <w:tab w:val="left" w:pos="426"/>
          <w:tab w:val="left" w:pos="567"/>
          <w:tab w:val="left" w:pos="709"/>
        </w:tabs>
        <w:jc w:val="both"/>
        <w:rPr>
          <w:rFonts w:ascii="Arial" w:eastAsia="Arial" w:hAnsi="Arial" w:cs="Arial"/>
          <w:b/>
          <w:bCs/>
          <w:sz w:val="24"/>
          <w:szCs w:val="24"/>
        </w:rPr>
      </w:pPr>
    </w:p>
    <w:p w14:paraId="4FC74D7C" w14:textId="77777777" w:rsidR="001E41AE" w:rsidRDefault="001E41AE">
      <w:pPr>
        <w:pBdr>
          <w:top w:val="nil"/>
          <w:left w:val="nil"/>
          <w:bottom w:val="nil"/>
          <w:right w:val="nil"/>
          <w:between w:val="nil"/>
        </w:pBdr>
        <w:spacing w:after="120"/>
        <w:jc w:val="center"/>
        <w:rPr>
          <w:b/>
          <w:bCs/>
          <w:color w:val="000000"/>
          <w:sz w:val="22"/>
          <w:szCs w:val="22"/>
        </w:rPr>
      </w:pPr>
    </w:p>
    <w:p w14:paraId="2BF45C80" w14:textId="77777777" w:rsidR="001E41AE" w:rsidRDefault="001E41AE">
      <w:pPr>
        <w:pBdr>
          <w:top w:val="nil"/>
          <w:left w:val="nil"/>
          <w:bottom w:val="nil"/>
          <w:right w:val="nil"/>
          <w:between w:val="nil"/>
        </w:pBdr>
        <w:spacing w:after="120"/>
        <w:jc w:val="center"/>
        <w:rPr>
          <w:b/>
          <w:bCs/>
          <w:color w:val="000000"/>
          <w:sz w:val="22"/>
          <w:szCs w:val="22"/>
        </w:rPr>
      </w:pPr>
    </w:p>
    <w:p w14:paraId="588D54CB" w14:textId="08B349E1" w:rsidR="001E41AE" w:rsidRDefault="002C38A8">
      <w:pPr>
        <w:rPr>
          <w:rFonts w:ascii="Arial" w:eastAsia="Arial" w:hAnsi="Arial" w:cs="Arial"/>
          <w:sz w:val="24"/>
          <w:szCs w:val="24"/>
        </w:rPr>
      </w:pPr>
      <w:r>
        <w:rPr>
          <w:rFonts w:ascii="Arial" w:eastAsia="Arial" w:hAnsi="Arial" w:cs="Arial"/>
          <w:sz w:val="24"/>
          <w:szCs w:val="24"/>
        </w:rPr>
        <w:t xml:space="preserve">Ofício n.º XXXXX/ANO                                         </w:t>
      </w:r>
      <w:ins w:id="116" w:author="GERAL" w:date="2026-01-05T16:09:00Z" w16du:dateUtc="2026-01-05T19:09:00Z">
        <w:r w:rsidR="00DB35DC">
          <w:rPr>
            <w:rFonts w:ascii="Arial" w:eastAsia="Arial" w:hAnsi="Arial" w:cs="Arial"/>
            <w:sz w:val="24"/>
            <w:szCs w:val="24"/>
          </w:rPr>
          <w:t xml:space="preserve">               </w:t>
        </w:r>
      </w:ins>
      <w:r>
        <w:rPr>
          <w:rFonts w:ascii="Arial" w:eastAsia="Arial" w:hAnsi="Arial" w:cs="Arial"/>
          <w:sz w:val="24"/>
          <w:szCs w:val="24"/>
        </w:rPr>
        <w:t xml:space="preserve">    Em XX de XXXXX de 20XX.</w:t>
      </w:r>
    </w:p>
    <w:p w14:paraId="40FAD5B9" w14:textId="77777777" w:rsidR="001E41AE" w:rsidRDefault="001E41AE">
      <w:pPr>
        <w:jc w:val="right"/>
        <w:rPr>
          <w:rFonts w:ascii="Arial" w:eastAsia="Arial" w:hAnsi="Arial" w:cs="Arial"/>
          <w:sz w:val="24"/>
          <w:szCs w:val="24"/>
        </w:rPr>
      </w:pPr>
    </w:p>
    <w:p w14:paraId="71E5FC36" w14:textId="77777777" w:rsidR="001E41AE" w:rsidRDefault="001E41AE">
      <w:pPr>
        <w:jc w:val="right"/>
        <w:rPr>
          <w:rFonts w:ascii="Arial" w:eastAsia="Arial" w:hAnsi="Arial" w:cs="Arial"/>
          <w:sz w:val="24"/>
          <w:szCs w:val="24"/>
        </w:rPr>
      </w:pPr>
    </w:p>
    <w:p w14:paraId="1F0993F0" w14:textId="77777777" w:rsidR="001E41AE" w:rsidRDefault="001E41AE">
      <w:pPr>
        <w:jc w:val="right"/>
        <w:rPr>
          <w:rFonts w:ascii="Arial" w:eastAsia="Arial" w:hAnsi="Arial" w:cs="Arial"/>
          <w:sz w:val="24"/>
          <w:szCs w:val="24"/>
        </w:rPr>
      </w:pPr>
    </w:p>
    <w:p w14:paraId="4D7D1C74" w14:textId="77777777" w:rsidR="001E41AE" w:rsidRDefault="002C38A8">
      <w:pPr>
        <w:rPr>
          <w:rFonts w:ascii="Arial" w:eastAsia="Arial" w:hAnsi="Arial" w:cs="Arial"/>
          <w:sz w:val="24"/>
          <w:szCs w:val="24"/>
        </w:rPr>
      </w:pPr>
      <w:r>
        <w:rPr>
          <w:rFonts w:ascii="Arial" w:eastAsia="Arial" w:hAnsi="Arial" w:cs="Arial"/>
          <w:sz w:val="24"/>
          <w:szCs w:val="24"/>
        </w:rPr>
        <w:t xml:space="preserve">Assunto: Solicitação de </w:t>
      </w:r>
      <w:r>
        <w:rPr>
          <w:rFonts w:ascii="Arial" w:eastAsia="Arial" w:hAnsi="Arial" w:cs="Arial"/>
          <w:b/>
          <w:bCs/>
          <w:sz w:val="24"/>
          <w:szCs w:val="24"/>
        </w:rPr>
        <w:t>descredenciamento</w:t>
      </w:r>
      <w:r>
        <w:rPr>
          <w:rFonts w:ascii="Arial" w:eastAsia="Arial" w:hAnsi="Arial" w:cs="Arial"/>
          <w:sz w:val="24"/>
          <w:szCs w:val="24"/>
        </w:rPr>
        <w:t xml:space="preserve"> de Instituição Financeira</w:t>
      </w:r>
    </w:p>
    <w:p w14:paraId="53B965CE" w14:textId="77777777" w:rsidR="001E41AE" w:rsidRDefault="001E41AE">
      <w:pPr>
        <w:rPr>
          <w:rFonts w:ascii="Arial" w:eastAsia="Arial" w:hAnsi="Arial" w:cs="Arial"/>
          <w:sz w:val="24"/>
          <w:szCs w:val="24"/>
        </w:rPr>
      </w:pPr>
    </w:p>
    <w:p w14:paraId="0A837D9C" w14:textId="77777777" w:rsidR="001E41AE" w:rsidRDefault="001E41AE">
      <w:pPr>
        <w:rPr>
          <w:rFonts w:ascii="Arial" w:eastAsia="Arial" w:hAnsi="Arial" w:cs="Arial"/>
          <w:sz w:val="24"/>
          <w:szCs w:val="24"/>
        </w:rPr>
      </w:pPr>
    </w:p>
    <w:p w14:paraId="7176811E" w14:textId="77777777" w:rsidR="001E41AE" w:rsidRDefault="001E41AE">
      <w:pPr>
        <w:rPr>
          <w:rFonts w:ascii="Arial" w:eastAsia="Arial" w:hAnsi="Arial" w:cs="Arial"/>
          <w:sz w:val="24"/>
          <w:szCs w:val="24"/>
        </w:rPr>
      </w:pPr>
    </w:p>
    <w:p w14:paraId="6A44459F" w14:textId="77777777" w:rsidR="001E41AE" w:rsidRDefault="002C38A8">
      <w:pPr>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highlight w:val="yellow"/>
        </w:rPr>
        <w:t>Senhor/Senhora</w:t>
      </w:r>
      <w:r>
        <w:rPr>
          <w:rFonts w:ascii="Arial" w:eastAsia="Arial" w:hAnsi="Arial" w:cs="Arial"/>
          <w:sz w:val="24"/>
          <w:szCs w:val="24"/>
        </w:rPr>
        <w:t xml:space="preserve"> Presidente do Fundo de Previdência Municipal de Araucária, </w:t>
      </w:r>
    </w:p>
    <w:p w14:paraId="582FC9FD" w14:textId="77777777" w:rsidR="001E41AE" w:rsidRDefault="001E41AE">
      <w:pPr>
        <w:rPr>
          <w:rFonts w:ascii="Arial" w:eastAsia="Arial" w:hAnsi="Arial" w:cs="Arial"/>
          <w:sz w:val="24"/>
          <w:szCs w:val="24"/>
        </w:rPr>
      </w:pPr>
    </w:p>
    <w:p w14:paraId="3C64D7F6" w14:textId="77777777" w:rsidR="001E41AE" w:rsidRDefault="001E41AE">
      <w:pPr>
        <w:spacing w:line="276" w:lineRule="auto"/>
        <w:rPr>
          <w:rFonts w:ascii="Arial" w:eastAsia="Arial" w:hAnsi="Arial" w:cs="Arial"/>
          <w:sz w:val="24"/>
          <w:szCs w:val="24"/>
        </w:rPr>
      </w:pPr>
    </w:p>
    <w:p w14:paraId="03BDC52C" w14:textId="77777777" w:rsidR="001E41AE" w:rsidRDefault="001E41AE">
      <w:pPr>
        <w:spacing w:line="276" w:lineRule="auto"/>
        <w:rPr>
          <w:rFonts w:ascii="Arial" w:eastAsia="Arial" w:hAnsi="Arial" w:cs="Arial"/>
          <w:sz w:val="24"/>
          <w:szCs w:val="24"/>
        </w:rPr>
      </w:pPr>
    </w:p>
    <w:p w14:paraId="2241E36E" w14:textId="2E3388C1" w:rsidR="001E41AE" w:rsidRDefault="002C38A8">
      <w:pPr>
        <w:spacing w:line="360" w:lineRule="auto"/>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t>Solicitamos o</w:t>
      </w:r>
      <w:r>
        <w:rPr>
          <w:rFonts w:ascii="Arial" w:eastAsia="Arial" w:hAnsi="Arial" w:cs="Arial"/>
          <w:b/>
          <w:bCs/>
          <w:sz w:val="24"/>
          <w:szCs w:val="24"/>
        </w:rPr>
        <w:t xml:space="preserve"> descredenciamento</w:t>
      </w:r>
      <w:r>
        <w:rPr>
          <w:rFonts w:ascii="Arial" w:eastAsia="Arial" w:hAnsi="Arial" w:cs="Arial"/>
          <w:sz w:val="24"/>
          <w:szCs w:val="24"/>
        </w:rPr>
        <w:t xml:space="preserve"> como (indicar o tipo de Credenciamento pleiteado: se gestão, administração, custódia, distribuição ou agente autônomo de investimento (pessoa jurídica), da (Nome da Instituição Financeira), CNPJ _________, junto ao FPMA nos termos do Edital de Credenciamento nº </w:t>
      </w:r>
      <w:del w:id="117" w:author="GERAL" w:date="2026-01-05T16:50:00Z" w16du:dateUtc="2026-01-05T19:50:00Z">
        <w:r w:rsidDel="007858DC">
          <w:rPr>
            <w:rFonts w:ascii="Arial" w:eastAsia="Arial" w:hAnsi="Arial" w:cs="Arial"/>
            <w:sz w:val="24"/>
            <w:szCs w:val="24"/>
          </w:rPr>
          <w:delText>00</w:delText>
        </w:r>
      </w:del>
      <w:ins w:id="118" w:author="GERAL" w:date="2026-01-05T16:50:00Z" w16du:dateUtc="2026-01-05T19:50:00Z">
        <w:r w:rsidR="007858DC">
          <w:rPr>
            <w:rFonts w:ascii="Arial" w:eastAsia="Arial" w:hAnsi="Arial" w:cs="Arial"/>
            <w:sz w:val="24"/>
            <w:szCs w:val="24"/>
          </w:rPr>
          <w:t>......</w:t>
        </w:r>
      </w:ins>
      <w:del w:id="119" w:author="GERAL" w:date="2026-01-05T15:42:00Z" w16du:dateUtc="2026-01-05T18:42:00Z">
        <w:r w:rsidDel="00154F91">
          <w:rPr>
            <w:rFonts w:ascii="Arial" w:eastAsia="Arial" w:hAnsi="Arial" w:cs="Arial"/>
            <w:sz w:val="24"/>
            <w:szCs w:val="24"/>
          </w:rPr>
          <w:delText>2</w:delText>
        </w:r>
      </w:del>
      <w:r>
        <w:rPr>
          <w:rFonts w:ascii="Arial" w:eastAsia="Arial" w:hAnsi="Arial" w:cs="Arial"/>
          <w:sz w:val="24"/>
          <w:szCs w:val="24"/>
        </w:rPr>
        <w:t>/202</w:t>
      </w:r>
      <w:del w:id="120" w:author="GERAL" w:date="2026-01-05T15:42:00Z" w16du:dateUtc="2026-01-05T18:42:00Z">
        <w:r w:rsidDel="00154F91">
          <w:rPr>
            <w:rFonts w:ascii="Arial" w:eastAsia="Arial" w:hAnsi="Arial" w:cs="Arial"/>
            <w:sz w:val="24"/>
            <w:szCs w:val="24"/>
          </w:rPr>
          <w:delText>5</w:delText>
        </w:r>
      </w:del>
      <w:ins w:id="121" w:author="GERAL" w:date="2026-01-05T15:42:00Z" w16du:dateUtc="2026-01-05T18:42:00Z">
        <w:r w:rsidR="00154F91">
          <w:rPr>
            <w:rFonts w:ascii="Arial" w:eastAsia="Arial" w:hAnsi="Arial" w:cs="Arial"/>
            <w:sz w:val="24"/>
            <w:szCs w:val="24"/>
          </w:rPr>
          <w:t>6</w:t>
        </w:r>
      </w:ins>
      <w:r>
        <w:rPr>
          <w:rFonts w:ascii="Arial" w:eastAsia="Arial" w:hAnsi="Arial" w:cs="Arial"/>
          <w:sz w:val="24"/>
          <w:szCs w:val="24"/>
        </w:rPr>
        <w:t>.</w:t>
      </w:r>
    </w:p>
    <w:p w14:paraId="54BEC083" w14:textId="77777777" w:rsidR="001E41AE" w:rsidRDefault="002C38A8">
      <w:pPr>
        <w:spacing w:line="276" w:lineRule="auto"/>
        <w:jc w:val="both"/>
        <w:rPr>
          <w:rFonts w:ascii="Arial" w:eastAsia="Arial" w:hAnsi="Arial" w:cs="Arial"/>
          <w:sz w:val="24"/>
          <w:szCs w:val="24"/>
        </w:rPr>
      </w:pPr>
      <w:r>
        <w:rPr>
          <w:rFonts w:ascii="Arial" w:eastAsia="Arial" w:hAnsi="Arial" w:cs="Arial"/>
          <w:sz w:val="24"/>
          <w:szCs w:val="24"/>
        </w:rPr>
        <w:t xml:space="preserve"> </w:t>
      </w:r>
      <w:r>
        <w:rPr>
          <w:rFonts w:ascii="Arial" w:eastAsia="Arial" w:hAnsi="Arial" w:cs="Arial"/>
          <w:sz w:val="24"/>
          <w:szCs w:val="24"/>
        </w:rPr>
        <w:tab/>
      </w:r>
    </w:p>
    <w:p w14:paraId="34EC3B5B" w14:textId="77777777" w:rsidR="001E41AE" w:rsidRDefault="001E41AE">
      <w:pPr>
        <w:rPr>
          <w:rFonts w:ascii="Arial" w:eastAsia="Arial" w:hAnsi="Arial" w:cs="Arial"/>
          <w:sz w:val="24"/>
          <w:szCs w:val="24"/>
        </w:rPr>
      </w:pPr>
    </w:p>
    <w:p w14:paraId="65ADDCC3" w14:textId="77777777" w:rsidR="001E41AE" w:rsidRDefault="001E41AE">
      <w:pPr>
        <w:rPr>
          <w:rFonts w:ascii="Arial" w:eastAsia="Arial" w:hAnsi="Arial" w:cs="Arial"/>
          <w:sz w:val="24"/>
          <w:szCs w:val="24"/>
        </w:rPr>
      </w:pPr>
    </w:p>
    <w:p w14:paraId="59FB0259" w14:textId="77777777" w:rsidR="001E41AE" w:rsidRDefault="002C38A8">
      <w:pPr>
        <w:jc w:val="center"/>
        <w:rPr>
          <w:rFonts w:ascii="Arial" w:eastAsia="Arial" w:hAnsi="Arial" w:cs="Arial"/>
          <w:sz w:val="24"/>
          <w:szCs w:val="24"/>
        </w:rPr>
      </w:pPr>
      <w:r>
        <w:rPr>
          <w:rFonts w:ascii="Arial" w:eastAsia="Arial" w:hAnsi="Arial" w:cs="Arial"/>
          <w:sz w:val="24"/>
          <w:szCs w:val="24"/>
        </w:rPr>
        <w:t>Atenciosamente,</w:t>
      </w:r>
    </w:p>
    <w:p w14:paraId="0D96048D" w14:textId="77777777" w:rsidR="001E41AE" w:rsidRDefault="001E41AE">
      <w:pPr>
        <w:jc w:val="center"/>
        <w:rPr>
          <w:rFonts w:ascii="Arial" w:eastAsia="Arial" w:hAnsi="Arial" w:cs="Arial"/>
          <w:sz w:val="24"/>
          <w:szCs w:val="24"/>
        </w:rPr>
      </w:pPr>
    </w:p>
    <w:p w14:paraId="4F393E22" w14:textId="77777777" w:rsidR="001E41AE" w:rsidRDefault="001E41AE">
      <w:pPr>
        <w:jc w:val="center"/>
        <w:rPr>
          <w:rFonts w:ascii="Arial" w:eastAsia="Arial" w:hAnsi="Arial" w:cs="Arial"/>
          <w:sz w:val="24"/>
          <w:szCs w:val="24"/>
        </w:rPr>
      </w:pPr>
    </w:p>
    <w:p w14:paraId="62117EEF" w14:textId="77777777" w:rsidR="001E41AE" w:rsidRDefault="001E41AE">
      <w:pPr>
        <w:jc w:val="center"/>
        <w:rPr>
          <w:rFonts w:ascii="Arial" w:eastAsia="Arial" w:hAnsi="Arial" w:cs="Arial"/>
          <w:sz w:val="24"/>
          <w:szCs w:val="24"/>
        </w:rPr>
      </w:pPr>
    </w:p>
    <w:p w14:paraId="543F75D5" w14:textId="77777777" w:rsidR="001E41AE" w:rsidRDefault="002C38A8">
      <w:pPr>
        <w:jc w:val="center"/>
        <w:rPr>
          <w:rFonts w:ascii="Arial" w:eastAsia="Arial" w:hAnsi="Arial" w:cs="Arial"/>
          <w:sz w:val="24"/>
          <w:szCs w:val="24"/>
        </w:rPr>
      </w:pPr>
      <w:r>
        <w:rPr>
          <w:rFonts w:ascii="Arial" w:eastAsia="Arial" w:hAnsi="Arial" w:cs="Arial"/>
          <w:sz w:val="24"/>
          <w:szCs w:val="24"/>
        </w:rPr>
        <w:t>______________________________</w:t>
      </w:r>
    </w:p>
    <w:p w14:paraId="21985282" w14:textId="77777777" w:rsidR="001E41AE" w:rsidRDefault="002C38A8">
      <w:pPr>
        <w:jc w:val="center"/>
        <w:rPr>
          <w:rFonts w:ascii="Arial" w:eastAsia="Arial" w:hAnsi="Arial" w:cs="Arial"/>
          <w:sz w:val="24"/>
          <w:szCs w:val="24"/>
        </w:rPr>
      </w:pPr>
      <w:r>
        <w:rPr>
          <w:rFonts w:ascii="Arial" w:eastAsia="Arial" w:hAnsi="Arial" w:cs="Arial"/>
          <w:sz w:val="24"/>
          <w:szCs w:val="24"/>
        </w:rPr>
        <w:t>Assinatura/nome/função</w:t>
      </w:r>
    </w:p>
    <w:p w14:paraId="6BA20ECE" w14:textId="77777777" w:rsidR="001E41AE" w:rsidRDefault="001E41AE">
      <w:pPr>
        <w:rPr>
          <w:rFonts w:ascii="Arial" w:eastAsia="Arial" w:hAnsi="Arial" w:cs="Arial"/>
          <w:sz w:val="24"/>
          <w:szCs w:val="24"/>
        </w:rPr>
      </w:pPr>
    </w:p>
    <w:p w14:paraId="431EDCE9" w14:textId="77777777" w:rsidR="001E41AE" w:rsidRDefault="001E41AE">
      <w:pPr>
        <w:rPr>
          <w:rFonts w:ascii="Arial" w:eastAsia="Arial" w:hAnsi="Arial" w:cs="Arial"/>
          <w:sz w:val="24"/>
          <w:szCs w:val="24"/>
        </w:rPr>
      </w:pPr>
    </w:p>
    <w:p w14:paraId="120DBC07" w14:textId="77777777" w:rsidR="001E41AE" w:rsidRDefault="002C38A8">
      <w:pPr>
        <w:spacing w:line="360" w:lineRule="auto"/>
        <w:rPr>
          <w:rFonts w:ascii="Arial" w:eastAsia="Arial" w:hAnsi="Arial" w:cs="Arial"/>
          <w:sz w:val="24"/>
          <w:szCs w:val="24"/>
        </w:rPr>
      </w:pPr>
      <w:r>
        <w:rPr>
          <w:rFonts w:ascii="Arial" w:eastAsia="Arial" w:hAnsi="Arial" w:cs="Arial"/>
          <w:sz w:val="24"/>
          <w:szCs w:val="24"/>
        </w:rPr>
        <w:t>Sr/Sra. Presidente do Conselho Administrativo do Fundo de Previdência Municipal de Araucária – FPMA</w:t>
      </w:r>
    </w:p>
    <w:p w14:paraId="33F302CE" w14:textId="77777777" w:rsidR="001E41AE" w:rsidRDefault="002C38A8">
      <w:pPr>
        <w:spacing w:line="360" w:lineRule="auto"/>
        <w:rPr>
          <w:rFonts w:ascii="Arial" w:eastAsia="Arial" w:hAnsi="Arial" w:cs="Arial"/>
          <w:sz w:val="24"/>
          <w:szCs w:val="24"/>
        </w:rPr>
      </w:pPr>
      <w:r>
        <w:rPr>
          <w:rFonts w:ascii="Arial" w:eastAsia="Arial" w:hAnsi="Arial" w:cs="Arial"/>
          <w:sz w:val="24"/>
          <w:szCs w:val="24"/>
        </w:rPr>
        <w:t>Rua São Vicente de Paulo, 131, sobreloja, 83702-050.</w:t>
      </w:r>
    </w:p>
    <w:p w14:paraId="0CBF5D66" w14:textId="77777777" w:rsidR="001E41AE" w:rsidRDefault="002C38A8">
      <w:pPr>
        <w:spacing w:line="360" w:lineRule="auto"/>
        <w:jc w:val="center"/>
        <w:rPr>
          <w:rFonts w:ascii="Arial" w:eastAsia="Arial" w:hAnsi="Arial" w:cs="Arial"/>
          <w:b/>
          <w:bCs/>
          <w:sz w:val="24"/>
          <w:szCs w:val="24"/>
          <w:u w:val="single"/>
        </w:rPr>
      </w:pPr>
      <w:r>
        <w:rPr>
          <w:rFonts w:ascii="Arial" w:eastAsia="Arial" w:hAnsi="Arial" w:cs="Arial"/>
          <w:sz w:val="24"/>
          <w:szCs w:val="24"/>
        </w:rPr>
        <w:t>Araucária – PR</w:t>
      </w:r>
      <w:bookmarkStart w:id="122" w:name="c2vrr72hdbup" w:colFirst="0" w:colLast="0"/>
      <w:bookmarkEnd w:id="122"/>
      <w:r>
        <w:br w:type="page"/>
      </w:r>
      <w:r>
        <w:rPr>
          <w:rFonts w:ascii="Arial" w:eastAsia="Arial" w:hAnsi="Arial" w:cs="Arial"/>
          <w:b/>
          <w:bCs/>
          <w:sz w:val="24"/>
          <w:szCs w:val="24"/>
          <w:u w:val="single"/>
        </w:rPr>
        <w:lastRenderedPageBreak/>
        <w:t>ANEXO III</w:t>
      </w:r>
    </w:p>
    <w:p w14:paraId="246ECD40" w14:textId="77777777" w:rsidR="001E41AE" w:rsidRDefault="001E41AE">
      <w:pPr>
        <w:spacing w:line="360" w:lineRule="auto"/>
        <w:jc w:val="center"/>
        <w:rPr>
          <w:rFonts w:ascii="Arial" w:eastAsia="Arial" w:hAnsi="Arial" w:cs="Arial"/>
          <w:b/>
          <w:bCs/>
          <w:sz w:val="24"/>
          <w:szCs w:val="24"/>
          <w:u w:val="single"/>
        </w:rPr>
      </w:pPr>
    </w:p>
    <w:p w14:paraId="49C4D6C2" w14:textId="68163B31" w:rsidR="001E41AE" w:rsidRDefault="002C38A8">
      <w:pPr>
        <w:spacing w:line="360" w:lineRule="auto"/>
        <w:jc w:val="center"/>
        <w:rPr>
          <w:rFonts w:ascii="Arial" w:eastAsia="Arial" w:hAnsi="Arial" w:cs="Arial"/>
          <w:b/>
          <w:bCs/>
          <w:color w:val="C00000"/>
          <w:sz w:val="24"/>
          <w:szCs w:val="24"/>
          <w:u w:val="single"/>
        </w:rPr>
      </w:pPr>
      <w:r>
        <w:rPr>
          <w:rFonts w:ascii="Arial" w:eastAsia="Arial" w:hAnsi="Arial" w:cs="Arial"/>
          <w:b/>
          <w:bCs/>
          <w:color w:val="C00000"/>
          <w:sz w:val="24"/>
          <w:szCs w:val="24"/>
          <w:u w:val="single"/>
        </w:rPr>
        <w:t>TERMO DE REFER</w:t>
      </w:r>
      <w:del w:id="123" w:author="GERAL" w:date="2026-01-05T16:10:00Z" w16du:dateUtc="2026-01-05T19:10:00Z">
        <w:r w:rsidDel="00DB35DC">
          <w:rPr>
            <w:rFonts w:ascii="Arial" w:eastAsia="Arial" w:hAnsi="Arial" w:cs="Arial"/>
            <w:b/>
            <w:bCs/>
            <w:color w:val="C00000"/>
            <w:sz w:val="24"/>
            <w:szCs w:val="24"/>
            <w:u w:val="single"/>
          </w:rPr>
          <w:delText>E</w:delText>
        </w:r>
      </w:del>
      <w:ins w:id="124" w:author="GERAL" w:date="2026-01-05T16:10:00Z" w16du:dateUtc="2026-01-05T19:10:00Z">
        <w:r w:rsidR="00DB35DC">
          <w:rPr>
            <w:rFonts w:ascii="Arial" w:eastAsia="Arial" w:hAnsi="Arial" w:cs="Arial"/>
            <w:b/>
            <w:bCs/>
            <w:color w:val="C00000"/>
            <w:sz w:val="24"/>
            <w:szCs w:val="24"/>
            <w:u w:val="single"/>
          </w:rPr>
          <w:t>Ê</w:t>
        </w:r>
      </w:ins>
      <w:r>
        <w:rPr>
          <w:rFonts w:ascii="Arial" w:eastAsia="Arial" w:hAnsi="Arial" w:cs="Arial"/>
          <w:b/>
          <w:bCs/>
          <w:color w:val="C00000"/>
          <w:sz w:val="24"/>
          <w:szCs w:val="24"/>
          <w:u w:val="single"/>
        </w:rPr>
        <w:t>NCIA</w:t>
      </w:r>
    </w:p>
    <w:p w14:paraId="1F6FA765" w14:textId="77777777" w:rsidR="001E41AE" w:rsidRDefault="002C38A8">
      <w:pPr>
        <w:rPr>
          <w:rFonts w:ascii="Arial" w:eastAsia="Arial" w:hAnsi="Arial" w:cs="Arial"/>
          <w:b/>
          <w:bCs/>
          <w:sz w:val="24"/>
          <w:szCs w:val="24"/>
          <w:u w:val="single"/>
        </w:rPr>
      </w:pPr>
      <w:r>
        <w:br w:type="page"/>
      </w:r>
    </w:p>
    <w:p w14:paraId="19759C25" w14:textId="77777777" w:rsidR="001E41AE" w:rsidRDefault="002C38A8">
      <w:pPr>
        <w:tabs>
          <w:tab w:val="left" w:pos="426"/>
          <w:tab w:val="left" w:pos="567"/>
          <w:tab w:val="left" w:pos="709"/>
        </w:tabs>
        <w:spacing w:before="39" w:line="260" w:lineRule="auto"/>
        <w:jc w:val="center"/>
        <w:rPr>
          <w:rFonts w:ascii="Arial" w:eastAsia="Arial" w:hAnsi="Arial" w:cs="Arial"/>
          <w:sz w:val="24"/>
          <w:szCs w:val="24"/>
          <w:u w:val="single"/>
        </w:rPr>
      </w:pPr>
      <w:bookmarkStart w:id="125" w:name="_80xe72m4f4l2" w:colFirst="0" w:colLast="0"/>
      <w:bookmarkEnd w:id="125"/>
      <w:r>
        <w:rPr>
          <w:rFonts w:ascii="Arial" w:eastAsia="Arial" w:hAnsi="Arial" w:cs="Arial"/>
          <w:b/>
          <w:bCs/>
          <w:sz w:val="24"/>
          <w:szCs w:val="24"/>
          <w:u w:val="single"/>
        </w:rPr>
        <w:lastRenderedPageBreak/>
        <w:t>ANEXO IV</w:t>
      </w:r>
    </w:p>
    <w:p w14:paraId="4FF3F1BC" w14:textId="77777777" w:rsidR="001E41AE" w:rsidRDefault="001E41AE">
      <w:pPr>
        <w:tabs>
          <w:tab w:val="left" w:pos="426"/>
          <w:tab w:val="left" w:pos="567"/>
          <w:tab w:val="left" w:pos="709"/>
        </w:tabs>
        <w:spacing w:line="260" w:lineRule="auto"/>
        <w:jc w:val="center"/>
        <w:rPr>
          <w:rFonts w:ascii="Arial" w:eastAsia="Arial" w:hAnsi="Arial" w:cs="Arial"/>
          <w:sz w:val="24"/>
          <w:szCs w:val="24"/>
        </w:rPr>
      </w:pPr>
    </w:p>
    <w:p w14:paraId="5C8D9F46" w14:textId="77777777" w:rsidR="001E41AE" w:rsidRDefault="001E41AE">
      <w:pPr>
        <w:rPr>
          <w:rFonts w:ascii="Arial" w:eastAsia="Arial" w:hAnsi="Arial" w:cs="Arial"/>
          <w:b/>
          <w:bCs/>
          <w:sz w:val="24"/>
          <w:szCs w:val="24"/>
        </w:rPr>
      </w:pPr>
      <w:bookmarkStart w:id="126" w:name="amn61q8koqj1" w:colFirst="0" w:colLast="0"/>
      <w:bookmarkEnd w:id="126"/>
    </w:p>
    <w:p w14:paraId="40242270" w14:textId="77777777" w:rsidR="001E41AE" w:rsidRDefault="002C38A8">
      <w:pPr>
        <w:tabs>
          <w:tab w:val="left" w:pos="426"/>
          <w:tab w:val="left" w:pos="567"/>
          <w:tab w:val="left" w:pos="709"/>
        </w:tabs>
        <w:spacing w:before="24"/>
        <w:ind w:right="2086"/>
        <w:jc w:val="center"/>
        <w:rPr>
          <w:rFonts w:ascii="Arial" w:eastAsia="Arial" w:hAnsi="Arial" w:cs="Arial"/>
          <w:sz w:val="24"/>
          <w:szCs w:val="24"/>
          <w:u w:val="single"/>
        </w:rPr>
      </w:pPr>
      <w:r>
        <w:rPr>
          <w:rFonts w:ascii="Arial" w:eastAsia="Arial" w:hAnsi="Arial" w:cs="Arial"/>
          <w:b/>
          <w:bCs/>
          <w:sz w:val="24"/>
          <w:szCs w:val="24"/>
        </w:rPr>
        <w:t xml:space="preserve">                       </w:t>
      </w:r>
      <w:bookmarkStart w:id="127" w:name="qpq1pfdbw15f" w:colFirst="0" w:colLast="0"/>
      <w:bookmarkEnd w:id="127"/>
    </w:p>
    <w:p w14:paraId="4549ECA4" w14:textId="77777777" w:rsidR="001E41AE" w:rsidRDefault="002C38A8">
      <w:pPr>
        <w:keepNext/>
        <w:widowControl w:val="0"/>
        <w:pBdr>
          <w:top w:val="nil"/>
          <w:left w:val="nil"/>
          <w:bottom w:val="nil"/>
          <w:right w:val="nil"/>
          <w:between w:val="nil"/>
        </w:pBdr>
        <w:tabs>
          <w:tab w:val="left" w:pos="426"/>
          <w:tab w:val="left" w:pos="567"/>
          <w:tab w:val="left" w:pos="709"/>
        </w:tabs>
        <w:jc w:val="center"/>
        <w:rPr>
          <w:rFonts w:ascii="Arial" w:eastAsia="Arial" w:hAnsi="Arial" w:cs="Arial"/>
          <w:b/>
          <w:bCs/>
          <w:color w:val="000000"/>
          <w:sz w:val="24"/>
          <w:szCs w:val="24"/>
        </w:rPr>
      </w:pPr>
      <w:r>
        <w:rPr>
          <w:rFonts w:ascii="Arial" w:eastAsia="Arial" w:hAnsi="Arial" w:cs="Arial"/>
          <w:b/>
          <w:bCs/>
          <w:color w:val="000000"/>
          <w:sz w:val="24"/>
          <w:szCs w:val="24"/>
        </w:rPr>
        <w:t>DECLARAÇÃO DE IDONEIDADE</w:t>
      </w:r>
    </w:p>
    <w:p w14:paraId="40083422" w14:textId="77777777" w:rsidR="001E41AE" w:rsidRDefault="001E41AE">
      <w:pPr>
        <w:tabs>
          <w:tab w:val="left" w:pos="426"/>
          <w:tab w:val="left" w:pos="567"/>
          <w:tab w:val="left" w:pos="709"/>
        </w:tabs>
        <w:jc w:val="both"/>
        <w:rPr>
          <w:rFonts w:ascii="Arial" w:eastAsia="Arial" w:hAnsi="Arial" w:cs="Arial"/>
          <w:b/>
          <w:bCs/>
          <w:sz w:val="24"/>
          <w:szCs w:val="24"/>
        </w:rPr>
      </w:pPr>
    </w:p>
    <w:p w14:paraId="15C4CD0D" w14:textId="77777777" w:rsidR="001E41AE" w:rsidRDefault="002C38A8">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r>
        <w:rPr>
          <w:rFonts w:ascii="Arial" w:eastAsia="Arial" w:hAnsi="Arial" w:cs="Arial"/>
          <w:i/>
          <w:iCs/>
          <w:color w:val="000000"/>
          <w:sz w:val="24"/>
          <w:szCs w:val="24"/>
        </w:rPr>
        <w:t>Ao redigir a presente de Declaração, o Proponente deverá utilizar formulário com timbre</w:t>
      </w:r>
    </w:p>
    <w:p w14:paraId="39FB3740" w14:textId="77777777" w:rsidR="001E41AE" w:rsidRDefault="001E41AE">
      <w:pPr>
        <w:keepNext/>
        <w:widowControl w:val="0"/>
        <w:pBdr>
          <w:top w:val="nil"/>
          <w:left w:val="nil"/>
          <w:bottom w:val="nil"/>
          <w:right w:val="nil"/>
          <w:between w:val="nil"/>
        </w:pBdr>
        <w:tabs>
          <w:tab w:val="left" w:pos="426"/>
          <w:tab w:val="left" w:pos="567"/>
          <w:tab w:val="left" w:pos="709"/>
        </w:tabs>
        <w:jc w:val="center"/>
        <w:rPr>
          <w:rFonts w:ascii="Arial" w:eastAsia="Arial" w:hAnsi="Arial" w:cs="Arial"/>
          <w:b/>
          <w:bCs/>
          <w:color w:val="000000"/>
          <w:sz w:val="24"/>
          <w:szCs w:val="24"/>
        </w:rPr>
      </w:pPr>
    </w:p>
    <w:p w14:paraId="75836FAF" w14:textId="77777777" w:rsidR="001E41AE" w:rsidRDefault="001E41AE">
      <w:pPr>
        <w:keepNext/>
        <w:widowControl w:val="0"/>
        <w:pBdr>
          <w:top w:val="nil"/>
          <w:left w:val="nil"/>
          <w:bottom w:val="nil"/>
          <w:right w:val="nil"/>
          <w:between w:val="nil"/>
        </w:pBdr>
        <w:tabs>
          <w:tab w:val="left" w:pos="426"/>
          <w:tab w:val="left" w:pos="567"/>
          <w:tab w:val="left" w:pos="709"/>
        </w:tabs>
        <w:jc w:val="center"/>
        <w:rPr>
          <w:rFonts w:ascii="Arial" w:eastAsia="Arial" w:hAnsi="Arial" w:cs="Arial"/>
          <w:b/>
          <w:bCs/>
          <w:color w:val="000000"/>
          <w:sz w:val="24"/>
          <w:szCs w:val="24"/>
        </w:rPr>
      </w:pPr>
    </w:p>
    <w:p w14:paraId="4E6079D2"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662E40D5"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 xml:space="preserve">A Empresa .............................., inscrita no CNPJ nº ................................., por intermédio de seu representante legal o (a) Sr (a) ..................................................., portador da carteira de identidade nº....................... e do CPF nº ......................., DECLARA não ter recebido da Administração Pública direta ou indireta, em âmbito Federal, Estadual e Municipal, </w:t>
      </w:r>
      <w:r>
        <w:rPr>
          <w:rFonts w:ascii="Arial" w:eastAsia="Arial" w:hAnsi="Arial" w:cs="Arial"/>
          <w:b/>
          <w:bCs/>
          <w:sz w:val="24"/>
          <w:szCs w:val="24"/>
        </w:rPr>
        <w:t>SUSPENSÃO TEMPORÁRIA</w:t>
      </w:r>
      <w:r>
        <w:rPr>
          <w:rFonts w:ascii="Arial" w:eastAsia="Arial" w:hAnsi="Arial" w:cs="Arial"/>
          <w:sz w:val="24"/>
          <w:szCs w:val="24"/>
        </w:rPr>
        <w:t xml:space="preserve"> de participação em licitação e ou impedimento de contratar com a Administração Pública, assim como não ter recebido declaração de </w:t>
      </w:r>
      <w:r>
        <w:rPr>
          <w:rFonts w:ascii="Arial" w:eastAsia="Arial" w:hAnsi="Arial" w:cs="Arial"/>
          <w:b/>
          <w:bCs/>
          <w:sz w:val="24"/>
          <w:szCs w:val="24"/>
        </w:rPr>
        <w:t xml:space="preserve">INIDONEIDADE </w:t>
      </w:r>
      <w:r>
        <w:rPr>
          <w:rFonts w:ascii="Arial" w:eastAsia="Arial" w:hAnsi="Arial" w:cs="Arial"/>
          <w:sz w:val="24"/>
          <w:szCs w:val="24"/>
        </w:rPr>
        <w:t xml:space="preserve">para licitar e ou contratar com a Administração Federal, Estadual e Municipal, conforme §§ 4º e 5º do art. 156 da Lei Federal 14.133/2021. </w:t>
      </w:r>
    </w:p>
    <w:p w14:paraId="177A1987" w14:textId="77777777" w:rsidR="001E41AE" w:rsidRDefault="001E41AE">
      <w:pPr>
        <w:tabs>
          <w:tab w:val="left" w:pos="426"/>
          <w:tab w:val="left" w:pos="567"/>
          <w:tab w:val="left" w:pos="709"/>
        </w:tabs>
        <w:jc w:val="both"/>
        <w:rPr>
          <w:rFonts w:ascii="Arial" w:eastAsia="Arial" w:hAnsi="Arial" w:cs="Arial"/>
          <w:sz w:val="24"/>
          <w:szCs w:val="24"/>
        </w:rPr>
      </w:pPr>
    </w:p>
    <w:p w14:paraId="423203F8" w14:textId="77777777" w:rsidR="001E41AE" w:rsidRDefault="002C38A8">
      <w:pPr>
        <w:widowControl w:val="0"/>
        <w:pBdr>
          <w:top w:val="nil"/>
          <w:left w:val="nil"/>
          <w:bottom w:val="nil"/>
          <w:right w:val="nil"/>
          <w:between w:val="nil"/>
        </w:pBdr>
        <w:tabs>
          <w:tab w:val="left" w:pos="426"/>
          <w:tab w:val="left" w:pos="567"/>
          <w:tab w:val="left" w:pos="709"/>
        </w:tabs>
        <w:spacing w:after="120"/>
        <w:jc w:val="center"/>
        <w:rPr>
          <w:rFonts w:ascii="Arial" w:eastAsia="Arial" w:hAnsi="Arial" w:cs="Arial"/>
          <w:color w:val="000000"/>
          <w:sz w:val="24"/>
          <w:szCs w:val="24"/>
        </w:rPr>
      </w:pPr>
      <w:r>
        <w:rPr>
          <w:rFonts w:ascii="Arial" w:eastAsia="Arial" w:hAnsi="Arial" w:cs="Arial"/>
          <w:color w:val="000000"/>
          <w:sz w:val="24"/>
          <w:szCs w:val="24"/>
        </w:rPr>
        <w:t>______________ em, ___ de _________ de 20__.</w:t>
      </w:r>
    </w:p>
    <w:p w14:paraId="13CF1637" w14:textId="77777777" w:rsidR="001E41AE" w:rsidRDefault="001E41AE">
      <w:pPr>
        <w:tabs>
          <w:tab w:val="left" w:pos="426"/>
          <w:tab w:val="left" w:pos="567"/>
          <w:tab w:val="left" w:pos="709"/>
        </w:tabs>
        <w:jc w:val="both"/>
        <w:rPr>
          <w:rFonts w:ascii="Arial" w:eastAsia="Arial" w:hAnsi="Arial" w:cs="Arial"/>
          <w:b/>
          <w:bCs/>
          <w:sz w:val="24"/>
          <w:szCs w:val="24"/>
        </w:rPr>
      </w:pPr>
    </w:p>
    <w:p w14:paraId="0A93FCA6" w14:textId="77777777" w:rsidR="001E41AE" w:rsidRDefault="001E41AE">
      <w:pPr>
        <w:keepNext/>
        <w:widowControl w:val="0"/>
        <w:pBdr>
          <w:top w:val="nil"/>
          <w:left w:val="nil"/>
          <w:bottom w:val="nil"/>
          <w:right w:val="nil"/>
          <w:between w:val="nil"/>
        </w:pBdr>
        <w:tabs>
          <w:tab w:val="left" w:pos="426"/>
          <w:tab w:val="left" w:pos="567"/>
          <w:tab w:val="left" w:pos="709"/>
        </w:tabs>
        <w:spacing w:before="240" w:after="120"/>
        <w:jc w:val="both"/>
        <w:rPr>
          <w:rFonts w:ascii="Arial" w:eastAsia="Arial" w:hAnsi="Arial" w:cs="Arial"/>
          <w:color w:val="000000"/>
          <w:sz w:val="24"/>
          <w:szCs w:val="24"/>
        </w:rPr>
      </w:pPr>
    </w:p>
    <w:p w14:paraId="6A50166A" w14:textId="77777777" w:rsidR="001E41AE" w:rsidRDefault="002C38A8">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color w:val="000000"/>
          <w:sz w:val="24"/>
          <w:szCs w:val="24"/>
        </w:rPr>
      </w:pPr>
      <w:r>
        <w:rPr>
          <w:rFonts w:ascii="Arial" w:eastAsia="Arial" w:hAnsi="Arial" w:cs="Arial"/>
          <w:i/>
          <w:iCs/>
          <w:color w:val="000000"/>
          <w:sz w:val="24"/>
          <w:szCs w:val="24"/>
        </w:rPr>
        <w:t>(Assinatura do Responsável</w:t>
      </w:r>
      <w:r>
        <w:rPr>
          <w:rFonts w:ascii="Arial" w:eastAsia="Arial" w:hAnsi="Arial" w:cs="Arial"/>
          <w:color w:val="000000"/>
          <w:sz w:val="24"/>
          <w:szCs w:val="24"/>
        </w:rPr>
        <w:t>)</w:t>
      </w:r>
    </w:p>
    <w:p w14:paraId="1D78BD7F" w14:textId="77777777" w:rsidR="001E41AE" w:rsidRDefault="001E41AE">
      <w:pPr>
        <w:tabs>
          <w:tab w:val="left" w:pos="426"/>
          <w:tab w:val="left" w:pos="567"/>
          <w:tab w:val="left" w:pos="709"/>
        </w:tabs>
        <w:jc w:val="center"/>
        <w:rPr>
          <w:rFonts w:ascii="Arial" w:eastAsia="Arial" w:hAnsi="Arial" w:cs="Arial"/>
          <w:sz w:val="24"/>
          <w:szCs w:val="24"/>
        </w:rPr>
      </w:pPr>
    </w:p>
    <w:p w14:paraId="3C0A7493" w14:textId="77777777" w:rsidR="001E41AE" w:rsidRDefault="001E41AE">
      <w:pPr>
        <w:tabs>
          <w:tab w:val="left" w:pos="426"/>
          <w:tab w:val="left" w:pos="567"/>
          <w:tab w:val="left" w:pos="709"/>
        </w:tabs>
        <w:jc w:val="center"/>
        <w:rPr>
          <w:rFonts w:ascii="Arial" w:eastAsia="Arial" w:hAnsi="Arial" w:cs="Arial"/>
          <w:sz w:val="24"/>
          <w:szCs w:val="24"/>
        </w:rPr>
      </w:pPr>
    </w:p>
    <w:p w14:paraId="7826F128" w14:textId="77777777" w:rsidR="001E41AE" w:rsidRDefault="001E41AE">
      <w:pPr>
        <w:tabs>
          <w:tab w:val="left" w:pos="426"/>
          <w:tab w:val="left" w:pos="567"/>
          <w:tab w:val="left" w:pos="709"/>
        </w:tabs>
        <w:jc w:val="center"/>
        <w:rPr>
          <w:rFonts w:ascii="Arial" w:eastAsia="Arial" w:hAnsi="Arial" w:cs="Arial"/>
          <w:sz w:val="24"/>
          <w:szCs w:val="24"/>
        </w:rPr>
      </w:pPr>
    </w:p>
    <w:p w14:paraId="08FE8FDC" w14:textId="77777777" w:rsidR="001E41AE" w:rsidRDefault="002C38A8">
      <w:pP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(Número do CNPJ)</w:t>
      </w:r>
    </w:p>
    <w:p w14:paraId="28E19602" w14:textId="77777777" w:rsidR="001E41AE" w:rsidRDefault="002C38A8">
      <w:pPr>
        <w:pStyle w:val="Ttulo4"/>
        <w:tabs>
          <w:tab w:val="left" w:pos="426"/>
          <w:tab w:val="left" w:pos="567"/>
          <w:tab w:val="left" w:pos="709"/>
        </w:tabs>
        <w:jc w:val="center"/>
        <w:rPr>
          <w:rFonts w:ascii="Arial" w:eastAsia="Arial" w:hAnsi="Arial" w:cs="Arial"/>
          <w:sz w:val="24"/>
          <w:szCs w:val="24"/>
        </w:rPr>
      </w:pPr>
      <w:r>
        <w:br w:type="page"/>
      </w:r>
    </w:p>
    <w:p w14:paraId="71448F35" w14:textId="77777777" w:rsidR="001E41AE" w:rsidRDefault="002C38A8">
      <w:pPr>
        <w:tabs>
          <w:tab w:val="left" w:pos="426"/>
          <w:tab w:val="left" w:pos="567"/>
          <w:tab w:val="left" w:pos="709"/>
        </w:tabs>
        <w:jc w:val="center"/>
        <w:rPr>
          <w:rFonts w:ascii="Arial" w:eastAsia="Arial" w:hAnsi="Arial" w:cs="Arial"/>
          <w:b/>
          <w:bCs/>
          <w:color w:val="000000"/>
          <w:sz w:val="24"/>
          <w:szCs w:val="24"/>
          <w:u w:val="single"/>
        </w:rPr>
      </w:pPr>
      <w:bookmarkStart w:id="128" w:name="a9xw1loo7f9" w:colFirst="0" w:colLast="0"/>
      <w:bookmarkEnd w:id="128"/>
      <w:r>
        <w:rPr>
          <w:rFonts w:ascii="Arial" w:eastAsia="Arial" w:hAnsi="Arial" w:cs="Arial"/>
          <w:b/>
          <w:bCs/>
          <w:color w:val="000000"/>
          <w:sz w:val="24"/>
          <w:szCs w:val="24"/>
          <w:u w:val="single"/>
        </w:rPr>
        <w:lastRenderedPageBreak/>
        <w:t>ANEXO V</w:t>
      </w:r>
    </w:p>
    <w:p w14:paraId="6E36E534" w14:textId="77777777" w:rsidR="001E41AE" w:rsidRDefault="001E41AE">
      <w:pPr>
        <w:tabs>
          <w:tab w:val="left" w:pos="426"/>
          <w:tab w:val="left" w:pos="567"/>
          <w:tab w:val="left" w:pos="709"/>
        </w:tabs>
        <w:jc w:val="center"/>
        <w:rPr>
          <w:rFonts w:ascii="Arial" w:eastAsia="Arial" w:hAnsi="Arial" w:cs="Arial"/>
          <w:b/>
          <w:bCs/>
          <w:color w:val="000000"/>
          <w:sz w:val="24"/>
          <w:szCs w:val="24"/>
          <w:u w:val="single"/>
        </w:rPr>
      </w:pPr>
    </w:p>
    <w:p w14:paraId="4B03ECF5" w14:textId="77777777" w:rsidR="001E41AE" w:rsidRDefault="002C38A8">
      <w:pPr>
        <w:tabs>
          <w:tab w:val="left" w:pos="426"/>
          <w:tab w:val="left" w:pos="567"/>
          <w:tab w:val="left" w:pos="709"/>
        </w:tabs>
        <w:jc w:val="center"/>
        <w:rPr>
          <w:rFonts w:ascii="Arial" w:eastAsia="Arial" w:hAnsi="Arial" w:cs="Arial"/>
          <w:b/>
          <w:bCs/>
          <w:color w:val="000000"/>
          <w:sz w:val="24"/>
          <w:szCs w:val="24"/>
        </w:rPr>
      </w:pPr>
      <w:r>
        <w:rPr>
          <w:rFonts w:ascii="Arial" w:eastAsia="Arial" w:hAnsi="Arial" w:cs="Arial"/>
          <w:b/>
          <w:bCs/>
          <w:color w:val="000000"/>
          <w:sz w:val="24"/>
          <w:szCs w:val="24"/>
        </w:rPr>
        <w:t>DECLARAÇÃO DE MANUTENÇÃO DE IDONEIDADE</w:t>
      </w:r>
    </w:p>
    <w:p w14:paraId="70A65096" w14:textId="77777777" w:rsidR="001E41AE" w:rsidRDefault="001E41AE">
      <w:pPr>
        <w:tabs>
          <w:tab w:val="left" w:pos="426"/>
          <w:tab w:val="left" w:pos="567"/>
          <w:tab w:val="left" w:pos="709"/>
        </w:tabs>
        <w:jc w:val="center"/>
        <w:rPr>
          <w:rFonts w:ascii="Arial" w:eastAsia="Arial" w:hAnsi="Arial" w:cs="Arial"/>
          <w:b/>
          <w:bCs/>
          <w:color w:val="000000"/>
          <w:sz w:val="24"/>
          <w:szCs w:val="24"/>
          <w:u w:val="single"/>
        </w:rPr>
      </w:pPr>
    </w:p>
    <w:p w14:paraId="376E85AD" w14:textId="77777777" w:rsidR="001E41AE" w:rsidRDefault="002C38A8">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r>
        <w:rPr>
          <w:rFonts w:ascii="Arial" w:eastAsia="Arial" w:hAnsi="Arial" w:cs="Arial"/>
          <w:i/>
          <w:iCs/>
          <w:color w:val="000000"/>
          <w:sz w:val="24"/>
          <w:szCs w:val="24"/>
        </w:rPr>
        <w:t>Ao redigir a presente Declaração, o Proponente deverá utilizar formulário com timbre</w:t>
      </w:r>
    </w:p>
    <w:p w14:paraId="260B0901"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b/>
          <w:bCs/>
          <w:i/>
          <w:iCs/>
          <w:color w:val="000000"/>
          <w:sz w:val="24"/>
          <w:szCs w:val="24"/>
        </w:rPr>
      </w:pPr>
    </w:p>
    <w:p w14:paraId="106525F6" w14:textId="77777777" w:rsidR="001E41AE" w:rsidRDefault="001E41AE">
      <w:pPr>
        <w:tabs>
          <w:tab w:val="left" w:pos="426"/>
          <w:tab w:val="left" w:pos="567"/>
          <w:tab w:val="left" w:pos="709"/>
        </w:tabs>
        <w:jc w:val="both"/>
        <w:rPr>
          <w:rFonts w:ascii="Arial" w:eastAsia="Arial" w:hAnsi="Arial" w:cs="Arial"/>
          <w:b/>
          <w:bCs/>
          <w:color w:val="000000"/>
          <w:sz w:val="24"/>
          <w:szCs w:val="24"/>
          <w:u w:val="single"/>
        </w:rPr>
      </w:pPr>
    </w:p>
    <w:p w14:paraId="136E037F" w14:textId="77777777" w:rsidR="001E41AE" w:rsidRDefault="001E41AE">
      <w:pPr>
        <w:tabs>
          <w:tab w:val="left" w:pos="426"/>
          <w:tab w:val="left" w:pos="567"/>
          <w:tab w:val="left" w:pos="709"/>
        </w:tabs>
        <w:jc w:val="center"/>
        <w:rPr>
          <w:rFonts w:ascii="Arial" w:eastAsia="Arial" w:hAnsi="Arial" w:cs="Arial"/>
          <w:b/>
          <w:bCs/>
          <w:color w:val="000000"/>
          <w:sz w:val="24"/>
          <w:szCs w:val="24"/>
          <w:u w:val="single"/>
        </w:rPr>
      </w:pPr>
    </w:p>
    <w:p w14:paraId="7E88CA4B" w14:textId="1C8E30FC" w:rsidR="001E41AE" w:rsidRDefault="002C38A8">
      <w:pPr>
        <w:tabs>
          <w:tab w:val="left" w:pos="426"/>
          <w:tab w:val="left" w:pos="567"/>
          <w:tab w:val="left" w:pos="709"/>
        </w:tabs>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Declaramos para todos os fins e a quem interessar possa, especialmente para participação do Edital de </w:t>
      </w:r>
      <w:r w:rsidRPr="00154F91">
        <w:rPr>
          <w:rFonts w:ascii="Arial" w:eastAsia="Arial" w:hAnsi="Arial" w:cs="Arial"/>
          <w:sz w:val="24"/>
          <w:szCs w:val="24"/>
          <w:rPrChange w:id="129" w:author="GERAL" w:date="2026-01-05T15:43:00Z" w16du:dateUtc="2026-01-05T18:43:00Z">
            <w:rPr>
              <w:rFonts w:ascii="Arial" w:eastAsia="Arial" w:hAnsi="Arial" w:cs="Arial"/>
              <w:color w:val="000000"/>
              <w:sz w:val="24"/>
              <w:szCs w:val="24"/>
            </w:rPr>
          </w:rPrChange>
        </w:rPr>
        <w:t xml:space="preserve">Credenciamento nº </w:t>
      </w:r>
      <w:del w:id="130" w:author="GERAL" w:date="2026-01-05T16:50:00Z" w16du:dateUtc="2026-01-05T19:50:00Z">
        <w:r w:rsidRPr="00154F91" w:rsidDel="007858DC">
          <w:rPr>
            <w:rFonts w:ascii="Arial" w:eastAsia="Arial" w:hAnsi="Arial" w:cs="Arial"/>
            <w:sz w:val="24"/>
            <w:szCs w:val="24"/>
            <w:rPrChange w:id="131" w:author="GERAL" w:date="2026-01-05T15:43:00Z" w16du:dateUtc="2026-01-05T18:43:00Z">
              <w:rPr>
                <w:rFonts w:ascii="Arial" w:eastAsia="Arial" w:hAnsi="Arial" w:cs="Arial"/>
                <w:color w:val="000000"/>
                <w:sz w:val="24"/>
                <w:szCs w:val="24"/>
              </w:rPr>
            </w:rPrChange>
          </w:rPr>
          <w:delText>001</w:delText>
        </w:r>
      </w:del>
      <w:ins w:id="132" w:author="GERAL" w:date="2026-01-05T16:50:00Z" w16du:dateUtc="2026-01-05T19:50:00Z">
        <w:r w:rsidR="007858DC">
          <w:rPr>
            <w:rFonts w:ascii="Arial" w:eastAsia="Arial" w:hAnsi="Arial" w:cs="Arial"/>
            <w:sz w:val="24"/>
            <w:szCs w:val="24"/>
          </w:rPr>
          <w:t>......</w:t>
        </w:r>
      </w:ins>
      <w:r w:rsidRPr="00154F91">
        <w:rPr>
          <w:rFonts w:ascii="Arial" w:eastAsia="Arial" w:hAnsi="Arial" w:cs="Arial"/>
          <w:sz w:val="24"/>
          <w:szCs w:val="24"/>
          <w:rPrChange w:id="133" w:author="GERAL" w:date="2026-01-05T15:43:00Z" w16du:dateUtc="2026-01-05T18:43:00Z">
            <w:rPr>
              <w:rFonts w:ascii="Arial" w:eastAsia="Arial" w:hAnsi="Arial" w:cs="Arial"/>
              <w:color w:val="000000"/>
              <w:sz w:val="24"/>
              <w:szCs w:val="24"/>
            </w:rPr>
          </w:rPrChange>
        </w:rPr>
        <w:t>/202</w:t>
      </w:r>
      <w:del w:id="134" w:author="GERAL" w:date="2026-01-05T15:43:00Z" w16du:dateUtc="2026-01-05T18:43:00Z">
        <w:r w:rsidRPr="00154F91" w:rsidDel="00154F91">
          <w:rPr>
            <w:rFonts w:ascii="Arial" w:eastAsia="Arial" w:hAnsi="Arial" w:cs="Arial"/>
            <w:sz w:val="24"/>
            <w:szCs w:val="24"/>
            <w:rPrChange w:id="135" w:author="GERAL" w:date="2026-01-05T15:43:00Z" w16du:dateUtc="2026-01-05T18:43:00Z">
              <w:rPr>
                <w:rFonts w:ascii="Arial" w:eastAsia="Arial" w:hAnsi="Arial" w:cs="Arial"/>
                <w:color w:val="000000"/>
                <w:sz w:val="24"/>
                <w:szCs w:val="24"/>
              </w:rPr>
            </w:rPrChange>
          </w:rPr>
          <w:delText>5</w:delText>
        </w:r>
      </w:del>
      <w:ins w:id="136" w:author="GERAL" w:date="2026-01-05T15:43:00Z" w16du:dateUtc="2026-01-05T18:43:00Z">
        <w:r w:rsidR="00154F91" w:rsidRPr="00154F91">
          <w:rPr>
            <w:rFonts w:ascii="Arial" w:eastAsia="Arial" w:hAnsi="Arial" w:cs="Arial"/>
            <w:sz w:val="24"/>
            <w:szCs w:val="24"/>
            <w:rPrChange w:id="137" w:author="GERAL" w:date="2026-01-05T15:43:00Z" w16du:dateUtc="2026-01-05T18:43:00Z">
              <w:rPr>
                <w:rFonts w:ascii="Arial" w:eastAsia="Arial" w:hAnsi="Arial" w:cs="Arial"/>
                <w:color w:val="000000"/>
                <w:sz w:val="24"/>
                <w:szCs w:val="24"/>
              </w:rPr>
            </w:rPrChange>
          </w:rPr>
          <w:t>6</w:t>
        </w:r>
      </w:ins>
      <w:r w:rsidRPr="00154F91">
        <w:rPr>
          <w:rFonts w:ascii="Arial" w:eastAsia="Arial" w:hAnsi="Arial" w:cs="Arial"/>
          <w:sz w:val="24"/>
          <w:szCs w:val="24"/>
          <w:rPrChange w:id="138" w:author="GERAL" w:date="2026-01-05T15:43:00Z" w16du:dateUtc="2026-01-05T18:43:00Z">
            <w:rPr>
              <w:rFonts w:ascii="Arial" w:eastAsia="Arial" w:hAnsi="Arial" w:cs="Arial"/>
              <w:color w:val="000000"/>
              <w:sz w:val="24"/>
              <w:szCs w:val="24"/>
            </w:rPr>
          </w:rPrChange>
        </w:rPr>
        <w:t xml:space="preserve">, do Fundo de Previdência do Município de Araucária, sob as penas da lei, no sentido de que manteremos, durante a vigência do </w:t>
      </w:r>
      <w:r w:rsidRPr="00154F91">
        <w:rPr>
          <w:rFonts w:ascii="Arial" w:eastAsia="Arial" w:hAnsi="Arial" w:cs="Arial"/>
          <w:sz w:val="24"/>
          <w:szCs w:val="24"/>
          <w:rPrChange w:id="139" w:author="GERAL" w:date="2026-01-05T15:43:00Z" w16du:dateUtc="2026-01-05T18:43:00Z">
            <w:rPr>
              <w:rFonts w:ascii="Arial" w:eastAsia="Arial" w:hAnsi="Arial" w:cs="Arial"/>
              <w:color w:val="C00000"/>
              <w:sz w:val="24"/>
              <w:szCs w:val="24"/>
              <w:highlight w:val="yellow"/>
            </w:rPr>
          </w:rPrChange>
        </w:rPr>
        <w:t>Termo de Credenciamento</w:t>
      </w:r>
      <w:r w:rsidRPr="00154F91">
        <w:rPr>
          <w:rFonts w:ascii="Arial" w:eastAsia="Arial" w:hAnsi="Arial" w:cs="Arial"/>
          <w:sz w:val="24"/>
          <w:szCs w:val="24"/>
          <w:rPrChange w:id="140" w:author="GERAL" w:date="2026-01-05T15:43:00Z" w16du:dateUtc="2026-01-05T18:43:00Z">
            <w:rPr>
              <w:rFonts w:ascii="Arial" w:eastAsia="Arial" w:hAnsi="Arial" w:cs="Arial"/>
              <w:color w:val="000000"/>
              <w:sz w:val="24"/>
              <w:szCs w:val="24"/>
            </w:rPr>
          </w:rPrChange>
        </w:rPr>
        <w:t xml:space="preserve">, </w:t>
      </w:r>
      <w:r>
        <w:rPr>
          <w:rFonts w:ascii="Arial" w:eastAsia="Arial" w:hAnsi="Arial" w:cs="Arial"/>
          <w:color w:val="000000"/>
          <w:sz w:val="24"/>
          <w:szCs w:val="24"/>
        </w:rPr>
        <w:t>objeto dest</w:t>
      </w:r>
      <w:del w:id="141" w:author="GERAL" w:date="2026-01-05T15:43:00Z" w16du:dateUtc="2026-01-05T18:43:00Z">
        <w:r w:rsidDel="00154F91">
          <w:rPr>
            <w:rFonts w:ascii="Arial" w:eastAsia="Arial" w:hAnsi="Arial" w:cs="Arial"/>
            <w:color w:val="000000"/>
            <w:sz w:val="24"/>
            <w:szCs w:val="24"/>
          </w:rPr>
          <w:delText>a</w:delText>
        </w:r>
      </w:del>
      <w:ins w:id="142" w:author="GERAL" w:date="2026-01-05T15:43:00Z" w16du:dateUtc="2026-01-05T18:43:00Z">
        <w:r w:rsidR="00154F91">
          <w:rPr>
            <w:rFonts w:ascii="Arial" w:eastAsia="Arial" w:hAnsi="Arial" w:cs="Arial"/>
            <w:color w:val="000000"/>
            <w:sz w:val="24"/>
            <w:szCs w:val="24"/>
          </w:rPr>
          <w:t>e credenciamento</w:t>
        </w:r>
      </w:ins>
      <w:del w:id="143" w:author="GERAL" w:date="2026-01-05T15:43:00Z" w16du:dateUtc="2026-01-05T18:43:00Z">
        <w:r w:rsidDel="00154F91">
          <w:rPr>
            <w:rFonts w:ascii="Arial" w:eastAsia="Arial" w:hAnsi="Arial" w:cs="Arial"/>
            <w:color w:val="000000"/>
            <w:sz w:val="24"/>
            <w:szCs w:val="24"/>
          </w:rPr>
          <w:delText xml:space="preserve"> licitação</w:delText>
        </w:r>
      </w:del>
      <w:r>
        <w:rPr>
          <w:rFonts w:ascii="Arial" w:eastAsia="Arial" w:hAnsi="Arial" w:cs="Arial"/>
          <w:color w:val="000000"/>
          <w:sz w:val="24"/>
          <w:szCs w:val="24"/>
        </w:rPr>
        <w:t>, as condições de habilitação, qualificação e idoneidade perante os órgãos de Administrações Públicas Federal, Estaduais e Municipais.</w:t>
      </w:r>
    </w:p>
    <w:p w14:paraId="60C5910F" w14:textId="77777777" w:rsidR="001E41AE" w:rsidRDefault="002C38A8">
      <w:pPr>
        <w:tabs>
          <w:tab w:val="left" w:pos="426"/>
          <w:tab w:val="left" w:pos="567"/>
          <w:tab w:val="left" w:pos="709"/>
        </w:tabs>
        <w:spacing w:line="360" w:lineRule="auto"/>
        <w:jc w:val="center"/>
        <w:rPr>
          <w:rFonts w:ascii="Arial" w:eastAsia="Arial" w:hAnsi="Arial" w:cs="Arial"/>
          <w:b/>
          <w:bCs/>
          <w:color w:val="000000"/>
          <w:sz w:val="24"/>
          <w:szCs w:val="24"/>
          <w:u w:val="single"/>
        </w:rPr>
      </w:pPr>
      <w:r>
        <w:rPr>
          <w:rFonts w:ascii="Arial" w:eastAsia="Arial" w:hAnsi="Arial" w:cs="Arial"/>
          <w:sz w:val="24"/>
          <w:szCs w:val="24"/>
        </w:rPr>
        <w:t>Por ser expressão da verdade, firmamos o presente.</w:t>
      </w:r>
    </w:p>
    <w:p w14:paraId="165AE95C" w14:textId="77777777" w:rsidR="001E41AE" w:rsidRDefault="001E41AE">
      <w:pPr>
        <w:tabs>
          <w:tab w:val="left" w:pos="426"/>
          <w:tab w:val="left" w:pos="567"/>
          <w:tab w:val="left" w:pos="709"/>
        </w:tabs>
        <w:jc w:val="both"/>
        <w:rPr>
          <w:rFonts w:ascii="Arial" w:eastAsia="Arial" w:hAnsi="Arial" w:cs="Arial"/>
          <w:color w:val="000000"/>
          <w:sz w:val="24"/>
          <w:szCs w:val="24"/>
        </w:rPr>
      </w:pPr>
    </w:p>
    <w:p w14:paraId="38B71A08" w14:textId="77777777" w:rsidR="001E41AE" w:rsidRDefault="001E41AE">
      <w:pPr>
        <w:tabs>
          <w:tab w:val="left" w:pos="426"/>
          <w:tab w:val="left" w:pos="567"/>
          <w:tab w:val="left" w:pos="709"/>
        </w:tabs>
        <w:jc w:val="both"/>
        <w:rPr>
          <w:rFonts w:ascii="Arial" w:eastAsia="Arial" w:hAnsi="Arial" w:cs="Arial"/>
          <w:color w:val="000000"/>
          <w:sz w:val="24"/>
          <w:szCs w:val="24"/>
        </w:rPr>
      </w:pPr>
    </w:p>
    <w:p w14:paraId="636E73CE" w14:textId="77777777" w:rsidR="001E41AE" w:rsidRDefault="001E41AE">
      <w:pPr>
        <w:tabs>
          <w:tab w:val="left" w:pos="426"/>
          <w:tab w:val="left" w:pos="567"/>
          <w:tab w:val="left" w:pos="709"/>
        </w:tabs>
        <w:jc w:val="both"/>
        <w:rPr>
          <w:rFonts w:ascii="Arial" w:eastAsia="Arial" w:hAnsi="Arial" w:cs="Arial"/>
          <w:color w:val="000000"/>
          <w:sz w:val="24"/>
          <w:szCs w:val="24"/>
        </w:rPr>
      </w:pPr>
    </w:p>
    <w:p w14:paraId="1F5D89F1" w14:textId="77777777" w:rsidR="001E41AE" w:rsidRDefault="001E41AE">
      <w:pPr>
        <w:tabs>
          <w:tab w:val="left" w:pos="426"/>
          <w:tab w:val="left" w:pos="567"/>
          <w:tab w:val="left" w:pos="709"/>
        </w:tabs>
        <w:jc w:val="center"/>
        <w:rPr>
          <w:rFonts w:ascii="Arial" w:eastAsia="Arial" w:hAnsi="Arial" w:cs="Arial"/>
          <w:color w:val="000000"/>
          <w:sz w:val="24"/>
          <w:szCs w:val="24"/>
        </w:rPr>
      </w:pPr>
    </w:p>
    <w:p w14:paraId="6281AFCD" w14:textId="77777777" w:rsidR="001E41AE" w:rsidRDefault="002C38A8">
      <w:pPr>
        <w:widowControl w:val="0"/>
        <w:pBdr>
          <w:top w:val="nil"/>
          <w:left w:val="nil"/>
          <w:bottom w:val="nil"/>
          <w:right w:val="nil"/>
          <w:between w:val="nil"/>
        </w:pBdr>
        <w:tabs>
          <w:tab w:val="left" w:pos="426"/>
          <w:tab w:val="left" w:pos="567"/>
          <w:tab w:val="left" w:pos="709"/>
        </w:tabs>
        <w:spacing w:after="120"/>
        <w:jc w:val="center"/>
        <w:rPr>
          <w:rFonts w:ascii="Arial" w:eastAsia="Arial" w:hAnsi="Arial" w:cs="Arial"/>
          <w:color w:val="000000"/>
          <w:sz w:val="24"/>
          <w:szCs w:val="24"/>
        </w:rPr>
      </w:pPr>
      <w:r>
        <w:rPr>
          <w:rFonts w:ascii="Arial" w:eastAsia="Arial" w:hAnsi="Arial" w:cs="Arial"/>
          <w:color w:val="000000"/>
          <w:sz w:val="24"/>
          <w:szCs w:val="24"/>
        </w:rPr>
        <w:t>______________ em, ___ de _________ de 20__.</w:t>
      </w:r>
    </w:p>
    <w:p w14:paraId="24422FBB" w14:textId="77777777" w:rsidR="001E41AE" w:rsidRDefault="001E41AE">
      <w:pPr>
        <w:tabs>
          <w:tab w:val="left" w:pos="426"/>
          <w:tab w:val="left" w:pos="567"/>
          <w:tab w:val="left" w:pos="709"/>
        </w:tabs>
        <w:jc w:val="center"/>
        <w:rPr>
          <w:rFonts w:ascii="Arial" w:eastAsia="Arial" w:hAnsi="Arial" w:cs="Arial"/>
          <w:color w:val="000000"/>
          <w:sz w:val="24"/>
          <w:szCs w:val="24"/>
        </w:rPr>
      </w:pPr>
    </w:p>
    <w:p w14:paraId="1A2DCDC3" w14:textId="77777777" w:rsidR="001E41AE" w:rsidRDefault="001E41AE">
      <w:pPr>
        <w:tabs>
          <w:tab w:val="left" w:pos="426"/>
          <w:tab w:val="left" w:pos="567"/>
          <w:tab w:val="left" w:pos="709"/>
        </w:tabs>
        <w:jc w:val="center"/>
        <w:rPr>
          <w:rFonts w:ascii="Arial" w:eastAsia="Arial" w:hAnsi="Arial" w:cs="Arial"/>
          <w:color w:val="000000"/>
          <w:sz w:val="24"/>
          <w:szCs w:val="24"/>
        </w:rPr>
      </w:pPr>
    </w:p>
    <w:p w14:paraId="6A3B677C" w14:textId="77777777" w:rsidR="001E41AE" w:rsidRDefault="002C38A8">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color w:val="000000"/>
          <w:sz w:val="24"/>
          <w:szCs w:val="24"/>
        </w:rPr>
      </w:pPr>
      <w:r>
        <w:rPr>
          <w:rFonts w:ascii="Arial" w:eastAsia="Arial" w:hAnsi="Arial" w:cs="Arial"/>
          <w:color w:val="000000"/>
          <w:sz w:val="24"/>
          <w:szCs w:val="24"/>
        </w:rPr>
        <w:t>(A</w:t>
      </w:r>
      <w:r>
        <w:rPr>
          <w:rFonts w:ascii="Arial" w:eastAsia="Arial" w:hAnsi="Arial" w:cs="Arial"/>
          <w:i/>
          <w:iCs/>
          <w:color w:val="000000"/>
          <w:sz w:val="24"/>
          <w:szCs w:val="24"/>
        </w:rPr>
        <w:t>ssinatura do Responsável</w:t>
      </w:r>
      <w:r>
        <w:rPr>
          <w:rFonts w:ascii="Arial" w:eastAsia="Arial" w:hAnsi="Arial" w:cs="Arial"/>
          <w:color w:val="000000"/>
          <w:sz w:val="24"/>
          <w:szCs w:val="24"/>
        </w:rPr>
        <w:t>)</w:t>
      </w:r>
    </w:p>
    <w:p w14:paraId="03FE025A" w14:textId="77777777" w:rsidR="001E41AE" w:rsidRDefault="002C38A8">
      <w:pP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(Número do CNPJ)</w:t>
      </w:r>
    </w:p>
    <w:p w14:paraId="42ACE54D" w14:textId="77777777" w:rsidR="001E41AE" w:rsidRDefault="001E41AE">
      <w:pPr>
        <w:pBdr>
          <w:top w:val="nil"/>
          <w:left w:val="nil"/>
          <w:bottom w:val="nil"/>
          <w:right w:val="nil"/>
          <w:between w:val="nil"/>
        </w:pBdr>
        <w:spacing w:after="120"/>
        <w:rPr>
          <w:color w:val="000000"/>
        </w:rPr>
      </w:pPr>
    </w:p>
    <w:p w14:paraId="7DE5940F" w14:textId="77777777" w:rsidR="001E41AE" w:rsidRDefault="002C38A8">
      <w:pPr>
        <w:pStyle w:val="Ttulo4"/>
        <w:tabs>
          <w:tab w:val="left" w:pos="426"/>
          <w:tab w:val="left" w:pos="567"/>
          <w:tab w:val="left" w:pos="709"/>
        </w:tabs>
        <w:jc w:val="center"/>
        <w:rPr>
          <w:rFonts w:ascii="Arial" w:eastAsia="Arial" w:hAnsi="Arial" w:cs="Arial"/>
          <w:sz w:val="24"/>
          <w:szCs w:val="24"/>
        </w:rPr>
      </w:pPr>
      <w:r>
        <w:br w:type="page"/>
      </w:r>
    </w:p>
    <w:p w14:paraId="6B6E0286" w14:textId="77777777" w:rsidR="001E41AE" w:rsidRDefault="001E41AE">
      <w:pPr>
        <w:tabs>
          <w:tab w:val="left" w:pos="426"/>
          <w:tab w:val="left" w:pos="567"/>
          <w:tab w:val="left" w:pos="709"/>
        </w:tabs>
        <w:rPr>
          <w:rFonts w:ascii="Arial" w:eastAsia="Arial" w:hAnsi="Arial" w:cs="Arial"/>
          <w:sz w:val="24"/>
          <w:szCs w:val="24"/>
        </w:rPr>
      </w:pPr>
    </w:p>
    <w:p w14:paraId="7663D147" w14:textId="77777777" w:rsidR="001E41AE" w:rsidRDefault="002C38A8">
      <w:pPr>
        <w:tabs>
          <w:tab w:val="left" w:pos="426"/>
          <w:tab w:val="left" w:pos="567"/>
          <w:tab w:val="left" w:pos="709"/>
        </w:tabs>
        <w:jc w:val="center"/>
        <w:rPr>
          <w:rFonts w:ascii="Arial" w:eastAsia="Arial" w:hAnsi="Arial" w:cs="Arial"/>
          <w:b/>
          <w:bCs/>
          <w:sz w:val="24"/>
          <w:szCs w:val="24"/>
          <w:u w:val="single"/>
        </w:rPr>
      </w:pPr>
      <w:bookmarkStart w:id="144" w:name="ljy14wmlxvbc" w:colFirst="0" w:colLast="0"/>
      <w:bookmarkEnd w:id="144"/>
      <w:r>
        <w:rPr>
          <w:rFonts w:ascii="Arial" w:eastAsia="Arial" w:hAnsi="Arial" w:cs="Arial"/>
          <w:b/>
          <w:bCs/>
          <w:sz w:val="24"/>
          <w:szCs w:val="24"/>
          <w:u w:val="single"/>
        </w:rPr>
        <w:t>ANEXO VI</w:t>
      </w:r>
    </w:p>
    <w:p w14:paraId="6E6081B5" w14:textId="77777777" w:rsidR="001E41AE" w:rsidRDefault="001E41AE">
      <w:pPr>
        <w:tabs>
          <w:tab w:val="left" w:pos="426"/>
          <w:tab w:val="left" w:pos="567"/>
          <w:tab w:val="left" w:pos="709"/>
        </w:tabs>
        <w:jc w:val="center"/>
        <w:rPr>
          <w:rFonts w:ascii="Arial" w:eastAsia="Arial" w:hAnsi="Arial" w:cs="Arial"/>
          <w:b/>
          <w:bCs/>
          <w:sz w:val="24"/>
          <w:szCs w:val="24"/>
          <w:u w:val="single"/>
        </w:rPr>
      </w:pPr>
    </w:p>
    <w:p w14:paraId="075CF2C5" w14:textId="77777777" w:rsidR="001E41AE" w:rsidRDefault="002C38A8">
      <w:pPr>
        <w:tabs>
          <w:tab w:val="left" w:pos="426"/>
          <w:tab w:val="left" w:pos="567"/>
          <w:tab w:val="left" w:pos="709"/>
        </w:tabs>
        <w:jc w:val="center"/>
        <w:rPr>
          <w:rFonts w:ascii="Arial" w:eastAsia="Arial" w:hAnsi="Arial" w:cs="Arial"/>
          <w:b/>
          <w:bCs/>
          <w:sz w:val="24"/>
          <w:szCs w:val="24"/>
        </w:rPr>
      </w:pPr>
      <w:r>
        <w:rPr>
          <w:rFonts w:ascii="Arial" w:eastAsia="Arial" w:hAnsi="Arial" w:cs="Arial"/>
          <w:b/>
          <w:bCs/>
          <w:sz w:val="24"/>
          <w:szCs w:val="24"/>
        </w:rPr>
        <w:t>DECLARAÇÃO DE CUMPRIMENTO DO ARTIGO 7º. INCISO XXXIII, DA CONSTITUIÇÃO FEDERAL</w:t>
      </w:r>
    </w:p>
    <w:p w14:paraId="13DA2658" w14:textId="77777777" w:rsidR="001E41AE" w:rsidRDefault="001E41AE">
      <w:pPr>
        <w:tabs>
          <w:tab w:val="left" w:pos="426"/>
          <w:tab w:val="left" w:pos="567"/>
          <w:tab w:val="left" w:pos="709"/>
        </w:tabs>
        <w:jc w:val="both"/>
        <w:rPr>
          <w:rFonts w:ascii="Arial" w:eastAsia="Arial" w:hAnsi="Arial" w:cs="Arial"/>
          <w:b/>
          <w:bCs/>
          <w:sz w:val="24"/>
          <w:szCs w:val="24"/>
        </w:rPr>
      </w:pPr>
    </w:p>
    <w:p w14:paraId="32FDA8FB" w14:textId="77777777" w:rsidR="001E41AE" w:rsidRDefault="002C38A8">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r>
        <w:rPr>
          <w:rFonts w:ascii="Arial" w:eastAsia="Arial" w:hAnsi="Arial" w:cs="Arial"/>
          <w:i/>
          <w:iCs/>
          <w:color w:val="000000"/>
          <w:sz w:val="24"/>
          <w:szCs w:val="24"/>
        </w:rPr>
        <w:t>Ao redigir a presente Declaração, o Proponente deverá utilizar formulário com timbre</w:t>
      </w:r>
    </w:p>
    <w:p w14:paraId="484862B3" w14:textId="77777777" w:rsidR="001E41AE" w:rsidRDefault="001E41AE">
      <w:pPr>
        <w:tabs>
          <w:tab w:val="left" w:pos="426"/>
          <w:tab w:val="left" w:pos="567"/>
          <w:tab w:val="left" w:pos="709"/>
        </w:tabs>
        <w:jc w:val="both"/>
        <w:rPr>
          <w:rFonts w:ascii="Arial" w:eastAsia="Arial" w:hAnsi="Arial" w:cs="Arial"/>
          <w:b/>
          <w:bCs/>
          <w:sz w:val="24"/>
          <w:szCs w:val="24"/>
        </w:rPr>
      </w:pPr>
    </w:p>
    <w:p w14:paraId="1BFF4BBD" w14:textId="77777777" w:rsidR="001E41AE" w:rsidRDefault="001E41AE">
      <w:pPr>
        <w:tabs>
          <w:tab w:val="left" w:pos="426"/>
          <w:tab w:val="left" w:pos="567"/>
          <w:tab w:val="left" w:pos="709"/>
        </w:tabs>
        <w:jc w:val="both"/>
        <w:rPr>
          <w:rFonts w:ascii="Arial" w:eastAsia="Arial" w:hAnsi="Arial" w:cs="Arial"/>
          <w:b/>
          <w:bCs/>
          <w:sz w:val="24"/>
          <w:szCs w:val="24"/>
          <w:u w:val="single"/>
        </w:rPr>
      </w:pPr>
    </w:p>
    <w:p w14:paraId="2C095BEA" w14:textId="77777777" w:rsidR="001E41AE" w:rsidRDefault="001E41AE">
      <w:pPr>
        <w:tabs>
          <w:tab w:val="left" w:pos="426"/>
          <w:tab w:val="left" w:pos="567"/>
          <w:tab w:val="left" w:pos="709"/>
        </w:tabs>
        <w:jc w:val="both"/>
        <w:rPr>
          <w:rFonts w:ascii="Arial" w:eastAsia="Arial" w:hAnsi="Arial" w:cs="Arial"/>
          <w:b/>
          <w:bCs/>
          <w:sz w:val="24"/>
          <w:szCs w:val="24"/>
          <w:u w:val="single"/>
        </w:rPr>
      </w:pPr>
    </w:p>
    <w:p w14:paraId="7E17FA11" w14:textId="77777777" w:rsidR="001E41AE" w:rsidRDefault="001E41AE">
      <w:pPr>
        <w:tabs>
          <w:tab w:val="left" w:pos="426"/>
          <w:tab w:val="left" w:pos="567"/>
          <w:tab w:val="left" w:pos="709"/>
        </w:tabs>
        <w:jc w:val="both"/>
        <w:rPr>
          <w:rFonts w:ascii="Arial" w:eastAsia="Arial" w:hAnsi="Arial" w:cs="Arial"/>
          <w:b/>
          <w:bCs/>
          <w:sz w:val="24"/>
          <w:szCs w:val="24"/>
          <w:u w:val="single"/>
        </w:rPr>
      </w:pPr>
    </w:p>
    <w:p w14:paraId="78E16B1D"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 xml:space="preserve">DECLARO, sob as penas da lei, que a empresa _______________________________, CNPJ nº _________________________, cumpre o disposto no inciso XXXIII, do artigo 7º da Constituição Federal, que trata da proibição de trabalho noturno, perigoso ou insalubre a menores de dezoito anos e de qualquer trabalho a menores de dezesseis anos, salvo na condição de aprendiz.  </w:t>
      </w:r>
    </w:p>
    <w:p w14:paraId="7AD72AFF"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2B997565"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A declarante se responsabiliza frente à legislação trabalhista pelo aqui declarado.</w:t>
      </w:r>
    </w:p>
    <w:p w14:paraId="393967CD"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6A500195" w14:textId="77777777" w:rsidR="001E41AE" w:rsidRDefault="002C38A8">
      <w:pPr>
        <w:tabs>
          <w:tab w:val="left" w:pos="426"/>
          <w:tab w:val="left" w:pos="567"/>
          <w:tab w:val="left" w:pos="709"/>
        </w:tabs>
        <w:spacing w:line="360" w:lineRule="auto"/>
        <w:jc w:val="both"/>
        <w:rPr>
          <w:rFonts w:ascii="Arial" w:eastAsia="Arial" w:hAnsi="Arial" w:cs="Arial"/>
          <w:b/>
          <w:bCs/>
          <w:color w:val="000000"/>
          <w:sz w:val="24"/>
          <w:szCs w:val="24"/>
          <w:u w:val="single"/>
        </w:rPr>
      </w:pPr>
      <w:r>
        <w:rPr>
          <w:rFonts w:ascii="Arial" w:eastAsia="Arial" w:hAnsi="Arial" w:cs="Arial"/>
          <w:sz w:val="24"/>
          <w:szCs w:val="24"/>
        </w:rPr>
        <w:t>Por ser expressão da verdade, firmamos o presente.</w:t>
      </w:r>
    </w:p>
    <w:p w14:paraId="1A59905E" w14:textId="77777777" w:rsidR="001E41AE" w:rsidRDefault="001E41AE">
      <w:pPr>
        <w:tabs>
          <w:tab w:val="left" w:pos="426"/>
          <w:tab w:val="left" w:pos="567"/>
          <w:tab w:val="left" w:pos="709"/>
        </w:tabs>
        <w:jc w:val="both"/>
        <w:rPr>
          <w:rFonts w:ascii="Arial" w:eastAsia="Arial" w:hAnsi="Arial" w:cs="Arial"/>
          <w:sz w:val="24"/>
          <w:szCs w:val="24"/>
        </w:rPr>
      </w:pPr>
    </w:p>
    <w:p w14:paraId="79041473" w14:textId="77777777" w:rsidR="001E41AE" w:rsidRDefault="001E41AE">
      <w:pPr>
        <w:tabs>
          <w:tab w:val="left" w:pos="426"/>
          <w:tab w:val="left" w:pos="567"/>
          <w:tab w:val="left" w:pos="709"/>
        </w:tabs>
        <w:jc w:val="both"/>
        <w:rPr>
          <w:rFonts w:ascii="Arial" w:eastAsia="Arial" w:hAnsi="Arial" w:cs="Arial"/>
          <w:sz w:val="24"/>
          <w:szCs w:val="24"/>
        </w:rPr>
      </w:pPr>
    </w:p>
    <w:p w14:paraId="2C9189B9" w14:textId="77777777" w:rsidR="001E41AE" w:rsidRDefault="001E41AE">
      <w:pPr>
        <w:tabs>
          <w:tab w:val="left" w:pos="426"/>
          <w:tab w:val="left" w:pos="567"/>
          <w:tab w:val="left" w:pos="709"/>
        </w:tabs>
        <w:jc w:val="center"/>
        <w:rPr>
          <w:rFonts w:ascii="Arial" w:eastAsia="Arial" w:hAnsi="Arial" w:cs="Arial"/>
          <w:sz w:val="24"/>
          <w:szCs w:val="24"/>
        </w:rPr>
      </w:pPr>
    </w:p>
    <w:p w14:paraId="665D411E" w14:textId="77777777" w:rsidR="001E41AE" w:rsidRDefault="002C38A8">
      <w:pPr>
        <w:widowControl w:val="0"/>
        <w:pBdr>
          <w:top w:val="nil"/>
          <w:left w:val="nil"/>
          <w:bottom w:val="nil"/>
          <w:right w:val="nil"/>
          <w:between w:val="nil"/>
        </w:pBdr>
        <w:tabs>
          <w:tab w:val="left" w:pos="426"/>
          <w:tab w:val="left" w:pos="567"/>
          <w:tab w:val="left" w:pos="709"/>
        </w:tabs>
        <w:spacing w:after="120"/>
        <w:jc w:val="center"/>
        <w:rPr>
          <w:rFonts w:ascii="Arial" w:eastAsia="Arial" w:hAnsi="Arial" w:cs="Arial"/>
          <w:color w:val="000000"/>
          <w:sz w:val="24"/>
          <w:szCs w:val="24"/>
        </w:rPr>
      </w:pPr>
      <w:r>
        <w:rPr>
          <w:rFonts w:ascii="Arial" w:eastAsia="Arial" w:hAnsi="Arial" w:cs="Arial"/>
          <w:color w:val="000000"/>
          <w:sz w:val="24"/>
          <w:szCs w:val="24"/>
        </w:rPr>
        <w:t>______________ em, ___ de _________ de 20__.</w:t>
      </w:r>
    </w:p>
    <w:p w14:paraId="2297FD9B" w14:textId="77777777" w:rsidR="001E41AE" w:rsidRDefault="001E41AE">
      <w:pPr>
        <w:tabs>
          <w:tab w:val="left" w:pos="426"/>
          <w:tab w:val="left" w:pos="567"/>
          <w:tab w:val="left" w:pos="709"/>
        </w:tabs>
        <w:jc w:val="center"/>
        <w:rPr>
          <w:rFonts w:ascii="Arial" w:eastAsia="Arial" w:hAnsi="Arial" w:cs="Arial"/>
          <w:sz w:val="24"/>
          <w:szCs w:val="24"/>
        </w:rPr>
      </w:pPr>
    </w:p>
    <w:p w14:paraId="3BE8F7C1" w14:textId="77777777" w:rsidR="001E41AE" w:rsidRDefault="001E41AE">
      <w:pPr>
        <w:tabs>
          <w:tab w:val="left" w:pos="426"/>
          <w:tab w:val="left" w:pos="567"/>
          <w:tab w:val="left" w:pos="709"/>
        </w:tabs>
        <w:jc w:val="center"/>
        <w:rPr>
          <w:rFonts w:ascii="Arial" w:eastAsia="Arial" w:hAnsi="Arial" w:cs="Arial"/>
          <w:sz w:val="24"/>
          <w:szCs w:val="24"/>
        </w:rPr>
      </w:pPr>
    </w:p>
    <w:p w14:paraId="737575C9" w14:textId="77777777" w:rsidR="001E41AE" w:rsidRDefault="002C38A8">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color w:val="000000"/>
          <w:sz w:val="24"/>
          <w:szCs w:val="24"/>
        </w:rPr>
      </w:pPr>
      <w:r>
        <w:rPr>
          <w:rFonts w:ascii="Arial" w:eastAsia="Arial" w:hAnsi="Arial" w:cs="Arial"/>
          <w:color w:val="000000"/>
          <w:sz w:val="24"/>
          <w:szCs w:val="24"/>
        </w:rPr>
        <w:t>(A</w:t>
      </w:r>
      <w:r>
        <w:rPr>
          <w:rFonts w:ascii="Arial" w:eastAsia="Arial" w:hAnsi="Arial" w:cs="Arial"/>
          <w:i/>
          <w:iCs/>
          <w:color w:val="000000"/>
          <w:sz w:val="24"/>
          <w:szCs w:val="24"/>
        </w:rPr>
        <w:t>ssinatura do Responsável</w:t>
      </w:r>
      <w:r>
        <w:rPr>
          <w:rFonts w:ascii="Arial" w:eastAsia="Arial" w:hAnsi="Arial" w:cs="Arial"/>
          <w:color w:val="000000"/>
          <w:sz w:val="24"/>
          <w:szCs w:val="24"/>
        </w:rPr>
        <w:t>)</w:t>
      </w:r>
    </w:p>
    <w:p w14:paraId="7C349594" w14:textId="77777777" w:rsidR="001E41AE" w:rsidRDefault="001E41AE">
      <w:pPr>
        <w:tabs>
          <w:tab w:val="left" w:pos="426"/>
          <w:tab w:val="left" w:pos="567"/>
          <w:tab w:val="left" w:pos="709"/>
        </w:tabs>
        <w:jc w:val="center"/>
        <w:rPr>
          <w:rFonts w:ascii="Arial" w:eastAsia="Arial" w:hAnsi="Arial" w:cs="Arial"/>
          <w:sz w:val="24"/>
          <w:szCs w:val="24"/>
        </w:rPr>
      </w:pPr>
    </w:p>
    <w:p w14:paraId="085B4ED2" w14:textId="77777777" w:rsidR="001E41AE" w:rsidRDefault="001E41AE">
      <w:pPr>
        <w:tabs>
          <w:tab w:val="left" w:pos="426"/>
          <w:tab w:val="left" w:pos="567"/>
          <w:tab w:val="left" w:pos="709"/>
        </w:tabs>
        <w:jc w:val="center"/>
        <w:rPr>
          <w:rFonts w:ascii="Arial" w:eastAsia="Arial" w:hAnsi="Arial" w:cs="Arial"/>
          <w:sz w:val="24"/>
          <w:szCs w:val="24"/>
        </w:rPr>
      </w:pPr>
    </w:p>
    <w:p w14:paraId="31EB921A" w14:textId="77777777" w:rsidR="001E41AE" w:rsidRDefault="001E41AE">
      <w:pPr>
        <w:tabs>
          <w:tab w:val="left" w:pos="426"/>
          <w:tab w:val="left" w:pos="567"/>
          <w:tab w:val="left" w:pos="709"/>
        </w:tabs>
        <w:jc w:val="center"/>
        <w:rPr>
          <w:rFonts w:ascii="Arial" w:eastAsia="Arial" w:hAnsi="Arial" w:cs="Arial"/>
          <w:sz w:val="24"/>
          <w:szCs w:val="24"/>
        </w:rPr>
      </w:pPr>
    </w:p>
    <w:p w14:paraId="3550B1AF" w14:textId="77777777" w:rsidR="001E41AE" w:rsidRDefault="002C38A8">
      <w:pP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(Número do CNPJ)</w:t>
      </w:r>
    </w:p>
    <w:p w14:paraId="73BD4FED" w14:textId="77777777" w:rsidR="001E41AE" w:rsidRDefault="002C38A8">
      <w:pPr>
        <w:pStyle w:val="Ttulo4"/>
        <w:tabs>
          <w:tab w:val="left" w:pos="426"/>
          <w:tab w:val="left" w:pos="567"/>
          <w:tab w:val="left" w:pos="709"/>
        </w:tabs>
        <w:jc w:val="center"/>
        <w:rPr>
          <w:rFonts w:ascii="Arial" w:eastAsia="Arial" w:hAnsi="Arial" w:cs="Arial"/>
          <w:sz w:val="24"/>
          <w:szCs w:val="24"/>
        </w:rPr>
      </w:pPr>
      <w:r>
        <w:br w:type="page"/>
      </w:r>
    </w:p>
    <w:p w14:paraId="40B030A2" w14:textId="77777777" w:rsidR="001E41AE" w:rsidRDefault="002C38A8">
      <w:pPr>
        <w:tabs>
          <w:tab w:val="left" w:pos="426"/>
          <w:tab w:val="left" w:pos="567"/>
          <w:tab w:val="left" w:pos="709"/>
        </w:tabs>
        <w:jc w:val="center"/>
        <w:rPr>
          <w:rFonts w:ascii="Arial" w:eastAsia="Arial" w:hAnsi="Arial" w:cs="Arial"/>
          <w:b/>
          <w:bCs/>
          <w:sz w:val="24"/>
          <w:szCs w:val="24"/>
          <w:u w:val="single"/>
        </w:rPr>
      </w:pPr>
      <w:bookmarkStart w:id="145" w:name="c169ngxjbyse" w:colFirst="0" w:colLast="0"/>
      <w:bookmarkEnd w:id="145"/>
      <w:r>
        <w:rPr>
          <w:rFonts w:ascii="Arial" w:eastAsia="Arial" w:hAnsi="Arial" w:cs="Arial"/>
          <w:b/>
          <w:bCs/>
          <w:sz w:val="24"/>
          <w:szCs w:val="24"/>
          <w:u w:val="single"/>
        </w:rPr>
        <w:lastRenderedPageBreak/>
        <w:t>ANEXO VII</w:t>
      </w:r>
    </w:p>
    <w:p w14:paraId="4246824E" w14:textId="77777777" w:rsidR="001E41AE" w:rsidRDefault="001E41AE">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b/>
          <w:bCs/>
          <w:color w:val="000000"/>
          <w:sz w:val="24"/>
          <w:szCs w:val="24"/>
          <w:u w:val="single"/>
        </w:rPr>
      </w:pPr>
    </w:p>
    <w:p w14:paraId="2601C0CE" w14:textId="77777777" w:rsidR="001E41AE" w:rsidRDefault="002C38A8">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b/>
          <w:bCs/>
          <w:color w:val="000000"/>
          <w:sz w:val="24"/>
          <w:szCs w:val="24"/>
        </w:rPr>
      </w:pPr>
      <w:r>
        <w:rPr>
          <w:rFonts w:ascii="Arial" w:eastAsia="Arial" w:hAnsi="Arial" w:cs="Arial"/>
          <w:b/>
          <w:bCs/>
          <w:color w:val="000000"/>
          <w:sz w:val="24"/>
          <w:szCs w:val="24"/>
        </w:rPr>
        <w:t>DECLARAÇÃO DE CUMPRIMENTO DO ARTIGO 9º, §1º, DA LEI Nº 14.133/2021</w:t>
      </w:r>
    </w:p>
    <w:p w14:paraId="2C4E69D7" w14:textId="77777777" w:rsidR="001E41AE" w:rsidRDefault="001E41AE">
      <w:pPr>
        <w:pBdr>
          <w:top w:val="nil"/>
          <w:left w:val="nil"/>
          <w:bottom w:val="nil"/>
          <w:right w:val="nil"/>
          <w:between w:val="nil"/>
        </w:pBdr>
        <w:spacing w:after="120"/>
        <w:rPr>
          <w:color w:val="000000"/>
        </w:rPr>
      </w:pPr>
    </w:p>
    <w:p w14:paraId="573F3020" w14:textId="77777777" w:rsidR="001E41AE" w:rsidRDefault="002C38A8">
      <w:pPr>
        <w:pBdr>
          <w:top w:val="nil"/>
          <w:left w:val="nil"/>
          <w:bottom w:val="nil"/>
          <w:right w:val="nil"/>
          <w:between w:val="nil"/>
        </w:pBdr>
        <w:spacing w:after="120"/>
        <w:jc w:val="center"/>
        <w:rPr>
          <w:b/>
          <w:bCs/>
          <w:color w:val="000000"/>
          <w:sz w:val="24"/>
          <w:szCs w:val="24"/>
          <w:u w:val="single"/>
        </w:rPr>
      </w:pPr>
      <w:r>
        <w:rPr>
          <w:rFonts w:ascii="Arial" w:eastAsia="Arial" w:hAnsi="Arial" w:cs="Arial"/>
          <w:i/>
          <w:iCs/>
          <w:color w:val="000000"/>
          <w:sz w:val="24"/>
          <w:szCs w:val="24"/>
        </w:rPr>
        <w:t>Ao redigir a presente Declaração, o Proponente deverá utilizar formulário com timbre</w:t>
      </w:r>
    </w:p>
    <w:p w14:paraId="2E261F5B" w14:textId="77777777" w:rsidR="001E41AE" w:rsidRDefault="001E41AE">
      <w:pPr>
        <w:pBdr>
          <w:top w:val="nil"/>
          <w:left w:val="nil"/>
          <w:bottom w:val="nil"/>
          <w:right w:val="nil"/>
          <w:between w:val="nil"/>
        </w:pBdr>
        <w:spacing w:after="120"/>
        <w:rPr>
          <w:color w:val="000000"/>
        </w:rPr>
      </w:pPr>
    </w:p>
    <w:p w14:paraId="078DB6D6" w14:textId="77777777" w:rsidR="001E41AE" w:rsidRDefault="001E41AE">
      <w:pPr>
        <w:tabs>
          <w:tab w:val="left" w:pos="426"/>
          <w:tab w:val="left" w:pos="567"/>
          <w:tab w:val="left" w:pos="709"/>
        </w:tabs>
        <w:jc w:val="both"/>
        <w:rPr>
          <w:rFonts w:ascii="Arial" w:eastAsia="Arial" w:hAnsi="Arial" w:cs="Arial"/>
          <w:sz w:val="24"/>
          <w:szCs w:val="24"/>
        </w:rPr>
      </w:pPr>
    </w:p>
    <w:p w14:paraId="62ABDBE0"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DECLARO, sob as penas da lei, que a Empresa ____________________________</w:t>
      </w:r>
    </w:p>
    <w:p w14:paraId="761EF9B0"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____________, CNPJ nº ___________________, não possui em seu quadro de empregados, servidor ou dirigente de órgão ou entidade contratante ou responsável pela licitação.</w:t>
      </w:r>
    </w:p>
    <w:p w14:paraId="1D5DC28F" w14:textId="77777777" w:rsidR="001E41AE" w:rsidRDefault="002C38A8">
      <w:pPr>
        <w:tabs>
          <w:tab w:val="left" w:pos="426"/>
          <w:tab w:val="left" w:pos="567"/>
          <w:tab w:val="left" w:pos="709"/>
        </w:tabs>
        <w:jc w:val="both"/>
        <w:rPr>
          <w:rFonts w:ascii="Arial" w:eastAsia="Arial" w:hAnsi="Arial" w:cs="Arial"/>
          <w:b/>
          <w:bCs/>
          <w:color w:val="000000"/>
          <w:sz w:val="24"/>
          <w:szCs w:val="24"/>
          <w:u w:val="single"/>
        </w:rPr>
      </w:pPr>
      <w:r>
        <w:rPr>
          <w:rFonts w:ascii="Arial" w:eastAsia="Arial" w:hAnsi="Arial" w:cs="Arial"/>
          <w:sz w:val="24"/>
          <w:szCs w:val="24"/>
        </w:rPr>
        <w:t>Por ser expressão da verdade, firmamos o presente.</w:t>
      </w:r>
    </w:p>
    <w:p w14:paraId="30FDB7E6" w14:textId="77777777" w:rsidR="001E41AE" w:rsidRDefault="001E41AE">
      <w:pPr>
        <w:tabs>
          <w:tab w:val="left" w:pos="426"/>
          <w:tab w:val="left" w:pos="567"/>
          <w:tab w:val="left" w:pos="709"/>
        </w:tabs>
        <w:jc w:val="both"/>
        <w:rPr>
          <w:rFonts w:ascii="Arial" w:eastAsia="Arial" w:hAnsi="Arial" w:cs="Arial"/>
          <w:sz w:val="24"/>
          <w:szCs w:val="24"/>
        </w:rPr>
      </w:pPr>
    </w:p>
    <w:p w14:paraId="1084C521" w14:textId="77777777" w:rsidR="001E41AE" w:rsidRDefault="001E41AE">
      <w:pPr>
        <w:tabs>
          <w:tab w:val="left" w:pos="426"/>
          <w:tab w:val="left" w:pos="567"/>
          <w:tab w:val="left" w:pos="709"/>
        </w:tabs>
        <w:jc w:val="both"/>
        <w:rPr>
          <w:rFonts w:ascii="Arial" w:eastAsia="Arial" w:hAnsi="Arial" w:cs="Arial"/>
          <w:sz w:val="24"/>
          <w:szCs w:val="24"/>
        </w:rPr>
      </w:pPr>
    </w:p>
    <w:p w14:paraId="508B3CE8" w14:textId="77777777" w:rsidR="001E41AE" w:rsidRDefault="001E41AE">
      <w:pPr>
        <w:tabs>
          <w:tab w:val="left" w:pos="426"/>
          <w:tab w:val="left" w:pos="567"/>
          <w:tab w:val="left" w:pos="709"/>
        </w:tabs>
        <w:jc w:val="center"/>
        <w:rPr>
          <w:rFonts w:ascii="Arial" w:eastAsia="Arial" w:hAnsi="Arial" w:cs="Arial"/>
          <w:sz w:val="24"/>
          <w:szCs w:val="24"/>
        </w:rPr>
      </w:pPr>
    </w:p>
    <w:p w14:paraId="08AC79C9" w14:textId="77777777" w:rsidR="001E41AE" w:rsidRDefault="002C38A8">
      <w:pPr>
        <w:widowControl w:val="0"/>
        <w:pBdr>
          <w:top w:val="nil"/>
          <w:left w:val="nil"/>
          <w:bottom w:val="nil"/>
          <w:right w:val="nil"/>
          <w:between w:val="nil"/>
        </w:pBdr>
        <w:tabs>
          <w:tab w:val="left" w:pos="426"/>
          <w:tab w:val="left" w:pos="567"/>
          <w:tab w:val="left" w:pos="709"/>
        </w:tabs>
        <w:spacing w:after="120"/>
        <w:jc w:val="center"/>
        <w:rPr>
          <w:rFonts w:ascii="Arial" w:eastAsia="Arial" w:hAnsi="Arial" w:cs="Arial"/>
          <w:color w:val="000000"/>
          <w:sz w:val="24"/>
          <w:szCs w:val="24"/>
        </w:rPr>
      </w:pPr>
      <w:r>
        <w:rPr>
          <w:rFonts w:ascii="Arial" w:eastAsia="Arial" w:hAnsi="Arial" w:cs="Arial"/>
          <w:color w:val="000000"/>
          <w:sz w:val="24"/>
          <w:szCs w:val="24"/>
        </w:rPr>
        <w:t>______________ em, ___ de _________ de 20__.</w:t>
      </w:r>
    </w:p>
    <w:p w14:paraId="5BC8BDE7" w14:textId="77777777" w:rsidR="001E41AE" w:rsidRDefault="001E41AE">
      <w:pPr>
        <w:tabs>
          <w:tab w:val="left" w:pos="426"/>
          <w:tab w:val="left" w:pos="567"/>
          <w:tab w:val="left" w:pos="709"/>
        </w:tabs>
        <w:jc w:val="center"/>
        <w:rPr>
          <w:rFonts w:ascii="Arial" w:eastAsia="Arial" w:hAnsi="Arial" w:cs="Arial"/>
          <w:sz w:val="24"/>
          <w:szCs w:val="24"/>
        </w:rPr>
      </w:pPr>
    </w:p>
    <w:p w14:paraId="3F2A355D" w14:textId="77777777" w:rsidR="001E41AE" w:rsidRDefault="001E41AE">
      <w:pPr>
        <w:tabs>
          <w:tab w:val="left" w:pos="426"/>
          <w:tab w:val="left" w:pos="567"/>
          <w:tab w:val="left" w:pos="709"/>
        </w:tabs>
        <w:jc w:val="center"/>
        <w:rPr>
          <w:rFonts w:ascii="Arial" w:eastAsia="Arial" w:hAnsi="Arial" w:cs="Arial"/>
          <w:sz w:val="24"/>
          <w:szCs w:val="24"/>
        </w:rPr>
      </w:pPr>
    </w:p>
    <w:p w14:paraId="514E0095" w14:textId="77777777" w:rsidR="001E41AE" w:rsidRDefault="002C38A8">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color w:val="000000"/>
          <w:sz w:val="24"/>
          <w:szCs w:val="24"/>
        </w:rPr>
      </w:pPr>
      <w:r>
        <w:rPr>
          <w:rFonts w:ascii="Arial" w:eastAsia="Arial" w:hAnsi="Arial" w:cs="Arial"/>
          <w:color w:val="000000"/>
          <w:sz w:val="24"/>
          <w:szCs w:val="24"/>
        </w:rPr>
        <w:t>(A</w:t>
      </w:r>
      <w:r>
        <w:rPr>
          <w:rFonts w:ascii="Arial" w:eastAsia="Arial" w:hAnsi="Arial" w:cs="Arial"/>
          <w:i/>
          <w:iCs/>
          <w:color w:val="000000"/>
          <w:sz w:val="24"/>
          <w:szCs w:val="24"/>
        </w:rPr>
        <w:t>ssinatura do Responsável</w:t>
      </w:r>
      <w:r>
        <w:rPr>
          <w:rFonts w:ascii="Arial" w:eastAsia="Arial" w:hAnsi="Arial" w:cs="Arial"/>
          <w:color w:val="000000"/>
          <w:sz w:val="24"/>
          <w:szCs w:val="24"/>
        </w:rPr>
        <w:t>)</w:t>
      </w:r>
    </w:p>
    <w:p w14:paraId="38793F21" w14:textId="77777777" w:rsidR="001E41AE" w:rsidRDefault="001E41AE">
      <w:pPr>
        <w:tabs>
          <w:tab w:val="left" w:pos="426"/>
          <w:tab w:val="left" w:pos="567"/>
          <w:tab w:val="left" w:pos="709"/>
        </w:tabs>
        <w:jc w:val="center"/>
        <w:rPr>
          <w:rFonts w:ascii="Arial" w:eastAsia="Arial" w:hAnsi="Arial" w:cs="Arial"/>
          <w:sz w:val="24"/>
          <w:szCs w:val="24"/>
        </w:rPr>
      </w:pPr>
    </w:p>
    <w:p w14:paraId="1E779727" w14:textId="77777777" w:rsidR="001E41AE" w:rsidRDefault="001E41AE">
      <w:pPr>
        <w:tabs>
          <w:tab w:val="left" w:pos="426"/>
          <w:tab w:val="left" w:pos="567"/>
          <w:tab w:val="left" w:pos="709"/>
        </w:tabs>
        <w:jc w:val="center"/>
        <w:rPr>
          <w:rFonts w:ascii="Arial" w:eastAsia="Arial" w:hAnsi="Arial" w:cs="Arial"/>
          <w:sz w:val="24"/>
          <w:szCs w:val="24"/>
        </w:rPr>
      </w:pPr>
    </w:p>
    <w:p w14:paraId="6CEE758D" w14:textId="77777777" w:rsidR="001E41AE" w:rsidRDefault="001E41AE">
      <w:pPr>
        <w:tabs>
          <w:tab w:val="left" w:pos="426"/>
          <w:tab w:val="left" w:pos="567"/>
          <w:tab w:val="left" w:pos="709"/>
        </w:tabs>
        <w:jc w:val="center"/>
        <w:rPr>
          <w:rFonts w:ascii="Arial" w:eastAsia="Arial" w:hAnsi="Arial" w:cs="Arial"/>
          <w:sz w:val="24"/>
          <w:szCs w:val="24"/>
        </w:rPr>
      </w:pPr>
    </w:p>
    <w:p w14:paraId="13209FE1" w14:textId="77777777" w:rsidR="001E41AE" w:rsidRDefault="001E41AE">
      <w:pPr>
        <w:tabs>
          <w:tab w:val="left" w:pos="426"/>
          <w:tab w:val="left" w:pos="567"/>
          <w:tab w:val="left" w:pos="709"/>
        </w:tabs>
        <w:jc w:val="center"/>
        <w:rPr>
          <w:rFonts w:ascii="Arial" w:eastAsia="Arial" w:hAnsi="Arial" w:cs="Arial"/>
          <w:sz w:val="24"/>
          <w:szCs w:val="24"/>
        </w:rPr>
      </w:pPr>
    </w:p>
    <w:p w14:paraId="65A245BD" w14:textId="77777777" w:rsidR="001E41AE" w:rsidRDefault="002C38A8">
      <w:pP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(Número do CNPJ)</w:t>
      </w:r>
    </w:p>
    <w:p w14:paraId="1D5A5D0C" w14:textId="77777777" w:rsidR="001E41AE" w:rsidRDefault="001E41AE">
      <w:pPr>
        <w:tabs>
          <w:tab w:val="left" w:pos="426"/>
          <w:tab w:val="left" w:pos="567"/>
          <w:tab w:val="left" w:pos="709"/>
        </w:tabs>
        <w:jc w:val="center"/>
        <w:rPr>
          <w:rFonts w:ascii="Arial" w:eastAsia="Arial" w:hAnsi="Arial" w:cs="Arial"/>
          <w:sz w:val="24"/>
          <w:szCs w:val="24"/>
        </w:rPr>
      </w:pPr>
    </w:p>
    <w:p w14:paraId="2EB052BA" w14:textId="77777777" w:rsidR="001E41AE" w:rsidRDefault="002C38A8">
      <w:pPr>
        <w:pStyle w:val="Ttulo4"/>
        <w:tabs>
          <w:tab w:val="left" w:pos="426"/>
          <w:tab w:val="left" w:pos="567"/>
          <w:tab w:val="left" w:pos="709"/>
        </w:tabs>
        <w:jc w:val="center"/>
        <w:rPr>
          <w:rFonts w:ascii="Arial" w:eastAsia="Arial" w:hAnsi="Arial" w:cs="Arial"/>
          <w:sz w:val="24"/>
          <w:szCs w:val="24"/>
        </w:rPr>
      </w:pPr>
      <w:r>
        <w:br w:type="page"/>
      </w:r>
    </w:p>
    <w:p w14:paraId="3D627A58"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bookmarkStart w:id="146" w:name="3jyaozz5m4bp" w:colFirst="0" w:colLast="0"/>
      <w:bookmarkEnd w:id="146"/>
    </w:p>
    <w:p w14:paraId="05FC5478" w14:textId="77777777" w:rsidR="001E41AE" w:rsidRDefault="002C38A8">
      <w:pPr>
        <w:tabs>
          <w:tab w:val="left" w:pos="426"/>
          <w:tab w:val="left" w:pos="567"/>
          <w:tab w:val="left" w:pos="709"/>
        </w:tabs>
        <w:spacing w:after="160" w:line="259" w:lineRule="auto"/>
        <w:jc w:val="center"/>
        <w:rPr>
          <w:rFonts w:ascii="Arial" w:eastAsia="Arial" w:hAnsi="Arial" w:cs="Arial"/>
          <w:b/>
          <w:bCs/>
          <w:sz w:val="24"/>
          <w:szCs w:val="24"/>
          <w:u w:val="single"/>
        </w:rPr>
      </w:pPr>
      <w:r>
        <w:rPr>
          <w:rFonts w:ascii="Arial" w:eastAsia="Arial" w:hAnsi="Arial" w:cs="Arial"/>
          <w:b/>
          <w:bCs/>
          <w:sz w:val="24"/>
          <w:szCs w:val="24"/>
          <w:u w:val="single"/>
        </w:rPr>
        <w:t>ANEXO VIII</w:t>
      </w:r>
    </w:p>
    <w:p w14:paraId="3C41328C" w14:textId="77777777" w:rsidR="001E41AE" w:rsidRDefault="002C38A8">
      <w:pPr>
        <w:tabs>
          <w:tab w:val="left" w:pos="426"/>
          <w:tab w:val="left" w:pos="567"/>
          <w:tab w:val="left" w:pos="709"/>
        </w:tabs>
        <w:spacing w:line="360" w:lineRule="auto"/>
        <w:jc w:val="center"/>
        <w:rPr>
          <w:rFonts w:ascii="Arial" w:eastAsia="Arial" w:hAnsi="Arial" w:cs="Arial"/>
          <w:sz w:val="24"/>
          <w:szCs w:val="24"/>
        </w:rPr>
      </w:pPr>
      <w:r>
        <w:rPr>
          <w:rFonts w:ascii="Arial" w:eastAsia="Arial" w:hAnsi="Arial" w:cs="Arial"/>
          <w:b/>
          <w:bCs/>
          <w:sz w:val="24"/>
          <w:szCs w:val="24"/>
        </w:rPr>
        <w:t>TERMO DE CREDENCIAMENTO</w:t>
      </w:r>
    </w:p>
    <w:p w14:paraId="2C3CEC1E" w14:textId="77777777" w:rsidR="001E41AE" w:rsidRDefault="001E41AE">
      <w:pPr>
        <w:tabs>
          <w:tab w:val="left" w:pos="426"/>
          <w:tab w:val="left" w:pos="567"/>
          <w:tab w:val="left" w:pos="709"/>
        </w:tabs>
        <w:spacing w:line="200" w:lineRule="auto"/>
        <w:jc w:val="center"/>
        <w:rPr>
          <w:rFonts w:ascii="Arial" w:eastAsia="Arial" w:hAnsi="Arial" w:cs="Arial"/>
          <w:sz w:val="24"/>
          <w:szCs w:val="24"/>
        </w:rPr>
      </w:pPr>
    </w:p>
    <w:p w14:paraId="383B0AC6" w14:textId="77777777" w:rsidR="001E41AE" w:rsidRDefault="001E41AE">
      <w:pPr>
        <w:tabs>
          <w:tab w:val="left" w:pos="426"/>
          <w:tab w:val="left" w:pos="567"/>
          <w:tab w:val="left" w:pos="709"/>
        </w:tabs>
        <w:spacing w:line="200" w:lineRule="auto"/>
        <w:jc w:val="center"/>
        <w:rPr>
          <w:rFonts w:ascii="Arial" w:eastAsia="Arial" w:hAnsi="Arial" w:cs="Arial"/>
          <w:sz w:val="24"/>
          <w:szCs w:val="24"/>
        </w:rPr>
      </w:pPr>
    </w:p>
    <w:p w14:paraId="4C191988" w14:textId="77777777" w:rsidR="001E41AE" w:rsidRDefault="001E41AE">
      <w:pPr>
        <w:tabs>
          <w:tab w:val="left" w:pos="426"/>
          <w:tab w:val="left" w:pos="567"/>
          <w:tab w:val="left" w:pos="709"/>
        </w:tabs>
        <w:spacing w:line="200" w:lineRule="auto"/>
        <w:jc w:val="center"/>
        <w:rPr>
          <w:rFonts w:ascii="Arial" w:eastAsia="Arial" w:hAnsi="Arial" w:cs="Arial"/>
          <w:b/>
          <w:bCs/>
          <w:sz w:val="24"/>
          <w:szCs w:val="24"/>
        </w:rPr>
      </w:pPr>
    </w:p>
    <w:p w14:paraId="79F55ACF" w14:textId="77777777" w:rsidR="001E41AE" w:rsidRDefault="001E41AE">
      <w:pPr>
        <w:tabs>
          <w:tab w:val="left" w:pos="426"/>
          <w:tab w:val="left" w:pos="567"/>
          <w:tab w:val="left" w:pos="709"/>
        </w:tabs>
        <w:spacing w:line="200" w:lineRule="auto"/>
        <w:jc w:val="center"/>
        <w:rPr>
          <w:rFonts w:ascii="Arial" w:eastAsia="Arial" w:hAnsi="Arial" w:cs="Arial"/>
          <w:sz w:val="24"/>
          <w:szCs w:val="24"/>
        </w:rPr>
      </w:pPr>
    </w:p>
    <w:p w14:paraId="54A9A053" w14:textId="77777777" w:rsidR="001E41AE" w:rsidRDefault="002C38A8">
      <w:pPr>
        <w:tabs>
          <w:tab w:val="left" w:pos="426"/>
          <w:tab w:val="left" w:pos="567"/>
          <w:tab w:val="left" w:pos="709"/>
        </w:tabs>
        <w:spacing w:line="360" w:lineRule="auto"/>
        <w:jc w:val="center"/>
        <w:rPr>
          <w:rFonts w:ascii="Arial" w:eastAsia="Arial" w:hAnsi="Arial" w:cs="Arial"/>
          <w:b/>
          <w:bCs/>
          <w:sz w:val="24"/>
          <w:szCs w:val="24"/>
        </w:rPr>
      </w:pPr>
      <w:r>
        <w:rPr>
          <w:rFonts w:ascii="Arial" w:eastAsia="Arial" w:hAnsi="Arial" w:cs="Arial"/>
          <w:b/>
          <w:bCs/>
          <w:sz w:val="24"/>
          <w:szCs w:val="24"/>
        </w:rPr>
        <w:t>CERTIFICADO DE CREDENCIAMENTO DE INSTITUIÇÕES FINANCEIRAS</w:t>
      </w:r>
    </w:p>
    <w:p w14:paraId="0A786400"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47A1114B" w14:textId="1C4A46E1"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b/>
          <w:bCs/>
          <w:sz w:val="24"/>
          <w:szCs w:val="24"/>
        </w:rPr>
        <w:t>O FUNDO DE PREVIDÊNCIA MUNICIPAL DE ARAUCÁRIA</w:t>
      </w:r>
      <w:r>
        <w:rPr>
          <w:rFonts w:ascii="Arial" w:eastAsia="Arial" w:hAnsi="Arial" w:cs="Arial"/>
          <w:sz w:val="24"/>
          <w:szCs w:val="24"/>
        </w:rPr>
        <w:t xml:space="preserve"> – FPMA, autarquia municipal, responsável pelo Regime Próprio de Previdência Social dos Servidores Públicos Municipais de Araucária, pessoa jurídica de direito público interno, inscrita no CNPJ/MF sob o n° 04.102.170/0001-38, com sede na Rua São Vicente de Paulo, nº 131, Sobreloja, Centro, Araucária, Estado do Paraná, </w:t>
      </w:r>
      <w:r>
        <w:rPr>
          <w:rFonts w:ascii="Arial" w:eastAsia="Arial" w:hAnsi="Arial" w:cs="Arial"/>
          <w:b/>
          <w:bCs/>
          <w:sz w:val="24"/>
          <w:szCs w:val="24"/>
        </w:rPr>
        <w:t>CERTIFICA</w:t>
      </w:r>
      <w:r>
        <w:rPr>
          <w:rFonts w:ascii="Arial" w:eastAsia="Arial" w:hAnsi="Arial" w:cs="Arial"/>
          <w:sz w:val="24"/>
          <w:szCs w:val="24"/>
        </w:rPr>
        <w:t xml:space="preserve">, que a (firma ou razão social), sob o CNPJ nº……, apresentou a documentação solicitada pelo Edital de Credenciamento nº </w:t>
      </w:r>
      <w:del w:id="147" w:author="GERAL" w:date="2026-01-05T16:50:00Z" w16du:dateUtc="2026-01-05T19:50:00Z">
        <w:r w:rsidDel="007858DC">
          <w:rPr>
            <w:rFonts w:ascii="Arial" w:eastAsia="Arial" w:hAnsi="Arial" w:cs="Arial"/>
            <w:sz w:val="24"/>
            <w:szCs w:val="24"/>
          </w:rPr>
          <w:delText>00</w:delText>
        </w:r>
      </w:del>
      <w:del w:id="148" w:author="GERAL" w:date="2026-01-05T15:43:00Z" w16du:dateUtc="2026-01-05T18:43:00Z">
        <w:r w:rsidDel="00154F91">
          <w:rPr>
            <w:rFonts w:ascii="Arial" w:eastAsia="Arial" w:hAnsi="Arial" w:cs="Arial"/>
            <w:sz w:val="24"/>
            <w:szCs w:val="24"/>
          </w:rPr>
          <w:delText>2</w:delText>
        </w:r>
      </w:del>
      <w:ins w:id="149" w:author="GERAL" w:date="2026-01-05T16:50:00Z" w16du:dateUtc="2026-01-05T19:50:00Z">
        <w:r w:rsidR="007858DC">
          <w:rPr>
            <w:rFonts w:ascii="Arial" w:eastAsia="Arial" w:hAnsi="Arial" w:cs="Arial"/>
            <w:sz w:val="24"/>
            <w:szCs w:val="24"/>
          </w:rPr>
          <w:t>.......</w:t>
        </w:r>
      </w:ins>
      <w:r>
        <w:rPr>
          <w:rFonts w:ascii="Arial" w:eastAsia="Arial" w:hAnsi="Arial" w:cs="Arial"/>
          <w:sz w:val="24"/>
          <w:szCs w:val="24"/>
        </w:rPr>
        <w:t>/202</w:t>
      </w:r>
      <w:del w:id="150" w:author="GERAL" w:date="2026-01-05T15:43:00Z" w16du:dateUtc="2026-01-05T18:43:00Z">
        <w:r w:rsidDel="00154F91">
          <w:rPr>
            <w:rFonts w:ascii="Arial" w:eastAsia="Arial" w:hAnsi="Arial" w:cs="Arial"/>
            <w:sz w:val="24"/>
            <w:szCs w:val="24"/>
          </w:rPr>
          <w:delText>5</w:delText>
        </w:r>
      </w:del>
      <w:ins w:id="151" w:author="GERAL" w:date="2026-01-05T15:43:00Z" w16du:dateUtc="2026-01-05T18:43:00Z">
        <w:r w:rsidR="00154F91">
          <w:rPr>
            <w:rFonts w:ascii="Arial" w:eastAsia="Arial" w:hAnsi="Arial" w:cs="Arial"/>
            <w:sz w:val="24"/>
            <w:szCs w:val="24"/>
          </w:rPr>
          <w:t>6</w:t>
        </w:r>
      </w:ins>
      <w:r>
        <w:rPr>
          <w:rFonts w:ascii="Arial" w:eastAsia="Arial" w:hAnsi="Arial" w:cs="Arial"/>
          <w:sz w:val="24"/>
          <w:szCs w:val="24"/>
        </w:rPr>
        <w:t xml:space="preserve">, a qual foi analisada e aprovada pela Comissão Especial de Credenciamento, e está </w:t>
      </w:r>
      <w:r>
        <w:rPr>
          <w:rFonts w:ascii="Arial" w:eastAsia="Arial" w:hAnsi="Arial" w:cs="Arial"/>
          <w:b/>
          <w:bCs/>
          <w:sz w:val="24"/>
          <w:szCs w:val="24"/>
        </w:rPr>
        <w:t>CREDENCIADA</w:t>
      </w:r>
      <w:r>
        <w:rPr>
          <w:rFonts w:ascii="Arial" w:eastAsia="Arial" w:hAnsi="Arial" w:cs="Arial"/>
          <w:sz w:val="24"/>
          <w:szCs w:val="24"/>
        </w:rPr>
        <w:t xml:space="preserve">, no período de ____/____/_____ a ____/____/______ e </w:t>
      </w:r>
      <w:r>
        <w:rPr>
          <w:rFonts w:ascii="Arial" w:eastAsia="Arial" w:hAnsi="Arial" w:cs="Arial"/>
          <w:color w:val="000000"/>
          <w:sz w:val="24"/>
          <w:szCs w:val="24"/>
        </w:rPr>
        <w:t>passa a integrar o rol de instituições credenciadas deste RPPS</w:t>
      </w:r>
      <w:ins w:id="152" w:author="GERAL" w:date="2026-01-05T16:10:00Z" w16du:dateUtc="2026-01-05T19:10:00Z">
        <w:r w:rsidR="00071F8D">
          <w:rPr>
            <w:rFonts w:ascii="Arial" w:eastAsia="Arial" w:hAnsi="Arial" w:cs="Arial"/>
            <w:color w:val="000000"/>
            <w:sz w:val="24"/>
            <w:szCs w:val="24"/>
          </w:rPr>
          <w:t>.</w:t>
        </w:r>
      </w:ins>
      <w:del w:id="153" w:author="GERAL" w:date="2026-01-05T16:10:00Z" w16du:dateUtc="2026-01-05T19:10:00Z">
        <w:r w:rsidDel="00071F8D">
          <w:rPr>
            <w:rFonts w:ascii="Arial" w:eastAsia="Arial" w:hAnsi="Arial" w:cs="Arial"/>
            <w:color w:val="000000"/>
            <w:sz w:val="24"/>
            <w:szCs w:val="24"/>
          </w:rPr>
          <w:delText xml:space="preserve"> </w:delText>
        </w:r>
      </w:del>
    </w:p>
    <w:p w14:paraId="0921340E"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59D6AD57" w14:textId="77777777" w:rsidR="001E41AE" w:rsidRDefault="002C38A8">
      <w:pPr>
        <w:widowControl w:val="0"/>
        <w:pBdr>
          <w:top w:val="nil"/>
          <w:left w:val="nil"/>
          <w:bottom w:val="nil"/>
          <w:right w:val="nil"/>
          <w:between w:val="nil"/>
        </w:pBdr>
        <w:tabs>
          <w:tab w:val="left" w:pos="426"/>
          <w:tab w:val="left" w:pos="567"/>
          <w:tab w:val="left" w:pos="709"/>
        </w:tabs>
        <w:spacing w:after="120"/>
        <w:jc w:val="center"/>
        <w:rPr>
          <w:rFonts w:ascii="Arial" w:eastAsia="Arial" w:hAnsi="Arial" w:cs="Arial"/>
          <w:color w:val="000000"/>
          <w:sz w:val="24"/>
          <w:szCs w:val="24"/>
        </w:rPr>
      </w:pPr>
      <w:r>
        <w:rPr>
          <w:rFonts w:ascii="Arial" w:eastAsia="Arial" w:hAnsi="Arial" w:cs="Arial"/>
          <w:color w:val="000000"/>
          <w:sz w:val="24"/>
          <w:szCs w:val="24"/>
        </w:rPr>
        <w:t>______________ em, ___ de _________ de 20__.</w:t>
      </w:r>
    </w:p>
    <w:p w14:paraId="1BC4BB8C"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655BB4A3"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0A2DB5B3" w14:textId="77777777" w:rsidR="001E41AE" w:rsidRDefault="001E41AE">
      <w:pPr>
        <w:pBdr>
          <w:top w:val="single" w:sz="4" w:space="1" w:color="000000"/>
          <w:left w:val="single" w:sz="4" w:space="4" w:color="000000"/>
          <w:bottom w:val="single" w:sz="4" w:space="1" w:color="000000"/>
          <w:right w:val="single" w:sz="4" w:space="4" w:color="000000"/>
        </w:pBdr>
        <w:tabs>
          <w:tab w:val="left" w:pos="426"/>
          <w:tab w:val="left" w:pos="567"/>
          <w:tab w:val="left" w:pos="709"/>
        </w:tabs>
        <w:jc w:val="center"/>
        <w:rPr>
          <w:rFonts w:ascii="Arial" w:eastAsia="Arial" w:hAnsi="Arial" w:cs="Arial"/>
          <w:sz w:val="24"/>
          <w:szCs w:val="24"/>
        </w:rPr>
      </w:pPr>
    </w:p>
    <w:p w14:paraId="16A03765" w14:textId="77777777" w:rsidR="001E41AE" w:rsidRDefault="001E41AE">
      <w:pPr>
        <w:pBdr>
          <w:top w:val="single" w:sz="4" w:space="1" w:color="000000"/>
          <w:left w:val="single" w:sz="4" w:space="4" w:color="000000"/>
          <w:bottom w:val="single" w:sz="4" w:space="1" w:color="000000"/>
          <w:right w:val="single" w:sz="4" w:space="4" w:color="000000"/>
        </w:pBdr>
        <w:tabs>
          <w:tab w:val="left" w:pos="426"/>
          <w:tab w:val="left" w:pos="567"/>
          <w:tab w:val="left" w:pos="709"/>
        </w:tabs>
        <w:jc w:val="center"/>
        <w:rPr>
          <w:rFonts w:ascii="Arial" w:eastAsia="Arial" w:hAnsi="Arial" w:cs="Arial"/>
          <w:sz w:val="24"/>
          <w:szCs w:val="24"/>
        </w:rPr>
      </w:pPr>
    </w:p>
    <w:p w14:paraId="1B79ED58" w14:textId="77777777" w:rsidR="001E41AE" w:rsidRDefault="002C38A8">
      <w:pPr>
        <w:pBdr>
          <w:top w:val="single" w:sz="4" w:space="1" w:color="000000"/>
          <w:left w:val="single" w:sz="4" w:space="4" w:color="000000"/>
          <w:bottom w:val="single" w:sz="4" w:space="1" w:color="000000"/>
          <w:right w:val="single" w:sz="4" w:space="4" w:color="000000"/>
        </w:pBdr>
        <w:tabs>
          <w:tab w:val="left" w:pos="426"/>
          <w:tab w:val="left" w:pos="567"/>
          <w:tab w:val="left" w:pos="709"/>
        </w:tabs>
        <w:jc w:val="center"/>
        <w:rPr>
          <w:rFonts w:ascii="Arial" w:eastAsia="Arial" w:hAnsi="Arial" w:cs="Arial"/>
          <w:b/>
          <w:bCs/>
          <w:sz w:val="24"/>
          <w:szCs w:val="24"/>
        </w:rPr>
      </w:pPr>
      <w:r>
        <w:rPr>
          <w:rFonts w:ascii="Arial" w:eastAsia="Arial" w:hAnsi="Arial" w:cs="Arial"/>
          <w:b/>
          <w:bCs/>
          <w:sz w:val="24"/>
          <w:szCs w:val="24"/>
        </w:rPr>
        <w:t>ASSINATURA</w:t>
      </w:r>
    </w:p>
    <w:p w14:paraId="2F92FFAB" w14:textId="77777777" w:rsidR="001E41AE" w:rsidRDefault="002C38A8">
      <w:pPr>
        <w:pBdr>
          <w:top w:val="single" w:sz="4" w:space="1" w:color="000000"/>
          <w:left w:val="single" w:sz="4" w:space="4" w:color="000000"/>
          <w:bottom w:val="single" w:sz="4" w:space="1" w:color="000000"/>
          <w:right w:val="single" w:sz="4" w:space="4" w:color="000000"/>
        </w:pBd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PRESIDENTE DO CONSELHO ADMINISTRATIVO DO FPMA</w:t>
      </w:r>
    </w:p>
    <w:p w14:paraId="35670D87" w14:textId="77777777" w:rsidR="001E41AE" w:rsidRDefault="002C38A8">
      <w:pPr>
        <w:pBdr>
          <w:top w:val="single" w:sz="4" w:space="1" w:color="000000"/>
          <w:left w:val="single" w:sz="4" w:space="4" w:color="000000"/>
          <w:bottom w:val="single" w:sz="4" w:space="1" w:color="000000"/>
          <w:right w:val="single" w:sz="4" w:space="4" w:color="000000"/>
        </w:pBd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COMISSÃO ESPECIAL DE CREDENCIAMENTO</w:t>
      </w:r>
    </w:p>
    <w:p w14:paraId="4D7EB5AE" w14:textId="77777777" w:rsidR="001E41AE" w:rsidRDefault="001E41AE">
      <w:pPr>
        <w:pBdr>
          <w:top w:val="single" w:sz="4" w:space="1" w:color="000000"/>
          <w:left w:val="single" w:sz="4" w:space="4" w:color="000000"/>
          <w:bottom w:val="single" w:sz="4" w:space="1" w:color="000000"/>
          <w:right w:val="single" w:sz="4" w:space="4" w:color="000000"/>
        </w:pBdr>
        <w:tabs>
          <w:tab w:val="left" w:pos="426"/>
          <w:tab w:val="left" w:pos="567"/>
          <w:tab w:val="left" w:pos="709"/>
        </w:tabs>
        <w:jc w:val="center"/>
        <w:rPr>
          <w:rFonts w:ascii="Arial" w:eastAsia="Arial" w:hAnsi="Arial" w:cs="Arial"/>
          <w:sz w:val="24"/>
          <w:szCs w:val="24"/>
        </w:rPr>
      </w:pPr>
    </w:p>
    <w:p w14:paraId="110CB28D" w14:textId="77777777" w:rsidR="001E41AE" w:rsidRDefault="001E41AE">
      <w:pPr>
        <w:tabs>
          <w:tab w:val="left" w:pos="426"/>
          <w:tab w:val="left" w:pos="567"/>
          <w:tab w:val="left" w:pos="709"/>
        </w:tabs>
        <w:jc w:val="both"/>
        <w:rPr>
          <w:rFonts w:ascii="Arial" w:eastAsia="Arial" w:hAnsi="Arial" w:cs="Arial"/>
          <w:sz w:val="24"/>
          <w:szCs w:val="24"/>
        </w:rPr>
      </w:pPr>
    </w:p>
    <w:p w14:paraId="2F2A72A3" w14:textId="77777777" w:rsidR="001E41AE" w:rsidRDefault="002C38A8">
      <w:pPr>
        <w:pStyle w:val="Ttulo4"/>
        <w:tabs>
          <w:tab w:val="left" w:pos="426"/>
          <w:tab w:val="left" w:pos="567"/>
          <w:tab w:val="left" w:pos="709"/>
        </w:tabs>
        <w:jc w:val="both"/>
        <w:rPr>
          <w:rFonts w:ascii="Arial" w:eastAsia="Arial" w:hAnsi="Arial" w:cs="Arial"/>
          <w:sz w:val="24"/>
          <w:szCs w:val="24"/>
        </w:rPr>
      </w:pPr>
      <w:r>
        <w:br w:type="page"/>
      </w:r>
    </w:p>
    <w:p w14:paraId="0A7C9F86" w14:textId="77777777" w:rsidR="001E41AE" w:rsidRDefault="002C38A8">
      <w:pPr>
        <w:jc w:val="center"/>
        <w:rPr>
          <w:rFonts w:ascii="Arial" w:eastAsia="Arial" w:hAnsi="Arial" w:cs="Arial"/>
          <w:b/>
          <w:bCs/>
          <w:sz w:val="24"/>
          <w:szCs w:val="24"/>
          <w:u w:val="single"/>
        </w:rPr>
      </w:pPr>
      <w:r>
        <w:rPr>
          <w:rFonts w:ascii="Arial" w:eastAsia="Arial" w:hAnsi="Arial" w:cs="Arial"/>
          <w:b/>
          <w:bCs/>
          <w:sz w:val="24"/>
          <w:szCs w:val="24"/>
          <w:u w:val="single"/>
        </w:rPr>
        <w:lastRenderedPageBreak/>
        <w:t>ANEXO IX</w:t>
      </w:r>
    </w:p>
    <w:p w14:paraId="6A009605"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33881C74" w14:textId="77777777" w:rsidR="001E41AE" w:rsidRDefault="002C38A8">
      <w:pPr>
        <w:tabs>
          <w:tab w:val="left" w:pos="426"/>
          <w:tab w:val="left" w:pos="567"/>
          <w:tab w:val="left" w:pos="709"/>
        </w:tabs>
        <w:spacing w:line="360" w:lineRule="auto"/>
        <w:jc w:val="center"/>
        <w:rPr>
          <w:rFonts w:ascii="Arial" w:eastAsia="Arial" w:hAnsi="Arial" w:cs="Arial"/>
          <w:b/>
          <w:bCs/>
          <w:sz w:val="24"/>
          <w:szCs w:val="24"/>
        </w:rPr>
      </w:pPr>
      <w:r>
        <w:rPr>
          <w:rFonts w:ascii="Arial" w:eastAsia="Arial" w:hAnsi="Arial" w:cs="Arial"/>
          <w:b/>
          <w:bCs/>
          <w:sz w:val="24"/>
          <w:szCs w:val="24"/>
        </w:rPr>
        <w:t>DECLARAÇÃO DE COMPROMISSO DE INEXISTÊNCIA DE TRABALHO DEGRADANTE</w:t>
      </w:r>
    </w:p>
    <w:p w14:paraId="07B8516E" w14:textId="77777777" w:rsidR="001E41AE" w:rsidRDefault="002C38A8">
      <w:pPr>
        <w:widowControl w:val="0"/>
        <w:pBdr>
          <w:top w:val="nil"/>
          <w:left w:val="nil"/>
          <w:bottom w:val="nil"/>
          <w:right w:val="nil"/>
          <w:between w:val="nil"/>
        </w:pBdr>
        <w:tabs>
          <w:tab w:val="left" w:pos="426"/>
          <w:tab w:val="left" w:pos="567"/>
          <w:tab w:val="left" w:pos="709"/>
        </w:tabs>
        <w:jc w:val="center"/>
        <w:rPr>
          <w:rFonts w:ascii="Arial" w:eastAsia="Arial" w:hAnsi="Arial" w:cs="Arial"/>
          <w:i/>
          <w:iCs/>
          <w:color w:val="000000"/>
          <w:sz w:val="24"/>
          <w:szCs w:val="24"/>
        </w:rPr>
      </w:pPr>
      <w:r>
        <w:rPr>
          <w:rFonts w:ascii="Arial" w:eastAsia="Arial" w:hAnsi="Arial" w:cs="Arial"/>
          <w:i/>
          <w:iCs/>
          <w:color w:val="000000"/>
          <w:sz w:val="24"/>
          <w:szCs w:val="24"/>
        </w:rPr>
        <w:t>Ao redigir a presente Declaração, o Proponente deverá utilizar formulário com timbre</w:t>
      </w:r>
    </w:p>
    <w:p w14:paraId="4518A0C8" w14:textId="77777777" w:rsidR="001E41AE" w:rsidRDefault="001E41AE">
      <w:pPr>
        <w:tabs>
          <w:tab w:val="left" w:pos="426"/>
          <w:tab w:val="left" w:pos="567"/>
          <w:tab w:val="left" w:pos="709"/>
        </w:tabs>
        <w:spacing w:line="360" w:lineRule="auto"/>
        <w:jc w:val="center"/>
        <w:rPr>
          <w:rFonts w:ascii="Arial" w:eastAsia="Arial" w:hAnsi="Arial" w:cs="Arial"/>
          <w:b/>
          <w:bCs/>
          <w:sz w:val="24"/>
          <w:szCs w:val="24"/>
        </w:rPr>
      </w:pPr>
    </w:p>
    <w:p w14:paraId="5CDCFEDB"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252A0E79"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5979F58C"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36CDE18A"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A empresa ________________________, CNPJ n°_________________, endereço ______________________, neste ato representada por ________________, CPF n° __________, declara que não possui empregados executando trabalho degradante ou forçado, observando o disposto nos incisos III e IV do art. 1º e no inciso III do art. 5º da Constituição Federal.</w:t>
      </w:r>
    </w:p>
    <w:p w14:paraId="13523145"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 xml:space="preserve">  </w:t>
      </w:r>
    </w:p>
    <w:p w14:paraId="5338D824"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46C8C022"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1E7FB723" w14:textId="77777777" w:rsidR="001E41AE" w:rsidRDefault="002C38A8">
      <w:pPr>
        <w:widowControl w:val="0"/>
        <w:pBdr>
          <w:top w:val="nil"/>
          <w:left w:val="nil"/>
          <w:bottom w:val="nil"/>
          <w:right w:val="nil"/>
          <w:between w:val="nil"/>
        </w:pBdr>
        <w:tabs>
          <w:tab w:val="left" w:pos="426"/>
          <w:tab w:val="left" w:pos="567"/>
          <w:tab w:val="left" w:pos="709"/>
        </w:tabs>
        <w:spacing w:after="120"/>
        <w:jc w:val="right"/>
        <w:rPr>
          <w:rFonts w:ascii="Arial" w:eastAsia="Arial" w:hAnsi="Arial" w:cs="Arial"/>
          <w:color w:val="000000"/>
          <w:sz w:val="24"/>
          <w:szCs w:val="24"/>
        </w:rPr>
      </w:pPr>
      <w:r>
        <w:rPr>
          <w:rFonts w:ascii="Arial" w:eastAsia="Arial" w:hAnsi="Arial" w:cs="Arial"/>
          <w:color w:val="000000"/>
          <w:sz w:val="24"/>
          <w:szCs w:val="24"/>
        </w:rPr>
        <w:t>______________ em, ___ de _________ de 20___.</w:t>
      </w:r>
    </w:p>
    <w:p w14:paraId="24A18AF0"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645BEF21"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35F1ABF1"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135E060F" w14:textId="77777777" w:rsidR="001E41AE" w:rsidRDefault="001E41AE">
      <w:pPr>
        <w:tabs>
          <w:tab w:val="left" w:pos="426"/>
          <w:tab w:val="left" w:pos="567"/>
          <w:tab w:val="left" w:pos="709"/>
        </w:tabs>
        <w:spacing w:after="160" w:line="259" w:lineRule="auto"/>
        <w:jc w:val="center"/>
        <w:rPr>
          <w:rFonts w:ascii="Arial" w:eastAsia="Arial" w:hAnsi="Arial" w:cs="Arial"/>
          <w:b/>
          <w:bCs/>
          <w:sz w:val="24"/>
          <w:szCs w:val="24"/>
          <w:u w:val="single"/>
        </w:rPr>
      </w:pPr>
    </w:p>
    <w:p w14:paraId="191B2832" w14:textId="77777777" w:rsidR="001E41AE" w:rsidRDefault="002C38A8">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color w:val="000000"/>
          <w:sz w:val="24"/>
          <w:szCs w:val="24"/>
        </w:rPr>
      </w:pPr>
      <w:r>
        <w:rPr>
          <w:rFonts w:ascii="Arial" w:eastAsia="Arial" w:hAnsi="Arial" w:cs="Arial"/>
          <w:color w:val="000000"/>
          <w:sz w:val="24"/>
          <w:szCs w:val="24"/>
        </w:rPr>
        <w:t>(A</w:t>
      </w:r>
      <w:r>
        <w:rPr>
          <w:rFonts w:ascii="Arial" w:eastAsia="Arial" w:hAnsi="Arial" w:cs="Arial"/>
          <w:i/>
          <w:iCs/>
          <w:color w:val="000000"/>
          <w:sz w:val="24"/>
          <w:szCs w:val="24"/>
        </w:rPr>
        <w:t>ssinatura do Responsável</w:t>
      </w:r>
      <w:r>
        <w:rPr>
          <w:rFonts w:ascii="Arial" w:eastAsia="Arial" w:hAnsi="Arial" w:cs="Arial"/>
          <w:color w:val="000000"/>
          <w:sz w:val="24"/>
          <w:szCs w:val="24"/>
        </w:rPr>
        <w:t>)</w:t>
      </w:r>
    </w:p>
    <w:p w14:paraId="41E1C93A" w14:textId="77777777" w:rsidR="001E41AE" w:rsidRDefault="001E41AE">
      <w:pPr>
        <w:tabs>
          <w:tab w:val="left" w:pos="426"/>
          <w:tab w:val="left" w:pos="567"/>
          <w:tab w:val="left" w:pos="709"/>
        </w:tabs>
        <w:jc w:val="center"/>
        <w:rPr>
          <w:rFonts w:ascii="Arial" w:eastAsia="Arial" w:hAnsi="Arial" w:cs="Arial"/>
          <w:sz w:val="24"/>
          <w:szCs w:val="24"/>
        </w:rPr>
      </w:pPr>
    </w:p>
    <w:p w14:paraId="0DF17F5B" w14:textId="77777777" w:rsidR="001E41AE" w:rsidRDefault="001E41AE">
      <w:pPr>
        <w:tabs>
          <w:tab w:val="left" w:pos="426"/>
          <w:tab w:val="left" w:pos="567"/>
          <w:tab w:val="left" w:pos="709"/>
        </w:tabs>
        <w:jc w:val="center"/>
        <w:rPr>
          <w:rFonts w:ascii="Arial" w:eastAsia="Arial" w:hAnsi="Arial" w:cs="Arial"/>
          <w:sz w:val="24"/>
          <w:szCs w:val="24"/>
        </w:rPr>
      </w:pPr>
    </w:p>
    <w:p w14:paraId="04AF6BE7" w14:textId="77777777" w:rsidR="001E41AE" w:rsidRDefault="001E41AE">
      <w:pPr>
        <w:tabs>
          <w:tab w:val="left" w:pos="426"/>
          <w:tab w:val="left" w:pos="567"/>
          <w:tab w:val="left" w:pos="709"/>
        </w:tabs>
        <w:jc w:val="center"/>
        <w:rPr>
          <w:rFonts w:ascii="Arial" w:eastAsia="Arial" w:hAnsi="Arial" w:cs="Arial"/>
          <w:sz w:val="24"/>
          <w:szCs w:val="24"/>
        </w:rPr>
      </w:pPr>
    </w:p>
    <w:p w14:paraId="58CB25FA" w14:textId="77777777" w:rsidR="001E41AE" w:rsidRDefault="002C38A8">
      <w:pP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(Número do CNPJ)</w:t>
      </w:r>
    </w:p>
    <w:p w14:paraId="047CD658" w14:textId="77777777" w:rsidR="001E41AE" w:rsidRDefault="002C38A8">
      <w:pPr>
        <w:rPr>
          <w:rFonts w:ascii="Arial" w:eastAsia="Arial" w:hAnsi="Arial" w:cs="Arial"/>
          <w:b/>
          <w:bCs/>
          <w:sz w:val="24"/>
          <w:szCs w:val="24"/>
          <w:u w:val="single"/>
        </w:rPr>
      </w:pPr>
      <w:r>
        <w:br w:type="page"/>
      </w:r>
    </w:p>
    <w:p w14:paraId="44379E5F" w14:textId="77777777" w:rsidR="001E41AE" w:rsidRDefault="002C38A8">
      <w:pPr>
        <w:jc w:val="center"/>
        <w:rPr>
          <w:rFonts w:ascii="Arial" w:eastAsia="Arial" w:hAnsi="Arial" w:cs="Arial"/>
          <w:b/>
          <w:bCs/>
          <w:sz w:val="24"/>
          <w:szCs w:val="24"/>
          <w:u w:val="single"/>
        </w:rPr>
      </w:pPr>
      <w:r>
        <w:rPr>
          <w:rFonts w:ascii="Arial" w:eastAsia="Arial" w:hAnsi="Arial" w:cs="Arial"/>
          <w:b/>
          <w:bCs/>
          <w:sz w:val="24"/>
          <w:szCs w:val="24"/>
          <w:u w:val="single"/>
        </w:rPr>
        <w:lastRenderedPageBreak/>
        <w:t>ANEXO X</w:t>
      </w:r>
    </w:p>
    <w:p w14:paraId="24C38964" w14:textId="77777777" w:rsidR="001E41AE" w:rsidRDefault="001E41AE">
      <w:pPr>
        <w:jc w:val="center"/>
        <w:rPr>
          <w:rFonts w:ascii="Arial" w:eastAsia="Arial" w:hAnsi="Arial" w:cs="Arial"/>
          <w:b/>
          <w:bCs/>
          <w:sz w:val="24"/>
          <w:szCs w:val="24"/>
          <w:u w:val="single"/>
        </w:rPr>
      </w:pPr>
    </w:p>
    <w:p w14:paraId="7C7A83DC" w14:textId="77777777" w:rsidR="001E41AE" w:rsidRDefault="001E41AE">
      <w:pPr>
        <w:jc w:val="center"/>
        <w:rPr>
          <w:rFonts w:ascii="Arial" w:eastAsia="Arial" w:hAnsi="Arial" w:cs="Arial"/>
          <w:b/>
          <w:bCs/>
          <w:sz w:val="24"/>
          <w:szCs w:val="24"/>
          <w:u w:val="single"/>
        </w:rPr>
      </w:pPr>
    </w:p>
    <w:p w14:paraId="03219A84" w14:textId="77777777" w:rsidR="001E41AE" w:rsidRDefault="002C38A8">
      <w:pPr>
        <w:tabs>
          <w:tab w:val="left" w:pos="426"/>
          <w:tab w:val="left" w:pos="567"/>
          <w:tab w:val="left" w:pos="709"/>
        </w:tabs>
        <w:spacing w:line="360" w:lineRule="auto"/>
        <w:jc w:val="center"/>
        <w:rPr>
          <w:rFonts w:ascii="Arial" w:eastAsia="Arial" w:hAnsi="Arial" w:cs="Arial"/>
          <w:b/>
          <w:bCs/>
          <w:sz w:val="24"/>
          <w:szCs w:val="24"/>
        </w:rPr>
      </w:pPr>
      <w:r>
        <w:rPr>
          <w:rFonts w:ascii="Arial" w:eastAsia="Arial" w:hAnsi="Arial" w:cs="Arial"/>
          <w:b/>
          <w:bCs/>
          <w:sz w:val="24"/>
          <w:szCs w:val="24"/>
        </w:rPr>
        <w:t>DECLARAÇÃO DE COMPROMISSO DE CUMPRIMENTO DE LEGISLAÇÃO PARA RESERVA DE CARGOS PARA PESSOAS COM DEFICIENCIA.</w:t>
      </w:r>
    </w:p>
    <w:p w14:paraId="3B317CB7" w14:textId="77777777" w:rsidR="001E41AE" w:rsidRDefault="002C38A8">
      <w:pPr>
        <w:tabs>
          <w:tab w:val="left" w:pos="426"/>
          <w:tab w:val="left" w:pos="567"/>
          <w:tab w:val="left" w:pos="709"/>
        </w:tabs>
        <w:spacing w:line="360" w:lineRule="auto"/>
        <w:jc w:val="center"/>
        <w:rPr>
          <w:rFonts w:ascii="Arial" w:eastAsia="Arial" w:hAnsi="Arial" w:cs="Arial"/>
          <w:i/>
          <w:iCs/>
          <w:sz w:val="24"/>
          <w:szCs w:val="24"/>
        </w:rPr>
      </w:pPr>
      <w:r>
        <w:rPr>
          <w:rFonts w:ascii="Arial" w:eastAsia="Arial" w:hAnsi="Arial" w:cs="Arial"/>
          <w:i/>
          <w:iCs/>
          <w:sz w:val="24"/>
          <w:szCs w:val="24"/>
        </w:rPr>
        <w:t>Ao redigir a presente Declaração, o Proponente deverá utilizar formulário com timbre</w:t>
      </w:r>
    </w:p>
    <w:p w14:paraId="748A4C40" w14:textId="77777777" w:rsidR="001E41AE" w:rsidRDefault="001E41AE">
      <w:pPr>
        <w:tabs>
          <w:tab w:val="left" w:pos="426"/>
          <w:tab w:val="left" w:pos="567"/>
          <w:tab w:val="left" w:pos="709"/>
        </w:tabs>
        <w:spacing w:line="360" w:lineRule="auto"/>
        <w:jc w:val="center"/>
        <w:rPr>
          <w:rFonts w:ascii="Arial" w:eastAsia="Arial" w:hAnsi="Arial" w:cs="Arial"/>
          <w:sz w:val="24"/>
          <w:szCs w:val="24"/>
        </w:rPr>
      </w:pPr>
    </w:p>
    <w:p w14:paraId="789C26F0" w14:textId="77777777" w:rsidR="001E41AE" w:rsidRDefault="001E41AE">
      <w:pPr>
        <w:jc w:val="center"/>
        <w:rPr>
          <w:rFonts w:ascii="Arial" w:eastAsia="Arial" w:hAnsi="Arial" w:cs="Arial"/>
          <w:b/>
          <w:bCs/>
          <w:sz w:val="24"/>
          <w:szCs w:val="24"/>
          <w:u w:val="single"/>
        </w:rPr>
      </w:pPr>
    </w:p>
    <w:p w14:paraId="198EB06A" w14:textId="77777777" w:rsidR="001E41AE" w:rsidRDefault="001E41AE">
      <w:pPr>
        <w:jc w:val="center"/>
        <w:rPr>
          <w:rFonts w:ascii="Arial" w:eastAsia="Arial" w:hAnsi="Arial" w:cs="Arial"/>
          <w:b/>
          <w:bCs/>
          <w:sz w:val="24"/>
          <w:szCs w:val="24"/>
          <w:u w:val="single"/>
        </w:rPr>
      </w:pPr>
    </w:p>
    <w:p w14:paraId="1212834A"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6B436ADF" w14:textId="77777777" w:rsidR="001E41AE" w:rsidRDefault="002C38A8">
      <w:pPr>
        <w:tabs>
          <w:tab w:val="left" w:pos="426"/>
          <w:tab w:val="left" w:pos="567"/>
          <w:tab w:val="left" w:pos="709"/>
        </w:tabs>
        <w:spacing w:line="360" w:lineRule="auto"/>
        <w:jc w:val="both"/>
        <w:rPr>
          <w:rFonts w:ascii="Arial" w:eastAsia="Arial" w:hAnsi="Arial" w:cs="Arial"/>
          <w:sz w:val="24"/>
          <w:szCs w:val="24"/>
        </w:rPr>
      </w:pPr>
      <w:r>
        <w:rPr>
          <w:rFonts w:ascii="Arial" w:eastAsia="Arial" w:hAnsi="Arial" w:cs="Arial"/>
          <w:sz w:val="24"/>
          <w:szCs w:val="24"/>
        </w:rPr>
        <w:t>A empresa ________________________, CNPJ n°_________________, endereço ______________________, neste ato representada por ________________, CPF n° __________, declara que cumpre as exigências de reserva de cargos para pessoa com deficiência e para reabilitado da Previdência Social, previstas em lei e em outras normas específicas.</w:t>
      </w:r>
    </w:p>
    <w:p w14:paraId="1467E7AC"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712F724B"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4440AC05"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00141091"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1CCC2880"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5F3A7537" w14:textId="77777777" w:rsidR="001E41AE" w:rsidRDefault="002C38A8">
      <w:pPr>
        <w:tabs>
          <w:tab w:val="left" w:pos="426"/>
          <w:tab w:val="left" w:pos="567"/>
          <w:tab w:val="left" w:pos="709"/>
        </w:tabs>
        <w:spacing w:line="360" w:lineRule="auto"/>
        <w:jc w:val="right"/>
        <w:rPr>
          <w:rFonts w:ascii="Arial" w:eastAsia="Arial" w:hAnsi="Arial" w:cs="Arial"/>
          <w:sz w:val="24"/>
          <w:szCs w:val="24"/>
        </w:rPr>
      </w:pPr>
      <w:r>
        <w:rPr>
          <w:rFonts w:ascii="Arial" w:eastAsia="Arial" w:hAnsi="Arial" w:cs="Arial"/>
          <w:sz w:val="24"/>
          <w:szCs w:val="24"/>
        </w:rPr>
        <w:t>______________ em, ___ de _________ de 20___.</w:t>
      </w:r>
    </w:p>
    <w:p w14:paraId="60AFA7BB"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4DC28839"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3AF0E400"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4667A00D" w14:textId="77777777" w:rsidR="001E41AE" w:rsidRDefault="002C38A8">
      <w:pPr>
        <w:tabs>
          <w:tab w:val="left" w:pos="426"/>
          <w:tab w:val="left" w:pos="567"/>
          <w:tab w:val="left" w:pos="709"/>
        </w:tabs>
        <w:spacing w:line="360" w:lineRule="auto"/>
        <w:jc w:val="center"/>
        <w:rPr>
          <w:rFonts w:ascii="Arial" w:eastAsia="Arial" w:hAnsi="Arial" w:cs="Arial"/>
          <w:sz w:val="24"/>
          <w:szCs w:val="24"/>
        </w:rPr>
      </w:pPr>
      <w:r>
        <w:rPr>
          <w:rFonts w:ascii="Arial" w:eastAsia="Arial" w:hAnsi="Arial" w:cs="Arial"/>
          <w:sz w:val="24"/>
          <w:szCs w:val="24"/>
        </w:rPr>
        <w:t>(Assinatura do Responsável)</w:t>
      </w:r>
    </w:p>
    <w:p w14:paraId="1073FA94" w14:textId="77777777" w:rsidR="001E41AE" w:rsidRDefault="001E41AE">
      <w:pPr>
        <w:tabs>
          <w:tab w:val="left" w:pos="426"/>
          <w:tab w:val="left" w:pos="567"/>
          <w:tab w:val="left" w:pos="709"/>
        </w:tabs>
        <w:jc w:val="center"/>
        <w:rPr>
          <w:rFonts w:ascii="Arial" w:eastAsia="Arial" w:hAnsi="Arial" w:cs="Arial"/>
          <w:sz w:val="24"/>
          <w:szCs w:val="24"/>
        </w:rPr>
      </w:pPr>
    </w:p>
    <w:p w14:paraId="4C60A9CD" w14:textId="77777777" w:rsidR="001E41AE" w:rsidRDefault="001E41AE">
      <w:pPr>
        <w:tabs>
          <w:tab w:val="left" w:pos="426"/>
          <w:tab w:val="left" w:pos="567"/>
          <w:tab w:val="left" w:pos="709"/>
        </w:tabs>
        <w:jc w:val="center"/>
        <w:rPr>
          <w:rFonts w:ascii="Arial" w:eastAsia="Arial" w:hAnsi="Arial" w:cs="Arial"/>
          <w:sz w:val="24"/>
          <w:szCs w:val="24"/>
        </w:rPr>
      </w:pPr>
    </w:p>
    <w:p w14:paraId="335EF37E" w14:textId="77777777" w:rsidR="001E41AE" w:rsidRDefault="001E41AE">
      <w:pPr>
        <w:tabs>
          <w:tab w:val="left" w:pos="426"/>
          <w:tab w:val="left" w:pos="567"/>
          <w:tab w:val="left" w:pos="709"/>
        </w:tabs>
        <w:jc w:val="center"/>
        <w:rPr>
          <w:rFonts w:ascii="Arial" w:eastAsia="Arial" w:hAnsi="Arial" w:cs="Arial"/>
          <w:sz w:val="24"/>
          <w:szCs w:val="24"/>
        </w:rPr>
      </w:pPr>
    </w:p>
    <w:p w14:paraId="5CAFF054" w14:textId="77777777" w:rsidR="001E41AE" w:rsidRDefault="002C38A8">
      <w:pPr>
        <w:tabs>
          <w:tab w:val="left" w:pos="426"/>
          <w:tab w:val="left" w:pos="567"/>
          <w:tab w:val="left" w:pos="709"/>
        </w:tabs>
        <w:jc w:val="center"/>
        <w:rPr>
          <w:rFonts w:ascii="Arial" w:eastAsia="Arial" w:hAnsi="Arial" w:cs="Arial"/>
          <w:sz w:val="24"/>
          <w:szCs w:val="24"/>
        </w:rPr>
      </w:pPr>
      <w:r>
        <w:rPr>
          <w:rFonts w:ascii="Arial" w:eastAsia="Arial" w:hAnsi="Arial" w:cs="Arial"/>
          <w:sz w:val="24"/>
          <w:szCs w:val="24"/>
        </w:rPr>
        <w:t>(Número do CNPJ)</w:t>
      </w:r>
    </w:p>
    <w:p w14:paraId="64A3B243" w14:textId="77777777" w:rsidR="001E41AE" w:rsidRDefault="001E41AE">
      <w:pPr>
        <w:jc w:val="center"/>
        <w:rPr>
          <w:rFonts w:ascii="Arial" w:eastAsia="Arial" w:hAnsi="Arial" w:cs="Arial"/>
          <w:b/>
          <w:bCs/>
          <w:sz w:val="24"/>
          <w:szCs w:val="24"/>
          <w:u w:val="single"/>
        </w:rPr>
      </w:pPr>
    </w:p>
    <w:p w14:paraId="76FA95D2" w14:textId="77777777" w:rsidR="001E41AE" w:rsidRDefault="001E41AE">
      <w:pPr>
        <w:jc w:val="center"/>
        <w:rPr>
          <w:rFonts w:ascii="Arial" w:eastAsia="Arial" w:hAnsi="Arial" w:cs="Arial"/>
          <w:b/>
          <w:bCs/>
          <w:sz w:val="24"/>
          <w:szCs w:val="24"/>
          <w:u w:val="single"/>
        </w:rPr>
      </w:pPr>
    </w:p>
    <w:p w14:paraId="06527F32" w14:textId="77777777" w:rsidR="001E41AE" w:rsidRDefault="002C38A8">
      <w:pPr>
        <w:rPr>
          <w:rFonts w:ascii="Arial" w:eastAsia="Arial" w:hAnsi="Arial" w:cs="Arial"/>
          <w:b/>
          <w:bCs/>
          <w:sz w:val="24"/>
          <w:szCs w:val="24"/>
          <w:u w:val="single"/>
        </w:rPr>
      </w:pPr>
      <w:r>
        <w:br w:type="page"/>
      </w:r>
    </w:p>
    <w:p w14:paraId="25E655D7" w14:textId="77777777" w:rsidR="001E41AE" w:rsidRDefault="002C38A8">
      <w:pPr>
        <w:jc w:val="center"/>
        <w:rPr>
          <w:rFonts w:ascii="Arial" w:eastAsia="Arial" w:hAnsi="Arial" w:cs="Arial"/>
          <w:b/>
          <w:bCs/>
          <w:sz w:val="24"/>
          <w:szCs w:val="24"/>
          <w:u w:val="single"/>
        </w:rPr>
      </w:pPr>
      <w:r>
        <w:rPr>
          <w:rFonts w:ascii="Arial" w:eastAsia="Arial" w:hAnsi="Arial" w:cs="Arial"/>
          <w:b/>
          <w:bCs/>
          <w:sz w:val="24"/>
          <w:szCs w:val="24"/>
          <w:u w:val="single"/>
        </w:rPr>
        <w:lastRenderedPageBreak/>
        <w:t>ANEXO XI</w:t>
      </w:r>
    </w:p>
    <w:p w14:paraId="1077E72F" w14:textId="77777777" w:rsidR="001E41AE" w:rsidRDefault="001E41AE">
      <w:pPr>
        <w:jc w:val="center"/>
        <w:rPr>
          <w:rFonts w:ascii="Arial" w:eastAsia="Arial" w:hAnsi="Arial" w:cs="Arial"/>
          <w:b/>
          <w:bCs/>
          <w:sz w:val="24"/>
          <w:szCs w:val="24"/>
          <w:u w:val="single"/>
        </w:rPr>
      </w:pPr>
    </w:p>
    <w:p w14:paraId="62ECB3E3" w14:textId="77777777" w:rsidR="001E41AE" w:rsidRDefault="001E41AE">
      <w:pPr>
        <w:jc w:val="center"/>
        <w:rPr>
          <w:rFonts w:ascii="Arial" w:eastAsia="Arial" w:hAnsi="Arial" w:cs="Arial"/>
          <w:b/>
          <w:bCs/>
          <w:sz w:val="24"/>
          <w:szCs w:val="24"/>
          <w:u w:val="single"/>
        </w:rPr>
      </w:pPr>
    </w:p>
    <w:p w14:paraId="2DBE060D" w14:textId="77777777" w:rsidR="001E41AE" w:rsidRDefault="002C38A8">
      <w:pPr>
        <w:tabs>
          <w:tab w:val="left" w:pos="426"/>
          <w:tab w:val="left" w:pos="567"/>
          <w:tab w:val="left" w:pos="709"/>
        </w:tabs>
        <w:spacing w:line="360" w:lineRule="auto"/>
        <w:jc w:val="center"/>
        <w:rPr>
          <w:rFonts w:ascii="Arial" w:eastAsia="Arial" w:hAnsi="Arial" w:cs="Arial"/>
          <w:b/>
          <w:bCs/>
          <w:sz w:val="24"/>
          <w:szCs w:val="24"/>
        </w:rPr>
      </w:pPr>
      <w:r>
        <w:rPr>
          <w:rFonts w:ascii="Arial" w:eastAsia="Arial" w:hAnsi="Arial" w:cs="Arial"/>
          <w:b/>
          <w:bCs/>
          <w:sz w:val="24"/>
          <w:szCs w:val="24"/>
        </w:rPr>
        <w:t>DECLARAÇÃO DE CIÊNCIA, CONCORDÂNCIA E QUE CUMPRIRÁ AS CONDIÇÕES CONTIDAS DO EDITAL E SEUS ANEXOS</w:t>
      </w:r>
    </w:p>
    <w:p w14:paraId="6DFADA7D" w14:textId="77777777" w:rsidR="001E41AE" w:rsidRDefault="001E41AE">
      <w:pPr>
        <w:tabs>
          <w:tab w:val="left" w:pos="426"/>
          <w:tab w:val="left" w:pos="567"/>
          <w:tab w:val="left" w:pos="709"/>
        </w:tabs>
        <w:spacing w:line="360" w:lineRule="auto"/>
        <w:jc w:val="center"/>
        <w:rPr>
          <w:rFonts w:ascii="Arial" w:eastAsia="Arial" w:hAnsi="Arial" w:cs="Arial"/>
          <w:b/>
          <w:bCs/>
          <w:sz w:val="24"/>
          <w:szCs w:val="24"/>
        </w:rPr>
      </w:pPr>
    </w:p>
    <w:p w14:paraId="4B9CEF56" w14:textId="77777777" w:rsidR="001E41AE" w:rsidRDefault="002C38A8">
      <w:pPr>
        <w:widowControl w:val="0"/>
        <w:pBdr>
          <w:top w:val="nil"/>
          <w:left w:val="nil"/>
          <w:bottom w:val="nil"/>
          <w:right w:val="nil"/>
          <w:between w:val="nil"/>
        </w:pBdr>
        <w:tabs>
          <w:tab w:val="left" w:pos="426"/>
          <w:tab w:val="left" w:pos="567"/>
          <w:tab w:val="left" w:pos="709"/>
        </w:tabs>
        <w:jc w:val="center"/>
        <w:rPr>
          <w:rFonts w:ascii="Arial" w:eastAsia="Arial" w:hAnsi="Arial" w:cs="Arial"/>
          <w:i/>
          <w:iCs/>
          <w:color w:val="000000"/>
          <w:sz w:val="24"/>
          <w:szCs w:val="24"/>
        </w:rPr>
      </w:pPr>
      <w:r>
        <w:rPr>
          <w:rFonts w:ascii="Arial" w:eastAsia="Arial" w:hAnsi="Arial" w:cs="Arial"/>
          <w:i/>
          <w:iCs/>
          <w:color w:val="000000"/>
          <w:sz w:val="24"/>
          <w:szCs w:val="24"/>
        </w:rPr>
        <w:t>Ao redigir a presente Declaração, o Proponente deverá utilizar formulário com timbre</w:t>
      </w:r>
    </w:p>
    <w:p w14:paraId="5E968EE1" w14:textId="77777777" w:rsidR="001E41AE" w:rsidRDefault="001E41AE">
      <w:pPr>
        <w:tabs>
          <w:tab w:val="left" w:pos="426"/>
          <w:tab w:val="left" w:pos="567"/>
          <w:tab w:val="left" w:pos="709"/>
        </w:tabs>
        <w:spacing w:line="360" w:lineRule="auto"/>
        <w:jc w:val="center"/>
        <w:rPr>
          <w:rFonts w:ascii="Arial" w:eastAsia="Arial" w:hAnsi="Arial" w:cs="Arial"/>
          <w:sz w:val="24"/>
          <w:szCs w:val="24"/>
        </w:rPr>
      </w:pPr>
    </w:p>
    <w:p w14:paraId="50F4495F" w14:textId="77777777" w:rsidR="001E41AE" w:rsidRDefault="001E41AE">
      <w:pPr>
        <w:jc w:val="center"/>
        <w:rPr>
          <w:rFonts w:ascii="Arial" w:eastAsia="Arial" w:hAnsi="Arial" w:cs="Arial"/>
          <w:b/>
          <w:bCs/>
          <w:sz w:val="24"/>
          <w:szCs w:val="24"/>
          <w:u w:val="single"/>
        </w:rPr>
      </w:pPr>
    </w:p>
    <w:p w14:paraId="46AF901D" w14:textId="77777777" w:rsidR="001E41AE" w:rsidRDefault="001E41AE">
      <w:pPr>
        <w:jc w:val="center"/>
        <w:rPr>
          <w:rFonts w:ascii="Arial" w:eastAsia="Arial" w:hAnsi="Arial" w:cs="Arial"/>
          <w:b/>
          <w:bCs/>
          <w:sz w:val="24"/>
          <w:szCs w:val="24"/>
          <w:u w:val="single"/>
        </w:rPr>
      </w:pPr>
    </w:p>
    <w:p w14:paraId="583870C4" w14:textId="77777777" w:rsidR="001E41AE" w:rsidRDefault="001E41AE">
      <w:pPr>
        <w:jc w:val="center"/>
        <w:rPr>
          <w:rFonts w:ascii="Arial" w:eastAsia="Arial" w:hAnsi="Arial" w:cs="Arial"/>
          <w:b/>
          <w:bCs/>
          <w:sz w:val="24"/>
          <w:szCs w:val="24"/>
          <w:u w:val="single"/>
        </w:rPr>
      </w:pPr>
    </w:p>
    <w:p w14:paraId="084AECF1" w14:textId="77777777" w:rsidR="001E41AE" w:rsidRDefault="001E41AE">
      <w:pPr>
        <w:jc w:val="center"/>
        <w:rPr>
          <w:rFonts w:ascii="Arial" w:eastAsia="Arial" w:hAnsi="Arial" w:cs="Arial"/>
          <w:b/>
          <w:bCs/>
          <w:sz w:val="24"/>
          <w:szCs w:val="24"/>
          <w:u w:val="single"/>
        </w:rPr>
      </w:pPr>
    </w:p>
    <w:p w14:paraId="3D7095F2"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color w:val="000000"/>
          <w:sz w:val="24"/>
          <w:szCs w:val="24"/>
        </w:rPr>
      </w:pPr>
    </w:p>
    <w:p w14:paraId="233527D4" w14:textId="4CA6991A" w:rsidR="001E41AE" w:rsidRDefault="002C38A8">
      <w:pPr>
        <w:widowControl w:val="0"/>
        <w:pBdr>
          <w:top w:val="nil"/>
          <w:left w:val="nil"/>
          <w:bottom w:val="nil"/>
          <w:right w:val="nil"/>
          <w:between w:val="nil"/>
        </w:pBdr>
        <w:tabs>
          <w:tab w:val="left" w:pos="426"/>
          <w:tab w:val="left" w:pos="567"/>
          <w:tab w:val="left" w:pos="709"/>
        </w:tabs>
        <w:spacing w:line="360" w:lineRule="auto"/>
        <w:jc w:val="both"/>
        <w:rPr>
          <w:rFonts w:ascii="Arial" w:eastAsia="Arial" w:hAnsi="Arial" w:cs="Arial"/>
          <w:i/>
          <w:iCs/>
          <w:color w:val="000000"/>
          <w:sz w:val="24"/>
          <w:szCs w:val="24"/>
        </w:rPr>
      </w:pPr>
      <w:r>
        <w:rPr>
          <w:rFonts w:ascii="Arial" w:eastAsia="Arial" w:hAnsi="Arial" w:cs="Arial"/>
          <w:color w:val="000000"/>
          <w:sz w:val="24"/>
          <w:szCs w:val="24"/>
        </w:rPr>
        <w:t xml:space="preserve">A empresa ________________________, CNPJ n°_________________, endereço ___________________________________________________, neste ato representada por ________________, CPF n° _____________________, declara que está ciente, concorda e que cumprirá as condições contidas no Edital de Credenciamento nº </w:t>
      </w:r>
      <w:del w:id="154" w:author="GERAL" w:date="2026-01-05T16:50:00Z" w16du:dateUtc="2026-01-05T19:50:00Z">
        <w:r w:rsidDel="007858DC">
          <w:rPr>
            <w:rFonts w:ascii="Arial" w:eastAsia="Arial" w:hAnsi="Arial" w:cs="Arial"/>
            <w:color w:val="000000"/>
            <w:sz w:val="24"/>
            <w:szCs w:val="24"/>
          </w:rPr>
          <w:delText>0</w:delText>
        </w:r>
      </w:del>
      <w:ins w:id="155" w:author="GERAL" w:date="2026-01-05T16:50:00Z" w16du:dateUtc="2026-01-05T19:50:00Z">
        <w:r w:rsidR="007858DC">
          <w:rPr>
            <w:rFonts w:ascii="Arial" w:eastAsia="Arial" w:hAnsi="Arial" w:cs="Arial"/>
            <w:color w:val="000000"/>
            <w:sz w:val="24"/>
            <w:szCs w:val="24"/>
          </w:rPr>
          <w:t>......</w:t>
        </w:r>
      </w:ins>
      <w:del w:id="156" w:author="GERAL" w:date="2026-01-05T15:43:00Z" w16du:dateUtc="2026-01-05T18:43:00Z">
        <w:r w:rsidDel="00154F91">
          <w:rPr>
            <w:rFonts w:ascii="Arial" w:eastAsia="Arial" w:hAnsi="Arial" w:cs="Arial"/>
            <w:color w:val="000000"/>
            <w:sz w:val="24"/>
            <w:szCs w:val="24"/>
          </w:rPr>
          <w:delText>2</w:delText>
        </w:r>
      </w:del>
      <w:r>
        <w:rPr>
          <w:rFonts w:ascii="Arial" w:eastAsia="Arial" w:hAnsi="Arial" w:cs="Arial"/>
          <w:color w:val="000000"/>
          <w:sz w:val="24"/>
          <w:szCs w:val="24"/>
        </w:rPr>
        <w:t>/202</w:t>
      </w:r>
      <w:del w:id="157" w:author="GERAL" w:date="2026-01-05T15:43:00Z" w16du:dateUtc="2026-01-05T18:43:00Z">
        <w:r w:rsidDel="00154F91">
          <w:rPr>
            <w:rFonts w:ascii="Arial" w:eastAsia="Arial" w:hAnsi="Arial" w:cs="Arial"/>
            <w:color w:val="000000"/>
            <w:sz w:val="24"/>
            <w:szCs w:val="24"/>
          </w:rPr>
          <w:delText>5</w:delText>
        </w:r>
      </w:del>
      <w:ins w:id="158" w:author="GERAL" w:date="2026-01-05T15:43:00Z" w16du:dateUtc="2026-01-05T18:43:00Z">
        <w:r w:rsidR="00154F91">
          <w:rPr>
            <w:rFonts w:ascii="Arial" w:eastAsia="Arial" w:hAnsi="Arial" w:cs="Arial"/>
            <w:color w:val="000000"/>
            <w:sz w:val="24"/>
            <w:szCs w:val="24"/>
          </w:rPr>
          <w:t>6</w:t>
        </w:r>
      </w:ins>
      <w:r>
        <w:rPr>
          <w:rFonts w:ascii="Arial" w:eastAsia="Arial" w:hAnsi="Arial" w:cs="Arial"/>
          <w:color w:val="000000"/>
          <w:sz w:val="24"/>
          <w:szCs w:val="24"/>
        </w:rPr>
        <w:t xml:space="preserve"> e seus anexos</w:t>
      </w:r>
      <w:r>
        <w:rPr>
          <w:rFonts w:ascii="Arial" w:eastAsia="Arial" w:hAnsi="Arial" w:cs="Arial"/>
          <w:i/>
          <w:iCs/>
          <w:color w:val="000000"/>
          <w:sz w:val="24"/>
          <w:szCs w:val="24"/>
        </w:rPr>
        <w:t>.</w:t>
      </w:r>
    </w:p>
    <w:p w14:paraId="4945AB5C"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10CBBCDF"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73195F52"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2F6AC25A"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2DAED063"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267D29B4" w14:textId="77777777" w:rsidR="001E41AE" w:rsidRDefault="002C38A8">
      <w:pPr>
        <w:widowControl w:val="0"/>
        <w:pBdr>
          <w:top w:val="nil"/>
          <w:left w:val="nil"/>
          <w:bottom w:val="nil"/>
          <w:right w:val="nil"/>
          <w:between w:val="nil"/>
        </w:pBdr>
        <w:tabs>
          <w:tab w:val="left" w:pos="426"/>
          <w:tab w:val="left" w:pos="567"/>
          <w:tab w:val="left" w:pos="709"/>
        </w:tabs>
        <w:spacing w:after="120"/>
        <w:jc w:val="right"/>
        <w:rPr>
          <w:rFonts w:ascii="Arial" w:eastAsia="Arial" w:hAnsi="Arial" w:cs="Arial"/>
          <w:color w:val="000000"/>
          <w:sz w:val="24"/>
          <w:szCs w:val="24"/>
        </w:rPr>
      </w:pPr>
      <w:r>
        <w:rPr>
          <w:rFonts w:ascii="Arial" w:eastAsia="Arial" w:hAnsi="Arial" w:cs="Arial"/>
          <w:color w:val="000000"/>
          <w:sz w:val="24"/>
          <w:szCs w:val="24"/>
        </w:rPr>
        <w:t>______________ em, ___ de _________ de 20___.</w:t>
      </w:r>
    </w:p>
    <w:p w14:paraId="2AB599A9"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13D4B5E0"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6251FECE" w14:textId="77777777" w:rsidR="001E41AE" w:rsidRDefault="001E41AE">
      <w:pPr>
        <w:widowControl w:val="0"/>
        <w:pBdr>
          <w:top w:val="nil"/>
          <w:left w:val="nil"/>
          <w:bottom w:val="nil"/>
          <w:right w:val="nil"/>
          <w:between w:val="nil"/>
        </w:pBdr>
        <w:tabs>
          <w:tab w:val="left" w:pos="426"/>
          <w:tab w:val="left" w:pos="567"/>
          <w:tab w:val="left" w:pos="709"/>
        </w:tabs>
        <w:jc w:val="both"/>
        <w:rPr>
          <w:rFonts w:ascii="Arial" w:eastAsia="Arial" w:hAnsi="Arial" w:cs="Arial"/>
          <w:i/>
          <w:iCs/>
          <w:color w:val="000000"/>
          <w:sz w:val="24"/>
          <w:szCs w:val="24"/>
        </w:rPr>
      </w:pPr>
    </w:p>
    <w:p w14:paraId="7EA91A05" w14:textId="77777777" w:rsidR="001E41AE" w:rsidRDefault="002C38A8">
      <w:pPr>
        <w:keepNext/>
        <w:widowControl w:val="0"/>
        <w:pBdr>
          <w:top w:val="nil"/>
          <w:left w:val="nil"/>
          <w:bottom w:val="nil"/>
          <w:right w:val="nil"/>
          <w:between w:val="nil"/>
        </w:pBdr>
        <w:tabs>
          <w:tab w:val="left" w:pos="426"/>
          <w:tab w:val="left" w:pos="567"/>
          <w:tab w:val="left" w:pos="709"/>
        </w:tabs>
        <w:spacing w:before="240" w:after="120"/>
        <w:jc w:val="center"/>
        <w:rPr>
          <w:rFonts w:ascii="Arial" w:eastAsia="Arial" w:hAnsi="Arial" w:cs="Arial"/>
          <w:color w:val="000000"/>
          <w:sz w:val="24"/>
          <w:szCs w:val="24"/>
        </w:rPr>
      </w:pPr>
      <w:r>
        <w:rPr>
          <w:rFonts w:ascii="Arial" w:eastAsia="Arial" w:hAnsi="Arial" w:cs="Arial"/>
          <w:color w:val="000000"/>
          <w:sz w:val="24"/>
          <w:szCs w:val="24"/>
        </w:rPr>
        <w:t>(A</w:t>
      </w:r>
      <w:r>
        <w:rPr>
          <w:rFonts w:ascii="Arial" w:eastAsia="Arial" w:hAnsi="Arial" w:cs="Arial"/>
          <w:i/>
          <w:iCs/>
          <w:color w:val="000000"/>
          <w:sz w:val="24"/>
          <w:szCs w:val="24"/>
        </w:rPr>
        <w:t>ssinatura do Responsável</w:t>
      </w:r>
      <w:r>
        <w:rPr>
          <w:rFonts w:ascii="Arial" w:eastAsia="Arial" w:hAnsi="Arial" w:cs="Arial"/>
          <w:color w:val="000000"/>
          <w:sz w:val="24"/>
          <w:szCs w:val="24"/>
        </w:rPr>
        <w:t>)</w:t>
      </w:r>
    </w:p>
    <w:p w14:paraId="38583551" w14:textId="77777777" w:rsidR="001E41AE" w:rsidRDefault="001E41AE">
      <w:pPr>
        <w:tabs>
          <w:tab w:val="left" w:pos="426"/>
          <w:tab w:val="left" w:pos="567"/>
          <w:tab w:val="left" w:pos="709"/>
        </w:tabs>
        <w:jc w:val="center"/>
        <w:rPr>
          <w:rFonts w:ascii="Arial" w:eastAsia="Arial" w:hAnsi="Arial" w:cs="Arial"/>
          <w:sz w:val="24"/>
          <w:szCs w:val="24"/>
        </w:rPr>
      </w:pPr>
    </w:p>
    <w:p w14:paraId="2B0235E0" w14:textId="77777777" w:rsidR="001E41AE" w:rsidRDefault="001E41AE">
      <w:pPr>
        <w:tabs>
          <w:tab w:val="left" w:pos="426"/>
          <w:tab w:val="left" w:pos="567"/>
          <w:tab w:val="left" w:pos="709"/>
        </w:tabs>
        <w:jc w:val="center"/>
        <w:rPr>
          <w:rFonts w:ascii="Arial" w:eastAsia="Arial" w:hAnsi="Arial" w:cs="Arial"/>
          <w:sz w:val="24"/>
          <w:szCs w:val="24"/>
        </w:rPr>
      </w:pPr>
    </w:p>
    <w:p w14:paraId="0ED996DD" w14:textId="77777777" w:rsidR="001E41AE" w:rsidRDefault="001E41AE">
      <w:pPr>
        <w:tabs>
          <w:tab w:val="left" w:pos="426"/>
          <w:tab w:val="left" w:pos="567"/>
          <w:tab w:val="left" w:pos="709"/>
        </w:tabs>
        <w:jc w:val="center"/>
        <w:rPr>
          <w:rFonts w:ascii="Arial" w:eastAsia="Arial" w:hAnsi="Arial" w:cs="Arial"/>
          <w:sz w:val="24"/>
          <w:szCs w:val="24"/>
        </w:rPr>
      </w:pPr>
    </w:p>
    <w:p w14:paraId="4C7D5082" w14:textId="77777777" w:rsidR="001E41AE" w:rsidRDefault="001E41AE">
      <w:pPr>
        <w:tabs>
          <w:tab w:val="left" w:pos="426"/>
          <w:tab w:val="left" w:pos="567"/>
          <w:tab w:val="left" w:pos="709"/>
        </w:tabs>
        <w:jc w:val="center"/>
        <w:rPr>
          <w:rFonts w:ascii="Arial" w:eastAsia="Arial" w:hAnsi="Arial" w:cs="Arial"/>
          <w:sz w:val="24"/>
          <w:szCs w:val="24"/>
        </w:rPr>
      </w:pPr>
    </w:p>
    <w:p w14:paraId="7E867C37" w14:textId="77777777" w:rsidR="001E41AE" w:rsidRDefault="002C38A8">
      <w:pPr>
        <w:tabs>
          <w:tab w:val="left" w:pos="426"/>
          <w:tab w:val="left" w:pos="567"/>
          <w:tab w:val="left" w:pos="709"/>
        </w:tabs>
        <w:spacing w:after="160" w:line="259" w:lineRule="auto"/>
        <w:jc w:val="center"/>
        <w:rPr>
          <w:rFonts w:ascii="Arial" w:eastAsia="Arial" w:hAnsi="Arial" w:cs="Arial"/>
          <w:b/>
          <w:bCs/>
          <w:sz w:val="24"/>
          <w:szCs w:val="24"/>
          <w:u w:val="single"/>
        </w:rPr>
        <w:sectPr w:rsidR="001E41AE">
          <w:pgSz w:w="11920" w:h="16860"/>
          <w:pgMar w:top="1045" w:right="1147" w:bottom="1417" w:left="1134" w:header="568" w:footer="0" w:gutter="0"/>
          <w:pgNumType w:start="1"/>
          <w:cols w:space="720"/>
        </w:sectPr>
      </w:pPr>
      <w:r>
        <w:rPr>
          <w:rFonts w:ascii="Arial" w:eastAsia="Arial" w:hAnsi="Arial" w:cs="Arial"/>
          <w:sz w:val="24"/>
          <w:szCs w:val="24"/>
        </w:rPr>
        <w:t>(Número do CNPJ)</w:t>
      </w:r>
    </w:p>
    <w:p w14:paraId="085846E4" w14:textId="77777777" w:rsidR="001E41AE" w:rsidRDefault="002C38A8">
      <w:pPr>
        <w:jc w:val="center"/>
        <w:rPr>
          <w:rFonts w:ascii="Arial" w:eastAsia="Arial" w:hAnsi="Arial" w:cs="Arial"/>
          <w:b/>
          <w:bCs/>
          <w:sz w:val="24"/>
          <w:szCs w:val="24"/>
          <w:u w:val="single"/>
        </w:rPr>
      </w:pPr>
      <w:r>
        <w:rPr>
          <w:rFonts w:ascii="Arial" w:eastAsia="Arial" w:hAnsi="Arial" w:cs="Arial"/>
          <w:b/>
          <w:bCs/>
          <w:sz w:val="24"/>
          <w:szCs w:val="24"/>
          <w:u w:val="single"/>
        </w:rPr>
        <w:lastRenderedPageBreak/>
        <w:t>ANEXO XII</w:t>
      </w:r>
    </w:p>
    <w:p w14:paraId="3DA44483" w14:textId="77777777" w:rsidR="001E41AE" w:rsidRDefault="001E41AE">
      <w:pPr>
        <w:pBdr>
          <w:top w:val="nil"/>
          <w:left w:val="nil"/>
          <w:bottom w:val="nil"/>
          <w:right w:val="nil"/>
          <w:between w:val="nil"/>
        </w:pBdr>
        <w:spacing w:after="120"/>
        <w:jc w:val="center"/>
        <w:rPr>
          <w:b/>
          <w:bCs/>
          <w:color w:val="000000"/>
          <w:sz w:val="22"/>
          <w:szCs w:val="22"/>
        </w:rPr>
      </w:pPr>
    </w:p>
    <w:p w14:paraId="61E52B75" w14:textId="77777777" w:rsidR="001E41AE" w:rsidRDefault="001E41AE">
      <w:pPr>
        <w:pBdr>
          <w:top w:val="nil"/>
          <w:left w:val="nil"/>
          <w:bottom w:val="nil"/>
          <w:right w:val="nil"/>
          <w:between w:val="nil"/>
        </w:pBdr>
        <w:spacing w:after="120"/>
        <w:rPr>
          <w:b/>
          <w:bCs/>
          <w:color w:val="000000"/>
          <w:sz w:val="22"/>
          <w:szCs w:val="22"/>
        </w:rPr>
      </w:pPr>
    </w:p>
    <w:p w14:paraId="2FC1077D" w14:textId="77777777" w:rsidR="001E41AE" w:rsidRDefault="002C38A8">
      <w:pPr>
        <w:pBdr>
          <w:top w:val="nil"/>
          <w:left w:val="nil"/>
          <w:bottom w:val="nil"/>
          <w:right w:val="nil"/>
          <w:between w:val="nil"/>
        </w:pBdr>
        <w:spacing w:after="120"/>
        <w:jc w:val="center"/>
        <w:rPr>
          <w:b/>
          <w:bCs/>
          <w:color w:val="000000"/>
        </w:rPr>
      </w:pPr>
      <w:r>
        <w:rPr>
          <w:b/>
          <w:bCs/>
          <w:color w:val="000000"/>
        </w:rPr>
        <w:t>AGÊNCIAS DE CLASSIFICAÇÃO DE RISCO – INTERNACIONAL</w:t>
      </w:r>
    </w:p>
    <w:tbl>
      <w:tblPr>
        <w:tblStyle w:val="a3"/>
        <w:tblpPr w:leftFromText="141" w:rightFromText="141" w:vertAnchor="text" w:tblpX="1139" w:tblpY="157"/>
        <w:tblW w:w="7360" w:type="dxa"/>
        <w:tblInd w:w="0" w:type="dxa"/>
        <w:tblLayout w:type="fixed"/>
        <w:tblLook w:val="0400" w:firstRow="0" w:lastRow="0" w:firstColumn="0" w:lastColumn="0" w:noHBand="0" w:noVBand="1"/>
      </w:tblPr>
      <w:tblGrid>
        <w:gridCol w:w="2380"/>
        <w:gridCol w:w="2900"/>
        <w:gridCol w:w="2080"/>
      </w:tblGrid>
      <w:tr w:rsidR="001E41AE" w14:paraId="7AF5CBCC" w14:textId="77777777">
        <w:trPr>
          <w:trHeight w:val="300"/>
        </w:trPr>
        <w:tc>
          <w:tcPr>
            <w:tcW w:w="2380" w:type="dxa"/>
            <w:tcBorders>
              <w:top w:val="single" w:sz="8" w:space="0" w:color="000000"/>
              <w:left w:val="single" w:sz="8" w:space="0" w:color="000000"/>
              <w:bottom w:val="single" w:sz="8" w:space="0" w:color="000000"/>
              <w:right w:val="single" w:sz="8" w:space="0" w:color="000000"/>
            </w:tcBorders>
            <w:shd w:val="clear" w:color="auto" w:fill="E5E5E5"/>
            <w:vAlign w:val="center"/>
          </w:tcPr>
          <w:p w14:paraId="1B49140A"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single" w:sz="8" w:space="0" w:color="000000"/>
              <w:left w:val="nil"/>
              <w:bottom w:val="single" w:sz="8" w:space="0" w:color="000000"/>
              <w:right w:val="single" w:sz="8" w:space="0" w:color="000000"/>
            </w:tcBorders>
            <w:shd w:val="clear" w:color="auto" w:fill="E5E5E5"/>
            <w:vAlign w:val="center"/>
          </w:tcPr>
          <w:p w14:paraId="5D927E00"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single" w:sz="8" w:space="0" w:color="000000"/>
              <w:left w:val="nil"/>
              <w:bottom w:val="single" w:sz="8" w:space="0" w:color="000000"/>
              <w:right w:val="single" w:sz="8" w:space="0" w:color="000000"/>
            </w:tcBorders>
            <w:shd w:val="clear" w:color="auto" w:fill="E5E5E5"/>
            <w:vAlign w:val="center"/>
          </w:tcPr>
          <w:p w14:paraId="57F8B2F2"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3CE87831" w14:textId="77777777">
        <w:trPr>
          <w:trHeight w:val="201"/>
        </w:trPr>
        <w:tc>
          <w:tcPr>
            <w:tcW w:w="2380" w:type="dxa"/>
            <w:vMerge w:val="restart"/>
            <w:tcBorders>
              <w:top w:val="nil"/>
              <w:left w:val="single" w:sz="8" w:space="0" w:color="000000"/>
              <w:bottom w:val="single" w:sz="8" w:space="0" w:color="000000"/>
              <w:right w:val="single" w:sz="8" w:space="0" w:color="000000"/>
            </w:tcBorders>
            <w:vAlign w:val="center"/>
          </w:tcPr>
          <w:p w14:paraId="429841CD"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FITCH  RATINGS </w:t>
            </w:r>
          </w:p>
        </w:tc>
        <w:tc>
          <w:tcPr>
            <w:tcW w:w="2900" w:type="dxa"/>
            <w:tcBorders>
              <w:top w:val="nil"/>
              <w:left w:val="nil"/>
              <w:bottom w:val="nil"/>
              <w:right w:val="single" w:sz="8" w:space="0" w:color="000000"/>
            </w:tcBorders>
            <w:vAlign w:val="center"/>
          </w:tcPr>
          <w:p w14:paraId="66213681"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NACIONAL DE CRÉDITO DE </w:t>
            </w:r>
          </w:p>
        </w:tc>
        <w:tc>
          <w:tcPr>
            <w:tcW w:w="2080" w:type="dxa"/>
            <w:vMerge w:val="restart"/>
            <w:tcBorders>
              <w:top w:val="nil"/>
              <w:left w:val="single" w:sz="8" w:space="0" w:color="000000"/>
              <w:bottom w:val="single" w:sz="8" w:space="0" w:color="000000"/>
              <w:right w:val="single" w:sz="8" w:space="0" w:color="000000"/>
            </w:tcBorders>
            <w:vAlign w:val="center"/>
          </w:tcPr>
          <w:p w14:paraId="2334D552"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A </w:t>
            </w:r>
          </w:p>
        </w:tc>
      </w:tr>
      <w:tr w:rsidR="001E41AE" w14:paraId="17D9B5E4" w14:textId="77777777">
        <w:trPr>
          <w:trHeight w:val="201"/>
        </w:trPr>
        <w:tc>
          <w:tcPr>
            <w:tcW w:w="2380" w:type="dxa"/>
            <w:vMerge/>
            <w:tcBorders>
              <w:top w:val="nil"/>
              <w:left w:val="single" w:sz="8" w:space="0" w:color="000000"/>
              <w:bottom w:val="single" w:sz="8" w:space="0" w:color="000000"/>
              <w:right w:val="single" w:sz="8" w:space="0" w:color="000000"/>
            </w:tcBorders>
            <w:vAlign w:val="center"/>
          </w:tcPr>
          <w:p w14:paraId="3D57BBA1"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c>
          <w:tcPr>
            <w:tcW w:w="2900" w:type="dxa"/>
            <w:tcBorders>
              <w:top w:val="nil"/>
              <w:left w:val="nil"/>
              <w:bottom w:val="single" w:sz="8" w:space="0" w:color="000000"/>
              <w:right w:val="single" w:sz="8" w:space="0" w:color="000000"/>
            </w:tcBorders>
            <w:vAlign w:val="center"/>
          </w:tcPr>
          <w:p w14:paraId="69C5E26F"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LONGO PRAZO </w:t>
            </w:r>
          </w:p>
        </w:tc>
        <w:tc>
          <w:tcPr>
            <w:tcW w:w="2080" w:type="dxa"/>
            <w:vMerge/>
            <w:tcBorders>
              <w:top w:val="nil"/>
              <w:left w:val="single" w:sz="8" w:space="0" w:color="000000"/>
              <w:bottom w:val="single" w:sz="8" w:space="0" w:color="000000"/>
              <w:right w:val="single" w:sz="8" w:space="0" w:color="000000"/>
            </w:tcBorders>
            <w:vAlign w:val="center"/>
          </w:tcPr>
          <w:p w14:paraId="678C9915"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r>
      <w:tr w:rsidR="001E41AE" w14:paraId="3AEA0364" w14:textId="77777777">
        <w:trPr>
          <w:trHeight w:val="201"/>
        </w:trPr>
        <w:tc>
          <w:tcPr>
            <w:tcW w:w="2380" w:type="dxa"/>
            <w:tcBorders>
              <w:top w:val="nil"/>
              <w:left w:val="single" w:sz="8" w:space="0" w:color="000000"/>
              <w:bottom w:val="single" w:sz="8" w:space="0" w:color="000000"/>
              <w:right w:val="nil"/>
            </w:tcBorders>
            <w:vAlign w:val="center"/>
          </w:tcPr>
          <w:p w14:paraId="16239797"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6E7B3253"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07469C62"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r>
      <w:tr w:rsidR="001E41AE" w14:paraId="27F86C77" w14:textId="77777777">
        <w:trPr>
          <w:trHeight w:val="300"/>
        </w:trPr>
        <w:tc>
          <w:tcPr>
            <w:tcW w:w="2380" w:type="dxa"/>
            <w:tcBorders>
              <w:top w:val="nil"/>
              <w:left w:val="single" w:sz="8" w:space="0" w:color="000000"/>
              <w:bottom w:val="single" w:sz="8" w:space="0" w:color="000000"/>
              <w:right w:val="single" w:sz="8" w:space="0" w:color="000000"/>
            </w:tcBorders>
            <w:shd w:val="clear" w:color="auto" w:fill="E5E5E5"/>
            <w:vAlign w:val="center"/>
          </w:tcPr>
          <w:p w14:paraId="3E90D81D"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E5E5E5"/>
            <w:vAlign w:val="center"/>
          </w:tcPr>
          <w:p w14:paraId="55BFA0A2"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E5E5E5"/>
            <w:vAlign w:val="center"/>
          </w:tcPr>
          <w:p w14:paraId="3382475C"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494F25ED" w14:textId="77777777">
        <w:trPr>
          <w:trHeight w:val="201"/>
        </w:trPr>
        <w:tc>
          <w:tcPr>
            <w:tcW w:w="2380" w:type="dxa"/>
            <w:vMerge w:val="restart"/>
            <w:tcBorders>
              <w:top w:val="nil"/>
              <w:left w:val="single" w:sz="8" w:space="0" w:color="000000"/>
              <w:bottom w:val="single" w:sz="8" w:space="0" w:color="000000"/>
              <w:right w:val="single" w:sz="8" w:space="0" w:color="000000"/>
            </w:tcBorders>
            <w:vAlign w:val="center"/>
          </w:tcPr>
          <w:p w14:paraId="0065D51F"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FITCH  RATINGS </w:t>
            </w:r>
          </w:p>
        </w:tc>
        <w:tc>
          <w:tcPr>
            <w:tcW w:w="2900" w:type="dxa"/>
            <w:tcBorders>
              <w:top w:val="nil"/>
              <w:left w:val="nil"/>
              <w:bottom w:val="nil"/>
              <w:right w:val="single" w:sz="8" w:space="0" w:color="000000"/>
            </w:tcBorders>
            <w:vAlign w:val="center"/>
          </w:tcPr>
          <w:p w14:paraId="5DADA91A"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NACIONAL DE GESTORES DE </w:t>
            </w:r>
          </w:p>
        </w:tc>
        <w:tc>
          <w:tcPr>
            <w:tcW w:w="2080" w:type="dxa"/>
            <w:vMerge w:val="restart"/>
            <w:tcBorders>
              <w:top w:val="nil"/>
              <w:left w:val="single" w:sz="8" w:space="0" w:color="000000"/>
              <w:bottom w:val="single" w:sz="8" w:space="0" w:color="000000"/>
              <w:right w:val="single" w:sz="8" w:space="0" w:color="000000"/>
            </w:tcBorders>
            <w:vAlign w:val="center"/>
          </w:tcPr>
          <w:p w14:paraId="6A3D360B"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Bom Padrão (bra) </w:t>
            </w:r>
          </w:p>
        </w:tc>
      </w:tr>
      <w:tr w:rsidR="001E41AE" w14:paraId="508A8021" w14:textId="77777777">
        <w:trPr>
          <w:trHeight w:val="201"/>
        </w:trPr>
        <w:tc>
          <w:tcPr>
            <w:tcW w:w="2380" w:type="dxa"/>
            <w:vMerge/>
            <w:tcBorders>
              <w:top w:val="nil"/>
              <w:left w:val="single" w:sz="8" w:space="0" w:color="000000"/>
              <w:bottom w:val="single" w:sz="8" w:space="0" w:color="000000"/>
              <w:right w:val="single" w:sz="8" w:space="0" w:color="000000"/>
            </w:tcBorders>
            <w:vAlign w:val="center"/>
          </w:tcPr>
          <w:p w14:paraId="7C6EDE72"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c>
          <w:tcPr>
            <w:tcW w:w="2900" w:type="dxa"/>
            <w:tcBorders>
              <w:top w:val="nil"/>
              <w:left w:val="nil"/>
              <w:bottom w:val="single" w:sz="8" w:space="0" w:color="000000"/>
              <w:right w:val="single" w:sz="8" w:space="0" w:color="000000"/>
            </w:tcBorders>
            <w:vAlign w:val="center"/>
          </w:tcPr>
          <w:p w14:paraId="4458A417"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RECURSOS </w:t>
            </w:r>
          </w:p>
        </w:tc>
        <w:tc>
          <w:tcPr>
            <w:tcW w:w="2080" w:type="dxa"/>
            <w:vMerge/>
            <w:tcBorders>
              <w:top w:val="nil"/>
              <w:left w:val="single" w:sz="8" w:space="0" w:color="000000"/>
              <w:bottom w:val="single" w:sz="8" w:space="0" w:color="000000"/>
              <w:right w:val="single" w:sz="8" w:space="0" w:color="000000"/>
            </w:tcBorders>
            <w:vAlign w:val="center"/>
          </w:tcPr>
          <w:p w14:paraId="179BD6C2"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r>
      <w:tr w:rsidR="001E41AE" w14:paraId="22FC0CD3" w14:textId="77777777">
        <w:trPr>
          <w:trHeight w:val="201"/>
        </w:trPr>
        <w:tc>
          <w:tcPr>
            <w:tcW w:w="2380" w:type="dxa"/>
            <w:tcBorders>
              <w:top w:val="nil"/>
              <w:left w:val="single" w:sz="8" w:space="0" w:color="000000"/>
              <w:bottom w:val="single" w:sz="8" w:space="0" w:color="000000"/>
              <w:right w:val="nil"/>
            </w:tcBorders>
            <w:vAlign w:val="center"/>
          </w:tcPr>
          <w:p w14:paraId="6C625FE8"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15063308"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29E0752D"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r>
      <w:tr w:rsidR="001E41AE" w14:paraId="169C5F01" w14:textId="77777777">
        <w:trPr>
          <w:trHeight w:val="300"/>
        </w:trPr>
        <w:tc>
          <w:tcPr>
            <w:tcW w:w="2380" w:type="dxa"/>
            <w:tcBorders>
              <w:top w:val="nil"/>
              <w:left w:val="single" w:sz="8" w:space="0" w:color="000000"/>
              <w:bottom w:val="single" w:sz="8" w:space="0" w:color="000000"/>
              <w:right w:val="single" w:sz="8" w:space="0" w:color="000000"/>
            </w:tcBorders>
            <w:shd w:val="clear" w:color="auto" w:fill="E5E5E5"/>
            <w:vAlign w:val="center"/>
          </w:tcPr>
          <w:p w14:paraId="3A84CD73"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E5E5E5"/>
            <w:vAlign w:val="center"/>
          </w:tcPr>
          <w:p w14:paraId="13CA839B"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E5E5E5"/>
            <w:vAlign w:val="center"/>
          </w:tcPr>
          <w:p w14:paraId="5B278814"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01A6FF0D" w14:textId="77777777">
        <w:trPr>
          <w:trHeight w:val="201"/>
        </w:trPr>
        <w:tc>
          <w:tcPr>
            <w:tcW w:w="2380" w:type="dxa"/>
            <w:tcBorders>
              <w:top w:val="nil"/>
              <w:left w:val="single" w:sz="8" w:space="0" w:color="000000"/>
              <w:bottom w:val="nil"/>
              <w:right w:val="single" w:sz="8" w:space="0" w:color="000000"/>
            </w:tcBorders>
            <w:vAlign w:val="center"/>
          </w:tcPr>
          <w:p w14:paraId="07F566E2"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STANDARD &amp; </w:t>
            </w:r>
          </w:p>
        </w:tc>
        <w:tc>
          <w:tcPr>
            <w:tcW w:w="2900" w:type="dxa"/>
            <w:vMerge w:val="restart"/>
            <w:tcBorders>
              <w:top w:val="nil"/>
              <w:left w:val="single" w:sz="8" w:space="0" w:color="000000"/>
              <w:bottom w:val="single" w:sz="8" w:space="0" w:color="000000"/>
              <w:right w:val="single" w:sz="8" w:space="0" w:color="000000"/>
            </w:tcBorders>
            <w:vAlign w:val="center"/>
          </w:tcPr>
          <w:p w14:paraId="6C78A472"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 INSTITUIÇÕES FINANCEIRAS </w:t>
            </w:r>
          </w:p>
        </w:tc>
        <w:tc>
          <w:tcPr>
            <w:tcW w:w="2080" w:type="dxa"/>
            <w:vMerge w:val="restart"/>
            <w:tcBorders>
              <w:top w:val="nil"/>
              <w:left w:val="single" w:sz="8" w:space="0" w:color="000000"/>
              <w:bottom w:val="single" w:sz="8" w:space="0" w:color="000000"/>
              <w:right w:val="single" w:sz="8" w:space="0" w:color="000000"/>
            </w:tcBorders>
            <w:vAlign w:val="center"/>
          </w:tcPr>
          <w:p w14:paraId="6B499A07"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 BBB </w:t>
            </w:r>
          </w:p>
        </w:tc>
      </w:tr>
      <w:tr w:rsidR="001E41AE" w14:paraId="69137B77" w14:textId="77777777">
        <w:trPr>
          <w:trHeight w:val="201"/>
        </w:trPr>
        <w:tc>
          <w:tcPr>
            <w:tcW w:w="2380" w:type="dxa"/>
            <w:tcBorders>
              <w:top w:val="nil"/>
              <w:left w:val="single" w:sz="8" w:space="0" w:color="000000"/>
              <w:bottom w:val="single" w:sz="8" w:space="0" w:color="000000"/>
              <w:right w:val="single" w:sz="8" w:space="0" w:color="000000"/>
            </w:tcBorders>
            <w:vAlign w:val="center"/>
          </w:tcPr>
          <w:p w14:paraId="7E93369D"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POOR’S </w:t>
            </w:r>
          </w:p>
        </w:tc>
        <w:tc>
          <w:tcPr>
            <w:tcW w:w="2900" w:type="dxa"/>
            <w:vMerge/>
            <w:tcBorders>
              <w:top w:val="nil"/>
              <w:left w:val="single" w:sz="8" w:space="0" w:color="000000"/>
              <w:bottom w:val="single" w:sz="8" w:space="0" w:color="000000"/>
              <w:right w:val="single" w:sz="8" w:space="0" w:color="000000"/>
            </w:tcBorders>
            <w:vAlign w:val="center"/>
          </w:tcPr>
          <w:p w14:paraId="70A31B45"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c>
          <w:tcPr>
            <w:tcW w:w="2080" w:type="dxa"/>
            <w:vMerge/>
            <w:tcBorders>
              <w:top w:val="nil"/>
              <w:left w:val="single" w:sz="8" w:space="0" w:color="000000"/>
              <w:bottom w:val="single" w:sz="8" w:space="0" w:color="000000"/>
              <w:right w:val="single" w:sz="8" w:space="0" w:color="000000"/>
            </w:tcBorders>
            <w:vAlign w:val="center"/>
          </w:tcPr>
          <w:p w14:paraId="3C5A2392"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r>
      <w:tr w:rsidR="001E41AE" w14:paraId="51117D9F" w14:textId="77777777">
        <w:trPr>
          <w:trHeight w:val="201"/>
        </w:trPr>
        <w:tc>
          <w:tcPr>
            <w:tcW w:w="2380" w:type="dxa"/>
            <w:tcBorders>
              <w:top w:val="nil"/>
              <w:left w:val="single" w:sz="8" w:space="0" w:color="000000"/>
              <w:bottom w:val="single" w:sz="8" w:space="0" w:color="000000"/>
              <w:right w:val="nil"/>
            </w:tcBorders>
            <w:vAlign w:val="center"/>
          </w:tcPr>
          <w:p w14:paraId="2B7485DC"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3040058A"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232156F3"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r>
      <w:tr w:rsidR="001E41AE" w14:paraId="7007210C" w14:textId="77777777">
        <w:trPr>
          <w:trHeight w:val="300"/>
        </w:trPr>
        <w:tc>
          <w:tcPr>
            <w:tcW w:w="2380" w:type="dxa"/>
            <w:tcBorders>
              <w:top w:val="nil"/>
              <w:left w:val="single" w:sz="8" w:space="0" w:color="000000"/>
              <w:bottom w:val="single" w:sz="8" w:space="0" w:color="000000"/>
              <w:right w:val="single" w:sz="8" w:space="0" w:color="000000"/>
            </w:tcBorders>
            <w:shd w:val="clear" w:color="auto" w:fill="D9D9D9"/>
            <w:vAlign w:val="center"/>
          </w:tcPr>
          <w:p w14:paraId="270D1255"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D9D9D9"/>
            <w:vAlign w:val="center"/>
          </w:tcPr>
          <w:p w14:paraId="3B850AFD"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D9D9D9"/>
            <w:vAlign w:val="center"/>
          </w:tcPr>
          <w:p w14:paraId="7A036A04"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4A11C7AA" w14:textId="77777777">
        <w:trPr>
          <w:trHeight w:val="201"/>
        </w:trPr>
        <w:tc>
          <w:tcPr>
            <w:tcW w:w="2380" w:type="dxa"/>
            <w:tcBorders>
              <w:top w:val="nil"/>
              <w:left w:val="single" w:sz="8" w:space="0" w:color="000000"/>
              <w:bottom w:val="nil"/>
              <w:right w:val="single" w:sz="8" w:space="0" w:color="000000"/>
            </w:tcBorders>
            <w:vAlign w:val="center"/>
          </w:tcPr>
          <w:p w14:paraId="5C8BC477"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STANDARD &amp; </w:t>
            </w:r>
          </w:p>
        </w:tc>
        <w:tc>
          <w:tcPr>
            <w:tcW w:w="2900" w:type="dxa"/>
            <w:tcBorders>
              <w:top w:val="nil"/>
              <w:left w:val="nil"/>
              <w:bottom w:val="nil"/>
              <w:right w:val="single" w:sz="8" w:space="0" w:color="000000"/>
            </w:tcBorders>
            <w:vAlign w:val="center"/>
          </w:tcPr>
          <w:p w14:paraId="78FCF3DA"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 PRÁTICA DE GESTÃO DE </w:t>
            </w:r>
          </w:p>
        </w:tc>
        <w:tc>
          <w:tcPr>
            <w:tcW w:w="2080" w:type="dxa"/>
            <w:vMerge w:val="restart"/>
            <w:tcBorders>
              <w:top w:val="nil"/>
              <w:left w:val="single" w:sz="8" w:space="0" w:color="000000"/>
              <w:bottom w:val="single" w:sz="8" w:space="0" w:color="000000"/>
              <w:right w:val="single" w:sz="8" w:space="0" w:color="000000"/>
            </w:tcBorders>
            <w:vAlign w:val="center"/>
          </w:tcPr>
          <w:p w14:paraId="1B23DE3F"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 AMP3 </w:t>
            </w:r>
          </w:p>
        </w:tc>
      </w:tr>
      <w:tr w:rsidR="001E41AE" w14:paraId="04C7A658" w14:textId="77777777">
        <w:trPr>
          <w:trHeight w:val="201"/>
        </w:trPr>
        <w:tc>
          <w:tcPr>
            <w:tcW w:w="2380" w:type="dxa"/>
            <w:tcBorders>
              <w:top w:val="nil"/>
              <w:left w:val="single" w:sz="8" w:space="0" w:color="000000"/>
              <w:bottom w:val="single" w:sz="8" w:space="0" w:color="000000"/>
              <w:right w:val="single" w:sz="8" w:space="0" w:color="000000"/>
            </w:tcBorders>
            <w:vAlign w:val="center"/>
          </w:tcPr>
          <w:p w14:paraId="2725A81D"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POOR’S </w:t>
            </w:r>
          </w:p>
        </w:tc>
        <w:tc>
          <w:tcPr>
            <w:tcW w:w="2900" w:type="dxa"/>
            <w:tcBorders>
              <w:top w:val="nil"/>
              <w:left w:val="nil"/>
              <w:bottom w:val="single" w:sz="8" w:space="0" w:color="000000"/>
              <w:right w:val="single" w:sz="8" w:space="0" w:color="000000"/>
            </w:tcBorders>
            <w:vAlign w:val="center"/>
          </w:tcPr>
          <w:p w14:paraId="6AAF34D4"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RECURSOS DE TERCEIROS </w:t>
            </w:r>
          </w:p>
        </w:tc>
        <w:tc>
          <w:tcPr>
            <w:tcW w:w="2080" w:type="dxa"/>
            <w:vMerge/>
            <w:tcBorders>
              <w:top w:val="nil"/>
              <w:left w:val="single" w:sz="8" w:space="0" w:color="000000"/>
              <w:bottom w:val="single" w:sz="8" w:space="0" w:color="000000"/>
              <w:right w:val="single" w:sz="8" w:space="0" w:color="000000"/>
            </w:tcBorders>
            <w:vAlign w:val="center"/>
          </w:tcPr>
          <w:p w14:paraId="5E8A901E"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r>
      <w:tr w:rsidR="001E41AE" w14:paraId="36411010" w14:textId="77777777">
        <w:trPr>
          <w:trHeight w:val="201"/>
        </w:trPr>
        <w:tc>
          <w:tcPr>
            <w:tcW w:w="2380" w:type="dxa"/>
            <w:tcBorders>
              <w:top w:val="nil"/>
              <w:left w:val="single" w:sz="8" w:space="0" w:color="000000"/>
              <w:bottom w:val="single" w:sz="8" w:space="0" w:color="000000"/>
              <w:right w:val="nil"/>
            </w:tcBorders>
            <w:vAlign w:val="center"/>
          </w:tcPr>
          <w:p w14:paraId="7A453078"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4B6155C4"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702428E0"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r>
      <w:tr w:rsidR="001E41AE" w14:paraId="2F7FA468" w14:textId="77777777">
        <w:trPr>
          <w:trHeight w:val="300"/>
        </w:trPr>
        <w:tc>
          <w:tcPr>
            <w:tcW w:w="2380" w:type="dxa"/>
            <w:tcBorders>
              <w:top w:val="nil"/>
              <w:left w:val="single" w:sz="8" w:space="0" w:color="000000"/>
              <w:bottom w:val="single" w:sz="8" w:space="0" w:color="000000"/>
              <w:right w:val="single" w:sz="8" w:space="0" w:color="000000"/>
            </w:tcBorders>
            <w:shd w:val="clear" w:color="auto" w:fill="E5E5E5"/>
            <w:vAlign w:val="center"/>
          </w:tcPr>
          <w:p w14:paraId="791204DC"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E5E5E5"/>
            <w:vAlign w:val="center"/>
          </w:tcPr>
          <w:p w14:paraId="43515DF6"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E5E5E5"/>
            <w:vAlign w:val="center"/>
          </w:tcPr>
          <w:p w14:paraId="238E91E4"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45BB3FFE" w14:textId="77777777">
        <w:trPr>
          <w:trHeight w:val="201"/>
        </w:trPr>
        <w:tc>
          <w:tcPr>
            <w:tcW w:w="2380" w:type="dxa"/>
            <w:vMerge w:val="restart"/>
            <w:tcBorders>
              <w:top w:val="nil"/>
              <w:left w:val="single" w:sz="8" w:space="0" w:color="000000"/>
              <w:bottom w:val="single" w:sz="8" w:space="0" w:color="000000"/>
              <w:right w:val="single" w:sz="8" w:space="0" w:color="000000"/>
            </w:tcBorders>
            <w:vAlign w:val="center"/>
          </w:tcPr>
          <w:p w14:paraId="4ED2F5AF"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MOODY’S </w:t>
            </w:r>
          </w:p>
        </w:tc>
        <w:tc>
          <w:tcPr>
            <w:tcW w:w="2900" w:type="dxa"/>
            <w:tcBorders>
              <w:top w:val="nil"/>
              <w:left w:val="nil"/>
              <w:bottom w:val="nil"/>
              <w:right w:val="single" w:sz="8" w:space="0" w:color="000000"/>
            </w:tcBorders>
            <w:vAlign w:val="center"/>
          </w:tcPr>
          <w:p w14:paraId="0E28147E"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QUALIDADE DE GESTOR DE </w:t>
            </w:r>
          </w:p>
        </w:tc>
        <w:tc>
          <w:tcPr>
            <w:tcW w:w="2080" w:type="dxa"/>
            <w:vMerge w:val="restart"/>
            <w:tcBorders>
              <w:top w:val="nil"/>
              <w:left w:val="single" w:sz="8" w:space="0" w:color="000000"/>
              <w:bottom w:val="single" w:sz="8" w:space="0" w:color="000000"/>
              <w:right w:val="single" w:sz="8" w:space="0" w:color="000000"/>
            </w:tcBorders>
            <w:vAlign w:val="center"/>
          </w:tcPr>
          <w:p w14:paraId="32A6D80D"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MQ3 </w:t>
            </w:r>
          </w:p>
        </w:tc>
      </w:tr>
      <w:tr w:rsidR="001E41AE" w14:paraId="2C79E6C1" w14:textId="77777777">
        <w:trPr>
          <w:trHeight w:val="201"/>
        </w:trPr>
        <w:tc>
          <w:tcPr>
            <w:tcW w:w="2380" w:type="dxa"/>
            <w:vMerge/>
            <w:tcBorders>
              <w:top w:val="nil"/>
              <w:left w:val="single" w:sz="8" w:space="0" w:color="000000"/>
              <w:bottom w:val="single" w:sz="8" w:space="0" w:color="000000"/>
              <w:right w:val="single" w:sz="8" w:space="0" w:color="000000"/>
            </w:tcBorders>
            <w:vAlign w:val="center"/>
          </w:tcPr>
          <w:p w14:paraId="3B92C1E0"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c>
          <w:tcPr>
            <w:tcW w:w="2900" w:type="dxa"/>
            <w:tcBorders>
              <w:top w:val="nil"/>
              <w:left w:val="nil"/>
              <w:bottom w:val="single" w:sz="8" w:space="0" w:color="000000"/>
              <w:right w:val="single" w:sz="8" w:space="0" w:color="000000"/>
            </w:tcBorders>
            <w:vAlign w:val="center"/>
          </w:tcPr>
          <w:p w14:paraId="0824769C"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RECURSOS </w:t>
            </w:r>
          </w:p>
        </w:tc>
        <w:tc>
          <w:tcPr>
            <w:tcW w:w="2080" w:type="dxa"/>
            <w:vMerge/>
            <w:tcBorders>
              <w:top w:val="nil"/>
              <w:left w:val="single" w:sz="8" w:space="0" w:color="000000"/>
              <w:bottom w:val="single" w:sz="8" w:space="0" w:color="000000"/>
              <w:right w:val="single" w:sz="8" w:space="0" w:color="000000"/>
            </w:tcBorders>
            <w:vAlign w:val="center"/>
          </w:tcPr>
          <w:p w14:paraId="79E6F60A" w14:textId="77777777" w:rsidR="001E41AE" w:rsidRDefault="001E41AE">
            <w:pPr>
              <w:widowControl w:val="0"/>
              <w:pBdr>
                <w:top w:val="nil"/>
                <w:left w:val="nil"/>
                <w:bottom w:val="nil"/>
                <w:right w:val="nil"/>
                <w:between w:val="nil"/>
              </w:pBdr>
              <w:spacing w:line="276" w:lineRule="auto"/>
              <w:rPr>
                <w:rFonts w:ascii="Arial" w:eastAsia="Arial" w:hAnsi="Arial" w:cs="Arial"/>
                <w:color w:val="000000"/>
                <w:sz w:val="11"/>
                <w:szCs w:val="11"/>
              </w:rPr>
            </w:pPr>
          </w:p>
        </w:tc>
      </w:tr>
      <w:tr w:rsidR="001E41AE" w14:paraId="493041B9" w14:textId="77777777">
        <w:trPr>
          <w:trHeight w:val="201"/>
        </w:trPr>
        <w:tc>
          <w:tcPr>
            <w:tcW w:w="2380" w:type="dxa"/>
            <w:tcBorders>
              <w:top w:val="nil"/>
              <w:left w:val="single" w:sz="8" w:space="0" w:color="000000"/>
              <w:bottom w:val="single" w:sz="8" w:space="0" w:color="000000"/>
              <w:right w:val="nil"/>
            </w:tcBorders>
            <w:vAlign w:val="center"/>
          </w:tcPr>
          <w:p w14:paraId="5B963D2C" w14:textId="77777777" w:rsidR="001E41AE" w:rsidRDefault="002C38A8">
            <w:pPr>
              <w:jc w:val="center"/>
              <w:rPr>
                <w:rFonts w:ascii="Calibri" w:eastAsia="Calibri" w:hAnsi="Calibri" w:cs="Calibri"/>
                <w:color w:val="000000"/>
              </w:rPr>
            </w:pPr>
            <w:r>
              <w:rPr>
                <w:rFonts w:ascii="Calibri" w:eastAsia="Calibri" w:hAnsi="Calibri" w:cs="Calibri"/>
                <w:color w:val="000000"/>
              </w:rPr>
              <w:t> </w:t>
            </w:r>
          </w:p>
        </w:tc>
        <w:tc>
          <w:tcPr>
            <w:tcW w:w="2900" w:type="dxa"/>
            <w:tcBorders>
              <w:top w:val="nil"/>
              <w:left w:val="nil"/>
              <w:bottom w:val="single" w:sz="8" w:space="0" w:color="000000"/>
              <w:right w:val="nil"/>
            </w:tcBorders>
            <w:vAlign w:val="center"/>
          </w:tcPr>
          <w:p w14:paraId="2DB5B0A1"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2E45DCB1" w14:textId="77777777" w:rsidR="001E41AE" w:rsidRDefault="002C38A8">
            <w:pPr>
              <w:ind w:firstLine="200"/>
              <w:rPr>
                <w:rFonts w:ascii="Calibri" w:eastAsia="Calibri" w:hAnsi="Calibri" w:cs="Calibri"/>
                <w:color w:val="000000"/>
              </w:rPr>
            </w:pPr>
            <w:r>
              <w:rPr>
                <w:rFonts w:ascii="Calibri" w:eastAsia="Calibri" w:hAnsi="Calibri" w:cs="Calibri"/>
                <w:color w:val="000000"/>
              </w:rPr>
              <w:t> </w:t>
            </w:r>
          </w:p>
        </w:tc>
      </w:tr>
      <w:tr w:rsidR="001E41AE" w14:paraId="2C9003CD" w14:textId="77777777">
        <w:trPr>
          <w:trHeight w:val="240"/>
        </w:trPr>
        <w:tc>
          <w:tcPr>
            <w:tcW w:w="2380" w:type="dxa"/>
            <w:tcBorders>
              <w:top w:val="nil"/>
              <w:left w:val="single" w:sz="8" w:space="0" w:color="000000"/>
              <w:bottom w:val="nil"/>
              <w:right w:val="single" w:sz="8" w:space="0" w:color="000000"/>
            </w:tcBorders>
            <w:shd w:val="clear" w:color="auto" w:fill="E5E5E5"/>
            <w:vAlign w:val="center"/>
          </w:tcPr>
          <w:p w14:paraId="5B5644BA"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nil"/>
              <w:right w:val="single" w:sz="8" w:space="0" w:color="000000"/>
            </w:tcBorders>
            <w:shd w:val="clear" w:color="auto" w:fill="E5E5E5"/>
            <w:vAlign w:val="center"/>
          </w:tcPr>
          <w:p w14:paraId="17976A57"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nil"/>
              <w:right w:val="single" w:sz="8" w:space="0" w:color="000000"/>
            </w:tcBorders>
            <w:shd w:val="clear" w:color="auto" w:fill="E5E5E5"/>
            <w:vAlign w:val="center"/>
          </w:tcPr>
          <w:p w14:paraId="26D74C1F"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4FBC413E" w14:textId="77777777">
        <w:trPr>
          <w:trHeight w:val="201"/>
        </w:trPr>
        <w:tc>
          <w:tcPr>
            <w:tcW w:w="2380" w:type="dxa"/>
            <w:tcBorders>
              <w:top w:val="nil"/>
              <w:left w:val="single" w:sz="8" w:space="0" w:color="000000"/>
              <w:bottom w:val="single" w:sz="8" w:space="0" w:color="000000"/>
              <w:right w:val="single" w:sz="8" w:space="0" w:color="000000"/>
            </w:tcBorders>
            <w:vAlign w:val="center"/>
          </w:tcPr>
          <w:p w14:paraId="2BEE8E57"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MOODY’S </w:t>
            </w:r>
          </w:p>
        </w:tc>
        <w:tc>
          <w:tcPr>
            <w:tcW w:w="2900" w:type="dxa"/>
            <w:tcBorders>
              <w:top w:val="nil"/>
              <w:left w:val="nil"/>
              <w:bottom w:val="single" w:sz="8" w:space="0" w:color="000000"/>
              <w:right w:val="single" w:sz="8" w:space="0" w:color="000000"/>
            </w:tcBorders>
            <w:vAlign w:val="center"/>
          </w:tcPr>
          <w:p w14:paraId="79D7624A" w14:textId="77777777" w:rsidR="001E41AE" w:rsidRDefault="002C38A8">
            <w:pPr>
              <w:ind w:firstLine="110"/>
              <w:rPr>
                <w:rFonts w:ascii="Arial" w:eastAsia="Arial" w:hAnsi="Arial" w:cs="Arial"/>
                <w:color w:val="000000"/>
                <w:sz w:val="11"/>
                <w:szCs w:val="11"/>
              </w:rPr>
            </w:pPr>
            <w:r>
              <w:rPr>
                <w:rFonts w:ascii="Arial" w:eastAsia="Arial" w:hAnsi="Arial" w:cs="Arial"/>
                <w:color w:val="000000"/>
                <w:sz w:val="11"/>
                <w:szCs w:val="11"/>
              </w:rPr>
              <w:t xml:space="preserve">FORÇA FINANCEIRA DE BANCOS </w:t>
            </w:r>
          </w:p>
        </w:tc>
        <w:tc>
          <w:tcPr>
            <w:tcW w:w="2080" w:type="dxa"/>
            <w:tcBorders>
              <w:top w:val="nil"/>
              <w:left w:val="nil"/>
              <w:bottom w:val="single" w:sz="8" w:space="0" w:color="000000"/>
              <w:right w:val="single" w:sz="8" w:space="0" w:color="000000"/>
            </w:tcBorders>
            <w:vAlign w:val="center"/>
          </w:tcPr>
          <w:p w14:paraId="56E2A40C" w14:textId="77777777" w:rsidR="001E41AE" w:rsidRDefault="002C38A8">
            <w:pPr>
              <w:ind w:firstLine="330"/>
              <w:rPr>
                <w:rFonts w:ascii="Arial" w:eastAsia="Arial" w:hAnsi="Arial" w:cs="Arial"/>
                <w:color w:val="000000"/>
                <w:sz w:val="11"/>
                <w:szCs w:val="11"/>
              </w:rPr>
            </w:pPr>
            <w:r>
              <w:rPr>
                <w:rFonts w:ascii="Arial" w:eastAsia="Arial" w:hAnsi="Arial" w:cs="Arial"/>
                <w:color w:val="000000"/>
                <w:sz w:val="11"/>
                <w:szCs w:val="11"/>
              </w:rPr>
              <w:t xml:space="preserve">A.br </w:t>
            </w:r>
          </w:p>
        </w:tc>
      </w:tr>
    </w:tbl>
    <w:p w14:paraId="041FBC0C" w14:textId="77777777" w:rsidR="001E41AE" w:rsidRDefault="001E41AE">
      <w:pPr>
        <w:pBdr>
          <w:top w:val="nil"/>
          <w:left w:val="nil"/>
          <w:bottom w:val="nil"/>
          <w:right w:val="nil"/>
          <w:between w:val="nil"/>
        </w:pBdr>
        <w:spacing w:after="120"/>
        <w:jc w:val="center"/>
        <w:rPr>
          <w:b/>
          <w:bCs/>
          <w:color w:val="000000"/>
          <w:sz w:val="22"/>
          <w:szCs w:val="22"/>
        </w:rPr>
      </w:pPr>
    </w:p>
    <w:p w14:paraId="507DC7A3" w14:textId="77777777" w:rsidR="001E41AE" w:rsidRDefault="001E41AE">
      <w:pPr>
        <w:pBdr>
          <w:top w:val="nil"/>
          <w:left w:val="nil"/>
          <w:bottom w:val="nil"/>
          <w:right w:val="nil"/>
          <w:between w:val="nil"/>
        </w:pBdr>
        <w:spacing w:after="120"/>
        <w:jc w:val="center"/>
        <w:rPr>
          <w:b/>
          <w:bCs/>
          <w:color w:val="000000"/>
          <w:sz w:val="22"/>
          <w:szCs w:val="22"/>
        </w:rPr>
      </w:pPr>
    </w:p>
    <w:p w14:paraId="0460A9A9" w14:textId="77777777" w:rsidR="001E41AE" w:rsidRDefault="001E41AE">
      <w:pPr>
        <w:pBdr>
          <w:top w:val="nil"/>
          <w:left w:val="nil"/>
          <w:bottom w:val="nil"/>
          <w:right w:val="nil"/>
          <w:between w:val="nil"/>
        </w:pBdr>
        <w:spacing w:after="120"/>
        <w:jc w:val="center"/>
        <w:rPr>
          <w:b/>
          <w:bCs/>
          <w:color w:val="000000"/>
          <w:sz w:val="22"/>
          <w:szCs w:val="22"/>
        </w:rPr>
      </w:pPr>
    </w:p>
    <w:p w14:paraId="0B596C06" w14:textId="77777777" w:rsidR="001E41AE" w:rsidRDefault="001E41AE">
      <w:pPr>
        <w:pBdr>
          <w:top w:val="nil"/>
          <w:left w:val="nil"/>
          <w:bottom w:val="nil"/>
          <w:right w:val="nil"/>
          <w:between w:val="nil"/>
        </w:pBdr>
        <w:spacing w:after="120"/>
        <w:jc w:val="center"/>
        <w:rPr>
          <w:b/>
          <w:bCs/>
          <w:color w:val="000000"/>
          <w:sz w:val="22"/>
          <w:szCs w:val="22"/>
        </w:rPr>
      </w:pPr>
    </w:p>
    <w:p w14:paraId="0091DB6E" w14:textId="77777777" w:rsidR="001E41AE" w:rsidRDefault="001E41AE">
      <w:pPr>
        <w:pBdr>
          <w:top w:val="nil"/>
          <w:left w:val="nil"/>
          <w:bottom w:val="nil"/>
          <w:right w:val="nil"/>
          <w:between w:val="nil"/>
        </w:pBdr>
        <w:spacing w:after="120"/>
        <w:jc w:val="center"/>
        <w:rPr>
          <w:b/>
          <w:bCs/>
          <w:color w:val="000000"/>
          <w:sz w:val="22"/>
          <w:szCs w:val="22"/>
        </w:rPr>
      </w:pPr>
    </w:p>
    <w:p w14:paraId="769BB5BE" w14:textId="77777777" w:rsidR="001E41AE" w:rsidRDefault="001E41AE">
      <w:pPr>
        <w:pBdr>
          <w:top w:val="nil"/>
          <w:left w:val="nil"/>
          <w:bottom w:val="nil"/>
          <w:right w:val="nil"/>
          <w:between w:val="nil"/>
        </w:pBdr>
        <w:spacing w:after="120"/>
        <w:jc w:val="center"/>
        <w:rPr>
          <w:b/>
          <w:bCs/>
          <w:color w:val="000000"/>
          <w:sz w:val="22"/>
          <w:szCs w:val="22"/>
        </w:rPr>
      </w:pPr>
    </w:p>
    <w:p w14:paraId="4E982F5D" w14:textId="77777777" w:rsidR="001E41AE" w:rsidRDefault="001E41AE">
      <w:pPr>
        <w:pBdr>
          <w:top w:val="nil"/>
          <w:left w:val="nil"/>
          <w:bottom w:val="nil"/>
          <w:right w:val="nil"/>
          <w:between w:val="nil"/>
        </w:pBdr>
        <w:spacing w:after="120"/>
        <w:jc w:val="center"/>
        <w:rPr>
          <w:b/>
          <w:bCs/>
          <w:color w:val="000000"/>
          <w:sz w:val="22"/>
          <w:szCs w:val="22"/>
        </w:rPr>
      </w:pPr>
    </w:p>
    <w:p w14:paraId="3F5DD309" w14:textId="77777777" w:rsidR="001E41AE" w:rsidRDefault="001E41AE">
      <w:pPr>
        <w:pBdr>
          <w:top w:val="nil"/>
          <w:left w:val="nil"/>
          <w:bottom w:val="nil"/>
          <w:right w:val="nil"/>
          <w:between w:val="nil"/>
        </w:pBdr>
        <w:spacing w:after="120"/>
        <w:jc w:val="center"/>
        <w:rPr>
          <w:b/>
          <w:bCs/>
          <w:color w:val="000000"/>
          <w:sz w:val="22"/>
          <w:szCs w:val="22"/>
        </w:rPr>
      </w:pPr>
    </w:p>
    <w:p w14:paraId="0D75C85B" w14:textId="77777777" w:rsidR="001E41AE" w:rsidRDefault="001E41AE">
      <w:pPr>
        <w:pBdr>
          <w:top w:val="nil"/>
          <w:left w:val="nil"/>
          <w:bottom w:val="nil"/>
          <w:right w:val="nil"/>
          <w:between w:val="nil"/>
        </w:pBdr>
        <w:spacing w:after="120"/>
        <w:jc w:val="center"/>
        <w:rPr>
          <w:b/>
          <w:bCs/>
          <w:color w:val="000000"/>
          <w:sz w:val="22"/>
          <w:szCs w:val="22"/>
        </w:rPr>
      </w:pPr>
    </w:p>
    <w:p w14:paraId="7A93F47E" w14:textId="77777777" w:rsidR="001E41AE" w:rsidRDefault="001E41AE">
      <w:pPr>
        <w:pBdr>
          <w:top w:val="nil"/>
          <w:left w:val="nil"/>
          <w:bottom w:val="nil"/>
          <w:right w:val="nil"/>
          <w:between w:val="nil"/>
        </w:pBdr>
        <w:spacing w:after="120"/>
        <w:jc w:val="center"/>
        <w:rPr>
          <w:b/>
          <w:bCs/>
          <w:color w:val="000000"/>
          <w:sz w:val="22"/>
          <w:szCs w:val="22"/>
        </w:rPr>
      </w:pPr>
    </w:p>
    <w:p w14:paraId="191770C6" w14:textId="77777777" w:rsidR="001E41AE" w:rsidRDefault="001E41AE">
      <w:pPr>
        <w:pBdr>
          <w:top w:val="nil"/>
          <w:left w:val="nil"/>
          <w:bottom w:val="nil"/>
          <w:right w:val="nil"/>
          <w:between w:val="nil"/>
        </w:pBdr>
        <w:spacing w:after="120"/>
        <w:jc w:val="center"/>
        <w:rPr>
          <w:b/>
          <w:bCs/>
          <w:color w:val="000000"/>
          <w:sz w:val="22"/>
          <w:szCs w:val="22"/>
        </w:rPr>
      </w:pPr>
    </w:p>
    <w:p w14:paraId="334E1E18" w14:textId="77777777" w:rsidR="001E41AE" w:rsidRDefault="001E41AE">
      <w:pPr>
        <w:pBdr>
          <w:top w:val="nil"/>
          <w:left w:val="nil"/>
          <w:bottom w:val="nil"/>
          <w:right w:val="nil"/>
          <w:between w:val="nil"/>
        </w:pBdr>
        <w:spacing w:after="120"/>
        <w:jc w:val="center"/>
        <w:rPr>
          <w:b/>
          <w:bCs/>
          <w:color w:val="000000"/>
          <w:sz w:val="22"/>
          <w:szCs w:val="22"/>
        </w:rPr>
      </w:pPr>
    </w:p>
    <w:p w14:paraId="56E5411B" w14:textId="77777777" w:rsidR="001E41AE" w:rsidRDefault="001E41AE">
      <w:pPr>
        <w:pBdr>
          <w:top w:val="nil"/>
          <w:left w:val="nil"/>
          <w:bottom w:val="nil"/>
          <w:right w:val="nil"/>
          <w:between w:val="nil"/>
        </w:pBdr>
        <w:spacing w:after="120"/>
        <w:jc w:val="center"/>
        <w:rPr>
          <w:b/>
          <w:bCs/>
          <w:color w:val="000000"/>
          <w:sz w:val="22"/>
          <w:szCs w:val="22"/>
        </w:rPr>
      </w:pPr>
    </w:p>
    <w:p w14:paraId="33FF801A" w14:textId="77777777" w:rsidR="001E41AE" w:rsidRDefault="001E41AE">
      <w:pPr>
        <w:pBdr>
          <w:top w:val="nil"/>
          <w:left w:val="nil"/>
          <w:bottom w:val="nil"/>
          <w:right w:val="nil"/>
          <w:between w:val="nil"/>
        </w:pBdr>
        <w:spacing w:after="120"/>
        <w:jc w:val="center"/>
        <w:rPr>
          <w:b/>
          <w:bCs/>
          <w:color w:val="000000"/>
          <w:sz w:val="22"/>
          <w:szCs w:val="22"/>
        </w:rPr>
      </w:pPr>
    </w:p>
    <w:p w14:paraId="6BE2305F" w14:textId="77777777" w:rsidR="001E41AE" w:rsidRDefault="001E41AE">
      <w:pPr>
        <w:pBdr>
          <w:top w:val="nil"/>
          <w:left w:val="nil"/>
          <w:bottom w:val="nil"/>
          <w:right w:val="nil"/>
          <w:between w:val="nil"/>
        </w:pBdr>
        <w:spacing w:after="120"/>
        <w:jc w:val="center"/>
        <w:rPr>
          <w:b/>
          <w:bCs/>
          <w:color w:val="000000"/>
          <w:sz w:val="22"/>
          <w:szCs w:val="22"/>
        </w:rPr>
      </w:pPr>
    </w:p>
    <w:p w14:paraId="5F669EED" w14:textId="77777777" w:rsidR="001E41AE" w:rsidRDefault="001E41AE">
      <w:pPr>
        <w:pBdr>
          <w:top w:val="nil"/>
          <w:left w:val="nil"/>
          <w:bottom w:val="nil"/>
          <w:right w:val="nil"/>
          <w:between w:val="nil"/>
        </w:pBdr>
        <w:spacing w:after="120"/>
        <w:jc w:val="center"/>
        <w:rPr>
          <w:b/>
          <w:bCs/>
          <w:color w:val="000000"/>
          <w:sz w:val="22"/>
          <w:szCs w:val="22"/>
        </w:rPr>
      </w:pPr>
    </w:p>
    <w:p w14:paraId="7EEBD205" w14:textId="77777777" w:rsidR="001E41AE" w:rsidRDefault="001E41AE">
      <w:pPr>
        <w:pBdr>
          <w:top w:val="nil"/>
          <w:left w:val="nil"/>
          <w:bottom w:val="nil"/>
          <w:right w:val="nil"/>
          <w:between w:val="nil"/>
        </w:pBdr>
        <w:spacing w:after="120"/>
        <w:jc w:val="center"/>
        <w:rPr>
          <w:b/>
          <w:bCs/>
          <w:color w:val="000000"/>
          <w:sz w:val="22"/>
          <w:szCs w:val="22"/>
        </w:rPr>
      </w:pPr>
    </w:p>
    <w:p w14:paraId="37E5078C" w14:textId="77777777" w:rsidR="001E41AE" w:rsidRDefault="001E41AE">
      <w:pPr>
        <w:spacing w:after="1" w:line="259" w:lineRule="auto"/>
        <w:ind w:left="10" w:right="818" w:hanging="10"/>
        <w:jc w:val="center"/>
        <w:rPr>
          <w:rFonts w:ascii="Calibri" w:eastAsia="Calibri" w:hAnsi="Calibri" w:cs="Calibri"/>
          <w:b/>
          <w:bCs/>
          <w:sz w:val="25"/>
          <w:szCs w:val="25"/>
        </w:rPr>
      </w:pPr>
    </w:p>
    <w:p w14:paraId="685F57E7" w14:textId="77777777" w:rsidR="001E41AE" w:rsidRDefault="002C38A8">
      <w:pPr>
        <w:spacing w:after="1" w:line="259" w:lineRule="auto"/>
        <w:ind w:left="10" w:hanging="10"/>
        <w:jc w:val="center"/>
        <w:rPr>
          <w:rFonts w:ascii="Arial" w:eastAsia="Arial" w:hAnsi="Arial" w:cs="Arial"/>
          <w:b/>
          <w:bCs/>
        </w:rPr>
      </w:pPr>
      <w:r>
        <w:rPr>
          <w:rFonts w:ascii="Arial" w:eastAsia="Arial" w:hAnsi="Arial" w:cs="Arial"/>
          <w:b/>
          <w:bCs/>
        </w:rPr>
        <w:t>AGÊNCIAS DE CLASSIFICAÇÃO DE RISCO – NACIONAL</w:t>
      </w:r>
    </w:p>
    <w:p w14:paraId="2CBC3527" w14:textId="77777777" w:rsidR="001E41AE" w:rsidRDefault="001E41AE">
      <w:pPr>
        <w:spacing w:after="1" w:line="259" w:lineRule="auto"/>
        <w:ind w:left="10" w:right="818" w:hanging="10"/>
        <w:jc w:val="center"/>
      </w:pPr>
    </w:p>
    <w:tbl>
      <w:tblPr>
        <w:tblStyle w:val="a4"/>
        <w:tblW w:w="7360" w:type="dxa"/>
        <w:jc w:val="center"/>
        <w:tblInd w:w="0" w:type="dxa"/>
        <w:tblLayout w:type="fixed"/>
        <w:tblLook w:val="0400" w:firstRow="0" w:lastRow="0" w:firstColumn="0" w:lastColumn="0" w:noHBand="0" w:noVBand="1"/>
      </w:tblPr>
      <w:tblGrid>
        <w:gridCol w:w="2380"/>
        <w:gridCol w:w="2900"/>
        <w:gridCol w:w="2080"/>
      </w:tblGrid>
      <w:tr w:rsidR="001E41AE" w14:paraId="1D0DD374" w14:textId="77777777">
        <w:trPr>
          <w:trHeight w:val="300"/>
          <w:jc w:val="center"/>
        </w:trPr>
        <w:tc>
          <w:tcPr>
            <w:tcW w:w="2380" w:type="dxa"/>
            <w:tcBorders>
              <w:top w:val="single" w:sz="8" w:space="0" w:color="000000"/>
              <w:left w:val="single" w:sz="8" w:space="0" w:color="000000"/>
              <w:bottom w:val="single" w:sz="8" w:space="0" w:color="000000"/>
              <w:right w:val="single" w:sz="8" w:space="0" w:color="000000"/>
            </w:tcBorders>
            <w:shd w:val="clear" w:color="auto" w:fill="E5E5E5"/>
            <w:vAlign w:val="center"/>
          </w:tcPr>
          <w:p w14:paraId="4B4FD2CA"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single" w:sz="8" w:space="0" w:color="000000"/>
              <w:left w:val="nil"/>
              <w:bottom w:val="single" w:sz="8" w:space="0" w:color="000000"/>
              <w:right w:val="single" w:sz="8" w:space="0" w:color="000000"/>
            </w:tcBorders>
            <w:shd w:val="clear" w:color="auto" w:fill="E5E5E5"/>
            <w:vAlign w:val="center"/>
          </w:tcPr>
          <w:p w14:paraId="50565D02"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single" w:sz="8" w:space="0" w:color="000000"/>
              <w:left w:val="nil"/>
              <w:bottom w:val="single" w:sz="8" w:space="0" w:color="000000"/>
              <w:right w:val="single" w:sz="8" w:space="0" w:color="000000"/>
            </w:tcBorders>
            <w:shd w:val="clear" w:color="auto" w:fill="E5E5E5"/>
            <w:vAlign w:val="center"/>
          </w:tcPr>
          <w:p w14:paraId="1C3AF676"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722845A2" w14:textId="77777777">
        <w:trPr>
          <w:trHeight w:val="300"/>
          <w:jc w:val="center"/>
        </w:trPr>
        <w:tc>
          <w:tcPr>
            <w:tcW w:w="2380" w:type="dxa"/>
            <w:tcBorders>
              <w:top w:val="nil"/>
              <w:left w:val="single" w:sz="8" w:space="0" w:color="000000"/>
              <w:bottom w:val="single" w:sz="8" w:space="0" w:color="000000"/>
              <w:right w:val="single" w:sz="8" w:space="0" w:color="000000"/>
            </w:tcBorders>
            <w:vAlign w:val="center"/>
          </w:tcPr>
          <w:p w14:paraId="3675C0AA"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AUSTIN </w:t>
            </w:r>
          </w:p>
        </w:tc>
        <w:tc>
          <w:tcPr>
            <w:tcW w:w="2900" w:type="dxa"/>
            <w:tcBorders>
              <w:top w:val="nil"/>
              <w:left w:val="nil"/>
              <w:bottom w:val="single" w:sz="8" w:space="0" w:color="000000"/>
              <w:right w:val="single" w:sz="8" w:space="0" w:color="000000"/>
            </w:tcBorders>
            <w:vAlign w:val="center"/>
          </w:tcPr>
          <w:p w14:paraId="5E6D0416"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BANCOS </w:t>
            </w:r>
          </w:p>
        </w:tc>
        <w:tc>
          <w:tcPr>
            <w:tcW w:w="2080" w:type="dxa"/>
            <w:tcBorders>
              <w:top w:val="nil"/>
              <w:left w:val="nil"/>
              <w:bottom w:val="single" w:sz="8" w:space="0" w:color="000000"/>
              <w:right w:val="single" w:sz="8" w:space="0" w:color="000000"/>
            </w:tcBorders>
            <w:vAlign w:val="center"/>
          </w:tcPr>
          <w:p w14:paraId="1742A107"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brA </w:t>
            </w:r>
          </w:p>
        </w:tc>
      </w:tr>
      <w:tr w:rsidR="001E41AE" w14:paraId="07624C1C" w14:textId="77777777">
        <w:trPr>
          <w:trHeight w:val="201"/>
          <w:jc w:val="center"/>
        </w:trPr>
        <w:tc>
          <w:tcPr>
            <w:tcW w:w="2380" w:type="dxa"/>
            <w:tcBorders>
              <w:top w:val="nil"/>
              <w:left w:val="single" w:sz="8" w:space="0" w:color="000000"/>
              <w:bottom w:val="single" w:sz="8" w:space="0" w:color="000000"/>
              <w:right w:val="nil"/>
            </w:tcBorders>
            <w:vAlign w:val="center"/>
          </w:tcPr>
          <w:p w14:paraId="0E044B9F"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55D5B84D"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030C3BE4"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r>
      <w:tr w:rsidR="001E41AE" w14:paraId="1C0972B9" w14:textId="77777777">
        <w:trPr>
          <w:trHeight w:val="300"/>
          <w:jc w:val="center"/>
        </w:trPr>
        <w:tc>
          <w:tcPr>
            <w:tcW w:w="2380" w:type="dxa"/>
            <w:tcBorders>
              <w:top w:val="nil"/>
              <w:left w:val="single" w:sz="8" w:space="0" w:color="000000"/>
              <w:bottom w:val="single" w:sz="8" w:space="0" w:color="000000"/>
              <w:right w:val="single" w:sz="8" w:space="0" w:color="000000"/>
            </w:tcBorders>
            <w:shd w:val="clear" w:color="auto" w:fill="E5E5E5"/>
            <w:vAlign w:val="center"/>
          </w:tcPr>
          <w:p w14:paraId="610E7D14"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E5E5E5"/>
            <w:vAlign w:val="center"/>
          </w:tcPr>
          <w:p w14:paraId="03E14DDD"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E5E5E5"/>
            <w:vAlign w:val="center"/>
          </w:tcPr>
          <w:p w14:paraId="7574C729"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2658F46E" w14:textId="77777777">
        <w:trPr>
          <w:trHeight w:val="300"/>
          <w:jc w:val="center"/>
        </w:trPr>
        <w:tc>
          <w:tcPr>
            <w:tcW w:w="2380" w:type="dxa"/>
            <w:tcBorders>
              <w:top w:val="nil"/>
              <w:left w:val="single" w:sz="8" w:space="0" w:color="000000"/>
              <w:bottom w:val="single" w:sz="8" w:space="0" w:color="000000"/>
              <w:right w:val="single" w:sz="8" w:space="0" w:color="000000"/>
            </w:tcBorders>
            <w:vAlign w:val="center"/>
          </w:tcPr>
          <w:p w14:paraId="3182DC61"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AUSTIN </w:t>
            </w:r>
          </w:p>
        </w:tc>
        <w:tc>
          <w:tcPr>
            <w:tcW w:w="2900" w:type="dxa"/>
            <w:tcBorders>
              <w:top w:val="nil"/>
              <w:left w:val="nil"/>
              <w:bottom w:val="single" w:sz="8" w:space="0" w:color="000000"/>
              <w:right w:val="single" w:sz="8" w:space="0" w:color="000000"/>
            </w:tcBorders>
            <w:vAlign w:val="center"/>
          </w:tcPr>
          <w:p w14:paraId="044D3F6C"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GESTORES DE RECURSOS </w:t>
            </w:r>
          </w:p>
        </w:tc>
        <w:tc>
          <w:tcPr>
            <w:tcW w:w="2080" w:type="dxa"/>
            <w:tcBorders>
              <w:top w:val="nil"/>
              <w:left w:val="nil"/>
              <w:bottom w:val="single" w:sz="8" w:space="0" w:color="000000"/>
              <w:right w:val="single" w:sz="8" w:space="0" w:color="000000"/>
            </w:tcBorders>
            <w:vAlign w:val="center"/>
          </w:tcPr>
          <w:p w14:paraId="2286BEF8"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QG3 </w:t>
            </w:r>
          </w:p>
        </w:tc>
      </w:tr>
      <w:tr w:rsidR="001E41AE" w14:paraId="711320EA" w14:textId="77777777">
        <w:trPr>
          <w:trHeight w:val="201"/>
          <w:jc w:val="center"/>
        </w:trPr>
        <w:tc>
          <w:tcPr>
            <w:tcW w:w="2380" w:type="dxa"/>
            <w:tcBorders>
              <w:top w:val="nil"/>
              <w:left w:val="single" w:sz="8" w:space="0" w:color="000000"/>
              <w:bottom w:val="single" w:sz="8" w:space="0" w:color="000000"/>
              <w:right w:val="nil"/>
            </w:tcBorders>
            <w:vAlign w:val="center"/>
          </w:tcPr>
          <w:p w14:paraId="3DA5EC9D"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217315E8"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571C3B13"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r>
      <w:tr w:rsidR="001E41AE" w14:paraId="2FA375A6" w14:textId="77777777">
        <w:trPr>
          <w:trHeight w:val="300"/>
          <w:jc w:val="center"/>
        </w:trPr>
        <w:tc>
          <w:tcPr>
            <w:tcW w:w="2380" w:type="dxa"/>
            <w:tcBorders>
              <w:top w:val="nil"/>
              <w:left w:val="single" w:sz="8" w:space="0" w:color="000000"/>
              <w:bottom w:val="single" w:sz="8" w:space="0" w:color="000000"/>
              <w:right w:val="single" w:sz="8" w:space="0" w:color="000000"/>
            </w:tcBorders>
            <w:shd w:val="clear" w:color="auto" w:fill="E5E5E5"/>
            <w:vAlign w:val="center"/>
          </w:tcPr>
          <w:p w14:paraId="05E2A91F"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E5E5E5"/>
            <w:vAlign w:val="center"/>
          </w:tcPr>
          <w:p w14:paraId="637EC454"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E5E5E5"/>
            <w:vAlign w:val="center"/>
          </w:tcPr>
          <w:p w14:paraId="113EC1F4"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5BB02D71" w14:textId="77777777">
        <w:trPr>
          <w:trHeight w:val="300"/>
          <w:jc w:val="center"/>
        </w:trPr>
        <w:tc>
          <w:tcPr>
            <w:tcW w:w="2380" w:type="dxa"/>
            <w:tcBorders>
              <w:top w:val="nil"/>
              <w:left w:val="single" w:sz="8" w:space="0" w:color="000000"/>
              <w:bottom w:val="single" w:sz="8" w:space="0" w:color="000000"/>
              <w:right w:val="single" w:sz="8" w:space="0" w:color="000000"/>
            </w:tcBorders>
            <w:vAlign w:val="center"/>
          </w:tcPr>
          <w:p w14:paraId="2CE52A23"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LF RATING </w:t>
            </w:r>
          </w:p>
        </w:tc>
        <w:tc>
          <w:tcPr>
            <w:tcW w:w="2900" w:type="dxa"/>
            <w:tcBorders>
              <w:top w:val="nil"/>
              <w:left w:val="nil"/>
              <w:bottom w:val="single" w:sz="8" w:space="0" w:color="000000"/>
              <w:right w:val="single" w:sz="8" w:space="0" w:color="000000"/>
            </w:tcBorders>
            <w:vAlign w:val="center"/>
          </w:tcPr>
          <w:p w14:paraId="6E8E4978"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INSTITUIÇÕES FINANCEIRAS </w:t>
            </w:r>
          </w:p>
        </w:tc>
        <w:tc>
          <w:tcPr>
            <w:tcW w:w="2080" w:type="dxa"/>
            <w:tcBorders>
              <w:top w:val="nil"/>
              <w:left w:val="nil"/>
              <w:bottom w:val="single" w:sz="8" w:space="0" w:color="000000"/>
              <w:right w:val="single" w:sz="8" w:space="0" w:color="000000"/>
            </w:tcBorders>
            <w:vAlign w:val="center"/>
          </w:tcPr>
          <w:p w14:paraId="63A568BE"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A </w:t>
            </w:r>
          </w:p>
        </w:tc>
      </w:tr>
      <w:tr w:rsidR="001E41AE" w14:paraId="43D9CBA2" w14:textId="77777777">
        <w:trPr>
          <w:trHeight w:val="201"/>
          <w:jc w:val="center"/>
        </w:trPr>
        <w:tc>
          <w:tcPr>
            <w:tcW w:w="2380" w:type="dxa"/>
            <w:tcBorders>
              <w:top w:val="nil"/>
              <w:left w:val="single" w:sz="8" w:space="0" w:color="000000"/>
              <w:bottom w:val="single" w:sz="8" w:space="0" w:color="000000"/>
              <w:right w:val="nil"/>
            </w:tcBorders>
            <w:vAlign w:val="center"/>
          </w:tcPr>
          <w:p w14:paraId="10CC41E3"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07086248"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67AF1C33"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r>
      <w:tr w:rsidR="001E41AE" w14:paraId="6249BF46" w14:textId="77777777">
        <w:trPr>
          <w:trHeight w:val="300"/>
          <w:jc w:val="center"/>
        </w:trPr>
        <w:tc>
          <w:tcPr>
            <w:tcW w:w="2380" w:type="dxa"/>
            <w:tcBorders>
              <w:top w:val="nil"/>
              <w:left w:val="single" w:sz="8" w:space="0" w:color="000000"/>
              <w:bottom w:val="single" w:sz="8" w:space="0" w:color="000000"/>
              <w:right w:val="single" w:sz="8" w:space="0" w:color="000000"/>
            </w:tcBorders>
            <w:shd w:val="clear" w:color="auto" w:fill="E5E5E5"/>
            <w:vAlign w:val="center"/>
          </w:tcPr>
          <w:p w14:paraId="1565F067"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E5E5E5"/>
            <w:vAlign w:val="center"/>
          </w:tcPr>
          <w:p w14:paraId="02C45E23"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E5E5E5"/>
            <w:vAlign w:val="center"/>
          </w:tcPr>
          <w:p w14:paraId="425C1977"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13FEF608" w14:textId="77777777">
        <w:trPr>
          <w:trHeight w:val="300"/>
          <w:jc w:val="center"/>
        </w:trPr>
        <w:tc>
          <w:tcPr>
            <w:tcW w:w="2380" w:type="dxa"/>
            <w:tcBorders>
              <w:top w:val="nil"/>
              <w:left w:val="single" w:sz="8" w:space="0" w:color="000000"/>
              <w:bottom w:val="single" w:sz="8" w:space="0" w:color="000000"/>
              <w:right w:val="single" w:sz="8" w:space="0" w:color="000000"/>
            </w:tcBorders>
            <w:vAlign w:val="center"/>
          </w:tcPr>
          <w:p w14:paraId="423BD77E"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LF RATING </w:t>
            </w:r>
          </w:p>
        </w:tc>
        <w:tc>
          <w:tcPr>
            <w:tcW w:w="2900" w:type="dxa"/>
            <w:tcBorders>
              <w:top w:val="nil"/>
              <w:left w:val="nil"/>
              <w:bottom w:val="single" w:sz="8" w:space="0" w:color="000000"/>
              <w:right w:val="single" w:sz="8" w:space="0" w:color="000000"/>
            </w:tcBorders>
            <w:vAlign w:val="center"/>
          </w:tcPr>
          <w:p w14:paraId="0CC6C84E"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CORRETORAS </w:t>
            </w:r>
          </w:p>
        </w:tc>
        <w:tc>
          <w:tcPr>
            <w:tcW w:w="2080" w:type="dxa"/>
            <w:tcBorders>
              <w:top w:val="nil"/>
              <w:left w:val="nil"/>
              <w:bottom w:val="single" w:sz="8" w:space="0" w:color="000000"/>
              <w:right w:val="single" w:sz="8" w:space="0" w:color="000000"/>
            </w:tcBorders>
            <w:vAlign w:val="center"/>
          </w:tcPr>
          <w:p w14:paraId="40FF0F69"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Lfg-3 </w:t>
            </w:r>
          </w:p>
        </w:tc>
      </w:tr>
      <w:tr w:rsidR="001E41AE" w14:paraId="40B33027" w14:textId="77777777">
        <w:trPr>
          <w:trHeight w:val="201"/>
          <w:jc w:val="center"/>
        </w:trPr>
        <w:tc>
          <w:tcPr>
            <w:tcW w:w="2380" w:type="dxa"/>
            <w:tcBorders>
              <w:top w:val="nil"/>
              <w:left w:val="single" w:sz="8" w:space="0" w:color="000000"/>
              <w:bottom w:val="single" w:sz="8" w:space="0" w:color="000000"/>
              <w:right w:val="nil"/>
            </w:tcBorders>
            <w:vAlign w:val="center"/>
          </w:tcPr>
          <w:p w14:paraId="37313DF0"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77220064"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6E760538"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r>
      <w:tr w:rsidR="001E41AE" w14:paraId="4ABE17A1" w14:textId="77777777">
        <w:trPr>
          <w:trHeight w:val="300"/>
          <w:jc w:val="center"/>
        </w:trPr>
        <w:tc>
          <w:tcPr>
            <w:tcW w:w="2380" w:type="dxa"/>
            <w:tcBorders>
              <w:top w:val="nil"/>
              <w:left w:val="single" w:sz="8" w:space="0" w:color="000000"/>
              <w:bottom w:val="single" w:sz="8" w:space="0" w:color="000000"/>
              <w:right w:val="single" w:sz="8" w:space="0" w:color="000000"/>
            </w:tcBorders>
            <w:shd w:val="clear" w:color="auto" w:fill="D9D9D9"/>
            <w:vAlign w:val="center"/>
          </w:tcPr>
          <w:p w14:paraId="354B16EB"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D9D9D9"/>
            <w:vAlign w:val="center"/>
          </w:tcPr>
          <w:p w14:paraId="1CBB0B8B"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D9D9D9"/>
            <w:vAlign w:val="center"/>
          </w:tcPr>
          <w:p w14:paraId="4EB682A0"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568E5CB1" w14:textId="77777777">
        <w:trPr>
          <w:trHeight w:val="300"/>
          <w:jc w:val="center"/>
        </w:trPr>
        <w:tc>
          <w:tcPr>
            <w:tcW w:w="2380" w:type="dxa"/>
            <w:tcBorders>
              <w:top w:val="nil"/>
              <w:left w:val="single" w:sz="8" w:space="0" w:color="000000"/>
              <w:bottom w:val="single" w:sz="8" w:space="0" w:color="000000"/>
              <w:right w:val="single" w:sz="8" w:space="0" w:color="000000"/>
            </w:tcBorders>
            <w:vAlign w:val="center"/>
          </w:tcPr>
          <w:p w14:paraId="799D5DB7"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lastRenderedPageBreak/>
              <w:t xml:space="preserve">LIBERUM </w:t>
            </w:r>
          </w:p>
        </w:tc>
        <w:tc>
          <w:tcPr>
            <w:tcW w:w="2900" w:type="dxa"/>
            <w:tcBorders>
              <w:top w:val="nil"/>
              <w:left w:val="nil"/>
              <w:bottom w:val="single" w:sz="8" w:space="0" w:color="000000"/>
              <w:right w:val="single" w:sz="8" w:space="0" w:color="000000"/>
            </w:tcBorders>
            <w:vAlign w:val="center"/>
          </w:tcPr>
          <w:p w14:paraId="25213AB4"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GESTORES DE RECURSOS </w:t>
            </w:r>
          </w:p>
        </w:tc>
        <w:tc>
          <w:tcPr>
            <w:tcW w:w="2080" w:type="dxa"/>
            <w:tcBorders>
              <w:top w:val="nil"/>
              <w:left w:val="nil"/>
              <w:bottom w:val="single" w:sz="8" w:space="0" w:color="000000"/>
              <w:right w:val="single" w:sz="8" w:space="0" w:color="000000"/>
            </w:tcBorders>
            <w:vAlign w:val="center"/>
          </w:tcPr>
          <w:p w14:paraId="06D5E3BC"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AM3 </w:t>
            </w:r>
          </w:p>
        </w:tc>
      </w:tr>
      <w:tr w:rsidR="001E41AE" w14:paraId="66D5467F" w14:textId="77777777">
        <w:trPr>
          <w:trHeight w:val="201"/>
          <w:jc w:val="center"/>
        </w:trPr>
        <w:tc>
          <w:tcPr>
            <w:tcW w:w="2380" w:type="dxa"/>
            <w:tcBorders>
              <w:top w:val="nil"/>
              <w:left w:val="single" w:sz="8" w:space="0" w:color="000000"/>
              <w:bottom w:val="single" w:sz="8" w:space="0" w:color="000000"/>
              <w:right w:val="nil"/>
            </w:tcBorders>
            <w:vAlign w:val="center"/>
          </w:tcPr>
          <w:p w14:paraId="2E86D163"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051B89B3"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c>
          <w:tcPr>
            <w:tcW w:w="2080" w:type="dxa"/>
            <w:tcBorders>
              <w:top w:val="nil"/>
              <w:left w:val="nil"/>
              <w:bottom w:val="single" w:sz="8" w:space="0" w:color="000000"/>
              <w:right w:val="single" w:sz="8" w:space="0" w:color="000000"/>
            </w:tcBorders>
            <w:vAlign w:val="center"/>
          </w:tcPr>
          <w:p w14:paraId="0C7E5D7D" w14:textId="77777777" w:rsidR="001E41AE" w:rsidRDefault="002C38A8">
            <w:pPr>
              <w:ind w:firstLine="800"/>
              <w:rPr>
                <w:rFonts w:ascii="Calibri" w:eastAsia="Calibri" w:hAnsi="Calibri" w:cs="Calibri"/>
                <w:color w:val="000000"/>
              </w:rPr>
            </w:pPr>
            <w:r>
              <w:rPr>
                <w:rFonts w:ascii="Calibri" w:eastAsia="Calibri" w:hAnsi="Calibri" w:cs="Calibri"/>
                <w:color w:val="000000"/>
              </w:rPr>
              <w:t> </w:t>
            </w:r>
          </w:p>
        </w:tc>
      </w:tr>
      <w:tr w:rsidR="001E41AE" w14:paraId="204750FA" w14:textId="77777777">
        <w:trPr>
          <w:trHeight w:val="300"/>
          <w:jc w:val="center"/>
        </w:trPr>
        <w:tc>
          <w:tcPr>
            <w:tcW w:w="2380" w:type="dxa"/>
            <w:tcBorders>
              <w:top w:val="nil"/>
              <w:left w:val="single" w:sz="8" w:space="0" w:color="000000"/>
              <w:bottom w:val="single" w:sz="8" w:space="0" w:color="000000"/>
              <w:right w:val="single" w:sz="8" w:space="0" w:color="000000"/>
            </w:tcBorders>
            <w:shd w:val="clear" w:color="auto" w:fill="D9D9D9"/>
            <w:vAlign w:val="center"/>
          </w:tcPr>
          <w:p w14:paraId="1EFE57EC"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D9D9D9"/>
            <w:vAlign w:val="center"/>
          </w:tcPr>
          <w:p w14:paraId="1E7FADC9"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D9D9D9"/>
            <w:vAlign w:val="center"/>
          </w:tcPr>
          <w:p w14:paraId="233AC293"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7AF87CC2" w14:textId="77777777">
        <w:trPr>
          <w:trHeight w:val="300"/>
          <w:jc w:val="center"/>
        </w:trPr>
        <w:tc>
          <w:tcPr>
            <w:tcW w:w="2380" w:type="dxa"/>
            <w:tcBorders>
              <w:top w:val="nil"/>
              <w:left w:val="single" w:sz="8" w:space="0" w:color="000000"/>
              <w:bottom w:val="single" w:sz="8" w:space="0" w:color="000000"/>
              <w:right w:val="single" w:sz="8" w:space="0" w:color="000000"/>
            </w:tcBorders>
            <w:vAlign w:val="center"/>
          </w:tcPr>
          <w:p w14:paraId="6AFA5CE9"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SR RATING </w:t>
            </w:r>
          </w:p>
        </w:tc>
        <w:tc>
          <w:tcPr>
            <w:tcW w:w="2900" w:type="dxa"/>
            <w:tcBorders>
              <w:top w:val="nil"/>
              <w:left w:val="nil"/>
              <w:bottom w:val="single" w:sz="8" w:space="0" w:color="000000"/>
              <w:right w:val="single" w:sz="8" w:space="0" w:color="000000"/>
            </w:tcBorders>
            <w:vAlign w:val="center"/>
          </w:tcPr>
          <w:p w14:paraId="21CB4B89"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ESCALA NACIONAL DE LONGO </w:t>
            </w:r>
          </w:p>
        </w:tc>
        <w:tc>
          <w:tcPr>
            <w:tcW w:w="2080" w:type="dxa"/>
            <w:tcBorders>
              <w:top w:val="nil"/>
              <w:left w:val="nil"/>
              <w:bottom w:val="single" w:sz="8" w:space="0" w:color="000000"/>
              <w:right w:val="single" w:sz="8" w:space="0" w:color="000000"/>
            </w:tcBorders>
            <w:vAlign w:val="center"/>
          </w:tcPr>
          <w:p w14:paraId="0F1D8809"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A </w:t>
            </w:r>
          </w:p>
        </w:tc>
      </w:tr>
      <w:tr w:rsidR="001E41AE" w14:paraId="0F04E602" w14:textId="77777777">
        <w:trPr>
          <w:trHeight w:val="201"/>
          <w:jc w:val="center"/>
        </w:trPr>
        <w:tc>
          <w:tcPr>
            <w:tcW w:w="2380" w:type="dxa"/>
            <w:tcBorders>
              <w:top w:val="nil"/>
              <w:left w:val="single" w:sz="8" w:space="0" w:color="000000"/>
              <w:bottom w:val="single" w:sz="8" w:space="0" w:color="000000"/>
              <w:right w:val="nil"/>
            </w:tcBorders>
            <w:vAlign w:val="center"/>
          </w:tcPr>
          <w:p w14:paraId="29D72739"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c>
          <w:tcPr>
            <w:tcW w:w="2900" w:type="dxa"/>
            <w:tcBorders>
              <w:top w:val="nil"/>
              <w:left w:val="nil"/>
              <w:bottom w:val="single" w:sz="8" w:space="0" w:color="000000"/>
              <w:right w:val="nil"/>
            </w:tcBorders>
            <w:vAlign w:val="center"/>
          </w:tcPr>
          <w:p w14:paraId="3E087C37"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c>
          <w:tcPr>
            <w:tcW w:w="2080" w:type="dxa"/>
            <w:tcBorders>
              <w:top w:val="nil"/>
              <w:left w:val="nil"/>
              <w:bottom w:val="single" w:sz="8" w:space="0" w:color="000000"/>
              <w:right w:val="single" w:sz="8" w:space="0" w:color="000000"/>
            </w:tcBorders>
            <w:vAlign w:val="center"/>
          </w:tcPr>
          <w:p w14:paraId="669220E5"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 </w:t>
            </w:r>
          </w:p>
        </w:tc>
      </w:tr>
      <w:tr w:rsidR="001E41AE" w14:paraId="481D2511" w14:textId="77777777">
        <w:trPr>
          <w:trHeight w:val="300"/>
          <w:jc w:val="center"/>
        </w:trPr>
        <w:tc>
          <w:tcPr>
            <w:tcW w:w="2380" w:type="dxa"/>
            <w:tcBorders>
              <w:top w:val="nil"/>
              <w:left w:val="single" w:sz="8" w:space="0" w:color="000000"/>
              <w:bottom w:val="single" w:sz="8" w:space="0" w:color="000000"/>
              <w:right w:val="single" w:sz="8" w:space="0" w:color="000000"/>
            </w:tcBorders>
            <w:shd w:val="clear" w:color="auto" w:fill="D9D9D9"/>
            <w:vAlign w:val="center"/>
          </w:tcPr>
          <w:p w14:paraId="49F89505"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Instituição </w:t>
            </w:r>
          </w:p>
        </w:tc>
        <w:tc>
          <w:tcPr>
            <w:tcW w:w="2900" w:type="dxa"/>
            <w:tcBorders>
              <w:top w:val="nil"/>
              <w:left w:val="nil"/>
              <w:bottom w:val="single" w:sz="8" w:space="0" w:color="000000"/>
              <w:right w:val="single" w:sz="8" w:space="0" w:color="000000"/>
            </w:tcBorders>
            <w:shd w:val="clear" w:color="auto" w:fill="D9D9D9"/>
            <w:vAlign w:val="center"/>
          </w:tcPr>
          <w:p w14:paraId="6079C6CB"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Tipo de Rating </w:t>
            </w:r>
          </w:p>
        </w:tc>
        <w:tc>
          <w:tcPr>
            <w:tcW w:w="2080" w:type="dxa"/>
            <w:tcBorders>
              <w:top w:val="nil"/>
              <w:left w:val="nil"/>
              <w:bottom w:val="single" w:sz="8" w:space="0" w:color="000000"/>
              <w:right w:val="single" w:sz="8" w:space="0" w:color="000000"/>
            </w:tcBorders>
            <w:shd w:val="clear" w:color="auto" w:fill="D9D9D9"/>
            <w:vAlign w:val="center"/>
          </w:tcPr>
          <w:p w14:paraId="3ACC3BC1"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Rating Mínimo Exigido </w:t>
            </w:r>
          </w:p>
        </w:tc>
      </w:tr>
      <w:tr w:rsidR="001E41AE" w14:paraId="3BC85BAD" w14:textId="77777777">
        <w:trPr>
          <w:trHeight w:val="300"/>
          <w:jc w:val="center"/>
        </w:trPr>
        <w:tc>
          <w:tcPr>
            <w:tcW w:w="2380" w:type="dxa"/>
            <w:tcBorders>
              <w:top w:val="nil"/>
              <w:left w:val="single" w:sz="8" w:space="0" w:color="000000"/>
              <w:bottom w:val="single" w:sz="8" w:space="0" w:color="000000"/>
              <w:right w:val="single" w:sz="8" w:space="0" w:color="000000"/>
            </w:tcBorders>
            <w:vAlign w:val="center"/>
          </w:tcPr>
          <w:p w14:paraId="2123E1BB"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SR RATING </w:t>
            </w:r>
          </w:p>
        </w:tc>
        <w:tc>
          <w:tcPr>
            <w:tcW w:w="2900" w:type="dxa"/>
            <w:tcBorders>
              <w:top w:val="nil"/>
              <w:left w:val="nil"/>
              <w:bottom w:val="single" w:sz="8" w:space="0" w:color="000000"/>
              <w:right w:val="single" w:sz="8" w:space="0" w:color="000000"/>
            </w:tcBorders>
            <w:vAlign w:val="center"/>
          </w:tcPr>
          <w:p w14:paraId="789793A1" w14:textId="77777777" w:rsidR="001E41AE" w:rsidRDefault="002C38A8">
            <w:pPr>
              <w:jc w:val="center"/>
              <w:rPr>
                <w:rFonts w:ascii="Arial" w:eastAsia="Arial" w:hAnsi="Arial" w:cs="Arial"/>
                <w:color w:val="000000"/>
                <w:sz w:val="11"/>
                <w:szCs w:val="11"/>
              </w:rPr>
            </w:pPr>
            <w:r>
              <w:rPr>
                <w:rFonts w:ascii="Arial" w:eastAsia="Arial" w:hAnsi="Arial" w:cs="Arial"/>
                <w:color w:val="000000"/>
                <w:sz w:val="11"/>
                <w:szCs w:val="11"/>
              </w:rPr>
              <w:t xml:space="preserve">LONGO PRAZO EM MOEDA </w:t>
            </w:r>
          </w:p>
        </w:tc>
        <w:tc>
          <w:tcPr>
            <w:tcW w:w="2080" w:type="dxa"/>
            <w:tcBorders>
              <w:top w:val="nil"/>
              <w:left w:val="nil"/>
              <w:bottom w:val="single" w:sz="8" w:space="0" w:color="000000"/>
              <w:right w:val="single" w:sz="8" w:space="0" w:color="000000"/>
            </w:tcBorders>
            <w:vAlign w:val="center"/>
          </w:tcPr>
          <w:p w14:paraId="6A077961" w14:textId="77777777" w:rsidR="001E41AE" w:rsidRDefault="002C38A8">
            <w:pPr>
              <w:ind w:firstLine="440"/>
              <w:rPr>
                <w:rFonts w:ascii="Arial" w:eastAsia="Arial" w:hAnsi="Arial" w:cs="Arial"/>
                <w:color w:val="000000"/>
                <w:sz w:val="11"/>
                <w:szCs w:val="11"/>
              </w:rPr>
            </w:pPr>
            <w:r>
              <w:rPr>
                <w:rFonts w:ascii="Arial" w:eastAsia="Arial" w:hAnsi="Arial" w:cs="Arial"/>
                <w:color w:val="000000"/>
                <w:sz w:val="11"/>
                <w:szCs w:val="11"/>
              </w:rPr>
              <w:t xml:space="preserve">BBB </w:t>
            </w:r>
          </w:p>
        </w:tc>
      </w:tr>
    </w:tbl>
    <w:p w14:paraId="1071C2BC" w14:textId="77777777" w:rsidR="001E41AE" w:rsidRDefault="002C38A8">
      <w:pPr>
        <w:spacing w:after="24" w:line="360" w:lineRule="auto"/>
        <w:ind w:left="1451" w:right="1887"/>
      </w:pPr>
      <w:r>
        <w:rPr>
          <w:rFonts w:ascii="Arial" w:eastAsia="Arial" w:hAnsi="Arial" w:cs="Arial"/>
          <w:sz w:val="11"/>
          <w:szCs w:val="11"/>
        </w:rPr>
        <w:t xml:space="preserve">Fonte: Fitch Ratings, Standard &amp; Poor’s, Moody’s, Austin, LF Rating (Argus Classificadora de Risco de Crédito), Liberum Ratings e SR Rating </w:t>
      </w:r>
    </w:p>
    <w:p w14:paraId="77485353" w14:textId="77777777" w:rsidR="001E41AE" w:rsidRDefault="002C38A8">
      <w:pPr>
        <w:rPr>
          <w:rFonts w:ascii="Arial" w:eastAsia="Arial" w:hAnsi="Arial" w:cs="Arial"/>
          <w:sz w:val="11"/>
          <w:szCs w:val="11"/>
          <w:u w:val="single"/>
        </w:rPr>
      </w:pPr>
      <w:r>
        <w:rPr>
          <w:rFonts w:ascii="Arial" w:eastAsia="Arial" w:hAnsi="Arial" w:cs="Arial"/>
          <w:sz w:val="11"/>
          <w:szCs w:val="11"/>
          <w:u w:val="single"/>
        </w:rPr>
        <w:t>Obs. Ratings de Agência de Classificação de Risco (NACIONAL) serão aceitos desde que seja precedido</w:t>
      </w:r>
      <w:r>
        <w:rPr>
          <w:rFonts w:ascii="Arial" w:eastAsia="Arial" w:hAnsi="Arial" w:cs="Arial"/>
          <w:sz w:val="11"/>
          <w:szCs w:val="11"/>
        </w:rPr>
        <w:t xml:space="preserve"> </w:t>
      </w:r>
      <w:r>
        <w:rPr>
          <w:rFonts w:ascii="Arial" w:eastAsia="Arial" w:hAnsi="Arial" w:cs="Arial"/>
          <w:sz w:val="11"/>
          <w:szCs w:val="11"/>
          <w:u w:val="single"/>
        </w:rPr>
        <w:t>de análise pela equipe de</w:t>
      </w:r>
    </w:p>
    <w:p w14:paraId="2CB19DBA" w14:textId="77777777" w:rsidR="001E41AE" w:rsidRDefault="001E41AE">
      <w:pPr>
        <w:rPr>
          <w:rFonts w:ascii="Arial" w:eastAsia="Arial" w:hAnsi="Arial" w:cs="Arial"/>
          <w:sz w:val="11"/>
          <w:szCs w:val="11"/>
          <w:u w:val="single"/>
        </w:rPr>
        <w:sectPr w:rsidR="001E41AE">
          <w:pgSz w:w="11920" w:h="16860"/>
          <w:pgMar w:top="1045" w:right="1147" w:bottom="1417" w:left="1134" w:header="568" w:footer="0" w:gutter="0"/>
          <w:pgNumType w:start="1"/>
          <w:cols w:space="720"/>
        </w:sectPr>
      </w:pPr>
    </w:p>
    <w:p w14:paraId="34FCA4BD" w14:textId="77777777" w:rsidR="001E41AE" w:rsidRDefault="002C38A8">
      <w:pPr>
        <w:jc w:val="center"/>
        <w:rPr>
          <w:rFonts w:ascii="Arial" w:eastAsia="Arial" w:hAnsi="Arial" w:cs="Arial"/>
          <w:b/>
          <w:bCs/>
          <w:sz w:val="24"/>
          <w:szCs w:val="24"/>
          <w:u w:val="single"/>
        </w:rPr>
      </w:pPr>
      <w:r>
        <w:rPr>
          <w:rFonts w:ascii="Arial" w:eastAsia="Arial" w:hAnsi="Arial" w:cs="Arial"/>
          <w:b/>
          <w:bCs/>
          <w:sz w:val="24"/>
          <w:szCs w:val="24"/>
          <w:u w:val="single"/>
        </w:rPr>
        <w:lastRenderedPageBreak/>
        <w:t>ANEXO XIII</w:t>
      </w:r>
    </w:p>
    <w:p w14:paraId="5B48BB07" w14:textId="77777777" w:rsidR="001E41AE" w:rsidRDefault="001E41AE">
      <w:pPr>
        <w:pBdr>
          <w:top w:val="nil"/>
          <w:left w:val="nil"/>
          <w:bottom w:val="nil"/>
          <w:right w:val="nil"/>
          <w:between w:val="nil"/>
        </w:pBdr>
        <w:spacing w:after="120"/>
        <w:rPr>
          <w:b/>
          <w:bCs/>
          <w:color w:val="000000"/>
          <w:sz w:val="22"/>
          <w:szCs w:val="22"/>
        </w:rPr>
      </w:pPr>
    </w:p>
    <w:tbl>
      <w:tblPr>
        <w:tblStyle w:val="a5"/>
        <w:tblW w:w="7573" w:type="dxa"/>
        <w:tblInd w:w="1409" w:type="dxa"/>
        <w:tblLayout w:type="fixed"/>
        <w:tblLook w:val="0000" w:firstRow="0" w:lastRow="0" w:firstColumn="0" w:lastColumn="0" w:noHBand="0" w:noVBand="0"/>
      </w:tblPr>
      <w:tblGrid>
        <w:gridCol w:w="975"/>
        <w:gridCol w:w="101"/>
        <w:gridCol w:w="321"/>
        <w:gridCol w:w="220"/>
        <w:gridCol w:w="224"/>
        <w:gridCol w:w="216"/>
        <w:gridCol w:w="99"/>
        <w:gridCol w:w="22"/>
        <w:gridCol w:w="537"/>
        <w:gridCol w:w="230"/>
        <w:gridCol w:w="104"/>
        <w:gridCol w:w="188"/>
        <w:gridCol w:w="136"/>
        <w:gridCol w:w="11"/>
        <w:gridCol w:w="223"/>
        <w:gridCol w:w="178"/>
        <w:gridCol w:w="472"/>
        <w:gridCol w:w="6"/>
        <w:gridCol w:w="32"/>
        <w:gridCol w:w="301"/>
        <w:gridCol w:w="439"/>
        <w:gridCol w:w="367"/>
        <w:gridCol w:w="177"/>
        <w:gridCol w:w="223"/>
        <w:gridCol w:w="645"/>
        <w:gridCol w:w="37"/>
        <w:gridCol w:w="1089"/>
      </w:tblGrid>
      <w:tr w:rsidR="001E41AE" w14:paraId="657DFF5A" w14:textId="77777777">
        <w:trPr>
          <w:trHeight w:val="840"/>
        </w:trPr>
        <w:tc>
          <w:tcPr>
            <w:tcW w:w="7573" w:type="dxa"/>
            <w:gridSpan w:val="27"/>
            <w:tcBorders>
              <w:top w:val="single" w:sz="8" w:space="0" w:color="000000"/>
              <w:left w:val="single" w:sz="8" w:space="0" w:color="000000"/>
              <w:bottom w:val="single" w:sz="8" w:space="0" w:color="000000"/>
              <w:right w:val="single" w:sz="8" w:space="0" w:color="000000"/>
            </w:tcBorders>
            <w:shd w:val="clear" w:color="auto" w:fill="D9D9D9"/>
          </w:tcPr>
          <w:p w14:paraId="103BE99E" w14:textId="77777777" w:rsidR="001E41AE" w:rsidRDefault="002C38A8">
            <w:pPr>
              <w:widowControl w:val="0"/>
              <w:pBdr>
                <w:top w:val="nil"/>
                <w:left w:val="nil"/>
                <w:bottom w:val="nil"/>
                <w:right w:val="nil"/>
                <w:between w:val="nil"/>
              </w:pBdr>
              <w:spacing w:before="7" w:line="290" w:lineRule="auto"/>
              <w:ind w:left="1988" w:right="1163" w:hanging="722"/>
              <w:jc w:val="center"/>
              <w:rPr>
                <w:color w:val="000000"/>
                <w:sz w:val="22"/>
                <w:szCs w:val="22"/>
              </w:rPr>
              <w:pPrChange w:id="159" w:author="GERAL" w:date="2026-01-05T15:44:00Z" w16du:dateUtc="2026-01-05T18:44:00Z">
                <w:pPr>
                  <w:widowControl w:val="0"/>
                  <w:pBdr>
                    <w:top w:val="nil"/>
                    <w:left w:val="nil"/>
                    <w:bottom w:val="nil"/>
                    <w:right w:val="nil"/>
                    <w:between w:val="nil"/>
                  </w:pBdr>
                  <w:spacing w:before="7" w:line="290" w:lineRule="auto"/>
                  <w:ind w:left="1988" w:right="1163" w:hanging="722"/>
                </w:pPr>
              </w:pPrChange>
            </w:pPr>
            <w:r>
              <w:rPr>
                <w:rFonts w:ascii="Arial" w:eastAsia="Arial" w:hAnsi="Arial" w:cs="Arial"/>
                <w:b/>
                <w:bCs/>
                <w:color w:val="000000"/>
                <w:sz w:val="21"/>
                <w:szCs w:val="21"/>
              </w:rPr>
              <w:t>TERMO DE ANÁLISE E ATESTADO DE CREDENCIAMENTO GESTOR DE FUNDOS DE INVESTIMENTO</w:t>
            </w:r>
          </w:p>
        </w:tc>
      </w:tr>
      <w:tr w:rsidR="001E41AE" w14:paraId="7EEB1755" w14:textId="77777777">
        <w:trPr>
          <w:trHeight w:val="316"/>
        </w:trPr>
        <w:tc>
          <w:tcPr>
            <w:tcW w:w="3785" w:type="dxa"/>
            <w:gridSpan w:val="16"/>
            <w:tcBorders>
              <w:top w:val="single" w:sz="8" w:space="0" w:color="000000"/>
              <w:left w:val="single" w:sz="8" w:space="0" w:color="000000"/>
              <w:bottom w:val="single" w:sz="4" w:space="0" w:color="000000"/>
              <w:right w:val="single" w:sz="4" w:space="0" w:color="000000"/>
            </w:tcBorders>
          </w:tcPr>
          <w:p w14:paraId="2DBA1F4D" w14:textId="77777777" w:rsidR="001E41AE" w:rsidRDefault="002C38A8">
            <w:pPr>
              <w:widowControl w:val="0"/>
              <w:pBdr>
                <w:top w:val="nil"/>
                <w:left w:val="nil"/>
                <w:bottom w:val="nil"/>
                <w:right w:val="nil"/>
                <w:between w:val="nil"/>
              </w:pBdr>
              <w:spacing w:before="56"/>
              <w:rPr>
                <w:color w:val="000000"/>
                <w:sz w:val="22"/>
                <w:szCs w:val="22"/>
              </w:rPr>
            </w:pPr>
            <w:r>
              <w:rPr>
                <w:rFonts w:ascii="Arial" w:eastAsia="Arial" w:hAnsi="Arial" w:cs="Arial"/>
                <w:color w:val="000000"/>
                <w:sz w:val="16"/>
                <w:szCs w:val="16"/>
              </w:rPr>
              <w:t>Número do Termo de Análise de Credenciamento</w:t>
            </w:r>
          </w:p>
        </w:tc>
        <w:tc>
          <w:tcPr>
            <w:tcW w:w="3788" w:type="dxa"/>
            <w:gridSpan w:val="11"/>
            <w:tcBorders>
              <w:top w:val="single" w:sz="8" w:space="0" w:color="000000"/>
              <w:left w:val="single" w:sz="4" w:space="0" w:color="000000"/>
              <w:bottom w:val="single" w:sz="4" w:space="0" w:color="000000"/>
              <w:right w:val="single" w:sz="8" w:space="0" w:color="000000"/>
            </w:tcBorders>
          </w:tcPr>
          <w:p w14:paraId="584F8D43" w14:textId="3037E3BE" w:rsidR="001E41AE" w:rsidRDefault="002C38A8">
            <w:pPr>
              <w:widowControl w:val="0"/>
              <w:pBdr>
                <w:top w:val="nil"/>
                <w:left w:val="nil"/>
                <w:bottom w:val="nil"/>
                <w:right w:val="nil"/>
                <w:between w:val="nil"/>
              </w:pBdr>
              <w:spacing w:before="46"/>
              <w:ind w:left="1660" w:right="1652"/>
              <w:jc w:val="center"/>
              <w:rPr>
                <w:color w:val="000000"/>
                <w:sz w:val="22"/>
                <w:szCs w:val="22"/>
              </w:rPr>
            </w:pPr>
            <w:r>
              <w:rPr>
                <w:rFonts w:ascii="Arial" w:eastAsia="Arial" w:hAnsi="Arial" w:cs="Arial"/>
                <w:b/>
                <w:bCs/>
                <w:color w:val="000000"/>
                <w:sz w:val="17"/>
                <w:szCs w:val="17"/>
              </w:rPr>
              <w:t>/202</w:t>
            </w:r>
            <w:ins w:id="160" w:author="GERAL" w:date="2026-01-05T15:44:00Z" w16du:dateUtc="2026-01-05T18:44:00Z">
              <w:r w:rsidR="00154F91">
                <w:rPr>
                  <w:rFonts w:ascii="Arial" w:eastAsia="Arial" w:hAnsi="Arial" w:cs="Arial"/>
                  <w:b/>
                  <w:bCs/>
                  <w:color w:val="000000"/>
                  <w:sz w:val="17"/>
                  <w:szCs w:val="17"/>
                </w:rPr>
                <w:t>6</w:t>
              </w:r>
            </w:ins>
            <w:del w:id="161" w:author="GERAL" w:date="2026-01-05T15:44:00Z" w16du:dateUtc="2026-01-05T18:44:00Z">
              <w:r w:rsidDel="00154F91">
                <w:rPr>
                  <w:rFonts w:ascii="Arial" w:eastAsia="Arial" w:hAnsi="Arial" w:cs="Arial"/>
                  <w:b/>
                  <w:bCs/>
                  <w:color w:val="000000"/>
                  <w:sz w:val="17"/>
                  <w:szCs w:val="17"/>
                </w:rPr>
                <w:delText>5</w:delText>
              </w:r>
            </w:del>
          </w:p>
        </w:tc>
      </w:tr>
      <w:tr w:rsidR="001E41AE" w14:paraId="333A4DAF" w14:textId="77777777">
        <w:trPr>
          <w:trHeight w:val="314"/>
        </w:trPr>
        <w:tc>
          <w:tcPr>
            <w:tcW w:w="3785" w:type="dxa"/>
            <w:gridSpan w:val="16"/>
            <w:tcBorders>
              <w:top w:val="single" w:sz="4" w:space="0" w:color="000000"/>
              <w:left w:val="single" w:sz="8" w:space="0" w:color="000000"/>
              <w:bottom w:val="single" w:sz="8" w:space="0" w:color="000000"/>
              <w:right w:val="single" w:sz="4" w:space="0" w:color="000000"/>
            </w:tcBorders>
          </w:tcPr>
          <w:p w14:paraId="1BEB0979" w14:textId="77777777" w:rsidR="001E41AE" w:rsidRDefault="002C38A8">
            <w:pPr>
              <w:widowControl w:val="0"/>
              <w:pBdr>
                <w:top w:val="nil"/>
                <w:left w:val="nil"/>
                <w:bottom w:val="nil"/>
                <w:right w:val="nil"/>
                <w:between w:val="nil"/>
              </w:pBdr>
              <w:spacing w:before="46"/>
              <w:rPr>
                <w:color w:val="000000"/>
                <w:sz w:val="22"/>
                <w:szCs w:val="22"/>
              </w:rPr>
            </w:pPr>
            <w:r>
              <w:rPr>
                <w:rFonts w:ascii="Arial" w:eastAsia="Arial" w:hAnsi="Arial" w:cs="Arial"/>
                <w:color w:val="000000"/>
                <w:sz w:val="16"/>
                <w:szCs w:val="16"/>
              </w:rPr>
              <w:t>Número do Processo (</w:t>
            </w:r>
            <w:r>
              <w:rPr>
                <w:rFonts w:ascii="Arial" w:eastAsia="Arial" w:hAnsi="Arial" w:cs="Arial"/>
                <w:color w:val="000000"/>
                <w:sz w:val="17"/>
                <w:szCs w:val="17"/>
              </w:rPr>
              <w:t>Nº protocolo ou processo)</w:t>
            </w:r>
          </w:p>
        </w:tc>
        <w:tc>
          <w:tcPr>
            <w:tcW w:w="3788" w:type="dxa"/>
            <w:gridSpan w:val="11"/>
            <w:tcBorders>
              <w:top w:val="single" w:sz="4" w:space="0" w:color="000000"/>
              <w:left w:val="single" w:sz="4" w:space="0" w:color="000000"/>
              <w:bottom w:val="single" w:sz="8" w:space="0" w:color="000000"/>
              <w:right w:val="single" w:sz="8" w:space="0" w:color="000000"/>
            </w:tcBorders>
          </w:tcPr>
          <w:p w14:paraId="22D72885" w14:textId="77777777" w:rsidR="001E41AE" w:rsidRDefault="001E41AE"/>
        </w:tc>
      </w:tr>
      <w:tr w:rsidR="001E41AE" w14:paraId="7A8F5DE3" w14:textId="77777777">
        <w:trPr>
          <w:trHeight w:val="155"/>
        </w:trPr>
        <w:tc>
          <w:tcPr>
            <w:tcW w:w="7573" w:type="dxa"/>
            <w:gridSpan w:val="27"/>
            <w:tcBorders>
              <w:top w:val="single" w:sz="8" w:space="0" w:color="000000"/>
              <w:left w:val="single" w:sz="8" w:space="0" w:color="000000"/>
              <w:bottom w:val="single" w:sz="8" w:space="0" w:color="000000"/>
              <w:right w:val="single" w:sz="8" w:space="0" w:color="000000"/>
            </w:tcBorders>
          </w:tcPr>
          <w:p w14:paraId="5EC30478" w14:textId="77777777" w:rsidR="001E41AE" w:rsidRDefault="001E41AE"/>
        </w:tc>
      </w:tr>
      <w:tr w:rsidR="001E41AE" w14:paraId="67741440" w14:textId="77777777">
        <w:trPr>
          <w:trHeight w:val="304"/>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6911B5B0" w14:textId="77777777"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I - REGIME PRÓPRIO DE PREVIDÊNCIA SOCIAL – RPPS</w:t>
            </w:r>
          </w:p>
        </w:tc>
      </w:tr>
      <w:tr w:rsidR="001E41AE" w14:paraId="603E8950" w14:textId="77777777">
        <w:trPr>
          <w:trHeight w:val="307"/>
        </w:trPr>
        <w:tc>
          <w:tcPr>
            <w:tcW w:w="2178" w:type="dxa"/>
            <w:gridSpan w:val="8"/>
            <w:tcBorders>
              <w:top w:val="single" w:sz="4" w:space="0" w:color="000000"/>
              <w:left w:val="single" w:sz="8" w:space="0" w:color="000000"/>
              <w:bottom w:val="single" w:sz="4" w:space="0" w:color="000000"/>
              <w:right w:val="single" w:sz="4" w:space="0" w:color="000000"/>
            </w:tcBorders>
          </w:tcPr>
          <w:p w14:paraId="6B39C9FE" w14:textId="77777777" w:rsidR="001E41AE" w:rsidRDefault="002C38A8">
            <w:pPr>
              <w:widowControl w:val="0"/>
              <w:pBdr>
                <w:top w:val="nil"/>
                <w:left w:val="nil"/>
                <w:bottom w:val="nil"/>
                <w:right w:val="nil"/>
                <w:between w:val="nil"/>
              </w:pBdr>
              <w:spacing w:before="56"/>
              <w:rPr>
                <w:color w:val="000000"/>
                <w:sz w:val="22"/>
                <w:szCs w:val="22"/>
              </w:rPr>
            </w:pPr>
            <w:r>
              <w:rPr>
                <w:rFonts w:ascii="Arial" w:eastAsia="Arial" w:hAnsi="Arial" w:cs="Arial"/>
                <w:b/>
                <w:bCs/>
                <w:color w:val="000000"/>
                <w:sz w:val="16"/>
                <w:szCs w:val="16"/>
              </w:rPr>
              <w:t>Ente Federativo</w:t>
            </w:r>
          </w:p>
        </w:tc>
        <w:tc>
          <w:tcPr>
            <w:tcW w:w="2079" w:type="dxa"/>
            <w:gridSpan w:val="9"/>
            <w:tcBorders>
              <w:top w:val="single" w:sz="4" w:space="0" w:color="000000"/>
              <w:left w:val="single" w:sz="4" w:space="0" w:color="000000"/>
              <w:bottom w:val="single" w:sz="4" w:space="0" w:color="000000"/>
              <w:right w:val="single" w:sz="4" w:space="0" w:color="000000"/>
            </w:tcBorders>
            <w:shd w:val="clear" w:color="auto" w:fill="FBE4D5"/>
          </w:tcPr>
          <w:p w14:paraId="230700F3" w14:textId="77777777" w:rsidR="001E41AE" w:rsidRDefault="002C38A8">
            <w:pPr>
              <w:widowControl w:val="0"/>
              <w:pBdr>
                <w:top w:val="nil"/>
                <w:left w:val="nil"/>
                <w:bottom w:val="nil"/>
                <w:right w:val="nil"/>
                <w:between w:val="nil"/>
              </w:pBdr>
              <w:spacing w:before="50"/>
              <w:ind w:left="79"/>
              <w:rPr>
                <w:color w:val="000000"/>
                <w:sz w:val="22"/>
                <w:szCs w:val="22"/>
              </w:rPr>
            </w:pPr>
            <w:r>
              <w:rPr>
                <w:rFonts w:ascii="Arial" w:eastAsia="Arial" w:hAnsi="Arial" w:cs="Arial"/>
                <w:color w:val="000000"/>
                <w:sz w:val="16"/>
                <w:szCs w:val="16"/>
              </w:rPr>
              <w:t>Prefeitura de Araucária</w:t>
            </w:r>
          </w:p>
        </w:tc>
        <w:tc>
          <w:tcPr>
            <w:tcW w:w="1545" w:type="dxa"/>
            <w:gridSpan w:val="7"/>
            <w:tcBorders>
              <w:top w:val="single" w:sz="4" w:space="0" w:color="000000"/>
              <w:left w:val="single" w:sz="4" w:space="0" w:color="000000"/>
              <w:bottom w:val="single" w:sz="4" w:space="0" w:color="000000"/>
              <w:right w:val="single" w:sz="4" w:space="0" w:color="000000"/>
            </w:tcBorders>
          </w:tcPr>
          <w:p w14:paraId="5EBC1E80" w14:textId="77777777" w:rsidR="001E41AE" w:rsidRDefault="002C38A8">
            <w:pPr>
              <w:widowControl w:val="0"/>
              <w:pBdr>
                <w:top w:val="nil"/>
                <w:left w:val="nil"/>
                <w:bottom w:val="nil"/>
                <w:right w:val="nil"/>
                <w:between w:val="nil"/>
              </w:pBdr>
              <w:spacing w:before="50"/>
              <w:ind w:left="85"/>
              <w:rPr>
                <w:color w:val="000000"/>
                <w:sz w:val="22"/>
                <w:szCs w:val="22"/>
              </w:rPr>
            </w:pPr>
            <w:r>
              <w:rPr>
                <w:rFonts w:ascii="Arial" w:eastAsia="Arial" w:hAnsi="Arial" w:cs="Arial"/>
                <w:b/>
                <w:bCs/>
                <w:color w:val="000000"/>
                <w:sz w:val="16"/>
                <w:szCs w:val="16"/>
              </w:rPr>
              <w:t>CNPJ</w:t>
            </w:r>
          </w:p>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71EB057D" w14:textId="77777777" w:rsidR="001E41AE" w:rsidRDefault="002C38A8">
            <w:pPr>
              <w:widowControl w:val="0"/>
              <w:pBdr>
                <w:top w:val="nil"/>
                <w:left w:val="nil"/>
                <w:bottom w:val="nil"/>
                <w:right w:val="nil"/>
                <w:between w:val="nil"/>
              </w:pBdr>
              <w:spacing w:before="3"/>
              <w:ind w:left="81"/>
              <w:rPr>
                <w:color w:val="000000"/>
                <w:sz w:val="22"/>
                <w:szCs w:val="22"/>
              </w:rPr>
            </w:pPr>
            <w:r>
              <w:rPr>
                <w:rFonts w:ascii="Arial" w:eastAsia="Arial" w:hAnsi="Arial" w:cs="Arial"/>
                <w:color w:val="000000"/>
                <w:sz w:val="16"/>
                <w:szCs w:val="16"/>
              </w:rPr>
              <w:t>76.105.535/0001-99</w:t>
            </w:r>
          </w:p>
        </w:tc>
      </w:tr>
      <w:tr w:rsidR="001E41AE" w14:paraId="2E948FB0" w14:textId="77777777">
        <w:trPr>
          <w:trHeight w:val="608"/>
        </w:trPr>
        <w:tc>
          <w:tcPr>
            <w:tcW w:w="2178" w:type="dxa"/>
            <w:gridSpan w:val="8"/>
            <w:tcBorders>
              <w:top w:val="single" w:sz="4" w:space="0" w:color="000000"/>
              <w:left w:val="single" w:sz="8" w:space="0" w:color="000000"/>
              <w:bottom w:val="single" w:sz="8" w:space="0" w:color="000000"/>
              <w:right w:val="single" w:sz="4" w:space="0" w:color="000000"/>
            </w:tcBorders>
          </w:tcPr>
          <w:p w14:paraId="5A26BA79" w14:textId="77777777" w:rsidR="001E41AE" w:rsidRDefault="001E41AE">
            <w:pPr>
              <w:widowControl w:val="0"/>
              <w:pBdr>
                <w:top w:val="nil"/>
                <w:left w:val="nil"/>
                <w:bottom w:val="nil"/>
                <w:right w:val="nil"/>
                <w:between w:val="nil"/>
              </w:pBdr>
              <w:spacing w:before="7"/>
              <w:rPr>
                <w:rFonts w:ascii="Arial" w:eastAsia="Arial" w:hAnsi="Arial" w:cs="Arial"/>
                <w:b/>
                <w:bCs/>
                <w:color w:val="000000"/>
                <w:sz w:val="16"/>
                <w:szCs w:val="16"/>
              </w:rPr>
            </w:pPr>
          </w:p>
          <w:p w14:paraId="1ACC89D4"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b/>
                <w:bCs/>
                <w:color w:val="000000"/>
                <w:sz w:val="16"/>
                <w:szCs w:val="16"/>
              </w:rPr>
              <w:t>Unidade Gestora do RPPS</w:t>
            </w:r>
          </w:p>
        </w:tc>
        <w:tc>
          <w:tcPr>
            <w:tcW w:w="2079" w:type="dxa"/>
            <w:gridSpan w:val="9"/>
            <w:tcBorders>
              <w:top w:val="single" w:sz="4" w:space="0" w:color="000000"/>
              <w:left w:val="single" w:sz="4" w:space="0" w:color="000000"/>
              <w:bottom w:val="single" w:sz="8" w:space="0" w:color="000000"/>
              <w:right w:val="single" w:sz="4" w:space="0" w:color="000000"/>
            </w:tcBorders>
            <w:shd w:val="clear" w:color="auto" w:fill="FBE4D5"/>
          </w:tcPr>
          <w:p w14:paraId="33D043A3" w14:textId="77777777" w:rsidR="001E41AE" w:rsidRDefault="002C38A8">
            <w:pPr>
              <w:widowControl w:val="0"/>
              <w:pBdr>
                <w:top w:val="nil"/>
                <w:left w:val="nil"/>
                <w:bottom w:val="nil"/>
                <w:right w:val="nil"/>
                <w:between w:val="nil"/>
              </w:pBdr>
              <w:spacing w:before="3" w:line="242" w:lineRule="auto"/>
              <w:ind w:left="79" w:right="149"/>
              <w:jc w:val="both"/>
              <w:rPr>
                <w:color w:val="000000"/>
                <w:sz w:val="22"/>
                <w:szCs w:val="22"/>
              </w:rPr>
            </w:pPr>
            <w:r>
              <w:rPr>
                <w:rFonts w:ascii="Arial" w:eastAsia="Arial" w:hAnsi="Arial" w:cs="Arial"/>
                <w:color w:val="000000"/>
                <w:sz w:val="16"/>
                <w:szCs w:val="16"/>
              </w:rPr>
              <w:t>Fundo de Previdência Municipal de Araucária - FPMA</w:t>
            </w:r>
          </w:p>
        </w:tc>
        <w:tc>
          <w:tcPr>
            <w:tcW w:w="1545" w:type="dxa"/>
            <w:gridSpan w:val="7"/>
            <w:tcBorders>
              <w:top w:val="single" w:sz="4" w:space="0" w:color="000000"/>
              <w:left w:val="single" w:sz="4" w:space="0" w:color="000000"/>
              <w:bottom w:val="single" w:sz="8" w:space="0" w:color="000000"/>
              <w:right w:val="single" w:sz="4" w:space="0" w:color="000000"/>
            </w:tcBorders>
          </w:tcPr>
          <w:p w14:paraId="57BF91D7" w14:textId="77777777" w:rsidR="001E41AE" w:rsidRDefault="002C38A8">
            <w:pPr>
              <w:widowControl w:val="0"/>
              <w:pBdr>
                <w:top w:val="nil"/>
                <w:left w:val="nil"/>
                <w:bottom w:val="nil"/>
                <w:right w:val="nil"/>
                <w:between w:val="nil"/>
              </w:pBdr>
              <w:spacing w:before="3"/>
              <w:ind w:left="85"/>
              <w:rPr>
                <w:color w:val="000000"/>
                <w:sz w:val="22"/>
                <w:szCs w:val="22"/>
              </w:rPr>
            </w:pPr>
            <w:r>
              <w:rPr>
                <w:rFonts w:ascii="Arial" w:eastAsia="Arial" w:hAnsi="Arial" w:cs="Arial"/>
                <w:b/>
                <w:bCs/>
                <w:color w:val="000000"/>
                <w:sz w:val="16"/>
                <w:szCs w:val="16"/>
              </w:rPr>
              <w:t>CNPJ</w:t>
            </w:r>
          </w:p>
        </w:tc>
        <w:tc>
          <w:tcPr>
            <w:tcW w:w="1771" w:type="dxa"/>
            <w:gridSpan w:val="3"/>
            <w:tcBorders>
              <w:top w:val="single" w:sz="4" w:space="0" w:color="000000"/>
              <w:left w:val="single" w:sz="4" w:space="0" w:color="000000"/>
              <w:bottom w:val="single" w:sz="8" w:space="0" w:color="000000"/>
              <w:right w:val="single" w:sz="8" w:space="0" w:color="000000"/>
            </w:tcBorders>
            <w:shd w:val="clear" w:color="auto" w:fill="FBE4D5"/>
          </w:tcPr>
          <w:p w14:paraId="6B4AC5D6" w14:textId="77777777" w:rsidR="001E41AE" w:rsidRDefault="002C38A8">
            <w:pPr>
              <w:widowControl w:val="0"/>
              <w:pBdr>
                <w:top w:val="nil"/>
                <w:left w:val="nil"/>
                <w:bottom w:val="nil"/>
                <w:right w:val="nil"/>
                <w:between w:val="nil"/>
              </w:pBdr>
              <w:spacing w:before="3"/>
              <w:ind w:left="81"/>
              <w:rPr>
                <w:color w:val="000000"/>
                <w:sz w:val="22"/>
                <w:szCs w:val="22"/>
              </w:rPr>
            </w:pPr>
            <w:r>
              <w:rPr>
                <w:rFonts w:ascii="Arial" w:eastAsia="Arial" w:hAnsi="Arial" w:cs="Arial"/>
                <w:color w:val="000000"/>
                <w:sz w:val="16"/>
                <w:szCs w:val="16"/>
              </w:rPr>
              <w:t>04.102.170/0001-38</w:t>
            </w:r>
          </w:p>
        </w:tc>
      </w:tr>
      <w:tr w:rsidR="001E41AE" w14:paraId="3CB898B9" w14:textId="77777777">
        <w:trPr>
          <w:trHeight w:val="154"/>
        </w:trPr>
        <w:tc>
          <w:tcPr>
            <w:tcW w:w="7573" w:type="dxa"/>
            <w:gridSpan w:val="27"/>
            <w:tcBorders>
              <w:top w:val="single" w:sz="8" w:space="0" w:color="000000"/>
              <w:left w:val="single" w:sz="8" w:space="0" w:color="000000"/>
              <w:bottom w:val="single" w:sz="8" w:space="0" w:color="000000"/>
              <w:right w:val="single" w:sz="8" w:space="0" w:color="000000"/>
            </w:tcBorders>
          </w:tcPr>
          <w:p w14:paraId="145930FA" w14:textId="77777777" w:rsidR="001E41AE" w:rsidRDefault="001E41AE"/>
        </w:tc>
      </w:tr>
      <w:tr w:rsidR="001E41AE" w14:paraId="5B9D1ED7" w14:textId="77777777">
        <w:trPr>
          <w:trHeight w:val="550"/>
        </w:trPr>
        <w:tc>
          <w:tcPr>
            <w:tcW w:w="7573" w:type="dxa"/>
            <w:gridSpan w:val="27"/>
            <w:tcBorders>
              <w:top w:val="single" w:sz="8" w:space="0" w:color="000000"/>
              <w:left w:val="single" w:sz="8" w:space="0" w:color="000000"/>
              <w:bottom w:val="single" w:sz="8" w:space="0" w:color="000000"/>
              <w:right w:val="single" w:sz="8" w:space="0" w:color="000000"/>
            </w:tcBorders>
          </w:tcPr>
          <w:p w14:paraId="10C7CA00" w14:textId="77777777" w:rsidR="001E41AE" w:rsidRDefault="002C38A8">
            <w:pPr>
              <w:widowControl w:val="0"/>
              <w:pBdr>
                <w:top w:val="nil"/>
                <w:left w:val="nil"/>
                <w:bottom w:val="nil"/>
                <w:right w:val="nil"/>
                <w:between w:val="nil"/>
              </w:pBdr>
              <w:spacing w:before="7"/>
              <w:rPr>
                <w:color w:val="000000"/>
                <w:sz w:val="22"/>
                <w:szCs w:val="22"/>
              </w:rPr>
            </w:pPr>
            <w:r>
              <w:rPr>
                <w:rFonts w:ascii="Arial" w:eastAsia="Arial" w:hAnsi="Arial" w:cs="Arial"/>
                <w:color w:val="000000"/>
                <w:sz w:val="15"/>
                <w:szCs w:val="15"/>
              </w:rPr>
              <w:t>Possui critérios preestabelecidos para credenciamento ou alocação de recursos do RPPS?   (    ) SIM    (  ) NÃO</w:t>
            </w:r>
          </w:p>
        </w:tc>
      </w:tr>
      <w:tr w:rsidR="001E41AE" w14:paraId="7D6D2FFE" w14:textId="77777777">
        <w:trPr>
          <w:trHeight w:val="154"/>
        </w:trPr>
        <w:tc>
          <w:tcPr>
            <w:tcW w:w="7573" w:type="dxa"/>
            <w:gridSpan w:val="27"/>
            <w:tcBorders>
              <w:top w:val="single" w:sz="8" w:space="0" w:color="000000"/>
              <w:left w:val="single" w:sz="8" w:space="0" w:color="000000"/>
              <w:bottom w:val="single" w:sz="8" w:space="0" w:color="000000"/>
              <w:right w:val="single" w:sz="8" w:space="0" w:color="000000"/>
            </w:tcBorders>
          </w:tcPr>
          <w:p w14:paraId="35B50AD4" w14:textId="77777777" w:rsidR="001E41AE" w:rsidRDefault="001E41AE"/>
        </w:tc>
      </w:tr>
      <w:tr w:rsidR="001E41AE" w14:paraId="48675614" w14:textId="77777777">
        <w:trPr>
          <w:trHeight w:val="307"/>
        </w:trPr>
        <w:tc>
          <w:tcPr>
            <w:tcW w:w="2715" w:type="dxa"/>
            <w:gridSpan w:val="9"/>
            <w:tcBorders>
              <w:top w:val="single" w:sz="8" w:space="0" w:color="000000"/>
              <w:left w:val="single" w:sz="8" w:space="0" w:color="000000"/>
              <w:bottom w:val="single" w:sz="4" w:space="0" w:color="000000"/>
              <w:right w:val="single" w:sz="4" w:space="0" w:color="000000"/>
            </w:tcBorders>
          </w:tcPr>
          <w:p w14:paraId="60D72054" w14:textId="77777777" w:rsidR="001E41AE" w:rsidRDefault="002C38A8">
            <w:pPr>
              <w:widowControl w:val="0"/>
              <w:pBdr>
                <w:top w:val="nil"/>
                <w:left w:val="nil"/>
                <w:bottom w:val="nil"/>
                <w:right w:val="nil"/>
                <w:between w:val="nil"/>
              </w:pBdr>
              <w:spacing w:before="58"/>
              <w:rPr>
                <w:color w:val="000000"/>
                <w:sz w:val="22"/>
                <w:szCs w:val="22"/>
              </w:rPr>
            </w:pPr>
            <w:r>
              <w:rPr>
                <w:rFonts w:ascii="Arial" w:eastAsia="Arial" w:hAnsi="Arial" w:cs="Arial"/>
                <w:b/>
                <w:bCs/>
                <w:color w:val="000000"/>
                <w:sz w:val="15"/>
                <w:szCs w:val="15"/>
              </w:rPr>
              <w:t>1. Tipo de ato normativo/edital</w:t>
            </w:r>
          </w:p>
        </w:tc>
        <w:tc>
          <w:tcPr>
            <w:tcW w:w="1542" w:type="dxa"/>
            <w:gridSpan w:val="8"/>
            <w:tcBorders>
              <w:top w:val="single" w:sz="8" w:space="0" w:color="000000"/>
              <w:left w:val="single" w:sz="4" w:space="0" w:color="000000"/>
              <w:bottom w:val="single" w:sz="4" w:space="0" w:color="000000"/>
              <w:right w:val="single" w:sz="4" w:space="0" w:color="000000"/>
            </w:tcBorders>
            <w:shd w:val="clear" w:color="auto" w:fill="FBE4D5"/>
          </w:tcPr>
          <w:p w14:paraId="38001680" w14:textId="77777777" w:rsidR="001E41AE" w:rsidRDefault="002C38A8">
            <w:pPr>
              <w:widowControl w:val="0"/>
              <w:pBdr>
                <w:top w:val="nil"/>
                <w:left w:val="nil"/>
                <w:bottom w:val="nil"/>
                <w:right w:val="nil"/>
                <w:between w:val="nil"/>
              </w:pBdr>
              <w:spacing w:before="50"/>
              <w:rPr>
                <w:color w:val="000000"/>
                <w:sz w:val="22"/>
                <w:szCs w:val="22"/>
              </w:rPr>
              <w:pPrChange w:id="162" w:author="GERAL" w:date="2026-01-05T15:44:00Z" w16du:dateUtc="2026-01-05T18:44:00Z">
                <w:pPr>
                  <w:widowControl w:val="0"/>
                  <w:pBdr>
                    <w:top w:val="nil"/>
                    <w:left w:val="nil"/>
                    <w:bottom w:val="nil"/>
                    <w:right w:val="nil"/>
                    <w:between w:val="nil"/>
                  </w:pBdr>
                  <w:spacing w:before="50"/>
                  <w:ind w:left="78"/>
                </w:pPr>
              </w:pPrChange>
            </w:pPr>
            <w:del w:id="163" w:author="GERAL" w:date="2026-01-05T15:44:00Z" w16du:dateUtc="2026-01-05T18:44:00Z">
              <w:r w:rsidDel="00154F91">
                <w:rPr>
                  <w:rFonts w:ascii="Arial" w:eastAsia="Arial" w:hAnsi="Arial" w:cs="Arial"/>
                  <w:b/>
                  <w:bCs/>
                  <w:color w:val="000000"/>
                  <w:sz w:val="16"/>
                  <w:szCs w:val="16"/>
                </w:rPr>
                <w:delText>001/2025</w:delText>
              </w:r>
            </w:del>
          </w:p>
        </w:tc>
        <w:tc>
          <w:tcPr>
            <w:tcW w:w="1322" w:type="dxa"/>
            <w:gridSpan w:val="6"/>
            <w:tcBorders>
              <w:top w:val="single" w:sz="8" w:space="0" w:color="000000"/>
              <w:left w:val="single" w:sz="4" w:space="0" w:color="000000"/>
              <w:bottom w:val="single" w:sz="4" w:space="0" w:color="000000"/>
              <w:right w:val="single" w:sz="4" w:space="0" w:color="000000"/>
            </w:tcBorders>
          </w:tcPr>
          <w:p w14:paraId="766BFA1F" w14:textId="77777777" w:rsidR="001E41AE" w:rsidRDefault="002C38A8">
            <w:pPr>
              <w:widowControl w:val="0"/>
              <w:pBdr>
                <w:top w:val="nil"/>
                <w:left w:val="nil"/>
                <w:bottom w:val="nil"/>
                <w:right w:val="nil"/>
                <w:between w:val="nil"/>
              </w:pBdr>
              <w:spacing w:before="58"/>
              <w:ind w:left="480" w:right="485"/>
              <w:jc w:val="center"/>
              <w:rPr>
                <w:color w:val="000000"/>
                <w:sz w:val="22"/>
                <w:szCs w:val="22"/>
              </w:rPr>
            </w:pPr>
            <w:r>
              <w:rPr>
                <w:rFonts w:ascii="Arial" w:eastAsia="Arial" w:hAnsi="Arial" w:cs="Arial"/>
                <w:b/>
                <w:bCs/>
                <w:color w:val="000000"/>
                <w:sz w:val="15"/>
                <w:szCs w:val="15"/>
              </w:rPr>
              <w:t>Data</w:t>
            </w:r>
          </w:p>
        </w:tc>
        <w:tc>
          <w:tcPr>
            <w:tcW w:w="1994" w:type="dxa"/>
            <w:gridSpan w:val="4"/>
            <w:tcBorders>
              <w:top w:val="single" w:sz="8" w:space="0" w:color="000000"/>
              <w:left w:val="single" w:sz="4" w:space="0" w:color="000000"/>
              <w:bottom w:val="single" w:sz="4" w:space="0" w:color="000000"/>
              <w:right w:val="single" w:sz="8" w:space="0" w:color="000000"/>
            </w:tcBorders>
            <w:shd w:val="clear" w:color="auto" w:fill="FBE4D5"/>
          </w:tcPr>
          <w:p w14:paraId="27677E5C" w14:textId="77777777" w:rsidR="001E41AE" w:rsidRDefault="001E41AE"/>
        </w:tc>
      </w:tr>
      <w:tr w:rsidR="001E41AE" w14:paraId="194FC579" w14:textId="77777777">
        <w:trPr>
          <w:trHeight w:val="290"/>
        </w:trPr>
        <w:tc>
          <w:tcPr>
            <w:tcW w:w="7573" w:type="dxa"/>
            <w:gridSpan w:val="27"/>
            <w:tcBorders>
              <w:top w:val="single" w:sz="4" w:space="0" w:color="000000"/>
              <w:left w:val="single" w:sz="8" w:space="0" w:color="000000"/>
              <w:bottom w:val="single" w:sz="4" w:space="0" w:color="000000"/>
              <w:right w:val="single" w:sz="8" w:space="0" w:color="000000"/>
            </w:tcBorders>
          </w:tcPr>
          <w:p w14:paraId="3F5E221F"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b/>
                <w:bCs/>
                <w:color w:val="000000"/>
                <w:sz w:val="15"/>
                <w:szCs w:val="15"/>
              </w:rPr>
              <w:t>2. Critérios:</w:t>
            </w:r>
          </w:p>
        </w:tc>
      </w:tr>
      <w:tr w:rsidR="001E41AE" w14:paraId="4923D4EF" w14:textId="77777777">
        <w:trPr>
          <w:trHeight w:val="299"/>
        </w:trPr>
        <w:tc>
          <w:tcPr>
            <w:tcW w:w="7573" w:type="dxa"/>
            <w:gridSpan w:val="27"/>
            <w:tcBorders>
              <w:top w:val="single" w:sz="4" w:space="0" w:color="000000"/>
              <w:left w:val="single" w:sz="8" w:space="0" w:color="000000"/>
              <w:bottom w:val="single" w:sz="4" w:space="0" w:color="000000"/>
              <w:right w:val="single" w:sz="8" w:space="0" w:color="000000"/>
            </w:tcBorders>
            <w:shd w:val="clear" w:color="auto" w:fill="FBE4D5"/>
          </w:tcPr>
          <w:p w14:paraId="24576E01" w14:textId="1EB9063D"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color w:val="000000"/>
                <w:sz w:val="16"/>
                <w:szCs w:val="16"/>
              </w:rPr>
              <w:t xml:space="preserve">a. Patrimônio sob gestão de, no mínimo, R$ </w:t>
            </w:r>
            <w:ins w:id="164" w:author="GERAL" w:date="2026-01-05T15:49:00Z" w16du:dateUtc="2026-01-05T18:49:00Z">
              <w:r w:rsidR="000B3992">
                <w:rPr>
                  <w:rFonts w:ascii="Arial" w:eastAsia="Arial" w:hAnsi="Arial" w:cs="Arial"/>
                  <w:color w:val="000000"/>
                  <w:sz w:val="16"/>
                  <w:szCs w:val="16"/>
                </w:rPr>
                <w:t>3</w:t>
              </w:r>
            </w:ins>
            <w:del w:id="165" w:author="GERAL" w:date="2026-01-05T15:49:00Z" w16du:dateUtc="2026-01-05T18:49:00Z">
              <w:r w:rsidDel="000B3992">
                <w:rPr>
                  <w:rFonts w:ascii="Arial" w:eastAsia="Arial" w:hAnsi="Arial" w:cs="Arial"/>
                  <w:color w:val="000000"/>
                  <w:sz w:val="16"/>
                  <w:szCs w:val="16"/>
                </w:rPr>
                <w:delText>1</w:delText>
              </w:r>
            </w:del>
            <w:r>
              <w:rPr>
                <w:rFonts w:ascii="Arial" w:eastAsia="Arial" w:hAnsi="Arial" w:cs="Arial"/>
                <w:color w:val="000000"/>
                <w:sz w:val="16"/>
                <w:szCs w:val="16"/>
              </w:rPr>
              <w:t>.000.000.000,00 (</w:t>
            </w:r>
            <w:ins w:id="166" w:author="GERAL" w:date="2026-01-05T15:49:00Z" w16du:dateUtc="2026-01-05T18:49:00Z">
              <w:r w:rsidR="000B3992">
                <w:rPr>
                  <w:rFonts w:ascii="Arial" w:eastAsia="Arial" w:hAnsi="Arial" w:cs="Arial"/>
                  <w:color w:val="000000"/>
                  <w:sz w:val="16"/>
                  <w:szCs w:val="16"/>
                </w:rPr>
                <w:t>três</w:t>
              </w:r>
            </w:ins>
            <w:del w:id="167" w:author="GERAL" w:date="2026-01-05T15:49:00Z" w16du:dateUtc="2026-01-05T18:49:00Z">
              <w:r w:rsidDel="000B3992">
                <w:rPr>
                  <w:rFonts w:ascii="Arial" w:eastAsia="Arial" w:hAnsi="Arial" w:cs="Arial"/>
                  <w:color w:val="000000"/>
                  <w:sz w:val="16"/>
                  <w:szCs w:val="16"/>
                </w:rPr>
                <w:delText>um</w:delText>
              </w:r>
            </w:del>
            <w:r>
              <w:rPr>
                <w:rFonts w:ascii="Arial" w:eastAsia="Arial" w:hAnsi="Arial" w:cs="Arial"/>
                <w:color w:val="000000"/>
                <w:sz w:val="16"/>
                <w:szCs w:val="16"/>
              </w:rPr>
              <w:t xml:space="preserve"> bilh</w:t>
            </w:r>
            <w:del w:id="168" w:author="GERAL" w:date="2026-01-05T15:49:00Z" w16du:dateUtc="2026-01-05T18:49:00Z">
              <w:r w:rsidDel="000B3992">
                <w:rPr>
                  <w:rFonts w:ascii="Arial" w:eastAsia="Arial" w:hAnsi="Arial" w:cs="Arial"/>
                  <w:color w:val="000000"/>
                  <w:sz w:val="16"/>
                  <w:szCs w:val="16"/>
                </w:rPr>
                <w:delText>ão</w:delText>
              </w:r>
            </w:del>
            <w:ins w:id="169" w:author="GERAL" w:date="2026-01-05T15:49:00Z" w16du:dateUtc="2026-01-05T18:49:00Z">
              <w:r w:rsidR="000B3992">
                <w:rPr>
                  <w:rFonts w:ascii="Arial" w:eastAsia="Arial" w:hAnsi="Arial" w:cs="Arial"/>
                  <w:color w:val="000000"/>
                  <w:sz w:val="16"/>
                  <w:szCs w:val="16"/>
                </w:rPr>
                <w:t>ões</w:t>
              </w:r>
            </w:ins>
            <w:r>
              <w:rPr>
                <w:rFonts w:ascii="Arial" w:eastAsia="Arial" w:hAnsi="Arial" w:cs="Arial"/>
                <w:color w:val="000000"/>
                <w:sz w:val="16"/>
                <w:szCs w:val="16"/>
              </w:rPr>
              <w:t xml:space="preserve"> de reais), conforme ranking Anbima.</w:t>
            </w:r>
          </w:p>
        </w:tc>
      </w:tr>
      <w:tr w:rsidR="001E41AE" w14:paraId="4281983F" w14:textId="77777777">
        <w:trPr>
          <w:trHeight w:val="299"/>
        </w:trPr>
        <w:tc>
          <w:tcPr>
            <w:tcW w:w="7573" w:type="dxa"/>
            <w:gridSpan w:val="27"/>
            <w:tcBorders>
              <w:top w:val="single" w:sz="4" w:space="0" w:color="000000"/>
              <w:left w:val="single" w:sz="8" w:space="0" w:color="000000"/>
              <w:bottom w:val="single" w:sz="4" w:space="0" w:color="000000"/>
              <w:right w:val="single" w:sz="8" w:space="0" w:color="000000"/>
            </w:tcBorders>
            <w:shd w:val="clear" w:color="auto" w:fill="FBE4D5"/>
          </w:tcPr>
          <w:p w14:paraId="7EACB3FB"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color w:val="000000"/>
                <w:sz w:val="16"/>
                <w:szCs w:val="16"/>
              </w:rPr>
              <w:t>b. Rating mínimo exigido é o de boa qualidade de gestão e de ambiente de investimento.</w:t>
            </w:r>
          </w:p>
        </w:tc>
      </w:tr>
      <w:tr w:rsidR="001E41AE" w14:paraId="104C9331" w14:textId="77777777">
        <w:trPr>
          <w:trHeight w:val="307"/>
        </w:trPr>
        <w:tc>
          <w:tcPr>
            <w:tcW w:w="7573" w:type="dxa"/>
            <w:gridSpan w:val="27"/>
            <w:tcBorders>
              <w:top w:val="single" w:sz="4" w:space="0" w:color="000000"/>
              <w:left w:val="single" w:sz="8" w:space="0" w:color="000000"/>
              <w:bottom w:val="single" w:sz="8" w:space="0" w:color="000000"/>
              <w:right w:val="single" w:sz="8" w:space="0" w:color="000000"/>
            </w:tcBorders>
            <w:shd w:val="clear" w:color="auto" w:fill="FBE4D5"/>
          </w:tcPr>
          <w:p w14:paraId="00BA90AB"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color w:val="000000"/>
                <w:sz w:val="16"/>
                <w:szCs w:val="16"/>
              </w:rPr>
              <w:t>c. Filiação ou aderência ao Código de Regulação e Melhores Práticas para Fundos de Investimentos da   Anbima.</w:t>
            </w:r>
          </w:p>
        </w:tc>
      </w:tr>
      <w:tr w:rsidR="001E41AE" w14:paraId="6CB36A72" w14:textId="77777777">
        <w:trPr>
          <w:trHeight w:val="314"/>
        </w:trPr>
        <w:tc>
          <w:tcPr>
            <w:tcW w:w="7573" w:type="dxa"/>
            <w:gridSpan w:val="27"/>
            <w:tcBorders>
              <w:top w:val="single" w:sz="8" w:space="0" w:color="000000"/>
              <w:left w:val="single" w:sz="8" w:space="0" w:color="000000"/>
              <w:bottom w:val="single" w:sz="8" w:space="0" w:color="000000"/>
              <w:right w:val="single" w:sz="8" w:space="0" w:color="000000"/>
            </w:tcBorders>
            <w:shd w:val="clear" w:color="auto" w:fill="D9D9D9"/>
          </w:tcPr>
          <w:p w14:paraId="64B77293"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II - Instituição a ser credenciada:</w:t>
            </w:r>
          </w:p>
        </w:tc>
      </w:tr>
      <w:tr w:rsidR="001E41AE" w14:paraId="53CD9440" w14:textId="77777777">
        <w:trPr>
          <w:trHeight w:val="411"/>
        </w:trPr>
        <w:tc>
          <w:tcPr>
            <w:tcW w:w="975" w:type="dxa"/>
            <w:tcBorders>
              <w:top w:val="single" w:sz="8" w:space="0" w:color="000000"/>
              <w:left w:val="single" w:sz="8" w:space="0" w:color="000000"/>
              <w:bottom w:val="single" w:sz="4" w:space="0" w:color="000000"/>
              <w:right w:val="single" w:sz="8" w:space="0" w:color="000000"/>
            </w:tcBorders>
          </w:tcPr>
          <w:p w14:paraId="3A07954B" w14:textId="77777777" w:rsidR="001E41AE" w:rsidRDefault="002C38A8">
            <w:pPr>
              <w:widowControl w:val="0"/>
              <w:pBdr>
                <w:top w:val="nil"/>
                <w:left w:val="nil"/>
                <w:bottom w:val="nil"/>
                <w:right w:val="nil"/>
                <w:between w:val="nil"/>
              </w:pBdr>
              <w:spacing w:before="3" w:line="244" w:lineRule="auto"/>
              <w:ind w:right="463"/>
              <w:rPr>
                <w:color w:val="000000"/>
                <w:sz w:val="22"/>
                <w:szCs w:val="22"/>
              </w:rPr>
            </w:pPr>
            <w:r>
              <w:rPr>
                <w:rFonts w:ascii="Arial" w:eastAsia="Arial" w:hAnsi="Arial" w:cs="Arial"/>
                <w:b/>
                <w:bCs/>
                <w:color w:val="000000"/>
                <w:sz w:val="16"/>
                <w:szCs w:val="16"/>
              </w:rPr>
              <w:t>Razão Social</w:t>
            </w:r>
          </w:p>
        </w:tc>
        <w:tc>
          <w:tcPr>
            <w:tcW w:w="3621" w:type="dxa"/>
            <w:gridSpan w:val="19"/>
            <w:tcBorders>
              <w:top w:val="single" w:sz="8" w:space="0" w:color="000000"/>
              <w:left w:val="single" w:sz="8" w:space="0" w:color="000000"/>
              <w:bottom w:val="single" w:sz="4" w:space="0" w:color="000000"/>
              <w:right w:val="single" w:sz="4" w:space="0" w:color="000000"/>
            </w:tcBorders>
            <w:shd w:val="clear" w:color="auto" w:fill="FDE9D9"/>
          </w:tcPr>
          <w:p w14:paraId="4FF73E14" w14:textId="77777777" w:rsidR="001E41AE" w:rsidRDefault="001E41AE"/>
        </w:tc>
        <w:tc>
          <w:tcPr>
            <w:tcW w:w="1206" w:type="dxa"/>
            <w:gridSpan w:val="4"/>
            <w:tcBorders>
              <w:top w:val="single" w:sz="8" w:space="0" w:color="000000"/>
              <w:left w:val="single" w:sz="4" w:space="0" w:color="000000"/>
              <w:bottom w:val="single" w:sz="4" w:space="0" w:color="000000"/>
              <w:right w:val="single" w:sz="4" w:space="0" w:color="000000"/>
            </w:tcBorders>
          </w:tcPr>
          <w:p w14:paraId="5B156B51" w14:textId="77777777" w:rsidR="001E41AE" w:rsidRDefault="002C38A8">
            <w:pPr>
              <w:widowControl w:val="0"/>
              <w:pBdr>
                <w:top w:val="nil"/>
                <w:left w:val="nil"/>
                <w:bottom w:val="nil"/>
                <w:right w:val="nil"/>
                <w:between w:val="nil"/>
              </w:pBdr>
              <w:spacing w:before="104"/>
              <w:ind w:left="81"/>
              <w:rPr>
                <w:color w:val="000000"/>
                <w:sz w:val="22"/>
                <w:szCs w:val="22"/>
              </w:rPr>
            </w:pPr>
            <w:r>
              <w:rPr>
                <w:rFonts w:ascii="Arial" w:eastAsia="Arial" w:hAnsi="Arial" w:cs="Arial"/>
                <w:b/>
                <w:bCs/>
                <w:color w:val="000000"/>
                <w:sz w:val="16"/>
                <w:szCs w:val="16"/>
              </w:rPr>
              <w:t>CNPJ</w:t>
            </w:r>
          </w:p>
        </w:tc>
        <w:tc>
          <w:tcPr>
            <w:tcW w:w="1771" w:type="dxa"/>
            <w:gridSpan w:val="3"/>
            <w:tcBorders>
              <w:top w:val="single" w:sz="8" w:space="0" w:color="000000"/>
              <w:left w:val="single" w:sz="4" w:space="0" w:color="000000"/>
              <w:bottom w:val="single" w:sz="4" w:space="0" w:color="000000"/>
              <w:right w:val="single" w:sz="8" w:space="0" w:color="000000"/>
            </w:tcBorders>
            <w:shd w:val="clear" w:color="auto" w:fill="FDE9D9"/>
          </w:tcPr>
          <w:p w14:paraId="5FC2EB66" w14:textId="77777777" w:rsidR="001E41AE" w:rsidRDefault="001E41AE"/>
        </w:tc>
      </w:tr>
      <w:tr w:rsidR="001E41AE" w14:paraId="16856A17" w14:textId="77777777">
        <w:trPr>
          <w:trHeight w:val="401"/>
        </w:trPr>
        <w:tc>
          <w:tcPr>
            <w:tcW w:w="975" w:type="dxa"/>
            <w:tcBorders>
              <w:top w:val="single" w:sz="4" w:space="0" w:color="000000"/>
              <w:left w:val="single" w:sz="8" w:space="0" w:color="000000"/>
              <w:bottom w:val="single" w:sz="4" w:space="0" w:color="000000"/>
              <w:right w:val="single" w:sz="8" w:space="0" w:color="000000"/>
            </w:tcBorders>
          </w:tcPr>
          <w:p w14:paraId="10BD402E" w14:textId="77777777" w:rsidR="001E41AE" w:rsidRDefault="002C38A8">
            <w:pPr>
              <w:widowControl w:val="0"/>
              <w:pBdr>
                <w:top w:val="nil"/>
                <w:left w:val="nil"/>
                <w:bottom w:val="nil"/>
                <w:right w:val="nil"/>
                <w:between w:val="nil"/>
              </w:pBdr>
              <w:spacing w:before="104"/>
              <w:rPr>
                <w:color w:val="000000"/>
                <w:sz w:val="22"/>
                <w:szCs w:val="22"/>
              </w:rPr>
            </w:pPr>
            <w:r>
              <w:rPr>
                <w:rFonts w:ascii="Arial" w:eastAsia="Arial" w:hAnsi="Arial" w:cs="Arial"/>
                <w:b/>
                <w:bCs/>
                <w:color w:val="000000"/>
                <w:sz w:val="16"/>
                <w:szCs w:val="16"/>
              </w:rPr>
              <w:t>Endereço</w:t>
            </w:r>
          </w:p>
        </w:tc>
        <w:tc>
          <w:tcPr>
            <w:tcW w:w="3621" w:type="dxa"/>
            <w:gridSpan w:val="19"/>
            <w:tcBorders>
              <w:top w:val="single" w:sz="4" w:space="0" w:color="000000"/>
              <w:left w:val="single" w:sz="8" w:space="0" w:color="000000"/>
              <w:bottom w:val="single" w:sz="4" w:space="0" w:color="000000"/>
              <w:right w:val="single" w:sz="4" w:space="0" w:color="000000"/>
            </w:tcBorders>
            <w:shd w:val="clear" w:color="auto" w:fill="FDE9D9"/>
          </w:tcPr>
          <w:p w14:paraId="4753F1E3" w14:textId="77777777" w:rsidR="001E41AE" w:rsidRDefault="001E41AE"/>
        </w:tc>
        <w:tc>
          <w:tcPr>
            <w:tcW w:w="1206" w:type="dxa"/>
            <w:gridSpan w:val="4"/>
            <w:tcBorders>
              <w:top w:val="single" w:sz="4" w:space="0" w:color="000000"/>
              <w:left w:val="single" w:sz="4" w:space="0" w:color="000000"/>
              <w:bottom w:val="single" w:sz="4" w:space="0" w:color="000000"/>
              <w:right w:val="single" w:sz="4" w:space="0" w:color="000000"/>
            </w:tcBorders>
          </w:tcPr>
          <w:p w14:paraId="7A736EBF" w14:textId="77777777" w:rsidR="001E41AE" w:rsidRDefault="002C38A8">
            <w:pPr>
              <w:widowControl w:val="0"/>
              <w:pBdr>
                <w:top w:val="nil"/>
                <w:left w:val="nil"/>
                <w:bottom w:val="nil"/>
                <w:right w:val="nil"/>
                <w:between w:val="nil"/>
              </w:pBdr>
              <w:spacing w:before="3" w:line="244" w:lineRule="auto"/>
              <w:ind w:left="81" w:right="273"/>
              <w:rPr>
                <w:color w:val="000000"/>
                <w:sz w:val="22"/>
                <w:szCs w:val="22"/>
              </w:rPr>
            </w:pPr>
            <w:r>
              <w:rPr>
                <w:rFonts w:ascii="Arial" w:eastAsia="Arial" w:hAnsi="Arial" w:cs="Arial"/>
                <w:b/>
                <w:bCs/>
                <w:color w:val="000000"/>
                <w:sz w:val="16"/>
                <w:szCs w:val="16"/>
              </w:rPr>
              <w:t>Data Constituição</w:t>
            </w:r>
          </w:p>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DE9D9"/>
          </w:tcPr>
          <w:p w14:paraId="396C9B0F" w14:textId="77777777" w:rsidR="001E41AE" w:rsidRDefault="001E41AE"/>
        </w:tc>
      </w:tr>
      <w:tr w:rsidR="001E41AE" w14:paraId="25561F45" w14:textId="77777777">
        <w:trPr>
          <w:trHeight w:val="295"/>
        </w:trPr>
        <w:tc>
          <w:tcPr>
            <w:tcW w:w="975" w:type="dxa"/>
            <w:tcBorders>
              <w:top w:val="single" w:sz="4" w:space="0" w:color="000000"/>
              <w:left w:val="single" w:sz="8" w:space="0" w:color="000000"/>
              <w:bottom w:val="single" w:sz="4" w:space="0" w:color="000000"/>
              <w:right w:val="single" w:sz="8" w:space="0" w:color="000000"/>
            </w:tcBorders>
          </w:tcPr>
          <w:p w14:paraId="1743AD74"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E-mail (s)</w:t>
            </w:r>
          </w:p>
        </w:tc>
        <w:tc>
          <w:tcPr>
            <w:tcW w:w="3621" w:type="dxa"/>
            <w:gridSpan w:val="19"/>
            <w:tcBorders>
              <w:top w:val="single" w:sz="4" w:space="0" w:color="000000"/>
              <w:left w:val="single" w:sz="8" w:space="0" w:color="000000"/>
              <w:bottom w:val="single" w:sz="4" w:space="0" w:color="000000"/>
              <w:right w:val="single" w:sz="4" w:space="0" w:color="000000"/>
            </w:tcBorders>
            <w:shd w:val="clear" w:color="auto" w:fill="FDE9D9"/>
          </w:tcPr>
          <w:p w14:paraId="1A61FE5B" w14:textId="77777777" w:rsidR="001E41AE" w:rsidRDefault="001E41AE"/>
        </w:tc>
        <w:tc>
          <w:tcPr>
            <w:tcW w:w="1206" w:type="dxa"/>
            <w:gridSpan w:val="4"/>
            <w:tcBorders>
              <w:top w:val="single" w:sz="4" w:space="0" w:color="000000"/>
              <w:left w:val="single" w:sz="4" w:space="0" w:color="000000"/>
              <w:bottom w:val="single" w:sz="4" w:space="0" w:color="000000"/>
              <w:right w:val="single" w:sz="4" w:space="0" w:color="000000"/>
            </w:tcBorders>
          </w:tcPr>
          <w:p w14:paraId="3C6799EA" w14:textId="77777777" w:rsidR="001E41AE" w:rsidRDefault="002C38A8">
            <w:pPr>
              <w:widowControl w:val="0"/>
              <w:pBdr>
                <w:top w:val="nil"/>
                <w:left w:val="nil"/>
                <w:bottom w:val="nil"/>
                <w:right w:val="nil"/>
                <w:between w:val="nil"/>
              </w:pBdr>
              <w:spacing w:before="50"/>
              <w:ind w:left="81"/>
              <w:rPr>
                <w:color w:val="000000"/>
                <w:sz w:val="22"/>
                <w:szCs w:val="22"/>
              </w:rPr>
            </w:pPr>
            <w:r>
              <w:rPr>
                <w:rFonts w:ascii="Arial" w:eastAsia="Arial" w:hAnsi="Arial" w:cs="Arial"/>
                <w:b/>
                <w:bCs/>
                <w:color w:val="000000"/>
                <w:sz w:val="16"/>
                <w:szCs w:val="16"/>
              </w:rPr>
              <w:t>Telefone (s)</w:t>
            </w:r>
          </w:p>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DE9D9"/>
          </w:tcPr>
          <w:p w14:paraId="6D8869F7" w14:textId="77777777" w:rsidR="001E41AE" w:rsidRDefault="001E41AE"/>
        </w:tc>
      </w:tr>
      <w:tr w:rsidR="001E41AE" w14:paraId="23E829DB" w14:textId="77777777">
        <w:trPr>
          <w:trHeight w:val="295"/>
        </w:trPr>
        <w:tc>
          <w:tcPr>
            <w:tcW w:w="2057" w:type="dxa"/>
            <w:gridSpan w:val="6"/>
            <w:tcBorders>
              <w:top w:val="single" w:sz="4" w:space="0" w:color="000000"/>
              <w:left w:val="single" w:sz="8" w:space="0" w:color="000000"/>
              <w:bottom w:val="single" w:sz="4" w:space="0" w:color="000000"/>
              <w:right w:val="single" w:sz="4" w:space="0" w:color="000000"/>
            </w:tcBorders>
          </w:tcPr>
          <w:p w14:paraId="73FA5B53"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Data do registro na CVM</w:t>
            </w:r>
          </w:p>
        </w:tc>
        <w:tc>
          <w:tcPr>
            <w:tcW w:w="1327" w:type="dxa"/>
            <w:gridSpan w:val="8"/>
            <w:tcBorders>
              <w:top w:val="single" w:sz="4" w:space="0" w:color="000000"/>
              <w:left w:val="single" w:sz="4" w:space="0" w:color="000000"/>
              <w:bottom w:val="single" w:sz="4" w:space="0" w:color="000000"/>
              <w:right w:val="single" w:sz="4" w:space="0" w:color="000000"/>
            </w:tcBorders>
            <w:shd w:val="clear" w:color="auto" w:fill="FDE9D9"/>
          </w:tcPr>
          <w:p w14:paraId="668E875F" w14:textId="77777777" w:rsidR="001E41AE" w:rsidRDefault="001E41AE"/>
        </w:tc>
        <w:tc>
          <w:tcPr>
            <w:tcW w:w="1212" w:type="dxa"/>
            <w:gridSpan w:val="6"/>
            <w:tcBorders>
              <w:top w:val="single" w:sz="4" w:space="0" w:color="000000"/>
              <w:left w:val="single" w:sz="4" w:space="0" w:color="000000"/>
              <w:bottom w:val="single" w:sz="4" w:space="0" w:color="000000"/>
              <w:right w:val="single" w:sz="4" w:space="0" w:color="000000"/>
            </w:tcBorders>
          </w:tcPr>
          <w:p w14:paraId="04EC2A0C" w14:textId="77777777" w:rsidR="001E41AE" w:rsidRDefault="002C38A8">
            <w:pPr>
              <w:widowControl w:val="0"/>
              <w:pBdr>
                <w:top w:val="nil"/>
                <w:left w:val="nil"/>
                <w:bottom w:val="nil"/>
                <w:right w:val="nil"/>
                <w:between w:val="nil"/>
              </w:pBdr>
              <w:spacing w:before="50"/>
              <w:ind w:left="81"/>
              <w:rPr>
                <w:color w:val="000000"/>
                <w:sz w:val="22"/>
                <w:szCs w:val="22"/>
              </w:rPr>
            </w:pPr>
            <w:r>
              <w:rPr>
                <w:rFonts w:ascii="Arial" w:eastAsia="Arial" w:hAnsi="Arial" w:cs="Arial"/>
                <w:b/>
                <w:bCs/>
                <w:color w:val="000000"/>
                <w:sz w:val="16"/>
                <w:szCs w:val="16"/>
              </w:rPr>
              <w:t>Categoria (s)</w:t>
            </w:r>
          </w:p>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DE9D9"/>
          </w:tcPr>
          <w:p w14:paraId="7315BC5D" w14:textId="77777777" w:rsidR="001E41AE" w:rsidRDefault="001E41AE"/>
        </w:tc>
      </w:tr>
      <w:tr w:rsidR="001E41AE" w14:paraId="4057C21C" w14:textId="77777777">
        <w:trPr>
          <w:trHeight w:val="305"/>
        </w:trPr>
        <w:tc>
          <w:tcPr>
            <w:tcW w:w="2057" w:type="dxa"/>
            <w:gridSpan w:val="6"/>
            <w:tcBorders>
              <w:top w:val="single" w:sz="4" w:space="0" w:color="000000"/>
              <w:left w:val="single" w:sz="8" w:space="0" w:color="000000"/>
              <w:bottom w:val="single" w:sz="8" w:space="0" w:color="000000"/>
              <w:right w:val="single" w:sz="4" w:space="0" w:color="000000"/>
            </w:tcBorders>
          </w:tcPr>
          <w:p w14:paraId="1C9A89F5"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Data do registro no BACEN</w:t>
            </w:r>
          </w:p>
        </w:tc>
        <w:tc>
          <w:tcPr>
            <w:tcW w:w="1327" w:type="dxa"/>
            <w:gridSpan w:val="8"/>
            <w:tcBorders>
              <w:top w:val="single" w:sz="4" w:space="0" w:color="000000"/>
              <w:left w:val="single" w:sz="4" w:space="0" w:color="000000"/>
              <w:bottom w:val="single" w:sz="8" w:space="0" w:color="000000"/>
              <w:right w:val="single" w:sz="4" w:space="0" w:color="000000"/>
            </w:tcBorders>
            <w:shd w:val="clear" w:color="auto" w:fill="FDE9D9"/>
          </w:tcPr>
          <w:p w14:paraId="6FAB35D9" w14:textId="77777777" w:rsidR="001E41AE" w:rsidRDefault="001E41AE"/>
        </w:tc>
        <w:tc>
          <w:tcPr>
            <w:tcW w:w="1212" w:type="dxa"/>
            <w:gridSpan w:val="6"/>
            <w:tcBorders>
              <w:top w:val="single" w:sz="4" w:space="0" w:color="000000"/>
              <w:left w:val="single" w:sz="4" w:space="0" w:color="000000"/>
              <w:bottom w:val="single" w:sz="8" w:space="0" w:color="000000"/>
              <w:right w:val="single" w:sz="4" w:space="0" w:color="000000"/>
            </w:tcBorders>
          </w:tcPr>
          <w:p w14:paraId="163DA85E" w14:textId="77777777" w:rsidR="001E41AE" w:rsidRDefault="002C38A8">
            <w:pPr>
              <w:widowControl w:val="0"/>
              <w:pBdr>
                <w:top w:val="nil"/>
                <w:left w:val="nil"/>
                <w:bottom w:val="nil"/>
                <w:right w:val="nil"/>
                <w:between w:val="nil"/>
              </w:pBdr>
              <w:spacing w:before="50"/>
              <w:ind w:left="81"/>
              <w:rPr>
                <w:color w:val="000000"/>
                <w:sz w:val="22"/>
                <w:szCs w:val="22"/>
              </w:rPr>
            </w:pPr>
            <w:r>
              <w:rPr>
                <w:rFonts w:ascii="Arial" w:eastAsia="Arial" w:hAnsi="Arial" w:cs="Arial"/>
                <w:b/>
                <w:bCs/>
                <w:color w:val="000000"/>
                <w:sz w:val="16"/>
                <w:szCs w:val="16"/>
              </w:rPr>
              <w:t>Categoria (s)</w:t>
            </w:r>
          </w:p>
        </w:tc>
        <w:tc>
          <w:tcPr>
            <w:tcW w:w="2977" w:type="dxa"/>
            <w:gridSpan w:val="7"/>
            <w:tcBorders>
              <w:top w:val="single" w:sz="4" w:space="0" w:color="000000"/>
              <w:left w:val="single" w:sz="4" w:space="0" w:color="000000"/>
              <w:bottom w:val="single" w:sz="8" w:space="0" w:color="000000"/>
              <w:right w:val="single" w:sz="8" w:space="0" w:color="000000"/>
            </w:tcBorders>
            <w:shd w:val="clear" w:color="auto" w:fill="FDE9D9"/>
          </w:tcPr>
          <w:p w14:paraId="5670CC3A" w14:textId="77777777" w:rsidR="001E41AE" w:rsidRDefault="001E41AE"/>
        </w:tc>
      </w:tr>
      <w:tr w:rsidR="001E41AE" w14:paraId="038FC521" w14:textId="77777777">
        <w:trPr>
          <w:trHeight w:val="154"/>
        </w:trPr>
        <w:tc>
          <w:tcPr>
            <w:tcW w:w="7573" w:type="dxa"/>
            <w:gridSpan w:val="27"/>
            <w:tcBorders>
              <w:top w:val="single" w:sz="8" w:space="0" w:color="000000"/>
              <w:left w:val="single" w:sz="8" w:space="0" w:color="000000"/>
              <w:bottom w:val="single" w:sz="8" w:space="0" w:color="000000"/>
              <w:right w:val="single" w:sz="8" w:space="0" w:color="000000"/>
            </w:tcBorders>
          </w:tcPr>
          <w:p w14:paraId="01BE7B60" w14:textId="77777777" w:rsidR="001E41AE" w:rsidRDefault="001E41AE"/>
        </w:tc>
      </w:tr>
      <w:tr w:rsidR="001E41AE" w14:paraId="5D1D351E" w14:textId="77777777">
        <w:trPr>
          <w:trHeight w:val="314"/>
        </w:trPr>
        <w:tc>
          <w:tcPr>
            <w:tcW w:w="2945" w:type="dxa"/>
            <w:gridSpan w:val="10"/>
            <w:tcBorders>
              <w:top w:val="single" w:sz="8" w:space="0" w:color="000000"/>
              <w:left w:val="single" w:sz="8" w:space="0" w:color="000000"/>
              <w:bottom w:val="single" w:sz="8" w:space="0" w:color="000000"/>
              <w:right w:val="single" w:sz="4" w:space="0" w:color="000000"/>
            </w:tcBorders>
          </w:tcPr>
          <w:p w14:paraId="3D8A3FC2"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Principais contatos com o RPPS</w:t>
            </w:r>
          </w:p>
        </w:tc>
        <w:tc>
          <w:tcPr>
            <w:tcW w:w="1651" w:type="dxa"/>
            <w:gridSpan w:val="10"/>
            <w:tcBorders>
              <w:top w:val="single" w:sz="8" w:space="0" w:color="000000"/>
              <w:left w:val="single" w:sz="4" w:space="0" w:color="000000"/>
              <w:bottom w:val="single" w:sz="8" w:space="0" w:color="000000"/>
              <w:right w:val="single" w:sz="4" w:space="0" w:color="000000"/>
            </w:tcBorders>
          </w:tcPr>
          <w:p w14:paraId="7BBCCBDB" w14:textId="77777777" w:rsidR="001E41AE" w:rsidRDefault="002C38A8">
            <w:pPr>
              <w:widowControl w:val="0"/>
              <w:pBdr>
                <w:top w:val="nil"/>
                <w:left w:val="nil"/>
                <w:bottom w:val="nil"/>
                <w:right w:val="nil"/>
                <w:between w:val="nil"/>
              </w:pBdr>
              <w:spacing w:before="50"/>
              <w:ind w:left="81"/>
              <w:rPr>
                <w:color w:val="000000"/>
                <w:sz w:val="22"/>
                <w:szCs w:val="22"/>
              </w:rPr>
            </w:pPr>
            <w:r>
              <w:rPr>
                <w:rFonts w:ascii="Arial" w:eastAsia="Arial" w:hAnsi="Arial" w:cs="Arial"/>
                <w:b/>
                <w:bCs/>
                <w:color w:val="000000"/>
                <w:sz w:val="16"/>
                <w:szCs w:val="16"/>
              </w:rPr>
              <w:t>Cargo</w:t>
            </w:r>
          </w:p>
        </w:tc>
        <w:tc>
          <w:tcPr>
            <w:tcW w:w="1206" w:type="dxa"/>
            <w:gridSpan w:val="4"/>
            <w:tcBorders>
              <w:top w:val="single" w:sz="8" w:space="0" w:color="000000"/>
              <w:left w:val="single" w:sz="4" w:space="0" w:color="000000"/>
              <w:bottom w:val="single" w:sz="8" w:space="0" w:color="000000"/>
              <w:right w:val="single" w:sz="4" w:space="0" w:color="000000"/>
            </w:tcBorders>
          </w:tcPr>
          <w:p w14:paraId="14E5920A" w14:textId="77777777" w:rsidR="001E41AE" w:rsidRDefault="002C38A8">
            <w:pPr>
              <w:widowControl w:val="0"/>
              <w:pBdr>
                <w:top w:val="nil"/>
                <w:left w:val="nil"/>
                <w:bottom w:val="nil"/>
                <w:right w:val="nil"/>
                <w:between w:val="nil"/>
              </w:pBdr>
              <w:spacing w:before="50"/>
              <w:ind w:left="81"/>
              <w:rPr>
                <w:color w:val="000000"/>
                <w:sz w:val="22"/>
                <w:szCs w:val="22"/>
              </w:rPr>
            </w:pPr>
            <w:r>
              <w:rPr>
                <w:rFonts w:ascii="Arial" w:eastAsia="Arial" w:hAnsi="Arial" w:cs="Arial"/>
                <w:b/>
                <w:bCs/>
                <w:color w:val="000000"/>
                <w:sz w:val="16"/>
                <w:szCs w:val="16"/>
              </w:rPr>
              <w:t>E-mail</w:t>
            </w:r>
          </w:p>
        </w:tc>
        <w:tc>
          <w:tcPr>
            <w:tcW w:w="1771" w:type="dxa"/>
            <w:gridSpan w:val="3"/>
            <w:tcBorders>
              <w:top w:val="single" w:sz="8" w:space="0" w:color="000000"/>
              <w:left w:val="single" w:sz="4" w:space="0" w:color="000000"/>
              <w:bottom w:val="single" w:sz="8" w:space="0" w:color="000000"/>
              <w:right w:val="single" w:sz="8" w:space="0" w:color="000000"/>
            </w:tcBorders>
          </w:tcPr>
          <w:p w14:paraId="46203850" w14:textId="77777777" w:rsidR="001E41AE" w:rsidRDefault="002C38A8">
            <w:pPr>
              <w:widowControl w:val="0"/>
              <w:pBdr>
                <w:top w:val="nil"/>
                <w:left w:val="nil"/>
                <w:bottom w:val="nil"/>
                <w:right w:val="nil"/>
                <w:between w:val="nil"/>
              </w:pBdr>
              <w:spacing w:before="50"/>
              <w:ind w:left="81"/>
              <w:rPr>
                <w:color w:val="000000"/>
                <w:sz w:val="22"/>
                <w:szCs w:val="22"/>
              </w:rPr>
            </w:pPr>
            <w:r>
              <w:rPr>
                <w:rFonts w:ascii="Arial" w:eastAsia="Arial" w:hAnsi="Arial" w:cs="Arial"/>
                <w:b/>
                <w:bCs/>
                <w:color w:val="000000"/>
                <w:sz w:val="16"/>
                <w:szCs w:val="16"/>
              </w:rPr>
              <w:t>Telefone</w:t>
            </w:r>
          </w:p>
        </w:tc>
      </w:tr>
      <w:tr w:rsidR="001E41AE" w14:paraId="00FBB61A" w14:textId="77777777">
        <w:trPr>
          <w:trHeight w:val="305"/>
        </w:trPr>
        <w:tc>
          <w:tcPr>
            <w:tcW w:w="2945" w:type="dxa"/>
            <w:gridSpan w:val="10"/>
            <w:tcBorders>
              <w:top w:val="single" w:sz="8" w:space="0" w:color="000000"/>
              <w:left w:val="single" w:sz="8" w:space="0" w:color="000000"/>
              <w:bottom w:val="single" w:sz="4" w:space="0" w:color="000000"/>
              <w:right w:val="single" w:sz="4" w:space="0" w:color="000000"/>
            </w:tcBorders>
            <w:shd w:val="clear" w:color="auto" w:fill="FDE9D9"/>
          </w:tcPr>
          <w:p w14:paraId="448BBADB" w14:textId="77777777" w:rsidR="001E41AE" w:rsidRDefault="001E41AE"/>
        </w:tc>
        <w:tc>
          <w:tcPr>
            <w:tcW w:w="1651" w:type="dxa"/>
            <w:gridSpan w:val="10"/>
            <w:tcBorders>
              <w:top w:val="single" w:sz="8" w:space="0" w:color="000000"/>
              <w:left w:val="single" w:sz="4" w:space="0" w:color="000000"/>
              <w:bottom w:val="single" w:sz="4" w:space="0" w:color="000000"/>
              <w:right w:val="single" w:sz="4" w:space="0" w:color="000000"/>
            </w:tcBorders>
            <w:shd w:val="clear" w:color="auto" w:fill="FDE9D9"/>
          </w:tcPr>
          <w:p w14:paraId="3F8C402C" w14:textId="77777777" w:rsidR="001E41AE" w:rsidRDefault="001E41AE"/>
        </w:tc>
        <w:tc>
          <w:tcPr>
            <w:tcW w:w="1206" w:type="dxa"/>
            <w:gridSpan w:val="4"/>
            <w:tcBorders>
              <w:top w:val="single" w:sz="8" w:space="0" w:color="000000"/>
              <w:left w:val="single" w:sz="4" w:space="0" w:color="000000"/>
              <w:bottom w:val="single" w:sz="4" w:space="0" w:color="000000"/>
              <w:right w:val="single" w:sz="4" w:space="0" w:color="000000"/>
            </w:tcBorders>
            <w:shd w:val="clear" w:color="auto" w:fill="FDE9D9"/>
          </w:tcPr>
          <w:p w14:paraId="02869EF2" w14:textId="77777777" w:rsidR="001E41AE" w:rsidRDefault="001E41AE"/>
        </w:tc>
        <w:tc>
          <w:tcPr>
            <w:tcW w:w="1771" w:type="dxa"/>
            <w:gridSpan w:val="3"/>
            <w:tcBorders>
              <w:top w:val="single" w:sz="8" w:space="0" w:color="000000"/>
              <w:left w:val="single" w:sz="4" w:space="0" w:color="000000"/>
              <w:bottom w:val="single" w:sz="4" w:space="0" w:color="000000"/>
              <w:right w:val="single" w:sz="8" w:space="0" w:color="000000"/>
            </w:tcBorders>
            <w:shd w:val="clear" w:color="auto" w:fill="FDE9D9"/>
          </w:tcPr>
          <w:p w14:paraId="018C5DEB" w14:textId="77777777" w:rsidR="001E41AE" w:rsidRDefault="001E41AE"/>
        </w:tc>
      </w:tr>
      <w:tr w:rsidR="001E41AE" w14:paraId="7CEB2946" w14:textId="77777777">
        <w:trPr>
          <w:trHeight w:val="296"/>
        </w:trPr>
        <w:tc>
          <w:tcPr>
            <w:tcW w:w="2945" w:type="dxa"/>
            <w:gridSpan w:val="10"/>
            <w:tcBorders>
              <w:top w:val="single" w:sz="4" w:space="0" w:color="000000"/>
              <w:left w:val="single" w:sz="8" w:space="0" w:color="000000"/>
              <w:bottom w:val="single" w:sz="4" w:space="0" w:color="000000"/>
              <w:right w:val="single" w:sz="4" w:space="0" w:color="000000"/>
            </w:tcBorders>
            <w:shd w:val="clear" w:color="auto" w:fill="FDE9D9"/>
          </w:tcPr>
          <w:p w14:paraId="5385B09F" w14:textId="77777777" w:rsidR="001E41AE" w:rsidRDefault="001E41AE"/>
        </w:tc>
        <w:tc>
          <w:tcPr>
            <w:tcW w:w="1651" w:type="dxa"/>
            <w:gridSpan w:val="10"/>
            <w:tcBorders>
              <w:top w:val="single" w:sz="4" w:space="0" w:color="000000"/>
              <w:left w:val="single" w:sz="4" w:space="0" w:color="000000"/>
              <w:bottom w:val="single" w:sz="4" w:space="0" w:color="000000"/>
              <w:right w:val="single" w:sz="4" w:space="0" w:color="000000"/>
            </w:tcBorders>
            <w:shd w:val="clear" w:color="auto" w:fill="FDE9D9"/>
          </w:tcPr>
          <w:p w14:paraId="4AD59EC8" w14:textId="77777777" w:rsidR="001E41AE" w:rsidRDefault="001E41AE"/>
        </w:tc>
        <w:tc>
          <w:tcPr>
            <w:tcW w:w="1206" w:type="dxa"/>
            <w:gridSpan w:val="4"/>
            <w:tcBorders>
              <w:top w:val="single" w:sz="4" w:space="0" w:color="000000"/>
              <w:left w:val="single" w:sz="4" w:space="0" w:color="000000"/>
              <w:bottom w:val="single" w:sz="4" w:space="0" w:color="000000"/>
              <w:right w:val="single" w:sz="4" w:space="0" w:color="000000"/>
            </w:tcBorders>
            <w:shd w:val="clear" w:color="auto" w:fill="FDE9D9"/>
          </w:tcPr>
          <w:p w14:paraId="0039349A"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DE9D9"/>
          </w:tcPr>
          <w:p w14:paraId="2DA3B889" w14:textId="77777777" w:rsidR="001E41AE" w:rsidRDefault="001E41AE"/>
        </w:tc>
      </w:tr>
      <w:tr w:rsidR="001E41AE" w14:paraId="570367AB" w14:textId="77777777">
        <w:trPr>
          <w:trHeight w:val="295"/>
        </w:trPr>
        <w:tc>
          <w:tcPr>
            <w:tcW w:w="2945" w:type="dxa"/>
            <w:gridSpan w:val="10"/>
            <w:tcBorders>
              <w:top w:val="single" w:sz="4" w:space="0" w:color="000000"/>
              <w:left w:val="single" w:sz="8" w:space="0" w:color="000000"/>
              <w:bottom w:val="single" w:sz="4" w:space="0" w:color="000000"/>
              <w:right w:val="single" w:sz="4" w:space="0" w:color="000000"/>
            </w:tcBorders>
            <w:shd w:val="clear" w:color="auto" w:fill="FDE9D9"/>
          </w:tcPr>
          <w:p w14:paraId="649B51EC" w14:textId="77777777" w:rsidR="001E41AE" w:rsidRDefault="001E41AE"/>
        </w:tc>
        <w:tc>
          <w:tcPr>
            <w:tcW w:w="1651" w:type="dxa"/>
            <w:gridSpan w:val="10"/>
            <w:tcBorders>
              <w:top w:val="single" w:sz="4" w:space="0" w:color="000000"/>
              <w:left w:val="single" w:sz="4" w:space="0" w:color="000000"/>
              <w:bottom w:val="single" w:sz="4" w:space="0" w:color="000000"/>
              <w:right w:val="single" w:sz="4" w:space="0" w:color="000000"/>
            </w:tcBorders>
            <w:shd w:val="clear" w:color="auto" w:fill="FDE9D9"/>
          </w:tcPr>
          <w:p w14:paraId="35A2AF5D" w14:textId="77777777" w:rsidR="001E41AE" w:rsidRDefault="001E41AE"/>
        </w:tc>
        <w:tc>
          <w:tcPr>
            <w:tcW w:w="1206" w:type="dxa"/>
            <w:gridSpan w:val="4"/>
            <w:tcBorders>
              <w:top w:val="single" w:sz="4" w:space="0" w:color="000000"/>
              <w:left w:val="single" w:sz="4" w:space="0" w:color="000000"/>
              <w:bottom w:val="single" w:sz="4" w:space="0" w:color="000000"/>
              <w:right w:val="single" w:sz="4" w:space="0" w:color="000000"/>
            </w:tcBorders>
            <w:shd w:val="clear" w:color="auto" w:fill="FDE9D9"/>
          </w:tcPr>
          <w:p w14:paraId="3D2E5A74"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DE9D9"/>
          </w:tcPr>
          <w:p w14:paraId="3650DB8C" w14:textId="77777777" w:rsidR="001E41AE" w:rsidRDefault="001E41AE"/>
        </w:tc>
      </w:tr>
      <w:tr w:rsidR="001E41AE" w14:paraId="1C8C8FC3" w14:textId="77777777">
        <w:trPr>
          <w:trHeight w:val="295"/>
        </w:trPr>
        <w:tc>
          <w:tcPr>
            <w:tcW w:w="2945" w:type="dxa"/>
            <w:gridSpan w:val="10"/>
            <w:tcBorders>
              <w:top w:val="single" w:sz="4" w:space="0" w:color="000000"/>
              <w:left w:val="single" w:sz="8" w:space="0" w:color="000000"/>
              <w:bottom w:val="single" w:sz="4" w:space="0" w:color="000000"/>
              <w:right w:val="single" w:sz="4" w:space="0" w:color="000000"/>
            </w:tcBorders>
            <w:shd w:val="clear" w:color="auto" w:fill="FDE9D9"/>
          </w:tcPr>
          <w:p w14:paraId="38ACF4D8" w14:textId="77777777" w:rsidR="001E41AE" w:rsidRDefault="001E41AE"/>
        </w:tc>
        <w:tc>
          <w:tcPr>
            <w:tcW w:w="1651" w:type="dxa"/>
            <w:gridSpan w:val="10"/>
            <w:tcBorders>
              <w:top w:val="single" w:sz="4" w:space="0" w:color="000000"/>
              <w:left w:val="single" w:sz="4" w:space="0" w:color="000000"/>
              <w:bottom w:val="single" w:sz="4" w:space="0" w:color="000000"/>
              <w:right w:val="single" w:sz="4" w:space="0" w:color="000000"/>
            </w:tcBorders>
            <w:shd w:val="clear" w:color="auto" w:fill="FDE9D9"/>
          </w:tcPr>
          <w:p w14:paraId="5E39E79F" w14:textId="77777777" w:rsidR="001E41AE" w:rsidRDefault="001E41AE"/>
        </w:tc>
        <w:tc>
          <w:tcPr>
            <w:tcW w:w="1206" w:type="dxa"/>
            <w:gridSpan w:val="4"/>
            <w:tcBorders>
              <w:top w:val="single" w:sz="4" w:space="0" w:color="000000"/>
              <w:left w:val="single" w:sz="4" w:space="0" w:color="000000"/>
              <w:bottom w:val="single" w:sz="4" w:space="0" w:color="000000"/>
              <w:right w:val="single" w:sz="4" w:space="0" w:color="000000"/>
            </w:tcBorders>
            <w:shd w:val="clear" w:color="auto" w:fill="FDE9D9"/>
          </w:tcPr>
          <w:p w14:paraId="6E77A0D7"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DE9D9"/>
          </w:tcPr>
          <w:p w14:paraId="7E624F63" w14:textId="77777777" w:rsidR="001E41AE" w:rsidRDefault="001E41AE"/>
        </w:tc>
      </w:tr>
      <w:tr w:rsidR="001E41AE" w14:paraId="53087D2C" w14:textId="77777777">
        <w:trPr>
          <w:trHeight w:val="295"/>
        </w:trPr>
        <w:tc>
          <w:tcPr>
            <w:tcW w:w="6447" w:type="dxa"/>
            <w:gridSpan w:val="25"/>
            <w:tcBorders>
              <w:top w:val="single" w:sz="4" w:space="0" w:color="000000"/>
              <w:left w:val="single" w:sz="8" w:space="0" w:color="000000"/>
              <w:bottom w:val="single" w:sz="4" w:space="0" w:color="000000"/>
              <w:right w:val="single" w:sz="4" w:space="0" w:color="000000"/>
            </w:tcBorders>
          </w:tcPr>
          <w:p w14:paraId="5773FCFC" w14:textId="2FD6DAC7" w:rsidR="001E41AE" w:rsidRDefault="004E56AE">
            <w:pPr>
              <w:widowControl w:val="0"/>
              <w:pBdr>
                <w:top w:val="nil"/>
                <w:left w:val="nil"/>
                <w:bottom w:val="nil"/>
                <w:right w:val="nil"/>
                <w:between w:val="nil"/>
              </w:pBdr>
              <w:spacing w:before="50"/>
              <w:rPr>
                <w:color w:val="000000"/>
                <w:sz w:val="22"/>
                <w:szCs w:val="22"/>
              </w:rPr>
            </w:pPr>
            <w:ins w:id="170" w:author="GERAL" w:date="2026-01-05T15:53:00Z" w16du:dateUtc="2026-01-05T18:53:00Z">
              <w:r>
                <w:rPr>
                  <w:rFonts w:ascii="Arial" w:eastAsia="Arial" w:hAnsi="Arial" w:cs="Arial"/>
                  <w:b/>
                  <w:bCs/>
                  <w:color w:val="000000"/>
                  <w:sz w:val="16"/>
                  <w:szCs w:val="16"/>
                </w:rPr>
                <w:t>A</w:t>
              </w:r>
            </w:ins>
            <w:ins w:id="171" w:author="GERAL" w:date="2026-01-05T15:53:00Z">
              <w:r w:rsidRPr="004E56AE">
                <w:rPr>
                  <w:rFonts w:ascii="Arial" w:eastAsia="Arial" w:hAnsi="Arial" w:cs="Arial"/>
                  <w:b/>
                  <w:bCs/>
                  <w:color w:val="000000"/>
                  <w:sz w:val="16"/>
                  <w:szCs w:val="16"/>
                </w:rPr>
                <w:t>tende ao disposto nos incisos I e II do § 2º do art. 21 da Resolução CMN nº 4.963/2021</w:t>
              </w:r>
            </w:ins>
            <w:del w:id="172" w:author="GERAL" w:date="2026-01-05T15:53:00Z" w16du:dateUtc="2026-01-05T18:53:00Z">
              <w:r w:rsidR="002C38A8" w:rsidDel="004E56AE">
                <w:rPr>
                  <w:rFonts w:ascii="Arial" w:eastAsia="Arial" w:hAnsi="Arial" w:cs="Arial"/>
                  <w:b/>
                  <w:bCs/>
                  <w:color w:val="000000"/>
                  <w:sz w:val="16"/>
                  <w:szCs w:val="16"/>
                </w:rPr>
                <w:delText>Atende ao previsto nos incisos I e II do § 2º do art. 15 da Resolução CMN nº 3.922/2010?</w:delText>
              </w:r>
            </w:del>
            <w:ins w:id="173" w:author="GERAL" w:date="2026-01-05T15:53:00Z" w16du:dateUtc="2026-01-05T18:53:00Z">
              <w:r>
                <w:rPr>
                  <w:rFonts w:ascii="Arial" w:eastAsia="Arial" w:hAnsi="Arial" w:cs="Arial"/>
                  <w:b/>
                  <w:bCs/>
                  <w:color w:val="000000"/>
                  <w:sz w:val="16"/>
                  <w:szCs w:val="16"/>
                </w:rPr>
                <w:t>?</w:t>
              </w:r>
            </w:ins>
          </w:p>
        </w:tc>
        <w:tc>
          <w:tcPr>
            <w:tcW w:w="1126" w:type="dxa"/>
            <w:gridSpan w:val="2"/>
            <w:tcBorders>
              <w:top w:val="single" w:sz="4" w:space="0" w:color="000000"/>
              <w:left w:val="single" w:sz="4" w:space="0" w:color="000000"/>
              <w:bottom w:val="single" w:sz="4" w:space="0" w:color="000000"/>
              <w:right w:val="single" w:sz="8" w:space="0" w:color="000000"/>
            </w:tcBorders>
          </w:tcPr>
          <w:p w14:paraId="17BD44E3" w14:textId="77777777" w:rsidR="001E41AE" w:rsidRDefault="001E41AE"/>
        </w:tc>
      </w:tr>
      <w:tr w:rsidR="001E41AE" w14:paraId="43DEADF2" w14:textId="77777777">
        <w:trPr>
          <w:trHeight w:val="295"/>
        </w:trPr>
        <w:tc>
          <w:tcPr>
            <w:tcW w:w="6447" w:type="dxa"/>
            <w:gridSpan w:val="25"/>
            <w:tcBorders>
              <w:top w:val="single" w:sz="4" w:space="0" w:color="000000"/>
              <w:left w:val="single" w:sz="8" w:space="0" w:color="000000"/>
              <w:bottom w:val="single" w:sz="4" w:space="0" w:color="000000"/>
              <w:right w:val="single" w:sz="4" w:space="0" w:color="000000"/>
            </w:tcBorders>
          </w:tcPr>
          <w:p w14:paraId="07B6F07B" w14:textId="10619D08" w:rsidR="001E41AE" w:rsidRDefault="004E56AE">
            <w:pPr>
              <w:widowControl w:val="0"/>
              <w:pBdr>
                <w:top w:val="nil"/>
                <w:left w:val="nil"/>
                <w:bottom w:val="nil"/>
                <w:right w:val="nil"/>
                <w:between w:val="nil"/>
              </w:pBdr>
              <w:spacing w:before="50"/>
              <w:rPr>
                <w:color w:val="000000"/>
                <w:sz w:val="22"/>
                <w:szCs w:val="22"/>
              </w:rPr>
            </w:pPr>
            <w:ins w:id="174" w:author="GERAL" w:date="2026-01-05T15:54:00Z">
              <w:r w:rsidRPr="004E56AE">
                <w:rPr>
                  <w:rFonts w:ascii="Arial" w:eastAsia="Arial" w:hAnsi="Arial" w:cs="Arial"/>
                  <w:b/>
                  <w:bCs/>
                  <w:color w:val="000000"/>
                  <w:sz w:val="16"/>
                  <w:szCs w:val="16"/>
                </w:rPr>
                <w:t>Atende ao disposto no art. 20 da Resolução CMN nº 4.963/2021</w:t>
              </w:r>
            </w:ins>
            <w:del w:id="175" w:author="GERAL" w:date="2026-01-05T15:54:00Z" w16du:dateUtc="2026-01-05T18:54:00Z">
              <w:r w:rsidR="002C38A8" w:rsidDel="004E56AE">
                <w:rPr>
                  <w:rFonts w:ascii="Arial" w:eastAsia="Arial" w:hAnsi="Arial" w:cs="Arial"/>
                  <w:b/>
                  <w:bCs/>
                  <w:color w:val="000000"/>
                  <w:sz w:val="16"/>
                  <w:szCs w:val="16"/>
                </w:rPr>
                <w:delText>Atende ao previsto no art. 14-A da Resolução CMN nº 3.922/2010?</w:delText>
              </w:r>
            </w:del>
            <w:ins w:id="176" w:author="GERAL" w:date="2026-01-05T15:54:00Z" w16du:dateUtc="2026-01-05T18:54:00Z">
              <w:r>
                <w:rPr>
                  <w:rFonts w:ascii="Arial" w:eastAsia="Arial" w:hAnsi="Arial" w:cs="Arial"/>
                  <w:b/>
                  <w:bCs/>
                  <w:color w:val="000000"/>
                  <w:sz w:val="16"/>
                  <w:szCs w:val="16"/>
                </w:rPr>
                <w:t>?</w:t>
              </w:r>
            </w:ins>
          </w:p>
        </w:tc>
        <w:tc>
          <w:tcPr>
            <w:tcW w:w="1126" w:type="dxa"/>
            <w:gridSpan w:val="2"/>
            <w:tcBorders>
              <w:top w:val="single" w:sz="4" w:space="0" w:color="000000"/>
              <w:left w:val="single" w:sz="4" w:space="0" w:color="000000"/>
              <w:bottom w:val="single" w:sz="4" w:space="0" w:color="000000"/>
              <w:right w:val="single" w:sz="8" w:space="0" w:color="000000"/>
            </w:tcBorders>
          </w:tcPr>
          <w:p w14:paraId="10345CF4" w14:textId="77777777" w:rsidR="001E41AE" w:rsidRDefault="001E41AE"/>
        </w:tc>
      </w:tr>
      <w:tr w:rsidR="001E41AE" w14:paraId="5433064E" w14:textId="77777777">
        <w:trPr>
          <w:trHeight w:val="295"/>
        </w:trPr>
        <w:tc>
          <w:tcPr>
            <w:tcW w:w="6447" w:type="dxa"/>
            <w:gridSpan w:val="25"/>
            <w:tcBorders>
              <w:top w:val="single" w:sz="4" w:space="0" w:color="000000"/>
              <w:left w:val="single" w:sz="8" w:space="0" w:color="000000"/>
              <w:bottom w:val="single" w:sz="4" w:space="0" w:color="000000"/>
              <w:right w:val="single" w:sz="4" w:space="0" w:color="000000"/>
            </w:tcBorders>
          </w:tcPr>
          <w:p w14:paraId="50C3E452" w14:textId="235CF52E"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 xml:space="preserve">Em caso de FIP, </w:t>
            </w:r>
            <w:ins w:id="177" w:author="GERAL" w:date="2026-01-05T15:56:00Z">
              <w:r w:rsidR="004E56AE" w:rsidRPr="004E56AE">
                <w:rPr>
                  <w:rFonts w:ascii="Arial" w:eastAsia="Arial" w:hAnsi="Arial" w:cs="Arial"/>
                  <w:b/>
                  <w:bCs/>
                  <w:color w:val="000000"/>
                  <w:sz w:val="16"/>
                  <w:szCs w:val="16"/>
                </w:rPr>
                <w:t>atende ao disposto no art. 10 da Resolução CMN nº 4.963/2021</w:t>
              </w:r>
            </w:ins>
            <w:del w:id="178" w:author="GERAL" w:date="2026-01-05T15:56:00Z" w16du:dateUtc="2026-01-05T18:56:00Z">
              <w:r w:rsidDel="004E56AE">
                <w:rPr>
                  <w:rFonts w:ascii="Arial" w:eastAsia="Arial" w:hAnsi="Arial" w:cs="Arial"/>
                  <w:b/>
                  <w:bCs/>
                  <w:color w:val="000000"/>
                  <w:sz w:val="16"/>
                  <w:szCs w:val="16"/>
                </w:rPr>
                <w:delText>atende ao previsto no § 5º do art. 8º da Resolução CMN nº 3.922/2010?</w:delText>
              </w:r>
            </w:del>
            <w:ins w:id="179" w:author="GERAL" w:date="2026-01-05T15:56:00Z" w16du:dateUtc="2026-01-05T18:56:00Z">
              <w:r w:rsidR="004E56AE">
                <w:rPr>
                  <w:rFonts w:ascii="Arial" w:eastAsia="Arial" w:hAnsi="Arial" w:cs="Arial"/>
                  <w:b/>
                  <w:bCs/>
                  <w:color w:val="000000"/>
                  <w:sz w:val="16"/>
                  <w:szCs w:val="16"/>
                </w:rPr>
                <w:t>?</w:t>
              </w:r>
            </w:ins>
          </w:p>
        </w:tc>
        <w:tc>
          <w:tcPr>
            <w:tcW w:w="1126" w:type="dxa"/>
            <w:gridSpan w:val="2"/>
            <w:tcBorders>
              <w:top w:val="single" w:sz="4" w:space="0" w:color="000000"/>
              <w:left w:val="single" w:sz="4" w:space="0" w:color="000000"/>
              <w:bottom w:val="single" w:sz="4" w:space="0" w:color="000000"/>
              <w:right w:val="single" w:sz="8" w:space="0" w:color="000000"/>
            </w:tcBorders>
          </w:tcPr>
          <w:p w14:paraId="061AFB9A" w14:textId="77777777" w:rsidR="001E41AE" w:rsidRDefault="001E41AE"/>
        </w:tc>
      </w:tr>
      <w:tr w:rsidR="001E41AE" w14:paraId="31E6D6B2" w14:textId="77777777">
        <w:trPr>
          <w:trHeight w:val="295"/>
        </w:trPr>
        <w:tc>
          <w:tcPr>
            <w:tcW w:w="6447" w:type="dxa"/>
            <w:gridSpan w:val="25"/>
            <w:tcBorders>
              <w:top w:val="single" w:sz="4" w:space="0" w:color="000000"/>
              <w:left w:val="single" w:sz="8" w:space="0" w:color="000000"/>
              <w:bottom w:val="single" w:sz="4" w:space="0" w:color="000000"/>
              <w:right w:val="single" w:sz="4" w:space="0" w:color="000000"/>
            </w:tcBorders>
          </w:tcPr>
          <w:p w14:paraId="4485C37D" w14:textId="6FBC2DDB" w:rsidR="001E41AE" w:rsidRDefault="002C38A8">
            <w:pPr>
              <w:widowControl w:val="0"/>
              <w:pBdr>
                <w:top w:val="nil"/>
                <w:left w:val="nil"/>
                <w:bottom w:val="nil"/>
                <w:right w:val="nil"/>
                <w:between w:val="nil"/>
              </w:pBdr>
              <w:spacing w:before="50"/>
              <w:rPr>
                <w:rFonts w:ascii="Arial" w:eastAsia="Arial" w:hAnsi="Arial" w:cs="Arial"/>
                <w:b/>
                <w:bCs/>
                <w:color w:val="000000"/>
                <w:sz w:val="16"/>
                <w:szCs w:val="16"/>
              </w:rPr>
            </w:pPr>
            <w:r>
              <w:rPr>
                <w:rFonts w:ascii="Arial" w:eastAsia="Arial" w:hAnsi="Arial" w:cs="Arial"/>
                <w:b/>
                <w:bCs/>
                <w:color w:val="000000"/>
                <w:sz w:val="16"/>
                <w:szCs w:val="16"/>
              </w:rPr>
              <w:t xml:space="preserve">Em caso de FIDC, </w:t>
            </w:r>
            <w:ins w:id="180" w:author="GERAL" w:date="2026-01-05T15:57:00Z">
              <w:r w:rsidR="004E56AE" w:rsidRPr="004E56AE">
                <w:rPr>
                  <w:rFonts w:ascii="Arial" w:eastAsia="Arial" w:hAnsi="Arial" w:cs="Arial"/>
                  <w:b/>
                  <w:bCs/>
                  <w:color w:val="000000"/>
                  <w:sz w:val="16"/>
                  <w:szCs w:val="16"/>
                </w:rPr>
                <w:t>atende ao disposto no art. 9º da Resolução CMN nº 4.963/2021</w:t>
              </w:r>
            </w:ins>
            <w:del w:id="181" w:author="GERAL" w:date="2026-01-05T15:57:00Z" w16du:dateUtc="2026-01-05T18:57:00Z">
              <w:r w:rsidDel="004E56AE">
                <w:rPr>
                  <w:rFonts w:ascii="Arial" w:eastAsia="Arial" w:hAnsi="Arial" w:cs="Arial"/>
                  <w:b/>
                  <w:bCs/>
                  <w:color w:val="000000"/>
                  <w:sz w:val="16"/>
                  <w:szCs w:val="16"/>
                </w:rPr>
                <w:delText>atende ao previsto no § 4º do art. 7º da Res. CMN nº 3.922/2010?</w:delText>
              </w:r>
            </w:del>
            <w:ins w:id="182" w:author="GERAL" w:date="2026-01-05T15:57:00Z" w16du:dateUtc="2026-01-05T18:57:00Z">
              <w:r w:rsidR="004E56AE">
                <w:rPr>
                  <w:rFonts w:ascii="Arial" w:eastAsia="Arial" w:hAnsi="Arial" w:cs="Arial"/>
                  <w:b/>
                  <w:bCs/>
                  <w:color w:val="000000"/>
                  <w:sz w:val="16"/>
                  <w:szCs w:val="16"/>
                </w:rPr>
                <w:t>?</w:t>
              </w:r>
            </w:ins>
          </w:p>
        </w:tc>
        <w:tc>
          <w:tcPr>
            <w:tcW w:w="1126" w:type="dxa"/>
            <w:gridSpan w:val="2"/>
            <w:tcBorders>
              <w:top w:val="single" w:sz="4" w:space="0" w:color="000000"/>
              <w:left w:val="single" w:sz="4" w:space="0" w:color="000000"/>
              <w:bottom w:val="single" w:sz="4" w:space="0" w:color="000000"/>
              <w:right w:val="single" w:sz="8" w:space="0" w:color="000000"/>
            </w:tcBorders>
          </w:tcPr>
          <w:p w14:paraId="5AA9747D" w14:textId="77777777" w:rsidR="001E41AE" w:rsidRDefault="001E41AE"/>
        </w:tc>
      </w:tr>
      <w:tr w:rsidR="001E41AE" w14:paraId="1B98CF28" w14:textId="77777777">
        <w:trPr>
          <w:trHeight w:val="407"/>
        </w:trPr>
        <w:tc>
          <w:tcPr>
            <w:tcW w:w="7573" w:type="dxa"/>
            <w:gridSpan w:val="27"/>
            <w:tcBorders>
              <w:top w:val="single" w:sz="8" w:space="0" w:color="000000"/>
              <w:left w:val="single" w:sz="8" w:space="0" w:color="000000"/>
              <w:bottom w:val="single" w:sz="8" w:space="0" w:color="000000"/>
              <w:right w:val="single" w:sz="8" w:space="0" w:color="000000"/>
            </w:tcBorders>
          </w:tcPr>
          <w:p w14:paraId="7FC74B18" w14:textId="77777777" w:rsidR="001E41AE" w:rsidRDefault="001E41AE"/>
        </w:tc>
      </w:tr>
      <w:tr w:rsidR="001E41AE" w14:paraId="272AABB5" w14:textId="77777777">
        <w:trPr>
          <w:trHeight w:val="314"/>
        </w:trPr>
        <w:tc>
          <w:tcPr>
            <w:tcW w:w="7573" w:type="dxa"/>
            <w:gridSpan w:val="27"/>
            <w:tcBorders>
              <w:top w:val="single" w:sz="8" w:space="0" w:color="000000"/>
              <w:left w:val="single" w:sz="8" w:space="0" w:color="000000"/>
              <w:bottom w:val="single" w:sz="8" w:space="0" w:color="000000"/>
              <w:right w:val="single" w:sz="8" w:space="0" w:color="000000"/>
            </w:tcBorders>
            <w:shd w:val="clear" w:color="auto" w:fill="D9D9D9"/>
          </w:tcPr>
          <w:p w14:paraId="504FF9B0"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lastRenderedPageBreak/>
              <w:t>II “a” – Documentação relativa à qualificação jurídica e a regularidade fiscal:</w:t>
            </w:r>
          </w:p>
        </w:tc>
      </w:tr>
      <w:tr w:rsidR="001E41AE" w14:paraId="321B3012" w14:textId="77777777">
        <w:trPr>
          <w:trHeight w:val="582"/>
        </w:trPr>
        <w:tc>
          <w:tcPr>
            <w:tcW w:w="3373" w:type="dxa"/>
            <w:gridSpan w:val="13"/>
            <w:tcBorders>
              <w:top w:val="single" w:sz="8" w:space="0" w:color="000000"/>
              <w:left w:val="single" w:sz="8" w:space="0" w:color="000000"/>
              <w:bottom w:val="single" w:sz="4" w:space="0" w:color="000000"/>
              <w:right w:val="single" w:sz="4" w:space="0" w:color="000000"/>
            </w:tcBorders>
          </w:tcPr>
          <w:p w14:paraId="2B09FF45" w14:textId="77777777" w:rsidR="001E41AE" w:rsidRDefault="001E41AE">
            <w:pPr>
              <w:widowControl w:val="0"/>
              <w:pBdr>
                <w:top w:val="nil"/>
                <w:left w:val="nil"/>
                <w:bottom w:val="nil"/>
                <w:right w:val="nil"/>
                <w:between w:val="nil"/>
              </w:pBdr>
              <w:spacing w:before="11"/>
              <w:rPr>
                <w:color w:val="000000"/>
                <w:sz w:val="16"/>
                <w:szCs w:val="16"/>
              </w:rPr>
            </w:pPr>
          </w:p>
          <w:p w14:paraId="3992BC9A"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b/>
                <w:bCs/>
                <w:color w:val="000000"/>
                <w:sz w:val="15"/>
                <w:szCs w:val="15"/>
              </w:rPr>
              <w:t>Identificação do documento</w:t>
            </w:r>
          </w:p>
        </w:tc>
        <w:tc>
          <w:tcPr>
            <w:tcW w:w="1223" w:type="dxa"/>
            <w:gridSpan w:val="7"/>
            <w:tcBorders>
              <w:top w:val="single" w:sz="8" w:space="0" w:color="000000"/>
              <w:left w:val="single" w:sz="4" w:space="0" w:color="000000"/>
              <w:bottom w:val="single" w:sz="4" w:space="0" w:color="000000"/>
              <w:right w:val="single" w:sz="4" w:space="0" w:color="000000"/>
            </w:tcBorders>
          </w:tcPr>
          <w:p w14:paraId="4D5A452C" w14:textId="77777777" w:rsidR="001E41AE" w:rsidRDefault="002C38A8">
            <w:pPr>
              <w:widowControl w:val="0"/>
              <w:pBdr>
                <w:top w:val="nil"/>
                <w:left w:val="nil"/>
                <w:bottom w:val="nil"/>
                <w:right w:val="nil"/>
                <w:between w:val="nil"/>
              </w:pBdr>
              <w:spacing w:before="6" w:line="249" w:lineRule="auto"/>
              <w:ind w:left="204" w:right="205" w:firstLine="1"/>
              <w:jc w:val="center"/>
              <w:rPr>
                <w:color w:val="000000"/>
                <w:sz w:val="22"/>
                <w:szCs w:val="22"/>
              </w:rPr>
            </w:pPr>
            <w:r>
              <w:rPr>
                <w:rFonts w:ascii="Arial" w:eastAsia="Arial" w:hAnsi="Arial" w:cs="Arial"/>
                <w:b/>
                <w:bCs/>
                <w:color w:val="000000"/>
                <w:sz w:val="15"/>
                <w:szCs w:val="15"/>
              </w:rPr>
              <w:t>Data de validade das certidões</w:t>
            </w:r>
          </w:p>
        </w:tc>
        <w:tc>
          <w:tcPr>
            <w:tcW w:w="2977" w:type="dxa"/>
            <w:gridSpan w:val="7"/>
            <w:tcBorders>
              <w:top w:val="single" w:sz="8" w:space="0" w:color="000000"/>
              <w:left w:val="single" w:sz="4" w:space="0" w:color="000000"/>
              <w:bottom w:val="single" w:sz="4" w:space="0" w:color="000000"/>
              <w:right w:val="single" w:sz="8" w:space="0" w:color="000000"/>
            </w:tcBorders>
          </w:tcPr>
          <w:p w14:paraId="1B1C9209" w14:textId="77777777" w:rsidR="001E41AE" w:rsidRDefault="002C38A8">
            <w:pPr>
              <w:widowControl w:val="0"/>
              <w:pBdr>
                <w:top w:val="nil"/>
                <w:left w:val="nil"/>
                <w:bottom w:val="nil"/>
                <w:right w:val="nil"/>
                <w:between w:val="nil"/>
              </w:pBdr>
              <w:spacing w:before="6" w:line="249" w:lineRule="auto"/>
              <w:ind w:left="57" w:right="43"/>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r>
      <w:tr w:rsidR="001E41AE" w14:paraId="4E551480" w14:textId="77777777">
        <w:trPr>
          <w:trHeight w:val="286"/>
        </w:trPr>
        <w:tc>
          <w:tcPr>
            <w:tcW w:w="3373" w:type="dxa"/>
            <w:gridSpan w:val="13"/>
            <w:tcBorders>
              <w:top w:val="single" w:sz="4" w:space="0" w:color="000000"/>
              <w:left w:val="single" w:sz="8" w:space="0" w:color="000000"/>
              <w:bottom w:val="single" w:sz="4" w:space="0" w:color="000000"/>
              <w:right w:val="single" w:sz="4" w:space="0" w:color="000000"/>
            </w:tcBorders>
          </w:tcPr>
          <w:p w14:paraId="58100358"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i/>
                <w:iCs/>
                <w:color w:val="000000"/>
                <w:sz w:val="15"/>
                <w:szCs w:val="15"/>
              </w:rPr>
              <w:t>1. Ato Constitutivo, Estatuto ou Contrato Social</w:t>
            </w:r>
          </w:p>
        </w:tc>
        <w:tc>
          <w:tcPr>
            <w:tcW w:w="1223" w:type="dxa"/>
            <w:gridSpan w:val="7"/>
            <w:tcBorders>
              <w:top w:val="single" w:sz="4" w:space="0" w:color="000000"/>
              <w:left w:val="single" w:sz="4" w:space="0" w:color="000000"/>
              <w:bottom w:val="single" w:sz="4" w:space="0" w:color="000000"/>
              <w:right w:val="single" w:sz="4" w:space="0" w:color="000000"/>
            </w:tcBorders>
            <w:shd w:val="clear" w:color="auto" w:fill="FBE4D5"/>
          </w:tcPr>
          <w:p w14:paraId="795D3AE1"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08A8C9DF" w14:textId="77777777" w:rsidR="001E41AE" w:rsidRDefault="001E41AE"/>
        </w:tc>
      </w:tr>
      <w:tr w:rsidR="001E41AE" w14:paraId="0D9550F4" w14:textId="77777777">
        <w:trPr>
          <w:trHeight w:val="474"/>
        </w:trPr>
        <w:tc>
          <w:tcPr>
            <w:tcW w:w="3373" w:type="dxa"/>
            <w:gridSpan w:val="13"/>
            <w:tcBorders>
              <w:top w:val="single" w:sz="4" w:space="0" w:color="000000"/>
              <w:left w:val="single" w:sz="8" w:space="0" w:color="000000"/>
              <w:bottom w:val="single" w:sz="4" w:space="0" w:color="000000"/>
              <w:right w:val="single" w:sz="4" w:space="0" w:color="000000"/>
            </w:tcBorders>
          </w:tcPr>
          <w:p w14:paraId="31005DF3" w14:textId="77777777" w:rsidR="001E41AE" w:rsidRDefault="002C38A8">
            <w:pPr>
              <w:widowControl w:val="0"/>
              <w:pBdr>
                <w:top w:val="nil"/>
                <w:left w:val="nil"/>
                <w:bottom w:val="nil"/>
                <w:right w:val="nil"/>
                <w:between w:val="nil"/>
              </w:pBdr>
              <w:spacing w:before="50" w:line="249" w:lineRule="auto"/>
              <w:ind w:right="11"/>
              <w:rPr>
                <w:color w:val="000000"/>
                <w:sz w:val="22"/>
                <w:szCs w:val="22"/>
              </w:rPr>
            </w:pPr>
            <w:r>
              <w:rPr>
                <w:rFonts w:ascii="Arial" w:eastAsia="Arial" w:hAnsi="Arial" w:cs="Arial"/>
                <w:i/>
                <w:iCs/>
                <w:color w:val="000000"/>
                <w:sz w:val="15"/>
                <w:szCs w:val="15"/>
              </w:rPr>
              <w:t>2. Certidão Negativa de Débitos Trabalhistas (CNDT)</w:t>
            </w:r>
          </w:p>
        </w:tc>
        <w:tc>
          <w:tcPr>
            <w:tcW w:w="1223" w:type="dxa"/>
            <w:gridSpan w:val="7"/>
            <w:tcBorders>
              <w:top w:val="single" w:sz="4" w:space="0" w:color="000000"/>
              <w:left w:val="single" w:sz="4" w:space="0" w:color="000000"/>
              <w:bottom w:val="single" w:sz="4" w:space="0" w:color="000000"/>
              <w:right w:val="single" w:sz="4" w:space="0" w:color="000000"/>
            </w:tcBorders>
            <w:shd w:val="clear" w:color="auto" w:fill="FBE4D5"/>
          </w:tcPr>
          <w:p w14:paraId="7620F8E2"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69F8EC7C" w14:textId="77777777" w:rsidR="001E41AE" w:rsidRDefault="001E41AE"/>
        </w:tc>
      </w:tr>
      <w:tr w:rsidR="001E41AE" w14:paraId="78690678" w14:textId="77777777">
        <w:trPr>
          <w:trHeight w:val="286"/>
        </w:trPr>
        <w:tc>
          <w:tcPr>
            <w:tcW w:w="3373" w:type="dxa"/>
            <w:gridSpan w:val="13"/>
            <w:tcBorders>
              <w:top w:val="single" w:sz="4" w:space="0" w:color="000000"/>
              <w:left w:val="single" w:sz="8" w:space="0" w:color="000000"/>
              <w:bottom w:val="single" w:sz="4" w:space="0" w:color="000000"/>
              <w:right w:val="single" w:sz="4" w:space="0" w:color="000000"/>
            </w:tcBorders>
          </w:tcPr>
          <w:p w14:paraId="344F5671"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i/>
                <w:iCs/>
                <w:color w:val="000000"/>
                <w:sz w:val="15"/>
                <w:szCs w:val="15"/>
              </w:rPr>
              <w:t>3. Cadastro Nacional de Pessoas Jurídicas – CNPJ</w:t>
            </w:r>
          </w:p>
        </w:tc>
        <w:tc>
          <w:tcPr>
            <w:tcW w:w="1223" w:type="dxa"/>
            <w:gridSpan w:val="7"/>
            <w:tcBorders>
              <w:top w:val="single" w:sz="4" w:space="0" w:color="000000"/>
              <w:left w:val="single" w:sz="4" w:space="0" w:color="000000"/>
              <w:bottom w:val="single" w:sz="4" w:space="0" w:color="000000"/>
              <w:right w:val="single" w:sz="4" w:space="0" w:color="000000"/>
            </w:tcBorders>
            <w:shd w:val="clear" w:color="auto" w:fill="FBE4D5"/>
          </w:tcPr>
          <w:p w14:paraId="62B3F08F"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2C20910A" w14:textId="77777777" w:rsidR="001E41AE" w:rsidRDefault="001E41AE"/>
        </w:tc>
      </w:tr>
      <w:tr w:rsidR="001E41AE" w14:paraId="6FDCFA22" w14:textId="77777777">
        <w:trPr>
          <w:trHeight w:val="476"/>
        </w:trPr>
        <w:tc>
          <w:tcPr>
            <w:tcW w:w="3373" w:type="dxa"/>
            <w:gridSpan w:val="13"/>
            <w:tcBorders>
              <w:top w:val="single" w:sz="4" w:space="0" w:color="000000"/>
              <w:left w:val="single" w:sz="8" w:space="0" w:color="000000"/>
              <w:bottom w:val="single" w:sz="4" w:space="0" w:color="000000"/>
              <w:right w:val="single" w:sz="4" w:space="0" w:color="000000"/>
            </w:tcBorders>
          </w:tcPr>
          <w:p w14:paraId="702A21A0" w14:textId="77777777" w:rsidR="001E41AE" w:rsidRDefault="002C38A8">
            <w:pPr>
              <w:widowControl w:val="0"/>
              <w:pBdr>
                <w:top w:val="nil"/>
                <w:left w:val="nil"/>
                <w:bottom w:val="nil"/>
                <w:right w:val="nil"/>
                <w:between w:val="nil"/>
              </w:pBdr>
              <w:spacing w:before="52" w:line="249" w:lineRule="auto"/>
              <w:rPr>
                <w:color w:val="000000"/>
                <w:sz w:val="22"/>
                <w:szCs w:val="22"/>
              </w:rPr>
            </w:pPr>
            <w:r>
              <w:rPr>
                <w:rFonts w:ascii="Arial" w:eastAsia="Arial" w:hAnsi="Arial" w:cs="Arial"/>
                <w:i/>
                <w:iCs/>
                <w:color w:val="000000"/>
                <w:sz w:val="15"/>
                <w:szCs w:val="15"/>
              </w:rPr>
              <w:t>4. Prova de regularidade perante o Fundo de garantia por Tempo de Serviço (FGTS)</w:t>
            </w:r>
          </w:p>
        </w:tc>
        <w:tc>
          <w:tcPr>
            <w:tcW w:w="1223" w:type="dxa"/>
            <w:gridSpan w:val="7"/>
            <w:tcBorders>
              <w:top w:val="single" w:sz="4" w:space="0" w:color="000000"/>
              <w:left w:val="single" w:sz="4" w:space="0" w:color="000000"/>
              <w:bottom w:val="single" w:sz="4" w:space="0" w:color="000000"/>
              <w:right w:val="single" w:sz="4" w:space="0" w:color="000000"/>
            </w:tcBorders>
            <w:shd w:val="clear" w:color="auto" w:fill="FBE4D5"/>
          </w:tcPr>
          <w:p w14:paraId="1B58F708"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3F09A3C8" w14:textId="77777777" w:rsidR="001E41AE" w:rsidRDefault="001E41AE"/>
        </w:tc>
      </w:tr>
      <w:tr w:rsidR="001E41AE" w14:paraId="59751BA0" w14:textId="77777777">
        <w:trPr>
          <w:trHeight w:val="663"/>
        </w:trPr>
        <w:tc>
          <w:tcPr>
            <w:tcW w:w="3373" w:type="dxa"/>
            <w:gridSpan w:val="13"/>
            <w:tcBorders>
              <w:top w:val="single" w:sz="4" w:space="0" w:color="000000"/>
              <w:left w:val="single" w:sz="8" w:space="0" w:color="000000"/>
              <w:bottom w:val="single" w:sz="4" w:space="0" w:color="000000"/>
              <w:right w:val="single" w:sz="4" w:space="0" w:color="000000"/>
            </w:tcBorders>
          </w:tcPr>
          <w:p w14:paraId="0B74D953" w14:textId="77777777" w:rsidR="001E41AE" w:rsidRDefault="002C38A8">
            <w:pPr>
              <w:widowControl w:val="0"/>
              <w:pBdr>
                <w:top w:val="nil"/>
                <w:left w:val="nil"/>
                <w:bottom w:val="nil"/>
                <w:right w:val="nil"/>
                <w:between w:val="nil"/>
              </w:pBdr>
              <w:spacing w:before="50" w:line="249" w:lineRule="auto"/>
              <w:ind w:right="78"/>
              <w:jc w:val="both"/>
              <w:rPr>
                <w:color w:val="000000"/>
                <w:sz w:val="22"/>
                <w:szCs w:val="22"/>
              </w:rPr>
            </w:pPr>
            <w:r>
              <w:rPr>
                <w:rFonts w:ascii="Arial" w:eastAsia="Arial" w:hAnsi="Arial" w:cs="Arial"/>
                <w:i/>
                <w:iCs/>
                <w:color w:val="000000"/>
                <w:sz w:val="15"/>
                <w:szCs w:val="15"/>
              </w:rPr>
              <w:t>5. Prova de regularidade para com a Fazenda Federal – Tributos Federais, Dívida Ativa da União e Contribuições Previdenciárias</w:t>
            </w:r>
          </w:p>
        </w:tc>
        <w:tc>
          <w:tcPr>
            <w:tcW w:w="1223" w:type="dxa"/>
            <w:gridSpan w:val="7"/>
            <w:tcBorders>
              <w:top w:val="single" w:sz="4" w:space="0" w:color="000000"/>
              <w:left w:val="single" w:sz="4" w:space="0" w:color="000000"/>
              <w:bottom w:val="single" w:sz="4" w:space="0" w:color="000000"/>
              <w:right w:val="single" w:sz="4" w:space="0" w:color="000000"/>
            </w:tcBorders>
            <w:shd w:val="clear" w:color="auto" w:fill="FBE4D5"/>
          </w:tcPr>
          <w:p w14:paraId="1CC1F915"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587D4962" w14:textId="77777777" w:rsidR="001E41AE" w:rsidRDefault="001E41AE"/>
        </w:tc>
      </w:tr>
      <w:tr w:rsidR="001E41AE" w14:paraId="6EEB80C3" w14:textId="77777777">
        <w:trPr>
          <w:trHeight w:val="663"/>
        </w:trPr>
        <w:tc>
          <w:tcPr>
            <w:tcW w:w="3373" w:type="dxa"/>
            <w:gridSpan w:val="13"/>
            <w:tcBorders>
              <w:top w:val="single" w:sz="4" w:space="0" w:color="000000"/>
              <w:left w:val="single" w:sz="8" w:space="0" w:color="000000"/>
              <w:bottom w:val="single" w:sz="4" w:space="0" w:color="000000"/>
              <w:right w:val="single" w:sz="4" w:space="0" w:color="000000"/>
            </w:tcBorders>
          </w:tcPr>
          <w:p w14:paraId="7CB1BFF5" w14:textId="77777777" w:rsidR="001E41AE" w:rsidRDefault="002C38A8">
            <w:pPr>
              <w:widowControl w:val="0"/>
              <w:pBdr>
                <w:top w:val="nil"/>
                <w:left w:val="nil"/>
                <w:bottom w:val="nil"/>
                <w:right w:val="nil"/>
                <w:between w:val="nil"/>
              </w:pBdr>
              <w:spacing w:before="52" w:line="246" w:lineRule="auto"/>
              <w:ind w:right="76"/>
              <w:jc w:val="both"/>
              <w:rPr>
                <w:color w:val="000000"/>
                <w:sz w:val="22"/>
                <w:szCs w:val="22"/>
              </w:rPr>
            </w:pPr>
            <w:r>
              <w:rPr>
                <w:rFonts w:ascii="Arial" w:eastAsia="Arial" w:hAnsi="Arial" w:cs="Arial"/>
                <w:i/>
                <w:iCs/>
                <w:color w:val="000000"/>
                <w:sz w:val="15"/>
                <w:szCs w:val="15"/>
              </w:rPr>
              <w:t>6. Prova de regularidade para com a Fazenda Pública Municipal de Araucária ou da sede da instituição</w:t>
            </w:r>
          </w:p>
        </w:tc>
        <w:tc>
          <w:tcPr>
            <w:tcW w:w="1223" w:type="dxa"/>
            <w:gridSpan w:val="7"/>
            <w:tcBorders>
              <w:top w:val="single" w:sz="4" w:space="0" w:color="000000"/>
              <w:left w:val="single" w:sz="4" w:space="0" w:color="000000"/>
              <w:bottom w:val="single" w:sz="4" w:space="0" w:color="000000"/>
              <w:right w:val="single" w:sz="4" w:space="0" w:color="000000"/>
            </w:tcBorders>
            <w:shd w:val="clear" w:color="auto" w:fill="FBE4D5"/>
          </w:tcPr>
          <w:p w14:paraId="4A1E1D5A"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0058EF93" w14:textId="77777777" w:rsidR="001E41AE" w:rsidRDefault="001E41AE"/>
        </w:tc>
      </w:tr>
      <w:tr w:rsidR="001E41AE" w14:paraId="547B45B6" w14:textId="77777777">
        <w:trPr>
          <w:trHeight w:val="476"/>
        </w:trPr>
        <w:tc>
          <w:tcPr>
            <w:tcW w:w="3373" w:type="dxa"/>
            <w:gridSpan w:val="13"/>
            <w:tcBorders>
              <w:top w:val="single" w:sz="4" w:space="0" w:color="000000"/>
              <w:left w:val="single" w:sz="8" w:space="0" w:color="000000"/>
              <w:bottom w:val="single" w:sz="4" w:space="0" w:color="000000"/>
              <w:right w:val="single" w:sz="4" w:space="0" w:color="000000"/>
            </w:tcBorders>
          </w:tcPr>
          <w:p w14:paraId="5BB7B90B" w14:textId="77777777" w:rsidR="001E41AE" w:rsidRDefault="002C38A8">
            <w:pPr>
              <w:widowControl w:val="0"/>
              <w:pBdr>
                <w:top w:val="nil"/>
                <w:left w:val="nil"/>
                <w:bottom w:val="nil"/>
                <w:right w:val="nil"/>
                <w:between w:val="nil"/>
              </w:pBdr>
              <w:spacing w:before="52" w:line="249" w:lineRule="auto"/>
              <w:rPr>
                <w:color w:val="000000"/>
                <w:sz w:val="22"/>
                <w:szCs w:val="22"/>
              </w:rPr>
            </w:pPr>
            <w:r>
              <w:rPr>
                <w:rFonts w:ascii="Arial" w:eastAsia="Arial" w:hAnsi="Arial" w:cs="Arial"/>
                <w:i/>
                <w:iCs/>
                <w:color w:val="000000"/>
                <w:sz w:val="15"/>
                <w:szCs w:val="15"/>
              </w:rPr>
              <w:t>7. Prova de regularidade para com a Fazenda Pública Estadual ou Distrital</w:t>
            </w:r>
          </w:p>
        </w:tc>
        <w:tc>
          <w:tcPr>
            <w:tcW w:w="1223" w:type="dxa"/>
            <w:gridSpan w:val="7"/>
            <w:tcBorders>
              <w:top w:val="single" w:sz="4" w:space="0" w:color="000000"/>
              <w:left w:val="single" w:sz="4" w:space="0" w:color="000000"/>
              <w:bottom w:val="single" w:sz="4" w:space="0" w:color="000000"/>
              <w:right w:val="single" w:sz="4" w:space="0" w:color="000000"/>
            </w:tcBorders>
            <w:shd w:val="clear" w:color="auto" w:fill="FBE4D5"/>
          </w:tcPr>
          <w:p w14:paraId="3242BB21"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4511BC8D" w14:textId="77777777" w:rsidR="001E41AE" w:rsidRDefault="001E41AE"/>
        </w:tc>
      </w:tr>
      <w:tr w:rsidR="001E41AE" w14:paraId="25419E1F" w14:textId="77777777">
        <w:trPr>
          <w:trHeight w:val="613"/>
        </w:trPr>
        <w:tc>
          <w:tcPr>
            <w:tcW w:w="3373" w:type="dxa"/>
            <w:gridSpan w:val="13"/>
            <w:tcBorders>
              <w:top w:val="single" w:sz="4" w:space="0" w:color="000000"/>
              <w:left w:val="single" w:sz="8" w:space="0" w:color="000000"/>
              <w:bottom w:val="single" w:sz="12" w:space="0" w:color="000000"/>
              <w:right w:val="single" w:sz="4" w:space="0" w:color="000000"/>
            </w:tcBorders>
          </w:tcPr>
          <w:p w14:paraId="182E44D1" w14:textId="77777777" w:rsidR="001E41AE" w:rsidRDefault="002C38A8">
            <w:pPr>
              <w:widowControl w:val="0"/>
              <w:pBdr>
                <w:top w:val="nil"/>
                <w:left w:val="nil"/>
                <w:bottom w:val="nil"/>
                <w:right w:val="nil"/>
                <w:between w:val="nil"/>
              </w:pBdr>
              <w:spacing w:before="4" w:line="249" w:lineRule="auto"/>
              <w:ind w:right="78"/>
              <w:jc w:val="both"/>
              <w:rPr>
                <w:color w:val="000000"/>
                <w:sz w:val="22"/>
                <w:szCs w:val="22"/>
              </w:rPr>
            </w:pPr>
            <w:r>
              <w:rPr>
                <w:rFonts w:ascii="Arial" w:eastAsia="Arial" w:hAnsi="Arial" w:cs="Arial"/>
                <w:i/>
                <w:iCs/>
                <w:color w:val="000000"/>
                <w:sz w:val="15"/>
                <w:szCs w:val="15"/>
              </w:rPr>
              <w:t>8. Declaração da Instituição de que está cumprindo o disposto no inciso XXXIII do artigo 7º da Constituição Federal</w:t>
            </w:r>
          </w:p>
        </w:tc>
        <w:tc>
          <w:tcPr>
            <w:tcW w:w="1223" w:type="dxa"/>
            <w:gridSpan w:val="7"/>
            <w:tcBorders>
              <w:top w:val="single" w:sz="4" w:space="0" w:color="000000"/>
              <w:left w:val="single" w:sz="4" w:space="0" w:color="000000"/>
              <w:bottom w:val="single" w:sz="12" w:space="0" w:color="000000"/>
              <w:right w:val="single" w:sz="4" w:space="0" w:color="000000"/>
            </w:tcBorders>
            <w:shd w:val="clear" w:color="auto" w:fill="FBE4D5"/>
          </w:tcPr>
          <w:p w14:paraId="4212B668" w14:textId="77777777" w:rsidR="001E41AE" w:rsidRDefault="001E41AE"/>
        </w:tc>
        <w:tc>
          <w:tcPr>
            <w:tcW w:w="2977" w:type="dxa"/>
            <w:gridSpan w:val="7"/>
            <w:tcBorders>
              <w:top w:val="single" w:sz="4" w:space="0" w:color="000000"/>
              <w:left w:val="single" w:sz="4" w:space="0" w:color="000000"/>
              <w:bottom w:val="single" w:sz="12" w:space="0" w:color="000000"/>
              <w:right w:val="single" w:sz="8" w:space="0" w:color="000000"/>
            </w:tcBorders>
            <w:shd w:val="clear" w:color="auto" w:fill="FBE4D5"/>
          </w:tcPr>
          <w:p w14:paraId="62EC7B43" w14:textId="77777777" w:rsidR="001E41AE" w:rsidRDefault="001E41AE"/>
        </w:tc>
      </w:tr>
      <w:tr w:rsidR="001E41AE" w14:paraId="19747608" w14:textId="77777777">
        <w:trPr>
          <w:trHeight w:val="338"/>
        </w:trPr>
        <w:tc>
          <w:tcPr>
            <w:tcW w:w="7573" w:type="dxa"/>
            <w:gridSpan w:val="27"/>
            <w:tcBorders>
              <w:top w:val="single" w:sz="12" w:space="0" w:color="000000"/>
              <w:left w:val="single" w:sz="8" w:space="0" w:color="000000"/>
              <w:bottom w:val="single" w:sz="4" w:space="0" w:color="000000"/>
              <w:right w:val="single" w:sz="8" w:space="0" w:color="000000"/>
            </w:tcBorders>
            <w:shd w:val="clear" w:color="auto" w:fill="D9D9D9"/>
          </w:tcPr>
          <w:p w14:paraId="615BCA80"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II “b” – Documentação relativa à qualificação técnica:</w:t>
            </w:r>
          </w:p>
        </w:tc>
      </w:tr>
      <w:tr w:rsidR="001E41AE" w14:paraId="68AD1C72" w14:textId="77777777">
        <w:trPr>
          <w:trHeight w:val="571"/>
        </w:trPr>
        <w:tc>
          <w:tcPr>
            <w:tcW w:w="3607" w:type="dxa"/>
            <w:gridSpan w:val="15"/>
            <w:tcBorders>
              <w:top w:val="single" w:sz="4" w:space="0" w:color="000000"/>
              <w:left w:val="single" w:sz="8" w:space="0" w:color="000000"/>
              <w:bottom w:val="single" w:sz="4" w:space="0" w:color="000000"/>
              <w:right w:val="single" w:sz="4" w:space="0" w:color="000000"/>
            </w:tcBorders>
          </w:tcPr>
          <w:p w14:paraId="23E0C91B" w14:textId="77777777" w:rsidR="001E41AE" w:rsidRDefault="001E41AE">
            <w:pPr>
              <w:widowControl w:val="0"/>
              <w:pBdr>
                <w:top w:val="nil"/>
                <w:left w:val="nil"/>
                <w:bottom w:val="nil"/>
                <w:right w:val="nil"/>
                <w:between w:val="nil"/>
              </w:pBdr>
              <w:spacing w:before="11"/>
              <w:rPr>
                <w:color w:val="000000"/>
                <w:sz w:val="16"/>
                <w:szCs w:val="16"/>
              </w:rPr>
            </w:pPr>
          </w:p>
          <w:p w14:paraId="018FCD21"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b/>
                <w:bCs/>
                <w:color w:val="000000"/>
                <w:sz w:val="15"/>
                <w:szCs w:val="15"/>
              </w:rPr>
              <w:t>Identificação do documento</w:t>
            </w:r>
          </w:p>
        </w:tc>
        <w:tc>
          <w:tcPr>
            <w:tcW w:w="989" w:type="dxa"/>
            <w:gridSpan w:val="5"/>
            <w:tcBorders>
              <w:top w:val="single" w:sz="4" w:space="0" w:color="000000"/>
              <w:left w:val="single" w:sz="4" w:space="0" w:color="000000"/>
              <w:bottom w:val="single" w:sz="4" w:space="0" w:color="000000"/>
              <w:right w:val="single" w:sz="4" w:space="0" w:color="000000"/>
            </w:tcBorders>
          </w:tcPr>
          <w:p w14:paraId="04BD26EF" w14:textId="77777777" w:rsidR="001E41AE" w:rsidRDefault="002C38A8">
            <w:pPr>
              <w:widowControl w:val="0"/>
              <w:pBdr>
                <w:top w:val="nil"/>
                <w:left w:val="nil"/>
                <w:bottom w:val="nil"/>
                <w:right w:val="nil"/>
                <w:between w:val="nil"/>
              </w:pBdr>
              <w:spacing w:before="100" w:line="246" w:lineRule="auto"/>
              <w:ind w:left="122" w:firstLine="117"/>
              <w:rPr>
                <w:color w:val="000000"/>
                <w:sz w:val="22"/>
                <w:szCs w:val="22"/>
              </w:rPr>
            </w:pPr>
            <w:r>
              <w:rPr>
                <w:rFonts w:ascii="Arial" w:eastAsia="Arial" w:hAnsi="Arial" w:cs="Arial"/>
                <w:b/>
                <w:bCs/>
                <w:color w:val="000000"/>
                <w:sz w:val="15"/>
                <w:szCs w:val="15"/>
              </w:rPr>
              <w:t>Data do documento</w:t>
            </w:r>
          </w:p>
        </w:tc>
        <w:tc>
          <w:tcPr>
            <w:tcW w:w="2977" w:type="dxa"/>
            <w:gridSpan w:val="7"/>
            <w:tcBorders>
              <w:top w:val="single" w:sz="4" w:space="0" w:color="000000"/>
              <w:left w:val="single" w:sz="4" w:space="0" w:color="000000"/>
              <w:bottom w:val="single" w:sz="4" w:space="0" w:color="000000"/>
              <w:right w:val="single" w:sz="8" w:space="0" w:color="000000"/>
            </w:tcBorders>
          </w:tcPr>
          <w:p w14:paraId="678B5E4A" w14:textId="77777777" w:rsidR="001E41AE" w:rsidRDefault="002C38A8">
            <w:pPr>
              <w:widowControl w:val="0"/>
              <w:pBdr>
                <w:top w:val="nil"/>
                <w:left w:val="nil"/>
                <w:bottom w:val="nil"/>
                <w:right w:val="nil"/>
                <w:between w:val="nil"/>
              </w:pBdr>
              <w:spacing w:before="6" w:line="246" w:lineRule="auto"/>
              <w:ind w:left="57" w:right="43"/>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r>
      <w:tr w:rsidR="001E41AE" w14:paraId="19167211" w14:textId="77777777">
        <w:trPr>
          <w:trHeight w:val="383"/>
        </w:trPr>
        <w:tc>
          <w:tcPr>
            <w:tcW w:w="3607" w:type="dxa"/>
            <w:gridSpan w:val="15"/>
            <w:tcBorders>
              <w:top w:val="single" w:sz="4" w:space="0" w:color="000000"/>
              <w:left w:val="single" w:sz="8" w:space="0" w:color="000000"/>
              <w:bottom w:val="single" w:sz="4" w:space="0" w:color="000000"/>
              <w:right w:val="single" w:sz="4" w:space="0" w:color="000000"/>
            </w:tcBorders>
          </w:tcPr>
          <w:p w14:paraId="54294104" w14:textId="77777777" w:rsidR="001E41AE" w:rsidRDefault="002C38A8">
            <w:pPr>
              <w:widowControl w:val="0"/>
              <w:pBdr>
                <w:top w:val="nil"/>
                <w:left w:val="nil"/>
                <w:bottom w:val="nil"/>
                <w:right w:val="nil"/>
                <w:between w:val="nil"/>
              </w:pBdr>
              <w:spacing w:before="6" w:line="249" w:lineRule="auto"/>
              <w:ind w:right="212"/>
              <w:rPr>
                <w:color w:val="000000"/>
                <w:sz w:val="22"/>
                <w:szCs w:val="22"/>
              </w:rPr>
            </w:pPr>
            <w:r>
              <w:rPr>
                <w:rFonts w:ascii="Arial" w:eastAsia="Arial" w:hAnsi="Arial" w:cs="Arial"/>
                <w:i/>
                <w:iCs/>
                <w:color w:val="000000"/>
                <w:sz w:val="15"/>
                <w:szCs w:val="15"/>
              </w:rPr>
              <w:t>1. Credenciamento da Instituição Financeira junto à Comissão de Valores Mobiliários – CVM</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4DB01D1B"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785968CD" w14:textId="77777777" w:rsidR="001E41AE" w:rsidRDefault="001E41AE"/>
        </w:tc>
      </w:tr>
      <w:tr w:rsidR="001E41AE" w14:paraId="4114E9FB" w14:textId="77777777">
        <w:trPr>
          <w:trHeight w:val="948"/>
        </w:trPr>
        <w:tc>
          <w:tcPr>
            <w:tcW w:w="3607" w:type="dxa"/>
            <w:gridSpan w:val="15"/>
            <w:tcBorders>
              <w:top w:val="single" w:sz="4" w:space="0" w:color="000000"/>
              <w:left w:val="single" w:sz="8" w:space="0" w:color="000000"/>
              <w:bottom w:val="single" w:sz="4" w:space="0" w:color="000000"/>
              <w:right w:val="single" w:sz="4" w:space="0" w:color="000000"/>
            </w:tcBorders>
          </w:tcPr>
          <w:p w14:paraId="0D22B7BE" w14:textId="77777777" w:rsidR="001E41AE" w:rsidRDefault="002C38A8">
            <w:pPr>
              <w:widowControl w:val="0"/>
              <w:pBdr>
                <w:top w:val="nil"/>
                <w:left w:val="nil"/>
                <w:bottom w:val="nil"/>
                <w:right w:val="nil"/>
                <w:between w:val="nil"/>
              </w:pBdr>
              <w:spacing w:before="6" w:line="246" w:lineRule="auto"/>
              <w:ind w:right="77"/>
              <w:jc w:val="both"/>
              <w:rPr>
                <w:color w:val="000000"/>
                <w:sz w:val="22"/>
                <w:szCs w:val="22"/>
              </w:rPr>
            </w:pPr>
            <w:r>
              <w:rPr>
                <w:rFonts w:ascii="Arial" w:eastAsia="Arial" w:hAnsi="Arial" w:cs="Arial"/>
                <w:i/>
                <w:iCs/>
                <w:color w:val="000000"/>
                <w:sz w:val="15"/>
                <w:szCs w:val="15"/>
              </w:rPr>
              <w:t>2. Relatório da aderência da rentabilidade aos indicadores de desempenho e riscos assumidos pelos fundos de investimentos sob sua gestão e/ou administração, no período mínimo de dois anos anteriores</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07EFA508"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0F9ACF71" w14:textId="77777777" w:rsidR="001E41AE" w:rsidRDefault="001E41AE"/>
        </w:tc>
      </w:tr>
      <w:tr w:rsidR="001E41AE" w14:paraId="52259EA6" w14:textId="77777777">
        <w:trPr>
          <w:trHeight w:val="2094"/>
        </w:trPr>
        <w:tc>
          <w:tcPr>
            <w:tcW w:w="3607" w:type="dxa"/>
            <w:gridSpan w:val="15"/>
            <w:tcBorders>
              <w:top w:val="single" w:sz="4" w:space="0" w:color="000000"/>
              <w:left w:val="single" w:sz="8" w:space="0" w:color="000000"/>
              <w:bottom w:val="single" w:sz="8" w:space="0" w:color="000000"/>
              <w:right w:val="single" w:sz="4" w:space="0" w:color="000000"/>
            </w:tcBorders>
          </w:tcPr>
          <w:p w14:paraId="5A612A68" w14:textId="745C239A" w:rsidR="001E41AE" w:rsidRDefault="002C38A8">
            <w:pPr>
              <w:widowControl w:val="0"/>
              <w:pBdr>
                <w:top w:val="nil"/>
                <w:left w:val="nil"/>
                <w:bottom w:val="nil"/>
                <w:right w:val="nil"/>
                <w:between w:val="nil"/>
              </w:pBdr>
              <w:spacing w:before="6" w:line="246" w:lineRule="auto"/>
              <w:ind w:right="77"/>
              <w:jc w:val="both"/>
              <w:rPr>
                <w:color w:val="000000"/>
                <w:sz w:val="22"/>
                <w:szCs w:val="22"/>
              </w:rPr>
            </w:pPr>
            <w:r>
              <w:rPr>
                <w:rFonts w:ascii="Arial" w:eastAsia="Arial" w:hAnsi="Arial" w:cs="Arial"/>
                <w:i/>
                <w:iCs/>
                <w:color w:val="000000"/>
                <w:sz w:val="15"/>
                <w:szCs w:val="15"/>
              </w:rPr>
              <w:t xml:space="preserve">3. Relação dos principais Fundos de Investimento administrados por essa Instituição, que estejam adequados à legislação que regulamenta os investimentos dos recursos previdenciários dos Regimes Próprios de Previdência Social, informando o dispositivo da norma e o respectivo enquadramento de acordo com a Resolução </w:t>
            </w:r>
            <w:ins w:id="183" w:author="GERAL" w:date="2026-01-05T15:51:00Z" w16du:dateUtc="2026-01-05T18:51:00Z">
              <w:r w:rsidR="000B3992">
                <w:rPr>
                  <w:rFonts w:ascii="Arial" w:eastAsia="Arial" w:hAnsi="Arial" w:cs="Arial"/>
                  <w:i/>
                  <w:iCs/>
                  <w:color w:val="000000"/>
                  <w:sz w:val="15"/>
                  <w:szCs w:val="15"/>
                </w:rPr>
                <w:t>nº 4.963/2021</w:t>
              </w:r>
            </w:ins>
            <w:del w:id="184" w:author="GERAL" w:date="2026-01-05T15:51:00Z" w16du:dateUtc="2026-01-05T18:51:00Z">
              <w:r w:rsidDel="000B3992">
                <w:rPr>
                  <w:rFonts w:ascii="Arial" w:eastAsia="Arial" w:hAnsi="Arial" w:cs="Arial"/>
                  <w:i/>
                  <w:iCs/>
                  <w:color w:val="000000"/>
                  <w:sz w:val="15"/>
                  <w:szCs w:val="15"/>
                </w:rPr>
                <w:delText>3922/2010</w:delText>
              </w:r>
            </w:del>
            <w:r>
              <w:rPr>
                <w:rFonts w:ascii="Arial" w:eastAsia="Arial" w:hAnsi="Arial" w:cs="Arial"/>
                <w:i/>
                <w:iCs/>
                <w:color w:val="000000"/>
                <w:sz w:val="15"/>
                <w:szCs w:val="15"/>
              </w:rPr>
              <w:t xml:space="preserve"> Conselho Monetário Nacional </w:t>
            </w:r>
            <w:ins w:id="185" w:author="GERAL" w:date="2026-01-05T16:13:00Z" w16du:dateUtc="2026-01-05T19:13:00Z">
              <w:r w:rsidR="00071F8D">
                <w:rPr>
                  <w:rFonts w:ascii="Arial" w:eastAsia="Arial" w:hAnsi="Arial" w:cs="Arial"/>
                  <w:i/>
                  <w:iCs/>
                  <w:color w:val="000000"/>
                  <w:sz w:val="15"/>
                  <w:szCs w:val="15"/>
                </w:rPr>
                <w:t>ou legislações que venham a substituí-la</w:t>
              </w:r>
            </w:ins>
            <w:del w:id="186" w:author="GERAL" w:date="2026-01-05T16:13:00Z" w16du:dateUtc="2026-01-05T19:13:00Z">
              <w:r w:rsidDel="00071F8D">
                <w:rPr>
                  <w:rFonts w:ascii="Arial" w:eastAsia="Arial" w:hAnsi="Arial" w:cs="Arial"/>
                  <w:i/>
                  <w:iCs/>
                  <w:color w:val="000000"/>
                  <w:sz w:val="15"/>
                  <w:szCs w:val="15"/>
                </w:rPr>
                <w:delText>(ou suas alterações)</w:delText>
              </w:r>
            </w:del>
            <w:r>
              <w:rPr>
                <w:rFonts w:ascii="Arial" w:eastAsia="Arial" w:hAnsi="Arial" w:cs="Arial"/>
                <w:i/>
                <w:iCs/>
                <w:color w:val="000000"/>
                <w:sz w:val="15"/>
                <w:szCs w:val="15"/>
              </w:rPr>
              <w:t>, bem como, seus respectivos patrimônios, o rating, taxa de administração e performance e o benchmark. (no caso dos ratings, informar nota e agência).</w:t>
            </w:r>
          </w:p>
        </w:tc>
        <w:tc>
          <w:tcPr>
            <w:tcW w:w="989" w:type="dxa"/>
            <w:gridSpan w:val="5"/>
            <w:tcBorders>
              <w:top w:val="single" w:sz="4" w:space="0" w:color="000000"/>
              <w:left w:val="single" w:sz="4" w:space="0" w:color="000000"/>
              <w:bottom w:val="single" w:sz="8" w:space="0" w:color="000000"/>
              <w:right w:val="single" w:sz="4" w:space="0" w:color="000000"/>
            </w:tcBorders>
            <w:shd w:val="clear" w:color="auto" w:fill="FBE4D5"/>
          </w:tcPr>
          <w:p w14:paraId="5CA4CB05" w14:textId="77777777" w:rsidR="001E41AE" w:rsidRDefault="001E41AE"/>
        </w:tc>
        <w:tc>
          <w:tcPr>
            <w:tcW w:w="2977" w:type="dxa"/>
            <w:gridSpan w:val="7"/>
            <w:tcBorders>
              <w:top w:val="single" w:sz="4" w:space="0" w:color="000000"/>
              <w:left w:val="single" w:sz="4" w:space="0" w:color="000000"/>
              <w:bottom w:val="single" w:sz="8" w:space="0" w:color="000000"/>
              <w:right w:val="single" w:sz="8" w:space="0" w:color="000000"/>
            </w:tcBorders>
            <w:shd w:val="clear" w:color="auto" w:fill="FBE4D5"/>
          </w:tcPr>
          <w:p w14:paraId="390D6698" w14:textId="77777777" w:rsidR="001E41AE" w:rsidRDefault="001E41AE"/>
        </w:tc>
      </w:tr>
      <w:tr w:rsidR="001E41AE" w14:paraId="389D7C99" w14:textId="77777777">
        <w:trPr>
          <w:trHeight w:val="304"/>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08442072" w14:textId="77777777"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II “c” – Documentação relativa à qualificação econômico-financeira:</w:t>
            </w:r>
          </w:p>
        </w:tc>
      </w:tr>
      <w:tr w:rsidR="001E41AE" w14:paraId="70244ADC" w14:textId="77777777">
        <w:trPr>
          <w:trHeight w:val="572"/>
        </w:trPr>
        <w:tc>
          <w:tcPr>
            <w:tcW w:w="3607" w:type="dxa"/>
            <w:gridSpan w:val="15"/>
            <w:tcBorders>
              <w:top w:val="single" w:sz="4" w:space="0" w:color="000000"/>
              <w:left w:val="single" w:sz="8" w:space="0" w:color="000000"/>
              <w:bottom w:val="single" w:sz="4" w:space="0" w:color="000000"/>
              <w:right w:val="single" w:sz="4" w:space="0" w:color="000000"/>
            </w:tcBorders>
          </w:tcPr>
          <w:p w14:paraId="0CC1C27E" w14:textId="77777777" w:rsidR="001E41AE" w:rsidRDefault="001E41AE">
            <w:pPr>
              <w:widowControl w:val="0"/>
              <w:pBdr>
                <w:top w:val="nil"/>
                <w:left w:val="nil"/>
                <w:bottom w:val="nil"/>
                <w:right w:val="nil"/>
                <w:between w:val="nil"/>
              </w:pBdr>
              <w:spacing w:before="11"/>
              <w:rPr>
                <w:color w:val="000000"/>
                <w:sz w:val="16"/>
                <w:szCs w:val="16"/>
              </w:rPr>
            </w:pPr>
          </w:p>
          <w:p w14:paraId="004F0523"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b/>
                <w:bCs/>
                <w:color w:val="000000"/>
                <w:sz w:val="15"/>
                <w:szCs w:val="15"/>
              </w:rPr>
              <w:t>Identificação do documento</w:t>
            </w:r>
          </w:p>
        </w:tc>
        <w:tc>
          <w:tcPr>
            <w:tcW w:w="989" w:type="dxa"/>
            <w:gridSpan w:val="5"/>
            <w:tcBorders>
              <w:top w:val="single" w:sz="4" w:space="0" w:color="000000"/>
              <w:left w:val="single" w:sz="4" w:space="0" w:color="000000"/>
              <w:bottom w:val="single" w:sz="4" w:space="0" w:color="000000"/>
              <w:right w:val="single" w:sz="4" w:space="0" w:color="000000"/>
            </w:tcBorders>
          </w:tcPr>
          <w:p w14:paraId="7284CD61" w14:textId="77777777" w:rsidR="001E41AE" w:rsidRDefault="002C38A8">
            <w:pPr>
              <w:widowControl w:val="0"/>
              <w:pBdr>
                <w:top w:val="nil"/>
                <w:left w:val="nil"/>
                <w:bottom w:val="nil"/>
                <w:right w:val="nil"/>
                <w:between w:val="nil"/>
              </w:pBdr>
              <w:spacing w:before="100" w:line="249" w:lineRule="auto"/>
              <w:ind w:left="122" w:firstLine="117"/>
              <w:rPr>
                <w:color w:val="000000"/>
                <w:sz w:val="22"/>
                <w:szCs w:val="22"/>
              </w:rPr>
            </w:pPr>
            <w:r>
              <w:rPr>
                <w:rFonts w:ascii="Arial" w:eastAsia="Arial" w:hAnsi="Arial" w:cs="Arial"/>
                <w:b/>
                <w:bCs/>
                <w:color w:val="000000"/>
                <w:sz w:val="15"/>
                <w:szCs w:val="15"/>
              </w:rPr>
              <w:t>Data do documento</w:t>
            </w:r>
          </w:p>
        </w:tc>
        <w:tc>
          <w:tcPr>
            <w:tcW w:w="2977" w:type="dxa"/>
            <w:gridSpan w:val="7"/>
            <w:tcBorders>
              <w:top w:val="single" w:sz="4" w:space="0" w:color="000000"/>
              <w:left w:val="single" w:sz="4" w:space="0" w:color="000000"/>
              <w:bottom w:val="single" w:sz="4" w:space="0" w:color="000000"/>
              <w:right w:val="single" w:sz="8" w:space="0" w:color="000000"/>
            </w:tcBorders>
          </w:tcPr>
          <w:p w14:paraId="6BC7EEE2" w14:textId="77777777" w:rsidR="001E41AE" w:rsidRDefault="002C38A8">
            <w:pPr>
              <w:widowControl w:val="0"/>
              <w:pBdr>
                <w:top w:val="nil"/>
                <w:left w:val="nil"/>
                <w:bottom w:val="nil"/>
                <w:right w:val="nil"/>
                <w:between w:val="nil"/>
              </w:pBdr>
              <w:spacing w:before="6" w:line="249" w:lineRule="auto"/>
              <w:ind w:left="57" w:right="43"/>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r>
      <w:tr w:rsidR="001E41AE" w14:paraId="7B113DF9" w14:textId="77777777">
        <w:trPr>
          <w:trHeight w:val="760"/>
        </w:trPr>
        <w:tc>
          <w:tcPr>
            <w:tcW w:w="3607" w:type="dxa"/>
            <w:gridSpan w:val="15"/>
            <w:tcBorders>
              <w:top w:val="single" w:sz="4" w:space="0" w:color="000000"/>
              <w:left w:val="single" w:sz="8" w:space="0" w:color="000000"/>
              <w:bottom w:val="single" w:sz="4" w:space="0" w:color="000000"/>
              <w:right w:val="single" w:sz="4" w:space="0" w:color="000000"/>
            </w:tcBorders>
          </w:tcPr>
          <w:p w14:paraId="3B58D661" w14:textId="77777777" w:rsidR="001E41AE" w:rsidRDefault="002C38A8">
            <w:pPr>
              <w:widowControl w:val="0"/>
              <w:pBdr>
                <w:top w:val="nil"/>
                <w:left w:val="nil"/>
                <w:bottom w:val="nil"/>
                <w:right w:val="nil"/>
                <w:between w:val="nil"/>
              </w:pBdr>
              <w:spacing w:before="4" w:line="249" w:lineRule="auto"/>
              <w:ind w:right="83"/>
              <w:rPr>
                <w:color w:val="000000"/>
                <w:sz w:val="22"/>
                <w:szCs w:val="22"/>
              </w:rPr>
            </w:pPr>
            <w:r>
              <w:rPr>
                <w:rFonts w:ascii="Arial" w:eastAsia="Arial" w:hAnsi="Arial" w:cs="Arial"/>
                <w:i/>
                <w:iCs/>
                <w:color w:val="000000"/>
                <w:sz w:val="15"/>
                <w:szCs w:val="15"/>
              </w:rPr>
              <w:t>1. Balanço Patrimonial e demonstrações contábeis do último exercício social, já exigíveis e apresentados na forma da lei, sendo vedada a sua substituição por balancetes ou balanços provisórios</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5A2515D6"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5BC3A156" w14:textId="77777777" w:rsidR="001E41AE" w:rsidRDefault="001E41AE"/>
        </w:tc>
      </w:tr>
      <w:tr w:rsidR="001E41AE" w14:paraId="021BBFD1" w14:textId="77777777">
        <w:trPr>
          <w:trHeight w:val="957"/>
        </w:trPr>
        <w:tc>
          <w:tcPr>
            <w:tcW w:w="3607" w:type="dxa"/>
            <w:gridSpan w:val="15"/>
            <w:tcBorders>
              <w:top w:val="single" w:sz="4" w:space="0" w:color="000000"/>
              <w:left w:val="single" w:sz="8" w:space="0" w:color="000000"/>
              <w:bottom w:val="single" w:sz="8" w:space="0" w:color="000000"/>
              <w:right w:val="single" w:sz="4" w:space="0" w:color="000000"/>
            </w:tcBorders>
          </w:tcPr>
          <w:p w14:paraId="5F838293" w14:textId="77777777" w:rsidR="001E41AE" w:rsidRDefault="002C38A8">
            <w:pPr>
              <w:widowControl w:val="0"/>
              <w:pBdr>
                <w:top w:val="nil"/>
                <w:left w:val="nil"/>
                <w:bottom w:val="nil"/>
                <w:right w:val="nil"/>
                <w:between w:val="nil"/>
              </w:pBdr>
              <w:spacing w:before="4" w:line="246" w:lineRule="auto"/>
              <w:ind w:right="12"/>
              <w:rPr>
                <w:color w:val="000000"/>
                <w:sz w:val="22"/>
                <w:szCs w:val="22"/>
              </w:rPr>
            </w:pPr>
            <w:r>
              <w:rPr>
                <w:rFonts w:ascii="Arial" w:eastAsia="Arial" w:hAnsi="Arial" w:cs="Arial"/>
                <w:i/>
                <w:iCs/>
                <w:color w:val="000000"/>
                <w:sz w:val="15"/>
                <w:szCs w:val="15"/>
              </w:rPr>
              <w:t>2. Demonstrativos contábeis com os índices de liquidez corrente, índice de liquidez geral e índice de solvência geral extraídos do balanço do último exercício, que comprovem a solidez da situação econômico-financeira da entidade</w:t>
            </w:r>
          </w:p>
        </w:tc>
        <w:tc>
          <w:tcPr>
            <w:tcW w:w="989" w:type="dxa"/>
            <w:gridSpan w:val="5"/>
            <w:tcBorders>
              <w:top w:val="single" w:sz="4" w:space="0" w:color="000000"/>
              <w:left w:val="single" w:sz="4" w:space="0" w:color="000000"/>
              <w:bottom w:val="single" w:sz="8" w:space="0" w:color="000000"/>
              <w:right w:val="single" w:sz="4" w:space="0" w:color="000000"/>
            </w:tcBorders>
            <w:shd w:val="clear" w:color="auto" w:fill="FBE4D5"/>
          </w:tcPr>
          <w:p w14:paraId="53352AD3" w14:textId="77777777" w:rsidR="001E41AE" w:rsidRDefault="001E41AE"/>
        </w:tc>
        <w:tc>
          <w:tcPr>
            <w:tcW w:w="2977" w:type="dxa"/>
            <w:gridSpan w:val="7"/>
            <w:tcBorders>
              <w:top w:val="single" w:sz="4" w:space="0" w:color="000000"/>
              <w:left w:val="single" w:sz="4" w:space="0" w:color="000000"/>
              <w:bottom w:val="single" w:sz="8" w:space="0" w:color="000000"/>
              <w:right w:val="single" w:sz="8" w:space="0" w:color="000000"/>
            </w:tcBorders>
            <w:shd w:val="clear" w:color="auto" w:fill="FBE4D5"/>
          </w:tcPr>
          <w:p w14:paraId="39B8D04C" w14:textId="77777777" w:rsidR="001E41AE" w:rsidRDefault="001E41AE"/>
        </w:tc>
      </w:tr>
      <w:tr w:rsidR="001E41AE" w14:paraId="58E107EE" w14:textId="77777777">
        <w:trPr>
          <w:trHeight w:val="1208"/>
        </w:trPr>
        <w:tc>
          <w:tcPr>
            <w:tcW w:w="3607" w:type="dxa"/>
            <w:gridSpan w:val="15"/>
            <w:tcBorders>
              <w:top w:val="single" w:sz="4" w:space="0" w:color="000000"/>
              <w:left w:val="single" w:sz="8" w:space="0" w:color="000000"/>
              <w:bottom w:val="single" w:sz="8" w:space="0" w:color="000000"/>
              <w:right w:val="single" w:sz="4" w:space="0" w:color="000000"/>
            </w:tcBorders>
          </w:tcPr>
          <w:p w14:paraId="7D9A5DFC" w14:textId="77777777" w:rsidR="001E41AE" w:rsidRDefault="002C38A8">
            <w:pPr>
              <w:rPr>
                <w:rFonts w:ascii="Calibri" w:eastAsia="Calibri" w:hAnsi="Calibri" w:cs="Calibri"/>
                <w:i/>
                <w:iCs/>
                <w:sz w:val="15"/>
                <w:szCs w:val="15"/>
              </w:rPr>
            </w:pPr>
            <w:r>
              <w:rPr>
                <w:rFonts w:ascii="Calibri" w:eastAsia="Calibri" w:hAnsi="Calibri" w:cs="Calibri"/>
                <w:i/>
                <w:iCs/>
                <w:sz w:val="15"/>
                <w:szCs w:val="15"/>
              </w:rPr>
              <w:lastRenderedPageBreak/>
              <w:t xml:space="preserve">3. Certidão negativa de falência ou concordata, expedido pelo distribuidor da Sede da Pessoa Jurídica, cobrindo os últimos 5 anos, quando não houver explicitação do prazo de validade, na comprovação do mesmo, será aceito com data de validade não superior a 60 dias, contados da abertura do protocolo. </w:t>
            </w:r>
          </w:p>
          <w:p w14:paraId="26147B12" w14:textId="77777777" w:rsidR="001E41AE" w:rsidRDefault="001E41AE">
            <w:pPr>
              <w:widowControl w:val="0"/>
              <w:pBdr>
                <w:top w:val="nil"/>
                <w:left w:val="nil"/>
                <w:bottom w:val="nil"/>
                <w:right w:val="nil"/>
                <w:between w:val="nil"/>
              </w:pBdr>
              <w:spacing w:before="4"/>
              <w:ind w:right="12"/>
              <w:rPr>
                <w:rFonts w:ascii="Arial" w:eastAsia="Arial" w:hAnsi="Arial" w:cs="Arial"/>
                <w:i/>
                <w:iCs/>
                <w:color w:val="000000"/>
                <w:sz w:val="15"/>
                <w:szCs w:val="15"/>
              </w:rPr>
            </w:pPr>
          </w:p>
        </w:tc>
        <w:tc>
          <w:tcPr>
            <w:tcW w:w="989" w:type="dxa"/>
            <w:gridSpan w:val="5"/>
            <w:tcBorders>
              <w:top w:val="single" w:sz="4" w:space="0" w:color="000000"/>
              <w:left w:val="single" w:sz="4" w:space="0" w:color="000000"/>
              <w:bottom w:val="single" w:sz="8" w:space="0" w:color="000000"/>
              <w:right w:val="single" w:sz="4" w:space="0" w:color="000000"/>
            </w:tcBorders>
            <w:shd w:val="clear" w:color="auto" w:fill="FBE4D5"/>
          </w:tcPr>
          <w:p w14:paraId="7AC228F1" w14:textId="77777777" w:rsidR="001E41AE" w:rsidRDefault="001E41AE"/>
        </w:tc>
        <w:tc>
          <w:tcPr>
            <w:tcW w:w="2977" w:type="dxa"/>
            <w:gridSpan w:val="7"/>
            <w:tcBorders>
              <w:top w:val="single" w:sz="4" w:space="0" w:color="000000"/>
              <w:left w:val="single" w:sz="4" w:space="0" w:color="000000"/>
              <w:bottom w:val="single" w:sz="8" w:space="0" w:color="000000"/>
              <w:right w:val="single" w:sz="8" w:space="0" w:color="000000"/>
            </w:tcBorders>
            <w:shd w:val="clear" w:color="auto" w:fill="FBE4D5"/>
          </w:tcPr>
          <w:p w14:paraId="05A9A9BA" w14:textId="77777777" w:rsidR="001E41AE" w:rsidRDefault="001E41AE"/>
        </w:tc>
      </w:tr>
      <w:tr w:rsidR="001E41AE" w14:paraId="54DBDB1E" w14:textId="77777777">
        <w:trPr>
          <w:trHeight w:val="155"/>
        </w:trPr>
        <w:tc>
          <w:tcPr>
            <w:tcW w:w="7573" w:type="dxa"/>
            <w:gridSpan w:val="27"/>
            <w:tcBorders>
              <w:top w:val="single" w:sz="8" w:space="0" w:color="000000"/>
              <w:left w:val="single" w:sz="8" w:space="0" w:color="000000"/>
              <w:bottom w:val="single" w:sz="8" w:space="0" w:color="000000"/>
              <w:right w:val="single" w:sz="8" w:space="0" w:color="000000"/>
            </w:tcBorders>
          </w:tcPr>
          <w:p w14:paraId="4BFA1A9D" w14:textId="77777777" w:rsidR="001E41AE" w:rsidRDefault="001E41AE"/>
        </w:tc>
      </w:tr>
      <w:tr w:rsidR="001E41AE" w14:paraId="587DFEB8" w14:textId="77777777">
        <w:trPr>
          <w:trHeight w:val="774"/>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1171DED3" w14:textId="567BD33D" w:rsidR="001E41AE" w:rsidRDefault="002C38A8">
            <w:pPr>
              <w:widowControl w:val="0"/>
              <w:pBdr>
                <w:top w:val="nil"/>
                <w:left w:val="nil"/>
                <w:bottom w:val="nil"/>
                <w:right w:val="nil"/>
                <w:between w:val="nil"/>
              </w:pBdr>
              <w:spacing w:before="4"/>
              <w:rPr>
                <w:color w:val="000000"/>
                <w:sz w:val="22"/>
                <w:szCs w:val="22"/>
              </w:rPr>
            </w:pPr>
            <w:r>
              <w:rPr>
                <w:rFonts w:ascii="Arial" w:eastAsia="Arial" w:hAnsi="Arial" w:cs="Arial"/>
                <w:b/>
                <w:bCs/>
                <w:color w:val="000000"/>
                <w:sz w:val="16"/>
                <w:szCs w:val="16"/>
              </w:rPr>
              <w:t>II “d” - Relação dos documentos específicos exigidos para instituições financeiras GESTORA, COGESTORA OU PESSOAS JURÍDICAS QUE ATUEM NA GESTÃO DE CARTEIRAS DE FUNDOS DE INVESTIMENTOS (</w:t>
            </w:r>
            <w:r>
              <w:rPr>
                <w:rFonts w:ascii="Arial" w:eastAsia="Arial" w:hAnsi="Arial" w:cs="Arial"/>
                <w:b/>
                <w:bCs/>
                <w:color w:val="000000"/>
                <w:sz w:val="16"/>
                <w:szCs w:val="16"/>
                <w:highlight w:val="yellow"/>
              </w:rPr>
              <w:t xml:space="preserve">conforme   item III, do Edital nº </w:t>
            </w:r>
            <w:ins w:id="187" w:author="GERAL" w:date="2026-01-05T16:50:00Z" w16du:dateUtc="2026-01-05T19:50:00Z">
              <w:r w:rsidR="007858DC">
                <w:rPr>
                  <w:rFonts w:ascii="Arial" w:eastAsia="Arial" w:hAnsi="Arial" w:cs="Arial"/>
                  <w:b/>
                  <w:bCs/>
                  <w:color w:val="000000"/>
                  <w:sz w:val="16"/>
                  <w:szCs w:val="16"/>
                  <w:highlight w:val="yellow"/>
                </w:rPr>
                <w:t>.....</w:t>
              </w:r>
            </w:ins>
            <w:del w:id="188" w:author="GERAL" w:date="2026-01-05T16:50:00Z" w16du:dateUtc="2026-01-05T19:50:00Z">
              <w:r w:rsidDel="007858DC">
                <w:rPr>
                  <w:rFonts w:ascii="Arial" w:eastAsia="Arial" w:hAnsi="Arial" w:cs="Arial"/>
                  <w:b/>
                  <w:bCs/>
                  <w:color w:val="000000"/>
                  <w:sz w:val="16"/>
                  <w:szCs w:val="16"/>
                  <w:highlight w:val="yellow"/>
                </w:rPr>
                <w:delText>001</w:delText>
              </w:r>
            </w:del>
            <w:r>
              <w:rPr>
                <w:rFonts w:ascii="Arial" w:eastAsia="Arial" w:hAnsi="Arial" w:cs="Arial"/>
                <w:b/>
                <w:bCs/>
                <w:color w:val="000000"/>
                <w:sz w:val="16"/>
                <w:szCs w:val="16"/>
                <w:highlight w:val="yellow"/>
              </w:rPr>
              <w:t>/202</w:t>
            </w:r>
            <w:ins w:id="189" w:author="GERAL" w:date="2026-01-05T15:45:00Z" w16du:dateUtc="2026-01-05T18:45:00Z">
              <w:r w:rsidR="00154F91">
                <w:rPr>
                  <w:rFonts w:ascii="Arial" w:eastAsia="Arial" w:hAnsi="Arial" w:cs="Arial"/>
                  <w:b/>
                  <w:bCs/>
                  <w:color w:val="000000"/>
                  <w:sz w:val="16"/>
                  <w:szCs w:val="16"/>
                  <w:highlight w:val="yellow"/>
                </w:rPr>
                <w:t>6</w:t>
              </w:r>
            </w:ins>
            <w:del w:id="190" w:author="GERAL" w:date="2026-01-05T15:45:00Z" w16du:dateUtc="2026-01-05T18:45:00Z">
              <w:r w:rsidDel="00154F91">
                <w:rPr>
                  <w:rFonts w:ascii="Arial" w:eastAsia="Arial" w:hAnsi="Arial" w:cs="Arial"/>
                  <w:b/>
                  <w:bCs/>
                  <w:color w:val="000000"/>
                  <w:sz w:val="16"/>
                  <w:szCs w:val="16"/>
                  <w:highlight w:val="yellow"/>
                </w:rPr>
                <w:delText>5</w:delText>
              </w:r>
            </w:del>
            <w:r>
              <w:rPr>
                <w:rFonts w:ascii="Arial" w:eastAsia="Arial" w:hAnsi="Arial" w:cs="Arial"/>
                <w:b/>
                <w:bCs/>
                <w:color w:val="000000"/>
                <w:sz w:val="16"/>
                <w:szCs w:val="16"/>
              </w:rPr>
              <w:t>)</w:t>
            </w:r>
          </w:p>
        </w:tc>
      </w:tr>
      <w:tr w:rsidR="001E41AE" w14:paraId="25113116" w14:textId="77777777">
        <w:trPr>
          <w:trHeight w:val="571"/>
        </w:trPr>
        <w:tc>
          <w:tcPr>
            <w:tcW w:w="3607" w:type="dxa"/>
            <w:gridSpan w:val="15"/>
            <w:tcBorders>
              <w:top w:val="single" w:sz="4" w:space="0" w:color="000000"/>
              <w:left w:val="single" w:sz="8" w:space="0" w:color="000000"/>
              <w:bottom w:val="single" w:sz="4" w:space="0" w:color="000000"/>
              <w:right w:val="single" w:sz="4" w:space="0" w:color="000000"/>
            </w:tcBorders>
          </w:tcPr>
          <w:p w14:paraId="74A1D047" w14:textId="77777777" w:rsidR="001E41AE" w:rsidRDefault="001E41AE">
            <w:pPr>
              <w:widowControl w:val="0"/>
              <w:pBdr>
                <w:top w:val="nil"/>
                <w:left w:val="nil"/>
                <w:bottom w:val="nil"/>
                <w:right w:val="nil"/>
                <w:between w:val="nil"/>
              </w:pBdr>
              <w:spacing w:before="11"/>
              <w:rPr>
                <w:color w:val="000000"/>
                <w:sz w:val="16"/>
                <w:szCs w:val="16"/>
              </w:rPr>
            </w:pPr>
          </w:p>
          <w:p w14:paraId="7EC02229"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b/>
                <w:bCs/>
                <w:color w:val="000000"/>
                <w:sz w:val="15"/>
                <w:szCs w:val="15"/>
              </w:rPr>
              <w:t>Identificação do documento</w:t>
            </w:r>
          </w:p>
        </w:tc>
        <w:tc>
          <w:tcPr>
            <w:tcW w:w="989" w:type="dxa"/>
            <w:gridSpan w:val="5"/>
            <w:tcBorders>
              <w:top w:val="single" w:sz="4" w:space="0" w:color="000000"/>
              <w:left w:val="single" w:sz="4" w:space="0" w:color="000000"/>
              <w:bottom w:val="single" w:sz="4" w:space="0" w:color="000000"/>
              <w:right w:val="single" w:sz="4" w:space="0" w:color="000000"/>
            </w:tcBorders>
          </w:tcPr>
          <w:p w14:paraId="2BEB6E2A" w14:textId="77777777" w:rsidR="001E41AE" w:rsidRDefault="002C38A8">
            <w:pPr>
              <w:widowControl w:val="0"/>
              <w:pBdr>
                <w:top w:val="nil"/>
                <w:left w:val="nil"/>
                <w:bottom w:val="nil"/>
                <w:right w:val="nil"/>
                <w:between w:val="nil"/>
              </w:pBdr>
              <w:spacing w:before="6" w:line="246" w:lineRule="auto"/>
              <w:ind w:left="90" w:right="88" w:hanging="3"/>
              <w:jc w:val="center"/>
              <w:rPr>
                <w:color w:val="000000"/>
                <w:sz w:val="22"/>
                <w:szCs w:val="22"/>
              </w:rPr>
            </w:pPr>
            <w:r>
              <w:rPr>
                <w:rFonts w:ascii="Arial" w:eastAsia="Arial" w:hAnsi="Arial" w:cs="Arial"/>
                <w:b/>
                <w:bCs/>
                <w:color w:val="000000"/>
                <w:sz w:val="15"/>
                <w:szCs w:val="15"/>
              </w:rPr>
              <w:t>Data de validade das certidões</w:t>
            </w:r>
          </w:p>
        </w:tc>
        <w:tc>
          <w:tcPr>
            <w:tcW w:w="2977" w:type="dxa"/>
            <w:gridSpan w:val="7"/>
            <w:tcBorders>
              <w:top w:val="single" w:sz="4" w:space="0" w:color="000000"/>
              <w:left w:val="single" w:sz="4" w:space="0" w:color="000000"/>
              <w:bottom w:val="single" w:sz="4" w:space="0" w:color="000000"/>
              <w:right w:val="single" w:sz="8" w:space="0" w:color="000000"/>
            </w:tcBorders>
          </w:tcPr>
          <w:p w14:paraId="01EE1110" w14:textId="77777777" w:rsidR="001E41AE" w:rsidRDefault="002C38A8">
            <w:pPr>
              <w:widowControl w:val="0"/>
              <w:pBdr>
                <w:top w:val="nil"/>
                <w:left w:val="nil"/>
                <w:bottom w:val="nil"/>
                <w:right w:val="nil"/>
                <w:between w:val="nil"/>
              </w:pBdr>
              <w:spacing w:before="6" w:line="246" w:lineRule="auto"/>
              <w:ind w:left="57" w:right="43"/>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r>
      <w:tr w:rsidR="001E41AE" w14:paraId="1F995E1F" w14:textId="77777777">
        <w:trPr>
          <w:trHeight w:val="383"/>
        </w:trPr>
        <w:tc>
          <w:tcPr>
            <w:tcW w:w="3607" w:type="dxa"/>
            <w:gridSpan w:val="15"/>
            <w:tcBorders>
              <w:top w:val="single" w:sz="4" w:space="0" w:color="000000"/>
              <w:left w:val="single" w:sz="8" w:space="0" w:color="000000"/>
              <w:bottom w:val="single" w:sz="4" w:space="0" w:color="000000"/>
              <w:right w:val="single" w:sz="4" w:space="0" w:color="000000"/>
            </w:tcBorders>
          </w:tcPr>
          <w:p w14:paraId="1F94DB29" w14:textId="2421E36A" w:rsidR="001E41AE" w:rsidRDefault="002C38A8">
            <w:pPr>
              <w:widowControl w:val="0"/>
              <w:pBdr>
                <w:top w:val="nil"/>
                <w:left w:val="nil"/>
                <w:bottom w:val="nil"/>
                <w:right w:val="nil"/>
                <w:between w:val="nil"/>
              </w:pBdr>
              <w:spacing w:before="6" w:line="249" w:lineRule="auto"/>
              <w:ind w:right="55"/>
              <w:rPr>
                <w:color w:val="000000"/>
                <w:sz w:val="22"/>
                <w:szCs w:val="22"/>
              </w:rPr>
            </w:pPr>
            <w:r>
              <w:rPr>
                <w:rFonts w:ascii="Arial" w:eastAsia="Arial" w:hAnsi="Arial" w:cs="Arial"/>
                <w:i/>
                <w:iCs/>
                <w:color w:val="000000"/>
                <w:sz w:val="15"/>
                <w:szCs w:val="15"/>
              </w:rPr>
              <w:t xml:space="preserve">1.Patrimônio sob Gestão de, no mínimo, </w:t>
            </w:r>
            <w:ins w:id="191" w:author="GERAL" w:date="2026-01-05T15:49:00Z" w16du:dateUtc="2026-01-05T18:49:00Z">
              <w:r w:rsidR="000B3992">
                <w:rPr>
                  <w:rFonts w:ascii="Arial" w:eastAsia="Arial" w:hAnsi="Arial" w:cs="Arial"/>
                  <w:i/>
                  <w:iCs/>
                  <w:color w:val="000000"/>
                  <w:sz w:val="15"/>
                  <w:szCs w:val="15"/>
                </w:rPr>
                <w:t>3</w:t>
              </w:r>
            </w:ins>
            <w:del w:id="192" w:author="GERAL" w:date="2026-01-05T15:49:00Z" w16du:dateUtc="2026-01-05T18:49:00Z">
              <w:r w:rsidDel="000B3992">
                <w:rPr>
                  <w:rFonts w:ascii="Arial" w:eastAsia="Arial" w:hAnsi="Arial" w:cs="Arial"/>
                  <w:i/>
                  <w:iCs/>
                  <w:color w:val="000000"/>
                  <w:sz w:val="15"/>
                  <w:szCs w:val="15"/>
                </w:rPr>
                <w:delText>1</w:delText>
              </w:r>
            </w:del>
            <w:ins w:id="193" w:author="GERAL" w:date="2026-01-05T15:49:00Z" w16du:dateUtc="2026-01-05T18:49:00Z">
              <w:r w:rsidR="000B3992">
                <w:rPr>
                  <w:rFonts w:ascii="Arial" w:eastAsia="Arial" w:hAnsi="Arial" w:cs="Arial"/>
                  <w:i/>
                  <w:iCs/>
                  <w:color w:val="000000"/>
                  <w:sz w:val="15"/>
                  <w:szCs w:val="15"/>
                </w:rPr>
                <w:t xml:space="preserve"> (três</w:t>
              </w:r>
            </w:ins>
            <w:del w:id="194" w:author="GERAL" w:date="2026-01-05T15:49:00Z" w16du:dateUtc="2026-01-05T18:49:00Z">
              <w:r w:rsidDel="000B3992">
                <w:rPr>
                  <w:rFonts w:ascii="Arial" w:eastAsia="Arial" w:hAnsi="Arial" w:cs="Arial"/>
                  <w:i/>
                  <w:iCs/>
                  <w:color w:val="000000"/>
                  <w:sz w:val="15"/>
                  <w:szCs w:val="15"/>
                </w:rPr>
                <w:delText xml:space="preserve"> (um</w:delText>
              </w:r>
            </w:del>
            <w:r>
              <w:rPr>
                <w:rFonts w:ascii="Arial" w:eastAsia="Arial" w:hAnsi="Arial" w:cs="Arial"/>
                <w:i/>
                <w:iCs/>
                <w:color w:val="000000"/>
                <w:sz w:val="15"/>
                <w:szCs w:val="15"/>
              </w:rPr>
              <w:t>) bilh</w:t>
            </w:r>
            <w:del w:id="195" w:author="GERAL" w:date="2026-01-05T15:49:00Z" w16du:dateUtc="2026-01-05T18:49:00Z">
              <w:r w:rsidDel="000B3992">
                <w:rPr>
                  <w:rFonts w:ascii="Arial" w:eastAsia="Arial" w:hAnsi="Arial" w:cs="Arial"/>
                  <w:i/>
                  <w:iCs/>
                  <w:color w:val="000000"/>
                  <w:sz w:val="15"/>
                  <w:szCs w:val="15"/>
                </w:rPr>
                <w:delText>ão</w:delText>
              </w:r>
            </w:del>
            <w:ins w:id="196" w:author="GERAL" w:date="2026-01-05T15:49:00Z" w16du:dateUtc="2026-01-05T18:49:00Z">
              <w:r w:rsidR="000B3992">
                <w:rPr>
                  <w:rFonts w:ascii="Arial" w:eastAsia="Arial" w:hAnsi="Arial" w:cs="Arial"/>
                  <w:i/>
                  <w:iCs/>
                  <w:color w:val="000000"/>
                  <w:sz w:val="15"/>
                  <w:szCs w:val="15"/>
                </w:rPr>
                <w:t>ões</w:t>
              </w:r>
            </w:ins>
            <w:r>
              <w:rPr>
                <w:rFonts w:ascii="Arial" w:eastAsia="Arial" w:hAnsi="Arial" w:cs="Arial"/>
                <w:i/>
                <w:iCs/>
                <w:color w:val="000000"/>
                <w:sz w:val="15"/>
                <w:szCs w:val="15"/>
              </w:rPr>
              <w:t xml:space="preserve"> de reais, conf. Ranking Gestão ANBIMA</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2CA866EC"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538139F5" w14:textId="77777777" w:rsidR="001E41AE" w:rsidRDefault="001E41AE"/>
        </w:tc>
      </w:tr>
      <w:tr w:rsidR="001E41AE" w14:paraId="6220CF98" w14:textId="77777777">
        <w:trPr>
          <w:trHeight w:val="286"/>
        </w:trPr>
        <w:tc>
          <w:tcPr>
            <w:tcW w:w="3607" w:type="dxa"/>
            <w:gridSpan w:val="15"/>
            <w:tcBorders>
              <w:top w:val="single" w:sz="4" w:space="0" w:color="000000"/>
              <w:left w:val="single" w:sz="8" w:space="0" w:color="000000"/>
              <w:bottom w:val="single" w:sz="4" w:space="0" w:color="000000"/>
              <w:right w:val="single" w:sz="4" w:space="0" w:color="000000"/>
            </w:tcBorders>
          </w:tcPr>
          <w:p w14:paraId="59BC973D"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i/>
                <w:iCs/>
                <w:color w:val="000000"/>
                <w:sz w:val="15"/>
                <w:szCs w:val="15"/>
              </w:rPr>
              <w:t>2. Relatórios de Rating</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3302E00B"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1059DA85" w14:textId="77777777" w:rsidR="001E41AE" w:rsidRDefault="001E41AE"/>
        </w:tc>
      </w:tr>
      <w:tr w:rsidR="001E41AE" w14:paraId="6608C7C3" w14:textId="77777777">
        <w:trPr>
          <w:trHeight w:val="381"/>
        </w:trPr>
        <w:tc>
          <w:tcPr>
            <w:tcW w:w="3607" w:type="dxa"/>
            <w:gridSpan w:val="15"/>
            <w:tcBorders>
              <w:top w:val="single" w:sz="4" w:space="0" w:color="000000"/>
              <w:left w:val="single" w:sz="8" w:space="0" w:color="000000"/>
              <w:bottom w:val="single" w:sz="4" w:space="0" w:color="000000"/>
              <w:right w:val="single" w:sz="4" w:space="0" w:color="000000"/>
            </w:tcBorders>
          </w:tcPr>
          <w:p w14:paraId="1FC8EBAA" w14:textId="77777777" w:rsidR="001E41AE" w:rsidRDefault="002C38A8">
            <w:pPr>
              <w:widowControl w:val="0"/>
              <w:pBdr>
                <w:top w:val="nil"/>
                <w:left w:val="nil"/>
                <w:bottom w:val="nil"/>
                <w:right w:val="nil"/>
                <w:between w:val="nil"/>
              </w:pBdr>
              <w:spacing w:before="6" w:line="246" w:lineRule="auto"/>
              <w:ind w:right="347"/>
              <w:rPr>
                <w:color w:val="000000"/>
                <w:sz w:val="22"/>
                <w:szCs w:val="22"/>
              </w:rPr>
            </w:pPr>
            <w:r>
              <w:rPr>
                <w:rFonts w:ascii="Arial" w:eastAsia="Arial" w:hAnsi="Arial" w:cs="Arial"/>
                <w:i/>
                <w:iCs/>
                <w:color w:val="000000"/>
                <w:sz w:val="15"/>
                <w:szCs w:val="15"/>
              </w:rPr>
              <w:t>3. Filiação à ANBIMA e/ou aderente ao Código de Melhores Práticas de Fundas de Investimentos</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7A058C61"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41E76B36" w14:textId="77777777" w:rsidR="001E41AE" w:rsidRDefault="001E41AE"/>
        </w:tc>
      </w:tr>
      <w:tr w:rsidR="001E41AE" w14:paraId="39A6DA49" w14:textId="77777777">
        <w:trPr>
          <w:trHeight w:val="383"/>
        </w:trPr>
        <w:tc>
          <w:tcPr>
            <w:tcW w:w="3607" w:type="dxa"/>
            <w:gridSpan w:val="15"/>
            <w:tcBorders>
              <w:top w:val="single" w:sz="4" w:space="0" w:color="000000"/>
              <w:left w:val="single" w:sz="8" w:space="0" w:color="000000"/>
              <w:bottom w:val="single" w:sz="4" w:space="0" w:color="000000"/>
              <w:right w:val="single" w:sz="4" w:space="0" w:color="000000"/>
            </w:tcBorders>
          </w:tcPr>
          <w:p w14:paraId="79E4792D" w14:textId="77777777" w:rsidR="001E41AE" w:rsidRDefault="002C38A8">
            <w:pPr>
              <w:widowControl w:val="0"/>
              <w:pBdr>
                <w:top w:val="nil"/>
                <w:left w:val="nil"/>
                <w:bottom w:val="nil"/>
                <w:right w:val="nil"/>
                <w:between w:val="nil"/>
              </w:pBdr>
              <w:spacing w:before="6" w:line="249" w:lineRule="auto"/>
              <w:ind w:right="18"/>
              <w:rPr>
                <w:color w:val="000000"/>
                <w:sz w:val="22"/>
                <w:szCs w:val="22"/>
              </w:rPr>
            </w:pPr>
            <w:r>
              <w:rPr>
                <w:rFonts w:ascii="Arial" w:eastAsia="Arial" w:hAnsi="Arial" w:cs="Arial"/>
                <w:i/>
                <w:iCs/>
                <w:color w:val="000000"/>
                <w:sz w:val="15"/>
                <w:szCs w:val="15"/>
              </w:rPr>
              <w:t>4. Questionário Padrão DueDiligence Anbima– Seção 1 (Informações sobre a Empresa)</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4D099E6B"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050F5E71" w14:textId="77777777" w:rsidR="001E41AE" w:rsidRDefault="001E41AE"/>
        </w:tc>
      </w:tr>
      <w:tr w:rsidR="001E41AE" w14:paraId="6B73B85D" w14:textId="77777777">
        <w:trPr>
          <w:trHeight w:val="381"/>
        </w:trPr>
        <w:tc>
          <w:tcPr>
            <w:tcW w:w="3607" w:type="dxa"/>
            <w:gridSpan w:val="15"/>
            <w:tcBorders>
              <w:top w:val="single" w:sz="4" w:space="0" w:color="000000"/>
              <w:left w:val="single" w:sz="8" w:space="0" w:color="000000"/>
              <w:bottom w:val="single" w:sz="4" w:space="0" w:color="000000"/>
              <w:right w:val="single" w:sz="4" w:space="0" w:color="000000"/>
            </w:tcBorders>
          </w:tcPr>
          <w:p w14:paraId="5110F610" w14:textId="77777777" w:rsidR="001E41AE" w:rsidRDefault="002C38A8">
            <w:pPr>
              <w:widowControl w:val="0"/>
              <w:pBdr>
                <w:top w:val="nil"/>
                <w:left w:val="nil"/>
                <w:bottom w:val="nil"/>
                <w:right w:val="nil"/>
                <w:between w:val="nil"/>
              </w:pBdr>
              <w:spacing w:before="6" w:line="246" w:lineRule="auto"/>
              <w:ind w:right="49"/>
              <w:rPr>
                <w:color w:val="000000"/>
                <w:sz w:val="22"/>
                <w:szCs w:val="22"/>
              </w:rPr>
            </w:pPr>
            <w:r>
              <w:rPr>
                <w:rFonts w:ascii="Arial" w:eastAsia="Arial" w:hAnsi="Arial" w:cs="Arial"/>
                <w:i/>
                <w:iCs/>
                <w:color w:val="000000"/>
                <w:sz w:val="15"/>
                <w:szCs w:val="15"/>
              </w:rPr>
              <w:t>5. Questionário Padrão DueDiligence Anbima- Seção 2 (informações sobre Fundos de Investimentos)</w:t>
            </w:r>
          </w:p>
        </w:tc>
        <w:tc>
          <w:tcPr>
            <w:tcW w:w="989" w:type="dxa"/>
            <w:gridSpan w:val="5"/>
            <w:tcBorders>
              <w:top w:val="single" w:sz="4" w:space="0" w:color="000000"/>
              <w:left w:val="single" w:sz="4" w:space="0" w:color="000000"/>
              <w:bottom w:val="single" w:sz="4" w:space="0" w:color="000000"/>
              <w:right w:val="single" w:sz="4" w:space="0" w:color="000000"/>
            </w:tcBorders>
            <w:shd w:val="clear" w:color="auto" w:fill="FBE4D5"/>
          </w:tcPr>
          <w:p w14:paraId="12BCB1F6"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6C03DE4A" w14:textId="77777777" w:rsidR="001E41AE" w:rsidRDefault="001E41AE"/>
        </w:tc>
      </w:tr>
      <w:tr w:rsidR="001E41AE" w14:paraId="7556F14D" w14:textId="77777777">
        <w:trPr>
          <w:trHeight w:val="392"/>
        </w:trPr>
        <w:tc>
          <w:tcPr>
            <w:tcW w:w="3607" w:type="dxa"/>
            <w:gridSpan w:val="15"/>
            <w:tcBorders>
              <w:top w:val="single" w:sz="4" w:space="0" w:color="000000"/>
              <w:left w:val="single" w:sz="8" w:space="0" w:color="000000"/>
              <w:bottom w:val="single" w:sz="8" w:space="0" w:color="000000"/>
              <w:right w:val="single" w:sz="4" w:space="0" w:color="000000"/>
            </w:tcBorders>
          </w:tcPr>
          <w:p w14:paraId="5174AED0" w14:textId="77777777" w:rsidR="001E41AE" w:rsidRDefault="002C38A8">
            <w:pPr>
              <w:widowControl w:val="0"/>
              <w:pBdr>
                <w:top w:val="nil"/>
                <w:left w:val="nil"/>
                <w:bottom w:val="nil"/>
                <w:right w:val="nil"/>
                <w:between w:val="nil"/>
              </w:pBdr>
              <w:spacing w:before="6" w:line="249" w:lineRule="auto"/>
              <w:ind w:right="49"/>
              <w:rPr>
                <w:color w:val="000000"/>
                <w:sz w:val="22"/>
                <w:szCs w:val="22"/>
              </w:rPr>
            </w:pPr>
            <w:r>
              <w:rPr>
                <w:rFonts w:ascii="Arial" w:eastAsia="Arial" w:hAnsi="Arial" w:cs="Arial"/>
                <w:i/>
                <w:iCs/>
                <w:color w:val="000000"/>
                <w:sz w:val="15"/>
                <w:szCs w:val="15"/>
              </w:rPr>
              <w:t>6. Questionário Padrão DueDiligence Anbima- Seção 3 (Resumos Profissionais)</w:t>
            </w:r>
          </w:p>
        </w:tc>
        <w:tc>
          <w:tcPr>
            <w:tcW w:w="989" w:type="dxa"/>
            <w:gridSpan w:val="5"/>
            <w:tcBorders>
              <w:top w:val="single" w:sz="4" w:space="0" w:color="000000"/>
              <w:left w:val="single" w:sz="4" w:space="0" w:color="000000"/>
              <w:bottom w:val="single" w:sz="8" w:space="0" w:color="000000"/>
              <w:right w:val="single" w:sz="4" w:space="0" w:color="000000"/>
            </w:tcBorders>
            <w:shd w:val="clear" w:color="auto" w:fill="FBE4D5"/>
          </w:tcPr>
          <w:p w14:paraId="0463321D" w14:textId="77777777" w:rsidR="001E41AE" w:rsidRDefault="001E41AE"/>
        </w:tc>
        <w:tc>
          <w:tcPr>
            <w:tcW w:w="2977" w:type="dxa"/>
            <w:gridSpan w:val="7"/>
            <w:tcBorders>
              <w:top w:val="single" w:sz="4" w:space="0" w:color="000000"/>
              <w:left w:val="single" w:sz="4" w:space="0" w:color="000000"/>
              <w:bottom w:val="single" w:sz="8" w:space="0" w:color="000000"/>
              <w:right w:val="single" w:sz="8" w:space="0" w:color="000000"/>
            </w:tcBorders>
            <w:shd w:val="clear" w:color="auto" w:fill="FBE4D5"/>
          </w:tcPr>
          <w:p w14:paraId="6C864020" w14:textId="77777777" w:rsidR="001E41AE" w:rsidRDefault="001E41AE"/>
        </w:tc>
      </w:tr>
      <w:tr w:rsidR="001E41AE" w14:paraId="34B8CCFB" w14:textId="77777777">
        <w:trPr>
          <w:trHeight w:val="239"/>
        </w:trPr>
        <w:tc>
          <w:tcPr>
            <w:tcW w:w="7573" w:type="dxa"/>
            <w:gridSpan w:val="27"/>
            <w:tcBorders>
              <w:top w:val="single" w:sz="8" w:space="0" w:color="000000"/>
              <w:left w:val="single" w:sz="8" w:space="0" w:color="000000"/>
              <w:bottom w:val="single" w:sz="8" w:space="0" w:color="000000"/>
              <w:right w:val="single" w:sz="8" w:space="0" w:color="000000"/>
            </w:tcBorders>
          </w:tcPr>
          <w:p w14:paraId="2374038C" w14:textId="77777777" w:rsidR="001E41AE" w:rsidRDefault="001E41AE"/>
        </w:tc>
      </w:tr>
      <w:tr w:rsidR="001E41AE" w14:paraId="7DD02C3E" w14:textId="77777777">
        <w:trPr>
          <w:trHeight w:val="609"/>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309C78B9" w14:textId="22D0BC72" w:rsidR="001E41AE" w:rsidRDefault="002C38A8">
            <w:pPr>
              <w:widowControl w:val="0"/>
              <w:pBdr>
                <w:top w:val="nil"/>
                <w:left w:val="nil"/>
                <w:bottom w:val="nil"/>
                <w:right w:val="nil"/>
                <w:between w:val="nil"/>
              </w:pBdr>
              <w:spacing w:before="3" w:line="244" w:lineRule="auto"/>
              <w:ind w:right="67"/>
              <w:jc w:val="both"/>
              <w:rPr>
                <w:color w:val="000000"/>
                <w:sz w:val="22"/>
                <w:szCs w:val="22"/>
              </w:rPr>
            </w:pPr>
            <w:r>
              <w:rPr>
                <w:rFonts w:ascii="Arial" w:eastAsia="Arial" w:hAnsi="Arial" w:cs="Arial"/>
                <w:b/>
                <w:bCs/>
                <w:color w:val="000000"/>
                <w:sz w:val="16"/>
                <w:szCs w:val="16"/>
              </w:rPr>
              <w:t xml:space="preserve">II “e” - </w:t>
            </w:r>
            <w:ins w:id="197" w:author="GERAL" w:date="2026-01-05T15:58:00Z">
              <w:r w:rsidR="00575239" w:rsidRPr="00575239">
                <w:rPr>
                  <w:rFonts w:ascii="Arial" w:eastAsia="Arial" w:hAnsi="Arial" w:cs="Arial"/>
                  <w:b/>
                  <w:bCs/>
                  <w:color w:val="000000"/>
                  <w:sz w:val="16"/>
                  <w:szCs w:val="16"/>
                </w:rPr>
                <w:t>Classificação do rating de gestão ou outra forma de avaliação, pelo dirigente do Regime Próprio de Previdência Social – RPPS, da boa qualidade de gestão e do ambiente de controle da instituição, nos termos do art. 21, § 2º, inciso III, da Resolução CMN nº 4.963/2021</w:t>
              </w:r>
            </w:ins>
            <w:del w:id="198" w:author="GERAL" w:date="2026-01-05T15:58:00Z" w16du:dateUtc="2026-01-05T18:58:00Z">
              <w:r w:rsidDel="00575239">
                <w:rPr>
                  <w:rFonts w:ascii="Arial" w:eastAsia="Arial" w:hAnsi="Arial" w:cs="Arial"/>
                  <w:b/>
                  <w:bCs/>
                  <w:color w:val="000000"/>
                  <w:sz w:val="16"/>
                  <w:szCs w:val="16"/>
                </w:rPr>
                <w:delText>Classificação do Rating de Gestão ou outra forma de avaliação, pelo dirigente do RPPS, da boa qualidade de gestão e de ambiente de controle da instituição (art. 15 § 2º, III, da Resolução CMN nº 3.922/2010):</w:delText>
              </w:r>
            </w:del>
            <w:ins w:id="199" w:author="GERAL" w:date="2026-01-05T15:58:00Z" w16du:dateUtc="2026-01-05T18:58:00Z">
              <w:r w:rsidR="00575239">
                <w:rPr>
                  <w:rFonts w:ascii="Arial" w:eastAsia="Arial" w:hAnsi="Arial" w:cs="Arial"/>
                  <w:b/>
                  <w:bCs/>
                  <w:color w:val="000000"/>
                  <w:sz w:val="16"/>
                  <w:szCs w:val="16"/>
                </w:rPr>
                <w:t>:</w:t>
              </w:r>
            </w:ins>
          </w:p>
        </w:tc>
      </w:tr>
      <w:tr w:rsidR="001E41AE" w14:paraId="11D56E07" w14:textId="77777777">
        <w:trPr>
          <w:trHeight w:val="383"/>
        </w:trPr>
        <w:tc>
          <w:tcPr>
            <w:tcW w:w="1841" w:type="dxa"/>
            <w:gridSpan w:val="5"/>
            <w:tcBorders>
              <w:top w:val="single" w:sz="4" w:space="0" w:color="000000"/>
              <w:left w:val="single" w:sz="8" w:space="0" w:color="000000"/>
              <w:bottom w:val="single" w:sz="4" w:space="0" w:color="000000"/>
              <w:right w:val="single" w:sz="4" w:space="0" w:color="000000"/>
            </w:tcBorders>
          </w:tcPr>
          <w:p w14:paraId="363E3AF7" w14:textId="77777777" w:rsidR="001E41AE" w:rsidRDefault="002C38A8">
            <w:pPr>
              <w:widowControl w:val="0"/>
              <w:pBdr>
                <w:top w:val="nil"/>
                <w:left w:val="nil"/>
                <w:bottom w:val="nil"/>
                <w:right w:val="nil"/>
                <w:between w:val="nil"/>
              </w:pBdr>
              <w:spacing w:before="100"/>
              <w:rPr>
                <w:color w:val="000000"/>
                <w:sz w:val="22"/>
                <w:szCs w:val="22"/>
              </w:rPr>
            </w:pPr>
            <w:r>
              <w:rPr>
                <w:rFonts w:ascii="Arial" w:eastAsia="Arial" w:hAnsi="Arial" w:cs="Arial"/>
                <w:b/>
                <w:bCs/>
                <w:color w:val="000000"/>
                <w:sz w:val="15"/>
                <w:szCs w:val="15"/>
              </w:rPr>
              <w:t>Tipo de Nota</w:t>
            </w:r>
          </w:p>
        </w:tc>
        <w:tc>
          <w:tcPr>
            <w:tcW w:w="1766" w:type="dxa"/>
            <w:gridSpan w:val="10"/>
            <w:tcBorders>
              <w:top w:val="single" w:sz="4" w:space="0" w:color="000000"/>
              <w:left w:val="single" w:sz="4" w:space="0" w:color="000000"/>
              <w:bottom w:val="single" w:sz="4" w:space="0" w:color="000000"/>
              <w:right w:val="single" w:sz="4" w:space="0" w:color="000000"/>
            </w:tcBorders>
          </w:tcPr>
          <w:p w14:paraId="0C68D3B3" w14:textId="77777777" w:rsidR="001E41AE" w:rsidRDefault="002C38A8">
            <w:pPr>
              <w:widowControl w:val="0"/>
              <w:pBdr>
                <w:top w:val="nil"/>
                <w:left w:val="nil"/>
                <w:bottom w:val="nil"/>
                <w:right w:val="nil"/>
                <w:between w:val="nil"/>
              </w:pBdr>
              <w:spacing w:before="100"/>
              <w:ind w:left="600" w:right="602"/>
              <w:jc w:val="center"/>
              <w:rPr>
                <w:color w:val="000000"/>
                <w:sz w:val="22"/>
                <w:szCs w:val="22"/>
              </w:rPr>
            </w:pPr>
            <w:r>
              <w:rPr>
                <w:rFonts w:ascii="Arial" w:eastAsia="Arial" w:hAnsi="Arial" w:cs="Arial"/>
                <w:b/>
                <w:bCs/>
                <w:color w:val="000000"/>
                <w:sz w:val="15"/>
                <w:szCs w:val="15"/>
              </w:rPr>
              <w:t>Agência</w:t>
            </w:r>
          </w:p>
        </w:tc>
        <w:tc>
          <w:tcPr>
            <w:tcW w:w="1428" w:type="dxa"/>
            <w:gridSpan w:val="6"/>
            <w:tcBorders>
              <w:top w:val="single" w:sz="4" w:space="0" w:color="000000"/>
              <w:left w:val="single" w:sz="4" w:space="0" w:color="000000"/>
              <w:bottom w:val="single" w:sz="4" w:space="0" w:color="000000"/>
              <w:right w:val="single" w:sz="4" w:space="0" w:color="000000"/>
            </w:tcBorders>
          </w:tcPr>
          <w:p w14:paraId="2C8E35D2" w14:textId="77777777" w:rsidR="001E41AE" w:rsidRDefault="002C38A8">
            <w:pPr>
              <w:widowControl w:val="0"/>
              <w:pBdr>
                <w:top w:val="nil"/>
                <w:left w:val="nil"/>
                <w:bottom w:val="nil"/>
                <w:right w:val="nil"/>
                <w:between w:val="nil"/>
              </w:pBdr>
              <w:spacing w:before="6" w:line="249" w:lineRule="auto"/>
              <w:ind w:left="490" w:hanging="186"/>
              <w:rPr>
                <w:color w:val="000000"/>
                <w:sz w:val="22"/>
                <w:szCs w:val="22"/>
              </w:rPr>
            </w:pPr>
            <w:r>
              <w:rPr>
                <w:rFonts w:ascii="Arial" w:eastAsia="Arial" w:hAnsi="Arial" w:cs="Arial"/>
                <w:b/>
                <w:bCs/>
                <w:color w:val="000000"/>
                <w:sz w:val="15"/>
                <w:szCs w:val="15"/>
              </w:rPr>
              <w:t>Classificação Obtida</w:t>
            </w:r>
          </w:p>
        </w:tc>
        <w:tc>
          <w:tcPr>
            <w:tcW w:w="2538" w:type="dxa"/>
            <w:gridSpan w:val="6"/>
            <w:tcBorders>
              <w:top w:val="single" w:sz="4" w:space="0" w:color="000000"/>
              <w:left w:val="single" w:sz="4" w:space="0" w:color="000000"/>
              <w:bottom w:val="single" w:sz="4" w:space="0" w:color="000000"/>
              <w:right w:val="single" w:sz="8" w:space="0" w:color="000000"/>
            </w:tcBorders>
          </w:tcPr>
          <w:p w14:paraId="66B3912E" w14:textId="77777777" w:rsidR="001E41AE" w:rsidRDefault="002C38A8">
            <w:pPr>
              <w:widowControl w:val="0"/>
              <w:pBdr>
                <w:top w:val="nil"/>
                <w:left w:val="nil"/>
                <w:bottom w:val="nil"/>
                <w:right w:val="nil"/>
                <w:between w:val="nil"/>
              </w:pBdr>
              <w:spacing w:before="100"/>
              <w:ind w:left="1087" w:right="1084"/>
              <w:jc w:val="center"/>
              <w:rPr>
                <w:color w:val="000000"/>
                <w:sz w:val="22"/>
                <w:szCs w:val="22"/>
              </w:rPr>
            </w:pPr>
            <w:r>
              <w:rPr>
                <w:rFonts w:ascii="Arial" w:eastAsia="Arial" w:hAnsi="Arial" w:cs="Arial"/>
                <w:b/>
                <w:bCs/>
                <w:color w:val="000000"/>
                <w:sz w:val="15"/>
                <w:szCs w:val="15"/>
              </w:rPr>
              <w:t>Data</w:t>
            </w:r>
          </w:p>
        </w:tc>
      </w:tr>
      <w:tr w:rsidR="001E41AE" w14:paraId="56F0B274" w14:textId="77777777">
        <w:trPr>
          <w:trHeight w:val="284"/>
        </w:trPr>
        <w:tc>
          <w:tcPr>
            <w:tcW w:w="1841" w:type="dxa"/>
            <w:gridSpan w:val="5"/>
            <w:tcBorders>
              <w:top w:val="single" w:sz="4" w:space="0" w:color="000000"/>
              <w:left w:val="single" w:sz="8" w:space="0" w:color="000000"/>
              <w:bottom w:val="single" w:sz="4" w:space="0" w:color="000000"/>
              <w:right w:val="single" w:sz="4" w:space="0" w:color="000000"/>
            </w:tcBorders>
            <w:shd w:val="clear" w:color="auto" w:fill="FBE4D5"/>
          </w:tcPr>
          <w:p w14:paraId="43EAADA0" w14:textId="77777777" w:rsidR="001E41AE" w:rsidRDefault="001E41AE"/>
        </w:tc>
        <w:tc>
          <w:tcPr>
            <w:tcW w:w="1766" w:type="dxa"/>
            <w:gridSpan w:val="10"/>
            <w:tcBorders>
              <w:top w:val="single" w:sz="4" w:space="0" w:color="000000"/>
              <w:left w:val="single" w:sz="4" w:space="0" w:color="000000"/>
              <w:bottom w:val="single" w:sz="4" w:space="0" w:color="000000"/>
              <w:right w:val="single" w:sz="4" w:space="0" w:color="000000"/>
            </w:tcBorders>
            <w:shd w:val="clear" w:color="auto" w:fill="FBE4D5"/>
          </w:tcPr>
          <w:p w14:paraId="1D13BDFA" w14:textId="77777777" w:rsidR="001E41AE" w:rsidRDefault="001E41AE"/>
        </w:tc>
        <w:tc>
          <w:tcPr>
            <w:tcW w:w="14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196BD40C" w14:textId="77777777" w:rsidR="001E41AE" w:rsidRDefault="001E41AE"/>
        </w:tc>
        <w:tc>
          <w:tcPr>
            <w:tcW w:w="2538" w:type="dxa"/>
            <w:gridSpan w:val="6"/>
            <w:tcBorders>
              <w:top w:val="single" w:sz="4" w:space="0" w:color="000000"/>
              <w:left w:val="single" w:sz="4" w:space="0" w:color="000000"/>
              <w:bottom w:val="single" w:sz="4" w:space="0" w:color="000000"/>
              <w:right w:val="single" w:sz="8" w:space="0" w:color="000000"/>
            </w:tcBorders>
            <w:shd w:val="clear" w:color="auto" w:fill="FBE4D5"/>
          </w:tcPr>
          <w:p w14:paraId="58B29AFD" w14:textId="77777777" w:rsidR="001E41AE" w:rsidRDefault="001E41AE"/>
        </w:tc>
      </w:tr>
      <w:tr w:rsidR="001E41AE" w14:paraId="64E021C3" w14:textId="77777777">
        <w:trPr>
          <w:trHeight w:val="288"/>
        </w:trPr>
        <w:tc>
          <w:tcPr>
            <w:tcW w:w="1841" w:type="dxa"/>
            <w:gridSpan w:val="5"/>
            <w:tcBorders>
              <w:top w:val="single" w:sz="4" w:space="0" w:color="000000"/>
              <w:left w:val="single" w:sz="8" w:space="0" w:color="000000"/>
              <w:bottom w:val="single" w:sz="4" w:space="0" w:color="000000"/>
              <w:right w:val="single" w:sz="4" w:space="0" w:color="000000"/>
            </w:tcBorders>
            <w:shd w:val="clear" w:color="auto" w:fill="FBE4D5"/>
          </w:tcPr>
          <w:p w14:paraId="6AFADE1C" w14:textId="77777777" w:rsidR="001E41AE" w:rsidRDefault="001E41AE"/>
        </w:tc>
        <w:tc>
          <w:tcPr>
            <w:tcW w:w="1766" w:type="dxa"/>
            <w:gridSpan w:val="10"/>
            <w:tcBorders>
              <w:top w:val="single" w:sz="4" w:space="0" w:color="000000"/>
              <w:left w:val="single" w:sz="4" w:space="0" w:color="000000"/>
              <w:bottom w:val="single" w:sz="4" w:space="0" w:color="000000"/>
              <w:right w:val="single" w:sz="4" w:space="0" w:color="000000"/>
            </w:tcBorders>
            <w:shd w:val="clear" w:color="auto" w:fill="FBE4D5"/>
          </w:tcPr>
          <w:p w14:paraId="3527CD70" w14:textId="77777777" w:rsidR="001E41AE" w:rsidRDefault="001E41AE"/>
        </w:tc>
        <w:tc>
          <w:tcPr>
            <w:tcW w:w="14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5300FF81" w14:textId="77777777" w:rsidR="001E41AE" w:rsidRDefault="001E41AE"/>
        </w:tc>
        <w:tc>
          <w:tcPr>
            <w:tcW w:w="2538" w:type="dxa"/>
            <w:gridSpan w:val="6"/>
            <w:tcBorders>
              <w:top w:val="single" w:sz="4" w:space="0" w:color="000000"/>
              <w:left w:val="single" w:sz="4" w:space="0" w:color="000000"/>
              <w:bottom w:val="single" w:sz="4" w:space="0" w:color="000000"/>
              <w:right w:val="single" w:sz="8" w:space="0" w:color="000000"/>
            </w:tcBorders>
            <w:shd w:val="clear" w:color="auto" w:fill="FBE4D5"/>
          </w:tcPr>
          <w:p w14:paraId="6856CC15" w14:textId="77777777" w:rsidR="001E41AE" w:rsidRDefault="001E41AE"/>
        </w:tc>
      </w:tr>
      <w:tr w:rsidR="001E41AE" w14:paraId="3CF5D5FA" w14:textId="77777777">
        <w:trPr>
          <w:trHeight w:val="595"/>
        </w:trPr>
        <w:tc>
          <w:tcPr>
            <w:tcW w:w="1841" w:type="dxa"/>
            <w:gridSpan w:val="5"/>
            <w:tcBorders>
              <w:top w:val="single" w:sz="4" w:space="0" w:color="000000"/>
              <w:left w:val="single" w:sz="8" w:space="0" w:color="000000"/>
              <w:bottom w:val="single" w:sz="4" w:space="0" w:color="000000"/>
              <w:right w:val="single" w:sz="4" w:space="0" w:color="000000"/>
            </w:tcBorders>
          </w:tcPr>
          <w:p w14:paraId="057C1168" w14:textId="77777777" w:rsidR="001E41AE" w:rsidRDefault="002C38A8">
            <w:pPr>
              <w:widowControl w:val="0"/>
              <w:pBdr>
                <w:top w:val="nil"/>
                <w:left w:val="nil"/>
                <w:bottom w:val="nil"/>
                <w:right w:val="nil"/>
                <w:between w:val="nil"/>
              </w:pBdr>
              <w:spacing w:before="3" w:line="244" w:lineRule="auto"/>
              <w:ind w:right="43"/>
              <w:rPr>
                <w:color w:val="000000"/>
                <w:sz w:val="22"/>
                <w:szCs w:val="22"/>
              </w:rPr>
            </w:pPr>
            <w:r>
              <w:rPr>
                <w:rFonts w:ascii="Arial" w:eastAsia="Arial" w:hAnsi="Arial" w:cs="Arial"/>
                <w:color w:val="000000"/>
                <w:sz w:val="16"/>
                <w:szCs w:val="16"/>
              </w:rPr>
              <w:t>Principais riscos associados à Instituição:</w:t>
            </w:r>
          </w:p>
        </w:tc>
        <w:tc>
          <w:tcPr>
            <w:tcW w:w="5732" w:type="dxa"/>
            <w:gridSpan w:val="22"/>
            <w:tcBorders>
              <w:top w:val="single" w:sz="4" w:space="0" w:color="000000"/>
              <w:left w:val="single" w:sz="4" w:space="0" w:color="000000"/>
              <w:bottom w:val="single" w:sz="4" w:space="0" w:color="000000"/>
              <w:right w:val="single" w:sz="8" w:space="0" w:color="000000"/>
            </w:tcBorders>
            <w:shd w:val="clear" w:color="auto" w:fill="FBE4D5"/>
          </w:tcPr>
          <w:p w14:paraId="03B474EA" w14:textId="77777777" w:rsidR="001E41AE" w:rsidRDefault="001E41AE"/>
        </w:tc>
      </w:tr>
      <w:tr w:rsidR="001E41AE" w14:paraId="642E43F0" w14:textId="77777777">
        <w:trPr>
          <w:trHeight w:val="610"/>
        </w:trPr>
        <w:tc>
          <w:tcPr>
            <w:tcW w:w="1841" w:type="dxa"/>
            <w:gridSpan w:val="5"/>
            <w:tcBorders>
              <w:top w:val="single" w:sz="4" w:space="0" w:color="000000"/>
              <w:left w:val="single" w:sz="8" w:space="0" w:color="000000"/>
              <w:bottom w:val="single" w:sz="8" w:space="0" w:color="000000"/>
              <w:right w:val="single" w:sz="4" w:space="0" w:color="000000"/>
            </w:tcBorders>
          </w:tcPr>
          <w:p w14:paraId="3E1EAEAA" w14:textId="77777777" w:rsidR="001E41AE" w:rsidRDefault="002C38A8">
            <w:pPr>
              <w:widowControl w:val="0"/>
              <w:pBdr>
                <w:top w:val="nil"/>
                <w:left w:val="nil"/>
                <w:bottom w:val="nil"/>
                <w:right w:val="nil"/>
                <w:between w:val="nil"/>
              </w:pBdr>
              <w:spacing w:before="3" w:line="242" w:lineRule="auto"/>
              <w:ind w:right="161"/>
              <w:rPr>
                <w:color w:val="000000"/>
                <w:sz w:val="22"/>
                <w:szCs w:val="22"/>
              </w:rPr>
            </w:pPr>
            <w:r>
              <w:rPr>
                <w:rFonts w:ascii="Arial" w:eastAsia="Arial" w:hAnsi="Arial" w:cs="Arial"/>
                <w:color w:val="000000"/>
                <w:sz w:val="16"/>
                <w:szCs w:val="16"/>
              </w:rPr>
              <w:t>Outra forma de avaliação da boa qualidade de gestão</w:t>
            </w:r>
          </w:p>
        </w:tc>
        <w:tc>
          <w:tcPr>
            <w:tcW w:w="5732" w:type="dxa"/>
            <w:gridSpan w:val="22"/>
            <w:tcBorders>
              <w:top w:val="single" w:sz="4" w:space="0" w:color="000000"/>
              <w:left w:val="single" w:sz="4" w:space="0" w:color="000000"/>
              <w:bottom w:val="single" w:sz="8" w:space="0" w:color="000000"/>
              <w:right w:val="single" w:sz="8" w:space="0" w:color="000000"/>
            </w:tcBorders>
            <w:shd w:val="clear" w:color="auto" w:fill="FBE4D5"/>
          </w:tcPr>
          <w:p w14:paraId="3A1F773D" w14:textId="77777777" w:rsidR="001E41AE" w:rsidRDefault="001E41AE"/>
        </w:tc>
      </w:tr>
      <w:tr w:rsidR="001E41AE" w14:paraId="095CB1EA" w14:textId="77777777">
        <w:trPr>
          <w:trHeight w:val="239"/>
        </w:trPr>
        <w:tc>
          <w:tcPr>
            <w:tcW w:w="7573" w:type="dxa"/>
            <w:gridSpan w:val="27"/>
            <w:tcBorders>
              <w:top w:val="single" w:sz="8" w:space="0" w:color="000000"/>
              <w:left w:val="single" w:sz="8" w:space="0" w:color="000000"/>
              <w:bottom w:val="single" w:sz="8" w:space="0" w:color="000000"/>
              <w:right w:val="single" w:sz="8" w:space="0" w:color="000000"/>
            </w:tcBorders>
          </w:tcPr>
          <w:p w14:paraId="5DF133CA" w14:textId="77777777" w:rsidR="001E41AE" w:rsidRDefault="001E41AE"/>
        </w:tc>
      </w:tr>
      <w:tr w:rsidR="001E41AE" w14:paraId="6ABAAB92" w14:textId="77777777">
        <w:trPr>
          <w:trHeight w:val="213"/>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44221634" w14:textId="17609384" w:rsidR="001E41AE" w:rsidRDefault="002C38A8">
            <w:pPr>
              <w:widowControl w:val="0"/>
              <w:pBdr>
                <w:top w:val="nil"/>
                <w:left w:val="nil"/>
                <w:bottom w:val="nil"/>
                <w:right w:val="nil"/>
                <w:between w:val="nil"/>
              </w:pBdr>
              <w:spacing w:before="4"/>
              <w:rPr>
                <w:color w:val="000000"/>
                <w:sz w:val="22"/>
                <w:szCs w:val="22"/>
              </w:rPr>
            </w:pPr>
            <w:r>
              <w:rPr>
                <w:rFonts w:ascii="Arial" w:eastAsia="Arial" w:hAnsi="Arial" w:cs="Arial"/>
                <w:b/>
                <w:bCs/>
                <w:color w:val="000000"/>
                <w:sz w:val="16"/>
                <w:szCs w:val="16"/>
              </w:rPr>
              <w:t>II “f” -</w:t>
            </w:r>
            <w:ins w:id="200" w:author="GERAL" w:date="2026-01-05T16:01:00Z" w16du:dateUtc="2026-01-05T19:01:00Z">
              <w:r w:rsidR="00F105C6" w:rsidRPr="00F105C6">
                <w:t xml:space="preserve"> </w:t>
              </w:r>
            </w:ins>
            <w:ins w:id="201" w:author="GERAL" w:date="2026-01-05T16:01:00Z">
              <w:r w:rsidR="00F105C6" w:rsidRPr="00F105C6">
                <w:rPr>
                  <w:rFonts w:ascii="Arial" w:eastAsia="Arial" w:hAnsi="Arial" w:cs="Arial"/>
                  <w:b/>
                  <w:bCs/>
                  <w:color w:val="000000"/>
                  <w:sz w:val="16"/>
                  <w:szCs w:val="16"/>
                </w:rPr>
                <w:t>Informações relativas à pesquisa de padrão ético de conduta, nos termos do art. 12, inciso V, da Portaria MTP nº 1.467/2022</w:t>
              </w:r>
            </w:ins>
            <w:del w:id="202" w:author="GERAL" w:date="2026-01-05T16:01:00Z" w16du:dateUtc="2026-01-05T19:01:00Z">
              <w:r w:rsidDel="00F105C6">
                <w:rPr>
                  <w:rFonts w:ascii="Arial" w:eastAsia="Arial" w:hAnsi="Arial" w:cs="Arial"/>
                  <w:b/>
                  <w:bCs/>
                  <w:color w:val="000000"/>
                  <w:sz w:val="16"/>
                  <w:szCs w:val="16"/>
                </w:rPr>
                <w:delText xml:space="preserve"> Informações relativas à pesquisa de padrão ético de conduta (art. 3º, §1º, Portaria MPS nº  519/2011):</w:delText>
              </w:r>
            </w:del>
            <w:ins w:id="203" w:author="GERAL" w:date="2026-01-05T16:01:00Z" w16du:dateUtc="2026-01-05T19:01:00Z">
              <w:r w:rsidR="00F105C6">
                <w:rPr>
                  <w:rFonts w:ascii="Arial" w:eastAsia="Arial" w:hAnsi="Arial" w:cs="Arial"/>
                  <w:b/>
                  <w:bCs/>
                  <w:color w:val="000000"/>
                  <w:sz w:val="16"/>
                  <w:szCs w:val="16"/>
                </w:rPr>
                <w:t>:</w:t>
              </w:r>
            </w:ins>
          </w:p>
        </w:tc>
      </w:tr>
      <w:tr w:rsidR="001E41AE" w14:paraId="517C2FCC" w14:textId="77777777">
        <w:trPr>
          <w:trHeight w:val="962"/>
        </w:trPr>
        <w:tc>
          <w:tcPr>
            <w:tcW w:w="7573" w:type="dxa"/>
            <w:gridSpan w:val="27"/>
            <w:tcBorders>
              <w:top w:val="single" w:sz="4" w:space="0" w:color="000000"/>
              <w:left w:val="single" w:sz="8" w:space="0" w:color="000000"/>
              <w:bottom w:val="single" w:sz="4" w:space="0" w:color="000000"/>
              <w:right w:val="single" w:sz="8" w:space="0" w:color="000000"/>
            </w:tcBorders>
          </w:tcPr>
          <w:p w14:paraId="1654E259" w14:textId="77777777" w:rsidR="001E41AE" w:rsidRDefault="002C38A8">
            <w:pPr>
              <w:widowControl w:val="0"/>
              <w:pBdr>
                <w:top w:val="nil"/>
                <w:left w:val="nil"/>
                <w:bottom w:val="nil"/>
                <w:right w:val="nil"/>
                <w:between w:val="nil"/>
              </w:pBdr>
              <w:spacing w:before="6" w:line="246" w:lineRule="auto"/>
              <w:rPr>
                <w:color w:val="000000"/>
                <w:sz w:val="22"/>
                <w:szCs w:val="22"/>
              </w:rPr>
            </w:pPr>
            <w:r>
              <w:rPr>
                <w:rFonts w:ascii="Arial" w:eastAsia="Arial" w:hAnsi="Arial" w:cs="Arial"/>
                <w:color w:val="000000"/>
                <w:sz w:val="15"/>
                <w:szCs w:val="15"/>
              </w:rPr>
              <w:t xml:space="preserve">Resultado de pesquisas ao site da CVM (ex.: </w:t>
            </w:r>
            <w:hyperlink r:id="rId18">
              <w:r>
                <w:rPr>
                  <w:rFonts w:ascii="Arial" w:eastAsia="Arial" w:hAnsi="Arial" w:cs="Arial"/>
                  <w:color w:val="0000FF"/>
                  <w:sz w:val="15"/>
                  <w:szCs w:val="15"/>
                  <w:u w:val="single"/>
                </w:rPr>
                <w:t>http://sistemas.cvm.gov.br/</w:t>
              </w:r>
            </w:hyperlink>
            <w:hyperlink r:id="rId19">
              <w:r>
                <w:rPr>
                  <w:rFonts w:ascii="Arial" w:eastAsia="Arial" w:hAnsi="Arial" w:cs="Arial"/>
                  <w:color w:val="000000"/>
                  <w:sz w:val="15"/>
                  <w:szCs w:val="15"/>
                </w:rPr>
                <w:t xml:space="preserve">) </w:t>
              </w:r>
            </w:hyperlink>
            <w:r>
              <w:rPr>
                <w:rFonts w:ascii="Arial" w:eastAsia="Arial" w:hAnsi="Arial" w:cs="Arial"/>
                <w:color w:val="000000"/>
                <w:sz w:val="15"/>
                <w:szCs w:val="15"/>
              </w:rPr>
              <w:t xml:space="preserve">sobre Processos Administrativos e Processos Administrativos Sancionadores, no site do Bacen (ex.: </w:t>
            </w:r>
            <w:hyperlink r:id="rId20">
              <w:r>
                <w:rPr>
                  <w:rFonts w:ascii="Arial" w:eastAsia="Arial" w:hAnsi="Arial" w:cs="Arial"/>
                  <w:color w:val="0000FF"/>
                  <w:sz w:val="15"/>
                  <w:szCs w:val="15"/>
                  <w:u w:val="single"/>
                </w:rPr>
                <w:t>http://www.bcb.gov.br/crsfn/crsfn.htm</w:t>
              </w:r>
            </w:hyperlink>
            <w:hyperlink r:id="rId21">
              <w:r>
                <w:rPr>
                  <w:rFonts w:ascii="Arial" w:eastAsia="Arial" w:hAnsi="Arial" w:cs="Arial"/>
                  <w:color w:val="000000"/>
                  <w:sz w:val="15"/>
                  <w:szCs w:val="15"/>
                </w:rPr>
                <w:t xml:space="preserve">) </w:t>
              </w:r>
            </w:hyperlink>
            <w:r>
              <w:rPr>
                <w:rFonts w:ascii="Arial" w:eastAsia="Arial" w:hAnsi="Arial" w:cs="Arial"/>
                <w:color w:val="000000"/>
                <w:sz w:val="15"/>
                <w:szCs w:val="15"/>
              </w:rPr>
              <w:t>sobre Processos Administrativos Punitivos, além de outras pesquisas de processos administrativos, judiciais, ou informações de conhecimento público que possam caracterizar indício de irregularidades na atuação da Instituição, seus controladores, sócios ou executivos:</w:t>
            </w:r>
          </w:p>
        </w:tc>
      </w:tr>
      <w:tr w:rsidR="001E41AE" w14:paraId="1D30F0AD" w14:textId="77777777">
        <w:trPr>
          <w:trHeight w:val="287"/>
        </w:trPr>
        <w:tc>
          <w:tcPr>
            <w:tcW w:w="2057" w:type="dxa"/>
            <w:gridSpan w:val="6"/>
            <w:tcBorders>
              <w:top w:val="single" w:sz="4" w:space="0" w:color="000000"/>
              <w:left w:val="single" w:sz="8" w:space="0" w:color="000000"/>
              <w:bottom w:val="single" w:sz="4" w:space="0" w:color="000000"/>
              <w:right w:val="single" w:sz="4" w:space="0" w:color="000000"/>
            </w:tcBorders>
          </w:tcPr>
          <w:p w14:paraId="2442792E"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b/>
                <w:bCs/>
                <w:color w:val="000000"/>
                <w:sz w:val="15"/>
                <w:szCs w:val="15"/>
              </w:rPr>
              <w:t>Processo/Decisão</w:t>
            </w:r>
          </w:p>
        </w:tc>
        <w:tc>
          <w:tcPr>
            <w:tcW w:w="1550" w:type="dxa"/>
            <w:gridSpan w:val="9"/>
            <w:tcBorders>
              <w:top w:val="single" w:sz="4" w:space="0" w:color="000000"/>
              <w:left w:val="single" w:sz="4" w:space="0" w:color="000000"/>
              <w:bottom w:val="single" w:sz="4" w:space="0" w:color="000000"/>
              <w:right w:val="single" w:sz="4" w:space="0" w:color="000000"/>
            </w:tcBorders>
          </w:tcPr>
          <w:p w14:paraId="252FABE9" w14:textId="77777777" w:rsidR="001E41AE" w:rsidRDefault="002C38A8">
            <w:pPr>
              <w:widowControl w:val="0"/>
              <w:pBdr>
                <w:top w:val="nil"/>
                <w:left w:val="nil"/>
                <w:bottom w:val="nil"/>
                <w:right w:val="nil"/>
                <w:between w:val="nil"/>
              </w:pBdr>
              <w:spacing w:before="52"/>
              <w:ind w:left="263"/>
              <w:rPr>
                <w:color w:val="000000"/>
                <w:sz w:val="22"/>
                <w:szCs w:val="22"/>
              </w:rPr>
            </w:pPr>
            <w:r>
              <w:rPr>
                <w:rFonts w:ascii="Arial" w:eastAsia="Arial" w:hAnsi="Arial" w:cs="Arial"/>
                <w:b/>
                <w:bCs/>
                <w:color w:val="000000"/>
                <w:sz w:val="15"/>
                <w:szCs w:val="15"/>
              </w:rPr>
              <w:t>Assunto/objeto</w:t>
            </w:r>
          </w:p>
        </w:tc>
        <w:tc>
          <w:tcPr>
            <w:tcW w:w="1428" w:type="dxa"/>
            <w:gridSpan w:val="6"/>
            <w:tcBorders>
              <w:top w:val="single" w:sz="4" w:space="0" w:color="000000"/>
              <w:left w:val="single" w:sz="4" w:space="0" w:color="000000"/>
              <w:bottom w:val="single" w:sz="4" w:space="0" w:color="000000"/>
              <w:right w:val="single" w:sz="4" w:space="0" w:color="000000"/>
            </w:tcBorders>
          </w:tcPr>
          <w:p w14:paraId="30E2C716" w14:textId="77777777" w:rsidR="001E41AE" w:rsidRDefault="002C38A8">
            <w:pPr>
              <w:widowControl w:val="0"/>
              <w:pBdr>
                <w:top w:val="nil"/>
                <w:left w:val="nil"/>
                <w:bottom w:val="nil"/>
                <w:right w:val="nil"/>
                <w:between w:val="nil"/>
              </w:pBdr>
              <w:spacing w:before="52"/>
              <w:ind w:left="534" w:right="535"/>
              <w:jc w:val="center"/>
              <w:rPr>
                <w:color w:val="000000"/>
                <w:sz w:val="22"/>
                <w:szCs w:val="22"/>
              </w:rPr>
            </w:pPr>
            <w:r>
              <w:rPr>
                <w:rFonts w:ascii="Arial" w:eastAsia="Arial" w:hAnsi="Arial" w:cs="Arial"/>
                <w:b/>
                <w:bCs/>
                <w:color w:val="000000"/>
                <w:sz w:val="15"/>
                <w:szCs w:val="15"/>
              </w:rPr>
              <w:t>Data</w:t>
            </w:r>
          </w:p>
        </w:tc>
        <w:tc>
          <w:tcPr>
            <w:tcW w:w="2538" w:type="dxa"/>
            <w:gridSpan w:val="6"/>
            <w:tcBorders>
              <w:top w:val="single" w:sz="4" w:space="0" w:color="000000"/>
              <w:left w:val="single" w:sz="4" w:space="0" w:color="000000"/>
              <w:bottom w:val="single" w:sz="4" w:space="0" w:color="000000"/>
              <w:right w:val="single" w:sz="8" w:space="0" w:color="000000"/>
            </w:tcBorders>
          </w:tcPr>
          <w:p w14:paraId="06FC6EBD" w14:textId="77777777" w:rsidR="001E41AE" w:rsidRDefault="002C38A8">
            <w:pPr>
              <w:widowControl w:val="0"/>
              <w:pBdr>
                <w:top w:val="nil"/>
                <w:left w:val="nil"/>
                <w:bottom w:val="nil"/>
                <w:right w:val="nil"/>
                <w:between w:val="nil"/>
              </w:pBdr>
              <w:spacing w:before="52"/>
              <w:ind w:left="598"/>
              <w:rPr>
                <w:color w:val="000000"/>
                <w:sz w:val="22"/>
                <w:szCs w:val="22"/>
              </w:rPr>
            </w:pPr>
            <w:r>
              <w:rPr>
                <w:rFonts w:ascii="Arial" w:eastAsia="Arial" w:hAnsi="Arial" w:cs="Arial"/>
                <w:b/>
                <w:bCs/>
                <w:color w:val="000000"/>
                <w:sz w:val="15"/>
                <w:szCs w:val="15"/>
              </w:rPr>
              <w:t>Fonte da informação</w:t>
            </w:r>
          </w:p>
        </w:tc>
      </w:tr>
      <w:tr w:rsidR="001E41AE" w14:paraId="5A8B18B8" w14:textId="77777777">
        <w:trPr>
          <w:trHeight w:val="289"/>
        </w:trPr>
        <w:tc>
          <w:tcPr>
            <w:tcW w:w="2057" w:type="dxa"/>
            <w:gridSpan w:val="6"/>
            <w:tcBorders>
              <w:top w:val="single" w:sz="4" w:space="0" w:color="000000"/>
              <w:left w:val="single" w:sz="8" w:space="0" w:color="000000"/>
              <w:bottom w:val="single" w:sz="4" w:space="0" w:color="000000"/>
              <w:right w:val="single" w:sz="4" w:space="0" w:color="000000"/>
            </w:tcBorders>
            <w:shd w:val="clear" w:color="auto" w:fill="FBE4D5"/>
          </w:tcPr>
          <w:p w14:paraId="798DD02C" w14:textId="77777777" w:rsidR="001E41AE" w:rsidRDefault="001E41AE"/>
        </w:tc>
        <w:tc>
          <w:tcPr>
            <w:tcW w:w="1550" w:type="dxa"/>
            <w:gridSpan w:val="9"/>
            <w:tcBorders>
              <w:top w:val="single" w:sz="4" w:space="0" w:color="000000"/>
              <w:left w:val="single" w:sz="4" w:space="0" w:color="000000"/>
              <w:bottom w:val="single" w:sz="4" w:space="0" w:color="000000"/>
              <w:right w:val="single" w:sz="4" w:space="0" w:color="000000"/>
            </w:tcBorders>
            <w:shd w:val="clear" w:color="auto" w:fill="FBE4D5"/>
          </w:tcPr>
          <w:p w14:paraId="50781215" w14:textId="77777777" w:rsidR="001E41AE" w:rsidRDefault="001E41AE"/>
        </w:tc>
        <w:tc>
          <w:tcPr>
            <w:tcW w:w="14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295A9143" w14:textId="77777777" w:rsidR="001E41AE" w:rsidRDefault="001E41AE"/>
        </w:tc>
        <w:tc>
          <w:tcPr>
            <w:tcW w:w="2538" w:type="dxa"/>
            <w:gridSpan w:val="6"/>
            <w:tcBorders>
              <w:top w:val="single" w:sz="4" w:space="0" w:color="000000"/>
              <w:left w:val="single" w:sz="4" w:space="0" w:color="000000"/>
              <w:bottom w:val="single" w:sz="4" w:space="0" w:color="000000"/>
              <w:right w:val="single" w:sz="8" w:space="0" w:color="000000"/>
            </w:tcBorders>
            <w:shd w:val="clear" w:color="auto" w:fill="FBE4D5"/>
          </w:tcPr>
          <w:p w14:paraId="128384D2" w14:textId="77777777" w:rsidR="001E41AE" w:rsidRDefault="001E41AE"/>
        </w:tc>
      </w:tr>
      <w:tr w:rsidR="001E41AE" w14:paraId="2127BC54" w14:textId="77777777">
        <w:trPr>
          <w:trHeight w:val="290"/>
        </w:trPr>
        <w:tc>
          <w:tcPr>
            <w:tcW w:w="2057" w:type="dxa"/>
            <w:gridSpan w:val="6"/>
            <w:tcBorders>
              <w:top w:val="single" w:sz="4" w:space="0" w:color="000000"/>
              <w:left w:val="single" w:sz="8" w:space="0" w:color="000000"/>
              <w:bottom w:val="single" w:sz="4" w:space="0" w:color="000000"/>
              <w:right w:val="single" w:sz="4" w:space="0" w:color="000000"/>
            </w:tcBorders>
            <w:shd w:val="clear" w:color="auto" w:fill="FBE4D5"/>
          </w:tcPr>
          <w:p w14:paraId="25404009" w14:textId="77777777" w:rsidR="001E41AE" w:rsidRDefault="001E41AE"/>
        </w:tc>
        <w:tc>
          <w:tcPr>
            <w:tcW w:w="1550" w:type="dxa"/>
            <w:gridSpan w:val="9"/>
            <w:tcBorders>
              <w:top w:val="single" w:sz="4" w:space="0" w:color="000000"/>
              <w:left w:val="single" w:sz="4" w:space="0" w:color="000000"/>
              <w:bottom w:val="single" w:sz="4" w:space="0" w:color="000000"/>
              <w:right w:val="single" w:sz="4" w:space="0" w:color="000000"/>
            </w:tcBorders>
            <w:shd w:val="clear" w:color="auto" w:fill="FBE4D5"/>
          </w:tcPr>
          <w:p w14:paraId="2CE5500B" w14:textId="77777777" w:rsidR="001E41AE" w:rsidRDefault="001E41AE"/>
        </w:tc>
        <w:tc>
          <w:tcPr>
            <w:tcW w:w="14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743C875E" w14:textId="77777777" w:rsidR="001E41AE" w:rsidRDefault="001E41AE"/>
        </w:tc>
        <w:tc>
          <w:tcPr>
            <w:tcW w:w="2538" w:type="dxa"/>
            <w:gridSpan w:val="6"/>
            <w:tcBorders>
              <w:top w:val="single" w:sz="4" w:space="0" w:color="000000"/>
              <w:left w:val="single" w:sz="4" w:space="0" w:color="000000"/>
              <w:bottom w:val="single" w:sz="4" w:space="0" w:color="000000"/>
              <w:right w:val="single" w:sz="8" w:space="0" w:color="000000"/>
            </w:tcBorders>
            <w:shd w:val="clear" w:color="auto" w:fill="FBE4D5"/>
          </w:tcPr>
          <w:p w14:paraId="51220507" w14:textId="77777777" w:rsidR="001E41AE" w:rsidRDefault="001E41AE"/>
        </w:tc>
      </w:tr>
      <w:tr w:rsidR="001E41AE" w14:paraId="6AC5F28E" w14:textId="77777777">
        <w:trPr>
          <w:trHeight w:val="290"/>
        </w:trPr>
        <w:tc>
          <w:tcPr>
            <w:tcW w:w="2057" w:type="dxa"/>
            <w:gridSpan w:val="6"/>
            <w:tcBorders>
              <w:top w:val="single" w:sz="4" w:space="0" w:color="000000"/>
              <w:left w:val="single" w:sz="8" w:space="0" w:color="000000"/>
              <w:bottom w:val="single" w:sz="4" w:space="0" w:color="000000"/>
              <w:right w:val="single" w:sz="4" w:space="0" w:color="000000"/>
            </w:tcBorders>
            <w:shd w:val="clear" w:color="auto" w:fill="FBE4D5"/>
          </w:tcPr>
          <w:p w14:paraId="0C70B3BE" w14:textId="77777777" w:rsidR="001E41AE" w:rsidRDefault="001E41AE"/>
        </w:tc>
        <w:tc>
          <w:tcPr>
            <w:tcW w:w="1550" w:type="dxa"/>
            <w:gridSpan w:val="9"/>
            <w:tcBorders>
              <w:top w:val="single" w:sz="4" w:space="0" w:color="000000"/>
              <w:left w:val="single" w:sz="4" w:space="0" w:color="000000"/>
              <w:bottom w:val="single" w:sz="4" w:space="0" w:color="000000"/>
              <w:right w:val="single" w:sz="4" w:space="0" w:color="000000"/>
            </w:tcBorders>
            <w:shd w:val="clear" w:color="auto" w:fill="FBE4D5"/>
          </w:tcPr>
          <w:p w14:paraId="5AAC2F9A" w14:textId="77777777" w:rsidR="001E41AE" w:rsidRDefault="001E41AE"/>
        </w:tc>
        <w:tc>
          <w:tcPr>
            <w:tcW w:w="14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1AAB0DE6" w14:textId="77777777" w:rsidR="001E41AE" w:rsidRDefault="001E41AE"/>
        </w:tc>
        <w:tc>
          <w:tcPr>
            <w:tcW w:w="2538" w:type="dxa"/>
            <w:gridSpan w:val="6"/>
            <w:tcBorders>
              <w:top w:val="single" w:sz="4" w:space="0" w:color="000000"/>
              <w:left w:val="single" w:sz="4" w:space="0" w:color="000000"/>
              <w:bottom w:val="single" w:sz="4" w:space="0" w:color="000000"/>
              <w:right w:val="single" w:sz="8" w:space="0" w:color="000000"/>
            </w:tcBorders>
            <w:shd w:val="clear" w:color="auto" w:fill="FBE4D5"/>
          </w:tcPr>
          <w:p w14:paraId="2F40FA10" w14:textId="77777777" w:rsidR="001E41AE" w:rsidRDefault="001E41AE"/>
        </w:tc>
      </w:tr>
      <w:tr w:rsidR="001E41AE" w14:paraId="37B8CAA4" w14:textId="77777777">
        <w:trPr>
          <w:trHeight w:val="290"/>
        </w:trPr>
        <w:tc>
          <w:tcPr>
            <w:tcW w:w="2057" w:type="dxa"/>
            <w:gridSpan w:val="6"/>
            <w:tcBorders>
              <w:top w:val="single" w:sz="4" w:space="0" w:color="000000"/>
              <w:left w:val="single" w:sz="8" w:space="0" w:color="000000"/>
              <w:bottom w:val="single" w:sz="4" w:space="0" w:color="000000"/>
              <w:right w:val="single" w:sz="4" w:space="0" w:color="000000"/>
            </w:tcBorders>
            <w:shd w:val="clear" w:color="auto" w:fill="FBE4D5"/>
          </w:tcPr>
          <w:p w14:paraId="46F71B03" w14:textId="77777777" w:rsidR="001E41AE" w:rsidRDefault="001E41AE"/>
        </w:tc>
        <w:tc>
          <w:tcPr>
            <w:tcW w:w="1550" w:type="dxa"/>
            <w:gridSpan w:val="9"/>
            <w:tcBorders>
              <w:top w:val="single" w:sz="4" w:space="0" w:color="000000"/>
              <w:left w:val="single" w:sz="4" w:space="0" w:color="000000"/>
              <w:bottom w:val="single" w:sz="4" w:space="0" w:color="000000"/>
              <w:right w:val="single" w:sz="4" w:space="0" w:color="000000"/>
            </w:tcBorders>
            <w:shd w:val="clear" w:color="auto" w:fill="FBE4D5"/>
          </w:tcPr>
          <w:p w14:paraId="10D40B73" w14:textId="77777777" w:rsidR="001E41AE" w:rsidRDefault="001E41AE"/>
        </w:tc>
        <w:tc>
          <w:tcPr>
            <w:tcW w:w="14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31C7E796" w14:textId="77777777" w:rsidR="001E41AE" w:rsidRDefault="001E41AE"/>
        </w:tc>
        <w:tc>
          <w:tcPr>
            <w:tcW w:w="2538" w:type="dxa"/>
            <w:gridSpan w:val="6"/>
            <w:tcBorders>
              <w:top w:val="single" w:sz="4" w:space="0" w:color="000000"/>
              <w:left w:val="single" w:sz="4" w:space="0" w:color="000000"/>
              <w:bottom w:val="single" w:sz="4" w:space="0" w:color="000000"/>
              <w:right w:val="single" w:sz="8" w:space="0" w:color="000000"/>
            </w:tcBorders>
            <w:shd w:val="clear" w:color="auto" w:fill="FBE4D5"/>
          </w:tcPr>
          <w:p w14:paraId="5D0C30CB" w14:textId="77777777" w:rsidR="001E41AE" w:rsidRDefault="001E41AE"/>
        </w:tc>
      </w:tr>
      <w:tr w:rsidR="001E41AE" w14:paraId="437C4ED9" w14:textId="77777777">
        <w:trPr>
          <w:trHeight w:val="771"/>
        </w:trPr>
        <w:tc>
          <w:tcPr>
            <w:tcW w:w="2057" w:type="dxa"/>
            <w:gridSpan w:val="6"/>
            <w:tcBorders>
              <w:top w:val="single" w:sz="4" w:space="0" w:color="000000"/>
              <w:left w:val="single" w:sz="8" w:space="0" w:color="000000"/>
              <w:bottom w:val="single" w:sz="8" w:space="0" w:color="000000"/>
              <w:right w:val="single" w:sz="4" w:space="0" w:color="000000"/>
            </w:tcBorders>
          </w:tcPr>
          <w:p w14:paraId="4742C8D3" w14:textId="77777777" w:rsidR="001E41AE" w:rsidRDefault="001E41AE">
            <w:pPr>
              <w:widowControl w:val="0"/>
              <w:pBdr>
                <w:top w:val="nil"/>
                <w:left w:val="nil"/>
                <w:bottom w:val="nil"/>
                <w:right w:val="nil"/>
                <w:between w:val="nil"/>
              </w:pBdr>
              <w:spacing w:before="11"/>
              <w:rPr>
                <w:color w:val="000000"/>
                <w:sz w:val="16"/>
                <w:szCs w:val="16"/>
              </w:rPr>
            </w:pPr>
          </w:p>
          <w:p w14:paraId="681F18EC" w14:textId="77777777" w:rsidR="001E41AE" w:rsidRDefault="002C38A8">
            <w:pPr>
              <w:widowControl w:val="0"/>
              <w:pBdr>
                <w:top w:val="nil"/>
                <w:left w:val="nil"/>
                <w:bottom w:val="nil"/>
                <w:right w:val="nil"/>
                <w:between w:val="nil"/>
              </w:pBdr>
              <w:spacing w:line="246" w:lineRule="auto"/>
              <w:rPr>
                <w:color w:val="000000"/>
                <w:sz w:val="22"/>
                <w:szCs w:val="22"/>
              </w:rPr>
            </w:pPr>
            <w:r>
              <w:rPr>
                <w:rFonts w:ascii="Arial" w:eastAsia="Arial" w:hAnsi="Arial" w:cs="Arial"/>
                <w:i/>
                <w:iCs/>
                <w:color w:val="000000"/>
                <w:sz w:val="15"/>
                <w:szCs w:val="15"/>
              </w:rPr>
              <w:t>Resultado da análise destas informações:</w:t>
            </w:r>
          </w:p>
        </w:tc>
        <w:tc>
          <w:tcPr>
            <w:tcW w:w="5516" w:type="dxa"/>
            <w:gridSpan w:val="21"/>
            <w:tcBorders>
              <w:top w:val="single" w:sz="4" w:space="0" w:color="000000"/>
              <w:left w:val="single" w:sz="4" w:space="0" w:color="000000"/>
              <w:bottom w:val="single" w:sz="8" w:space="0" w:color="000000"/>
              <w:right w:val="single" w:sz="8" w:space="0" w:color="000000"/>
            </w:tcBorders>
          </w:tcPr>
          <w:p w14:paraId="0C0C0083" w14:textId="77777777" w:rsidR="001E41AE" w:rsidRDefault="001E41AE"/>
        </w:tc>
      </w:tr>
      <w:tr w:rsidR="001E41AE" w14:paraId="291B8F4C" w14:textId="77777777">
        <w:trPr>
          <w:trHeight w:val="200"/>
        </w:trPr>
        <w:tc>
          <w:tcPr>
            <w:tcW w:w="7573" w:type="dxa"/>
            <w:gridSpan w:val="27"/>
            <w:tcBorders>
              <w:top w:val="single" w:sz="8" w:space="0" w:color="000000"/>
              <w:left w:val="single" w:sz="8" w:space="0" w:color="000000"/>
              <w:bottom w:val="single" w:sz="8" w:space="0" w:color="000000"/>
              <w:right w:val="single" w:sz="8" w:space="0" w:color="000000"/>
            </w:tcBorders>
          </w:tcPr>
          <w:p w14:paraId="12E9A996" w14:textId="77777777" w:rsidR="001E41AE" w:rsidRDefault="001E41AE"/>
        </w:tc>
      </w:tr>
      <w:tr w:rsidR="001E41AE" w14:paraId="5B89C4F3" w14:textId="77777777">
        <w:trPr>
          <w:trHeight w:val="413"/>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21552C1B" w14:textId="4413971E" w:rsidR="001E41AE" w:rsidRDefault="002C38A8">
            <w:pPr>
              <w:widowControl w:val="0"/>
              <w:pBdr>
                <w:top w:val="nil"/>
                <w:left w:val="nil"/>
                <w:bottom w:val="nil"/>
                <w:right w:val="nil"/>
                <w:between w:val="nil"/>
              </w:pBdr>
              <w:spacing w:before="3" w:line="244" w:lineRule="auto"/>
              <w:ind w:right="123"/>
              <w:rPr>
                <w:color w:val="000000"/>
                <w:sz w:val="22"/>
                <w:szCs w:val="22"/>
              </w:rPr>
            </w:pPr>
            <w:r>
              <w:rPr>
                <w:rFonts w:ascii="Arial" w:eastAsia="Arial" w:hAnsi="Arial" w:cs="Arial"/>
                <w:b/>
                <w:bCs/>
                <w:color w:val="000000"/>
                <w:sz w:val="16"/>
                <w:szCs w:val="16"/>
              </w:rPr>
              <w:t xml:space="preserve">II.”g” - </w:t>
            </w:r>
            <w:ins w:id="204" w:author="GERAL" w:date="2026-01-05T16:02:00Z">
              <w:r w:rsidR="00F105C6" w:rsidRPr="00F105C6">
                <w:rPr>
                  <w:rFonts w:ascii="Arial" w:eastAsia="Arial" w:hAnsi="Arial" w:cs="Arial"/>
                  <w:b/>
                  <w:bCs/>
                  <w:color w:val="000000"/>
                  <w:sz w:val="16"/>
                  <w:szCs w:val="16"/>
                </w:rPr>
                <w:t>Dados gerais da instituição e do portfólio de recursos sob sua gestão, nos termos do art. 12, inciso I, alínea “b”, da Portaria MTP nº 1.467/2022</w:t>
              </w:r>
            </w:ins>
            <w:del w:id="205" w:author="GERAL" w:date="2026-01-05T16:02:00Z" w16du:dateUtc="2026-01-05T19:02:00Z">
              <w:r w:rsidDel="00F105C6">
                <w:rPr>
                  <w:rFonts w:ascii="Arial" w:eastAsia="Arial" w:hAnsi="Arial" w:cs="Arial"/>
                  <w:b/>
                  <w:bCs/>
                  <w:color w:val="000000"/>
                  <w:sz w:val="16"/>
                  <w:szCs w:val="16"/>
                </w:rPr>
                <w:delText>Dados Gerais da Instituição e do Portfólio sob sua Gestão (art. 3º, §2º, I, “b”, Portaria MPS nº 519/2011):</w:delText>
              </w:r>
            </w:del>
            <w:ins w:id="206" w:author="GERAL" w:date="2026-01-05T16:02:00Z" w16du:dateUtc="2026-01-05T19:02:00Z">
              <w:r w:rsidR="00F105C6">
                <w:rPr>
                  <w:rFonts w:ascii="Arial" w:eastAsia="Arial" w:hAnsi="Arial" w:cs="Arial"/>
                  <w:b/>
                  <w:bCs/>
                  <w:color w:val="000000"/>
                  <w:sz w:val="16"/>
                  <w:szCs w:val="16"/>
                </w:rPr>
                <w:t xml:space="preserve">: </w:t>
              </w:r>
            </w:ins>
          </w:p>
        </w:tc>
      </w:tr>
      <w:tr w:rsidR="001E41AE" w14:paraId="40158B2E" w14:textId="77777777">
        <w:trPr>
          <w:trHeight w:val="764"/>
        </w:trPr>
        <w:tc>
          <w:tcPr>
            <w:tcW w:w="1076" w:type="dxa"/>
            <w:gridSpan w:val="2"/>
            <w:tcBorders>
              <w:top w:val="single" w:sz="4" w:space="0" w:color="000000"/>
              <w:left w:val="single" w:sz="8" w:space="0" w:color="000000"/>
              <w:bottom w:val="single" w:sz="4" w:space="0" w:color="000000"/>
              <w:right w:val="single" w:sz="4" w:space="0" w:color="000000"/>
            </w:tcBorders>
          </w:tcPr>
          <w:p w14:paraId="4F558082" w14:textId="77777777" w:rsidR="001E41AE" w:rsidRDefault="001E41AE">
            <w:pPr>
              <w:widowControl w:val="0"/>
              <w:pBdr>
                <w:top w:val="nil"/>
                <w:left w:val="nil"/>
                <w:bottom w:val="nil"/>
                <w:right w:val="nil"/>
                <w:between w:val="nil"/>
              </w:pBdr>
              <w:rPr>
                <w:color w:val="000000"/>
                <w:sz w:val="14"/>
                <w:szCs w:val="14"/>
              </w:rPr>
            </w:pPr>
          </w:p>
          <w:p w14:paraId="1E2FDA17" w14:textId="77777777" w:rsidR="001E41AE" w:rsidRDefault="001E41AE">
            <w:pPr>
              <w:widowControl w:val="0"/>
              <w:pBdr>
                <w:top w:val="nil"/>
                <w:left w:val="nil"/>
                <w:bottom w:val="nil"/>
                <w:right w:val="nil"/>
                <w:between w:val="nil"/>
              </w:pBdr>
              <w:rPr>
                <w:color w:val="000000"/>
                <w:sz w:val="11"/>
                <w:szCs w:val="11"/>
              </w:rPr>
            </w:pPr>
          </w:p>
          <w:p w14:paraId="2CCE562F" w14:textId="77777777" w:rsidR="001E41AE" w:rsidRDefault="002C38A8">
            <w:pPr>
              <w:widowControl w:val="0"/>
              <w:pBdr>
                <w:top w:val="nil"/>
                <w:left w:val="nil"/>
                <w:bottom w:val="nil"/>
                <w:right w:val="nil"/>
                <w:between w:val="nil"/>
              </w:pBdr>
              <w:spacing w:before="1"/>
              <w:ind w:left="236"/>
              <w:rPr>
                <w:color w:val="000000"/>
                <w:sz w:val="22"/>
                <w:szCs w:val="22"/>
              </w:rPr>
            </w:pPr>
            <w:r>
              <w:rPr>
                <w:rFonts w:ascii="Arial" w:eastAsia="Arial" w:hAnsi="Arial" w:cs="Arial"/>
                <w:color w:val="000000"/>
                <w:sz w:val="15"/>
                <w:szCs w:val="15"/>
              </w:rPr>
              <w:t>Mês/Ano</w:t>
            </w:r>
          </w:p>
        </w:tc>
        <w:tc>
          <w:tcPr>
            <w:tcW w:w="1080" w:type="dxa"/>
            <w:gridSpan w:val="5"/>
            <w:tcBorders>
              <w:top w:val="single" w:sz="4" w:space="0" w:color="000000"/>
              <w:left w:val="single" w:sz="4" w:space="0" w:color="000000"/>
              <w:bottom w:val="single" w:sz="4" w:space="0" w:color="000000"/>
              <w:right w:val="single" w:sz="4" w:space="0" w:color="000000"/>
            </w:tcBorders>
          </w:tcPr>
          <w:p w14:paraId="02CD1AE6" w14:textId="77777777" w:rsidR="001E41AE" w:rsidRDefault="002C38A8">
            <w:pPr>
              <w:widowControl w:val="0"/>
              <w:pBdr>
                <w:top w:val="nil"/>
                <w:left w:val="nil"/>
                <w:bottom w:val="nil"/>
                <w:right w:val="nil"/>
                <w:between w:val="nil"/>
              </w:pBdr>
              <w:spacing w:before="100" w:line="246" w:lineRule="auto"/>
              <w:ind w:left="78" w:right="76"/>
              <w:jc w:val="center"/>
              <w:rPr>
                <w:color w:val="000000"/>
                <w:sz w:val="22"/>
                <w:szCs w:val="22"/>
              </w:rPr>
            </w:pPr>
            <w:r>
              <w:rPr>
                <w:rFonts w:ascii="Arial" w:eastAsia="Arial" w:hAnsi="Arial" w:cs="Arial"/>
                <w:color w:val="000000"/>
                <w:sz w:val="15"/>
                <w:szCs w:val="15"/>
              </w:rPr>
              <w:t>Patrimônio da</w:t>
            </w:r>
            <w:r>
              <w:rPr>
                <w:color w:val="000000"/>
                <w:sz w:val="15"/>
                <w:szCs w:val="15"/>
              </w:rPr>
              <w:t xml:space="preserve"> </w:t>
            </w:r>
            <w:r>
              <w:rPr>
                <w:rFonts w:ascii="Arial" w:eastAsia="Arial" w:hAnsi="Arial" w:cs="Arial"/>
                <w:color w:val="000000"/>
                <w:sz w:val="15"/>
                <w:szCs w:val="15"/>
              </w:rPr>
              <w:t>Instituição (R$)</w:t>
            </w:r>
          </w:p>
        </w:tc>
        <w:tc>
          <w:tcPr>
            <w:tcW w:w="1081" w:type="dxa"/>
            <w:gridSpan w:val="5"/>
            <w:tcBorders>
              <w:top w:val="single" w:sz="4" w:space="0" w:color="000000"/>
              <w:left w:val="single" w:sz="4" w:space="0" w:color="000000"/>
              <w:bottom w:val="single" w:sz="4" w:space="0" w:color="000000"/>
              <w:right w:val="single" w:sz="4" w:space="0" w:color="000000"/>
            </w:tcBorders>
          </w:tcPr>
          <w:p w14:paraId="118DAA85" w14:textId="77777777" w:rsidR="001E41AE" w:rsidRDefault="002C38A8">
            <w:pPr>
              <w:widowControl w:val="0"/>
              <w:pBdr>
                <w:top w:val="nil"/>
                <w:left w:val="nil"/>
                <w:bottom w:val="nil"/>
                <w:right w:val="nil"/>
                <w:between w:val="nil"/>
              </w:pBdr>
              <w:spacing w:before="6" w:line="246" w:lineRule="auto"/>
              <w:ind w:left="80" w:right="79"/>
              <w:jc w:val="center"/>
              <w:rPr>
                <w:color w:val="000000"/>
                <w:sz w:val="22"/>
                <w:szCs w:val="22"/>
              </w:rPr>
            </w:pPr>
            <w:r>
              <w:rPr>
                <w:rFonts w:ascii="Arial" w:eastAsia="Arial" w:hAnsi="Arial" w:cs="Arial"/>
                <w:color w:val="000000"/>
                <w:sz w:val="15"/>
                <w:szCs w:val="15"/>
              </w:rPr>
              <w:t>Patrimônio total sob admin/gestão (R$)</w:t>
            </w:r>
          </w:p>
        </w:tc>
        <w:tc>
          <w:tcPr>
            <w:tcW w:w="1058" w:type="dxa"/>
            <w:gridSpan w:val="7"/>
            <w:tcBorders>
              <w:top w:val="single" w:sz="4" w:space="0" w:color="000000"/>
              <w:left w:val="single" w:sz="4" w:space="0" w:color="000000"/>
              <w:bottom w:val="single" w:sz="4" w:space="0" w:color="000000"/>
              <w:right w:val="single" w:sz="4" w:space="0" w:color="000000"/>
            </w:tcBorders>
          </w:tcPr>
          <w:p w14:paraId="02D3764E" w14:textId="77777777" w:rsidR="001E41AE" w:rsidRDefault="002C38A8">
            <w:pPr>
              <w:widowControl w:val="0"/>
              <w:pBdr>
                <w:top w:val="nil"/>
                <w:left w:val="nil"/>
                <w:bottom w:val="nil"/>
                <w:right w:val="nil"/>
                <w:between w:val="nil"/>
              </w:pBdr>
              <w:spacing w:before="6" w:line="246" w:lineRule="auto"/>
              <w:ind w:left="83" w:right="57"/>
              <w:jc w:val="center"/>
              <w:rPr>
                <w:color w:val="000000"/>
                <w:sz w:val="22"/>
                <w:szCs w:val="22"/>
              </w:rPr>
            </w:pPr>
            <w:r>
              <w:rPr>
                <w:rFonts w:ascii="Arial" w:eastAsia="Arial" w:hAnsi="Arial" w:cs="Arial"/>
                <w:color w:val="000000"/>
                <w:sz w:val="15"/>
                <w:szCs w:val="15"/>
              </w:rPr>
              <w:t>Patrimônio total dos RPPS sob admin/ gestão (R$)</w:t>
            </w:r>
          </w:p>
        </w:tc>
        <w:tc>
          <w:tcPr>
            <w:tcW w:w="1107" w:type="dxa"/>
            <w:gridSpan w:val="3"/>
            <w:tcBorders>
              <w:top w:val="single" w:sz="4" w:space="0" w:color="000000"/>
              <w:left w:val="single" w:sz="4" w:space="0" w:color="000000"/>
              <w:bottom w:val="single" w:sz="4" w:space="0" w:color="000000"/>
              <w:right w:val="single" w:sz="4" w:space="0" w:color="000000"/>
            </w:tcBorders>
          </w:tcPr>
          <w:p w14:paraId="056E4B7B" w14:textId="77777777" w:rsidR="001E41AE" w:rsidRDefault="002C38A8">
            <w:pPr>
              <w:widowControl w:val="0"/>
              <w:pBdr>
                <w:top w:val="nil"/>
                <w:left w:val="nil"/>
                <w:bottom w:val="nil"/>
                <w:right w:val="nil"/>
                <w:between w:val="nil"/>
              </w:pBdr>
              <w:spacing w:before="100" w:line="246" w:lineRule="auto"/>
              <w:ind w:left="125" w:right="98"/>
              <w:jc w:val="center"/>
              <w:rPr>
                <w:color w:val="000000"/>
                <w:sz w:val="22"/>
                <w:szCs w:val="22"/>
              </w:rPr>
            </w:pPr>
            <w:r>
              <w:rPr>
                <w:rFonts w:ascii="Arial" w:eastAsia="Arial" w:hAnsi="Arial" w:cs="Arial"/>
                <w:color w:val="000000"/>
                <w:sz w:val="15"/>
                <w:szCs w:val="15"/>
              </w:rPr>
              <w:t>Nº de fundos sob admin/ gestão</w:t>
            </w:r>
          </w:p>
        </w:tc>
        <w:tc>
          <w:tcPr>
            <w:tcW w:w="1082" w:type="dxa"/>
            <w:gridSpan w:val="4"/>
            <w:tcBorders>
              <w:top w:val="single" w:sz="4" w:space="0" w:color="000000"/>
              <w:left w:val="single" w:sz="4" w:space="0" w:color="000000"/>
              <w:bottom w:val="single" w:sz="4" w:space="0" w:color="000000"/>
              <w:right w:val="single" w:sz="4" w:space="0" w:color="000000"/>
            </w:tcBorders>
          </w:tcPr>
          <w:p w14:paraId="7352698D" w14:textId="77777777" w:rsidR="001E41AE" w:rsidRDefault="002C38A8">
            <w:pPr>
              <w:widowControl w:val="0"/>
              <w:pBdr>
                <w:top w:val="nil"/>
                <w:left w:val="nil"/>
                <w:bottom w:val="nil"/>
                <w:right w:val="nil"/>
                <w:between w:val="nil"/>
              </w:pBdr>
              <w:spacing w:before="6" w:line="246" w:lineRule="auto"/>
              <w:ind w:left="82" w:right="79"/>
              <w:jc w:val="center"/>
              <w:rPr>
                <w:color w:val="000000"/>
                <w:sz w:val="22"/>
                <w:szCs w:val="22"/>
              </w:rPr>
            </w:pPr>
            <w:r>
              <w:rPr>
                <w:rFonts w:ascii="Arial" w:eastAsia="Arial" w:hAnsi="Arial" w:cs="Arial"/>
                <w:color w:val="000000"/>
                <w:sz w:val="15"/>
                <w:szCs w:val="15"/>
              </w:rPr>
              <w:t>Nº de cotistas dos fundos sob admin/ gestão</w:t>
            </w:r>
          </w:p>
        </w:tc>
        <w:tc>
          <w:tcPr>
            <w:tcW w:w="1089" w:type="dxa"/>
            <w:tcBorders>
              <w:top w:val="single" w:sz="4" w:space="0" w:color="000000"/>
              <w:left w:val="single" w:sz="4" w:space="0" w:color="000000"/>
              <w:bottom w:val="single" w:sz="4" w:space="0" w:color="000000"/>
              <w:right w:val="single" w:sz="8" w:space="0" w:color="000000"/>
            </w:tcBorders>
          </w:tcPr>
          <w:p w14:paraId="3BA83C13" w14:textId="77777777" w:rsidR="001E41AE" w:rsidRDefault="002C38A8">
            <w:pPr>
              <w:widowControl w:val="0"/>
              <w:pBdr>
                <w:top w:val="nil"/>
                <w:left w:val="nil"/>
                <w:bottom w:val="nil"/>
                <w:right w:val="nil"/>
                <w:between w:val="nil"/>
              </w:pBdr>
              <w:spacing w:before="6" w:line="246" w:lineRule="auto"/>
              <w:ind w:left="85" w:right="78" w:firstLine="3"/>
              <w:jc w:val="center"/>
              <w:rPr>
                <w:color w:val="000000"/>
                <w:sz w:val="22"/>
                <w:szCs w:val="22"/>
              </w:rPr>
            </w:pPr>
            <w:r>
              <w:rPr>
                <w:rFonts w:ascii="Arial" w:eastAsia="Arial" w:hAnsi="Arial" w:cs="Arial"/>
                <w:color w:val="000000"/>
                <w:sz w:val="15"/>
                <w:szCs w:val="15"/>
              </w:rPr>
              <w:t>Nº de cotistas RPPS dos fundos sob admin/ gestão</w:t>
            </w:r>
          </w:p>
        </w:tc>
      </w:tr>
      <w:tr w:rsidR="001E41AE" w14:paraId="3CCACC82" w14:textId="77777777">
        <w:trPr>
          <w:trHeight w:val="290"/>
        </w:trPr>
        <w:tc>
          <w:tcPr>
            <w:tcW w:w="1076" w:type="dxa"/>
            <w:gridSpan w:val="2"/>
            <w:tcBorders>
              <w:top w:val="single" w:sz="4" w:space="0" w:color="000000"/>
              <w:left w:val="single" w:sz="8" w:space="0" w:color="000000"/>
              <w:bottom w:val="single" w:sz="4" w:space="0" w:color="000000"/>
              <w:right w:val="single" w:sz="4" w:space="0" w:color="000000"/>
            </w:tcBorders>
          </w:tcPr>
          <w:p w14:paraId="15893B3B"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color w:val="000000"/>
                <w:sz w:val="15"/>
                <w:szCs w:val="15"/>
              </w:rPr>
              <w:t>Dez/2018</w:t>
            </w:r>
          </w:p>
        </w:tc>
        <w:tc>
          <w:tcPr>
            <w:tcW w:w="1080" w:type="dxa"/>
            <w:gridSpan w:val="5"/>
            <w:tcBorders>
              <w:top w:val="single" w:sz="4" w:space="0" w:color="000000"/>
              <w:left w:val="single" w:sz="4" w:space="0" w:color="000000"/>
              <w:bottom w:val="single" w:sz="4" w:space="0" w:color="000000"/>
              <w:right w:val="single" w:sz="4" w:space="0" w:color="000000"/>
            </w:tcBorders>
          </w:tcPr>
          <w:p w14:paraId="4CB1FFE7" w14:textId="77777777" w:rsidR="001E41AE" w:rsidRDefault="001E41AE"/>
        </w:tc>
        <w:tc>
          <w:tcPr>
            <w:tcW w:w="1081" w:type="dxa"/>
            <w:gridSpan w:val="5"/>
            <w:tcBorders>
              <w:top w:val="single" w:sz="4" w:space="0" w:color="000000"/>
              <w:left w:val="single" w:sz="4" w:space="0" w:color="000000"/>
              <w:bottom w:val="single" w:sz="4" w:space="0" w:color="000000"/>
              <w:right w:val="single" w:sz="4" w:space="0" w:color="000000"/>
            </w:tcBorders>
          </w:tcPr>
          <w:p w14:paraId="63B326F8" w14:textId="77777777" w:rsidR="001E41AE" w:rsidRDefault="001E41AE"/>
        </w:tc>
        <w:tc>
          <w:tcPr>
            <w:tcW w:w="1058" w:type="dxa"/>
            <w:gridSpan w:val="7"/>
            <w:tcBorders>
              <w:top w:val="single" w:sz="4" w:space="0" w:color="000000"/>
              <w:left w:val="single" w:sz="4" w:space="0" w:color="000000"/>
              <w:bottom w:val="single" w:sz="4" w:space="0" w:color="000000"/>
              <w:right w:val="single" w:sz="4" w:space="0" w:color="000000"/>
            </w:tcBorders>
          </w:tcPr>
          <w:p w14:paraId="6AEAE111" w14:textId="77777777" w:rsidR="001E41AE" w:rsidRDefault="001E41AE"/>
        </w:tc>
        <w:tc>
          <w:tcPr>
            <w:tcW w:w="1107" w:type="dxa"/>
            <w:gridSpan w:val="3"/>
            <w:tcBorders>
              <w:top w:val="single" w:sz="4" w:space="0" w:color="000000"/>
              <w:left w:val="single" w:sz="4" w:space="0" w:color="000000"/>
              <w:bottom w:val="single" w:sz="4" w:space="0" w:color="000000"/>
              <w:right w:val="single" w:sz="4" w:space="0" w:color="000000"/>
            </w:tcBorders>
          </w:tcPr>
          <w:p w14:paraId="4FC9355F" w14:textId="77777777" w:rsidR="001E41AE" w:rsidRDefault="001E41AE"/>
        </w:tc>
        <w:tc>
          <w:tcPr>
            <w:tcW w:w="1082" w:type="dxa"/>
            <w:gridSpan w:val="4"/>
            <w:tcBorders>
              <w:top w:val="single" w:sz="4" w:space="0" w:color="000000"/>
              <w:left w:val="single" w:sz="4" w:space="0" w:color="000000"/>
              <w:bottom w:val="single" w:sz="4" w:space="0" w:color="000000"/>
              <w:right w:val="single" w:sz="4" w:space="0" w:color="000000"/>
            </w:tcBorders>
          </w:tcPr>
          <w:p w14:paraId="75116270" w14:textId="77777777" w:rsidR="001E41AE" w:rsidRDefault="001E41AE"/>
        </w:tc>
        <w:tc>
          <w:tcPr>
            <w:tcW w:w="1089" w:type="dxa"/>
            <w:tcBorders>
              <w:top w:val="single" w:sz="4" w:space="0" w:color="000000"/>
              <w:left w:val="single" w:sz="4" w:space="0" w:color="000000"/>
              <w:bottom w:val="single" w:sz="4" w:space="0" w:color="000000"/>
              <w:right w:val="single" w:sz="8" w:space="0" w:color="000000"/>
            </w:tcBorders>
          </w:tcPr>
          <w:p w14:paraId="36FA563A" w14:textId="77777777" w:rsidR="001E41AE" w:rsidRDefault="001E41AE"/>
        </w:tc>
      </w:tr>
      <w:tr w:rsidR="001E41AE" w14:paraId="663B998B" w14:textId="77777777">
        <w:trPr>
          <w:trHeight w:val="290"/>
        </w:trPr>
        <w:tc>
          <w:tcPr>
            <w:tcW w:w="1076" w:type="dxa"/>
            <w:gridSpan w:val="2"/>
            <w:tcBorders>
              <w:top w:val="single" w:sz="4" w:space="0" w:color="000000"/>
              <w:left w:val="single" w:sz="8" w:space="0" w:color="000000"/>
              <w:bottom w:val="single" w:sz="4" w:space="0" w:color="000000"/>
              <w:right w:val="single" w:sz="4" w:space="0" w:color="000000"/>
            </w:tcBorders>
          </w:tcPr>
          <w:p w14:paraId="4B145E1C"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color w:val="000000"/>
                <w:sz w:val="15"/>
                <w:szCs w:val="15"/>
              </w:rPr>
              <w:t>Dez/2017</w:t>
            </w:r>
          </w:p>
        </w:tc>
        <w:tc>
          <w:tcPr>
            <w:tcW w:w="1080" w:type="dxa"/>
            <w:gridSpan w:val="5"/>
            <w:tcBorders>
              <w:top w:val="single" w:sz="4" w:space="0" w:color="000000"/>
              <w:left w:val="single" w:sz="4" w:space="0" w:color="000000"/>
              <w:bottom w:val="single" w:sz="4" w:space="0" w:color="000000"/>
              <w:right w:val="single" w:sz="4" w:space="0" w:color="000000"/>
            </w:tcBorders>
          </w:tcPr>
          <w:p w14:paraId="676B2B91" w14:textId="77777777" w:rsidR="001E41AE" w:rsidRDefault="001E41AE"/>
        </w:tc>
        <w:tc>
          <w:tcPr>
            <w:tcW w:w="1081" w:type="dxa"/>
            <w:gridSpan w:val="5"/>
            <w:tcBorders>
              <w:top w:val="single" w:sz="4" w:space="0" w:color="000000"/>
              <w:left w:val="single" w:sz="4" w:space="0" w:color="000000"/>
              <w:bottom w:val="single" w:sz="4" w:space="0" w:color="000000"/>
              <w:right w:val="single" w:sz="4" w:space="0" w:color="000000"/>
            </w:tcBorders>
          </w:tcPr>
          <w:p w14:paraId="157339E3" w14:textId="77777777" w:rsidR="001E41AE" w:rsidRDefault="001E41AE"/>
        </w:tc>
        <w:tc>
          <w:tcPr>
            <w:tcW w:w="1058" w:type="dxa"/>
            <w:gridSpan w:val="7"/>
            <w:tcBorders>
              <w:top w:val="single" w:sz="4" w:space="0" w:color="000000"/>
              <w:left w:val="single" w:sz="4" w:space="0" w:color="000000"/>
              <w:bottom w:val="single" w:sz="4" w:space="0" w:color="000000"/>
              <w:right w:val="single" w:sz="4" w:space="0" w:color="000000"/>
            </w:tcBorders>
          </w:tcPr>
          <w:p w14:paraId="008075A3" w14:textId="77777777" w:rsidR="001E41AE" w:rsidRDefault="001E41AE"/>
        </w:tc>
        <w:tc>
          <w:tcPr>
            <w:tcW w:w="1107" w:type="dxa"/>
            <w:gridSpan w:val="3"/>
            <w:tcBorders>
              <w:top w:val="single" w:sz="4" w:space="0" w:color="000000"/>
              <w:left w:val="single" w:sz="4" w:space="0" w:color="000000"/>
              <w:bottom w:val="single" w:sz="4" w:space="0" w:color="000000"/>
              <w:right w:val="single" w:sz="4" w:space="0" w:color="000000"/>
            </w:tcBorders>
          </w:tcPr>
          <w:p w14:paraId="5B2D9C38" w14:textId="77777777" w:rsidR="001E41AE" w:rsidRDefault="001E41AE"/>
        </w:tc>
        <w:tc>
          <w:tcPr>
            <w:tcW w:w="1082" w:type="dxa"/>
            <w:gridSpan w:val="4"/>
            <w:tcBorders>
              <w:top w:val="single" w:sz="4" w:space="0" w:color="000000"/>
              <w:left w:val="single" w:sz="4" w:space="0" w:color="000000"/>
              <w:bottom w:val="single" w:sz="4" w:space="0" w:color="000000"/>
              <w:right w:val="single" w:sz="4" w:space="0" w:color="000000"/>
            </w:tcBorders>
          </w:tcPr>
          <w:p w14:paraId="7FCEFE69" w14:textId="77777777" w:rsidR="001E41AE" w:rsidRDefault="001E41AE"/>
        </w:tc>
        <w:tc>
          <w:tcPr>
            <w:tcW w:w="1089" w:type="dxa"/>
            <w:tcBorders>
              <w:top w:val="single" w:sz="4" w:space="0" w:color="000000"/>
              <w:left w:val="single" w:sz="4" w:space="0" w:color="000000"/>
              <w:bottom w:val="single" w:sz="4" w:space="0" w:color="000000"/>
              <w:right w:val="single" w:sz="8" w:space="0" w:color="000000"/>
            </w:tcBorders>
          </w:tcPr>
          <w:p w14:paraId="4303074B" w14:textId="77777777" w:rsidR="001E41AE" w:rsidRDefault="001E41AE"/>
        </w:tc>
      </w:tr>
      <w:tr w:rsidR="001E41AE" w14:paraId="3495EF4F" w14:textId="77777777">
        <w:trPr>
          <w:trHeight w:val="288"/>
        </w:trPr>
        <w:tc>
          <w:tcPr>
            <w:tcW w:w="1076" w:type="dxa"/>
            <w:gridSpan w:val="2"/>
            <w:tcBorders>
              <w:top w:val="single" w:sz="4" w:space="0" w:color="000000"/>
              <w:left w:val="single" w:sz="8" w:space="0" w:color="000000"/>
              <w:bottom w:val="single" w:sz="4" w:space="0" w:color="000000"/>
              <w:right w:val="single" w:sz="4" w:space="0" w:color="000000"/>
            </w:tcBorders>
          </w:tcPr>
          <w:p w14:paraId="177E4669"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color w:val="000000"/>
                <w:sz w:val="15"/>
                <w:szCs w:val="15"/>
              </w:rPr>
              <w:t>Dez/2016</w:t>
            </w:r>
          </w:p>
        </w:tc>
        <w:tc>
          <w:tcPr>
            <w:tcW w:w="1080" w:type="dxa"/>
            <w:gridSpan w:val="5"/>
            <w:tcBorders>
              <w:top w:val="single" w:sz="4" w:space="0" w:color="000000"/>
              <w:left w:val="single" w:sz="4" w:space="0" w:color="000000"/>
              <w:bottom w:val="single" w:sz="4" w:space="0" w:color="000000"/>
              <w:right w:val="single" w:sz="4" w:space="0" w:color="000000"/>
            </w:tcBorders>
          </w:tcPr>
          <w:p w14:paraId="625FE69C" w14:textId="77777777" w:rsidR="001E41AE" w:rsidRDefault="001E41AE"/>
        </w:tc>
        <w:tc>
          <w:tcPr>
            <w:tcW w:w="1081" w:type="dxa"/>
            <w:gridSpan w:val="5"/>
            <w:tcBorders>
              <w:top w:val="single" w:sz="4" w:space="0" w:color="000000"/>
              <w:left w:val="single" w:sz="4" w:space="0" w:color="000000"/>
              <w:bottom w:val="single" w:sz="4" w:space="0" w:color="000000"/>
              <w:right w:val="single" w:sz="4" w:space="0" w:color="000000"/>
            </w:tcBorders>
          </w:tcPr>
          <w:p w14:paraId="141EDEEB" w14:textId="77777777" w:rsidR="001E41AE" w:rsidRDefault="001E41AE"/>
        </w:tc>
        <w:tc>
          <w:tcPr>
            <w:tcW w:w="1058" w:type="dxa"/>
            <w:gridSpan w:val="7"/>
            <w:tcBorders>
              <w:top w:val="single" w:sz="4" w:space="0" w:color="000000"/>
              <w:left w:val="single" w:sz="4" w:space="0" w:color="000000"/>
              <w:bottom w:val="single" w:sz="4" w:space="0" w:color="000000"/>
              <w:right w:val="single" w:sz="4" w:space="0" w:color="000000"/>
            </w:tcBorders>
          </w:tcPr>
          <w:p w14:paraId="7F5A9497" w14:textId="77777777" w:rsidR="001E41AE" w:rsidRDefault="001E41AE"/>
        </w:tc>
        <w:tc>
          <w:tcPr>
            <w:tcW w:w="1107" w:type="dxa"/>
            <w:gridSpan w:val="3"/>
            <w:tcBorders>
              <w:top w:val="single" w:sz="4" w:space="0" w:color="000000"/>
              <w:left w:val="single" w:sz="4" w:space="0" w:color="000000"/>
              <w:bottom w:val="single" w:sz="4" w:space="0" w:color="000000"/>
              <w:right w:val="single" w:sz="4" w:space="0" w:color="000000"/>
            </w:tcBorders>
          </w:tcPr>
          <w:p w14:paraId="51036009" w14:textId="77777777" w:rsidR="001E41AE" w:rsidRDefault="001E41AE"/>
        </w:tc>
        <w:tc>
          <w:tcPr>
            <w:tcW w:w="1082" w:type="dxa"/>
            <w:gridSpan w:val="4"/>
            <w:tcBorders>
              <w:top w:val="single" w:sz="4" w:space="0" w:color="000000"/>
              <w:left w:val="single" w:sz="4" w:space="0" w:color="000000"/>
              <w:bottom w:val="single" w:sz="4" w:space="0" w:color="000000"/>
              <w:right w:val="single" w:sz="4" w:space="0" w:color="000000"/>
            </w:tcBorders>
          </w:tcPr>
          <w:p w14:paraId="09882ACA" w14:textId="77777777" w:rsidR="001E41AE" w:rsidRDefault="001E41AE"/>
        </w:tc>
        <w:tc>
          <w:tcPr>
            <w:tcW w:w="1089" w:type="dxa"/>
            <w:tcBorders>
              <w:top w:val="single" w:sz="4" w:space="0" w:color="000000"/>
              <w:left w:val="single" w:sz="4" w:space="0" w:color="000000"/>
              <w:bottom w:val="single" w:sz="4" w:space="0" w:color="000000"/>
              <w:right w:val="single" w:sz="8" w:space="0" w:color="000000"/>
            </w:tcBorders>
          </w:tcPr>
          <w:p w14:paraId="47DE41FA" w14:textId="77777777" w:rsidR="001E41AE" w:rsidRDefault="001E41AE"/>
        </w:tc>
      </w:tr>
      <w:tr w:rsidR="001E41AE" w14:paraId="77FED62A" w14:textId="77777777">
        <w:trPr>
          <w:trHeight w:val="290"/>
        </w:trPr>
        <w:tc>
          <w:tcPr>
            <w:tcW w:w="1076" w:type="dxa"/>
            <w:gridSpan w:val="2"/>
            <w:tcBorders>
              <w:top w:val="single" w:sz="4" w:space="0" w:color="000000"/>
              <w:left w:val="single" w:sz="8" w:space="0" w:color="000000"/>
              <w:bottom w:val="single" w:sz="4" w:space="0" w:color="000000"/>
              <w:right w:val="single" w:sz="4" w:space="0" w:color="000000"/>
            </w:tcBorders>
          </w:tcPr>
          <w:p w14:paraId="770A7B38" w14:textId="77777777" w:rsidR="001E41AE" w:rsidRDefault="002C38A8">
            <w:pPr>
              <w:widowControl w:val="0"/>
              <w:pBdr>
                <w:top w:val="nil"/>
                <w:left w:val="nil"/>
                <w:bottom w:val="nil"/>
                <w:right w:val="nil"/>
                <w:between w:val="nil"/>
              </w:pBdr>
              <w:spacing w:before="54"/>
              <w:rPr>
                <w:color w:val="000000"/>
                <w:sz w:val="22"/>
                <w:szCs w:val="22"/>
              </w:rPr>
            </w:pPr>
            <w:r>
              <w:rPr>
                <w:rFonts w:ascii="Arial" w:eastAsia="Arial" w:hAnsi="Arial" w:cs="Arial"/>
                <w:color w:val="000000"/>
                <w:sz w:val="15"/>
                <w:szCs w:val="15"/>
              </w:rPr>
              <w:t>Dez/2015</w:t>
            </w:r>
          </w:p>
        </w:tc>
        <w:tc>
          <w:tcPr>
            <w:tcW w:w="1080" w:type="dxa"/>
            <w:gridSpan w:val="5"/>
            <w:tcBorders>
              <w:top w:val="single" w:sz="4" w:space="0" w:color="000000"/>
              <w:left w:val="single" w:sz="4" w:space="0" w:color="000000"/>
              <w:bottom w:val="single" w:sz="4" w:space="0" w:color="000000"/>
              <w:right w:val="single" w:sz="4" w:space="0" w:color="000000"/>
            </w:tcBorders>
          </w:tcPr>
          <w:p w14:paraId="68260528" w14:textId="77777777" w:rsidR="001E41AE" w:rsidRDefault="001E41AE"/>
        </w:tc>
        <w:tc>
          <w:tcPr>
            <w:tcW w:w="1081" w:type="dxa"/>
            <w:gridSpan w:val="5"/>
            <w:tcBorders>
              <w:top w:val="single" w:sz="4" w:space="0" w:color="000000"/>
              <w:left w:val="single" w:sz="4" w:space="0" w:color="000000"/>
              <w:bottom w:val="single" w:sz="4" w:space="0" w:color="000000"/>
              <w:right w:val="single" w:sz="4" w:space="0" w:color="000000"/>
            </w:tcBorders>
          </w:tcPr>
          <w:p w14:paraId="15A0CC71" w14:textId="77777777" w:rsidR="001E41AE" w:rsidRDefault="001E41AE"/>
        </w:tc>
        <w:tc>
          <w:tcPr>
            <w:tcW w:w="1058" w:type="dxa"/>
            <w:gridSpan w:val="7"/>
            <w:tcBorders>
              <w:top w:val="single" w:sz="4" w:space="0" w:color="000000"/>
              <w:left w:val="single" w:sz="4" w:space="0" w:color="000000"/>
              <w:bottom w:val="single" w:sz="4" w:space="0" w:color="000000"/>
              <w:right w:val="single" w:sz="4" w:space="0" w:color="000000"/>
            </w:tcBorders>
          </w:tcPr>
          <w:p w14:paraId="54CFB6A8" w14:textId="77777777" w:rsidR="001E41AE" w:rsidRDefault="001E41AE"/>
        </w:tc>
        <w:tc>
          <w:tcPr>
            <w:tcW w:w="1107" w:type="dxa"/>
            <w:gridSpan w:val="3"/>
            <w:tcBorders>
              <w:top w:val="single" w:sz="4" w:space="0" w:color="000000"/>
              <w:left w:val="single" w:sz="4" w:space="0" w:color="000000"/>
              <w:bottom w:val="single" w:sz="4" w:space="0" w:color="000000"/>
              <w:right w:val="single" w:sz="4" w:space="0" w:color="000000"/>
            </w:tcBorders>
          </w:tcPr>
          <w:p w14:paraId="3F9F404B" w14:textId="77777777" w:rsidR="001E41AE" w:rsidRDefault="001E41AE"/>
        </w:tc>
        <w:tc>
          <w:tcPr>
            <w:tcW w:w="1082" w:type="dxa"/>
            <w:gridSpan w:val="4"/>
            <w:tcBorders>
              <w:top w:val="single" w:sz="4" w:space="0" w:color="000000"/>
              <w:left w:val="single" w:sz="4" w:space="0" w:color="000000"/>
              <w:bottom w:val="single" w:sz="4" w:space="0" w:color="000000"/>
              <w:right w:val="single" w:sz="4" w:space="0" w:color="000000"/>
            </w:tcBorders>
          </w:tcPr>
          <w:p w14:paraId="5B726159" w14:textId="77777777" w:rsidR="001E41AE" w:rsidRDefault="001E41AE"/>
        </w:tc>
        <w:tc>
          <w:tcPr>
            <w:tcW w:w="1089" w:type="dxa"/>
            <w:tcBorders>
              <w:top w:val="single" w:sz="4" w:space="0" w:color="000000"/>
              <w:left w:val="single" w:sz="4" w:space="0" w:color="000000"/>
              <w:bottom w:val="single" w:sz="4" w:space="0" w:color="000000"/>
              <w:right w:val="single" w:sz="8" w:space="0" w:color="000000"/>
            </w:tcBorders>
          </w:tcPr>
          <w:p w14:paraId="4E0D86F2" w14:textId="77777777" w:rsidR="001E41AE" w:rsidRDefault="001E41AE"/>
        </w:tc>
      </w:tr>
      <w:tr w:rsidR="001E41AE" w14:paraId="4BD246DB" w14:textId="77777777">
        <w:trPr>
          <w:trHeight w:val="297"/>
        </w:trPr>
        <w:tc>
          <w:tcPr>
            <w:tcW w:w="1076" w:type="dxa"/>
            <w:gridSpan w:val="2"/>
            <w:tcBorders>
              <w:top w:val="single" w:sz="4" w:space="0" w:color="000000"/>
              <w:left w:val="single" w:sz="8" w:space="0" w:color="000000"/>
              <w:bottom w:val="single" w:sz="8" w:space="0" w:color="000000"/>
              <w:right w:val="single" w:sz="4" w:space="0" w:color="000000"/>
            </w:tcBorders>
          </w:tcPr>
          <w:p w14:paraId="066B0AD0" w14:textId="77777777" w:rsidR="001E41AE" w:rsidRDefault="002C38A8">
            <w:pPr>
              <w:widowControl w:val="0"/>
              <w:pBdr>
                <w:top w:val="nil"/>
                <w:left w:val="nil"/>
                <w:bottom w:val="nil"/>
                <w:right w:val="nil"/>
                <w:between w:val="nil"/>
              </w:pBdr>
              <w:spacing w:before="54"/>
              <w:rPr>
                <w:color w:val="000000"/>
                <w:sz w:val="22"/>
                <w:szCs w:val="22"/>
              </w:rPr>
            </w:pPr>
            <w:r>
              <w:rPr>
                <w:rFonts w:ascii="Arial" w:eastAsia="Arial" w:hAnsi="Arial" w:cs="Arial"/>
                <w:color w:val="000000"/>
                <w:sz w:val="15"/>
                <w:szCs w:val="15"/>
              </w:rPr>
              <w:t>Dez/2014</w:t>
            </w:r>
          </w:p>
        </w:tc>
        <w:tc>
          <w:tcPr>
            <w:tcW w:w="1080" w:type="dxa"/>
            <w:gridSpan w:val="5"/>
            <w:tcBorders>
              <w:top w:val="single" w:sz="4" w:space="0" w:color="000000"/>
              <w:left w:val="single" w:sz="4" w:space="0" w:color="000000"/>
              <w:bottom w:val="single" w:sz="8" w:space="0" w:color="000000"/>
              <w:right w:val="single" w:sz="4" w:space="0" w:color="000000"/>
            </w:tcBorders>
          </w:tcPr>
          <w:p w14:paraId="538A8349" w14:textId="77777777" w:rsidR="001E41AE" w:rsidRDefault="001E41AE"/>
        </w:tc>
        <w:tc>
          <w:tcPr>
            <w:tcW w:w="1081" w:type="dxa"/>
            <w:gridSpan w:val="5"/>
            <w:tcBorders>
              <w:top w:val="single" w:sz="4" w:space="0" w:color="000000"/>
              <w:left w:val="single" w:sz="4" w:space="0" w:color="000000"/>
              <w:bottom w:val="single" w:sz="8" w:space="0" w:color="000000"/>
              <w:right w:val="single" w:sz="4" w:space="0" w:color="000000"/>
            </w:tcBorders>
          </w:tcPr>
          <w:p w14:paraId="03DB6A6E" w14:textId="77777777" w:rsidR="001E41AE" w:rsidRDefault="001E41AE"/>
        </w:tc>
        <w:tc>
          <w:tcPr>
            <w:tcW w:w="1058" w:type="dxa"/>
            <w:gridSpan w:val="7"/>
            <w:tcBorders>
              <w:top w:val="single" w:sz="4" w:space="0" w:color="000000"/>
              <w:left w:val="single" w:sz="4" w:space="0" w:color="000000"/>
              <w:bottom w:val="single" w:sz="8" w:space="0" w:color="000000"/>
              <w:right w:val="single" w:sz="4" w:space="0" w:color="000000"/>
            </w:tcBorders>
          </w:tcPr>
          <w:p w14:paraId="138EA873" w14:textId="77777777" w:rsidR="001E41AE" w:rsidRDefault="001E41AE"/>
        </w:tc>
        <w:tc>
          <w:tcPr>
            <w:tcW w:w="1107" w:type="dxa"/>
            <w:gridSpan w:val="3"/>
            <w:tcBorders>
              <w:top w:val="single" w:sz="4" w:space="0" w:color="000000"/>
              <w:left w:val="single" w:sz="4" w:space="0" w:color="000000"/>
              <w:bottom w:val="single" w:sz="8" w:space="0" w:color="000000"/>
              <w:right w:val="single" w:sz="4" w:space="0" w:color="000000"/>
            </w:tcBorders>
          </w:tcPr>
          <w:p w14:paraId="62E0F6E0" w14:textId="77777777" w:rsidR="001E41AE" w:rsidRDefault="001E41AE"/>
        </w:tc>
        <w:tc>
          <w:tcPr>
            <w:tcW w:w="1082" w:type="dxa"/>
            <w:gridSpan w:val="4"/>
            <w:tcBorders>
              <w:top w:val="single" w:sz="4" w:space="0" w:color="000000"/>
              <w:left w:val="single" w:sz="4" w:space="0" w:color="000000"/>
              <w:bottom w:val="single" w:sz="8" w:space="0" w:color="000000"/>
              <w:right w:val="single" w:sz="4" w:space="0" w:color="000000"/>
            </w:tcBorders>
          </w:tcPr>
          <w:p w14:paraId="6B6BEAEE" w14:textId="77777777" w:rsidR="001E41AE" w:rsidRDefault="001E41AE"/>
        </w:tc>
        <w:tc>
          <w:tcPr>
            <w:tcW w:w="1089" w:type="dxa"/>
            <w:tcBorders>
              <w:top w:val="single" w:sz="4" w:space="0" w:color="000000"/>
              <w:left w:val="single" w:sz="4" w:space="0" w:color="000000"/>
              <w:bottom w:val="single" w:sz="8" w:space="0" w:color="000000"/>
              <w:right w:val="single" w:sz="8" w:space="0" w:color="000000"/>
            </w:tcBorders>
          </w:tcPr>
          <w:p w14:paraId="26209A75" w14:textId="77777777" w:rsidR="001E41AE" w:rsidRDefault="001E41AE"/>
        </w:tc>
      </w:tr>
      <w:tr w:rsidR="001E41AE" w14:paraId="426349A6" w14:textId="77777777">
        <w:trPr>
          <w:trHeight w:val="155"/>
        </w:trPr>
        <w:tc>
          <w:tcPr>
            <w:tcW w:w="7573" w:type="dxa"/>
            <w:gridSpan w:val="27"/>
            <w:tcBorders>
              <w:top w:val="single" w:sz="8" w:space="0" w:color="000000"/>
              <w:left w:val="single" w:sz="8" w:space="0" w:color="000000"/>
              <w:bottom w:val="single" w:sz="8" w:space="0" w:color="000000"/>
              <w:right w:val="single" w:sz="8" w:space="0" w:color="000000"/>
            </w:tcBorders>
          </w:tcPr>
          <w:p w14:paraId="5CF51CEB" w14:textId="77777777" w:rsidR="001E41AE" w:rsidRDefault="001E41AE"/>
        </w:tc>
      </w:tr>
      <w:tr w:rsidR="001E41AE" w14:paraId="74E3241F" w14:textId="77777777">
        <w:trPr>
          <w:trHeight w:val="412"/>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760D3CD1" w14:textId="327812D3" w:rsidR="001E41AE" w:rsidRDefault="002C38A8">
            <w:pPr>
              <w:widowControl w:val="0"/>
              <w:pBdr>
                <w:top w:val="nil"/>
                <w:left w:val="nil"/>
                <w:bottom w:val="nil"/>
                <w:right w:val="nil"/>
                <w:between w:val="nil"/>
              </w:pBdr>
              <w:spacing w:before="3" w:line="244" w:lineRule="auto"/>
              <w:ind w:right="123"/>
              <w:rPr>
                <w:color w:val="000000"/>
                <w:sz w:val="22"/>
                <w:szCs w:val="22"/>
              </w:rPr>
            </w:pPr>
            <w:r>
              <w:rPr>
                <w:rFonts w:ascii="Arial" w:eastAsia="Arial" w:hAnsi="Arial" w:cs="Arial"/>
                <w:b/>
                <w:bCs/>
                <w:color w:val="000000"/>
                <w:sz w:val="16"/>
                <w:szCs w:val="16"/>
              </w:rPr>
              <w:t xml:space="preserve">II.”h” - </w:t>
            </w:r>
            <w:ins w:id="207" w:author="GERAL" w:date="2026-01-05T16:02:00Z">
              <w:r w:rsidR="00F105C6" w:rsidRPr="00F105C6">
                <w:rPr>
                  <w:rFonts w:ascii="Arial" w:eastAsia="Arial" w:hAnsi="Arial" w:cs="Arial"/>
                  <w:b/>
                  <w:bCs/>
                  <w:color w:val="000000"/>
                  <w:sz w:val="16"/>
                  <w:szCs w:val="16"/>
                </w:rPr>
                <w:t>Política de distribuição, contendo a identificação dos integrantes do sistema de distribuição que atuam na abrangência do RPPS, nos termos do art. 12, inciso II, da Portaria MTP nº 1.467/2022</w:t>
              </w:r>
            </w:ins>
            <w:del w:id="208" w:author="GERAL" w:date="2026-01-05T16:02:00Z" w16du:dateUtc="2026-01-05T19:02:00Z">
              <w:r w:rsidDel="00F105C6">
                <w:rPr>
                  <w:rFonts w:ascii="Arial" w:eastAsia="Arial" w:hAnsi="Arial" w:cs="Arial"/>
                  <w:b/>
                  <w:bCs/>
                  <w:color w:val="000000"/>
                  <w:sz w:val="16"/>
                  <w:szCs w:val="16"/>
                </w:rPr>
                <w:delText xml:space="preserve">Política de Distribuição - </w:delText>
              </w:r>
              <w:r w:rsidDel="00F105C6">
                <w:rPr>
                  <w:rFonts w:ascii="Arial" w:eastAsia="Arial" w:hAnsi="Arial" w:cs="Arial"/>
                  <w:color w:val="000000"/>
                  <w:sz w:val="16"/>
                  <w:szCs w:val="16"/>
                </w:rPr>
                <w:delText>Integrantes do sistema de distribuição que atuam na abrangência do RPPS (art. 3º, § 2º, II, da Portaria MPS nº 519/2011)</w:delText>
              </w:r>
            </w:del>
            <w:ins w:id="209" w:author="GERAL" w:date="2026-01-05T16:02:00Z" w16du:dateUtc="2026-01-05T19:02:00Z">
              <w:r w:rsidR="00F105C6">
                <w:rPr>
                  <w:rFonts w:ascii="Arial" w:eastAsia="Arial" w:hAnsi="Arial" w:cs="Arial"/>
                  <w:color w:val="000000"/>
                  <w:sz w:val="16"/>
                  <w:szCs w:val="16"/>
                </w:rPr>
                <w:t>:</w:t>
              </w:r>
            </w:ins>
          </w:p>
        </w:tc>
      </w:tr>
      <w:tr w:rsidR="001E41AE" w14:paraId="657BF43A" w14:textId="77777777">
        <w:trPr>
          <w:trHeight w:val="299"/>
        </w:trPr>
        <w:tc>
          <w:tcPr>
            <w:tcW w:w="2057" w:type="dxa"/>
            <w:gridSpan w:val="6"/>
            <w:tcBorders>
              <w:top w:val="single" w:sz="4" w:space="0" w:color="000000"/>
              <w:left w:val="single" w:sz="8" w:space="0" w:color="000000"/>
              <w:bottom w:val="single" w:sz="4" w:space="0" w:color="000000"/>
              <w:right w:val="single" w:sz="4" w:space="0" w:color="000000"/>
            </w:tcBorders>
          </w:tcPr>
          <w:p w14:paraId="48ED9F64"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color w:val="000000"/>
                <w:sz w:val="16"/>
                <w:szCs w:val="16"/>
              </w:rPr>
              <w:t>Nome/Razão Social:</w:t>
            </w:r>
          </w:p>
        </w:tc>
        <w:tc>
          <w:tcPr>
            <w:tcW w:w="5516" w:type="dxa"/>
            <w:gridSpan w:val="21"/>
            <w:tcBorders>
              <w:top w:val="single" w:sz="4" w:space="0" w:color="000000"/>
              <w:left w:val="single" w:sz="4" w:space="0" w:color="000000"/>
              <w:bottom w:val="single" w:sz="4" w:space="0" w:color="000000"/>
              <w:right w:val="single" w:sz="8" w:space="0" w:color="000000"/>
            </w:tcBorders>
            <w:shd w:val="clear" w:color="auto" w:fill="FBE4D5"/>
          </w:tcPr>
          <w:p w14:paraId="5F0888FB" w14:textId="77777777" w:rsidR="001E41AE" w:rsidRDefault="001E41AE"/>
        </w:tc>
      </w:tr>
      <w:tr w:rsidR="001E41AE" w14:paraId="5723F019" w14:textId="77777777">
        <w:trPr>
          <w:trHeight w:val="299"/>
        </w:trPr>
        <w:tc>
          <w:tcPr>
            <w:tcW w:w="2057" w:type="dxa"/>
            <w:gridSpan w:val="6"/>
            <w:tcBorders>
              <w:top w:val="single" w:sz="4" w:space="0" w:color="000000"/>
              <w:left w:val="single" w:sz="8" w:space="0" w:color="000000"/>
              <w:bottom w:val="single" w:sz="4" w:space="0" w:color="000000"/>
              <w:right w:val="single" w:sz="4" w:space="0" w:color="000000"/>
            </w:tcBorders>
          </w:tcPr>
          <w:p w14:paraId="5F553640"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color w:val="000000"/>
                <w:sz w:val="16"/>
                <w:szCs w:val="16"/>
              </w:rPr>
              <w:t>/CNPJ:</w:t>
            </w:r>
          </w:p>
        </w:tc>
        <w:tc>
          <w:tcPr>
            <w:tcW w:w="5516" w:type="dxa"/>
            <w:gridSpan w:val="21"/>
            <w:tcBorders>
              <w:top w:val="single" w:sz="4" w:space="0" w:color="000000"/>
              <w:left w:val="single" w:sz="4" w:space="0" w:color="000000"/>
              <w:bottom w:val="single" w:sz="4" w:space="0" w:color="000000"/>
              <w:right w:val="single" w:sz="8" w:space="0" w:color="000000"/>
            </w:tcBorders>
            <w:shd w:val="clear" w:color="auto" w:fill="FBE4D5"/>
          </w:tcPr>
          <w:p w14:paraId="630F25A4" w14:textId="77777777" w:rsidR="001E41AE" w:rsidRDefault="001E41AE"/>
        </w:tc>
      </w:tr>
      <w:tr w:rsidR="001E41AE" w14:paraId="702F1B8A" w14:textId="77777777">
        <w:trPr>
          <w:trHeight w:val="506"/>
        </w:trPr>
        <w:tc>
          <w:tcPr>
            <w:tcW w:w="2057" w:type="dxa"/>
            <w:gridSpan w:val="6"/>
            <w:tcBorders>
              <w:top w:val="single" w:sz="4" w:space="0" w:color="000000"/>
              <w:left w:val="single" w:sz="8" w:space="0" w:color="000000"/>
              <w:bottom w:val="single" w:sz="8" w:space="0" w:color="000000"/>
              <w:right w:val="single" w:sz="4" w:space="0" w:color="000000"/>
            </w:tcBorders>
          </w:tcPr>
          <w:p w14:paraId="18BEE206" w14:textId="77777777" w:rsidR="001E41AE" w:rsidRDefault="002C38A8">
            <w:pPr>
              <w:widowControl w:val="0"/>
              <w:pBdr>
                <w:top w:val="nil"/>
                <w:left w:val="nil"/>
                <w:bottom w:val="nil"/>
                <w:right w:val="nil"/>
                <w:between w:val="nil"/>
              </w:pBdr>
              <w:spacing w:before="50" w:line="244" w:lineRule="auto"/>
              <w:rPr>
                <w:color w:val="000000"/>
                <w:sz w:val="22"/>
                <w:szCs w:val="22"/>
              </w:rPr>
            </w:pPr>
            <w:r>
              <w:rPr>
                <w:rFonts w:ascii="Arial" w:eastAsia="Arial" w:hAnsi="Arial" w:cs="Arial"/>
                <w:color w:val="000000"/>
                <w:sz w:val="16"/>
                <w:szCs w:val="16"/>
              </w:rPr>
              <w:t>Informações sobre a Política de Distribuição:</w:t>
            </w:r>
          </w:p>
        </w:tc>
        <w:tc>
          <w:tcPr>
            <w:tcW w:w="5516" w:type="dxa"/>
            <w:gridSpan w:val="21"/>
            <w:tcBorders>
              <w:top w:val="single" w:sz="4" w:space="0" w:color="000000"/>
              <w:left w:val="single" w:sz="4" w:space="0" w:color="000000"/>
              <w:bottom w:val="single" w:sz="8" w:space="0" w:color="000000"/>
              <w:right w:val="single" w:sz="8" w:space="0" w:color="000000"/>
            </w:tcBorders>
            <w:shd w:val="clear" w:color="auto" w:fill="FBE4D5"/>
          </w:tcPr>
          <w:p w14:paraId="6DF1CC14" w14:textId="77777777" w:rsidR="001E41AE" w:rsidRDefault="001E41AE"/>
        </w:tc>
      </w:tr>
      <w:tr w:rsidR="001E41AE" w14:paraId="76E7200E" w14:textId="77777777">
        <w:trPr>
          <w:trHeight w:val="154"/>
        </w:trPr>
        <w:tc>
          <w:tcPr>
            <w:tcW w:w="7573" w:type="dxa"/>
            <w:gridSpan w:val="27"/>
            <w:tcBorders>
              <w:top w:val="single" w:sz="8" w:space="0" w:color="000000"/>
              <w:left w:val="single" w:sz="8" w:space="0" w:color="000000"/>
              <w:bottom w:val="single" w:sz="8" w:space="0" w:color="000000"/>
              <w:right w:val="single" w:sz="8" w:space="0" w:color="000000"/>
            </w:tcBorders>
          </w:tcPr>
          <w:p w14:paraId="5A407C23" w14:textId="77777777" w:rsidR="001E41AE" w:rsidRDefault="001E41AE"/>
        </w:tc>
      </w:tr>
      <w:tr w:rsidR="001E41AE" w14:paraId="0ABE4514" w14:textId="77777777">
        <w:trPr>
          <w:trHeight w:val="214"/>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1BC5B505" w14:textId="28C1AA73"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b/>
                <w:bCs/>
                <w:color w:val="000000"/>
                <w:sz w:val="16"/>
                <w:szCs w:val="16"/>
              </w:rPr>
              <w:t xml:space="preserve">II.”i” - </w:t>
            </w:r>
            <w:ins w:id="210" w:author="GERAL" w:date="2026-01-05T16:03:00Z">
              <w:r w:rsidR="00F105C6" w:rsidRPr="00F105C6">
                <w:rPr>
                  <w:rFonts w:ascii="Arial" w:eastAsia="Arial" w:hAnsi="Arial" w:cs="Arial"/>
                  <w:b/>
                  <w:bCs/>
                  <w:color w:val="000000"/>
                  <w:sz w:val="16"/>
                  <w:szCs w:val="16"/>
                </w:rPr>
                <w:t>Dados gerais dos fundos de investimento cujas carteiras estejam sob sua gestão, nos termos do art. 12, inciso I, alínea “b”, da Portaria MTP nº 1.467/2022</w:t>
              </w:r>
            </w:ins>
            <w:del w:id="211" w:author="GERAL" w:date="2026-01-05T16:03:00Z" w16du:dateUtc="2026-01-05T19:03:00Z">
              <w:r w:rsidDel="00F105C6">
                <w:rPr>
                  <w:rFonts w:ascii="Arial" w:eastAsia="Arial" w:hAnsi="Arial" w:cs="Arial"/>
                  <w:b/>
                  <w:bCs/>
                  <w:color w:val="000000"/>
                  <w:sz w:val="16"/>
                  <w:szCs w:val="16"/>
                </w:rPr>
                <w:delText xml:space="preserve">Dados gerais de Fundos cujas carteiras estão sob sua gestão </w:delText>
              </w:r>
              <w:r w:rsidDel="00F105C6">
                <w:rPr>
                  <w:rFonts w:ascii="Arial" w:eastAsia="Arial" w:hAnsi="Arial" w:cs="Arial"/>
                  <w:color w:val="000000"/>
                  <w:sz w:val="16"/>
                  <w:szCs w:val="16"/>
                </w:rPr>
                <w:delText>(art. 3º, §2º, I, “b”, Port. MPS  519/2011):</w:delText>
              </w:r>
            </w:del>
            <w:ins w:id="212" w:author="GERAL" w:date="2026-01-05T16:03:00Z" w16du:dateUtc="2026-01-05T19:03:00Z">
              <w:r w:rsidR="00F105C6">
                <w:rPr>
                  <w:rFonts w:ascii="Arial" w:eastAsia="Arial" w:hAnsi="Arial" w:cs="Arial"/>
                  <w:color w:val="000000"/>
                  <w:sz w:val="16"/>
                  <w:szCs w:val="16"/>
                </w:rPr>
                <w:t xml:space="preserve">: </w:t>
              </w:r>
            </w:ins>
          </w:p>
        </w:tc>
      </w:tr>
      <w:tr w:rsidR="001E41AE" w14:paraId="18CDD9AB" w14:textId="77777777">
        <w:trPr>
          <w:trHeight w:val="1143"/>
        </w:trPr>
        <w:tc>
          <w:tcPr>
            <w:tcW w:w="1397" w:type="dxa"/>
            <w:gridSpan w:val="3"/>
            <w:tcBorders>
              <w:top w:val="single" w:sz="4" w:space="0" w:color="000000"/>
              <w:left w:val="single" w:sz="8" w:space="0" w:color="000000"/>
              <w:bottom w:val="single" w:sz="4" w:space="0" w:color="000000"/>
              <w:right w:val="single" w:sz="4" w:space="0" w:color="000000"/>
            </w:tcBorders>
          </w:tcPr>
          <w:p w14:paraId="406CD5F3" w14:textId="77777777" w:rsidR="001E41AE" w:rsidRDefault="002C38A8">
            <w:pPr>
              <w:widowControl w:val="0"/>
              <w:pBdr>
                <w:top w:val="nil"/>
                <w:left w:val="nil"/>
                <w:bottom w:val="nil"/>
                <w:right w:val="nil"/>
                <w:between w:val="nil"/>
              </w:pBdr>
              <w:spacing w:before="6" w:line="246" w:lineRule="auto"/>
              <w:ind w:right="45" w:firstLine="105"/>
              <w:rPr>
                <w:color w:val="000000"/>
                <w:sz w:val="22"/>
                <w:szCs w:val="22"/>
              </w:rPr>
            </w:pPr>
            <w:r>
              <w:rPr>
                <w:rFonts w:ascii="Arial" w:eastAsia="Arial" w:hAnsi="Arial" w:cs="Arial"/>
                <w:b/>
                <w:bCs/>
                <w:color w:val="000000"/>
                <w:sz w:val="15"/>
                <w:szCs w:val="15"/>
              </w:rPr>
              <w:t>Fundos de Investimento sob administração/ges tão por classificação Resolução CMN</w:t>
            </w:r>
          </w:p>
        </w:tc>
        <w:tc>
          <w:tcPr>
            <w:tcW w:w="660" w:type="dxa"/>
            <w:gridSpan w:val="3"/>
            <w:tcBorders>
              <w:top w:val="single" w:sz="4" w:space="0" w:color="000000"/>
              <w:left w:val="single" w:sz="4" w:space="0" w:color="000000"/>
              <w:bottom w:val="single" w:sz="4" w:space="0" w:color="000000"/>
              <w:right w:val="single" w:sz="4" w:space="0" w:color="000000"/>
            </w:tcBorders>
          </w:tcPr>
          <w:p w14:paraId="2A58A245" w14:textId="77777777" w:rsidR="001E41AE" w:rsidRDefault="001E41AE">
            <w:pPr>
              <w:widowControl w:val="0"/>
              <w:pBdr>
                <w:top w:val="nil"/>
                <w:left w:val="nil"/>
                <w:bottom w:val="nil"/>
                <w:right w:val="nil"/>
                <w:between w:val="nil"/>
              </w:pBdr>
              <w:rPr>
                <w:color w:val="000000"/>
                <w:sz w:val="14"/>
                <w:szCs w:val="14"/>
              </w:rPr>
            </w:pPr>
          </w:p>
          <w:p w14:paraId="2556067D" w14:textId="77777777" w:rsidR="001E41AE" w:rsidRDefault="001E41AE">
            <w:pPr>
              <w:widowControl w:val="0"/>
              <w:pBdr>
                <w:top w:val="nil"/>
                <w:left w:val="nil"/>
                <w:bottom w:val="nil"/>
                <w:right w:val="nil"/>
                <w:between w:val="nil"/>
              </w:pBdr>
              <w:spacing w:before="3"/>
              <w:rPr>
                <w:color w:val="000000"/>
                <w:sz w:val="19"/>
                <w:szCs w:val="19"/>
              </w:rPr>
            </w:pPr>
          </w:p>
          <w:p w14:paraId="70439F95" w14:textId="77777777" w:rsidR="001E41AE" w:rsidRDefault="002C38A8">
            <w:pPr>
              <w:widowControl w:val="0"/>
              <w:pBdr>
                <w:top w:val="nil"/>
                <w:left w:val="nil"/>
                <w:bottom w:val="nil"/>
                <w:right w:val="nil"/>
                <w:between w:val="nil"/>
              </w:pBdr>
              <w:spacing w:line="249" w:lineRule="auto"/>
              <w:ind w:left="79" w:right="133"/>
              <w:rPr>
                <w:color w:val="000000"/>
                <w:sz w:val="22"/>
                <w:szCs w:val="22"/>
              </w:rPr>
            </w:pPr>
            <w:r>
              <w:rPr>
                <w:rFonts w:ascii="Arial" w:eastAsia="Arial" w:hAnsi="Arial" w:cs="Arial"/>
                <w:color w:val="000000"/>
                <w:sz w:val="15"/>
                <w:szCs w:val="15"/>
              </w:rPr>
              <w:t>Nº de fundos</w:t>
            </w:r>
          </w:p>
        </w:tc>
        <w:tc>
          <w:tcPr>
            <w:tcW w:w="888" w:type="dxa"/>
            <w:gridSpan w:val="4"/>
            <w:tcBorders>
              <w:top w:val="single" w:sz="4" w:space="0" w:color="000000"/>
              <w:left w:val="single" w:sz="4" w:space="0" w:color="000000"/>
              <w:bottom w:val="single" w:sz="4" w:space="0" w:color="000000"/>
              <w:right w:val="single" w:sz="4" w:space="0" w:color="000000"/>
            </w:tcBorders>
          </w:tcPr>
          <w:p w14:paraId="6D4DFD7B" w14:textId="77777777" w:rsidR="001E41AE" w:rsidRDefault="001E41AE">
            <w:pPr>
              <w:widowControl w:val="0"/>
              <w:pBdr>
                <w:top w:val="nil"/>
                <w:left w:val="nil"/>
                <w:bottom w:val="nil"/>
                <w:right w:val="nil"/>
                <w:between w:val="nil"/>
              </w:pBdr>
              <w:spacing w:before="11"/>
              <w:rPr>
                <w:color w:val="000000"/>
                <w:sz w:val="16"/>
                <w:szCs w:val="16"/>
              </w:rPr>
            </w:pPr>
          </w:p>
          <w:p w14:paraId="64023651" w14:textId="77777777" w:rsidR="001E41AE" w:rsidRDefault="002C38A8">
            <w:pPr>
              <w:widowControl w:val="0"/>
              <w:pBdr>
                <w:top w:val="nil"/>
                <w:left w:val="nil"/>
                <w:bottom w:val="nil"/>
                <w:right w:val="nil"/>
                <w:between w:val="nil"/>
              </w:pBdr>
              <w:spacing w:line="246" w:lineRule="auto"/>
              <w:ind w:left="78" w:right="102"/>
              <w:rPr>
                <w:color w:val="000000"/>
                <w:sz w:val="22"/>
                <w:szCs w:val="22"/>
              </w:rPr>
            </w:pPr>
            <w:r>
              <w:rPr>
                <w:rFonts w:ascii="Arial" w:eastAsia="Arial" w:hAnsi="Arial" w:cs="Arial"/>
                <w:color w:val="000000"/>
                <w:sz w:val="15"/>
                <w:szCs w:val="15"/>
              </w:rPr>
              <w:t>Patrimônio total dos fundos (R$)</w:t>
            </w:r>
          </w:p>
        </w:tc>
        <w:tc>
          <w:tcPr>
            <w:tcW w:w="662" w:type="dxa"/>
            <w:gridSpan w:val="5"/>
            <w:tcBorders>
              <w:top w:val="single" w:sz="4" w:space="0" w:color="000000"/>
              <w:left w:val="single" w:sz="4" w:space="0" w:color="000000"/>
              <w:bottom w:val="single" w:sz="4" w:space="0" w:color="000000"/>
              <w:right w:val="single" w:sz="4" w:space="0" w:color="000000"/>
            </w:tcBorders>
          </w:tcPr>
          <w:p w14:paraId="43EAAB26" w14:textId="77777777" w:rsidR="001E41AE" w:rsidRDefault="001E41AE">
            <w:pPr>
              <w:widowControl w:val="0"/>
              <w:pBdr>
                <w:top w:val="nil"/>
                <w:left w:val="nil"/>
                <w:bottom w:val="nil"/>
                <w:right w:val="nil"/>
                <w:between w:val="nil"/>
              </w:pBdr>
              <w:spacing w:before="8"/>
              <w:rPr>
                <w:color w:val="000000"/>
                <w:sz w:val="14"/>
                <w:szCs w:val="14"/>
              </w:rPr>
            </w:pPr>
          </w:p>
          <w:p w14:paraId="1CB4B5F6" w14:textId="77777777" w:rsidR="001E41AE" w:rsidRDefault="002C38A8">
            <w:pPr>
              <w:widowControl w:val="0"/>
              <w:pBdr>
                <w:top w:val="nil"/>
                <w:left w:val="nil"/>
                <w:bottom w:val="nil"/>
                <w:right w:val="nil"/>
                <w:between w:val="nil"/>
              </w:pBdr>
              <w:spacing w:line="283" w:lineRule="auto"/>
              <w:ind w:left="79" w:firstLine="161"/>
              <w:rPr>
                <w:color w:val="000000"/>
                <w:sz w:val="22"/>
                <w:szCs w:val="22"/>
              </w:rPr>
            </w:pPr>
            <w:r>
              <w:rPr>
                <w:rFonts w:ascii="Arial" w:eastAsia="Arial" w:hAnsi="Arial" w:cs="Arial"/>
                <w:color w:val="000000"/>
                <w:sz w:val="15"/>
                <w:szCs w:val="15"/>
              </w:rPr>
              <w:t>Nº total de cotistas</w:t>
            </w:r>
          </w:p>
        </w:tc>
        <w:tc>
          <w:tcPr>
            <w:tcW w:w="688" w:type="dxa"/>
            <w:gridSpan w:val="4"/>
            <w:tcBorders>
              <w:top w:val="single" w:sz="4" w:space="0" w:color="000000"/>
              <w:left w:val="single" w:sz="4" w:space="0" w:color="000000"/>
              <w:bottom w:val="single" w:sz="4" w:space="0" w:color="000000"/>
              <w:right w:val="single" w:sz="4" w:space="0" w:color="000000"/>
            </w:tcBorders>
          </w:tcPr>
          <w:p w14:paraId="5BB55A15" w14:textId="77777777" w:rsidR="001E41AE" w:rsidRDefault="001E41AE">
            <w:pPr>
              <w:widowControl w:val="0"/>
              <w:pBdr>
                <w:top w:val="nil"/>
                <w:left w:val="nil"/>
                <w:bottom w:val="nil"/>
                <w:right w:val="nil"/>
                <w:between w:val="nil"/>
              </w:pBdr>
              <w:spacing w:before="8"/>
              <w:rPr>
                <w:color w:val="000000"/>
                <w:sz w:val="14"/>
                <w:szCs w:val="14"/>
              </w:rPr>
            </w:pPr>
          </w:p>
          <w:p w14:paraId="574DCEEA" w14:textId="77777777" w:rsidR="001E41AE" w:rsidRDefault="002C38A8">
            <w:pPr>
              <w:widowControl w:val="0"/>
              <w:pBdr>
                <w:top w:val="nil"/>
                <w:left w:val="nil"/>
                <w:bottom w:val="nil"/>
                <w:right w:val="nil"/>
                <w:between w:val="nil"/>
              </w:pBdr>
              <w:spacing w:line="283" w:lineRule="auto"/>
              <w:ind w:left="85" w:right="112"/>
              <w:jc w:val="center"/>
              <w:rPr>
                <w:color w:val="000000"/>
                <w:sz w:val="22"/>
                <w:szCs w:val="22"/>
              </w:rPr>
            </w:pPr>
            <w:r>
              <w:rPr>
                <w:rFonts w:ascii="Arial" w:eastAsia="Arial" w:hAnsi="Arial" w:cs="Arial"/>
                <w:color w:val="000000"/>
                <w:sz w:val="15"/>
                <w:szCs w:val="15"/>
              </w:rPr>
              <w:t>Nº de cotistas RPPS</w:t>
            </w:r>
          </w:p>
        </w:tc>
        <w:tc>
          <w:tcPr>
            <w:tcW w:w="740" w:type="dxa"/>
            <w:gridSpan w:val="2"/>
            <w:tcBorders>
              <w:top w:val="single" w:sz="4" w:space="0" w:color="000000"/>
              <w:left w:val="single" w:sz="4" w:space="0" w:color="000000"/>
              <w:bottom w:val="single" w:sz="4" w:space="0" w:color="000000"/>
              <w:right w:val="single" w:sz="4" w:space="0" w:color="000000"/>
            </w:tcBorders>
          </w:tcPr>
          <w:p w14:paraId="5F07C770" w14:textId="77777777" w:rsidR="001E41AE" w:rsidRDefault="001E41AE">
            <w:pPr>
              <w:widowControl w:val="0"/>
              <w:pBdr>
                <w:top w:val="nil"/>
                <w:left w:val="nil"/>
                <w:bottom w:val="nil"/>
                <w:right w:val="nil"/>
                <w:between w:val="nil"/>
              </w:pBdr>
              <w:rPr>
                <w:color w:val="000000"/>
                <w:sz w:val="14"/>
                <w:szCs w:val="14"/>
              </w:rPr>
            </w:pPr>
          </w:p>
          <w:p w14:paraId="487B0B1F" w14:textId="77777777" w:rsidR="001E41AE" w:rsidRDefault="001E41AE">
            <w:pPr>
              <w:widowControl w:val="0"/>
              <w:pBdr>
                <w:top w:val="nil"/>
                <w:left w:val="nil"/>
                <w:bottom w:val="nil"/>
                <w:right w:val="nil"/>
                <w:between w:val="nil"/>
              </w:pBdr>
              <w:spacing w:before="2"/>
              <w:rPr>
                <w:color w:val="000000"/>
                <w:sz w:val="11"/>
                <w:szCs w:val="11"/>
              </w:rPr>
            </w:pPr>
          </w:p>
          <w:p w14:paraId="336692A2" w14:textId="77777777" w:rsidR="001E41AE" w:rsidRDefault="002C38A8">
            <w:pPr>
              <w:widowControl w:val="0"/>
              <w:pBdr>
                <w:top w:val="nil"/>
                <w:left w:val="nil"/>
                <w:bottom w:val="nil"/>
                <w:right w:val="nil"/>
                <w:between w:val="nil"/>
              </w:pBdr>
              <w:spacing w:line="246" w:lineRule="auto"/>
              <w:ind w:left="50"/>
              <w:rPr>
                <w:color w:val="000000"/>
                <w:sz w:val="22"/>
                <w:szCs w:val="22"/>
              </w:rPr>
            </w:pPr>
            <w:r>
              <w:rPr>
                <w:rFonts w:ascii="Arial" w:eastAsia="Arial" w:hAnsi="Arial" w:cs="Arial"/>
                <w:color w:val="000000"/>
                <w:sz w:val="15"/>
                <w:szCs w:val="15"/>
              </w:rPr>
              <w:t>Total investido por RPPS</w:t>
            </w:r>
          </w:p>
        </w:tc>
        <w:tc>
          <w:tcPr>
            <w:tcW w:w="767" w:type="dxa"/>
            <w:gridSpan w:val="3"/>
            <w:tcBorders>
              <w:top w:val="single" w:sz="4" w:space="0" w:color="000000"/>
              <w:left w:val="single" w:sz="4" w:space="0" w:color="000000"/>
              <w:bottom w:val="single" w:sz="4" w:space="0" w:color="000000"/>
              <w:right w:val="single" w:sz="4" w:space="0" w:color="000000"/>
            </w:tcBorders>
          </w:tcPr>
          <w:p w14:paraId="011419B0" w14:textId="77777777" w:rsidR="001E41AE" w:rsidRDefault="002C38A8">
            <w:pPr>
              <w:widowControl w:val="0"/>
              <w:pBdr>
                <w:top w:val="nil"/>
                <w:left w:val="nil"/>
                <w:bottom w:val="nil"/>
                <w:right w:val="nil"/>
                <w:between w:val="nil"/>
              </w:pBdr>
              <w:spacing w:before="6" w:line="246" w:lineRule="auto"/>
              <w:ind w:left="79" w:right="194"/>
              <w:rPr>
                <w:color w:val="000000"/>
                <w:sz w:val="22"/>
                <w:szCs w:val="22"/>
              </w:rPr>
            </w:pPr>
            <w:r>
              <w:rPr>
                <w:rFonts w:ascii="Arial" w:eastAsia="Arial" w:hAnsi="Arial" w:cs="Arial"/>
                <w:color w:val="000000"/>
                <w:sz w:val="15"/>
                <w:szCs w:val="15"/>
              </w:rPr>
              <w:t>Desde quando gere fundos dessas classes</w:t>
            </w:r>
          </w:p>
        </w:tc>
        <w:tc>
          <w:tcPr>
            <w:tcW w:w="1771" w:type="dxa"/>
            <w:gridSpan w:val="3"/>
            <w:tcBorders>
              <w:top w:val="single" w:sz="4" w:space="0" w:color="000000"/>
              <w:left w:val="single" w:sz="4" w:space="0" w:color="000000"/>
              <w:bottom w:val="single" w:sz="4" w:space="0" w:color="000000"/>
              <w:right w:val="single" w:sz="8" w:space="0" w:color="000000"/>
            </w:tcBorders>
          </w:tcPr>
          <w:p w14:paraId="7B2A1754" w14:textId="77777777" w:rsidR="001E41AE" w:rsidRDefault="002C38A8">
            <w:pPr>
              <w:widowControl w:val="0"/>
              <w:pBdr>
                <w:top w:val="nil"/>
                <w:left w:val="nil"/>
                <w:bottom w:val="nil"/>
                <w:right w:val="nil"/>
                <w:between w:val="nil"/>
              </w:pBdr>
              <w:spacing w:before="100" w:line="246" w:lineRule="auto"/>
              <w:ind w:left="79" w:right="56"/>
              <w:rPr>
                <w:color w:val="000000"/>
                <w:sz w:val="22"/>
                <w:szCs w:val="22"/>
              </w:rPr>
            </w:pPr>
            <w:r>
              <w:rPr>
                <w:rFonts w:ascii="Arial" w:eastAsia="Arial" w:hAnsi="Arial" w:cs="Arial"/>
                <w:color w:val="000000"/>
                <w:sz w:val="15"/>
                <w:szCs w:val="15"/>
              </w:rPr>
              <w:t>Observações sobre (performance/ histórico) da instituição com relação a esses tipos de fundos (texto)</w:t>
            </w:r>
          </w:p>
        </w:tc>
      </w:tr>
      <w:tr w:rsidR="001E41AE" w14:paraId="686173C7" w14:textId="77777777">
        <w:trPr>
          <w:trHeight w:val="429"/>
        </w:trPr>
        <w:tc>
          <w:tcPr>
            <w:tcW w:w="1397" w:type="dxa"/>
            <w:gridSpan w:val="3"/>
            <w:tcBorders>
              <w:top w:val="single" w:sz="4" w:space="0" w:color="000000"/>
              <w:left w:val="single" w:sz="8" w:space="0" w:color="000000"/>
              <w:bottom w:val="single" w:sz="4" w:space="0" w:color="000000"/>
              <w:right w:val="single" w:sz="4" w:space="0" w:color="000000"/>
            </w:tcBorders>
          </w:tcPr>
          <w:p w14:paraId="2C244692" w14:textId="77777777" w:rsidR="001E41AE" w:rsidRDefault="002C38A8">
            <w:pPr>
              <w:widowControl w:val="0"/>
              <w:pBdr>
                <w:top w:val="nil"/>
                <w:left w:val="nil"/>
                <w:bottom w:val="nil"/>
                <w:right w:val="nil"/>
                <w:between w:val="nil"/>
              </w:pBdr>
              <w:spacing w:before="98"/>
              <w:rPr>
                <w:color w:val="000000"/>
                <w:sz w:val="22"/>
                <w:szCs w:val="22"/>
              </w:rPr>
            </w:pPr>
            <w:r>
              <w:rPr>
                <w:rFonts w:ascii="Arial" w:eastAsia="Arial" w:hAnsi="Arial" w:cs="Arial"/>
                <w:color w:val="000000"/>
                <w:sz w:val="15"/>
                <w:szCs w:val="15"/>
              </w:rPr>
              <w:t>Art. 7º, I, “b”</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06B41387"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55DD645"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3BF1DFB2"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91F8635"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596C7139"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30408CF9"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376CEA33" w14:textId="77777777" w:rsidR="001E41AE" w:rsidRDefault="001E41AE"/>
        </w:tc>
      </w:tr>
      <w:tr w:rsidR="001E41AE" w14:paraId="355542BC"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7DA37D8B" w14:textId="77777777" w:rsidR="001E41AE" w:rsidRDefault="002C38A8">
            <w:pPr>
              <w:widowControl w:val="0"/>
              <w:pBdr>
                <w:top w:val="nil"/>
                <w:left w:val="nil"/>
                <w:bottom w:val="nil"/>
                <w:right w:val="nil"/>
                <w:between w:val="nil"/>
              </w:pBdr>
              <w:spacing w:before="92"/>
              <w:rPr>
                <w:color w:val="000000"/>
                <w:sz w:val="22"/>
                <w:szCs w:val="22"/>
              </w:rPr>
            </w:pPr>
            <w:r>
              <w:rPr>
                <w:rFonts w:ascii="Arial" w:eastAsia="Arial" w:hAnsi="Arial" w:cs="Arial"/>
                <w:color w:val="000000"/>
                <w:sz w:val="17"/>
                <w:szCs w:val="17"/>
              </w:rPr>
              <w:t>Art. 7º, I,“c”</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04143F0D"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17C38B73"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43C97752"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22F355A4"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6C2927AD"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01E41369"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25C9447D" w14:textId="77777777" w:rsidR="001E41AE" w:rsidRDefault="001E41AE"/>
        </w:tc>
      </w:tr>
      <w:tr w:rsidR="001E41AE" w14:paraId="359E6EBA"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22EDF02E"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7º, III,“a”</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1D23CBEF"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015364A6"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7748D917"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0BD4EAD"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398029E0"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04D346DA"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3851CFD2" w14:textId="77777777" w:rsidR="001E41AE" w:rsidRDefault="001E41AE"/>
        </w:tc>
      </w:tr>
      <w:tr w:rsidR="001E41AE" w14:paraId="04041BA5"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1A0A9B55"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7º, III,“b”</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23F5C37A"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2658F09F"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3D13BA4F"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8DF4B88"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69616A49"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5937501B"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3A08F0A1" w14:textId="77777777" w:rsidR="001E41AE" w:rsidRDefault="001E41AE"/>
        </w:tc>
      </w:tr>
      <w:tr w:rsidR="001E41AE" w14:paraId="743D29E1"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2CA54389"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7º, IV,“a”</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5B1CBA41"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7822477F"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561DC4F4"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F199B2F"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24632C0C"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0B9D9743"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37C0A315" w14:textId="77777777" w:rsidR="001E41AE" w:rsidRDefault="001E41AE"/>
        </w:tc>
      </w:tr>
      <w:tr w:rsidR="001E41AE" w14:paraId="2DABA102"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697C80FD"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7º, IV,“b”</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686D6B9C"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8C6299F"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75378C74"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6F143A38"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760A6EC0"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0947B80F"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1F6CD81D" w14:textId="77777777" w:rsidR="001E41AE" w:rsidRDefault="001E41AE"/>
        </w:tc>
      </w:tr>
      <w:tr w:rsidR="001E41AE" w14:paraId="5FE6AE46"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2C4CA6B7"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7º, VII,“a”</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13A47DEB"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287F6622"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3A7DDDF3"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09B88494"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06C2D851"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7BF157E4"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74C5B611" w14:textId="77777777" w:rsidR="001E41AE" w:rsidRDefault="001E41AE"/>
        </w:tc>
      </w:tr>
      <w:tr w:rsidR="001E41AE" w14:paraId="0BD68C90"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2FB89643"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7º, VII,“b”</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57695238"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7E840BED"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2ACA7E48"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55B5B4F"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0CCAC6A9"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5A33F684"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16851DD7" w14:textId="77777777" w:rsidR="001E41AE" w:rsidRDefault="001E41AE"/>
        </w:tc>
      </w:tr>
      <w:tr w:rsidR="001E41AE" w14:paraId="3CF451A3"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40DB206B"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7º, VII,“c”</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317773E0"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EA52B65"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317EA56C"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629CF101"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39D6AC39"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7B99E005"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59340D6F" w14:textId="77777777" w:rsidR="001E41AE" w:rsidRDefault="001E41AE"/>
        </w:tc>
      </w:tr>
      <w:tr w:rsidR="001E41AE" w14:paraId="341F9636"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03ECACCA"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8º, I,“a”</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29AD7B4E"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7F602278"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26174C35"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66D35568"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548073E9"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5EEB9885"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0F470F38" w14:textId="77777777" w:rsidR="001E41AE" w:rsidRDefault="001E41AE"/>
        </w:tc>
      </w:tr>
      <w:tr w:rsidR="001E41AE" w14:paraId="6B427F50"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3AD2584E"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lastRenderedPageBreak/>
              <w:t>Art. 8º, I,“b”</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32927523"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7A4A086"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41AF023B"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71F56B32"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6F1E4E3A"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78AC0B04"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7B2F93B5" w14:textId="77777777" w:rsidR="001E41AE" w:rsidRDefault="001E41AE"/>
        </w:tc>
      </w:tr>
      <w:tr w:rsidR="001E41AE" w14:paraId="33F08CB0"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711B03F0"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8º, II,“a”</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34731356"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DB99B8A"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1490DA0C"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1409BAD4"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545120E5"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4767CEC7"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74747D1C" w14:textId="77777777" w:rsidR="001E41AE" w:rsidRDefault="001E41AE"/>
        </w:tc>
      </w:tr>
      <w:tr w:rsidR="001E41AE" w14:paraId="200FA240"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2E521CF9"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8º, II,“b”</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1F2E388D"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B3C46A0"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626E33F3"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8CBEA96"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01F35942"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6FB3E781"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63C53859" w14:textId="77777777" w:rsidR="001E41AE" w:rsidRDefault="001E41AE"/>
        </w:tc>
      </w:tr>
      <w:tr w:rsidR="001E41AE" w14:paraId="143BE7AE"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12D024A7"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8º, III</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561AE55F"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60DE4B05"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4AF0F308"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18A8492F"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0B0C4A4C"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718AFE41"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7C48E9BD" w14:textId="77777777" w:rsidR="001E41AE" w:rsidRDefault="001E41AE"/>
        </w:tc>
      </w:tr>
      <w:tr w:rsidR="001E41AE" w14:paraId="42B8F2B2"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5933C6F7"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8º, IV,“a”</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3264D9E2"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62077902"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53BA2D9F"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28751C2F"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2FC6EE5F"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7DB38E4C"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6C66E701" w14:textId="77777777" w:rsidR="001E41AE" w:rsidRDefault="001E41AE"/>
        </w:tc>
      </w:tr>
      <w:tr w:rsidR="001E41AE" w14:paraId="41D6E25A"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4C436EB4"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8º, IV,“b”</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51FAD9A3"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1F7C31C9"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7A8EB140"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F32DE28"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6D8192C0"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1EE7B102"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397E6AE0" w14:textId="77777777" w:rsidR="001E41AE" w:rsidRDefault="001E41AE"/>
        </w:tc>
      </w:tr>
      <w:tr w:rsidR="001E41AE" w14:paraId="7B06FFBE"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6BB65B67"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8º, IV,“c”</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4DDD6DE9"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2CE6846"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03831D1A"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58000F7D"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155F0C39"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7A64AA10"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02DD3355" w14:textId="77777777" w:rsidR="001E41AE" w:rsidRDefault="001E41AE"/>
        </w:tc>
      </w:tr>
      <w:tr w:rsidR="001E41AE" w14:paraId="4A91A5AC"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568E213F"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9º-A, I</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259E5D28"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7689741"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127F7CA5"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FDD8C39"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31594F15"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4A3BB371"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6F5FD595" w14:textId="77777777" w:rsidR="001E41AE" w:rsidRDefault="001E41AE"/>
        </w:tc>
      </w:tr>
      <w:tr w:rsidR="001E41AE" w14:paraId="3C9D336A"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508D8ABB"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9º-A, II</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610FFA34"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CFE87AA"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0BA75862"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2DF64FFD"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5D677314"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64B69BC2"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4C8244FB" w14:textId="77777777" w:rsidR="001E41AE" w:rsidRDefault="001E41AE"/>
        </w:tc>
      </w:tr>
      <w:tr w:rsidR="001E41AE" w14:paraId="066F3649" w14:textId="77777777">
        <w:trPr>
          <w:trHeight w:val="448"/>
        </w:trPr>
        <w:tc>
          <w:tcPr>
            <w:tcW w:w="1397" w:type="dxa"/>
            <w:gridSpan w:val="3"/>
            <w:tcBorders>
              <w:top w:val="single" w:sz="4" w:space="0" w:color="000000"/>
              <w:left w:val="single" w:sz="8" w:space="0" w:color="000000"/>
              <w:bottom w:val="single" w:sz="4" w:space="0" w:color="000000"/>
              <w:right w:val="single" w:sz="4" w:space="0" w:color="000000"/>
            </w:tcBorders>
          </w:tcPr>
          <w:p w14:paraId="75CA485D" w14:textId="77777777" w:rsidR="001E41AE" w:rsidRDefault="002C38A8">
            <w:pPr>
              <w:widowControl w:val="0"/>
              <w:pBdr>
                <w:top w:val="nil"/>
                <w:left w:val="nil"/>
                <w:bottom w:val="nil"/>
                <w:right w:val="nil"/>
                <w:between w:val="nil"/>
              </w:pBdr>
              <w:spacing w:before="92"/>
              <w:rPr>
                <w:rFonts w:ascii="Arial" w:eastAsia="Arial" w:hAnsi="Arial" w:cs="Arial"/>
                <w:color w:val="000000"/>
                <w:sz w:val="17"/>
                <w:szCs w:val="17"/>
              </w:rPr>
            </w:pPr>
            <w:r>
              <w:rPr>
                <w:rFonts w:ascii="Arial" w:eastAsia="Arial" w:hAnsi="Arial" w:cs="Arial"/>
                <w:color w:val="000000"/>
                <w:sz w:val="17"/>
                <w:szCs w:val="17"/>
              </w:rPr>
              <w:t>Art. 9º-A, III</w:t>
            </w:r>
          </w:p>
        </w:tc>
        <w:tc>
          <w:tcPr>
            <w:tcW w:w="660" w:type="dxa"/>
            <w:gridSpan w:val="3"/>
            <w:tcBorders>
              <w:top w:val="single" w:sz="4" w:space="0" w:color="000000"/>
              <w:left w:val="single" w:sz="4" w:space="0" w:color="000000"/>
              <w:bottom w:val="single" w:sz="4" w:space="0" w:color="000000"/>
              <w:right w:val="single" w:sz="4" w:space="0" w:color="000000"/>
            </w:tcBorders>
            <w:shd w:val="clear" w:color="auto" w:fill="FBE4D5"/>
          </w:tcPr>
          <w:p w14:paraId="6C471656" w14:textId="77777777" w:rsidR="001E41AE" w:rsidRDefault="001E41AE"/>
        </w:tc>
        <w:tc>
          <w:tcPr>
            <w:tcW w:w="8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7E30D980" w14:textId="77777777" w:rsidR="001E41AE" w:rsidRDefault="001E41AE"/>
        </w:tc>
        <w:tc>
          <w:tcPr>
            <w:tcW w:w="662" w:type="dxa"/>
            <w:gridSpan w:val="5"/>
            <w:tcBorders>
              <w:top w:val="single" w:sz="4" w:space="0" w:color="000000"/>
              <w:left w:val="single" w:sz="4" w:space="0" w:color="000000"/>
              <w:bottom w:val="single" w:sz="4" w:space="0" w:color="000000"/>
              <w:right w:val="single" w:sz="4" w:space="0" w:color="000000"/>
            </w:tcBorders>
            <w:shd w:val="clear" w:color="auto" w:fill="FBE4D5"/>
          </w:tcPr>
          <w:p w14:paraId="3314F1DF" w14:textId="77777777" w:rsidR="001E41AE" w:rsidRDefault="001E41AE"/>
        </w:tc>
        <w:tc>
          <w:tcPr>
            <w:tcW w:w="68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58FC0EB" w14:textId="77777777" w:rsidR="001E41AE" w:rsidRDefault="001E41AE"/>
        </w:tc>
        <w:tc>
          <w:tcPr>
            <w:tcW w:w="740" w:type="dxa"/>
            <w:gridSpan w:val="2"/>
            <w:tcBorders>
              <w:top w:val="single" w:sz="4" w:space="0" w:color="000000"/>
              <w:left w:val="single" w:sz="4" w:space="0" w:color="000000"/>
              <w:bottom w:val="single" w:sz="4" w:space="0" w:color="000000"/>
              <w:right w:val="single" w:sz="4" w:space="0" w:color="000000"/>
            </w:tcBorders>
            <w:shd w:val="clear" w:color="auto" w:fill="FBE4D5"/>
          </w:tcPr>
          <w:p w14:paraId="36E8C718" w14:textId="77777777" w:rsidR="001E41AE" w:rsidRDefault="001E41AE"/>
        </w:tc>
        <w:tc>
          <w:tcPr>
            <w:tcW w:w="767" w:type="dxa"/>
            <w:gridSpan w:val="3"/>
            <w:tcBorders>
              <w:top w:val="single" w:sz="4" w:space="0" w:color="000000"/>
              <w:left w:val="single" w:sz="4" w:space="0" w:color="000000"/>
              <w:bottom w:val="single" w:sz="4" w:space="0" w:color="000000"/>
              <w:right w:val="single" w:sz="4" w:space="0" w:color="000000"/>
            </w:tcBorders>
            <w:shd w:val="clear" w:color="auto" w:fill="FBE4D5"/>
          </w:tcPr>
          <w:p w14:paraId="1B2AC7C0"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shd w:val="clear" w:color="auto" w:fill="FBE4D5"/>
          </w:tcPr>
          <w:p w14:paraId="533DD708" w14:textId="77777777" w:rsidR="001E41AE" w:rsidRDefault="001E41AE"/>
        </w:tc>
      </w:tr>
      <w:tr w:rsidR="001E41AE" w14:paraId="675003A0" w14:textId="77777777">
        <w:trPr>
          <w:trHeight w:val="155"/>
        </w:trPr>
        <w:tc>
          <w:tcPr>
            <w:tcW w:w="7573" w:type="dxa"/>
            <w:gridSpan w:val="27"/>
            <w:tcBorders>
              <w:top w:val="single" w:sz="8" w:space="0" w:color="000000"/>
              <w:left w:val="single" w:sz="8" w:space="0" w:color="000000"/>
              <w:bottom w:val="single" w:sz="8" w:space="0" w:color="000000"/>
              <w:right w:val="single" w:sz="8" w:space="0" w:color="000000"/>
            </w:tcBorders>
          </w:tcPr>
          <w:p w14:paraId="738242F7" w14:textId="77777777" w:rsidR="001E41AE" w:rsidRDefault="001E41AE"/>
        </w:tc>
      </w:tr>
      <w:tr w:rsidR="001E41AE" w14:paraId="5F57B016" w14:textId="77777777">
        <w:trPr>
          <w:trHeight w:val="213"/>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03A801BF" w14:textId="77777777"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b/>
                <w:bCs/>
                <w:color w:val="000000"/>
                <w:sz w:val="16"/>
                <w:szCs w:val="16"/>
              </w:rPr>
              <w:t>III - FUNDO(S) DE INVESTIMENTO GERIDO PELA INSTITUIÇÃO P/ FUTURA DECISÃO DE   INVESTIMENTO</w:t>
            </w:r>
          </w:p>
        </w:tc>
      </w:tr>
      <w:tr w:rsidR="001E41AE" w14:paraId="2556055E" w14:textId="77777777">
        <w:trPr>
          <w:trHeight w:val="604"/>
        </w:trPr>
        <w:tc>
          <w:tcPr>
            <w:tcW w:w="1617" w:type="dxa"/>
            <w:gridSpan w:val="4"/>
            <w:tcBorders>
              <w:top w:val="single" w:sz="4" w:space="0" w:color="000000"/>
              <w:left w:val="single" w:sz="8" w:space="0" w:color="000000"/>
              <w:bottom w:val="single" w:sz="4" w:space="0" w:color="000000"/>
              <w:right w:val="single" w:sz="4" w:space="0" w:color="000000"/>
            </w:tcBorders>
          </w:tcPr>
          <w:p w14:paraId="420B2292" w14:textId="77777777" w:rsidR="001E41AE" w:rsidRDefault="002C38A8">
            <w:pPr>
              <w:widowControl w:val="0"/>
              <w:pBdr>
                <w:top w:val="nil"/>
                <w:left w:val="nil"/>
                <w:bottom w:val="nil"/>
                <w:right w:val="nil"/>
                <w:between w:val="nil"/>
              </w:pBdr>
              <w:spacing w:before="104" w:line="244" w:lineRule="auto"/>
              <w:ind w:right="21"/>
              <w:rPr>
                <w:color w:val="000000"/>
                <w:sz w:val="22"/>
                <w:szCs w:val="22"/>
              </w:rPr>
            </w:pPr>
            <w:r>
              <w:rPr>
                <w:rFonts w:ascii="Arial" w:eastAsia="Arial" w:hAnsi="Arial" w:cs="Arial"/>
                <w:color w:val="000000"/>
                <w:sz w:val="16"/>
                <w:szCs w:val="16"/>
              </w:rPr>
              <w:t>Nome do(s) Fundo(s) de Investimento(s)</w:t>
            </w:r>
          </w:p>
        </w:tc>
        <w:tc>
          <w:tcPr>
            <w:tcW w:w="1328" w:type="dxa"/>
            <w:gridSpan w:val="6"/>
            <w:tcBorders>
              <w:top w:val="single" w:sz="4" w:space="0" w:color="000000"/>
              <w:left w:val="single" w:sz="4" w:space="0" w:color="000000"/>
              <w:bottom w:val="single" w:sz="4" w:space="0" w:color="000000"/>
              <w:right w:val="single" w:sz="4" w:space="0" w:color="000000"/>
            </w:tcBorders>
          </w:tcPr>
          <w:p w14:paraId="403A0811" w14:textId="77777777" w:rsidR="001E41AE" w:rsidRDefault="001E41AE">
            <w:pPr>
              <w:widowControl w:val="0"/>
              <w:pBdr>
                <w:top w:val="nil"/>
                <w:left w:val="nil"/>
                <w:bottom w:val="nil"/>
                <w:right w:val="nil"/>
                <w:between w:val="nil"/>
              </w:pBdr>
              <w:spacing w:before="7"/>
              <w:rPr>
                <w:color w:val="000000"/>
                <w:sz w:val="17"/>
                <w:szCs w:val="17"/>
              </w:rPr>
            </w:pPr>
          </w:p>
          <w:p w14:paraId="0D544387" w14:textId="77777777" w:rsidR="001E41AE" w:rsidRDefault="002C38A8">
            <w:pPr>
              <w:widowControl w:val="0"/>
              <w:pBdr>
                <w:top w:val="nil"/>
                <w:left w:val="nil"/>
                <w:bottom w:val="nil"/>
                <w:right w:val="nil"/>
                <w:between w:val="nil"/>
              </w:pBdr>
              <w:ind w:left="79"/>
              <w:rPr>
                <w:color w:val="000000"/>
                <w:sz w:val="22"/>
                <w:szCs w:val="22"/>
              </w:rPr>
            </w:pPr>
            <w:r>
              <w:rPr>
                <w:rFonts w:ascii="Arial" w:eastAsia="Arial" w:hAnsi="Arial" w:cs="Arial"/>
                <w:color w:val="000000"/>
                <w:sz w:val="16"/>
                <w:szCs w:val="16"/>
              </w:rPr>
              <w:t>CNPJ do Fundo</w:t>
            </w:r>
          </w:p>
        </w:tc>
        <w:tc>
          <w:tcPr>
            <w:tcW w:w="1651" w:type="dxa"/>
            <w:gridSpan w:val="10"/>
            <w:tcBorders>
              <w:top w:val="single" w:sz="4" w:space="0" w:color="000000"/>
              <w:left w:val="single" w:sz="4" w:space="0" w:color="000000"/>
              <w:bottom w:val="single" w:sz="4" w:space="0" w:color="000000"/>
              <w:right w:val="single" w:sz="4" w:space="0" w:color="000000"/>
            </w:tcBorders>
          </w:tcPr>
          <w:p w14:paraId="74AF533A" w14:textId="77777777" w:rsidR="001E41AE" w:rsidRDefault="002C38A8">
            <w:pPr>
              <w:widowControl w:val="0"/>
              <w:pBdr>
                <w:top w:val="nil"/>
                <w:left w:val="nil"/>
                <w:bottom w:val="nil"/>
                <w:right w:val="nil"/>
                <w:between w:val="nil"/>
              </w:pBdr>
              <w:spacing w:before="104" w:line="244" w:lineRule="auto"/>
              <w:ind w:left="79" w:right="98"/>
              <w:rPr>
                <w:color w:val="000000"/>
                <w:sz w:val="22"/>
                <w:szCs w:val="22"/>
              </w:rPr>
            </w:pPr>
            <w:r>
              <w:rPr>
                <w:rFonts w:ascii="Arial" w:eastAsia="Arial" w:hAnsi="Arial" w:cs="Arial"/>
                <w:color w:val="000000"/>
                <w:sz w:val="16"/>
                <w:szCs w:val="16"/>
              </w:rPr>
              <w:t>Classificação Resolução CMN</w:t>
            </w:r>
          </w:p>
        </w:tc>
        <w:tc>
          <w:tcPr>
            <w:tcW w:w="2977" w:type="dxa"/>
            <w:gridSpan w:val="7"/>
            <w:tcBorders>
              <w:top w:val="single" w:sz="4" w:space="0" w:color="000000"/>
              <w:left w:val="single" w:sz="4" w:space="0" w:color="000000"/>
              <w:bottom w:val="single" w:sz="4" w:space="0" w:color="000000"/>
              <w:right w:val="single" w:sz="8" w:space="0" w:color="000000"/>
            </w:tcBorders>
          </w:tcPr>
          <w:p w14:paraId="0518D953" w14:textId="77777777" w:rsidR="001E41AE" w:rsidRDefault="002C38A8">
            <w:pPr>
              <w:widowControl w:val="0"/>
              <w:pBdr>
                <w:top w:val="nil"/>
                <w:left w:val="nil"/>
                <w:bottom w:val="nil"/>
                <w:right w:val="nil"/>
                <w:between w:val="nil"/>
              </w:pBdr>
              <w:spacing w:before="3" w:line="244" w:lineRule="auto"/>
              <w:ind w:left="78" w:right="68"/>
              <w:rPr>
                <w:color w:val="000000"/>
                <w:sz w:val="22"/>
                <w:szCs w:val="22"/>
              </w:rPr>
            </w:pPr>
            <w:r>
              <w:rPr>
                <w:rFonts w:ascii="Arial" w:eastAsia="Arial" w:hAnsi="Arial" w:cs="Arial"/>
                <w:color w:val="000000"/>
                <w:sz w:val="16"/>
                <w:szCs w:val="16"/>
              </w:rPr>
              <w:t>Aderência ao benchmarking do mercado, ao perfil da carteira do RPPS e às estratégias da política de investimentos</w:t>
            </w:r>
          </w:p>
        </w:tc>
      </w:tr>
      <w:tr w:rsidR="001E41AE" w14:paraId="712915E9" w14:textId="77777777">
        <w:trPr>
          <w:trHeight w:val="290"/>
        </w:trPr>
        <w:tc>
          <w:tcPr>
            <w:tcW w:w="1617" w:type="dxa"/>
            <w:gridSpan w:val="4"/>
            <w:tcBorders>
              <w:top w:val="single" w:sz="4" w:space="0" w:color="000000"/>
              <w:left w:val="single" w:sz="8" w:space="0" w:color="000000"/>
              <w:bottom w:val="single" w:sz="4" w:space="0" w:color="000000"/>
              <w:right w:val="single" w:sz="4" w:space="0" w:color="000000"/>
            </w:tcBorders>
            <w:shd w:val="clear" w:color="auto" w:fill="FBE4D5"/>
          </w:tcPr>
          <w:p w14:paraId="7018B42C" w14:textId="77777777" w:rsidR="001E41AE" w:rsidRDefault="001E41AE"/>
        </w:tc>
        <w:tc>
          <w:tcPr>
            <w:tcW w:w="13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7EC4F1B1" w14:textId="77777777" w:rsidR="001E41AE" w:rsidRDefault="001E41AE"/>
        </w:tc>
        <w:tc>
          <w:tcPr>
            <w:tcW w:w="1651" w:type="dxa"/>
            <w:gridSpan w:val="10"/>
            <w:tcBorders>
              <w:top w:val="single" w:sz="4" w:space="0" w:color="000000"/>
              <w:left w:val="single" w:sz="4" w:space="0" w:color="000000"/>
              <w:bottom w:val="single" w:sz="4" w:space="0" w:color="000000"/>
              <w:right w:val="single" w:sz="4" w:space="0" w:color="000000"/>
            </w:tcBorders>
            <w:shd w:val="clear" w:color="auto" w:fill="FBE4D5"/>
          </w:tcPr>
          <w:p w14:paraId="6479214A"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15FEF5D1" w14:textId="77777777" w:rsidR="001E41AE" w:rsidRDefault="001E41AE"/>
        </w:tc>
      </w:tr>
      <w:tr w:rsidR="001E41AE" w14:paraId="5008F032" w14:textId="77777777">
        <w:trPr>
          <w:trHeight w:val="290"/>
        </w:trPr>
        <w:tc>
          <w:tcPr>
            <w:tcW w:w="1617" w:type="dxa"/>
            <w:gridSpan w:val="4"/>
            <w:tcBorders>
              <w:top w:val="single" w:sz="4" w:space="0" w:color="000000"/>
              <w:left w:val="single" w:sz="8" w:space="0" w:color="000000"/>
              <w:bottom w:val="single" w:sz="4" w:space="0" w:color="000000"/>
              <w:right w:val="single" w:sz="4" w:space="0" w:color="000000"/>
            </w:tcBorders>
            <w:shd w:val="clear" w:color="auto" w:fill="FBE4D5"/>
          </w:tcPr>
          <w:p w14:paraId="503A7452" w14:textId="77777777" w:rsidR="001E41AE" w:rsidRDefault="001E41AE"/>
        </w:tc>
        <w:tc>
          <w:tcPr>
            <w:tcW w:w="13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6D8D3E2F" w14:textId="77777777" w:rsidR="001E41AE" w:rsidRDefault="001E41AE"/>
        </w:tc>
        <w:tc>
          <w:tcPr>
            <w:tcW w:w="1651" w:type="dxa"/>
            <w:gridSpan w:val="10"/>
            <w:tcBorders>
              <w:top w:val="single" w:sz="4" w:space="0" w:color="000000"/>
              <w:left w:val="single" w:sz="4" w:space="0" w:color="000000"/>
              <w:bottom w:val="single" w:sz="4" w:space="0" w:color="000000"/>
              <w:right w:val="single" w:sz="4" w:space="0" w:color="000000"/>
            </w:tcBorders>
            <w:shd w:val="clear" w:color="auto" w:fill="FBE4D5"/>
          </w:tcPr>
          <w:p w14:paraId="5E978D74"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771A890F" w14:textId="77777777" w:rsidR="001E41AE" w:rsidRDefault="001E41AE"/>
        </w:tc>
      </w:tr>
      <w:tr w:rsidR="001E41AE" w14:paraId="0148B544" w14:textId="77777777">
        <w:trPr>
          <w:trHeight w:val="290"/>
        </w:trPr>
        <w:tc>
          <w:tcPr>
            <w:tcW w:w="1617" w:type="dxa"/>
            <w:gridSpan w:val="4"/>
            <w:tcBorders>
              <w:top w:val="single" w:sz="4" w:space="0" w:color="000000"/>
              <w:left w:val="single" w:sz="8" w:space="0" w:color="000000"/>
              <w:bottom w:val="single" w:sz="4" w:space="0" w:color="000000"/>
              <w:right w:val="single" w:sz="4" w:space="0" w:color="000000"/>
            </w:tcBorders>
            <w:shd w:val="clear" w:color="auto" w:fill="FBE4D5"/>
          </w:tcPr>
          <w:p w14:paraId="01F38FCD" w14:textId="77777777" w:rsidR="001E41AE" w:rsidRDefault="001E41AE"/>
        </w:tc>
        <w:tc>
          <w:tcPr>
            <w:tcW w:w="13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77E05295" w14:textId="77777777" w:rsidR="001E41AE" w:rsidRDefault="001E41AE"/>
        </w:tc>
        <w:tc>
          <w:tcPr>
            <w:tcW w:w="1651" w:type="dxa"/>
            <w:gridSpan w:val="10"/>
            <w:tcBorders>
              <w:top w:val="single" w:sz="4" w:space="0" w:color="000000"/>
              <w:left w:val="single" w:sz="4" w:space="0" w:color="000000"/>
              <w:bottom w:val="single" w:sz="4" w:space="0" w:color="000000"/>
              <w:right w:val="single" w:sz="4" w:space="0" w:color="000000"/>
            </w:tcBorders>
            <w:shd w:val="clear" w:color="auto" w:fill="FBE4D5"/>
          </w:tcPr>
          <w:p w14:paraId="73CD174A"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1E0357B6" w14:textId="77777777" w:rsidR="001E41AE" w:rsidRDefault="001E41AE"/>
        </w:tc>
      </w:tr>
      <w:tr w:rsidR="001E41AE" w14:paraId="283C6234" w14:textId="77777777">
        <w:trPr>
          <w:trHeight w:val="290"/>
        </w:trPr>
        <w:tc>
          <w:tcPr>
            <w:tcW w:w="1617" w:type="dxa"/>
            <w:gridSpan w:val="4"/>
            <w:tcBorders>
              <w:top w:val="single" w:sz="4" w:space="0" w:color="000000"/>
              <w:left w:val="single" w:sz="8" w:space="0" w:color="000000"/>
              <w:bottom w:val="single" w:sz="4" w:space="0" w:color="000000"/>
              <w:right w:val="single" w:sz="4" w:space="0" w:color="000000"/>
            </w:tcBorders>
            <w:shd w:val="clear" w:color="auto" w:fill="FBE4D5"/>
          </w:tcPr>
          <w:p w14:paraId="5D5EA481" w14:textId="77777777" w:rsidR="001E41AE" w:rsidRDefault="001E41AE"/>
        </w:tc>
        <w:tc>
          <w:tcPr>
            <w:tcW w:w="1328" w:type="dxa"/>
            <w:gridSpan w:val="6"/>
            <w:tcBorders>
              <w:top w:val="single" w:sz="4" w:space="0" w:color="000000"/>
              <w:left w:val="single" w:sz="4" w:space="0" w:color="000000"/>
              <w:bottom w:val="single" w:sz="4" w:space="0" w:color="000000"/>
              <w:right w:val="single" w:sz="4" w:space="0" w:color="000000"/>
            </w:tcBorders>
            <w:shd w:val="clear" w:color="auto" w:fill="FBE4D5"/>
          </w:tcPr>
          <w:p w14:paraId="12D9C88D" w14:textId="77777777" w:rsidR="001E41AE" w:rsidRDefault="001E41AE"/>
        </w:tc>
        <w:tc>
          <w:tcPr>
            <w:tcW w:w="1651" w:type="dxa"/>
            <w:gridSpan w:val="10"/>
            <w:tcBorders>
              <w:top w:val="single" w:sz="4" w:space="0" w:color="000000"/>
              <w:left w:val="single" w:sz="4" w:space="0" w:color="000000"/>
              <w:bottom w:val="single" w:sz="4" w:space="0" w:color="000000"/>
              <w:right w:val="single" w:sz="4" w:space="0" w:color="000000"/>
            </w:tcBorders>
            <w:shd w:val="clear" w:color="auto" w:fill="FBE4D5"/>
          </w:tcPr>
          <w:p w14:paraId="47EF8670"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4B055FE3" w14:textId="77777777" w:rsidR="001E41AE" w:rsidRDefault="001E41AE"/>
        </w:tc>
      </w:tr>
      <w:tr w:rsidR="001E41AE" w14:paraId="4B927FCE" w14:textId="77777777">
        <w:trPr>
          <w:trHeight w:val="154"/>
        </w:trPr>
        <w:tc>
          <w:tcPr>
            <w:tcW w:w="7573" w:type="dxa"/>
            <w:gridSpan w:val="27"/>
            <w:tcBorders>
              <w:top w:val="single" w:sz="8" w:space="0" w:color="000000"/>
              <w:left w:val="single" w:sz="8" w:space="0" w:color="000000"/>
              <w:bottom w:val="single" w:sz="8" w:space="0" w:color="000000"/>
              <w:right w:val="single" w:sz="8" w:space="0" w:color="000000"/>
            </w:tcBorders>
          </w:tcPr>
          <w:p w14:paraId="2F903D75" w14:textId="77777777" w:rsidR="001E41AE" w:rsidRDefault="001E41AE"/>
        </w:tc>
      </w:tr>
      <w:tr w:rsidR="001E41AE" w14:paraId="351039CE" w14:textId="77777777">
        <w:trPr>
          <w:trHeight w:val="214"/>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4E3DD48E" w14:textId="77777777"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b/>
                <w:bCs/>
                <w:color w:val="000000"/>
                <w:sz w:val="16"/>
                <w:szCs w:val="16"/>
              </w:rPr>
              <w:t>IV - COMPARAÇÃO COM OUTRAS INSTITUIÇÕES GESTORAS DE FUNDOS DE INVESTIMENTO</w:t>
            </w:r>
          </w:p>
        </w:tc>
      </w:tr>
      <w:tr w:rsidR="001E41AE" w14:paraId="0A3E0753" w14:textId="77777777">
        <w:trPr>
          <w:trHeight w:val="604"/>
        </w:trPr>
        <w:tc>
          <w:tcPr>
            <w:tcW w:w="1841" w:type="dxa"/>
            <w:gridSpan w:val="5"/>
            <w:tcBorders>
              <w:top w:val="single" w:sz="4" w:space="0" w:color="000000"/>
              <w:left w:val="single" w:sz="8" w:space="0" w:color="000000"/>
              <w:bottom w:val="single" w:sz="4" w:space="0" w:color="000000"/>
              <w:right w:val="single" w:sz="4" w:space="0" w:color="000000"/>
            </w:tcBorders>
          </w:tcPr>
          <w:p w14:paraId="4A867518" w14:textId="77777777" w:rsidR="001E41AE" w:rsidRDefault="001E41AE">
            <w:pPr>
              <w:widowControl w:val="0"/>
              <w:pBdr>
                <w:top w:val="nil"/>
                <w:left w:val="nil"/>
                <w:bottom w:val="nil"/>
                <w:right w:val="nil"/>
                <w:between w:val="nil"/>
              </w:pBdr>
              <w:spacing w:before="7"/>
              <w:rPr>
                <w:color w:val="000000"/>
                <w:sz w:val="17"/>
                <w:szCs w:val="17"/>
              </w:rPr>
            </w:pPr>
          </w:p>
          <w:p w14:paraId="2346EAB8"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color w:val="000000"/>
                <w:sz w:val="16"/>
                <w:szCs w:val="16"/>
              </w:rPr>
              <w:t>Nome da Instituição</w:t>
            </w:r>
          </w:p>
        </w:tc>
        <w:tc>
          <w:tcPr>
            <w:tcW w:w="1208" w:type="dxa"/>
            <w:gridSpan w:val="6"/>
            <w:tcBorders>
              <w:top w:val="single" w:sz="4" w:space="0" w:color="000000"/>
              <w:left w:val="single" w:sz="4" w:space="0" w:color="000000"/>
              <w:bottom w:val="single" w:sz="4" w:space="0" w:color="000000"/>
              <w:right w:val="single" w:sz="4" w:space="0" w:color="000000"/>
            </w:tcBorders>
          </w:tcPr>
          <w:p w14:paraId="72A755E1" w14:textId="77777777" w:rsidR="001E41AE" w:rsidRDefault="001E41AE">
            <w:pPr>
              <w:widowControl w:val="0"/>
              <w:pBdr>
                <w:top w:val="nil"/>
                <w:left w:val="nil"/>
                <w:bottom w:val="nil"/>
                <w:right w:val="nil"/>
                <w:between w:val="nil"/>
              </w:pBdr>
              <w:spacing w:before="7"/>
              <w:rPr>
                <w:color w:val="000000"/>
                <w:sz w:val="17"/>
                <w:szCs w:val="17"/>
              </w:rPr>
            </w:pPr>
          </w:p>
          <w:p w14:paraId="18968C0E" w14:textId="77777777" w:rsidR="001E41AE" w:rsidRDefault="002C38A8">
            <w:pPr>
              <w:widowControl w:val="0"/>
              <w:pBdr>
                <w:top w:val="nil"/>
                <w:left w:val="nil"/>
                <w:bottom w:val="nil"/>
                <w:right w:val="nil"/>
                <w:between w:val="nil"/>
              </w:pBdr>
              <w:ind w:left="78"/>
              <w:rPr>
                <w:color w:val="000000"/>
                <w:sz w:val="22"/>
                <w:szCs w:val="22"/>
              </w:rPr>
            </w:pPr>
            <w:r>
              <w:rPr>
                <w:rFonts w:ascii="Arial" w:eastAsia="Arial" w:hAnsi="Arial" w:cs="Arial"/>
                <w:color w:val="000000"/>
                <w:sz w:val="16"/>
                <w:szCs w:val="16"/>
              </w:rPr>
              <w:t>CNPJ</w:t>
            </w:r>
          </w:p>
        </w:tc>
        <w:tc>
          <w:tcPr>
            <w:tcW w:w="1547" w:type="dxa"/>
            <w:gridSpan w:val="9"/>
            <w:tcBorders>
              <w:top w:val="single" w:sz="4" w:space="0" w:color="000000"/>
              <w:left w:val="single" w:sz="4" w:space="0" w:color="000000"/>
              <w:bottom w:val="single" w:sz="4" w:space="0" w:color="000000"/>
              <w:right w:val="single" w:sz="4" w:space="0" w:color="000000"/>
            </w:tcBorders>
          </w:tcPr>
          <w:p w14:paraId="6287BD8A" w14:textId="77777777" w:rsidR="001E41AE" w:rsidRDefault="002C38A8">
            <w:pPr>
              <w:widowControl w:val="0"/>
              <w:pBdr>
                <w:top w:val="nil"/>
                <w:left w:val="nil"/>
                <w:bottom w:val="nil"/>
                <w:right w:val="nil"/>
                <w:between w:val="nil"/>
              </w:pBdr>
              <w:spacing w:before="104"/>
              <w:ind w:left="78"/>
              <w:rPr>
                <w:color w:val="000000"/>
                <w:sz w:val="22"/>
                <w:szCs w:val="22"/>
              </w:rPr>
            </w:pPr>
            <w:r>
              <w:rPr>
                <w:rFonts w:ascii="Arial" w:eastAsia="Arial" w:hAnsi="Arial" w:cs="Arial"/>
                <w:color w:val="000000"/>
                <w:sz w:val="16"/>
                <w:szCs w:val="16"/>
              </w:rPr>
              <w:t>Principais produtos (texto)</w:t>
            </w:r>
          </w:p>
        </w:tc>
        <w:tc>
          <w:tcPr>
            <w:tcW w:w="2977" w:type="dxa"/>
            <w:gridSpan w:val="7"/>
            <w:tcBorders>
              <w:top w:val="single" w:sz="4" w:space="0" w:color="000000"/>
              <w:left w:val="single" w:sz="4" w:space="0" w:color="000000"/>
              <w:bottom w:val="single" w:sz="4" w:space="0" w:color="000000"/>
              <w:right w:val="single" w:sz="8" w:space="0" w:color="000000"/>
            </w:tcBorders>
          </w:tcPr>
          <w:p w14:paraId="0C7F49C7" w14:textId="77777777" w:rsidR="001E41AE" w:rsidRDefault="002C38A8">
            <w:pPr>
              <w:widowControl w:val="0"/>
              <w:pBdr>
                <w:top w:val="nil"/>
                <w:left w:val="nil"/>
                <w:bottom w:val="nil"/>
                <w:right w:val="nil"/>
                <w:between w:val="nil"/>
              </w:pBdr>
              <w:spacing w:before="3" w:line="244" w:lineRule="auto"/>
              <w:ind w:left="78" w:right="68"/>
              <w:rPr>
                <w:color w:val="000000"/>
                <w:sz w:val="22"/>
                <w:szCs w:val="22"/>
              </w:rPr>
            </w:pPr>
            <w:r>
              <w:rPr>
                <w:rFonts w:ascii="Arial" w:eastAsia="Arial" w:hAnsi="Arial" w:cs="Arial"/>
                <w:color w:val="000000"/>
                <w:sz w:val="16"/>
                <w:szCs w:val="16"/>
              </w:rPr>
              <w:t>Principais vantagens/problemas em geral identificados com essas outras instituições (texto)</w:t>
            </w:r>
          </w:p>
        </w:tc>
      </w:tr>
      <w:tr w:rsidR="001E41AE" w14:paraId="3D3A93B0" w14:textId="77777777">
        <w:trPr>
          <w:trHeight w:val="290"/>
        </w:trPr>
        <w:tc>
          <w:tcPr>
            <w:tcW w:w="1841" w:type="dxa"/>
            <w:gridSpan w:val="5"/>
            <w:tcBorders>
              <w:top w:val="single" w:sz="4" w:space="0" w:color="000000"/>
              <w:left w:val="single" w:sz="8" w:space="0" w:color="000000"/>
              <w:bottom w:val="single" w:sz="4" w:space="0" w:color="000000"/>
              <w:right w:val="single" w:sz="4" w:space="0" w:color="000000"/>
            </w:tcBorders>
            <w:shd w:val="clear" w:color="auto" w:fill="FBE4D5"/>
          </w:tcPr>
          <w:p w14:paraId="08ABBF31" w14:textId="77777777" w:rsidR="001E41AE" w:rsidRDefault="001E41AE"/>
        </w:tc>
        <w:tc>
          <w:tcPr>
            <w:tcW w:w="1208" w:type="dxa"/>
            <w:gridSpan w:val="6"/>
            <w:tcBorders>
              <w:top w:val="single" w:sz="4" w:space="0" w:color="000000"/>
              <w:left w:val="single" w:sz="4" w:space="0" w:color="000000"/>
              <w:bottom w:val="single" w:sz="4" w:space="0" w:color="000000"/>
              <w:right w:val="single" w:sz="4" w:space="0" w:color="000000"/>
            </w:tcBorders>
            <w:shd w:val="clear" w:color="auto" w:fill="FBE4D5"/>
          </w:tcPr>
          <w:p w14:paraId="3FD26B94" w14:textId="77777777" w:rsidR="001E41AE" w:rsidRDefault="001E41AE"/>
        </w:tc>
        <w:tc>
          <w:tcPr>
            <w:tcW w:w="1547" w:type="dxa"/>
            <w:gridSpan w:val="9"/>
            <w:tcBorders>
              <w:top w:val="single" w:sz="4" w:space="0" w:color="000000"/>
              <w:left w:val="single" w:sz="4" w:space="0" w:color="000000"/>
              <w:bottom w:val="single" w:sz="4" w:space="0" w:color="000000"/>
              <w:right w:val="single" w:sz="4" w:space="0" w:color="000000"/>
            </w:tcBorders>
            <w:shd w:val="clear" w:color="auto" w:fill="FBE4D5"/>
          </w:tcPr>
          <w:p w14:paraId="0675F020"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7589A98E" w14:textId="77777777" w:rsidR="001E41AE" w:rsidRDefault="001E41AE"/>
        </w:tc>
      </w:tr>
      <w:tr w:rsidR="001E41AE" w14:paraId="210CB65B" w14:textId="77777777">
        <w:trPr>
          <w:trHeight w:val="290"/>
        </w:trPr>
        <w:tc>
          <w:tcPr>
            <w:tcW w:w="1841" w:type="dxa"/>
            <w:gridSpan w:val="5"/>
            <w:tcBorders>
              <w:top w:val="single" w:sz="4" w:space="0" w:color="000000"/>
              <w:left w:val="single" w:sz="8" w:space="0" w:color="000000"/>
              <w:bottom w:val="single" w:sz="4" w:space="0" w:color="000000"/>
              <w:right w:val="single" w:sz="4" w:space="0" w:color="000000"/>
            </w:tcBorders>
            <w:shd w:val="clear" w:color="auto" w:fill="FBE4D5"/>
          </w:tcPr>
          <w:p w14:paraId="0B409E62" w14:textId="77777777" w:rsidR="001E41AE" w:rsidRDefault="001E41AE"/>
        </w:tc>
        <w:tc>
          <w:tcPr>
            <w:tcW w:w="1208" w:type="dxa"/>
            <w:gridSpan w:val="6"/>
            <w:tcBorders>
              <w:top w:val="single" w:sz="4" w:space="0" w:color="000000"/>
              <w:left w:val="single" w:sz="4" w:space="0" w:color="000000"/>
              <w:bottom w:val="single" w:sz="4" w:space="0" w:color="000000"/>
              <w:right w:val="single" w:sz="4" w:space="0" w:color="000000"/>
            </w:tcBorders>
            <w:shd w:val="clear" w:color="auto" w:fill="FBE4D5"/>
          </w:tcPr>
          <w:p w14:paraId="4908C81A" w14:textId="77777777" w:rsidR="001E41AE" w:rsidRDefault="001E41AE"/>
        </w:tc>
        <w:tc>
          <w:tcPr>
            <w:tcW w:w="1547" w:type="dxa"/>
            <w:gridSpan w:val="9"/>
            <w:tcBorders>
              <w:top w:val="single" w:sz="4" w:space="0" w:color="000000"/>
              <w:left w:val="single" w:sz="4" w:space="0" w:color="000000"/>
              <w:bottom w:val="single" w:sz="4" w:space="0" w:color="000000"/>
              <w:right w:val="single" w:sz="4" w:space="0" w:color="000000"/>
            </w:tcBorders>
            <w:shd w:val="clear" w:color="auto" w:fill="FBE4D5"/>
          </w:tcPr>
          <w:p w14:paraId="70F1779E"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7A86D0FF" w14:textId="77777777" w:rsidR="001E41AE" w:rsidRDefault="001E41AE"/>
        </w:tc>
      </w:tr>
      <w:tr w:rsidR="001E41AE" w14:paraId="40A42547" w14:textId="77777777">
        <w:trPr>
          <w:trHeight w:val="289"/>
        </w:trPr>
        <w:tc>
          <w:tcPr>
            <w:tcW w:w="1841" w:type="dxa"/>
            <w:gridSpan w:val="5"/>
            <w:tcBorders>
              <w:top w:val="single" w:sz="4" w:space="0" w:color="000000"/>
              <w:left w:val="single" w:sz="8" w:space="0" w:color="000000"/>
              <w:bottom w:val="single" w:sz="4" w:space="0" w:color="000000"/>
              <w:right w:val="single" w:sz="4" w:space="0" w:color="000000"/>
            </w:tcBorders>
            <w:shd w:val="clear" w:color="auto" w:fill="FBE4D5"/>
          </w:tcPr>
          <w:p w14:paraId="7FBC944D" w14:textId="77777777" w:rsidR="001E41AE" w:rsidRDefault="001E41AE"/>
        </w:tc>
        <w:tc>
          <w:tcPr>
            <w:tcW w:w="1208" w:type="dxa"/>
            <w:gridSpan w:val="6"/>
            <w:tcBorders>
              <w:top w:val="single" w:sz="4" w:space="0" w:color="000000"/>
              <w:left w:val="single" w:sz="4" w:space="0" w:color="000000"/>
              <w:bottom w:val="single" w:sz="4" w:space="0" w:color="000000"/>
              <w:right w:val="single" w:sz="4" w:space="0" w:color="000000"/>
            </w:tcBorders>
            <w:shd w:val="clear" w:color="auto" w:fill="FBE4D5"/>
          </w:tcPr>
          <w:p w14:paraId="0092469D" w14:textId="77777777" w:rsidR="001E41AE" w:rsidRDefault="001E41AE"/>
        </w:tc>
        <w:tc>
          <w:tcPr>
            <w:tcW w:w="1547" w:type="dxa"/>
            <w:gridSpan w:val="9"/>
            <w:tcBorders>
              <w:top w:val="single" w:sz="4" w:space="0" w:color="000000"/>
              <w:left w:val="single" w:sz="4" w:space="0" w:color="000000"/>
              <w:bottom w:val="single" w:sz="4" w:space="0" w:color="000000"/>
              <w:right w:val="single" w:sz="4" w:space="0" w:color="000000"/>
            </w:tcBorders>
            <w:shd w:val="clear" w:color="auto" w:fill="FBE4D5"/>
          </w:tcPr>
          <w:p w14:paraId="06AB933C" w14:textId="77777777" w:rsidR="001E41AE" w:rsidRDefault="001E41AE"/>
        </w:tc>
        <w:tc>
          <w:tcPr>
            <w:tcW w:w="2977" w:type="dxa"/>
            <w:gridSpan w:val="7"/>
            <w:tcBorders>
              <w:top w:val="single" w:sz="4" w:space="0" w:color="000000"/>
              <w:left w:val="single" w:sz="4" w:space="0" w:color="000000"/>
              <w:bottom w:val="single" w:sz="4" w:space="0" w:color="000000"/>
              <w:right w:val="single" w:sz="8" w:space="0" w:color="000000"/>
            </w:tcBorders>
            <w:shd w:val="clear" w:color="auto" w:fill="FBE4D5"/>
          </w:tcPr>
          <w:p w14:paraId="7F3C1FFD" w14:textId="77777777" w:rsidR="001E41AE" w:rsidRDefault="001E41AE"/>
        </w:tc>
      </w:tr>
      <w:tr w:rsidR="001E41AE" w14:paraId="402F1F59" w14:textId="77777777">
        <w:trPr>
          <w:trHeight w:val="296"/>
        </w:trPr>
        <w:tc>
          <w:tcPr>
            <w:tcW w:w="1841" w:type="dxa"/>
            <w:gridSpan w:val="5"/>
            <w:tcBorders>
              <w:top w:val="single" w:sz="4" w:space="0" w:color="000000"/>
              <w:left w:val="single" w:sz="8" w:space="0" w:color="000000"/>
              <w:bottom w:val="single" w:sz="8" w:space="0" w:color="000000"/>
              <w:right w:val="single" w:sz="4" w:space="0" w:color="000000"/>
            </w:tcBorders>
            <w:shd w:val="clear" w:color="auto" w:fill="FBE4D5"/>
          </w:tcPr>
          <w:p w14:paraId="7436F2D3" w14:textId="77777777" w:rsidR="001E41AE" w:rsidRDefault="001E41AE"/>
        </w:tc>
        <w:tc>
          <w:tcPr>
            <w:tcW w:w="1208" w:type="dxa"/>
            <w:gridSpan w:val="6"/>
            <w:tcBorders>
              <w:top w:val="single" w:sz="4" w:space="0" w:color="000000"/>
              <w:left w:val="single" w:sz="4" w:space="0" w:color="000000"/>
              <w:bottom w:val="single" w:sz="8" w:space="0" w:color="000000"/>
              <w:right w:val="single" w:sz="4" w:space="0" w:color="000000"/>
            </w:tcBorders>
            <w:shd w:val="clear" w:color="auto" w:fill="FBE4D5"/>
          </w:tcPr>
          <w:p w14:paraId="7B0E8747" w14:textId="77777777" w:rsidR="001E41AE" w:rsidRDefault="001E41AE"/>
        </w:tc>
        <w:tc>
          <w:tcPr>
            <w:tcW w:w="1547" w:type="dxa"/>
            <w:gridSpan w:val="9"/>
            <w:tcBorders>
              <w:top w:val="single" w:sz="4" w:space="0" w:color="000000"/>
              <w:left w:val="single" w:sz="4" w:space="0" w:color="000000"/>
              <w:bottom w:val="single" w:sz="8" w:space="0" w:color="000000"/>
              <w:right w:val="single" w:sz="4" w:space="0" w:color="000000"/>
            </w:tcBorders>
            <w:shd w:val="clear" w:color="auto" w:fill="FBE4D5"/>
          </w:tcPr>
          <w:p w14:paraId="7768AE18" w14:textId="77777777" w:rsidR="001E41AE" w:rsidRDefault="001E41AE"/>
        </w:tc>
        <w:tc>
          <w:tcPr>
            <w:tcW w:w="2977" w:type="dxa"/>
            <w:gridSpan w:val="7"/>
            <w:tcBorders>
              <w:top w:val="single" w:sz="4" w:space="0" w:color="000000"/>
              <w:left w:val="single" w:sz="4" w:space="0" w:color="000000"/>
              <w:bottom w:val="single" w:sz="8" w:space="0" w:color="000000"/>
              <w:right w:val="single" w:sz="8" w:space="0" w:color="000000"/>
            </w:tcBorders>
            <w:shd w:val="clear" w:color="auto" w:fill="FBE4D5"/>
          </w:tcPr>
          <w:p w14:paraId="05EBBFF0" w14:textId="77777777" w:rsidR="001E41AE" w:rsidRDefault="001E41AE"/>
        </w:tc>
      </w:tr>
      <w:tr w:rsidR="001E41AE" w14:paraId="249C678D" w14:textId="77777777">
        <w:trPr>
          <w:trHeight w:val="154"/>
        </w:trPr>
        <w:tc>
          <w:tcPr>
            <w:tcW w:w="7573" w:type="dxa"/>
            <w:gridSpan w:val="27"/>
            <w:tcBorders>
              <w:top w:val="single" w:sz="8" w:space="0" w:color="000000"/>
              <w:left w:val="single" w:sz="8" w:space="0" w:color="000000"/>
              <w:bottom w:val="single" w:sz="8" w:space="0" w:color="000000"/>
              <w:right w:val="single" w:sz="8" w:space="0" w:color="000000"/>
            </w:tcBorders>
          </w:tcPr>
          <w:p w14:paraId="6AD265E8" w14:textId="77777777" w:rsidR="001E41AE" w:rsidRDefault="001E41AE"/>
        </w:tc>
      </w:tr>
      <w:tr w:rsidR="001E41AE" w14:paraId="770C8B32" w14:textId="77777777">
        <w:trPr>
          <w:trHeight w:val="781"/>
        </w:trPr>
        <w:tc>
          <w:tcPr>
            <w:tcW w:w="7573" w:type="dxa"/>
            <w:gridSpan w:val="27"/>
            <w:tcBorders>
              <w:top w:val="single" w:sz="8" w:space="0" w:color="000000"/>
              <w:left w:val="single" w:sz="8" w:space="0" w:color="000000"/>
              <w:bottom w:val="single" w:sz="8" w:space="0" w:color="000000"/>
              <w:right w:val="single" w:sz="8" w:space="0" w:color="000000"/>
            </w:tcBorders>
          </w:tcPr>
          <w:p w14:paraId="1F3D3FDA" w14:textId="77777777" w:rsidR="001E41AE" w:rsidRDefault="001E41AE">
            <w:pPr>
              <w:widowControl w:val="0"/>
              <w:pBdr>
                <w:top w:val="nil"/>
                <w:left w:val="nil"/>
                <w:bottom w:val="nil"/>
                <w:right w:val="nil"/>
                <w:between w:val="nil"/>
              </w:pBdr>
              <w:spacing w:before="11"/>
              <w:rPr>
                <w:color w:val="000000"/>
                <w:sz w:val="16"/>
                <w:szCs w:val="16"/>
              </w:rPr>
            </w:pPr>
          </w:p>
          <w:p w14:paraId="0BC74772" w14:textId="77777777" w:rsidR="001E41AE" w:rsidRDefault="002C38A8">
            <w:pPr>
              <w:widowControl w:val="0"/>
              <w:pBdr>
                <w:top w:val="nil"/>
                <w:left w:val="nil"/>
                <w:bottom w:val="nil"/>
                <w:right w:val="nil"/>
                <w:between w:val="nil"/>
              </w:pBdr>
              <w:spacing w:line="249" w:lineRule="auto"/>
              <w:rPr>
                <w:color w:val="000000"/>
                <w:sz w:val="22"/>
                <w:szCs w:val="22"/>
              </w:rPr>
            </w:pPr>
            <w:r>
              <w:rPr>
                <w:rFonts w:ascii="Arial" w:eastAsia="Arial" w:hAnsi="Arial" w:cs="Arial"/>
                <w:b/>
                <w:bCs/>
                <w:color w:val="000000"/>
                <w:sz w:val="15"/>
                <w:szCs w:val="15"/>
              </w:rPr>
              <w:t>Comparação histórico, experiência, de volume de recursos, rentabilidade e riscos com outras Instituições credenciadas que ofertam mesma classe de produtos/fundos (texto conclusivo):</w:t>
            </w:r>
          </w:p>
        </w:tc>
      </w:tr>
      <w:tr w:rsidR="001E41AE" w14:paraId="6B1803B8" w14:textId="77777777">
        <w:trPr>
          <w:trHeight w:val="968"/>
        </w:trPr>
        <w:tc>
          <w:tcPr>
            <w:tcW w:w="7573" w:type="dxa"/>
            <w:gridSpan w:val="27"/>
            <w:tcBorders>
              <w:top w:val="single" w:sz="8" w:space="0" w:color="000000"/>
              <w:left w:val="single" w:sz="8" w:space="0" w:color="000000"/>
              <w:bottom w:val="single" w:sz="8" w:space="0" w:color="000000"/>
              <w:right w:val="single" w:sz="8" w:space="0" w:color="000000"/>
            </w:tcBorders>
            <w:shd w:val="clear" w:color="auto" w:fill="FBE4D5"/>
          </w:tcPr>
          <w:p w14:paraId="3744F281" w14:textId="77777777" w:rsidR="001E41AE" w:rsidRDefault="001E41AE"/>
        </w:tc>
      </w:tr>
      <w:tr w:rsidR="001E41AE" w14:paraId="0B4504F8" w14:textId="77777777">
        <w:trPr>
          <w:trHeight w:val="154"/>
        </w:trPr>
        <w:tc>
          <w:tcPr>
            <w:tcW w:w="7573" w:type="dxa"/>
            <w:gridSpan w:val="27"/>
            <w:tcBorders>
              <w:top w:val="single" w:sz="8" w:space="0" w:color="000000"/>
              <w:left w:val="single" w:sz="8" w:space="0" w:color="000000"/>
              <w:bottom w:val="single" w:sz="8" w:space="0" w:color="000000"/>
              <w:right w:val="single" w:sz="8" w:space="0" w:color="000000"/>
            </w:tcBorders>
          </w:tcPr>
          <w:p w14:paraId="1353A747" w14:textId="77777777" w:rsidR="001E41AE" w:rsidRDefault="001E41AE"/>
        </w:tc>
      </w:tr>
      <w:tr w:rsidR="001E41AE" w14:paraId="2E122A1D" w14:textId="77777777">
        <w:trPr>
          <w:trHeight w:val="214"/>
        </w:trPr>
        <w:tc>
          <w:tcPr>
            <w:tcW w:w="7573" w:type="dxa"/>
            <w:gridSpan w:val="27"/>
            <w:tcBorders>
              <w:top w:val="single" w:sz="8" w:space="0" w:color="000000"/>
              <w:left w:val="single" w:sz="8" w:space="0" w:color="000000"/>
              <w:bottom w:val="single" w:sz="4" w:space="0" w:color="000000"/>
              <w:right w:val="single" w:sz="8" w:space="0" w:color="000000"/>
            </w:tcBorders>
            <w:shd w:val="clear" w:color="auto" w:fill="D9D9D9"/>
          </w:tcPr>
          <w:p w14:paraId="71DC5E14" w14:textId="77777777"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b/>
                <w:bCs/>
                <w:color w:val="000000"/>
                <w:sz w:val="16"/>
                <w:szCs w:val="16"/>
              </w:rPr>
              <w:t xml:space="preserve">V - CONCLUSÃO DA ANÁLISE </w:t>
            </w:r>
            <w:r>
              <w:rPr>
                <w:rFonts w:ascii="Arial" w:eastAsia="Arial" w:hAnsi="Arial" w:cs="Arial"/>
                <w:b/>
                <w:bCs/>
                <w:color w:val="000000"/>
                <w:sz w:val="15"/>
                <w:szCs w:val="15"/>
              </w:rPr>
              <w:t>da Instituição gestora objeto do presente Credenciamento</w:t>
            </w:r>
          </w:p>
        </w:tc>
      </w:tr>
      <w:tr w:rsidR="001E41AE" w14:paraId="6956152F" w14:textId="77777777">
        <w:trPr>
          <w:trHeight w:val="1717"/>
        </w:trPr>
        <w:tc>
          <w:tcPr>
            <w:tcW w:w="7573" w:type="dxa"/>
            <w:gridSpan w:val="27"/>
            <w:tcBorders>
              <w:top w:val="single" w:sz="4" w:space="0" w:color="000000"/>
              <w:left w:val="single" w:sz="8" w:space="0" w:color="000000"/>
              <w:bottom w:val="single" w:sz="8" w:space="0" w:color="000000"/>
              <w:right w:val="single" w:sz="8" w:space="0" w:color="000000"/>
            </w:tcBorders>
            <w:shd w:val="clear" w:color="auto" w:fill="FBE4D5"/>
          </w:tcPr>
          <w:p w14:paraId="09E67653" w14:textId="77777777" w:rsidR="001E41AE" w:rsidRDefault="001E41AE"/>
        </w:tc>
      </w:tr>
      <w:tr w:rsidR="001E41AE" w14:paraId="5378A6BF" w14:textId="77777777">
        <w:trPr>
          <w:trHeight w:val="155"/>
        </w:trPr>
        <w:tc>
          <w:tcPr>
            <w:tcW w:w="7573" w:type="dxa"/>
            <w:gridSpan w:val="27"/>
            <w:tcBorders>
              <w:top w:val="single" w:sz="8" w:space="0" w:color="000000"/>
              <w:left w:val="single" w:sz="8" w:space="0" w:color="000000"/>
              <w:bottom w:val="single" w:sz="8" w:space="0" w:color="000000"/>
              <w:right w:val="single" w:sz="8" w:space="0" w:color="000000"/>
            </w:tcBorders>
          </w:tcPr>
          <w:p w14:paraId="26778D68" w14:textId="77777777" w:rsidR="001E41AE" w:rsidRDefault="001E41AE"/>
        </w:tc>
      </w:tr>
      <w:tr w:rsidR="001E41AE" w14:paraId="57DDE9A3" w14:textId="77777777">
        <w:trPr>
          <w:trHeight w:val="434"/>
        </w:trPr>
        <w:tc>
          <w:tcPr>
            <w:tcW w:w="1076" w:type="dxa"/>
            <w:gridSpan w:val="2"/>
            <w:tcBorders>
              <w:top w:val="single" w:sz="8" w:space="0" w:color="000000"/>
              <w:left w:val="single" w:sz="8" w:space="0" w:color="000000"/>
              <w:bottom w:val="single" w:sz="8" w:space="0" w:color="000000"/>
              <w:right w:val="single" w:sz="4" w:space="0" w:color="000000"/>
            </w:tcBorders>
          </w:tcPr>
          <w:p w14:paraId="56A1D0AA" w14:textId="77777777" w:rsidR="001E41AE" w:rsidRDefault="002C38A8">
            <w:pPr>
              <w:widowControl w:val="0"/>
              <w:pBdr>
                <w:top w:val="nil"/>
                <w:left w:val="nil"/>
                <w:bottom w:val="nil"/>
                <w:right w:val="nil"/>
                <w:between w:val="nil"/>
              </w:pBdr>
              <w:spacing w:before="94"/>
              <w:ind w:left="617"/>
              <w:rPr>
                <w:color w:val="000000"/>
                <w:sz w:val="22"/>
                <w:szCs w:val="22"/>
              </w:rPr>
            </w:pPr>
            <w:r>
              <w:rPr>
                <w:rFonts w:ascii="Arial" w:eastAsia="Arial" w:hAnsi="Arial" w:cs="Arial"/>
                <w:b/>
                <w:bCs/>
                <w:color w:val="000000"/>
                <w:sz w:val="16"/>
                <w:szCs w:val="16"/>
              </w:rPr>
              <w:t>Data:</w:t>
            </w:r>
          </w:p>
        </w:tc>
        <w:tc>
          <w:tcPr>
            <w:tcW w:w="6497" w:type="dxa"/>
            <w:gridSpan w:val="25"/>
            <w:tcBorders>
              <w:top w:val="single" w:sz="8" w:space="0" w:color="000000"/>
              <w:left w:val="single" w:sz="4" w:space="0" w:color="000000"/>
              <w:bottom w:val="single" w:sz="8" w:space="0" w:color="000000"/>
              <w:right w:val="single" w:sz="8" w:space="0" w:color="000000"/>
            </w:tcBorders>
            <w:shd w:val="clear" w:color="auto" w:fill="FBE4D5"/>
          </w:tcPr>
          <w:p w14:paraId="18CEFD73" w14:textId="77777777" w:rsidR="001E41AE" w:rsidRDefault="001E41AE"/>
        </w:tc>
      </w:tr>
      <w:tr w:rsidR="001E41AE" w14:paraId="28FA4B8B" w14:textId="77777777">
        <w:trPr>
          <w:trHeight w:val="156"/>
        </w:trPr>
        <w:tc>
          <w:tcPr>
            <w:tcW w:w="7573" w:type="dxa"/>
            <w:gridSpan w:val="27"/>
            <w:tcBorders>
              <w:top w:val="single" w:sz="8" w:space="0" w:color="000000"/>
              <w:left w:val="single" w:sz="8" w:space="0" w:color="000000"/>
              <w:bottom w:val="single" w:sz="8" w:space="0" w:color="000000"/>
              <w:right w:val="single" w:sz="8" w:space="0" w:color="000000"/>
            </w:tcBorders>
          </w:tcPr>
          <w:p w14:paraId="7758E947" w14:textId="77777777" w:rsidR="001E41AE" w:rsidRDefault="001E41AE"/>
        </w:tc>
      </w:tr>
      <w:tr w:rsidR="001E41AE" w14:paraId="1B348745" w14:textId="77777777">
        <w:trPr>
          <w:trHeight w:val="307"/>
        </w:trPr>
        <w:tc>
          <w:tcPr>
            <w:tcW w:w="2178" w:type="dxa"/>
            <w:gridSpan w:val="8"/>
            <w:tcBorders>
              <w:top w:val="single" w:sz="8" w:space="0" w:color="000000"/>
              <w:left w:val="single" w:sz="8" w:space="0" w:color="000000"/>
              <w:bottom w:val="single" w:sz="4" w:space="0" w:color="000000"/>
              <w:right w:val="single" w:sz="4" w:space="0" w:color="000000"/>
            </w:tcBorders>
          </w:tcPr>
          <w:p w14:paraId="2530EBFD"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b/>
                <w:bCs/>
                <w:color w:val="000000"/>
                <w:sz w:val="16"/>
                <w:szCs w:val="16"/>
              </w:rPr>
              <w:t>Responsáveis pela Análise:</w:t>
            </w:r>
          </w:p>
        </w:tc>
        <w:tc>
          <w:tcPr>
            <w:tcW w:w="2085" w:type="dxa"/>
            <w:gridSpan w:val="10"/>
            <w:tcBorders>
              <w:top w:val="single" w:sz="8" w:space="0" w:color="000000"/>
              <w:left w:val="single" w:sz="4" w:space="0" w:color="000000"/>
              <w:bottom w:val="single" w:sz="4" w:space="0" w:color="000000"/>
              <w:right w:val="single" w:sz="4" w:space="0" w:color="000000"/>
            </w:tcBorders>
          </w:tcPr>
          <w:p w14:paraId="60DA103D" w14:textId="77777777" w:rsidR="001E41AE" w:rsidRDefault="002C38A8">
            <w:pPr>
              <w:widowControl w:val="0"/>
              <w:pBdr>
                <w:top w:val="nil"/>
                <w:left w:val="nil"/>
                <w:bottom w:val="nil"/>
                <w:right w:val="nil"/>
                <w:between w:val="nil"/>
              </w:pBdr>
              <w:spacing w:before="52"/>
              <w:ind w:left="79"/>
              <w:rPr>
                <w:color w:val="000000"/>
                <w:sz w:val="22"/>
                <w:szCs w:val="22"/>
              </w:rPr>
            </w:pPr>
            <w:r>
              <w:rPr>
                <w:rFonts w:ascii="Arial" w:eastAsia="Arial" w:hAnsi="Arial" w:cs="Arial"/>
                <w:b/>
                <w:bCs/>
                <w:color w:val="000000"/>
                <w:sz w:val="16"/>
                <w:szCs w:val="16"/>
              </w:rPr>
              <w:t>Cargo</w:t>
            </w:r>
          </w:p>
        </w:tc>
        <w:tc>
          <w:tcPr>
            <w:tcW w:w="1539" w:type="dxa"/>
            <w:gridSpan w:val="6"/>
            <w:tcBorders>
              <w:top w:val="single" w:sz="8" w:space="0" w:color="000000"/>
              <w:left w:val="single" w:sz="4" w:space="0" w:color="000000"/>
              <w:bottom w:val="single" w:sz="4" w:space="0" w:color="000000"/>
              <w:right w:val="single" w:sz="4" w:space="0" w:color="000000"/>
            </w:tcBorders>
          </w:tcPr>
          <w:p w14:paraId="28ADF15E" w14:textId="77777777" w:rsidR="001E41AE" w:rsidRDefault="002C38A8">
            <w:pPr>
              <w:widowControl w:val="0"/>
              <w:pBdr>
                <w:top w:val="nil"/>
                <w:left w:val="nil"/>
                <w:bottom w:val="nil"/>
                <w:right w:val="nil"/>
                <w:between w:val="nil"/>
              </w:pBdr>
              <w:spacing w:before="52"/>
              <w:ind w:left="79"/>
              <w:rPr>
                <w:color w:val="000000"/>
                <w:sz w:val="22"/>
                <w:szCs w:val="22"/>
              </w:rPr>
            </w:pPr>
            <w:r>
              <w:rPr>
                <w:rFonts w:ascii="Arial" w:eastAsia="Arial" w:hAnsi="Arial" w:cs="Arial"/>
                <w:b/>
                <w:bCs/>
                <w:color w:val="000000"/>
                <w:sz w:val="16"/>
                <w:szCs w:val="16"/>
              </w:rPr>
              <w:t>CPF</w:t>
            </w:r>
          </w:p>
        </w:tc>
        <w:tc>
          <w:tcPr>
            <w:tcW w:w="1771" w:type="dxa"/>
            <w:gridSpan w:val="3"/>
            <w:tcBorders>
              <w:top w:val="single" w:sz="8" w:space="0" w:color="000000"/>
              <w:left w:val="single" w:sz="4" w:space="0" w:color="000000"/>
              <w:bottom w:val="single" w:sz="4" w:space="0" w:color="000000"/>
              <w:right w:val="single" w:sz="8" w:space="0" w:color="000000"/>
            </w:tcBorders>
          </w:tcPr>
          <w:p w14:paraId="34116AA2" w14:textId="77777777" w:rsidR="001E41AE" w:rsidRDefault="002C38A8">
            <w:pPr>
              <w:widowControl w:val="0"/>
              <w:pBdr>
                <w:top w:val="nil"/>
                <w:left w:val="nil"/>
                <w:bottom w:val="nil"/>
                <w:right w:val="nil"/>
                <w:between w:val="nil"/>
              </w:pBdr>
              <w:spacing w:before="52"/>
              <w:ind w:left="81"/>
              <w:rPr>
                <w:color w:val="000000"/>
                <w:sz w:val="22"/>
                <w:szCs w:val="22"/>
              </w:rPr>
            </w:pPr>
            <w:r>
              <w:rPr>
                <w:rFonts w:ascii="Arial" w:eastAsia="Arial" w:hAnsi="Arial" w:cs="Arial"/>
                <w:b/>
                <w:bCs/>
                <w:color w:val="000000"/>
                <w:sz w:val="16"/>
                <w:szCs w:val="16"/>
              </w:rPr>
              <w:t>Assinatura</w:t>
            </w:r>
          </w:p>
        </w:tc>
      </w:tr>
      <w:tr w:rsidR="001E41AE" w14:paraId="37AAE71D" w14:textId="77777777">
        <w:trPr>
          <w:trHeight w:val="409"/>
        </w:trPr>
        <w:tc>
          <w:tcPr>
            <w:tcW w:w="2178" w:type="dxa"/>
            <w:gridSpan w:val="8"/>
            <w:tcBorders>
              <w:top w:val="single" w:sz="4" w:space="0" w:color="000000"/>
              <w:left w:val="single" w:sz="8" w:space="0" w:color="000000"/>
              <w:bottom w:val="single" w:sz="4" w:space="0" w:color="000000"/>
              <w:right w:val="single" w:sz="4" w:space="0" w:color="000000"/>
            </w:tcBorders>
          </w:tcPr>
          <w:p w14:paraId="4936214E" w14:textId="77777777" w:rsidR="001E41AE" w:rsidRDefault="001E41AE"/>
        </w:tc>
        <w:tc>
          <w:tcPr>
            <w:tcW w:w="2085" w:type="dxa"/>
            <w:gridSpan w:val="10"/>
            <w:tcBorders>
              <w:top w:val="single" w:sz="4" w:space="0" w:color="000000"/>
              <w:left w:val="single" w:sz="4" w:space="0" w:color="000000"/>
              <w:bottom w:val="single" w:sz="4" w:space="0" w:color="000000"/>
              <w:right w:val="single" w:sz="4" w:space="0" w:color="000000"/>
            </w:tcBorders>
          </w:tcPr>
          <w:p w14:paraId="3CA892DD" w14:textId="77777777" w:rsidR="001E41AE" w:rsidRDefault="001E41AE"/>
        </w:tc>
        <w:tc>
          <w:tcPr>
            <w:tcW w:w="1539" w:type="dxa"/>
            <w:gridSpan w:val="6"/>
            <w:tcBorders>
              <w:top w:val="single" w:sz="4" w:space="0" w:color="000000"/>
              <w:left w:val="single" w:sz="4" w:space="0" w:color="000000"/>
              <w:bottom w:val="single" w:sz="4" w:space="0" w:color="000000"/>
              <w:right w:val="single" w:sz="4" w:space="0" w:color="000000"/>
            </w:tcBorders>
          </w:tcPr>
          <w:p w14:paraId="2A1706D9"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tcPr>
          <w:p w14:paraId="506E6F26" w14:textId="77777777" w:rsidR="001E41AE" w:rsidRDefault="001E41AE"/>
        </w:tc>
      </w:tr>
      <w:tr w:rsidR="001E41AE" w14:paraId="1056C831" w14:textId="77777777">
        <w:trPr>
          <w:trHeight w:val="409"/>
        </w:trPr>
        <w:tc>
          <w:tcPr>
            <w:tcW w:w="2178" w:type="dxa"/>
            <w:gridSpan w:val="8"/>
            <w:tcBorders>
              <w:top w:val="single" w:sz="4" w:space="0" w:color="000000"/>
              <w:left w:val="single" w:sz="8" w:space="0" w:color="000000"/>
              <w:bottom w:val="single" w:sz="4" w:space="0" w:color="000000"/>
              <w:right w:val="single" w:sz="4" w:space="0" w:color="000000"/>
            </w:tcBorders>
          </w:tcPr>
          <w:p w14:paraId="32710300" w14:textId="77777777" w:rsidR="001E41AE" w:rsidRDefault="001E41AE"/>
        </w:tc>
        <w:tc>
          <w:tcPr>
            <w:tcW w:w="2085" w:type="dxa"/>
            <w:gridSpan w:val="10"/>
            <w:tcBorders>
              <w:top w:val="single" w:sz="4" w:space="0" w:color="000000"/>
              <w:left w:val="single" w:sz="4" w:space="0" w:color="000000"/>
              <w:bottom w:val="single" w:sz="4" w:space="0" w:color="000000"/>
              <w:right w:val="single" w:sz="4" w:space="0" w:color="000000"/>
            </w:tcBorders>
          </w:tcPr>
          <w:p w14:paraId="348CEB12" w14:textId="77777777" w:rsidR="001E41AE" w:rsidRDefault="001E41AE"/>
        </w:tc>
        <w:tc>
          <w:tcPr>
            <w:tcW w:w="1539" w:type="dxa"/>
            <w:gridSpan w:val="6"/>
            <w:tcBorders>
              <w:top w:val="single" w:sz="4" w:space="0" w:color="000000"/>
              <w:left w:val="single" w:sz="4" w:space="0" w:color="000000"/>
              <w:bottom w:val="single" w:sz="4" w:space="0" w:color="000000"/>
              <w:right w:val="single" w:sz="4" w:space="0" w:color="000000"/>
            </w:tcBorders>
          </w:tcPr>
          <w:p w14:paraId="1D22E3BD"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tcPr>
          <w:p w14:paraId="5E87871A" w14:textId="77777777" w:rsidR="001E41AE" w:rsidRDefault="001E41AE"/>
        </w:tc>
      </w:tr>
      <w:tr w:rsidR="001E41AE" w14:paraId="43F7EF19" w14:textId="77777777">
        <w:trPr>
          <w:trHeight w:val="411"/>
        </w:trPr>
        <w:tc>
          <w:tcPr>
            <w:tcW w:w="2178" w:type="dxa"/>
            <w:gridSpan w:val="8"/>
            <w:tcBorders>
              <w:top w:val="single" w:sz="4" w:space="0" w:color="000000"/>
              <w:left w:val="single" w:sz="8" w:space="0" w:color="000000"/>
              <w:bottom w:val="single" w:sz="4" w:space="0" w:color="000000"/>
              <w:right w:val="single" w:sz="4" w:space="0" w:color="000000"/>
            </w:tcBorders>
          </w:tcPr>
          <w:p w14:paraId="6C4AA7CF" w14:textId="77777777" w:rsidR="001E41AE" w:rsidRDefault="001E41AE"/>
        </w:tc>
        <w:tc>
          <w:tcPr>
            <w:tcW w:w="2085" w:type="dxa"/>
            <w:gridSpan w:val="10"/>
            <w:tcBorders>
              <w:top w:val="single" w:sz="4" w:space="0" w:color="000000"/>
              <w:left w:val="single" w:sz="4" w:space="0" w:color="000000"/>
              <w:bottom w:val="single" w:sz="4" w:space="0" w:color="000000"/>
              <w:right w:val="single" w:sz="4" w:space="0" w:color="000000"/>
            </w:tcBorders>
          </w:tcPr>
          <w:p w14:paraId="0714B041" w14:textId="77777777" w:rsidR="001E41AE" w:rsidRDefault="001E41AE"/>
        </w:tc>
        <w:tc>
          <w:tcPr>
            <w:tcW w:w="1539" w:type="dxa"/>
            <w:gridSpan w:val="6"/>
            <w:tcBorders>
              <w:top w:val="single" w:sz="4" w:space="0" w:color="000000"/>
              <w:left w:val="single" w:sz="4" w:space="0" w:color="000000"/>
              <w:bottom w:val="single" w:sz="4" w:space="0" w:color="000000"/>
              <w:right w:val="single" w:sz="4" w:space="0" w:color="000000"/>
            </w:tcBorders>
          </w:tcPr>
          <w:p w14:paraId="3FBA716C" w14:textId="77777777" w:rsidR="001E41AE" w:rsidRDefault="001E41AE"/>
        </w:tc>
        <w:tc>
          <w:tcPr>
            <w:tcW w:w="1771" w:type="dxa"/>
            <w:gridSpan w:val="3"/>
            <w:tcBorders>
              <w:top w:val="single" w:sz="4" w:space="0" w:color="000000"/>
              <w:left w:val="single" w:sz="4" w:space="0" w:color="000000"/>
              <w:bottom w:val="single" w:sz="4" w:space="0" w:color="000000"/>
              <w:right w:val="single" w:sz="8" w:space="0" w:color="000000"/>
            </w:tcBorders>
          </w:tcPr>
          <w:p w14:paraId="6E9E24D5" w14:textId="77777777" w:rsidR="001E41AE" w:rsidRDefault="001E41AE"/>
        </w:tc>
      </w:tr>
      <w:tr w:rsidR="001E41AE" w14:paraId="44AA55E6" w14:textId="77777777">
        <w:trPr>
          <w:trHeight w:val="427"/>
        </w:trPr>
        <w:tc>
          <w:tcPr>
            <w:tcW w:w="2178" w:type="dxa"/>
            <w:gridSpan w:val="8"/>
            <w:tcBorders>
              <w:top w:val="single" w:sz="4" w:space="0" w:color="000000"/>
              <w:left w:val="single" w:sz="8" w:space="0" w:color="000000"/>
              <w:bottom w:val="single" w:sz="8" w:space="0" w:color="000000"/>
              <w:right w:val="single" w:sz="4" w:space="0" w:color="000000"/>
            </w:tcBorders>
          </w:tcPr>
          <w:p w14:paraId="199C6554" w14:textId="77777777" w:rsidR="001E41AE" w:rsidRDefault="002C38A8">
            <w:pPr>
              <w:widowControl w:val="0"/>
              <w:pBdr>
                <w:top w:val="nil"/>
                <w:left w:val="nil"/>
                <w:bottom w:val="nil"/>
                <w:right w:val="nil"/>
                <w:between w:val="nil"/>
              </w:pBdr>
              <w:spacing w:before="95"/>
              <w:rPr>
                <w:color w:val="000000"/>
                <w:sz w:val="22"/>
                <w:szCs w:val="22"/>
              </w:rPr>
            </w:pPr>
            <w:r>
              <w:rPr>
                <w:rFonts w:ascii="Arial" w:eastAsia="Arial" w:hAnsi="Arial" w:cs="Arial"/>
                <w:b/>
                <w:bCs/>
                <w:color w:val="000000"/>
                <w:sz w:val="16"/>
                <w:szCs w:val="16"/>
              </w:rPr>
              <w:t>Comitê de Investimentos</w:t>
            </w:r>
          </w:p>
        </w:tc>
        <w:tc>
          <w:tcPr>
            <w:tcW w:w="2085" w:type="dxa"/>
            <w:gridSpan w:val="10"/>
            <w:tcBorders>
              <w:top w:val="single" w:sz="4" w:space="0" w:color="000000"/>
              <w:left w:val="single" w:sz="4" w:space="0" w:color="000000"/>
              <w:bottom w:val="single" w:sz="8" w:space="0" w:color="000000"/>
              <w:right w:val="single" w:sz="4" w:space="0" w:color="000000"/>
            </w:tcBorders>
          </w:tcPr>
          <w:p w14:paraId="1FE819CA" w14:textId="77777777" w:rsidR="001E41AE" w:rsidRDefault="002C38A8">
            <w:pPr>
              <w:widowControl w:val="0"/>
              <w:pBdr>
                <w:top w:val="nil"/>
                <w:left w:val="nil"/>
                <w:bottom w:val="nil"/>
                <w:right w:val="nil"/>
                <w:between w:val="nil"/>
              </w:pBdr>
              <w:spacing w:before="95"/>
              <w:ind w:left="79"/>
              <w:rPr>
                <w:color w:val="000000"/>
                <w:sz w:val="22"/>
                <w:szCs w:val="22"/>
              </w:rPr>
            </w:pPr>
            <w:r>
              <w:rPr>
                <w:rFonts w:ascii="Arial" w:eastAsia="Arial" w:hAnsi="Arial" w:cs="Arial"/>
                <w:b/>
                <w:bCs/>
                <w:color w:val="000000"/>
                <w:sz w:val="16"/>
                <w:szCs w:val="16"/>
              </w:rPr>
              <w:t>Data:</w:t>
            </w:r>
          </w:p>
        </w:tc>
        <w:tc>
          <w:tcPr>
            <w:tcW w:w="1539" w:type="dxa"/>
            <w:gridSpan w:val="6"/>
            <w:tcBorders>
              <w:top w:val="single" w:sz="4" w:space="0" w:color="000000"/>
              <w:left w:val="single" w:sz="4" w:space="0" w:color="000000"/>
              <w:bottom w:val="single" w:sz="8" w:space="0" w:color="000000"/>
              <w:right w:val="single" w:sz="4" w:space="0" w:color="000000"/>
            </w:tcBorders>
          </w:tcPr>
          <w:p w14:paraId="26321ECB" w14:textId="77777777" w:rsidR="001E41AE" w:rsidRDefault="001E41AE"/>
        </w:tc>
        <w:tc>
          <w:tcPr>
            <w:tcW w:w="1771" w:type="dxa"/>
            <w:gridSpan w:val="3"/>
            <w:tcBorders>
              <w:top w:val="single" w:sz="4" w:space="0" w:color="000000"/>
              <w:left w:val="single" w:sz="4" w:space="0" w:color="000000"/>
              <w:bottom w:val="single" w:sz="8" w:space="0" w:color="000000"/>
              <w:right w:val="single" w:sz="8" w:space="0" w:color="000000"/>
            </w:tcBorders>
          </w:tcPr>
          <w:p w14:paraId="6BD4255D" w14:textId="77777777" w:rsidR="001E41AE" w:rsidRDefault="001E41AE"/>
        </w:tc>
      </w:tr>
      <w:tr w:rsidR="001E41AE" w14:paraId="62C9B471" w14:textId="77777777">
        <w:trPr>
          <w:trHeight w:val="439"/>
        </w:trPr>
        <w:tc>
          <w:tcPr>
            <w:tcW w:w="2178" w:type="dxa"/>
            <w:gridSpan w:val="8"/>
            <w:tcBorders>
              <w:top w:val="single" w:sz="8" w:space="0" w:color="000000"/>
              <w:left w:val="single" w:sz="8" w:space="0" w:color="000000"/>
              <w:bottom w:val="single" w:sz="8" w:space="0" w:color="000000"/>
              <w:right w:val="single" w:sz="4" w:space="0" w:color="000000"/>
            </w:tcBorders>
          </w:tcPr>
          <w:p w14:paraId="55AE2ECC" w14:textId="77777777" w:rsidR="001E41AE" w:rsidRDefault="002C38A8">
            <w:pPr>
              <w:widowControl w:val="0"/>
              <w:pBdr>
                <w:top w:val="nil"/>
                <w:left w:val="nil"/>
                <w:bottom w:val="nil"/>
                <w:right w:val="nil"/>
                <w:between w:val="nil"/>
              </w:pBdr>
              <w:spacing w:before="96"/>
              <w:rPr>
                <w:color w:val="000000"/>
                <w:sz w:val="22"/>
                <w:szCs w:val="22"/>
              </w:rPr>
            </w:pPr>
            <w:r>
              <w:rPr>
                <w:rFonts w:ascii="Arial" w:eastAsia="Arial" w:hAnsi="Arial" w:cs="Arial"/>
                <w:b/>
                <w:bCs/>
                <w:color w:val="000000"/>
                <w:sz w:val="16"/>
                <w:szCs w:val="16"/>
              </w:rPr>
              <w:t>Diário Oficial do Município</w:t>
            </w:r>
          </w:p>
        </w:tc>
        <w:tc>
          <w:tcPr>
            <w:tcW w:w="2085" w:type="dxa"/>
            <w:gridSpan w:val="10"/>
            <w:tcBorders>
              <w:top w:val="single" w:sz="8" w:space="0" w:color="000000"/>
              <w:left w:val="single" w:sz="4" w:space="0" w:color="000000"/>
              <w:bottom w:val="single" w:sz="8" w:space="0" w:color="000000"/>
              <w:right w:val="single" w:sz="4" w:space="0" w:color="000000"/>
            </w:tcBorders>
          </w:tcPr>
          <w:p w14:paraId="16462493" w14:textId="77777777" w:rsidR="001E41AE" w:rsidRDefault="002C38A8">
            <w:pPr>
              <w:widowControl w:val="0"/>
              <w:pBdr>
                <w:top w:val="nil"/>
                <w:left w:val="nil"/>
                <w:bottom w:val="nil"/>
                <w:right w:val="nil"/>
                <w:between w:val="nil"/>
              </w:pBdr>
              <w:spacing w:before="96"/>
              <w:ind w:left="79"/>
              <w:rPr>
                <w:color w:val="000000"/>
                <w:sz w:val="22"/>
                <w:szCs w:val="22"/>
              </w:rPr>
            </w:pPr>
            <w:r>
              <w:rPr>
                <w:rFonts w:ascii="Arial" w:eastAsia="Arial" w:hAnsi="Arial" w:cs="Arial"/>
                <w:b/>
                <w:bCs/>
                <w:color w:val="000000"/>
                <w:sz w:val="16"/>
                <w:szCs w:val="16"/>
              </w:rPr>
              <w:t>Data:</w:t>
            </w:r>
          </w:p>
        </w:tc>
        <w:tc>
          <w:tcPr>
            <w:tcW w:w="1539" w:type="dxa"/>
            <w:gridSpan w:val="6"/>
            <w:tcBorders>
              <w:top w:val="single" w:sz="8" w:space="0" w:color="000000"/>
              <w:left w:val="single" w:sz="4" w:space="0" w:color="000000"/>
              <w:bottom w:val="single" w:sz="8" w:space="0" w:color="000000"/>
              <w:right w:val="single" w:sz="4" w:space="0" w:color="000000"/>
            </w:tcBorders>
          </w:tcPr>
          <w:p w14:paraId="1BF5D46D" w14:textId="77777777" w:rsidR="001E41AE" w:rsidRDefault="002C38A8">
            <w:pPr>
              <w:widowControl w:val="0"/>
              <w:pBdr>
                <w:top w:val="nil"/>
                <w:left w:val="nil"/>
                <w:bottom w:val="nil"/>
                <w:right w:val="nil"/>
                <w:between w:val="nil"/>
              </w:pBdr>
              <w:spacing w:before="96"/>
              <w:ind w:left="79"/>
              <w:rPr>
                <w:color w:val="000000"/>
                <w:sz w:val="22"/>
                <w:szCs w:val="22"/>
              </w:rPr>
            </w:pPr>
            <w:r>
              <w:rPr>
                <w:rFonts w:ascii="Arial" w:eastAsia="Arial" w:hAnsi="Arial" w:cs="Arial"/>
                <w:b/>
                <w:bCs/>
                <w:color w:val="000000"/>
                <w:sz w:val="16"/>
                <w:szCs w:val="16"/>
              </w:rPr>
              <w:t>Nº</w:t>
            </w:r>
          </w:p>
        </w:tc>
        <w:tc>
          <w:tcPr>
            <w:tcW w:w="1771" w:type="dxa"/>
            <w:gridSpan w:val="3"/>
            <w:tcBorders>
              <w:top w:val="single" w:sz="8" w:space="0" w:color="000000"/>
              <w:left w:val="single" w:sz="4" w:space="0" w:color="000000"/>
              <w:bottom w:val="single" w:sz="8" w:space="0" w:color="000000"/>
              <w:right w:val="single" w:sz="8" w:space="0" w:color="000000"/>
            </w:tcBorders>
          </w:tcPr>
          <w:p w14:paraId="40E315D7" w14:textId="77777777" w:rsidR="001E41AE" w:rsidRDefault="001E41AE"/>
        </w:tc>
      </w:tr>
    </w:tbl>
    <w:p w14:paraId="6F1C3CFF" w14:textId="77777777" w:rsidR="001E41AE" w:rsidRDefault="001E41AE">
      <w:pPr>
        <w:pBdr>
          <w:top w:val="nil"/>
          <w:left w:val="nil"/>
          <w:bottom w:val="nil"/>
          <w:right w:val="nil"/>
          <w:between w:val="nil"/>
        </w:pBdr>
        <w:spacing w:after="120"/>
        <w:rPr>
          <w:b/>
          <w:bCs/>
          <w:color w:val="000000"/>
          <w:sz w:val="22"/>
          <w:szCs w:val="22"/>
        </w:rPr>
        <w:sectPr w:rsidR="001E41AE">
          <w:pgSz w:w="11920" w:h="16860"/>
          <w:pgMar w:top="1045" w:right="1147" w:bottom="1417" w:left="1134" w:header="568" w:footer="0" w:gutter="0"/>
          <w:pgNumType w:start="1"/>
          <w:cols w:space="720"/>
        </w:sectPr>
      </w:pPr>
    </w:p>
    <w:p w14:paraId="295CFCB2" w14:textId="77777777" w:rsidR="001E41AE" w:rsidRDefault="002C38A8">
      <w:pPr>
        <w:jc w:val="center"/>
        <w:rPr>
          <w:rFonts w:ascii="Arial" w:eastAsia="Arial" w:hAnsi="Arial" w:cs="Arial"/>
          <w:b/>
          <w:bCs/>
          <w:sz w:val="24"/>
          <w:szCs w:val="24"/>
          <w:u w:val="single"/>
        </w:rPr>
      </w:pPr>
      <w:r>
        <w:rPr>
          <w:rFonts w:ascii="Arial" w:eastAsia="Arial" w:hAnsi="Arial" w:cs="Arial"/>
          <w:b/>
          <w:bCs/>
          <w:sz w:val="24"/>
          <w:szCs w:val="24"/>
          <w:u w:val="single"/>
        </w:rPr>
        <w:lastRenderedPageBreak/>
        <w:t>ANEXO XIV</w:t>
      </w:r>
    </w:p>
    <w:p w14:paraId="6F570E74" w14:textId="77777777" w:rsidR="001E41AE" w:rsidRDefault="001E41AE">
      <w:pPr>
        <w:pBdr>
          <w:top w:val="nil"/>
          <w:left w:val="nil"/>
          <w:bottom w:val="nil"/>
          <w:right w:val="nil"/>
          <w:between w:val="nil"/>
        </w:pBdr>
        <w:spacing w:after="120"/>
        <w:jc w:val="center"/>
        <w:rPr>
          <w:b/>
          <w:bCs/>
          <w:color w:val="000000"/>
        </w:rPr>
      </w:pPr>
    </w:p>
    <w:tbl>
      <w:tblPr>
        <w:tblStyle w:val="a6"/>
        <w:tblW w:w="7527" w:type="dxa"/>
        <w:tblInd w:w="1628" w:type="dxa"/>
        <w:tblLayout w:type="fixed"/>
        <w:tblLook w:val="0000" w:firstRow="0" w:lastRow="0" w:firstColumn="0" w:lastColumn="0" w:noHBand="0" w:noVBand="0"/>
      </w:tblPr>
      <w:tblGrid>
        <w:gridCol w:w="980"/>
        <w:gridCol w:w="991"/>
        <w:gridCol w:w="658"/>
        <w:gridCol w:w="200"/>
        <w:gridCol w:w="664"/>
        <w:gridCol w:w="100"/>
        <w:gridCol w:w="879"/>
        <w:gridCol w:w="129"/>
        <w:gridCol w:w="115"/>
        <w:gridCol w:w="533"/>
        <w:gridCol w:w="548"/>
        <w:gridCol w:w="1730"/>
      </w:tblGrid>
      <w:tr w:rsidR="001E41AE" w14:paraId="1A3FFB11" w14:textId="77777777">
        <w:trPr>
          <w:trHeight w:val="853"/>
        </w:trPr>
        <w:tc>
          <w:tcPr>
            <w:tcW w:w="7528" w:type="dxa"/>
            <w:gridSpan w:val="12"/>
            <w:tcBorders>
              <w:top w:val="single" w:sz="8" w:space="0" w:color="000000"/>
              <w:left w:val="single" w:sz="8" w:space="0" w:color="000000"/>
              <w:bottom w:val="single" w:sz="8" w:space="0" w:color="000000"/>
              <w:right w:val="single" w:sz="8" w:space="0" w:color="000000"/>
            </w:tcBorders>
            <w:shd w:val="clear" w:color="auto" w:fill="F2F2F2"/>
          </w:tcPr>
          <w:p w14:paraId="79D27784" w14:textId="77777777" w:rsidR="001E41AE" w:rsidRDefault="002C38A8">
            <w:pPr>
              <w:widowControl w:val="0"/>
              <w:pBdr>
                <w:top w:val="nil"/>
                <w:left w:val="nil"/>
                <w:bottom w:val="nil"/>
                <w:right w:val="nil"/>
                <w:between w:val="nil"/>
              </w:pBdr>
              <w:spacing w:before="6" w:line="249" w:lineRule="auto"/>
              <w:ind w:left="1557" w:right="1216" w:hanging="290"/>
              <w:rPr>
                <w:color w:val="000000"/>
                <w:sz w:val="22"/>
                <w:szCs w:val="22"/>
              </w:rPr>
            </w:pPr>
            <w:r>
              <w:rPr>
                <w:rFonts w:ascii="Arial" w:eastAsia="Arial" w:hAnsi="Arial" w:cs="Arial"/>
                <w:b/>
                <w:bCs/>
                <w:color w:val="000000"/>
                <w:sz w:val="21"/>
                <w:szCs w:val="21"/>
              </w:rPr>
              <w:t>TERMO DE ANÁLISE E ATESTADO DE CREDENCIAMENTO ADMINISTRADOR DE FUNDOS DE INVESTIMENTO</w:t>
            </w:r>
          </w:p>
        </w:tc>
      </w:tr>
      <w:tr w:rsidR="001E41AE" w14:paraId="5FF11F5F" w14:textId="77777777">
        <w:trPr>
          <w:trHeight w:val="225"/>
        </w:trPr>
        <w:tc>
          <w:tcPr>
            <w:tcW w:w="3494" w:type="dxa"/>
            <w:gridSpan w:val="5"/>
            <w:tcBorders>
              <w:top w:val="single" w:sz="8" w:space="0" w:color="000000"/>
              <w:left w:val="single" w:sz="8" w:space="0" w:color="000000"/>
              <w:bottom w:val="single" w:sz="4" w:space="0" w:color="000000"/>
              <w:right w:val="single" w:sz="4" w:space="0" w:color="000000"/>
            </w:tcBorders>
          </w:tcPr>
          <w:p w14:paraId="238F753F" w14:textId="77777777" w:rsidR="001E41AE" w:rsidRDefault="002C38A8">
            <w:pPr>
              <w:widowControl w:val="0"/>
              <w:pBdr>
                <w:top w:val="nil"/>
                <w:left w:val="nil"/>
                <w:bottom w:val="nil"/>
                <w:right w:val="nil"/>
                <w:between w:val="nil"/>
              </w:pBdr>
              <w:spacing w:before="9"/>
              <w:rPr>
                <w:color w:val="000000"/>
                <w:sz w:val="22"/>
                <w:szCs w:val="22"/>
              </w:rPr>
            </w:pPr>
            <w:r>
              <w:rPr>
                <w:rFonts w:ascii="Arial" w:eastAsia="Arial" w:hAnsi="Arial" w:cs="Arial"/>
                <w:color w:val="000000"/>
                <w:sz w:val="16"/>
                <w:szCs w:val="16"/>
              </w:rPr>
              <w:t>Número do Termo de Análise de Credenciamento</w:t>
            </w:r>
          </w:p>
        </w:tc>
        <w:tc>
          <w:tcPr>
            <w:tcW w:w="4034" w:type="dxa"/>
            <w:gridSpan w:val="7"/>
            <w:tcBorders>
              <w:top w:val="single" w:sz="8" w:space="0" w:color="000000"/>
              <w:left w:val="single" w:sz="4" w:space="0" w:color="000000"/>
              <w:bottom w:val="single" w:sz="4" w:space="0" w:color="000000"/>
              <w:right w:val="single" w:sz="8" w:space="0" w:color="000000"/>
            </w:tcBorders>
          </w:tcPr>
          <w:p w14:paraId="5191C2F5" w14:textId="2673C197" w:rsidR="001E41AE" w:rsidRDefault="002C38A8">
            <w:pPr>
              <w:widowControl w:val="0"/>
              <w:pBdr>
                <w:top w:val="nil"/>
                <w:left w:val="nil"/>
                <w:bottom w:val="nil"/>
                <w:right w:val="nil"/>
                <w:between w:val="nil"/>
              </w:pBdr>
              <w:spacing w:before="1"/>
              <w:ind w:left="1805" w:right="1755"/>
              <w:jc w:val="center"/>
              <w:rPr>
                <w:color w:val="000000"/>
                <w:sz w:val="22"/>
                <w:szCs w:val="22"/>
              </w:rPr>
            </w:pPr>
            <w:r>
              <w:rPr>
                <w:rFonts w:ascii="Arial" w:eastAsia="Arial" w:hAnsi="Arial" w:cs="Arial"/>
                <w:b/>
                <w:bCs/>
                <w:color w:val="000000"/>
                <w:sz w:val="17"/>
                <w:szCs w:val="17"/>
              </w:rPr>
              <w:t>/202</w:t>
            </w:r>
            <w:ins w:id="213" w:author="GERAL" w:date="2026-01-05T15:45:00Z" w16du:dateUtc="2026-01-05T18:45:00Z">
              <w:r w:rsidR="00154F91">
                <w:rPr>
                  <w:rFonts w:ascii="Arial" w:eastAsia="Arial" w:hAnsi="Arial" w:cs="Arial"/>
                  <w:b/>
                  <w:bCs/>
                  <w:color w:val="000000"/>
                  <w:sz w:val="17"/>
                  <w:szCs w:val="17"/>
                </w:rPr>
                <w:t>6</w:t>
              </w:r>
            </w:ins>
            <w:del w:id="214" w:author="GERAL" w:date="2026-01-05T15:45:00Z" w16du:dateUtc="2026-01-05T18:45:00Z">
              <w:r w:rsidDel="00154F91">
                <w:rPr>
                  <w:rFonts w:ascii="Arial" w:eastAsia="Arial" w:hAnsi="Arial" w:cs="Arial"/>
                  <w:b/>
                  <w:bCs/>
                  <w:color w:val="000000"/>
                  <w:sz w:val="17"/>
                  <w:szCs w:val="17"/>
                </w:rPr>
                <w:delText>5</w:delText>
              </w:r>
            </w:del>
          </w:p>
        </w:tc>
      </w:tr>
      <w:tr w:rsidR="001E41AE" w14:paraId="1E110961" w14:textId="77777777">
        <w:trPr>
          <w:trHeight w:val="216"/>
        </w:trPr>
        <w:tc>
          <w:tcPr>
            <w:tcW w:w="3494" w:type="dxa"/>
            <w:gridSpan w:val="5"/>
            <w:tcBorders>
              <w:top w:val="single" w:sz="4" w:space="0" w:color="000000"/>
              <w:left w:val="single" w:sz="8" w:space="0" w:color="000000"/>
              <w:bottom w:val="single" w:sz="4" w:space="0" w:color="000000"/>
              <w:right w:val="single" w:sz="4" w:space="0" w:color="000000"/>
            </w:tcBorders>
          </w:tcPr>
          <w:p w14:paraId="404D6EB5"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color w:val="000000"/>
                <w:sz w:val="16"/>
                <w:szCs w:val="16"/>
              </w:rPr>
              <w:t>Número do Processo (</w:t>
            </w:r>
            <w:r>
              <w:rPr>
                <w:rFonts w:ascii="Arial" w:eastAsia="Arial" w:hAnsi="Arial" w:cs="Arial"/>
                <w:color w:val="000000"/>
                <w:sz w:val="17"/>
                <w:szCs w:val="17"/>
              </w:rPr>
              <w:t>Nº protocolo ou processo)</w:t>
            </w:r>
          </w:p>
        </w:tc>
        <w:tc>
          <w:tcPr>
            <w:tcW w:w="4034" w:type="dxa"/>
            <w:gridSpan w:val="7"/>
            <w:tcBorders>
              <w:top w:val="single" w:sz="4" w:space="0" w:color="000000"/>
              <w:left w:val="single" w:sz="4" w:space="0" w:color="000000"/>
              <w:bottom w:val="single" w:sz="4" w:space="0" w:color="000000"/>
              <w:right w:val="single" w:sz="8" w:space="0" w:color="000000"/>
            </w:tcBorders>
          </w:tcPr>
          <w:p w14:paraId="759CDE82" w14:textId="77777777" w:rsidR="001E41AE" w:rsidRDefault="001E41AE"/>
        </w:tc>
      </w:tr>
      <w:tr w:rsidR="001E41AE" w14:paraId="67C2FB14" w14:textId="77777777">
        <w:trPr>
          <w:trHeight w:val="128"/>
        </w:trPr>
        <w:tc>
          <w:tcPr>
            <w:tcW w:w="7528" w:type="dxa"/>
            <w:gridSpan w:val="12"/>
            <w:tcBorders>
              <w:top w:val="single" w:sz="4" w:space="0" w:color="000000"/>
              <w:left w:val="single" w:sz="8" w:space="0" w:color="000000"/>
              <w:bottom w:val="single" w:sz="8" w:space="0" w:color="000000"/>
              <w:right w:val="single" w:sz="8" w:space="0" w:color="000000"/>
            </w:tcBorders>
          </w:tcPr>
          <w:p w14:paraId="0EA1944D" w14:textId="77777777" w:rsidR="001E41AE" w:rsidRDefault="001E41AE"/>
        </w:tc>
      </w:tr>
      <w:tr w:rsidR="001E41AE" w14:paraId="7C6E6E75" w14:textId="77777777">
        <w:trPr>
          <w:trHeight w:val="214"/>
        </w:trPr>
        <w:tc>
          <w:tcPr>
            <w:tcW w:w="7528" w:type="dxa"/>
            <w:gridSpan w:val="12"/>
            <w:tcBorders>
              <w:top w:val="single" w:sz="8" w:space="0" w:color="000000"/>
              <w:left w:val="single" w:sz="8" w:space="0" w:color="000000"/>
              <w:bottom w:val="single" w:sz="4" w:space="0" w:color="000000"/>
              <w:right w:val="single" w:sz="8" w:space="0" w:color="000000"/>
            </w:tcBorders>
            <w:shd w:val="clear" w:color="auto" w:fill="D9D9D9"/>
          </w:tcPr>
          <w:p w14:paraId="3E271571" w14:textId="77777777"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b/>
                <w:bCs/>
                <w:color w:val="000000"/>
                <w:sz w:val="16"/>
                <w:szCs w:val="16"/>
              </w:rPr>
              <w:t>I - REGIME PRÓPRIO DE PREVIDÊNCIA SOCIAL – RPPS</w:t>
            </w:r>
          </w:p>
        </w:tc>
      </w:tr>
      <w:tr w:rsidR="001E41AE" w14:paraId="45F9AE94" w14:textId="77777777">
        <w:trPr>
          <w:trHeight w:val="206"/>
        </w:trPr>
        <w:tc>
          <w:tcPr>
            <w:tcW w:w="1972" w:type="dxa"/>
            <w:gridSpan w:val="2"/>
            <w:tcBorders>
              <w:top w:val="single" w:sz="4" w:space="0" w:color="000000"/>
              <w:left w:val="single" w:sz="8" w:space="0" w:color="000000"/>
              <w:bottom w:val="single" w:sz="4" w:space="0" w:color="000000"/>
              <w:right w:val="single" w:sz="4" w:space="0" w:color="000000"/>
            </w:tcBorders>
          </w:tcPr>
          <w:p w14:paraId="3390799D" w14:textId="77777777"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color w:val="000000"/>
                <w:sz w:val="16"/>
                <w:szCs w:val="16"/>
              </w:rPr>
              <w:t>Ente Federativo</w:t>
            </w:r>
          </w:p>
        </w:tc>
        <w:tc>
          <w:tcPr>
            <w:tcW w:w="3278" w:type="dxa"/>
            <w:gridSpan w:val="8"/>
            <w:tcBorders>
              <w:top w:val="single" w:sz="4" w:space="0" w:color="000000"/>
              <w:left w:val="single" w:sz="4" w:space="0" w:color="000000"/>
              <w:bottom w:val="single" w:sz="4" w:space="0" w:color="000000"/>
              <w:right w:val="single" w:sz="4" w:space="0" w:color="000000"/>
            </w:tcBorders>
            <w:shd w:val="clear" w:color="auto" w:fill="FDE9D9"/>
          </w:tcPr>
          <w:p w14:paraId="4896404B" w14:textId="77777777" w:rsidR="001E41AE" w:rsidRDefault="002C38A8">
            <w:pPr>
              <w:widowControl w:val="0"/>
              <w:pBdr>
                <w:top w:val="nil"/>
                <w:left w:val="nil"/>
                <w:bottom w:val="nil"/>
                <w:right w:val="nil"/>
                <w:between w:val="nil"/>
              </w:pBdr>
              <w:spacing w:before="3"/>
              <w:ind w:left="79"/>
              <w:rPr>
                <w:color w:val="000000"/>
                <w:sz w:val="22"/>
                <w:szCs w:val="22"/>
              </w:rPr>
            </w:pPr>
            <w:r>
              <w:rPr>
                <w:rFonts w:ascii="Arial" w:eastAsia="Arial" w:hAnsi="Arial" w:cs="Arial"/>
                <w:color w:val="000000"/>
                <w:sz w:val="16"/>
                <w:szCs w:val="16"/>
              </w:rPr>
              <w:t>Prefeitura de Araucária</w:t>
            </w:r>
          </w:p>
        </w:tc>
        <w:tc>
          <w:tcPr>
            <w:tcW w:w="548" w:type="dxa"/>
            <w:tcBorders>
              <w:top w:val="single" w:sz="4" w:space="0" w:color="000000"/>
              <w:left w:val="single" w:sz="4" w:space="0" w:color="000000"/>
              <w:bottom w:val="single" w:sz="4" w:space="0" w:color="000000"/>
              <w:right w:val="single" w:sz="4" w:space="0" w:color="000000"/>
            </w:tcBorders>
          </w:tcPr>
          <w:p w14:paraId="472D694B" w14:textId="77777777" w:rsidR="001E41AE" w:rsidRDefault="002C38A8">
            <w:pPr>
              <w:widowControl w:val="0"/>
              <w:pBdr>
                <w:top w:val="nil"/>
                <w:left w:val="nil"/>
                <w:bottom w:val="nil"/>
                <w:right w:val="nil"/>
                <w:between w:val="nil"/>
              </w:pBdr>
              <w:spacing w:before="3"/>
              <w:ind w:left="-4"/>
              <w:rPr>
                <w:rFonts w:ascii="Arial" w:eastAsia="Arial" w:hAnsi="Arial" w:cs="Arial"/>
                <w:color w:val="000000"/>
                <w:sz w:val="16"/>
                <w:szCs w:val="16"/>
              </w:rPr>
            </w:pPr>
            <w:r>
              <w:rPr>
                <w:rFonts w:ascii="Arial" w:eastAsia="Arial" w:hAnsi="Arial" w:cs="Arial"/>
                <w:color w:val="000000"/>
                <w:sz w:val="16"/>
                <w:szCs w:val="16"/>
              </w:rPr>
              <w:t>CNPJ</w:t>
            </w:r>
          </w:p>
        </w:tc>
        <w:tc>
          <w:tcPr>
            <w:tcW w:w="1730" w:type="dxa"/>
            <w:tcBorders>
              <w:top w:val="single" w:sz="4" w:space="0" w:color="000000"/>
              <w:left w:val="single" w:sz="4" w:space="0" w:color="000000"/>
              <w:bottom w:val="single" w:sz="4" w:space="0" w:color="000000"/>
              <w:right w:val="single" w:sz="8" w:space="0" w:color="000000"/>
            </w:tcBorders>
            <w:shd w:val="clear" w:color="auto" w:fill="FDE9D9"/>
          </w:tcPr>
          <w:p w14:paraId="342D393D" w14:textId="77777777" w:rsidR="001E41AE" w:rsidRDefault="002C38A8">
            <w:pPr>
              <w:widowControl w:val="0"/>
              <w:pBdr>
                <w:top w:val="nil"/>
                <w:left w:val="nil"/>
                <w:bottom w:val="nil"/>
                <w:right w:val="nil"/>
                <w:between w:val="nil"/>
              </w:pBdr>
              <w:spacing w:before="3"/>
              <w:ind w:left="-4"/>
              <w:rPr>
                <w:rFonts w:ascii="Arial" w:eastAsia="Arial" w:hAnsi="Arial" w:cs="Arial"/>
                <w:color w:val="000000"/>
                <w:sz w:val="16"/>
                <w:szCs w:val="16"/>
              </w:rPr>
            </w:pPr>
            <w:r>
              <w:rPr>
                <w:rFonts w:ascii="Arial" w:eastAsia="Arial" w:hAnsi="Arial" w:cs="Arial"/>
                <w:color w:val="000000"/>
                <w:sz w:val="16"/>
                <w:szCs w:val="16"/>
              </w:rPr>
              <w:t>76.105.535/0001-99</w:t>
            </w:r>
          </w:p>
        </w:tc>
      </w:tr>
      <w:tr w:rsidR="001E41AE" w14:paraId="7F694085" w14:textId="77777777">
        <w:trPr>
          <w:trHeight w:val="445"/>
        </w:trPr>
        <w:tc>
          <w:tcPr>
            <w:tcW w:w="1972" w:type="dxa"/>
            <w:gridSpan w:val="2"/>
            <w:tcBorders>
              <w:top w:val="single" w:sz="4" w:space="0" w:color="000000"/>
              <w:left w:val="single" w:sz="8" w:space="0" w:color="000000"/>
              <w:bottom w:val="single" w:sz="16" w:space="0" w:color="000000"/>
              <w:right w:val="single" w:sz="4" w:space="0" w:color="000000"/>
            </w:tcBorders>
          </w:tcPr>
          <w:p w14:paraId="16AB404E" w14:textId="77777777"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color w:val="000000"/>
                <w:sz w:val="16"/>
                <w:szCs w:val="16"/>
              </w:rPr>
              <w:t>Unidade Gestora do RPPS</w:t>
            </w:r>
          </w:p>
        </w:tc>
        <w:tc>
          <w:tcPr>
            <w:tcW w:w="3278" w:type="dxa"/>
            <w:gridSpan w:val="8"/>
            <w:tcBorders>
              <w:top w:val="single" w:sz="4" w:space="0" w:color="000000"/>
              <w:left w:val="single" w:sz="4" w:space="0" w:color="000000"/>
              <w:bottom w:val="single" w:sz="16" w:space="0" w:color="000000"/>
              <w:right w:val="single" w:sz="4" w:space="0" w:color="000000"/>
            </w:tcBorders>
            <w:shd w:val="clear" w:color="auto" w:fill="FDE9D9"/>
          </w:tcPr>
          <w:p w14:paraId="42CEB053" w14:textId="77777777" w:rsidR="001E41AE" w:rsidRDefault="002C38A8">
            <w:pPr>
              <w:widowControl w:val="0"/>
              <w:pBdr>
                <w:top w:val="nil"/>
                <w:left w:val="nil"/>
                <w:bottom w:val="nil"/>
                <w:right w:val="nil"/>
                <w:between w:val="nil"/>
              </w:pBdr>
              <w:spacing w:before="3" w:line="244" w:lineRule="auto"/>
              <w:ind w:left="79"/>
              <w:rPr>
                <w:color w:val="000000"/>
                <w:sz w:val="22"/>
                <w:szCs w:val="22"/>
              </w:rPr>
            </w:pPr>
            <w:r>
              <w:rPr>
                <w:rFonts w:ascii="Arial" w:eastAsia="Arial" w:hAnsi="Arial" w:cs="Arial"/>
                <w:color w:val="000000"/>
                <w:sz w:val="16"/>
                <w:szCs w:val="16"/>
              </w:rPr>
              <w:t>Fundo de Previdência Municipal de Araucária - FPMA</w:t>
            </w:r>
          </w:p>
        </w:tc>
        <w:tc>
          <w:tcPr>
            <w:tcW w:w="548" w:type="dxa"/>
            <w:tcBorders>
              <w:top w:val="single" w:sz="4" w:space="0" w:color="000000"/>
              <w:left w:val="single" w:sz="4" w:space="0" w:color="000000"/>
              <w:bottom w:val="single" w:sz="16" w:space="0" w:color="000000"/>
              <w:right w:val="single" w:sz="4" w:space="0" w:color="000000"/>
            </w:tcBorders>
          </w:tcPr>
          <w:p w14:paraId="0E4F3EA4" w14:textId="77777777" w:rsidR="001E41AE" w:rsidRDefault="002C38A8">
            <w:pPr>
              <w:widowControl w:val="0"/>
              <w:pBdr>
                <w:top w:val="nil"/>
                <w:left w:val="nil"/>
                <w:bottom w:val="nil"/>
                <w:right w:val="nil"/>
                <w:between w:val="nil"/>
              </w:pBdr>
              <w:spacing w:before="3"/>
              <w:ind w:left="-4"/>
              <w:rPr>
                <w:color w:val="000000"/>
                <w:sz w:val="22"/>
                <w:szCs w:val="22"/>
              </w:rPr>
            </w:pPr>
            <w:r>
              <w:rPr>
                <w:rFonts w:ascii="Arial" w:eastAsia="Arial" w:hAnsi="Arial" w:cs="Arial"/>
                <w:color w:val="000000"/>
                <w:sz w:val="16"/>
                <w:szCs w:val="16"/>
              </w:rPr>
              <w:t>CNPJ</w:t>
            </w:r>
          </w:p>
        </w:tc>
        <w:tc>
          <w:tcPr>
            <w:tcW w:w="1730" w:type="dxa"/>
            <w:tcBorders>
              <w:top w:val="single" w:sz="4" w:space="0" w:color="000000"/>
              <w:left w:val="single" w:sz="4" w:space="0" w:color="000000"/>
              <w:bottom w:val="single" w:sz="16" w:space="0" w:color="000000"/>
              <w:right w:val="single" w:sz="8" w:space="0" w:color="000000"/>
            </w:tcBorders>
            <w:shd w:val="clear" w:color="auto" w:fill="FDE9D9"/>
          </w:tcPr>
          <w:p w14:paraId="1122CEEE" w14:textId="77777777" w:rsidR="001E41AE" w:rsidRDefault="002C38A8">
            <w:pPr>
              <w:widowControl w:val="0"/>
              <w:pBdr>
                <w:top w:val="nil"/>
                <w:left w:val="nil"/>
                <w:bottom w:val="nil"/>
                <w:right w:val="nil"/>
                <w:between w:val="nil"/>
              </w:pBdr>
              <w:spacing w:before="3"/>
              <w:ind w:left="-4"/>
              <w:rPr>
                <w:color w:val="000000"/>
                <w:sz w:val="22"/>
                <w:szCs w:val="22"/>
              </w:rPr>
            </w:pPr>
            <w:r>
              <w:rPr>
                <w:rFonts w:ascii="Arial" w:eastAsia="Arial" w:hAnsi="Arial" w:cs="Arial"/>
                <w:color w:val="000000"/>
                <w:sz w:val="16"/>
                <w:szCs w:val="16"/>
              </w:rPr>
              <w:t>04.102.170/0001-38</w:t>
            </w:r>
          </w:p>
        </w:tc>
      </w:tr>
      <w:tr w:rsidR="001E41AE" w14:paraId="590C0217" w14:textId="77777777">
        <w:trPr>
          <w:trHeight w:val="254"/>
        </w:trPr>
        <w:tc>
          <w:tcPr>
            <w:tcW w:w="7528" w:type="dxa"/>
            <w:gridSpan w:val="12"/>
            <w:tcBorders>
              <w:top w:val="single" w:sz="16" w:space="0" w:color="000000"/>
              <w:left w:val="single" w:sz="8" w:space="0" w:color="000000"/>
              <w:bottom w:val="single" w:sz="8" w:space="0" w:color="000000"/>
              <w:right w:val="single" w:sz="8" w:space="0" w:color="000000"/>
            </w:tcBorders>
            <w:shd w:val="clear" w:color="auto" w:fill="D9D9D9"/>
          </w:tcPr>
          <w:p w14:paraId="03DD3A23" w14:textId="77777777" w:rsidR="001E41AE" w:rsidRDefault="002C38A8">
            <w:pPr>
              <w:widowControl w:val="0"/>
              <w:pBdr>
                <w:top w:val="nil"/>
                <w:left w:val="nil"/>
                <w:bottom w:val="nil"/>
                <w:right w:val="nil"/>
                <w:between w:val="nil"/>
              </w:pBdr>
              <w:spacing w:before="3"/>
              <w:rPr>
                <w:color w:val="000000"/>
                <w:sz w:val="22"/>
                <w:szCs w:val="22"/>
              </w:rPr>
            </w:pPr>
            <w:r>
              <w:rPr>
                <w:rFonts w:ascii="Arial" w:eastAsia="Arial" w:hAnsi="Arial" w:cs="Arial"/>
                <w:b/>
                <w:bCs/>
                <w:color w:val="000000"/>
                <w:sz w:val="16"/>
                <w:szCs w:val="16"/>
              </w:rPr>
              <w:t>II - Instituição a ser credenciada:</w:t>
            </w:r>
          </w:p>
        </w:tc>
      </w:tr>
      <w:tr w:rsidR="001E41AE" w14:paraId="7FAE80FC" w14:textId="77777777">
        <w:trPr>
          <w:trHeight w:val="212"/>
        </w:trPr>
        <w:tc>
          <w:tcPr>
            <w:tcW w:w="981" w:type="dxa"/>
            <w:tcBorders>
              <w:top w:val="single" w:sz="8" w:space="0" w:color="000000"/>
              <w:left w:val="single" w:sz="8" w:space="0" w:color="000000"/>
              <w:bottom w:val="single" w:sz="4" w:space="0" w:color="000000"/>
              <w:right w:val="single" w:sz="4" w:space="0" w:color="000000"/>
            </w:tcBorders>
          </w:tcPr>
          <w:p w14:paraId="3CB92118" w14:textId="77777777" w:rsidR="001E41AE" w:rsidRDefault="002C38A8">
            <w:pPr>
              <w:widowControl w:val="0"/>
              <w:pBdr>
                <w:top w:val="nil"/>
                <w:left w:val="nil"/>
                <w:bottom w:val="nil"/>
                <w:right w:val="nil"/>
                <w:between w:val="nil"/>
              </w:pBdr>
              <w:spacing w:before="3"/>
              <w:ind w:left="-12"/>
              <w:rPr>
                <w:color w:val="000000"/>
                <w:sz w:val="22"/>
                <w:szCs w:val="22"/>
              </w:rPr>
            </w:pPr>
            <w:r>
              <w:rPr>
                <w:rFonts w:ascii="Arial" w:eastAsia="Arial" w:hAnsi="Arial" w:cs="Arial"/>
                <w:color w:val="000000"/>
                <w:sz w:val="16"/>
                <w:szCs w:val="16"/>
              </w:rPr>
              <w:t>Razão Social</w:t>
            </w:r>
          </w:p>
        </w:tc>
        <w:tc>
          <w:tcPr>
            <w:tcW w:w="3621" w:type="dxa"/>
            <w:gridSpan w:val="7"/>
            <w:tcBorders>
              <w:top w:val="single" w:sz="8" w:space="0" w:color="000000"/>
              <w:left w:val="single" w:sz="4" w:space="0" w:color="000000"/>
              <w:bottom w:val="single" w:sz="4" w:space="0" w:color="000000"/>
              <w:right w:val="single" w:sz="4" w:space="0" w:color="000000"/>
            </w:tcBorders>
            <w:shd w:val="clear" w:color="auto" w:fill="FDE9D9"/>
          </w:tcPr>
          <w:p w14:paraId="25376F69" w14:textId="77777777" w:rsidR="001E41AE" w:rsidRDefault="001E41AE"/>
        </w:tc>
        <w:tc>
          <w:tcPr>
            <w:tcW w:w="1196" w:type="dxa"/>
            <w:gridSpan w:val="3"/>
            <w:tcBorders>
              <w:top w:val="single" w:sz="8" w:space="0" w:color="000000"/>
              <w:left w:val="single" w:sz="4" w:space="0" w:color="000000"/>
              <w:bottom w:val="single" w:sz="4" w:space="0" w:color="000000"/>
              <w:right w:val="single" w:sz="4" w:space="0" w:color="000000"/>
            </w:tcBorders>
          </w:tcPr>
          <w:p w14:paraId="5AB9D2E1" w14:textId="77777777" w:rsidR="001E41AE" w:rsidRDefault="002C38A8">
            <w:pPr>
              <w:widowControl w:val="0"/>
              <w:pBdr>
                <w:top w:val="nil"/>
                <w:left w:val="nil"/>
                <w:bottom w:val="nil"/>
                <w:right w:val="nil"/>
                <w:between w:val="nil"/>
              </w:pBdr>
              <w:spacing w:before="3"/>
              <w:ind w:left="-4"/>
              <w:rPr>
                <w:color w:val="000000"/>
                <w:sz w:val="22"/>
                <w:szCs w:val="22"/>
              </w:rPr>
            </w:pPr>
            <w:r>
              <w:rPr>
                <w:rFonts w:ascii="Arial" w:eastAsia="Arial" w:hAnsi="Arial" w:cs="Arial"/>
                <w:color w:val="000000"/>
                <w:sz w:val="16"/>
                <w:szCs w:val="16"/>
              </w:rPr>
              <w:t>CNPJ</w:t>
            </w:r>
          </w:p>
        </w:tc>
        <w:tc>
          <w:tcPr>
            <w:tcW w:w="1730" w:type="dxa"/>
            <w:tcBorders>
              <w:top w:val="single" w:sz="8" w:space="0" w:color="000000"/>
              <w:left w:val="single" w:sz="4" w:space="0" w:color="000000"/>
              <w:bottom w:val="single" w:sz="4" w:space="0" w:color="000000"/>
              <w:right w:val="single" w:sz="8" w:space="0" w:color="000000"/>
            </w:tcBorders>
            <w:shd w:val="clear" w:color="auto" w:fill="FDE9D9"/>
          </w:tcPr>
          <w:p w14:paraId="25DBE35F" w14:textId="77777777" w:rsidR="001E41AE" w:rsidRDefault="001E41AE"/>
        </w:tc>
      </w:tr>
      <w:tr w:rsidR="001E41AE" w14:paraId="085219F8" w14:textId="77777777">
        <w:trPr>
          <w:trHeight w:val="203"/>
        </w:trPr>
        <w:tc>
          <w:tcPr>
            <w:tcW w:w="981" w:type="dxa"/>
            <w:tcBorders>
              <w:top w:val="single" w:sz="4" w:space="0" w:color="000000"/>
              <w:left w:val="single" w:sz="8" w:space="0" w:color="000000"/>
              <w:bottom w:val="single" w:sz="4" w:space="0" w:color="000000"/>
              <w:right w:val="single" w:sz="4" w:space="0" w:color="000000"/>
            </w:tcBorders>
          </w:tcPr>
          <w:p w14:paraId="64973CB4" w14:textId="77777777" w:rsidR="001E41AE" w:rsidRDefault="002C38A8">
            <w:pPr>
              <w:widowControl w:val="0"/>
              <w:pBdr>
                <w:top w:val="nil"/>
                <w:left w:val="nil"/>
                <w:bottom w:val="nil"/>
                <w:right w:val="nil"/>
                <w:between w:val="nil"/>
              </w:pBdr>
              <w:spacing w:before="3"/>
              <w:ind w:left="-12"/>
              <w:rPr>
                <w:color w:val="000000"/>
                <w:sz w:val="22"/>
                <w:szCs w:val="22"/>
              </w:rPr>
            </w:pPr>
            <w:r>
              <w:rPr>
                <w:rFonts w:ascii="Arial" w:eastAsia="Arial" w:hAnsi="Arial" w:cs="Arial"/>
                <w:color w:val="000000"/>
                <w:sz w:val="16"/>
                <w:szCs w:val="16"/>
              </w:rPr>
              <w:t>Endereço</w:t>
            </w:r>
          </w:p>
        </w:tc>
        <w:tc>
          <w:tcPr>
            <w:tcW w:w="3621" w:type="dxa"/>
            <w:gridSpan w:val="7"/>
            <w:tcBorders>
              <w:top w:val="single" w:sz="4" w:space="0" w:color="000000"/>
              <w:left w:val="single" w:sz="4" w:space="0" w:color="000000"/>
              <w:bottom w:val="single" w:sz="4" w:space="0" w:color="000000"/>
              <w:right w:val="single" w:sz="4" w:space="0" w:color="000000"/>
            </w:tcBorders>
            <w:shd w:val="clear" w:color="auto" w:fill="FDE9D9"/>
          </w:tcPr>
          <w:p w14:paraId="1900BAA8" w14:textId="77777777" w:rsidR="001E41AE" w:rsidRDefault="001E41AE"/>
        </w:tc>
        <w:tc>
          <w:tcPr>
            <w:tcW w:w="1196" w:type="dxa"/>
            <w:gridSpan w:val="3"/>
            <w:tcBorders>
              <w:top w:val="single" w:sz="4" w:space="0" w:color="000000"/>
              <w:left w:val="single" w:sz="4" w:space="0" w:color="000000"/>
              <w:bottom w:val="single" w:sz="4" w:space="0" w:color="000000"/>
              <w:right w:val="single" w:sz="4" w:space="0" w:color="000000"/>
            </w:tcBorders>
          </w:tcPr>
          <w:p w14:paraId="4C057CC6" w14:textId="77777777" w:rsidR="001E41AE" w:rsidRDefault="002C38A8">
            <w:pPr>
              <w:widowControl w:val="0"/>
              <w:pBdr>
                <w:top w:val="nil"/>
                <w:left w:val="nil"/>
                <w:bottom w:val="nil"/>
                <w:right w:val="nil"/>
                <w:between w:val="nil"/>
              </w:pBdr>
              <w:spacing w:before="3"/>
              <w:ind w:left="-4"/>
              <w:rPr>
                <w:color w:val="000000"/>
                <w:sz w:val="22"/>
                <w:szCs w:val="22"/>
              </w:rPr>
            </w:pPr>
            <w:r>
              <w:rPr>
                <w:rFonts w:ascii="Arial" w:eastAsia="Arial" w:hAnsi="Arial" w:cs="Arial"/>
                <w:color w:val="000000"/>
                <w:sz w:val="16"/>
                <w:szCs w:val="16"/>
              </w:rPr>
              <w:t>Data Constituição</w:t>
            </w:r>
          </w:p>
        </w:tc>
        <w:tc>
          <w:tcPr>
            <w:tcW w:w="1730" w:type="dxa"/>
            <w:tcBorders>
              <w:top w:val="single" w:sz="4" w:space="0" w:color="000000"/>
              <w:left w:val="single" w:sz="4" w:space="0" w:color="000000"/>
              <w:bottom w:val="single" w:sz="4" w:space="0" w:color="000000"/>
              <w:right w:val="single" w:sz="8" w:space="0" w:color="000000"/>
            </w:tcBorders>
            <w:shd w:val="clear" w:color="auto" w:fill="FDE9D9"/>
          </w:tcPr>
          <w:p w14:paraId="0990852F" w14:textId="77777777" w:rsidR="001E41AE" w:rsidRDefault="001E41AE"/>
        </w:tc>
      </w:tr>
      <w:tr w:rsidR="001E41AE" w14:paraId="031C3A8A" w14:textId="77777777">
        <w:trPr>
          <w:trHeight w:val="203"/>
        </w:trPr>
        <w:tc>
          <w:tcPr>
            <w:tcW w:w="981" w:type="dxa"/>
            <w:tcBorders>
              <w:top w:val="single" w:sz="4" w:space="0" w:color="000000"/>
              <w:left w:val="single" w:sz="8" w:space="0" w:color="000000"/>
              <w:bottom w:val="single" w:sz="4" w:space="0" w:color="000000"/>
              <w:right w:val="single" w:sz="4" w:space="0" w:color="000000"/>
            </w:tcBorders>
          </w:tcPr>
          <w:p w14:paraId="50BAF3EB" w14:textId="77777777" w:rsidR="001E41AE" w:rsidRDefault="002C38A8">
            <w:pPr>
              <w:widowControl w:val="0"/>
              <w:pBdr>
                <w:top w:val="nil"/>
                <w:left w:val="nil"/>
                <w:bottom w:val="nil"/>
                <w:right w:val="nil"/>
                <w:between w:val="nil"/>
              </w:pBdr>
              <w:spacing w:before="3"/>
              <w:ind w:left="-12"/>
              <w:rPr>
                <w:color w:val="000000"/>
                <w:sz w:val="22"/>
                <w:szCs w:val="22"/>
              </w:rPr>
            </w:pPr>
            <w:r>
              <w:rPr>
                <w:rFonts w:ascii="Arial" w:eastAsia="Arial" w:hAnsi="Arial" w:cs="Arial"/>
                <w:color w:val="000000"/>
                <w:sz w:val="16"/>
                <w:szCs w:val="16"/>
              </w:rPr>
              <w:t>E-mail (s)</w:t>
            </w:r>
          </w:p>
        </w:tc>
        <w:tc>
          <w:tcPr>
            <w:tcW w:w="3621" w:type="dxa"/>
            <w:gridSpan w:val="7"/>
            <w:tcBorders>
              <w:top w:val="single" w:sz="4" w:space="0" w:color="000000"/>
              <w:left w:val="single" w:sz="4" w:space="0" w:color="000000"/>
              <w:bottom w:val="single" w:sz="4" w:space="0" w:color="000000"/>
              <w:right w:val="single" w:sz="4" w:space="0" w:color="000000"/>
            </w:tcBorders>
            <w:shd w:val="clear" w:color="auto" w:fill="FDE9D9"/>
          </w:tcPr>
          <w:p w14:paraId="2F2C5A62" w14:textId="77777777" w:rsidR="001E41AE" w:rsidRDefault="001E41AE"/>
        </w:tc>
        <w:tc>
          <w:tcPr>
            <w:tcW w:w="1196" w:type="dxa"/>
            <w:gridSpan w:val="3"/>
            <w:tcBorders>
              <w:top w:val="single" w:sz="4" w:space="0" w:color="000000"/>
              <w:left w:val="single" w:sz="4" w:space="0" w:color="000000"/>
              <w:bottom w:val="single" w:sz="4" w:space="0" w:color="000000"/>
              <w:right w:val="single" w:sz="4" w:space="0" w:color="000000"/>
            </w:tcBorders>
          </w:tcPr>
          <w:p w14:paraId="53943D8A" w14:textId="77777777" w:rsidR="001E41AE" w:rsidRDefault="002C38A8">
            <w:pPr>
              <w:widowControl w:val="0"/>
              <w:pBdr>
                <w:top w:val="nil"/>
                <w:left w:val="nil"/>
                <w:bottom w:val="nil"/>
                <w:right w:val="nil"/>
                <w:between w:val="nil"/>
              </w:pBdr>
              <w:spacing w:before="3"/>
              <w:ind w:left="-4"/>
              <w:rPr>
                <w:color w:val="000000"/>
                <w:sz w:val="22"/>
                <w:szCs w:val="22"/>
              </w:rPr>
            </w:pPr>
            <w:r>
              <w:rPr>
                <w:rFonts w:ascii="Arial" w:eastAsia="Arial" w:hAnsi="Arial" w:cs="Arial"/>
                <w:color w:val="000000"/>
                <w:sz w:val="16"/>
                <w:szCs w:val="16"/>
              </w:rPr>
              <w:t>Telefone (s)</w:t>
            </w:r>
          </w:p>
        </w:tc>
        <w:tc>
          <w:tcPr>
            <w:tcW w:w="1730" w:type="dxa"/>
            <w:tcBorders>
              <w:top w:val="single" w:sz="4" w:space="0" w:color="000000"/>
              <w:left w:val="single" w:sz="4" w:space="0" w:color="000000"/>
              <w:bottom w:val="single" w:sz="4" w:space="0" w:color="000000"/>
              <w:right w:val="single" w:sz="8" w:space="0" w:color="000000"/>
            </w:tcBorders>
            <w:shd w:val="clear" w:color="auto" w:fill="FDE9D9"/>
          </w:tcPr>
          <w:p w14:paraId="7909AC19" w14:textId="77777777" w:rsidR="001E41AE" w:rsidRDefault="001E41AE"/>
        </w:tc>
      </w:tr>
      <w:tr w:rsidR="001E41AE" w14:paraId="2E02F416" w14:textId="77777777">
        <w:trPr>
          <w:trHeight w:val="203"/>
        </w:trPr>
        <w:tc>
          <w:tcPr>
            <w:tcW w:w="1972" w:type="dxa"/>
            <w:gridSpan w:val="2"/>
            <w:tcBorders>
              <w:top w:val="single" w:sz="4" w:space="0" w:color="000000"/>
              <w:left w:val="single" w:sz="8" w:space="0" w:color="000000"/>
              <w:bottom w:val="single" w:sz="4" w:space="0" w:color="000000"/>
              <w:right w:val="single" w:sz="4" w:space="0" w:color="000000"/>
            </w:tcBorders>
          </w:tcPr>
          <w:p w14:paraId="6CFE728F" w14:textId="77777777" w:rsidR="001E41AE" w:rsidRDefault="002C38A8">
            <w:pPr>
              <w:widowControl w:val="0"/>
              <w:pBdr>
                <w:top w:val="nil"/>
                <w:left w:val="nil"/>
                <w:bottom w:val="nil"/>
                <w:right w:val="nil"/>
                <w:between w:val="nil"/>
              </w:pBdr>
              <w:spacing w:before="3"/>
              <w:ind w:left="-12"/>
              <w:rPr>
                <w:color w:val="000000"/>
                <w:sz w:val="22"/>
                <w:szCs w:val="22"/>
              </w:rPr>
            </w:pPr>
            <w:r>
              <w:rPr>
                <w:rFonts w:ascii="Arial" w:eastAsia="Arial" w:hAnsi="Arial" w:cs="Arial"/>
                <w:color w:val="000000"/>
                <w:sz w:val="16"/>
                <w:szCs w:val="16"/>
              </w:rPr>
              <w:t>Data do registro na CVM</w:t>
            </w:r>
          </w:p>
        </w:tc>
        <w:tc>
          <w:tcPr>
            <w:tcW w:w="1622" w:type="dxa"/>
            <w:gridSpan w:val="4"/>
            <w:tcBorders>
              <w:top w:val="single" w:sz="4" w:space="0" w:color="000000"/>
              <w:left w:val="single" w:sz="4" w:space="0" w:color="000000"/>
              <w:bottom w:val="single" w:sz="4" w:space="0" w:color="000000"/>
              <w:right w:val="single" w:sz="4" w:space="0" w:color="000000"/>
            </w:tcBorders>
            <w:shd w:val="clear" w:color="auto" w:fill="FDE9D9"/>
          </w:tcPr>
          <w:p w14:paraId="787DBB27" w14:textId="77777777" w:rsidR="001E41AE" w:rsidRDefault="001E41AE"/>
        </w:tc>
        <w:tc>
          <w:tcPr>
            <w:tcW w:w="1008" w:type="dxa"/>
            <w:gridSpan w:val="2"/>
            <w:tcBorders>
              <w:top w:val="single" w:sz="4" w:space="0" w:color="000000"/>
              <w:left w:val="single" w:sz="4" w:space="0" w:color="000000"/>
              <w:bottom w:val="single" w:sz="4" w:space="0" w:color="000000"/>
              <w:right w:val="single" w:sz="4" w:space="0" w:color="000000"/>
            </w:tcBorders>
          </w:tcPr>
          <w:p w14:paraId="0A81CAF8" w14:textId="77777777" w:rsidR="001E41AE" w:rsidRDefault="002C38A8">
            <w:pPr>
              <w:widowControl w:val="0"/>
              <w:pBdr>
                <w:top w:val="nil"/>
                <w:left w:val="nil"/>
                <w:bottom w:val="nil"/>
                <w:right w:val="nil"/>
                <w:between w:val="nil"/>
              </w:pBdr>
              <w:spacing w:before="3"/>
              <w:ind w:left="-2"/>
              <w:rPr>
                <w:color w:val="000000"/>
                <w:sz w:val="22"/>
                <w:szCs w:val="22"/>
              </w:rPr>
            </w:pPr>
            <w:r>
              <w:rPr>
                <w:rFonts w:ascii="Arial" w:eastAsia="Arial" w:hAnsi="Arial" w:cs="Arial"/>
                <w:color w:val="000000"/>
                <w:sz w:val="16"/>
                <w:szCs w:val="16"/>
              </w:rPr>
              <w:t>Categoria (s)</w:t>
            </w:r>
          </w:p>
        </w:tc>
        <w:tc>
          <w:tcPr>
            <w:tcW w:w="2926" w:type="dxa"/>
            <w:gridSpan w:val="4"/>
            <w:tcBorders>
              <w:top w:val="single" w:sz="4" w:space="0" w:color="000000"/>
              <w:left w:val="single" w:sz="4" w:space="0" w:color="000000"/>
              <w:bottom w:val="single" w:sz="4" w:space="0" w:color="000000"/>
              <w:right w:val="single" w:sz="8" w:space="0" w:color="000000"/>
            </w:tcBorders>
            <w:shd w:val="clear" w:color="auto" w:fill="FDE9D9"/>
          </w:tcPr>
          <w:p w14:paraId="3054530D" w14:textId="77777777" w:rsidR="001E41AE" w:rsidRDefault="001E41AE"/>
        </w:tc>
      </w:tr>
      <w:tr w:rsidR="001E41AE" w14:paraId="37A105AA" w14:textId="77777777">
        <w:trPr>
          <w:trHeight w:val="233"/>
        </w:trPr>
        <w:tc>
          <w:tcPr>
            <w:tcW w:w="1972" w:type="dxa"/>
            <w:gridSpan w:val="2"/>
            <w:tcBorders>
              <w:top w:val="single" w:sz="4" w:space="0" w:color="000000"/>
              <w:left w:val="single" w:sz="8" w:space="0" w:color="000000"/>
              <w:bottom w:val="single" w:sz="8" w:space="0" w:color="000000"/>
              <w:right w:val="single" w:sz="4" w:space="0" w:color="000000"/>
            </w:tcBorders>
          </w:tcPr>
          <w:p w14:paraId="425ACC14" w14:textId="77777777" w:rsidR="001E41AE" w:rsidRDefault="002C38A8">
            <w:pPr>
              <w:widowControl w:val="0"/>
              <w:pBdr>
                <w:top w:val="nil"/>
                <w:left w:val="nil"/>
                <w:bottom w:val="nil"/>
                <w:right w:val="nil"/>
                <w:between w:val="nil"/>
              </w:pBdr>
              <w:spacing w:before="3"/>
              <w:ind w:left="26"/>
              <w:rPr>
                <w:color w:val="000000"/>
                <w:sz w:val="22"/>
                <w:szCs w:val="22"/>
              </w:rPr>
            </w:pPr>
            <w:r>
              <w:rPr>
                <w:rFonts w:ascii="Arial" w:eastAsia="Arial" w:hAnsi="Arial" w:cs="Arial"/>
                <w:color w:val="000000"/>
                <w:sz w:val="16"/>
                <w:szCs w:val="16"/>
              </w:rPr>
              <w:t>Data do registro no BACEN</w:t>
            </w:r>
          </w:p>
        </w:tc>
        <w:tc>
          <w:tcPr>
            <w:tcW w:w="1622" w:type="dxa"/>
            <w:gridSpan w:val="4"/>
            <w:tcBorders>
              <w:top w:val="single" w:sz="4" w:space="0" w:color="000000"/>
              <w:left w:val="single" w:sz="4" w:space="0" w:color="000000"/>
              <w:bottom w:val="single" w:sz="8" w:space="0" w:color="000000"/>
              <w:right w:val="single" w:sz="4" w:space="0" w:color="000000"/>
            </w:tcBorders>
            <w:shd w:val="clear" w:color="auto" w:fill="FDE9D9"/>
          </w:tcPr>
          <w:p w14:paraId="3053FE2C" w14:textId="77777777" w:rsidR="001E41AE" w:rsidRDefault="001E41AE"/>
        </w:tc>
        <w:tc>
          <w:tcPr>
            <w:tcW w:w="1008" w:type="dxa"/>
            <w:gridSpan w:val="2"/>
            <w:tcBorders>
              <w:top w:val="single" w:sz="4" w:space="0" w:color="000000"/>
              <w:left w:val="single" w:sz="4" w:space="0" w:color="000000"/>
              <w:bottom w:val="single" w:sz="8" w:space="0" w:color="000000"/>
              <w:right w:val="single" w:sz="4" w:space="0" w:color="000000"/>
            </w:tcBorders>
          </w:tcPr>
          <w:p w14:paraId="214AAED6" w14:textId="77777777" w:rsidR="001E41AE" w:rsidRDefault="002C38A8">
            <w:pPr>
              <w:widowControl w:val="0"/>
              <w:pBdr>
                <w:top w:val="nil"/>
                <w:left w:val="nil"/>
                <w:bottom w:val="nil"/>
                <w:right w:val="nil"/>
                <w:between w:val="nil"/>
              </w:pBdr>
              <w:spacing w:before="3"/>
              <w:ind w:left="35"/>
              <w:rPr>
                <w:color w:val="000000"/>
                <w:sz w:val="22"/>
                <w:szCs w:val="22"/>
              </w:rPr>
            </w:pPr>
            <w:r>
              <w:rPr>
                <w:rFonts w:ascii="Arial" w:eastAsia="Arial" w:hAnsi="Arial" w:cs="Arial"/>
                <w:color w:val="000000"/>
                <w:sz w:val="16"/>
                <w:szCs w:val="16"/>
              </w:rPr>
              <w:t>Categoria (s)</w:t>
            </w:r>
          </w:p>
        </w:tc>
        <w:tc>
          <w:tcPr>
            <w:tcW w:w="2926" w:type="dxa"/>
            <w:gridSpan w:val="4"/>
            <w:tcBorders>
              <w:top w:val="single" w:sz="4" w:space="0" w:color="000000"/>
              <w:left w:val="single" w:sz="4" w:space="0" w:color="000000"/>
              <w:bottom w:val="single" w:sz="8" w:space="0" w:color="000000"/>
              <w:right w:val="single" w:sz="8" w:space="0" w:color="000000"/>
            </w:tcBorders>
            <w:shd w:val="clear" w:color="auto" w:fill="FDE9D9"/>
          </w:tcPr>
          <w:p w14:paraId="4921FAD8" w14:textId="77777777" w:rsidR="001E41AE" w:rsidRDefault="001E41AE"/>
        </w:tc>
      </w:tr>
      <w:tr w:rsidR="001E41AE" w14:paraId="28F80FAF" w14:textId="77777777">
        <w:trPr>
          <w:trHeight w:val="231"/>
        </w:trPr>
        <w:tc>
          <w:tcPr>
            <w:tcW w:w="2830" w:type="dxa"/>
            <w:gridSpan w:val="4"/>
            <w:tcBorders>
              <w:top w:val="single" w:sz="8" w:space="0" w:color="000000"/>
              <w:left w:val="single" w:sz="8" w:space="0" w:color="000000"/>
              <w:bottom w:val="single" w:sz="4" w:space="0" w:color="000000"/>
              <w:right w:val="single" w:sz="4" w:space="0" w:color="000000"/>
            </w:tcBorders>
          </w:tcPr>
          <w:p w14:paraId="37631264" w14:textId="77777777" w:rsidR="001E41AE" w:rsidRDefault="002C38A8">
            <w:pPr>
              <w:widowControl w:val="0"/>
              <w:pBdr>
                <w:top w:val="nil"/>
                <w:left w:val="nil"/>
                <w:bottom w:val="nil"/>
                <w:right w:val="nil"/>
                <w:between w:val="nil"/>
              </w:pBdr>
              <w:spacing w:before="2"/>
              <w:rPr>
                <w:color w:val="000000"/>
                <w:sz w:val="22"/>
                <w:szCs w:val="22"/>
              </w:rPr>
            </w:pPr>
            <w:r>
              <w:rPr>
                <w:rFonts w:ascii="Arial" w:eastAsia="Arial" w:hAnsi="Arial" w:cs="Arial"/>
                <w:b/>
                <w:bCs/>
                <w:color w:val="000000"/>
                <w:sz w:val="16"/>
                <w:szCs w:val="16"/>
              </w:rPr>
              <w:t>Principais contatos com o RPPS</w:t>
            </w:r>
          </w:p>
        </w:tc>
        <w:tc>
          <w:tcPr>
            <w:tcW w:w="1643" w:type="dxa"/>
            <w:gridSpan w:val="3"/>
            <w:tcBorders>
              <w:top w:val="single" w:sz="8" w:space="0" w:color="000000"/>
              <w:left w:val="single" w:sz="4" w:space="0" w:color="000000"/>
              <w:bottom w:val="single" w:sz="4" w:space="0" w:color="000000"/>
              <w:right w:val="single" w:sz="4" w:space="0" w:color="000000"/>
            </w:tcBorders>
          </w:tcPr>
          <w:p w14:paraId="6EC552AD" w14:textId="77777777" w:rsidR="001E41AE" w:rsidRDefault="002C38A8">
            <w:pPr>
              <w:widowControl w:val="0"/>
              <w:pBdr>
                <w:top w:val="nil"/>
                <w:left w:val="nil"/>
                <w:bottom w:val="nil"/>
                <w:right w:val="nil"/>
                <w:between w:val="nil"/>
              </w:pBdr>
              <w:spacing w:before="2"/>
              <w:ind w:left="-2"/>
              <w:rPr>
                <w:color w:val="000000"/>
                <w:sz w:val="22"/>
                <w:szCs w:val="22"/>
              </w:rPr>
            </w:pPr>
            <w:r>
              <w:rPr>
                <w:rFonts w:ascii="Arial" w:eastAsia="Arial" w:hAnsi="Arial" w:cs="Arial"/>
                <w:color w:val="000000"/>
                <w:sz w:val="16"/>
                <w:szCs w:val="16"/>
              </w:rPr>
              <w:t>Cargo</w:t>
            </w:r>
          </w:p>
        </w:tc>
        <w:tc>
          <w:tcPr>
            <w:tcW w:w="1325" w:type="dxa"/>
            <w:gridSpan w:val="4"/>
            <w:tcBorders>
              <w:top w:val="single" w:sz="8" w:space="0" w:color="000000"/>
              <w:left w:val="single" w:sz="4" w:space="0" w:color="000000"/>
              <w:bottom w:val="single" w:sz="4" w:space="0" w:color="000000"/>
              <w:right w:val="single" w:sz="4" w:space="0" w:color="000000"/>
            </w:tcBorders>
          </w:tcPr>
          <w:p w14:paraId="2301BA93" w14:textId="77777777" w:rsidR="001E41AE" w:rsidRDefault="002C38A8">
            <w:pPr>
              <w:widowControl w:val="0"/>
              <w:pBdr>
                <w:top w:val="nil"/>
                <w:left w:val="nil"/>
                <w:bottom w:val="nil"/>
                <w:right w:val="nil"/>
                <w:between w:val="nil"/>
              </w:pBdr>
              <w:spacing w:before="2"/>
              <w:ind w:left="-4"/>
              <w:rPr>
                <w:color w:val="000000"/>
                <w:sz w:val="22"/>
                <w:szCs w:val="22"/>
              </w:rPr>
            </w:pPr>
            <w:r>
              <w:rPr>
                <w:rFonts w:ascii="Arial" w:eastAsia="Arial" w:hAnsi="Arial" w:cs="Arial"/>
                <w:color w:val="000000"/>
                <w:sz w:val="16"/>
                <w:szCs w:val="16"/>
              </w:rPr>
              <w:t>E-mail</w:t>
            </w:r>
          </w:p>
        </w:tc>
        <w:tc>
          <w:tcPr>
            <w:tcW w:w="1730" w:type="dxa"/>
            <w:tcBorders>
              <w:top w:val="single" w:sz="8" w:space="0" w:color="000000"/>
              <w:left w:val="single" w:sz="4" w:space="0" w:color="000000"/>
              <w:bottom w:val="single" w:sz="4" w:space="0" w:color="000000"/>
              <w:right w:val="single" w:sz="8" w:space="0" w:color="000000"/>
            </w:tcBorders>
          </w:tcPr>
          <w:p w14:paraId="145F5978" w14:textId="77777777" w:rsidR="001E41AE" w:rsidRDefault="002C38A8">
            <w:pPr>
              <w:widowControl w:val="0"/>
              <w:pBdr>
                <w:top w:val="nil"/>
                <w:left w:val="nil"/>
                <w:bottom w:val="nil"/>
                <w:right w:val="nil"/>
                <w:between w:val="nil"/>
              </w:pBdr>
              <w:spacing w:before="2"/>
              <w:ind w:left="-14"/>
              <w:rPr>
                <w:color w:val="000000"/>
                <w:sz w:val="22"/>
                <w:szCs w:val="22"/>
              </w:rPr>
            </w:pPr>
            <w:r>
              <w:rPr>
                <w:rFonts w:ascii="Arial" w:eastAsia="Arial" w:hAnsi="Arial" w:cs="Arial"/>
                <w:color w:val="000000"/>
                <w:sz w:val="16"/>
                <w:szCs w:val="16"/>
              </w:rPr>
              <w:t>Telefone</w:t>
            </w:r>
          </w:p>
        </w:tc>
      </w:tr>
      <w:tr w:rsidR="001E41AE" w14:paraId="1A1B742B" w14:textId="77777777">
        <w:trPr>
          <w:trHeight w:val="203"/>
        </w:trPr>
        <w:tc>
          <w:tcPr>
            <w:tcW w:w="2830" w:type="dxa"/>
            <w:gridSpan w:val="4"/>
            <w:tcBorders>
              <w:top w:val="single" w:sz="4" w:space="0" w:color="000000"/>
              <w:left w:val="single" w:sz="8" w:space="0" w:color="000000"/>
              <w:bottom w:val="single" w:sz="4" w:space="0" w:color="000000"/>
              <w:right w:val="single" w:sz="4" w:space="0" w:color="000000"/>
            </w:tcBorders>
            <w:shd w:val="clear" w:color="auto" w:fill="FDE9D9"/>
          </w:tcPr>
          <w:p w14:paraId="4F7E842A" w14:textId="77777777" w:rsidR="001E41AE" w:rsidRDefault="001E41AE"/>
        </w:tc>
        <w:tc>
          <w:tcPr>
            <w:tcW w:w="1643" w:type="dxa"/>
            <w:gridSpan w:val="3"/>
            <w:tcBorders>
              <w:top w:val="single" w:sz="4" w:space="0" w:color="000000"/>
              <w:left w:val="single" w:sz="4" w:space="0" w:color="000000"/>
              <w:bottom w:val="single" w:sz="4" w:space="0" w:color="000000"/>
              <w:right w:val="single" w:sz="4" w:space="0" w:color="000000"/>
            </w:tcBorders>
            <w:shd w:val="clear" w:color="auto" w:fill="FDE9D9"/>
          </w:tcPr>
          <w:p w14:paraId="43A1260F" w14:textId="77777777" w:rsidR="001E41AE" w:rsidRDefault="001E41AE"/>
        </w:tc>
        <w:tc>
          <w:tcPr>
            <w:tcW w:w="1325" w:type="dxa"/>
            <w:gridSpan w:val="4"/>
            <w:tcBorders>
              <w:top w:val="single" w:sz="4" w:space="0" w:color="000000"/>
              <w:left w:val="single" w:sz="4" w:space="0" w:color="000000"/>
              <w:bottom w:val="single" w:sz="4" w:space="0" w:color="000000"/>
              <w:right w:val="single" w:sz="4" w:space="0" w:color="000000"/>
            </w:tcBorders>
            <w:shd w:val="clear" w:color="auto" w:fill="FDE9D9"/>
          </w:tcPr>
          <w:p w14:paraId="183DEF62" w14:textId="77777777" w:rsidR="001E41AE" w:rsidRDefault="001E41AE"/>
        </w:tc>
        <w:tc>
          <w:tcPr>
            <w:tcW w:w="1730" w:type="dxa"/>
            <w:tcBorders>
              <w:top w:val="single" w:sz="4" w:space="0" w:color="000000"/>
              <w:left w:val="single" w:sz="4" w:space="0" w:color="000000"/>
              <w:bottom w:val="single" w:sz="4" w:space="0" w:color="000000"/>
              <w:right w:val="single" w:sz="8" w:space="0" w:color="000000"/>
            </w:tcBorders>
            <w:shd w:val="clear" w:color="auto" w:fill="FDE9D9"/>
          </w:tcPr>
          <w:p w14:paraId="1B154597" w14:textId="77777777" w:rsidR="001E41AE" w:rsidRDefault="001E41AE"/>
        </w:tc>
      </w:tr>
      <w:tr w:rsidR="001E41AE" w14:paraId="1B00F02D" w14:textId="77777777">
        <w:trPr>
          <w:trHeight w:val="203"/>
        </w:trPr>
        <w:tc>
          <w:tcPr>
            <w:tcW w:w="2830" w:type="dxa"/>
            <w:gridSpan w:val="4"/>
            <w:tcBorders>
              <w:top w:val="single" w:sz="4" w:space="0" w:color="000000"/>
              <w:left w:val="single" w:sz="8" w:space="0" w:color="000000"/>
              <w:bottom w:val="single" w:sz="4" w:space="0" w:color="000000"/>
              <w:right w:val="single" w:sz="4" w:space="0" w:color="000000"/>
            </w:tcBorders>
            <w:shd w:val="clear" w:color="auto" w:fill="FDE9D9"/>
          </w:tcPr>
          <w:p w14:paraId="2A4465F2" w14:textId="77777777" w:rsidR="001E41AE" w:rsidRDefault="001E41AE"/>
        </w:tc>
        <w:tc>
          <w:tcPr>
            <w:tcW w:w="1643" w:type="dxa"/>
            <w:gridSpan w:val="3"/>
            <w:tcBorders>
              <w:top w:val="single" w:sz="4" w:space="0" w:color="000000"/>
              <w:left w:val="single" w:sz="4" w:space="0" w:color="000000"/>
              <w:bottom w:val="single" w:sz="4" w:space="0" w:color="000000"/>
              <w:right w:val="single" w:sz="4" w:space="0" w:color="000000"/>
            </w:tcBorders>
            <w:shd w:val="clear" w:color="auto" w:fill="FDE9D9"/>
          </w:tcPr>
          <w:p w14:paraId="1D07C3F7" w14:textId="77777777" w:rsidR="001E41AE" w:rsidRDefault="001E41AE"/>
        </w:tc>
        <w:tc>
          <w:tcPr>
            <w:tcW w:w="1325" w:type="dxa"/>
            <w:gridSpan w:val="4"/>
            <w:tcBorders>
              <w:top w:val="single" w:sz="4" w:space="0" w:color="000000"/>
              <w:left w:val="single" w:sz="4" w:space="0" w:color="000000"/>
              <w:bottom w:val="single" w:sz="4" w:space="0" w:color="000000"/>
              <w:right w:val="single" w:sz="4" w:space="0" w:color="000000"/>
            </w:tcBorders>
            <w:shd w:val="clear" w:color="auto" w:fill="FDE9D9"/>
          </w:tcPr>
          <w:p w14:paraId="4DF5A668" w14:textId="77777777" w:rsidR="001E41AE" w:rsidRDefault="001E41AE"/>
        </w:tc>
        <w:tc>
          <w:tcPr>
            <w:tcW w:w="1730" w:type="dxa"/>
            <w:tcBorders>
              <w:top w:val="single" w:sz="4" w:space="0" w:color="000000"/>
              <w:left w:val="single" w:sz="4" w:space="0" w:color="000000"/>
              <w:bottom w:val="single" w:sz="4" w:space="0" w:color="000000"/>
              <w:right w:val="single" w:sz="8" w:space="0" w:color="000000"/>
            </w:tcBorders>
            <w:shd w:val="clear" w:color="auto" w:fill="FDE9D9"/>
          </w:tcPr>
          <w:p w14:paraId="63FDCF27" w14:textId="77777777" w:rsidR="001E41AE" w:rsidRDefault="001E41AE"/>
        </w:tc>
      </w:tr>
      <w:tr w:rsidR="001E41AE" w14:paraId="48147727" w14:textId="77777777">
        <w:trPr>
          <w:trHeight w:val="203"/>
        </w:trPr>
        <w:tc>
          <w:tcPr>
            <w:tcW w:w="7528" w:type="dxa"/>
            <w:gridSpan w:val="12"/>
            <w:tcBorders>
              <w:top w:val="single" w:sz="4" w:space="0" w:color="000000"/>
              <w:left w:val="single" w:sz="8" w:space="0" w:color="000000"/>
              <w:bottom w:val="single" w:sz="8" w:space="0" w:color="000000"/>
              <w:right w:val="single" w:sz="8" w:space="0" w:color="000000"/>
            </w:tcBorders>
          </w:tcPr>
          <w:p w14:paraId="0E0A9C22" w14:textId="4A173D8B" w:rsidR="001E41AE" w:rsidRDefault="00575239">
            <w:pPr>
              <w:widowControl w:val="0"/>
              <w:pBdr>
                <w:top w:val="nil"/>
                <w:left w:val="nil"/>
                <w:bottom w:val="nil"/>
                <w:right w:val="nil"/>
                <w:between w:val="nil"/>
              </w:pBdr>
              <w:spacing w:before="3"/>
              <w:rPr>
                <w:color w:val="000000"/>
                <w:sz w:val="22"/>
                <w:szCs w:val="22"/>
              </w:rPr>
            </w:pPr>
            <w:ins w:id="215" w:author="GERAL" w:date="2026-01-05T15:59:00Z">
              <w:r w:rsidRPr="00575239">
                <w:rPr>
                  <w:rFonts w:ascii="Arial" w:eastAsia="Arial" w:hAnsi="Arial" w:cs="Arial"/>
                  <w:b/>
                  <w:bCs/>
                  <w:color w:val="000000"/>
                  <w:sz w:val="16"/>
                  <w:szCs w:val="16"/>
                </w:rPr>
                <w:t>A instituição atende ao disposto nos incisos I e II do § 2º ou do § 8º do art. 21 da Resolução CMN nº 4.963/2021</w:t>
              </w:r>
            </w:ins>
            <w:del w:id="216" w:author="GERAL" w:date="2026-01-05T15:59:00Z" w16du:dateUtc="2026-01-05T18:59:00Z">
              <w:r w:rsidR="002C38A8" w:rsidDel="00575239">
                <w:rPr>
                  <w:rFonts w:ascii="Arial" w:eastAsia="Arial" w:hAnsi="Arial" w:cs="Arial"/>
                  <w:b/>
                  <w:bCs/>
                  <w:color w:val="000000"/>
                  <w:sz w:val="16"/>
                  <w:szCs w:val="16"/>
                </w:rPr>
                <w:delText>Instituição atende ao previsto nos incisos I e II do § 2º ou § 8º do art. 15 da Resolução CMN nº 3.922/2010?</w:delText>
              </w:r>
            </w:del>
            <w:ins w:id="217" w:author="GERAL" w:date="2026-01-05T15:59:00Z" w16du:dateUtc="2026-01-05T18:59:00Z">
              <w:r>
                <w:rPr>
                  <w:rFonts w:ascii="Arial" w:eastAsia="Arial" w:hAnsi="Arial" w:cs="Arial"/>
                  <w:b/>
                  <w:bCs/>
                  <w:color w:val="000000"/>
                  <w:sz w:val="16"/>
                  <w:szCs w:val="16"/>
                </w:rPr>
                <w:t>?</w:t>
              </w:r>
            </w:ins>
          </w:p>
        </w:tc>
      </w:tr>
      <w:tr w:rsidR="001E41AE" w14:paraId="34983A8F" w14:textId="77777777">
        <w:trPr>
          <w:trHeight w:val="260"/>
        </w:trPr>
        <w:tc>
          <w:tcPr>
            <w:tcW w:w="2630" w:type="dxa"/>
            <w:gridSpan w:val="3"/>
            <w:tcBorders>
              <w:top w:val="single" w:sz="4" w:space="0" w:color="000000"/>
              <w:left w:val="single" w:sz="8" w:space="0" w:color="000000"/>
              <w:bottom w:val="single" w:sz="18" w:space="0" w:color="000000"/>
              <w:right w:val="single" w:sz="8" w:space="0" w:color="000000"/>
            </w:tcBorders>
            <w:shd w:val="clear" w:color="auto" w:fill="FDE9D9"/>
          </w:tcPr>
          <w:p w14:paraId="542BF2DA" w14:textId="77777777" w:rsidR="001E41AE" w:rsidRDefault="002C38A8">
            <w:pPr>
              <w:widowControl w:val="0"/>
              <w:pBdr>
                <w:top w:val="nil"/>
                <w:left w:val="nil"/>
                <w:bottom w:val="nil"/>
                <w:right w:val="nil"/>
                <w:between w:val="nil"/>
              </w:pBdr>
              <w:spacing w:before="22"/>
              <w:ind w:right="68"/>
              <w:jc w:val="right"/>
              <w:rPr>
                <w:color w:val="000000"/>
                <w:sz w:val="22"/>
                <w:szCs w:val="22"/>
              </w:rPr>
            </w:pPr>
            <w:r>
              <w:rPr>
                <w:rFonts w:ascii="Arial" w:eastAsia="Arial" w:hAnsi="Arial" w:cs="Arial"/>
                <w:b/>
                <w:bCs/>
                <w:color w:val="000000"/>
                <w:sz w:val="16"/>
                <w:szCs w:val="16"/>
              </w:rPr>
              <w:t>SIM</w:t>
            </w:r>
          </w:p>
        </w:tc>
        <w:tc>
          <w:tcPr>
            <w:tcW w:w="200" w:type="dxa"/>
            <w:tcBorders>
              <w:top w:val="single" w:sz="8" w:space="0" w:color="000000"/>
              <w:left w:val="single" w:sz="8" w:space="0" w:color="000000"/>
              <w:bottom w:val="single" w:sz="12" w:space="0" w:color="000000"/>
              <w:right w:val="single" w:sz="8" w:space="0" w:color="000000"/>
            </w:tcBorders>
            <w:shd w:val="clear" w:color="auto" w:fill="FDE9D9"/>
          </w:tcPr>
          <w:p w14:paraId="35106D50" w14:textId="77777777" w:rsidR="001E41AE" w:rsidRDefault="001E41AE"/>
        </w:tc>
        <w:tc>
          <w:tcPr>
            <w:tcW w:w="1643" w:type="dxa"/>
            <w:gridSpan w:val="3"/>
            <w:tcBorders>
              <w:top w:val="single" w:sz="4" w:space="0" w:color="000000"/>
              <w:left w:val="single" w:sz="8" w:space="0" w:color="000000"/>
              <w:bottom w:val="single" w:sz="18" w:space="0" w:color="000000"/>
              <w:right w:val="single" w:sz="8" w:space="0" w:color="000000"/>
            </w:tcBorders>
            <w:shd w:val="clear" w:color="auto" w:fill="FDE9D9"/>
          </w:tcPr>
          <w:p w14:paraId="523E60EA" w14:textId="77777777" w:rsidR="001E41AE" w:rsidRDefault="002C38A8">
            <w:pPr>
              <w:widowControl w:val="0"/>
              <w:pBdr>
                <w:top w:val="nil"/>
                <w:left w:val="nil"/>
                <w:bottom w:val="nil"/>
                <w:right w:val="nil"/>
                <w:between w:val="nil"/>
              </w:pBdr>
              <w:spacing w:before="22"/>
              <w:ind w:right="71"/>
              <w:jc w:val="right"/>
              <w:rPr>
                <w:color w:val="000000"/>
                <w:sz w:val="22"/>
                <w:szCs w:val="22"/>
              </w:rPr>
            </w:pPr>
            <w:r>
              <w:rPr>
                <w:rFonts w:ascii="Arial" w:eastAsia="Arial" w:hAnsi="Arial" w:cs="Arial"/>
                <w:b/>
                <w:bCs/>
                <w:color w:val="000000"/>
                <w:sz w:val="16"/>
                <w:szCs w:val="16"/>
              </w:rPr>
              <w:t>NÃO</w:t>
            </w:r>
          </w:p>
        </w:tc>
        <w:tc>
          <w:tcPr>
            <w:tcW w:w="244" w:type="dxa"/>
            <w:gridSpan w:val="2"/>
            <w:tcBorders>
              <w:top w:val="single" w:sz="8" w:space="0" w:color="000000"/>
              <w:left w:val="single" w:sz="8" w:space="0" w:color="000000"/>
              <w:bottom w:val="single" w:sz="12" w:space="0" w:color="000000"/>
              <w:right w:val="single" w:sz="8" w:space="0" w:color="000000"/>
            </w:tcBorders>
            <w:shd w:val="clear" w:color="auto" w:fill="FDE9D9"/>
          </w:tcPr>
          <w:p w14:paraId="3E18DC75" w14:textId="77777777" w:rsidR="001E41AE" w:rsidRDefault="001E41AE"/>
        </w:tc>
        <w:tc>
          <w:tcPr>
            <w:tcW w:w="2811" w:type="dxa"/>
            <w:gridSpan w:val="3"/>
            <w:tcBorders>
              <w:top w:val="single" w:sz="4" w:space="0" w:color="000000"/>
              <w:left w:val="single" w:sz="8" w:space="0" w:color="000000"/>
              <w:bottom w:val="single" w:sz="18" w:space="0" w:color="000000"/>
              <w:right w:val="single" w:sz="8" w:space="0" w:color="000000"/>
            </w:tcBorders>
            <w:shd w:val="clear" w:color="auto" w:fill="FDE9D9"/>
          </w:tcPr>
          <w:p w14:paraId="5ACE3A1C" w14:textId="77777777" w:rsidR="001E41AE" w:rsidRDefault="001E41AE"/>
        </w:tc>
      </w:tr>
    </w:tbl>
    <w:p w14:paraId="4F0B597D" w14:textId="77777777" w:rsidR="001E41AE" w:rsidRDefault="001E41AE">
      <w:pPr>
        <w:pBdr>
          <w:top w:val="nil"/>
          <w:left w:val="nil"/>
          <w:bottom w:val="nil"/>
          <w:right w:val="nil"/>
          <w:between w:val="nil"/>
        </w:pBdr>
        <w:spacing w:before="10" w:after="120"/>
        <w:rPr>
          <w:rFonts w:ascii="Calibri" w:eastAsia="Calibri" w:hAnsi="Calibri" w:cs="Calibri"/>
          <w:b/>
          <w:bCs/>
          <w:color w:val="000000"/>
          <w:sz w:val="7"/>
          <w:szCs w:val="7"/>
        </w:rPr>
      </w:pPr>
    </w:p>
    <w:tbl>
      <w:tblPr>
        <w:tblStyle w:val="a7"/>
        <w:tblW w:w="7525" w:type="dxa"/>
        <w:tblInd w:w="1672" w:type="dxa"/>
        <w:tblLayout w:type="fixed"/>
        <w:tblLook w:val="0000" w:firstRow="0" w:lastRow="0" w:firstColumn="0" w:lastColumn="0" w:noHBand="0" w:noVBand="0"/>
      </w:tblPr>
      <w:tblGrid>
        <w:gridCol w:w="3269"/>
        <w:gridCol w:w="1231"/>
        <w:gridCol w:w="2920"/>
        <w:gridCol w:w="105"/>
      </w:tblGrid>
      <w:tr w:rsidR="001E41AE" w14:paraId="2BD88BBD" w14:textId="77777777">
        <w:trPr>
          <w:trHeight w:val="269"/>
        </w:trPr>
        <w:tc>
          <w:tcPr>
            <w:tcW w:w="7420" w:type="dxa"/>
            <w:gridSpan w:val="3"/>
            <w:tcBorders>
              <w:top w:val="single" w:sz="12" w:space="0" w:color="000000"/>
              <w:left w:val="single" w:sz="20" w:space="0" w:color="000000"/>
              <w:bottom w:val="single" w:sz="8" w:space="0" w:color="000000"/>
              <w:right w:val="single" w:sz="4" w:space="0" w:color="000000"/>
            </w:tcBorders>
          </w:tcPr>
          <w:p w14:paraId="0174EC93" w14:textId="77777777" w:rsidR="001E41AE" w:rsidRDefault="002C38A8">
            <w:pPr>
              <w:widowControl w:val="0"/>
              <w:pBdr>
                <w:top w:val="nil"/>
                <w:left w:val="nil"/>
                <w:bottom w:val="nil"/>
                <w:right w:val="nil"/>
                <w:between w:val="nil"/>
              </w:pBdr>
              <w:spacing w:before="9"/>
              <w:ind w:left="76"/>
              <w:rPr>
                <w:color w:val="000000"/>
                <w:sz w:val="22"/>
                <w:szCs w:val="22"/>
              </w:rPr>
            </w:pPr>
            <w:r>
              <w:rPr>
                <w:rFonts w:ascii="Arial" w:eastAsia="Arial" w:hAnsi="Arial" w:cs="Arial"/>
                <w:b/>
                <w:bCs/>
                <w:color w:val="000000"/>
                <w:sz w:val="16"/>
                <w:szCs w:val="16"/>
              </w:rPr>
              <w:t>II “a” – Documentação relativa à regularidade fiscal:</w:t>
            </w:r>
          </w:p>
        </w:tc>
        <w:tc>
          <w:tcPr>
            <w:tcW w:w="105" w:type="dxa"/>
            <w:tcBorders>
              <w:top w:val="single" w:sz="4" w:space="0" w:color="000000"/>
              <w:left w:val="single" w:sz="4" w:space="0" w:color="000000"/>
              <w:bottom w:val="nil"/>
              <w:right w:val="single" w:sz="8" w:space="0" w:color="000000"/>
            </w:tcBorders>
          </w:tcPr>
          <w:p w14:paraId="7DA486E9" w14:textId="77777777" w:rsidR="001E41AE" w:rsidRDefault="001E41AE"/>
        </w:tc>
      </w:tr>
      <w:tr w:rsidR="001E41AE" w14:paraId="2F3C2A00" w14:textId="77777777">
        <w:trPr>
          <w:trHeight w:val="595"/>
        </w:trPr>
        <w:tc>
          <w:tcPr>
            <w:tcW w:w="3269" w:type="dxa"/>
            <w:tcBorders>
              <w:top w:val="single" w:sz="8" w:space="0" w:color="000000"/>
              <w:left w:val="single" w:sz="20" w:space="0" w:color="000000"/>
              <w:bottom w:val="single" w:sz="4" w:space="0" w:color="000000"/>
              <w:right w:val="single" w:sz="4" w:space="0" w:color="000000"/>
            </w:tcBorders>
          </w:tcPr>
          <w:p w14:paraId="2D7590AD" w14:textId="77777777" w:rsidR="001E41AE" w:rsidRDefault="001E41AE">
            <w:pPr>
              <w:widowControl w:val="0"/>
              <w:pBdr>
                <w:top w:val="nil"/>
                <w:left w:val="nil"/>
                <w:bottom w:val="nil"/>
                <w:right w:val="nil"/>
                <w:between w:val="nil"/>
              </w:pBdr>
              <w:spacing w:before="2"/>
              <w:rPr>
                <w:rFonts w:ascii="Arial" w:eastAsia="Arial" w:hAnsi="Arial" w:cs="Arial"/>
                <w:b/>
                <w:bCs/>
                <w:color w:val="000000"/>
                <w:sz w:val="12"/>
                <w:szCs w:val="12"/>
              </w:rPr>
            </w:pPr>
          </w:p>
          <w:p w14:paraId="123C0D79" w14:textId="77777777" w:rsidR="001E41AE" w:rsidRDefault="002C38A8">
            <w:pPr>
              <w:widowControl w:val="0"/>
              <w:pBdr>
                <w:top w:val="nil"/>
                <w:left w:val="nil"/>
                <w:bottom w:val="nil"/>
                <w:right w:val="nil"/>
                <w:between w:val="nil"/>
              </w:pBdr>
              <w:ind w:left="76"/>
              <w:rPr>
                <w:color w:val="000000"/>
                <w:sz w:val="22"/>
                <w:szCs w:val="22"/>
              </w:rPr>
            </w:pPr>
            <w:r>
              <w:rPr>
                <w:rFonts w:ascii="Arial" w:eastAsia="Arial" w:hAnsi="Arial" w:cs="Arial"/>
                <w:b/>
                <w:bCs/>
                <w:color w:val="000000"/>
                <w:sz w:val="15"/>
                <w:szCs w:val="15"/>
              </w:rPr>
              <w:t>Identificação do documento</w:t>
            </w:r>
          </w:p>
        </w:tc>
        <w:tc>
          <w:tcPr>
            <w:tcW w:w="1231" w:type="dxa"/>
            <w:tcBorders>
              <w:top w:val="single" w:sz="8" w:space="0" w:color="000000"/>
              <w:left w:val="single" w:sz="4" w:space="0" w:color="000000"/>
              <w:bottom w:val="single" w:sz="4" w:space="0" w:color="000000"/>
              <w:right w:val="single" w:sz="4" w:space="0" w:color="000000"/>
            </w:tcBorders>
          </w:tcPr>
          <w:p w14:paraId="24DD9F85" w14:textId="77777777" w:rsidR="001E41AE" w:rsidRDefault="002C38A8">
            <w:pPr>
              <w:widowControl w:val="0"/>
              <w:pBdr>
                <w:top w:val="nil"/>
                <w:left w:val="nil"/>
                <w:bottom w:val="nil"/>
                <w:right w:val="nil"/>
                <w:between w:val="nil"/>
              </w:pBdr>
              <w:spacing w:before="100" w:line="249" w:lineRule="auto"/>
              <w:ind w:left="149" w:hanging="116"/>
              <w:rPr>
                <w:color w:val="000000"/>
                <w:sz w:val="22"/>
                <w:szCs w:val="22"/>
              </w:rPr>
            </w:pPr>
            <w:r>
              <w:rPr>
                <w:rFonts w:ascii="Arial" w:eastAsia="Arial" w:hAnsi="Arial" w:cs="Arial"/>
                <w:b/>
                <w:bCs/>
                <w:color w:val="000000"/>
                <w:sz w:val="15"/>
                <w:szCs w:val="15"/>
              </w:rPr>
              <w:t>Data de validade das certidões</w:t>
            </w:r>
          </w:p>
        </w:tc>
        <w:tc>
          <w:tcPr>
            <w:tcW w:w="2920" w:type="dxa"/>
            <w:tcBorders>
              <w:top w:val="single" w:sz="8" w:space="0" w:color="000000"/>
              <w:left w:val="single" w:sz="4" w:space="0" w:color="000000"/>
              <w:bottom w:val="single" w:sz="4" w:space="0" w:color="000000"/>
              <w:right w:val="single" w:sz="4" w:space="0" w:color="000000"/>
            </w:tcBorders>
          </w:tcPr>
          <w:p w14:paraId="653D6C82" w14:textId="77777777" w:rsidR="001E41AE" w:rsidRDefault="002C38A8">
            <w:pPr>
              <w:widowControl w:val="0"/>
              <w:pBdr>
                <w:top w:val="nil"/>
                <w:left w:val="nil"/>
                <w:bottom w:val="nil"/>
                <w:right w:val="nil"/>
                <w:between w:val="nil"/>
              </w:pBdr>
              <w:spacing w:before="6" w:line="246" w:lineRule="auto"/>
              <w:ind w:left="110" w:right="147"/>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c>
          <w:tcPr>
            <w:tcW w:w="105" w:type="dxa"/>
            <w:tcBorders>
              <w:top w:val="nil"/>
              <w:left w:val="single" w:sz="4" w:space="0" w:color="000000"/>
              <w:bottom w:val="nil"/>
              <w:right w:val="single" w:sz="8" w:space="0" w:color="000000"/>
            </w:tcBorders>
          </w:tcPr>
          <w:p w14:paraId="0078A41A" w14:textId="77777777" w:rsidR="001E41AE" w:rsidRDefault="001E41AE"/>
        </w:tc>
      </w:tr>
      <w:tr w:rsidR="001E41AE" w14:paraId="7024C139" w14:textId="77777777">
        <w:trPr>
          <w:trHeight w:val="290"/>
        </w:trPr>
        <w:tc>
          <w:tcPr>
            <w:tcW w:w="3269" w:type="dxa"/>
            <w:tcBorders>
              <w:top w:val="single" w:sz="4" w:space="0" w:color="000000"/>
              <w:left w:val="single" w:sz="20" w:space="0" w:color="000000"/>
              <w:bottom w:val="single" w:sz="4" w:space="0" w:color="000000"/>
              <w:right w:val="single" w:sz="4" w:space="0" w:color="000000"/>
            </w:tcBorders>
          </w:tcPr>
          <w:p w14:paraId="32241074" w14:textId="77777777" w:rsidR="001E41AE" w:rsidRDefault="002C38A8">
            <w:pPr>
              <w:widowControl w:val="0"/>
              <w:pBdr>
                <w:top w:val="nil"/>
                <w:left w:val="nil"/>
                <w:bottom w:val="nil"/>
                <w:right w:val="nil"/>
                <w:between w:val="nil"/>
              </w:pBdr>
              <w:spacing w:before="54"/>
              <w:ind w:left="76"/>
              <w:rPr>
                <w:color w:val="000000"/>
                <w:sz w:val="22"/>
                <w:szCs w:val="22"/>
              </w:rPr>
            </w:pPr>
            <w:r>
              <w:rPr>
                <w:rFonts w:ascii="Arial" w:eastAsia="Arial" w:hAnsi="Arial" w:cs="Arial"/>
                <w:i/>
                <w:iCs/>
                <w:color w:val="000000"/>
                <w:sz w:val="15"/>
                <w:szCs w:val="15"/>
              </w:rPr>
              <w:t>1. Ato Constitutivo, Estatuto ou Contrato Social</w:t>
            </w:r>
          </w:p>
        </w:tc>
        <w:tc>
          <w:tcPr>
            <w:tcW w:w="1231" w:type="dxa"/>
            <w:tcBorders>
              <w:top w:val="single" w:sz="4" w:space="0" w:color="000000"/>
              <w:left w:val="single" w:sz="4" w:space="0" w:color="000000"/>
              <w:bottom w:val="single" w:sz="4" w:space="0" w:color="000000"/>
              <w:right w:val="single" w:sz="4" w:space="0" w:color="000000"/>
            </w:tcBorders>
            <w:shd w:val="clear" w:color="auto" w:fill="FDE9D9"/>
          </w:tcPr>
          <w:p w14:paraId="2C97F7F0" w14:textId="77777777" w:rsidR="001E41AE" w:rsidRDefault="001E41AE"/>
        </w:tc>
        <w:tc>
          <w:tcPr>
            <w:tcW w:w="2920" w:type="dxa"/>
            <w:tcBorders>
              <w:top w:val="single" w:sz="4" w:space="0" w:color="000000"/>
              <w:left w:val="single" w:sz="4" w:space="0" w:color="000000"/>
              <w:bottom w:val="single" w:sz="4" w:space="0" w:color="000000"/>
              <w:right w:val="single" w:sz="4" w:space="0" w:color="000000"/>
            </w:tcBorders>
            <w:shd w:val="clear" w:color="auto" w:fill="FDE9D9"/>
          </w:tcPr>
          <w:p w14:paraId="5D0F8073" w14:textId="77777777" w:rsidR="001E41AE" w:rsidRDefault="001E41AE"/>
        </w:tc>
        <w:tc>
          <w:tcPr>
            <w:tcW w:w="105" w:type="dxa"/>
            <w:tcBorders>
              <w:top w:val="nil"/>
              <w:left w:val="single" w:sz="4" w:space="0" w:color="000000"/>
              <w:bottom w:val="nil"/>
              <w:right w:val="single" w:sz="8" w:space="0" w:color="000000"/>
            </w:tcBorders>
          </w:tcPr>
          <w:p w14:paraId="36BF9E32" w14:textId="77777777" w:rsidR="001E41AE" w:rsidRDefault="001E41AE"/>
        </w:tc>
      </w:tr>
      <w:tr w:rsidR="001E41AE" w14:paraId="3D102530" w14:textId="77777777">
        <w:trPr>
          <w:trHeight w:val="479"/>
        </w:trPr>
        <w:tc>
          <w:tcPr>
            <w:tcW w:w="3269" w:type="dxa"/>
            <w:tcBorders>
              <w:top w:val="single" w:sz="4" w:space="0" w:color="000000"/>
              <w:left w:val="single" w:sz="20" w:space="0" w:color="000000"/>
              <w:bottom w:val="single" w:sz="4" w:space="0" w:color="000000"/>
              <w:right w:val="single" w:sz="4" w:space="0" w:color="000000"/>
            </w:tcBorders>
          </w:tcPr>
          <w:p w14:paraId="4D159879" w14:textId="77777777" w:rsidR="001E41AE" w:rsidRDefault="002C38A8">
            <w:pPr>
              <w:widowControl w:val="0"/>
              <w:pBdr>
                <w:top w:val="nil"/>
                <w:left w:val="nil"/>
                <w:bottom w:val="nil"/>
                <w:right w:val="nil"/>
                <w:between w:val="nil"/>
              </w:pBdr>
              <w:spacing w:before="52" w:line="249" w:lineRule="auto"/>
              <w:ind w:left="76"/>
              <w:rPr>
                <w:color w:val="000000"/>
                <w:sz w:val="22"/>
                <w:szCs w:val="22"/>
              </w:rPr>
            </w:pPr>
            <w:r>
              <w:rPr>
                <w:rFonts w:ascii="Arial" w:eastAsia="Arial" w:hAnsi="Arial" w:cs="Arial"/>
                <w:i/>
                <w:iCs/>
                <w:color w:val="000000"/>
                <w:sz w:val="15"/>
                <w:szCs w:val="15"/>
              </w:rPr>
              <w:t>2. Certidão Negativa de Débitos Trabalhistas (CNDT)</w:t>
            </w:r>
          </w:p>
        </w:tc>
        <w:tc>
          <w:tcPr>
            <w:tcW w:w="1231" w:type="dxa"/>
            <w:tcBorders>
              <w:top w:val="single" w:sz="4" w:space="0" w:color="000000"/>
              <w:left w:val="single" w:sz="4" w:space="0" w:color="000000"/>
              <w:bottom w:val="single" w:sz="4" w:space="0" w:color="000000"/>
              <w:right w:val="single" w:sz="4" w:space="0" w:color="000000"/>
            </w:tcBorders>
            <w:shd w:val="clear" w:color="auto" w:fill="FDE9D9"/>
          </w:tcPr>
          <w:p w14:paraId="50874208" w14:textId="77777777" w:rsidR="001E41AE" w:rsidRDefault="001E41AE"/>
        </w:tc>
        <w:tc>
          <w:tcPr>
            <w:tcW w:w="2920" w:type="dxa"/>
            <w:tcBorders>
              <w:top w:val="single" w:sz="4" w:space="0" w:color="000000"/>
              <w:left w:val="single" w:sz="4" w:space="0" w:color="000000"/>
              <w:bottom w:val="single" w:sz="4" w:space="0" w:color="000000"/>
              <w:right w:val="single" w:sz="4" w:space="0" w:color="000000"/>
            </w:tcBorders>
            <w:shd w:val="clear" w:color="auto" w:fill="FDE9D9"/>
          </w:tcPr>
          <w:p w14:paraId="6FFD1235" w14:textId="77777777" w:rsidR="001E41AE" w:rsidRDefault="001E41AE"/>
        </w:tc>
        <w:tc>
          <w:tcPr>
            <w:tcW w:w="105" w:type="dxa"/>
            <w:tcBorders>
              <w:top w:val="nil"/>
              <w:left w:val="single" w:sz="4" w:space="0" w:color="000000"/>
              <w:bottom w:val="nil"/>
              <w:right w:val="single" w:sz="8" w:space="0" w:color="000000"/>
            </w:tcBorders>
          </w:tcPr>
          <w:p w14:paraId="5AB06B45" w14:textId="77777777" w:rsidR="001E41AE" w:rsidRDefault="001E41AE"/>
        </w:tc>
      </w:tr>
      <w:tr w:rsidR="001E41AE" w14:paraId="3A0B4837" w14:textId="77777777">
        <w:trPr>
          <w:trHeight w:val="290"/>
        </w:trPr>
        <w:tc>
          <w:tcPr>
            <w:tcW w:w="3269" w:type="dxa"/>
            <w:tcBorders>
              <w:top w:val="single" w:sz="4" w:space="0" w:color="000000"/>
              <w:left w:val="single" w:sz="20" w:space="0" w:color="000000"/>
              <w:bottom w:val="single" w:sz="4" w:space="0" w:color="000000"/>
              <w:right w:val="single" w:sz="4" w:space="0" w:color="000000"/>
            </w:tcBorders>
          </w:tcPr>
          <w:p w14:paraId="2F6F643A" w14:textId="77777777" w:rsidR="001E41AE" w:rsidRDefault="002C38A8">
            <w:pPr>
              <w:widowControl w:val="0"/>
              <w:pBdr>
                <w:top w:val="nil"/>
                <w:left w:val="nil"/>
                <w:bottom w:val="nil"/>
                <w:right w:val="nil"/>
                <w:between w:val="nil"/>
              </w:pBdr>
              <w:spacing w:before="52"/>
              <w:ind w:left="76"/>
              <w:rPr>
                <w:color w:val="000000"/>
                <w:sz w:val="22"/>
                <w:szCs w:val="22"/>
              </w:rPr>
            </w:pPr>
            <w:r>
              <w:rPr>
                <w:rFonts w:ascii="Arial" w:eastAsia="Arial" w:hAnsi="Arial" w:cs="Arial"/>
                <w:i/>
                <w:iCs/>
                <w:color w:val="000000"/>
                <w:sz w:val="15"/>
                <w:szCs w:val="15"/>
              </w:rPr>
              <w:t>3. Cadastro Nacional de Pessoas Jurídicas – CNPJ</w:t>
            </w:r>
          </w:p>
        </w:tc>
        <w:tc>
          <w:tcPr>
            <w:tcW w:w="1231" w:type="dxa"/>
            <w:tcBorders>
              <w:top w:val="single" w:sz="4" w:space="0" w:color="000000"/>
              <w:left w:val="single" w:sz="4" w:space="0" w:color="000000"/>
              <w:bottom w:val="single" w:sz="4" w:space="0" w:color="000000"/>
              <w:right w:val="single" w:sz="4" w:space="0" w:color="000000"/>
            </w:tcBorders>
            <w:shd w:val="clear" w:color="auto" w:fill="FDE9D9"/>
          </w:tcPr>
          <w:p w14:paraId="5F64CAFA" w14:textId="77777777" w:rsidR="001E41AE" w:rsidRDefault="001E41AE"/>
        </w:tc>
        <w:tc>
          <w:tcPr>
            <w:tcW w:w="2920" w:type="dxa"/>
            <w:tcBorders>
              <w:top w:val="single" w:sz="4" w:space="0" w:color="000000"/>
              <w:left w:val="single" w:sz="4" w:space="0" w:color="000000"/>
              <w:bottom w:val="single" w:sz="4" w:space="0" w:color="000000"/>
              <w:right w:val="single" w:sz="4" w:space="0" w:color="000000"/>
            </w:tcBorders>
            <w:shd w:val="clear" w:color="auto" w:fill="FDE9D9"/>
          </w:tcPr>
          <w:p w14:paraId="38CBC4B8" w14:textId="77777777" w:rsidR="001E41AE" w:rsidRDefault="001E41AE"/>
        </w:tc>
        <w:tc>
          <w:tcPr>
            <w:tcW w:w="105" w:type="dxa"/>
            <w:tcBorders>
              <w:top w:val="nil"/>
              <w:left w:val="single" w:sz="4" w:space="0" w:color="000000"/>
              <w:bottom w:val="nil"/>
              <w:right w:val="single" w:sz="8" w:space="0" w:color="000000"/>
            </w:tcBorders>
          </w:tcPr>
          <w:p w14:paraId="7C468FE5" w14:textId="77777777" w:rsidR="001E41AE" w:rsidRDefault="001E41AE"/>
        </w:tc>
      </w:tr>
      <w:tr w:rsidR="001E41AE" w14:paraId="7B4B7579" w14:textId="77777777">
        <w:trPr>
          <w:trHeight w:val="479"/>
        </w:trPr>
        <w:tc>
          <w:tcPr>
            <w:tcW w:w="3269" w:type="dxa"/>
            <w:tcBorders>
              <w:top w:val="single" w:sz="4" w:space="0" w:color="000000"/>
              <w:left w:val="single" w:sz="20" w:space="0" w:color="000000"/>
              <w:bottom w:val="single" w:sz="4" w:space="0" w:color="000000"/>
              <w:right w:val="single" w:sz="4" w:space="0" w:color="000000"/>
            </w:tcBorders>
          </w:tcPr>
          <w:p w14:paraId="5DDE41EA" w14:textId="77777777" w:rsidR="001E41AE" w:rsidRDefault="002C38A8">
            <w:pPr>
              <w:widowControl w:val="0"/>
              <w:pBdr>
                <w:top w:val="nil"/>
                <w:left w:val="nil"/>
                <w:bottom w:val="nil"/>
                <w:right w:val="nil"/>
                <w:between w:val="nil"/>
              </w:pBdr>
              <w:spacing w:before="52" w:line="249" w:lineRule="auto"/>
              <w:ind w:left="76"/>
              <w:rPr>
                <w:color w:val="000000"/>
                <w:sz w:val="22"/>
                <w:szCs w:val="22"/>
              </w:rPr>
            </w:pPr>
            <w:r>
              <w:rPr>
                <w:rFonts w:ascii="Arial" w:eastAsia="Arial" w:hAnsi="Arial" w:cs="Arial"/>
                <w:i/>
                <w:iCs/>
                <w:color w:val="000000"/>
                <w:sz w:val="15"/>
                <w:szCs w:val="15"/>
              </w:rPr>
              <w:t>4. Prova de regularidade perante o Fundo de garantia por Tempo de Serviço (FGTS)</w:t>
            </w:r>
          </w:p>
        </w:tc>
        <w:tc>
          <w:tcPr>
            <w:tcW w:w="1231" w:type="dxa"/>
            <w:tcBorders>
              <w:top w:val="single" w:sz="4" w:space="0" w:color="000000"/>
              <w:left w:val="single" w:sz="4" w:space="0" w:color="000000"/>
              <w:bottom w:val="single" w:sz="4" w:space="0" w:color="000000"/>
              <w:right w:val="single" w:sz="4" w:space="0" w:color="000000"/>
            </w:tcBorders>
            <w:shd w:val="clear" w:color="auto" w:fill="FDE9D9"/>
          </w:tcPr>
          <w:p w14:paraId="3293A957" w14:textId="77777777" w:rsidR="001E41AE" w:rsidRDefault="001E41AE"/>
        </w:tc>
        <w:tc>
          <w:tcPr>
            <w:tcW w:w="2920" w:type="dxa"/>
            <w:tcBorders>
              <w:top w:val="single" w:sz="4" w:space="0" w:color="000000"/>
              <w:left w:val="single" w:sz="4" w:space="0" w:color="000000"/>
              <w:bottom w:val="single" w:sz="4" w:space="0" w:color="000000"/>
              <w:right w:val="single" w:sz="4" w:space="0" w:color="000000"/>
            </w:tcBorders>
            <w:shd w:val="clear" w:color="auto" w:fill="FDE9D9"/>
          </w:tcPr>
          <w:p w14:paraId="65D447B1" w14:textId="77777777" w:rsidR="001E41AE" w:rsidRDefault="001E41AE"/>
        </w:tc>
        <w:tc>
          <w:tcPr>
            <w:tcW w:w="105" w:type="dxa"/>
            <w:tcBorders>
              <w:top w:val="nil"/>
              <w:left w:val="single" w:sz="4" w:space="0" w:color="000000"/>
              <w:bottom w:val="nil"/>
              <w:right w:val="single" w:sz="8" w:space="0" w:color="000000"/>
            </w:tcBorders>
          </w:tcPr>
          <w:p w14:paraId="1BCF5062" w14:textId="77777777" w:rsidR="001E41AE" w:rsidRDefault="001E41AE"/>
        </w:tc>
      </w:tr>
      <w:tr w:rsidR="001E41AE" w14:paraId="49B12BEE" w14:textId="77777777">
        <w:trPr>
          <w:trHeight w:val="668"/>
        </w:trPr>
        <w:tc>
          <w:tcPr>
            <w:tcW w:w="3269" w:type="dxa"/>
            <w:tcBorders>
              <w:top w:val="single" w:sz="4" w:space="0" w:color="000000"/>
              <w:left w:val="single" w:sz="20" w:space="0" w:color="000000"/>
              <w:bottom w:val="single" w:sz="4" w:space="0" w:color="000000"/>
              <w:right w:val="single" w:sz="4" w:space="0" w:color="000000"/>
            </w:tcBorders>
          </w:tcPr>
          <w:p w14:paraId="18E693CD" w14:textId="77777777" w:rsidR="001E41AE" w:rsidRDefault="002C38A8">
            <w:pPr>
              <w:widowControl w:val="0"/>
              <w:pBdr>
                <w:top w:val="nil"/>
                <w:left w:val="nil"/>
                <w:bottom w:val="nil"/>
                <w:right w:val="nil"/>
                <w:between w:val="nil"/>
              </w:pBdr>
              <w:spacing w:before="51" w:line="249" w:lineRule="auto"/>
              <w:ind w:left="76" w:right="40"/>
              <w:jc w:val="both"/>
              <w:rPr>
                <w:color w:val="000000"/>
                <w:sz w:val="22"/>
                <w:szCs w:val="22"/>
              </w:rPr>
            </w:pPr>
            <w:r>
              <w:rPr>
                <w:rFonts w:ascii="Arial" w:eastAsia="Arial" w:hAnsi="Arial" w:cs="Arial"/>
                <w:i/>
                <w:iCs/>
                <w:color w:val="000000"/>
                <w:sz w:val="15"/>
                <w:szCs w:val="15"/>
              </w:rPr>
              <w:t>5. Prova de regularidade para com a Fazenda Federal – Tributos Federais, Dívida Ativa da União e Contribuições Previdenciárias</w:t>
            </w:r>
          </w:p>
        </w:tc>
        <w:tc>
          <w:tcPr>
            <w:tcW w:w="1231" w:type="dxa"/>
            <w:tcBorders>
              <w:top w:val="single" w:sz="4" w:space="0" w:color="000000"/>
              <w:left w:val="single" w:sz="4" w:space="0" w:color="000000"/>
              <w:bottom w:val="single" w:sz="4" w:space="0" w:color="000000"/>
              <w:right w:val="single" w:sz="4" w:space="0" w:color="000000"/>
            </w:tcBorders>
            <w:shd w:val="clear" w:color="auto" w:fill="FDE9D9"/>
          </w:tcPr>
          <w:p w14:paraId="60C0E83A" w14:textId="77777777" w:rsidR="001E41AE" w:rsidRDefault="001E41AE"/>
        </w:tc>
        <w:tc>
          <w:tcPr>
            <w:tcW w:w="2920" w:type="dxa"/>
            <w:tcBorders>
              <w:top w:val="single" w:sz="4" w:space="0" w:color="000000"/>
              <w:left w:val="single" w:sz="4" w:space="0" w:color="000000"/>
              <w:bottom w:val="single" w:sz="4" w:space="0" w:color="000000"/>
              <w:right w:val="single" w:sz="4" w:space="0" w:color="000000"/>
            </w:tcBorders>
            <w:shd w:val="clear" w:color="auto" w:fill="FDE9D9"/>
          </w:tcPr>
          <w:p w14:paraId="6399E138" w14:textId="77777777" w:rsidR="001E41AE" w:rsidRDefault="001E41AE"/>
        </w:tc>
        <w:tc>
          <w:tcPr>
            <w:tcW w:w="105" w:type="dxa"/>
            <w:tcBorders>
              <w:top w:val="nil"/>
              <w:left w:val="single" w:sz="4" w:space="0" w:color="000000"/>
              <w:bottom w:val="nil"/>
              <w:right w:val="single" w:sz="8" w:space="0" w:color="000000"/>
            </w:tcBorders>
          </w:tcPr>
          <w:p w14:paraId="21620D9E" w14:textId="77777777" w:rsidR="001E41AE" w:rsidRDefault="001E41AE"/>
        </w:tc>
      </w:tr>
      <w:tr w:rsidR="001E41AE" w14:paraId="43D945B4" w14:textId="77777777">
        <w:trPr>
          <w:trHeight w:val="667"/>
        </w:trPr>
        <w:tc>
          <w:tcPr>
            <w:tcW w:w="3269" w:type="dxa"/>
            <w:tcBorders>
              <w:top w:val="single" w:sz="4" w:space="0" w:color="000000"/>
              <w:left w:val="single" w:sz="20" w:space="0" w:color="000000"/>
              <w:bottom w:val="single" w:sz="4" w:space="0" w:color="000000"/>
              <w:right w:val="single" w:sz="4" w:space="0" w:color="000000"/>
            </w:tcBorders>
          </w:tcPr>
          <w:p w14:paraId="2CEF38E1" w14:textId="77777777" w:rsidR="001E41AE" w:rsidRDefault="002C38A8">
            <w:pPr>
              <w:widowControl w:val="0"/>
              <w:pBdr>
                <w:top w:val="nil"/>
                <w:left w:val="nil"/>
                <w:bottom w:val="nil"/>
                <w:right w:val="nil"/>
                <w:between w:val="nil"/>
              </w:pBdr>
              <w:spacing w:before="52" w:line="246" w:lineRule="auto"/>
              <w:ind w:left="76" w:right="38"/>
              <w:jc w:val="both"/>
              <w:rPr>
                <w:color w:val="000000"/>
                <w:sz w:val="22"/>
                <w:szCs w:val="22"/>
              </w:rPr>
            </w:pPr>
            <w:r>
              <w:rPr>
                <w:rFonts w:ascii="Arial" w:eastAsia="Arial" w:hAnsi="Arial" w:cs="Arial"/>
                <w:i/>
                <w:iCs/>
                <w:color w:val="000000"/>
                <w:sz w:val="15"/>
                <w:szCs w:val="15"/>
              </w:rPr>
              <w:t>6. Prova de regularidade para com a Fazenda Pública Municipal de Araucária ou da sede da instituição</w:t>
            </w:r>
          </w:p>
        </w:tc>
        <w:tc>
          <w:tcPr>
            <w:tcW w:w="1231" w:type="dxa"/>
            <w:tcBorders>
              <w:top w:val="single" w:sz="4" w:space="0" w:color="000000"/>
              <w:left w:val="single" w:sz="4" w:space="0" w:color="000000"/>
              <w:bottom w:val="single" w:sz="4" w:space="0" w:color="000000"/>
              <w:right w:val="single" w:sz="4" w:space="0" w:color="000000"/>
            </w:tcBorders>
            <w:shd w:val="clear" w:color="auto" w:fill="FDE9D9"/>
          </w:tcPr>
          <w:p w14:paraId="7065ED65" w14:textId="77777777" w:rsidR="001E41AE" w:rsidRDefault="001E41AE"/>
        </w:tc>
        <w:tc>
          <w:tcPr>
            <w:tcW w:w="2920" w:type="dxa"/>
            <w:tcBorders>
              <w:top w:val="single" w:sz="4" w:space="0" w:color="000000"/>
              <w:left w:val="single" w:sz="4" w:space="0" w:color="000000"/>
              <w:bottom w:val="single" w:sz="4" w:space="0" w:color="000000"/>
              <w:right w:val="single" w:sz="4" w:space="0" w:color="000000"/>
            </w:tcBorders>
            <w:shd w:val="clear" w:color="auto" w:fill="FDE9D9"/>
          </w:tcPr>
          <w:p w14:paraId="11513DD8" w14:textId="77777777" w:rsidR="001E41AE" w:rsidRDefault="001E41AE"/>
        </w:tc>
        <w:tc>
          <w:tcPr>
            <w:tcW w:w="105" w:type="dxa"/>
            <w:tcBorders>
              <w:top w:val="nil"/>
              <w:left w:val="single" w:sz="4" w:space="0" w:color="000000"/>
              <w:bottom w:val="nil"/>
              <w:right w:val="single" w:sz="8" w:space="0" w:color="000000"/>
            </w:tcBorders>
          </w:tcPr>
          <w:p w14:paraId="74BE4E93" w14:textId="77777777" w:rsidR="001E41AE" w:rsidRDefault="001E41AE"/>
        </w:tc>
      </w:tr>
      <w:tr w:rsidR="001E41AE" w14:paraId="12FB4E76" w14:textId="77777777">
        <w:trPr>
          <w:trHeight w:val="493"/>
        </w:trPr>
        <w:tc>
          <w:tcPr>
            <w:tcW w:w="3269" w:type="dxa"/>
            <w:tcBorders>
              <w:top w:val="single" w:sz="4" w:space="0" w:color="000000"/>
              <w:left w:val="single" w:sz="20" w:space="0" w:color="000000"/>
              <w:bottom w:val="single" w:sz="8" w:space="0" w:color="000000"/>
              <w:right w:val="single" w:sz="4" w:space="0" w:color="000000"/>
            </w:tcBorders>
          </w:tcPr>
          <w:p w14:paraId="0153DE3D" w14:textId="77777777" w:rsidR="001E41AE" w:rsidRDefault="002C38A8">
            <w:pPr>
              <w:widowControl w:val="0"/>
              <w:pBdr>
                <w:top w:val="nil"/>
                <w:left w:val="nil"/>
                <w:bottom w:val="nil"/>
                <w:right w:val="nil"/>
                <w:between w:val="nil"/>
              </w:pBdr>
              <w:spacing w:before="52" w:line="249" w:lineRule="auto"/>
              <w:ind w:left="76"/>
              <w:rPr>
                <w:color w:val="000000"/>
                <w:sz w:val="22"/>
                <w:szCs w:val="22"/>
              </w:rPr>
            </w:pPr>
            <w:r>
              <w:rPr>
                <w:rFonts w:ascii="Arial" w:eastAsia="Arial" w:hAnsi="Arial" w:cs="Arial"/>
                <w:i/>
                <w:iCs/>
                <w:color w:val="000000"/>
                <w:sz w:val="15"/>
                <w:szCs w:val="15"/>
              </w:rPr>
              <w:t>7. Prova de regularidade para com a Fazenda Pública Estadual ou Distrital</w:t>
            </w:r>
          </w:p>
        </w:tc>
        <w:tc>
          <w:tcPr>
            <w:tcW w:w="1231" w:type="dxa"/>
            <w:tcBorders>
              <w:top w:val="single" w:sz="4" w:space="0" w:color="000000"/>
              <w:left w:val="single" w:sz="4" w:space="0" w:color="000000"/>
              <w:bottom w:val="single" w:sz="8" w:space="0" w:color="000000"/>
              <w:right w:val="single" w:sz="4" w:space="0" w:color="000000"/>
            </w:tcBorders>
            <w:shd w:val="clear" w:color="auto" w:fill="FDE9D9"/>
          </w:tcPr>
          <w:p w14:paraId="09818775" w14:textId="77777777" w:rsidR="001E41AE" w:rsidRDefault="001E41AE"/>
        </w:tc>
        <w:tc>
          <w:tcPr>
            <w:tcW w:w="2920" w:type="dxa"/>
            <w:tcBorders>
              <w:top w:val="single" w:sz="4" w:space="0" w:color="000000"/>
              <w:left w:val="single" w:sz="4" w:space="0" w:color="000000"/>
              <w:bottom w:val="single" w:sz="8" w:space="0" w:color="000000"/>
              <w:right w:val="single" w:sz="4" w:space="0" w:color="000000"/>
            </w:tcBorders>
            <w:shd w:val="clear" w:color="auto" w:fill="FDE9D9"/>
          </w:tcPr>
          <w:p w14:paraId="493636F2" w14:textId="77777777" w:rsidR="001E41AE" w:rsidRDefault="001E41AE"/>
        </w:tc>
        <w:tc>
          <w:tcPr>
            <w:tcW w:w="105" w:type="dxa"/>
            <w:tcBorders>
              <w:top w:val="nil"/>
              <w:left w:val="single" w:sz="4" w:space="0" w:color="000000"/>
              <w:bottom w:val="single" w:sz="8" w:space="0" w:color="000000"/>
              <w:right w:val="single" w:sz="8" w:space="0" w:color="000000"/>
            </w:tcBorders>
          </w:tcPr>
          <w:p w14:paraId="3FE6C408" w14:textId="77777777" w:rsidR="001E41AE" w:rsidRDefault="001E41AE"/>
        </w:tc>
      </w:tr>
    </w:tbl>
    <w:p w14:paraId="4DFDB964" w14:textId="77777777" w:rsidR="001E41AE" w:rsidRDefault="002C38A8">
      <w:pPr>
        <w:pBdr>
          <w:top w:val="nil"/>
          <w:left w:val="nil"/>
          <w:bottom w:val="nil"/>
          <w:right w:val="nil"/>
          <w:between w:val="nil"/>
        </w:pBdr>
        <w:spacing w:before="10" w:after="120"/>
        <w:rPr>
          <w:rFonts w:ascii="Calibri" w:eastAsia="Calibri" w:hAnsi="Calibri" w:cs="Calibri"/>
          <w:b/>
          <w:bCs/>
          <w:color w:val="000000"/>
          <w:sz w:val="6"/>
          <w:szCs w:val="6"/>
        </w:rPr>
      </w:pPr>
      <w:r>
        <w:rPr>
          <w:noProof/>
        </w:rPr>
        <mc:AlternateContent>
          <mc:Choice Requires="wpg">
            <w:drawing>
              <wp:anchor distT="0" distB="0" distL="0" distR="0" simplePos="0" relativeHeight="251658240" behindDoc="0" locked="0" layoutInCell="1" hidden="0" allowOverlap="1" wp14:anchorId="56CE3E0D" wp14:editId="412F6EE3">
                <wp:simplePos x="0" y="0"/>
                <wp:positionH relativeFrom="column">
                  <wp:posOffset>994410</wp:posOffset>
                </wp:positionH>
                <wp:positionV relativeFrom="paragraph">
                  <wp:posOffset>26034</wp:posOffset>
                </wp:positionV>
                <wp:extent cx="4822825" cy="226060"/>
                <wp:effectExtent l="0" t="0" r="0" b="0"/>
                <wp:wrapTopAndBottom distT="0" distB="0"/>
                <wp:docPr id="1" name="Grupo 1"/>
                <wp:cNvGraphicFramePr/>
                <a:graphic xmlns:a="http://schemas.openxmlformats.org/drawingml/2006/main">
                  <a:graphicData uri="http://schemas.microsoft.com/office/word/2010/wordprocessingGroup">
                    <wpg:wgp>
                      <wpg:cNvGrpSpPr/>
                      <wpg:grpSpPr>
                        <a:xfrm>
                          <a:off x="0" y="0"/>
                          <a:ext cx="4822825" cy="226060"/>
                          <a:chOff x="2934575" y="3666950"/>
                          <a:chExt cx="4821675" cy="225550"/>
                        </a:xfrm>
                      </wpg:grpSpPr>
                      <wpg:grpSp>
                        <wpg:cNvPr id="3" name="Grupo 3"/>
                        <wpg:cNvGrpSpPr/>
                        <wpg:grpSpPr>
                          <a:xfrm>
                            <a:off x="2934588" y="3666970"/>
                            <a:ext cx="4827270" cy="231140"/>
                            <a:chOff x="2556" y="122"/>
                            <a:chExt cx="7602" cy="364"/>
                          </a:xfrm>
                        </wpg:grpSpPr>
                        <wps:wsp>
                          <wps:cNvPr id="4" name="Retângulo 4"/>
                          <wps:cNvSpPr/>
                          <wps:spPr>
                            <a:xfrm>
                              <a:off x="2556" y="122"/>
                              <a:ext cx="7575" cy="350"/>
                            </a:xfrm>
                            <a:prstGeom prst="rect">
                              <a:avLst/>
                            </a:prstGeom>
                            <a:noFill/>
                            <a:ln>
                              <a:noFill/>
                            </a:ln>
                          </wps:spPr>
                          <wps:txbx>
                            <w:txbxContent>
                              <w:p w14:paraId="18D36950" w14:textId="77777777" w:rsidR="002C38A8" w:rsidRDefault="002C38A8">
                                <w:pPr>
                                  <w:textDirection w:val="btLr"/>
                                </w:pPr>
                              </w:p>
                            </w:txbxContent>
                          </wps:txbx>
                          <wps:bodyPr spcFirstLastPara="1" wrap="square" lIns="91425" tIns="91425" rIns="91425" bIns="91425" anchor="ctr" anchorCtr="0">
                            <a:noAutofit/>
                          </wps:bodyPr>
                        </wps:wsp>
                        <wps:wsp>
                          <wps:cNvPr id="5" name="Forma livre 5"/>
                          <wps:cNvSpPr/>
                          <wps:spPr>
                            <a:xfrm>
                              <a:off x="2660" y="196"/>
                              <a:ext cx="7352" cy="20"/>
                            </a:xfrm>
                            <a:custGeom>
                              <a:avLst/>
                              <a:gdLst/>
                              <a:ahLst/>
                              <a:cxnLst/>
                              <a:rect l="l" t="t" r="r" b="b"/>
                              <a:pathLst>
                                <a:path w="7352" h="20" extrusionOk="0">
                                  <a:moveTo>
                                    <a:pt x="0" y="0"/>
                                  </a:moveTo>
                                  <a:lnTo>
                                    <a:pt x="7351"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6" name="Forma livre 6"/>
                          <wps:cNvSpPr/>
                          <wps:spPr>
                            <a:xfrm>
                              <a:off x="2656" y="193"/>
                              <a:ext cx="20" cy="225"/>
                            </a:xfrm>
                            <a:custGeom>
                              <a:avLst/>
                              <a:gdLst/>
                              <a:ahLst/>
                              <a:cxnLst/>
                              <a:rect l="l" t="t" r="r" b="b"/>
                              <a:pathLst>
                                <a:path w="20" h="225" extrusionOk="0">
                                  <a:moveTo>
                                    <a:pt x="0" y="0"/>
                                  </a:moveTo>
                                  <a:lnTo>
                                    <a:pt x="0" y="224"/>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7" name="Forma livre 7"/>
                          <wps:cNvSpPr/>
                          <wps:spPr>
                            <a:xfrm>
                              <a:off x="2660" y="414"/>
                              <a:ext cx="7352" cy="20"/>
                            </a:xfrm>
                            <a:custGeom>
                              <a:avLst/>
                              <a:gdLst/>
                              <a:ahLst/>
                              <a:cxnLst/>
                              <a:rect l="l" t="t" r="r" b="b"/>
                              <a:pathLst>
                                <a:path w="7352" h="20" extrusionOk="0">
                                  <a:moveTo>
                                    <a:pt x="0" y="0"/>
                                  </a:moveTo>
                                  <a:lnTo>
                                    <a:pt x="7351"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8" name="Forma livre 8"/>
                          <wps:cNvSpPr/>
                          <wps:spPr>
                            <a:xfrm>
                              <a:off x="10015" y="193"/>
                              <a:ext cx="20" cy="225"/>
                            </a:xfrm>
                            <a:custGeom>
                              <a:avLst/>
                              <a:gdLst/>
                              <a:ahLst/>
                              <a:cxnLst/>
                              <a:rect l="l" t="t" r="r" b="b"/>
                              <a:pathLst>
                                <a:path w="20" h="225" extrusionOk="0">
                                  <a:moveTo>
                                    <a:pt x="0" y="0"/>
                                  </a:moveTo>
                                  <a:lnTo>
                                    <a:pt x="0" y="224"/>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9" name="Forma livre 9"/>
                          <wps:cNvSpPr/>
                          <wps:spPr>
                            <a:xfrm>
                              <a:off x="2558" y="135"/>
                              <a:ext cx="7570" cy="20"/>
                            </a:xfrm>
                            <a:custGeom>
                              <a:avLst/>
                              <a:gdLst/>
                              <a:ahLst/>
                              <a:cxnLst/>
                              <a:rect l="l" t="t" r="r" b="b"/>
                              <a:pathLst>
                                <a:path w="7570" h="20" extrusionOk="0">
                                  <a:moveTo>
                                    <a:pt x="0" y="0"/>
                                  </a:moveTo>
                                  <a:lnTo>
                                    <a:pt x="7569"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0" name="Forma livre 10"/>
                          <wps:cNvSpPr/>
                          <wps:spPr>
                            <a:xfrm>
                              <a:off x="2569" y="137"/>
                              <a:ext cx="20" cy="318"/>
                            </a:xfrm>
                            <a:custGeom>
                              <a:avLst/>
                              <a:gdLst/>
                              <a:ahLst/>
                              <a:cxnLst/>
                              <a:rect l="l" t="t" r="r" b="b"/>
                              <a:pathLst>
                                <a:path w="20" h="318" extrusionOk="0">
                                  <a:moveTo>
                                    <a:pt x="0" y="0"/>
                                  </a:moveTo>
                                  <a:lnTo>
                                    <a:pt x="0" y="317"/>
                                  </a:lnTo>
                                </a:path>
                              </a:pathLst>
                            </a:custGeom>
                            <a:noFill/>
                            <a:ln w="141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1" name="Forma livre 11"/>
                          <wps:cNvSpPr/>
                          <wps:spPr>
                            <a:xfrm>
                              <a:off x="2558" y="455"/>
                              <a:ext cx="23" cy="23"/>
                            </a:xfrm>
                            <a:custGeom>
                              <a:avLst/>
                              <a:gdLst/>
                              <a:ahLst/>
                              <a:cxnLst/>
                              <a:rect l="l" t="t" r="r" b="b"/>
                              <a:pathLst>
                                <a:path w="23" h="23" extrusionOk="0">
                                  <a:moveTo>
                                    <a:pt x="0" y="22"/>
                                  </a:moveTo>
                                  <a:lnTo>
                                    <a:pt x="22" y="22"/>
                                  </a:lnTo>
                                  <a:lnTo>
                                    <a:pt x="22" y="0"/>
                                  </a:lnTo>
                                  <a:lnTo>
                                    <a:pt x="0" y="0"/>
                                  </a:lnTo>
                                  <a:lnTo>
                                    <a:pt x="0" y="22"/>
                                  </a:lnTo>
                                  <a:close/>
                                </a:path>
                              </a:pathLst>
                            </a:custGeom>
                            <a:solidFill>
                              <a:srgbClr val="000000"/>
                            </a:solidFill>
                            <a:ln>
                              <a:noFill/>
                            </a:ln>
                          </wps:spPr>
                          <wps:bodyPr spcFirstLastPara="1" wrap="square" lIns="91425" tIns="91425" rIns="91425" bIns="91425" anchor="ctr" anchorCtr="0">
                            <a:noAutofit/>
                          </wps:bodyPr>
                        </wps:wsp>
                        <wps:wsp>
                          <wps:cNvPr id="12" name="Forma livre 12"/>
                          <wps:cNvSpPr/>
                          <wps:spPr>
                            <a:xfrm>
                              <a:off x="2558" y="455"/>
                              <a:ext cx="23" cy="23"/>
                            </a:xfrm>
                            <a:custGeom>
                              <a:avLst/>
                              <a:gdLst/>
                              <a:ahLst/>
                              <a:cxnLst/>
                              <a:rect l="l" t="t" r="r" b="b"/>
                              <a:pathLst>
                                <a:path w="23" h="23" extrusionOk="0">
                                  <a:moveTo>
                                    <a:pt x="0" y="22"/>
                                  </a:moveTo>
                                  <a:lnTo>
                                    <a:pt x="22" y="22"/>
                                  </a:lnTo>
                                  <a:lnTo>
                                    <a:pt x="22" y="0"/>
                                  </a:lnTo>
                                  <a:lnTo>
                                    <a:pt x="0" y="0"/>
                                  </a:lnTo>
                                  <a:lnTo>
                                    <a:pt x="0" y="22"/>
                                  </a:lnTo>
                                  <a:close/>
                                </a:path>
                              </a:pathLst>
                            </a:custGeom>
                            <a:solidFill>
                              <a:srgbClr val="000000"/>
                            </a:solidFill>
                            <a:ln>
                              <a:noFill/>
                            </a:ln>
                          </wps:spPr>
                          <wps:bodyPr spcFirstLastPara="1" wrap="square" lIns="91425" tIns="91425" rIns="91425" bIns="91425" anchor="ctr" anchorCtr="0">
                            <a:noAutofit/>
                          </wps:bodyPr>
                        </wps:wsp>
                        <wps:wsp>
                          <wps:cNvPr id="13" name="Forma livre 13"/>
                          <wps:cNvSpPr/>
                          <wps:spPr>
                            <a:xfrm>
                              <a:off x="2580" y="466"/>
                              <a:ext cx="7548" cy="20"/>
                            </a:xfrm>
                            <a:custGeom>
                              <a:avLst/>
                              <a:gdLst/>
                              <a:ahLst/>
                              <a:cxnLst/>
                              <a:rect l="l" t="t" r="r" b="b"/>
                              <a:pathLst>
                                <a:path w="7548" h="20" extrusionOk="0">
                                  <a:moveTo>
                                    <a:pt x="0" y="0"/>
                                  </a:moveTo>
                                  <a:lnTo>
                                    <a:pt x="7547" y="0"/>
                                  </a:lnTo>
                                </a:path>
                              </a:pathLst>
                            </a:custGeom>
                            <a:noFill/>
                            <a:ln w="141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4" name="Forma livre 14"/>
                          <wps:cNvSpPr/>
                          <wps:spPr>
                            <a:xfrm>
                              <a:off x="10138" y="133"/>
                              <a:ext cx="20" cy="322"/>
                            </a:xfrm>
                            <a:custGeom>
                              <a:avLst/>
                              <a:gdLst/>
                              <a:ahLst/>
                              <a:cxnLst/>
                              <a:rect l="l" t="t" r="r" b="b"/>
                              <a:pathLst>
                                <a:path w="20" h="322" extrusionOk="0">
                                  <a:moveTo>
                                    <a:pt x="0" y="0"/>
                                  </a:moveTo>
                                  <a:lnTo>
                                    <a:pt x="0" y="321"/>
                                  </a:lnTo>
                                </a:path>
                              </a:pathLst>
                            </a:custGeom>
                            <a:noFill/>
                            <a:ln w="1415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wps:wsp>
                          <wps:cNvPr id="15" name="Forma livre 15"/>
                          <wps:cNvSpPr/>
                          <wps:spPr>
                            <a:xfrm>
                              <a:off x="10127" y="455"/>
                              <a:ext cx="23" cy="23"/>
                            </a:xfrm>
                            <a:custGeom>
                              <a:avLst/>
                              <a:gdLst/>
                              <a:ahLst/>
                              <a:cxnLst/>
                              <a:rect l="l" t="t" r="r" b="b"/>
                              <a:pathLst>
                                <a:path w="23" h="23" extrusionOk="0">
                                  <a:moveTo>
                                    <a:pt x="0" y="22"/>
                                  </a:moveTo>
                                  <a:lnTo>
                                    <a:pt x="22" y="22"/>
                                  </a:lnTo>
                                  <a:lnTo>
                                    <a:pt x="22" y="0"/>
                                  </a:lnTo>
                                  <a:lnTo>
                                    <a:pt x="0" y="0"/>
                                  </a:lnTo>
                                  <a:lnTo>
                                    <a:pt x="0" y="22"/>
                                  </a:lnTo>
                                  <a:close/>
                                </a:path>
                              </a:pathLst>
                            </a:custGeom>
                            <a:solidFill>
                              <a:srgbClr val="000000"/>
                            </a:solidFill>
                            <a:ln>
                              <a:noFill/>
                            </a:ln>
                          </wps:spPr>
                          <wps:bodyPr spcFirstLastPara="1" wrap="square" lIns="91425" tIns="91425" rIns="91425" bIns="91425" anchor="ctr" anchorCtr="0">
                            <a:noAutofit/>
                          </wps:bodyPr>
                        </wps:wsp>
                        <wps:wsp>
                          <wps:cNvPr id="16" name="Forma livre 16"/>
                          <wps:cNvSpPr/>
                          <wps:spPr>
                            <a:xfrm>
                              <a:off x="10127" y="455"/>
                              <a:ext cx="23" cy="23"/>
                            </a:xfrm>
                            <a:custGeom>
                              <a:avLst/>
                              <a:gdLst/>
                              <a:ahLst/>
                              <a:cxnLst/>
                              <a:rect l="l" t="t" r="r" b="b"/>
                              <a:pathLst>
                                <a:path w="23" h="23" extrusionOk="0">
                                  <a:moveTo>
                                    <a:pt x="0" y="22"/>
                                  </a:moveTo>
                                  <a:lnTo>
                                    <a:pt x="22" y="22"/>
                                  </a:lnTo>
                                  <a:lnTo>
                                    <a:pt x="22" y="0"/>
                                  </a:lnTo>
                                  <a:lnTo>
                                    <a:pt x="0" y="0"/>
                                  </a:lnTo>
                                  <a:lnTo>
                                    <a:pt x="0" y="22"/>
                                  </a:lnTo>
                                  <a:close/>
                                </a:path>
                              </a:pathLst>
                            </a:custGeom>
                            <a:solidFill>
                              <a:srgbClr val="000000"/>
                            </a:solidFill>
                            <a:ln>
                              <a:noFill/>
                            </a:ln>
                          </wps:spPr>
                          <wps:bodyPr spcFirstLastPara="1" wrap="square" lIns="91425" tIns="91425" rIns="91425" bIns="91425" anchor="ctr" anchorCtr="0">
                            <a:noAutofit/>
                          </wps:bodyPr>
                        </wps:wsp>
                        <wps:wsp>
                          <wps:cNvPr id="17" name="Retângulo 17"/>
                          <wps:cNvSpPr/>
                          <wps:spPr>
                            <a:xfrm>
                              <a:off x="2613" y="167"/>
                              <a:ext cx="7404" cy="277"/>
                            </a:xfrm>
                            <a:prstGeom prst="rect">
                              <a:avLst/>
                            </a:prstGeom>
                            <a:noFill/>
                            <a:ln>
                              <a:noFill/>
                            </a:ln>
                          </wps:spPr>
                          <wps:txbx>
                            <w:txbxContent>
                              <w:p w14:paraId="0B566BC9" w14:textId="77777777" w:rsidR="002C38A8" w:rsidRDefault="002C38A8">
                                <w:pPr>
                                  <w:spacing w:before="41" w:after="120"/>
                                  <w:ind w:left="126"/>
                                  <w:textDirection w:val="btLr"/>
                                </w:pPr>
                                <w:r>
                                  <w:rPr>
                                    <w:rFonts w:ascii="Calibri" w:eastAsia="Calibri" w:hAnsi="Calibri" w:cs="Calibri"/>
                                    <w:b/>
                                    <w:color w:val="000000"/>
                                    <w:sz w:val="16"/>
                                  </w:rPr>
                                  <w:t>II “b” – Documentação relativa à qualificação técnica:</w:t>
                                </w:r>
                              </w:p>
                            </w:txbxContent>
                          </wps:txbx>
                          <wps:bodyPr spcFirstLastPara="1" wrap="square" lIns="0" tIns="0" rIns="0" bIns="0" anchor="t" anchorCtr="0">
                            <a:noAutofit/>
                          </wps:bodyPr>
                        </wps:wsp>
                      </wpg:grpSp>
                    </wpg:wgp>
                  </a:graphicData>
                </a:graphic>
              </wp:anchor>
            </w:drawing>
          </mc:Choice>
          <mc:Fallback>
            <w:pict>
              <v:group w14:anchorId="56CE3E0D" id="Grupo 1" o:spid="_x0000_s1026" style="position:absolute;margin-left:78.3pt;margin-top:2.05pt;width:379.75pt;height:17.8pt;z-index:251658240;mso-wrap-distance-left:0;mso-wrap-distance-right:0" coordorigin="29345,36669" coordsize="48216,2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">
                <v:group id="Grupo 3" o:spid="_x0000_s1027" style="position:absolute;left:29345;top:36669;width:48273;height:2312" coordorigin="2556,122" coordsize="7602,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tângulo 4" o:spid="_x0000_s1028" style="position:absolute;left:2556;top:122;width:7575;height:3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18D36950" w14:textId="77777777" w:rsidR="002C38A8" w:rsidRDefault="002C38A8">
                          <w:pPr>
                            <w:textDirection w:val="btLr"/>
                          </w:pPr>
                        </w:p>
                      </w:txbxContent>
                    </v:textbox>
                  </v:rect>
                  <v:shape id="Forma livre 5" o:spid="_x0000_s1029" style="position:absolute;left:2660;top:196;width:7352;height:20;visibility:visible;mso-wrap-style:square;v-text-anchor:middle" coordsize="73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" path="m,l7351,e" filled="f">
                    <v:path arrowok="t" o:extrusionok="f"/>
                  </v:shape>
                  <v:shape id="Forma livre 6" o:spid="_x0000_s1030" style="position:absolute;left:2656;top:193;width:20;height:225;visibility:visible;mso-wrap-style:square;v-text-anchor:middle" coordsize="2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" path="m,l,224e" filled="f">
                    <v:path arrowok="t" o:extrusionok="f"/>
                  </v:shape>
                  <v:shape id="Forma livre 7" o:spid="_x0000_s1031" style="position:absolute;left:2660;top:414;width:7352;height:20;visibility:visible;mso-wrap-style:square;v-text-anchor:middle" coordsize="735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" path="m,l7351,e" filled="f">
                    <v:path arrowok="t" o:extrusionok="f"/>
                  </v:shape>
                  <v:shape id="Forma livre 8" o:spid="_x0000_s1032" style="position:absolute;left:10015;top:193;width:20;height:225;visibility:visible;mso-wrap-style:square;v-text-anchor:middle" coordsize="20,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" path="m,l,224e" filled="f">
                    <v:path arrowok="t" o:extrusionok="f"/>
                  </v:shape>
                  <v:shape id="Forma livre 9" o:spid="_x0000_s1033" style="position:absolute;left:2558;top:135;width:7570;height:20;visibility:visible;mso-wrap-style:square;v-text-anchor:middle" coordsize="75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" path="m,l7569,e" filled="f">
                    <v:path arrowok="t" o:extrusionok="f"/>
                  </v:shape>
                  <v:shape id="Forma livre 10" o:spid="_x0000_s1034" style="position:absolute;left:2569;top:137;width:20;height:318;visibility:visible;mso-wrap-style:square;v-text-anchor:middle" coordsize="20,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" path="m,l,317e" filled="f" strokeweight=".39306mm">
                    <v:path arrowok="t" o:extrusionok="f"/>
                  </v:shape>
                  <v:shape id="Forma livre 11" o:spid="_x0000_s1035" style="position:absolute;left:2558;top:455;width:23;height:23;visibility:visible;mso-wrap-style:square;v-text-anchor:middle" coordsize="2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" path="m,22r22,l22,,,,,22xe" fillcolor="black" stroked="f">
                    <v:path arrowok="t" o:extrusionok="f"/>
                  </v:shape>
                  <v:shape id="Forma livre 12" o:spid="_x0000_s1036" style="position:absolute;left:2558;top:455;width:23;height:23;visibility:visible;mso-wrap-style:square;v-text-anchor:middle" coordsize="2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" path="m,22r22,l22,,,,,22xe" fillcolor="black" stroked="f">
                    <v:path arrowok="t" o:extrusionok="f"/>
                  </v:shape>
                  <v:shape id="Forma livre 13" o:spid="_x0000_s1037" style="position:absolute;left:2580;top:466;width:7548;height:20;visibility:visible;mso-wrap-style:square;v-text-anchor:middle" coordsize="75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" path="m,l7547,e" filled="f" strokeweight=".39306mm">
                    <v:path arrowok="t" o:extrusionok="f"/>
                  </v:shape>
                  <v:shape id="Forma livre 14" o:spid="_x0000_s1038" style="position:absolute;left:10138;top:133;width:20;height:322;visibility:visible;mso-wrap-style:square;v-text-anchor:middle" coordsize="20,3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" path="m,l,321e" filled="f" strokeweight=".39306mm">
                    <v:path arrowok="t" o:extrusionok="f"/>
                  </v:shape>
                  <v:shape id="Forma livre 15" o:spid="_x0000_s1039" style="position:absolute;left:10127;top:455;width:23;height:23;visibility:visible;mso-wrap-style:square;v-text-anchor:middle" coordsize="2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" path="m,22r22,l22,,,,,22xe" fillcolor="black" stroked="f">
                    <v:path arrowok="t" o:extrusionok="f"/>
                  </v:shape>
                  <v:shape id="Forma livre 16" o:spid="_x0000_s1040" style="position:absolute;left:10127;top:455;width:23;height:23;visibility:visible;mso-wrap-style:square;v-text-anchor:middle" coordsize="2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" path="m,22r22,l22,,,,,22xe" fillcolor="black" stroked="f">
                    <v:path arrowok="t" o:extrusionok="f"/>
                  </v:shape>
                  <v:rect id="Retângulo 17" o:spid="_x0000_s1041" style="position:absolute;left:2613;top:167;width:7404;height:2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0B566BC9" w14:textId="77777777" w:rsidR="002C38A8" w:rsidRDefault="002C38A8">
                          <w:pPr>
                            <w:spacing w:before="41" w:after="120"/>
                            <w:ind w:left="126"/>
                            <w:textDirection w:val="btLr"/>
                          </w:pPr>
                          <w:r>
                            <w:rPr>
                              <w:rFonts w:ascii="Calibri" w:eastAsia="Calibri" w:hAnsi="Calibri" w:cs="Calibri"/>
                              <w:b/>
                              <w:color w:val="000000"/>
                              <w:sz w:val="16"/>
                            </w:rPr>
                            <w:t>II “b” – Documentação relativa à qualificação técnica:</w:t>
                          </w:r>
                        </w:p>
                      </w:txbxContent>
                    </v:textbox>
                  </v:rect>
                </v:group>
                <w10:wrap type="topAndBottom"/>
              </v:group>
            </w:pict>
          </mc:Fallback>
        </mc:AlternateContent>
      </w:r>
    </w:p>
    <w:tbl>
      <w:tblPr>
        <w:tblStyle w:val="a8"/>
        <w:tblW w:w="7525" w:type="dxa"/>
        <w:tblInd w:w="1672" w:type="dxa"/>
        <w:tblLayout w:type="fixed"/>
        <w:tblLook w:val="0000" w:firstRow="0" w:lastRow="0" w:firstColumn="0" w:lastColumn="0" w:noHBand="0" w:noVBand="0"/>
      </w:tblPr>
      <w:tblGrid>
        <w:gridCol w:w="3353"/>
        <w:gridCol w:w="1210"/>
        <w:gridCol w:w="2839"/>
        <w:gridCol w:w="123"/>
      </w:tblGrid>
      <w:tr w:rsidR="001E41AE" w14:paraId="103C0B01" w14:textId="77777777">
        <w:trPr>
          <w:trHeight w:val="576"/>
        </w:trPr>
        <w:tc>
          <w:tcPr>
            <w:tcW w:w="3353" w:type="dxa"/>
            <w:tcBorders>
              <w:top w:val="single" w:sz="4" w:space="0" w:color="000000"/>
              <w:left w:val="single" w:sz="20" w:space="0" w:color="000000"/>
              <w:bottom w:val="single" w:sz="4" w:space="0" w:color="000000"/>
              <w:right w:val="single" w:sz="4" w:space="0" w:color="000000"/>
            </w:tcBorders>
          </w:tcPr>
          <w:p w14:paraId="19BE17D5" w14:textId="77777777" w:rsidR="001E41AE" w:rsidRDefault="001E41AE">
            <w:pPr>
              <w:widowControl w:val="0"/>
              <w:pBdr>
                <w:top w:val="nil"/>
                <w:left w:val="nil"/>
                <w:bottom w:val="nil"/>
                <w:right w:val="nil"/>
                <w:between w:val="nil"/>
              </w:pBdr>
              <w:spacing w:before="1"/>
              <w:rPr>
                <w:color w:val="000000"/>
                <w:sz w:val="13"/>
                <w:szCs w:val="13"/>
              </w:rPr>
            </w:pPr>
          </w:p>
          <w:p w14:paraId="2CA50C70" w14:textId="77777777" w:rsidR="001E41AE" w:rsidRDefault="002C38A8">
            <w:pPr>
              <w:widowControl w:val="0"/>
              <w:pBdr>
                <w:top w:val="nil"/>
                <w:left w:val="nil"/>
                <w:bottom w:val="nil"/>
                <w:right w:val="nil"/>
                <w:between w:val="nil"/>
              </w:pBdr>
              <w:ind w:left="76"/>
              <w:rPr>
                <w:color w:val="000000"/>
                <w:sz w:val="22"/>
                <w:szCs w:val="22"/>
              </w:rPr>
            </w:pPr>
            <w:r>
              <w:rPr>
                <w:rFonts w:ascii="Arial" w:eastAsia="Arial" w:hAnsi="Arial" w:cs="Arial"/>
                <w:b/>
                <w:bCs/>
                <w:color w:val="000000"/>
                <w:sz w:val="15"/>
                <w:szCs w:val="15"/>
              </w:rPr>
              <w:t>Identificação do documento</w:t>
            </w:r>
          </w:p>
        </w:tc>
        <w:tc>
          <w:tcPr>
            <w:tcW w:w="1210" w:type="dxa"/>
            <w:tcBorders>
              <w:top w:val="single" w:sz="4" w:space="0" w:color="000000"/>
              <w:left w:val="single" w:sz="4" w:space="0" w:color="000000"/>
              <w:bottom w:val="single" w:sz="4" w:space="0" w:color="000000"/>
              <w:right w:val="single" w:sz="4" w:space="0" w:color="000000"/>
            </w:tcBorders>
          </w:tcPr>
          <w:p w14:paraId="52DAF828" w14:textId="77777777" w:rsidR="001E41AE" w:rsidRDefault="002C38A8">
            <w:pPr>
              <w:widowControl w:val="0"/>
              <w:pBdr>
                <w:top w:val="nil"/>
                <w:left w:val="nil"/>
                <w:bottom w:val="nil"/>
                <w:right w:val="nil"/>
                <w:between w:val="nil"/>
              </w:pBdr>
              <w:spacing w:before="100" w:line="249" w:lineRule="auto"/>
              <w:ind w:left="187" w:firstLine="117"/>
              <w:rPr>
                <w:color w:val="000000"/>
                <w:sz w:val="22"/>
                <w:szCs w:val="22"/>
              </w:rPr>
            </w:pPr>
            <w:r>
              <w:rPr>
                <w:rFonts w:ascii="Arial" w:eastAsia="Arial" w:hAnsi="Arial" w:cs="Arial"/>
                <w:b/>
                <w:bCs/>
                <w:color w:val="000000"/>
                <w:sz w:val="15"/>
                <w:szCs w:val="15"/>
              </w:rPr>
              <w:t>Data do documento</w:t>
            </w:r>
          </w:p>
        </w:tc>
        <w:tc>
          <w:tcPr>
            <w:tcW w:w="2839" w:type="dxa"/>
            <w:tcBorders>
              <w:top w:val="single" w:sz="4" w:space="0" w:color="000000"/>
              <w:left w:val="single" w:sz="4" w:space="0" w:color="000000"/>
              <w:bottom w:val="single" w:sz="4" w:space="0" w:color="000000"/>
              <w:right w:val="single" w:sz="4" w:space="0" w:color="000000"/>
            </w:tcBorders>
          </w:tcPr>
          <w:p w14:paraId="356EFDB5" w14:textId="77777777" w:rsidR="001E41AE" w:rsidRDefault="002C38A8">
            <w:pPr>
              <w:widowControl w:val="0"/>
              <w:pBdr>
                <w:top w:val="nil"/>
                <w:left w:val="nil"/>
                <w:bottom w:val="nil"/>
                <w:right w:val="nil"/>
                <w:between w:val="nil"/>
              </w:pBdr>
              <w:spacing w:before="7" w:line="246" w:lineRule="auto"/>
              <w:ind w:left="14" w:right="16"/>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c>
          <w:tcPr>
            <w:tcW w:w="123" w:type="dxa"/>
            <w:tcBorders>
              <w:top w:val="single" w:sz="4" w:space="0" w:color="000000"/>
              <w:left w:val="single" w:sz="4" w:space="0" w:color="000000"/>
              <w:bottom w:val="nil"/>
              <w:right w:val="single" w:sz="8" w:space="0" w:color="000000"/>
            </w:tcBorders>
          </w:tcPr>
          <w:p w14:paraId="7E07E729" w14:textId="77777777" w:rsidR="001E41AE" w:rsidRDefault="001E41AE"/>
        </w:tc>
      </w:tr>
      <w:tr w:rsidR="001E41AE" w14:paraId="163E49E2" w14:textId="77777777">
        <w:trPr>
          <w:trHeight w:val="387"/>
        </w:trPr>
        <w:tc>
          <w:tcPr>
            <w:tcW w:w="3353" w:type="dxa"/>
            <w:tcBorders>
              <w:top w:val="single" w:sz="4" w:space="0" w:color="000000"/>
              <w:left w:val="single" w:sz="20" w:space="0" w:color="000000"/>
              <w:bottom w:val="single" w:sz="4" w:space="0" w:color="000000"/>
              <w:right w:val="single" w:sz="4" w:space="0" w:color="000000"/>
            </w:tcBorders>
          </w:tcPr>
          <w:p w14:paraId="6A7EE99F" w14:textId="77777777" w:rsidR="001E41AE" w:rsidRDefault="002C38A8">
            <w:pPr>
              <w:widowControl w:val="0"/>
              <w:pBdr>
                <w:top w:val="nil"/>
                <w:left w:val="nil"/>
                <w:bottom w:val="nil"/>
                <w:right w:val="nil"/>
                <w:between w:val="nil"/>
              </w:pBdr>
              <w:spacing w:before="6" w:line="249" w:lineRule="auto"/>
              <w:ind w:left="76" w:right="94" w:hanging="62"/>
              <w:rPr>
                <w:color w:val="000000"/>
                <w:sz w:val="22"/>
                <w:szCs w:val="22"/>
              </w:rPr>
            </w:pPr>
            <w:r>
              <w:rPr>
                <w:rFonts w:ascii="Arial" w:eastAsia="Arial" w:hAnsi="Arial" w:cs="Arial"/>
                <w:i/>
                <w:iCs/>
                <w:color w:val="000000"/>
                <w:sz w:val="15"/>
                <w:szCs w:val="15"/>
              </w:rPr>
              <w:lastRenderedPageBreak/>
              <w:t>1. Credenciamento da Instituição Financeira junto à Comissão de Valores Mobiliários – CVM</w:t>
            </w:r>
          </w:p>
        </w:tc>
        <w:tc>
          <w:tcPr>
            <w:tcW w:w="1210" w:type="dxa"/>
            <w:tcBorders>
              <w:top w:val="single" w:sz="4" w:space="0" w:color="000000"/>
              <w:left w:val="single" w:sz="4" w:space="0" w:color="000000"/>
              <w:bottom w:val="single" w:sz="4" w:space="0" w:color="000000"/>
              <w:right w:val="single" w:sz="4" w:space="0" w:color="000000"/>
            </w:tcBorders>
            <w:shd w:val="clear" w:color="auto" w:fill="FDE9D9"/>
          </w:tcPr>
          <w:p w14:paraId="21D564CF" w14:textId="77777777" w:rsidR="001E41AE" w:rsidRDefault="001E41AE"/>
        </w:tc>
        <w:tc>
          <w:tcPr>
            <w:tcW w:w="2839" w:type="dxa"/>
            <w:tcBorders>
              <w:top w:val="single" w:sz="4" w:space="0" w:color="000000"/>
              <w:left w:val="single" w:sz="4" w:space="0" w:color="000000"/>
              <w:bottom w:val="single" w:sz="4" w:space="0" w:color="000000"/>
              <w:right w:val="single" w:sz="4" w:space="0" w:color="000000"/>
            </w:tcBorders>
            <w:shd w:val="clear" w:color="auto" w:fill="FDE9D9"/>
          </w:tcPr>
          <w:p w14:paraId="12893032" w14:textId="77777777" w:rsidR="001E41AE" w:rsidRDefault="001E41AE"/>
        </w:tc>
        <w:tc>
          <w:tcPr>
            <w:tcW w:w="123" w:type="dxa"/>
            <w:tcBorders>
              <w:top w:val="nil"/>
              <w:left w:val="single" w:sz="4" w:space="0" w:color="000000"/>
              <w:bottom w:val="nil"/>
              <w:right w:val="single" w:sz="8" w:space="0" w:color="000000"/>
            </w:tcBorders>
          </w:tcPr>
          <w:p w14:paraId="340A9D38" w14:textId="77777777" w:rsidR="001E41AE" w:rsidRDefault="001E41AE"/>
        </w:tc>
      </w:tr>
      <w:tr w:rsidR="001E41AE" w14:paraId="1EE4320B" w14:textId="77777777">
        <w:trPr>
          <w:trHeight w:val="952"/>
        </w:trPr>
        <w:tc>
          <w:tcPr>
            <w:tcW w:w="3353" w:type="dxa"/>
            <w:tcBorders>
              <w:top w:val="single" w:sz="4" w:space="0" w:color="000000"/>
              <w:left w:val="single" w:sz="20" w:space="0" w:color="000000"/>
              <w:bottom w:val="single" w:sz="4" w:space="0" w:color="000000"/>
              <w:right w:val="single" w:sz="4" w:space="0" w:color="000000"/>
            </w:tcBorders>
          </w:tcPr>
          <w:p w14:paraId="6EA52316" w14:textId="77777777" w:rsidR="001E41AE" w:rsidRDefault="002C38A8">
            <w:pPr>
              <w:widowControl w:val="0"/>
              <w:pBdr>
                <w:top w:val="nil"/>
                <w:left w:val="nil"/>
                <w:bottom w:val="nil"/>
                <w:right w:val="nil"/>
                <w:between w:val="nil"/>
              </w:pBdr>
              <w:spacing w:before="6" w:line="246" w:lineRule="auto"/>
              <w:ind w:left="76" w:right="186" w:hanging="62"/>
              <w:rPr>
                <w:color w:val="000000"/>
                <w:sz w:val="22"/>
                <w:szCs w:val="22"/>
              </w:rPr>
            </w:pPr>
            <w:r>
              <w:rPr>
                <w:rFonts w:ascii="Arial" w:eastAsia="Arial" w:hAnsi="Arial" w:cs="Arial"/>
                <w:i/>
                <w:iCs/>
                <w:color w:val="000000"/>
                <w:sz w:val="15"/>
                <w:szCs w:val="15"/>
              </w:rPr>
              <w:t>2. Relatório da aderência da rentabilidade aos indicadores de desempenho e riscos assumidos pelos fundos de investimentos sob sua gestão e/ou administração, no período mínimo de dois anos anteriores</w:t>
            </w:r>
          </w:p>
        </w:tc>
        <w:tc>
          <w:tcPr>
            <w:tcW w:w="1210" w:type="dxa"/>
            <w:tcBorders>
              <w:top w:val="single" w:sz="4" w:space="0" w:color="000000"/>
              <w:left w:val="single" w:sz="4" w:space="0" w:color="000000"/>
              <w:bottom w:val="single" w:sz="4" w:space="0" w:color="000000"/>
              <w:right w:val="single" w:sz="4" w:space="0" w:color="000000"/>
            </w:tcBorders>
            <w:shd w:val="clear" w:color="auto" w:fill="FDE9D9"/>
          </w:tcPr>
          <w:p w14:paraId="504007D7" w14:textId="77777777" w:rsidR="001E41AE" w:rsidRDefault="001E41AE"/>
        </w:tc>
        <w:tc>
          <w:tcPr>
            <w:tcW w:w="2839" w:type="dxa"/>
            <w:tcBorders>
              <w:top w:val="single" w:sz="4" w:space="0" w:color="000000"/>
              <w:left w:val="single" w:sz="4" w:space="0" w:color="000000"/>
              <w:bottom w:val="single" w:sz="4" w:space="0" w:color="000000"/>
              <w:right w:val="single" w:sz="4" w:space="0" w:color="000000"/>
            </w:tcBorders>
            <w:shd w:val="clear" w:color="auto" w:fill="FDE9D9"/>
          </w:tcPr>
          <w:p w14:paraId="43799EE5" w14:textId="77777777" w:rsidR="001E41AE" w:rsidRDefault="001E41AE"/>
        </w:tc>
        <w:tc>
          <w:tcPr>
            <w:tcW w:w="123" w:type="dxa"/>
            <w:tcBorders>
              <w:top w:val="nil"/>
              <w:left w:val="single" w:sz="4" w:space="0" w:color="000000"/>
              <w:bottom w:val="nil"/>
              <w:right w:val="single" w:sz="8" w:space="0" w:color="000000"/>
            </w:tcBorders>
          </w:tcPr>
          <w:p w14:paraId="2BD17E3A" w14:textId="77777777" w:rsidR="001E41AE" w:rsidRDefault="001E41AE"/>
        </w:tc>
      </w:tr>
      <w:tr w:rsidR="001E41AE" w14:paraId="44F04B42" w14:textId="77777777">
        <w:trPr>
          <w:trHeight w:val="2291"/>
        </w:trPr>
        <w:tc>
          <w:tcPr>
            <w:tcW w:w="3353" w:type="dxa"/>
            <w:tcBorders>
              <w:top w:val="single" w:sz="4" w:space="0" w:color="000000"/>
              <w:left w:val="single" w:sz="20" w:space="0" w:color="000000"/>
              <w:bottom w:val="single" w:sz="8" w:space="0" w:color="000000"/>
              <w:right w:val="single" w:sz="4" w:space="0" w:color="000000"/>
            </w:tcBorders>
          </w:tcPr>
          <w:p w14:paraId="3360819A" w14:textId="4ADA3107" w:rsidR="001E41AE" w:rsidRDefault="002C38A8">
            <w:pPr>
              <w:widowControl w:val="0"/>
              <w:pBdr>
                <w:top w:val="nil"/>
                <w:left w:val="nil"/>
                <w:bottom w:val="nil"/>
                <w:right w:val="nil"/>
                <w:between w:val="nil"/>
              </w:pBdr>
              <w:spacing w:before="5" w:line="246" w:lineRule="auto"/>
              <w:ind w:left="76" w:right="12" w:hanging="62"/>
              <w:rPr>
                <w:color w:val="000000"/>
                <w:sz w:val="22"/>
                <w:szCs w:val="22"/>
              </w:rPr>
            </w:pPr>
            <w:r>
              <w:rPr>
                <w:rFonts w:ascii="Arial" w:eastAsia="Arial" w:hAnsi="Arial" w:cs="Arial"/>
                <w:i/>
                <w:iCs/>
                <w:color w:val="000000"/>
                <w:sz w:val="15"/>
                <w:szCs w:val="15"/>
              </w:rPr>
              <w:t xml:space="preserve">3. Relação dos principais Fundos de Investimento administrados por essa Instituição, que estejam adequados à legislação que regulamenta os investimentos dos recursos previdenciários dos Regimes Próprios de Previdência Social, informando o dispositivo da norma e o respectivo enquadramento de acordo com a Resolução </w:t>
            </w:r>
            <w:ins w:id="218" w:author="GERAL" w:date="2026-01-05T15:50:00Z" w16du:dateUtc="2026-01-05T18:50:00Z">
              <w:r w:rsidR="000B3992">
                <w:rPr>
                  <w:rFonts w:ascii="Arial" w:eastAsia="Arial" w:hAnsi="Arial" w:cs="Arial"/>
                  <w:i/>
                  <w:iCs/>
                  <w:color w:val="000000"/>
                  <w:sz w:val="15"/>
                  <w:szCs w:val="15"/>
                </w:rPr>
                <w:t>nº 4.963/2021</w:t>
              </w:r>
            </w:ins>
            <w:del w:id="219" w:author="GERAL" w:date="2026-01-05T15:50:00Z" w16du:dateUtc="2026-01-05T18:50:00Z">
              <w:r w:rsidDel="000B3992">
                <w:rPr>
                  <w:rFonts w:ascii="Arial" w:eastAsia="Arial" w:hAnsi="Arial" w:cs="Arial"/>
                  <w:i/>
                  <w:iCs/>
                  <w:color w:val="000000"/>
                  <w:sz w:val="15"/>
                  <w:szCs w:val="15"/>
                </w:rPr>
                <w:delText>3922/2010</w:delText>
              </w:r>
            </w:del>
            <w:r>
              <w:rPr>
                <w:rFonts w:ascii="Arial" w:eastAsia="Arial" w:hAnsi="Arial" w:cs="Arial"/>
                <w:i/>
                <w:iCs/>
                <w:color w:val="000000"/>
                <w:sz w:val="15"/>
                <w:szCs w:val="15"/>
              </w:rPr>
              <w:t xml:space="preserve"> Conselho Monetário Nacional </w:t>
            </w:r>
            <w:ins w:id="220" w:author="GERAL" w:date="2026-01-05T16:14:00Z" w16du:dateUtc="2026-01-05T19:14:00Z">
              <w:r w:rsidR="00071F8D">
                <w:rPr>
                  <w:rFonts w:ascii="Arial" w:eastAsia="Arial" w:hAnsi="Arial" w:cs="Arial"/>
                  <w:i/>
                  <w:iCs/>
                  <w:color w:val="000000"/>
                  <w:sz w:val="15"/>
                  <w:szCs w:val="15"/>
                </w:rPr>
                <w:t>ou legislações que venham a substituí-la</w:t>
              </w:r>
              <w:r w:rsidR="00071F8D" w:rsidDel="00071F8D">
                <w:rPr>
                  <w:rFonts w:ascii="Arial" w:eastAsia="Arial" w:hAnsi="Arial" w:cs="Arial"/>
                  <w:i/>
                  <w:iCs/>
                  <w:color w:val="000000"/>
                  <w:sz w:val="15"/>
                  <w:szCs w:val="15"/>
                </w:rPr>
                <w:t xml:space="preserve"> </w:t>
              </w:r>
            </w:ins>
            <w:del w:id="221" w:author="GERAL" w:date="2026-01-05T16:14:00Z" w16du:dateUtc="2026-01-05T19:14:00Z">
              <w:r w:rsidDel="00071F8D">
                <w:rPr>
                  <w:rFonts w:ascii="Arial" w:eastAsia="Arial" w:hAnsi="Arial" w:cs="Arial"/>
                  <w:i/>
                  <w:iCs/>
                  <w:color w:val="000000"/>
                  <w:sz w:val="15"/>
                  <w:szCs w:val="15"/>
                </w:rPr>
                <w:delText>(ou suas alterações)</w:delText>
              </w:r>
            </w:del>
            <w:r>
              <w:rPr>
                <w:rFonts w:ascii="Arial" w:eastAsia="Arial" w:hAnsi="Arial" w:cs="Arial"/>
                <w:i/>
                <w:iCs/>
                <w:color w:val="000000"/>
                <w:sz w:val="15"/>
                <w:szCs w:val="15"/>
              </w:rPr>
              <w:t>, bem como, seus respectivos patrimônios, o rating, taxa de administração e performance e o benchmark. (no caso dos ratings, informar nota e agência).</w:t>
            </w:r>
          </w:p>
        </w:tc>
        <w:tc>
          <w:tcPr>
            <w:tcW w:w="1210" w:type="dxa"/>
            <w:tcBorders>
              <w:top w:val="single" w:sz="4" w:space="0" w:color="000000"/>
              <w:left w:val="single" w:sz="4" w:space="0" w:color="000000"/>
              <w:bottom w:val="single" w:sz="8" w:space="0" w:color="000000"/>
              <w:right w:val="single" w:sz="4" w:space="0" w:color="000000"/>
            </w:tcBorders>
            <w:shd w:val="clear" w:color="auto" w:fill="FDE9D9"/>
          </w:tcPr>
          <w:p w14:paraId="1858ADDD" w14:textId="77777777" w:rsidR="001E41AE" w:rsidRDefault="001E41AE"/>
        </w:tc>
        <w:tc>
          <w:tcPr>
            <w:tcW w:w="2839" w:type="dxa"/>
            <w:tcBorders>
              <w:top w:val="single" w:sz="4" w:space="0" w:color="000000"/>
              <w:left w:val="single" w:sz="4" w:space="0" w:color="000000"/>
              <w:bottom w:val="single" w:sz="8" w:space="0" w:color="000000"/>
              <w:right w:val="single" w:sz="4" w:space="0" w:color="000000"/>
            </w:tcBorders>
            <w:shd w:val="clear" w:color="auto" w:fill="FDE9D9"/>
          </w:tcPr>
          <w:p w14:paraId="1D12C49D" w14:textId="77777777" w:rsidR="001E41AE" w:rsidRDefault="001E41AE"/>
        </w:tc>
        <w:tc>
          <w:tcPr>
            <w:tcW w:w="123" w:type="dxa"/>
            <w:tcBorders>
              <w:top w:val="nil"/>
              <w:left w:val="single" w:sz="4" w:space="0" w:color="000000"/>
              <w:bottom w:val="single" w:sz="8" w:space="0" w:color="000000"/>
              <w:right w:val="single" w:sz="8" w:space="0" w:color="000000"/>
            </w:tcBorders>
          </w:tcPr>
          <w:p w14:paraId="740D7FE4" w14:textId="77777777" w:rsidR="001E41AE" w:rsidRDefault="001E41AE"/>
        </w:tc>
      </w:tr>
    </w:tbl>
    <w:p w14:paraId="5183FF83" w14:textId="77777777" w:rsidR="001E41AE" w:rsidRDefault="001E41AE">
      <w:pPr>
        <w:pBdr>
          <w:top w:val="nil"/>
          <w:left w:val="nil"/>
          <w:bottom w:val="nil"/>
          <w:right w:val="nil"/>
          <w:between w:val="nil"/>
        </w:pBdr>
        <w:spacing w:before="5" w:after="120"/>
        <w:rPr>
          <w:color w:val="000000"/>
          <w:sz w:val="11"/>
          <w:szCs w:val="11"/>
        </w:rPr>
      </w:pPr>
    </w:p>
    <w:tbl>
      <w:tblPr>
        <w:tblStyle w:val="a9"/>
        <w:tblW w:w="7525" w:type="dxa"/>
        <w:tblInd w:w="1672" w:type="dxa"/>
        <w:tblLayout w:type="fixed"/>
        <w:tblLook w:val="0000" w:firstRow="0" w:lastRow="0" w:firstColumn="0" w:lastColumn="0" w:noHBand="0" w:noVBand="0"/>
      </w:tblPr>
      <w:tblGrid>
        <w:gridCol w:w="3353"/>
        <w:gridCol w:w="1210"/>
        <w:gridCol w:w="2839"/>
        <w:gridCol w:w="123"/>
      </w:tblGrid>
      <w:tr w:rsidR="001E41AE" w14:paraId="2E42BAFC" w14:textId="77777777">
        <w:trPr>
          <w:trHeight w:val="269"/>
        </w:trPr>
        <w:tc>
          <w:tcPr>
            <w:tcW w:w="7402" w:type="dxa"/>
            <w:gridSpan w:val="3"/>
            <w:tcBorders>
              <w:top w:val="single" w:sz="12" w:space="0" w:color="000000"/>
              <w:left w:val="single" w:sz="20" w:space="0" w:color="000000"/>
              <w:bottom w:val="single" w:sz="8" w:space="0" w:color="000000"/>
              <w:right w:val="single" w:sz="4" w:space="0" w:color="000000"/>
            </w:tcBorders>
          </w:tcPr>
          <w:p w14:paraId="4FEE2AF1" w14:textId="77777777" w:rsidR="001E41AE" w:rsidRDefault="002C38A8">
            <w:pPr>
              <w:widowControl w:val="0"/>
              <w:pBdr>
                <w:top w:val="nil"/>
                <w:left w:val="nil"/>
                <w:bottom w:val="nil"/>
                <w:right w:val="nil"/>
                <w:between w:val="nil"/>
              </w:pBdr>
              <w:spacing w:before="9"/>
              <w:ind w:left="76"/>
              <w:rPr>
                <w:color w:val="000000"/>
                <w:sz w:val="22"/>
                <w:szCs w:val="22"/>
              </w:rPr>
            </w:pPr>
            <w:r>
              <w:rPr>
                <w:rFonts w:ascii="Arial" w:eastAsia="Arial" w:hAnsi="Arial" w:cs="Arial"/>
                <w:b/>
                <w:bCs/>
                <w:color w:val="000000"/>
                <w:sz w:val="16"/>
                <w:szCs w:val="16"/>
              </w:rPr>
              <w:t>II “c” – Documentação relativa à qualificação econômico-financeira:</w:t>
            </w:r>
          </w:p>
        </w:tc>
        <w:tc>
          <w:tcPr>
            <w:tcW w:w="123" w:type="dxa"/>
            <w:tcBorders>
              <w:top w:val="single" w:sz="4" w:space="0" w:color="000000"/>
              <w:left w:val="single" w:sz="4" w:space="0" w:color="000000"/>
              <w:bottom w:val="nil"/>
              <w:right w:val="single" w:sz="8" w:space="0" w:color="000000"/>
            </w:tcBorders>
          </w:tcPr>
          <w:p w14:paraId="7EF23E08" w14:textId="77777777" w:rsidR="001E41AE" w:rsidRDefault="001E41AE"/>
        </w:tc>
      </w:tr>
      <w:tr w:rsidR="001E41AE" w14:paraId="67509FD7" w14:textId="77777777">
        <w:trPr>
          <w:trHeight w:val="597"/>
        </w:trPr>
        <w:tc>
          <w:tcPr>
            <w:tcW w:w="3353" w:type="dxa"/>
            <w:tcBorders>
              <w:top w:val="single" w:sz="8" w:space="0" w:color="000000"/>
              <w:left w:val="single" w:sz="20" w:space="0" w:color="000000"/>
              <w:bottom w:val="single" w:sz="4" w:space="0" w:color="000000"/>
              <w:right w:val="single" w:sz="4" w:space="0" w:color="000000"/>
            </w:tcBorders>
          </w:tcPr>
          <w:p w14:paraId="510C159C" w14:textId="77777777" w:rsidR="001E41AE" w:rsidRDefault="001E41AE">
            <w:pPr>
              <w:widowControl w:val="0"/>
              <w:pBdr>
                <w:top w:val="nil"/>
                <w:left w:val="nil"/>
                <w:bottom w:val="nil"/>
                <w:right w:val="nil"/>
                <w:between w:val="nil"/>
              </w:pBdr>
              <w:spacing w:before="10"/>
              <w:rPr>
                <w:color w:val="000000"/>
                <w:sz w:val="12"/>
                <w:szCs w:val="12"/>
              </w:rPr>
            </w:pPr>
          </w:p>
          <w:p w14:paraId="57A5E720" w14:textId="77777777" w:rsidR="001E41AE" w:rsidRDefault="002C38A8">
            <w:pPr>
              <w:widowControl w:val="0"/>
              <w:pBdr>
                <w:top w:val="nil"/>
                <w:left w:val="nil"/>
                <w:bottom w:val="nil"/>
                <w:right w:val="nil"/>
                <w:between w:val="nil"/>
              </w:pBdr>
              <w:spacing w:before="1"/>
              <w:ind w:left="76"/>
              <w:rPr>
                <w:color w:val="000000"/>
                <w:sz w:val="22"/>
                <w:szCs w:val="22"/>
              </w:rPr>
            </w:pPr>
            <w:r>
              <w:rPr>
                <w:rFonts w:ascii="Arial" w:eastAsia="Arial" w:hAnsi="Arial" w:cs="Arial"/>
                <w:b/>
                <w:bCs/>
                <w:color w:val="000000"/>
                <w:sz w:val="15"/>
                <w:szCs w:val="15"/>
              </w:rPr>
              <w:t>Identificação do documento</w:t>
            </w:r>
          </w:p>
        </w:tc>
        <w:tc>
          <w:tcPr>
            <w:tcW w:w="1210" w:type="dxa"/>
            <w:tcBorders>
              <w:top w:val="single" w:sz="8" w:space="0" w:color="000000"/>
              <w:left w:val="single" w:sz="4" w:space="0" w:color="000000"/>
              <w:bottom w:val="single" w:sz="4" w:space="0" w:color="000000"/>
              <w:right w:val="single" w:sz="4" w:space="0" w:color="000000"/>
            </w:tcBorders>
          </w:tcPr>
          <w:p w14:paraId="12A08E38" w14:textId="77777777" w:rsidR="001E41AE" w:rsidRDefault="002C38A8">
            <w:pPr>
              <w:widowControl w:val="0"/>
              <w:pBdr>
                <w:top w:val="nil"/>
                <w:left w:val="nil"/>
                <w:bottom w:val="nil"/>
                <w:right w:val="nil"/>
                <w:between w:val="nil"/>
              </w:pBdr>
              <w:spacing w:before="100" w:line="249" w:lineRule="auto"/>
              <w:ind w:left="187" w:firstLine="117"/>
              <w:rPr>
                <w:color w:val="000000"/>
                <w:sz w:val="22"/>
                <w:szCs w:val="22"/>
              </w:rPr>
            </w:pPr>
            <w:r>
              <w:rPr>
                <w:rFonts w:ascii="Arial" w:eastAsia="Arial" w:hAnsi="Arial" w:cs="Arial"/>
                <w:b/>
                <w:bCs/>
                <w:color w:val="000000"/>
                <w:sz w:val="15"/>
                <w:szCs w:val="15"/>
              </w:rPr>
              <w:t>Data do documento</w:t>
            </w:r>
          </w:p>
        </w:tc>
        <w:tc>
          <w:tcPr>
            <w:tcW w:w="2839" w:type="dxa"/>
            <w:tcBorders>
              <w:top w:val="single" w:sz="8" w:space="0" w:color="000000"/>
              <w:left w:val="single" w:sz="4" w:space="0" w:color="000000"/>
              <w:bottom w:val="single" w:sz="4" w:space="0" w:color="000000"/>
              <w:right w:val="single" w:sz="4" w:space="0" w:color="000000"/>
            </w:tcBorders>
          </w:tcPr>
          <w:p w14:paraId="347CBAC8" w14:textId="77777777" w:rsidR="001E41AE" w:rsidRDefault="002C38A8">
            <w:pPr>
              <w:widowControl w:val="0"/>
              <w:pBdr>
                <w:top w:val="nil"/>
                <w:left w:val="nil"/>
                <w:bottom w:val="nil"/>
                <w:right w:val="nil"/>
                <w:between w:val="nil"/>
              </w:pBdr>
              <w:spacing w:before="6" w:line="249" w:lineRule="auto"/>
              <w:ind w:left="14" w:right="16"/>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c>
          <w:tcPr>
            <w:tcW w:w="123" w:type="dxa"/>
            <w:tcBorders>
              <w:top w:val="nil"/>
              <w:left w:val="single" w:sz="4" w:space="0" w:color="000000"/>
              <w:bottom w:val="nil"/>
              <w:right w:val="single" w:sz="8" w:space="0" w:color="000000"/>
            </w:tcBorders>
          </w:tcPr>
          <w:p w14:paraId="30166C97" w14:textId="77777777" w:rsidR="001E41AE" w:rsidRDefault="001E41AE"/>
        </w:tc>
      </w:tr>
      <w:tr w:rsidR="001E41AE" w14:paraId="6668F933" w14:textId="77777777">
        <w:trPr>
          <w:trHeight w:val="952"/>
        </w:trPr>
        <w:tc>
          <w:tcPr>
            <w:tcW w:w="3353" w:type="dxa"/>
            <w:tcBorders>
              <w:top w:val="single" w:sz="4" w:space="0" w:color="000000"/>
              <w:left w:val="single" w:sz="20" w:space="0" w:color="000000"/>
              <w:bottom w:val="single" w:sz="4" w:space="0" w:color="000000"/>
              <w:right w:val="single" w:sz="4" w:space="0" w:color="000000"/>
            </w:tcBorders>
          </w:tcPr>
          <w:p w14:paraId="1B10E3C8" w14:textId="77777777" w:rsidR="001E41AE" w:rsidRDefault="002C38A8">
            <w:pPr>
              <w:widowControl w:val="0"/>
              <w:pBdr>
                <w:top w:val="nil"/>
                <w:left w:val="nil"/>
                <w:bottom w:val="nil"/>
                <w:right w:val="nil"/>
                <w:between w:val="nil"/>
              </w:pBdr>
              <w:spacing w:before="6" w:line="246" w:lineRule="auto"/>
              <w:ind w:left="76" w:right="55" w:hanging="62"/>
              <w:rPr>
                <w:color w:val="000000"/>
                <w:sz w:val="22"/>
                <w:szCs w:val="22"/>
              </w:rPr>
            </w:pPr>
            <w:r>
              <w:rPr>
                <w:rFonts w:ascii="Arial" w:eastAsia="Arial" w:hAnsi="Arial" w:cs="Arial"/>
                <w:i/>
                <w:iCs/>
                <w:color w:val="000000"/>
                <w:sz w:val="15"/>
                <w:szCs w:val="15"/>
              </w:rPr>
              <w:t>1. Balanço Patrimonial e demonstrações contábeis do último exercício social, já exigíveis e apresentados na forma da lei, sendo vedada a sua substituição por balancetes ou balanços provisórios</w:t>
            </w:r>
          </w:p>
        </w:tc>
        <w:tc>
          <w:tcPr>
            <w:tcW w:w="1210" w:type="dxa"/>
            <w:tcBorders>
              <w:top w:val="single" w:sz="4" w:space="0" w:color="000000"/>
              <w:left w:val="single" w:sz="4" w:space="0" w:color="000000"/>
              <w:bottom w:val="single" w:sz="4" w:space="0" w:color="000000"/>
              <w:right w:val="single" w:sz="4" w:space="0" w:color="000000"/>
            </w:tcBorders>
            <w:shd w:val="clear" w:color="auto" w:fill="FDE9D9"/>
          </w:tcPr>
          <w:p w14:paraId="71FF3FFA" w14:textId="77777777" w:rsidR="001E41AE" w:rsidRDefault="001E41AE"/>
        </w:tc>
        <w:tc>
          <w:tcPr>
            <w:tcW w:w="2839" w:type="dxa"/>
            <w:tcBorders>
              <w:top w:val="single" w:sz="4" w:space="0" w:color="000000"/>
              <w:left w:val="single" w:sz="4" w:space="0" w:color="000000"/>
              <w:bottom w:val="single" w:sz="4" w:space="0" w:color="000000"/>
              <w:right w:val="single" w:sz="4" w:space="0" w:color="000000"/>
            </w:tcBorders>
            <w:shd w:val="clear" w:color="auto" w:fill="FDE9D9"/>
          </w:tcPr>
          <w:p w14:paraId="68464F3B" w14:textId="77777777" w:rsidR="001E41AE" w:rsidRDefault="001E41AE"/>
        </w:tc>
        <w:tc>
          <w:tcPr>
            <w:tcW w:w="123" w:type="dxa"/>
            <w:tcBorders>
              <w:top w:val="nil"/>
              <w:left w:val="single" w:sz="4" w:space="0" w:color="000000"/>
              <w:bottom w:val="nil"/>
              <w:right w:val="single" w:sz="8" w:space="0" w:color="000000"/>
            </w:tcBorders>
          </w:tcPr>
          <w:p w14:paraId="6C5A7C8C" w14:textId="77777777" w:rsidR="001E41AE" w:rsidRDefault="001E41AE"/>
        </w:tc>
      </w:tr>
      <w:tr w:rsidR="001E41AE" w14:paraId="0326B722" w14:textId="77777777">
        <w:trPr>
          <w:trHeight w:val="967"/>
        </w:trPr>
        <w:tc>
          <w:tcPr>
            <w:tcW w:w="3353" w:type="dxa"/>
            <w:tcBorders>
              <w:top w:val="single" w:sz="4" w:space="0" w:color="000000"/>
              <w:left w:val="single" w:sz="20" w:space="0" w:color="000000"/>
              <w:bottom w:val="single" w:sz="4" w:space="0" w:color="000000"/>
              <w:right w:val="single" w:sz="4" w:space="0" w:color="000000"/>
            </w:tcBorders>
          </w:tcPr>
          <w:p w14:paraId="642CFA8F" w14:textId="77777777" w:rsidR="001E41AE" w:rsidRDefault="002C38A8">
            <w:pPr>
              <w:widowControl w:val="0"/>
              <w:pBdr>
                <w:top w:val="nil"/>
                <w:left w:val="nil"/>
                <w:bottom w:val="nil"/>
                <w:right w:val="nil"/>
                <w:between w:val="nil"/>
              </w:pBdr>
              <w:spacing w:before="5" w:line="246" w:lineRule="auto"/>
              <w:ind w:left="76" w:right="54" w:hanging="62"/>
              <w:rPr>
                <w:rFonts w:ascii="Arial" w:eastAsia="Arial" w:hAnsi="Arial" w:cs="Arial"/>
                <w:i/>
                <w:iCs/>
                <w:color w:val="000000"/>
                <w:sz w:val="15"/>
                <w:szCs w:val="15"/>
              </w:rPr>
            </w:pPr>
            <w:r>
              <w:rPr>
                <w:rFonts w:ascii="Arial" w:eastAsia="Arial" w:hAnsi="Arial" w:cs="Arial"/>
                <w:i/>
                <w:iCs/>
                <w:color w:val="000000"/>
                <w:sz w:val="15"/>
                <w:szCs w:val="15"/>
              </w:rPr>
              <w:t>2. Demonstrativos contábeis com os índices de liquidez corrente, índice de liquidez geral e índice de solvência geral extraídos do balanço do último exercício, que comprovem a solidez da situação econômico-financeira da entidade</w:t>
            </w:r>
          </w:p>
          <w:p w14:paraId="2C952268" w14:textId="77777777" w:rsidR="001E41AE" w:rsidRDefault="001E41AE">
            <w:pPr>
              <w:widowControl w:val="0"/>
              <w:pBdr>
                <w:top w:val="nil"/>
                <w:left w:val="nil"/>
                <w:bottom w:val="nil"/>
                <w:right w:val="nil"/>
                <w:between w:val="nil"/>
              </w:pBdr>
              <w:spacing w:before="5" w:line="246" w:lineRule="auto"/>
              <w:ind w:left="76" w:right="54" w:hanging="62"/>
              <w:rPr>
                <w:color w:val="000000"/>
                <w:sz w:val="22"/>
                <w:szCs w:val="22"/>
              </w:rPr>
            </w:pPr>
          </w:p>
          <w:p w14:paraId="7055BD2E" w14:textId="77777777" w:rsidR="001E41AE" w:rsidRDefault="001E41AE">
            <w:pPr>
              <w:widowControl w:val="0"/>
              <w:pBdr>
                <w:top w:val="nil"/>
                <w:left w:val="nil"/>
                <w:bottom w:val="nil"/>
                <w:right w:val="nil"/>
                <w:between w:val="nil"/>
              </w:pBdr>
              <w:spacing w:before="5" w:line="246" w:lineRule="auto"/>
              <w:ind w:left="76" w:right="54" w:hanging="62"/>
              <w:rPr>
                <w:color w:val="000000"/>
                <w:sz w:val="22"/>
                <w:szCs w:val="22"/>
              </w:rPr>
            </w:pPr>
          </w:p>
        </w:tc>
        <w:tc>
          <w:tcPr>
            <w:tcW w:w="1210" w:type="dxa"/>
            <w:tcBorders>
              <w:top w:val="single" w:sz="4" w:space="0" w:color="000000"/>
              <w:left w:val="single" w:sz="4" w:space="0" w:color="000000"/>
              <w:bottom w:val="single" w:sz="4" w:space="0" w:color="000000"/>
              <w:right w:val="single" w:sz="4" w:space="0" w:color="000000"/>
            </w:tcBorders>
            <w:shd w:val="clear" w:color="auto" w:fill="FDE9D9"/>
          </w:tcPr>
          <w:p w14:paraId="24477FE7" w14:textId="77777777" w:rsidR="001E41AE" w:rsidRDefault="001E41AE"/>
        </w:tc>
        <w:tc>
          <w:tcPr>
            <w:tcW w:w="2839" w:type="dxa"/>
            <w:tcBorders>
              <w:top w:val="single" w:sz="4" w:space="0" w:color="000000"/>
              <w:left w:val="single" w:sz="4" w:space="0" w:color="000000"/>
              <w:bottom w:val="single" w:sz="4" w:space="0" w:color="000000"/>
              <w:right w:val="single" w:sz="4" w:space="0" w:color="000000"/>
            </w:tcBorders>
            <w:shd w:val="clear" w:color="auto" w:fill="FDE9D9"/>
          </w:tcPr>
          <w:p w14:paraId="660293DD" w14:textId="77777777" w:rsidR="001E41AE" w:rsidRDefault="001E41AE"/>
        </w:tc>
        <w:tc>
          <w:tcPr>
            <w:tcW w:w="123" w:type="dxa"/>
            <w:tcBorders>
              <w:top w:val="nil"/>
              <w:left w:val="single" w:sz="4" w:space="0" w:color="000000"/>
              <w:bottom w:val="nil"/>
              <w:right w:val="single" w:sz="8" w:space="0" w:color="000000"/>
            </w:tcBorders>
          </w:tcPr>
          <w:p w14:paraId="0BEF620D" w14:textId="77777777" w:rsidR="001E41AE" w:rsidRDefault="001E41AE"/>
          <w:p w14:paraId="79913B40" w14:textId="77777777" w:rsidR="001E41AE" w:rsidRDefault="001E41AE"/>
          <w:p w14:paraId="539AFEBC" w14:textId="77777777" w:rsidR="001E41AE" w:rsidRDefault="001E41AE"/>
          <w:p w14:paraId="7C2B4F21" w14:textId="77777777" w:rsidR="001E41AE" w:rsidRDefault="001E41AE"/>
          <w:p w14:paraId="2487A737" w14:textId="77777777" w:rsidR="001E41AE" w:rsidRDefault="001E41AE"/>
        </w:tc>
      </w:tr>
      <w:tr w:rsidR="001E41AE" w14:paraId="7BDFC4E7" w14:textId="77777777">
        <w:trPr>
          <w:trHeight w:val="1377"/>
        </w:trPr>
        <w:tc>
          <w:tcPr>
            <w:tcW w:w="3353" w:type="dxa"/>
            <w:tcBorders>
              <w:top w:val="single" w:sz="4" w:space="0" w:color="000000"/>
              <w:left w:val="single" w:sz="20" w:space="0" w:color="000000"/>
              <w:bottom w:val="single" w:sz="12" w:space="0" w:color="000000"/>
              <w:right w:val="single" w:sz="4" w:space="0" w:color="000000"/>
            </w:tcBorders>
          </w:tcPr>
          <w:p w14:paraId="7F4C5822" w14:textId="77777777" w:rsidR="001E41AE" w:rsidRDefault="002C38A8">
            <w:pPr>
              <w:rPr>
                <w:rFonts w:ascii="Calibri" w:eastAsia="Calibri" w:hAnsi="Calibri" w:cs="Calibri"/>
                <w:i/>
                <w:iCs/>
                <w:sz w:val="15"/>
                <w:szCs w:val="15"/>
              </w:rPr>
            </w:pPr>
            <w:r>
              <w:rPr>
                <w:rFonts w:ascii="Calibri" w:eastAsia="Calibri" w:hAnsi="Calibri" w:cs="Calibri"/>
                <w:i/>
                <w:iCs/>
                <w:sz w:val="15"/>
                <w:szCs w:val="15"/>
              </w:rPr>
              <w:t xml:space="preserve">3. Certidão negativa de falência ou concordata, expedido pelo distribuidor da Sede da Pessoa Jurídica, cobrindo os últimos 5 anos, quando não houver explicitação do prazo de validade, na comprovação do mesmo, será aceito com data de validade não superior a 60 dias, contados da abertura do protocolo. </w:t>
            </w:r>
          </w:p>
          <w:p w14:paraId="2EDE06D1" w14:textId="77777777" w:rsidR="001E41AE" w:rsidRDefault="001E41AE">
            <w:pPr>
              <w:widowControl w:val="0"/>
              <w:pBdr>
                <w:top w:val="nil"/>
                <w:left w:val="nil"/>
                <w:bottom w:val="nil"/>
                <w:right w:val="nil"/>
                <w:between w:val="nil"/>
              </w:pBdr>
              <w:spacing w:before="5" w:line="246" w:lineRule="auto"/>
              <w:ind w:left="76" w:right="54" w:hanging="62"/>
              <w:rPr>
                <w:rFonts w:ascii="Arial" w:eastAsia="Arial" w:hAnsi="Arial" w:cs="Arial"/>
                <w:i/>
                <w:iCs/>
                <w:color w:val="000000"/>
                <w:sz w:val="15"/>
                <w:szCs w:val="15"/>
              </w:rPr>
            </w:pPr>
          </w:p>
        </w:tc>
        <w:tc>
          <w:tcPr>
            <w:tcW w:w="1210" w:type="dxa"/>
            <w:tcBorders>
              <w:top w:val="single" w:sz="4" w:space="0" w:color="000000"/>
              <w:left w:val="single" w:sz="4" w:space="0" w:color="000000"/>
              <w:bottom w:val="single" w:sz="12" w:space="0" w:color="000000"/>
              <w:right w:val="single" w:sz="4" w:space="0" w:color="000000"/>
            </w:tcBorders>
            <w:shd w:val="clear" w:color="auto" w:fill="FDE9D9"/>
          </w:tcPr>
          <w:p w14:paraId="16B85113" w14:textId="77777777" w:rsidR="001E41AE" w:rsidRDefault="001E41AE"/>
        </w:tc>
        <w:tc>
          <w:tcPr>
            <w:tcW w:w="2839" w:type="dxa"/>
            <w:tcBorders>
              <w:top w:val="single" w:sz="4" w:space="0" w:color="000000"/>
              <w:left w:val="single" w:sz="4" w:space="0" w:color="000000"/>
              <w:bottom w:val="single" w:sz="12" w:space="0" w:color="000000"/>
              <w:right w:val="single" w:sz="4" w:space="0" w:color="000000"/>
            </w:tcBorders>
            <w:shd w:val="clear" w:color="auto" w:fill="FDE9D9"/>
          </w:tcPr>
          <w:p w14:paraId="380B14E1" w14:textId="77777777" w:rsidR="001E41AE" w:rsidRDefault="001E41AE"/>
        </w:tc>
        <w:tc>
          <w:tcPr>
            <w:tcW w:w="123" w:type="dxa"/>
            <w:tcBorders>
              <w:top w:val="nil"/>
              <w:left w:val="single" w:sz="4" w:space="0" w:color="000000"/>
              <w:bottom w:val="single" w:sz="8" w:space="0" w:color="000000"/>
              <w:right w:val="single" w:sz="8" w:space="0" w:color="000000"/>
            </w:tcBorders>
          </w:tcPr>
          <w:p w14:paraId="1C2CC073" w14:textId="77777777" w:rsidR="001E41AE" w:rsidRDefault="001E41AE"/>
        </w:tc>
      </w:tr>
    </w:tbl>
    <w:p w14:paraId="5291DCE9" w14:textId="77777777" w:rsidR="001E41AE" w:rsidRDefault="001E41AE">
      <w:pPr>
        <w:pBdr>
          <w:top w:val="nil"/>
          <w:left w:val="nil"/>
          <w:bottom w:val="nil"/>
          <w:right w:val="nil"/>
          <w:between w:val="nil"/>
        </w:pBdr>
        <w:spacing w:before="1" w:after="120"/>
        <w:rPr>
          <w:color w:val="000000"/>
          <w:sz w:val="11"/>
          <w:szCs w:val="11"/>
        </w:rPr>
      </w:pPr>
    </w:p>
    <w:tbl>
      <w:tblPr>
        <w:tblStyle w:val="aa"/>
        <w:tblW w:w="7573" w:type="dxa"/>
        <w:tblInd w:w="1664" w:type="dxa"/>
        <w:tblLayout w:type="fixed"/>
        <w:tblLook w:val="0000" w:firstRow="0" w:lastRow="0" w:firstColumn="0" w:lastColumn="0" w:noHBand="0" w:noVBand="0"/>
        <w:tblPrChange w:id="222" w:author="GERAL" w:date="2026-01-05T15:59:00Z" w16du:dateUtc="2026-01-05T18:59:00Z">
          <w:tblPr>
            <w:tblStyle w:val="aa"/>
            <w:tblW w:w="7573" w:type="dxa"/>
            <w:tblInd w:w="1664" w:type="dxa"/>
            <w:tblLayout w:type="fixed"/>
            <w:tblLook w:val="0000" w:firstRow="0" w:lastRow="0" w:firstColumn="0" w:lastColumn="0" w:noHBand="0" w:noVBand="0"/>
          </w:tblPr>
        </w:tblPrChange>
      </w:tblPr>
      <w:tblGrid>
        <w:gridCol w:w="45"/>
        <w:gridCol w:w="88"/>
        <w:gridCol w:w="109"/>
        <w:gridCol w:w="1658"/>
        <w:gridCol w:w="1480"/>
        <w:gridCol w:w="42"/>
        <w:gridCol w:w="209"/>
        <w:gridCol w:w="431"/>
        <w:gridCol w:w="8"/>
        <w:gridCol w:w="514"/>
        <w:gridCol w:w="151"/>
        <w:gridCol w:w="856"/>
        <w:gridCol w:w="457"/>
        <w:gridCol w:w="1266"/>
        <w:gridCol w:w="96"/>
        <w:gridCol w:w="123"/>
        <w:gridCol w:w="40"/>
        <w:tblGridChange w:id="223">
          <w:tblGrid>
            <w:gridCol w:w="45"/>
            <w:gridCol w:w="88"/>
            <w:gridCol w:w="109"/>
            <w:gridCol w:w="1658"/>
            <w:gridCol w:w="1480"/>
            <w:gridCol w:w="42"/>
            <w:gridCol w:w="209"/>
            <w:gridCol w:w="431"/>
            <w:gridCol w:w="8"/>
            <w:gridCol w:w="514"/>
            <w:gridCol w:w="151"/>
            <w:gridCol w:w="856"/>
            <w:gridCol w:w="457"/>
            <w:gridCol w:w="1266"/>
            <w:gridCol w:w="96"/>
            <w:gridCol w:w="123"/>
            <w:gridCol w:w="40"/>
          </w:tblGrid>
        </w:tblGridChange>
      </w:tblGrid>
      <w:tr w:rsidR="001E41AE" w14:paraId="2E10C859" w14:textId="77777777" w:rsidTr="009D2996">
        <w:trPr>
          <w:gridAfter w:val="1"/>
          <w:wAfter w:w="40" w:type="dxa"/>
          <w:trHeight w:val="456"/>
          <w:trPrChange w:id="224" w:author="GERAL" w:date="2026-01-05T15:59:00Z" w16du:dateUtc="2026-01-05T18:59:00Z">
            <w:trPr>
              <w:gridAfter w:val="1"/>
              <w:wAfter w:w="40" w:type="dxa"/>
              <w:trHeight w:val="456"/>
            </w:trPr>
          </w:trPrChange>
        </w:trPr>
        <w:tc>
          <w:tcPr>
            <w:tcW w:w="45" w:type="dxa"/>
            <w:tcPrChange w:id="225" w:author="GERAL" w:date="2026-01-05T15:59:00Z" w16du:dateUtc="2026-01-05T18:59:00Z">
              <w:tcPr>
                <w:tcW w:w="8" w:type="dxa"/>
              </w:tcPr>
            </w:tcPrChange>
          </w:tcPr>
          <w:p w14:paraId="40D4AE63" w14:textId="77777777" w:rsidR="001E41AE" w:rsidRDefault="001E41AE">
            <w:pPr>
              <w:widowControl w:val="0"/>
              <w:pBdr>
                <w:top w:val="nil"/>
                <w:left w:val="nil"/>
                <w:bottom w:val="nil"/>
                <w:right w:val="nil"/>
                <w:between w:val="nil"/>
              </w:pBdr>
              <w:spacing w:line="276" w:lineRule="auto"/>
              <w:rPr>
                <w:color w:val="000000"/>
                <w:sz w:val="11"/>
                <w:szCs w:val="11"/>
              </w:rPr>
            </w:pPr>
          </w:p>
        </w:tc>
        <w:tc>
          <w:tcPr>
            <w:tcW w:w="7269" w:type="dxa"/>
            <w:gridSpan w:val="13"/>
            <w:tcBorders>
              <w:top w:val="single" w:sz="12" w:space="0" w:color="000000"/>
              <w:left w:val="single" w:sz="20" w:space="0" w:color="000000"/>
              <w:bottom w:val="single" w:sz="8" w:space="0" w:color="000000"/>
              <w:right w:val="single" w:sz="4" w:space="0" w:color="000000"/>
            </w:tcBorders>
            <w:tcPrChange w:id="226" w:author="GERAL" w:date="2026-01-05T15:59:00Z" w16du:dateUtc="2026-01-05T18:59:00Z">
              <w:tcPr>
                <w:tcW w:w="7306" w:type="dxa"/>
                <w:gridSpan w:val="13"/>
                <w:tcBorders>
                  <w:top w:val="single" w:sz="12" w:space="0" w:color="000000"/>
                  <w:left w:val="single" w:sz="20" w:space="0" w:color="000000"/>
                  <w:bottom w:val="single" w:sz="8" w:space="0" w:color="000000"/>
                  <w:right w:val="single" w:sz="4" w:space="0" w:color="000000"/>
                </w:tcBorders>
              </w:tcPr>
            </w:tcPrChange>
          </w:tcPr>
          <w:p w14:paraId="3A32DA57" w14:textId="6B39D74B" w:rsidR="001E41AE" w:rsidRDefault="002C38A8">
            <w:pPr>
              <w:widowControl w:val="0"/>
              <w:pBdr>
                <w:top w:val="nil"/>
                <w:left w:val="nil"/>
                <w:bottom w:val="nil"/>
                <w:right w:val="nil"/>
                <w:between w:val="nil"/>
              </w:pBdr>
              <w:spacing w:before="3"/>
              <w:ind w:left="76" w:right="84"/>
              <w:rPr>
                <w:color w:val="000000"/>
                <w:sz w:val="22"/>
                <w:szCs w:val="22"/>
              </w:rPr>
            </w:pPr>
            <w:r>
              <w:rPr>
                <w:rFonts w:ascii="Arial" w:eastAsia="Arial" w:hAnsi="Arial" w:cs="Arial"/>
                <w:b/>
                <w:bCs/>
                <w:color w:val="000000"/>
                <w:sz w:val="16"/>
                <w:szCs w:val="16"/>
              </w:rPr>
              <w:t xml:space="preserve">II “d” - Relação dos documentos específicos exigidos para instituições financeiras QUE PRESTEM    SERVIÇO DE ADMINISTRAÇÃO DE FUNDOS DE INVESTIMENTOS (conforme item III, do Edital nº   </w:t>
            </w:r>
            <w:del w:id="227" w:author="GERAL" w:date="2026-01-05T16:50:00Z" w16du:dateUtc="2026-01-05T19:50:00Z">
              <w:r w:rsidDel="007858DC">
                <w:rPr>
                  <w:rFonts w:ascii="Arial" w:eastAsia="Arial" w:hAnsi="Arial" w:cs="Arial"/>
                  <w:b/>
                  <w:bCs/>
                  <w:color w:val="000000"/>
                  <w:sz w:val="16"/>
                  <w:szCs w:val="16"/>
                </w:rPr>
                <w:delText>00</w:delText>
              </w:r>
            </w:del>
            <w:del w:id="228" w:author="GERAL" w:date="2026-01-05T16:14:00Z" w16du:dateUtc="2026-01-05T19:14:00Z">
              <w:r w:rsidDel="00071F8D">
                <w:rPr>
                  <w:rFonts w:ascii="Arial" w:eastAsia="Arial" w:hAnsi="Arial" w:cs="Arial"/>
                  <w:b/>
                  <w:bCs/>
                  <w:color w:val="000000"/>
                  <w:sz w:val="16"/>
                  <w:szCs w:val="16"/>
                </w:rPr>
                <w:delText>2</w:delText>
              </w:r>
            </w:del>
            <w:ins w:id="229" w:author="GERAL" w:date="2026-01-05T16:50:00Z" w16du:dateUtc="2026-01-05T19:50:00Z">
              <w:r w:rsidR="007858DC">
                <w:rPr>
                  <w:rFonts w:ascii="Arial" w:eastAsia="Arial" w:hAnsi="Arial" w:cs="Arial"/>
                  <w:b/>
                  <w:bCs/>
                  <w:color w:val="000000"/>
                  <w:sz w:val="16"/>
                  <w:szCs w:val="16"/>
                </w:rPr>
                <w:t>......</w:t>
              </w:r>
            </w:ins>
            <w:r>
              <w:rPr>
                <w:rFonts w:ascii="Arial" w:eastAsia="Arial" w:hAnsi="Arial" w:cs="Arial"/>
                <w:b/>
                <w:bCs/>
                <w:color w:val="000000"/>
                <w:sz w:val="16"/>
                <w:szCs w:val="16"/>
              </w:rPr>
              <w:t>/202</w:t>
            </w:r>
            <w:del w:id="230" w:author="GERAL" w:date="2026-01-05T16:14:00Z" w16du:dateUtc="2026-01-05T19:14:00Z">
              <w:r w:rsidDel="00071F8D">
                <w:rPr>
                  <w:rFonts w:ascii="Arial" w:eastAsia="Arial" w:hAnsi="Arial" w:cs="Arial"/>
                  <w:b/>
                  <w:bCs/>
                  <w:color w:val="000000"/>
                  <w:sz w:val="16"/>
                  <w:szCs w:val="16"/>
                </w:rPr>
                <w:delText>2</w:delText>
              </w:r>
            </w:del>
            <w:ins w:id="231" w:author="GERAL" w:date="2026-01-05T16:14:00Z" w16du:dateUtc="2026-01-05T19:14:00Z">
              <w:r w:rsidR="00071F8D">
                <w:rPr>
                  <w:rFonts w:ascii="Arial" w:eastAsia="Arial" w:hAnsi="Arial" w:cs="Arial"/>
                  <w:b/>
                  <w:bCs/>
                  <w:color w:val="000000"/>
                  <w:sz w:val="16"/>
                  <w:szCs w:val="16"/>
                </w:rPr>
                <w:t>6</w:t>
              </w:r>
            </w:ins>
            <w:r>
              <w:rPr>
                <w:rFonts w:ascii="Arial" w:eastAsia="Arial" w:hAnsi="Arial" w:cs="Arial"/>
                <w:b/>
                <w:bCs/>
                <w:color w:val="000000"/>
                <w:sz w:val="16"/>
                <w:szCs w:val="16"/>
              </w:rPr>
              <w:t>)</w:t>
            </w:r>
          </w:p>
        </w:tc>
        <w:tc>
          <w:tcPr>
            <w:tcW w:w="219" w:type="dxa"/>
            <w:gridSpan w:val="2"/>
            <w:tcBorders>
              <w:top w:val="single" w:sz="4" w:space="0" w:color="000000"/>
              <w:left w:val="single" w:sz="4" w:space="0" w:color="000000"/>
              <w:bottom w:val="nil"/>
              <w:right w:val="single" w:sz="8" w:space="0" w:color="000000"/>
            </w:tcBorders>
            <w:tcPrChange w:id="232" w:author="GERAL" w:date="2026-01-05T15:59:00Z" w16du:dateUtc="2026-01-05T18:59:00Z">
              <w:tcPr>
                <w:tcW w:w="219" w:type="dxa"/>
                <w:gridSpan w:val="2"/>
                <w:tcBorders>
                  <w:top w:val="single" w:sz="4" w:space="0" w:color="000000"/>
                  <w:left w:val="single" w:sz="4" w:space="0" w:color="000000"/>
                  <w:bottom w:val="nil"/>
                  <w:right w:val="single" w:sz="8" w:space="0" w:color="000000"/>
                </w:tcBorders>
              </w:tcPr>
            </w:tcPrChange>
          </w:tcPr>
          <w:p w14:paraId="4BEF154B" w14:textId="77777777" w:rsidR="001E41AE" w:rsidRDefault="001E41AE"/>
        </w:tc>
      </w:tr>
      <w:tr w:rsidR="001E41AE" w14:paraId="7B67A585" w14:textId="77777777" w:rsidTr="009D2996">
        <w:trPr>
          <w:gridAfter w:val="1"/>
          <w:wAfter w:w="40" w:type="dxa"/>
          <w:trHeight w:val="595"/>
          <w:trPrChange w:id="233" w:author="GERAL" w:date="2026-01-05T15:59:00Z" w16du:dateUtc="2026-01-05T18:59:00Z">
            <w:trPr>
              <w:gridAfter w:val="1"/>
              <w:wAfter w:w="40" w:type="dxa"/>
              <w:trHeight w:val="595"/>
            </w:trPr>
          </w:trPrChange>
        </w:trPr>
        <w:tc>
          <w:tcPr>
            <w:tcW w:w="45" w:type="dxa"/>
            <w:tcPrChange w:id="234" w:author="GERAL" w:date="2026-01-05T15:59:00Z" w16du:dateUtc="2026-01-05T18:59:00Z">
              <w:tcPr>
                <w:tcW w:w="8" w:type="dxa"/>
              </w:tcPr>
            </w:tcPrChange>
          </w:tcPr>
          <w:p w14:paraId="54E2B999" w14:textId="77777777" w:rsidR="001E41AE" w:rsidRDefault="001E41AE">
            <w:pPr>
              <w:widowControl w:val="0"/>
              <w:pBdr>
                <w:top w:val="nil"/>
                <w:left w:val="nil"/>
                <w:bottom w:val="nil"/>
                <w:right w:val="nil"/>
                <w:between w:val="nil"/>
              </w:pBdr>
              <w:spacing w:line="276" w:lineRule="auto"/>
            </w:pPr>
          </w:p>
        </w:tc>
        <w:tc>
          <w:tcPr>
            <w:tcW w:w="3335" w:type="dxa"/>
            <w:gridSpan w:val="4"/>
            <w:tcBorders>
              <w:top w:val="single" w:sz="8" w:space="0" w:color="000000"/>
              <w:left w:val="single" w:sz="20" w:space="0" w:color="000000"/>
              <w:bottom w:val="single" w:sz="4" w:space="0" w:color="000000"/>
              <w:right w:val="single" w:sz="4" w:space="0" w:color="000000"/>
            </w:tcBorders>
            <w:tcPrChange w:id="235" w:author="GERAL" w:date="2026-01-05T15:59:00Z" w16du:dateUtc="2026-01-05T18:59:00Z">
              <w:tcPr>
                <w:tcW w:w="3353" w:type="dxa"/>
                <w:gridSpan w:val="4"/>
                <w:tcBorders>
                  <w:top w:val="single" w:sz="8" w:space="0" w:color="000000"/>
                  <w:left w:val="single" w:sz="20" w:space="0" w:color="000000"/>
                  <w:bottom w:val="single" w:sz="4" w:space="0" w:color="000000"/>
                  <w:right w:val="single" w:sz="4" w:space="0" w:color="000000"/>
                </w:tcBorders>
              </w:tcPr>
            </w:tcPrChange>
          </w:tcPr>
          <w:p w14:paraId="18F7166D" w14:textId="77777777" w:rsidR="001E41AE" w:rsidRDefault="001E41AE">
            <w:pPr>
              <w:widowControl w:val="0"/>
              <w:pBdr>
                <w:top w:val="nil"/>
                <w:left w:val="nil"/>
                <w:bottom w:val="nil"/>
                <w:right w:val="nil"/>
                <w:between w:val="nil"/>
              </w:pBdr>
              <w:spacing w:before="10"/>
              <w:rPr>
                <w:color w:val="000000"/>
                <w:sz w:val="12"/>
                <w:szCs w:val="12"/>
              </w:rPr>
            </w:pPr>
          </w:p>
          <w:p w14:paraId="5A240007" w14:textId="77777777" w:rsidR="001E41AE" w:rsidRDefault="002C38A8">
            <w:pPr>
              <w:widowControl w:val="0"/>
              <w:pBdr>
                <w:top w:val="nil"/>
                <w:left w:val="nil"/>
                <w:bottom w:val="nil"/>
                <w:right w:val="nil"/>
                <w:between w:val="nil"/>
              </w:pBdr>
              <w:spacing w:before="1"/>
              <w:ind w:left="76"/>
              <w:rPr>
                <w:color w:val="000000"/>
                <w:sz w:val="22"/>
                <w:szCs w:val="22"/>
              </w:rPr>
            </w:pPr>
            <w:r>
              <w:rPr>
                <w:rFonts w:ascii="Arial" w:eastAsia="Arial" w:hAnsi="Arial" w:cs="Arial"/>
                <w:b/>
                <w:bCs/>
                <w:color w:val="000000"/>
                <w:sz w:val="15"/>
                <w:szCs w:val="15"/>
              </w:rPr>
              <w:t>Identificação do documento</w:t>
            </w:r>
          </w:p>
        </w:tc>
        <w:tc>
          <w:tcPr>
            <w:tcW w:w="1204" w:type="dxa"/>
            <w:gridSpan w:val="5"/>
            <w:tcBorders>
              <w:top w:val="single" w:sz="8" w:space="0" w:color="000000"/>
              <w:left w:val="single" w:sz="4" w:space="0" w:color="000000"/>
              <w:bottom w:val="single" w:sz="4" w:space="0" w:color="000000"/>
              <w:right w:val="single" w:sz="4" w:space="0" w:color="000000"/>
            </w:tcBorders>
            <w:tcPrChange w:id="236" w:author="GERAL" w:date="2026-01-05T15:59:00Z" w16du:dateUtc="2026-01-05T18:59:00Z">
              <w:tcPr>
                <w:tcW w:w="1210" w:type="dxa"/>
                <w:gridSpan w:val="5"/>
                <w:tcBorders>
                  <w:top w:val="single" w:sz="8" w:space="0" w:color="000000"/>
                  <w:left w:val="single" w:sz="4" w:space="0" w:color="000000"/>
                  <w:bottom w:val="single" w:sz="4" w:space="0" w:color="000000"/>
                  <w:right w:val="single" w:sz="4" w:space="0" w:color="000000"/>
                </w:tcBorders>
              </w:tcPr>
            </w:tcPrChange>
          </w:tcPr>
          <w:p w14:paraId="322201BB" w14:textId="77777777" w:rsidR="001E41AE" w:rsidRDefault="002C38A8">
            <w:pPr>
              <w:widowControl w:val="0"/>
              <w:pBdr>
                <w:top w:val="nil"/>
                <w:left w:val="nil"/>
                <w:bottom w:val="nil"/>
                <w:right w:val="nil"/>
                <w:between w:val="nil"/>
              </w:pBdr>
              <w:spacing w:before="100" w:line="246" w:lineRule="auto"/>
              <w:ind w:left="187" w:firstLine="109"/>
              <w:rPr>
                <w:color w:val="000000"/>
                <w:sz w:val="22"/>
                <w:szCs w:val="22"/>
              </w:rPr>
            </w:pPr>
            <w:r>
              <w:rPr>
                <w:rFonts w:ascii="Arial" w:eastAsia="Arial" w:hAnsi="Arial" w:cs="Arial"/>
                <w:b/>
                <w:bCs/>
                <w:color w:val="000000"/>
                <w:sz w:val="15"/>
                <w:szCs w:val="15"/>
              </w:rPr>
              <w:t>Data Do documento</w:t>
            </w:r>
          </w:p>
        </w:tc>
        <w:tc>
          <w:tcPr>
            <w:tcW w:w="2826" w:type="dxa"/>
            <w:gridSpan w:val="5"/>
            <w:tcBorders>
              <w:top w:val="single" w:sz="4" w:space="0" w:color="000000"/>
              <w:left w:val="single" w:sz="4" w:space="0" w:color="000000"/>
              <w:bottom w:val="single" w:sz="4" w:space="0" w:color="000000"/>
              <w:right w:val="single" w:sz="4" w:space="0" w:color="000000"/>
            </w:tcBorders>
            <w:tcPrChange w:id="237" w:author="GERAL" w:date="2026-01-05T15:59:00Z" w16du:dateUtc="2026-01-05T18:59:00Z">
              <w:tcPr>
                <w:tcW w:w="2839" w:type="dxa"/>
                <w:gridSpan w:val="5"/>
                <w:tcBorders>
                  <w:top w:val="single" w:sz="4" w:space="0" w:color="000000"/>
                  <w:left w:val="single" w:sz="4" w:space="0" w:color="000000"/>
                  <w:bottom w:val="single" w:sz="4" w:space="0" w:color="000000"/>
                  <w:right w:val="single" w:sz="4" w:space="0" w:color="000000"/>
                </w:tcBorders>
              </w:tcPr>
            </w:tcPrChange>
          </w:tcPr>
          <w:p w14:paraId="5DA94011" w14:textId="77777777" w:rsidR="001E41AE" w:rsidRDefault="002C38A8">
            <w:pPr>
              <w:widowControl w:val="0"/>
              <w:pBdr>
                <w:top w:val="nil"/>
                <w:left w:val="nil"/>
                <w:bottom w:val="nil"/>
                <w:right w:val="nil"/>
                <w:between w:val="nil"/>
              </w:pBdr>
              <w:spacing w:before="26" w:line="246" w:lineRule="auto"/>
              <w:ind w:left="14" w:right="99"/>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c>
          <w:tcPr>
            <w:tcW w:w="123" w:type="dxa"/>
            <w:tcBorders>
              <w:top w:val="nil"/>
              <w:left w:val="single" w:sz="4" w:space="0" w:color="000000"/>
              <w:bottom w:val="nil"/>
              <w:right w:val="single" w:sz="8" w:space="0" w:color="000000"/>
            </w:tcBorders>
            <w:tcPrChange w:id="238" w:author="GERAL" w:date="2026-01-05T15:59:00Z" w16du:dateUtc="2026-01-05T18:59:00Z">
              <w:tcPr>
                <w:tcW w:w="123" w:type="dxa"/>
                <w:tcBorders>
                  <w:top w:val="nil"/>
                  <w:left w:val="single" w:sz="4" w:space="0" w:color="000000"/>
                  <w:bottom w:val="nil"/>
                  <w:right w:val="single" w:sz="8" w:space="0" w:color="000000"/>
                </w:tcBorders>
              </w:tcPr>
            </w:tcPrChange>
          </w:tcPr>
          <w:p w14:paraId="410BC3E9" w14:textId="77777777" w:rsidR="001E41AE" w:rsidRDefault="001E41AE"/>
        </w:tc>
      </w:tr>
      <w:tr w:rsidR="001E41AE" w14:paraId="6B8E8C0D" w14:textId="77777777" w:rsidTr="009D2996">
        <w:trPr>
          <w:gridAfter w:val="1"/>
          <w:wAfter w:w="40" w:type="dxa"/>
          <w:trHeight w:val="1332"/>
          <w:trPrChange w:id="239" w:author="GERAL" w:date="2026-01-05T15:59:00Z" w16du:dateUtc="2026-01-05T18:59:00Z">
            <w:trPr>
              <w:gridAfter w:val="1"/>
              <w:wAfter w:w="40" w:type="dxa"/>
              <w:trHeight w:val="1332"/>
            </w:trPr>
          </w:trPrChange>
        </w:trPr>
        <w:tc>
          <w:tcPr>
            <w:tcW w:w="45" w:type="dxa"/>
            <w:tcPrChange w:id="240" w:author="GERAL" w:date="2026-01-05T15:59:00Z" w16du:dateUtc="2026-01-05T18:59:00Z">
              <w:tcPr>
                <w:tcW w:w="8" w:type="dxa"/>
              </w:tcPr>
            </w:tcPrChange>
          </w:tcPr>
          <w:p w14:paraId="5245E463" w14:textId="77777777" w:rsidR="001E41AE" w:rsidRDefault="001E41AE">
            <w:pPr>
              <w:widowControl w:val="0"/>
              <w:pBdr>
                <w:top w:val="nil"/>
                <w:left w:val="nil"/>
                <w:bottom w:val="nil"/>
                <w:right w:val="nil"/>
                <w:between w:val="nil"/>
              </w:pBdr>
              <w:spacing w:line="276" w:lineRule="auto"/>
            </w:pPr>
          </w:p>
        </w:tc>
        <w:tc>
          <w:tcPr>
            <w:tcW w:w="3335" w:type="dxa"/>
            <w:gridSpan w:val="4"/>
            <w:tcBorders>
              <w:top w:val="single" w:sz="4" w:space="0" w:color="000000"/>
              <w:left w:val="single" w:sz="20" w:space="0" w:color="000000"/>
              <w:bottom w:val="single" w:sz="4" w:space="0" w:color="000000"/>
              <w:right w:val="single" w:sz="4" w:space="0" w:color="000000"/>
            </w:tcBorders>
            <w:tcPrChange w:id="241" w:author="GERAL" w:date="2026-01-05T15:59:00Z" w16du:dateUtc="2026-01-05T18:59:00Z">
              <w:tcPr>
                <w:tcW w:w="3353" w:type="dxa"/>
                <w:gridSpan w:val="4"/>
                <w:tcBorders>
                  <w:top w:val="single" w:sz="4" w:space="0" w:color="000000"/>
                  <w:left w:val="single" w:sz="20" w:space="0" w:color="000000"/>
                  <w:bottom w:val="single" w:sz="4" w:space="0" w:color="000000"/>
                  <w:right w:val="single" w:sz="4" w:space="0" w:color="000000"/>
                </w:tcBorders>
              </w:tcPr>
            </w:tcPrChange>
          </w:tcPr>
          <w:p w14:paraId="5E579A95" w14:textId="77777777" w:rsidR="001E41AE" w:rsidRDefault="002C38A8">
            <w:pPr>
              <w:widowControl w:val="0"/>
              <w:pBdr>
                <w:top w:val="nil"/>
                <w:left w:val="nil"/>
                <w:bottom w:val="nil"/>
                <w:right w:val="nil"/>
                <w:between w:val="nil"/>
              </w:pBdr>
              <w:spacing w:before="6" w:line="246" w:lineRule="auto"/>
              <w:ind w:left="76" w:right="46" w:hanging="62"/>
              <w:rPr>
                <w:color w:val="000000"/>
                <w:sz w:val="22"/>
                <w:szCs w:val="22"/>
              </w:rPr>
            </w:pPr>
            <w:r>
              <w:rPr>
                <w:rFonts w:ascii="Arial" w:eastAsia="Arial" w:hAnsi="Arial" w:cs="Arial"/>
                <w:i/>
                <w:iCs/>
                <w:color w:val="000000"/>
                <w:sz w:val="15"/>
                <w:szCs w:val="15"/>
              </w:rPr>
              <w:t>1. Declaração expressa de que a instituição deverá remeter as carteiras de investimentos de forma aberta, no mínimo mensalmente, em que, deverá ser possível examinar, ao menos, o nome dos ativos, os vencimentos, as taxas de negociação, o valor de mercado dos ativos bem como seu percentual de distribuição;</w:t>
            </w:r>
          </w:p>
        </w:tc>
        <w:tc>
          <w:tcPr>
            <w:tcW w:w="1204" w:type="dxa"/>
            <w:gridSpan w:val="5"/>
            <w:tcBorders>
              <w:top w:val="single" w:sz="4" w:space="0" w:color="000000"/>
              <w:left w:val="single" w:sz="4" w:space="0" w:color="000000"/>
              <w:bottom w:val="single" w:sz="4" w:space="0" w:color="000000"/>
              <w:right w:val="single" w:sz="4" w:space="0" w:color="000000"/>
            </w:tcBorders>
            <w:shd w:val="clear" w:color="auto" w:fill="FDE9D9"/>
            <w:tcPrChange w:id="242" w:author="GERAL" w:date="2026-01-05T15:59:00Z" w16du:dateUtc="2026-01-05T18:59:00Z">
              <w:tcPr>
                <w:tcW w:w="1210"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61D22031" w14:textId="77777777" w:rsidR="001E41AE" w:rsidRDefault="001E41AE"/>
        </w:tc>
        <w:tc>
          <w:tcPr>
            <w:tcW w:w="2826" w:type="dxa"/>
            <w:gridSpan w:val="5"/>
            <w:tcBorders>
              <w:top w:val="single" w:sz="4" w:space="0" w:color="000000"/>
              <w:left w:val="single" w:sz="4" w:space="0" w:color="000000"/>
              <w:bottom w:val="single" w:sz="4" w:space="0" w:color="000000"/>
              <w:right w:val="single" w:sz="4" w:space="0" w:color="000000"/>
            </w:tcBorders>
            <w:shd w:val="clear" w:color="auto" w:fill="FDE9D9"/>
            <w:tcPrChange w:id="243" w:author="GERAL" w:date="2026-01-05T15:59:00Z" w16du:dateUtc="2026-01-05T18:59:00Z">
              <w:tcPr>
                <w:tcW w:w="2839"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5529DE60" w14:textId="77777777" w:rsidR="001E41AE" w:rsidRDefault="001E41AE"/>
        </w:tc>
        <w:tc>
          <w:tcPr>
            <w:tcW w:w="123" w:type="dxa"/>
            <w:tcBorders>
              <w:top w:val="nil"/>
              <w:left w:val="single" w:sz="4" w:space="0" w:color="000000"/>
              <w:bottom w:val="nil"/>
              <w:right w:val="single" w:sz="8" w:space="0" w:color="000000"/>
            </w:tcBorders>
            <w:tcPrChange w:id="244" w:author="GERAL" w:date="2026-01-05T15:59:00Z" w16du:dateUtc="2026-01-05T18:59:00Z">
              <w:tcPr>
                <w:tcW w:w="123" w:type="dxa"/>
                <w:tcBorders>
                  <w:top w:val="nil"/>
                  <w:left w:val="single" w:sz="4" w:space="0" w:color="000000"/>
                  <w:bottom w:val="nil"/>
                  <w:right w:val="single" w:sz="8" w:space="0" w:color="000000"/>
                </w:tcBorders>
              </w:tcPr>
            </w:tcPrChange>
          </w:tcPr>
          <w:p w14:paraId="4244FC44" w14:textId="77777777" w:rsidR="001E41AE" w:rsidRDefault="001E41AE"/>
        </w:tc>
      </w:tr>
      <w:tr w:rsidR="001E41AE" w14:paraId="3F3044EF" w14:textId="77777777" w:rsidTr="009D2996">
        <w:trPr>
          <w:gridAfter w:val="1"/>
          <w:wAfter w:w="40" w:type="dxa"/>
          <w:trHeight w:val="203"/>
          <w:trPrChange w:id="245" w:author="GERAL" w:date="2026-01-05T15:59:00Z" w16du:dateUtc="2026-01-05T18:59:00Z">
            <w:trPr>
              <w:gridAfter w:val="1"/>
              <w:wAfter w:w="40" w:type="dxa"/>
              <w:trHeight w:val="203"/>
            </w:trPr>
          </w:trPrChange>
        </w:trPr>
        <w:tc>
          <w:tcPr>
            <w:tcW w:w="45" w:type="dxa"/>
            <w:tcPrChange w:id="246" w:author="GERAL" w:date="2026-01-05T15:59:00Z" w16du:dateUtc="2026-01-05T18:59:00Z">
              <w:tcPr>
                <w:tcW w:w="8" w:type="dxa"/>
              </w:tcPr>
            </w:tcPrChange>
          </w:tcPr>
          <w:p w14:paraId="569FB646" w14:textId="77777777" w:rsidR="001E41AE" w:rsidRDefault="001E41AE">
            <w:pPr>
              <w:widowControl w:val="0"/>
              <w:pBdr>
                <w:top w:val="nil"/>
                <w:left w:val="nil"/>
                <w:bottom w:val="nil"/>
                <w:right w:val="nil"/>
                <w:between w:val="nil"/>
              </w:pBdr>
              <w:spacing w:line="276" w:lineRule="auto"/>
            </w:pPr>
          </w:p>
        </w:tc>
        <w:tc>
          <w:tcPr>
            <w:tcW w:w="3335" w:type="dxa"/>
            <w:gridSpan w:val="4"/>
            <w:tcBorders>
              <w:top w:val="single" w:sz="4" w:space="0" w:color="000000"/>
              <w:left w:val="single" w:sz="20" w:space="0" w:color="000000"/>
              <w:bottom w:val="single" w:sz="12" w:space="0" w:color="000000"/>
              <w:right w:val="single" w:sz="4" w:space="0" w:color="000000"/>
            </w:tcBorders>
            <w:tcPrChange w:id="247" w:author="GERAL" w:date="2026-01-05T15:59:00Z" w16du:dateUtc="2026-01-05T18:59:00Z">
              <w:tcPr>
                <w:tcW w:w="3353" w:type="dxa"/>
                <w:gridSpan w:val="4"/>
                <w:tcBorders>
                  <w:top w:val="single" w:sz="4" w:space="0" w:color="000000"/>
                  <w:left w:val="single" w:sz="20" w:space="0" w:color="000000"/>
                  <w:bottom w:val="single" w:sz="12" w:space="0" w:color="000000"/>
                  <w:right w:val="single" w:sz="4" w:space="0" w:color="000000"/>
                </w:tcBorders>
              </w:tcPr>
            </w:tcPrChange>
          </w:tcPr>
          <w:p w14:paraId="48207678" w14:textId="77777777" w:rsidR="001E41AE" w:rsidRDefault="002C38A8">
            <w:pPr>
              <w:widowControl w:val="0"/>
              <w:pBdr>
                <w:top w:val="nil"/>
                <w:left w:val="nil"/>
                <w:bottom w:val="nil"/>
                <w:right w:val="nil"/>
                <w:between w:val="nil"/>
              </w:pBdr>
              <w:spacing w:before="5"/>
              <w:ind w:left="14"/>
              <w:rPr>
                <w:color w:val="000000"/>
                <w:sz w:val="22"/>
                <w:szCs w:val="22"/>
              </w:rPr>
            </w:pPr>
            <w:r>
              <w:rPr>
                <w:rFonts w:ascii="Arial" w:eastAsia="Arial" w:hAnsi="Arial" w:cs="Arial"/>
                <w:i/>
                <w:iCs/>
                <w:color w:val="000000"/>
                <w:sz w:val="15"/>
                <w:szCs w:val="15"/>
              </w:rPr>
              <w:t>2. Filiação à ANBIMA e/ou aderente ao Código de</w:t>
            </w:r>
          </w:p>
        </w:tc>
        <w:tc>
          <w:tcPr>
            <w:tcW w:w="1204" w:type="dxa"/>
            <w:gridSpan w:val="5"/>
            <w:tcBorders>
              <w:top w:val="single" w:sz="4" w:space="0" w:color="000000"/>
              <w:left w:val="single" w:sz="4" w:space="0" w:color="000000"/>
              <w:bottom w:val="single" w:sz="12" w:space="0" w:color="000000"/>
              <w:right w:val="single" w:sz="4" w:space="0" w:color="000000"/>
            </w:tcBorders>
            <w:shd w:val="clear" w:color="auto" w:fill="FDE9D9"/>
            <w:tcPrChange w:id="248" w:author="GERAL" w:date="2026-01-05T15:59:00Z" w16du:dateUtc="2026-01-05T18:59:00Z">
              <w:tcPr>
                <w:tcW w:w="1210" w:type="dxa"/>
                <w:gridSpan w:val="5"/>
                <w:tcBorders>
                  <w:top w:val="single" w:sz="4" w:space="0" w:color="000000"/>
                  <w:left w:val="single" w:sz="4" w:space="0" w:color="000000"/>
                  <w:bottom w:val="single" w:sz="12" w:space="0" w:color="000000"/>
                  <w:right w:val="single" w:sz="4" w:space="0" w:color="000000"/>
                </w:tcBorders>
                <w:shd w:val="clear" w:color="auto" w:fill="FDE9D9"/>
              </w:tcPr>
            </w:tcPrChange>
          </w:tcPr>
          <w:p w14:paraId="206DA7AC" w14:textId="77777777" w:rsidR="001E41AE" w:rsidRDefault="001E41AE"/>
        </w:tc>
        <w:tc>
          <w:tcPr>
            <w:tcW w:w="2826" w:type="dxa"/>
            <w:gridSpan w:val="5"/>
            <w:tcBorders>
              <w:top w:val="single" w:sz="4" w:space="0" w:color="000000"/>
              <w:left w:val="single" w:sz="4" w:space="0" w:color="000000"/>
              <w:bottom w:val="single" w:sz="12" w:space="0" w:color="000000"/>
              <w:right w:val="single" w:sz="4" w:space="0" w:color="000000"/>
            </w:tcBorders>
            <w:shd w:val="clear" w:color="auto" w:fill="FDE9D9"/>
            <w:tcPrChange w:id="249" w:author="GERAL" w:date="2026-01-05T15:59:00Z" w16du:dateUtc="2026-01-05T18:59:00Z">
              <w:tcPr>
                <w:tcW w:w="2839" w:type="dxa"/>
                <w:gridSpan w:val="5"/>
                <w:tcBorders>
                  <w:top w:val="single" w:sz="4" w:space="0" w:color="000000"/>
                  <w:left w:val="single" w:sz="4" w:space="0" w:color="000000"/>
                  <w:bottom w:val="single" w:sz="12" w:space="0" w:color="000000"/>
                  <w:right w:val="single" w:sz="4" w:space="0" w:color="000000"/>
                </w:tcBorders>
                <w:shd w:val="clear" w:color="auto" w:fill="FDE9D9"/>
              </w:tcPr>
            </w:tcPrChange>
          </w:tcPr>
          <w:p w14:paraId="29C62F4D" w14:textId="77777777" w:rsidR="001E41AE" w:rsidRDefault="001E41AE"/>
        </w:tc>
        <w:tc>
          <w:tcPr>
            <w:tcW w:w="123" w:type="dxa"/>
            <w:tcBorders>
              <w:top w:val="nil"/>
              <w:left w:val="single" w:sz="4" w:space="0" w:color="000000"/>
              <w:bottom w:val="single" w:sz="8" w:space="0" w:color="000000"/>
              <w:right w:val="single" w:sz="8" w:space="0" w:color="000000"/>
            </w:tcBorders>
            <w:tcPrChange w:id="250" w:author="GERAL" w:date="2026-01-05T15:59:00Z" w16du:dateUtc="2026-01-05T18:59:00Z">
              <w:tcPr>
                <w:tcW w:w="123" w:type="dxa"/>
                <w:tcBorders>
                  <w:top w:val="nil"/>
                  <w:left w:val="single" w:sz="4" w:space="0" w:color="000000"/>
                  <w:bottom w:val="single" w:sz="8" w:space="0" w:color="000000"/>
                  <w:right w:val="single" w:sz="8" w:space="0" w:color="000000"/>
                </w:tcBorders>
              </w:tcPr>
            </w:tcPrChange>
          </w:tcPr>
          <w:p w14:paraId="33117131" w14:textId="77777777" w:rsidR="001E41AE" w:rsidRDefault="001E41AE"/>
        </w:tc>
      </w:tr>
      <w:tr w:rsidR="001E41AE" w14:paraId="2871733D" w14:textId="77777777" w:rsidTr="009D2996">
        <w:trPr>
          <w:gridAfter w:val="1"/>
          <w:wAfter w:w="40" w:type="dxa"/>
          <w:trHeight w:val="259"/>
          <w:trPrChange w:id="251" w:author="GERAL" w:date="2026-01-05T15:59:00Z" w16du:dateUtc="2026-01-05T18:59:00Z">
            <w:trPr>
              <w:gridAfter w:val="1"/>
              <w:wAfter w:w="40" w:type="dxa"/>
              <w:trHeight w:val="259"/>
            </w:trPr>
          </w:trPrChange>
        </w:trPr>
        <w:tc>
          <w:tcPr>
            <w:tcW w:w="45" w:type="dxa"/>
            <w:tcPrChange w:id="252" w:author="GERAL" w:date="2026-01-05T15:59:00Z" w16du:dateUtc="2026-01-05T18:59:00Z">
              <w:tcPr>
                <w:tcW w:w="8" w:type="dxa"/>
              </w:tcPr>
            </w:tcPrChange>
          </w:tcPr>
          <w:p w14:paraId="39D16063" w14:textId="77777777" w:rsidR="001E41AE" w:rsidRDefault="001E41AE">
            <w:pPr>
              <w:widowControl w:val="0"/>
              <w:pBdr>
                <w:top w:val="nil"/>
                <w:left w:val="nil"/>
                <w:bottom w:val="nil"/>
                <w:right w:val="nil"/>
                <w:between w:val="nil"/>
              </w:pBdr>
              <w:spacing w:line="276" w:lineRule="auto"/>
            </w:pPr>
          </w:p>
        </w:tc>
        <w:tc>
          <w:tcPr>
            <w:tcW w:w="3335" w:type="dxa"/>
            <w:gridSpan w:val="4"/>
            <w:tcBorders>
              <w:top w:val="single" w:sz="4" w:space="0" w:color="000000"/>
              <w:left w:val="single" w:sz="20" w:space="0" w:color="000000"/>
              <w:bottom w:val="single" w:sz="4" w:space="0" w:color="000000"/>
              <w:right w:val="single" w:sz="4" w:space="0" w:color="000000"/>
            </w:tcBorders>
            <w:tcPrChange w:id="253" w:author="GERAL" w:date="2026-01-05T15:59:00Z" w16du:dateUtc="2026-01-05T18:59:00Z">
              <w:tcPr>
                <w:tcW w:w="3353" w:type="dxa"/>
                <w:gridSpan w:val="4"/>
                <w:tcBorders>
                  <w:top w:val="single" w:sz="4" w:space="0" w:color="000000"/>
                  <w:left w:val="single" w:sz="20" w:space="0" w:color="000000"/>
                  <w:bottom w:val="single" w:sz="4" w:space="0" w:color="000000"/>
                  <w:right w:val="single" w:sz="4" w:space="0" w:color="000000"/>
                </w:tcBorders>
              </w:tcPr>
            </w:tcPrChange>
          </w:tcPr>
          <w:p w14:paraId="306B8E75" w14:textId="77777777" w:rsidR="001E41AE" w:rsidRDefault="002C38A8">
            <w:pPr>
              <w:widowControl w:val="0"/>
              <w:pBdr>
                <w:top w:val="nil"/>
                <w:left w:val="nil"/>
                <w:bottom w:val="nil"/>
                <w:right w:val="nil"/>
                <w:between w:val="nil"/>
              </w:pBdr>
              <w:spacing w:before="11"/>
              <w:ind w:left="76"/>
              <w:rPr>
                <w:color w:val="000000"/>
                <w:sz w:val="22"/>
                <w:szCs w:val="22"/>
              </w:rPr>
            </w:pPr>
            <w:r>
              <w:rPr>
                <w:rFonts w:ascii="Arial" w:eastAsia="Arial" w:hAnsi="Arial" w:cs="Arial"/>
                <w:i/>
                <w:iCs/>
                <w:color w:val="000000"/>
                <w:sz w:val="15"/>
                <w:szCs w:val="15"/>
              </w:rPr>
              <w:t>Melhores Práticas de Fundas de Investimentos</w:t>
            </w:r>
          </w:p>
        </w:tc>
        <w:tc>
          <w:tcPr>
            <w:tcW w:w="1204" w:type="dxa"/>
            <w:gridSpan w:val="5"/>
            <w:tcBorders>
              <w:top w:val="single" w:sz="4" w:space="0" w:color="000000"/>
              <w:left w:val="single" w:sz="4" w:space="0" w:color="000000"/>
              <w:bottom w:val="single" w:sz="4" w:space="0" w:color="000000"/>
              <w:right w:val="single" w:sz="4" w:space="0" w:color="000000"/>
            </w:tcBorders>
            <w:shd w:val="clear" w:color="auto" w:fill="FDE9D9"/>
            <w:tcPrChange w:id="254" w:author="GERAL" w:date="2026-01-05T15:59:00Z" w16du:dateUtc="2026-01-05T18:59:00Z">
              <w:tcPr>
                <w:tcW w:w="1210"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2944E5D6" w14:textId="77777777" w:rsidR="001E41AE" w:rsidRDefault="001E41AE"/>
        </w:tc>
        <w:tc>
          <w:tcPr>
            <w:tcW w:w="2826" w:type="dxa"/>
            <w:gridSpan w:val="5"/>
            <w:tcBorders>
              <w:top w:val="single" w:sz="4" w:space="0" w:color="000000"/>
              <w:left w:val="single" w:sz="4" w:space="0" w:color="000000"/>
              <w:bottom w:val="single" w:sz="4" w:space="0" w:color="000000"/>
              <w:right w:val="single" w:sz="4" w:space="0" w:color="000000"/>
            </w:tcBorders>
            <w:shd w:val="clear" w:color="auto" w:fill="FDE9D9"/>
            <w:tcPrChange w:id="255" w:author="GERAL" w:date="2026-01-05T15:59:00Z" w16du:dateUtc="2026-01-05T18:59:00Z">
              <w:tcPr>
                <w:tcW w:w="2839"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53321995" w14:textId="77777777" w:rsidR="001E41AE" w:rsidRDefault="001E41AE"/>
        </w:tc>
        <w:tc>
          <w:tcPr>
            <w:tcW w:w="123" w:type="dxa"/>
            <w:tcBorders>
              <w:top w:val="single" w:sz="4" w:space="0" w:color="000000"/>
              <w:left w:val="single" w:sz="4" w:space="0" w:color="000000"/>
              <w:bottom w:val="nil"/>
              <w:right w:val="single" w:sz="8" w:space="0" w:color="000000"/>
            </w:tcBorders>
            <w:tcPrChange w:id="256" w:author="GERAL" w:date="2026-01-05T15:59:00Z" w16du:dateUtc="2026-01-05T18:59:00Z">
              <w:tcPr>
                <w:tcW w:w="123" w:type="dxa"/>
                <w:tcBorders>
                  <w:top w:val="single" w:sz="4" w:space="0" w:color="000000"/>
                  <w:left w:val="single" w:sz="4" w:space="0" w:color="000000"/>
                  <w:bottom w:val="nil"/>
                  <w:right w:val="single" w:sz="8" w:space="0" w:color="000000"/>
                </w:tcBorders>
              </w:tcPr>
            </w:tcPrChange>
          </w:tcPr>
          <w:p w14:paraId="440C56F9" w14:textId="77777777" w:rsidR="001E41AE" w:rsidRDefault="001E41AE"/>
        </w:tc>
      </w:tr>
      <w:tr w:rsidR="001E41AE" w14:paraId="38680684" w14:textId="77777777" w:rsidTr="009D2996">
        <w:trPr>
          <w:gridAfter w:val="1"/>
          <w:wAfter w:w="40" w:type="dxa"/>
          <w:trHeight w:val="385"/>
          <w:trPrChange w:id="257" w:author="GERAL" w:date="2026-01-05T15:59:00Z" w16du:dateUtc="2026-01-05T18:59:00Z">
            <w:trPr>
              <w:gridAfter w:val="1"/>
              <w:wAfter w:w="40" w:type="dxa"/>
              <w:trHeight w:val="385"/>
            </w:trPr>
          </w:trPrChange>
        </w:trPr>
        <w:tc>
          <w:tcPr>
            <w:tcW w:w="45" w:type="dxa"/>
            <w:tcPrChange w:id="258" w:author="GERAL" w:date="2026-01-05T15:59:00Z" w16du:dateUtc="2026-01-05T18:59:00Z">
              <w:tcPr>
                <w:tcW w:w="8" w:type="dxa"/>
              </w:tcPr>
            </w:tcPrChange>
          </w:tcPr>
          <w:p w14:paraId="235EAA67" w14:textId="77777777" w:rsidR="001E41AE" w:rsidRDefault="001E41AE">
            <w:pPr>
              <w:widowControl w:val="0"/>
              <w:pBdr>
                <w:top w:val="nil"/>
                <w:left w:val="nil"/>
                <w:bottom w:val="nil"/>
                <w:right w:val="nil"/>
                <w:between w:val="nil"/>
              </w:pBdr>
              <w:spacing w:line="276" w:lineRule="auto"/>
            </w:pPr>
          </w:p>
        </w:tc>
        <w:tc>
          <w:tcPr>
            <w:tcW w:w="3335" w:type="dxa"/>
            <w:gridSpan w:val="4"/>
            <w:tcBorders>
              <w:top w:val="single" w:sz="4" w:space="0" w:color="000000"/>
              <w:left w:val="single" w:sz="20" w:space="0" w:color="000000"/>
              <w:bottom w:val="single" w:sz="4" w:space="0" w:color="000000"/>
              <w:right w:val="single" w:sz="4" w:space="0" w:color="000000"/>
            </w:tcBorders>
            <w:tcPrChange w:id="259" w:author="GERAL" w:date="2026-01-05T15:59:00Z" w16du:dateUtc="2026-01-05T18:59:00Z">
              <w:tcPr>
                <w:tcW w:w="3353" w:type="dxa"/>
                <w:gridSpan w:val="4"/>
                <w:tcBorders>
                  <w:top w:val="single" w:sz="4" w:space="0" w:color="000000"/>
                  <w:left w:val="single" w:sz="20" w:space="0" w:color="000000"/>
                  <w:bottom w:val="single" w:sz="4" w:space="0" w:color="000000"/>
                  <w:right w:val="single" w:sz="4" w:space="0" w:color="000000"/>
                </w:tcBorders>
              </w:tcPr>
            </w:tcPrChange>
          </w:tcPr>
          <w:p w14:paraId="01BBF096" w14:textId="77777777" w:rsidR="001E41AE" w:rsidRDefault="002C38A8">
            <w:pPr>
              <w:widowControl w:val="0"/>
              <w:pBdr>
                <w:top w:val="nil"/>
                <w:left w:val="nil"/>
                <w:bottom w:val="nil"/>
                <w:right w:val="nil"/>
                <w:between w:val="nil"/>
              </w:pBdr>
              <w:spacing w:before="6" w:line="246" w:lineRule="auto"/>
              <w:ind w:left="14"/>
              <w:rPr>
                <w:color w:val="000000"/>
                <w:sz w:val="22"/>
                <w:szCs w:val="22"/>
              </w:rPr>
            </w:pPr>
            <w:r>
              <w:rPr>
                <w:rFonts w:ascii="Arial" w:eastAsia="Arial" w:hAnsi="Arial" w:cs="Arial"/>
                <w:i/>
                <w:iCs/>
                <w:color w:val="000000"/>
                <w:sz w:val="15"/>
                <w:szCs w:val="15"/>
              </w:rPr>
              <w:t>3. Questionário Padrão DueDiligence Anbima – Seção 1 (Informações sobre a Empresa)</w:t>
            </w:r>
          </w:p>
        </w:tc>
        <w:tc>
          <w:tcPr>
            <w:tcW w:w="1204" w:type="dxa"/>
            <w:gridSpan w:val="5"/>
            <w:tcBorders>
              <w:top w:val="single" w:sz="4" w:space="0" w:color="000000"/>
              <w:left w:val="single" w:sz="4" w:space="0" w:color="000000"/>
              <w:bottom w:val="single" w:sz="4" w:space="0" w:color="000000"/>
              <w:right w:val="single" w:sz="4" w:space="0" w:color="000000"/>
            </w:tcBorders>
            <w:shd w:val="clear" w:color="auto" w:fill="FDE9D9"/>
            <w:tcPrChange w:id="260" w:author="GERAL" w:date="2026-01-05T15:59:00Z" w16du:dateUtc="2026-01-05T18:59:00Z">
              <w:tcPr>
                <w:tcW w:w="1210"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220962B1" w14:textId="77777777" w:rsidR="001E41AE" w:rsidRDefault="001E41AE"/>
        </w:tc>
        <w:tc>
          <w:tcPr>
            <w:tcW w:w="2826" w:type="dxa"/>
            <w:gridSpan w:val="5"/>
            <w:tcBorders>
              <w:top w:val="single" w:sz="4" w:space="0" w:color="000000"/>
              <w:left w:val="single" w:sz="4" w:space="0" w:color="000000"/>
              <w:bottom w:val="single" w:sz="4" w:space="0" w:color="000000"/>
              <w:right w:val="single" w:sz="4" w:space="0" w:color="000000"/>
            </w:tcBorders>
            <w:shd w:val="clear" w:color="auto" w:fill="FDE9D9"/>
            <w:tcPrChange w:id="261" w:author="GERAL" w:date="2026-01-05T15:59:00Z" w16du:dateUtc="2026-01-05T18:59:00Z">
              <w:tcPr>
                <w:tcW w:w="2839"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5D1BDC9E" w14:textId="77777777" w:rsidR="001E41AE" w:rsidRDefault="001E41AE"/>
        </w:tc>
        <w:tc>
          <w:tcPr>
            <w:tcW w:w="123" w:type="dxa"/>
            <w:tcBorders>
              <w:top w:val="nil"/>
              <w:left w:val="single" w:sz="4" w:space="0" w:color="000000"/>
              <w:bottom w:val="nil"/>
              <w:right w:val="single" w:sz="8" w:space="0" w:color="000000"/>
            </w:tcBorders>
            <w:tcPrChange w:id="262" w:author="GERAL" w:date="2026-01-05T15:59:00Z" w16du:dateUtc="2026-01-05T18:59:00Z">
              <w:tcPr>
                <w:tcW w:w="123" w:type="dxa"/>
                <w:tcBorders>
                  <w:top w:val="nil"/>
                  <w:left w:val="single" w:sz="4" w:space="0" w:color="000000"/>
                  <w:bottom w:val="nil"/>
                  <w:right w:val="single" w:sz="8" w:space="0" w:color="000000"/>
                </w:tcBorders>
              </w:tcPr>
            </w:tcPrChange>
          </w:tcPr>
          <w:p w14:paraId="10EB92B6" w14:textId="77777777" w:rsidR="001E41AE" w:rsidRDefault="001E41AE"/>
        </w:tc>
      </w:tr>
      <w:tr w:rsidR="001E41AE" w14:paraId="6F08281C" w14:textId="77777777" w:rsidTr="009D2996">
        <w:trPr>
          <w:gridAfter w:val="1"/>
          <w:wAfter w:w="40" w:type="dxa"/>
          <w:trHeight w:val="576"/>
          <w:trPrChange w:id="263" w:author="GERAL" w:date="2026-01-05T15:59:00Z" w16du:dateUtc="2026-01-05T18:59:00Z">
            <w:trPr>
              <w:gridAfter w:val="1"/>
              <w:wAfter w:w="40" w:type="dxa"/>
              <w:trHeight w:val="576"/>
            </w:trPr>
          </w:trPrChange>
        </w:trPr>
        <w:tc>
          <w:tcPr>
            <w:tcW w:w="45" w:type="dxa"/>
            <w:tcPrChange w:id="264" w:author="GERAL" w:date="2026-01-05T15:59:00Z" w16du:dateUtc="2026-01-05T18:59:00Z">
              <w:tcPr>
                <w:tcW w:w="8" w:type="dxa"/>
              </w:tcPr>
            </w:tcPrChange>
          </w:tcPr>
          <w:p w14:paraId="09CECADA" w14:textId="77777777" w:rsidR="001E41AE" w:rsidRDefault="001E41AE">
            <w:pPr>
              <w:widowControl w:val="0"/>
              <w:pBdr>
                <w:top w:val="nil"/>
                <w:left w:val="nil"/>
                <w:bottom w:val="nil"/>
                <w:right w:val="nil"/>
                <w:between w:val="nil"/>
              </w:pBdr>
              <w:spacing w:line="276" w:lineRule="auto"/>
            </w:pPr>
          </w:p>
        </w:tc>
        <w:tc>
          <w:tcPr>
            <w:tcW w:w="3335" w:type="dxa"/>
            <w:gridSpan w:val="4"/>
            <w:tcBorders>
              <w:top w:val="single" w:sz="4" w:space="0" w:color="000000"/>
              <w:left w:val="single" w:sz="20" w:space="0" w:color="000000"/>
              <w:bottom w:val="single" w:sz="4" w:space="0" w:color="000000"/>
              <w:right w:val="single" w:sz="4" w:space="0" w:color="000000"/>
            </w:tcBorders>
            <w:tcPrChange w:id="265" w:author="GERAL" w:date="2026-01-05T15:59:00Z" w16du:dateUtc="2026-01-05T18:59:00Z">
              <w:tcPr>
                <w:tcW w:w="3353" w:type="dxa"/>
                <w:gridSpan w:val="4"/>
                <w:tcBorders>
                  <w:top w:val="single" w:sz="4" w:space="0" w:color="000000"/>
                  <w:left w:val="single" w:sz="20" w:space="0" w:color="000000"/>
                  <w:bottom w:val="single" w:sz="4" w:space="0" w:color="000000"/>
                  <w:right w:val="single" w:sz="4" w:space="0" w:color="000000"/>
                </w:tcBorders>
              </w:tcPr>
            </w:tcPrChange>
          </w:tcPr>
          <w:p w14:paraId="5D48B8F4" w14:textId="77777777" w:rsidR="001E41AE" w:rsidRDefault="002C38A8">
            <w:pPr>
              <w:widowControl w:val="0"/>
              <w:pBdr>
                <w:top w:val="nil"/>
                <w:left w:val="nil"/>
                <w:bottom w:val="nil"/>
                <w:right w:val="nil"/>
                <w:between w:val="nil"/>
              </w:pBdr>
              <w:spacing w:before="6" w:line="249" w:lineRule="auto"/>
              <w:ind w:left="76" w:right="339" w:hanging="62"/>
              <w:rPr>
                <w:color w:val="000000"/>
                <w:sz w:val="22"/>
                <w:szCs w:val="22"/>
              </w:rPr>
            </w:pPr>
            <w:r>
              <w:rPr>
                <w:rFonts w:ascii="Arial" w:eastAsia="Arial" w:hAnsi="Arial" w:cs="Arial"/>
                <w:i/>
                <w:iCs/>
                <w:color w:val="000000"/>
                <w:sz w:val="15"/>
                <w:szCs w:val="15"/>
              </w:rPr>
              <w:t>4. Questionário Padrão DueDiligence Anbima- Seção 2 (informações sobre Fundos de Investimentos)</w:t>
            </w:r>
          </w:p>
        </w:tc>
        <w:tc>
          <w:tcPr>
            <w:tcW w:w="1204" w:type="dxa"/>
            <w:gridSpan w:val="5"/>
            <w:tcBorders>
              <w:top w:val="single" w:sz="4" w:space="0" w:color="000000"/>
              <w:left w:val="single" w:sz="4" w:space="0" w:color="000000"/>
              <w:bottom w:val="single" w:sz="4" w:space="0" w:color="000000"/>
              <w:right w:val="single" w:sz="4" w:space="0" w:color="000000"/>
            </w:tcBorders>
            <w:shd w:val="clear" w:color="auto" w:fill="FDE9D9"/>
            <w:tcPrChange w:id="266" w:author="GERAL" w:date="2026-01-05T15:59:00Z" w16du:dateUtc="2026-01-05T18:59:00Z">
              <w:tcPr>
                <w:tcW w:w="1210"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49EC457A" w14:textId="77777777" w:rsidR="001E41AE" w:rsidRDefault="001E41AE"/>
        </w:tc>
        <w:tc>
          <w:tcPr>
            <w:tcW w:w="2826" w:type="dxa"/>
            <w:gridSpan w:val="5"/>
            <w:tcBorders>
              <w:top w:val="single" w:sz="4" w:space="0" w:color="000000"/>
              <w:left w:val="single" w:sz="4" w:space="0" w:color="000000"/>
              <w:bottom w:val="single" w:sz="4" w:space="0" w:color="000000"/>
              <w:right w:val="single" w:sz="4" w:space="0" w:color="000000"/>
            </w:tcBorders>
            <w:shd w:val="clear" w:color="auto" w:fill="FDE9D9"/>
            <w:tcPrChange w:id="267" w:author="GERAL" w:date="2026-01-05T15:59:00Z" w16du:dateUtc="2026-01-05T18:59:00Z">
              <w:tcPr>
                <w:tcW w:w="2839" w:type="dxa"/>
                <w:gridSpan w:val="5"/>
                <w:tcBorders>
                  <w:top w:val="single" w:sz="4" w:space="0" w:color="000000"/>
                  <w:left w:val="single" w:sz="4" w:space="0" w:color="000000"/>
                  <w:bottom w:val="single" w:sz="4" w:space="0" w:color="000000"/>
                  <w:right w:val="single" w:sz="4" w:space="0" w:color="000000"/>
                </w:tcBorders>
                <w:shd w:val="clear" w:color="auto" w:fill="FDE9D9"/>
              </w:tcPr>
            </w:tcPrChange>
          </w:tcPr>
          <w:p w14:paraId="08323530" w14:textId="77777777" w:rsidR="001E41AE" w:rsidRDefault="001E41AE"/>
        </w:tc>
        <w:tc>
          <w:tcPr>
            <w:tcW w:w="123" w:type="dxa"/>
            <w:tcBorders>
              <w:top w:val="nil"/>
              <w:left w:val="single" w:sz="4" w:space="0" w:color="000000"/>
              <w:bottom w:val="nil"/>
              <w:right w:val="single" w:sz="8" w:space="0" w:color="000000"/>
            </w:tcBorders>
            <w:tcPrChange w:id="268" w:author="GERAL" w:date="2026-01-05T15:59:00Z" w16du:dateUtc="2026-01-05T18:59:00Z">
              <w:tcPr>
                <w:tcW w:w="123" w:type="dxa"/>
                <w:tcBorders>
                  <w:top w:val="nil"/>
                  <w:left w:val="single" w:sz="4" w:space="0" w:color="000000"/>
                  <w:bottom w:val="nil"/>
                  <w:right w:val="single" w:sz="8" w:space="0" w:color="000000"/>
                </w:tcBorders>
              </w:tcPr>
            </w:tcPrChange>
          </w:tcPr>
          <w:p w14:paraId="092F1A14" w14:textId="77777777" w:rsidR="001E41AE" w:rsidRDefault="001E41AE"/>
        </w:tc>
      </w:tr>
      <w:tr w:rsidR="001E41AE" w14:paraId="49759D1F" w14:textId="77777777" w:rsidTr="009D2996">
        <w:trPr>
          <w:gridAfter w:val="1"/>
          <w:wAfter w:w="40" w:type="dxa"/>
          <w:trHeight w:val="400"/>
          <w:trPrChange w:id="269" w:author="GERAL" w:date="2026-01-05T15:59:00Z" w16du:dateUtc="2026-01-05T18:59:00Z">
            <w:trPr>
              <w:gridAfter w:val="1"/>
              <w:wAfter w:w="40" w:type="dxa"/>
              <w:trHeight w:val="400"/>
            </w:trPr>
          </w:trPrChange>
        </w:trPr>
        <w:tc>
          <w:tcPr>
            <w:tcW w:w="45" w:type="dxa"/>
            <w:tcPrChange w:id="270" w:author="GERAL" w:date="2026-01-05T15:59:00Z" w16du:dateUtc="2026-01-05T18:59:00Z">
              <w:tcPr>
                <w:tcW w:w="8" w:type="dxa"/>
              </w:tcPr>
            </w:tcPrChange>
          </w:tcPr>
          <w:p w14:paraId="26F7B8E1" w14:textId="77777777" w:rsidR="001E41AE" w:rsidRDefault="001E41AE">
            <w:pPr>
              <w:widowControl w:val="0"/>
              <w:pBdr>
                <w:top w:val="nil"/>
                <w:left w:val="nil"/>
                <w:bottom w:val="nil"/>
                <w:right w:val="nil"/>
                <w:between w:val="nil"/>
              </w:pBdr>
              <w:spacing w:line="276" w:lineRule="auto"/>
            </w:pPr>
          </w:p>
        </w:tc>
        <w:tc>
          <w:tcPr>
            <w:tcW w:w="3335" w:type="dxa"/>
            <w:gridSpan w:val="4"/>
            <w:tcBorders>
              <w:top w:val="single" w:sz="4" w:space="0" w:color="000000"/>
              <w:left w:val="single" w:sz="20" w:space="0" w:color="000000"/>
              <w:bottom w:val="single" w:sz="12" w:space="0" w:color="000000"/>
              <w:right w:val="single" w:sz="4" w:space="0" w:color="000000"/>
            </w:tcBorders>
            <w:tcPrChange w:id="271" w:author="GERAL" w:date="2026-01-05T15:59:00Z" w16du:dateUtc="2026-01-05T18:59:00Z">
              <w:tcPr>
                <w:tcW w:w="3353" w:type="dxa"/>
                <w:gridSpan w:val="4"/>
                <w:tcBorders>
                  <w:top w:val="single" w:sz="4" w:space="0" w:color="000000"/>
                  <w:left w:val="single" w:sz="20" w:space="0" w:color="000000"/>
                  <w:bottom w:val="single" w:sz="12" w:space="0" w:color="000000"/>
                  <w:right w:val="single" w:sz="4" w:space="0" w:color="000000"/>
                </w:tcBorders>
              </w:tcPr>
            </w:tcPrChange>
          </w:tcPr>
          <w:p w14:paraId="087C4936" w14:textId="77777777" w:rsidR="001E41AE" w:rsidRDefault="002C38A8">
            <w:pPr>
              <w:widowControl w:val="0"/>
              <w:pBdr>
                <w:top w:val="nil"/>
                <w:left w:val="nil"/>
                <w:bottom w:val="nil"/>
                <w:right w:val="nil"/>
                <w:between w:val="nil"/>
              </w:pBdr>
              <w:spacing w:before="6" w:line="246" w:lineRule="auto"/>
              <w:ind w:left="76" w:right="387" w:hanging="62"/>
              <w:rPr>
                <w:color w:val="000000"/>
                <w:sz w:val="22"/>
                <w:szCs w:val="22"/>
              </w:rPr>
            </w:pPr>
            <w:r>
              <w:rPr>
                <w:rFonts w:ascii="Arial" w:eastAsia="Arial" w:hAnsi="Arial" w:cs="Arial"/>
                <w:i/>
                <w:iCs/>
                <w:color w:val="000000"/>
                <w:sz w:val="15"/>
                <w:szCs w:val="15"/>
              </w:rPr>
              <w:t>5. Questionário Padrão DueDiligence Anbima Seção 3(Resumos Profissionais)</w:t>
            </w:r>
          </w:p>
        </w:tc>
        <w:tc>
          <w:tcPr>
            <w:tcW w:w="1204" w:type="dxa"/>
            <w:gridSpan w:val="5"/>
            <w:tcBorders>
              <w:top w:val="single" w:sz="4" w:space="0" w:color="000000"/>
              <w:left w:val="single" w:sz="4" w:space="0" w:color="000000"/>
              <w:bottom w:val="single" w:sz="12" w:space="0" w:color="000000"/>
              <w:right w:val="single" w:sz="4" w:space="0" w:color="000000"/>
            </w:tcBorders>
            <w:shd w:val="clear" w:color="auto" w:fill="FDE9D9"/>
            <w:tcPrChange w:id="272" w:author="GERAL" w:date="2026-01-05T15:59:00Z" w16du:dateUtc="2026-01-05T18:59:00Z">
              <w:tcPr>
                <w:tcW w:w="1210" w:type="dxa"/>
                <w:gridSpan w:val="5"/>
                <w:tcBorders>
                  <w:top w:val="single" w:sz="4" w:space="0" w:color="000000"/>
                  <w:left w:val="single" w:sz="4" w:space="0" w:color="000000"/>
                  <w:bottom w:val="single" w:sz="12" w:space="0" w:color="000000"/>
                  <w:right w:val="single" w:sz="4" w:space="0" w:color="000000"/>
                </w:tcBorders>
                <w:shd w:val="clear" w:color="auto" w:fill="FDE9D9"/>
              </w:tcPr>
            </w:tcPrChange>
          </w:tcPr>
          <w:p w14:paraId="23115C4F" w14:textId="77777777" w:rsidR="001E41AE" w:rsidRDefault="001E41AE"/>
        </w:tc>
        <w:tc>
          <w:tcPr>
            <w:tcW w:w="2826" w:type="dxa"/>
            <w:gridSpan w:val="5"/>
            <w:tcBorders>
              <w:top w:val="single" w:sz="4" w:space="0" w:color="000000"/>
              <w:left w:val="single" w:sz="4" w:space="0" w:color="000000"/>
              <w:bottom w:val="single" w:sz="12" w:space="0" w:color="000000"/>
              <w:right w:val="single" w:sz="4" w:space="0" w:color="000000"/>
            </w:tcBorders>
            <w:shd w:val="clear" w:color="auto" w:fill="FDE9D9"/>
            <w:tcPrChange w:id="273" w:author="GERAL" w:date="2026-01-05T15:59:00Z" w16du:dateUtc="2026-01-05T18:59:00Z">
              <w:tcPr>
                <w:tcW w:w="2839" w:type="dxa"/>
                <w:gridSpan w:val="5"/>
                <w:tcBorders>
                  <w:top w:val="single" w:sz="4" w:space="0" w:color="000000"/>
                  <w:left w:val="single" w:sz="4" w:space="0" w:color="000000"/>
                  <w:bottom w:val="single" w:sz="12" w:space="0" w:color="000000"/>
                  <w:right w:val="single" w:sz="4" w:space="0" w:color="000000"/>
                </w:tcBorders>
                <w:shd w:val="clear" w:color="auto" w:fill="FDE9D9"/>
              </w:tcPr>
            </w:tcPrChange>
          </w:tcPr>
          <w:p w14:paraId="6C0F054F" w14:textId="77777777" w:rsidR="001E41AE" w:rsidRDefault="001E41AE"/>
        </w:tc>
        <w:tc>
          <w:tcPr>
            <w:tcW w:w="123" w:type="dxa"/>
            <w:tcBorders>
              <w:top w:val="nil"/>
              <w:left w:val="single" w:sz="4" w:space="0" w:color="000000"/>
              <w:bottom w:val="single" w:sz="8" w:space="0" w:color="000000"/>
              <w:right w:val="single" w:sz="8" w:space="0" w:color="000000"/>
            </w:tcBorders>
            <w:tcPrChange w:id="274" w:author="GERAL" w:date="2026-01-05T15:59:00Z" w16du:dateUtc="2026-01-05T18:59:00Z">
              <w:tcPr>
                <w:tcW w:w="123" w:type="dxa"/>
                <w:tcBorders>
                  <w:top w:val="nil"/>
                  <w:left w:val="single" w:sz="4" w:space="0" w:color="000000"/>
                  <w:bottom w:val="single" w:sz="8" w:space="0" w:color="000000"/>
                  <w:right w:val="single" w:sz="8" w:space="0" w:color="000000"/>
                </w:tcBorders>
              </w:tcPr>
            </w:tcPrChange>
          </w:tcPr>
          <w:p w14:paraId="174B93E6" w14:textId="77777777" w:rsidR="001E41AE" w:rsidRDefault="001E41AE"/>
        </w:tc>
      </w:tr>
      <w:tr w:rsidR="001E41AE" w14:paraId="410E41D7" w14:textId="77777777" w:rsidTr="009D2996">
        <w:trPr>
          <w:trHeight w:val="138"/>
          <w:trPrChange w:id="275" w:author="GERAL" w:date="2026-01-05T15:59:00Z" w16du:dateUtc="2026-01-05T18:59:00Z">
            <w:trPr>
              <w:trHeight w:val="138"/>
            </w:trPr>
          </w:trPrChange>
        </w:trPr>
        <w:tc>
          <w:tcPr>
            <w:tcW w:w="133" w:type="dxa"/>
            <w:gridSpan w:val="2"/>
            <w:tcBorders>
              <w:top w:val="single" w:sz="4" w:space="0" w:color="000000"/>
              <w:left w:val="single" w:sz="8" w:space="0" w:color="000000"/>
              <w:bottom w:val="single" w:sz="8" w:space="0" w:color="000000"/>
              <w:right w:val="nil"/>
            </w:tcBorders>
            <w:tcPrChange w:id="276" w:author="GERAL" w:date="2026-01-05T15:59:00Z" w16du:dateUtc="2026-01-05T18:59:00Z">
              <w:tcPr>
                <w:tcW w:w="97" w:type="dxa"/>
                <w:gridSpan w:val="2"/>
                <w:tcBorders>
                  <w:top w:val="single" w:sz="4" w:space="0" w:color="000000"/>
                  <w:left w:val="single" w:sz="8" w:space="0" w:color="000000"/>
                  <w:bottom w:val="single" w:sz="8" w:space="0" w:color="000000"/>
                  <w:right w:val="nil"/>
                </w:tcBorders>
              </w:tcPr>
            </w:tcPrChange>
          </w:tcPr>
          <w:p w14:paraId="40197B70" w14:textId="77777777" w:rsidR="001E41AE" w:rsidRDefault="001E41AE"/>
        </w:tc>
        <w:tc>
          <w:tcPr>
            <w:tcW w:w="1767" w:type="dxa"/>
            <w:gridSpan w:val="2"/>
            <w:tcBorders>
              <w:top w:val="single" w:sz="4" w:space="0" w:color="000000"/>
              <w:left w:val="nil"/>
              <w:bottom w:val="single" w:sz="8" w:space="0" w:color="000000"/>
              <w:right w:val="nil"/>
            </w:tcBorders>
            <w:tcPrChange w:id="277" w:author="GERAL" w:date="2026-01-05T15:59:00Z" w16du:dateUtc="2026-01-05T18:59:00Z">
              <w:tcPr>
                <w:tcW w:w="1777" w:type="dxa"/>
                <w:gridSpan w:val="2"/>
                <w:tcBorders>
                  <w:top w:val="single" w:sz="4" w:space="0" w:color="000000"/>
                  <w:left w:val="nil"/>
                  <w:bottom w:val="single" w:sz="8" w:space="0" w:color="000000"/>
                  <w:right w:val="nil"/>
                </w:tcBorders>
              </w:tcPr>
            </w:tcPrChange>
          </w:tcPr>
          <w:p w14:paraId="2CA154FA" w14:textId="77777777" w:rsidR="001E41AE" w:rsidRDefault="001E41AE"/>
        </w:tc>
        <w:tc>
          <w:tcPr>
            <w:tcW w:w="5673" w:type="dxa"/>
            <w:gridSpan w:val="13"/>
            <w:tcBorders>
              <w:top w:val="single" w:sz="4" w:space="0" w:color="000000"/>
              <w:left w:val="nil"/>
              <w:bottom w:val="single" w:sz="8" w:space="0" w:color="000000"/>
              <w:right w:val="single" w:sz="8" w:space="0" w:color="000000"/>
            </w:tcBorders>
            <w:tcPrChange w:id="278" w:author="GERAL" w:date="2026-01-05T15:59:00Z" w16du:dateUtc="2026-01-05T18:59:00Z">
              <w:tcPr>
                <w:tcW w:w="5699" w:type="dxa"/>
                <w:gridSpan w:val="13"/>
                <w:tcBorders>
                  <w:top w:val="single" w:sz="4" w:space="0" w:color="000000"/>
                  <w:left w:val="nil"/>
                  <w:bottom w:val="single" w:sz="8" w:space="0" w:color="000000"/>
                  <w:right w:val="single" w:sz="8" w:space="0" w:color="000000"/>
                </w:tcBorders>
              </w:tcPr>
            </w:tcPrChange>
          </w:tcPr>
          <w:p w14:paraId="4445B3C4" w14:textId="77777777" w:rsidR="001E41AE" w:rsidRDefault="001E41AE"/>
        </w:tc>
      </w:tr>
      <w:tr w:rsidR="001E41AE" w14:paraId="26AF3589" w14:textId="77777777" w:rsidTr="009D2996">
        <w:trPr>
          <w:trHeight w:val="920"/>
          <w:trPrChange w:id="279" w:author="GERAL" w:date="2026-01-05T15:59:00Z" w16du:dateUtc="2026-01-05T18:59:00Z">
            <w:trPr>
              <w:trHeight w:val="920"/>
            </w:trPr>
          </w:trPrChange>
        </w:trPr>
        <w:tc>
          <w:tcPr>
            <w:tcW w:w="133" w:type="dxa"/>
            <w:gridSpan w:val="2"/>
            <w:tcBorders>
              <w:top w:val="single" w:sz="8" w:space="0" w:color="000000"/>
              <w:left w:val="single" w:sz="8" w:space="0" w:color="000000"/>
              <w:bottom w:val="nil"/>
              <w:right w:val="nil"/>
            </w:tcBorders>
            <w:shd w:val="clear" w:color="auto" w:fill="D9D9D9"/>
            <w:tcPrChange w:id="280" w:author="GERAL" w:date="2026-01-05T15:59:00Z" w16du:dateUtc="2026-01-05T18:59:00Z">
              <w:tcPr>
                <w:tcW w:w="97" w:type="dxa"/>
                <w:gridSpan w:val="2"/>
                <w:tcBorders>
                  <w:top w:val="single" w:sz="8" w:space="0" w:color="000000"/>
                  <w:left w:val="single" w:sz="8" w:space="0" w:color="000000"/>
                  <w:bottom w:val="nil"/>
                  <w:right w:val="nil"/>
                </w:tcBorders>
                <w:shd w:val="clear" w:color="auto" w:fill="D9D9D9"/>
              </w:tcPr>
            </w:tcPrChange>
          </w:tcPr>
          <w:p w14:paraId="5B00B490" w14:textId="77777777" w:rsidR="001E41AE" w:rsidRDefault="001E41AE"/>
        </w:tc>
        <w:tc>
          <w:tcPr>
            <w:tcW w:w="1767" w:type="dxa"/>
            <w:gridSpan w:val="2"/>
            <w:tcBorders>
              <w:top w:val="single" w:sz="8" w:space="0" w:color="000000"/>
              <w:left w:val="nil"/>
              <w:bottom w:val="nil"/>
              <w:right w:val="single" w:sz="4" w:space="0" w:color="000000"/>
            </w:tcBorders>
            <w:shd w:val="clear" w:color="auto" w:fill="D9D9D9"/>
            <w:tcPrChange w:id="281" w:author="GERAL" w:date="2026-01-05T15:59:00Z" w16du:dateUtc="2026-01-05T18:59:00Z">
              <w:tcPr>
                <w:tcW w:w="1777" w:type="dxa"/>
                <w:gridSpan w:val="2"/>
                <w:tcBorders>
                  <w:top w:val="single" w:sz="8" w:space="0" w:color="000000"/>
                  <w:left w:val="nil"/>
                  <w:bottom w:val="nil"/>
                  <w:right w:val="single" w:sz="4" w:space="0" w:color="000000"/>
                </w:tcBorders>
                <w:shd w:val="clear" w:color="auto" w:fill="D9D9D9"/>
              </w:tcPr>
            </w:tcPrChange>
          </w:tcPr>
          <w:p w14:paraId="451BE1E3" w14:textId="77777777" w:rsidR="001E41AE" w:rsidRDefault="002C38A8">
            <w:pPr>
              <w:widowControl w:val="0"/>
              <w:pBdr>
                <w:top w:val="nil"/>
                <w:left w:val="nil"/>
                <w:bottom w:val="nil"/>
                <w:right w:val="nil"/>
                <w:between w:val="nil"/>
              </w:pBdr>
              <w:spacing w:before="5" w:line="246" w:lineRule="auto"/>
              <w:ind w:left="13"/>
              <w:rPr>
                <w:color w:val="000000"/>
                <w:sz w:val="22"/>
                <w:szCs w:val="22"/>
              </w:rPr>
            </w:pPr>
            <w:r>
              <w:rPr>
                <w:rFonts w:ascii="Arial" w:eastAsia="Arial" w:hAnsi="Arial" w:cs="Arial"/>
                <w:b/>
                <w:bCs/>
                <w:color w:val="000000"/>
                <w:sz w:val="18"/>
                <w:szCs w:val="18"/>
                <w:highlight w:val="lightGray"/>
              </w:rPr>
              <w:t>III - Parecer final quanto ao credenciamento da Instituição:</w:t>
            </w:r>
          </w:p>
        </w:tc>
        <w:tc>
          <w:tcPr>
            <w:tcW w:w="5673" w:type="dxa"/>
            <w:gridSpan w:val="13"/>
            <w:vMerge w:val="restart"/>
            <w:tcBorders>
              <w:top w:val="single" w:sz="8" w:space="0" w:color="000000"/>
              <w:left w:val="single" w:sz="4" w:space="0" w:color="000000"/>
              <w:bottom w:val="single" w:sz="4" w:space="0" w:color="000000"/>
              <w:right w:val="single" w:sz="8" w:space="0" w:color="000000"/>
            </w:tcBorders>
            <w:shd w:val="clear" w:color="auto" w:fill="FDE9D9"/>
            <w:tcPrChange w:id="282" w:author="GERAL" w:date="2026-01-05T15:59:00Z" w16du:dateUtc="2026-01-05T18:59:00Z">
              <w:tcPr>
                <w:tcW w:w="5699" w:type="dxa"/>
                <w:gridSpan w:val="13"/>
                <w:vMerge w:val="restart"/>
                <w:tcBorders>
                  <w:top w:val="single" w:sz="8" w:space="0" w:color="000000"/>
                  <w:left w:val="single" w:sz="4" w:space="0" w:color="000000"/>
                  <w:bottom w:val="single" w:sz="4" w:space="0" w:color="000000"/>
                  <w:right w:val="single" w:sz="8" w:space="0" w:color="000000"/>
                </w:tcBorders>
                <w:shd w:val="clear" w:color="auto" w:fill="FDE9D9"/>
              </w:tcPr>
            </w:tcPrChange>
          </w:tcPr>
          <w:p w14:paraId="59B598AE" w14:textId="77777777" w:rsidR="001E41AE" w:rsidRDefault="001E41AE"/>
        </w:tc>
      </w:tr>
      <w:tr w:rsidR="001E41AE" w14:paraId="67D70976" w14:textId="77777777" w:rsidTr="009D2996">
        <w:trPr>
          <w:trHeight w:val="238"/>
          <w:trPrChange w:id="283" w:author="GERAL" w:date="2026-01-05T15:59:00Z" w16du:dateUtc="2026-01-05T18:59:00Z">
            <w:trPr>
              <w:trHeight w:val="238"/>
            </w:trPr>
          </w:trPrChange>
        </w:trPr>
        <w:tc>
          <w:tcPr>
            <w:tcW w:w="1900" w:type="dxa"/>
            <w:gridSpan w:val="4"/>
            <w:tcBorders>
              <w:top w:val="nil"/>
              <w:left w:val="single" w:sz="8" w:space="0" w:color="000000"/>
              <w:bottom w:val="single" w:sz="4" w:space="0" w:color="000000"/>
              <w:right w:val="single" w:sz="4" w:space="0" w:color="000000"/>
            </w:tcBorders>
            <w:shd w:val="clear" w:color="auto" w:fill="D9D9D9"/>
            <w:tcPrChange w:id="284" w:author="GERAL" w:date="2026-01-05T15:59:00Z" w16du:dateUtc="2026-01-05T18:59:00Z">
              <w:tcPr>
                <w:tcW w:w="1874" w:type="dxa"/>
                <w:gridSpan w:val="4"/>
                <w:tcBorders>
                  <w:top w:val="nil"/>
                  <w:left w:val="single" w:sz="8" w:space="0" w:color="000000"/>
                  <w:bottom w:val="single" w:sz="4" w:space="0" w:color="000000"/>
                  <w:right w:val="single" w:sz="4" w:space="0" w:color="000000"/>
                </w:tcBorders>
                <w:shd w:val="clear" w:color="auto" w:fill="D9D9D9"/>
              </w:tcPr>
            </w:tcPrChange>
          </w:tcPr>
          <w:p w14:paraId="2AA598F2" w14:textId="77777777" w:rsidR="001E41AE" w:rsidRDefault="001E41AE"/>
        </w:tc>
        <w:tc>
          <w:tcPr>
            <w:tcW w:w="5673" w:type="dxa"/>
            <w:gridSpan w:val="13"/>
            <w:vMerge/>
            <w:tcBorders>
              <w:top w:val="single" w:sz="8" w:space="0" w:color="000000"/>
              <w:left w:val="single" w:sz="4" w:space="0" w:color="000000"/>
              <w:bottom w:val="single" w:sz="4" w:space="0" w:color="000000"/>
              <w:right w:val="single" w:sz="8" w:space="0" w:color="000000"/>
            </w:tcBorders>
            <w:shd w:val="clear" w:color="auto" w:fill="FDE9D9"/>
            <w:tcPrChange w:id="285" w:author="GERAL" w:date="2026-01-05T15:59:00Z" w16du:dateUtc="2026-01-05T18:59:00Z">
              <w:tcPr>
                <w:tcW w:w="5699" w:type="dxa"/>
                <w:gridSpan w:val="13"/>
                <w:vMerge/>
                <w:tcBorders>
                  <w:top w:val="single" w:sz="8" w:space="0" w:color="000000"/>
                  <w:left w:val="single" w:sz="4" w:space="0" w:color="000000"/>
                  <w:bottom w:val="single" w:sz="4" w:space="0" w:color="000000"/>
                  <w:right w:val="single" w:sz="8" w:space="0" w:color="000000"/>
                </w:tcBorders>
                <w:shd w:val="clear" w:color="auto" w:fill="FDE9D9"/>
              </w:tcPr>
            </w:tcPrChange>
          </w:tcPr>
          <w:p w14:paraId="2DE93D07" w14:textId="77777777" w:rsidR="001E41AE" w:rsidRDefault="001E41AE">
            <w:pPr>
              <w:widowControl w:val="0"/>
              <w:pBdr>
                <w:top w:val="nil"/>
                <w:left w:val="nil"/>
                <w:bottom w:val="nil"/>
                <w:right w:val="nil"/>
                <w:between w:val="nil"/>
              </w:pBdr>
              <w:spacing w:line="276" w:lineRule="auto"/>
            </w:pPr>
          </w:p>
        </w:tc>
      </w:tr>
      <w:tr w:rsidR="001E41AE" w14:paraId="006E4D76" w14:textId="77777777">
        <w:trPr>
          <w:trHeight w:val="245"/>
        </w:trPr>
        <w:tc>
          <w:tcPr>
            <w:tcW w:w="7573" w:type="dxa"/>
            <w:gridSpan w:val="17"/>
            <w:tcBorders>
              <w:top w:val="single" w:sz="4" w:space="0" w:color="000000"/>
              <w:left w:val="single" w:sz="8" w:space="0" w:color="000000"/>
              <w:bottom w:val="single" w:sz="8" w:space="0" w:color="000000"/>
              <w:right w:val="single" w:sz="8" w:space="0" w:color="000000"/>
            </w:tcBorders>
            <w:shd w:val="clear" w:color="auto" w:fill="D9D9D9"/>
          </w:tcPr>
          <w:p w14:paraId="3F92DE7E" w14:textId="77777777" w:rsidR="001E41AE" w:rsidRDefault="002C38A8">
            <w:pPr>
              <w:widowControl w:val="0"/>
              <w:pBdr>
                <w:top w:val="nil"/>
                <w:left w:val="nil"/>
                <w:bottom w:val="nil"/>
                <w:right w:val="nil"/>
                <w:between w:val="nil"/>
              </w:pBdr>
              <w:spacing w:before="22"/>
              <w:ind w:left="98"/>
              <w:rPr>
                <w:color w:val="000000"/>
                <w:sz w:val="22"/>
                <w:szCs w:val="22"/>
              </w:rPr>
            </w:pPr>
            <w:r>
              <w:rPr>
                <w:rFonts w:ascii="Arial" w:eastAsia="Arial" w:hAnsi="Arial" w:cs="Arial"/>
                <w:b/>
                <w:bCs/>
                <w:color w:val="000000"/>
                <w:sz w:val="15"/>
                <w:szCs w:val="15"/>
              </w:rPr>
              <w:t>IV - Classe(s) de Fundo(s) de Investimento para os quais a Instituição foi credenciada:</w:t>
            </w:r>
          </w:p>
        </w:tc>
      </w:tr>
      <w:tr w:rsidR="001E41AE" w14:paraId="14B5CFC7" w14:textId="77777777" w:rsidTr="009D2996">
        <w:trPr>
          <w:trHeight w:val="225"/>
          <w:trPrChange w:id="286" w:author="GERAL" w:date="2026-01-05T15:59:00Z" w16du:dateUtc="2026-01-05T18:59:00Z">
            <w:trPr>
              <w:trHeight w:val="225"/>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287"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229E587F" w14:textId="77777777" w:rsidR="001E41AE" w:rsidRDefault="001E41AE"/>
        </w:tc>
        <w:tc>
          <w:tcPr>
            <w:tcW w:w="3180" w:type="dxa"/>
            <w:gridSpan w:val="3"/>
            <w:tcBorders>
              <w:top w:val="single" w:sz="8" w:space="0" w:color="000000"/>
              <w:left w:val="single" w:sz="8" w:space="0" w:color="000000"/>
              <w:bottom w:val="single" w:sz="4" w:space="0" w:color="000000"/>
              <w:right w:val="single" w:sz="8" w:space="0" w:color="000000"/>
            </w:tcBorders>
            <w:tcPrChange w:id="288" w:author="GERAL" w:date="2026-01-05T15:59:00Z" w16du:dateUtc="2026-01-05T18:59:00Z">
              <w:tcPr>
                <w:tcW w:w="3195" w:type="dxa"/>
                <w:gridSpan w:val="3"/>
                <w:tcBorders>
                  <w:top w:val="single" w:sz="8" w:space="0" w:color="000000"/>
                  <w:left w:val="single" w:sz="8" w:space="0" w:color="000000"/>
                  <w:bottom w:val="single" w:sz="4" w:space="0" w:color="000000"/>
                  <w:right w:val="single" w:sz="8" w:space="0" w:color="000000"/>
                </w:tcBorders>
              </w:tcPr>
            </w:tcPrChange>
          </w:tcPr>
          <w:p w14:paraId="2FB5D58F" w14:textId="77777777" w:rsidR="001E41AE" w:rsidRDefault="002C38A8">
            <w:pPr>
              <w:widowControl w:val="0"/>
              <w:pBdr>
                <w:top w:val="nil"/>
                <w:left w:val="nil"/>
                <w:bottom w:val="nil"/>
                <w:right w:val="nil"/>
                <w:between w:val="nil"/>
              </w:pBdr>
              <w:spacing w:before="1"/>
              <w:ind w:left="98"/>
              <w:rPr>
                <w:color w:val="000000"/>
                <w:sz w:val="22"/>
                <w:szCs w:val="22"/>
              </w:rPr>
            </w:pPr>
            <w:r>
              <w:rPr>
                <w:rFonts w:ascii="Arial" w:eastAsia="Arial" w:hAnsi="Arial" w:cs="Arial"/>
                <w:color w:val="000000"/>
                <w:sz w:val="17"/>
                <w:szCs w:val="17"/>
              </w:rPr>
              <w:t>Art. 7º, I, “b”</w:t>
            </w:r>
          </w:p>
        </w:tc>
        <w:tc>
          <w:tcPr>
            <w:tcW w:w="209" w:type="dxa"/>
            <w:tcBorders>
              <w:top w:val="single" w:sz="8" w:space="0" w:color="000000"/>
              <w:left w:val="single" w:sz="8" w:space="0" w:color="000000"/>
              <w:bottom w:val="single" w:sz="8" w:space="0" w:color="000000"/>
              <w:right w:val="single" w:sz="8" w:space="0" w:color="000000"/>
            </w:tcBorders>
            <w:tcPrChange w:id="289"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6DCE909F" w14:textId="77777777" w:rsidR="001E41AE" w:rsidRDefault="001E41AE"/>
        </w:tc>
        <w:tc>
          <w:tcPr>
            <w:tcW w:w="3942" w:type="dxa"/>
            <w:gridSpan w:val="10"/>
            <w:tcBorders>
              <w:top w:val="single" w:sz="8" w:space="0" w:color="000000"/>
              <w:left w:val="single" w:sz="8" w:space="0" w:color="000000"/>
              <w:bottom w:val="single" w:sz="4" w:space="0" w:color="000000"/>
              <w:right w:val="single" w:sz="8" w:space="0" w:color="000000"/>
            </w:tcBorders>
            <w:tcPrChange w:id="290" w:author="GERAL" w:date="2026-01-05T15:59:00Z" w16du:dateUtc="2026-01-05T18:59:00Z">
              <w:tcPr>
                <w:tcW w:w="3960" w:type="dxa"/>
                <w:gridSpan w:val="10"/>
                <w:tcBorders>
                  <w:top w:val="single" w:sz="8" w:space="0" w:color="000000"/>
                  <w:left w:val="single" w:sz="8" w:space="0" w:color="000000"/>
                  <w:bottom w:val="single" w:sz="4" w:space="0" w:color="000000"/>
                  <w:right w:val="single" w:sz="8" w:space="0" w:color="000000"/>
                </w:tcBorders>
              </w:tcPr>
            </w:tcPrChange>
          </w:tcPr>
          <w:p w14:paraId="288F18C4" w14:textId="77777777" w:rsidR="001E41AE" w:rsidRDefault="002C38A8">
            <w:pPr>
              <w:widowControl w:val="0"/>
              <w:pBdr>
                <w:top w:val="nil"/>
                <w:left w:val="nil"/>
                <w:bottom w:val="nil"/>
                <w:right w:val="nil"/>
                <w:between w:val="nil"/>
              </w:pBdr>
              <w:spacing w:before="1"/>
              <w:ind w:left="122"/>
              <w:rPr>
                <w:color w:val="000000"/>
                <w:sz w:val="22"/>
                <w:szCs w:val="22"/>
              </w:rPr>
            </w:pPr>
            <w:r>
              <w:rPr>
                <w:rFonts w:ascii="Arial" w:eastAsia="Arial" w:hAnsi="Arial" w:cs="Arial"/>
                <w:color w:val="000000"/>
                <w:sz w:val="17"/>
                <w:szCs w:val="17"/>
              </w:rPr>
              <w:t>Art. 8º, I,“b”</w:t>
            </w:r>
          </w:p>
        </w:tc>
      </w:tr>
      <w:tr w:rsidR="001E41AE" w14:paraId="35EE25BB" w14:textId="77777777" w:rsidTr="009D2996">
        <w:trPr>
          <w:trHeight w:val="230"/>
          <w:trPrChange w:id="291" w:author="GERAL" w:date="2026-01-05T15:59:00Z" w16du:dateUtc="2026-01-05T18:59:00Z">
            <w:trPr>
              <w:trHeight w:val="230"/>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292"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1DF0BE17"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293"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37B9460F" w14:textId="77777777" w:rsidR="001E41AE" w:rsidRDefault="002C38A8">
            <w:pPr>
              <w:widowControl w:val="0"/>
              <w:pBdr>
                <w:top w:val="nil"/>
                <w:left w:val="nil"/>
                <w:bottom w:val="nil"/>
                <w:right w:val="nil"/>
                <w:between w:val="nil"/>
              </w:pBdr>
              <w:spacing w:before="14"/>
              <w:ind w:left="98"/>
              <w:rPr>
                <w:color w:val="000000"/>
                <w:sz w:val="22"/>
                <w:szCs w:val="22"/>
              </w:rPr>
            </w:pPr>
            <w:r>
              <w:rPr>
                <w:rFonts w:ascii="Arial" w:eastAsia="Arial" w:hAnsi="Arial" w:cs="Arial"/>
                <w:color w:val="000000"/>
                <w:sz w:val="17"/>
                <w:szCs w:val="17"/>
              </w:rPr>
              <w:t>Art. 7º, I,“c”</w:t>
            </w:r>
          </w:p>
        </w:tc>
        <w:tc>
          <w:tcPr>
            <w:tcW w:w="209" w:type="dxa"/>
            <w:tcBorders>
              <w:top w:val="single" w:sz="8" w:space="0" w:color="000000"/>
              <w:left w:val="single" w:sz="8" w:space="0" w:color="000000"/>
              <w:bottom w:val="single" w:sz="8" w:space="0" w:color="000000"/>
              <w:right w:val="single" w:sz="8" w:space="0" w:color="000000"/>
            </w:tcBorders>
            <w:tcPrChange w:id="294"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59C16EC9"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295"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6CC3FDD8" w14:textId="77777777" w:rsidR="001E41AE" w:rsidRDefault="002C38A8">
            <w:pPr>
              <w:widowControl w:val="0"/>
              <w:pBdr>
                <w:top w:val="nil"/>
                <w:left w:val="nil"/>
                <w:bottom w:val="nil"/>
                <w:right w:val="nil"/>
                <w:between w:val="nil"/>
              </w:pBdr>
              <w:spacing w:before="14"/>
              <w:ind w:left="122"/>
              <w:rPr>
                <w:color w:val="000000"/>
                <w:sz w:val="22"/>
                <w:szCs w:val="22"/>
              </w:rPr>
            </w:pPr>
            <w:r>
              <w:rPr>
                <w:rFonts w:ascii="Arial" w:eastAsia="Arial" w:hAnsi="Arial" w:cs="Arial"/>
                <w:color w:val="000000"/>
                <w:sz w:val="17"/>
                <w:szCs w:val="17"/>
              </w:rPr>
              <w:t>Art. 8º, II,“a”</w:t>
            </w:r>
          </w:p>
        </w:tc>
      </w:tr>
      <w:tr w:rsidR="001E41AE" w14:paraId="1ACBE95D" w14:textId="77777777" w:rsidTr="009D2996">
        <w:trPr>
          <w:trHeight w:val="230"/>
          <w:trPrChange w:id="296" w:author="GERAL" w:date="2026-01-05T15:59:00Z" w16du:dateUtc="2026-01-05T18:59:00Z">
            <w:trPr>
              <w:trHeight w:val="230"/>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297"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0C2A3DE5"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298"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4B952E31" w14:textId="77777777" w:rsidR="001E41AE" w:rsidRDefault="002C38A8">
            <w:pPr>
              <w:widowControl w:val="0"/>
              <w:pBdr>
                <w:top w:val="nil"/>
                <w:left w:val="nil"/>
                <w:bottom w:val="nil"/>
                <w:right w:val="nil"/>
                <w:between w:val="nil"/>
              </w:pBdr>
              <w:spacing w:before="14"/>
              <w:ind w:left="98"/>
              <w:rPr>
                <w:color w:val="000000"/>
                <w:sz w:val="22"/>
                <w:szCs w:val="22"/>
              </w:rPr>
            </w:pPr>
            <w:r>
              <w:rPr>
                <w:rFonts w:ascii="Arial" w:eastAsia="Arial" w:hAnsi="Arial" w:cs="Arial"/>
                <w:color w:val="000000"/>
                <w:sz w:val="17"/>
                <w:szCs w:val="17"/>
              </w:rPr>
              <w:t>Art. 7º, III,“a”</w:t>
            </w:r>
          </w:p>
        </w:tc>
        <w:tc>
          <w:tcPr>
            <w:tcW w:w="209" w:type="dxa"/>
            <w:tcBorders>
              <w:top w:val="single" w:sz="8" w:space="0" w:color="000000"/>
              <w:left w:val="single" w:sz="8" w:space="0" w:color="000000"/>
              <w:bottom w:val="single" w:sz="8" w:space="0" w:color="000000"/>
              <w:right w:val="single" w:sz="8" w:space="0" w:color="000000"/>
            </w:tcBorders>
            <w:tcPrChange w:id="299"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3519E9E3"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300"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3E2E8C5F" w14:textId="77777777" w:rsidR="001E41AE" w:rsidRDefault="002C38A8">
            <w:pPr>
              <w:widowControl w:val="0"/>
              <w:pBdr>
                <w:top w:val="nil"/>
                <w:left w:val="nil"/>
                <w:bottom w:val="nil"/>
                <w:right w:val="nil"/>
                <w:between w:val="nil"/>
              </w:pBdr>
              <w:spacing w:before="14"/>
              <w:ind w:left="122"/>
              <w:rPr>
                <w:color w:val="000000"/>
                <w:sz w:val="22"/>
                <w:szCs w:val="22"/>
              </w:rPr>
            </w:pPr>
            <w:r>
              <w:rPr>
                <w:rFonts w:ascii="Arial" w:eastAsia="Arial" w:hAnsi="Arial" w:cs="Arial"/>
                <w:color w:val="000000"/>
                <w:sz w:val="17"/>
                <w:szCs w:val="17"/>
              </w:rPr>
              <w:t>Art. 8º, II,“b”</w:t>
            </w:r>
          </w:p>
        </w:tc>
      </w:tr>
      <w:tr w:rsidR="001E41AE" w14:paraId="15620D8E" w14:textId="77777777" w:rsidTr="009D2996">
        <w:trPr>
          <w:trHeight w:val="232"/>
          <w:trPrChange w:id="301" w:author="GERAL" w:date="2026-01-05T15:59:00Z" w16du:dateUtc="2026-01-05T18:59:00Z">
            <w:trPr>
              <w:trHeight w:val="232"/>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302"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1BC447E4"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303"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5406A4A8" w14:textId="77777777" w:rsidR="001E41AE" w:rsidRDefault="002C38A8">
            <w:pPr>
              <w:widowControl w:val="0"/>
              <w:pBdr>
                <w:top w:val="nil"/>
                <w:left w:val="nil"/>
                <w:bottom w:val="nil"/>
                <w:right w:val="nil"/>
                <w:between w:val="nil"/>
              </w:pBdr>
              <w:spacing w:before="16"/>
              <w:ind w:left="98"/>
              <w:rPr>
                <w:color w:val="000000"/>
                <w:sz w:val="22"/>
                <w:szCs w:val="22"/>
              </w:rPr>
            </w:pPr>
            <w:r>
              <w:rPr>
                <w:rFonts w:ascii="Arial" w:eastAsia="Arial" w:hAnsi="Arial" w:cs="Arial"/>
                <w:color w:val="000000"/>
                <w:sz w:val="17"/>
                <w:szCs w:val="17"/>
              </w:rPr>
              <w:t>Art. 7º, III,“b”</w:t>
            </w:r>
          </w:p>
        </w:tc>
        <w:tc>
          <w:tcPr>
            <w:tcW w:w="209" w:type="dxa"/>
            <w:tcBorders>
              <w:top w:val="single" w:sz="8" w:space="0" w:color="000000"/>
              <w:left w:val="single" w:sz="8" w:space="0" w:color="000000"/>
              <w:bottom w:val="single" w:sz="8" w:space="0" w:color="000000"/>
              <w:right w:val="single" w:sz="8" w:space="0" w:color="000000"/>
            </w:tcBorders>
            <w:tcPrChange w:id="304"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1DE7AF07"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305"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5C326BE5" w14:textId="77777777" w:rsidR="001E41AE" w:rsidRDefault="002C38A8">
            <w:pPr>
              <w:widowControl w:val="0"/>
              <w:pBdr>
                <w:top w:val="nil"/>
                <w:left w:val="nil"/>
                <w:bottom w:val="nil"/>
                <w:right w:val="nil"/>
                <w:between w:val="nil"/>
              </w:pBdr>
              <w:spacing w:before="16"/>
              <w:ind w:left="122"/>
              <w:rPr>
                <w:color w:val="000000"/>
                <w:sz w:val="22"/>
                <w:szCs w:val="22"/>
              </w:rPr>
            </w:pPr>
            <w:r>
              <w:rPr>
                <w:rFonts w:ascii="Arial" w:eastAsia="Arial" w:hAnsi="Arial" w:cs="Arial"/>
                <w:color w:val="000000"/>
                <w:sz w:val="17"/>
                <w:szCs w:val="17"/>
              </w:rPr>
              <w:t>Art. 8º, III</w:t>
            </w:r>
          </w:p>
        </w:tc>
      </w:tr>
      <w:tr w:rsidR="001E41AE" w14:paraId="4CB36703" w14:textId="77777777" w:rsidTr="009D2996">
        <w:trPr>
          <w:trHeight w:val="230"/>
          <w:trPrChange w:id="306" w:author="GERAL" w:date="2026-01-05T15:59:00Z" w16du:dateUtc="2026-01-05T18:59:00Z">
            <w:trPr>
              <w:trHeight w:val="230"/>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307"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6DAEC07F"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308"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641BC604" w14:textId="77777777" w:rsidR="001E41AE" w:rsidRDefault="002C38A8">
            <w:pPr>
              <w:widowControl w:val="0"/>
              <w:pBdr>
                <w:top w:val="nil"/>
                <w:left w:val="nil"/>
                <w:bottom w:val="nil"/>
                <w:right w:val="nil"/>
                <w:between w:val="nil"/>
              </w:pBdr>
              <w:spacing w:before="14"/>
              <w:ind w:left="98"/>
              <w:rPr>
                <w:color w:val="000000"/>
                <w:sz w:val="22"/>
                <w:szCs w:val="22"/>
              </w:rPr>
            </w:pPr>
            <w:r>
              <w:rPr>
                <w:rFonts w:ascii="Arial" w:eastAsia="Arial" w:hAnsi="Arial" w:cs="Arial"/>
                <w:color w:val="000000"/>
                <w:sz w:val="17"/>
                <w:szCs w:val="17"/>
              </w:rPr>
              <w:t>Art. 7º, IV,“a”</w:t>
            </w:r>
          </w:p>
        </w:tc>
        <w:tc>
          <w:tcPr>
            <w:tcW w:w="209" w:type="dxa"/>
            <w:tcBorders>
              <w:top w:val="single" w:sz="8" w:space="0" w:color="000000"/>
              <w:left w:val="single" w:sz="8" w:space="0" w:color="000000"/>
              <w:bottom w:val="single" w:sz="8" w:space="0" w:color="000000"/>
              <w:right w:val="single" w:sz="8" w:space="0" w:color="000000"/>
            </w:tcBorders>
            <w:tcPrChange w:id="309"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1888674A"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310"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43EF4192" w14:textId="77777777" w:rsidR="001E41AE" w:rsidRDefault="002C38A8">
            <w:pPr>
              <w:widowControl w:val="0"/>
              <w:pBdr>
                <w:top w:val="nil"/>
                <w:left w:val="nil"/>
                <w:bottom w:val="nil"/>
                <w:right w:val="nil"/>
                <w:between w:val="nil"/>
              </w:pBdr>
              <w:spacing w:before="14"/>
              <w:ind w:left="122"/>
              <w:rPr>
                <w:color w:val="000000"/>
                <w:sz w:val="22"/>
                <w:szCs w:val="22"/>
              </w:rPr>
            </w:pPr>
            <w:r>
              <w:rPr>
                <w:rFonts w:ascii="Arial" w:eastAsia="Arial" w:hAnsi="Arial" w:cs="Arial"/>
                <w:color w:val="000000"/>
                <w:sz w:val="17"/>
                <w:szCs w:val="17"/>
              </w:rPr>
              <w:t>Art. 8º, IV,“a”</w:t>
            </w:r>
          </w:p>
        </w:tc>
      </w:tr>
      <w:tr w:rsidR="001E41AE" w14:paraId="10921727" w14:textId="77777777" w:rsidTr="009D2996">
        <w:trPr>
          <w:trHeight w:val="232"/>
          <w:trPrChange w:id="311" w:author="GERAL" w:date="2026-01-05T15:59:00Z" w16du:dateUtc="2026-01-05T18:59:00Z">
            <w:trPr>
              <w:trHeight w:val="232"/>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312"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1983CA4A"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313"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6FF43772" w14:textId="77777777" w:rsidR="001E41AE" w:rsidRDefault="002C38A8">
            <w:pPr>
              <w:widowControl w:val="0"/>
              <w:pBdr>
                <w:top w:val="nil"/>
                <w:left w:val="nil"/>
                <w:bottom w:val="nil"/>
                <w:right w:val="nil"/>
                <w:between w:val="nil"/>
              </w:pBdr>
              <w:spacing w:before="16"/>
              <w:ind w:left="98"/>
              <w:rPr>
                <w:color w:val="000000"/>
                <w:sz w:val="22"/>
                <w:szCs w:val="22"/>
              </w:rPr>
            </w:pPr>
            <w:r>
              <w:rPr>
                <w:rFonts w:ascii="Arial" w:eastAsia="Arial" w:hAnsi="Arial" w:cs="Arial"/>
                <w:color w:val="000000"/>
                <w:sz w:val="17"/>
                <w:szCs w:val="17"/>
              </w:rPr>
              <w:t>Art. 7º, IV,“b”</w:t>
            </w:r>
          </w:p>
        </w:tc>
        <w:tc>
          <w:tcPr>
            <w:tcW w:w="209" w:type="dxa"/>
            <w:tcBorders>
              <w:top w:val="single" w:sz="8" w:space="0" w:color="000000"/>
              <w:left w:val="single" w:sz="8" w:space="0" w:color="000000"/>
              <w:bottom w:val="single" w:sz="8" w:space="0" w:color="000000"/>
              <w:right w:val="single" w:sz="8" w:space="0" w:color="000000"/>
            </w:tcBorders>
            <w:tcPrChange w:id="314"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070003F5"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315"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26A48514" w14:textId="77777777" w:rsidR="001E41AE" w:rsidRDefault="002C38A8">
            <w:pPr>
              <w:widowControl w:val="0"/>
              <w:pBdr>
                <w:top w:val="nil"/>
                <w:left w:val="nil"/>
                <w:bottom w:val="nil"/>
                <w:right w:val="nil"/>
                <w:between w:val="nil"/>
              </w:pBdr>
              <w:spacing w:before="16"/>
              <w:ind w:left="122"/>
              <w:rPr>
                <w:color w:val="000000"/>
                <w:sz w:val="22"/>
                <w:szCs w:val="22"/>
              </w:rPr>
            </w:pPr>
            <w:r>
              <w:rPr>
                <w:rFonts w:ascii="Arial" w:eastAsia="Arial" w:hAnsi="Arial" w:cs="Arial"/>
                <w:color w:val="000000"/>
                <w:sz w:val="17"/>
                <w:szCs w:val="17"/>
              </w:rPr>
              <w:t>Art. 8º, IV,“b”</w:t>
            </w:r>
          </w:p>
        </w:tc>
      </w:tr>
      <w:tr w:rsidR="001E41AE" w14:paraId="77E2A4AB" w14:textId="77777777" w:rsidTr="009D2996">
        <w:trPr>
          <w:trHeight w:val="230"/>
          <w:trPrChange w:id="316" w:author="GERAL" w:date="2026-01-05T15:59:00Z" w16du:dateUtc="2026-01-05T18:59:00Z">
            <w:trPr>
              <w:trHeight w:val="230"/>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317"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4F8EE033"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318"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373BE4BC" w14:textId="77777777" w:rsidR="001E41AE" w:rsidRDefault="002C38A8">
            <w:pPr>
              <w:widowControl w:val="0"/>
              <w:pBdr>
                <w:top w:val="nil"/>
                <w:left w:val="nil"/>
                <w:bottom w:val="nil"/>
                <w:right w:val="nil"/>
                <w:between w:val="nil"/>
              </w:pBdr>
              <w:spacing w:before="14"/>
              <w:ind w:left="98"/>
              <w:rPr>
                <w:color w:val="000000"/>
                <w:sz w:val="22"/>
                <w:szCs w:val="22"/>
              </w:rPr>
            </w:pPr>
            <w:r>
              <w:rPr>
                <w:rFonts w:ascii="Arial" w:eastAsia="Arial" w:hAnsi="Arial" w:cs="Arial"/>
                <w:color w:val="000000"/>
                <w:sz w:val="17"/>
                <w:szCs w:val="17"/>
              </w:rPr>
              <w:t>Art. 7º, VII,“a”</w:t>
            </w:r>
          </w:p>
        </w:tc>
        <w:tc>
          <w:tcPr>
            <w:tcW w:w="209" w:type="dxa"/>
            <w:tcBorders>
              <w:top w:val="single" w:sz="8" w:space="0" w:color="000000"/>
              <w:left w:val="single" w:sz="8" w:space="0" w:color="000000"/>
              <w:bottom w:val="single" w:sz="8" w:space="0" w:color="000000"/>
              <w:right w:val="single" w:sz="8" w:space="0" w:color="000000"/>
            </w:tcBorders>
            <w:tcPrChange w:id="319"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0FC2E2D5"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320"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4284B363" w14:textId="77777777" w:rsidR="001E41AE" w:rsidRDefault="002C38A8">
            <w:pPr>
              <w:widowControl w:val="0"/>
              <w:pBdr>
                <w:top w:val="nil"/>
                <w:left w:val="nil"/>
                <w:bottom w:val="nil"/>
                <w:right w:val="nil"/>
                <w:between w:val="nil"/>
              </w:pBdr>
              <w:spacing w:before="14"/>
              <w:ind w:left="122"/>
              <w:rPr>
                <w:color w:val="000000"/>
                <w:sz w:val="22"/>
                <w:szCs w:val="22"/>
              </w:rPr>
            </w:pPr>
            <w:r>
              <w:rPr>
                <w:rFonts w:ascii="Arial" w:eastAsia="Arial" w:hAnsi="Arial" w:cs="Arial"/>
                <w:color w:val="000000"/>
                <w:sz w:val="17"/>
                <w:szCs w:val="17"/>
              </w:rPr>
              <w:t>Art. 8º, IV,“c”</w:t>
            </w:r>
          </w:p>
        </w:tc>
      </w:tr>
      <w:tr w:rsidR="001E41AE" w14:paraId="75D7515A" w14:textId="77777777" w:rsidTr="009D2996">
        <w:trPr>
          <w:trHeight w:val="230"/>
          <w:trPrChange w:id="321" w:author="GERAL" w:date="2026-01-05T15:59:00Z" w16du:dateUtc="2026-01-05T18:59:00Z">
            <w:trPr>
              <w:trHeight w:val="230"/>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322"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4CD42DCE"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323"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02EE1114" w14:textId="77777777" w:rsidR="001E41AE" w:rsidRDefault="002C38A8">
            <w:pPr>
              <w:widowControl w:val="0"/>
              <w:pBdr>
                <w:top w:val="nil"/>
                <w:left w:val="nil"/>
                <w:bottom w:val="nil"/>
                <w:right w:val="nil"/>
                <w:between w:val="nil"/>
              </w:pBdr>
              <w:spacing w:before="14"/>
              <w:ind w:left="98"/>
              <w:rPr>
                <w:color w:val="000000"/>
                <w:sz w:val="22"/>
                <w:szCs w:val="22"/>
              </w:rPr>
            </w:pPr>
            <w:r>
              <w:rPr>
                <w:rFonts w:ascii="Arial" w:eastAsia="Arial" w:hAnsi="Arial" w:cs="Arial"/>
                <w:color w:val="000000"/>
                <w:sz w:val="17"/>
                <w:szCs w:val="17"/>
              </w:rPr>
              <w:t>Art. 7º, VII,“b”</w:t>
            </w:r>
          </w:p>
        </w:tc>
        <w:tc>
          <w:tcPr>
            <w:tcW w:w="209" w:type="dxa"/>
            <w:tcBorders>
              <w:top w:val="single" w:sz="8" w:space="0" w:color="000000"/>
              <w:left w:val="single" w:sz="8" w:space="0" w:color="000000"/>
              <w:bottom w:val="single" w:sz="8" w:space="0" w:color="000000"/>
              <w:right w:val="single" w:sz="8" w:space="0" w:color="000000"/>
            </w:tcBorders>
            <w:tcPrChange w:id="324"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0211EC8F"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325"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04ACD796" w14:textId="77777777" w:rsidR="001E41AE" w:rsidRDefault="002C38A8">
            <w:pPr>
              <w:widowControl w:val="0"/>
              <w:pBdr>
                <w:top w:val="nil"/>
                <w:left w:val="nil"/>
                <w:bottom w:val="nil"/>
                <w:right w:val="nil"/>
                <w:between w:val="nil"/>
              </w:pBdr>
              <w:spacing w:before="14"/>
              <w:ind w:left="122"/>
              <w:rPr>
                <w:color w:val="000000"/>
                <w:sz w:val="22"/>
                <w:szCs w:val="22"/>
              </w:rPr>
            </w:pPr>
            <w:r>
              <w:rPr>
                <w:rFonts w:ascii="Arial" w:eastAsia="Arial" w:hAnsi="Arial" w:cs="Arial"/>
                <w:color w:val="000000"/>
                <w:sz w:val="17"/>
                <w:szCs w:val="17"/>
              </w:rPr>
              <w:t>Art. 9º-A, I</w:t>
            </w:r>
          </w:p>
        </w:tc>
      </w:tr>
      <w:tr w:rsidR="001E41AE" w14:paraId="21E2710E" w14:textId="77777777" w:rsidTr="009D2996">
        <w:trPr>
          <w:trHeight w:val="232"/>
          <w:trPrChange w:id="326" w:author="GERAL" w:date="2026-01-05T15:59:00Z" w16du:dateUtc="2026-01-05T18:59:00Z">
            <w:trPr>
              <w:trHeight w:val="232"/>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327"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6058E74A" w14:textId="77777777" w:rsidR="001E41AE" w:rsidRDefault="001E41AE"/>
        </w:tc>
        <w:tc>
          <w:tcPr>
            <w:tcW w:w="3180" w:type="dxa"/>
            <w:gridSpan w:val="3"/>
            <w:tcBorders>
              <w:top w:val="single" w:sz="4" w:space="0" w:color="000000"/>
              <w:left w:val="single" w:sz="8" w:space="0" w:color="000000"/>
              <w:bottom w:val="single" w:sz="4" w:space="0" w:color="000000"/>
              <w:right w:val="single" w:sz="8" w:space="0" w:color="000000"/>
            </w:tcBorders>
            <w:tcPrChange w:id="328" w:author="GERAL" w:date="2026-01-05T15:59:00Z" w16du:dateUtc="2026-01-05T18:59:00Z">
              <w:tcPr>
                <w:tcW w:w="3195" w:type="dxa"/>
                <w:gridSpan w:val="3"/>
                <w:tcBorders>
                  <w:top w:val="single" w:sz="4" w:space="0" w:color="000000"/>
                  <w:left w:val="single" w:sz="8" w:space="0" w:color="000000"/>
                  <w:bottom w:val="single" w:sz="4" w:space="0" w:color="000000"/>
                  <w:right w:val="single" w:sz="8" w:space="0" w:color="000000"/>
                </w:tcBorders>
              </w:tcPr>
            </w:tcPrChange>
          </w:tcPr>
          <w:p w14:paraId="4DADDCC5" w14:textId="77777777" w:rsidR="001E41AE" w:rsidRDefault="002C38A8">
            <w:pPr>
              <w:widowControl w:val="0"/>
              <w:pBdr>
                <w:top w:val="nil"/>
                <w:left w:val="nil"/>
                <w:bottom w:val="nil"/>
                <w:right w:val="nil"/>
                <w:between w:val="nil"/>
              </w:pBdr>
              <w:spacing w:before="16"/>
              <w:ind w:left="98"/>
              <w:rPr>
                <w:color w:val="000000"/>
                <w:sz w:val="22"/>
                <w:szCs w:val="22"/>
              </w:rPr>
            </w:pPr>
            <w:r>
              <w:rPr>
                <w:rFonts w:ascii="Arial" w:eastAsia="Arial" w:hAnsi="Arial" w:cs="Arial"/>
                <w:color w:val="000000"/>
                <w:sz w:val="17"/>
                <w:szCs w:val="17"/>
              </w:rPr>
              <w:t>Art. 7º, VII,“c”</w:t>
            </w:r>
          </w:p>
        </w:tc>
        <w:tc>
          <w:tcPr>
            <w:tcW w:w="209" w:type="dxa"/>
            <w:tcBorders>
              <w:top w:val="single" w:sz="8" w:space="0" w:color="000000"/>
              <w:left w:val="single" w:sz="8" w:space="0" w:color="000000"/>
              <w:bottom w:val="single" w:sz="8" w:space="0" w:color="000000"/>
              <w:right w:val="single" w:sz="8" w:space="0" w:color="000000"/>
            </w:tcBorders>
            <w:tcPrChange w:id="329"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21FB5812" w14:textId="77777777" w:rsidR="001E41AE" w:rsidRDefault="001E41AE"/>
        </w:tc>
        <w:tc>
          <w:tcPr>
            <w:tcW w:w="3942" w:type="dxa"/>
            <w:gridSpan w:val="10"/>
            <w:tcBorders>
              <w:top w:val="single" w:sz="4" w:space="0" w:color="000000"/>
              <w:left w:val="single" w:sz="8" w:space="0" w:color="000000"/>
              <w:bottom w:val="single" w:sz="4" w:space="0" w:color="000000"/>
              <w:right w:val="single" w:sz="8" w:space="0" w:color="000000"/>
            </w:tcBorders>
            <w:tcPrChange w:id="330" w:author="GERAL" w:date="2026-01-05T15:59:00Z" w16du:dateUtc="2026-01-05T18:59:00Z">
              <w:tcPr>
                <w:tcW w:w="3960" w:type="dxa"/>
                <w:gridSpan w:val="10"/>
                <w:tcBorders>
                  <w:top w:val="single" w:sz="4" w:space="0" w:color="000000"/>
                  <w:left w:val="single" w:sz="8" w:space="0" w:color="000000"/>
                  <w:bottom w:val="single" w:sz="4" w:space="0" w:color="000000"/>
                  <w:right w:val="single" w:sz="8" w:space="0" w:color="000000"/>
                </w:tcBorders>
              </w:tcPr>
            </w:tcPrChange>
          </w:tcPr>
          <w:p w14:paraId="426E7099" w14:textId="77777777" w:rsidR="001E41AE" w:rsidRDefault="002C38A8">
            <w:pPr>
              <w:widowControl w:val="0"/>
              <w:pBdr>
                <w:top w:val="nil"/>
                <w:left w:val="nil"/>
                <w:bottom w:val="nil"/>
                <w:right w:val="nil"/>
                <w:between w:val="nil"/>
              </w:pBdr>
              <w:spacing w:before="16"/>
              <w:ind w:left="122"/>
              <w:rPr>
                <w:color w:val="000000"/>
                <w:sz w:val="22"/>
                <w:szCs w:val="22"/>
              </w:rPr>
            </w:pPr>
            <w:r>
              <w:rPr>
                <w:rFonts w:ascii="Arial" w:eastAsia="Arial" w:hAnsi="Arial" w:cs="Arial"/>
                <w:color w:val="000000"/>
                <w:sz w:val="17"/>
                <w:szCs w:val="17"/>
              </w:rPr>
              <w:t>Art. 9º-A, II</w:t>
            </w:r>
          </w:p>
        </w:tc>
      </w:tr>
      <w:tr w:rsidR="001E41AE" w14:paraId="192B9CF2" w14:textId="77777777" w:rsidTr="009D2996">
        <w:trPr>
          <w:trHeight w:val="238"/>
          <w:trPrChange w:id="331" w:author="GERAL" w:date="2026-01-05T15:59:00Z" w16du:dateUtc="2026-01-05T18:59:00Z">
            <w:trPr>
              <w:trHeight w:val="238"/>
            </w:trPr>
          </w:trPrChange>
        </w:trPr>
        <w:tc>
          <w:tcPr>
            <w:tcW w:w="242" w:type="dxa"/>
            <w:gridSpan w:val="3"/>
            <w:tcBorders>
              <w:top w:val="single" w:sz="8" w:space="0" w:color="000000"/>
              <w:left w:val="single" w:sz="8" w:space="0" w:color="000000"/>
              <w:bottom w:val="single" w:sz="8" w:space="0" w:color="000000"/>
              <w:right w:val="single" w:sz="8" w:space="0" w:color="000000"/>
            </w:tcBorders>
            <w:tcPrChange w:id="332" w:author="GERAL" w:date="2026-01-05T15:59:00Z" w16du:dateUtc="2026-01-05T18:59:00Z">
              <w:tcPr>
                <w:tcW w:w="208" w:type="dxa"/>
                <w:gridSpan w:val="3"/>
                <w:tcBorders>
                  <w:top w:val="single" w:sz="8" w:space="0" w:color="000000"/>
                  <w:left w:val="single" w:sz="8" w:space="0" w:color="000000"/>
                  <w:bottom w:val="single" w:sz="8" w:space="0" w:color="000000"/>
                  <w:right w:val="single" w:sz="8" w:space="0" w:color="000000"/>
                </w:tcBorders>
              </w:tcPr>
            </w:tcPrChange>
          </w:tcPr>
          <w:p w14:paraId="0717E6E7" w14:textId="77777777" w:rsidR="001E41AE" w:rsidRDefault="001E41AE"/>
        </w:tc>
        <w:tc>
          <w:tcPr>
            <w:tcW w:w="3180" w:type="dxa"/>
            <w:gridSpan w:val="3"/>
            <w:tcBorders>
              <w:top w:val="single" w:sz="4" w:space="0" w:color="000000"/>
              <w:left w:val="single" w:sz="8" w:space="0" w:color="000000"/>
              <w:bottom w:val="single" w:sz="8" w:space="0" w:color="000000"/>
              <w:right w:val="single" w:sz="8" w:space="0" w:color="000000"/>
            </w:tcBorders>
            <w:tcPrChange w:id="333" w:author="GERAL" w:date="2026-01-05T15:59:00Z" w16du:dateUtc="2026-01-05T18:59:00Z">
              <w:tcPr>
                <w:tcW w:w="3195" w:type="dxa"/>
                <w:gridSpan w:val="3"/>
                <w:tcBorders>
                  <w:top w:val="single" w:sz="4" w:space="0" w:color="000000"/>
                  <w:left w:val="single" w:sz="8" w:space="0" w:color="000000"/>
                  <w:bottom w:val="single" w:sz="8" w:space="0" w:color="000000"/>
                  <w:right w:val="single" w:sz="8" w:space="0" w:color="000000"/>
                </w:tcBorders>
              </w:tcPr>
            </w:tcPrChange>
          </w:tcPr>
          <w:p w14:paraId="3B01E3F7" w14:textId="77777777" w:rsidR="001E41AE" w:rsidRDefault="002C38A8">
            <w:pPr>
              <w:widowControl w:val="0"/>
              <w:pBdr>
                <w:top w:val="nil"/>
                <w:left w:val="nil"/>
                <w:bottom w:val="nil"/>
                <w:right w:val="nil"/>
                <w:between w:val="nil"/>
              </w:pBdr>
              <w:spacing w:before="14"/>
              <w:ind w:left="98"/>
              <w:rPr>
                <w:color w:val="000000"/>
                <w:sz w:val="22"/>
                <w:szCs w:val="22"/>
              </w:rPr>
            </w:pPr>
            <w:r>
              <w:rPr>
                <w:rFonts w:ascii="Arial" w:eastAsia="Arial" w:hAnsi="Arial" w:cs="Arial"/>
                <w:color w:val="000000"/>
                <w:sz w:val="17"/>
                <w:szCs w:val="17"/>
              </w:rPr>
              <w:t>Art. 8º, I,“a”</w:t>
            </w:r>
          </w:p>
        </w:tc>
        <w:tc>
          <w:tcPr>
            <w:tcW w:w="209" w:type="dxa"/>
            <w:tcBorders>
              <w:top w:val="single" w:sz="8" w:space="0" w:color="000000"/>
              <w:left w:val="single" w:sz="8" w:space="0" w:color="000000"/>
              <w:bottom w:val="single" w:sz="8" w:space="0" w:color="000000"/>
              <w:right w:val="single" w:sz="8" w:space="0" w:color="000000"/>
            </w:tcBorders>
            <w:tcPrChange w:id="334" w:author="GERAL" w:date="2026-01-05T15:59:00Z" w16du:dateUtc="2026-01-05T18:59:00Z">
              <w:tcPr>
                <w:tcW w:w="210" w:type="dxa"/>
                <w:tcBorders>
                  <w:top w:val="single" w:sz="8" w:space="0" w:color="000000"/>
                  <w:left w:val="single" w:sz="8" w:space="0" w:color="000000"/>
                  <w:bottom w:val="single" w:sz="8" w:space="0" w:color="000000"/>
                  <w:right w:val="single" w:sz="8" w:space="0" w:color="000000"/>
                </w:tcBorders>
              </w:tcPr>
            </w:tcPrChange>
          </w:tcPr>
          <w:p w14:paraId="52934F79" w14:textId="77777777" w:rsidR="001E41AE" w:rsidRDefault="001E41AE"/>
        </w:tc>
        <w:tc>
          <w:tcPr>
            <w:tcW w:w="3942" w:type="dxa"/>
            <w:gridSpan w:val="10"/>
            <w:tcBorders>
              <w:top w:val="single" w:sz="4" w:space="0" w:color="000000"/>
              <w:left w:val="single" w:sz="8" w:space="0" w:color="000000"/>
              <w:bottom w:val="single" w:sz="8" w:space="0" w:color="000000"/>
              <w:right w:val="single" w:sz="8" w:space="0" w:color="000000"/>
            </w:tcBorders>
            <w:tcPrChange w:id="335" w:author="GERAL" w:date="2026-01-05T15:59:00Z" w16du:dateUtc="2026-01-05T18:59:00Z">
              <w:tcPr>
                <w:tcW w:w="3960" w:type="dxa"/>
                <w:gridSpan w:val="10"/>
                <w:tcBorders>
                  <w:top w:val="single" w:sz="4" w:space="0" w:color="000000"/>
                  <w:left w:val="single" w:sz="8" w:space="0" w:color="000000"/>
                  <w:bottom w:val="single" w:sz="8" w:space="0" w:color="000000"/>
                  <w:right w:val="single" w:sz="8" w:space="0" w:color="000000"/>
                </w:tcBorders>
              </w:tcPr>
            </w:tcPrChange>
          </w:tcPr>
          <w:p w14:paraId="785CBF80" w14:textId="77777777" w:rsidR="001E41AE" w:rsidRDefault="002C38A8">
            <w:pPr>
              <w:widowControl w:val="0"/>
              <w:pBdr>
                <w:top w:val="nil"/>
                <w:left w:val="nil"/>
                <w:bottom w:val="nil"/>
                <w:right w:val="nil"/>
                <w:between w:val="nil"/>
              </w:pBdr>
              <w:spacing w:before="14"/>
              <w:ind w:left="122"/>
              <w:rPr>
                <w:color w:val="000000"/>
                <w:sz w:val="22"/>
                <w:szCs w:val="22"/>
              </w:rPr>
            </w:pPr>
            <w:r>
              <w:rPr>
                <w:rFonts w:ascii="Arial" w:eastAsia="Arial" w:hAnsi="Arial" w:cs="Arial"/>
                <w:color w:val="000000"/>
                <w:sz w:val="17"/>
                <w:szCs w:val="17"/>
              </w:rPr>
              <w:t>Art. 9º-A, III</w:t>
            </w:r>
          </w:p>
        </w:tc>
      </w:tr>
      <w:tr w:rsidR="001E41AE" w14:paraId="0A903035" w14:textId="77777777" w:rsidTr="009D2996">
        <w:trPr>
          <w:trHeight w:val="392"/>
          <w:trPrChange w:id="336" w:author="GERAL" w:date="2026-01-05T15:59:00Z" w16du:dateUtc="2026-01-05T18:59:00Z">
            <w:trPr>
              <w:trHeight w:val="392"/>
            </w:trPr>
          </w:trPrChange>
        </w:trPr>
        <w:tc>
          <w:tcPr>
            <w:tcW w:w="4735" w:type="dxa"/>
            <w:gridSpan w:val="11"/>
            <w:tcBorders>
              <w:top w:val="single" w:sz="8" w:space="0" w:color="000000"/>
              <w:left w:val="single" w:sz="8" w:space="0" w:color="000000"/>
              <w:bottom w:val="single" w:sz="4" w:space="0" w:color="000000"/>
              <w:right w:val="single" w:sz="4" w:space="0" w:color="000000"/>
            </w:tcBorders>
            <w:tcPrChange w:id="337" w:author="GERAL" w:date="2026-01-05T15:59:00Z" w16du:dateUtc="2026-01-05T18:59:00Z">
              <w:tcPr>
                <w:tcW w:w="4723" w:type="dxa"/>
                <w:gridSpan w:val="11"/>
                <w:tcBorders>
                  <w:top w:val="single" w:sz="8" w:space="0" w:color="000000"/>
                  <w:left w:val="single" w:sz="8" w:space="0" w:color="000000"/>
                  <w:bottom w:val="single" w:sz="4" w:space="0" w:color="000000"/>
                  <w:right w:val="single" w:sz="4" w:space="0" w:color="000000"/>
                </w:tcBorders>
              </w:tcPr>
            </w:tcPrChange>
          </w:tcPr>
          <w:p w14:paraId="3930A4BD" w14:textId="77777777" w:rsidR="001E41AE" w:rsidRDefault="002C38A8">
            <w:pPr>
              <w:widowControl w:val="0"/>
              <w:pBdr>
                <w:top w:val="nil"/>
                <w:left w:val="nil"/>
                <w:bottom w:val="nil"/>
                <w:right w:val="nil"/>
                <w:between w:val="nil"/>
              </w:pBdr>
              <w:spacing w:before="6" w:line="249" w:lineRule="auto"/>
              <w:ind w:right="291"/>
              <w:rPr>
                <w:color w:val="000000"/>
                <w:sz w:val="22"/>
                <w:szCs w:val="22"/>
              </w:rPr>
            </w:pPr>
            <w:r>
              <w:rPr>
                <w:rFonts w:ascii="Arial" w:eastAsia="Arial" w:hAnsi="Arial" w:cs="Arial"/>
                <w:b/>
                <w:bCs/>
                <w:color w:val="000000"/>
                <w:sz w:val="15"/>
                <w:szCs w:val="15"/>
              </w:rPr>
              <w:t>V - Fundo(s) de Investimento administrado(s) pela instituição para futura decisão de investimento:</w:t>
            </w:r>
          </w:p>
        </w:tc>
        <w:tc>
          <w:tcPr>
            <w:tcW w:w="1313" w:type="dxa"/>
            <w:gridSpan w:val="2"/>
            <w:tcBorders>
              <w:top w:val="single" w:sz="8" w:space="0" w:color="000000"/>
              <w:left w:val="single" w:sz="4" w:space="0" w:color="000000"/>
              <w:bottom w:val="single" w:sz="4" w:space="0" w:color="000000"/>
              <w:right w:val="single" w:sz="4" w:space="0" w:color="000000"/>
            </w:tcBorders>
            <w:tcPrChange w:id="338" w:author="GERAL" w:date="2026-01-05T15:59:00Z" w16du:dateUtc="2026-01-05T18:59:00Z">
              <w:tcPr>
                <w:tcW w:w="1319" w:type="dxa"/>
                <w:gridSpan w:val="2"/>
                <w:tcBorders>
                  <w:top w:val="single" w:sz="8" w:space="0" w:color="000000"/>
                  <w:left w:val="single" w:sz="4" w:space="0" w:color="000000"/>
                  <w:bottom w:val="single" w:sz="4" w:space="0" w:color="000000"/>
                  <w:right w:val="single" w:sz="4" w:space="0" w:color="000000"/>
                </w:tcBorders>
              </w:tcPr>
            </w:tcPrChange>
          </w:tcPr>
          <w:p w14:paraId="1A2CC2AD" w14:textId="77777777" w:rsidR="001E41AE" w:rsidRDefault="002C38A8">
            <w:pPr>
              <w:widowControl w:val="0"/>
              <w:pBdr>
                <w:top w:val="nil"/>
                <w:left w:val="nil"/>
                <w:bottom w:val="nil"/>
                <w:right w:val="nil"/>
                <w:between w:val="nil"/>
              </w:pBdr>
              <w:spacing w:before="100"/>
              <w:ind w:left="78"/>
              <w:rPr>
                <w:color w:val="000000"/>
                <w:sz w:val="22"/>
                <w:szCs w:val="22"/>
              </w:rPr>
            </w:pPr>
            <w:r>
              <w:rPr>
                <w:rFonts w:ascii="Arial" w:eastAsia="Arial" w:hAnsi="Arial" w:cs="Arial"/>
                <w:b/>
                <w:bCs/>
                <w:color w:val="000000"/>
                <w:sz w:val="15"/>
                <w:szCs w:val="15"/>
              </w:rPr>
              <w:t>CNPJ</w:t>
            </w:r>
          </w:p>
        </w:tc>
        <w:tc>
          <w:tcPr>
            <w:tcW w:w="1525" w:type="dxa"/>
            <w:gridSpan w:val="4"/>
            <w:tcBorders>
              <w:top w:val="single" w:sz="8" w:space="0" w:color="000000"/>
              <w:left w:val="single" w:sz="4" w:space="0" w:color="000000"/>
              <w:bottom w:val="single" w:sz="4" w:space="0" w:color="000000"/>
              <w:right w:val="single" w:sz="8" w:space="0" w:color="000000"/>
            </w:tcBorders>
            <w:tcPrChange w:id="339" w:author="GERAL" w:date="2026-01-05T15:59:00Z" w16du:dateUtc="2026-01-05T18:59:00Z">
              <w:tcPr>
                <w:tcW w:w="1531" w:type="dxa"/>
                <w:gridSpan w:val="4"/>
                <w:tcBorders>
                  <w:top w:val="single" w:sz="8" w:space="0" w:color="000000"/>
                  <w:left w:val="single" w:sz="4" w:space="0" w:color="000000"/>
                  <w:bottom w:val="single" w:sz="4" w:space="0" w:color="000000"/>
                  <w:right w:val="single" w:sz="8" w:space="0" w:color="000000"/>
                </w:tcBorders>
              </w:tcPr>
            </w:tcPrChange>
          </w:tcPr>
          <w:p w14:paraId="42351C6C" w14:textId="77777777" w:rsidR="001E41AE" w:rsidRDefault="002C38A8">
            <w:pPr>
              <w:widowControl w:val="0"/>
              <w:pBdr>
                <w:top w:val="nil"/>
                <w:left w:val="nil"/>
                <w:bottom w:val="nil"/>
                <w:right w:val="nil"/>
                <w:between w:val="nil"/>
              </w:pBdr>
              <w:spacing w:before="100"/>
              <w:ind w:left="78"/>
              <w:rPr>
                <w:color w:val="000000"/>
                <w:sz w:val="22"/>
                <w:szCs w:val="22"/>
              </w:rPr>
            </w:pPr>
            <w:r>
              <w:rPr>
                <w:rFonts w:ascii="Arial" w:eastAsia="Arial" w:hAnsi="Arial" w:cs="Arial"/>
                <w:b/>
                <w:bCs/>
                <w:color w:val="000000"/>
                <w:sz w:val="15"/>
                <w:szCs w:val="15"/>
              </w:rPr>
              <w:t>Data da Análise</w:t>
            </w:r>
          </w:p>
        </w:tc>
      </w:tr>
      <w:tr w:rsidR="001E41AE" w14:paraId="0A73993A" w14:textId="77777777" w:rsidTr="009D2996">
        <w:trPr>
          <w:trHeight w:val="199"/>
          <w:trPrChange w:id="340" w:author="GERAL" w:date="2026-01-05T15:59:00Z" w16du:dateUtc="2026-01-05T18:59:00Z">
            <w:trPr>
              <w:trHeight w:val="199"/>
            </w:trPr>
          </w:trPrChange>
        </w:trPr>
        <w:tc>
          <w:tcPr>
            <w:tcW w:w="4735" w:type="dxa"/>
            <w:gridSpan w:val="11"/>
            <w:tcBorders>
              <w:top w:val="single" w:sz="4" w:space="0" w:color="000000"/>
              <w:left w:val="single" w:sz="8" w:space="0" w:color="000000"/>
              <w:bottom w:val="single" w:sz="4" w:space="0" w:color="000000"/>
              <w:right w:val="single" w:sz="4" w:space="0" w:color="000000"/>
            </w:tcBorders>
            <w:tcPrChange w:id="341" w:author="GERAL" w:date="2026-01-05T15:59:00Z" w16du:dateUtc="2026-01-05T18:59:00Z">
              <w:tcPr>
                <w:tcW w:w="4723" w:type="dxa"/>
                <w:gridSpan w:val="11"/>
                <w:tcBorders>
                  <w:top w:val="single" w:sz="4" w:space="0" w:color="000000"/>
                  <w:left w:val="single" w:sz="8" w:space="0" w:color="000000"/>
                  <w:bottom w:val="single" w:sz="4" w:space="0" w:color="000000"/>
                  <w:right w:val="single" w:sz="4" w:space="0" w:color="000000"/>
                </w:tcBorders>
              </w:tcPr>
            </w:tcPrChange>
          </w:tcPr>
          <w:p w14:paraId="589613FB" w14:textId="77777777" w:rsidR="001E41AE" w:rsidRDefault="001E41AE"/>
        </w:tc>
        <w:tc>
          <w:tcPr>
            <w:tcW w:w="1313" w:type="dxa"/>
            <w:gridSpan w:val="2"/>
            <w:tcBorders>
              <w:top w:val="single" w:sz="4" w:space="0" w:color="000000"/>
              <w:left w:val="single" w:sz="4" w:space="0" w:color="000000"/>
              <w:bottom w:val="single" w:sz="4" w:space="0" w:color="000000"/>
              <w:right w:val="single" w:sz="4" w:space="0" w:color="000000"/>
            </w:tcBorders>
            <w:tcPrChange w:id="342" w:author="GERAL" w:date="2026-01-05T15:59:00Z" w16du:dateUtc="2026-01-05T18:59:00Z">
              <w:tcPr>
                <w:tcW w:w="1319" w:type="dxa"/>
                <w:gridSpan w:val="2"/>
                <w:tcBorders>
                  <w:top w:val="single" w:sz="4" w:space="0" w:color="000000"/>
                  <w:left w:val="single" w:sz="4" w:space="0" w:color="000000"/>
                  <w:bottom w:val="single" w:sz="4" w:space="0" w:color="000000"/>
                  <w:right w:val="single" w:sz="4" w:space="0" w:color="000000"/>
                </w:tcBorders>
              </w:tcPr>
            </w:tcPrChange>
          </w:tcPr>
          <w:p w14:paraId="10895CE7" w14:textId="77777777" w:rsidR="001E41AE" w:rsidRDefault="001E41AE"/>
        </w:tc>
        <w:tc>
          <w:tcPr>
            <w:tcW w:w="1525" w:type="dxa"/>
            <w:gridSpan w:val="4"/>
            <w:tcBorders>
              <w:top w:val="single" w:sz="4" w:space="0" w:color="000000"/>
              <w:left w:val="single" w:sz="4" w:space="0" w:color="000000"/>
              <w:bottom w:val="single" w:sz="4" w:space="0" w:color="000000"/>
              <w:right w:val="single" w:sz="8" w:space="0" w:color="000000"/>
            </w:tcBorders>
            <w:tcPrChange w:id="343" w:author="GERAL" w:date="2026-01-05T15:59:00Z" w16du:dateUtc="2026-01-05T18:59:00Z">
              <w:tcPr>
                <w:tcW w:w="1531" w:type="dxa"/>
                <w:gridSpan w:val="4"/>
                <w:tcBorders>
                  <w:top w:val="single" w:sz="4" w:space="0" w:color="000000"/>
                  <w:left w:val="single" w:sz="4" w:space="0" w:color="000000"/>
                  <w:bottom w:val="single" w:sz="4" w:space="0" w:color="000000"/>
                  <w:right w:val="single" w:sz="8" w:space="0" w:color="000000"/>
                </w:tcBorders>
              </w:tcPr>
            </w:tcPrChange>
          </w:tcPr>
          <w:p w14:paraId="00BDBFCC" w14:textId="77777777" w:rsidR="001E41AE" w:rsidRDefault="001E41AE"/>
        </w:tc>
      </w:tr>
      <w:tr w:rsidR="001E41AE" w14:paraId="6FC152C4" w14:textId="77777777" w:rsidTr="009D2996">
        <w:trPr>
          <w:trHeight w:val="197"/>
          <w:trPrChange w:id="344" w:author="GERAL" w:date="2026-01-05T15:59:00Z" w16du:dateUtc="2026-01-05T18:59:00Z">
            <w:trPr>
              <w:trHeight w:val="197"/>
            </w:trPr>
          </w:trPrChange>
        </w:trPr>
        <w:tc>
          <w:tcPr>
            <w:tcW w:w="4735" w:type="dxa"/>
            <w:gridSpan w:val="11"/>
            <w:tcBorders>
              <w:top w:val="single" w:sz="4" w:space="0" w:color="000000"/>
              <w:left w:val="single" w:sz="8" w:space="0" w:color="000000"/>
              <w:bottom w:val="single" w:sz="4" w:space="0" w:color="000000"/>
              <w:right w:val="single" w:sz="4" w:space="0" w:color="000000"/>
            </w:tcBorders>
            <w:tcPrChange w:id="345" w:author="GERAL" w:date="2026-01-05T15:59:00Z" w16du:dateUtc="2026-01-05T18:59:00Z">
              <w:tcPr>
                <w:tcW w:w="4723" w:type="dxa"/>
                <w:gridSpan w:val="11"/>
                <w:tcBorders>
                  <w:top w:val="single" w:sz="4" w:space="0" w:color="000000"/>
                  <w:left w:val="single" w:sz="8" w:space="0" w:color="000000"/>
                  <w:bottom w:val="single" w:sz="4" w:space="0" w:color="000000"/>
                  <w:right w:val="single" w:sz="4" w:space="0" w:color="000000"/>
                </w:tcBorders>
              </w:tcPr>
            </w:tcPrChange>
          </w:tcPr>
          <w:p w14:paraId="0FCA0EAE" w14:textId="77777777" w:rsidR="001E41AE" w:rsidRDefault="001E41AE"/>
        </w:tc>
        <w:tc>
          <w:tcPr>
            <w:tcW w:w="1313" w:type="dxa"/>
            <w:gridSpan w:val="2"/>
            <w:tcBorders>
              <w:top w:val="single" w:sz="4" w:space="0" w:color="000000"/>
              <w:left w:val="single" w:sz="4" w:space="0" w:color="000000"/>
              <w:bottom w:val="single" w:sz="4" w:space="0" w:color="000000"/>
              <w:right w:val="single" w:sz="4" w:space="0" w:color="000000"/>
            </w:tcBorders>
            <w:tcPrChange w:id="346" w:author="GERAL" w:date="2026-01-05T15:59:00Z" w16du:dateUtc="2026-01-05T18:59:00Z">
              <w:tcPr>
                <w:tcW w:w="1319" w:type="dxa"/>
                <w:gridSpan w:val="2"/>
                <w:tcBorders>
                  <w:top w:val="single" w:sz="4" w:space="0" w:color="000000"/>
                  <w:left w:val="single" w:sz="4" w:space="0" w:color="000000"/>
                  <w:bottom w:val="single" w:sz="4" w:space="0" w:color="000000"/>
                  <w:right w:val="single" w:sz="4" w:space="0" w:color="000000"/>
                </w:tcBorders>
              </w:tcPr>
            </w:tcPrChange>
          </w:tcPr>
          <w:p w14:paraId="55A1E890" w14:textId="77777777" w:rsidR="001E41AE" w:rsidRDefault="001E41AE"/>
        </w:tc>
        <w:tc>
          <w:tcPr>
            <w:tcW w:w="1525" w:type="dxa"/>
            <w:gridSpan w:val="4"/>
            <w:tcBorders>
              <w:top w:val="single" w:sz="4" w:space="0" w:color="000000"/>
              <w:left w:val="single" w:sz="4" w:space="0" w:color="000000"/>
              <w:bottom w:val="single" w:sz="4" w:space="0" w:color="000000"/>
              <w:right w:val="single" w:sz="8" w:space="0" w:color="000000"/>
            </w:tcBorders>
            <w:tcPrChange w:id="347" w:author="GERAL" w:date="2026-01-05T15:59:00Z" w16du:dateUtc="2026-01-05T18:59:00Z">
              <w:tcPr>
                <w:tcW w:w="1531" w:type="dxa"/>
                <w:gridSpan w:val="4"/>
                <w:tcBorders>
                  <w:top w:val="single" w:sz="4" w:space="0" w:color="000000"/>
                  <w:left w:val="single" w:sz="4" w:space="0" w:color="000000"/>
                  <w:bottom w:val="single" w:sz="4" w:space="0" w:color="000000"/>
                  <w:right w:val="single" w:sz="8" w:space="0" w:color="000000"/>
                </w:tcBorders>
              </w:tcPr>
            </w:tcPrChange>
          </w:tcPr>
          <w:p w14:paraId="3F63B91D" w14:textId="77777777" w:rsidR="001E41AE" w:rsidRDefault="001E41AE"/>
        </w:tc>
      </w:tr>
      <w:tr w:rsidR="001E41AE" w14:paraId="1950637E" w14:textId="77777777" w:rsidTr="009D2996">
        <w:trPr>
          <w:trHeight w:val="197"/>
          <w:trPrChange w:id="348" w:author="GERAL" w:date="2026-01-05T15:59:00Z" w16du:dateUtc="2026-01-05T18:59:00Z">
            <w:trPr>
              <w:trHeight w:val="197"/>
            </w:trPr>
          </w:trPrChange>
        </w:trPr>
        <w:tc>
          <w:tcPr>
            <w:tcW w:w="4735" w:type="dxa"/>
            <w:gridSpan w:val="11"/>
            <w:tcBorders>
              <w:top w:val="single" w:sz="4" w:space="0" w:color="000000"/>
              <w:left w:val="single" w:sz="8" w:space="0" w:color="000000"/>
              <w:bottom w:val="single" w:sz="4" w:space="0" w:color="000000"/>
              <w:right w:val="single" w:sz="4" w:space="0" w:color="000000"/>
            </w:tcBorders>
            <w:tcPrChange w:id="349" w:author="GERAL" w:date="2026-01-05T15:59:00Z" w16du:dateUtc="2026-01-05T18:59:00Z">
              <w:tcPr>
                <w:tcW w:w="4723" w:type="dxa"/>
                <w:gridSpan w:val="11"/>
                <w:tcBorders>
                  <w:top w:val="single" w:sz="4" w:space="0" w:color="000000"/>
                  <w:left w:val="single" w:sz="8" w:space="0" w:color="000000"/>
                  <w:bottom w:val="single" w:sz="4" w:space="0" w:color="000000"/>
                  <w:right w:val="single" w:sz="4" w:space="0" w:color="000000"/>
                </w:tcBorders>
              </w:tcPr>
            </w:tcPrChange>
          </w:tcPr>
          <w:p w14:paraId="6691231C" w14:textId="77777777" w:rsidR="001E41AE" w:rsidRDefault="001E41AE"/>
        </w:tc>
        <w:tc>
          <w:tcPr>
            <w:tcW w:w="1313" w:type="dxa"/>
            <w:gridSpan w:val="2"/>
            <w:tcBorders>
              <w:top w:val="single" w:sz="4" w:space="0" w:color="000000"/>
              <w:left w:val="single" w:sz="4" w:space="0" w:color="000000"/>
              <w:bottom w:val="single" w:sz="4" w:space="0" w:color="000000"/>
              <w:right w:val="single" w:sz="4" w:space="0" w:color="000000"/>
            </w:tcBorders>
            <w:tcPrChange w:id="350" w:author="GERAL" w:date="2026-01-05T15:59:00Z" w16du:dateUtc="2026-01-05T18:59:00Z">
              <w:tcPr>
                <w:tcW w:w="1319" w:type="dxa"/>
                <w:gridSpan w:val="2"/>
                <w:tcBorders>
                  <w:top w:val="single" w:sz="4" w:space="0" w:color="000000"/>
                  <w:left w:val="single" w:sz="4" w:space="0" w:color="000000"/>
                  <w:bottom w:val="single" w:sz="4" w:space="0" w:color="000000"/>
                  <w:right w:val="single" w:sz="4" w:space="0" w:color="000000"/>
                </w:tcBorders>
              </w:tcPr>
            </w:tcPrChange>
          </w:tcPr>
          <w:p w14:paraId="68FCD764" w14:textId="77777777" w:rsidR="001E41AE" w:rsidRDefault="001E41AE"/>
        </w:tc>
        <w:tc>
          <w:tcPr>
            <w:tcW w:w="1525" w:type="dxa"/>
            <w:gridSpan w:val="4"/>
            <w:tcBorders>
              <w:top w:val="single" w:sz="4" w:space="0" w:color="000000"/>
              <w:left w:val="single" w:sz="4" w:space="0" w:color="000000"/>
              <w:bottom w:val="single" w:sz="4" w:space="0" w:color="000000"/>
              <w:right w:val="single" w:sz="8" w:space="0" w:color="000000"/>
            </w:tcBorders>
            <w:tcPrChange w:id="351" w:author="GERAL" w:date="2026-01-05T15:59:00Z" w16du:dateUtc="2026-01-05T18:59:00Z">
              <w:tcPr>
                <w:tcW w:w="1531" w:type="dxa"/>
                <w:gridSpan w:val="4"/>
                <w:tcBorders>
                  <w:top w:val="single" w:sz="4" w:space="0" w:color="000000"/>
                  <w:left w:val="single" w:sz="4" w:space="0" w:color="000000"/>
                  <w:bottom w:val="single" w:sz="4" w:space="0" w:color="000000"/>
                  <w:right w:val="single" w:sz="8" w:space="0" w:color="000000"/>
                </w:tcBorders>
              </w:tcPr>
            </w:tcPrChange>
          </w:tcPr>
          <w:p w14:paraId="46DFF896" w14:textId="77777777" w:rsidR="001E41AE" w:rsidRDefault="001E41AE"/>
        </w:tc>
      </w:tr>
      <w:tr w:rsidR="001E41AE" w14:paraId="458FAD8D" w14:textId="77777777" w:rsidTr="009D2996">
        <w:trPr>
          <w:trHeight w:val="197"/>
          <w:trPrChange w:id="352" w:author="GERAL" w:date="2026-01-05T15:59:00Z" w16du:dateUtc="2026-01-05T18:59:00Z">
            <w:trPr>
              <w:trHeight w:val="197"/>
            </w:trPr>
          </w:trPrChange>
        </w:trPr>
        <w:tc>
          <w:tcPr>
            <w:tcW w:w="4735" w:type="dxa"/>
            <w:gridSpan w:val="11"/>
            <w:tcBorders>
              <w:top w:val="single" w:sz="4" w:space="0" w:color="000000"/>
              <w:left w:val="single" w:sz="8" w:space="0" w:color="000000"/>
              <w:bottom w:val="single" w:sz="4" w:space="0" w:color="000000"/>
              <w:right w:val="single" w:sz="4" w:space="0" w:color="000000"/>
            </w:tcBorders>
            <w:tcPrChange w:id="353" w:author="GERAL" w:date="2026-01-05T15:59:00Z" w16du:dateUtc="2026-01-05T18:59:00Z">
              <w:tcPr>
                <w:tcW w:w="4723" w:type="dxa"/>
                <w:gridSpan w:val="11"/>
                <w:tcBorders>
                  <w:top w:val="single" w:sz="4" w:space="0" w:color="000000"/>
                  <w:left w:val="single" w:sz="8" w:space="0" w:color="000000"/>
                  <w:bottom w:val="single" w:sz="4" w:space="0" w:color="000000"/>
                  <w:right w:val="single" w:sz="4" w:space="0" w:color="000000"/>
                </w:tcBorders>
              </w:tcPr>
            </w:tcPrChange>
          </w:tcPr>
          <w:p w14:paraId="3C0599D0" w14:textId="77777777" w:rsidR="001E41AE" w:rsidRDefault="001E41AE"/>
        </w:tc>
        <w:tc>
          <w:tcPr>
            <w:tcW w:w="1313" w:type="dxa"/>
            <w:gridSpan w:val="2"/>
            <w:tcBorders>
              <w:top w:val="single" w:sz="4" w:space="0" w:color="000000"/>
              <w:left w:val="single" w:sz="4" w:space="0" w:color="000000"/>
              <w:bottom w:val="single" w:sz="4" w:space="0" w:color="000000"/>
              <w:right w:val="single" w:sz="4" w:space="0" w:color="000000"/>
            </w:tcBorders>
            <w:tcPrChange w:id="354" w:author="GERAL" w:date="2026-01-05T15:59:00Z" w16du:dateUtc="2026-01-05T18:59:00Z">
              <w:tcPr>
                <w:tcW w:w="1319" w:type="dxa"/>
                <w:gridSpan w:val="2"/>
                <w:tcBorders>
                  <w:top w:val="single" w:sz="4" w:space="0" w:color="000000"/>
                  <w:left w:val="single" w:sz="4" w:space="0" w:color="000000"/>
                  <w:bottom w:val="single" w:sz="4" w:space="0" w:color="000000"/>
                  <w:right w:val="single" w:sz="4" w:space="0" w:color="000000"/>
                </w:tcBorders>
              </w:tcPr>
            </w:tcPrChange>
          </w:tcPr>
          <w:p w14:paraId="3DEA8D84" w14:textId="77777777" w:rsidR="001E41AE" w:rsidRDefault="001E41AE"/>
        </w:tc>
        <w:tc>
          <w:tcPr>
            <w:tcW w:w="1525" w:type="dxa"/>
            <w:gridSpan w:val="4"/>
            <w:tcBorders>
              <w:top w:val="single" w:sz="4" w:space="0" w:color="000000"/>
              <w:left w:val="single" w:sz="4" w:space="0" w:color="000000"/>
              <w:bottom w:val="single" w:sz="4" w:space="0" w:color="000000"/>
              <w:right w:val="single" w:sz="8" w:space="0" w:color="000000"/>
            </w:tcBorders>
            <w:tcPrChange w:id="355" w:author="GERAL" w:date="2026-01-05T15:59:00Z" w16du:dateUtc="2026-01-05T18:59:00Z">
              <w:tcPr>
                <w:tcW w:w="1531" w:type="dxa"/>
                <w:gridSpan w:val="4"/>
                <w:tcBorders>
                  <w:top w:val="single" w:sz="4" w:space="0" w:color="000000"/>
                  <w:left w:val="single" w:sz="4" w:space="0" w:color="000000"/>
                  <w:bottom w:val="single" w:sz="4" w:space="0" w:color="000000"/>
                  <w:right w:val="single" w:sz="8" w:space="0" w:color="000000"/>
                </w:tcBorders>
              </w:tcPr>
            </w:tcPrChange>
          </w:tcPr>
          <w:p w14:paraId="6A43C955" w14:textId="77777777" w:rsidR="001E41AE" w:rsidRDefault="001E41AE"/>
        </w:tc>
      </w:tr>
      <w:tr w:rsidR="001E41AE" w14:paraId="6EC1B1BC" w14:textId="77777777" w:rsidTr="009D2996">
        <w:trPr>
          <w:trHeight w:val="197"/>
          <w:trPrChange w:id="356" w:author="GERAL" w:date="2026-01-05T15:59:00Z" w16du:dateUtc="2026-01-05T18:59:00Z">
            <w:trPr>
              <w:trHeight w:val="197"/>
            </w:trPr>
          </w:trPrChange>
        </w:trPr>
        <w:tc>
          <w:tcPr>
            <w:tcW w:w="4735" w:type="dxa"/>
            <w:gridSpan w:val="11"/>
            <w:tcBorders>
              <w:top w:val="single" w:sz="4" w:space="0" w:color="000000"/>
              <w:left w:val="single" w:sz="8" w:space="0" w:color="000000"/>
              <w:bottom w:val="single" w:sz="4" w:space="0" w:color="000000"/>
              <w:right w:val="single" w:sz="4" w:space="0" w:color="000000"/>
            </w:tcBorders>
            <w:tcPrChange w:id="357" w:author="GERAL" w:date="2026-01-05T15:59:00Z" w16du:dateUtc="2026-01-05T18:59:00Z">
              <w:tcPr>
                <w:tcW w:w="4723" w:type="dxa"/>
                <w:gridSpan w:val="11"/>
                <w:tcBorders>
                  <w:top w:val="single" w:sz="4" w:space="0" w:color="000000"/>
                  <w:left w:val="single" w:sz="8" w:space="0" w:color="000000"/>
                  <w:bottom w:val="single" w:sz="4" w:space="0" w:color="000000"/>
                  <w:right w:val="single" w:sz="4" w:space="0" w:color="000000"/>
                </w:tcBorders>
              </w:tcPr>
            </w:tcPrChange>
          </w:tcPr>
          <w:p w14:paraId="3401D4BD" w14:textId="77777777" w:rsidR="001E41AE" w:rsidRDefault="001E41AE"/>
        </w:tc>
        <w:tc>
          <w:tcPr>
            <w:tcW w:w="1313" w:type="dxa"/>
            <w:gridSpan w:val="2"/>
            <w:tcBorders>
              <w:top w:val="single" w:sz="4" w:space="0" w:color="000000"/>
              <w:left w:val="single" w:sz="4" w:space="0" w:color="000000"/>
              <w:bottom w:val="single" w:sz="4" w:space="0" w:color="000000"/>
              <w:right w:val="single" w:sz="4" w:space="0" w:color="000000"/>
            </w:tcBorders>
            <w:tcPrChange w:id="358" w:author="GERAL" w:date="2026-01-05T15:59:00Z" w16du:dateUtc="2026-01-05T18:59:00Z">
              <w:tcPr>
                <w:tcW w:w="1319" w:type="dxa"/>
                <w:gridSpan w:val="2"/>
                <w:tcBorders>
                  <w:top w:val="single" w:sz="4" w:space="0" w:color="000000"/>
                  <w:left w:val="single" w:sz="4" w:space="0" w:color="000000"/>
                  <w:bottom w:val="single" w:sz="4" w:space="0" w:color="000000"/>
                  <w:right w:val="single" w:sz="4" w:space="0" w:color="000000"/>
                </w:tcBorders>
              </w:tcPr>
            </w:tcPrChange>
          </w:tcPr>
          <w:p w14:paraId="454B1A52" w14:textId="77777777" w:rsidR="001E41AE" w:rsidRDefault="001E41AE"/>
        </w:tc>
        <w:tc>
          <w:tcPr>
            <w:tcW w:w="1525" w:type="dxa"/>
            <w:gridSpan w:val="4"/>
            <w:tcBorders>
              <w:top w:val="single" w:sz="4" w:space="0" w:color="000000"/>
              <w:left w:val="single" w:sz="4" w:space="0" w:color="000000"/>
              <w:bottom w:val="single" w:sz="4" w:space="0" w:color="000000"/>
              <w:right w:val="single" w:sz="8" w:space="0" w:color="000000"/>
            </w:tcBorders>
            <w:tcPrChange w:id="359" w:author="GERAL" w:date="2026-01-05T15:59:00Z" w16du:dateUtc="2026-01-05T18:59:00Z">
              <w:tcPr>
                <w:tcW w:w="1531" w:type="dxa"/>
                <w:gridSpan w:val="4"/>
                <w:tcBorders>
                  <w:top w:val="single" w:sz="4" w:space="0" w:color="000000"/>
                  <w:left w:val="single" w:sz="4" w:space="0" w:color="000000"/>
                  <w:bottom w:val="single" w:sz="4" w:space="0" w:color="000000"/>
                  <w:right w:val="single" w:sz="8" w:space="0" w:color="000000"/>
                </w:tcBorders>
              </w:tcPr>
            </w:tcPrChange>
          </w:tcPr>
          <w:p w14:paraId="6D3D9673" w14:textId="77777777" w:rsidR="001E41AE" w:rsidRDefault="001E41AE"/>
        </w:tc>
      </w:tr>
      <w:tr w:rsidR="001E41AE" w14:paraId="5BA7511E" w14:textId="77777777" w:rsidTr="009D2996">
        <w:trPr>
          <w:trHeight w:val="197"/>
          <w:trPrChange w:id="360" w:author="GERAL" w:date="2026-01-05T15:59:00Z" w16du:dateUtc="2026-01-05T18:59:00Z">
            <w:trPr>
              <w:trHeight w:val="197"/>
            </w:trPr>
          </w:trPrChange>
        </w:trPr>
        <w:tc>
          <w:tcPr>
            <w:tcW w:w="4735" w:type="dxa"/>
            <w:gridSpan w:val="11"/>
            <w:tcBorders>
              <w:top w:val="single" w:sz="4" w:space="0" w:color="000000"/>
              <w:left w:val="single" w:sz="8" w:space="0" w:color="000000"/>
              <w:bottom w:val="single" w:sz="4" w:space="0" w:color="000000"/>
              <w:right w:val="single" w:sz="4" w:space="0" w:color="000000"/>
            </w:tcBorders>
            <w:tcPrChange w:id="361" w:author="GERAL" w:date="2026-01-05T15:59:00Z" w16du:dateUtc="2026-01-05T18:59:00Z">
              <w:tcPr>
                <w:tcW w:w="4723" w:type="dxa"/>
                <w:gridSpan w:val="11"/>
                <w:tcBorders>
                  <w:top w:val="single" w:sz="4" w:space="0" w:color="000000"/>
                  <w:left w:val="single" w:sz="8" w:space="0" w:color="000000"/>
                  <w:bottom w:val="single" w:sz="4" w:space="0" w:color="000000"/>
                  <w:right w:val="single" w:sz="4" w:space="0" w:color="000000"/>
                </w:tcBorders>
              </w:tcPr>
            </w:tcPrChange>
          </w:tcPr>
          <w:p w14:paraId="17CC7229" w14:textId="77777777" w:rsidR="001E41AE" w:rsidRDefault="001E41AE"/>
        </w:tc>
        <w:tc>
          <w:tcPr>
            <w:tcW w:w="1313" w:type="dxa"/>
            <w:gridSpan w:val="2"/>
            <w:tcBorders>
              <w:top w:val="single" w:sz="4" w:space="0" w:color="000000"/>
              <w:left w:val="single" w:sz="4" w:space="0" w:color="000000"/>
              <w:bottom w:val="single" w:sz="4" w:space="0" w:color="000000"/>
              <w:right w:val="single" w:sz="4" w:space="0" w:color="000000"/>
            </w:tcBorders>
            <w:tcPrChange w:id="362" w:author="GERAL" w:date="2026-01-05T15:59:00Z" w16du:dateUtc="2026-01-05T18:59:00Z">
              <w:tcPr>
                <w:tcW w:w="1319" w:type="dxa"/>
                <w:gridSpan w:val="2"/>
                <w:tcBorders>
                  <w:top w:val="single" w:sz="4" w:space="0" w:color="000000"/>
                  <w:left w:val="single" w:sz="4" w:space="0" w:color="000000"/>
                  <w:bottom w:val="single" w:sz="4" w:space="0" w:color="000000"/>
                  <w:right w:val="single" w:sz="4" w:space="0" w:color="000000"/>
                </w:tcBorders>
              </w:tcPr>
            </w:tcPrChange>
          </w:tcPr>
          <w:p w14:paraId="194441EC" w14:textId="77777777" w:rsidR="001E41AE" w:rsidRDefault="001E41AE"/>
        </w:tc>
        <w:tc>
          <w:tcPr>
            <w:tcW w:w="1525" w:type="dxa"/>
            <w:gridSpan w:val="4"/>
            <w:tcBorders>
              <w:top w:val="single" w:sz="4" w:space="0" w:color="000000"/>
              <w:left w:val="single" w:sz="4" w:space="0" w:color="000000"/>
              <w:bottom w:val="single" w:sz="4" w:space="0" w:color="000000"/>
              <w:right w:val="single" w:sz="8" w:space="0" w:color="000000"/>
            </w:tcBorders>
            <w:tcPrChange w:id="363" w:author="GERAL" w:date="2026-01-05T15:59:00Z" w16du:dateUtc="2026-01-05T18:59:00Z">
              <w:tcPr>
                <w:tcW w:w="1531" w:type="dxa"/>
                <w:gridSpan w:val="4"/>
                <w:tcBorders>
                  <w:top w:val="single" w:sz="4" w:space="0" w:color="000000"/>
                  <w:left w:val="single" w:sz="4" w:space="0" w:color="000000"/>
                  <w:bottom w:val="single" w:sz="4" w:space="0" w:color="000000"/>
                  <w:right w:val="single" w:sz="8" w:space="0" w:color="000000"/>
                </w:tcBorders>
              </w:tcPr>
            </w:tcPrChange>
          </w:tcPr>
          <w:p w14:paraId="6AA1C8F5" w14:textId="77777777" w:rsidR="001E41AE" w:rsidRDefault="001E41AE"/>
        </w:tc>
      </w:tr>
      <w:tr w:rsidR="001E41AE" w14:paraId="66493298" w14:textId="77777777" w:rsidTr="009D2996">
        <w:trPr>
          <w:trHeight w:val="195"/>
          <w:trPrChange w:id="364" w:author="GERAL" w:date="2026-01-05T15:59:00Z" w16du:dateUtc="2026-01-05T18:59:00Z">
            <w:trPr>
              <w:trHeight w:val="195"/>
            </w:trPr>
          </w:trPrChange>
        </w:trPr>
        <w:tc>
          <w:tcPr>
            <w:tcW w:w="4735" w:type="dxa"/>
            <w:gridSpan w:val="11"/>
            <w:tcBorders>
              <w:top w:val="single" w:sz="4" w:space="0" w:color="000000"/>
              <w:left w:val="single" w:sz="8" w:space="0" w:color="000000"/>
              <w:bottom w:val="single" w:sz="4" w:space="0" w:color="000000"/>
              <w:right w:val="single" w:sz="4" w:space="0" w:color="000000"/>
            </w:tcBorders>
            <w:tcPrChange w:id="365" w:author="GERAL" w:date="2026-01-05T15:59:00Z" w16du:dateUtc="2026-01-05T18:59:00Z">
              <w:tcPr>
                <w:tcW w:w="4723" w:type="dxa"/>
                <w:gridSpan w:val="11"/>
                <w:tcBorders>
                  <w:top w:val="single" w:sz="4" w:space="0" w:color="000000"/>
                  <w:left w:val="single" w:sz="8" w:space="0" w:color="000000"/>
                  <w:bottom w:val="single" w:sz="4" w:space="0" w:color="000000"/>
                  <w:right w:val="single" w:sz="4" w:space="0" w:color="000000"/>
                </w:tcBorders>
              </w:tcPr>
            </w:tcPrChange>
          </w:tcPr>
          <w:p w14:paraId="3CDFDE3D" w14:textId="77777777" w:rsidR="001E41AE" w:rsidRDefault="001E41AE"/>
        </w:tc>
        <w:tc>
          <w:tcPr>
            <w:tcW w:w="1313" w:type="dxa"/>
            <w:gridSpan w:val="2"/>
            <w:tcBorders>
              <w:top w:val="single" w:sz="4" w:space="0" w:color="000000"/>
              <w:left w:val="single" w:sz="4" w:space="0" w:color="000000"/>
              <w:bottom w:val="single" w:sz="4" w:space="0" w:color="000000"/>
              <w:right w:val="single" w:sz="4" w:space="0" w:color="000000"/>
            </w:tcBorders>
            <w:tcPrChange w:id="366" w:author="GERAL" w:date="2026-01-05T15:59:00Z" w16du:dateUtc="2026-01-05T18:59:00Z">
              <w:tcPr>
                <w:tcW w:w="1319" w:type="dxa"/>
                <w:gridSpan w:val="2"/>
                <w:tcBorders>
                  <w:top w:val="single" w:sz="4" w:space="0" w:color="000000"/>
                  <w:left w:val="single" w:sz="4" w:space="0" w:color="000000"/>
                  <w:bottom w:val="single" w:sz="4" w:space="0" w:color="000000"/>
                  <w:right w:val="single" w:sz="4" w:space="0" w:color="000000"/>
                </w:tcBorders>
              </w:tcPr>
            </w:tcPrChange>
          </w:tcPr>
          <w:p w14:paraId="735DAB0A" w14:textId="77777777" w:rsidR="001E41AE" w:rsidRDefault="001E41AE"/>
        </w:tc>
        <w:tc>
          <w:tcPr>
            <w:tcW w:w="1525" w:type="dxa"/>
            <w:gridSpan w:val="4"/>
            <w:tcBorders>
              <w:top w:val="single" w:sz="4" w:space="0" w:color="000000"/>
              <w:left w:val="single" w:sz="4" w:space="0" w:color="000000"/>
              <w:bottom w:val="single" w:sz="4" w:space="0" w:color="000000"/>
              <w:right w:val="single" w:sz="8" w:space="0" w:color="000000"/>
            </w:tcBorders>
            <w:tcPrChange w:id="367" w:author="GERAL" w:date="2026-01-05T15:59:00Z" w16du:dateUtc="2026-01-05T18:59:00Z">
              <w:tcPr>
                <w:tcW w:w="1531" w:type="dxa"/>
                <w:gridSpan w:val="4"/>
                <w:tcBorders>
                  <w:top w:val="single" w:sz="4" w:space="0" w:color="000000"/>
                  <w:left w:val="single" w:sz="4" w:space="0" w:color="000000"/>
                  <w:bottom w:val="single" w:sz="4" w:space="0" w:color="000000"/>
                  <w:right w:val="single" w:sz="8" w:space="0" w:color="000000"/>
                </w:tcBorders>
              </w:tcPr>
            </w:tcPrChange>
          </w:tcPr>
          <w:p w14:paraId="6B779983" w14:textId="77777777" w:rsidR="001E41AE" w:rsidRDefault="001E41AE"/>
        </w:tc>
      </w:tr>
      <w:tr w:rsidR="001E41AE" w14:paraId="6E22EB0A" w14:textId="77777777" w:rsidTr="009D2996">
        <w:trPr>
          <w:trHeight w:val="217"/>
          <w:trPrChange w:id="368" w:author="GERAL" w:date="2026-01-05T15:59:00Z" w16du:dateUtc="2026-01-05T18:59:00Z">
            <w:trPr>
              <w:trHeight w:val="217"/>
            </w:trPr>
          </w:trPrChange>
        </w:trPr>
        <w:tc>
          <w:tcPr>
            <w:tcW w:w="4735" w:type="dxa"/>
            <w:gridSpan w:val="11"/>
            <w:tcBorders>
              <w:top w:val="single" w:sz="4" w:space="0" w:color="000000"/>
              <w:left w:val="single" w:sz="8" w:space="0" w:color="000000"/>
              <w:bottom w:val="single" w:sz="8" w:space="0" w:color="000000"/>
              <w:right w:val="single" w:sz="4" w:space="0" w:color="000000"/>
            </w:tcBorders>
            <w:tcPrChange w:id="369" w:author="GERAL" w:date="2026-01-05T15:59:00Z" w16du:dateUtc="2026-01-05T18:59:00Z">
              <w:tcPr>
                <w:tcW w:w="4723" w:type="dxa"/>
                <w:gridSpan w:val="11"/>
                <w:tcBorders>
                  <w:top w:val="single" w:sz="4" w:space="0" w:color="000000"/>
                  <w:left w:val="single" w:sz="8" w:space="0" w:color="000000"/>
                  <w:bottom w:val="single" w:sz="8" w:space="0" w:color="000000"/>
                  <w:right w:val="single" w:sz="4" w:space="0" w:color="000000"/>
                </w:tcBorders>
              </w:tcPr>
            </w:tcPrChange>
          </w:tcPr>
          <w:p w14:paraId="2126E2BD" w14:textId="77777777" w:rsidR="001E41AE" w:rsidRDefault="001E41AE"/>
        </w:tc>
        <w:tc>
          <w:tcPr>
            <w:tcW w:w="1313" w:type="dxa"/>
            <w:gridSpan w:val="2"/>
            <w:tcBorders>
              <w:top w:val="single" w:sz="4" w:space="0" w:color="000000"/>
              <w:left w:val="single" w:sz="4" w:space="0" w:color="000000"/>
              <w:bottom w:val="single" w:sz="8" w:space="0" w:color="000000"/>
              <w:right w:val="single" w:sz="4" w:space="0" w:color="000000"/>
            </w:tcBorders>
            <w:tcPrChange w:id="370" w:author="GERAL" w:date="2026-01-05T15:59:00Z" w16du:dateUtc="2026-01-05T18:59:00Z">
              <w:tcPr>
                <w:tcW w:w="1319" w:type="dxa"/>
                <w:gridSpan w:val="2"/>
                <w:tcBorders>
                  <w:top w:val="single" w:sz="4" w:space="0" w:color="000000"/>
                  <w:left w:val="single" w:sz="4" w:space="0" w:color="000000"/>
                  <w:bottom w:val="single" w:sz="8" w:space="0" w:color="000000"/>
                  <w:right w:val="single" w:sz="4" w:space="0" w:color="000000"/>
                </w:tcBorders>
              </w:tcPr>
            </w:tcPrChange>
          </w:tcPr>
          <w:p w14:paraId="6BD52740" w14:textId="77777777" w:rsidR="001E41AE" w:rsidRDefault="001E41AE"/>
        </w:tc>
        <w:tc>
          <w:tcPr>
            <w:tcW w:w="1525" w:type="dxa"/>
            <w:gridSpan w:val="4"/>
            <w:tcBorders>
              <w:top w:val="single" w:sz="4" w:space="0" w:color="000000"/>
              <w:left w:val="single" w:sz="4" w:space="0" w:color="000000"/>
              <w:bottom w:val="single" w:sz="8" w:space="0" w:color="000000"/>
              <w:right w:val="single" w:sz="8" w:space="0" w:color="000000"/>
            </w:tcBorders>
            <w:tcPrChange w:id="371" w:author="GERAL" w:date="2026-01-05T15:59:00Z" w16du:dateUtc="2026-01-05T18:59:00Z">
              <w:tcPr>
                <w:tcW w:w="1531" w:type="dxa"/>
                <w:gridSpan w:val="4"/>
                <w:tcBorders>
                  <w:top w:val="single" w:sz="4" w:space="0" w:color="000000"/>
                  <w:left w:val="single" w:sz="4" w:space="0" w:color="000000"/>
                  <w:bottom w:val="single" w:sz="8" w:space="0" w:color="000000"/>
                  <w:right w:val="single" w:sz="8" w:space="0" w:color="000000"/>
                </w:tcBorders>
              </w:tcPr>
            </w:tcPrChange>
          </w:tcPr>
          <w:p w14:paraId="6B4FC419" w14:textId="77777777" w:rsidR="001E41AE" w:rsidRDefault="001E41AE"/>
        </w:tc>
      </w:tr>
      <w:tr w:rsidR="001E41AE" w14:paraId="3F96D77C" w14:textId="77777777" w:rsidTr="009D2996">
        <w:trPr>
          <w:trHeight w:val="210"/>
          <w:trPrChange w:id="372" w:author="GERAL" w:date="2026-01-05T15:59:00Z" w16du:dateUtc="2026-01-05T18:59:00Z">
            <w:trPr>
              <w:trHeight w:val="210"/>
            </w:trPr>
          </w:trPrChange>
        </w:trPr>
        <w:tc>
          <w:tcPr>
            <w:tcW w:w="4070" w:type="dxa"/>
            <w:gridSpan w:val="9"/>
            <w:tcBorders>
              <w:top w:val="single" w:sz="8" w:space="0" w:color="000000"/>
              <w:left w:val="single" w:sz="8" w:space="0" w:color="000000"/>
              <w:bottom w:val="single" w:sz="4" w:space="0" w:color="000000"/>
              <w:right w:val="single" w:sz="4" w:space="0" w:color="000000"/>
            </w:tcBorders>
            <w:shd w:val="clear" w:color="auto" w:fill="D9D9D9"/>
            <w:tcPrChange w:id="373" w:author="GERAL" w:date="2026-01-05T15:59:00Z" w16du:dateUtc="2026-01-05T18:59:00Z">
              <w:tcPr>
                <w:tcW w:w="4054" w:type="dxa"/>
                <w:gridSpan w:val="9"/>
                <w:tcBorders>
                  <w:top w:val="single" w:sz="8" w:space="0" w:color="000000"/>
                  <w:left w:val="single" w:sz="8" w:space="0" w:color="000000"/>
                  <w:bottom w:val="single" w:sz="4" w:space="0" w:color="000000"/>
                  <w:right w:val="single" w:sz="4" w:space="0" w:color="000000"/>
                </w:tcBorders>
                <w:shd w:val="clear" w:color="auto" w:fill="D9D9D9"/>
              </w:tcPr>
            </w:tcPrChange>
          </w:tcPr>
          <w:p w14:paraId="4C9FD77E" w14:textId="77777777" w:rsidR="001E41AE" w:rsidRDefault="002C38A8">
            <w:pPr>
              <w:widowControl w:val="0"/>
              <w:pBdr>
                <w:top w:val="nil"/>
                <w:left w:val="nil"/>
                <w:bottom w:val="nil"/>
                <w:right w:val="nil"/>
                <w:between w:val="nil"/>
              </w:pBdr>
              <w:spacing w:line="188" w:lineRule="auto"/>
              <w:ind w:right="75"/>
              <w:jc w:val="right"/>
              <w:rPr>
                <w:color w:val="000000"/>
                <w:sz w:val="22"/>
                <w:szCs w:val="22"/>
              </w:rPr>
            </w:pPr>
            <w:r>
              <w:rPr>
                <w:rFonts w:ascii="Arial" w:eastAsia="Arial" w:hAnsi="Arial" w:cs="Arial"/>
                <w:b/>
                <w:bCs/>
                <w:color w:val="000000"/>
                <w:sz w:val="16"/>
                <w:szCs w:val="16"/>
                <w:highlight w:val="lightGray"/>
              </w:rPr>
              <w:t>Data:</w:t>
            </w:r>
          </w:p>
        </w:tc>
        <w:tc>
          <w:tcPr>
            <w:tcW w:w="3503" w:type="dxa"/>
            <w:gridSpan w:val="8"/>
            <w:tcBorders>
              <w:top w:val="single" w:sz="8" w:space="0" w:color="000000"/>
              <w:left w:val="single" w:sz="4" w:space="0" w:color="000000"/>
              <w:bottom w:val="single" w:sz="4" w:space="0" w:color="000000"/>
              <w:right w:val="single" w:sz="8" w:space="0" w:color="000000"/>
            </w:tcBorders>
            <w:tcPrChange w:id="374" w:author="GERAL" w:date="2026-01-05T15:59:00Z" w16du:dateUtc="2026-01-05T18:59:00Z">
              <w:tcPr>
                <w:tcW w:w="3519" w:type="dxa"/>
                <w:gridSpan w:val="8"/>
                <w:tcBorders>
                  <w:top w:val="single" w:sz="8" w:space="0" w:color="000000"/>
                  <w:left w:val="single" w:sz="4" w:space="0" w:color="000000"/>
                  <w:bottom w:val="single" w:sz="4" w:space="0" w:color="000000"/>
                  <w:right w:val="single" w:sz="8" w:space="0" w:color="000000"/>
                </w:tcBorders>
              </w:tcPr>
            </w:tcPrChange>
          </w:tcPr>
          <w:p w14:paraId="2B1AD62A" w14:textId="77777777" w:rsidR="001E41AE" w:rsidRDefault="001E41AE"/>
        </w:tc>
      </w:tr>
      <w:tr w:rsidR="001E41AE" w14:paraId="68E60CA6" w14:textId="77777777" w:rsidTr="009D2996">
        <w:trPr>
          <w:trHeight w:val="420"/>
          <w:trPrChange w:id="375" w:author="GERAL" w:date="2026-01-05T15:59:00Z" w16du:dateUtc="2026-01-05T18:59:00Z">
            <w:trPr>
              <w:trHeight w:val="420"/>
            </w:trPr>
          </w:trPrChange>
        </w:trPr>
        <w:tc>
          <w:tcPr>
            <w:tcW w:w="1900" w:type="dxa"/>
            <w:gridSpan w:val="4"/>
            <w:tcBorders>
              <w:top w:val="single" w:sz="4" w:space="0" w:color="000000"/>
              <w:left w:val="single" w:sz="8" w:space="0" w:color="000000"/>
              <w:bottom w:val="single" w:sz="4" w:space="0" w:color="000000"/>
              <w:right w:val="single" w:sz="4" w:space="0" w:color="000000"/>
            </w:tcBorders>
            <w:shd w:val="clear" w:color="auto" w:fill="D9D9D9"/>
            <w:tcPrChange w:id="376" w:author="GERAL" w:date="2026-01-05T15:59:00Z" w16du:dateUtc="2026-01-05T18:59:00Z">
              <w:tcPr>
                <w:tcW w:w="1874" w:type="dxa"/>
                <w:gridSpan w:val="4"/>
                <w:tcBorders>
                  <w:top w:val="single" w:sz="4" w:space="0" w:color="000000"/>
                  <w:left w:val="single" w:sz="8" w:space="0" w:color="000000"/>
                  <w:bottom w:val="single" w:sz="4" w:space="0" w:color="000000"/>
                  <w:right w:val="single" w:sz="4" w:space="0" w:color="000000"/>
                </w:tcBorders>
                <w:shd w:val="clear" w:color="auto" w:fill="D9D9D9"/>
              </w:tcPr>
            </w:tcPrChange>
          </w:tcPr>
          <w:p w14:paraId="18D57BCD" w14:textId="77777777" w:rsidR="001E41AE" w:rsidRDefault="002C38A8">
            <w:pPr>
              <w:widowControl w:val="0"/>
              <w:pBdr>
                <w:top w:val="nil"/>
                <w:left w:val="nil"/>
                <w:bottom w:val="nil"/>
                <w:right w:val="nil"/>
                <w:between w:val="nil"/>
              </w:pBdr>
              <w:spacing w:before="3" w:line="244" w:lineRule="auto"/>
              <w:ind w:left="468" w:hanging="42"/>
              <w:rPr>
                <w:color w:val="000000"/>
                <w:sz w:val="22"/>
                <w:szCs w:val="22"/>
              </w:rPr>
            </w:pPr>
            <w:r>
              <w:rPr>
                <w:rFonts w:ascii="Arial" w:eastAsia="Arial" w:hAnsi="Arial" w:cs="Arial"/>
                <w:b/>
                <w:bCs/>
                <w:color w:val="000000"/>
                <w:sz w:val="16"/>
                <w:szCs w:val="16"/>
                <w:highlight w:val="lightGray"/>
              </w:rPr>
              <w:t>Responsáveis pelo Credenciamento:</w:t>
            </w:r>
          </w:p>
        </w:tc>
        <w:tc>
          <w:tcPr>
            <w:tcW w:w="2170" w:type="dxa"/>
            <w:gridSpan w:val="5"/>
            <w:tcBorders>
              <w:top w:val="single" w:sz="4" w:space="0" w:color="000000"/>
              <w:left w:val="single" w:sz="4" w:space="0" w:color="000000"/>
              <w:bottom w:val="single" w:sz="4" w:space="0" w:color="000000"/>
              <w:right w:val="single" w:sz="4" w:space="0" w:color="000000"/>
            </w:tcBorders>
            <w:shd w:val="clear" w:color="auto" w:fill="D9D9D9"/>
            <w:tcPrChange w:id="377" w:author="GERAL" w:date="2026-01-05T15:59:00Z" w16du:dateUtc="2026-01-05T18:59:00Z">
              <w:tcPr>
                <w:tcW w:w="2180" w:type="dxa"/>
                <w:gridSpan w:val="5"/>
                <w:tcBorders>
                  <w:top w:val="single" w:sz="4" w:space="0" w:color="000000"/>
                  <w:left w:val="single" w:sz="4" w:space="0" w:color="000000"/>
                  <w:bottom w:val="single" w:sz="4" w:space="0" w:color="000000"/>
                  <w:right w:val="single" w:sz="4" w:space="0" w:color="000000"/>
                </w:tcBorders>
                <w:shd w:val="clear" w:color="auto" w:fill="D9D9D9"/>
              </w:tcPr>
            </w:tcPrChange>
          </w:tcPr>
          <w:p w14:paraId="50FB3373" w14:textId="77777777" w:rsidR="001E41AE" w:rsidRDefault="002C38A8">
            <w:pPr>
              <w:widowControl w:val="0"/>
              <w:pBdr>
                <w:top w:val="nil"/>
                <w:left w:val="nil"/>
                <w:bottom w:val="nil"/>
                <w:right w:val="nil"/>
                <w:between w:val="nil"/>
              </w:pBdr>
              <w:spacing w:before="3"/>
              <w:ind w:left="866" w:right="869"/>
              <w:jc w:val="center"/>
              <w:rPr>
                <w:color w:val="000000"/>
                <w:sz w:val="22"/>
                <w:szCs w:val="22"/>
              </w:rPr>
            </w:pPr>
            <w:r>
              <w:rPr>
                <w:rFonts w:ascii="Arial" w:eastAsia="Arial" w:hAnsi="Arial" w:cs="Arial"/>
                <w:b/>
                <w:bCs/>
                <w:color w:val="000000"/>
                <w:sz w:val="16"/>
                <w:szCs w:val="16"/>
                <w:highlight w:val="lightGray"/>
              </w:rPr>
              <w:t>Cargo</w:t>
            </w:r>
          </w:p>
        </w:tc>
        <w:tc>
          <w:tcPr>
            <w:tcW w:w="1521" w:type="dxa"/>
            <w:gridSpan w:val="3"/>
            <w:tcBorders>
              <w:top w:val="single" w:sz="4" w:space="0" w:color="000000"/>
              <w:left w:val="single" w:sz="4" w:space="0" w:color="000000"/>
              <w:bottom w:val="single" w:sz="4" w:space="0" w:color="000000"/>
              <w:right w:val="single" w:sz="4" w:space="0" w:color="000000"/>
            </w:tcBorders>
            <w:shd w:val="clear" w:color="auto" w:fill="D9D9D9"/>
            <w:tcPrChange w:id="378" w:author="GERAL" w:date="2026-01-05T15:59:00Z" w16du:dateUtc="2026-01-05T18:59:00Z">
              <w:tcPr>
                <w:tcW w:w="1529" w:type="dxa"/>
                <w:gridSpan w:val="3"/>
                <w:tcBorders>
                  <w:top w:val="single" w:sz="4" w:space="0" w:color="000000"/>
                  <w:left w:val="single" w:sz="4" w:space="0" w:color="000000"/>
                  <w:bottom w:val="single" w:sz="4" w:space="0" w:color="000000"/>
                  <w:right w:val="single" w:sz="4" w:space="0" w:color="000000"/>
                </w:tcBorders>
                <w:shd w:val="clear" w:color="auto" w:fill="D9D9D9"/>
              </w:tcPr>
            </w:tcPrChange>
          </w:tcPr>
          <w:p w14:paraId="4FF1A3A9" w14:textId="77777777" w:rsidR="001E41AE" w:rsidRDefault="002C38A8">
            <w:pPr>
              <w:widowControl w:val="0"/>
              <w:pBdr>
                <w:top w:val="nil"/>
                <w:left w:val="nil"/>
                <w:bottom w:val="nil"/>
                <w:right w:val="nil"/>
                <w:between w:val="nil"/>
              </w:pBdr>
              <w:spacing w:before="3"/>
              <w:ind w:left="610" w:right="612"/>
              <w:jc w:val="center"/>
              <w:rPr>
                <w:color w:val="000000"/>
                <w:sz w:val="22"/>
                <w:szCs w:val="22"/>
              </w:rPr>
            </w:pPr>
            <w:r>
              <w:rPr>
                <w:rFonts w:ascii="Arial" w:eastAsia="Arial" w:hAnsi="Arial" w:cs="Arial"/>
                <w:b/>
                <w:bCs/>
                <w:color w:val="000000"/>
                <w:sz w:val="16"/>
                <w:szCs w:val="16"/>
                <w:highlight w:val="lightGray"/>
              </w:rPr>
              <w:t>CPF</w:t>
            </w:r>
          </w:p>
        </w:tc>
        <w:tc>
          <w:tcPr>
            <w:tcW w:w="1982" w:type="dxa"/>
            <w:gridSpan w:val="5"/>
            <w:tcBorders>
              <w:top w:val="single" w:sz="4" w:space="0" w:color="000000"/>
              <w:left w:val="single" w:sz="4" w:space="0" w:color="000000"/>
              <w:bottom w:val="single" w:sz="4" w:space="0" w:color="000000"/>
              <w:right w:val="single" w:sz="8" w:space="0" w:color="000000"/>
            </w:tcBorders>
            <w:shd w:val="clear" w:color="auto" w:fill="D9D9D9"/>
            <w:tcPrChange w:id="379" w:author="GERAL" w:date="2026-01-05T15:59:00Z" w16du:dateUtc="2026-01-05T18:59:00Z">
              <w:tcPr>
                <w:tcW w:w="1990" w:type="dxa"/>
                <w:gridSpan w:val="5"/>
                <w:tcBorders>
                  <w:top w:val="single" w:sz="4" w:space="0" w:color="000000"/>
                  <w:left w:val="single" w:sz="4" w:space="0" w:color="000000"/>
                  <w:bottom w:val="single" w:sz="4" w:space="0" w:color="000000"/>
                  <w:right w:val="single" w:sz="8" w:space="0" w:color="000000"/>
                </w:tcBorders>
                <w:shd w:val="clear" w:color="auto" w:fill="D9D9D9"/>
              </w:tcPr>
            </w:tcPrChange>
          </w:tcPr>
          <w:p w14:paraId="04205EEB" w14:textId="77777777" w:rsidR="001E41AE" w:rsidRDefault="002C38A8">
            <w:pPr>
              <w:widowControl w:val="0"/>
              <w:pBdr>
                <w:top w:val="nil"/>
                <w:left w:val="nil"/>
                <w:bottom w:val="nil"/>
                <w:right w:val="nil"/>
                <w:between w:val="nil"/>
              </w:pBdr>
              <w:spacing w:before="3"/>
              <w:ind w:left="624"/>
              <w:rPr>
                <w:color w:val="000000"/>
                <w:sz w:val="22"/>
                <w:szCs w:val="22"/>
              </w:rPr>
            </w:pPr>
            <w:r>
              <w:rPr>
                <w:rFonts w:ascii="Arial" w:eastAsia="Arial" w:hAnsi="Arial" w:cs="Arial"/>
                <w:b/>
                <w:bCs/>
                <w:color w:val="000000"/>
                <w:sz w:val="16"/>
                <w:szCs w:val="16"/>
                <w:highlight w:val="lightGray"/>
              </w:rPr>
              <w:t>Assinatura</w:t>
            </w:r>
          </w:p>
        </w:tc>
      </w:tr>
      <w:tr w:rsidR="001E41AE" w14:paraId="24D84737" w14:textId="77777777" w:rsidTr="009D2996">
        <w:trPr>
          <w:trHeight w:val="619"/>
          <w:trPrChange w:id="380" w:author="GERAL" w:date="2026-01-05T15:59:00Z" w16du:dateUtc="2026-01-05T18:59:00Z">
            <w:trPr>
              <w:trHeight w:val="619"/>
            </w:trPr>
          </w:trPrChange>
        </w:trPr>
        <w:tc>
          <w:tcPr>
            <w:tcW w:w="1900" w:type="dxa"/>
            <w:gridSpan w:val="4"/>
            <w:tcBorders>
              <w:top w:val="single" w:sz="4" w:space="0" w:color="000000"/>
              <w:left w:val="single" w:sz="8" w:space="0" w:color="000000"/>
              <w:bottom w:val="single" w:sz="4" w:space="0" w:color="000000"/>
              <w:right w:val="single" w:sz="4" w:space="0" w:color="000000"/>
            </w:tcBorders>
            <w:tcPrChange w:id="381" w:author="GERAL" w:date="2026-01-05T15:59:00Z" w16du:dateUtc="2026-01-05T18:59:00Z">
              <w:tcPr>
                <w:tcW w:w="1874" w:type="dxa"/>
                <w:gridSpan w:val="4"/>
                <w:tcBorders>
                  <w:top w:val="single" w:sz="4" w:space="0" w:color="000000"/>
                  <w:left w:val="single" w:sz="8" w:space="0" w:color="000000"/>
                  <w:bottom w:val="single" w:sz="4" w:space="0" w:color="000000"/>
                  <w:right w:val="single" w:sz="4" w:space="0" w:color="000000"/>
                </w:tcBorders>
              </w:tcPr>
            </w:tcPrChange>
          </w:tcPr>
          <w:p w14:paraId="5C802DBF" w14:textId="77777777" w:rsidR="001E41AE" w:rsidRDefault="001E41AE"/>
        </w:tc>
        <w:tc>
          <w:tcPr>
            <w:tcW w:w="2170" w:type="dxa"/>
            <w:gridSpan w:val="5"/>
            <w:tcBorders>
              <w:top w:val="single" w:sz="4" w:space="0" w:color="000000"/>
              <w:left w:val="single" w:sz="4" w:space="0" w:color="000000"/>
              <w:bottom w:val="single" w:sz="4" w:space="0" w:color="000000"/>
              <w:right w:val="single" w:sz="4" w:space="0" w:color="000000"/>
            </w:tcBorders>
            <w:tcPrChange w:id="382" w:author="GERAL" w:date="2026-01-05T15:59:00Z" w16du:dateUtc="2026-01-05T18:59:00Z">
              <w:tcPr>
                <w:tcW w:w="2180" w:type="dxa"/>
                <w:gridSpan w:val="5"/>
                <w:tcBorders>
                  <w:top w:val="single" w:sz="4" w:space="0" w:color="000000"/>
                  <w:left w:val="single" w:sz="4" w:space="0" w:color="000000"/>
                  <w:bottom w:val="single" w:sz="4" w:space="0" w:color="000000"/>
                  <w:right w:val="single" w:sz="4" w:space="0" w:color="000000"/>
                </w:tcBorders>
              </w:tcPr>
            </w:tcPrChange>
          </w:tcPr>
          <w:p w14:paraId="3C67D260" w14:textId="77777777" w:rsidR="001E41AE" w:rsidRDefault="001E41AE"/>
        </w:tc>
        <w:tc>
          <w:tcPr>
            <w:tcW w:w="1521" w:type="dxa"/>
            <w:gridSpan w:val="3"/>
            <w:tcBorders>
              <w:top w:val="single" w:sz="4" w:space="0" w:color="000000"/>
              <w:left w:val="single" w:sz="4" w:space="0" w:color="000000"/>
              <w:bottom w:val="single" w:sz="4" w:space="0" w:color="000000"/>
              <w:right w:val="single" w:sz="4" w:space="0" w:color="000000"/>
            </w:tcBorders>
            <w:tcPrChange w:id="383" w:author="GERAL" w:date="2026-01-05T15:59:00Z" w16du:dateUtc="2026-01-05T18:59:00Z">
              <w:tcPr>
                <w:tcW w:w="1529" w:type="dxa"/>
                <w:gridSpan w:val="3"/>
                <w:tcBorders>
                  <w:top w:val="single" w:sz="4" w:space="0" w:color="000000"/>
                  <w:left w:val="single" w:sz="4" w:space="0" w:color="000000"/>
                  <w:bottom w:val="single" w:sz="4" w:space="0" w:color="000000"/>
                  <w:right w:val="single" w:sz="4" w:space="0" w:color="000000"/>
                </w:tcBorders>
              </w:tcPr>
            </w:tcPrChange>
          </w:tcPr>
          <w:p w14:paraId="75FE8C7B" w14:textId="77777777" w:rsidR="001E41AE" w:rsidRDefault="001E41AE"/>
        </w:tc>
        <w:tc>
          <w:tcPr>
            <w:tcW w:w="1982" w:type="dxa"/>
            <w:gridSpan w:val="5"/>
            <w:tcBorders>
              <w:top w:val="single" w:sz="4" w:space="0" w:color="000000"/>
              <w:left w:val="single" w:sz="4" w:space="0" w:color="000000"/>
              <w:bottom w:val="single" w:sz="4" w:space="0" w:color="000000"/>
              <w:right w:val="single" w:sz="8" w:space="0" w:color="000000"/>
            </w:tcBorders>
            <w:tcPrChange w:id="384" w:author="GERAL" w:date="2026-01-05T15:59:00Z" w16du:dateUtc="2026-01-05T18:59:00Z">
              <w:tcPr>
                <w:tcW w:w="1990" w:type="dxa"/>
                <w:gridSpan w:val="5"/>
                <w:tcBorders>
                  <w:top w:val="single" w:sz="4" w:space="0" w:color="000000"/>
                  <w:left w:val="single" w:sz="4" w:space="0" w:color="000000"/>
                  <w:bottom w:val="single" w:sz="4" w:space="0" w:color="000000"/>
                  <w:right w:val="single" w:sz="8" w:space="0" w:color="000000"/>
                </w:tcBorders>
              </w:tcPr>
            </w:tcPrChange>
          </w:tcPr>
          <w:p w14:paraId="41604232" w14:textId="77777777" w:rsidR="001E41AE" w:rsidRDefault="001E41AE"/>
        </w:tc>
      </w:tr>
      <w:tr w:rsidR="001E41AE" w14:paraId="1A00F968" w14:textId="77777777" w:rsidTr="009D2996">
        <w:trPr>
          <w:trHeight w:val="619"/>
          <w:trPrChange w:id="385" w:author="GERAL" w:date="2026-01-05T15:59:00Z" w16du:dateUtc="2026-01-05T18:59:00Z">
            <w:trPr>
              <w:trHeight w:val="619"/>
            </w:trPr>
          </w:trPrChange>
        </w:trPr>
        <w:tc>
          <w:tcPr>
            <w:tcW w:w="1900" w:type="dxa"/>
            <w:gridSpan w:val="4"/>
            <w:tcBorders>
              <w:top w:val="single" w:sz="4" w:space="0" w:color="000000"/>
              <w:left w:val="single" w:sz="8" w:space="0" w:color="000000"/>
              <w:bottom w:val="single" w:sz="4" w:space="0" w:color="000000"/>
              <w:right w:val="single" w:sz="4" w:space="0" w:color="000000"/>
            </w:tcBorders>
            <w:tcPrChange w:id="386" w:author="GERAL" w:date="2026-01-05T15:59:00Z" w16du:dateUtc="2026-01-05T18:59:00Z">
              <w:tcPr>
                <w:tcW w:w="1874" w:type="dxa"/>
                <w:gridSpan w:val="4"/>
                <w:tcBorders>
                  <w:top w:val="single" w:sz="4" w:space="0" w:color="000000"/>
                  <w:left w:val="single" w:sz="8" w:space="0" w:color="000000"/>
                  <w:bottom w:val="single" w:sz="4" w:space="0" w:color="000000"/>
                  <w:right w:val="single" w:sz="4" w:space="0" w:color="000000"/>
                </w:tcBorders>
              </w:tcPr>
            </w:tcPrChange>
          </w:tcPr>
          <w:p w14:paraId="1830D4A9" w14:textId="77777777" w:rsidR="001E41AE" w:rsidRDefault="001E41AE"/>
        </w:tc>
        <w:tc>
          <w:tcPr>
            <w:tcW w:w="2170" w:type="dxa"/>
            <w:gridSpan w:val="5"/>
            <w:tcBorders>
              <w:top w:val="single" w:sz="4" w:space="0" w:color="000000"/>
              <w:left w:val="single" w:sz="4" w:space="0" w:color="000000"/>
              <w:bottom w:val="single" w:sz="4" w:space="0" w:color="000000"/>
              <w:right w:val="single" w:sz="4" w:space="0" w:color="000000"/>
            </w:tcBorders>
            <w:tcPrChange w:id="387" w:author="GERAL" w:date="2026-01-05T15:59:00Z" w16du:dateUtc="2026-01-05T18:59:00Z">
              <w:tcPr>
                <w:tcW w:w="2180" w:type="dxa"/>
                <w:gridSpan w:val="5"/>
                <w:tcBorders>
                  <w:top w:val="single" w:sz="4" w:space="0" w:color="000000"/>
                  <w:left w:val="single" w:sz="4" w:space="0" w:color="000000"/>
                  <w:bottom w:val="single" w:sz="4" w:space="0" w:color="000000"/>
                  <w:right w:val="single" w:sz="4" w:space="0" w:color="000000"/>
                </w:tcBorders>
              </w:tcPr>
            </w:tcPrChange>
          </w:tcPr>
          <w:p w14:paraId="245B1C68" w14:textId="77777777" w:rsidR="001E41AE" w:rsidRDefault="001E41AE"/>
        </w:tc>
        <w:tc>
          <w:tcPr>
            <w:tcW w:w="1521" w:type="dxa"/>
            <w:gridSpan w:val="3"/>
            <w:tcBorders>
              <w:top w:val="single" w:sz="4" w:space="0" w:color="000000"/>
              <w:left w:val="single" w:sz="4" w:space="0" w:color="000000"/>
              <w:bottom w:val="single" w:sz="4" w:space="0" w:color="000000"/>
              <w:right w:val="single" w:sz="4" w:space="0" w:color="000000"/>
            </w:tcBorders>
            <w:tcPrChange w:id="388" w:author="GERAL" w:date="2026-01-05T15:59:00Z" w16du:dateUtc="2026-01-05T18:59:00Z">
              <w:tcPr>
                <w:tcW w:w="1529" w:type="dxa"/>
                <w:gridSpan w:val="3"/>
                <w:tcBorders>
                  <w:top w:val="single" w:sz="4" w:space="0" w:color="000000"/>
                  <w:left w:val="single" w:sz="4" w:space="0" w:color="000000"/>
                  <w:bottom w:val="single" w:sz="4" w:space="0" w:color="000000"/>
                  <w:right w:val="single" w:sz="4" w:space="0" w:color="000000"/>
                </w:tcBorders>
              </w:tcPr>
            </w:tcPrChange>
          </w:tcPr>
          <w:p w14:paraId="565D806C" w14:textId="77777777" w:rsidR="001E41AE" w:rsidRDefault="001E41AE"/>
        </w:tc>
        <w:tc>
          <w:tcPr>
            <w:tcW w:w="1982" w:type="dxa"/>
            <w:gridSpan w:val="5"/>
            <w:tcBorders>
              <w:top w:val="single" w:sz="4" w:space="0" w:color="000000"/>
              <w:left w:val="single" w:sz="4" w:space="0" w:color="000000"/>
              <w:bottom w:val="single" w:sz="4" w:space="0" w:color="000000"/>
              <w:right w:val="single" w:sz="8" w:space="0" w:color="000000"/>
            </w:tcBorders>
            <w:tcPrChange w:id="389" w:author="GERAL" w:date="2026-01-05T15:59:00Z" w16du:dateUtc="2026-01-05T18:59:00Z">
              <w:tcPr>
                <w:tcW w:w="1990" w:type="dxa"/>
                <w:gridSpan w:val="5"/>
                <w:tcBorders>
                  <w:top w:val="single" w:sz="4" w:space="0" w:color="000000"/>
                  <w:left w:val="single" w:sz="4" w:space="0" w:color="000000"/>
                  <w:bottom w:val="single" w:sz="4" w:space="0" w:color="000000"/>
                  <w:right w:val="single" w:sz="8" w:space="0" w:color="000000"/>
                </w:tcBorders>
              </w:tcPr>
            </w:tcPrChange>
          </w:tcPr>
          <w:p w14:paraId="5C148361" w14:textId="77777777" w:rsidR="001E41AE" w:rsidRDefault="001E41AE"/>
        </w:tc>
      </w:tr>
      <w:tr w:rsidR="001E41AE" w14:paraId="29E9CF5D" w14:textId="77777777" w:rsidTr="009D2996">
        <w:trPr>
          <w:trHeight w:val="420"/>
          <w:trPrChange w:id="390" w:author="GERAL" w:date="2026-01-05T15:59:00Z" w16du:dateUtc="2026-01-05T18:59:00Z">
            <w:trPr>
              <w:trHeight w:val="420"/>
            </w:trPr>
          </w:trPrChange>
        </w:trPr>
        <w:tc>
          <w:tcPr>
            <w:tcW w:w="1900" w:type="dxa"/>
            <w:gridSpan w:val="4"/>
            <w:tcBorders>
              <w:top w:val="single" w:sz="4" w:space="0" w:color="000000"/>
              <w:left w:val="single" w:sz="8" w:space="0" w:color="000000"/>
              <w:bottom w:val="single" w:sz="4" w:space="0" w:color="000000"/>
              <w:right w:val="single" w:sz="4" w:space="0" w:color="000000"/>
            </w:tcBorders>
            <w:tcPrChange w:id="391" w:author="GERAL" w:date="2026-01-05T15:59:00Z" w16du:dateUtc="2026-01-05T18:59:00Z">
              <w:tcPr>
                <w:tcW w:w="1874" w:type="dxa"/>
                <w:gridSpan w:val="4"/>
                <w:tcBorders>
                  <w:top w:val="single" w:sz="4" w:space="0" w:color="000000"/>
                  <w:left w:val="single" w:sz="8" w:space="0" w:color="000000"/>
                  <w:bottom w:val="single" w:sz="4" w:space="0" w:color="000000"/>
                  <w:right w:val="single" w:sz="4" w:space="0" w:color="000000"/>
                </w:tcBorders>
              </w:tcPr>
            </w:tcPrChange>
          </w:tcPr>
          <w:p w14:paraId="326CC41A" w14:textId="77777777" w:rsidR="001E41AE" w:rsidRDefault="001E41AE"/>
        </w:tc>
        <w:tc>
          <w:tcPr>
            <w:tcW w:w="2170" w:type="dxa"/>
            <w:gridSpan w:val="5"/>
            <w:tcBorders>
              <w:top w:val="single" w:sz="4" w:space="0" w:color="000000"/>
              <w:left w:val="single" w:sz="4" w:space="0" w:color="000000"/>
              <w:bottom w:val="single" w:sz="4" w:space="0" w:color="000000"/>
              <w:right w:val="single" w:sz="4" w:space="0" w:color="000000"/>
            </w:tcBorders>
            <w:tcPrChange w:id="392" w:author="GERAL" w:date="2026-01-05T15:59:00Z" w16du:dateUtc="2026-01-05T18:59:00Z">
              <w:tcPr>
                <w:tcW w:w="2180" w:type="dxa"/>
                <w:gridSpan w:val="5"/>
                <w:tcBorders>
                  <w:top w:val="single" w:sz="4" w:space="0" w:color="000000"/>
                  <w:left w:val="single" w:sz="4" w:space="0" w:color="000000"/>
                  <w:bottom w:val="single" w:sz="4" w:space="0" w:color="000000"/>
                  <w:right w:val="single" w:sz="4" w:space="0" w:color="000000"/>
                </w:tcBorders>
              </w:tcPr>
            </w:tcPrChange>
          </w:tcPr>
          <w:p w14:paraId="11ABF190" w14:textId="77777777" w:rsidR="001E41AE" w:rsidRDefault="001E41AE"/>
        </w:tc>
        <w:tc>
          <w:tcPr>
            <w:tcW w:w="1521" w:type="dxa"/>
            <w:gridSpan w:val="3"/>
            <w:tcBorders>
              <w:top w:val="single" w:sz="4" w:space="0" w:color="000000"/>
              <w:left w:val="single" w:sz="4" w:space="0" w:color="000000"/>
              <w:bottom w:val="single" w:sz="4" w:space="0" w:color="000000"/>
              <w:right w:val="single" w:sz="4" w:space="0" w:color="000000"/>
            </w:tcBorders>
            <w:tcPrChange w:id="393" w:author="GERAL" w:date="2026-01-05T15:59:00Z" w16du:dateUtc="2026-01-05T18:59:00Z">
              <w:tcPr>
                <w:tcW w:w="1529" w:type="dxa"/>
                <w:gridSpan w:val="3"/>
                <w:tcBorders>
                  <w:top w:val="single" w:sz="4" w:space="0" w:color="000000"/>
                  <w:left w:val="single" w:sz="4" w:space="0" w:color="000000"/>
                  <w:bottom w:val="single" w:sz="4" w:space="0" w:color="000000"/>
                  <w:right w:val="single" w:sz="4" w:space="0" w:color="000000"/>
                </w:tcBorders>
              </w:tcPr>
            </w:tcPrChange>
          </w:tcPr>
          <w:p w14:paraId="0C5EEC2B" w14:textId="77777777" w:rsidR="001E41AE" w:rsidRDefault="001E41AE"/>
        </w:tc>
        <w:tc>
          <w:tcPr>
            <w:tcW w:w="1982" w:type="dxa"/>
            <w:gridSpan w:val="5"/>
            <w:tcBorders>
              <w:top w:val="single" w:sz="4" w:space="0" w:color="000000"/>
              <w:left w:val="single" w:sz="4" w:space="0" w:color="000000"/>
              <w:bottom w:val="single" w:sz="4" w:space="0" w:color="000000"/>
              <w:right w:val="single" w:sz="8" w:space="0" w:color="000000"/>
            </w:tcBorders>
            <w:tcPrChange w:id="394" w:author="GERAL" w:date="2026-01-05T15:59:00Z" w16du:dateUtc="2026-01-05T18:59:00Z">
              <w:tcPr>
                <w:tcW w:w="1990" w:type="dxa"/>
                <w:gridSpan w:val="5"/>
                <w:tcBorders>
                  <w:top w:val="single" w:sz="4" w:space="0" w:color="000000"/>
                  <w:left w:val="single" w:sz="4" w:space="0" w:color="000000"/>
                  <w:bottom w:val="single" w:sz="4" w:space="0" w:color="000000"/>
                  <w:right w:val="single" w:sz="8" w:space="0" w:color="000000"/>
                </w:tcBorders>
              </w:tcPr>
            </w:tcPrChange>
          </w:tcPr>
          <w:p w14:paraId="3096F2B5" w14:textId="77777777" w:rsidR="001E41AE" w:rsidRDefault="001E41AE"/>
        </w:tc>
      </w:tr>
      <w:tr w:rsidR="001E41AE" w14:paraId="5B7CB7FC" w14:textId="77777777" w:rsidTr="009D2996">
        <w:trPr>
          <w:trHeight w:val="439"/>
          <w:trPrChange w:id="395" w:author="GERAL" w:date="2026-01-05T15:59:00Z" w16du:dateUtc="2026-01-05T18:59:00Z">
            <w:trPr>
              <w:trHeight w:val="439"/>
            </w:trPr>
          </w:trPrChange>
        </w:trPr>
        <w:tc>
          <w:tcPr>
            <w:tcW w:w="1900" w:type="dxa"/>
            <w:gridSpan w:val="4"/>
            <w:tcBorders>
              <w:top w:val="single" w:sz="4" w:space="0" w:color="000000"/>
              <w:left w:val="single" w:sz="8" w:space="0" w:color="000000"/>
              <w:bottom w:val="single" w:sz="4" w:space="0" w:color="000000"/>
              <w:right w:val="single" w:sz="4" w:space="0" w:color="000000"/>
            </w:tcBorders>
            <w:tcPrChange w:id="396" w:author="GERAL" w:date="2026-01-05T15:59:00Z" w16du:dateUtc="2026-01-05T18:59:00Z">
              <w:tcPr>
                <w:tcW w:w="1874" w:type="dxa"/>
                <w:gridSpan w:val="4"/>
                <w:tcBorders>
                  <w:top w:val="single" w:sz="4" w:space="0" w:color="000000"/>
                  <w:left w:val="single" w:sz="8" w:space="0" w:color="000000"/>
                  <w:bottom w:val="single" w:sz="4" w:space="0" w:color="000000"/>
                  <w:right w:val="single" w:sz="4" w:space="0" w:color="000000"/>
                </w:tcBorders>
              </w:tcPr>
            </w:tcPrChange>
          </w:tcPr>
          <w:p w14:paraId="09C4F2D0" w14:textId="77777777" w:rsidR="001E41AE" w:rsidRDefault="002C38A8">
            <w:pPr>
              <w:widowControl w:val="0"/>
              <w:pBdr>
                <w:top w:val="nil"/>
                <w:left w:val="nil"/>
                <w:bottom w:val="nil"/>
                <w:right w:val="nil"/>
                <w:between w:val="nil"/>
              </w:pBdr>
              <w:spacing w:before="95"/>
              <w:rPr>
                <w:color w:val="000000"/>
                <w:sz w:val="22"/>
                <w:szCs w:val="22"/>
              </w:rPr>
            </w:pPr>
            <w:r>
              <w:rPr>
                <w:rFonts w:ascii="Arial" w:eastAsia="Arial" w:hAnsi="Arial" w:cs="Arial"/>
                <w:b/>
                <w:bCs/>
                <w:color w:val="000000"/>
                <w:sz w:val="16"/>
                <w:szCs w:val="16"/>
              </w:rPr>
              <w:t>Comitê de Investimentos</w:t>
            </w:r>
          </w:p>
        </w:tc>
        <w:tc>
          <w:tcPr>
            <w:tcW w:w="2162" w:type="dxa"/>
            <w:gridSpan w:val="4"/>
            <w:tcBorders>
              <w:top w:val="single" w:sz="4" w:space="0" w:color="000000"/>
              <w:left w:val="single" w:sz="4" w:space="0" w:color="000000"/>
              <w:bottom w:val="single" w:sz="4" w:space="0" w:color="000000"/>
              <w:right w:val="single" w:sz="4" w:space="0" w:color="000000"/>
            </w:tcBorders>
            <w:tcPrChange w:id="397" w:author="GERAL" w:date="2026-01-05T15:59:00Z" w16du:dateUtc="2026-01-05T18:59:00Z">
              <w:tcPr>
                <w:tcW w:w="2172" w:type="dxa"/>
                <w:gridSpan w:val="4"/>
                <w:tcBorders>
                  <w:top w:val="single" w:sz="4" w:space="0" w:color="000000"/>
                  <w:left w:val="single" w:sz="4" w:space="0" w:color="000000"/>
                  <w:bottom w:val="single" w:sz="4" w:space="0" w:color="000000"/>
                  <w:right w:val="single" w:sz="4" w:space="0" w:color="000000"/>
                </w:tcBorders>
              </w:tcPr>
            </w:tcPrChange>
          </w:tcPr>
          <w:p w14:paraId="63A3C8BD" w14:textId="77777777" w:rsidR="001E41AE" w:rsidRDefault="002C38A8">
            <w:pPr>
              <w:widowControl w:val="0"/>
              <w:pBdr>
                <w:top w:val="nil"/>
                <w:left w:val="nil"/>
                <w:bottom w:val="nil"/>
                <w:right w:val="nil"/>
                <w:between w:val="nil"/>
              </w:pBdr>
              <w:spacing w:before="95"/>
              <w:rPr>
                <w:color w:val="000000"/>
                <w:sz w:val="22"/>
                <w:szCs w:val="22"/>
              </w:rPr>
            </w:pPr>
            <w:r>
              <w:rPr>
                <w:rFonts w:ascii="Arial" w:eastAsia="Arial" w:hAnsi="Arial" w:cs="Arial"/>
                <w:b/>
                <w:bCs/>
                <w:color w:val="000000"/>
                <w:sz w:val="16"/>
                <w:szCs w:val="16"/>
              </w:rPr>
              <w:t>Data:</w:t>
            </w:r>
          </w:p>
        </w:tc>
        <w:tc>
          <w:tcPr>
            <w:tcW w:w="1529" w:type="dxa"/>
            <w:gridSpan w:val="4"/>
            <w:tcBorders>
              <w:top w:val="single" w:sz="4" w:space="0" w:color="000000"/>
              <w:left w:val="single" w:sz="4" w:space="0" w:color="000000"/>
              <w:bottom w:val="single" w:sz="4" w:space="0" w:color="000000"/>
              <w:right w:val="single" w:sz="4" w:space="0" w:color="000000"/>
            </w:tcBorders>
            <w:tcPrChange w:id="398" w:author="GERAL" w:date="2026-01-05T15:59:00Z" w16du:dateUtc="2026-01-05T18:59:00Z">
              <w:tcPr>
                <w:tcW w:w="1537" w:type="dxa"/>
                <w:gridSpan w:val="4"/>
                <w:tcBorders>
                  <w:top w:val="single" w:sz="4" w:space="0" w:color="000000"/>
                  <w:left w:val="single" w:sz="4" w:space="0" w:color="000000"/>
                  <w:bottom w:val="single" w:sz="4" w:space="0" w:color="000000"/>
                  <w:right w:val="single" w:sz="4" w:space="0" w:color="000000"/>
                </w:tcBorders>
              </w:tcPr>
            </w:tcPrChange>
          </w:tcPr>
          <w:p w14:paraId="1D58D6D3" w14:textId="77777777" w:rsidR="001E41AE" w:rsidRDefault="001E41AE"/>
        </w:tc>
        <w:tc>
          <w:tcPr>
            <w:tcW w:w="1982" w:type="dxa"/>
            <w:gridSpan w:val="5"/>
            <w:tcBorders>
              <w:top w:val="single" w:sz="4" w:space="0" w:color="000000"/>
              <w:left w:val="single" w:sz="4" w:space="0" w:color="000000"/>
              <w:bottom w:val="single" w:sz="4" w:space="0" w:color="000000"/>
              <w:right w:val="single" w:sz="8" w:space="0" w:color="000000"/>
            </w:tcBorders>
            <w:tcPrChange w:id="399" w:author="GERAL" w:date="2026-01-05T15:59:00Z" w16du:dateUtc="2026-01-05T18:59:00Z">
              <w:tcPr>
                <w:tcW w:w="1990" w:type="dxa"/>
                <w:gridSpan w:val="5"/>
                <w:tcBorders>
                  <w:top w:val="single" w:sz="4" w:space="0" w:color="000000"/>
                  <w:left w:val="single" w:sz="4" w:space="0" w:color="000000"/>
                  <w:bottom w:val="single" w:sz="4" w:space="0" w:color="000000"/>
                  <w:right w:val="single" w:sz="8" w:space="0" w:color="000000"/>
                </w:tcBorders>
              </w:tcPr>
            </w:tcPrChange>
          </w:tcPr>
          <w:p w14:paraId="74362029" w14:textId="77777777" w:rsidR="001E41AE" w:rsidRDefault="001E41AE"/>
        </w:tc>
      </w:tr>
      <w:tr w:rsidR="001E41AE" w14:paraId="02B5EC79" w14:textId="77777777" w:rsidTr="009D2996">
        <w:trPr>
          <w:trHeight w:val="637"/>
          <w:trPrChange w:id="400" w:author="GERAL" w:date="2026-01-05T15:59:00Z" w16du:dateUtc="2026-01-05T18:59:00Z">
            <w:trPr>
              <w:trHeight w:val="637"/>
            </w:trPr>
          </w:trPrChange>
        </w:trPr>
        <w:tc>
          <w:tcPr>
            <w:tcW w:w="1900" w:type="dxa"/>
            <w:gridSpan w:val="4"/>
            <w:tcBorders>
              <w:top w:val="single" w:sz="4" w:space="0" w:color="000000"/>
              <w:left w:val="single" w:sz="8" w:space="0" w:color="000000"/>
              <w:bottom w:val="single" w:sz="4" w:space="0" w:color="000000"/>
              <w:right w:val="single" w:sz="4" w:space="0" w:color="000000"/>
            </w:tcBorders>
            <w:tcPrChange w:id="401" w:author="GERAL" w:date="2026-01-05T15:59:00Z" w16du:dateUtc="2026-01-05T18:59:00Z">
              <w:tcPr>
                <w:tcW w:w="1874" w:type="dxa"/>
                <w:gridSpan w:val="4"/>
                <w:tcBorders>
                  <w:top w:val="single" w:sz="4" w:space="0" w:color="000000"/>
                  <w:left w:val="single" w:sz="8" w:space="0" w:color="000000"/>
                  <w:bottom w:val="single" w:sz="4" w:space="0" w:color="000000"/>
                  <w:right w:val="single" w:sz="4" w:space="0" w:color="000000"/>
                </w:tcBorders>
              </w:tcPr>
            </w:tcPrChange>
          </w:tcPr>
          <w:p w14:paraId="5AAB1862" w14:textId="77777777" w:rsidR="001E41AE" w:rsidRDefault="002C38A8">
            <w:pPr>
              <w:widowControl w:val="0"/>
              <w:pBdr>
                <w:top w:val="nil"/>
                <w:left w:val="nil"/>
                <w:bottom w:val="nil"/>
                <w:right w:val="nil"/>
                <w:between w:val="nil"/>
              </w:pBdr>
              <w:spacing w:before="96"/>
              <w:ind w:right="62"/>
              <w:rPr>
                <w:color w:val="000000"/>
                <w:sz w:val="22"/>
                <w:szCs w:val="22"/>
              </w:rPr>
            </w:pPr>
            <w:r>
              <w:rPr>
                <w:rFonts w:ascii="Arial" w:eastAsia="Arial" w:hAnsi="Arial" w:cs="Arial"/>
                <w:b/>
                <w:bCs/>
                <w:color w:val="000000"/>
                <w:sz w:val="16"/>
                <w:szCs w:val="16"/>
              </w:rPr>
              <w:t>Diário Oficial do Município</w:t>
            </w:r>
          </w:p>
        </w:tc>
        <w:tc>
          <w:tcPr>
            <w:tcW w:w="2162" w:type="dxa"/>
            <w:gridSpan w:val="4"/>
            <w:tcBorders>
              <w:top w:val="single" w:sz="4" w:space="0" w:color="000000"/>
              <w:left w:val="single" w:sz="4" w:space="0" w:color="000000"/>
              <w:bottom w:val="single" w:sz="4" w:space="0" w:color="000000"/>
              <w:right w:val="single" w:sz="4" w:space="0" w:color="000000"/>
            </w:tcBorders>
            <w:tcPrChange w:id="402" w:author="GERAL" w:date="2026-01-05T15:59:00Z" w16du:dateUtc="2026-01-05T18:59:00Z">
              <w:tcPr>
                <w:tcW w:w="2172" w:type="dxa"/>
                <w:gridSpan w:val="4"/>
                <w:tcBorders>
                  <w:top w:val="single" w:sz="4" w:space="0" w:color="000000"/>
                  <w:left w:val="single" w:sz="4" w:space="0" w:color="000000"/>
                  <w:bottom w:val="single" w:sz="4" w:space="0" w:color="000000"/>
                  <w:right w:val="single" w:sz="4" w:space="0" w:color="000000"/>
                </w:tcBorders>
              </w:tcPr>
            </w:tcPrChange>
          </w:tcPr>
          <w:p w14:paraId="70D35FA2" w14:textId="77777777" w:rsidR="001E41AE" w:rsidRDefault="002C38A8">
            <w:pPr>
              <w:widowControl w:val="0"/>
              <w:pBdr>
                <w:top w:val="nil"/>
                <w:left w:val="nil"/>
                <w:bottom w:val="nil"/>
                <w:right w:val="nil"/>
                <w:between w:val="nil"/>
              </w:pBdr>
              <w:spacing w:before="95"/>
              <w:rPr>
                <w:color w:val="000000"/>
                <w:sz w:val="22"/>
                <w:szCs w:val="22"/>
              </w:rPr>
            </w:pPr>
            <w:r>
              <w:rPr>
                <w:rFonts w:ascii="Arial" w:eastAsia="Arial" w:hAnsi="Arial" w:cs="Arial"/>
                <w:b/>
                <w:bCs/>
                <w:color w:val="000000"/>
                <w:sz w:val="16"/>
                <w:szCs w:val="16"/>
              </w:rPr>
              <w:t>Data:</w:t>
            </w:r>
          </w:p>
        </w:tc>
        <w:tc>
          <w:tcPr>
            <w:tcW w:w="1529" w:type="dxa"/>
            <w:gridSpan w:val="4"/>
            <w:tcBorders>
              <w:top w:val="single" w:sz="4" w:space="0" w:color="000000"/>
              <w:left w:val="single" w:sz="4" w:space="0" w:color="000000"/>
              <w:bottom w:val="single" w:sz="4" w:space="0" w:color="000000"/>
              <w:right w:val="single" w:sz="4" w:space="0" w:color="000000"/>
            </w:tcBorders>
            <w:tcPrChange w:id="403" w:author="GERAL" w:date="2026-01-05T15:59:00Z" w16du:dateUtc="2026-01-05T18:59:00Z">
              <w:tcPr>
                <w:tcW w:w="1537" w:type="dxa"/>
                <w:gridSpan w:val="4"/>
                <w:tcBorders>
                  <w:top w:val="single" w:sz="4" w:space="0" w:color="000000"/>
                  <w:left w:val="single" w:sz="4" w:space="0" w:color="000000"/>
                  <w:bottom w:val="single" w:sz="4" w:space="0" w:color="000000"/>
                  <w:right w:val="single" w:sz="4" w:space="0" w:color="000000"/>
                </w:tcBorders>
              </w:tcPr>
            </w:tcPrChange>
          </w:tcPr>
          <w:p w14:paraId="7808C99A" w14:textId="77777777" w:rsidR="001E41AE" w:rsidRDefault="002C38A8">
            <w:pPr>
              <w:widowControl w:val="0"/>
              <w:pBdr>
                <w:top w:val="nil"/>
                <w:left w:val="nil"/>
                <w:bottom w:val="nil"/>
                <w:right w:val="nil"/>
                <w:between w:val="nil"/>
              </w:pBdr>
              <w:spacing w:before="95"/>
              <w:rPr>
                <w:color w:val="000000"/>
                <w:sz w:val="22"/>
                <w:szCs w:val="22"/>
              </w:rPr>
            </w:pPr>
            <w:r>
              <w:rPr>
                <w:rFonts w:ascii="Arial" w:eastAsia="Arial" w:hAnsi="Arial" w:cs="Arial"/>
                <w:b/>
                <w:bCs/>
                <w:color w:val="000000"/>
                <w:sz w:val="16"/>
                <w:szCs w:val="16"/>
              </w:rPr>
              <w:t>Nº</w:t>
            </w:r>
          </w:p>
        </w:tc>
        <w:tc>
          <w:tcPr>
            <w:tcW w:w="1982" w:type="dxa"/>
            <w:gridSpan w:val="5"/>
            <w:tcBorders>
              <w:top w:val="single" w:sz="4" w:space="0" w:color="000000"/>
              <w:left w:val="single" w:sz="4" w:space="0" w:color="000000"/>
              <w:bottom w:val="single" w:sz="4" w:space="0" w:color="000000"/>
              <w:right w:val="single" w:sz="8" w:space="0" w:color="000000"/>
            </w:tcBorders>
            <w:tcPrChange w:id="404" w:author="GERAL" w:date="2026-01-05T15:59:00Z" w16du:dateUtc="2026-01-05T18:59:00Z">
              <w:tcPr>
                <w:tcW w:w="1990" w:type="dxa"/>
                <w:gridSpan w:val="5"/>
                <w:tcBorders>
                  <w:top w:val="single" w:sz="4" w:space="0" w:color="000000"/>
                  <w:left w:val="single" w:sz="4" w:space="0" w:color="000000"/>
                  <w:bottom w:val="single" w:sz="4" w:space="0" w:color="000000"/>
                  <w:right w:val="single" w:sz="8" w:space="0" w:color="000000"/>
                </w:tcBorders>
              </w:tcPr>
            </w:tcPrChange>
          </w:tcPr>
          <w:p w14:paraId="042B0D9D" w14:textId="77777777" w:rsidR="001E41AE" w:rsidRDefault="001E41AE"/>
        </w:tc>
      </w:tr>
      <w:tr w:rsidR="009D2996" w14:paraId="0BE994AF" w14:textId="77777777" w:rsidTr="009D2996">
        <w:trPr>
          <w:trHeight w:val="154"/>
          <w:trPrChange w:id="405" w:author="GERAL" w:date="2026-01-05T15:59:00Z" w16du:dateUtc="2026-01-05T18:59:00Z">
            <w:trPr>
              <w:trHeight w:val="154"/>
            </w:trPr>
          </w:trPrChange>
        </w:trPr>
        <w:tc>
          <w:tcPr>
            <w:tcW w:w="1900" w:type="dxa"/>
            <w:gridSpan w:val="4"/>
            <w:tcBorders>
              <w:top w:val="single" w:sz="4" w:space="0" w:color="000000"/>
              <w:left w:val="single" w:sz="8" w:space="0" w:color="000000"/>
              <w:bottom w:val="single" w:sz="4" w:space="0" w:color="000000"/>
              <w:right w:val="nil"/>
            </w:tcBorders>
            <w:tcPrChange w:id="406" w:author="GERAL" w:date="2026-01-05T15:59:00Z" w16du:dateUtc="2026-01-05T18:59:00Z">
              <w:tcPr>
                <w:tcW w:w="1874" w:type="dxa"/>
                <w:gridSpan w:val="4"/>
                <w:tcBorders>
                  <w:top w:val="single" w:sz="4" w:space="0" w:color="000000"/>
                  <w:left w:val="single" w:sz="8" w:space="0" w:color="000000"/>
                  <w:bottom w:val="single" w:sz="4" w:space="0" w:color="000000"/>
                  <w:right w:val="nil"/>
                </w:tcBorders>
              </w:tcPr>
            </w:tcPrChange>
          </w:tcPr>
          <w:p w14:paraId="183D866C" w14:textId="2077A143" w:rsidR="009D2996" w:rsidDel="009D2996" w:rsidRDefault="009D2996">
            <w:pPr>
              <w:jc w:val="center"/>
              <w:rPr>
                <w:del w:id="407" w:author="GERAL" w:date="2026-01-05T15:59:00Z" w16du:dateUtc="2026-01-05T18:59:00Z"/>
              </w:rPr>
            </w:pPr>
          </w:p>
          <w:p w14:paraId="52EAC03C" w14:textId="77777777" w:rsidR="009D2996" w:rsidRDefault="009D2996">
            <w:pPr>
              <w:rPr>
                <w:ins w:id="408" w:author="GERAL" w:date="2026-01-05T15:59:00Z" w16du:dateUtc="2026-01-05T18:59:00Z"/>
              </w:rPr>
            </w:pPr>
          </w:p>
          <w:p w14:paraId="59FB21F9" w14:textId="77777777" w:rsidR="009D2996" w:rsidRDefault="009D2996">
            <w:pPr>
              <w:rPr>
                <w:ins w:id="409" w:author="GERAL" w:date="2026-01-05T15:59:00Z" w16du:dateUtc="2026-01-05T18:59:00Z"/>
              </w:rPr>
            </w:pPr>
          </w:p>
          <w:p w14:paraId="0B5A9403" w14:textId="287258DD" w:rsidR="009D2996" w:rsidDel="004048BF" w:rsidRDefault="009D2996">
            <w:pPr>
              <w:rPr>
                <w:del w:id="410" w:author="GERAL" w:date="2026-01-05T15:59:00Z" w16du:dateUtc="2026-01-05T18:59:00Z"/>
              </w:rPr>
            </w:pPr>
          </w:p>
          <w:p w14:paraId="2CECF91A" w14:textId="45C7E1BD" w:rsidR="009D2996" w:rsidDel="004048BF" w:rsidRDefault="009D2996">
            <w:pPr>
              <w:rPr>
                <w:del w:id="411" w:author="GERAL" w:date="2026-01-05T15:59:00Z" w16du:dateUtc="2026-01-05T18:59:00Z"/>
              </w:rPr>
            </w:pPr>
          </w:p>
          <w:p w14:paraId="1A1D3543" w14:textId="202BE621" w:rsidR="009D2996" w:rsidDel="004048BF" w:rsidRDefault="009D2996">
            <w:pPr>
              <w:rPr>
                <w:del w:id="412" w:author="GERAL" w:date="2026-01-05T15:59:00Z" w16du:dateUtc="2026-01-05T18:59:00Z"/>
              </w:rPr>
            </w:pPr>
          </w:p>
          <w:p w14:paraId="6D910482" w14:textId="4F284AFE" w:rsidR="009D2996" w:rsidDel="004048BF" w:rsidRDefault="009D2996">
            <w:pPr>
              <w:rPr>
                <w:del w:id="413" w:author="GERAL" w:date="2026-01-05T15:59:00Z" w16du:dateUtc="2026-01-05T18:59:00Z"/>
              </w:rPr>
            </w:pPr>
          </w:p>
          <w:p w14:paraId="6F66DFC4" w14:textId="57D1C54B" w:rsidR="009D2996" w:rsidDel="004048BF" w:rsidRDefault="009D2996">
            <w:pPr>
              <w:rPr>
                <w:del w:id="414" w:author="GERAL" w:date="2026-01-05T15:59:00Z" w16du:dateUtc="2026-01-05T18:59:00Z"/>
              </w:rPr>
            </w:pPr>
          </w:p>
          <w:p w14:paraId="58A35BD0" w14:textId="258AB1FA" w:rsidR="009D2996" w:rsidDel="004048BF" w:rsidRDefault="009D2996">
            <w:pPr>
              <w:rPr>
                <w:del w:id="415" w:author="GERAL" w:date="2026-01-05T15:59:00Z" w16du:dateUtc="2026-01-05T18:59:00Z"/>
              </w:rPr>
            </w:pPr>
          </w:p>
          <w:p w14:paraId="0E060CE9" w14:textId="54DA9498" w:rsidR="009D2996" w:rsidDel="004048BF" w:rsidRDefault="009D2996">
            <w:pPr>
              <w:rPr>
                <w:del w:id="416" w:author="GERAL" w:date="2026-01-05T15:59:00Z" w16du:dateUtc="2026-01-05T18:59:00Z"/>
              </w:rPr>
            </w:pPr>
          </w:p>
          <w:p w14:paraId="192A1206" w14:textId="60835DB7" w:rsidR="009D2996" w:rsidDel="004048BF" w:rsidRDefault="009D2996">
            <w:pPr>
              <w:rPr>
                <w:del w:id="417" w:author="GERAL" w:date="2026-01-05T15:59:00Z" w16du:dateUtc="2026-01-05T18:59:00Z"/>
              </w:rPr>
            </w:pPr>
          </w:p>
          <w:p w14:paraId="7E023FAD" w14:textId="2AAF0ECC" w:rsidR="009D2996" w:rsidDel="004048BF" w:rsidRDefault="009D2996">
            <w:pPr>
              <w:rPr>
                <w:del w:id="418" w:author="GERAL" w:date="2026-01-05T15:59:00Z" w16du:dateUtc="2026-01-05T18:59:00Z"/>
              </w:rPr>
            </w:pPr>
          </w:p>
          <w:p w14:paraId="3751C556" w14:textId="18D76F5E" w:rsidR="009D2996" w:rsidDel="004048BF" w:rsidRDefault="009D2996">
            <w:pPr>
              <w:rPr>
                <w:del w:id="419" w:author="GERAL" w:date="2026-01-05T15:59:00Z" w16du:dateUtc="2026-01-05T18:59:00Z"/>
              </w:rPr>
            </w:pPr>
          </w:p>
          <w:p w14:paraId="570C46E3" w14:textId="1BD83906" w:rsidR="009D2996" w:rsidDel="004048BF" w:rsidRDefault="009D2996">
            <w:pPr>
              <w:rPr>
                <w:del w:id="420" w:author="GERAL" w:date="2026-01-05T15:59:00Z" w16du:dateUtc="2026-01-05T18:59:00Z"/>
              </w:rPr>
            </w:pPr>
          </w:p>
          <w:p w14:paraId="0D0859B8" w14:textId="511066C8" w:rsidR="009D2996" w:rsidDel="004048BF" w:rsidRDefault="009D2996">
            <w:pPr>
              <w:rPr>
                <w:del w:id="421" w:author="GERAL" w:date="2026-01-05T15:59:00Z" w16du:dateUtc="2026-01-05T18:59:00Z"/>
              </w:rPr>
            </w:pPr>
          </w:p>
          <w:p w14:paraId="1466A6DD" w14:textId="7D43EB0F" w:rsidR="009D2996" w:rsidDel="004048BF" w:rsidRDefault="009D2996">
            <w:pPr>
              <w:rPr>
                <w:del w:id="422" w:author="GERAL" w:date="2026-01-05T15:59:00Z" w16du:dateUtc="2026-01-05T18:59:00Z"/>
              </w:rPr>
            </w:pPr>
          </w:p>
          <w:p w14:paraId="411C168C" w14:textId="319D8793" w:rsidR="009D2996" w:rsidDel="004048BF" w:rsidRDefault="009D2996">
            <w:pPr>
              <w:rPr>
                <w:del w:id="423" w:author="GERAL" w:date="2026-01-05T15:59:00Z" w16du:dateUtc="2026-01-05T18:59:00Z"/>
              </w:rPr>
            </w:pPr>
          </w:p>
          <w:p w14:paraId="6D99BD6B" w14:textId="0366E640" w:rsidR="009D2996" w:rsidDel="004048BF" w:rsidRDefault="009D2996">
            <w:pPr>
              <w:rPr>
                <w:del w:id="424" w:author="GERAL" w:date="2026-01-05T15:59:00Z" w16du:dateUtc="2026-01-05T18:59:00Z"/>
              </w:rPr>
            </w:pPr>
          </w:p>
          <w:p w14:paraId="3E04936E" w14:textId="1D9BE28B" w:rsidR="009D2996" w:rsidDel="004048BF" w:rsidRDefault="009D2996">
            <w:pPr>
              <w:rPr>
                <w:del w:id="425" w:author="GERAL" w:date="2026-01-05T15:59:00Z" w16du:dateUtc="2026-01-05T18:59:00Z"/>
              </w:rPr>
            </w:pPr>
          </w:p>
          <w:p w14:paraId="5098A99E" w14:textId="004EB84E" w:rsidR="009D2996" w:rsidDel="004048BF" w:rsidRDefault="009D2996">
            <w:pPr>
              <w:rPr>
                <w:del w:id="426" w:author="GERAL" w:date="2026-01-05T15:59:00Z" w16du:dateUtc="2026-01-05T18:59:00Z"/>
              </w:rPr>
            </w:pPr>
          </w:p>
          <w:p w14:paraId="0BAFF741" w14:textId="67013896" w:rsidR="009D2996" w:rsidDel="004048BF" w:rsidRDefault="009D2996">
            <w:pPr>
              <w:rPr>
                <w:del w:id="427" w:author="GERAL" w:date="2026-01-05T15:59:00Z" w16du:dateUtc="2026-01-05T18:59:00Z"/>
              </w:rPr>
            </w:pPr>
          </w:p>
          <w:p w14:paraId="78AD3ED1" w14:textId="34E4D1CC" w:rsidR="009D2996" w:rsidDel="004048BF" w:rsidRDefault="009D2996">
            <w:pPr>
              <w:rPr>
                <w:del w:id="428" w:author="GERAL" w:date="2026-01-05T15:59:00Z" w16du:dateUtc="2026-01-05T18:59:00Z"/>
              </w:rPr>
            </w:pPr>
          </w:p>
          <w:p w14:paraId="294FDFB3" w14:textId="49515846" w:rsidR="009D2996" w:rsidDel="004048BF" w:rsidRDefault="009D2996">
            <w:pPr>
              <w:rPr>
                <w:del w:id="429" w:author="GERAL" w:date="2026-01-05T15:59:00Z" w16du:dateUtc="2026-01-05T18:59:00Z"/>
              </w:rPr>
            </w:pPr>
          </w:p>
          <w:p w14:paraId="78458E98" w14:textId="50B4551D" w:rsidR="009D2996" w:rsidDel="004048BF" w:rsidRDefault="009D2996">
            <w:pPr>
              <w:rPr>
                <w:del w:id="430" w:author="GERAL" w:date="2026-01-05T15:59:00Z" w16du:dateUtc="2026-01-05T18:59:00Z"/>
              </w:rPr>
            </w:pPr>
          </w:p>
          <w:p w14:paraId="1F7C62BE" w14:textId="313211A7" w:rsidR="009D2996" w:rsidDel="004048BF" w:rsidRDefault="009D2996">
            <w:pPr>
              <w:rPr>
                <w:del w:id="431" w:author="GERAL" w:date="2026-01-05T15:59:00Z" w16du:dateUtc="2026-01-05T18:59:00Z"/>
              </w:rPr>
            </w:pPr>
          </w:p>
          <w:p w14:paraId="01E4E0E1" w14:textId="68DBFE85" w:rsidR="009D2996" w:rsidDel="004048BF" w:rsidRDefault="009D2996">
            <w:pPr>
              <w:rPr>
                <w:del w:id="432" w:author="GERAL" w:date="2026-01-05T15:59:00Z" w16du:dateUtc="2026-01-05T18:59:00Z"/>
              </w:rPr>
            </w:pPr>
          </w:p>
          <w:p w14:paraId="4493C0A6" w14:textId="5AC01FC3" w:rsidR="009D2996" w:rsidDel="004048BF" w:rsidRDefault="009D2996">
            <w:pPr>
              <w:rPr>
                <w:del w:id="433" w:author="GERAL" w:date="2026-01-05T15:59:00Z" w16du:dateUtc="2026-01-05T18:59:00Z"/>
              </w:rPr>
            </w:pPr>
          </w:p>
          <w:p w14:paraId="735280E3" w14:textId="178F67D0" w:rsidR="009D2996" w:rsidDel="004048BF" w:rsidRDefault="009D2996">
            <w:pPr>
              <w:rPr>
                <w:del w:id="434" w:author="GERAL" w:date="2026-01-05T15:59:00Z" w16du:dateUtc="2026-01-05T18:59:00Z"/>
              </w:rPr>
            </w:pPr>
          </w:p>
          <w:p w14:paraId="3F277A7A" w14:textId="738E6695" w:rsidR="009D2996" w:rsidDel="004048BF" w:rsidRDefault="009D2996">
            <w:pPr>
              <w:rPr>
                <w:del w:id="435" w:author="GERAL" w:date="2026-01-05T15:59:00Z" w16du:dateUtc="2026-01-05T18:59:00Z"/>
              </w:rPr>
            </w:pPr>
          </w:p>
          <w:p w14:paraId="68927774" w14:textId="39026208" w:rsidR="009D2996" w:rsidDel="004048BF" w:rsidRDefault="009D2996">
            <w:pPr>
              <w:rPr>
                <w:del w:id="436" w:author="GERAL" w:date="2026-01-05T15:59:00Z" w16du:dateUtc="2026-01-05T18:59:00Z"/>
              </w:rPr>
            </w:pPr>
          </w:p>
          <w:p w14:paraId="55FD94E0" w14:textId="2B77A925" w:rsidR="009D2996" w:rsidDel="004048BF" w:rsidRDefault="009D2996">
            <w:pPr>
              <w:rPr>
                <w:del w:id="437" w:author="GERAL" w:date="2026-01-05T15:59:00Z" w16du:dateUtc="2026-01-05T18:59:00Z"/>
              </w:rPr>
            </w:pPr>
          </w:p>
          <w:p w14:paraId="7C453940" w14:textId="28A0BAEC" w:rsidR="009D2996" w:rsidDel="004048BF" w:rsidRDefault="009D2996">
            <w:pPr>
              <w:rPr>
                <w:del w:id="438" w:author="GERAL" w:date="2026-01-05T15:59:00Z" w16du:dateUtc="2026-01-05T18:59:00Z"/>
              </w:rPr>
            </w:pPr>
          </w:p>
          <w:p w14:paraId="06B25154" w14:textId="392FB857" w:rsidR="009D2996" w:rsidDel="004048BF" w:rsidRDefault="009D2996">
            <w:pPr>
              <w:rPr>
                <w:del w:id="439" w:author="GERAL" w:date="2026-01-05T15:59:00Z" w16du:dateUtc="2026-01-05T18:59:00Z"/>
              </w:rPr>
            </w:pPr>
          </w:p>
          <w:p w14:paraId="01E6A769" w14:textId="77777777" w:rsidR="009D2996" w:rsidRDefault="009D2996">
            <w:pPr>
              <w:jc w:val="center"/>
            </w:pPr>
          </w:p>
        </w:tc>
        <w:tc>
          <w:tcPr>
            <w:tcW w:w="2162" w:type="dxa"/>
            <w:gridSpan w:val="4"/>
            <w:tcBorders>
              <w:top w:val="single" w:sz="4" w:space="0" w:color="000000"/>
              <w:left w:val="nil"/>
              <w:bottom w:val="single" w:sz="4" w:space="0" w:color="000000"/>
              <w:right w:val="nil"/>
            </w:tcBorders>
            <w:tcPrChange w:id="440" w:author="GERAL" w:date="2026-01-05T15:59:00Z" w16du:dateUtc="2026-01-05T18:59:00Z">
              <w:tcPr>
                <w:tcW w:w="2172" w:type="dxa"/>
                <w:gridSpan w:val="4"/>
                <w:tcBorders>
                  <w:top w:val="single" w:sz="4" w:space="0" w:color="000000"/>
                  <w:left w:val="nil"/>
                  <w:bottom w:val="single" w:sz="4" w:space="0" w:color="000000"/>
                  <w:right w:val="nil"/>
                </w:tcBorders>
              </w:tcPr>
            </w:tcPrChange>
          </w:tcPr>
          <w:p w14:paraId="08B11AD9" w14:textId="77777777" w:rsidR="009D2996" w:rsidRDefault="009D2996"/>
        </w:tc>
        <w:tc>
          <w:tcPr>
            <w:tcW w:w="1529" w:type="dxa"/>
            <w:gridSpan w:val="4"/>
            <w:tcBorders>
              <w:top w:val="single" w:sz="4" w:space="0" w:color="000000"/>
              <w:left w:val="nil"/>
              <w:bottom w:val="single" w:sz="4" w:space="0" w:color="000000"/>
              <w:right w:val="nil"/>
            </w:tcBorders>
            <w:tcPrChange w:id="441" w:author="GERAL" w:date="2026-01-05T15:59:00Z" w16du:dateUtc="2026-01-05T18:59:00Z">
              <w:tcPr>
                <w:tcW w:w="1537" w:type="dxa"/>
                <w:gridSpan w:val="4"/>
                <w:tcBorders>
                  <w:top w:val="single" w:sz="4" w:space="0" w:color="000000"/>
                  <w:left w:val="nil"/>
                  <w:bottom w:val="single" w:sz="4" w:space="0" w:color="000000"/>
                  <w:right w:val="nil"/>
                </w:tcBorders>
              </w:tcPr>
            </w:tcPrChange>
          </w:tcPr>
          <w:p w14:paraId="0D5FB70D" w14:textId="77777777" w:rsidR="009D2996" w:rsidRDefault="009D2996"/>
        </w:tc>
        <w:tc>
          <w:tcPr>
            <w:tcW w:w="1982" w:type="dxa"/>
            <w:gridSpan w:val="5"/>
            <w:tcBorders>
              <w:top w:val="single" w:sz="4" w:space="0" w:color="000000"/>
              <w:left w:val="nil"/>
              <w:bottom w:val="single" w:sz="4" w:space="0" w:color="000000"/>
              <w:right w:val="single" w:sz="8" w:space="0" w:color="000000"/>
            </w:tcBorders>
            <w:tcPrChange w:id="442" w:author="GERAL" w:date="2026-01-05T15:59:00Z" w16du:dateUtc="2026-01-05T18:59:00Z">
              <w:tcPr>
                <w:tcW w:w="1990" w:type="dxa"/>
                <w:gridSpan w:val="5"/>
                <w:tcBorders>
                  <w:top w:val="single" w:sz="4" w:space="0" w:color="000000"/>
                  <w:left w:val="nil"/>
                  <w:bottom w:val="single" w:sz="4" w:space="0" w:color="000000"/>
                  <w:right w:val="single" w:sz="8" w:space="0" w:color="000000"/>
                </w:tcBorders>
              </w:tcPr>
            </w:tcPrChange>
          </w:tcPr>
          <w:p w14:paraId="2BFE2B61" w14:textId="1666550A" w:rsidR="009D2996" w:rsidDel="004048BF" w:rsidRDefault="009D2996">
            <w:pPr>
              <w:rPr>
                <w:del w:id="443" w:author="GERAL" w:date="2026-01-05T15:59:00Z" w16du:dateUtc="2026-01-05T18:59:00Z"/>
              </w:rPr>
            </w:pPr>
          </w:p>
          <w:p w14:paraId="50D305A3" w14:textId="6ED91993" w:rsidR="009D2996" w:rsidDel="004048BF" w:rsidRDefault="009D2996">
            <w:pPr>
              <w:rPr>
                <w:del w:id="444" w:author="GERAL" w:date="2026-01-05T15:59:00Z" w16du:dateUtc="2026-01-05T18:59:00Z"/>
              </w:rPr>
            </w:pPr>
          </w:p>
          <w:p w14:paraId="4A8C14CB" w14:textId="19B71E68" w:rsidR="009D2996" w:rsidDel="004048BF" w:rsidRDefault="009D2996">
            <w:pPr>
              <w:rPr>
                <w:del w:id="445" w:author="GERAL" w:date="2026-01-05T15:59:00Z" w16du:dateUtc="2026-01-05T18:59:00Z"/>
              </w:rPr>
            </w:pPr>
          </w:p>
          <w:p w14:paraId="7B069858" w14:textId="211634F4" w:rsidR="009D2996" w:rsidDel="004048BF" w:rsidRDefault="009D2996">
            <w:pPr>
              <w:rPr>
                <w:del w:id="446" w:author="GERAL" w:date="2026-01-05T15:59:00Z" w16du:dateUtc="2026-01-05T18:59:00Z"/>
              </w:rPr>
            </w:pPr>
          </w:p>
          <w:p w14:paraId="470F57B0" w14:textId="6BFA3ED1" w:rsidR="009D2996" w:rsidDel="004048BF" w:rsidRDefault="009D2996">
            <w:pPr>
              <w:rPr>
                <w:del w:id="447" w:author="GERAL" w:date="2026-01-05T15:59:00Z" w16du:dateUtc="2026-01-05T18:59:00Z"/>
              </w:rPr>
            </w:pPr>
          </w:p>
          <w:p w14:paraId="32A3CE2F" w14:textId="7A48D162" w:rsidR="009D2996" w:rsidDel="004048BF" w:rsidRDefault="009D2996">
            <w:pPr>
              <w:rPr>
                <w:del w:id="448" w:author="GERAL" w:date="2026-01-05T15:59:00Z" w16du:dateUtc="2026-01-05T18:59:00Z"/>
              </w:rPr>
            </w:pPr>
          </w:p>
          <w:p w14:paraId="5129B358" w14:textId="56958760" w:rsidR="009D2996" w:rsidDel="004048BF" w:rsidRDefault="009D2996">
            <w:pPr>
              <w:rPr>
                <w:del w:id="449" w:author="GERAL" w:date="2026-01-05T15:59:00Z" w16du:dateUtc="2026-01-05T18:59:00Z"/>
              </w:rPr>
            </w:pPr>
          </w:p>
          <w:p w14:paraId="47D221BE" w14:textId="41774192" w:rsidR="009D2996" w:rsidDel="004048BF" w:rsidRDefault="009D2996">
            <w:pPr>
              <w:rPr>
                <w:del w:id="450" w:author="GERAL" w:date="2026-01-05T15:59:00Z" w16du:dateUtc="2026-01-05T18:59:00Z"/>
              </w:rPr>
            </w:pPr>
          </w:p>
          <w:p w14:paraId="636549A4" w14:textId="171B53C3" w:rsidR="009D2996" w:rsidDel="004048BF" w:rsidRDefault="009D2996">
            <w:pPr>
              <w:rPr>
                <w:del w:id="451" w:author="GERAL" w:date="2026-01-05T15:59:00Z" w16du:dateUtc="2026-01-05T18:59:00Z"/>
              </w:rPr>
            </w:pPr>
          </w:p>
          <w:p w14:paraId="3FC70DB1" w14:textId="0E690B87" w:rsidR="009D2996" w:rsidDel="004048BF" w:rsidRDefault="009D2996">
            <w:pPr>
              <w:rPr>
                <w:del w:id="452" w:author="GERAL" w:date="2026-01-05T15:59:00Z" w16du:dateUtc="2026-01-05T18:59:00Z"/>
              </w:rPr>
            </w:pPr>
          </w:p>
          <w:p w14:paraId="52651578" w14:textId="6EEBE98C" w:rsidR="009D2996" w:rsidDel="004048BF" w:rsidRDefault="009D2996">
            <w:pPr>
              <w:rPr>
                <w:del w:id="453" w:author="GERAL" w:date="2026-01-05T15:59:00Z" w16du:dateUtc="2026-01-05T18:59:00Z"/>
              </w:rPr>
            </w:pPr>
          </w:p>
          <w:p w14:paraId="0AF57217" w14:textId="6B6B7FD7" w:rsidR="009D2996" w:rsidDel="004048BF" w:rsidRDefault="009D2996">
            <w:pPr>
              <w:rPr>
                <w:del w:id="454" w:author="GERAL" w:date="2026-01-05T15:59:00Z" w16du:dateUtc="2026-01-05T18:59:00Z"/>
              </w:rPr>
            </w:pPr>
          </w:p>
          <w:p w14:paraId="05269980" w14:textId="16144F2C" w:rsidR="009D2996" w:rsidDel="004048BF" w:rsidRDefault="009D2996">
            <w:pPr>
              <w:rPr>
                <w:del w:id="455" w:author="GERAL" w:date="2026-01-05T15:59:00Z" w16du:dateUtc="2026-01-05T18:59:00Z"/>
              </w:rPr>
            </w:pPr>
          </w:p>
          <w:p w14:paraId="34DB7F5E" w14:textId="242E0C66" w:rsidR="009D2996" w:rsidDel="004048BF" w:rsidRDefault="009D2996">
            <w:pPr>
              <w:rPr>
                <w:del w:id="456" w:author="GERAL" w:date="2026-01-05T15:59:00Z" w16du:dateUtc="2026-01-05T18:59:00Z"/>
              </w:rPr>
            </w:pPr>
          </w:p>
          <w:p w14:paraId="63B21801" w14:textId="159E6E7D" w:rsidR="009D2996" w:rsidDel="004048BF" w:rsidRDefault="009D2996">
            <w:pPr>
              <w:rPr>
                <w:del w:id="457" w:author="GERAL" w:date="2026-01-05T15:59:00Z" w16du:dateUtc="2026-01-05T18:59:00Z"/>
              </w:rPr>
            </w:pPr>
          </w:p>
          <w:p w14:paraId="424FDCEB" w14:textId="7A01652F" w:rsidR="009D2996" w:rsidDel="004048BF" w:rsidRDefault="009D2996">
            <w:pPr>
              <w:rPr>
                <w:del w:id="458" w:author="GERAL" w:date="2026-01-05T15:59:00Z" w16du:dateUtc="2026-01-05T18:59:00Z"/>
              </w:rPr>
            </w:pPr>
          </w:p>
          <w:p w14:paraId="0CDAF532" w14:textId="2293A99F" w:rsidR="009D2996" w:rsidDel="004048BF" w:rsidRDefault="009D2996">
            <w:pPr>
              <w:rPr>
                <w:del w:id="459" w:author="GERAL" w:date="2026-01-05T15:59:00Z" w16du:dateUtc="2026-01-05T18:59:00Z"/>
              </w:rPr>
            </w:pPr>
          </w:p>
          <w:p w14:paraId="46FD4020" w14:textId="15DF01D2" w:rsidR="009D2996" w:rsidDel="004048BF" w:rsidRDefault="009D2996">
            <w:pPr>
              <w:rPr>
                <w:del w:id="460" w:author="GERAL" w:date="2026-01-05T15:59:00Z" w16du:dateUtc="2026-01-05T18:59:00Z"/>
              </w:rPr>
            </w:pPr>
          </w:p>
          <w:p w14:paraId="7C91F7F8" w14:textId="27558C97" w:rsidR="009D2996" w:rsidDel="004048BF" w:rsidRDefault="009D2996">
            <w:pPr>
              <w:rPr>
                <w:del w:id="461" w:author="GERAL" w:date="2026-01-05T15:59:00Z" w16du:dateUtc="2026-01-05T18:59:00Z"/>
              </w:rPr>
            </w:pPr>
          </w:p>
          <w:p w14:paraId="06E2D7F6" w14:textId="17FF3248" w:rsidR="009D2996" w:rsidDel="004048BF" w:rsidRDefault="009D2996">
            <w:pPr>
              <w:rPr>
                <w:del w:id="462" w:author="GERAL" w:date="2026-01-05T15:59:00Z" w16du:dateUtc="2026-01-05T18:59:00Z"/>
              </w:rPr>
            </w:pPr>
          </w:p>
          <w:p w14:paraId="4783BD60" w14:textId="3438BB30" w:rsidR="009D2996" w:rsidDel="004048BF" w:rsidRDefault="009D2996">
            <w:pPr>
              <w:rPr>
                <w:del w:id="463" w:author="GERAL" w:date="2026-01-05T15:59:00Z" w16du:dateUtc="2026-01-05T18:59:00Z"/>
              </w:rPr>
            </w:pPr>
          </w:p>
          <w:p w14:paraId="2404F0E1" w14:textId="7F7201C4" w:rsidR="009D2996" w:rsidDel="004048BF" w:rsidRDefault="009D2996">
            <w:pPr>
              <w:rPr>
                <w:del w:id="464" w:author="GERAL" w:date="2026-01-05T15:59:00Z" w16du:dateUtc="2026-01-05T18:59:00Z"/>
              </w:rPr>
            </w:pPr>
          </w:p>
          <w:p w14:paraId="6C99BBE1" w14:textId="53BABA88" w:rsidR="009D2996" w:rsidDel="004048BF" w:rsidRDefault="009D2996">
            <w:pPr>
              <w:rPr>
                <w:del w:id="465" w:author="GERAL" w:date="2026-01-05T15:59:00Z" w16du:dateUtc="2026-01-05T18:59:00Z"/>
              </w:rPr>
            </w:pPr>
          </w:p>
          <w:p w14:paraId="60C9A644" w14:textId="3D92D6D6" w:rsidR="009D2996" w:rsidDel="004048BF" w:rsidRDefault="009D2996">
            <w:pPr>
              <w:rPr>
                <w:del w:id="466" w:author="GERAL" w:date="2026-01-05T15:59:00Z" w16du:dateUtc="2026-01-05T18:59:00Z"/>
              </w:rPr>
            </w:pPr>
          </w:p>
          <w:p w14:paraId="32FC5E8A" w14:textId="4548AB01" w:rsidR="009D2996" w:rsidDel="004048BF" w:rsidRDefault="009D2996">
            <w:pPr>
              <w:rPr>
                <w:del w:id="467" w:author="GERAL" w:date="2026-01-05T15:59:00Z" w16du:dateUtc="2026-01-05T18:59:00Z"/>
              </w:rPr>
            </w:pPr>
          </w:p>
          <w:p w14:paraId="16C393D3" w14:textId="0FD52859" w:rsidR="009D2996" w:rsidDel="004048BF" w:rsidRDefault="009D2996">
            <w:pPr>
              <w:rPr>
                <w:del w:id="468" w:author="GERAL" w:date="2026-01-05T15:59:00Z" w16du:dateUtc="2026-01-05T18:59:00Z"/>
              </w:rPr>
            </w:pPr>
          </w:p>
          <w:p w14:paraId="680AC843" w14:textId="7F798FC8" w:rsidR="009D2996" w:rsidDel="004048BF" w:rsidRDefault="009D2996">
            <w:pPr>
              <w:rPr>
                <w:del w:id="469" w:author="GERAL" w:date="2026-01-05T15:59:00Z" w16du:dateUtc="2026-01-05T18:59:00Z"/>
              </w:rPr>
            </w:pPr>
          </w:p>
          <w:p w14:paraId="00B19E8A" w14:textId="758DE75C" w:rsidR="009D2996" w:rsidDel="004048BF" w:rsidRDefault="009D2996">
            <w:pPr>
              <w:rPr>
                <w:del w:id="470" w:author="GERAL" w:date="2026-01-05T15:59:00Z" w16du:dateUtc="2026-01-05T18:59:00Z"/>
              </w:rPr>
            </w:pPr>
          </w:p>
          <w:p w14:paraId="391BD2B3" w14:textId="5FF1B06D" w:rsidR="009D2996" w:rsidDel="004048BF" w:rsidRDefault="009D2996">
            <w:pPr>
              <w:rPr>
                <w:del w:id="471" w:author="GERAL" w:date="2026-01-05T15:59:00Z" w16du:dateUtc="2026-01-05T18:59:00Z"/>
              </w:rPr>
            </w:pPr>
          </w:p>
          <w:p w14:paraId="7B6EEA34" w14:textId="560A371D" w:rsidR="009D2996" w:rsidDel="004048BF" w:rsidRDefault="009D2996">
            <w:pPr>
              <w:rPr>
                <w:del w:id="472" w:author="GERAL" w:date="2026-01-05T15:59:00Z" w16du:dateUtc="2026-01-05T18:59:00Z"/>
              </w:rPr>
            </w:pPr>
          </w:p>
          <w:p w14:paraId="691BB5A3" w14:textId="60F1347E" w:rsidR="009D2996" w:rsidDel="004048BF" w:rsidRDefault="009D2996">
            <w:pPr>
              <w:rPr>
                <w:del w:id="473" w:author="GERAL" w:date="2026-01-05T15:59:00Z" w16du:dateUtc="2026-01-05T18:59:00Z"/>
              </w:rPr>
            </w:pPr>
          </w:p>
          <w:p w14:paraId="67142C04" w14:textId="77777777" w:rsidR="009D2996" w:rsidRDefault="009D2996"/>
        </w:tc>
      </w:tr>
    </w:tbl>
    <w:p w14:paraId="1AF9C163" w14:textId="77777777" w:rsidR="001E41AE" w:rsidRDefault="001E41AE">
      <w:pPr>
        <w:pBdr>
          <w:top w:val="nil"/>
          <w:left w:val="nil"/>
          <w:bottom w:val="nil"/>
          <w:right w:val="nil"/>
          <w:between w:val="nil"/>
        </w:pBdr>
        <w:spacing w:after="120"/>
        <w:rPr>
          <w:b/>
          <w:bCs/>
          <w:color w:val="000000"/>
          <w:sz w:val="22"/>
          <w:szCs w:val="22"/>
        </w:rPr>
        <w:sectPr w:rsidR="001E41AE">
          <w:pgSz w:w="11920" w:h="16860"/>
          <w:pgMar w:top="1045" w:right="1147" w:bottom="1417" w:left="1134" w:header="568" w:footer="0" w:gutter="0"/>
          <w:pgNumType w:start="1"/>
          <w:cols w:space="720"/>
        </w:sectPr>
      </w:pPr>
    </w:p>
    <w:p w14:paraId="7A7CB533" w14:textId="77777777" w:rsidR="001E41AE" w:rsidRDefault="002C38A8">
      <w:pPr>
        <w:pBdr>
          <w:top w:val="nil"/>
          <w:left w:val="nil"/>
          <w:bottom w:val="nil"/>
          <w:right w:val="nil"/>
          <w:between w:val="nil"/>
        </w:pBdr>
        <w:spacing w:after="120"/>
        <w:jc w:val="center"/>
        <w:rPr>
          <w:b/>
          <w:bCs/>
          <w:color w:val="000000"/>
        </w:rPr>
      </w:pPr>
      <w:r>
        <w:rPr>
          <w:rFonts w:ascii="Arial" w:eastAsia="Arial" w:hAnsi="Arial" w:cs="Arial"/>
          <w:b/>
          <w:bCs/>
          <w:color w:val="000000"/>
          <w:sz w:val="24"/>
          <w:szCs w:val="24"/>
          <w:u w:val="single"/>
        </w:rPr>
        <w:lastRenderedPageBreak/>
        <w:t>ANEXO XV</w:t>
      </w:r>
    </w:p>
    <w:p w14:paraId="1D40553F" w14:textId="77777777" w:rsidR="001E41AE" w:rsidRDefault="001E41AE">
      <w:pPr>
        <w:pBdr>
          <w:top w:val="nil"/>
          <w:left w:val="nil"/>
          <w:bottom w:val="nil"/>
          <w:right w:val="nil"/>
          <w:between w:val="nil"/>
        </w:pBdr>
        <w:spacing w:after="120"/>
        <w:jc w:val="center"/>
        <w:rPr>
          <w:b/>
          <w:bCs/>
          <w:color w:val="000000"/>
        </w:rPr>
      </w:pPr>
    </w:p>
    <w:tbl>
      <w:tblPr>
        <w:tblStyle w:val="ab"/>
        <w:tblW w:w="7570" w:type="dxa"/>
        <w:tblInd w:w="1390" w:type="dxa"/>
        <w:tblLayout w:type="fixed"/>
        <w:tblLook w:val="0000" w:firstRow="0" w:lastRow="0" w:firstColumn="0" w:lastColumn="0" w:noHBand="0" w:noVBand="0"/>
      </w:tblPr>
      <w:tblGrid>
        <w:gridCol w:w="976"/>
        <w:gridCol w:w="444"/>
        <w:gridCol w:w="223"/>
        <w:gridCol w:w="318"/>
        <w:gridCol w:w="858"/>
        <w:gridCol w:w="474"/>
        <w:gridCol w:w="200"/>
        <w:gridCol w:w="17"/>
        <w:gridCol w:w="73"/>
        <w:gridCol w:w="877"/>
        <w:gridCol w:w="251"/>
        <w:gridCol w:w="7"/>
        <w:gridCol w:w="209"/>
        <w:gridCol w:w="232"/>
        <w:gridCol w:w="79"/>
        <w:gridCol w:w="550"/>
        <w:gridCol w:w="687"/>
        <w:gridCol w:w="110"/>
        <w:gridCol w:w="985"/>
      </w:tblGrid>
      <w:tr w:rsidR="001E41AE" w14:paraId="21845BA0" w14:textId="77777777">
        <w:trPr>
          <w:trHeight w:val="692"/>
        </w:trPr>
        <w:tc>
          <w:tcPr>
            <w:tcW w:w="7570" w:type="dxa"/>
            <w:gridSpan w:val="19"/>
            <w:tcBorders>
              <w:top w:val="single" w:sz="8" w:space="0" w:color="000000"/>
              <w:left w:val="single" w:sz="8" w:space="0" w:color="000000"/>
              <w:bottom w:val="single" w:sz="8" w:space="0" w:color="000000"/>
              <w:right w:val="single" w:sz="8" w:space="0" w:color="000000"/>
            </w:tcBorders>
            <w:shd w:val="clear" w:color="auto" w:fill="F2F2F2"/>
          </w:tcPr>
          <w:p w14:paraId="48132522" w14:textId="77777777" w:rsidR="001E41AE" w:rsidRDefault="002C38A8">
            <w:pPr>
              <w:widowControl w:val="0"/>
              <w:pBdr>
                <w:top w:val="nil"/>
                <w:left w:val="nil"/>
                <w:bottom w:val="nil"/>
                <w:right w:val="nil"/>
                <w:between w:val="nil"/>
              </w:pBdr>
              <w:spacing w:before="53" w:line="290" w:lineRule="auto"/>
              <w:ind w:left="940" w:firstLine="327"/>
              <w:rPr>
                <w:color w:val="000000"/>
                <w:sz w:val="22"/>
                <w:szCs w:val="22"/>
              </w:rPr>
            </w:pPr>
            <w:r>
              <w:rPr>
                <w:rFonts w:ascii="Arial" w:eastAsia="Arial" w:hAnsi="Arial" w:cs="Arial"/>
                <w:b/>
                <w:bCs/>
                <w:color w:val="000000"/>
                <w:sz w:val="21"/>
                <w:szCs w:val="21"/>
              </w:rPr>
              <w:t>TERMO DE ANÁLISE E ATESTADO DE CREDENCIAMENTO DISTRIBUIDOR E/OU AGENTE AUTÔNOMO DE INVESTIMENTOS</w:t>
            </w:r>
          </w:p>
        </w:tc>
      </w:tr>
      <w:tr w:rsidR="001E41AE" w14:paraId="2B88CF14" w14:textId="77777777">
        <w:trPr>
          <w:trHeight w:val="316"/>
        </w:trPr>
        <w:tc>
          <w:tcPr>
            <w:tcW w:w="3493" w:type="dxa"/>
            <w:gridSpan w:val="7"/>
            <w:tcBorders>
              <w:top w:val="single" w:sz="8" w:space="0" w:color="000000"/>
              <w:left w:val="single" w:sz="8" w:space="0" w:color="000000"/>
              <w:bottom w:val="single" w:sz="4" w:space="0" w:color="000000"/>
              <w:right w:val="single" w:sz="4" w:space="0" w:color="000000"/>
            </w:tcBorders>
          </w:tcPr>
          <w:p w14:paraId="6DBBCD88" w14:textId="77777777" w:rsidR="001E41AE" w:rsidRDefault="002C38A8">
            <w:pPr>
              <w:widowControl w:val="0"/>
              <w:pBdr>
                <w:top w:val="nil"/>
                <w:left w:val="nil"/>
                <w:bottom w:val="nil"/>
                <w:right w:val="nil"/>
                <w:between w:val="nil"/>
              </w:pBdr>
              <w:spacing w:before="56"/>
              <w:rPr>
                <w:color w:val="000000"/>
                <w:sz w:val="22"/>
                <w:szCs w:val="22"/>
              </w:rPr>
            </w:pPr>
            <w:r>
              <w:rPr>
                <w:rFonts w:ascii="Arial" w:eastAsia="Arial" w:hAnsi="Arial" w:cs="Arial"/>
                <w:color w:val="000000"/>
                <w:sz w:val="16"/>
                <w:szCs w:val="16"/>
              </w:rPr>
              <w:t>Número do Termo de Análise de Credenciamento</w:t>
            </w:r>
          </w:p>
        </w:tc>
        <w:tc>
          <w:tcPr>
            <w:tcW w:w="4077" w:type="dxa"/>
            <w:gridSpan w:val="12"/>
            <w:tcBorders>
              <w:top w:val="single" w:sz="8" w:space="0" w:color="000000"/>
              <w:left w:val="single" w:sz="4" w:space="0" w:color="000000"/>
              <w:bottom w:val="single" w:sz="4" w:space="0" w:color="000000"/>
              <w:right w:val="single" w:sz="8" w:space="0" w:color="000000"/>
            </w:tcBorders>
          </w:tcPr>
          <w:p w14:paraId="58C8D463" w14:textId="5487CEB4" w:rsidR="001E41AE" w:rsidRDefault="002C38A8">
            <w:pPr>
              <w:widowControl w:val="0"/>
              <w:pBdr>
                <w:top w:val="nil"/>
                <w:left w:val="nil"/>
                <w:bottom w:val="nil"/>
                <w:right w:val="nil"/>
                <w:between w:val="nil"/>
              </w:pBdr>
              <w:spacing w:before="46"/>
              <w:ind w:left="1801" w:right="1802"/>
              <w:jc w:val="center"/>
              <w:rPr>
                <w:color w:val="000000"/>
                <w:sz w:val="22"/>
                <w:szCs w:val="22"/>
              </w:rPr>
            </w:pPr>
            <w:r>
              <w:rPr>
                <w:rFonts w:ascii="Arial" w:eastAsia="Arial" w:hAnsi="Arial" w:cs="Arial"/>
                <w:b/>
                <w:bCs/>
                <w:color w:val="000000"/>
                <w:sz w:val="17"/>
                <w:szCs w:val="17"/>
              </w:rPr>
              <w:t>/202</w:t>
            </w:r>
            <w:ins w:id="474" w:author="GERAL" w:date="2026-01-05T15:45:00Z" w16du:dateUtc="2026-01-05T18:45:00Z">
              <w:r w:rsidR="00154F91">
                <w:rPr>
                  <w:rFonts w:ascii="Arial" w:eastAsia="Arial" w:hAnsi="Arial" w:cs="Arial"/>
                  <w:b/>
                  <w:bCs/>
                  <w:color w:val="000000"/>
                  <w:sz w:val="17"/>
                  <w:szCs w:val="17"/>
                </w:rPr>
                <w:t>6</w:t>
              </w:r>
            </w:ins>
            <w:del w:id="475" w:author="GERAL" w:date="2026-01-05T15:45:00Z" w16du:dateUtc="2026-01-05T18:45:00Z">
              <w:r w:rsidDel="00154F91">
                <w:rPr>
                  <w:rFonts w:ascii="Arial" w:eastAsia="Arial" w:hAnsi="Arial" w:cs="Arial"/>
                  <w:b/>
                  <w:bCs/>
                  <w:color w:val="000000"/>
                  <w:sz w:val="17"/>
                  <w:szCs w:val="17"/>
                </w:rPr>
                <w:delText>5</w:delText>
              </w:r>
            </w:del>
          </w:p>
        </w:tc>
      </w:tr>
      <w:tr w:rsidR="001E41AE" w14:paraId="079DB86F" w14:textId="77777777">
        <w:trPr>
          <w:trHeight w:val="309"/>
        </w:trPr>
        <w:tc>
          <w:tcPr>
            <w:tcW w:w="3493" w:type="dxa"/>
            <w:gridSpan w:val="7"/>
            <w:tcBorders>
              <w:top w:val="single" w:sz="4" w:space="0" w:color="000000"/>
              <w:left w:val="single" w:sz="8" w:space="0" w:color="000000"/>
              <w:bottom w:val="single" w:sz="4" w:space="0" w:color="000000"/>
              <w:right w:val="single" w:sz="4" w:space="0" w:color="000000"/>
            </w:tcBorders>
          </w:tcPr>
          <w:p w14:paraId="3A7D086F" w14:textId="77777777" w:rsidR="001E41AE" w:rsidRDefault="002C38A8">
            <w:pPr>
              <w:widowControl w:val="0"/>
              <w:pBdr>
                <w:top w:val="nil"/>
                <w:left w:val="nil"/>
                <w:bottom w:val="nil"/>
                <w:right w:val="nil"/>
                <w:between w:val="nil"/>
              </w:pBdr>
              <w:spacing w:before="46"/>
              <w:rPr>
                <w:color w:val="000000"/>
                <w:sz w:val="22"/>
                <w:szCs w:val="22"/>
              </w:rPr>
            </w:pPr>
            <w:r>
              <w:rPr>
                <w:rFonts w:ascii="Arial" w:eastAsia="Arial" w:hAnsi="Arial" w:cs="Arial"/>
                <w:color w:val="000000"/>
                <w:sz w:val="16"/>
                <w:szCs w:val="16"/>
              </w:rPr>
              <w:t>Número do Processo (</w:t>
            </w:r>
            <w:r>
              <w:rPr>
                <w:rFonts w:ascii="Arial" w:eastAsia="Arial" w:hAnsi="Arial" w:cs="Arial"/>
                <w:color w:val="000000"/>
                <w:sz w:val="17"/>
                <w:szCs w:val="17"/>
              </w:rPr>
              <w:t>Nº protocolo ou processo)</w:t>
            </w:r>
          </w:p>
        </w:tc>
        <w:tc>
          <w:tcPr>
            <w:tcW w:w="4077" w:type="dxa"/>
            <w:gridSpan w:val="12"/>
            <w:tcBorders>
              <w:top w:val="single" w:sz="4" w:space="0" w:color="000000"/>
              <w:left w:val="single" w:sz="4" w:space="0" w:color="000000"/>
              <w:bottom w:val="single" w:sz="4" w:space="0" w:color="000000"/>
              <w:right w:val="single" w:sz="8" w:space="0" w:color="000000"/>
            </w:tcBorders>
          </w:tcPr>
          <w:p w14:paraId="69B95FD1" w14:textId="77777777" w:rsidR="001E41AE" w:rsidRDefault="001E41AE"/>
        </w:tc>
      </w:tr>
      <w:tr w:rsidR="001E41AE" w14:paraId="0460D4AA" w14:textId="77777777">
        <w:trPr>
          <w:trHeight w:val="222"/>
        </w:trPr>
        <w:tc>
          <w:tcPr>
            <w:tcW w:w="7570" w:type="dxa"/>
            <w:gridSpan w:val="19"/>
            <w:tcBorders>
              <w:top w:val="single" w:sz="4" w:space="0" w:color="000000"/>
              <w:left w:val="single" w:sz="8" w:space="0" w:color="000000"/>
              <w:bottom w:val="single" w:sz="8" w:space="0" w:color="000000"/>
              <w:right w:val="single" w:sz="8" w:space="0" w:color="000000"/>
            </w:tcBorders>
          </w:tcPr>
          <w:p w14:paraId="48B93631" w14:textId="77777777" w:rsidR="001E41AE" w:rsidRDefault="001E41AE"/>
        </w:tc>
      </w:tr>
      <w:tr w:rsidR="001E41AE" w14:paraId="3AED5F51" w14:textId="77777777">
        <w:trPr>
          <w:trHeight w:val="308"/>
        </w:trPr>
        <w:tc>
          <w:tcPr>
            <w:tcW w:w="7570" w:type="dxa"/>
            <w:gridSpan w:val="19"/>
            <w:tcBorders>
              <w:top w:val="single" w:sz="8" w:space="0" w:color="000000"/>
              <w:left w:val="single" w:sz="8" w:space="0" w:color="000000"/>
              <w:bottom w:val="single" w:sz="4" w:space="0" w:color="000000"/>
              <w:right w:val="single" w:sz="8" w:space="0" w:color="000000"/>
            </w:tcBorders>
            <w:shd w:val="clear" w:color="auto" w:fill="D9D9D9"/>
          </w:tcPr>
          <w:p w14:paraId="11CB2F97" w14:textId="77777777"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I - REGIME PRÓPRIO DE PREVIDÊNCIA SOCIAL – RPPS</w:t>
            </w:r>
          </w:p>
        </w:tc>
      </w:tr>
      <w:tr w:rsidR="001E41AE" w14:paraId="510F13B5" w14:textId="77777777">
        <w:trPr>
          <w:trHeight w:val="299"/>
        </w:trPr>
        <w:tc>
          <w:tcPr>
            <w:tcW w:w="1961" w:type="dxa"/>
            <w:gridSpan w:val="4"/>
            <w:tcBorders>
              <w:top w:val="single" w:sz="4" w:space="0" w:color="000000"/>
              <w:left w:val="single" w:sz="8" w:space="0" w:color="000000"/>
              <w:bottom w:val="single" w:sz="4" w:space="0" w:color="000000"/>
              <w:right w:val="single" w:sz="4" w:space="0" w:color="000000"/>
            </w:tcBorders>
          </w:tcPr>
          <w:p w14:paraId="3F6E6764"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color w:val="000000"/>
                <w:sz w:val="16"/>
                <w:szCs w:val="16"/>
              </w:rPr>
              <w:t>Ente Federativo</w:t>
            </w:r>
          </w:p>
        </w:tc>
        <w:tc>
          <w:tcPr>
            <w:tcW w:w="3277" w:type="dxa"/>
            <w:gridSpan w:val="11"/>
            <w:tcBorders>
              <w:top w:val="single" w:sz="4" w:space="0" w:color="000000"/>
              <w:left w:val="single" w:sz="4" w:space="0" w:color="000000"/>
              <w:bottom w:val="single" w:sz="4" w:space="0" w:color="000000"/>
              <w:right w:val="single" w:sz="4" w:space="0" w:color="000000"/>
            </w:tcBorders>
            <w:shd w:val="clear" w:color="auto" w:fill="FDE9D9"/>
          </w:tcPr>
          <w:p w14:paraId="09812D51" w14:textId="77777777" w:rsidR="001E41AE" w:rsidRDefault="002C38A8">
            <w:pPr>
              <w:widowControl w:val="0"/>
              <w:pBdr>
                <w:top w:val="nil"/>
                <w:left w:val="nil"/>
                <w:bottom w:val="nil"/>
                <w:right w:val="nil"/>
                <w:between w:val="nil"/>
              </w:pBdr>
              <w:spacing w:before="50"/>
              <w:ind w:left="79"/>
              <w:rPr>
                <w:color w:val="000000"/>
                <w:sz w:val="22"/>
                <w:szCs w:val="22"/>
              </w:rPr>
            </w:pPr>
            <w:r>
              <w:rPr>
                <w:rFonts w:ascii="Arial" w:eastAsia="Arial" w:hAnsi="Arial" w:cs="Arial"/>
                <w:color w:val="000000"/>
                <w:sz w:val="16"/>
                <w:szCs w:val="16"/>
              </w:rPr>
              <w:t>Prefeitura de Araucária</w:t>
            </w:r>
          </w:p>
        </w:tc>
        <w:tc>
          <w:tcPr>
            <w:tcW w:w="550" w:type="dxa"/>
            <w:tcBorders>
              <w:top w:val="single" w:sz="4" w:space="0" w:color="000000"/>
              <w:left w:val="single" w:sz="4" w:space="0" w:color="000000"/>
              <w:bottom w:val="single" w:sz="4" w:space="0" w:color="000000"/>
              <w:right w:val="single" w:sz="4" w:space="0" w:color="000000"/>
            </w:tcBorders>
          </w:tcPr>
          <w:p w14:paraId="3BB42291" w14:textId="77777777" w:rsidR="001E41AE" w:rsidRDefault="002C38A8">
            <w:pPr>
              <w:widowControl w:val="0"/>
              <w:pBdr>
                <w:top w:val="nil"/>
                <w:left w:val="nil"/>
                <w:bottom w:val="nil"/>
                <w:right w:val="nil"/>
                <w:between w:val="nil"/>
              </w:pBdr>
              <w:spacing w:before="50"/>
              <w:ind w:left="-5"/>
              <w:rPr>
                <w:color w:val="000000"/>
                <w:sz w:val="22"/>
                <w:szCs w:val="22"/>
              </w:rPr>
            </w:pPr>
            <w:r>
              <w:rPr>
                <w:rFonts w:ascii="Arial" w:eastAsia="Arial" w:hAnsi="Arial" w:cs="Arial"/>
                <w:color w:val="000000"/>
                <w:sz w:val="16"/>
                <w:szCs w:val="16"/>
              </w:rPr>
              <w:t>CNPJ</w:t>
            </w:r>
          </w:p>
        </w:tc>
        <w:tc>
          <w:tcPr>
            <w:tcW w:w="1782" w:type="dxa"/>
            <w:gridSpan w:val="3"/>
            <w:tcBorders>
              <w:top w:val="single" w:sz="4" w:space="0" w:color="000000"/>
              <w:left w:val="single" w:sz="4" w:space="0" w:color="000000"/>
              <w:bottom w:val="single" w:sz="4" w:space="0" w:color="000000"/>
              <w:right w:val="single" w:sz="8" w:space="0" w:color="000000"/>
            </w:tcBorders>
            <w:shd w:val="clear" w:color="auto" w:fill="FDE9D9"/>
          </w:tcPr>
          <w:p w14:paraId="089ED99D" w14:textId="77777777" w:rsidR="001E41AE" w:rsidRDefault="002C38A8">
            <w:pPr>
              <w:widowControl w:val="0"/>
              <w:pBdr>
                <w:top w:val="nil"/>
                <w:left w:val="nil"/>
                <w:bottom w:val="nil"/>
                <w:right w:val="nil"/>
                <w:between w:val="nil"/>
              </w:pBdr>
              <w:spacing w:before="50"/>
              <w:ind w:left="-7"/>
              <w:rPr>
                <w:color w:val="000000"/>
                <w:sz w:val="22"/>
                <w:szCs w:val="22"/>
              </w:rPr>
            </w:pPr>
            <w:r>
              <w:rPr>
                <w:rFonts w:ascii="Arial" w:eastAsia="Arial" w:hAnsi="Arial" w:cs="Arial"/>
                <w:color w:val="000000"/>
                <w:sz w:val="16"/>
                <w:szCs w:val="16"/>
              </w:rPr>
              <w:t>76.105.535/0001-99</w:t>
            </w:r>
          </w:p>
        </w:tc>
      </w:tr>
      <w:tr w:rsidR="001E41AE" w14:paraId="1C1A280C" w14:textId="77777777">
        <w:trPr>
          <w:trHeight w:val="496"/>
        </w:trPr>
        <w:tc>
          <w:tcPr>
            <w:tcW w:w="1961" w:type="dxa"/>
            <w:gridSpan w:val="4"/>
            <w:tcBorders>
              <w:top w:val="single" w:sz="4" w:space="0" w:color="000000"/>
              <w:left w:val="single" w:sz="8" w:space="0" w:color="000000"/>
              <w:bottom w:val="single" w:sz="4" w:space="0" w:color="000000"/>
              <w:right w:val="single" w:sz="4" w:space="0" w:color="000000"/>
            </w:tcBorders>
          </w:tcPr>
          <w:p w14:paraId="4A73DF05"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color w:val="000000"/>
                <w:sz w:val="16"/>
                <w:szCs w:val="16"/>
              </w:rPr>
              <w:t>Unidade Gestora do RPPS</w:t>
            </w:r>
          </w:p>
        </w:tc>
        <w:tc>
          <w:tcPr>
            <w:tcW w:w="3277" w:type="dxa"/>
            <w:gridSpan w:val="11"/>
            <w:tcBorders>
              <w:top w:val="single" w:sz="4" w:space="0" w:color="000000"/>
              <w:left w:val="single" w:sz="4" w:space="0" w:color="000000"/>
              <w:bottom w:val="single" w:sz="4" w:space="0" w:color="000000"/>
              <w:right w:val="single" w:sz="4" w:space="0" w:color="000000"/>
            </w:tcBorders>
            <w:shd w:val="clear" w:color="auto" w:fill="FDE9D9"/>
          </w:tcPr>
          <w:p w14:paraId="5A3F9B9B" w14:textId="77777777" w:rsidR="001E41AE" w:rsidRDefault="002C38A8">
            <w:pPr>
              <w:widowControl w:val="0"/>
              <w:pBdr>
                <w:top w:val="nil"/>
                <w:left w:val="nil"/>
                <w:bottom w:val="nil"/>
                <w:right w:val="nil"/>
                <w:between w:val="nil"/>
              </w:pBdr>
              <w:spacing w:before="50" w:line="244" w:lineRule="auto"/>
              <w:ind w:left="79"/>
              <w:rPr>
                <w:color w:val="000000"/>
                <w:sz w:val="22"/>
                <w:szCs w:val="22"/>
              </w:rPr>
            </w:pPr>
            <w:r>
              <w:rPr>
                <w:rFonts w:ascii="Arial" w:eastAsia="Arial" w:hAnsi="Arial" w:cs="Arial"/>
                <w:color w:val="000000"/>
                <w:sz w:val="16"/>
                <w:szCs w:val="16"/>
              </w:rPr>
              <w:t>Fundo de Previdência Municipal de Araucária - FPMA</w:t>
            </w:r>
          </w:p>
        </w:tc>
        <w:tc>
          <w:tcPr>
            <w:tcW w:w="550" w:type="dxa"/>
            <w:tcBorders>
              <w:top w:val="single" w:sz="4" w:space="0" w:color="000000"/>
              <w:left w:val="single" w:sz="4" w:space="0" w:color="000000"/>
              <w:bottom w:val="single" w:sz="4" w:space="0" w:color="000000"/>
              <w:right w:val="single" w:sz="4" w:space="0" w:color="000000"/>
            </w:tcBorders>
          </w:tcPr>
          <w:p w14:paraId="55416C83" w14:textId="77777777" w:rsidR="001E41AE" w:rsidRDefault="002C38A8">
            <w:pPr>
              <w:widowControl w:val="0"/>
              <w:pBdr>
                <w:top w:val="nil"/>
                <w:left w:val="nil"/>
                <w:bottom w:val="nil"/>
                <w:right w:val="nil"/>
                <w:between w:val="nil"/>
              </w:pBdr>
              <w:spacing w:before="50"/>
              <w:ind w:left="-5"/>
              <w:rPr>
                <w:color w:val="000000"/>
                <w:sz w:val="22"/>
                <w:szCs w:val="22"/>
              </w:rPr>
            </w:pPr>
            <w:r>
              <w:rPr>
                <w:rFonts w:ascii="Arial" w:eastAsia="Arial" w:hAnsi="Arial" w:cs="Arial"/>
                <w:color w:val="000000"/>
                <w:sz w:val="16"/>
                <w:szCs w:val="16"/>
              </w:rPr>
              <w:t>CNPJ</w:t>
            </w:r>
          </w:p>
        </w:tc>
        <w:tc>
          <w:tcPr>
            <w:tcW w:w="1782" w:type="dxa"/>
            <w:gridSpan w:val="3"/>
            <w:tcBorders>
              <w:top w:val="single" w:sz="4" w:space="0" w:color="000000"/>
              <w:left w:val="single" w:sz="4" w:space="0" w:color="000000"/>
              <w:bottom w:val="single" w:sz="4" w:space="0" w:color="000000"/>
              <w:right w:val="single" w:sz="8" w:space="0" w:color="000000"/>
            </w:tcBorders>
            <w:shd w:val="clear" w:color="auto" w:fill="FDE9D9"/>
          </w:tcPr>
          <w:p w14:paraId="49ECCA4F" w14:textId="77777777" w:rsidR="001E41AE" w:rsidRDefault="002C38A8">
            <w:pPr>
              <w:widowControl w:val="0"/>
              <w:pBdr>
                <w:top w:val="nil"/>
                <w:left w:val="nil"/>
                <w:bottom w:val="nil"/>
                <w:right w:val="nil"/>
                <w:between w:val="nil"/>
              </w:pBdr>
              <w:spacing w:before="50"/>
              <w:ind w:left="-7"/>
              <w:rPr>
                <w:color w:val="000000"/>
                <w:sz w:val="22"/>
                <w:szCs w:val="22"/>
              </w:rPr>
            </w:pPr>
            <w:r>
              <w:rPr>
                <w:rFonts w:ascii="Arial" w:eastAsia="Arial" w:hAnsi="Arial" w:cs="Arial"/>
                <w:color w:val="000000"/>
                <w:sz w:val="16"/>
                <w:szCs w:val="16"/>
              </w:rPr>
              <w:t>04.102.170/0001-38</w:t>
            </w:r>
          </w:p>
        </w:tc>
      </w:tr>
      <w:tr w:rsidR="001E41AE" w14:paraId="4DE3B3D8" w14:textId="77777777">
        <w:trPr>
          <w:trHeight w:val="166"/>
        </w:trPr>
        <w:tc>
          <w:tcPr>
            <w:tcW w:w="7570" w:type="dxa"/>
            <w:gridSpan w:val="19"/>
            <w:tcBorders>
              <w:top w:val="single" w:sz="4" w:space="0" w:color="000000"/>
              <w:left w:val="single" w:sz="8" w:space="0" w:color="000000"/>
              <w:bottom w:val="single" w:sz="8" w:space="0" w:color="000000"/>
              <w:right w:val="single" w:sz="8" w:space="0" w:color="000000"/>
            </w:tcBorders>
          </w:tcPr>
          <w:p w14:paraId="327F04B0" w14:textId="77777777" w:rsidR="001E41AE" w:rsidRDefault="001E41AE"/>
        </w:tc>
      </w:tr>
      <w:tr w:rsidR="001E41AE" w14:paraId="03A46A45" w14:textId="77777777">
        <w:trPr>
          <w:trHeight w:val="314"/>
        </w:trPr>
        <w:tc>
          <w:tcPr>
            <w:tcW w:w="7570" w:type="dxa"/>
            <w:gridSpan w:val="19"/>
            <w:tcBorders>
              <w:top w:val="single" w:sz="8" w:space="0" w:color="000000"/>
              <w:left w:val="single" w:sz="8" w:space="0" w:color="000000"/>
              <w:bottom w:val="single" w:sz="8" w:space="0" w:color="000000"/>
              <w:right w:val="single" w:sz="8" w:space="0" w:color="000000"/>
            </w:tcBorders>
            <w:shd w:val="clear" w:color="auto" w:fill="D9D9D9"/>
          </w:tcPr>
          <w:p w14:paraId="3377527E" w14:textId="77777777"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II - Instituição do Distribuidor:</w:t>
            </w:r>
          </w:p>
        </w:tc>
      </w:tr>
      <w:tr w:rsidR="001E41AE" w14:paraId="02B38E81" w14:textId="77777777">
        <w:trPr>
          <w:trHeight w:val="306"/>
        </w:trPr>
        <w:tc>
          <w:tcPr>
            <w:tcW w:w="976" w:type="dxa"/>
            <w:tcBorders>
              <w:top w:val="single" w:sz="8" w:space="0" w:color="000000"/>
              <w:left w:val="single" w:sz="8" w:space="0" w:color="000000"/>
              <w:bottom w:val="single" w:sz="4" w:space="0" w:color="000000"/>
              <w:right w:val="single" w:sz="4" w:space="0" w:color="000000"/>
            </w:tcBorders>
          </w:tcPr>
          <w:p w14:paraId="558D78E9" w14:textId="77777777" w:rsidR="001E41AE" w:rsidRDefault="002C38A8">
            <w:pPr>
              <w:widowControl w:val="0"/>
              <w:pBdr>
                <w:top w:val="nil"/>
                <w:left w:val="nil"/>
                <w:bottom w:val="nil"/>
                <w:right w:val="nil"/>
                <w:between w:val="nil"/>
              </w:pBdr>
              <w:spacing w:before="51"/>
              <w:ind w:left="-12"/>
              <w:rPr>
                <w:color w:val="000000"/>
                <w:sz w:val="22"/>
                <w:szCs w:val="22"/>
              </w:rPr>
            </w:pPr>
            <w:r>
              <w:rPr>
                <w:rFonts w:ascii="Arial" w:eastAsia="Arial" w:hAnsi="Arial" w:cs="Arial"/>
                <w:color w:val="000000"/>
                <w:sz w:val="16"/>
                <w:szCs w:val="16"/>
              </w:rPr>
              <w:t>Razão Social</w:t>
            </w:r>
          </w:p>
        </w:tc>
        <w:tc>
          <w:tcPr>
            <w:tcW w:w="3735" w:type="dxa"/>
            <w:gridSpan w:val="10"/>
            <w:tcBorders>
              <w:top w:val="single" w:sz="8" w:space="0" w:color="000000"/>
              <w:left w:val="single" w:sz="4" w:space="0" w:color="000000"/>
              <w:bottom w:val="single" w:sz="4" w:space="0" w:color="000000"/>
              <w:right w:val="single" w:sz="4" w:space="0" w:color="000000"/>
            </w:tcBorders>
            <w:shd w:val="clear" w:color="auto" w:fill="FDE9D9"/>
          </w:tcPr>
          <w:p w14:paraId="2F64640D" w14:textId="77777777" w:rsidR="001E41AE" w:rsidRDefault="001E41AE"/>
        </w:tc>
        <w:tc>
          <w:tcPr>
            <w:tcW w:w="1077" w:type="dxa"/>
            <w:gridSpan w:val="5"/>
            <w:tcBorders>
              <w:top w:val="single" w:sz="8" w:space="0" w:color="000000"/>
              <w:left w:val="single" w:sz="4" w:space="0" w:color="000000"/>
              <w:bottom w:val="single" w:sz="4" w:space="0" w:color="000000"/>
              <w:right w:val="single" w:sz="4" w:space="0" w:color="000000"/>
            </w:tcBorders>
          </w:tcPr>
          <w:p w14:paraId="395F25A8" w14:textId="77777777" w:rsidR="001E41AE" w:rsidRDefault="002C38A8">
            <w:pPr>
              <w:widowControl w:val="0"/>
              <w:pBdr>
                <w:top w:val="nil"/>
                <w:left w:val="nil"/>
                <w:bottom w:val="nil"/>
                <w:right w:val="nil"/>
                <w:between w:val="nil"/>
              </w:pBdr>
              <w:spacing w:before="51"/>
              <w:ind w:left="-2"/>
              <w:rPr>
                <w:color w:val="000000"/>
                <w:sz w:val="22"/>
                <w:szCs w:val="22"/>
              </w:rPr>
            </w:pPr>
            <w:r>
              <w:rPr>
                <w:rFonts w:ascii="Arial" w:eastAsia="Arial" w:hAnsi="Arial" w:cs="Arial"/>
                <w:color w:val="000000"/>
                <w:sz w:val="16"/>
                <w:szCs w:val="16"/>
              </w:rPr>
              <w:t>CNPJ</w:t>
            </w:r>
          </w:p>
        </w:tc>
        <w:tc>
          <w:tcPr>
            <w:tcW w:w="1782" w:type="dxa"/>
            <w:gridSpan w:val="3"/>
            <w:tcBorders>
              <w:top w:val="single" w:sz="8" w:space="0" w:color="000000"/>
              <w:left w:val="single" w:sz="4" w:space="0" w:color="000000"/>
              <w:bottom w:val="single" w:sz="4" w:space="0" w:color="000000"/>
              <w:right w:val="single" w:sz="8" w:space="0" w:color="000000"/>
            </w:tcBorders>
            <w:shd w:val="clear" w:color="auto" w:fill="FDE9D9"/>
          </w:tcPr>
          <w:p w14:paraId="12347D31" w14:textId="77777777" w:rsidR="001E41AE" w:rsidRDefault="001E41AE"/>
        </w:tc>
      </w:tr>
      <w:tr w:rsidR="001E41AE" w14:paraId="7598F78F" w14:textId="77777777">
        <w:trPr>
          <w:trHeight w:val="492"/>
        </w:trPr>
        <w:tc>
          <w:tcPr>
            <w:tcW w:w="976" w:type="dxa"/>
            <w:tcBorders>
              <w:top w:val="single" w:sz="4" w:space="0" w:color="000000"/>
              <w:left w:val="single" w:sz="8" w:space="0" w:color="000000"/>
              <w:bottom w:val="single" w:sz="4" w:space="0" w:color="000000"/>
              <w:right w:val="single" w:sz="4" w:space="0" w:color="000000"/>
            </w:tcBorders>
          </w:tcPr>
          <w:p w14:paraId="3D6EAC34" w14:textId="77777777" w:rsidR="001E41AE" w:rsidRDefault="001E41AE">
            <w:pPr>
              <w:widowControl w:val="0"/>
              <w:pBdr>
                <w:top w:val="nil"/>
                <w:left w:val="nil"/>
                <w:bottom w:val="nil"/>
                <w:right w:val="nil"/>
                <w:between w:val="nil"/>
              </w:pBdr>
              <w:spacing w:before="2"/>
              <w:rPr>
                <w:rFonts w:ascii="Arial" w:eastAsia="Arial" w:hAnsi="Arial" w:cs="Arial"/>
                <w:b/>
                <w:bCs/>
                <w:color w:val="000000"/>
                <w:sz w:val="12"/>
                <w:szCs w:val="12"/>
              </w:rPr>
            </w:pPr>
          </w:p>
          <w:p w14:paraId="59D1095A" w14:textId="77777777" w:rsidR="001E41AE" w:rsidRDefault="002C38A8">
            <w:pPr>
              <w:widowControl w:val="0"/>
              <w:pBdr>
                <w:top w:val="nil"/>
                <w:left w:val="nil"/>
                <w:bottom w:val="nil"/>
                <w:right w:val="nil"/>
                <w:between w:val="nil"/>
              </w:pBdr>
              <w:ind w:left="-12"/>
              <w:rPr>
                <w:color w:val="000000"/>
                <w:sz w:val="22"/>
                <w:szCs w:val="22"/>
              </w:rPr>
            </w:pPr>
            <w:r>
              <w:rPr>
                <w:rFonts w:ascii="Arial" w:eastAsia="Arial" w:hAnsi="Arial" w:cs="Arial"/>
                <w:color w:val="000000"/>
                <w:sz w:val="16"/>
                <w:szCs w:val="16"/>
              </w:rPr>
              <w:t>Endereço</w:t>
            </w:r>
          </w:p>
        </w:tc>
        <w:tc>
          <w:tcPr>
            <w:tcW w:w="3735" w:type="dxa"/>
            <w:gridSpan w:val="10"/>
            <w:tcBorders>
              <w:top w:val="single" w:sz="4" w:space="0" w:color="000000"/>
              <w:left w:val="single" w:sz="4" w:space="0" w:color="000000"/>
              <w:bottom w:val="single" w:sz="4" w:space="0" w:color="000000"/>
              <w:right w:val="single" w:sz="4" w:space="0" w:color="000000"/>
            </w:tcBorders>
            <w:shd w:val="clear" w:color="auto" w:fill="FDE9D9"/>
          </w:tcPr>
          <w:p w14:paraId="4360B6F5" w14:textId="77777777" w:rsidR="001E41AE" w:rsidRDefault="001E41AE"/>
        </w:tc>
        <w:tc>
          <w:tcPr>
            <w:tcW w:w="1077" w:type="dxa"/>
            <w:gridSpan w:val="5"/>
            <w:tcBorders>
              <w:top w:val="single" w:sz="4" w:space="0" w:color="000000"/>
              <w:left w:val="single" w:sz="4" w:space="0" w:color="000000"/>
              <w:bottom w:val="single" w:sz="4" w:space="0" w:color="000000"/>
              <w:right w:val="single" w:sz="4" w:space="0" w:color="000000"/>
            </w:tcBorders>
          </w:tcPr>
          <w:p w14:paraId="7057B91B" w14:textId="77777777" w:rsidR="001E41AE" w:rsidRDefault="002C38A8">
            <w:pPr>
              <w:widowControl w:val="0"/>
              <w:pBdr>
                <w:top w:val="nil"/>
                <w:left w:val="nil"/>
                <w:bottom w:val="nil"/>
                <w:right w:val="nil"/>
                <w:between w:val="nil"/>
              </w:pBdr>
              <w:spacing w:before="50" w:line="244" w:lineRule="auto"/>
              <w:ind w:left="-2" w:right="245"/>
              <w:rPr>
                <w:color w:val="000000"/>
                <w:sz w:val="22"/>
                <w:szCs w:val="22"/>
              </w:rPr>
            </w:pPr>
            <w:r>
              <w:rPr>
                <w:rFonts w:ascii="Arial" w:eastAsia="Arial" w:hAnsi="Arial" w:cs="Arial"/>
                <w:color w:val="000000"/>
                <w:sz w:val="16"/>
                <w:szCs w:val="16"/>
              </w:rPr>
              <w:t>Data Constituição</w:t>
            </w:r>
          </w:p>
        </w:tc>
        <w:tc>
          <w:tcPr>
            <w:tcW w:w="1782" w:type="dxa"/>
            <w:gridSpan w:val="3"/>
            <w:tcBorders>
              <w:top w:val="single" w:sz="4" w:space="0" w:color="000000"/>
              <w:left w:val="single" w:sz="4" w:space="0" w:color="000000"/>
              <w:bottom w:val="single" w:sz="4" w:space="0" w:color="000000"/>
              <w:right w:val="single" w:sz="8" w:space="0" w:color="000000"/>
            </w:tcBorders>
            <w:shd w:val="clear" w:color="auto" w:fill="FDE9D9"/>
          </w:tcPr>
          <w:p w14:paraId="7065346C" w14:textId="77777777" w:rsidR="001E41AE" w:rsidRDefault="001E41AE"/>
        </w:tc>
      </w:tr>
      <w:tr w:rsidR="001E41AE" w14:paraId="21CD2212" w14:textId="77777777">
        <w:trPr>
          <w:trHeight w:val="295"/>
        </w:trPr>
        <w:tc>
          <w:tcPr>
            <w:tcW w:w="976" w:type="dxa"/>
            <w:tcBorders>
              <w:top w:val="single" w:sz="4" w:space="0" w:color="000000"/>
              <w:left w:val="single" w:sz="8" w:space="0" w:color="000000"/>
              <w:bottom w:val="single" w:sz="4" w:space="0" w:color="000000"/>
              <w:right w:val="single" w:sz="4" w:space="0" w:color="000000"/>
            </w:tcBorders>
          </w:tcPr>
          <w:p w14:paraId="085E318C" w14:textId="77777777" w:rsidR="001E41AE" w:rsidRDefault="002C38A8">
            <w:pPr>
              <w:widowControl w:val="0"/>
              <w:pBdr>
                <w:top w:val="nil"/>
                <w:left w:val="nil"/>
                <w:bottom w:val="nil"/>
                <w:right w:val="nil"/>
                <w:between w:val="nil"/>
              </w:pBdr>
              <w:spacing w:before="50"/>
              <w:ind w:left="-12"/>
              <w:rPr>
                <w:color w:val="000000"/>
                <w:sz w:val="22"/>
                <w:szCs w:val="22"/>
              </w:rPr>
            </w:pPr>
            <w:r>
              <w:rPr>
                <w:rFonts w:ascii="Arial" w:eastAsia="Arial" w:hAnsi="Arial" w:cs="Arial"/>
                <w:color w:val="000000"/>
                <w:sz w:val="16"/>
                <w:szCs w:val="16"/>
              </w:rPr>
              <w:t>E-mail (s)</w:t>
            </w:r>
          </w:p>
        </w:tc>
        <w:tc>
          <w:tcPr>
            <w:tcW w:w="3735" w:type="dxa"/>
            <w:gridSpan w:val="10"/>
            <w:tcBorders>
              <w:top w:val="single" w:sz="4" w:space="0" w:color="000000"/>
              <w:left w:val="single" w:sz="4" w:space="0" w:color="000000"/>
              <w:bottom w:val="single" w:sz="4" w:space="0" w:color="000000"/>
              <w:right w:val="single" w:sz="4" w:space="0" w:color="000000"/>
            </w:tcBorders>
            <w:shd w:val="clear" w:color="auto" w:fill="FDE9D9"/>
          </w:tcPr>
          <w:p w14:paraId="209F806F" w14:textId="77777777" w:rsidR="001E41AE" w:rsidRDefault="001E41AE"/>
        </w:tc>
        <w:tc>
          <w:tcPr>
            <w:tcW w:w="1077" w:type="dxa"/>
            <w:gridSpan w:val="5"/>
            <w:tcBorders>
              <w:top w:val="single" w:sz="4" w:space="0" w:color="000000"/>
              <w:left w:val="single" w:sz="4" w:space="0" w:color="000000"/>
              <w:bottom w:val="single" w:sz="4" w:space="0" w:color="000000"/>
              <w:right w:val="single" w:sz="4" w:space="0" w:color="000000"/>
            </w:tcBorders>
          </w:tcPr>
          <w:p w14:paraId="220EDB1F" w14:textId="77777777" w:rsidR="001E41AE" w:rsidRDefault="002C38A8">
            <w:pPr>
              <w:widowControl w:val="0"/>
              <w:pBdr>
                <w:top w:val="nil"/>
                <w:left w:val="nil"/>
                <w:bottom w:val="nil"/>
                <w:right w:val="nil"/>
                <w:between w:val="nil"/>
              </w:pBdr>
              <w:spacing w:before="50"/>
              <w:ind w:left="-2"/>
              <w:rPr>
                <w:color w:val="000000"/>
                <w:sz w:val="22"/>
                <w:szCs w:val="22"/>
              </w:rPr>
            </w:pPr>
            <w:r>
              <w:rPr>
                <w:rFonts w:ascii="Arial" w:eastAsia="Arial" w:hAnsi="Arial" w:cs="Arial"/>
                <w:color w:val="000000"/>
                <w:sz w:val="16"/>
                <w:szCs w:val="16"/>
              </w:rPr>
              <w:t>Telefone (s)</w:t>
            </w:r>
          </w:p>
        </w:tc>
        <w:tc>
          <w:tcPr>
            <w:tcW w:w="1782" w:type="dxa"/>
            <w:gridSpan w:val="3"/>
            <w:tcBorders>
              <w:top w:val="single" w:sz="4" w:space="0" w:color="000000"/>
              <w:left w:val="single" w:sz="4" w:space="0" w:color="000000"/>
              <w:bottom w:val="single" w:sz="4" w:space="0" w:color="000000"/>
              <w:right w:val="single" w:sz="8" w:space="0" w:color="000000"/>
            </w:tcBorders>
            <w:shd w:val="clear" w:color="auto" w:fill="FDE9D9"/>
          </w:tcPr>
          <w:p w14:paraId="2EF901F7" w14:textId="77777777" w:rsidR="001E41AE" w:rsidRDefault="001E41AE"/>
        </w:tc>
      </w:tr>
      <w:tr w:rsidR="001E41AE" w14:paraId="45FAEFC3" w14:textId="77777777">
        <w:trPr>
          <w:trHeight w:val="295"/>
        </w:trPr>
        <w:tc>
          <w:tcPr>
            <w:tcW w:w="1961" w:type="dxa"/>
            <w:gridSpan w:val="4"/>
            <w:tcBorders>
              <w:top w:val="single" w:sz="4" w:space="0" w:color="000000"/>
              <w:left w:val="single" w:sz="8" w:space="0" w:color="000000"/>
              <w:bottom w:val="single" w:sz="4" w:space="0" w:color="000000"/>
              <w:right w:val="single" w:sz="4" w:space="0" w:color="000000"/>
            </w:tcBorders>
          </w:tcPr>
          <w:p w14:paraId="55A0CF00" w14:textId="77777777" w:rsidR="001E41AE" w:rsidRDefault="002C38A8">
            <w:pPr>
              <w:widowControl w:val="0"/>
              <w:pBdr>
                <w:top w:val="nil"/>
                <w:left w:val="nil"/>
                <w:bottom w:val="nil"/>
                <w:right w:val="nil"/>
                <w:between w:val="nil"/>
              </w:pBdr>
              <w:spacing w:before="50"/>
              <w:ind w:left="-12"/>
              <w:rPr>
                <w:color w:val="000000"/>
                <w:sz w:val="22"/>
                <w:szCs w:val="22"/>
              </w:rPr>
            </w:pPr>
            <w:r>
              <w:rPr>
                <w:rFonts w:ascii="Arial" w:eastAsia="Arial" w:hAnsi="Arial" w:cs="Arial"/>
                <w:color w:val="000000"/>
                <w:sz w:val="16"/>
                <w:szCs w:val="16"/>
              </w:rPr>
              <w:t>Data do registro na CVM</w:t>
            </w:r>
          </w:p>
        </w:tc>
        <w:tc>
          <w:tcPr>
            <w:tcW w:w="1622" w:type="dxa"/>
            <w:gridSpan w:val="5"/>
            <w:tcBorders>
              <w:top w:val="single" w:sz="4" w:space="0" w:color="000000"/>
              <w:left w:val="single" w:sz="4" w:space="0" w:color="000000"/>
              <w:bottom w:val="single" w:sz="4" w:space="0" w:color="000000"/>
              <w:right w:val="single" w:sz="4" w:space="0" w:color="000000"/>
            </w:tcBorders>
            <w:shd w:val="clear" w:color="auto" w:fill="FDE9D9"/>
          </w:tcPr>
          <w:p w14:paraId="15321143" w14:textId="77777777" w:rsidR="001E41AE" w:rsidRDefault="001E41AE"/>
        </w:tc>
        <w:tc>
          <w:tcPr>
            <w:tcW w:w="1128" w:type="dxa"/>
            <w:gridSpan w:val="2"/>
            <w:tcBorders>
              <w:top w:val="single" w:sz="4" w:space="0" w:color="000000"/>
              <w:left w:val="single" w:sz="4" w:space="0" w:color="000000"/>
              <w:bottom w:val="single" w:sz="4" w:space="0" w:color="000000"/>
              <w:right w:val="single" w:sz="4" w:space="0" w:color="000000"/>
            </w:tcBorders>
          </w:tcPr>
          <w:p w14:paraId="3CCCFE26" w14:textId="77777777" w:rsidR="001E41AE" w:rsidRDefault="002C38A8">
            <w:pPr>
              <w:widowControl w:val="0"/>
              <w:pBdr>
                <w:top w:val="nil"/>
                <w:left w:val="nil"/>
                <w:bottom w:val="nil"/>
                <w:right w:val="nil"/>
                <w:between w:val="nil"/>
              </w:pBdr>
              <w:spacing w:before="50"/>
              <w:ind w:left="-2"/>
              <w:rPr>
                <w:color w:val="000000"/>
                <w:sz w:val="22"/>
                <w:szCs w:val="22"/>
              </w:rPr>
            </w:pPr>
            <w:r>
              <w:rPr>
                <w:rFonts w:ascii="Arial" w:eastAsia="Arial" w:hAnsi="Arial" w:cs="Arial"/>
                <w:color w:val="000000"/>
                <w:sz w:val="16"/>
                <w:szCs w:val="16"/>
              </w:rPr>
              <w:t>Categoria (s)</w:t>
            </w:r>
          </w:p>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DE9D9"/>
          </w:tcPr>
          <w:p w14:paraId="1F3EC43C" w14:textId="77777777" w:rsidR="001E41AE" w:rsidRDefault="001E41AE"/>
        </w:tc>
      </w:tr>
      <w:tr w:rsidR="001E41AE" w14:paraId="3ED32787" w14:textId="77777777">
        <w:trPr>
          <w:trHeight w:val="136"/>
        </w:trPr>
        <w:tc>
          <w:tcPr>
            <w:tcW w:w="7570" w:type="dxa"/>
            <w:gridSpan w:val="19"/>
            <w:tcBorders>
              <w:top w:val="single" w:sz="4" w:space="0" w:color="000000"/>
              <w:left w:val="single" w:sz="8" w:space="0" w:color="000000"/>
              <w:bottom w:val="single" w:sz="4" w:space="0" w:color="000000"/>
              <w:right w:val="single" w:sz="8" w:space="0" w:color="000000"/>
            </w:tcBorders>
          </w:tcPr>
          <w:p w14:paraId="46CCEDFF" w14:textId="77777777" w:rsidR="001E41AE" w:rsidRDefault="001E41AE"/>
        </w:tc>
      </w:tr>
      <w:tr w:rsidR="001E41AE" w14:paraId="1A8235B7" w14:textId="77777777">
        <w:trPr>
          <w:trHeight w:val="295"/>
        </w:trPr>
        <w:tc>
          <w:tcPr>
            <w:tcW w:w="4927" w:type="dxa"/>
            <w:gridSpan w:val="13"/>
            <w:tcBorders>
              <w:top w:val="single" w:sz="4" w:space="0" w:color="000000"/>
              <w:left w:val="single" w:sz="8" w:space="0" w:color="000000"/>
              <w:bottom w:val="single" w:sz="4" w:space="0" w:color="000000"/>
              <w:right w:val="single" w:sz="4" w:space="0" w:color="000000"/>
            </w:tcBorders>
          </w:tcPr>
          <w:p w14:paraId="45A0425B"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Controlador/ Grupo Econômico</w:t>
            </w:r>
          </w:p>
        </w:tc>
        <w:tc>
          <w:tcPr>
            <w:tcW w:w="2643" w:type="dxa"/>
            <w:gridSpan w:val="6"/>
            <w:tcBorders>
              <w:top w:val="single" w:sz="4" w:space="0" w:color="000000"/>
              <w:left w:val="single" w:sz="4" w:space="0" w:color="000000"/>
              <w:bottom w:val="single" w:sz="4" w:space="0" w:color="000000"/>
              <w:right w:val="single" w:sz="8" w:space="0" w:color="000000"/>
            </w:tcBorders>
          </w:tcPr>
          <w:p w14:paraId="301E6E82" w14:textId="77777777" w:rsidR="001E41AE" w:rsidRDefault="002C38A8">
            <w:pPr>
              <w:widowControl w:val="0"/>
              <w:pBdr>
                <w:top w:val="nil"/>
                <w:left w:val="nil"/>
                <w:bottom w:val="nil"/>
                <w:right w:val="nil"/>
                <w:between w:val="nil"/>
              </w:pBdr>
              <w:spacing w:before="50"/>
              <w:ind w:left="-2"/>
              <w:rPr>
                <w:color w:val="000000"/>
                <w:sz w:val="22"/>
                <w:szCs w:val="22"/>
              </w:rPr>
            </w:pPr>
            <w:r>
              <w:rPr>
                <w:rFonts w:ascii="Arial" w:eastAsia="Arial" w:hAnsi="Arial" w:cs="Arial"/>
                <w:b/>
                <w:bCs/>
                <w:color w:val="000000"/>
                <w:sz w:val="16"/>
                <w:szCs w:val="16"/>
              </w:rPr>
              <w:t>CNPJ</w:t>
            </w:r>
          </w:p>
        </w:tc>
      </w:tr>
      <w:tr w:rsidR="001E41AE" w14:paraId="246BB125" w14:textId="77777777">
        <w:trPr>
          <w:trHeight w:val="294"/>
        </w:trPr>
        <w:tc>
          <w:tcPr>
            <w:tcW w:w="4927" w:type="dxa"/>
            <w:gridSpan w:val="13"/>
            <w:tcBorders>
              <w:top w:val="single" w:sz="4" w:space="0" w:color="000000"/>
              <w:left w:val="single" w:sz="8" w:space="0" w:color="000000"/>
              <w:bottom w:val="single" w:sz="4" w:space="0" w:color="000000"/>
              <w:right w:val="single" w:sz="4" w:space="0" w:color="000000"/>
            </w:tcBorders>
            <w:shd w:val="clear" w:color="auto" w:fill="FBE4D5"/>
          </w:tcPr>
          <w:p w14:paraId="105361B5" w14:textId="77777777" w:rsidR="001E41AE" w:rsidRDefault="001E41AE"/>
        </w:tc>
        <w:tc>
          <w:tcPr>
            <w:tcW w:w="2643" w:type="dxa"/>
            <w:gridSpan w:val="6"/>
            <w:tcBorders>
              <w:top w:val="single" w:sz="4" w:space="0" w:color="000000"/>
              <w:left w:val="single" w:sz="4" w:space="0" w:color="000000"/>
              <w:bottom w:val="single" w:sz="4" w:space="0" w:color="000000"/>
              <w:right w:val="single" w:sz="8" w:space="0" w:color="000000"/>
            </w:tcBorders>
            <w:shd w:val="clear" w:color="auto" w:fill="FBE4D5"/>
          </w:tcPr>
          <w:p w14:paraId="69D82761" w14:textId="77777777" w:rsidR="001E41AE" w:rsidRDefault="001E41AE"/>
        </w:tc>
      </w:tr>
      <w:tr w:rsidR="001E41AE" w14:paraId="11CF7DBD" w14:textId="77777777">
        <w:trPr>
          <w:trHeight w:val="296"/>
        </w:trPr>
        <w:tc>
          <w:tcPr>
            <w:tcW w:w="2819" w:type="dxa"/>
            <w:gridSpan w:val="5"/>
            <w:tcBorders>
              <w:top w:val="single" w:sz="4" w:space="0" w:color="000000"/>
              <w:left w:val="single" w:sz="8" w:space="0" w:color="000000"/>
              <w:bottom w:val="single" w:sz="4" w:space="0" w:color="000000"/>
              <w:right w:val="single" w:sz="4" w:space="0" w:color="000000"/>
            </w:tcBorders>
          </w:tcPr>
          <w:p w14:paraId="5277AA6A"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b/>
                <w:bCs/>
                <w:color w:val="000000"/>
                <w:sz w:val="16"/>
                <w:szCs w:val="16"/>
              </w:rPr>
              <w:t>Principais contatos com o RPPS</w:t>
            </w:r>
          </w:p>
        </w:tc>
        <w:tc>
          <w:tcPr>
            <w:tcW w:w="1641" w:type="dxa"/>
            <w:gridSpan w:val="5"/>
            <w:tcBorders>
              <w:top w:val="single" w:sz="4" w:space="0" w:color="000000"/>
              <w:left w:val="single" w:sz="4" w:space="0" w:color="000000"/>
              <w:bottom w:val="single" w:sz="4" w:space="0" w:color="000000"/>
              <w:right w:val="single" w:sz="4" w:space="0" w:color="000000"/>
            </w:tcBorders>
          </w:tcPr>
          <w:p w14:paraId="53D17368" w14:textId="77777777" w:rsidR="001E41AE" w:rsidRDefault="002C38A8">
            <w:pPr>
              <w:widowControl w:val="0"/>
              <w:pBdr>
                <w:top w:val="nil"/>
                <w:left w:val="nil"/>
                <w:bottom w:val="nil"/>
                <w:right w:val="nil"/>
                <w:between w:val="nil"/>
              </w:pBdr>
              <w:spacing w:before="52"/>
              <w:ind w:left="-2"/>
              <w:rPr>
                <w:color w:val="000000"/>
                <w:sz w:val="22"/>
                <w:szCs w:val="22"/>
              </w:rPr>
            </w:pPr>
            <w:r>
              <w:rPr>
                <w:rFonts w:ascii="Arial" w:eastAsia="Arial" w:hAnsi="Arial" w:cs="Arial"/>
                <w:b/>
                <w:bCs/>
                <w:color w:val="000000"/>
                <w:sz w:val="16"/>
                <w:szCs w:val="16"/>
              </w:rPr>
              <w:t>Cargo</w:t>
            </w:r>
          </w:p>
        </w:tc>
        <w:tc>
          <w:tcPr>
            <w:tcW w:w="1328" w:type="dxa"/>
            <w:gridSpan w:val="6"/>
            <w:tcBorders>
              <w:top w:val="single" w:sz="4" w:space="0" w:color="000000"/>
              <w:left w:val="single" w:sz="4" w:space="0" w:color="000000"/>
              <w:bottom w:val="single" w:sz="4" w:space="0" w:color="000000"/>
              <w:right w:val="single" w:sz="4" w:space="0" w:color="000000"/>
            </w:tcBorders>
          </w:tcPr>
          <w:p w14:paraId="254540E3" w14:textId="77777777" w:rsidR="001E41AE" w:rsidRDefault="002C38A8">
            <w:pPr>
              <w:widowControl w:val="0"/>
              <w:pBdr>
                <w:top w:val="nil"/>
                <w:left w:val="nil"/>
                <w:bottom w:val="nil"/>
                <w:right w:val="nil"/>
                <w:between w:val="nil"/>
              </w:pBdr>
              <w:spacing w:before="52"/>
              <w:ind w:left="-2"/>
              <w:rPr>
                <w:color w:val="000000"/>
                <w:sz w:val="22"/>
                <w:szCs w:val="22"/>
              </w:rPr>
            </w:pPr>
            <w:r>
              <w:rPr>
                <w:rFonts w:ascii="Arial" w:eastAsia="Arial" w:hAnsi="Arial" w:cs="Arial"/>
                <w:b/>
                <w:bCs/>
                <w:color w:val="000000"/>
                <w:sz w:val="16"/>
                <w:szCs w:val="16"/>
              </w:rPr>
              <w:t>E-mail</w:t>
            </w:r>
          </w:p>
        </w:tc>
        <w:tc>
          <w:tcPr>
            <w:tcW w:w="1782" w:type="dxa"/>
            <w:gridSpan w:val="3"/>
            <w:tcBorders>
              <w:top w:val="single" w:sz="4" w:space="0" w:color="000000"/>
              <w:left w:val="single" w:sz="4" w:space="0" w:color="000000"/>
              <w:bottom w:val="single" w:sz="4" w:space="0" w:color="000000"/>
              <w:right w:val="single" w:sz="8" w:space="0" w:color="000000"/>
            </w:tcBorders>
          </w:tcPr>
          <w:p w14:paraId="6CD711B7" w14:textId="77777777" w:rsidR="001E41AE" w:rsidRDefault="002C38A8">
            <w:pPr>
              <w:widowControl w:val="0"/>
              <w:pBdr>
                <w:top w:val="nil"/>
                <w:left w:val="nil"/>
                <w:bottom w:val="nil"/>
                <w:right w:val="nil"/>
                <w:between w:val="nil"/>
              </w:pBdr>
              <w:spacing w:before="52"/>
              <w:ind w:left="-14"/>
              <w:rPr>
                <w:color w:val="000000"/>
                <w:sz w:val="22"/>
                <w:szCs w:val="22"/>
              </w:rPr>
            </w:pPr>
            <w:r>
              <w:rPr>
                <w:rFonts w:ascii="Arial" w:eastAsia="Arial" w:hAnsi="Arial" w:cs="Arial"/>
                <w:b/>
                <w:bCs/>
                <w:color w:val="000000"/>
                <w:sz w:val="16"/>
                <w:szCs w:val="16"/>
              </w:rPr>
              <w:t>Telefone</w:t>
            </w:r>
          </w:p>
        </w:tc>
      </w:tr>
      <w:tr w:rsidR="001E41AE" w14:paraId="43A0D286" w14:textId="77777777">
        <w:trPr>
          <w:trHeight w:val="295"/>
        </w:trPr>
        <w:tc>
          <w:tcPr>
            <w:tcW w:w="2819" w:type="dxa"/>
            <w:gridSpan w:val="5"/>
            <w:tcBorders>
              <w:top w:val="single" w:sz="4" w:space="0" w:color="000000"/>
              <w:left w:val="single" w:sz="8" w:space="0" w:color="000000"/>
              <w:bottom w:val="single" w:sz="4" w:space="0" w:color="000000"/>
              <w:right w:val="single" w:sz="4" w:space="0" w:color="000000"/>
            </w:tcBorders>
            <w:shd w:val="clear" w:color="auto" w:fill="FDE9D9"/>
          </w:tcPr>
          <w:p w14:paraId="601770A2" w14:textId="77777777" w:rsidR="001E41AE" w:rsidRDefault="001E41AE"/>
        </w:tc>
        <w:tc>
          <w:tcPr>
            <w:tcW w:w="1641" w:type="dxa"/>
            <w:gridSpan w:val="5"/>
            <w:tcBorders>
              <w:top w:val="single" w:sz="4" w:space="0" w:color="000000"/>
              <w:left w:val="single" w:sz="4" w:space="0" w:color="000000"/>
              <w:bottom w:val="single" w:sz="4" w:space="0" w:color="000000"/>
              <w:right w:val="single" w:sz="4" w:space="0" w:color="000000"/>
            </w:tcBorders>
            <w:shd w:val="clear" w:color="auto" w:fill="FDE9D9"/>
          </w:tcPr>
          <w:p w14:paraId="7E48E0CC" w14:textId="77777777" w:rsidR="001E41AE" w:rsidRDefault="001E41AE"/>
        </w:tc>
        <w:tc>
          <w:tcPr>
            <w:tcW w:w="1328" w:type="dxa"/>
            <w:gridSpan w:val="6"/>
            <w:tcBorders>
              <w:top w:val="single" w:sz="4" w:space="0" w:color="000000"/>
              <w:left w:val="single" w:sz="4" w:space="0" w:color="000000"/>
              <w:bottom w:val="single" w:sz="4" w:space="0" w:color="000000"/>
              <w:right w:val="single" w:sz="4" w:space="0" w:color="000000"/>
            </w:tcBorders>
            <w:shd w:val="clear" w:color="auto" w:fill="FDE9D9"/>
          </w:tcPr>
          <w:p w14:paraId="4CE4EC2B" w14:textId="77777777" w:rsidR="001E41AE" w:rsidRDefault="001E41AE"/>
        </w:tc>
        <w:tc>
          <w:tcPr>
            <w:tcW w:w="1782" w:type="dxa"/>
            <w:gridSpan w:val="3"/>
            <w:tcBorders>
              <w:top w:val="single" w:sz="4" w:space="0" w:color="000000"/>
              <w:left w:val="single" w:sz="4" w:space="0" w:color="000000"/>
              <w:bottom w:val="single" w:sz="4" w:space="0" w:color="000000"/>
              <w:right w:val="single" w:sz="8" w:space="0" w:color="000000"/>
            </w:tcBorders>
            <w:shd w:val="clear" w:color="auto" w:fill="FDE9D9"/>
          </w:tcPr>
          <w:p w14:paraId="0545036B" w14:textId="77777777" w:rsidR="001E41AE" w:rsidRDefault="001E41AE"/>
        </w:tc>
      </w:tr>
      <w:tr w:rsidR="001E41AE" w14:paraId="378E1A6E" w14:textId="77777777">
        <w:trPr>
          <w:trHeight w:val="295"/>
        </w:trPr>
        <w:tc>
          <w:tcPr>
            <w:tcW w:w="2819" w:type="dxa"/>
            <w:gridSpan w:val="5"/>
            <w:tcBorders>
              <w:top w:val="single" w:sz="4" w:space="0" w:color="000000"/>
              <w:left w:val="single" w:sz="8" w:space="0" w:color="000000"/>
              <w:bottom w:val="single" w:sz="4" w:space="0" w:color="000000"/>
              <w:right w:val="single" w:sz="4" w:space="0" w:color="000000"/>
            </w:tcBorders>
            <w:shd w:val="clear" w:color="auto" w:fill="FDE9D9"/>
          </w:tcPr>
          <w:p w14:paraId="0BB9306E" w14:textId="77777777" w:rsidR="001E41AE" w:rsidRDefault="001E41AE"/>
        </w:tc>
        <w:tc>
          <w:tcPr>
            <w:tcW w:w="1641" w:type="dxa"/>
            <w:gridSpan w:val="5"/>
            <w:tcBorders>
              <w:top w:val="single" w:sz="4" w:space="0" w:color="000000"/>
              <w:left w:val="single" w:sz="4" w:space="0" w:color="000000"/>
              <w:bottom w:val="single" w:sz="4" w:space="0" w:color="000000"/>
              <w:right w:val="single" w:sz="4" w:space="0" w:color="000000"/>
            </w:tcBorders>
            <w:shd w:val="clear" w:color="auto" w:fill="FDE9D9"/>
          </w:tcPr>
          <w:p w14:paraId="5A83A5F4" w14:textId="77777777" w:rsidR="001E41AE" w:rsidRDefault="001E41AE"/>
        </w:tc>
        <w:tc>
          <w:tcPr>
            <w:tcW w:w="1328" w:type="dxa"/>
            <w:gridSpan w:val="6"/>
            <w:tcBorders>
              <w:top w:val="single" w:sz="4" w:space="0" w:color="000000"/>
              <w:left w:val="single" w:sz="4" w:space="0" w:color="000000"/>
              <w:bottom w:val="single" w:sz="4" w:space="0" w:color="000000"/>
              <w:right w:val="single" w:sz="4" w:space="0" w:color="000000"/>
            </w:tcBorders>
            <w:shd w:val="clear" w:color="auto" w:fill="FDE9D9"/>
          </w:tcPr>
          <w:p w14:paraId="0782721D" w14:textId="77777777" w:rsidR="001E41AE" w:rsidRDefault="001E41AE"/>
        </w:tc>
        <w:tc>
          <w:tcPr>
            <w:tcW w:w="1782" w:type="dxa"/>
            <w:gridSpan w:val="3"/>
            <w:tcBorders>
              <w:top w:val="single" w:sz="4" w:space="0" w:color="000000"/>
              <w:left w:val="single" w:sz="4" w:space="0" w:color="000000"/>
              <w:bottom w:val="single" w:sz="4" w:space="0" w:color="000000"/>
              <w:right w:val="single" w:sz="8" w:space="0" w:color="000000"/>
            </w:tcBorders>
            <w:shd w:val="clear" w:color="auto" w:fill="FDE9D9"/>
          </w:tcPr>
          <w:p w14:paraId="3260684D" w14:textId="77777777" w:rsidR="001E41AE" w:rsidRDefault="001E41AE"/>
        </w:tc>
      </w:tr>
      <w:tr w:rsidR="001E41AE" w14:paraId="2EDAA246" w14:textId="77777777">
        <w:trPr>
          <w:trHeight w:val="305"/>
        </w:trPr>
        <w:tc>
          <w:tcPr>
            <w:tcW w:w="2819" w:type="dxa"/>
            <w:gridSpan w:val="5"/>
            <w:tcBorders>
              <w:top w:val="single" w:sz="4" w:space="0" w:color="000000"/>
              <w:left w:val="single" w:sz="8" w:space="0" w:color="000000"/>
              <w:bottom w:val="single" w:sz="8" w:space="0" w:color="000000"/>
              <w:right w:val="single" w:sz="4" w:space="0" w:color="000000"/>
            </w:tcBorders>
            <w:shd w:val="clear" w:color="auto" w:fill="FDE9D9"/>
          </w:tcPr>
          <w:p w14:paraId="6198BA3C" w14:textId="77777777" w:rsidR="001E41AE" w:rsidRDefault="001E41AE"/>
        </w:tc>
        <w:tc>
          <w:tcPr>
            <w:tcW w:w="1641" w:type="dxa"/>
            <w:gridSpan w:val="5"/>
            <w:tcBorders>
              <w:top w:val="single" w:sz="4" w:space="0" w:color="000000"/>
              <w:left w:val="single" w:sz="4" w:space="0" w:color="000000"/>
              <w:bottom w:val="single" w:sz="8" w:space="0" w:color="000000"/>
              <w:right w:val="single" w:sz="4" w:space="0" w:color="000000"/>
            </w:tcBorders>
            <w:shd w:val="clear" w:color="auto" w:fill="FDE9D9"/>
          </w:tcPr>
          <w:p w14:paraId="3B2D8C8E" w14:textId="77777777" w:rsidR="001E41AE" w:rsidRDefault="001E41AE"/>
        </w:tc>
        <w:tc>
          <w:tcPr>
            <w:tcW w:w="1328" w:type="dxa"/>
            <w:gridSpan w:val="6"/>
            <w:tcBorders>
              <w:top w:val="single" w:sz="4" w:space="0" w:color="000000"/>
              <w:left w:val="single" w:sz="4" w:space="0" w:color="000000"/>
              <w:bottom w:val="single" w:sz="8" w:space="0" w:color="000000"/>
              <w:right w:val="single" w:sz="4" w:space="0" w:color="000000"/>
            </w:tcBorders>
            <w:shd w:val="clear" w:color="auto" w:fill="FDE9D9"/>
          </w:tcPr>
          <w:p w14:paraId="5D75E79F" w14:textId="77777777" w:rsidR="001E41AE" w:rsidRDefault="001E41AE"/>
        </w:tc>
        <w:tc>
          <w:tcPr>
            <w:tcW w:w="1782" w:type="dxa"/>
            <w:gridSpan w:val="3"/>
            <w:tcBorders>
              <w:top w:val="single" w:sz="4" w:space="0" w:color="000000"/>
              <w:left w:val="single" w:sz="4" w:space="0" w:color="000000"/>
              <w:bottom w:val="single" w:sz="8" w:space="0" w:color="000000"/>
              <w:right w:val="single" w:sz="8" w:space="0" w:color="000000"/>
            </w:tcBorders>
            <w:shd w:val="clear" w:color="auto" w:fill="FDE9D9"/>
          </w:tcPr>
          <w:p w14:paraId="0F4395E8" w14:textId="77777777" w:rsidR="001E41AE" w:rsidRDefault="001E41AE"/>
        </w:tc>
      </w:tr>
      <w:tr w:rsidR="001E41AE" w14:paraId="79EA3F4E" w14:textId="77777777">
        <w:trPr>
          <w:trHeight w:val="154"/>
        </w:trPr>
        <w:tc>
          <w:tcPr>
            <w:tcW w:w="7570" w:type="dxa"/>
            <w:gridSpan w:val="19"/>
            <w:tcBorders>
              <w:top w:val="single" w:sz="8" w:space="0" w:color="000000"/>
              <w:left w:val="single" w:sz="8" w:space="0" w:color="000000"/>
              <w:bottom w:val="single" w:sz="8" w:space="0" w:color="000000"/>
              <w:right w:val="single" w:sz="8" w:space="0" w:color="000000"/>
            </w:tcBorders>
          </w:tcPr>
          <w:p w14:paraId="14902BBA" w14:textId="77777777" w:rsidR="001E41AE" w:rsidRDefault="001E41AE"/>
        </w:tc>
      </w:tr>
      <w:tr w:rsidR="001E41AE" w14:paraId="474BEB05" w14:textId="77777777">
        <w:trPr>
          <w:trHeight w:val="513"/>
        </w:trPr>
        <w:tc>
          <w:tcPr>
            <w:tcW w:w="7570" w:type="dxa"/>
            <w:gridSpan w:val="19"/>
            <w:tcBorders>
              <w:top w:val="single" w:sz="8" w:space="0" w:color="000000"/>
              <w:left w:val="single" w:sz="8" w:space="0" w:color="000000"/>
              <w:bottom w:val="single" w:sz="8" w:space="0" w:color="000000"/>
              <w:right w:val="single" w:sz="8" w:space="0" w:color="000000"/>
            </w:tcBorders>
            <w:shd w:val="clear" w:color="auto" w:fill="D9D9D9"/>
          </w:tcPr>
          <w:p w14:paraId="2A8B9124" w14:textId="247D5F71" w:rsidR="001E41AE" w:rsidRDefault="002C38A8">
            <w:pPr>
              <w:widowControl w:val="0"/>
              <w:pBdr>
                <w:top w:val="nil"/>
                <w:left w:val="nil"/>
                <w:bottom w:val="nil"/>
                <w:right w:val="nil"/>
                <w:between w:val="nil"/>
              </w:pBdr>
              <w:spacing w:before="50" w:line="244" w:lineRule="auto"/>
              <w:rPr>
                <w:color w:val="000000"/>
                <w:sz w:val="22"/>
                <w:szCs w:val="22"/>
              </w:rPr>
            </w:pPr>
            <w:r>
              <w:rPr>
                <w:rFonts w:ascii="Arial" w:eastAsia="Arial" w:hAnsi="Arial" w:cs="Arial"/>
                <w:b/>
                <w:bCs/>
                <w:color w:val="000000"/>
                <w:sz w:val="16"/>
                <w:szCs w:val="16"/>
              </w:rPr>
              <w:t xml:space="preserve">III - </w:t>
            </w:r>
            <w:ins w:id="476" w:author="GERAL" w:date="2026-01-05T16:03:00Z">
              <w:r w:rsidR="00F105C6" w:rsidRPr="00F105C6">
                <w:rPr>
                  <w:rFonts w:ascii="Arial" w:eastAsia="Arial" w:hAnsi="Arial" w:cs="Arial"/>
                  <w:b/>
                  <w:bCs/>
                  <w:color w:val="000000"/>
                  <w:sz w:val="16"/>
                  <w:szCs w:val="16"/>
                </w:rPr>
                <w:t>Relação dos documentos referentes à análise da instituição, que instruem o processo de análise, credenciamento e cadastramento, com a indicação das respectivas fontes eletrônicas (páginas da internet) onde foram obtidos, nos termos do art. 13, inciso III, da Portaria MTP nº 1.467/2022</w:t>
              </w:r>
            </w:ins>
            <w:del w:id="477" w:author="GERAL" w:date="2026-01-05T16:03:00Z" w16du:dateUtc="2026-01-05T19:03:00Z">
              <w:r w:rsidDel="00F105C6">
                <w:rPr>
                  <w:rFonts w:ascii="Arial" w:eastAsia="Arial" w:hAnsi="Arial" w:cs="Arial"/>
                  <w:b/>
                  <w:bCs/>
                  <w:color w:val="000000"/>
                  <w:sz w:val="16"/>
                  <w:szCs w:val="16"/>
                </w:rPr>
                <w:delText>Relação dos documentos referentes à análise da Instituição que instruem o Processo de Análise e Cadastramento obtidos na(s) seguinte(s) página(s) da Internet (art. 6º-E, III, Portaria MPS nº 519/2011):</w:delText>
              </w:r>
            </w:del>
            <w:ins w:id="478" w:author="GERAL" w:date="2026-01-05T16:03:00Z" w16du:dateUtc="2026-01-05T19:03:00Z">
              <w:r w:rsidR="00F105C6">
                <w:rPr>
                  <w:rFonts w:ascii="Arial" w:eastAsia="Arial" w:hAnsi="Arial" w:cs="Arial"/>
                  <w:b/>
                  <w:bCs/>
                  <w:color w:val="000000"/>
                  <w:sz w:val="16"/>
                  <w:szCs w:val="16"/>
                </w:rPr>
                <w:t xml:space="preserve">: </w:t>
              </w:r>
            </w:ins>
          </w:p>
        </w:tc>
      </w:tr>
      <w:tr w:rsidR="001E41AE" w14:paraId="4DA550B2" w14:textId="77777777">
        <w:trPr>
          <w:trHeight w:val="305"/>
        </w:trPr>
        <w:tc>
          <w:tcPr>
            <w:tcW w:w="7570" w:type="dxa"/>
            <w:gridSpan w:val="19"/>
            <w:tcBorders>
              <w:top w:val="single" w:sz="8" w:space="0" w:color="000000"/>
              <w:left w:val="single" w:sz="8" w:space="0" w:color="000000"/>
              <w:bottom w:val="single" w:sz="4" w:space="0" w:color="000000"/>
              <w:right w:val="single" w:sz="8" w:space="0" w:color="000000"/>
            </w:tcBorders>
            <w:shd w:val="clear" w:color="auto" w:fill="D9D9D9"/>
          </w:tcPr>
          <w:p w14:paraId="4683E998"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III “a” – Documentação relativa à qualificação jurídica e a regularidade fiscal:</w:t>
            </w:r>
          </w:p>
        </w:tc>
      </w:tr>
      <w:tr w:rsidR="001E41AE" w14:paraId="34BBF19B" w14:textId="77777777">
        <w:trPr>
          <w:trHeight w:val="665"/>
        </w:trPr>
        <w:tc>
          <w:tcPr>
            <w:tcW w:w="3493" w:type="dxa"/>
            <w:gridSpan w:val="7"/>
            <w:tcBorders>
              <w:top w:val="single" w:sz="4" w:space="0" w:color="000000"/>
              <w:left w:val="single" w:sz="8" w:space="0" w:color="000000"/>
              <w:bottom w:val="single" w:sz="4" w:space="0" w:color="000000"/>
              <w:right w:val="single" w:sz="4" w:space="0" w:color="000000"/>
            </w:tcBorders>
          </w:tcPr>
          <w:p w14:paraId="5A15ACC1" w14:textId="77777777" w:rsidR="001E41AE" w:rsidRDefault="001E41AE">
            <w:pPr>
              <w:widowControl w:val="0"/>
              <w:pBdr>
                <w:top w:val="nil"/>
                <w:left w:val="nil"/>
                <w:bottom w:val="nil"/>
                <w:right w:val="nil"/>
                <w:between w:val="nil"/>
              </w:pBdr>
              <w:spacing w:before="9"/>
              <w:rPr>
                <w:rFonts w:ascii="Arial" w:eastAsia="Arial" w:hAnsi="Arial" w:cs="Arial"/>
                <w:b/>
                <w:bCs/>
                <w:color w:val="000000"/>
                <w:sz w:val="19"/>
                <w:szCs w:val="19"/>
              </w:rPr>
            </w:pPr>
          </w:p>
          <w:p w14:paraId="0C915E21" w14:textId="77777777" w:rsidR="001E41AE" w:rsidRDefault="002C38A8">
            <w:pPr>
              <w:widowControl w:val="0"/>
              <w:pBdr>
                <w:top w:val="nil"/>
                <w:left w:val="nil"/>
                <w:bottom w:val="nil"/>
                <w:right w:val="nil"/>
                <w:between w:val="nil"/>
              </w:pBdr>
              <w:spacing w:before="1"/>
              <w:rPr>
                <w:color w:val="000000"/>
                <w:sz w:val="22"/>
                <w:szCs w:val="22"/>
              </w:rPr>
            </w:pPr>
            <w:r>
              <w:rPr>
                <w:rFonts w:ascii="Arial" w:eastAsia="Arial" w:hAnsi="Arial" w:cs="Arial"/>
                <w:b/>
                <w:bCs/>
                <w:color w:val="000000"/>
                <w:sz w:val="15"/>
                <w:szCs w:val="15"/>
              </w:rPr>
              <w:t>Identificação do documento</w:t>
            </w:r>
          </w:p>
        </w:tc>
        <w:tc>
          <w:tcPr>
            <w:tcW w:w="1218" w:type="dxa"/>
            <w:gridSpan w:val="4"/>
            <w:tcBorders>
              <w:top w:val="single" w:sz="4" w:space="0" w:color="000000"/>
              <w:left w:val="single" w:sz="4" w:space="0" w:color="000000"/>
              <w:bottom w:val="single" w:sz="4" w:space="0" w:color="000000"/>
              <w:right w:val="single" w:sz="4" w:space="0" w:color="000000"/>
            </w:tcBorders>
          </w:tcPr>
          <w:p w14:paraId="3FD4CEB0" w14:textId="77777777" w:rsidR="001E41AE" w:rsidRDefault="002C38A8">
            <w:pPr>
              <w:widowControl w:val="0"/>
              <w:pBdr>
                <w:top w:val="nil"/>
                <w:left w:val="nil"/>
                <w:bottom w:val="nil"/>
                <w:right w:val="nil"/>
                <w:between w:val="nil"/>
              </w:pBdr>
              <w:spacing w:before="52" w:line="249" w:lineRule="auto"/>
              <w:ind w:left="210" w:right="198" w:hanging="3"/>
              <w:jc w:val="center"/>
              <w:rPr>
                <w:color w:val="000000"/>
                <w:sz w:val="22"/>
                <w:szCs w:val="22"/>
              </w:rPr>
            </w:pPr>
            <w:r>
              <w:rPr>
                <w:rFonts w:ascii="Arial" w:eastAsia="Arial" w:hAnsi="Arial" w:cs="Arial"/>
                <w:b/>
                <w:bCs/>
                <w:color w:val="000000"/>
                <w:sz w:val="15"/>
                <w:szCs w:val="15"/>
              </w:rPr>
              <w:t>Data de validade das certidões</w:t>
            </w:r>
          </w:p>
        </w:tc>
        <w:tc>
          <w:tcPr>
            <w:tcW w:w="2859" w:type="dxa"/>
            <w:gridSpan w:val="8"/>
            <w:tcBorders>
              <w:top w:val="single" w:sz="4" w:space="0" w:color="000000"/>
              <w:left w:val="single" w:sz="4" w:space="0" w:color="000000"/>
              <w:bottom w:val="single" w:sz="4" w:space="0" w:color="000000"/>
              <w:right w:val="single" w:sz="8" w:space="0" w:color="000000"/>
            </w:tcBorders>
          </w:tcPr>
          <w:p w14:paraId="620A0057" w14:textId="77777777" w:rsidR="001E41AE" w:rsidRDefault="002C38A8">
            <w:pPr>
              <w:widowControl w:val="0"/>
              <w:pBdr>
                <w:top w:val="nil"/>
                <w:left w:val="nil"/>
                <w:bottom w:val="nil"/>
                <w:right w:val="nil"/>
                <w:between w:val="nil"/>
              </w:pBdr>
              <w:spacing w:before="52" w:line="249" w:lineRule="auto"/>
              <w:ind w:left="99" w:right="90"/>
              <w:jc w:val="center"/>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r>
      <w:tr w:rsidR="001E41AE" w14:paraId="023ADD83" w14:textId="77777777">
        <w:trPr>
          <w:trHeight w:val="297"/>
        </w:trPr>
        <w:tc>
          <w:tcPr>
            <w:tcW w:w="3493" w:type="dxa"/>
            <w:gridSpan w:val="7"/>
            <w:tcBorders>
              <w:top w:val="single" w:sz="4" w:space="0" w:color="000000"/>
              <w:left w:val="single" w:sz="8" w:space="0" w:color="000000"/>
              <w:bottom w:val="single" w:sz="4" w:space="0" w:color="000000"/>
              <w:right w:val="single" w:sz="4" w:space="0" w:color="000000"/>
            </w:tcBorders>
          </w:tcPr>
          <w:p w14:paraId="2930A5A5" w14:textId="77777777" w:rsidR="001E41AE" w:rsidRDefault="002C38A8">
            <w:pPr>
              <w:widowControl w:val="0"/>
              <w:pBdr>
                <w:top w:val="nil"/>
                <w:left w:val="nil"/>
                <w:bottom w:val="nil"/>
                <w:right w:val="nil"/>
                <w:between w:val="nil"/>
              </w:pBdr>
              <w:spacing w:before="58"/>
              <w:rPr>
                <w:color w:val="000000"/>
                <w:sz w:val="22"/>
                <w:szCs w:val="22"/>
              </w:rPr>
            </w:pPr>
            <w:r>
              <w:rPr>
                <w:rFonts w:ascii="Arial" w:eastAsia="Arial" w:hAnsi="Arial" w:cs="Arial"/>
                <w:i/>
                <w:iCs/>
                <w:color w:val="000000"/>
                <w:sz w:val="15"/>
                <w:szCs w:val="15"/>
              </w:rPr>
              <w:t>1. Ato Constitutivo, Estatuto ou Contrato Social</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A4F78B7"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65D6F326" w14:textId="77777777" w:rsidR="001E41AE" w:rsidRDefault="001E41AE"/>
        </w:tc>
      </w:tr>
      <w:tr w:rsidR="001E41AE" w14:paraId="00C71F36" w14:textId="77777777">
        <w:trPr>
          <w:trHeight w:val="299"/>
        </w:trPr>
        <w:tc>
          <w:tcPr>
            <w:tcW w:w="3493" w:type="dxa"/>
            <w:gridSpan w:val="7"/>
            <w:tcBorders>
              <w:top w:val="single" w:sz="4" w:space="0" w:color="000000"/>
              <w:left w:val="single" w:sz="8" w:space="0" w:color="000000"/>
              <w:bottom w:val="single" w:sz="4" w:space="0" w:color="000000"/>
              <w:right w:val="single" w:sz="4" w:space="0" w:color="000000"/>
            </w:tcBorders>
          </w:tcPr>
          <w:p w14:paraId="2750A2DD" w14:textId="77777777" w:rsidR="001E41AE" w:rsidRDefault="002C38A8">
            <w:pPr>
              <w:widowControl w:val="0"/>
              <w:pBdr>
                <w:top w:val="nil"/>
                <w:left w:val="nil"/>
                <w:bottom w:val="nil"/>
                <w:right w:val="nil"/>
                <w:between w:val="nil"/>
              </w:pBdr>
              <w:spacing w:before="59"/>
              <w:rPr>
                <w:color w:val="000000"/>
                <w:sz w:val="22"/>
                <w:szCs w:val="22"/>
              </w:rPr>
            </w:pPr>
            <w:r>
              <w:rPr>
                <w:rFonts w:ascii="Arial" w:eastAsia="Arial" w:hAnsi="Arial" w:cs="Arial"/>
                <w:i/>
                <w:iCs/>
                <w:color w:val="000000"/>
                <w:sz w:val="15"/>
                <w:szCs w:val="15"/>
              </w:rPr>
              <w:t>2. Certidão Negativa de Débitos Trabalhistas (CNDT)</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5B84BB92"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0E1CC53B" w14:textId="77777777" w:rsidR="001E41AE" w:rsidRDefault="001E41AE"/>
        </w:tc>
      </w:tr>
      <w:tr w:rsidR="001E41AE" w14:paraId="4E1F671C" w14:textId="77777777">
        <w:trPr>
          <w:trHeight w:val="299"/>
        </w:trPr>
        <w:tc>
          <w:tcPr>
            <w:tcW w:w="3493" w:type="dxa"/>
            <w:gridSpan w:val="7"/>
            <w:tcBorders>
              <w:top w:val="single" w:sz="4" w:space="0" w:color="000000"/>
              <w:left w:val="single" w:sz="8" w:space="0" w:color="000000"/>
              <w:bottom w:val="single" w:sz="4" w:space="0" w:color="000000"/>
              <w:right w:val="single" w:sz="4" w:space="0" w:color="000000"/>
            </w:tcBorders>
          </w:tcPr>
          <w:p w14:paraId="720505A0" w14:textId="77777777" w:rsidR="001E41AE" w:rsidRDefault="002C38A8">
            <w:pPr>
              <w:widowControl w:val="0"/>
              <w:pBdr>
                <w:top w:val="nil"/>
                <w:left w:val="nil"/>
                <w:bottom w:val="nil"/>
                <w:right w:val="nil"/>
                <w:between w:val="nil"/>
              </w:pBdr>
              <w:spacing w:before="59"/>
              <w:rPr>
                <w:color w:val="000000"/>
                <w:sz w:val="22"/>
                <w:szCs w:val="22"/>
              </w:rPr>
            </w:pPr>
            <w:r>
              <w:rPr>
                <w:rFonts w:ascii="Arial" w:eastAsia="Arial" w:hAnsi="Arial" w:cs="Arial"/>
                <w:i/>
                <w:iCs/>
                <w:color w:val="000000"/>
                <w:sz w:val="15"/>
                <w:szCs w:val="15"/>
              </w:rPr>
              <w:t>3. Cadastro Nacional de Pessoas Jurídicas – CNPJ</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5B5AF01"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6607A3AF" w14:textId="77777777" w:rsidR="001E41AE" w:rsidRDefault="001E41AE"/>
        </w:tc>
      </w:tr>
      <w:tr w:rsidR="001E41AE" w14:paraId="5BB2EB90" w14:textId="77777777">
        <w:trPr>
          <w:trHeight w:val="476"/>
        </w:trPr>
        <w:tc>
          <w:tcPr>
            <w:tcW w:w="3493" w:type="dxa"/>
            <w:gridSpan w:val="7"/>
            <w:tcBorders>
              <w:top w:val="single" w:sz="4" w:space="0" w:color="000000"/>
              <w:left w:val="single" w:sz="8" w:space="0" w:color="000000"/>
              <w:bottom w:val="single" w:sz="4" w:space="0" w:color="000000"/>
              <w:right w:val="single" w:sz="4" w:space="0" w:color="000000"/>
            </w:tcBorders>
          </w:tcPr>
          <w:p w14:paraId="25C384A6" w14:textId="77777777" w:rsidR="001E41AE" w:rsidRDefault="002C38A8">
            <w:pPr>
              <w:widowControl w:val="0"/>
              <w:pBdr>
                <w:top w:val="nil"/>
                <w:left w:val="nil"/>
                <w:bottom w:val="nil"/>
                <w:right w:val="nil"/>
                <w:between w:val="nil"/>
              </w:pBdr>
              <w:spacing w:before="52" w:line="249" w:lineRule="auto"/>
              <w:ind w:right="37"/>
              <w:rPr>
                <w:color w:val="000000"/>
                <w:sz w:val="22"/>
                <w:szCs w:val="22"/>
              </w:rPr>
            </w:pPr>
            <w:r>
              <w:rPr>
                <w:rFonts w:ascii="Arial" w:eastAsia="Arial" w:hAnsi="Arial" w:cs="Arial"/>
                <w:i/>
                <w:iCs/>
                <w:color w:val="000000"/>
                <w:sz w:val="15"/>
                <w:szCs w:val="15"/>
              </w:rPr>
              <w:t>4. Prova de regularidade perante o Fundo de garantia por Tempo de Serviço (FGTS)</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58C4A839"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0B767D55" w14:textId="77777777" w:rsidR="001E41AE" w:rsidRDefault="001E41AE"/>
        </w:tc>
      </w:tr>
      <w:tr w:rsidR="001E41AE" w14:paraId="1E57CDBC" w14:textId="77777777">
        <w:trPr>
          <w:trHeight w:val="646"/>
        </w:trPr>
        <w:tc>
          <w:tcPr>
            <w:tcW w:w="3493" w:type="dxa"/>
            <w:gridSpan w:val="7"/>
            <w:tcBorders>
              <w:top w:val="single" w:sz="4" w:space="0" w:color="000000"/>
              <w:left w:val="single" w:sz="8" w:space="0" w:color="000000"/>
              <w:bottom w:val="single" w:sz="4" w:space="0" w:color="000000"/>
              <w:right w:val="single" w:sz="4" w:space="0" w:color="000000"/>
            </w:tcBorders>
          </w:tcPr>
          <w:p w14:paraId="7A03CA4D" w14:textId="77777777" w:rsidR="001E41AE" w:rsidRDefault="002C38A8">
            <w:pPr>
              <w:widowControl w:val="0"/>
              <w:pBdr>
                <w:top w:val="nil"/>
                <w:left w:val="nil"/>
                <w:bottom w:val="nil"/>
                <w:right w:val="nil"/>
                <w:between w:val="nil"/>
              </w:pBdr>
              <w:spacing w:before="52" w:line="249" w:lineRule="auto"/>
              <w:ind w:right="37"/>
              <w:rPr>
                <w:rFonts w:ascii="Arial" w:eastAsia="Arial" w:hAnsi="Arial" w:cs="Arial"/>
                <w:i/>
                <w:iCs/>
                <w:color w:val="000000"/>
                <w:sz w:val="15"/>
                <w:szCs w:val="15"/>
              </w:rPr>
            </w:pPr>
            <w:r>
              <w:rPr>
                <w:rFonts w:ascii="Arial" w:eastAsia="Arial" w:hAnsi="Arial" w:cs="Arial"/>
                <w:i/>
                <w:iCs/>
                <w:color w:val="000000"/>
                <w:sz w:val="15"/>
                <w:szCs w:val="15"/>
              </w:rPr>
              <w:t>5. Prova de regularidade para com a Fazenda Federal – Tributos Federais, Dívida Ativa da União e Contribuições Previdenciárias</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7E74E7C0"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65EBB3A6" w14:textId="77777777" w:rsidR="001E41AE" w:rsidRDefault="001E41AE"/>
        </w:tc>
      </w:tr>
      <w:tr w:rsidR="001E41AE" w14:paraId="3D5C36E6" w14:textId="77777777">
        <w:trPr>
          <w:trHeight w:val="712"/>
        </w:trPr>
        <w:tc>
          <w:tcPr>
            <w:tcW w:w="3493" w:type="dxa"/>
            <w:gridSpan w:val="7"/>
            <w:tcBorders>
              <w:top w:val="single" w:sz="4" w:space="0" w:color="000000"/>
              <w:left w:val="single" w:sz="8" w:space="0" w:color="000000"/>
              <w:bottom w:val="single" w:sz="4" w:space="0" w:color="000000"/>
              <w:right w:val="single" w:sz="4" w:space="0" w:color="000000"/>
            </w:tcBorders>
          </w:tcPr>
          <w:p w14:paraId="297C6463" w14:textId="77777777" w:rsidR="001E41AE" w:rsidRDefault="002C38A8">
            <w:pPr>
              <w:widowControl w:val="0"/>
              <w:pBdr>
                <w:top w:val="nil"/>
                <w:left w:val="nil"/>
                <w:bottom w:val="nil"/>
                <w:right w:val="nil"/>
                <w:between w:val="nil"/>
              </w:pBdr>
              <w:spacing w:before="52" w:line="249" w:lineRule="auto"/>
              <w:ind w:right="37"/>
              <w:rPr>
                <w:rFonts w:ascii="Arial" w:eastAsia="Arial" w:hAnsi="Arial" w:cs="Arial"/>
                <w:i/>
                <w:iCs/>
                <w:color w:val="000000"/>
                <w:sz w:val="15"/>
                <w:szCs w:val="15"/>
              </w:rPr>
            </w:pPr>
            <w:r>
              <w:rPr>
                <w:rFonts w:ascii="Arial" w:eastAsia="Arial" w:hAnsi="Arial" w:cs="Arial"/>
                <w:i/>
                <w:iCs/>
                <w:color w:val="000000"/>
                <w:sz w:val="15"/>
                <w:szCs w:val="15"/>
              </w:rPr>
              <w:lastRenderedPageBreak/>
              <w:t>6. Prova de regularidade para com a Fazenda Pública Municipal de Araucária ou da sede da instituição</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2424018F"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145C8B64" w14:textId="77777777" w:rsidR="001E41AE" w:rsidRDefault="001E41AE"/>
        </w:tc>
      </w:tr>
      <w:tr w:rsidR="001E41AE" w14:paraId="2C0642BB" w14:textId="77777777">
        <w:trPr>
          <w:trHeight w:val="476"/>
        </w:trPr>
        <w:tc>
          <w:tcPr>
            <w:tcW w:w="3493" w:type="dxa"/>
            <w:gridSpan w:val="7"/>
            <w:tcBorders>
              <w:top w:val="single" w:sz="4" w:space="0" w:color="000000"/>
              <w:left w:val="single" w:sz="8" w:space="0" w:color="000000"/>
              <w:bottom w:val="single" w:sz="4" w:space="0" w:color="000000"/>
              <w:right w:val="single" w:sz="4" w:space="0" w:color="000000"/>
            </w:tcBorders>
          </w:tcPr>
          <w:p w14:paraId="15B2D88B" w14:textId="77777777" w:rsidR="001E41AE" w:rsidRDefault="002C38A8">
            <w:pPr>
              <w:widowControl w:val="0"/>
              <w:pBdr>
                <w:top w:val="nil"/>
                <w:left w:val="nil"/>
                <w:bottom w:val="nil"/>
                <w:right w:val="nil"/>
                <w:between w:val="nil"/>
              </w:pBdr>
              <w:spacing w:before="52" w:line="249" w:lineRule="auto"/>
              <w:ind w:right="37"/>
              <w:rPr>
                <w:rFonts w:ascii="Arial" w:eastAsia="Arial" w:hAnsi="Arial" w:cs="Arial"/>
                <w:i/>
                <w:iCs/>
                <w:color w:val="000000"/>
                <w:sz w:val="15"/>
                <w:szCs w:val="15"/>
              </w:rPr>
            </w:pPr>
            <w:r>
              <w:rPr>
                <w:rFonts w:ascii="Arial" w:eastAsia="Arial" w:hAnsi="Arial" w:cs="Arial"/>
                <w:i/>
                <w:iCs/>
                <w:color w:val="000000"/>
                <w:sz w:val="15"/>
                <w:szCs w:val="15"/>
              </w:rPr>
              <w:t>7. Prova de regularidade para com a Fazenda Pública Estadual ou Distrital</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092A0ED0"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2D86EB86" w14:textId="77777777" w:rsidR="001E41AE" w:rsidRDefault="001E41AE"/>
        </w:tc>
      </w:tr>
      <w:tr w:rsidR="001E41AE" w14:paraId="4B50F625" w14:textId="77777777">
        <w:trPr>
          <w:trHeight w:val="717"/>
        </w:trPr>
        <w:tc>
          <w:tcPr>
            <w:tcW w:w="3493" w:type="dxa"/>
            <w:gridSpan w:val="7"/>
            <w:tcBorders>
              <w:top w:val="single" w:sz="4" w:space="0" w:color="000000"/>
              <w:left w:val="single" w:sz="8" w:space="0" w:color="000000"/>
              <w:bottom w:val="single" w:sz="4" w:space="0" w:color="000000"/>
              <w:right w:val="single" w:sz="4" w:space="0" w:color="000000"/>
            </w:tcBorders>
          </w:tcPr>
          <w:p w14:paraId="073ACB9D" w14:textId="77777777" w:rsidR="001E41AE" w:rsidRDefault="002C38A8">
            <w:pPr>
              <w:widowControl w:val="0"/>
              <w:pBdr>
                <w:top w:val="nil"/>
                <w:left w:val="nil"/>
                <w:bottom w:val="nil"/>
                <w:right w:val="nil"/>
                <w:between w:val="nil"/>
              </w:pBdr>
              <w:spacing w:before="52" w:line="249" w:lineRule="auto"/>
              <w:ind w:right="37"/>
              <w:rPr>
                <w:rFonts w:ascii="Arial" w:eastAsia="Arial" w:hAnsi="Arial" w:cs="Arial"/>
                <w:i/>
                <w:iCs/>
                <w:color w:val="000000"/>
                <w:sz w:val="15"/>
                <w:szCs w:val="15"/>
              </w:rPr>
            </w:pPr>
            <w:r>
              <w:rPr>
                <w:rFonts w:ascii="Arial" w:eastAsia="Arial" w:hAnsi="Arial" w:cs="Arial"/>
                <w:i/>
                <w:iCs/>
                <w:color w:val="000000"/>
                <w:sz w:val="15"/>
                <w:szCs w:val="15"/>
              </w:rPr>
              <w:t>8. Declaração da Instituição de que está cumprindo o disposto no inciso XXXIII do artigo 7º da Constituição Federal</w:t>
            </w:r>
          </w:p>
        </w:tc>
        <w:tc>
          <w:tcPr>
            <w:tcW w:w="1218" w:type="dxa"/>
            <w:gridSpan w:val="4"/>
            <w:tcBorders>
              <w:top w:val="single" w:sz="4" w:space="0" w:color="000000"/>
              <w:left w:val="single" w:sz="4" w:space="0" w:color="000000"/>
              <w:bottom w:val="single" w:sz="4" w:space="0" w:color="000000"/>
              <w:right w:val="single" w:sz="4" w:space="0" w:color="000000"/>
            </w:tcBorders>
            <w:shd w:val="clear" w:color="auto" w:fill="FBE4D5"/>
          </w:tcPr>
          <w:p w14:paraId="75A20B0B" w14:textId="77777777" w:rsidR="001E41AE" w:rsidRDefault="001E41AE"/>
        </w:tc>
        <w:tc>
          <w:tcPr>
            <w:tcW w:w="2859" w:type="dxa"/>
            <w:gridSpan w:val="8"/>
            <w:tcBorders>
              <w:top w:val="single" w:sz="4" w:space="0" w:color="000000"/>
              <w:left w:val="single" w:sz="4" w:space="0" w:color="000000"/>
              <w:bottom w:val="single" w:sz="4" w:space="0" w:color="000000"/>
              <w:right w:val="single" w:sz="8" w:space="0" w:color="000000"/>
            </w:tcBorders>
            <w:shd w:val="clear" w:color="auto" w:fill="FBE4D5"/>
          </w:tcPr>
          <w:p w14:paraId="648E89FF" w14:textId="77777777" w:rsidR="001E41AE" w:rsidRDefault="001E41AE"/>
        </w:tc>
      </w:tr>
      <w:tr w:rsidR="001E41AE" w14:paraId="1DD993FF" w14:textId="77777777">
        <w:trPr>
          <w:trHeight w:val="156"/>
        </w:trPr>
        <w:tc>
          <w:tcPr>
            <w:tcW w:w="7570" w:type="dxa"/>
            <w:gridSpan w:val="19"/>
            <w:tcBorders>
              <w:top w:val="single" w:sz="8" w:space="0" w:color="000000"/>
              <w:left w:val="single" w:sz="8" w:space="0" w:color="000000"/>
              <w:bottom w:val="single" w:sz="8" w:space="0" w:color="000000"/>
              <w:right w:val="single" w:sz="8" w:space="0" w:color="000000"/>
            </w:tcBorders>
          </w:tcPr>
          <w:p w14:paraId="7BFFC29A" w14:textId="77777777" w:rsidR="001E41AE" w:rsidRDefault="001E41AE"/>
        </w:tc>
      </w:tr>
      <w:tr w:rsidR="001E41AE" w14:paraId="49685A0D" w14:textId="77777777">
        <w:trPr>
          <w:trHeight w:val="317"/>
        </w:trPr>
        <w:tc>
          <w:tcPr>
            <w:tcW w:w="7570" w:type="dxa"/>
            <w:gridSpan w:val="19"/>
            <w:tcBorders>
              <w:top w:val="single" w:sz="8" w:space="0" w:color="000000"/>
              <w:left w:val="single" w:sz="8" w:space="0" w:color="000000"/>
              <w:bottom w:val="single" w:sz="8" w:space="0" w:color="000000"/>
              <w:right w:val="single" w:sz="8" w:space="0" w:color="000000"/>
            </w:tcBorders>
            <w:shd w:val="clear" w:color="auto" w:fill="D9D9D9"/>
          </w:tcPr>
          <w:p w14:paraId="3F0F4F77"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b/>
                <w:bCs/>
                <w:color w:val="000000"/>
                <w:sz w:val="16"/>
                <w:szCs w:val="16"/>
              </w:rPr>
              <w:t>III “b” – Documentação relativa à qualificação técnica:</w:t>
            </w:r>
          </w:p>
        </w:tc>
      </w:tr>
      <w:tr w:rsidR="001E41AE" w14:paraId="6EA7555D" w14:textId="77777777">
        <w:trPr>
          <w:trHeight w:val="674"/>
        </w:trPr>
        <w:tc>
          <w:tcPr>
            <w:tcW w:w="3510" w:type="dxa"/>
            <w:gridSpan w:val="8"/>
            <w:tcBorders>
              <w:top w:val="single" w:sz="8" w:space="0" w:color="000000"/>
              <w:left w:val="single" w:sz="8" w:space="0" w:color="000000"/>
              <w:bottom w:val="single" w:sz="4" w:space="0" w:color="000000"/>
              <w:right w:val="single" w:sz="4" w:space="0" w:color="000000"/>
            </w:tcBorders>
          </w:tcPr>
          <w:p w14:paraId="43538C0D" w14:textId="77777777" w:rsidR="001E41AE" w:rsidRDefault="001E41AE">
            <w:pPr>
              <w:widowControl w:val="0"/>
              <w:pBdr>
                <w:top w:val="nil"/>
                <w:left w:val="nil"/>
                <w:bottom w:val="nil"/>
                <w:right w:val="nil"/>
                <w:between w:val="nil"/>
              </w:pBdr>
              <w:rPr>
                <w:color w:val="000000"/>
                <w:sz w:val="14"/>
                <w:szCs w:val="14"/>
              </w:rPr>
            </w:pPr>
          </w:p>
          <w:p w14:paraId="773094B4" w14:textId="77777777" w:rsidR="001E41AE" w:rsidRDefault="002C38A8">
            <w:pPr>
              <w:widowControl w:val="0"/>
              <w:pBdr>
                <w:top w:val="nil"/>
                <w:left w:val="nil"/>
                <w:bottom w:val="nil"/>
                <w:right w:val="nil"/>
                <w:between w:val="nil"/>
              </w:pBdr>
              <w:spacing w:before="82"/>
              <w:rPr>
                <w:color w:val="000000"/>
                <w:sz w:val="22"/>
                <w:szCs w:val="22"/>
              </w:rPr>
            </w:pPr>
            <w:r>
              <w:rPr>
                <w:rFonts w:ascii="Arial" w:eastAsia="Arial" w:hAnsi="Arial" w:cs="Arial"/>
                <w:b/>
                <w:bCs/>
                <w:color w:val="000000"/>
                <w:sz w:val="15"/>
                <w:szCs w:val="15"/>
              </w:rPr>
              <w:t>Identificação do documento</w:t>
            </w:r>
          </w:p>
        </w:tc>
        <w:tc>
          <w:tcPr>
            <w:tcW w:w="1208" w:type="dxa"/>
            <w:gridSpan w:val="4"/>
            <w:tcBorders>
              <w:top w:val="single" w:sz="8" w:space="0" w:color="000000"/>
              <w:left w:val="single" w:sz="4" w:space="0" w:color="000000"/>
              <w:bottom w:val="single" w:sz="4" w:space="0" w:color="000000"/>
              <w:right w:val="single" w:sz="4" w:space="0" w:color="000000"/>
            </w:tcBorders>
          </w:tcPr>
          <w:p w14:paraId="1DC5B042" w14:textId="77777777" w:rsidR="001E41AE" w:rsidRDefault="001E41AE">
            <w:pPr>
              <w:widowControl w:val="0"/>
              <w:pBdr>
                <w:top w:val="nil"/>
                <w:left w:val="nil"/>
                <w:bottom w:val="nil"/>
                <w:right w:val="nil"/>
                <w:between w:val="nil"/>
              </w:pBdr>
              <w:spacing w:before="10"/>
              <w:rPr>
                <w:color w:val="000000"/>
                <w:sz w:val="12"/>
                <w:szCs w:val="12"/>
              </w:rPr>
            </w:pPr>
          </w:p>
          <w:p w14:paraId="440798FC" w14:textId="77777777" w:rsidR="001E41AE" w:rsidRDefault="002C38A8">
            <w:pPr>
              <w:widowControl w:val="0"/>
              <w:pBdr>
                <w:top w:val="nil"/>
                <w:left w:val="nil"/>
                <w:bottom w:val="nil"/>
                <w:right w:val="nil"/>
                <w:between w:val="nil"/>
              </w:pBdr>
              <w:spacing w:line="249" w:lineRule="auto"/>
              <w:ind w:left="84"/>
              <w:rPr>
                <w:color w:val="000000"/>
                <w:sz w:val="22"/>
                <w:szCs w:val="22"/>
              </w:rPr>
            </w:pPr>
            <w:r>
              <w:rPr>
                <w:rFonts w:ascii="Arial" w:eastAsia="Arial" w:hAnsi="Arial" w:cs="Arial"/>
                <w:b/>
                <w:bCs/>
                <w:color w:val="000000"/>
                <w:sz w:val="15"/>
                <w:szCs w:val="15"/>
              </w:rPr>
              <w:t>Data do documento</w:t>
            </w:r>
          </w:p>
        </w:tc>
        <w:tc>
          <w:tcPr>
            <w:tcW w:w="2852" w:type="dxa"/>
            <w:gridSpan w:val="7"/>
            <w:tcBorders>
              <w:top w:val="single" w:sz="8" w:space="0" w:color="000000"/>
              <w:left w:val="single" w:sz="4" w:space="0" w:color="000000"/>
              <w:bottom w:val="single" w:sz="4" w:space="0" w:color="000000"/>
              <w:right w:val="single" w:sz="8" w:space="0" w:color="000000"/>
            </w:tcBorders>
          </w:tcPr>
          <w:p w14:paraId="7284E08C" w14:textId="77777777" w:rsidR="001E41AE" w:rsidRDefault="002C38A8">
            <w:pPr>
              <w:widowControl w:val="0"/>
              <w:pBdr>
                <w:top w:val="nil"/>
                <w:left w:val="nil"/>
                <w:bottom w:val="nil"/>
                <w:right w:val="nil"/>
                <w:between w:val="nil"/>
              </w:pBdr>
              <w:spacing w:before="53" w:line="246" w:lineRule="auto"/>
              <w:ind w:left="84" w:right="98"/>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r>
      <w:tr w:rsidR="001E41AE" w14:paraId="306BE0D0" w14:textId="77777777">
        <w:trPr>
          <w:trHeight w:val="853"/>
        </w:trPr>
        <w:tc>
          <w:tcPr>
            <w:tcW w:w="3510" w:type="dxa"/>
            <w:gridSpan w:val="8"/>
            <w:tcBorders>
              <w:top w:val="single" w:sz="4" w:space="0" w:color="000000"/>
              <w:left w:val="single" w:sz="8" w:space="0" w:color="000000"/>
              <w:bottom w:val="single" w:sz="4" w:space="0" w:color="000000"/>
              <w:right w:val="single" w:sz="4" w:space="0" w:color="000000"/>
            </w:tcBorders>
          </w:tcPr>
          <w:p w14:paraId="2482D064" w14:textId="77777777" w:rsidR="001E41AE" w:rsidRDefault="002C38A8">
            <w:pPr>
              <w:widowControl w:val="0"/>
              <w:pBdr>
                <w:top w:val="nil"/>
                <w:left w:val="nil"/>
                <w:bottom w:val="nil"/>
                <w:right w:val="nil"/>
                <w:between w:val="nil"/>
              </w:pBdr>
              <w:spacing w:before="52" w:line="246" w:lineRule="auto"/>
              <w:ind w:right="171"/>
              <w:rPr>
                <w:color w:val="000000"/>
                <w:sz w:val="22"/>
                <w:szCs w:val="22"/>
              </w:rPr>
            </w:pPr>
            <w:r>
              <w:rPr>
                <w:rFonts w:ascii="Arial" w:eastAsia="Arial" w:hAnsi="Arial" w:cs="Arial"/>
                <w:i/>
                <w:iCs/>
                <w:color w:val="000000"/>
                <w:sz w:val="15"/>
                <w:szCs w:val="15"/>
              </w:rPr>
              <w:t>1. Cópia contrato de prestação de serviços firmado entre o distribuidor ou agente autônomo de investimento (conforme o caso) e a instituição financeira representada;</w:t>
            </w:r>
          </w:p>
        </w:tc>
        <w:tc>
          <w:tcPr>
            <w:tcW w:w="120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9814CB1" w14:textId="77777777" w:rsidR="001E41AE" w:rsidRDefault="001E41AE"/>
        </w:tc>
        <w:tc>
          <w:tcPr>
            <w:tcW w:w="2852" w:type="dxa"/>
            <w:gridSpan w:val="7"/>
            <w:tcBorders>
              <w:top w:val="single" w:sz="4" w:space="0" w:color="000000"/>
              <w:left w:val="single" w:sz="4" w:space="0" w:color="000000"/>
              <w:bottom w:val="single" w:sz="4" w:space="0" w:color="000000"/>
              <w:right w:val="single" w:sz="8" w:space="0" w:color="000000"/>
            </w:tcBorders>
            <w:shd w:val="clear" w:color="auto" w:fill="FBE4D5"/>
          </w:tcPr>
          <w:p w14:paraId="0067FD45" w14:textId="77777777" w:rsidR="001E41AE" w:rsidRDefault="001E41AE"/>
        </w:tc>
      </w:tr>
      <w:tr w:rsidR="001E41AE" w14:paraId="121028F1" w14:textId="77777777">
        <w:trPr>
          <w:trHeight w:val="476"/>
        </w:trPr>
        <w:tc>
          <w:tcPr>
            <w:tcW w:w="3510" w:type="dxa"/>
            <w:gridSpan w:val="8"/>
            <w:tcBorders>
              <w:top w:val="single" w:sz="4" w:space="0" w:color="000000"/>
              <w:left w:val="single" w:sz="8" w:space="0" w:color="000000"/>
              <w:bottom w:val="single" w:sz="4" w:space="0" w:color="000000"/>
              <w:right w:val="single" w:sz="4" w:space="0" w:color="000000"/>
            </w:tcBorders>
          </w:tcPr>
          <w:p w14:paraId="359C4D80" w14:textId="77777777" w:rsidR="001E41AE" w:rsidRDefault="002C38A8">
            <w:pPr>
              <w:widowControl w:val="0"/>
              <w:pBdr>
                <w:top w:val="nil"/>
                <w:left w:val="nil"/>
                <w:bottom w:val="nil"/>
                <w:right w:val="nil"/>
                <w:between w:val="nil"/>
              </w:pBdr>
              <w:spacing w:before="52" w:line="249" w:lineRule="auto"/>
              <w:ind w:right="118"/>
              <w:rPr>
                <w:color w:val="000000"/>
                <w:sz w:val="22"/>
                <w:szCs w:val="22"/>
              </w:rPr>
            </w:pPr>
            <w:r>
              <w:rPr>
                <w:rFonts w:ascii="Arial" w:eastAsia="Arial" w:hAnsi="Arial" w:cs="Arial"/>
                <w:i/>
                <w:iCs/>
                <w:color w:val="000000"/>
                <w:sz w:val="15"/>
                <w:szCs w:val="15"/>
              </w:rPr>
              <w:t>2. Credenciamento da Instituição Financeira junto à Comissão de Valores Mobiliários – CVM</w:t>
            </w:r>
          </w:p>
        </w:tc>
        <w:tc>
          <w:tcPr>
            <w:tcW w:w="1208" w:type="dxa"/>
            <w:gridSpan w:val="4"/>
            <w:tcBorders>
              <w:top w:val="single" w:sz="4" w:space="0" w:color="000000"/>
              <w:left w:val="single" w:sz="4" w:space="0" w:color="000000"/>
              <w:bottom w:val="single" w:sz="4" w:space="0" w:color="000000"/>
              <w:right w:val="single" w:sz="4" w:space="0" w:color="000000"/>
            </w:tcBorders>
            <w:shd w:val="clear" w:color="auto" w:fill="FBE4D5"/>
          </w:tcPr>
          <w:p w14:paraId="485609BB" w14:textId="77777777" w:rsidR="001E41AE" w:rsidRDefault="001E41AE"/>
        </w:tc>
        <w:tc>
          <w:tcPr>
            <w:tcW w:w="2852" w:type="dxa"/>
            <w:gridSpan w:val="7"/>
            <w:tcBorders>
              <w:top w:val="single" w:sz="4" w:space="0" w:color="000000"/>
              <w:left w:val="single" w:sz="4" w:space="0" w:color="000000"/>
              <w:bottom w:val="single" w:sz="4" w:space="0" w:color="000000"/>
              <w:right w:val="single" w:sz="8" w:space="0" w:color="000000"/>
            </w:tcBorders>
            <w:shd w:val="clear" w:color="auto" w:fill="FBE4D5"/>
          </w:tcPr>
          <w:p w14:paraId="27C029CB" w14:textId="77777777" w:rsidR="001E41AE" w:rsidRDefault="001E41AE"/>
        </w:tc>
      </w:tr>
      <w:tr w:rsidR="001E41AE" w14:paraId="7C96EB0A" w14:textId="77777777">
        <w:trPr>
          <w:trHeight w:val="862"/>
        </w:trPr>
        <w:tc>
          <w:tcPr>
            <w:tcW w:w="3510" w:type="dxa"/>
            <w:gridSpan w:val="8"/>
            <w:tcBorders>
              <w:top w:val="single" w:sz="4" w:space="0" w:color="000000"/>
              <w:left w:val="single" w:sz="8" w:space="0" w:color="000000"/>
              <w:bottom w:val="single" w:sz="8" w:space="0" w:color="000000"/>
              <w:right w:val="single" w:sz="4" w:space="0" w:color="000000"/>
            </w:tcBorders>
          </w:tcPr>
          <w:p w14:paraId="10FF5103" w14:textId="77777777" w:rsidR="001E41AE" w:rsidRDefault="002C38A8">
            <w:pPr>
              <w:widowControl w:val="0"/>
              <w:pBdr>
                <w:top w:val="nil"/>
                <w:left w:val="nil"/>
                <w:bottom w:val="nil"/>
                <w:right w:val="nil"/>
                <w:between w:val="nil"/>
              </w:pBdr>
              <w:spacing w:before="52" w:line="246" w:lineRule="auto"/>
              <w:ind w:right="249"/>
              <w:rPr>
                <w:color w:val="000000"/>
                <w:sz w:val="22"/>
                <w:szCs w:val="22"/>
              </w:rPr>
            </w:pPr>
            <w:r>
              <w:rPr>
                <w:rFonts w:ascii="Arial" w:eastAsia="Arial" w:hAnsi="Arial" w:cs="Arial"/>
                <w:i/>
                <w:iCs/>
                <w:color w:val="000000"/>
                <w:sz w:val="15"/>
                <w:szCs w:val="15"/>
              </w:rPr>
              <w:t>3. Informações sobre a Política de Distribuição (Forma de remuneração dos distribuidores e a Instituição representada, concentração de fundos sob administração/gestão e distribuidores.</w:t>
            </w:r>
          </w:p>
        </w:tc>
        <w:tc>
          <w:tcPr>
            <w:tcW w:w="1208" w:type="dxa"/>
            <w:gridSpan w:val="4"/>
            <w:tcBorders>
              <w:top w:val="single" w:sz="4" w:space="0" w:color="000000"/>
              <w:left w:val="single" w:sz="4" w:space="0" w:color="000000"/>
              <w:bottom w:val="single" w:sz="8" w:space="0" w:color="000000"/>
              <w:right w:val="single" w:sz="4" w:space="0" w:color="000000"/>
            </w:tcBorders>
            <w:shd w:val="clear" w:color="auto" w:fill="FBE4D5"/>
          </w:tcPr>
          <w:p w14:paraId="2DD3A10E" w14:textId="77777777" w:rsidR="001E41AE" w:rsidRDefault="001E41AE"/>
        </w:tc>
        <w:tc>
          <w:tcPr>
            <w:tcW w:w="2852" w:type="dxa"/>
            <w:gridSpan w:val="7"/>
            <w:tcBorders>
              <w:top w:val="single" w:sz="4" w:space="0" w:color="000000"/>
              <w:left w:val="single" w:sz="4" w:space="0" w:color="000000"/>
              <w:bottom w:val="single" w:sz="8" w:space="0" w:color="000000"/>
              <w:right w:val="single" w:sz="8" w:space="0" w:color="000000"/>
            </w:tcBorders>
            <w:shd w:val="clear" w:color="auto" w:fill="FBE4D5"/>
          </w:tcPr>
          <w:p w14:paraId="2AD65C12" w14:textId="77777777" w:rsidR="001E41AE" w:rsidRDefault="001E41AE"/>
        </w:tc>
      </w:tr>
      <w:tr w:rsidR="001E41AE" w14:paraId="26268D7F" w14:textId="77777777">
        <w:trPr>
          <w:trHeight w:val="155"/>
        </w:trPr>
        <w:tc>
          <w:tcPr>
            <w:tcW w:w="7570" w:type="dxa"/>
            <w:gridSpan w:val="19"/>
            <w:tcBorders>
              <w:top w:val="single" w:sz="8" w:space="0" w:color="000000"/>
              <w:left w:val="single" w:sz="8" w:space="0" w:color="000000"/>
              <w:bottom w:val="single" w:sz="8" w:space="0" w:color="000000"/>
              <w:right w:val="single" w:sz="8" w:space="0" w:color="000000"/>
            </w:tcBorders>
          </w:tcPr>
          <w:p w14:paraId="44C3C9EE" w14:textId="77777777" w:rsidR="001E41AE" w:rsidRDefault="001E41AE"/>
        </w:tc>
      </w:tr>
      <w:tr w:rsidR="001E41AE" w14:paraId="4E4E5D35" w14:textId="77777777">
        <w:trPr>
          <w:trHeight w:val="316"/>
        </w:trPr>
        <w:tc>
          <w:tcPr>
            <w:tcW w:w="7570" w:type="dxa"/>
            <w:gridSpan w:val="19"/>
            <w:tcBorders>
              <w:top w:val="single" w:sz="8" w:space="0" w:color="000000"/>
              <w:left w:val="single" w:sz="8" w:space="0" w:color="000000"/>
              <w:bottom w:val="single" w:sz="8" w:space="0" w:color="000000"/>
              <w:right w:val="single" w:sz="8" w:space="0" w:color="000000"/>
            </w:tcBorders>
            <w:shd w:val="clear" w:color="auto" w:fill="D9D9D9"/>
          </w:tcPr>
          <w:p w14:paraId="300F1967" w14:textId="77777777"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III “c” – Documentação relativa à qualificação econômico-financeira:</w:t>
            </w:r>
          </w:p>
        </w:tc>
      </w:tr>
      <w:tr w:rsidR="001E41AE" w14:paraId="53375A87" w14:textId="77777777">
        <w:trPr>
          <w:trHeight w:val="674"/>
        </w:trPr>
        <w:tc>
          <w:tcPr>
            <w:tcW w:w="3510" w:type="dxa"/>
            <w:gridSpan w:val="8"/>
            <w:tcBorders>
              <w:top w:val="single" w:sz="8" w:space="0" w:color="000000"/>
              <w:left w:val="single" w:sz="8" w:space="0" w:color="000000"/>
              <w:bottom w:val="single" w:sz="4" w:space="0" w:color="000000"/>
              <w:right w:val="single" w:sz="4" w:space="0" w:color="000000"/>
            </w:tcBorders>
          </w:tcPr>
          <w:p w14:paraId="2F5A9D76" w14:textId="77777777" w:rsidR="001E41AE" w:rsidRDefault="001E41AE">
            <w:pPr>
              <w:widowControl w:val="0"/>
              <w:pBdr>
                <w:top w:val="nil"/>
                <w:left w:val="nil"/>
                <w:bottom w:val="nil"/>
                <w:right w:val="nil"/>
                <w:between w:val="nil"/>
              </w:pBdr>
              <w:rPr>
                <w:color w:val="000000"/>
                <w:sz w:val="14"/>
                <w:szCs w:val="14"/>
              </w:rPr>
            </w:pPr>
          </w:p>
          <w:p w14:paraId="42577E3A" w14:textId="77777777" w:rsidR="001E41AE" w:rsidRDefault="002C38A8">
            <w:pPr>
              <w:widowControl w:val="0"/>
              <w:pBdr>
                <w:top w:val="nil"/>
                <w:left w:val="nil"/>
                <w:bottom w:val="nil"/>
                <w:right w:val="nil"/>
                <w:between w:val="nil"/>
              </w:pBdr>
              <w:spacing w:before="82"/>
              <w:rPr>
                <w:color w:val="000000"/>
                <w:sz w:val="22"/>
                <w:szCs w:val="22"/>
              </w:rPr>
            </w:pPr>
            <w:r>
              <w:rPr>
                <w:rFonts w:ascii="Arial" w:eastAsia="Arial" w:hAnsi="Arial" w:cs="Arial"/>
                <w:b/>
                <w:bCs/>
                <w:color w:val="000000"/>
                <w:sz w:val="15"/>
                <w:szCs w:val="15"/>
              </w:rPr>
              <w:t>Identificação do documento</w:t>
            </w:r>
          </w:p>
        </w:tc>
        <w:tc>
          <w:tcPr>
            <w:tcW w:w="1208" w:type="dxa"/>
            <w:gridSpan w:val="4"/>
            <w:tcBorders>
              <w:top w:val="single" w:sz="8" w:space="0" w:color="000000"/>
              <w:left w:val="single" w:sz="4" w:space="0" w:color="000000"/>
              <w:bottom w:val="single" w:sz="4" w:space="0" w:color="000000"/>
              <w:right w:val="single" w:sz="4" w:space="0" w:color="000000"/>
            </w:tcBorders>
          </w:tcPr>
          <w:p w14:paraId="3192400D" w14:textId="77777777" w:rsidR="001E41AE" w:rsidRDefault="001E41AE">
            <w:pPr>
              <w:widowControl w:val="0"/>
              <w:pBdr>
                <w:top w:val="nil"/>
                <w:left w:val="nil"/>
                <w:bottom w:val="nil"/>
                <w:right w:val="nil"/>
                <w:between w:val="nil"/>
              </w:pBdr>
              <w:spacing w:before="10"/>
              <w:rPr>
                <w:color w:val="000000"/>
                <w:sz w:val="12"/>
                <w:szCs w:val="12"/>
              </w:rPr>
            </w:pPr>
          </w:p>
          <w:p w14:paraId="52B0096A" w14:textId="77777777" w:rsidR="001E41AE" w:rsidRDefault="002C38A8">
            <w:pPr>
              <w:widowControl w:val="0"/>
              <w:pBdr>
                <w:top w:val="nil"/>
                <w:left w:val="nil"/>
                <w:bottom w:val="nil"/>
                <w:right w:val="nil"/>
                <w:between w:val="nil"/>
              </w:pBdr>
              <w:spacing w:line="249" w:lineRule="auto"/>
              <w:ind w:left="84"/>
              <w:rPr>
                <w:color w:val="000000"/>
                <w:sz w:val="22"/>
                <w:szCs w:val="22"/>
              </w:rPr>
            </w:pPr>
            <w:r>
              <w:rPr>
                <w:rFonts w:ascii="Arial" w:eastAsia="Arial" w:hAnsi="Arial" w:cs="Arial"/>
                <w:b/>
                <w:bCs/>
                <w:color w:val="000000"/>
                <w:sz w:val="15"/>
                <w:szCs w:val="15"/>
              </w:rPr>
              <w:t>Data do documento</w:t>
            </w:r>
          </w:p>
        </w:tc>
        <w:tc>
          <w:tcPr>
            <w:tcW w:w="2852" w:type="dxa"/>
            <w:gridSpan w:val="7"/>
            <w:tcBorders>
              <w:top w:val="single" w:sz="8" w:space="0" w:color="000000"/>
              <w:left w:val="single" w:sz="4" w:space="0" w:color="000000"/>
              <w:bottom w:val="single" w:sz="4" w:space="0" w:color="000000"/>
              <w:right w:val="single" w:sz="8" w:space="0" w:color="000000"/>
            </w:tcBorders>
          </w:tcPr>
          <w:p w14:paraId="4666076A" w14:textId="77777777" w:rsidR="001E41AE" w:rsidRDefault="002C38A8">
            <w:pPr>
              <w:widowControl w:val="0"/>
              <w:pBdr>
                <w:top w:val="nil"/>
                <w:left w:val="nil"/>
                <w:bottom w:val="nil"/>
                <w:right w:val="nil"/>
                <w:between w:val="nil"/>
              </w:pBdr>
              <w:spacing w:before="53" w:line="249" w:lineRule="auto"/>
              <w:ind w:left="84" w:right="98"/>
              <w:rPr>
                <w:color w:val="000000"/>
                <w:sz w:val="22"/>
                <w:szCs w:val="22"/>
              </w:rPr>
            </w:pPr>
            <w:r>
              <w:rPr>
                <w:rFonts w:ascii="Arial" w:eastAsia="Arial" w:hAnsi="Arial" w:cs="Arial"/>
                <w:b/>
                <w:bCs/>
                <w:color w:val="000000"/>
                <w:sz w:val="15"/>
                <w:szCs w:val="15"/>
              </w:rPr>
              <w:t>Página na internet em que o documento foi consultado ou disponibilizado pela instituição</w:t>
            </w:r>
          </w:p>
        </w:tc>
      </w:tr>
      <w:tr w:rsidR="001E41AE" w14:paraId="5EA1BBD2" w14:textId="77777777">
        <w:trPr>
          <w:trHeight w:val="853"/>
        </w:trPr>
        <w:tc>
          <w:tcPr>
            <w:tcW w:w="3510" w:type="dxa"/>
            <w:gridSpan w:val="8"/>
            <w:tcBorders>
              <w:top w:val="single" w:sz="4" w:space="0" w:color="000000"/>
              <w:left w:val="single" w:sz="8" w:space="0" w:color="000000"/>
              <w:bottom w:val="single" w:sz="4" w:space="0" w:color="000000"/>
              <w:right w:val="single" w:sz="4" w:space="0" w:color="000000"/>
            </w:tcBorders>
          </w:tcPr>
          <w:p w14:paraId="0D98D1E6" w14:textId="77777777" w:rsidR="001E41AE" w:rsidRDefault="002C38A8">
            <w:pPr>
              <w:widowControl w:val="0"/>
              <w:pBdr>
                <w:top w:val="nil"/>
                <w:left w:val="nil"/>
                <w:bottom w:val="nil"/>
                <w:right w:val="nil"/>
                <w:between w:val="nil"/>
              </w:pBdr>
              <w:spacing w:before="52" w:line="249" w:lineRule="auto"/>
              <w:ind w:right="45"/>
              <w:rPr>
                <w:color w:val="000000"/>
                <w:sz w:val="22"/>
                <w:szCs w:val="22"/>
              </w:rPr>
            </w:pPr>
            <w:r>
              <w:rPr>
                <w:rFonts w:ascii="Arial" w:eastAsia="Arial" w:hAnsi="Arial" w:cs="Arial"/>
                <w:i/>
                <w:iCs/>
                <w:color w:val="000000"/>
                <w:sz w:val="15"/>
                <w:szCs w:val="15"/>
              </w:rPr>
              <w:t>1. Balanço Patrimonial e demonstrações contábeis do último exercício social, já exigíveis e apresentados na forma da lei, sendo vedada a sua substituição por balancetes ou balanços provisórios</w:t>
            </w:r>
          </w:p>
        </w:tc>
        <w:tc>
          <w:tcPr>
            <w:tcW w:w="1208" w:type="dxa"/>
            <w:gridSpan w:val="4"/>
            <w:tcBorders>
              <w:top w:val="single" w:sz="4" w:space="0" w:color="000000"/>
              <w:left w:val="single" w:sz="4" w:space="0" w:color="000000"/>
              <w:bottom w:val="single" w:sz="4" w:space="0" w:color="000000"/>
              <w:right w:val="single" w:sz="4" w:space="0" w:color="000000"/>
            </w:tcBorders>
            <w:shd w:val="clear" w:color="auto" w:fill="FBE4D5"/>
          </w:tcPr>
          <w:p w14:paraId="3AB92AC3" w14:textId="77777777" w:rsidR="001E41AE" w:rsidRDefault="001E41AE"/>
        </w:tc>
        <w:tc>
          <w:tcPr>
            <w:tcW w:w="2852" w:type="dxa"/>
            <w:gridSpan w:val="7"/>
            <w:tcBorders>
              <w:top w:val="single" w:sz="4" w:space="0" w:color="000000"/>
              <w:left w:val="single" w:sz="4" w:space="0" w:color="000000"/>
              <w:bottom w:val="single" w:sz="4" w:space="0" w:color="000000"/>
              <w:right w:val="single" w:sz="8" w:space="0" w:color="000000"/>
            </w:tcBorders>
            <w:shd w:val="clear" w:color="auto" w:fill="FBE4D5"/>
          </w:tcPr>
          <w:p w14:paraId="6CAA5C3F" w14:textId="77777777" w:rsidR="001E41AE" w:rsidRDefault="001E41AE"/>
        </w:tc>
      </w:tr>
      <w:tr w:rsidR="001E41AE" w14:paraId="451EDC77" w14:textId="77777777">
        <w:trPr>
          <w:trHeight w:val="1052"/>
        </w:trPr>
        <w:tc>
          <w:tcPr>
            <w:tcW w:w="3510" w:type="dxa"/>
            <w:gridSpan w:val="8"/>
            <w:tcBorders>
              <w:top w:val="single" w:sz="4" w:space="0" w:color="000000"/>
              <w:left w:val="single" w:sz="8" w:space="0" w:color="000000"/>
              <w:bottom w:val="single" w:sz="8" w:space="0" w:color="000000"/>
              <w:right w:val="single" w:sz="4" w:space="0" w:color="000000"/>
            </w:tcBorders>
          </w:tcPr>
          <w:p w14:paraId="7DAF4685" w14:textId="77777777" w:rsidR="001E41AE" w:rsidRDefault="002C38A8">
            <w:pPr>
              <w:widowControl w:val="0"/>
              <w:pBdr>
                <w:top w:val="nil"/>
                <w:left w:val="nil"/>
                <w:bottom w:val="nil"/>
                <w:right w:val="nil"/>
                <w:between w:val="nil"/>
              </w:pBdr>
              <w:spacing w:before="52" w:line="246" w:lineRule="auto"/>
              <w:ind w:right="104"/>
              <w:rPr>
                <w:color w:val="000000"/>
                <w:sz w:val="22"/>
                <w:szCs w:val="22"/>
              </w:rPr>
            </w:pPr>
            <w:r>
              <w:rPr>
                <w:rFonts w:ascii="Arial" w:eastAsia="Arial" w:hAnsi="Arial" w:cs="Arial"/>
                <w:i/>
                <w:iCs/>
                <w:color w:val="000000"/>
                <w:sz w:val="15"/>
                <w:szCs w:val="15"/>
              </w:rPr>
              <w:t>2. Demonstrativos contábeis com os índices de liquidez corrente, índice de liquidez geral e índice de solvência geral extraídos do balanço do último exercício, que comprovem a solidez da situação econômico-financeira da entidade</w:t>
            </w:r>
          </w:p>
        </w:tc>
        <w:tc>
          <w:tcPr>
            <w:tcW w:w="1208" w:type="dxa"/>
            <w:gridSpan w:val="4"/>
            <w:tcBorders>
              <w:top w:val="single" w:sz="4" w:space="0" w:color="000000"/>
              <w:left w:val="single" w:sz="4" w:space="0" w:color="000000"/>
              <w:bottom w:val="single" w:sz="8" w:space="0" w:color="000000"/>
              <w:right w:val="single" w:sz="4" w:space="0" w:color="000000"/>
            </w:tcBorders>
            <w:shd w:val="clear" w:color="auto" w:fill="FBE4D5"/>
          </w:tcPr>
          <w:p w14:paraId="48315759" w14:textId="77777777" w:rsidR="001E41AE" w:rsidRDefault="001E41AE"/>
        </w:tc>
        <w:tc>
          <w:tcPr>
            <w:tcW w:w="2852" w:type="dxa"/>
            <w:gridSpan w:val="7"/>
            <w:tcBorders>
              <w:top w:val="single" w:sz="4" w:space="0" w:color="000000"/>
              <w:left w:val="single" w:sz="4" w:space="0" w:color="000000"/>
              <w:bottom w:val="single" w:sz="8" w:space="0" w:color="000000"/>
              <w:right w:val="single" w:sz="8" w:space="0" w:color="000000"/>
            </w:tcBorders>
            <w:shd w:val="clear" w:color="auto" w:fill="FBE4D5"/>
          </w:tcPr>
          <w:p w14:paraId="27F0D510" w14:textId="77777777" w:rsidR="001E41AE" w:rsidRDefault="001E41AE"/>
          <w:p w14:paraId="5D2A9795" w14:textId="77777777" w:rsidR="001E41AE" w:rsidRDefault="001E41AE"/>
          <w:p w14:paraId="460627FD" w14:textId="77777777" w:rsidR="001E41AE" w:rsidRDefault="001E41AE"/>
          <w:p w14:paraId="7538EE39" w14:textId="77777777" w:rsidR="001E41AE" w:rsidRDefault="001E41AE"/>
          <w:p w14:paraId="2417EE54" w14:textId="77777777" w:rsidR="001E41AE" w:rsidRDefault="001E41AE"/>
        </w:tc>
      </w:tr>
      <w:tr w:rsidR="001E41AE" w14:paraId="64418B99" w14:textId="77777777">
        <w:trPr>
          <w:trHeight w:val="1180"/>
        </w:trPr>
        <w:tc>
          <w:tcPr>
            <w:tcW w:w="3510" w:type="dxa"/>
            <w:gridSpan w:val="8"/>
            <w:tcBorders>
              <w:top w:val="single" w:sz="4" w:space="0" w:color="000000"/>
              <w:left w:val="single" w:sz="8" w:space="0" w:color="000000"/>
              <w:bottom w:val="single" w:sz="8" w:space="0" w:color="000000"/>
              <w:right w:val="single" w:sz="4" w:space="0" w:color="000000"/>
            </w:tcBorders>
          </w:tcPr>
          <w:p w14:paraId="4BFC93CD" w14:textId="77777777" w:rsidR="001E41AE" w:rsidRDefault="002C38A8">
            <w:pPr>
              <w:rPr>
                <w:rFonts w:ascii="Calibri" w:eastAsia="Calibri" w:hAnsi="Calibri" w:cs="Calibri"/>
                <w:i/>
                <w:iCs/>
                <w:sz w:val="15"/>
                <w:szCs w:val="15"/>
              </w:rPr>
            </w:pPr>
            <w:r>
              <w:rPr>
                <w:rFonts w:ascii="Calibri" w:eastAsia="Calibri" w:hAnsi="Calibri" w:cs="Calibri"/>
                <w:i/>
                <w:iCs/>
                <w:sz w:val="15"/>
                <w:szCs w:val="15"/>
              </w:rPr>
              <w:t xml:space="preserve">3. Certidão negativa de falência ou concordata, expedido pelo distribuidor da Sede da Pessoa Jurídica, cobrindo os últimos 5 anos, quando não houver explicitação do prazo de validade, na comprovação do mesmo, será aceito com data de validade não superior a 60 dias, contados da abertura do protocolo. </w:t>
            </w:r>
          </w:p>
          <w:p w14:paraId="33BEFFC2" w14:textId="77777777" w:rsidR="001E41AE" w:rsidRDefault="001E41AE">
            <w:pPr>
              <w:widowControl w:val="0"/>
              <w:pBdr>
                <w:top w:val="nil"/>
                <w:left w:val="nil"/>
                <w:bottom w:val="nil"/>
                <w:right w:val="nil"/>
                <w:between w:val="nil"/>
              </w:pBdr>
              <w:spacing w:before="52" w:line="246" w:lineRule="auto"/>
              <w:ind w:right="104"/>
              <w:rPr>
                <w:rFonts w:ascii="Arial" w:eastAsia="Arial" w:hAnsi="Arial" w:cs="Arial"/>
                <w:i/>
                <w:iCs/>
                <w:color w:val="000000"/>
                <w:sz w:val="15"/>
                <w:szCs w:val="15"/>
              </w:rPr>
            </w:pPr>
          </w:p>
        </w:tc>
        <w:tc>
          <w:tcPr>
            <w:tcW w:w="1208" w:type="dxa"/>
            <w:gridSpan w:val="4"/>
            <w:tcBorders>
              <w:top w:val="single" w:sz="4" w:space="0" w:color="000000"/>
              <w:left w:val="single" w:sz="4" w:space="0" w:color="000000"/>
              <w:bottom w:val="single" w:sz="8" w:space="0" w:color="000000"/>
              <w:right w:val="single" w:sz="4" w:space="0" w:color="000000"/>
            </w:tcBorders>
            <w:shd w:val="clear" w:color="auto" w:fill="FBE4D5"/>
          </w:tcPr>
          <w:p w14:paraId="4166789D" w14:textId="77777777" w:rsidR="001E41AE" w:rsidRDefault="001E41AE"/>
        </w:tc>
        <w:tc>
          <w:tcPr>
            <w:tcW w:w="2852" w:type="dxa"/>
            <w:gridSpan w:val="7"/>
            <w:tcBorders>
              <w:top w:val="single" w:sz="4" w:space="0" w:color="000000"/>
              <w:left w:val="single" w:sz="4" w:space="0" w:color="000000"/>
              <w:bottom w:val="single" w:sz="8" w:space="0" w:color="000000"/>
              <w:right w:val="single" w:sz="8" w:space="0" w:color="000000"/>
            </w:tcBorders>
            <w:shd w:val="clear" w:color="auto" w:fill="FBE4D5"/>
          </w:tcPr>
          <w:p w14:paraId="132DEF49" w14:textId="77777777" w:rsidR="001E41AE" w:rsidRDefault="001E41AE"/>
        </w:tc>
      </w:tr>
      <w:tr w:rsidR="001E41AE" w14:paraId="2786425A" w14:textId="77777777">
        <w:trPr>
          <w:trHeight w:val="155"/>
        </w:trPr>
        <w:tc>
          <w:tcPr>
            <w:tcW w:w="7570" w:type="dxa"/>
            <w:gridSpan w:val="19"/>
            <w:tcBorders>
              <w:top w:val="single" w:sz="8" w:space="0" w:color="000000"/>
              <w:left w:val="single" w:sz="8" w:space="0" w:color="000000"/>
              <w:bottom w:val="single" w:sz="8" w:space="0" w:color="000000"/>
              <w:right w:val="single" w:sz="8" w:space="0" w:color="000000"/>
            </w:tcBorders>
          </w:tcPr>
          <w:p w14:paraId="419562BF" w14:textId="77777777" w:rsidR="001E41AE" w:rsidRDefault="001E41AE"/>
          <w:p w14:paraId="1AF9FE06" w14:textId="77777777" w:rsidR="001E41AE" w:rsidRDefault="001E41AE"/>
          <w:p w14:paraId="0392EE58" w14:textId="77777777" w:rsidR="001E41AE" w:rsidRDefault="001E41AE"/>
          <w:p w14:paraId="36CE685B" w14:textId="77777777" w:rsidR="001E41AE" w:rsidRDefault="001E41AE"/>
        </w:tc>
      </w:tr>
      <w:tr w:rsidR="001E41AE" w14:paraId="3F5E632D" w14:textId="77777777">
        <w:trPr>
          <w:trHeight w:val="309"/>
        </w:trPr>
        <w:tc>
          <w:tcPr>
            <w:tcW w:w="7570" w:type="dxa"/>
            <w:gridSpan w:val="19"/>
            <w:tcBorders>
              <w:top w:val="single" w:sz="8" w:space="0" w:color="000000"/>
              <w:left w:val="single" w:sz="8" w:space="0" w:color="000000"/>
              <w:bottom w:val="single" w:sz="4" w:space="0" w:color="000000"/>
              <w:right w:val="single" w:sz="8" w:space="0" w:color="000000"/>
            </w:tcBorders>
            <w:shd w:val="clear" w:color="auto" w:fill="D9D9D9"/>
          </w:tcPr>
          <w:p w14:paraId="64AC419F" w14:textId="71A03C19"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IV -</w:t>
            </w:r>
            <w:ins w:id="479" w:author="GERAL" w:date="2026-01-05T16:04:00Z" w16du:dateUtc="2026-01-05T19:04:00Z">
              <w:r w:rsidR="002049F6" w:rsidRPr="002049F6">
                <w:rPr>
                  <w:b/>
                  <w:bCs/>
                </w:rPr>
                <w:t xml:space="preserve"> </w:t>
              </w:r>
            </w:ins>
            <w:ins w:id="480" w:author="GERAL" w:date="2026-01-05T16:04:00Z">
              <w:r w:rsidR="002049F6" w:rsidRPr="002049F6">
                <w:rPr>
                  <w:rFonts w:ascii="Arial" w:eastAsia="Arial" w:hAnsi="Arial" w:cs="Arial"/>
                  <w:b/>
                  <w:bCs/>
                  <w:color w:val="000000"/>
                  <w:sz w:val="16"/>
                  <w:szCs w:val="16"/>
                </w:rPr>
                <w:t>Informações relativas à pesquisa de padrão ético de conduta, nos termos do art. 12, inciso V, da Portaria MTP nº 1.467/2022</w:t>
              </w:r>
            </w:ins>
            <w:del w:id="481" w:author="GERAL" w:date="2026-01-05T16:04:00Z" w16du:dateUtc="2026-01-05T19:04:00Z">
              <w:r w:rsidDel="002049F6">
                <w:rPr>
                  <w:rFonts w:ascii="Arial" w:eastAsia="Arial" w:hAnsi="Arial" w:cs="Arial"/>
                  <w:b/>
                  <w:bCs/>
                  <w:color w:val="000000"/>
                  <w:sz w:val="16"/>
                  <w:szCs w:val="16"/>
                </w:rPr>
                <w:delText>Informações relativas à pesquisa de padrão ético de conduta (art. 3º, §1º, Portaria MPS nº 519/2011):</w:delText>
              </w:r>
            </w:del>
            <w:ins w:id="482" w:author="GERAL" w:date="2026-01-05T16:04:00Z" w16du:dateUtc="2026-01-05T19:04:00Z">
              <w:r w:rsidR="002049F6">
                <w:rPr>
                  <w:rFonts w:ascii="Arial" w:eastAsia="Arial" w:hAnsi="Arial" w:cs="Arial"/>
                  <w:b/>
                  <w:bCs/>
                  <w:color w:val="000000"/>
                  <w:sz w:val="16"/>
                  <w:szCs w:val="16"/>
                </w:rPr>
                <w:t xml:space="preserve">: </w:t>
              </w:r>
            </w:ins>
          </w:p>
        </w:tc>
      </w:tr>
      <w:tr w:rsidR="001E41AE" w14:paraId="290E7DED" w14:textId="77777777">
        <w:trPr>
          <w:trHeight w:val="1047"/>
        </w:trPr>
        <w:tc>
          <w:tcPr>
            <w:tcW w:w="7570" w:type="dxa"/>
            <w:gridSpan w:val="19"/>
            <w:tcBorders>
              <w:top w:val="single" w:sz="4" w:space="0" w:color="000000"/>
              <w:left w:val="single" w:sz="8" w:space="0" w:color="000000"/>
              <w:bottom w:val="single" w:sz="4" w:space="0" w:color="000000"/>
              <w:right w:val="single" w:sz="8" w:space="0" w:color="000000"/>
            </w:tcBorders>
          </w:tcPr>
          <w:p w14:paraId="230F9D33" w14:textId="77777777" w:rsidR="001E41AE" w:rsidRDefault="002C38A8">
            <w:pPr>
              <w:widowControl w:val="0"/>
              <w:pBdr>
                <w:top w:val="nil"/>
                <w:left w:val="nil"/>
                <w:bottom w:val="nil"/>
                <w:right w:val="nil"/>
                <w:between w:val="nil"/>
              </w:pBdr>
              <w:spacing w:before="53" w:line="246" w:lineRule="auto"/>
              <w:rPr>
                <w:color w:val="000000"/>
                <w:sz w:val="22"/>
                <w:szCs w:val="22"/>
              </w:rPr>
            </w:pPr>
            <w:r>
              <w:rPr>
                <w:rFonts w:ascii="Arial" w:eastAsia="Arial" w:hAnsi="Arial" w:cs="Arial"/>
                <w:color w:val="000000"/>
                <w:sz w:val="15"/>
                <w:szCs w:val="15"/>
              </w:rPr>
              <w:t xml:space="preserve">Resultado de pesquisa ao site da CVM (ex.: </w:t>
            </w:r>
            <w:hyperlink r:id="rId22">
              <w:r>
                <w:rPr>
                  <w:rFonts w:ascii="Arial" w:eastAsia="Arial" w:hAnsi="Arial" w:cs="Arial"/>
                  <w:color w:val="0000FF"/>
                  <w:sz w:val="15"/>
                  <w:szCs w:val="15"/>
                  <w:u w:val="single"/>
                </w:rPr>
                <w:t>http://sistemas.cvm.gov.br/</w:t>
              </w:r>
            </w:hyperlink>
            <w:hyperlink r:id="rId23">
              <w:r>
                <w:rPr>
                  <w:rFonts w:ascii="Arial" w:eastAsia="Arial" w:hAnsi="Arial" w:cs="Arial"/>
                  <w:color w:val="000000"/>
                  <w:sz w:val="15"/>
                  <w:szCs w:val="15"/>
                </w:rPr>
                <w:t xml:space="preserve">) </w:t>
              </w:r>
            </w:hyperlink>
            <w:r>
              <w:rPr>
                <w:rFonts w:ascii="Arial" w:eastAsia="Arial" w:hAnsi="Arial" w:cs="Arial"/>
                <w:color w:val="000000"/>
                <w:sz w:val="15"/>
                <w:szCs w:val="15"/>
              </w:rPr>
              <w:t xml:space="preserve">sobre Processos Administrativos e Processos Administrativos Sancionadores, no site do Bacen (ex.: </w:t>
            </w:r>
            <w:hyperlink r:id="rId24">
              <w:r>
                <w:rPr>
                  <w:rFonts w:ascii="Arial" w:eastAsia="Arial" w:hAnsi="Arial" w:cs="Arial"/>
                  <w:color w:val="0000FF"/>
                  <w:sz w:val="15"/>
                  <w:szCs w:val="15"/>
                  <w:u w:val="single"/>
                </w:rPr>
                <w:t>http://www.bcb.gov.br/crsfn/crsfn.htm</w:t>
              </w:r>
            </w:hyperlink>
            <w:hyperlink r:id="rId25">
              <w:r>
                <w:rPr>
                  <w:rFonts w:ascii="Arial" w:eastAsia="Arial" w:hAnsi="Arial" w:cs="Arial"/>
                  <w:color w:val="000000"/>
                  <w:sz w:val="15"/>
                  <w:szCs w:val="15"/>
                </w:rPr>
                <w:t xml:space="preserve">) </w:t>
              </w:r>
            </w:hyperlink>
            <w:r>
              <w:rPr>
                <w:rFonts w:ascii="Arial" w:eastAsia="Arial" w:hAnsi="Arial" w:cs="Arial"/>
                <w:color w:val="000000"/>
                <w:sz w:val="15"/>
                <w:szCs w:val="15"/>
              </w:rPr>
              <w:t>sobre Processos Administrativos Punitivos, além de outras pesquisas de processos administrativos, judiciais, ou informações de conhecimento público que possam caracterizar indício de irregularidades na atuação da Instituição, seus controladores, sócios ou executivos:</w:t>
            </w:r>
          </w:p>
        </w:tc>
      </w:tr>
      <w:tr w:rsidR="001E41AE" w14:paraId="765A1C03" w14:textId="77777777">
        <w:trPr>
          <w:trHeight w:val="492"/>
        </w:trPr>
        <w:tc>
          <w:tcPr>
            <w:tcW w:w="1420" w:type="dxa"/>
            <w:gridSpan w:val="2"/>
            <w:tcBorders>
              <w:top w:val="single" w:sz="4" w:space="0" w:color="000000"/>
              <w:left w:val="single" w:sz="8" w:space="0" w:color="000000"/>
              <w:bottom w:val="single" w:sz="4" w:space="0" w:color="000000"/>
              <w:right w:val="single" w:sz="4" w:space="0" w:color="000000"/>
            </w:tcBorders>
          </w:tcPr>
          <w:p w14:paraId="2C01C31E" w14:textId="77777777" w:rsidR="001E41AE" w:rsidRDefault="001E41AE">
            <w:pPr>
              <w:widowControl w:val="0"/>
              <w:pBdr>
                <w:top w:val="nil"/>
                <w:left w:val="nil"/>
                <w:bottom w:val="nil"/>
                <w:right w:val="nil"/>
                <w:between w:val="nil"/>
              </w:pBdr>
              <w:spacing w:before="6"/>
              <w:rPr>
                <w:color w:val="000000"/>
                <w:sz w:val="13"/>
                <w:szCs w:val="13"/>
              </w:rPr>
            </w:pPr>
          </w:p>
          <w:p w14:paraId="5AA71D74" w14:textId="77777777" w:rsidR="001E41AE" w:rsidRDefault="002C38A8">
            <w:pPr>
              <w:widowControl w:val="0"/>
              <w:pBdr>
                <w:top w:val="nil"/>
                <w:left w:val="nil"/>
                <w:bottom w:val="nil"/>
                <w:right w:val="nil"/>
                <w:between w:val="nil"/>
              </w:pBdr>
              <w:spacing w:before="1"/>
              <w:rPr>
                <w:color w:val="000000"/>
                <w:sz w:val="22"/>
                <w:szCs w:val="22"/>
              </w:rPr>
            </w:pPr>
            <w:r>
              <w:rPr>
                <w:rFonts w:ascii="Arial" w:eastAsia="Arial" w:hAnsi="Arial" w:cs="Arial"/>
                <w:b/>
                <w:bCs/>
                <w:color w:val="000000"/>
                <w:sz w:val="15"/>
                <w:szCs w:val="15"/>
              </w:rPr>
              <w:t>Processo/Decisão</w:t>
            </w:r>
          </w:p>
        </w:tc>
        <w:tc>
          <w:tcPr>
            <w:tcW w:w="3291" w:type="dxa"/>
            <w:gridSpan w:val="9"/>
            <w:tcBorders>
              <w:top w:val="single" w:sz="4" w:space="0" w:color="000000"/>
              <w:left w:val="single" w:sz="4" w:space="0" w:color="000000"/>
              <w:bottom w:val="single" w:sz="4" w:space="0" w:color="000000"/>
              <w:right w:val="single" w:sz="4" w:space="0" w:color="000000"/>
            </w:tcBorders>
          </w:tcPr>
          <w:p w14:paraId="5821D6E3" w14:textId="77777777" w:rsidR="001E41AE" w:rsidRDefault="001E41AE">
            <w:pPr>
              <w:widowControl w:val="0"/>
              <w:pBdr>
                <w:top w:val="nil"/>
                <w:left w:val="nil"/>
                <w:bottom w:val="nil"/>
                <w:right w:val="nil"/>
                <w:between w:val="nil"/>
              </w:pBdr>
              <w:spacing w:before="6"/>
              <w:rPr>
                <w:color w:val="000000"/>
                <w:sz w:val="13"/>
                <w:szCs w:val="13"/>
              </w:rPr>
            </w:pPr>
          </w:p>
          <w:p w14:paraId="253DA3F3" w14:textId="77777777" w:rsidR="001E41AE" w:rsidRDefault="002C38A8">
            <w:pPr>
              <w:widowControl w:val="0"/>
              <w:pBdr>
                <w:top w:val="nil"/>
                <w:left w:val="nil"/>
                <w:bottom w:val="nil"/>
                <w:right w:val="nil"/>
                <w:between w:val="nil"/>
              </w:pBdr>
              <w:spacing w:before="1"/>
              <w:ind w:left="81"/>
              <w:rPr>
                <w:color w:val="000000"/>
                <w:sz w:val="22"/>
                <w:szCs w:val="22"/>
              </w:rPr>
            </w:pPr>
            <w:r>
              <w:rPr>
                <w:rFonts w:ascii="Arial" w:eastAsia="Arial" w:hAnsi="Arial" w:cs="Arial"/>
                <w:b/>
                <w:bCs/>
                <w:color w:val="000000"/>
                <w:sz w:val="15"/>
                <w:szCs w:val="15"/>
              </w:rPr>
              <w:t>Assunto/objeto</w:t>
            </w:r>
          </w:p>
        </w:tc>
        <w:tc>
          <w:tcPr>
            <w:tcW w:w="1764" w:type="dxa"/>
            <w:gridSpan w:val="6"/>
            <w:tcBorders>
              <w:top w:val="single" w:sz="4" w:space="0" w:color="000000"/>
              <w:left w:val="single" w:sz="4" w:space="0" w:color="000000"/>
              <w:bottom w:val="single" w:sz="4" w:space="0" w:color="000000"/>
              <w:right w:val="single" w:sz="4" w:space="0" w:color="000000"/>
            </w:tcBorders>
          </w:tcPr>
          <w:p w14:paraId="48C760D1" w14:textId="77777777" w:rsidR="001E41AE" w:rsidRDefault="001E41AE">
            <w:pPr>
              <w:widowControl w:val="0"/>
              <w:pBdr>
                <w:top w:val="nil"/>
                <w:left w:val="nil"/>
                <w:bottom w:val="nil"/>
                <w:right w:val="nil"/>
                <w:between w:val="nil"/>
              </w:pBdr>
              <w:spacing w:before="10"/>
              <w:rPr>
                <w:color w:val="000000"/>
                <w:sz w:val="12"/>
                <w:szCs w:val="12"/>
              </w:rPr>
            </w:pPr>
          </w:p>
          <w:p w14:paraId="23DA0CF7" w14:textId="77777777" w:rsidR="001E41AE" w:rsidRDefault="002C38A8">
            <w:pPr>
              <w:widowControl w:val="0"/>
              <w:pBdr>
                <w:top w:val="nil"/>
                <w:left w:val="nil"/>
                <w:bottom w:val="nil"/>
                <w:right w:val="nil"/>
                <w:between w:val="nil"/>
              </w:pBdr>
              <w:ind w:left="81"/>
              <w:rPr>
                <w:color w:val="000000"/>
                <w:sz w:val="22"/>
                <w:szCs w:val="22"/>
              </w:rPr>
            </w:pPr>
            <w:r>
              <w:rPr>
                <w:rFonts w:ascii="Arial" w:eastAsia="Arial" w:hAnsi="Arial" w:cs="Arial"/>
                <w:b/>
                <w:bCs/>
                <w:color w:val="000000"/>
                <w:sz w:val="16"/>
                <w:szCs w:val="16"/>
              </w:rPr>
              <w:t>Data</w:t>
            </w:r>
          </w:p>
        </w:tc>
        <w:tc>
          <w:tcPr>
            <w:tcW w:w="1095" w:type="dxa"/>
            <w:gridSpan w:val="2"/>
            <w:tcBorders>
              <w:top w:val="single" w:sz="4" w:space="0" w:color="000000"/>
              <w:left w:val="single" w:sz="4" w:space="0" w:color="000000"/>
              <w:bottom w:val="single" w:sz="4" w:space="0" w:color="000000"/>
              <w:right w:val="single" w:sz="8" w:space="0" w:color="000000"/>
            </w:tcBorders>
          </w:tcPr>
          <w:p w14:paraId="7F302DCD" w14:textId="77777777" w:rsidR="001E41AE" w:rsidRDefault="002C38A8">
            <w:pPr>
              <w:widowControl w:val="0"/>
              <w:pBdr>
                <w:top w:val="nil"/>
                <w:left w:val="nil"/>
                <w:bottom w:val="nil"/>
                <w:right w:val="nil"/>
                <w:between w:val="nil"/>
              </w:pBdr>
              <w:spacing w:before="50" w:line="244" w:lineRule="auto"/>
              <w:ind w:left="79" w:right="222"/>
              <w:rPr>
                <w:color w:val="000000"/>
                <w:sz w:val="22"/>
                <w:szCs w:val="22"/>
              </w:rPr>
            </w:pPr>
            <w:r>
              <w:rPr>
                <w:rFonts w:ascii="Arial" w:eastAsia="Arial" w:hAnsi="Arial" w:cs="Arial"/>
                <w:b/>
                <w:bCs/>
                <w:color w:val="000000"/>
                <w:sz w:val="16"/>
                <w:szCs w:val="16"/>
              </w:rPr>
              <w:t>Fonte da informação</w:t>
            </w:r>
          </w:p>
        </w:tc>
      </w:tr>
      <w:tr w:rsidR="001E41AE" w14:paraId="03A300B8" w14:textId="77777777">
        <w:trPr>
          <w:trHeight w:val="307"/>
        </w:trPr>
        <w:tc>
          <w:tcPr>
            <w:tcW w:w="1420" w:type="dxa"/>
            <w:gridSpan w:val="2"/>
            <w:tcBorders>
              <w:top w:val="single" w:sz="4" w:space="0" w:color="000000"/>
              <w:left w:val="single" w:sz="8" w:space="0" w:color="000000"/>
              <w:bottom w:val="single" w:sz="4" w:space="0" w:color="000000"/>
              <w:right w:val="single" w:sz="4" w:space="0" w:color="000000"/>
            </w:tcBorders>
            <w:shd w:val="clear" w:color="auto" w:fill="FBE4D5"/>
          </w:tcPr>
          <w:p w14:paraId="79F199BF" w14:textId="77777777" w:rsidR="001E41AE" w:rsidRDefault="001E41AE"/>
        </w:tc>
        <w:tc>
          <w:tcPr>
            <w:tcW w:w="3291" w:type="dxa"/>
            <w:gridSpan w:val="9"/>
            <w:tcBorders>
              <w:top w:val="single" w:sz="4" w:space="0" w:color="000000"/>
              <w:left w:val="single" w:sz="4" w:space="0" w:color="000000"/>
              <w:bottom w:val="single" w:sz="4" w:space="0" w:color="000000"/>
              <w:right w:val="single" w:sz="4" w:space="0" w:color="000000"/>
            </w:tcBorders>
            <w:shd w:val="clear" w:color="auto" w:fill="FBE4D5"/>
          </w:tcPr>
          <w:p w14:paraId="44A41B90" w14:textId="77777777" w:rsidR="001E41AE" w:rsidRDefault="001E41AE"/>
        </w:tc>
        <w:tc>
          <w:tcPr>
            <w:tcW w:w="1764" w:type="dxa"/>
            <w:gridSpan w:val="6"/>
            <w:tcBorders>
              <w:top w:val="single" w:sz="4" w:space="0" w:color="000000"/>
              <w:left w:val="single" w:sz="4" w:space="0" w:color="000000"/>
              <w:bottom w:val="single" w:sz="4" w:space="0" w:color="000000"/>
              <w:right w:val="single" w:sz="4" w:space="0" w:color="000000"/>
            </w:tcBorders>
            <w:shd w:val="clear" w:color="auto" w:fill="FBE4D5"/>
          </w:tcPr>
          <w:p w14:paraId="66C241CC" w14:textId="77777777" w:rsidR="001E41AE" w:rsidRDefault="001E41AE"/>
        </w:tc>
        <w:tc>
          <w:tcPr>
            <w:tcW w:w="1095" w:type="dxa"/>
            <w:gridSpan w:val="2"/>
            <w:tcBorders>
              <w:top w:val="single" w:sz="4" w:space="0" w:color="000000"/>
              <w:left w:val="single" w:sz="4" w:space="0" w:color="000000"/>
              <w:bottom w:val="single" w:sz="4" w:space="0" w:color="000000"/>
              <w:right w:val="single" w:sz="8" w:space="0" w:color="000000"/>
            </w:tcBorders>
            <w:shd w:val="clear" w:color="auto" w:fill="FBE4D5"/>
          </w:tcPr>
          <w:p w14:paraId="45630AD2" w14:textId="77777777" w:rsidR="001E41AE" w:rsidRDefault="001E41AE"/>
        </w:tc>
      </w:tr>
      <w:tr w:rsidR="001E41AE" w14:paraId="390A1BD7" w14:textId="77777777">
        <w:trPr>
          <w:trHeight w:val="316"/>
        </w:trPr>
        <w:tc>
          <w:tcPr>
            <w:tcW w:w="1420" w:type="dxa"/>
            <w:gridSpan w:val="2"/>
            <w:tcBorders>
              <w:top w:val="single" w:sz="4" w:space="0" w:color="000000"/>
              <w:left w:val="single" w:sz="8" w:space="0" w:color="000000"/>
              <w:bottom w:val="single" w:sz="8" w:space="0" w:color="000000"/>
              <w:right w:val="single" w:sz="4" w:space="0" w:color="000000"/>
            </w:tcBorders>
            <w:shd w:val="clear" w:color="auto" w:fill="FBE4D5"/>
          </w:tcPr>
          <w:p w14:paraId="1F5F51F0" w14:textId="77777777" w:rsidR="001E41AE" w:rsidRDefault="001E41AE"/>
        </w:tc>
        <w:tc>
          <w:tcPr>
            <w:tcW w:w="3291" w:type="dxa"/>
            <w:gridSpan w:val="9"/>
            <w:tcBorders>
              <w:top w:val="single" w:sz="4" w:space="0" w:color="000000"/>
              <w:left w:val="single" w:sz="4" w:space="0" w:color="000000"/>
              <w:bottom w:val="single" w:sz="8" w:space="0" w:color="000000"/>
              <w:right w:val="single" w:sz="4" w:space="0" w:color="000000"/>
            </w:tcBorders>
            <w:shd w:val="clear" w:color="auto" w:fill="FBE4D5"/>
          </w:tcPr>
          <w:p w14:paraId="26D7156B" w14:textId="77777777" w:rsidR="001E41AE" w:rsidRDefault="001E41AE"/>
        </w:tc>
        <w:tc>
          <w:tcPr>
            <w:tcW w:w="1764" w:type="dxa"/>
            <w:gridSpan w:val="6"/>
            <w:tcBorders>
              <w:top w:val="single" w:sz="4" w:space="0" w:color="000000"/>
              <w:left w:val="single" w:sz="4" w:space="0" w:color="000000"/>
              <w:bottom w:val="single" w:sz="8" w:space="0" w:color="000000"/>
              <w:right w:val="single" w:sz="4" w:space="0" w:color="000000"/>
            </w:tcBorders>
            <w:shd w:val="clear" w:color="auto" w:fill="FBE4D5"/>
          </w:tcPr>
          <w:p w14:paraId="245D6A50" w14:textId="77777777" w:rsidR="001E41AE" w:rsidRDefault="001E41AE"/>
        </w:tc>
        <w:tc>
          <w:tcPr>
            <w:tcW w:w="1095" w:type="dxa"/>
            <w:gridSpan w:val="2"/>
            <w:tcBorders>
              <w:top w:val="single" w:sz="4" w:space="0" w:color="000000"/>
              <w:left w:val="single" w:sz="4" w:space="0" w:color="000000"/>
              <w:bottom w:val="single" w:sz="8" w:space="0" w:color="000000"/>
              <w:right w:val="single" w:sz="8" w:space="0" w:color="000000"/>
            </w:tcBorders>
            <w:shd w:val="clear" w:color="auto" w:fill="FBE4D5"/>
          </w:tcPr>
          <w:p w14:paraId="2EC43AA2" w14:textId="77777777" w:rsidR="001E41AE" w:rsidRDefault="001E41AE"/>
        </w:tc>
      </w:tr>
      <w:tr w:rsidR="001E41AE" w14:paraId="0B6DDE33" w14:textId="77777777">
        <w:trPr>
          <w:trHeight w:val="152"/>
        </w:trPr>
        <w:tc>
          <w:tcPr>
            <w:tcW w:w="7570" w:type="dxa"/>
            <w:gridSpan w:val="19"/>
            <w:tcBorders>
              <w:top w:val="single" w:sz="8" w:space="0" w:color="000000"/>
              <w:left w:val="single" w:sz="8" w:space="0" w:color="000000"/>
              <w:bottom w:val="single" w:sz="8" w:space="0" w:color="000000"/>
              <w:right w:val="single" w:sz="8" w:space="0" w:color="000000"/>
            </w:tcBorders>
          </w:tcPr>
          <w:p w14:paraId="53DAC96B" w14:textId="77777777" w:rsidR="001E41AE" w:rsidRDefault="001E41AE"/>
        </w:tc>
      </w:tr>
      <w:tr w:rsidR="001E41AE" w14:paraId="4C7F2867" w14:textId="77777777">
        <w:trPr>
          <w:trHeight w:val="1063"/>
        </w:trPr>
        <w:tc>
          <w:tcPr>
            <w:tcW w:w="1420" w:type="dxa"/>
            <w:gridSpan w:val="2"/>
            <w:tcBorders>
              <w:top w:val="single" w:sz="8" w:space="0" w:color="000000"/>
              <w:left w:val="single" w:sz="8" w:space="0" w:color="000000"/>
              <w:bottom w:val="single" w:sz="8" w:space="0" w:color="000000"/>
              <w:right w:val="single" w:sz="4" w:space="0" w:color="000000"/>
            </w:tcBorders>
          </w:tcPr>
          <w:p w14:paraId="10F1F337" w14:textId="77777777" w:rsidR="001E41AE" w:rsidRDefault="002C38A8">
            <w:pPr>
              <w:widowControl w:val="0"/>
              <w:pBdr>
                <w:top w:val="nil"/>
                <w:left w:val="nil"/>
                <w:bottom w:val="nil"/>
                <w:right w:val="nil"/>
                <w:between w:val="nil"/>
              </w:pBdr>
              <w:spacing w:before="54" w:line="246" w:lineRule="auto"/>
              <w:ind w:right="33"/>
              <w:rPr>
                <w:color w:val="000000"/>
                <w:sz w:val="22"/>
                <w:szCs w:val="22"/>
              </w:rPr>
            </w:pPr>
            <w:r>
              <w:rPr>
                <w:rFonts w:ascii="Arial" w:eastAsia="Arial" w:hAnsi="Arial" w:cs="Arial"/>
                <w:b/>
                <w:bCs/>
                <w:i/>
                <w:iCs/>
                <w:color w:val="000000"/>
                <w:sz w:val="15"/>
                <w:szCs w:val="15"/>
              </w:rPr>
              <w:t>Resultado da análise das informações pelo responsável pelo Credenciamento</w:t>
            </w:r>
          </w:p>
        </w:tc>
        <w:tc>
          <w:tcPr>
            <w:tcW w:w="6150" w:type="dxa"/>
            <w:gridSpan w:val="17"/>
            <w:tcBorders>
              <w:top w:val="single" w:sz="8" w:space="0" w:color="000000"/>
              <w:left w:val="single" w:sz="4" w:space="0" w:color="000000"/>
              <w:bottom w:val="single" w:sz="8" w:space="0" w:color="000000"/>
              <w:right w:val="single" w:sz="8" w:space="0" w:color="000000"/>
            </w:tcBorders>
          </w:tcPr>
          <w:p w14:paraId="2D0C50A9" w14:textId="77777777" w:rsidR="001E41AE" w:rsidRDefault="001E41AE"/>
        </w:tc>
      </w:tr>
      <w:tr w:rsidR="001E41AE" w14:paraId="713DEF60" w14:textId="77777777">
        <w:trPr>
          <w:trHeight w:val="153"/>
        </w:trPr>
        <w:tc>
          <w:tcPr>
            <w:tcW w:w="7570" w:type="dxa"/>
            <w:gridSpan w:val="19"/>
            <w:tcBorders>
              <w:top w:val="single" w:sz="8" w:space="0" w:color="000000"/>
              <w:left w:val="single" w:sz="8" w:space="0" w:color="000000"/>
              <w:bottom w:val="single" w:sz="8" w:space="0" w:color="000000"/>
              <w:right w:val="single" w:sz="8" w:space="0" w:color="000000"/>
            </w:tcBorders>
          </w:tcPr>
          <w:p w14:paraId="453DDC6C" w14:textId="77777777" w:rsidR="001E41AE" w:rsidRDefault="001E41AE"/>
        </w:tc>
      </w:tr>
      <w:tr w:rsidR="001E41AE" w14:paraId="78AE9040" w14:textId="77777777">
        <w:trPr>
          <w:trHeight w:val="315"/>
        </w:trPr>
        <w:tc>
          <w:tcPr>
            <w:tcW w:w="7570" w:type="dxa"/>
            <w:gridSpan w:val="19"/>
            <w:tcBorders>
              <w:top w:val="single" w:sz="8" w:space="0" w:color="000000"/>
              <w:left w:val="single" w:sz="8" w:space="0" w:color="000000"/>
              <w:bottom w:val="single" w:sz="8" w:space="0" w:color="000000"/>
              <w:right w:val="single" w:sz="8" w:space="0" w:color="000000"/>
            </w:tcBorders>
            <w:shd w:val="clear" w:color="auto" w:fill="D9D9D9"/>
          </w:tcPr>
          <w:p w14:paraId="70153566" w14:textId="77777777"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V – FUNDO(S) DE INVESTIMENTO DISTRIBUÍDOS PELA INSTITUIÇÃO</w:t>
            </w:r>
          </w:p>
        </w:tc>
      </w:tr>
      <w:tr w:rsidR="001E41AE" w14:paraId="77014F52" w14:textId="77777777">
        <w:trPr>
          <w:trHeight w:val="505"/>
        </w:trPr>
        <w:tc>
          <w:tcPr>
            <w:tcW w:w="1643" w:type="dxa"/>
            <w:gridSpan w:val="3"/>
            <w:tcBorders>
              <w:top w:val="single" w:sz="8" w:space="0" w:color="000000"/>
              <w:left w:val="single" w:sz="8" w:space="0" w:color="000000"/>
              <w:bottom w:val="single" w:sz="4" w:space="0" w:color="000000"/>
              <w:right w:val="single" w:sz="4" w:space="0" w:color="000000"/>
            </w:tcBorders>
          </w:tcPr>
          <w:p w14:paraId="5BE0CD60" w14:textId="77777777" w:rsidR="001E41AE" w:rsidRDefault="002C38A8">
            <w:pPr>
              <w:widowControl w:val="0"/>
              <w:pBdr>
                <w:top w:val="nil"/>
                <w:left w:val="nil"/>
                <w:bottom w:val="nil"/>
                <w:right w:val="nil"/>
                <w:between w:val="nil"/>
              </w:pBdr>
              <w:spacing w:before="50" w:line="244" w:lineRule="auto"/>
              <w:ind w:right="21"/>
              <w:rPr>
                <w:color w:val="000000"/>
                <w:sz w:val="22"/>
                <w:szCs w:val="22"/>
              </w:rPr>
            </w:pPr>
            <w:r>
              <w:rPr>
                <w:rFonts w:ascii="Arial" w:eastAsia="Arial" w:hAnsi="Arial" w:cs="Arial"/>
                <w:b/>
                <w:bCs/>
                <w:color w:val="000000"/>
                <w:sz w:val="16"/>
                <w:szCs w:val="16"/>
              </w:rPr>
              <w:t>Nome do(s) Fundo(s) de Investimento(s)</w:t>
            </w:r>
          </w:p>
        </w:tc>
        <w:tc>
          <w:tcPr>
            <w:tcW w:w="3516" w:type="dxa"/>
            <w:gridSpan w:val="11"/>
            <w:tcBorders>
              <w:top w:val="single" w:sz="8" w:space="0" w:color="000000"/>
              <w:left w:val="single" w:sz="4" w:space="0" w:color="000000"/>
              <w:bottom w:val="single" w:sz="4" w:space="0" w:color="000000"/>
              <w:right w:val="single" w:sz="4" w:space="0" w:color="000000"/>
            </w:tcBorders>
          </w:tcPr>
          <w:p w14:paraId="5A33CBE4" w14:textId="77777777" w:rsidR="001E41AE" w:rsidRDefault="001E41AE">
            <w:pPr>
              <w:widowControl w:val="0"/>
              <w:pBdr>
                <w:top w:val="nil"/>
                <w:left w:val="nil"/>
                <w:bottom w:val="nil"/>
                <w:right w:val="nil"/>
                <w:between w:val="nil"/>
              </w:pBdr>
              <w:spacing w:before="1"/>
              <w:rPr>
                <w:color w:val="000000"/>
                <w:sz w:val="13"/>
                <w:szCs w:val="13"/>
              </w:rPr>
            </w:pPr>
          </w:p>
          <w:p w14:paraId="1021D8E0" w14:textId="77777777" w:rsidR="001E41AE" w:rsidRDefault="002C38A8">
            <w:pPr>
              <w:widowControl w:val="0"/>
              <w:pBdr>
                <w:top w:val="nil"/>
                <w:left w:val="nil"/>
                <w:bottom w:val="nil"/>
                <w:right w:val="nil"/>
                <w:between w:val="nil"/>
              </w:pBdr>
              <w:ind w:left="81"/>
              <w:rPr>
                <w:color w:val="000000"/>
                <w:sz w:val="22"/>
                <w:szCs w:val="22"/>
              </w:rPr>
            </w:pPr>
            <w:r>
              <w:rPr>
                <w:rFonts w:ascii="Arial" w:eastAsia="Arial" w:hAnsi="Arial" w:cs="Arial"/>
                <w:b/>
                <w:bCs/>
                <w:color w:val="000000"/>
                <w:sz w:val="16"/>
                <w:szCs w:val="16"/>
              </w:rPr>
              <w:t>CNPJ do Fundo</w:t>
            </w:r>
          </w:p>
        </w:tc>
        <w:tc>
          <w:tcPr>
            <w:tcW w:w="1426" w:type="dxa"/>
            <w:gridSpan w:val="4"/>
            <w:tcBorders>
              <w:top w:val="single" w:sz="8" w:space="0" w:color="000000"/>
              <w:left w:val="single" w:sz="4" w:space="0" w:color="000000"/>
              <w:bottom w:val="single" w:sz="4" w:space="0" w:color="000000"/>
              <w:right w:val="single" w:sz="4" w:space="0" w:color="000000"/>
            </w:tcBorders>
          </w:tcPr>
          <w:p w14:paraId="7D89C431" w14:textId="77777777" w:rsidR="001E41AE" w:rsidRDefault="002C38A8">
            <w:pPr>
              <w:widowControl w:val="0"/>
              <w:pBdr>
                <w:top w:val="nil"/>
                <w:left w:val="nil"/>
                <w:bottom w:val="nil"/>
                <w:right w:val="nil"/>
                <w:between w:val="nil"/>
              </w:pBdr>
              <w:spacing w:before="50" w:line="244" w:lineRule="auto"/>
              <w:ind w:left="81"/>
              <w:rPr>
                <w:color w:val="000000"/>
                <w:sz w:val="22"/>
                <w:szCs w:val="22"/>
              </w:rPr>
            </w:pPr>
            <w:r>
              <w:rPr>
                <w:rFonts w:ascii="Arial" w:eastAsia="Arial" w:hAnsi="Arial" w:cs="Arial"/>
                <w:b/>
                <w:bCs/>
                <w:color w:val="000000"/>
                <w:sz w:val="16"/>
                <w:szCs w:val="16"/>
              </w:rPr>
              <w:t>Classificação Resolução CMN</w:t>
            </w:r>
          </w:p>
        </w:tc>
        <w:tc>
          <w:tcPr>
            <w:tcW w:w="985" w:type="dxa"/>
            <w:tcBorders>
              <w:top w:val="single" w:sz="8" w:space="0" w:color="000000"/>
              <w:left w:val="single" w:sz="4" w:space="0" w:color="000000"/>
              <w:bottom w:val="single" w:sz="4" w:space="0" w:color="000000"/>
              <w:right w:val="single" w:sz="8" w:space="0" w:color="000000"/>
            </w:tcBorders>
          </w:tcPr>
          <w:p w14:paraId="29387C32" w14:textId="77777777" w:rsidR="001E41AE" w:rsidRDefault="002C38A8">
            <w:pPr>
              <w:widowControl w:val="0"/>
              <w:pBdr>
                <w:top w:val="nil"/>
                <w:left w:val="nil"/>
                <w:bottom w:val="nil"/>
                <w:right w:val="nil"/>
                <w:between w:val="nil"/>
              </w:pBdr>
              <w:spacing w:before="50" w:line="244" w:lineRule="auto"/>
              <w:ind w:left="172" w:right="114" w:hanging="45"/>
              <w:rPr>
                <w:color w:val="000000"/>
                <w:sz w:val="22"/>
                <w:szCs w:val="22"/>
              </w:rPr>
            </w:pPr>
            <w:r>
              <w:rPr>
                <w:rFonts w:ascii="Arial" w:eastAsia="Arial" w:hAnsi="Arial" w:cs="Arial"/>
                <w:b/>
                <w:bCs/>
                <w:color w:val="000000"/>
                <w:sz w:val="16"/>
                <w:szCs w:val="16"/>
              </w:rPr>
              <w:t>Data Início do Fundo</w:t>
            </w:r>
          </w:p>
        </w:tc>
      </w:tr>
      <w:tr w:rsidR="001E41AE" w14:paraId="411CC429" w14:textId="77777777">
        <w:trPr>
          <w:trHeight w:val="296"/>
        </w:trPr>
        <w:tc>
          <w:tcPr>
            <w:tcW w:w="1643" w:type="dxa"/>
            <w:gridSpan w:val="3"/>
            <w:tcBorders>
              <w:top w:val="single" w:sz="4" w:space="0" w:color="000000"/>
              <w:left w:val="single" w:sz="8" w:space="0" w:color="000000"/>
              <w:bottom w:val="single" w:sz="4" w:space="0" w:color="000000"/>
              <w:right w:val="single" w:sz="4" w:space="0" w:color="000000"/>
            </w:tcBorders>
            <w:shd w:val="clear" w:color="auto" w:fill="FBE4D5"/>
          </w:tcPr>
          <w:p w14:paraId="084CEFBC" w14:textId="77777777" w:rsidR="001E41AE" w:rsidRDefault="001E41AE"/>
        </w:tc>
        <w:tc>
          <w:tcPr>
            <w:tcW w:w="3516" w:type="dxa"/>
            <w:gridSpan w:val="11"/>
            <w:tcBorders>
              <w:top w:val="single" w:sz="4" w:space="0" w:color="000000"/>
              <w:left w:val="single" w:sz="4" w:space="0" w:color="000000"/>
              <w:bottom w:val="single" w:sz="4" w:space="0" w:color="000000"/>
              <w:right w:val="single" w:sz="4" w:space="0" w:color="000000"/>
            </w:tcBorders>
            <w:shd w:val="clear" w:color="auto" w:fill="FBE4D5"/>
          </w:tcPr>
          <w:p w14:paraId="0A95A4FD" w14:textId="77777777" w:rsidR="001E41AE" w:rsidRDefault="001E41AE"/>
        </w:tc>
        <w:tc>
          <w:tcPr>
            <w:tcW w:w="1426" w:type="dxa"/>
            <w:gridSpan w:val="4"/>
            <w:tcBorders>
              <w:top w:val="single" w:sz="4" w:space="0" w:color="000000"/>
              <w:left w:val="single" w:sz="4" w:space="0" w:color="000000"/>
              <w:bottom w:val="single" w:sz="4" w:space="0" w:color="000000"/>
              <w:right w:val="single" w:sz="4" w:space="0" w:color="000000"/>
            </w:tcBorders>
            <w:shd w:val="clear" w:color="auto" w:fill="FBE4D5"/>
          </w:tcPr>
          <w:p w14:paraId="29E73F66" w14:textId="77777777" w:rsidR="001E41AE" w:rsidRDefault="001E41AE"/>
        </w:tc>
        <w:tc>
          <w:tcPr>
            <w:tcW w:w="985" w:type="dxa"/>
            <w:tcBorders>
              <w:top w:val="single" w:sz="4" w:space="0" w:color="000000"/>
              <w:left w:val="single" w:sz="4" w:space="0" w:color="000000"/>
              <w:bottom w:val="single" w:sz="4" w:space="0" w:color="000000"/>
              <w:right w:val="single" w:sz="8" w:space="0" w:color="000000"/>
            </w:tcBorders>
            <w:shd w:val="clear" w:color="auto" w:fill="FBE4D5"/>
          </w:tcPr>
          <w:p w14:paraId="2777FC74" w14:textId="77777777" w:rsidR="001E41AE" w:rsidRDefault="001E41AE"/>
        </w:tc>
      </w:tr>
      <w:tr w:rsidR="001E41AE" w14:paraId="03181827" w14:textId="77777777">
        <w:trPr>
          <w:trHeight w:val="299"/>
        </w:trPr>
        <w:tc>
          <w:tcPr>
            <w:tcW w:w="1643" w:type="dxa"/>
            <w:gridSpan w:val="3"/>
            <w:tcBorders>
              <w:top w:val="single" w:sz="4" w:space="0" w:color="000000"/>
              <w:left w:val="single" w:sz="8" w:space="0" w:color="000000"/>
              <w:bottom w:val="single" w:sz="4" w:space="0" w:color="000000"/>
              <w:right w:val="single" w:sz="4" w:space="0" w:color="000000"/>
            </w:tcBorders>
            <w:shd w:val="clear" w:color="auto" w:fill="FBE4D5"/>
          </w:tcPr>
          <w:p w14:paraId="079E2074" w14:textId="77777777" w:rsidR="001E41AE" w:rsidRDefault="001E41AE"/>
        </w:tc>
        <w:tc>
          <w:tcPr>
            <w:tcW w:w="3516" w:type="dxa"/>
            <w:gridSpan w:val="11"/>
            <w:tcBorders>
              <w:top w:val="single" w:sz="4" w:space="0" w:color="000000"/>
              <w:left w:val="single" w:sz="4" w:space="0" w:color="000000"/>
              <w:bottom w:val="single" w:sz="4" w:space="0" w:color="000000"/>
              <w:right w:val="single" w:sz="4" w:space="0" w:color="000000"/>
            </w:tcBorders>
            <w:shd w:val="clear" w:color="auto" w:fill="FBE4D5"/>
          </w:tcPr>
          <w:p w14:paraId="584FC786" w14:textId="77777777" w:rsidR="001E41AE" w:rsidRDefault="001E41AE"/>
        </w:tc>
        <w:tc>
          <w:tcPr>
            <w:tcW w:w="1426" w:type="dxa"/>
            <w:gridSpan w:val="4"/>
            <w:tcBorders>
              <w:top w:val="single" w:sz="4" w:space="0" w:color="000000"/>
              <w:left w:val="single" w:sz="4" w:space="0" w:color="000000"/>
              <w:bottom w:val="single" w:sz="4" w:space="0" w:color="000000"/>
              <w:right w:val="single" w:sz="4" w:space="0" w:color="000000"/>
            </w:tcBorders>
            <w:shd w:val="clear" w:color="auto" w:fill="FBE4D5"/>
          </w:tcPr>
          <w:p w14:paraId="07A6412A" w14:textId="77777777" w:rsidR="001E41AE" w:rsidRDefault="001E41AE"/>
        </w:tc>
        <w:tc>
          <w:tcPr>
            <w:tcW w:w="985" w:type="dxa"/>
            <w:tcBorders>
              <w:top w:val="single" w:sz="4" w:space="0" w:color="000000"/>
              <w:left w:val="single" w:sz="4" w:space="0" w:color="000000"/>
              <w:bottom w:val="single" w:sz="4" w:space="0" w:color="000000"/>
              <w:right w:val="single" w:sz="8" w:space="0" w:color="000000"/>
            </w:tcBorders>
            <w:shd w:val="clear" w:color="auto" w:fill="FBE4D5"/>
          </w:tcPr>
          <w:p w14:paraId="101EA7CD" w14:textId="77777777" w:rsidR="001E41AE" w:rsidRDefault="001E41AE"/>
        </w:tc>
      </w:tr>
      <w:tr w:rsidR="001E41AE" w14:paraId="7C82D2E7" w14:textId="77777777">
        <w:trPr>
          <w:trHeight w:val="297"/>
        </w:trPr>
        <w:tc>
          <w:tcPr>
            <w:tcW w:w="1643" w:type="dxa"/>
            <w:gridSpan w:val="3"/>
            <w:tcBorders>
              <w:top w:val="single" w:sz="4" w:space="0" w:color="000000"/>
              <w:left w:val="single" w:sz="8" w:space="0" w:color="000000"/>
              <w:bottom w:val="single" w:sz="4" w:space="0" w:color="000000"/>
              <w:right w:val="single" w:sz="4" w:space="0" w:color="000000"/>
            </w:tcBorders>
            <w:shd w:val="clear" w:color="auto" w:fill="FBE4D5"/>
          </w:tcPr>
          <w:p w14:paraId="4E6337E1" w14:textId="77777777" w:rsidR="001E41AE" w:rsidRDefault="001E41AE"/>
        </w:tc>
        <w:tc>
          <w:tcPr>
            <w:tcW w:w="3516" w:type="dxa"/>
            <w:gridSpan w:val="11"/>
            <w:tcBorders>
              <w:top w:val="single" w:sz="4" w:space="0" w:color="000000"/>
              <w:left w:val="single" w:sz="4" w:space="0" w:color="000000"/>
              <w:bottom w:val="single" w:sz="4" w:space="0" w:color="000000"/>
              <w:right w:val="single" w:sz="4" w:space="0" w:color="000000"/>
            </w:tcBorders>
            <w:shd w:val="clear" w:color="auto" w:fill="FBE4D5"/>
          </w:tcPr>
          <w:p w14:paraId="4F6396EB" w14:textId="77777777" w:rsidR="001E41AE" w:rsidRDefault="001E41AE"/>
        </w:tc>
        <w:tc>
          <w:tcPr>
            <w:tcW w:w="1426" w:type="dxa"/>
            <w:gridSpan w:val="4"/>
            <w:tcBorders>
              <w:top w:val="single" w:sz="4" w:space="0" w:color="000000"/>
              <w:left w:val="single" w:sz="4" w:space="0" w:color="000000"/>
              <w:bottom w:val="single" w:sz="4" w:space="0" w:color="000000"/>
              <w:right w:val="single" w:sz="4" w:space="0" w:color="000000"/>
            </w:tcBorders>
            <w:shd w:val="clear" w:color="auto" w:fill="FBE4D5"/>
          </w:tcPr>
          <w:p w14:paraId="3AA1A098" w14:textId="77777777" w:rsidR="001E41AE" w:rsidRDefault="001E41AE"/>
        </w:tc>
        <w:tc>
          <w:tcPr>
            <w:tcW w:w="985" w:type="dxa"/>
            <w:tcBorders>
              <w:top w:val="single" w:sz="4" w:space="0" w:color="000000"/>
              <w:left w:val="single" w:sz="4" w:space="0" w:color="000000"/>
              <w:bottom w:val="single" w:sz="4" w:space="0" w:color="000000"/>
              <w:right w:val="single" w:sz="8" w:space="0" w:color="000000"/>
            </w:tcBorders>
            <w:shd w:val="clear" w:color="auto" w:fill="FBE4D5"/>
          </w:tcPr>
          <w:p w14:paraId="659ABE49" w14:textId="77777777" w:rsidR="001E41AE" w:rsidRDefault="001E41AE"/>
        </w:tc>
      </w:tr>
      <w:tr w:rsidR="001E41AE" w14:paraId="4B974D12" w14:textId="77777777">
        <w:trPr>
          <w:trHeight w:val="297"/>
        </w:trPr>
        <w:tc>
          <w:tcPr>
            <w:tcW w:w="1643" w:type="dxa"/>
            <w:gridSpan w:val="3"/>
            <w:tcBorders>
              <w:top w:val="single" w:sz="4" w:space="0" w:color="000000"/>
              <w:left w:val="single" w:sz="8" w:space="0" w:color="000000"/>
              <w:bottom w:val="single" w:sz="4" w:space="0" w:color="000000"/>
              <w:right w:val="single" w:sz="4" w:space="0" w:color="000000"/>
            </w:tcBorders>
            <w:shd w:val="clear" w:color="auto" w:fill="FBE4D5"/>
          </w:tcPr>
          <w:p w14:paraId="41E1E6B2" w14:textId="77777777" w:rsidR="001E41AE" w:rsidRDefault="001E41AE"/>
        </w:tc>
        <w:tc>
          <w:tcPr>
            <w:tcW w:w="3516" w:type="dxa"/>
            <w:gridSpan w:val="11"/>
            <w:tcBorders>
              <w:top w:val="single" w:sz="4" w:space="0" w:color="000000"/>
              <w:left w:val="single" w:sz="4" w:space="0" w:color="000000"/>
              <w:bottom w:val="single" w:sz="4" w:space="0" w:color="000000"/>
              <w:right w:val="single" w:sz="4" w:space="0" w:color="000000"/>
            </w:tcBorders>
            <w:shd w:val="clear" w:color="auto" w:fill="FBE4D5"/>
          </w:tcPr>
          <w:p w14:paraId="125C2165" w14:textId="77777777" w:rsidR="001E41AE" w:rsidRDefault="001E41AE"/>
        </w:tc>
        <w:tc>
          <w:tcPr>
            <w:tcW w:w="1426" w:type="dxa"/>
            <w:gridSpan w:val="4"/>
            <w:tcBorders>
              <w:top w:val="single" w:sz="4" w:space="0" w:color="000000"/>
              <w:left w:val="single" w:sz="4" w:space="0" w:color="000000"/>
              <w:bottom w:val="single" w:sz="4" w:space="0" w:color="000000"/>
              <w:right w:val="single" w:sz="4" w:space="0" w:color="000000"/>
            </w:tcBorders>
            <w:shd w:val="clear" w:color="auto" w:fill="FBE4D5"/>
          </w:tcPr>
          <w:p w14:paraId="7379D44A" w14:textId="77777777" w:rsidR="001E41AE" w:rsidRDefault="001E41AE"/>
        </w:tc>
        <w:tc>
          <w:tcPr>
            <w:tcW w:w="985" w:type="dxa"/>
            <w:tcBorders>
              <w:top w:val="single" w:sz="4" w:space="0" w:color="000000"/>
              <w:left w:val="single" w:sz="4" w:space="0" w:color="000000"/>
              <w:bottom w:val="single" w:sz="4" w:space="0" w:color="000000"/>
              <w:right w:val="single" w:sz="8" w:space="0" w:color="000000"/>
            </w:tcBorders>
            <w:shd w:val="clear" w:color="auto" w:fill="FBE4D5"/>
          </w:tcPr>
          <w:p w14:paraId="23D2085B" w14:textId="77777777" w:rsidR="001E41AE" w:rsidRDefault="001E41AE"/>
        </w:tc>
      </w:tr>
      <w:tr w:rsidR="001E41AE" w14:paraId="11EA29C4" w14:textId="77777777">
        <w:trPr>
          <w:trHeight w:val="298"/>
        </w:trPr>
        <w:tc>
          <w:tcPr>
            <w:tcW w:w="1643" w:type="dxa"/>
            <w:gridSpan w:val="3"/>
            <w:tcBorders>
              <w:top w:val="single" w:sz="4" w:space="0" w:color="000000"/>
              <w:left w:val="single" w:sz="8" w:space="0" w:color="000000"/>
              <w:bottom w:val="single" w:sz="4" w:space="0" w:color="000000"/>
              <w:right w:val="single" w:sz="4" w:space="0" w:color="000000"/>
            </w:tcBorders>
            <w:shd w:val="clear" w:color="auto" w:fill="FBE4D5"/>
          </w:tcPr>
          <w:p w14:paraId="0674865B" w14:textId="77777777" w:rsidR="001E41AE" w:rsidRDefault="001E41AE"/>
        </w:tc>
        <w:tc>
          <w:tcPr>
            <w:tcW w:w="3516" w:type="dxa"/>
            <w:gridSpan w:val="11"/>
            <w:tcBorders>
              <w:top w:val="single" w:sz="4" w:space="0" w:color="000000"/>
              <w:left w:val="single" w:sz="4" w:space="0" w:color="000000"/>
              <w:bottom w:val="single" w:sz="4" w:space="0" w:color="000000"/>
              <w:right w:val="single" w:sz="4" w:space="0" w:color="000000"/>
            </w:tcBorders>
            <w:shd w:val="clear" w:color="auto" w:fill="FBE4D5"/>
          </w:tcPr>
          <w:p w14:paraId="3F530A3B" w14:textId="77777777" w:rsidR="001E41AE" w:rsidRDefault="001E41AE"/>
        </w:tc>
        <w:tc>
          <w:tcPr>
            <w:tcW w:w="1426" w:type="dxa"/>
            <w:gridSpan w:val="4"/>
            <w:tcBorders>
              <w:top w:val="single" w:sz="4" w:space="0" w:color="000000"/>
              <w:left w:val="single" w:sz="4" w:space="0" w:color="000000"/>
              <w:bottom w:val="single" w:sz="4" w:space="0" w:color="000000"/>
              <w:right w:val="single" w:sz="4" w:space="0" w:color="000000"/>
            </w:tcBorders>
            <w:shd w:val="clear" w:color="auto" w:fill="FBE4D5"/>
          </w:tcPr>
          <w:p w14:paraId="6FBC439C" w14:textId="77777777" w:rsidR="001E41AE" w:rsidRDefault="001E41AE"/>
        </w:tc>
        <w:tc>
          <w:tcPr>
            <w:tcW w:w="985" w:type="dxa"/>
            <w:tcBorders>
              <w:top w:val="single" w:sz="4" w:space="0" w:color="000000"/>
              <w:left w:val="single" w:sz="4" w:space="0" w:color="000000"/>
              <w:bottom w:val="single" w:sz="4" w:space="0" w:color="000000"/>
              <w:right w:val="single" w:sz="8" w:space="0" w:color="000000"/>
            </w:tcBorders>
            <w:shd w:val="clear" w:color="auto" w:fill="FBE4D5"/>
          </w:tcPr>
          <w:p w14:paraId="247AB122" w14:textId="77777777" w:rsidR="001E41AE" w:rsidRDefault="001E41AE"/>
        </w:tc>
      </w:tr>
      <w:tr w:rsidR="001E41AE" w14:paraId="63402590" w14:textId="77777777">
        <w:trPr>
          <w:trHeight w:val="505"/>
        </w:trPr>
        <w:tc>
          <w:tcPr>
            <w:tcW w:w="1643" w:type="dxa"/>
            <w:gridSpan w:val="3"/>
            <w:tcBorders>
              <w:top w:val="single" w:sz="4" w:space="0" w:color="000000"/>
              <w:left w:val="single" w:sz="8" w:space="0" w:color="000000"/>
              <w:bottom w:val="single" w:sz="8" w:space="0" w:color="000000"/>
              <w:right w:val="single" w:sz="4" w:space="0" w:color="000000"/>
            </w:tcBorders>
          </w:tcPr>
          <w:p w14:paraId="5F50F175" w14:textId="77777777" w:rsidR="001E41AE" w:rsidRDefault="002C38A8">
            <w:pPr>
              <w:widowControl w:val="0"/>
              <w:pBdr>
                <w:top w:val="nil"/>
                <w:left w:val="nil"/>
                <w:bottom w:val="nil"/>
                <w:right w:val="nil"/>
                <w:between w:val="nil"/>
              </w:pBdr>
              <w:spacing w:before="51" w:line="244" w:lineRule="auto"/>
              <w:ind w:right="21"/>
              <w:rPr>
                <w:color w:val="000000"/>
                <w:sz w:val="22"/>
                <w:szCs w:val="22"/>
              </w:rPr>
            </w:pPr>
            <w:r>
              <w:rPr>
                <w:rFonts w:ascii="Arial" w:eastAsia="Arial" w:hAnsi="Arial" w:cs="Arial"/>
                <w:b/>
                <w:bCs/>
                <w:color w:val="000000"/>
                <w:sz w:val="16"/>
                <w:szCs w:val="16"/>
              </w:rPr>
              <w:t>Outro(s) Tipo(s) de Ativo(s)/Produto(s):</w:t>
            </w:r>
          </w:p>
        </w:tc>
        <w:tc>
          <w:tcPr>
            <w:tcW w:w="5927" w:type="dxa"/>
            <w:gridSpan w:val="16"/>
            <w:tcBorders>
              <w:top w:val="single" w:sz="4" w:space="0" w:color="000000"/>
              <w:left w:val="single" w:sz="4" w:space="0" w:color="000000"/>
              <w:bottom w:val="single" w:sz="8" w:space="0" w:color="000000"/>
              <w:right w:val="single" w:sz="8" w:space="0" w:color="000000"/>
            </w:tcBorders>
            <w:shd w:val="clear" w:color="auto" w:fill="FBE4D5"/>
          </w:tcPr>
          <w:p w14:paraId="3F4C0A9E" w14:textId="77777777" w:rsidR="001E41AE" w:rsidRDefault="001E41AE"/>
        </w:tc>
      </w:tr>
      <w:tr w:rsidR="001E41AE" w14:paraId="7BAFB21F" w14:textId="77777777">
        <w:trPr>
          <w:trHeight w:val="153"/>
        </w:trPr>
        <w:tc>
          <w:tcPr>
            <w:tcW w:w="7570" w:type="dxa"/>
            <w:gridSpan w:val="19"/>
            <w:tcBorders>
              <w:top w:val="single" w:sz="8" w:space="0" w:color="000000"/>
              <w:left w:val="single" w:sz="8" w:space="0" w:color="000000"/>
              <w:bottom w:val="single" w:sz="8" w:space="0" w:color="000000"/>
              <w:right w:val="single" w:sz="8" w:space="0" w:color="000000"/>
            </w:tcBorders>
          </w:tcPr>
          <w:p w14:paraId="2EEE012C" w14:textId="77777777" w:rsidR="001E41AE" w:rsidRDefault="001E41AE"/>
        </w:tc>
      </w:tr>
      <w:tr w:rsidR="001E41AE" w14:paraId="31A44B7E" w14:textId="77777777">
        <w:trPr>
          <w:trHeight w:val="306"/>
        </w:trPr>
        <w:tc>
          <w:tcPr>
            <w:tcW w:w="7570" w:type="dxa"/>
            <w:gridSpan w:val="19"/>
            <w:tcBorders>
              <w:top w:val="single" w:sz="8" w:space="0" w:color="000000"/>
              <w:left w:val="single" w:sz="8" w:space="0" w:color="000000"/>
              <w:bottom w:val="single" w:sz="4" w:space="0" w:color="000000"/>
              <w:right w:val="single" w:sz="8" w:space="0" w:color="000000"/>
            </w:tcBorders>
            <w:shd w:val="clear" w:color="auto" w:fill="D9D9D9"/>
          </w:tcPr>
          <w:p w14:paraId="1E5157DC" w14:textId="77777777" w:rsidR="001E41AE" w:rsidRDefault="002C38A8">
            <w:pPr>
              <w:widowControl w:val="0"/>
              <w:pBdr>
                <w:top w:val="nil"/>
                <w:left w:val="nil"/>
                <w:bottom w:val="nil"/>
                <w:right w:val="nil"/>
                <w:between w:val="nil"/>
              </w:pBdr>
              <w:spacing w:before="51"/>
              <w:rPr>
                <w:color w:val="000000"/>
                <w:sz w:val="22"/>
                <w:szCs w:val="22"/>
              </w:rPr>
            </w:pPr>
            <w:r>
              <w:rPr>
                <w:rFonts w:ascii="Arial" w:eastAsia="Arial" w:hAnsi="Arial" w:cs="Arial"/>
                <w:b/>
                <w:bCs/>
                <w:color w:val="000000"/>
                <w:sz w:val="16"/>
                <w:szCs w:val="16"/>
              </w:rPr>
              <w:t>VI - Contratos de Distribuição relativos aos fundos de investimento ou produtos acima elencados:</w:t>
            </w:r>
          </w:p>
        </w:tc>
      </w:tr>
      <w:tr w:rsidR="001E41AE" w14:paraId="174D5C9F" w14:textId="77777777">
        <w:trPr>
          <w:trHeight w:val="692"/>
        </w:trPr>
        <w:tc>
          <w:tcPr>
            <w:tcW w:w="3293" w:type="dxa"/>
            <w:gridSpan w:val="6"/>
            <w:tcBorders>
              <w:top w:val="single" w:sz="4" w:space="0" w:color="000000"/>
              <w:left w:val="single" w:sz="8" w:space="0" w:color="000000"/>
              <w:bottom w:val="single" w:sz="4" w:space="0" w:color="000000"/>
              <w:right w:val="single" w:sz="4" w:space="0" w:color="000000"/>
            </w:tcBorders>
          </w:tcPr>
          <w:p w14:paraId="06F0FFF0" w14:textId="77777777" w:rsidR="001E41AE" w:rsidRDefault="001E41AE">
            <w:pPr>
              <w:widowControl w:val="0"/>
              <w:pBdr>
                <w:top w:val="nil"/>
                <w:left w:val="nil"/>
                <w:bottom w:val="nil"/>
                <w:right w:val="nil"/>
                <w:between w:val="nil"/>
              </w:pBdr>
              <w:spacing w:before="7"/>
              <w:rPr>
                <w:color w:val="000000"/>
                <w:sz w:val="21"/>
                <w:szCs w:val="21"/>
              </w:rPr>
            </w:pPr>
          </w:p>
          <w:p w14:paraId="66974186" w14:textId="77777777" w:rsidR="001E41AE" w:rsidRDefault="002C38A8">
            <w:pPr>
              <w:widowControl w:val="0"/>
              <w:pBdr>
                <w:top w:val="nil"/>
                <w:left w:val="nil"/>
                <w:bottom w:val="nil"/>
                <w:right w:val="nil"/>
                <w:between w:val="nil"/>
              </w:pBdr>
              <w:rPr>
                <w:color w:val="000000"/>
                <w:sz w:val="22"/>
                <w:szCs w:val="22"/>
              </w:rPr>
            </w:pPr>
            <w:r>
              <w:rPr>
                <w:rFonts w:ascii="Arial" w:eastAsia="Arial" w:hAnsi="Arial" w:cs="Arial"/>
                <w:b/>
                <w:bCs/>
                <w:color w:val="000000"/>
                <w:sz w:val="16"/>
                <w:szCs w:val="16"/>
              </w:rPr>
              <w:t>Nome/Razão Social</w:t>
            </w:r>
          </w:p>
        </w:tc>
        <w:tc>
          <w:tcPr>
            <w:tcW w:w="1866" w:type="dxa"/>
            <w:gridSpan w:val="8"/>
            <w:tcBorders>
              <w:top w:val="single" w:sz="4" w:space="0" w:color="000000"/>
              <w:left w:val="single" w:sz="4" w:space="0" w:color="000000"/>
              <w:bottom w:val="single" w:sz="4" w:space="0" w:color="000000"/>
              <w:right w:val="single" w:sz="4" w:space="0" w:color="000000"/>
            </w:tcBorders>
          </w:tcPr>
          <w:p w14:paraId="53B99961" w14:textId="77777777" w:rsidR="001E41AE" w:rsidRDefault="001E41AE">
            <w:pPr>
              <w:widowControl w:val="0"/>
              <w:pBdr>
                <w:top w:val="nil"/>
                <w:left w:val="nil"/>
                <w:bottom w:val="nil"/>
                <w:right w:val="nil"/>
                <w:between w:val="nil"/>
              </w:pBdr>
              <w:spacing w:before="7"/>
              <w:rPr>
                <w:color w:val="000000"/>
                <w:sz w:val="21"/>
                <w:szCs w:val="21"/>
              </w:rPr>
            </w:pPr>
          </w:p>
          <w:p w14:paraId="123E0711" w14:textId="77777777" w:rsidR="001E41AE" w:rsidRDefault="002C38A8">
            <w:pPr>
              <w:widowControl w:val="0"/>
              <w:pBdr>
                <w:top w:val="nil"/>
                <w:left w:val="nil"/>
                <w:bottom w:val="nil"/>
                <w:right w:val="nil"/>
                <w:between w:val="nil"/>
              </w:pBdr>
              <w:ind w:left="81"/>
              <w:rPr>
                <w:color w:val="000000"/>
                <w:sz w:val="22"/>
                <w:szCs w:val="22"/>
              </w:rPr>
            </w:pPr>
            <w:r>
              <w:rPr>
                <w:rFonts w:ascii="Arial" w:eastAsia="Arial" w:hAnsi="Arial" w:cs="Arial"/>
                <w:b/>
                <w:bCs/>
                <w:color w:val="000000"/>
                <w:sz w:val="16"/>
                <w:szCs w:val="16"/>
              </w:rPr>
              <w:t>CPF/CNPJ:</w:t>
            </w:r>
          </w:p>
        </w:tc>
        <w:tc>
          <w:tcPr>
            <w:tcW w:w="1316" w:type="dxa"/>
            <w:gridSpan w:val="3"/>
            <w:tcBorders>
              <w:top w:val="single" w:sz="4" w:space="0" w:color="000000"/>
              <w:left w:val="single" w:sz="4" w:space="0" w:color="000000"/>
              <w:bottom w:val="single" w:sz="4" w:space="0" w:color="000000"/>
              <w:right w:val="single" w:sz="4" w:space="0" w:color="000000"/>
            </w:tcBorders>
          </w:tcPr>
          <w:p w14:paraId="70A1CF12" w14:textId="77777777" w:rsidR="001E41AE" w:rsidRDefault="002C38A8">
            <w:pPr>
              <w:widowControl w:val="0"/>
              <w:pBdr>
                <w:top w:val="nil"/>
                <w:left w:val="nil"/>
                <w:bottom w:val="nil"/>
                <w:right w:val="nil"/>
                <w:between w:val="nil"/>
              </w:pBdr>
              <w:spacing w:before="50" w:line="242" w:lineRule="auto"/>
              <w:ind w:left="-2" w:right="31"/>
              <w:rPr>
                <w:color w:val="000000"/>
                <w:sz w:val="22"/>
                <w:szCs w:val="22"/>
              </w:rPr>
            </w:pPr>
            <w:r>
              <w:rPr>
                <w:rFonts w:ascii="Arial" w:eastAsia="Arial" w:hAnsi="Arial" w:cs="Arial"/>
                <w:b/>
                <w:bCs/>
                <w:color w:val="000000"/>
                <w:sz w:val="16"/>
                <w:szCs w:val="16"/>
              </w:rPr>
              <w:t>Contrato Registrado CVM (sim/não)</w:t>
            </w:r>
          </w:p>
        </w:tc>
        <w:tc>
          <w:tcPr>
            <w:tcW w:w="1095" w:type="dxa"/>
            <w:gridSpan w:val="2"/>
            <w:tcBorders>
              <w:top w:val="single" w:sz="4" w:space="0" w:color="000000"/>
              <w:left w:val="single" w:sz="4" w:space="0" w:color="000000"/>
              <w:bottom w:val="single" w:sz="4" w:space="0" w:color="000000"/>
              <w:right w:val="single" w:sz="8" w:space="0" w:color="000000"/>
            </w:tcBorders>
          </w:tcPr>
          <w:p w14:paraId="0A91D2B7" w14:textId="77777777" w:rsidR="001E41AE" w:rsidRDefault="002C38A8">
            <w:pPr>
              <w:widowControl w:val="0"/>
              <w:pBdr>
                <w:top w:val="nil"/>
                <w:left w:val="nil"/>
                <w:bottom w:val="nil"/>
                <w:right w:val="nil"/>
                <w:between w:val="nil"/>
              </w:pBdr>
              <w:spacing w:before="50" w:line="242" w:lineRule="auto"/>
              <w:ind w:left="79" w:right="154"/>
              <w:rPr>
                <w:color w:val="000000"/>
                <w:sz w:val="22"/>
                <w:szCs w:val="22"/>
              </w:rPr>
            </w:pPr>
            <w:r>
              <w:rPr>
                <w:rFonts w:ascii="Arial" w:eastAsia="Arial" w:hAnsi="Arial" w:cs="Arial"/>
                <w:b/>
                <w:bCs/>
                <w:color w:val="000000"/>
                <w:sz w:val="16"/>
                <w:szCs w:val="16"/>
              </w:rPr>
              <w:t>Data do Instrumento contratual</w:t>
            </w:r>
          </w:p>
        </w:tc>
      </w:tr>
      <w:tr w:rsidR="001E41AE" w14:paraId="2C483338" w14:textId="77777777">
        <w:trPr>
          <w:trHeight w:val="298"/>
        </w:trPr>
        <w:tc>
          <w:tcPr>
            <w:tcW w:w="3293" w:type="dxa"/>
            <w:gridSpan w:val="6"/>
            <w:tcBorders>
              <w:top w:val="single" w:sz="4" w:space="0" w:color="000000"/>
              <w:left w:val="single" w:sz="8" w:space="0" w:color="000000"/>
              <w:bottom w:val="single" w:sz="4" w:space="0" w:color="000000"/>
              <w:right w:val="single" w:sz="4" w:space="0" w:color="000000"/>
            </w:tcBorders>
            <w:shd w:val="clear" w:color="auto" w:fill="FBE4D5"/>
          </w:tcPr>
          <w:p w14:paraId="0DE704B3" w14:textId="77777777" w:rsidR="001E41AE" w:rsidRDefault="001E41AE"/>
        </w:tc>
        <w:tc>
          <w:tcPr>
            <w:tcW w:w="1866" w:type="dxa"/>
            <w:gridSpan w:val="8"/>
            <w:tcBorders>
              <w:top w:val="single" w:sz="4" w:space="0" w:color="000000"/>
              <w:left w:val="single" w:sz="4" w:space="0" w:color="000000"/>
              <w:bottom w:val="single" w:sz="4" w:space="0" w:color="000000"/>
              <w:right w:val="single" w:sz="4" w:space="0" w:color="000000"/>
            </w:tcBorders>
            <w:shd w:val="clear" w:color="auto" w:fill="FBE4D5"/>
          </w:tcPr>
          <w:p w14:paraId="72ABFEB2" w14:textId="77777777" w:rsidR="001E41AE" w:rsidRDefault="001E41AE"/>
        </w:tc>
        <w:tc>
          <w:tcPr>
            <w:tcW w:w="1316" w:type="dxa"/>
            <w:gridSpan w:val="3"/>
            <w:tcBorders>
              <w:top w:val="single" w:sz="4" w:space="0" w:color="000000"/>
              <w:left w:val="single" w:sz="4" w:space="0" w:color="000000"/>
              <w:bottom w:val="single" w:sz="4" w:space="0" w:color="000000"/>
              <w:right w:val="single" w:sz="4" w:space="0" w:color="000000"/>
            </w:tcBorders>
            <w:shd w:val="clear" w:color="auto" w:fill="FBE4D5"/>
          </w:tcPr>
          <w:p w14:paraId="4B56F14B" w14:textId="77777777" w:rsidR="001E41AE" w:rsidRDefault="001E41AE"/>
        </w:tc>
        <w:tc>
          <w:tcPr>
            <w:tcW w:w="1095" w:type="dxa"/>
            <w:gridSpan w:val="2"/>
            <w:tcBorders>
              <w:top w:val="single" w:sz="4" w:space="0" w:color="000000"/>
              <w:left w:val="single" w:sz="4" w:space="0" w:color="000000"/>
              <w:bottom w:val="single" w:sz="4" w:space="0" w:color="000000"/>
              <w:right w:val="single" w:sz="8" w:space="0" w:color="000000"/>
            </w:tcBorders>
            <w:shd w:val="clear" w:color="auto" w:fill="FBE4D5"/>
          </w:tcPr>
          <w:p w14:paraId="6173A32F" w14:textId="77777777" w:rsidR="001E41AE" w:rsidRDefault="001E41AE"/>
        </w:tc>
      </w:tr>
      <w:tr w:rsidR="001E41AE" w14:paraId="27E4EC8B" w14:textId="77777777">
        <w:trPr>
          <w:trHeight w:val="299"/>
        </w:trPr>
        <w:tc>
          <w:tcPr>
            <w:tcW w:w="3293" w:type="dxa"/>
            <w:gridSpan w:val="6"/>
            <w:tcBorders>
              <w:top w:val="single" w:sz="4" w:space="0" w:color="000000"/>
              <w:left w:val="single" w:sz="8" w:space="0" w:color="000000"/>
              <w:bottom w:val="single" w:sz="4" w:space="0" w:color="000000"/>
              <w:right w:val="single" w:sz="4" w:space="0" w:color="000000"/>
            </w:tcBorders>
            <w:shd w:val="clear" w:color="auto" w:fill="FBE4D5"/>
          </w:tcPr>
          <w:p w14:paraId="68E1A975" w14:textId="77777777" w:rsidR="001E41AE" w:rsidRDefault="001E41AE"/>
        </w:tc>
        <w:tc>
          <w:tcPr>
            <w:tcW w:w="1866" w:type="dxa"/>
            <w:gridSpan w:val="8"/>
            <w:tcBorders>
              <w:top w:val="single" w:sz="4" w:space="0" w:color="000000"/>
              <w:left w:val="single" w:sz="4" w:space="0" w:color="000000"/>
              <w:bottom w:val="single" w:sz="4" w:space="0" w:color="000000"/>
              <w:right w:val="single" w:sz="4" w:space="0" w:color="000000"/>
            </w:tcBorders>
            <w:shd w:val="clear" w:color="auto" w:fill="FBE4D5"/>
          </w:tcPr>
          <w:p w14:paraId="342EDD99" w14:textId="77777777" w:rsidR="001E41AE" w:rsidRDefault="001E41AE"/>
        </w:tc>
        <w:tc>
          <w:tcPr>
            <w:tcW w:w="1316" w:type="dxa"/>
            <w:gridSpan w:val="3"/>
            <w:tcBorders>
              <w:top w:val="single" w:sz="4" w:space="0" w:color="000000"/>
              <w:left w:val="single" w:sz="4" w:space="0" w:color="000000"/>
              <w:bottom w:val="single" w:sz="4" w:space="0" w:color="000000"/>
              <w:right w:val="single" w:sz="4" w:space="0" w:color="000000"/>
            </w:tcBorders>
            <w:shd w:val="clear" w:color="auto" w:fill="FBE4D5"/>
          </w:tcPr>
          <w:p w14:paraId="04F8063C" w14:textId="77777777" w:rsidR="001E41AE" w:rsidRDefault="001E41AE"/>
        </w:tc>
        <w:tc>
          <w:tcPr>
            <w:tcW w:w="1095" w:type="dxa"/>
            <w:gridSpan w:val="2"/>
            <w:tcBorders>
              <w:top w:val="single" w:sz="4" w:space="0" w:color="000000"/>
              <w:left w:val="single" w:sz="4" w:space="0" w:color="000000"/>
              <w:bottom w:val="single" w:sz="4" w:space="0" w:color="000000"/>
              <w:right w:val="single" w:sz="8" w:space="0" w:color="000000"/>
            </w:tcBorders>
            <w:shd w:val="clear" w:color="auto" w:fill="FBE4D5"/>
          </w:tcPr>
          <w:p w14:paraId="3A13E27F" w14:textId="77777777" w:rsidR="001E41AE" w:rsidRDefault="001E41AE"/>
        </w:tc>
      </w:tr>
      <w:tr w:rsidR="001E41AE" w14:paraId="7106FCB8" w14:textId="77777777">
        <w:trPr>
          <w:trHeight w:val="307"/>
        </w:trPr>
        <w:tc>
          <w:tcPr>
            <w:tcW w:w="3293" w:type="dxa"/>
            <w:gridSpan w:val="6"/>
            <w:tcBorders>
              <w:top w:val="single" w:sz="4" w:space="0" w:color="000000"/>
              <w:left w:val="single" w:sz="8" w:space="0" w:color="000000"/>
              <w:bottom w:val="single" w:sz="8" w:space="0" w:color="000000"/>
              <w:right w:val="single" w:sz="4" w:space="0" w:color="000000"/>
            </w:tcBorders>
            <w:shd w:val="clear" w:color="auto" w:fill="FBE4D5"/>
          </w:tcPr>
          <w:p w14:paraId="14535223" w14:textId="77777777" w:rsidR="001E41AE" w:rsidRDefault="001E41AE"/>
        </w:tc>
        <w:tc>
          <w:tcPr>
            <w:tcW w:w="1866" w:type="dxa"/>
            <w:gridSpan w:val="8"/>
            <w:tcBorders>
              <w:top w:val="single" w:sz="4" w:space="0" w:color="000000"/>
              <w:left w:val="single" w:sz="4" w:space="0" w:color="000000"/>
              <w:bottom w:val="single" w:sz="8" w:space="0" w:color="000000"/>
              <w:right w:val="single" w:sz="4" w:space="0" w:color="000000"/>
            </w:tcBorders>
            <w:shd w:val="clear" w:color="auto" w:fill="FBE4D5"/>
          </w:tcPr>
          <w:p w14:paraId="5B82C0AF" w14:textId="77777777" w:rsidR="001E41AE" w:rsidRDefault="001E41AE"/>
        </w:tc>
        <w:tc>
          <w:tcPr>
            <w:tcW w:w="1316" w:type="dxa"/>
            <w:gridSpan w:val="3"/>
            <w:tcBorders>
              <w:top w:val="single" w:sz="4" w:space="0" w:color="000000"/>
              <w:left w:val="single" w:sz="4" w:space="0" w:color="000000"/>
              <w:bottom w:val="single" w:sz="8" w:space="0" w:color="000000"/>
              <w:right w:val="single" w:sz="4" w:space="0" w:color="000000"/>
            </w:tcBorders>
            <w:shd w:val="clear" w:color="auto" w:fill="FBE4D5"/>
          </w:tcPr>
          <w:p w14:paraId="4226EDB7" w14:textId="77777777" w:rsidR="001E41AE" w:rsidRDefault="001E41AE"/>
        </w:tc>
        <w:tc>
          <w:tcPr>
            <w:tcW w:w="1095" w:type="dxa"/>
            <w:gridSpan w:val="2"/>
            <w:tcBorders>
              <w:top w:val="single" w:sz="4" w:space="0" w:color="000000"/>
              <w:left w:val="single" w:sz="4" w:space="0" w:color="000000"/>
              <w:bottom w:val="single" w:sz="8" w:space="0" w:color="000000"/>
              <w:right w:val="single" w:sz="8" w:space="0" w:color="000000"/>
            </w:tcBorders>
            <w:shd w:val="clear" w:color="auto" w:fill="FBE4D5"/>
          </w:tcPr>
          <w:p w14:paraId="6A7A4DC9" w14:textId="77777777" w:rsidR="001E41AE" w:rsidRDefault="001E41AE"/>
        </w:tc>
      </w:tr>
    </w:tbl>
    <w:p w14:paraId="341A23D8" w14:textId="77777777" w:rsidR="001E41AE" w:rsidRDefault="001E41AE">
      <w:pPr>
        <w:pBdr>
          <w:top w:val="nil"/>
          <w:left w:val="nil"/>
          <w:bottom w:val="nil"/>
          <w:right w:val="nil"/>
          <w:between w:val="nil"/>
        </w:pBdr>
        <w:spacing w:before="2" w:after="120"/>
        <w:rPr>
          <w:color w:val="000000"/>
          <w:sz w:val="11"/>
          <w:szCs w:val="11"/>
        </w:rPr>
      </w:pPr>
    </w:p>
    <w:tbl>
      <w:tblPr>
        <w:tblStyle w:val="ac"/>
        <w:tblW w:w="7569" w:type="dxa"/>
        <w:tblInd w:w="1409" w:type="dxa"/>
        <w:tblLayout w:type="fixed"/>
        <w:tblLook w:val="0000" w:firstRow="0" w:lastRow="0" w:firstColumn="0" w:lastColumn="0" w:noHBand="0" w:noVBand="0"/>
      </w:tblPr>
      <w:tblGrid>
        <w:gridCol w:w="1076"/>
        <w:gridCol w:w="1319"/>
        <w:gridCol w:w="112"/>
        <w:gridCol w:w="1756"/>
        <w:gridCol w:w="1535"/>
        <w:gridCol w:w="1771"/>
      </w:tblGrid>
      <w:tr w:rsidR="001E41AE" w14:paraId="7ED4222A" w14:textId="77777777">
        <w:trPr>
          <w:trHeight w:val="314"/>
        </w:trPr>
        <w:tc>
          <w:tcPr>
            <w:tcW w:w="7569" w:type="dxa"/>
            <w:gridSpan w:val="6"/>
            <w:tcBorders>
              <w:top w:val="single" w:sz="8" w:space="0" w:color="000000"/>
              <w:left w:val="single" w:sz="8" w:space="0" w:color="000000"/>
              <w:bottom w:val="single" w:sz="8" w:space="0" w:color="000000"/>
              <w:right w:val="single" w:sz="8" w:space="0" w:color="000000"/>
            </w:tcBorders>
            <w:shd w:val="clear" w:color="auto" w:fill="D9D9D9"/>
          </w:tcPr>
          <w:p w14:paraId="69DDD8D4" w14:textId="77777777" w:rsidR="001E41AE" w:rsidRDefault="002C38A8">
            <w:pPr>
              <w:widowControl w:val="0"/>
              <w:pBdr>
                <w:top w:val="nil"/>
                <w:left w:val="nil"/>
                <w:bottom w:val="nil"/>
                <w:right w:val="nil"/>
                <w:between w:val="nil"/>
              </w:pBdr>
              <w:spacing w:before="50"/>
              <w:rPr>
                <w:color w:val="000000"/>
                <w:sz w:val="22"/>
                <w:szCs w:val="22"/>
              </w:rPr>
            </w:pPr>
            <w:r>
              <w:rPr>
                <w:rFonts w:ascii="Arial" w:eastAsia="Arial" w:hAnsi="Arial" w:cs="Arial"/>
                <w:b/>
                <w:bCs/>
                <w:color w:val="000000"/>
                <w:sz w:val="16"/>
                <w:szCs w:val="16"/>
              </w:rPr>
              <w:t xml:space="preserve">VII - CONCLUSÃO DA ANÁLISE </w:t>
            </w:r>
            <w:r>
              <w:rPr>
                <w:rFonts w:ascii="Arial" w:eastAsia="Arial" w:hAnsi="Arial" w:cs="Arial"/>
                <w:b/>
                <w:bCs/>
                <w:color w:val="000000"/>
                <w:sz w:val="15"/>
                <w:szCs w:val="15"/>
              </w:rPr>
              <w:t>da Instituição objeto do presente   Credenciamento</w:t>
            </w:r>
          </w:p>
        </w:tc>
      </w:tr>
      <w:tr w:rsidR="001E41AE" w14:paraId="5F27A363" w14:textId="77777777">
        <w:trPr>
          <w:trHeight w:val="306"/>
        </w:trPr>
        <w:tc>
          <w:tcPr>
            <w:tcW w:w="7569" w:type="dxa"/>
            <w:gridSpan w:val="6"/>
            <w:tcBorders>
              <w:top w:val="single" w:sz="8" w:space="0" w:color="000000"/>
              <w:left w:val="single" w:sz="8" w:space="0" w:color="000000"/>
              <w:bottom w:val="single" w:sz="8" w:space="0" w:color="000000"/>
              <w:right w:val="single" w:sz="8" w:space="0" w:color="000000"/>
            </w:tcBorders>
            <w:shd w:val="clear" w:color="auto" w:fill="D9D9D9"/>
          </w:tcPr>
          <w:p w14:paraId="2B2FADB4" w14:textId="77777777" w:rsidR="001E41AE" w:rsidRDefault="002C38A8">
            <w:pPr>
              <w:widowControl w:val="0"/>
              <w:pBdr>
                <w:top w:val="nil"/>
                <w:left w:val="nil"/>
                <w:bottom w:val="nil"/>
                <w:right w:val="nil"/>
                <w:between w:val="nil"/>
              </w:pBdr>
              <w:spacing w:before="54"/>
              <w:rPr>
                <w:color w:val="000000"/>
                <w:sz w:val="22"/>
                <w:szCs w:val="22"/>
              </w:rPr>
            </w:pPr>
            <w:r>
              <w:rPr>
                <w:rFonts w:ascii="Arial" w:eastAsia="Arial" w:hAnsi="Arial" w:cs="Arial"/>
                <w:b/>
                <w:bCs/>
                <w:color w:val="000000"/>
                <w:sz w:val="15"/>
                <w:szCs w:val="15"/>
              </w:rPr>
              <w:t>Análise da Instituição objeto do presente Processo de Credenciamento:</w:t>
            </w:r>
          </w:p>
        </w:tc>
      </w:tr>
      <w:tr w:rsidR="001E41AE" w14:paraId="63F5B8D3" w14:textId="77777777">
        <w:trPr>
          <w:trHeight w:val="1061"/>
        </w:trPr>
        <w:tc>
          <w:tcPr>
            <w:tcW w:w="2395" w:type="dxa"/>
            <w:gridSpan w:val="2"/>
            <w:tcBorders>
              <w:top w:val="single" w:sz="8" w:space="0" w:color="000000"/>
              <w:left w:val="single" w:sz="8" w:space="0" w:color="000000"/>
              <w:bottom w:val="single" w:sz="8" w:space="0" w:color="000000"/>
              <w:right w:val="single" w:sz="4" w:space="0" w:color="000000"/>
            </w:tcBorders>
          </w:tcPr>
          <w:p w14:paraId="0EB3F45F" w14:textId="77777777" w:rsidR="001E41AE" w:rsidRDefault="002C38A8">
            <w:pPr>
              <w:widowControl w:val="0"/>
              <w:pBdr>
                <w:top w:val="nil"/>
                <w:left w:val="nil"/>
                <w:bottom w:val="nil"/>
                <w:right w:val="nil"/>
                <w:between w:val="nil"/>
              </w:pBdr>
              <w:spacing w:before="53" w:line="246" w:lineRule="auto"/>
              <w:ind w:right="21"/>
              <w:rPr>
                <w:color w:val="000000"/>
                <w:sz w:val="22"/>
                <w:szCs w:val="22"/>
              </w:rPr>
            </w:pPr>
            <w:r>
              <w:rPr>
                <w:rFonts w:ascii="Arial" w:eastAsia="Arial" w:hAnsi="Arial" w:cs="Arial"/>
                <w:color w:val="000000"/>
                <w:sz w:val="15"/>
                <w:szCs w:val="15"/>
              </w:rPr>
              <w:t>A - Verificação de informações sobre conduta nas operações realizadas no mercado financeiro e restrições que desaconselhem um relacionamento seguro:</w:t>
            </w:r>
          </w:p>
        </w:tc>
        <w:tc>
          <w:tcPr>
            <w:tcW w:w="5174" w:type="dxa"/>
            <w:gridSpan w:val="4"/>
            <w:tcBorders>
              <w:top w:val="single" w:sz="8" w:space="0" w:color="000000"/>
              <w:left w:val="single" w:sz="4" w:space="0" w:color="000000"/>
              <w:bottom w:val="single" w:sz="8" w:space="0" w:color="000000"/>
              <w:right w:val="single" w:sz="8" w:space="0" w:color="000000"/>
            </w:tcBorders>
            <w:shd w:val="clear" w:color="auto" w:fill="FBE4D5"/>
          </w:tcPr>
          <w:p w14:paraId="28B2871A" w14:textId="77777777" w:rsidR="001E41AE" w:rsidRDefault="001E41AE"/>
        </w:tc>
      </w:tr>
      <w:tr w:rsidR="001E41AE" w14:paraId="75B937C7" w14:textId="77777777">
        <w:trPr>
          <w:trHeight w:val="493"/>
        </w:trPr>
        <w:tc>
          <w:tcPr>
            <w:tcW w:w="2395" w:type="dxa"/>
            <w:gridSpan w:val="2"/>
            <w:tcBorders>
              <w:top w:val="single" w:sz="8" w:space="0" w:color="000000"/>
              <w:left w:val="single" w:sz="8" w:space="0" w:color="000000"/>
              <w:bottom w:val="single" w:sz="8" w:space="0" w:color="000000"/>
              <w:right w:val="single" w:sz="4" w:space="0" w:color="000000"/>
            </w:tcBorders>
          </w:tcPr>
          <w:p w14:paraId="64C06253" w14:textId="77777777" w:rsidR="001E41AE" w:rsidRDefault="002C38A8">
            <w:pPr>
              <w:widowControl w:val="0"/>
              <w:pBdr>
                <w:top w:val="nil"/>
                <w:left w:val="nil"/>
                <w:bottom w:val="nil"/>
                <w:right w:val="nil"/>
                <w:between w:val="nil"/>
              </w:pBdr>
              <w:spacing w:before="53" w:line="249" w:lineRule="auto"/>
              <w:ind w:right="21"/>
              <w:rPr>
                <w:color w:val="000000"/>
                <w:sz w:val="22"/>
                <w:szCs w:val="22"/>
              </w:rPr>
            </w:pPr>
            <w:r>
              <w:rPr>
                <w:rFonts w:ascii="Arial" w:eastAsia="Arial" w:hAnsi="Arial" w:cs="Arial"/>
                <w:color w:val="000000"/>
                <w:sz w:val="15"/>
                <w:szCs w:val="15"/>
              </w:rPr>
              <w:t>B - Regularidade Fiscal e Previdenciária:</w:t>
            </w:r>
          </w:p>
        </w:tc>
        <w:tc>
          <w:tcPr>
            <w:tcW w:w="5174" w:type="dxa"/>
            <w:gridSpan w:val="4"/>
            <w:tcBorders>
              <w:top w:val="single" w:sz="8" w:space="0" w:color="000000"/>
              <w:left w:val="single" w:sz="4" w:space="0" w:color="000000"/>
              <w:bottom w:val="single" w:sz="8" w:space="0" w:color="000000"/>
              <w:right w:val="single" w:sz="8" w:space="0" w:color="000000"/>
            </w:tcBorders>
            <w:shd w:val="clear" w:color="auto" w:fill="FBE4D5"/>
          </w:tcPr>
          <w:p w14:paraId="4388E4AA" w14:textId="77777777" w:rsidR="001E41AE" w:rsidRDefault="001E41AE"/>
        </w:tc>
      </w:tr>
      <w:tr w:rsidR="001E41AE" w14:paraId="613EF520" w14:textId="77777777">
        <w:trPr>
          <w:trHeight w:val="305"/>
        </w:trPr>
        <w:tc>
          <w:tcPr>
            <w:tcW w:w="2395" w:type="dxa"/>
            <w:gridSpan w:val="2"/>
            <w:tcBorders>
              <w:top w:val="single" w:sz="8" w:space="0" w:color="000000"/>
              <w:left w:val="single" w:sz="8" w:space="0" w:color="000000"/>
              <w:bottom w:val="single" w:sz="8" w:space="0" w:color="000000"/>
              <w:right w:val="single" w:sz="4" w:space="0" w:color="000000"/>
            </w:tcBorders>
          </w:tcPr>
          <w:p w14:paraId="5D9DCE51"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color w:val="000000"/>
                <w:sz w:val="15"/>
                <w:szCs w:val="15"/>
              </w:rPr>
              <w:t>C – Outros critérios de análise:</w:t>
            </w:r>
          </w:p>
        </w:tc>
        <w:tc>
          <w:tcPr>
            <w:tcW w:w="5174" w:type="dxa"/>
            <w:gridSpan w:val="4"/>
            <w:tcBorders>
              <w:top w:val="single" w:sz="8" w:space="0" w:color="000000"/>
              <w:left w:val="single" w:sz="4" w:space="0" w:color="000000"/>
              <w:bottom w:val="single" w:sz="8" w:space="0" w:color="000000"/>
              <w:right w:val="single" w:sz="8" w:space="0" w:color="000000"/>
            </w:tcBorders>
            <w:shd w:val="clear" w:color="auto" w:fill="FBE4D5"/>
          </w:tcPr>
          <w:p w14:paraId="0A00F18A" w14:textId="77777777" w:rsidR="001E41AE" w:rsidRDefault="001E41AE"/>
        </w:tc>
      </w:tr>
      <w:tr w:rsidR="001E41AE" w14:paraId="0055064B" w14:textId="77777777">
        <w:trPr>
          <w:trHeight w:val="305"/>
        </w:trPr>
        <w:tc>
          <w:tcPr>
            <w:tcW w:w="2395" w:type="dxa"/>
            <w:gridSpan w:val="2"/>
            <w:tcBorders>
              <w:top w:val="single" w:sz="8" w:space="0" w:color="000000"/>
              <w:left w:val="single" w:sz="8" w:space="0" w:color="000000"/>
              <w:bottom w:val="single" w:sz="8" w:space="0" w:color="000000"/>
              <w:right w:val="single" w:sz="4" w:space="0" w:color="000000"/>
            </w:tcBorders>
          </w:tcPr>
          <w:p w14:paraId="474EBD18" w14:textId="77777777" w:rsidR="001E41AE" w:rsidRDefault="001E41AE"/>
        </w:tc>
        <w:tc>
          <w:tcPr>
            <w:tcW w:w="5174" w:type="dxa"/>
            <w:gridSpan w:val="4"/>
            <w:tcBorders>
              <w:top w:val="single" w:sz="8" w:space="0" w:color="000000"/>
              <w:left w:val="single" w:sz="4" w:space="0" w:color="000000"/>
              <w:bottom w:val="single" w:sz="8" w:space="0" w:color="000000"/>
              <w:right w:val="single" w:sz="8" w:space="0" w:color="000000"/>
            </w:tcBorders>
            <w:shd w:val="clear" w:color="auto" w:fill="FBE4D5"/>
          </w:tcPr>
          <w:p w14:paraId="32B90DD9" w14:textId="77777777" w:rsidR="001E41AE" w:rsidRDefault="001E41AE"/>
        </w:tc>
      </w:tr>
      <w:tr w:rsidR="001E41AE" w14:paraId="67F0714D" w14:textId="77777777">
        <w:trPr>
          <w:trHeight w:val="305"/>
        </w:trPr>
        <w:tc>
          <w:tcPr>
            <w:tcW w:w="2395" w:type="dxa"/>
            <w:gridSpan w:val="2"/>
            <w:tcBorders>
              <w:top w:val="single" w:sz="8" w:space="0" w:color="000000"/>
              <w:left w:val="single" w:sz="8" w:space="0" w:color="000000"/>
              <w:bottom w:val="single" w:sz="8" w:space="0" w:color="000000"/>
              <w:right w:val="single" w:sz="4" w:space="0" w:color="000000"/>
            </w:tcBorders>
          </w:tcPr>
          <w:p w14:paraId="58DF1129" w14:textId="77777777" w:rsidR="001E41AE" w:rsidRDefault="001E41AE"/>
        </w:tc>
        <w:tc>
          <w:tcPr>
            <w:tcW w:w="5174" w:type="dxa"/>
            <w:gridSpan w:val="4"/>
            <w:tcBorders>
              <w:top w:val="single" w:sz="8" w:space="0" w:color="000000"/>
              <w:left w:val="single" w:sz="4" w:space="0" w:color="000000"/>
              <w:bottom w:val="single" w:sz="8" w:space="0" w:color="000000"/>
              <w:right w:val="single" w:sz="8" w:space="0" w:color="000000"/>
            </w:tcBorders>
            <w:shd w:val="clear" w:color="auto" w:fill="FBE4D5"/>
          </w:tcPr>
          <w:p w14:paraId="00A2284B" w14:textId="77777777" w:rsidR="001E41AE" w:rsidRDefault="001E41AE"/>
        </w:tc>
      </w:tr>
      <w:tr w:rsidR="001E41AE" w14:paraId="0490036C" w14:textId="77777777">
        <w:trPr>
          <w:trHeight w:val="155"/>
        </w:trPr>
        <w:tc>
          <w:tcPr>
            <w:tcW w:w="7569" w:type="dxa"/>
            <w:gridSpan w:val="6"/>
            <w:tcBorders>
              <w:top w:val="single" w:sz="8" w:space="0" w:color="000000"/>
              <w:left w:val="single" w:sz="8" w:space="0" w:color="000000"/>
              <w:bottom w:val="single" w:sz="8" w:space="0" w:color="000000"/>
              <w:right w:val="single" w:sz="8" w:space="0" w:color="000000"/>
            </w:tcBorders>
          </w:tcPr>
          <w:p w14:paraId="0E378FB0" w14:textId="77777777" w:rsidR="001E41AE" w:rsidRDefault="001E41AE"/>
        </w:tc>
      </w:tr>
      <w:tr w:rsidR="001E41AE" w14:paraId="2F71A390" w14:textId="77777777">
        <w:trPr>
          <w:trHeight w:val="315"/>
        </w:trPr>
        <w:tc>
          <w:tcPr>
            <w:tcW w:w="1076" w:type="dxa"/>
            <w:tcBorders>
              <w:top w:val="single" w:sz="8" w:space="0" w:color="000000"/>
              <w:left w:val="single" w:sz="8" w:space="0" w:color="000000"/>
              <w:bottom w:val="single" w:sz="8" w:space="0" w:color="000000"/>
              <w:right w:val="single" w:sz="4" w:space="0" w:color="000000"/>
            </w:tcBorders>
          </w:tcPr>
          <w:p w14:paraId="23DFE75B" w14:textId="77777777" w:rsidR="001E41AE" w:rsidRDefault="002C38A8">
            <w:pPr>
              <w:widowControl w:val="0"/>
              <w:pBdr>
                <w:top w:val="nil"/>
                <w:left w:val="nil"/>
                <w:bottom w:val="nil"/>
                <w:right w:val="nil"/>
                <w:between w:val="nil"/>
              </w:pBdr>
              <w:spacing w:before="51"/>
              <w:ind w:left="617"/>
              <w:rPr>
                <w:color w:val="000000"/>
                <w:sz w:val="22"/>
                <w:szCs w:val="22"/>
              </w:rPr>
            </w:pPr>
            <w:r>
              <w:rPr>
                <w:rFonts w:ascii="Arial" w:eastAsia="Arial" w:hAnsi="Arial" w:cs="Arial"/>
                <w:b/>
                <w:bCs/>
                <w:color w:val="000000"/>
                <w:sz w:val="16"/>
                <w:szCs w:val="16"/>
              </w:rPr>
              <w:t>Data:</w:t>
            </w:r>
          </w:p>
        </w:tc>
        <w:tc>
          <w:tcPr>
            <w:tcW w:w="6493" w:type="dxa"/>
            <w:gridSpan w:val="5"/>
            <w:tcBorders>
              <w:top w:val="single" w:sz="8" w:space="0" w:color="000000"/>
              <w:left w:val="single" w:sz="4" w:space="0" w:color="000000"/>
              <w:bottom w:val="single" w:sz="8" w:space="0" w:color="000000"/>
              <w:right w:val="single" w:sz="8" w:space="0" w:color="000000"/>
            </w:tcBorders>
            <w:shd w:val="clear" w:color="auto" w:fill="FBE4D5"/>
          </w:tcPr>
          <w:p w14:paraId="5FBB4C79" w14:textId="77777777" w:rsidR="001E41AE" w:rsidRDefault="001E41AE"/>
        </w:tc>
      </w:tr>
      <w:tr w:rsidR="001E41AE" w14:paraId="517948E1" w14:textId="77777777">
        <w:trPr>
          <w:trHeight w:val="152"/>
        </w:trPr>
        <w:tc>
          <w:tcPr>
            <w:tcW w:w="7569" w:type="dxa"/>
            <w:gridSpan w:val="6"/>
            <w:tcBorders>
              <w:top w:val="single" w:sz="8" w:space="0" w:color="000000"/>
              <w:left w:val="single" w:sz="8" w:space="0" w:color="000000"/>
              <w:bottom w:val="single" w:sz="8" w:space="0" w:color="000000"/>
              <w:right w:val="single" w:sz="8" w:space="0" w:color="000000"/>
            </w:tcBorders>
          </w:tcPr>
          <w:p w14:paraId="359C8A7A" w14:textId="77777777" w:rsidR="001E41AE" w:rsidRDefault="001E41AE"/>
        </w:tc>
      </w:tr>
      <w:tr w:rsidR="001E41AE" w14:paraId="66B6A211" w14:textId="77777777">
        <w:trPr>
          <w:trHeight w:val="307"/>
        </w:trPr>
        <w:tc>
          <w:tcPr>
            <w:tcW w:w="2507" w:type="dxa"/>
            <w:gridSpan w:val="3"/>
            <w:tcBorders>
              <w:top w:val="single" w:sz="8" w:space="0" w:color="000000"/>
              <w:left w:val="single" w:sz="8" w:space="0" w:color="000000"/>
              <w:bottom w:val="single" w:sz="4" w:space="0" w:color="000000"/>
              <w:right w:val="single" w:sz="4" w:space="0" w:color="000000"/>
            </w:tcBorders>
          </w:tcPr>
          <w:p w14:paraId="34EDC26B" w14:textId="77777777" w:rsidR="001E41AE" w:rsidRDefault="002C38A8">
            <w:pPr>
              <w:widowControl w:val="0"/>
              <w:pBdr>
                <w:top w:val="nil"/>
                <w:left w:val="nil"/>
                <w:bottom w:val="nil"/>
                <w:right w:val="nil"/>
                <w:between w:val="nil"/>
              </w:pBdr>
              <w:spacing w:before="52"/>
              <w:rPr>
                <w:color w:val="000000"/>
                <w:sz w:val="22"/>
                <w:szCs w:val="22"/>
              </w:rPr>
            </w:pPr>
            <w:r>
              <w:rPr>
                <w:rFonts w:ascii="Arial" w:eastAsia="Arial" w:hAnsi="Arial" w:cs="Arial"/>
                <w:b/>
                <w:bCs/>
                <w:color w:val="000000"/>
                <w:sz w:val="16"/>
                <w:szCs w:val="16"/>
              </w:rPr>
              <w:lastRenderedPageBreak/>
              <w:t>Responsáveis pela Análise:</w:t>
            </w:r>
          </w:p>
        </w:tc>
        <w:tc>
          <w:tcPr>
            <w:tcW w:w="1756" w:type="dxa"/>
            <w:tcBorders>
              <w:top w:val="single" w:sz="8" w:space="0" w:color="000000"/>
              <w:left w:val="single" w:sz="4" w:space="0" w:color="000000"/>
              <w:bottom w:val="single" w:sz="4" w:space="0" w:color="000000"/>
              <w:right w:val="single" w:sz="4" w:space="0" w:color="000000"/>
            </w:tcBorders>
          </w:tcPr>
          <w:p w14:paraId="2048652E" w14:textId="77777777" w:rsidR="001E41AE" w:rsidRDefault="002C38A8">
            <w:pPr>
              <w:widowControl w:val="0"/>
              <w:pBdr>
                <w:top w:val="nil"/>
                <w:left w:val="nil"/>
                <w:bottom w:val="nil"/>
                <w:right w:val="nil"/>
                <w:between w:val="nil"/>
              </w:pBdr>
              <w:spacing w:before="52"/>
              <w:ind w:left="79"/>
              <w:rPr>
                <w:color w:val="000000"/>
                <w:sz w:val="22"/>
                <w:szCs w:val="22"/>
              </w:rPr>
            </w:pPr>
            <w:r>
              <w:rPr>
                <w:rFonts w:ascii="Arial" w:eastAsia="Arial" w:hAnsi="Arial" w:cs="Arial"/>
                <w:b/>
                <w:bCs/>
                <w:color w:val="000000"/>
                <w:sz w:val="16"/>
                <w:szCs w:val="16"/>
              </w:rPr>
              <w:t>Cargo</w:t>
            </w:r>
          </w:p>
        </w:tc>
        <w:tc>
          <w:tcPr>
            <w:tcW w:w="1535" w:type="dxa"/>
            <w:tcBorders>
              <w:top w:val="single" w:sz="8" w:space="0" w:color="000000"/>
              <w:left w:val="single" w:sz="4" w:space="0" w:color="000000"/>
              <w:bottom w:val="single" w:sz="4" w:space="0" w:color="000000"/>
              <w:right w:val="single" w:sz="4" w:space="0" w:color="000000"/>
            </w:tcBorders>
          </w:tcPr>
          <w:p w14:paraId="145E552E" w14:textId="77777777" w:rsidR="001E41AE" w:rsidRDefault="002C38A8">
            <w:pPr>
              <w:widowControl w:val="0"/>
              <w:pBdr>
                <w:top w:val="nil"/>
                <w:left w:val="nil"/>
                <w:bottom w:val="nil"/>
                <w:right w:val="nil"/>
                <w:between w:val="nil"/>
              </w:pBdr>
              <w:spacing w:before="52"/>
              <w:ind w:left="79"/>
              <w:rPr>
                <w:color w:val="000000"/>
                <w:sz w:val="22"/>
                <w:szCs w:val="22"/>
              </w:rPr>
            </w:pPr>
            <w:r>
              <w:rPr>
                <w:rFonts w:ascii="Arial" w:eastAsia="Arial" w:hAnsi="Arial" w:cs="Arial"/>
                <w:b/>
                <w:bCs/>
                <w:color w:val="000000"/>
                <w:sz w:val="16"/>
                <w:szCs w:val="16"/>
              </w:rPr>
              <w:t>CPF</w:t>
            </w:r>
          </w:p>
        </w:tc>
        <w:tc>
          <w:tcPr>
            <w:tcW w:w="1771" w:type="dxa"/>
            <w:tcBorders>
              <w:top w:val="single" w:sz="8" w:space="0" w:color="000000"/>
              <w:left w:val="single" w:sz="4" w:space="0" w:color="000000"/>
              <w:bottom w:val="single" w:sz="4" w:space="0" w:color="000000"/>
              <w:right w:val="single" w:sz="8" w:space="0" w:color="000000"/>
            </w:tcBorders>
          </w:tcPr>
          <w:p w14:paraId="01F6736C" w14:textId="77777777" w:rsidR="001E41AE" w:rsidRDefault="002C38A8">
            <w:pPr>
              <w:widowControl w:val="0"/>
              <w:pBdr>
                <w:top w:val="nil"/>
                <w:left w:val="nil"/>
                <w:bottom w:val="nil"/>
                <w:right w:val="nil"/>
                <w:between w:val="nil"/>
              </w:pBdr>
              <w:spacing w:before="52"/>
              <w:ind w:left="81"/>
              <w:rPr>
                <w:color w:val="000000"/>
                <w:sz w:val="22"/>
                <w:szCs w:val="22"/>
              </w:rPr>
            </w:pPr>
            <w:r>
              <w:rPr>
                <w:rFonts w:ascii="Arial" w:eastAsia="Arial" w:hAnsi="Arial" w:cs="Arial"/>
                <w:b/>
                <w:bCs/>
                <w:color w:val="000000"/>
                <w:sz w:val="16"/>
                <w:szCs w:val="16"/>
              </w:rPr>
              <w:t>Assinatura</w:t>
            </w:r>
          </w:p>
        </w:tc>
      </w:tr>
      <w:tr w:rsidR="001E41AE" w14:paraId="4492404A" w14:textId="77777777">
        <w:trPr>
          <w:trHeight w:val="284"/>
        </w:trPr>
        <w:tc>
          <w:tcPr>
            <w:tcW w:w="2507" w:type="dxa"/>
            <w:gridSpan w:val="3"/>
            <w:tcBorders>
              <w:top w:val="single" w:sz="4" w:space="0" w:color="000000"/>
              <w:left w:val="single" w:sz="8" w:space="0" w:color="000000"/>
              <w:bottom w:val="single" w:sz="4" w:space="0" w:color="000000"/>
              <w:right w:val="single" w:sz="4" w:space="0" w:color="000000"/>
            </w:tcBorders>
          </w:tcPr>
          <w:p w14:paraId="077449FD" w14:textId="77777777" w:rsidR="001E41AE" w:rsidRDefault="001E41AE"/>
        </w:tc>
        <w:tc>
          <w:tcPr>
            <w:tcW w:w="1756" w:type="dxa"/>
            <w:tcBorders>
              <w:top w:val="single" w:sz="4" w:space="0" w:color="000000"/>
              <w:left w:val="single" w:sz="4" w:space="0" w:color="000000"/>
              <w:bottom w:val="single" w:sz="4" w:space="0" w:color="000000"/>
              <w:right w:val="single" w:sz="4" w:space="0" w:color="000000"/>
            </w:tcBorders>
          </w:tcPr>
          <w:p w14:paraId="134710EE" w14:textId="77777777" w:rsidR="001E41AE" w:rsidRDefault="001E41AE"/>
        </w:tc>
        <w:tc>
          <w:tcPr>
            <w:tcW w:w="1535" w:type="dxa"/>
            <w:tcBorders>
              <w:top w:val="single" w:sz="4" w:space="0" w:color="000000"/>
              <w:left w:val="single" w:sz="4" w:space="0" w:color="000000"/>
              <w:bottom w:val="single" w:sz="4" w:space="0" w:color="000000"/>
              <w:right w:val="single" w:sz="4" w:space="0" w:color="000000"/>
            </w:tcBorders>
          </w:tcPr>
          <w:p w14:paraId="28613FC5" w14:textId="77777777" w:rsidR="001E41AE" w:rsidRDefault="001E41AE"/>
        </w:tc>
        <w:tc>
          <w:tcPr>
            <w:tcW w:w="1771" w:type="dxa"/>
            <w:tcBorders>
              <w:top w:val="single" w:sz="4" w:space="0" w:color="000000"/>
              <w:left w:val="single" w:sz="4" w:space="0" w:color="000000"/>
              <w:bottom w:val="single" w:sz="4" w:space="0" w:color="000000"/>
              <w:right w:val="single" w:sz="8" w:space="0" w:color="000000"/>
            </w:tcBorders>
          </w:tcPr>
          <w:p w14:paraId="35D84315" w14:textId="77777777" w:rsidR="001E41AE" w:rsidRDefault="001E41AE"/>
        </w:tc>
      </w:tr>
      <w:tr w:rsidR="001E41AE" w14:paraId="57A8C5CA" w14:textId="77777777">
        <w:trPr>
          <w:trHeight w:val="286"/>
        </w:trPr>
        <w:tc>
          <w:tcPr>
            <w:tcW w:w="2507" w:type="dxa"/>
            <w:gridSpan w:val="3"/>
            <w:tcBorders>
              <w:top w:val="single" w:sz="4" w:space="0" w:color="000000"/>
              <w:left w:val="single" w:sz="8" w:space="0" w:color="000000"/>
              <w:bottom w:val="single" w:sz="4" w:space="0" w:color="000000"/>
              <w:right w:val="single" w:sz="4" w:space="0" w:color="000000"/>
            </w:tcBorders>
          </w:tcPr>
          <w:p w14:paraId="39B9318C" w14:textId="77777777" w:rsidR="001E41AE" w:rsidRDefault="001E41AE"/>
        </w:tc>
        <w:tc>
          <w:tcPr>
            <w:tcW w:w="1756" w:type="dxa"/>
            <w:tcBorders>
              <w:top w:val="single" w:sz="4" w:space="0" w:color="000000"/>
              <w:left w:val="single" w:sz="4" w:space="0" w:color="000000"/>
              <w:bottom w:val="single" w:sz="4" w:space="0" w:color="000000"/>
              <w:right w:val="single" w:sz="4" w:space="0" w:color="000000"/>
            </w:tcBorders>
          </w:tcPr>
          <w:p w14:paraId="10AE9976" w14:textId="77777777" w:rsidR="001E41AE" w:rsidRDefault="001E41AE"/>
        </w:tc>
        <w:tc>
          <w:tcPr>
            <w:tcW w:w="1535" w:type="dxa"/>
            <w:tcBorders>
              <w:top w:val="single" w:sz="4" w:space="0" w:color="000000"/>
              <w:left w:val="single" w:sz="4" w:space="0" w:color="000000"/>
              <w:bottom w:val="single" w:sz="4" w:space="0" w:color="000000"/>
              <w:right w:val="single" w:sz="4" w:space="0" w:color="000000"/>
            </w:tcBorders>
          </w:tcPr>
          <w:p w14:paraId="1541EFEE" w14:textId="77777777" w:rsidR="001E41AE" w:rsidRDefault="001E41AE"/>
        </w:tc>
        <w:tc>
          <w:tcPr>
            <w:tcW w:w="1771" w:type="dxa"/>
            <w:tcBorders>
              <w:top w:val="single" w:sz="4" w:space="0" w:color="000000"/>
              <w:left w:val="single" w:sz="4" w:space="0" w:color="000000"/>
              <w:bottom w:val="single" w:sz="4" w:space="0" w:color="000000"/>
              <w:right w:val="single" w:sz="8" w:space="0" w:color="000000"/>
            </w:tcBorders>
          </w:tcPr>
          <w:p w14:paraId="1D9E2972" w14:textId="77777777" w:rsidR="001E41AE" w:rsidRDefault="001E41AE"/>
        </w:tc>
      </w:tr>
      <w:tr w:rsidR="001E41AE" w14:paraId="32558C87" w14:textId="77777777">
        <w:trPr>
          <w:trHeight w:val="286"/>
        </w:trPr>
        <w:tc>
          <w:tcPr>
            <w:tcW w:w="2507" w:type="dxa"/>
            <w:gridSpan w:val="3"/>
            <w:tcBorders>
              <w:top w:val="single" w:sz="4" w:space="0" w:color="000000"/>
              <w:left w:val="single" w:sz="8" w:space="0" w:color="000000"/>
              <w:bottom w:val="single" w:sz="4" w:space="0" w:color="000000"/>
              <w:right w:val="single" w:sz="4" w:space="0" w:color="000000"/>
            </w:tcBorders>
          </w:tcPr>
          <w:p w14:paraId="00B8CC40" w14:textId="77777777" w:rsidR="001E41AE" w:rsidRDefault="001E41AE"/>
        </w:tc>
        <w:tc>
          <w:tcPr>
            <w:tcW w:w="1756" w:type="dxa"/>
            <w:tcBorders>
              <w:top w:val="single" w:sz="4" w:space="0" w:color="000000"/>
              <w:left w:val="single" w:sz="4" w:space="0" w:color="000000"/>
              <w:bottom w:val="single" w:sz="4" w:space="0" w:color="000000"/>
              <w:right w:val="single" w:sz="4" w:space="0" w:color="000000"/>
            </w:tcBorders>
          </w:tcPr>
          <w:p w14:paraId="4C805C03" w14:textId="77777777" w:rsidR="001E41AE" w:rsidRDefault="001E41AE"/>
        </w:tc>
        <w:tc>
          <w:tcPr>
            <w:tcW w:w="1535" w:type="dxa"/>
            <w:tcBorders>
              <w:top w:val="single" w:sz="4" w:space="0" w:color="000000"/>
              <w:left w:val="single" w:sz="4" w:space="0" w:color="000000"/>
              <w:bottom w:val="single" w:sz="4" w:space="0" w:color="000000"/>
              <w:right w:val="single" w:sz="4" w:space="0" w:color="000000"/>
            </w:tcBorders>
          </w:tcPr>
          <w:p w14:paraId="7356B1BC" w14:textId="77777777" w:rsidR="001E41AE" w:rsidRDefault="001E41AE"/>
        </w:tc>
        <w:tc>
          <w:tcPr>
            <w:tcW w:w="1771" w:type="dxa"/>
            <w:tcBorders>
              <w:top w:val="single" w:sz="4" w:space="0" w:color="000000"/>
              <w:left w:val="single" w:sz="4" w:space="0" w:color="000000"/>
              <w:bottom w:val="single" w:sz="4" w:space="0" w:color="000000"/>
              <w:right w:val="single" w:sz="8" w:space="0" w:color="000000"/>
            </w:tcBorders>
          </w:tcPr>
          <w:p w14:paraId="5FED6C03" w14:textId="77777777" w:rsidR="001E41AE" w:rsidRDefault="001E41AE"/>
        </w:tc>
      </w:tr>
      <w:tr w:rsidR="001E41AE" w14:paraId="5A0B0CD9" w14:textId="77777777">
        <w:trPr>
          <w:trHeight w:val="420"/>
        </w:trPr>
        <w:tc>
          <w:tcPr>
            <w:tcW w:w="2507" w:type="dxa"/>
            <w:gridSpan w:val="3"/>
            <w:tcBorders>
              <w:top w:val="single" w:sz="4" w:space="0" w:color="000000"/>
              <w:left w:val="single" w:sz="8" w:space="0" w:color="000000"/>
              <w:bottom w:val="single" w:sz="4" w:space="0" w:color="000000"/>
              <w:right w:val="single" w:sz="4" w:space="0" w:color="000000"/>
            </w:tcBorders>
          </w:tcPr>
          <w:p w14:paraId="16FCDDEE" w14:textId="77777777" w:rsidR="001E41AE" w:rsidRDefault="002C38A8">
            <w:pPr>
              <w:widowControl w:val="0"/>
              <w:pBdr>
                <w:top w:val="nil"/>
                <w:left w:val="nil"/>
                <w:bottom w:val="nil"/>
                <w:right w:val="nil"/>
                <w:between w:val="nil"/>
              </w:pBdr>
              <w:spacing w:before="95"/>
              <w:rPr>
                <w:color w:val="000000"/>
                <w:sz w:val="22"/>
                <w:szCs w:val="22"/>
              </w:rPr>
            </w:pPr>
            <w:r>
              <w:rPr>
                <w:rFonts w:ascii="Arial" w:eastAsia="Arial" w:hAnsi="Arial" w:cs="Arial"/>
                <w:b/>
                <w:bCs/>
                <w:color w:val="000000"/>
                <w:sz w:val="16"/>
                <w:szCs w:val="16"/>
              </w:rPr>
              <w:t>Comitê de Investimentos</w:t>
            </w:r>
          </w:p>
        </w:tc>
        <w:tc>
          <w:tcPr>
            <w:tcW w:w="1756" w:type="dxa"/>
            <w:tcBorders>
              <w:top w:val="single" w:sz="4" w:space="0" w:color="000000"/>
              <w:left w:val="single" w:sz="4" w:space="0" w:color="000000"/>
              <w:bottom w:val="single" w:sz="4" w:space="0" w:color="000000"/>
              <w:right w:val="single" w:sz="4" w:space="0" w:color="000000"/>
            </w:tcBorders>
          </w:tcPr>
          <w:p w14:paraId="7DDAA07D" w14:textId="77777777" w:rsidR="001E41AE" w:rsidRDefault="002C38A8">
            <w:pPr>
              <w:widowControl w:val="0"/>
              <w:pBdr>
                <w:top w:val="nil"/>
                <w:left w:val="nil"/>
                <w:bottom w:val="nil"/>
                <w:right w:val="nil"/>
                <w:between w:val="nil"/>
              </w:pBdr>
              <w:spacing w:before="95"/>
              <w:ind w:left="79"/>
              <w:rPr>
                <w:color w:val="000000"/>
                <w:sz w:val="22"/>
                <w:szCs w:val="22"/>
              </w:rPr>
            </w:pPr>
            <w:r>
              <w:rPr>
                <w:rFonts w:ascii="Arial" w:eastAsia="Arial" w:hAnsi="Arial" w:cs="Arial"/>
                <w:b/>
                <w:bCs/>
                <w:color w:val="000000"/>
                <w:sz w:val="16"/>
                <w:szCs w:val="16"/>
              </w:rPr>
              <w:t>Data:</w:t>
            </w:r>
          </w:p>
        </w:tc>
        <w:tc>
          <w:tcPr>
            <w:tcW w:w="1535" w:type="dxa"/>
            <w:tcBorders>
              <w:top w:val="single" w:sz="4" w:space="0" w:color="000000"/>
              <w:left w:val="single" w:sz="4" w:space="0" w:color="000000"/>
              <w:bottom w:val="single" w:sz="4" w:space="0" w:color="000000"/>
              <w:right w:val="single" w:sz="4" w:space="0" w:color="000000"/>
            </w:tcBorders>
          </w:tcPr>
          <w:p w14:paraId="474BE1FB" w14:textId="77777777" w:rsidR="001E41AE" w:rsidRDefault="001E41AE"/>
        </w:tc>
        <w:tc>
          <w:tcPr>
            <w:tcW w:w="1771" w:type="dxa"/>
            <w:tcBorders>
              <w:top w:val="single" w:sz="4" w:space="0" w:color="000000"/>
              <w:left w:val="single" w:sz="4" w:space="0" w:color="000000"/>
              <w:bottom w:val="single" w:sz="4" w:space="0" w:color="000000"/>
              <w:right w:val="single" w:sz="8" w:space="0" w:color="000000"/>
            </w:tcBorders>
          </w:tcPr>
          <w:p w14:paraId="45293CB7" w14:textId="77777777" w:rsidR="001E41AE" w:rsidRDefault="001E41AE"/>
        </w:tc>
      </w:tr>
      <w:tr w:rsidR="001E41AE" w14:paraId="7BA30EBF" w14:textId="77777777">
        <w:trPr>
          <w:trHeight w:val="427"/>
        </w:trPr>
        <w:tc>
          <w:tcPr>
            <w:tcW w:w="2507" w:type="dxa"/>
            <w:gridSpan w:val="3"/>
            <w:tcBorders>
              <w:top w:val="single" w:sz="4" w:space="0" w:color="000000"/>
              <w:left w:val="single" w:sz="8" w:space="0" w:color="000000"/>
              <w:bottom w:val="single" w:sz="8" w:space="0" w:color="000000"/>
              <w:right w:val="single" w:sz="4" w:space="0" w:color="000000"/>
            </w:tcBorders>
          </w:tcPr>
          <w:p w14:paraId="74F8CEE6" w14:textId="77777777" w:rsidR="001E41AE" w:rsidRDefault="002C38A8">
            <w:pPr>
              <w:widowControl w:val="0"/>
              <w:pBdr>
                <w:top w:val="nil"/>
                <w:left w:val="nil"/>
                <w:bottom w:val="nil"/>
                <w:right w:val="nil"/>
                <w:between w:val="nil"/>
              </w:pBdr>
              <w:spacing w:before="95"/>
              <w:rPr>
                <w:color w:val="000000"/>
                <w:sz w:val="22"/>
                <w:szCs w:val="22"/>
              </w:rPr>
            </w:pPr>
            <w:r>
              <w:rPr>
                <w:rFonts w:ascii="Arial" w:eastAsia="Arial" w:hAnsi="Arial" w:cs="Arial"/>
                <w:b/>
                <w:bCs/>
                <w:color w:val="000000"/>
                <w:sz w:val="16"/>
                <w:szCs w:val="16"/>
              </w:rPr>
              <w:t>Diário Oficial do Município</w:t>
            </w:r>
          </w:p>
        </w:tc>
        <w:tc>
          <w:tcPr>
            <w:tcW w:w="1756" w:type="dxa"/>
            <w:tcBorders>
              <w:top w:val="single" w:sz="4" w:space="0" w:color="000000"/>
              <w:left w:val="single" w:sz="4" w:space="0" w:color="000000"/>
              <w:bottom w:val="single" w:sz="8" w:space="0" w:color="000000"/>
              <w:right w:val="single" w:sz="4" w:space="0" w:color="000000"/>
            </w:tcBorders>
          </w:tcPr>
          <w:p w14:paraId="0826473E" w14:textId="77777777" w:rsidR="001E41AE" w:rsidRDefault="002C38A8">
            <w:pPr>
              <w:widowControl w:val="0"/>
              <w:pBdr>
                <w:top w:val="nil"/>
                <w:left w:val="nil"/>
                <w:bottom w:val="nil"/>
                <w:right w:val="nil"/>
                <w:between w:val="nil"/>
              </w:pBdr>
              <w:spacing w:before="95"/>
              <w:ind w:left="79"/>
              <w:rPr>
                <w:color w:val="000000"/>
                <w:sz w:val="22"/>
                <w:szCs w:val="22"/>
              </w:rPr>
            </w:pPr>
            <w:r>
              <w:rPr>
                <w:rFonts w:ascii="Arial" w:eastAsia="Arial" w:hAnsi="Arial" w:cs="Arial"/>
                <w:b/>
                <w:bCs/>
                <w:color w:val="000000"/>
                <w:sz w:val="16"/>
                <w:szCs w:val="16"/>
              </w:rPr>
              <w:t>Data:</w:t>
            </w:r>
          </w:p>
        </w:tc>
        <w:tc>
          <w:tcPr>
            <w:tcW w:w="1535" w:type="dxa"/>
            <w:tcBorders>
              <w:top w:val="single" w:sz="4" w:space="0" w:color="000000"/>
              <w:left w:val="single" w:sz="4" w:space="0" w:color="000000"/>
              <w:bottom w:val="single" w:sz="8" w:space="0" w:color="000000"/>
              <w:right w:val="single" w:sz="4" w:space="0" w:color="000000"/>
            </w:tcBorders>
          </w:tcPr>
          <w:p w14:paraId="3F87C866" w14:textId="77777777" w:rsidR="001E41AE" w:rsidRDefault="002C38A8">
            <w:pPr>
              <w:widowControl w:val="0"/>
              <w:pBdr>
                <w:top w:val="nil"/>
                <w:left w:val="nil"/>
                <w:bottom w:val="nil"/>
                <w:right w:val="nil"/>
                <w:between w:val="nil"/>
              </w:pBdr>
              <w:spacing w:before="95"/>
              <w:ind w:left="79"/>
              <w:rPr>
                <w:color w:val="000000"/>
                <w:sz w:val="22"/>
                <w:szCs w:val="22"/>
              </w:rPr>
            </w:pPr>
            <w:r>
              <w:rPr>
                <w:rFonts w:ascii="Arial" w:eastAsia="Arial" w:hAnsi="Arial" w:cs="Arial"/>
                <w:b/>
                <w:bCs/>
                <w:color w:val="000000"/>
                <w:sz w:val="16"/>
                <w:szCs w:val="16"/>
              </w:rPr>
              <w:t>Nº</w:t>
            </w:r>
          </w:p>
        </w:tc>
        <w:tc>
          <w:tcPr>
            <w:tcW w:w="1771" w:type="dxa"/>
            <w:tcBorders>
              <w:top w:val="single" w:sz="4" w:space="0" w:color="000000"/>
              <w:left w:val="single" w:sz="4" w:space="0" w:color="000000"/>
              <w:bottom w:val="single" w:sz="8" w:space="0" w:color="000000"/>
              <w:right w:val="single" w:sz="8" w:space="0" w:color="000000"/>
            </w:tcBorders>
          </w:tcPr>
          <w:p w14:paraId="571FD7B5" w14:textId="77777777" w:rsidR="001E41AE" w:rsidRDefault="001E41AE"/>
        </w:tc>
      </w:tr>
    </w:tbl>
    <w:p w14:paraId="3979A6FB" w14:textId="77777777" w:rsidR="001E41AE" w:rsidRDefault="001E41AE">
      <w:pPr>
        <w:pBdr>
          <w:top w:val="nil"/>
          <w:left w:val="nil"/>
          <w:bottom w:val="nil"/>
          <w:right w:val="nil"/>
          <w:between w:val="nil"/>
        </w:pBdr>
        <w:spacing w:after="120"/>
        <w:rPr>
          <w:b/>
          <w:bCs/>
          <w:color w:val="000000"/>
          <w:sz w:val="22"/>
          <w:szCs w:val="22"/>
        </w:rPr>
      </w:pPr>
    </w:p>
    <w:p w14:paraId="0B07ACC0" w14:textId="77777777" w:rsidR="001E41AE" w:rsidRDefault="001E41AE">
      <w:pPr>
        <w:pBdr>
          <w:top w:val="nil"/>
          <w:left w:val="nil"/>
          <w:bottom w:val="nil"/>
          <w:right w:val="nil"/>
          <w:between w:val="nil"/>
        </w:pBdr>
        <w:spacing w:after="120"/>
        <w:rPr>
          <w:b/>
          <w:bCs/>
          <w:color w:val="000000"/>
          <w:sz w:val="22"/>
          <w:szCs w:val="22"/>
        </w:rPr>
        <w:sectPr w:rsidR="001E41AE">
          <w:pgSz w:w="11920" w:h="16860"/>
          <w:pgMar w:top="1045" w:right="1147" w:bottom="1417" w:left="1134" w:header="568" w:footer="0" w:gutter="0"/>
          <w:pgNumType w:start="1"/>
          <w:cols w:space="720"/>
        </w:sectPr>
      </w:pPr>
    </w:p>
    <w:p w14:paraId="407AF2C1"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lastRenderedPageBreak/>
        <w:t>ANEXO XVI</w:t>
      </w:r>
    </w:p>
    <w:p w14:paraId="47BFA802" w14:textId="77777777" w:rsidR="001E41AE" w:rsidRDefault="001E41AE">
      <w:pPr>
        <w:tabs>
          <w:tab w:val="left" w:pos="426"/>
          <w:tab w:val="left" w:pos="567"/>
          <w:tab w:val="left" w:pos="709"/>
        </w:tabs>
        <w:spacing w:line="360" w:lineRule="auto"/>
        <w:jc w:val="both"/>
        <w:rPr>
          <w:rFonts w:ascii="Arial" w:eastAsia="Arial" w:hAnsi="Arial" w:cs="Arial"/>
          <w:sz w:val="24"/>
          <w:szCs w:val="24"/>
        </w:rPr>
      </w:pPr>
    </w:p>
    <w:p w14:paraId="1E9D4306" w14:textId="77777777" w:rsidR="001E41AE" w:rsidRDefault="002C38A8">
      <w:pPr>
        <w:tabs>
          <w:tab w:val="left" w:pos="426"/>
          <w:tab w:val="left" w:pos="567"/>
          <w:tab w:val="left" w:pos="709"/>
        </w:tabs>
        <w:spacing w:line="360" w:lineRule="auto"/>
        <w:jc w:val="center"/>
        <w:rPr>
          <w:rFonts w:ascii="Arial" w:eastAsia="Arial" w:hAnsi="Arial" w:cs="Arial"/>
          <w:b/>
          <w:bCs/>
          <w:sz w:val="24"/>
          <w:szCs w:val="24"/>
        </w:rPr>
      </w:pPr>
      <w:r>
        <w:rPr>
          <w:rFonts w:ascii="Arial" w:eastAsia="Arial" w:hAnsi="Arial" w:cs="Arial"/>
          <w:b/>
          <w:bCs/>
          <w:sz w:val="24"/>
          <w:szCs w:val="24"/>
        </w:rPr>
        <w:t>DECLARAÇÃO DE REGULARIDADE INSTITUCIONAL</w:t>
      </w:r>
    </w:p>
    <w:p w14:paraId="1220FF0B" w14:textId="77777777" w:rsidR="001E41AE" w:rsidRDefault="002C38A8">
      <w:pPr>
        <w:tabs>
          <w:tab w:val="left" w:pos="426"/>
          <w:tab w:val="left" w:pos="567"/>
          <w:tab w:val="left" w:pos="709"/>
        </w:tabs>
        <w:spacing w:line="360" w:lineRule="auto"/>
        <w:jc w:val="both"/>
        <w:rPr>
          <w:rFonts w:ascii="Arial" w:eastAsia="Arial" w:hAnsi="Arial" w:cs="Arial"/>
          <w:i/>
          <w:iCs/>
          <w:sz w:val="24"/>
          <w:szCs w:val="24"/>
        </w:rPr>
      </w:pPr>
      <w:r>
        <w:rPr>
          <w:rFonts w:ascii="Arial" w:eastAsia="Arial" w:hAnsi="Arial" w:cs="Arial"/>
          <w:i/>
          <w:iCs/>
          <w:sz w:val="24"/>
          <w:szCs w:val="24"/>
        </w:rPr>
        <w:t>Ao redigir a presente Declaração, o Proponente deverá utilizar formulário com timbre da instituição.</w:t>
      </w:r>
    </w:p>
    <w:p w14:paraId="16E515E0" w14:textId="77777777" w:rsidR="001E41AE" w:rsidRDefault="001E41AE">
      <w:pPr>
        <w:tabs>
          <w:tab w:val="left" w:pos="426"/>
          <w:tab w:val="left" w:pos="567"/>
          <w:tab w:val="left" w:pos="709"/>
        </w:tabs>
        <w:spacing w:line="360" w:lineRule="auto"/>
        <w:jc w:val="both"/>
        <w:rPr>
          <w:rFonts w:ascii="Arial" w:eastAsia="Arial" w:hAnsi="Arial" w:cs="Arial"/>
          <w:sz w:val="22"/>
          <w:szCs w:val="22"/>
        </w:rPr>
      </w:pPr>
    </w:p>
    <w:p w14:paraId="6D84F3C9" w14:textId="706B19F0" w:rsidR="001E41AE" w:rsidRDefault="002C38A8">
      <w:pPr>
        <w:spacing w:line="360" w:lineRule="auto"/>
        <w:ind w:firstLine="1843"/>
        <w:jc w:val="both"/>
        <w:rPr>
          <w:rFonts w:ascii="Arial" w:eastAsia="Arial" w:hAnsi="Arial" w:cs="Arial"/>
          <w:sz w:val="24"/>
          <w:szCs w:val="24"/>
        </w:rPr>
      </w:pPr>
      <w:r>
        <w:rPr>
          <w:rFonts w:ascii="Arial" w:eastAsia="Arial" w:hAnsi="Arial" w:cs="Arial"/>
          <w:sz w:val="24"/>
          <w:szCs w:val="24"/>
        </w:rPr>
        <w:t xml:space="preserve">A Instituição Financeira ________________________________, inscrita no CNPJ nº ______________________, por intermédio de seu representante legal, </w:t>
      </w:r>
      <w:r>
        <w:rPr>
          <w:rFonts w:ascii="Arial" w:eastAsia="Arial" w:hAnsi="Arial" w:cs="Arial"/>
          <w:b/>
          <w:bCs/>
          <w:sz w:val="24"/>
          <w:szCs w:val="24"/>
        </w:rPr>
        <w:t>DECLARA</w:t>
      </w:r>
      <w:r>
        <w:rPr>
          <w:rFonts w:ascii="Arial" w:eastAsia="Arial" w:hAnsi="Arial" w:cs="Arial"/>
          <w:sz w:val="24"/>
          <w:szCs w:val="24"/>
        </w:rPr>
        <w:t xml:space="preserve">, para fins de participação no </w:t>
      </w:r>
      <w:r>
        <w:rPr>
          <w:rFonts w:ascii="Arial" w:eastAsia="Arial" w:hAnsi="Arial" w:cs="Arial"/>
          <w:b/>
          <w:bCs/>
          <w:sz w:val="24"/>
          <w:szCs w:val="24"/>
        </w:rPr>
        <w:t xml:space="preserve">Edital de Credenciamento nº </w:t>
      </w:r>
      <w:del w:id="483" w:author="GERAL" w:date="2026-01-05T16:51:00Z" w16du:dateUtc="2026-01-05T19:51:00Z">
        <w:r w:rsidDel="007858DC">
          <w:rPr>
            <w:rFonts w:ascii="Arial" w:eastAsia="Arial" w:hAnsi="Arial" w:cs="Arial"/>
            <w:b/>
            <w:bCs/>
            <w:sz w:val="24"/>
            <w:szCs w:val="24"/>
          </w:rPr>
          <w:delText>0</w:delText>
        </w:r>
      </w:del>
      <w:ins w:id="484" w:author="GERAL" w:date="2026-01-05T16:51:00Z" w16du:dateUtc="2026-01-05T19:51:00Z">
        <w:r w:rsidR="007858DC">
          <w:rPr>
            <w:rFonts w:ascii="Arial" w:eastAsia="Arial" w:hAnsi="Arial" w:cs="Arial"/>
            <w:b/>
            <w:bCs/>
            <w:sz w:val="24"/>
            <w:szCs w:val="24"/>
          </w:rPr>
          <w:t>.....</w:t>
        </w:r>
      </w:ins>
      <w:del w:id="485" w:author="GERAL" w:date="2026-01-05T15:45:00Z" w16du:dateUtc="2026-01-05T18:45:00Z">
        <w:r w:rsidDel="00154F91">
          <w:rPr>
            <w:rFonts w:ascii="Arial" w:eastAsia="Arial" w:hAnsi="Arial" w:cs="Arial"/>
            <w:b/>
            <w:bCs/>
            <w:sz w:val="24"/>
            <w:szCs w:val="24"/>
          </w:rPr>
          <w:delText>2</w:delText>
        </w:r>
      </w:del>
      <w:r>
        <w:rPr>
          <w:rFonts w:ascii="Arial" w:eastAsia="Arial" w:hAnsi="Arial" w:cs="Arial"/>
          <w:b/>
          <w:bCs/>
          <w:sz w:val="24"/>
          <w:szCs w:val="24"/>
        </w:rPr>
        <w:t>/202</w:t>
      </w:r>
      <w:del w:id="486" w:author="GERAL" w:date="2026-01-05T15:45:00Z" w16du:dateUtc="2026-01-05T18:45:00Z">
        <w:r w:rsidDel="00154F91">
          <w:rPr>
            <w:rFonts w:ascii="Arial" w:eastAsia="Arial" w:hAnsi="Arial" w:cs="Arial"/>
            <w:b/>
            <w:bCs/>
            <w:sz w:val="24"/>
            <w:szCs w:val="24"/>
          </w:rPr>
          <w:delText>5</w:delText>
        </w:r>
      </w:del>
      <w:ins w:id="487" w:author="GERAL" w:date="2026-01-05T15:45:00Z" w16du:dateUtc="2026-01-05T18:45:00Z">
        <w:r w:rsidR="00154F91">
          <w:rPr>
            <w:rFonts w:ascii="Arial" w:eastAsia="Arial" w:hAnsi="Arial" w:cs="Arial"/>
            <w:b/>
            <w:bCs/>
            <w:sz w:val="24"/>
            <w:szCs w:val="24"/>
          </w:rPr>
          <w:t>6</w:t>
        </w:r>
      </w:ins>
      <w:r>
        <w:rPr>
          <w:rFonts w:ascii="Arial" w:eastAsia="Arial" w:hAnsi="Arial" w:cs="Arial"/>
          <w:sz w:val="24"/>
          <w:szCs w:val="24"/>
        </w:rPr>
        <w:t xml:space="preserve">, promovido pelo FUNDO DE PREVIDÊNCIA MUNICIPAL DE ARAUCÁRIA – FPMA, </w:t>
      </w:r>
      <w:r>
        <w:rPr>
          <w:rFonts w:ascii="Arial" w:eastAsia="Arial" w:hAnsi="Arial" w:cs="Arial"/>
          <w:b/>
          <w:bCs/>
          <w:sz w:val="24"/>
          <w:szCs w:val="24"/>
        </w:rPr>
        <w:t>que não se encontra sob regime de intervenção, liquidação extrajudicial ou administração especial temporária</w:t>
      </w:r>
      <w:r>
        <w:rPr>
          <w:rFonts w:ascii="Arial" w:eastAsia="Arial" w:hAnsi="Arial" w:cs="Arial"/>
          <w:sz w:val="24"/>
          <w:szCs w:val="24"/>
        </w:rPr>
        <w:t xml:space="preserve">, nos termos da legislação aplicável ao Sistema Financeiro Nacional; que encontra-se regularmente autorizada a funcionar pelo Banco Central do Brasil, conforme a </w:t>
      </w:r>
      <w:r>
        <w:rPr>
          <w:rFonts w:ascii="Arial" w:eastAsia="Arial" w:hAnsi="Arial" w:cs="Arial"/>
          <w:b/>
          <w:bCs/>
          <w:sz w:val="24"/>
          <w:szCs w:val="24"/>
        </w:rPr>
        <w:t>Lei nº 4.595/1964 e normas do CMN e do BCB; que não está sujeita às hipóteses da Lei nº 6.024/1974 e da Lei nº 9.447/1997</w:t>
      </w:r>
      <w:r>
        <w:rPr>
          <w:rFonts w:ascii="Arial" w:eastAsia="Arial" w:hAnsi="Arial" w:cs="Arial"/>
          <w:sz w:val="24"/>
          <w:szCs w:val="24"/>
        </w:rPr>
        <w:t>; e que inexiste fato impeditivo à sua habilitação, credenciamento ou contratação com a Administração Pública, nos termos da Lei nº 14.133/2021, assumindo inteira responsabilidade pela veracidade das informações prestadas, nos termos do art. 299 do Código Penal e do art. 155 da Lei nº 14.133/2021.</w:t>
      </w:r>
    </w:p>
    <w:p w14:paraId="208955D1" w14:textId="77777777" w:rsidR="001E41AE" w:rsidRDefault="001E41AE">
      <w:pPr>
        <w:tabs>
          <w:tab w:val="left" w:pos="426"/>
          <w:tab w:val="left" w:pos="567"/>
          <w:tab w:val="left" w:pos="709"/>
        </w:tabs>
        <w:spacing w:line="360" w:lineRule="auto"/>
        <w:jc w:val="right"/>
        <w:rPr>
          <w:rFonts w:ascii="Arial" w:eastAsia="Arial" w:hAnsi="Arial" w:cs="Arial"/>
        </w:rPr>
      </w:pPr>
    </w:p>
    <w:p w14:paraId="4FADE6B3" w14:textId="77777777" w:rsidR="001E41AE" w:rsidRDefault="002C38A8">
      <w:pPr>
        <w:tabs>
          <w:tab w:val="left" w:pos="426"/>
          <w:tab w:val="left" w:pos="567"/>
          <w:tab w:val="left" w:pos="709"/>
        </w:tabs>
        <w:spacing w:line="360" w:lineRule="auto"/>
        <w:jc w:val="right"/>
        <w:rPr>
          <w:rFonts w:ascii="Arial" w:eastAsia="Arial" w:hAnsi="Arial" w:cs="Arial"/>
        </w:rPr>
      </w:pPr>
      <w:r>
        <w:rPr>
          <w:rFonts w:ascii="Arial" w:eastAsia="Arial" w:hAnsi="Arial" w:cs="Arial"/>
        </w:rPr>
        <w:t>__________________________, ____ de ____________________ de 20____.</w:t>
      </w:r>
    </w:p>
    <w:p w14:paraId="5D784E92" w14:textId="77777777" w:rsidR="001E41AE" w:rsidRDefault="001E41AE">
      <w:pPr>
        <w:tabs>
          <w:tab w:val="left" w:pos="426"/>
          <w:tab w:val="left" w:pos="567"/>
          <w:tab w:val="left" w:pos="709"/>
        </w:tabs>
        <w:spacing w:line="360" w:lineRule="auto"/>
        <w:jc w:val="both"/>
        <w:rPr>
          <w:rFonts w:ascii="Arial" w:eastAsia="Arial" w:hAnsi="Arial" w:cs="Arial"/>
        </w:rPr>
      </w:pPr>
    </w:p>
    <w:p w14:paraId="6B6B264E" w14:textId="77777777" w:rsidR="001E41AE" w:rsidRDefault="001E41AE">
      <w:pPr>
        <w:tabs>
          <w:tab w:val="left" w:pos="426"/>
          <w:tab w:val="left" w:pos="567"/>
          <w:tab w:val="left" w:pos="709"/>
        </w:tabs>
        <w:spacing w:line="360" w:lineRule="auto"/>
        <w:jc w:val="center"/>
        <w:rPr>
          <w:rFonts w:ascii="Arial" w:eastAsia="Arial" w:hAnsi="Arial" w:cs="Arial"/>
        </w:rPr>
      </w:pPr>
    </w:p>
    <w:p w14:paraId="08A9746D" w14:textId="77777777" w:rsidR="001E41AE" w:rsidRDefault="002C38A8">
      <w:pPr>
        <w:tabs>
          <w:tab w:val="left" w:pos="426"/>
          <w:tab w:val="left" w:pos="567"/>
          <w:tab w:val="left" w:pos="709"/>
        </w:tabs>
        <w:spacing w:line="360" w:lineRule="auto"/>
        <w:jc w:val="center"/>
        <w:rPr>
          <w:rFonts w:ascii="Arial" w:eastAsia="Arial" w:hAnsi="Arial" w:cs="Arial"/>
        </w:rPr>
      </w:pPr>
      <w:r>
        <w:rPr>
          <w:rFonts w:ascii="Arial" w:eastAsia="Arial" w:hAnsi="Arial" w:cs="Arial"/>
        </w:rPr>
        <w:t>____________________________________________</w:t>
      </w:r>
    </w:p>
    <w:p w14:paraId="67E43743" w14:textId="77777777" w:rsidR="001E41AE" w:rsidRDefault="002C38A8">
      <w:pPr>
        <w:tabs>
          <w:tab w:val="left" w:pos="426"/>
          <w:tab w:val="left" w:pos="567"/>
          <w:tab w:val="left" w:pos="709"/>
        </w:tabs>
        <w:spacing w:line="360" w:lineRule="auto"/>
        <w:jc w:val="center"/>
        <w:rPr>
          <w:rFonts w:ascii="Arial" w:eastAsia="Arial" w:hAnsi="Arial" w:cs="Arial"/>
          <w:sz w:val="24"/>
          <w:szCs w:val="24"/>
        </w:rPr>
      </w:pPr>
      <w:r>
        <w:rPr>
          <w:rFonts w:ascii="Arial" w:eastAsia="Arial" w:hAnsi="Arial" w:cs="Arial"/>
          <w:sz w:val="24"/>
          <w:szCs w:val="24"/>
        </w:rPr>
        <w:t>Assinatura do Representante Legal</w:t>
      </w:r>
    </w:p>
    <w:p w14:paraId="3928F1FD" w14:textId="77777777" w:rsidR="001E41AE" w:rsidRDefault="001E41AE">
      <w:pPr>
        <w:pBdr>
          <w:top w:val="nil"/>
          <w:left w:val="nil"/>
          <w:bottom w:val="nil"/>
          <w:right w:val="nil"/>
          <w:between w:val="nil"/>
        </w:pBdr>
        <w:spacing w:after="120"/>
        <w:jc w:val="center"/>
        <w:rPr>
          <w:b/>
          <w:bCs/>
          <w:color w:val="000000"/>
        </w:rPr>
        <w:sectPr w:rsidR="001E41AE">
          <w:pgSz w:w="11920" w:h="16860"/>
          <w:pgMar w:top="1045" w:right="1147" w:bottom="1417" w:left="1134" w:header="568" w:footer="0" w:gutter="0"/>
          <w:pgNumType w:start="1"/>
          <w:cols w:space="720"/>
        </w:sectPr>
      </w:pPr>
    </w:p>
    <w:p w14:paraId="72D838EB"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lastRenderedPageBreak/>
        <w:t>ANEXO XVII</w:t>
      </w:r>
    </w:p>
    <w:p w14:paraId="6C0C908C" w14:textId="77777777" w:rsidR="001E41AE" w:rsidRDefault="001E41AE">
      <w:pPr>
        <w:pBdr>
          <w:top w:val="nil"/>
          <w:left w:val="nil"/>
          <w:bottom w:val="nil"/>
          <w:right w:val="nil"/>
          <w:between w:val="nil"/>
        </w:pBdr>
        <w:spacing w:after="120"/>
        <w:jc w:val="center"/>
        <w:rPr>
          <w:rFonts w:ascii="Arial" w:eastAsia="Arial" w:hAnsi="Arial" w:cs="Arial"/>
          <w:b/>
          <w:bCs/>
          <w:color w:val="000000"/>
          <w:sz w:val="24"/>
          <w:szCs w:val="24"/>
          <w:u w:val="single"/>
        </w:rPr>
      </w:pPr>
    </w:p>
    <w:p w14:paraId="39122A65"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t>DECLARAÇÃO DE CAPACIDADE TÉCNICA, OPERACIONAL E ORGANIZACIONAL</w:t>
      </w:r>
    </w:p>
    <w:p w14:paraId="08F12EF3" w14:textId="77777777" w:rsidR="001E41AE" w:rsidRDefault="001E41AE">
      <w:pPr>
        <w:rPr>
          <w:rFonts w:ascii="Arial" w:eastAsia="Arial" w:hAnsi="Arial" w:cs="Arial"/>
          <w:b/>
          <w:bCs/>
          <w:sz w:val="24"/>
          <w:szCs w:val="24"/>
          <w:u w:val="single"/>
        </w:rPr>
      </w:pPr>
    </w:p>
    <w:p w14:paraId="27A2D3FB" w14:textId="77777777" w:rsidR="001E41AE" w:rsidRDefault="002C38A8">
      <w:pPr>
        <w:rPr>
          <w:rFonts w:ascii="Arial" w:eastAsia="Arial" w:hAnsi="Arial" w:cs="Arial"/>
          <w:i/>
          <w:iCs/>
          <w:sz w:val="24"/>
          <w:szCs w:val="24"/>
        </w:rPr>
      </w:pPr>
      <w:r>
        <w:rPr>
          <w:rFonts w:ascii="Arial" w:eastAsia="Arial" w:hAnsi="Arial" w:cs="Arial"/>
          <w:i/>
          <w:iCs/>
          <w:sz w:val="24"/>
          <w:szCs w:val="24"/>
        </w:rPr>
        <w:t>Ao redigir a presente Declaração, o Proponente deverá utilizar formulário com timbre da instituição.</w:t>
      </w:r>
    </w:p>
    <w:p w14:paraId="2CAB0466" w14:textId="77777777" w:rsidR="001E41AE" w:rsidRDefault="001E41AE">
      <w:pPr>
        <w:rPr>
          <w:rFonts w:ascii="Arial" w:eastAsia="Arial" w:hAnsi="Arial" w:cs="Arial"/>
          <w:i/>
          <w:iCs/>
          <w:sz w:val="24"/>
          <w:szCs w:val="24"/>
        </w:rPr>
      </w:pPr>
    </w:p>
    <w:p w14:paraId="37D48A15" w14:textId="580780D1" w:rsidR="001E41AE" w:rsidRDefault="002C38A8">
      <w:pPr>
        <w:tabs>
          <w:tab w:val="left" w:pos="426"/>
          <w:tab w:val="left" w:pos="567"/>
          <w:tab w:val="left" w:pos="709"/>
        </w:tabs>
        <w:spacing w:line="276" w:lineRule="auto"/>
        <w:ind w:firstLine="1843"/>
        <w:jc w:val="both"/>
        <w:rPr>
          <w:rFonts w:ascii="Arial" w:eastAsia="Arial" w:hAnsi="Arial" w:cs="Arial"/>
          <w:sz w:val="24"/>
          <w:szCs w:val="24"/>
        </w:rPr>
      </w:pPr>
      <w:r>
        <w:rPr>
          <w:rFonts w:ascii="Arial" w:eastAsia="Arial" w:hAnsi="Arial" w:cs="Arial"/>
          <w:sz w:val="24"/>
          <w:szCs w:val="24"/>
        </w:rPr>
        <w:t xml:space="preserve">A Instituição Financeira ________________________________, inscrita no CNPJ nº ______________________, por intermédio de seu representante legal, </w:t>
      </w:r>
      <w:r>
        <w:rPr>
          <w:rFonts w:ascii="Arial" w:eastAsia="Arial" w:hAnsi="Arial" w:cs="Arial"/>
          <w:b/>
          <w:bCs/>
          <w:sz w:val="24"/>
          <w:szCs w:val="24"/>
        </w:rPr>
        <w:t>DECLARA</w:t>
      </w:r>
      <w:r>
        <w:rPr>
          <w:rFonts w:ascii="Arial" w:eastAsia="Arial" w:hAnsi="Arial" w:cs="Arial"/>
          <w:sz w:val="24"/>
          <w:szCs w:val="24"/>
        </w:rPr>
        <w:t>, para fins de participação no</w:t>
      </w:r>
      <w:r>
        <w:rPr>
          <w:rFonts w:ascii="Arial" w:eastAsia="Arial" w:hAnsi="Arial" w:cs="Arial"/>
          <w:b/>
          <w:bCs/>
          <w:sz w:val="24"/>
          <w:szCs w:val="24"/>
        </w:rPr>
        <w:t xml:space="preserve"> Edital de Credenciamento nº </w:t>
      </w:r>
      <w:del w:id="488" w:author="GERAL" w:date="2026-01-05T16:51:00Z" w16du:dateUtc="2026-01-05T19:51:00Z">
        <w:r w:rsidDel="007858DC">
          <w:rPr>
            <w:rFonts w:ascii="Arial" w:eastAsia="Arial" w:hAnsi="Arial" w:cs="Arial"/>
            <w:b/>
            <w:bCs/>
            <w:sz w:val="24"/>
            <w:szCs w:val="24"/>
          </w:rPr>
          <w:delText>0</w:delText>
        </w:r>
      </w:del>
      <w:ins w:id="489" w:author="GERAL" w:date="2026-01-05T16:51:00Z" w16du:dateUtc="2026-01-05T19:51:00Z">
        <w:r w:rsidR="007858DC">
          <w:rPr>
            <w:rFonts w:ascii="Arial" w:eastAsia="Arial" w:hAnsi="Arial" w:cs="Arial"/>
            <w:b/>
            <w:bCs/>
            <w:sz w:val="24"/>
            <w:szCs w:val="24"/>
          </w:rPr>
          <w:t>.....</w:t>
        </w:r>
      </w:ins>
      <w:del w:id="490" w:author="GERAL" w:date="2026-01-05T15:45:00Z" w16du:dateUtc="2026-01-05T18:45:00Z">
        <w:r w:rsidDel="00154F91">
          <w:rPr>
            <w:rFonts w:ascii="Arial" w:eastAsia="Arial" w:hAnsi="Arial" w:cs="Arial"/>
            <w:b/>
            <w:bCs/>
            <w:sz w:val="24"/>
            <w:szCs w:val="24"/>
          </w:rPr>
          <w:delText>2</w:delText>
        </w:r>
      </w:del>
      <w:r>
        <w:rPr>
          <w:rFonts w:ascii="Arial" w:eastAsia="Arial" w:hAnsi="Arial" w:cs="Arial"/>
          <w:b/>
          <w:bCs/>
          <w:sz w:val="24"/>
          <w:szCs w:val="24"/>
        </w:rPr>
        <w:t>/202</w:t>
      </w:r>
      <w:del w:id="491" w:author="GERAL" w:date="2026-01-05T15:45:00Z" w16du:dateUtc="2026-01-05T18:45:00Z">
        <w:r w:rsidDel="00154F91">
          <w:rPr>
            <w:rFonts w:ascii="Arial" w:eastAsia="Arial" w:hAnsi="Arial" w:cs="Arial"/>
            <w:b/>
            <w:bCs/>
            <w:sz w:val="24"/>
            <w:szCs w:val="24"/>
          </w:rPr>
          <w:delText>5</w:delText>
        </w:r>
      </w:del>
      <w:ins w:id="492" w:author="GERAL" w:date="2026-01-05T15:45:00Z" w16du:dateUtc="2026-01-05T18:45:00Z">
        <w:r w:rsidR="00154F91">
          <w:rPr>
            <w:rFonts w:ascii="Arial" w:eastAsia="Arial" w:hAnsi="Arial" w:cs="Arial"/>
            <w:b/>
            <w:bCs/>
            <w:sz w:val="24"/>
            <w:szCs w:val="24"/>
          </w:rPr>
          <w:t>6</w:t>
        </w:r>
      </w:ins>
      <w:r>
        <w:rPr>
          <w:rFonts w:ascii="Arial" w:eastAsia="Arial" w:hAnsi="Arial" w:cs="Arial"/>
          <w:sz w:val="24"/>
          <w:szCs w:val="24"/>
        </w:rPr>
        <w:t xml:space="preserve">, promovido pelo FUNDO DE PREVIDÊNCIA MUNICIPAL DE ARAUCÁRIA – FPMA, que dispõe de </w:t>
      </w:r>
      <w:r>
        <w:rPr>
          <w:rFonts w:ascii="Arial" w:eastAsia="Arial" w:hAnsi="Arial" w:cs="Arial"/>
          <w:b/>
          <w:bCs/>
          <w:sz w:val="24"/>
          <w:szCs w:val="24"/>
        </w:rPr>
        <w:t>estrutura técnica, operacional e organizacional adequada à prestação dos serviços de alocação, aplicação, distribuição, administração, custódia e/ou intermediação de recursos financeiros</w:t>
      </w:r>
      <w:r>
        <w:rPr>
          <w:rFonts w:ascii="Arial" w:eastAsia="Arial" w:hAnsi="Arial" w:cs="Arial"/>
          <w:sz w:val="24"/>
          <w:szCs w:val="24"/>
        </w:rPr>
        <w:t xml:space="preserve"> de Regimes Próprios de Previdência Social – RPPS; que possui recursos humanos qualificados, sistemas, controles internos, políticas, procedimentos e infraestrutura tecnológica suficientes, em conformidade com as </w:t>
      </w:r>
      <w:r>
        <w:rPr>
          <w:rFonts w:ascii="Arial" w:eastAsia="Arial" w:hAnsi="Arial" w:cs="Arial"/>
          <w:b/>
          <w:bCs/>
          <w:sz w:val="24"/>
          <w:szCs w:val="24"/>
        </w:rPr>
        <w:t>normas do Conselho Monetário Nacional – CMN, do Banco Central do Brasil – BCB e, quando aplicável, da Comissão de Valores Mobiliários – CVM</w:t>
      </w:r>
      <w:r>
        <w:rPr>
          <w:rFonts w:ascii="Arial" w:eastAsia="Arial" w:hAnsi="Arial" w:cs="Arial"/>
          <w:sz w:val="24"/>
          <w:szCs w:val="24"/>
        </w:rPr>
        <w:t xml:space="preserve">; que atende às disposições da </w:t>
      </w:r>
      <w:r>
        <w:rPr>
          <w:rFonts w:ascii="Arial" w:eastAsia="Arial" w:hAnsi="Arial" w:cs="Arial"/>
          <w:b/>
          <w:bCs/>
          <w:sz w:val="24"/>
          <w:szCs w:val="24"/>
        </w:rPr>
        <w:t>Lei nº 9.717/1998</w:t>
      </w:r>
      <w:r>
        <w:rPr>
          <w:rFonts w:ascii="Arial" w:eastAsia="Arial" w:hAnsi="Arial" w:cs="Arial"/>
          <w:sz w:val="24"/>
          <w:szCs w:val="24"/>
        </w:rPr>
        <w:t xml:space="preserve">, da </w:t>
      </w:r>
      <w:r>
        <w:rPr>
          <w:rFonts w:ascii="Arial" w:eastAsia="Arial" w:hAnsi="Arial" w:cs="Arial"/>
          <w:b/>
          <w:bCs/>
          <w:sz w:val="24"/>
          <w:szCs w:val="24"/>
        </w:rPr>
        <w:t>Lei Complementar nº 109/2001</w:t>
      </w:r>
      <w:r>
        <w:rPr>
          <w:rFonts w:ascii="Arial" w:eastAsia="Arial" w:hAnsi="Arial" w:cs="Arial"/>
          <w:sz w:val="24"/>
          <w:szCs w:val="24"/>
        </w:rPr>
        <w:t xml:space="preserve"> e às diretrizes do Ministério da Previdência e da Secretaria de Previdência; que mantém estrutura de governança, gestão de riscos e controles internos compatível com a natureza e a complexidade dos serviços a serem prestados ao FPMA; e que assume inteira responsabilidade pela veracidade das informações prestadas, nos termos do art. 299 do Código Penal e do art. 155 da Lei nº 14.133/2021.</w:t>
      </w:r>
    </w:p>
    <w:p w14:paraId="6FC216FA" w14:textId="77777777" w:rsidR="001E41AE" w:rsidRDefault="001E41AE">
      <w:pPr>
        <w:tabs>
          <w:tab w:val="left" w:pos="426"/>
          <w:tab w:val="left" w:pos="567"/>
          <w:tab w:val="left" w:pos="709"/>
        </w:tabs>
        <w:ind w:firstLine="1843"/>
        <w:jc w:val="both"/>
        <w:rPr>
          <w:rFonts w:ascii="Arial" w:eastAsia="Arial" w:hAnsi="Arial" w:cs="Arial"/>
          <w:sz w:val="22"/>
          <w:szCs w:val="22"/>
        </w:rPr>
      </w:pPr>
    </w:p>
    <w:p w14:paraId="03F85C60" w14:textId="77777777" w:rsidR="001E41AE" w:rsidRDefault="002C38A8">
      <w:pPr>
        <w:tabs>
          <w:tab w:val="left" w:pos="426"/>
          <w:tab w:val="left" w:pos="567"/>
          <w:tab w:val="left" w:pos="709"/>
        </w:tabs>
        <w:ind w:firstLine="1843"/>
        <w:jc w:val="both"/>
        <w:rPr>
          <w:rFonts w:ascii="Arial" w:eastAsia="Arial" w:hAnsi="Arial" w:cs="Arial"/>
          <w:sz w:val="22"/>
          <w:szCs w:val="22"/>
        </w:rPr>
      </w:pPr>
      <w:r>
        <w:rPr>
          <w:rFonts w:ascii="Arial" w:eastAsia="Arial" w:hAnsi="Arial" w:cs="Arial"/>
          <w:sz w:val="22"/>
          <w:szCs w:val="22"/>
        </w:rPr>
        <w:t>__________________________, ____ de ____________________ de 20____.</w:t>
      </w:r>
    </w:p>
    <w:p w14:paraId="69FC838C" w14:textId="77777777" w:rsidR="001E41AE" w:rsidRDefault="001E41AE">
      <w:pPr>
        <w:tabs>
          <w:tab w:val="left" w:pos="426"/>
          <w:tab w:val="left" w:pos="567"/>
          <w:tab w:val="left" w:pos="709"/>
        </w:tabs>
        <w:ind w:firstLine="1843"/>
        <w:jc w:val="both"/>
        <w:rPr>
          <w:rFonts w:ascii="Arial" w:eastAsia="Arial" w:hAnsi="Arial" w:cs="Arial"/>
          <w:sz w:val="22"/>
          <w:szCs w:val="22"/>
        </w:rPr>
      </w:pPr>
    </w:p>
    <w:p w14:paraId="174F864D" w14:textId="77777777" w:rsidR="001E41AE" w:rsidRDefault="001E41AE">
      <w:pPr>
        <w:tabs>
          <w:tab w:val="left" w:pos="426"/>
          <w:tab w:val="left" w:pos="567"/>
          <w:tab w:val="left" w:pos="709"/>
        </w:tabs>
        <w:ind w:firstLine="1843"/>
        <w:jc w:val="both"/>
        <w:rPr>
          <w:rFonts w:ascii="Arial" w:eastAsia="Arial" w:hAnsi="Arial" w:cs="Arial"/>
          <w:sz w:val="22"/>
          <w:szCs w:val="22"/>
        </w:rPr>
      </w:pPr>
    </w:p>
    <w:p w14:paraId="60DFF5C9" w14:textId="77777777" w:rsidR="001E41AE" w:rsidRDefault="001E41AE">
      <w:pPr>
        <w:tabs>
          <w:tab w:val="left" w:pos="426"/>
          <w:tab w:val="left" w:pos="567"/>
          <w:tab w:val="left" w:pos="709"/>
        </w:tabs>
        <w:ind w:firstLine="1843"/>
        <w:jc w:val="both"/>
        <w:rPr>
          <w:rFonts w:ascii="Arial" w:eastAsia="Arial" w:hAnsi="Arial" w:cs="Arial"/>
          <w:sz w:val="22"/>
          <w:szCs w:val="22"/>
        </w:rPr>
      </w:pPr>
    </w:p>
    <w:p w14:paraId="0AE51A9B" w14:textId="77777777" w:rsidR="001E41AE" w:rsidRDefault="002C38A8">
      <w:pPr>
        <w:tabs>
          <w:tab w:val="left" w:pos="426"/>
          <w:tab w:val="left" w:pos="567"/>
          <w:tab w:val="left" w:pos="709"/>
        </w:tabs>
        <w:ind w:firstLine="1843"/>
        <w:jc w:val="center"/>
        <w:rPr>
          <w:rFonts w:ascii="Arial" w:eastAsia="Arial" w:hAnsi="Arial" w:cs="Arial"/>
          <w:sz w:val="22"/>
          <w:szCs w:val="22"/>
        </w:rPr>
      </w:pPr>
      <w:r>
        <w:rPr>
          <w:rFonts w:ascii="Arial" w:eastAsia="Arial" w:hAnsi="Arial" w:cs="Arial"/>
          <w:sz w:val="22"/>
          <w:szCs w:val="22"/>
        </w:rPr>
        <w:t>____________________________________________</w:t>
      </w:r>
    </w:p>
    <w:p w14:paraId="123A6615" w14:textId="77777777" w:rsidR="001E41AE" w:rsidRDefault="002C38A8">
      <w:pPr>
        <w:tabs>
          <w:tab w:val="left" w:pos="426"/>
          <w:tab w:val="left" w:pos="567"/>
          <w:tab w:val="left" w:pos="709"/>
        </w:tabs>
        <w:ind w:firstLine="1843"/>
        <w:jc w:val="center"/>
        <w:rPr>
          <w:rFonts w:ascii="Arial" w:eastAsia="Arial" w:hAnsi="Arial" w:cs="Arial"/>
          <w:sz w:val="22"/>
          <w:szCs w:val="22"/>
        </w:rPr>
        <w:sectPr w:rsidR="001E41AE">
          <w:pgSz w:w="11920" w:h="16860"/>
          <w:pgMar w:top="1045" w:right="1147" w:bottom="1417" w:left="1134" w:header="568" w:footer="0" w:gutter="0"/>
          <w:pgNumType w:start="1"/>
          <w:cols w:space="720"/>
        </w:sectPr>
      </w:pPr>
      <w:r>
        <w:rPr>
          <w:rFonts w:ascii="Arial" w:eastAsia="Arial" w:hAnsi="Arial" w:cs="Arial"/>
          <w:sz w:val="22"/>
          <w:szCs w:val="22"/>
        </w:rPr>
        <w:t>Assinatura do Representante Legal</w:t>
      </w:r>
    </w:p>
    <w:p w14:paraId="656AE8D3" w14:textId="77777777" w:rsidR="001E41AE" w:rsidRDefault="001E41AE">
      <w:pPr>
        <w:tabs>
          <w:tab w:val="left" w:pos="426"/>
          <w:tab w:val="left" w:pos="567"/>
          <w:tab w:val="left" w:pos="709"/>
        </w:tabs>
        <w:ind w:firstLine="1843"/>
        <w:jc w:val="center"/>
        <w:rPr>
          <w:rFonts w:ascii="Arial" w:eastAsia="Arial" w:hAnsi="Arial" w:cs="Arial"/>
          <w:sz w:val="22"/>
          <w:szCs w:val="22"/>
        </w:rPr>
      </w:pPr>
    </w:p>
    <w:p w14:paraId="5172E581"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t>ANEXO XVIII</w:t>
      </w:r>
    </w:p>
    <w:p w14:paraId="3FDB738F" w14:textId="77777777" w:rsidR="001E41AE" w:rsidRDefault="001E41AE">
      <w:pPr>
        <w:pBdr>
          <w:top w:val="nil"/>
          <w:left w:val="nil"/>
          <w:bottom w:val="nil"/>
          <w:right w:val="nil"/>
          <w:between w:val="nil"/>
        </w:pBdr>
        <w:spacing w:after="120"/>
        <w:jc w:val="center"/>
        <w:rPr>
          <w:rFonts w:ascii="Arial" w:eastAsia="Arial" w:hAnsi="Arial" w:cs="Arial"/>
          <w:b/>
          <w:bCs/>
          <w:color w:val="000000"/>
          <w:sz w:val="24"/>
          <w:szCs w:val="24"/>
          <w:u w:val="single"/>
        </w:rPr>
      </w:pPr>
    </w:p>
    <w:p w14:paraId="60ED0BCA" w14:textId="77777777" w:rsidR="001E41AE" w:rsidRDefault="002C38A8">
      <w:pPr>
        <w:jc w:val="center"/>
        <w:rPr>
          <w:rFonts w:ascii="Arial" w:eastAsia="Arial" w:hAnsi="Arial" w:cs="Arial"/>
          <w:b/>
          <w:bCs/>
          <w:sz w:val="24"/>
          <w:szCs w:val="24"/>
          <w:u w:val="single"/>
        </w:rPr>
      </w:pPr>
      <w:r>
        <w:rPr>
          <w:rFonts w:ascii="Arial" w:eastAsia="Arial" w:hAnsi="Arial" w:cs="Arial"/>
          <w:b/>
          <w:bCs/>
          <w:sz w:val="24"/>
          <w:szCs w:val="24"/>
          <w:u w:val="single"/>
        </w:rPr>
        <w:t>DECLARAÇÃO DE SISTEMAS DE CONTROLE, GESTÃO DE RISCOS E COMPLIANCE</w:t>
      </w:r>
    </w:p>
    <w:p w14:paraId="00EA323B" w14:textId="77777777" w:rsidR="001E41AE" w:rsidRDefault="001E41AE">
      <w:pPr>
        <w:jc w:val="center"/>
        <w:rPr>
          <w:rFonts w:ascii="Arial" w:eastAsia="Arial" w:hAnsi="Arial" w:cs="Arial"/>
          <w:b/>
          <w:bCs/>
          <w:sz w:val="24"/>
          <w:szCs w:val="24"/>
          <w:u w:val="single"/>
        </w:rPr>
      </w:pPr>
    </w:p>
    <w:p w14:paraId="3395BFDA" w14:textId="77777777" w:rsidR="001E41AE" w:rsidRDefault="002C38A8">
      <w:pPr>
        <w:rPr>
          <w:rFonts w:ascii="Arial" w:eastAsia="Arial" w:hAnsi="Arial" w:cs="Arial"/>
          <w:i/>
          <w:iCs/>
        </w:rPr>
      </w:pPr>
      <w:r>
        <w:rPr>
          <w:rFonts w:ascii="Arial" w:eastAsia="Arial" w:hAnsi="Arial" w:cs="Arial"/>
          <w:i/>
          <w:iCs/>
        </w:rPr>
        <w:t>Ao redigir a presente Declaração, o Proponente deverá utilizar formulário com timbre da instituição</w:t>
      </w:r>
    </w:p>
    <w:p w14:paraId="12EDCD70" w14:textId="77777777" w:rsidR="001E41AE" w:rsidRDefault="001E41AE">
      <w:pPr>
        <w:rPr>
          <w:rFonts w:ascii="Arial" w:eastAsia="Arial" w:hAnsi="Arial" w:cs="Arial"/>
          <w:sz w:val="22"/>
          <w:szCs w:val="22"/>
        </w:rPr>
      </w:pPr>
    </w:p>
    <w:p w14:paraId="47EF0C5A" w14:textId="53B4690C" w:rsidR="001E41AE" w:rsidRDefault="002C38A8">
      <w:pPr>
        <w:spacing w:line="276" w:lineRule="auto"/>
        <w:jc w:val="both"/>
        <w:rPr>
          <w:rFonts w:ascii="Arial" w:eastAsia="Arial" w:hAnsi="Arial" w:cs="Arial"/>
          <w:sz w:val="24"/>
          <w:szCs w:val="24"/>
        </w:rPr>
      </w:pPr>
      <w:r>
        <w:rPr>
          <w:rFonts w:ascii="Arial" w:eastAsia="Arial" w:hAnsi="Arial" w:cs="Arial"/>
          <w:sz w:val="24"/>
          <w:szCs w:val="24"/>
        </w:rPr>
        <w:t xml:space="preserve">A Instituição Financeira ________________________________, inscrita no CNPJ nº ______________________, por intermédio de seu representante legal, </w:t>
      </w:r>
      <w:r>
        <w:rPr>
          <w:rFonts w:ascii="Arial" w:eastAsia="Arial" w:hAnsi="Arial" w:cs="Arial"/>
          <w:b/>
          <w:bCs/>
          <w:sz w:val="24"/>
          <w:szCs w:val="24"/>
        </w:rPr>
        <w:t>DECLARA</w:t>
      </w:r>
      <w:r>
        <w:rPr>
          <w:rFonts w:ascii="Arial" w:eastAsia="Arial" w:hAnsi="Arial" w:cs="Arial"/>
          <w:sz w:val="24"/>
          <w:szCs w:val="24"/>
        </w:rPr>
        <w:t xml:space="preserve">, para fins de participação no </w:t>
      </w:r>
      <w:r>
        <w:rPr>
          <w:rFonts w:ascii="Arial" w:eastAsia="Arial" w:hAnsi="Arial" w:cs="Arial"/>
          <w:b/>
          <w:bCs/>
          <w:sz w:val="24"/>
          <w:szCs w:val="24"/>
        </w:rPr>
        <w:t xml:space="preserve">Edital de Credenciamento nº </w:t>
      </w:r>
      <w:del w:id="493" w:author="GERAL" w:date="2026-01-05T16:51:00Z" w16du:dateUtc="2026-01-05T19:51:00Z">
        <w:r w:rsidDel="007858DC">
          <w:rPr>
            <w:rFonts w:ascii="Arial" w:eastAsia="Arial" w:hAnsi="Arial" w:cs="Arial"/>
            <w:b/>
            <w:bCs/>
            <w:sz w:val="24"/>
            <w:szCs w:val="24"/>
          </w:rPr>
          <w:delText>00</w:delText>
        </w:r>
      </w:del>
      <w:del w:id="494" w:author="GERAL" w:date="2026-01-05T15:45:00Z" w16du:dateUtc="2026-01-05T18:45:00Z">
        <w:r w:rsidDel="00154F91">
          <w:rPr>
            <w:rFonts w:ascii="Arial" w:eastAsia="Arial" w:hAnsi="Arial" w:cs="Arial"/>
            <w:b/>
            <w:bCs/>
            <w:sz w:val="24"/>
            <w:szCs w:val="24"/>
          </w:rPr>
          <w:delText>2</w:delText>
        </w:r>
      </w:del>
      <w:ins w:id="495" w:author="GERAL" w:date="2026-01-05T16:51:00Z" w16du:dateUtc="2026-01-05T19:51:00Z">
        <w:r w:rsidR="007858DC">
          <w:rPr>
            <w:rFonts w:ascii="Arial" w:eastAsia="Arial" w:hAnsi="Arial" w:cs="Arial"/>
            <w:b/>
            <w:bCs/>
            <w:sz w:val="24"/>
            <w:szCs w:val="24"/>
          </w:rPr>
          <w:t>.....</w:t>
        </w:r>
      </w:ins>
      <w:r>
        <w:rPr>
          <w:rFonts w:ascii="Arial" w:eastAsia="Arial" w:hAnsi="Arial" w:cs="Arial"/>
          <w:b/>
          <w:bCs/>
          <w:sz w:val="24"/>
          <w:szCs w:val="24"/>
        </w:rPr>
        <w:t>/202</w:t>
      </w:r>
      <w:del w:id="496" w:author="GERAL" w:date="2026-01-05T15:45:00Z" w16du:dateUtc="2026-01-05T18:45:00Z">
        <w:r w:rsidDel="00154F91">
          <w:rPr>
            <w:rFonts w:ascii="Arial" w:eastAsia="Arial" w:hAnsi="Arial" w:cs="Arial"/>
            <w:b/>
            <w:bCs/>
            <w:sz w:val="24"/>
            <w:szCs w:val="24"/>
          </w:rPr>
          <w:delText>5</w:delText>
        </w:r>
      </w:del>
      <w:ins w:id="497" w:author="GERAL" w:date="2026-01-05T15:45:00Z" w16du:dateUtc="2026-01-05T18:45:00Z">
        <w:r w:rsidR="00154F91">
          <w:rPr>
            <w:rFonts w:ascii="Arial" w:eastAsia="Arial" w:hAnsi="Arial" w:cs="Arial"/>
            <w:b/>
            <w:bCs/>
            <w:sz w:val="24"/>
            <w:szCs w:val="24"/>
          </w:rPr>
          <w:t>6</w:t>
        </w:r>
      </w:ins>
      <w:r>
        <w:rPr>
          <w:rFonts w:ascii="Arial" w:eastAsia="Arial" w:hAnsi="Arial" w:cs="Arial"/>
          <w:sz w:val="24"/>
          <w:szCs w:val="24"/>
        </w:rPr>
        <w:t xml:space="preserve">, promovido pelo FUNDO DE PREVIDÊNCIA MUNICIPAL DE ARAUCÁRIA – FPMA, que possui e </w:t>
      </w:r>
      <w:r>
        <w:rPr>
          <w:rFonts w:ascii="Arial" w:eastAsia="Arial" w:hAnsi="Arial" w:cs="Arial"/>
          <w:b/>
          <w:bCs/>
          <w:sz w:val="24"/>
          <w:szCs w:val="24"/>
        </w:rPr>
        <w:t>adota sistemas de controles internos, gestão de riscos e compliance compatíveis com a natureza, o porte e a complexidade de suas atividades e com os investimentos previdenciários</w:t>
      </w:r>
      <w:r>
        <w:rPr>
          <w:rFonts w:ascii="Arial" w:eastAsia="Arial" w:hAnsi="Arial" w:cs="Arial"/>
          <w:sz w:val="24"/>
          <w:szCs w:val="24"/>
        </w:rPr>
        <w:t xml:space="preserve">, atendendo às exigências legais e regulamentares aplicáveis aos Regimes Próprios de Previdência Social – RPPS, especialmente às </w:t>
      </w:r>
      <w:r>
        <w:rPr>
          <w:rFonts w:ascii="Arial" w:eastAsia="Arial" w:hAnsi="Arial" w:cs="Arial"/>
          <w:b/>
          <w:bCs/>
          <w:sz w:val="24"/>
          <w:szCs w:val="24"/>
        </w:rPr>
        <w:t>normas do Conselho Monetário Nacional – CMN, do Banco Central do Brasil – BCB, da Comissão de Valores Mobiliários – CVM</w:t>
      </w:r>
      <w:r>
        <w:rPr>
          <w:rFonts w:ascii="Arial" w:eastAsia="Arial" w:hAnsi="Arial" w:cs="Arial"/>
          <w:sz w:val="24"/>
          <w:szCs w:val="24"/>
        </w:rPr>
        <w:t>, quando aplicável, e da Secretaria de Previdência, incluindo políticas formais de segregação de funções, prevenção a conflitos de interesses e de prevenção à lavagem de dinheiro e ao financiamento do terrorismo, assegurando a avaliação e atualização periódica de seus sistemas e controles, assumindo inteira responsabilidade pela veracidade das informações, nos termos do art. 299 do Código Penal e do art. 155 da Lei nº 14.133/2021.</w:t>
      </w:r>
    </w:p>
    <w:p w14:paraId="38B9C5E7" w14:textId="77777777" w:rsidR="001E41AE" w:rsidRDefault="001E41AE">
      <w:pPr>
        <w:jc w:val="both"/>
        <w:rPr>
          <w:rFonts w:ascii="Arial" w:eastAsia="Arial" w:hAnsi="Arial" w:cs="Arial"/>
          <w:sz w:val="22"/>
          <w:szCs w:val="22"/>
        </w:rPr>
      </w:pPr>
    </w:p>
    <w:p w14:paraId="49EA11F9" w14:textId="77777777" w:rsidR="001E41AE" w:rsidRDefault="001E41AE">
      <w:pPr>
        <w:jc w:val="both"/>
        <w:rPr>
          <w:rFonts w:ascii="Arial" w:eastAsia="Arial" w:hAnsi="Arial" w:cs="Arial"/>
          <w:sz w:val="22"/>
          <w:szCs w:val="22"/>
        </w:rPr>
      </w:pPr>
    </w:p>
    <w:p w14:paraId="33C05C3E" w14:textId="77777777" w:rsidR="001E41AE" w:rsidRDefault="002C38A8">
      <w:pPr>
        <w:tabs>
          <w:tab w:val="left" w:pos="426"/>
          <w:tab w:val="left" w:pos="567"/>
          <w:tab w:val="left" w:pos="709"/>
        </w:tabs>
        <w:ind w:firstLine="1843"/>
        <w:jc w:val="both"/>
        <w:rPr>
          <w:rFonts w:ascii="Arial" w:eastAsia="Arial" w:hAnsi="Arial" w:cs="Arial"/>
          <w:sz w:val="22"/>
          <w:szCs w:val="22"/>
        </w:rPr>
      </w:pPr>
      <w:r>
        <w:rPr>
          <w:rFonts w:ascii="Arial" w:eastAsia="Arial" w:hAnsi="Arial" w:cs="Arial"/>
          <w:sz w:val="22"/>
          <w:szCs w:val="22"/>
        </w:rPr>
        <w:t>__________________________, ____ de ____________________ de 20____.</w:t>
      </w:r>
    </w:p>
    <w:p w14:paraId="759F87BE" w14:textId="77777777" w:rsidR="001E41AE" w:rsidRDefault="001E41AE">
      <w:pPr>
        <w:tabs>
          <w:tab w:val="left" w:pos="426"/>
          <w:tab w:val="left" w:pos="567"/>
          <w:tab w:val="left" w:pos="709"/>
        </w:tabs>
        <w:ind w:firstLine="1843"/>
        <w:jc w:val="both"/>
        <w:rPr>
          <w:rFonts w:ascii="Arial" w:eastAsia="Arial" w:hAnsi="Arial" w:cs="Arial"/>
          <w:sz w:val="22"/>
          <w:szCs w:val="22"/>
        </w:rPr>
      </w:pPr>
    </w:p>
    <w:p w14:paraId="04278055" w14:textId="77777777" w:rsidR="001E41AE" w:rsidRDefault="001E41AE">
      <w:pPr>
        <w:tabs>
          <w:tab w:val="left" w:pos="426"/>
          <w:tab w:val="left" w:pos="567"/>
          <w:tab w:val="left" w:pos="709"/>
        </w:tabs>
        <w:ind w:firstLine="1843"/>
        <w:jc w:val="both"/>
        <w:rPr>
          <w:rFonts w:ascii="Arial" w:eastAsia="Arial" w:hAnsi="Arial" w:cs="Arial"/>
          <w:sz w:val="22"/>
          <w:szCs w:val="22"/>
        </w:rPr>
      </w:pPr>
    </w:p>
    <w:p w14:paraId="7A72FD8A" w14:textId="77777777" w:rsidR="001E41AE" w:rsidRDefault="001E41AE">
      <w:pPr>
        <w:tabs>
          <w:tab w:val="left" w:pos="426"/>
          <w:tab w:val="left" w:pos="567"/>
          <w:tab w:val="left" w:pos="709"/>
        </w:tabs>
        <w:ind w:firstLine="1843"/>
        <w:jc w:val="both"/>
        <w:rPr>
          <w:rFonts w:ascii="Arial" w:eastAsia="Arial" w:hAnsi="Arial" w:cs="Arial"/>
          <w:sz w:val="22"/>
          <w:szCs w:val="22"/>
        </w:rPr>
      </w:pPr>
    </w:p>
    <w:p w14:paraId="28758DF9" w14:textId="77777777" w:rsidR="001E41AE" w:rsidRDefault="002C38A8">
      <w:pPr>
        <w:tabs>
          <w:tab w:val="left" w:pos="426"/>
          <w:tab w:val="left" w:pos="567"/>
          <w:tab w:val="left" w:pos="709"/>
        </w:tabs>
        <w:ind w:firstLine="1843"/>
        <w:jc w:val="center"/>
        <w:rPr>
          <w:rFonts w:ascii="Arial" w:eastAsia="Arial" w:hAnsi="Arial" w:cs="Arial"/>
          <w:sz w:val="22"/>
          <w:szCs w:val="22"/>
        </w:rPr>
      </w:pPr>
      <w:r>
        <w:rPr>
          <w:rFonts w:ascii="Arial" w:eastAsia="Arial" w:hAnsi="Arial" w:cs="Arial"/>
          <w:sz w:val="22"/>
          <w:szCs w:val="22"/>
        </w:rPr>
        <w:t>____________________________________________</w:t>
      </w:r>
    </w:p>
    <w:p w14:paraId="40D4403B" w14:textId="77777777" w:rsidR="001E41AE" w:rsidRDefault="002C38A8">
      <w:pPr>
        <w:tabs>
          <w:tab w:val="left" w:pos="426"/>
          <w:tab w:val="left" w:pos="567"/>
          <w:tab w:val="left" w:pos="709"/>
        </w:tabs>
        <w:ind w:firstLine="1843"/>
        <w:jc w:val="center"/>
        <w:rPr>
          <w:rFonts w:ascii="Arial" w:eastAsia="Arial" w:hAnsi="Arial" w:cs="Arial"/>
          <w:sz w:val="22"/>
          <w:szCs w:val="22"/>
        </w:rPr>
        <w:sectPr w:rsidR="001E41AE">
          <w:pgSz w:w="11920" w:h="16860"/>
          <w:pgMar w:top="1045" w:right="1147" w:bottom="1417" w:left="1134" w:header="568" w:footer="0" w:gutter="0"/>
          <w:pgNumType w:start="1"/>
          <w:cols w:space="720"/>
        </w:sectPr>
      </w:pPr>
      <w:r>
        <w:rPr>
          <w:rFonts w:ascii="Arial" w:eastAsia="Arial" w:hAnsi="Arial" w:cs="Arial"/>
          <w:sz w:val="22"/>
          <w:szCs w:val="22"/>
        </w:rPr>
        <w:t>Assinatura do Representante Legal</w:t>
      </w:r>
    </w:p>
    <w:p w14:paraId="29B0E8CF"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lastRenderedPageBreak/>
        <w:t>ANEXO XIX</w:t>
      </w:r>
    </w:p>
    <w:p w14:paraId="02E00AB8" w14:textId="77777777" w:rsidR="001E41AE" w:rsidRDefault="001E41AE">
      <w:pPr>
        <w:pBdr>
          <w:top w:val="nil"/>
          <w:left w:val="nil"/>
          <w:bottom w:val="nil"/>
          <w:right w:val="nil"/>
          <w:between w:val="nil"/>
        </w:pBdr>
        <w:spacing w:after="120"/>
        <w:jc w:val="center"/>
        <w:rPr>
          <w:rFonts w:ascii="Arial" w:eastAsia="Arial" w:hAnsi="Arial" w:cs="Arial"/>
          <w:b/>
          <w:bCs/>
          <w:color w:val="000000"/>
          <w:sz w:val="24"/>
          <w:szCs w:val="24"/>
          <w:u w:val="single"/>
        </w:rPr>
      </w:pPr>
    </w:p>
    <w:p w14:paraId="6807ED30"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t>DECLARAÇÃO DE CIÊNCIA, CONCORDÂNCIA E OBSERVÂNCIA DA POLÍTICA DE INVESTIMENTOS</w:t>
      </w:r>
    </w:p>
    <w:p w14:paraId="13233B0F" w14:textId="77777777" w:rsidR="001E41AE" w:rsidRDefault="001E41AE">
      <w:pPr>
        <w:pBdr>
          <w:top w:val="nil"/>
          <w:left w:val="nil"/>
          <w:bottom w:val="nil"/>
          <w:right w:val="nil"/>
          <w:between w:val="nil"/>
        </w:pBdr>
        <w:spacing w:after="120"/>
        <w:jc w:val="center"/>
        <w:rPr>
          <w:rFonts w:ascii="Arial" w:eastAsia="Arial" w:hAnsi="Arial" w:cs="Arial"/>
          <w:b/>
          <w:bCs/>
          <w:color w:val="000000"/>
          <w:sz w:val="24"/>
          <w:szCs w:val="24"/>
          <w:u w:val="single"/>
        </w:rPr>
      </w:pPr>
    </w:p>
    <w:p w14:paraId="499D7927" w14:textId="6AD23DA6" w:rsidR="001E41AE" w:rsidRDefault="002C38A8">
      <w:pPr>
        <w:spacing w:line="276" w:lineRule="auto"/>
        <w:jc w:val="both"/>
        <w:rPr>
          <w:rFonts w:ascii="Arial" w:eastAsia="Arial" w:hAnsi="Arial" w:cs="Arial"/>
          <w:sz w:val="24"/>
          <w:szCs w:val="24"/>
        </w:rPr>
      </w:pPr>
      <w:r>
        <w:rPr>
          <w:rFonts w:ascii="Arial" w:eastAsia="Arial" w:hAnsi="Arial" w:cs="Arial"/>
          <w:sz w:val="24"/>
          <w:szCs w:val="24"/>
        </w:rPr>
        <w:t xml:space="preserve">A Instituição Financeira ________________________________, inscrita no CNPJ nº ______________________, por intermédio de seu representante legal, </w:t>
      </w:r>
      <w:r>
        <w:rPr>
          <w:rFonts w:ascii="Arial" w:eastAsia="Arial" w:hAnsi="Arial" w:cs="Arial"/>
          <w:b/>
          <w:bCs/>
          <w:sz w:val="24"/>
          <w:szCs w:val="24"/>
        </w:rPr>
        <w:t>DECLARA</w:t>
      </w:r>
      <w:r>
        <w:rPr>
          <w:rFonts w:ascii="Arial" w:eastAsia="Arial" w:hAnsi="Arial" w:cs="Arial"/>
          <w:sz w:val="24"/>
          <w:szCs w:val="24"/>
        </w:rPr>
        <w:t xml:space="preserve">, para fins de participação no </w:t>
      </w:r>
      <w:r>
        <w:rPr>
          <w:rFonts w:ascii="Arial" w:eastAsia="Arial" w:hAnsi="Arial" w:cs="Arial"/>
          <w:b/>
          <w:bCs/>
          <w:sz w:val="24"/>
          <w:szCs w:val="24"/>
        </w:rPr>
        <w:t xml:space="preserve">Edital de Credenciamento nº </w:t>
      </w:r>
      <w:del w:id="498" w:author="GERAL" w:date="2026-01-05T16:51:00Z" w16du:dateUtc="2026-01-05T19:51:00Z">
        <w:r w:rsidDel="007858DC">
          <w:rPr>
            <w:rFonts w:ascii="Arial" w:eastAsia="Arial" w:hAnsi="Arial" w:cs="Arial"/>
            <w:b/>
            <w:bCs/>
            <w:sz w:val="24"/>
            <w:szCs w:val="24"/>
          </w:rPr>
          <w:delText>0</w:delText>
        </w:r>
      </w:del>
      <w:del w:id="499" w:author="GERAL" w:date="2026-01-05T15:46:00Z" w16du:dateUtc="2026-01-05T18:46:00Z">
        <w:r w:rsidDel="00154F91">
          <w:rPr>
            <w:rFonts w:ascii="Arial" w:eastAsia="Arial" w:hAnsi="Arial" w:cs="Arial"/>
            <w:b/>
            <w:bCs/>
            <w:sz w:val="24"/>
            <w:szCs w:val="24"/>
          </w:rPr>
          <w:delText>2</w:delText>
        </w:r>
      </w:del>
      <w:ins w:id="500" w:author="GERAL" w:date="2026-01-05T16:51:00Z" w16du:dateUtc="2026-01-05T19:51:00Z">
        <w:r w:rsidR="007858DC">
          <w:rPr>
            <w:rFonts w:ascii="Arial" w:eastAsia="Arial" w:hAnsi="Arial" w:cs="Arial"/>
            <w:b/>
            <w:bCs/>
            <w:sz w:val="24"/>
            <w:szCs w:val="24"/>
          </w:rPr>
          <w:t>.....</w:t>
        </w:r>
      </w:ins>
      <w:r>
        <w:rPr>
          <w:rFonts w:ascii="Arial" w:eastAsia="Arial" w:hAnsi="Arial" w:cs="Arial"/>
          <w:b/>
          <w:bCs/>
          <w:sz w:val="24"/>
          <w:szCs w:val="24"/>
        </w:rPr>
        <w:t>/202</w:t>
      </w:r>
      <w:del w:id="501" w:author="GERAL" w:date="2026-01-05T15:46:00Z" w16du:dateUtc="2026-01-05T18:46:00Z">
        <w:r w:rsidDel="00154F91">
          <w:rPr>
            <w:rFonts w:ascii="Arial" w:eastAsia="Arial" w:hAnsi="Arial" w:cs="Arial"/>
            <w:b/>
            <w:bCs/>
            <w:sz w:val="24"/>
            <w:szCs w:val="24"/>
          </w:rPr>
          <w:delText>5</w:delText>
        </w:r>
      </w:del>
      <w:ins w:id="502" w:author="GERAL" w:date="2026-01-05T15:46:00Z" w16du:dateUtc="2026-01-05T18:46:00Z">
        <w:r w:rsidR="00154F91">
          <w:rPr>
            <w:rFonts w:ascii="Arial" w:eastAsia="Arial" w:hAnsi="Arial" w:cs="Arial"/>
            <w:b/>
            <w:bCs/>
            <w:sz w:val="24"/>
            <w:szCs w:val="24"/>
          </w:rPr>
          <w:t>6</w:t>
        </w:r>
      </w:ins>
      <w:r>
        <w:rPr>
          <w:rFonts w:ascii="Arial" w:eastAsia="Arial" w:hAnsi="Arial" w:cs="Arial"/>
          <w:sz w:val="24"/>
          <w:szCs w:val="24"/>
        </w:rPr>
        <w:t xml:space="preserve"> promovido pelo FUNDO DE PREVIDÊNCIA MUNICIPAL DE ARAUCÁRIA – FPMA, que tem plena ciência, concorda e compromete-se a observar integralmente a Política de Investimentos do FPMA, bem como a cumprir rigorosamente os limites, critérios, condições e vedações estabelecidos na </w:t>
      </w:r>
      <w:r>
        <w:rPr>
          <w:rFonts w:ascii="Arial" w:eastAsia="Arial" w:hAnsi="Arial" w:cs="Arial"/>
          <w:b/>
          <w:bCs/>
          <w:sz w:val="24"/>
          <w:szCs w:val="24"/>
        </w:rPr>
        <w:t>Resolução CMN nº 4.963/2021</w:t>
      </w:r>
      <w:r w:rsidR="0070697B" w:rsidRPr="0070697B">
        <w:rPr>
          <w:rFonts w:ascii="Arial" w:eastAsia="Arial" w:hAnsi="Arial" w:cs="Arial"/>
          <w:color w:val="000000"/>
          <w:sz w:val="24"/>
          <w:szCs w:val="24"/>
        </w:rPr>
        <w:t xml:space="preserve"> </w:t>
      </w:r>
      <w:r w:rsidR="0070697B" w:rsidRPr="00056AE0">
        <w:rPr>
          <w:rFonts w:ascii="Arial" w:eastAsia="Arial" w:hAnsi="Arial" w:cs="Arial"/>
          <w:color w:val="000000"/>
          <w:sz w:val="24"/>
          <w:szCs w:val="24"/>
        </w:rPr>
        <w:t>ou legislação que venha a substituí-la</w:t>
      </w:r>
      <w:r>
        <w:rPr>
          <w:rFonts w:ascii="Arial" w:eastAsia="Arial" w:hAnsi="Arial" w:cs="Arial"/>
          <w:sz w:val="24"/>
          <w:szCs w:val="24"/>
        </w:rPr>
        <w:t xml:space="preserve">, em suas alterações e demais normas aplicáveis à gestão e aplicação dos recursos dos Regimes Próprios de Previdência Social – RPPS, reconhecendo que sua observância constitui condição essencial para a manutenção do credenciamento e execução dos serviços, comprometendo-se a manter suas operações, produtos e serviços permanentemente compatíveis com a Política de Investimentos vigente e com a legislação aplicável, assumindo inteira responsabilidade pela veracidade das informações, nos termos do art. 299 do Código Penal e do art. 155 da Lei nº 14.133/2021. </w:t>
      </w:r>
    </w:p>
    <w:p w14:paraId="393DAAAE" w14:textId="77777777" w:rsidR="001E41AE" w:rsidRDefault="002C38A8">
      <w:pPr>
        <w:spacing w:line="276" w:lineRule="auto"/>
        <w:jc w:val="both"/>
        <w:rPr>
          <w:rFonts w:ascii="Arial" w:eastAsia="Arial" w:hAnsi="Arial" w:cs="Arial"/>
          <w:sz w:val="24"/>
          <w:szCs w:val="24"/>
        </w:rPr>
      </w:pPr>
      <w:r>
        <w:rPr>
          <w:rFonts w:ascii="Arial" w:eastAsia="Arial" w:hAnsi="Arial" w:cs="Arial"/>
          <w:sz w:val="24"/>
          <w:szCs w:val="24"/>
        </w:rPr>
        <w:br/>
      </w:r>
    </w:p>
    <w:p w14:paraId="0DC9A311" w14:textId="77777777" w:rsidR="001E41AE" w:rsidRDefault="002C38A8">
      <w:pPr>
        <w:ind w:firstLine="1701"/>
        <w:jc w:val="both"/>
        <w:rPr>
          <w:rFonts w:ascii="Arial" w:eastAsia="Arial" w:hAnsi="Arial" w:cs="Arial"/>
          <w:sz w:val="22"/>
          <w:szCs w:val="22"/>
        </w:rPr>
      </w:pPr>
      <w:r>
        <w:rPr>
          <w:rFonts w:ascii="Arial" w:eastAsia="Arial" w:hAnsi="Arial" w:cs="Arial"/>
          <w:sz w:val="22"/>
          <w:szCs w:val="22"/>
        </w:rPr>
        <w:t>__________________________, ____ de ____________________ de 20____.</w:t>
      </w:r>
      <w:r>
        <w:rPr>
          <w:rFonts w:ascii="Arial" w:eastAsia="Arial" w:hAnsi="Arial" w:cs="Arial"/>
          <w:sz w:val="22"/>
          <w:szCs w:val="22"/>
        </w:rPr>
        <w:br/>
      </w:r>
    </w:p>
    <w:p w14:paraId="0B816C17" w14:textId="77777777" w:rsidR="001E41AE" w:rsidRDefault="001E41AE">
      <w:pPr>
        <w:tabs>
          <w:tab w:val="left" w:pos="426"/>
          <w:tab w:val="left" w:pos="567"/>
          <w:tab w:val="left" w:pos="709"/>
        </w:tabs>
        <w:ind w:firstLine="1843"/>
        <w:jc w:val="center"/>
        <w:rPr>
          <w:rFonts w:ascii="Arial" w:eastAsia="Arial" w:hAnsi="Arial" w:cs="Arial"/>
          <w:sz w:val="22"/>
          <w:szCs w:val="22"/>
        </w:rPr>
      </w:pPr>
    </w:p>
    <w:p w14:paraId="7F1C6892" w14:textId="77777777" w:rsidR="001E41AE" w:rsidRDefault="001E41AE">
      <w:pPr>
        <w:tabs>
          <w:tab w:val="left" w:pos="426"/>
          <w:tab w:val="left" w:pos="567"/>
          <w:tab w:val="left" w:pos="709"/>
        </w:tabs>
        <w:ind w:firstLine="1843"/>
        <w:jc w:val="center"/>
        <w:rPr>
          <w:rFonts w:ascii="Arial" w:eastAsia="Arial" w:hAnsi="Arial" w:cs="Arial"/>
          <w:sz w:val="22"/>
          <w:szCs w:val="22"/>
        </w:rPr>
      </w:pPr>
    </w:p>
    <w:p w14:paraId="7FE4AE68" w14:textId="77777777" w:rsidR="001E41AE" w:rsidRDefault="001E41AE">
      <w:pPr>
        <w:tabs>
          <w:tab w:val="left" w:pos="426"/>
          <w:tab w:val="left" w:pos="567"/>
          <w:tab w:val="left" w:pos="709"/>
        </w:tabs>
        <w:ind w:firstLine="1843"/>
        <w:jc w:val="center"/>
        <w:rPr>
          <w:rFonts w:ascii="Arial" w:eastAsia="Arial" w:hAnsi="Arial" w:cs="Arial"/>
          <w:sz w:val="22"/>
          <w:szCs w:val="22"/>
        </w:rPr>
      </w:pPr>
    </w:p>
    <w:p w14:paraId="0303D847" w14:textId="77777777" w:rsidR="001E41AE" w:rsidRDefault="002C38A8">
      <w:pPr>
        <w:tabs>
          <w:tab w:val="left" w:pos="426"/>
          <w:tab w:val="left" w:pos="567"/>
          <w:tab w:val="left" w:pos="709"/>
        </w:tabs>
        <w:ind w:firstLine="1843"/>
        <w:jc w:val="center"/>
        <w:rPr>
          <w:rFonts w:ascii="Arial" w:eastAsia="Arial" w:hAnsi="Arial" w:cs="Arial"/>
          <w:sz w:val="22"/>
          <w:szCs w:val="22"/>
        </w:rPr>
      </w:pPr>
      <w:r>
        <w:rPr>
          <w:rFonts w:ascii="Arial" w:eastAsia="Arial" w:hAnsi="Arial" w:cs="Arial"/>
          <w:sz w:val="22"/>
          <w:szCs w:val="22"/>
        </w:rPr>
        <w:t>____________________________________________</w:t>
      </w:r>
    </w:p>
    <w:p w14:paraId="458CBF16" w14:textId="77777777" w:rsidR="001E41AE" w:rsidRDefault="002C38A8">
      <w:pPr>
        <w:tabs>
          <w:tab w:val="left" w:pos="426"/>
          <w:tab w:val="left" w:pos="567"/>
          <w:tab w:val="left" w:pos="709"/>
        </w:tabs>
        <w:ind w:firstLine="1843"/>
        <w:jc w:val="center"/>
        <w:rPr>
          <w:rFonts w:ascii="Arial" w:eastAsia="Arial" w:hAnsi="Arial" w:cs="Arial"/>
          <w:sz w:val="22"/>
          <w:szCs w:val="22"/>
        </w:rPr>
        <w:sectPr w:rsidR="001E41AE">
          <w:pgSz w:w="11920" w:h="16860"/>
          <w:pgMar w:top="1045" w:right="1147" w:bottom="1417" w:left="1134" w:header="568" w:footer="0" w:gutter="0"/>
          <w:pgNumType w:start="1"/>
          <w:cols w:space="720"/>
        </w:sectPr>
      </w:pPr>
      <w:r>
        <w:rPr>
          <w:rFonts w:ascii="Arial" w:eastAsia="Arial" w:hAnsi="Arial" w:cs="Arial"/>
          <w:sz w:val="22"/>
          <w:szCs w:val="22"/>
        </w:rPr>
        <w:t>Assinatura do Representante Legal</w:t>
      </w:r>
    </w:p>
    <w:p w14:paraId="438B77AD"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lastRenderedPageBreak/>
        <w:t>ANEXO XX</w:t>
      </w:r>
    </w:p>
    <w:p w14:paraId="587AF9AB" w14:textId="77777777" w:rsidR="001E41AE" w:rsidRDefault="001E41AE">
      <w:pPr>
        <w:pBdr>
          <w:top w:val="nil"/>
          <w:left w:val="nil"/>
          <w:bottom w:val="nil"/>
          <w:right w:val="nil"/>
          <w:between w:val="nil"/>
        </w:pBdr>
        <w:spacing w:after="120"/>
        <w:jc w:val="center"/>
        <w:rPr>
          <w:rFonts w:ascii="Arial" w:eastAsia="Arial" w:hAnsi="Arial" w:cs="Arial"/>
          <w:b/>
          <w:bCs/>
          <w:color w:val="000000"/>
          <w:sz w:val="24"/>
          <w:szCs w:val="24"/>
          <w:u w:val="single"/>
        </w:rPr>
      </w:pPr>
    </w:p>
    <w:p w14:paraId="00C8FC74" w14:textId="77777777" w:rsidR="001E41AE" w:rsidRDefault="002C38A8">
      <w:pPr>
        <w:pBdr>
          <w:top w:val="nil"/>
          <w:left w:val="nil"/>
          <w:bottom w:val="nil"/>
          <w:right w:val="nil"/>
          <w:between w:val="nil"/>
        </w:pBdr>
        <w:spacing w:after="120"/>
        <w:jc w:val="center"/>
        <w:rPr>
          <w:rFonts w:ascii="Arial" w:eastAsia="Arial" w:hAnsi="Arial" w:cs="Arial"/>
          <w:b/>
          <w:bCs/>
          <w:color w:val="000000"/>
          <w:sz w:val="24"/>
          <w:szCs w:val="24"/>
          <w:u w:val="single"/>
        </w:rPr>
      </w:pPr>
      <w:r>
        <w:rPr>
          <w:rFonts w:ascii="Arial" w:eastAsia="Arial" w:hAnsi="Arial" w:cs="Arial"/>
          <w:b/>
          <w:bCs/>
          <w:color w:val="000000"/>
          <w:sz w:val="24"/>
          <w:szCs w:val="24"/>
          <w:u w:val="single"/>
        </w:rPr>
        <w:t>DECLARAÇÃO DE ADOÇÃO DE POLÍTICAS INTERNAS DE GOVERNANÇA, GESTÃO DE RISCOS E PLD/FT</w:t>
      </w:r>
    </w:p>
    <w:p w14:paraId="39898DC3" w14:textId="77777777" w:rsidR="001E41AE" w:rsidRDefault="001E41AE">
      <w:pPr>
        <w:pBdr>
          <w:top w:val="nil"/>
          <w:left w:val="nil"/>
          <w:bottom w:val="nil"/>
          <w:right w:val="nil"/>
          <w:between w:val="nil"/>
        </w:pBdr>
        <w:spacing w:after="120"/>
        <w:jc w:val="center"/>
        <w:rPr>
          <w:rFonts w:ascii="Arial" w:eastAsia="Arial" w:hAnsi="Arial" w:cs="Arial"/>
          <w:b/>
          <w:bCs/>
          <w:color w:val="000000"/>
          <w:sz w:val="24"/>
          <w:szCs w:val="24"/>
          <w:u w:val="single"/>
        </w:rPr>
      </w:pPr>
    </w:p>
    <w:p w14:paraId="6D103E57" w14:textId="41961EB9" w:rsidR="001E41AE" w:rsidRDefault="002C38A8">
      <w:pPr>
        <w:spacing w:line="276" w:lineRule="auto"/>
        <w:ind w:firstLine="1701"/>
        <w:jc w:val="both"/>
        <w:rPr>
          <w:rFonts w:ascii="Arial" w:eastAsia="Arial" w:hAnsi="Arial" w:cs="Arial"/>
          <w:sz w:val="24"/>
          <w:szCs w:val="24"/>
        </w:rPr>
      </w:pPr>
      <w:r>
        <w:rPr>
          <w:rFonts w:ascii="Arial" w:eastAsia="Arial" w:hAnsi="Arial" w:cs="Arial"/>
          <w:sz w:val="24"/>
          <w:szCs w:val="24"/>
        </w:rPr>
        <w:t xml:space="preserve">A Instituição Financeira ________________________________, inscrita no CNPJ nº ______________________, por intermédio de seu representante legal, DECLARA, para fins de participação no </w:t>
      </w:r>
      <w:r>
        <w:rPr>
          <w:rFonts w:ascii="Arial" w:eastAsia="Arial" w:hAnsi="Arial" w:cs="Arial"/>
          <w:b/>
          <w:bCs/>
          <w:sz w:val="24"/>
          <w:szCs w:val="24"/>
        </w:rPr>
        <w:t xml:space="preserve">Edital de Credenciamento nº </w:t>
      </w:r>
      <w:del w:id="503" w:author="GERAL" w:date="2026-01-05T16:51:00Z" w16du:dateUtc="2026-01-05T19:51:00Z">
        <w:r w:rsidDel="007858DC">
          <w:rPr>
            <w:rFonts w:ascii="Arial" w:eastAsia="Arial" w:hAnsi="Arial" w:cs="Arial"/>
            <w:b/>
            <w:bCs/>
            <w:sz w:val="24"/>
            <w:szCs w:val="24"/>
          </w:rPr>
          <w:delText>00</w:delText>
        </w:r>
      </w:del>
      <w:ins w:id="504" w:author="GERAL" w:date="2026-01-05T16:51:00Z" w16du:dateUtc="2026-01-05T19:51:00Z">
        <w:r w:rsidR="007858DC">
          <w:rPr>
            <w:rFonts w:ascii="Arial" w:eastAsia="Arial" w:hAnsi="Arial" w:cs="Arial"/>
            <w:b/>
            <w:bCs/>
            <w:sz w:val="24"/>
            <w:szCs w:val="24"/>
          </w:rPr>
          <w:t>......</w:t>
        </w:r>
      </w:ins>
      <w:del w:id="505" w:author="GERAL" w:date="2026-01-05T15:46:00Z" w16du:dateUtc="2026-01-05T18:46:00Z">
        <w:r w:rsidDel="00154F91">
          <w:rPr>
            <w:rFonts w:ascii="Arial" w:eastAsia="Arial" w:hAnsi="Arial" w:cs="Arial"/>
            <w:b/>
            <w:bCs/>
            <w:sz w:val="24"/>
            <w:szCs w:val="24"/>
          </w:rPr>
          <w:delText>2</w:delText>
        </w:r>
      </w:del>
      <w:r>
        <w:rPr>
          <w:rFonts w:ascii="Arial" w:eastAsia="Arial" w:hAnsi="Arial" w:cs="Arial"/>
          <w:b/>
          <w:bCs/>
          <w:sz w:val="24"/>
          <w:szCs w:val="24"/>
        </w:rPr>
        <w:t>/202</w:t>
      </w:r>
      <w:del w:id="506" w:author="GERAL" w:date="2026-01-05T15:46:00Z" w16du:dateUtc="2026-01-05T18:46:00Z">
        <w:r w:rsidDel="00154F91">
          <w:rPr>
            <w:rFonts w:ascii="Arial" w:eastAsia="Arial" w:hAnsi="Arial" w:cs="Arial"/>
            <w:b/>
            <w:bCs/>
            <w:sz w:val="24"/>
            <w:szCs w:val="24"/>
          </w:rPr>
          <w:delText>5</w:delText>
        </w:r>
      </w:del>
      <w:ins w:id="507" w:author="GERAL" w:date="2026-01-05T15:46:00Z" w16du:dateUtc="2026-01-05T18:46:00Z">
        <w:r w:rsidR="00154F91">
          <w:rPr>
            <w:rFonts w:ascii="Arial" w:eastAsia="Arial" w:hAnsi="Arial" w:cs="Arial"/>
            <w:b/>
            <w:bCs/>
            <w:sz w:val="24"/>
            <w:szCs w:val="24"/>
          </w:rPr>
          <w:t>6</w:t>
        </w:r>
      </w:ins>
      <w:r>
        <w:rPr>
          <w:rFonts w:ascii="Arial" w:eastAsia="Arial" w:hAnsi="Arial" w:cs="Arial"/>
          <w:sz w:val="24"/>
          <w:szCs w:val="24"/>
        </w:rPr>
        <w:t xml:space="preserve">, promovido pelo FUNDO DE PREVIDÊNCIA MUNICIPAL DE ARAUCÁRIA – FPMA, que possui e adota políticas internas de governança, gestão de riscos, segregação de funções e controles internos, bem como políticas e procedimentos de </w:t>
      </w:r>
      <w:r>
        <w:rPr>
          <w:rFonts w:ascii="Arial" w:eastAsia="Arial" w:hAnsi="Arial" w:cs="Arial"/>
          <w:b/>
          <w:bCs/>
          <w:sz w:val="24"/>
          <w:szCs w:val="24"/>
        </w:rPr>
        <w:t>prevenção à lavagem de dinheiro e ao financiamento do terrorismo – PLD/FT</w:t>
      </w:r>
      <w:r>
        <w:rPr>
          <w:rFonts w:ascii="Arial" w:eastAsia="Arial" w:hAnsi="Arial" w:cs="Arial"/>
          <w:sz w:val="24"/>
          <w:szCs w:val="24"/>
        </w:rPr>
        <w:t xml:space="preserve">, em conformidade com </w:t>
      </w:r>
      <w:r>
        <w:rPr>
          <w:rFonts w:ascii="Arial" w:eastAsia="Arial" w:hAnsi="Arial" w:cs="Arial"/>
          <w:b/>
          <w:bCs/>
          <w:sz w:val="24"/>
          <w:szCs w:val="24"/>
        </w:rPr>
        <w:t>a Lei nº 9.613/1998</w:t>
      </w:r>
      <w:r>
        <w:rPr>
          <w:rFonts w:ascii="Arial" w:eastAsia="Arial" w:hAnsi="Arial" w:cs="Arial"/>
          <w:sz w:val="24"/>
          <w:szCs w:val="24"/>
        </w:rPr>
        <w:t xml:space="preserve"> e com as </w:t>
      </w:r>
      <w:r>
        <w:rPr>
          <w:rFonts w:ascii="Arial" w:eastAsia="Arial" w:hAnsi="Arial" w:cs="Arial"/>
          <w:b/>
          <w:bCs/>
          <w:sz w:val="24"/>
          <w:szCs w:val="24"/>
        </w:rPr>
        <w:t>normas do Conselho Monetário Nacional – CMN, do Banco Central do Brasil – BCB e da Comissão de Valores Mobiliários – CVM</w:t>
      </w:r>
      <w:r>
        <w:rPr>
          <w:rFonts w:ascii="Arial" w:eastAsia="Arial" w:hAnsi="Arial" w:cs="Arial"/>
          <w:sz w:val="24"/>
          <w:szCs w:val="24"/>
        </w:rPr>
        <w:t>, quando aplicável, assegurando a efetividade de seus controles, o monitoramento e a mitigação de riscos, e comprometendo-se a manter suas políticas, sistemas e procedimentos permanentemente atualizados e aderentes à legislação vigente e às melhores práticas aplicáveis aos Regimes Próprios de Previdência Social – RPPS, assumindo inteira responsabilidade pela veracidade das informações, nos termos do art. 299 do Código Penal e do art. 155 da Lei nº 14.133/2021.</w:t>
      </w:r>
    </w:p>
    <w:p w14:paraId="2334865E" w14:textId="77777777" w:rsidR="001E41AE" w:rsidRDefault="001E41AE">
      <w:pPr>
        <w:ind w:firstLine="1701"/>
        <w:jc w:val="both"/>
        <w:rPr>
          <w:rFonts w:ascii="Arial" w:eastAsia="Arial" w:hAnsi="Arial" w:cs="Arial"/>
          <w:sz w:val="22"/>
          <w:szCs w:val="22"/>
        </w:rPr>
      </w:pPr>
    </w:p>
    <w:p w14:paraId="31139A3E" w14:textId="77777777" w:rsidR="001E41AE" w:rsidRDefault="001E41AE">
      <w:pPr>
        <w:ind w:firstLine="1701"/>
        <w:jc w:val="both"/>
        <w:rPr>
          <w:rFonts w:ascii="Arial" w:eastAsia="Arial" w:hAnsi="Arial" w:cs="Arial"/>
          <w:sz w:val="22"/>
          <w:szCs w:val="22"/>
        </w:rPr>
      </w:pPr>
    </w:p>
    <w:p w14:paraId="58110B0C" w14:textId="77777777" w:rsidR="001E41AE" w:rsidRDefault="001E41AE">
      <w:pPr>
        <w:ind w:firstLine="1701"/>
        <w:jc w:val="both"/>
        <w:rPr>
          <w:rFonts w:ascii="Arial" w:eastAsia="Arial" w:hAnsi="Arial" w:cs="Arial"/>
          <w:sz w:val="22"/>
          <w:szCs w:val="22"/>
        </w:rPr>
      </w:pPr>
    </w:p>
    <w:p w14:paraId="20E1B2FD" w14:textId="77777777" w:rsidR="001E41AE" w:rsidRDefault="001E41AE">
      <w:pPr>
        <w:ind w:firstLine="1701"/>
        <w:jc w:val="both"/>
        <w:rPr>
          <w:rFonts w:ascii="Arial" w:eastAsia="Arial" w:hAnsi="Arial" w:cs="Arial"/>
          <w:sz w:val="22"/>
          <w:szCs w:val="22"/>
        </w:rPr>
      </w:pPr>
    </w:p>
    <w:p w14:paraId="0D9C4F68" w14:textId="77777777" w:rsidR="001E41AE" w:rsidRDefault="002C38A8">
      <w:pPr>
        <w:ind w:firstLine="1701"/>
        <w:jc w:val="both"/>
        <w:rPr>
          <w:rFonts w:ascii="Arial" w:eastAsia="Arial" w:hAnsi="Arial" w:cs="Arial"/>
          <w:sz w:val="22"/>
          <w:szCs w:val="22"/>
        </w:rPr>
      </w:pPr>
      <w:r>
        <w:rPr>
          <w:rFonts w:ascii="Arial" w:eastAsia="Arial" w:hAnsi="Arial" w:cs="Arial"/>
          <w:sz w:val="22"/>
          <w:szCs w:val="22"/>
        </w:rPr>
        <w:t>__________________________, ____ de ____________________ de 20____.</w:t>
      </w:r>
      <w:r>
        <w:rPr>
          <w:rFonts w:ascii="Arial" w:eastAsia="Arial" w:hAnsi="Arial" w:cs="Arial"/>
          <w:sz w:val="22"/>
          <w:szCs w:val="22"/>
        </w:rPr>
        <w:br/>
      </w:r>
    </w:p>
    <w:p w14:paraId="409F04CD" w14:textId="77777777" w:rsidR="001E41AE" w:rsidRDefault="001E41AE">
      <w:pPr>
        <w:tabs>
          <w:tab w:val="left" w:pos="426"/>
          <w:tab w:val="left" w:pos="567"/>
          <w:tab w:val="left" w:pos="709"/>
        </w:tabs>
        <w:ind w:firstLine="1843"/>
        <w:jc w:val="center"/>
        <w:rPr>
          <w:rFonts w:ascii="Arial" w:eastAsia="Arial" w:hAnsi="Arial" w:cs="Arial"/>
          <w:sz w:val="22"/>
          <w:szCs w:val="22"/>
        </w:rPr>
      </w:pPr>
    </w:p>
    <w:p w14:paraId="2F87F2E8" w14:textId="77777777" w:rsidR="001E41AE" w:rsidRDefault="001E41AE">
      <w:pPr>
        <w:tabs>
          <w:tab w:val="left" w:pos="426"/>
          <w:tab w:val="left" w:pos="567"/>
          <w:tab w:val="left" w:pos="709"/>
        </w:tabs>
        <w:ind w:firstLine="1843"/>
        <w:jc w:val="center"/>
        <w:rPr>
          <w:rFonts w:ascii="Arial" w:eastAsia="Arial" w:hAnsi="Arial" w:cs="Arial"/>
          <w:sz w:val="22"/>
          <w:szCs w:val="22"/>
        </w:rPr>
      </w:pPr>
    </w:p>
    <w:p w14:paraId="0D7E7E3C" w14:textId="77777777" w:rsidR="001E41AE" w:rsidRDefault="001E41AE">
      <w:pPr>
        <w:tabs>
          <w:tab w:val="left" w:pos="426"/>
          <w:tab w:val="left" w:pos="567"/>
          <w:tab w:val="left" w:pos="709"/>
        </w:tabs>
        <w:ind w:firstLine="1843"/>
        <w:jc w:val="center"/>
        <w:rPr>
          <w:rFonts w:ascii="Arial" w:eastAsia="Arial" w:hAnsi="Arial" w:cs="Arial"/>
          <w:sz w:val="22"/>
          <w:szCs w:val="22"/>
        </w:rPr>
      </w:pPr>
    </w:p>
    <w:p w14:paraId="48BD7001" w14:textId="77777777" w:rsidR="001E41AE" w:rsidRDefault="002C38A8">
      <w:pPr>
        <w:tabs>
          <w:tab w:val="left" w:pos="426"/>
          <w:tab w:val="left" w:pos="567"/>
          <w:tab w:val="left" w:pos="709"/>
        </w:tabs>
        <w:ind w:firstLine="1843"/>
        <w:jc w:val="center"/>
        <w:rPr>
          <w:rFonts w:ascii="Arial" w:eastAsia="Arial" w:hAnsi="Arial" w:cs="Arial"/>
          <w:sz w:val="22"/>
          <w:szCs w:val="22"/>
        </w:rPr>
      </w:pPr>
      <w:r>
        <w:rPr>
          <w:rFonts w:ascii="Arial" w:eastAsia="Arial" w:hAnsi="Arial" w:cs="Arial"/>
          <w:sz w:val="22"/>
          <w:szCs w:val="22"/>
        </w:rPr>
        <w:t>____________________________________________</w:t>
      </w:r>
    </w:p>
    <w:p w14:paraId="267EB6A6" w14:textId="77777777" w:rsidR="001E41AE" w:rsidRDefault="002C38A8">
      <w:pPr>
        <w:tabs>
          <w:tab w:val="left" w:pos="426"/>
          <w:tab w:val="left" w:pos="567"/>
          <w:tab w:val="left" w:pos="709"/>
        </w:tabs>
        <w:ind w:firstLine="1843"/>
        <w:jc w:val="center"/>
        <w:rPr>
          <w:rFonts w:ascii="Arial" w:eastAsia="Arial" w:hAnsi="Arial" w:cs="Arial"/>
          <w:sz w:val="22"/>
          <w:szCs w:val="22"/>
        </w:rPr>
        <w:sectPr w:rsidR="001E41AE">
          <w:pgSz w:w="11920" w:h="16860"/>
          <w:pgMar w:top="1045" w:right="1147" w:bottom="1417" w:left="1134" w:header="568" w:footer="0" w:gutter="0"/>
          <w:pgNumType w:start="1"/>
          <w:cols w:space="720"/>
        </w:sectPr>
      </w:pPr>
      <w:r>
        <w:rPr>
          <w:rFonts w:ascii="Arial" w:eastAsia="Arial" w:hAnsi="Arial" w:cs="Arial"/>
          <w:sz w:val="22"/>
          <w:szCs w:val="22"/>
        </w:rPr>
        <w:t>Assinatura do Representante Legal</w:t>
      </w:r>
    </w:p>
    <w:p w14:paraId="6631C170" w14:textId="77777777" w:rsidR="001E41AE" w:rsidRDefault="001E41AE">
      <w:pPr>
        <w:ind w:firstLine="1701"/>
        <w:jc w:val="both"/>
        <w:rPr>
          <w:rFonts w:ascii="Arial" w:eastAsia="Arial" w:hAnsi="Arial" w:cs="Arial"/>
          <w:sz w:val="22"/>
          <w:szCs w:val="22"/>
        </w:rPr>
        <w:sectPr w:rsidR="001E41AE">
          <w:pgSz w:w="11920" w:h="16860"/>
          <w:pgMar w:top="1045" w:right="1147" w:bottom="1417" w:left="1134" w:header="568" w:footer="0" w:gutter="0"/>
          <w:pgNumType w:start="1"/>
          <w:cols w:space="720"/>
        </w:sectPr>
      </w:pPr>
    </w:p>
    <w:p w14:paraId="1DD6DC4D" w14:textId="77777777" w:rsidR="001E41AE" w:rsidRDefault="001E41AE">
      <w:pPr>
        <w:jc w:val="both"/>
        <w:rPr>
          <w:rFonts w:ascii="Arial" w:eastAsia="Arial" w:hAnsi="Arial" w:cs="Arial"/>
          <w:sz w:val="22"/>
          <w:szCs w:val="22"/>
        </w:rPr>
      </w:pPr>
    </w:p>
    <w:sectPr w:rsidR="001E41AE">
      <w:pgSz w:w="11920" w:h="16860"/>
      <w:pgMar w:top="1045" w:right="1147" w:bottom="1417" w:left="1134" w:header="5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8D346" w14:textId="77777777" w:rsidR="000A4C7B" w:rsidRDefault="000A4C7B">
      <w:r>
        <w:separator/>
      </w:r>
    </w:p>
  </w:endnote>
  <w:endnote w:type="continuationSeparator" w:id="0">
    <w:p w14:paraId="78FF9716" w14:textId="77777777" w:rsidR="000A4C7B" w:rsidRDefault="000A4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5EC7BD4B-3EC1-4A1B-9699-293349D25327}"/>
    <w:embedBold r:id="rId2" w:fontKey="{56D37A6C-720B-4479-84BC-7338A2BD6649}"/>
    <w:embedBoldItalic r:id="rId3" w:fontKey="{69C2A8A2-9BA9-4588-B7A3-4BE9B324A36B}"/>
  </w:font>
  <w:font w:name="Calibri">
    <w:panose1 w:val="020F0502020204030204"/>
    <w:charset w:val="00"/>
    <w:family w:val="swiss"/>
    <w:pitch w:val="variable"/>
    <w:sig w:usb0="E4002EFF" w:usb1="C000247B" w:usb2="00000009" w:usb3="00000000" w:csb0="000001FF" w:csb1="00000000"/>
    <w:embedRegular r:id="rId4" w:fontKey="{EC108BF3-7E69-40AB-9AC7-D9B2305BF7A5}"/>
    <w:embedBold r:id="rId5" w:fontKey="{EBBF9D59-95FF-4591-BF60-834D6678A9B7}"/>
    <w:embedItalic r:id="rId6" w:fontKey="{A6629564-AC11-4110-84FA-E662F882798C}"/>
    <w:embedBoldItalic r:id="rId7" w:fontKey="{EE9D81BD-A76C-485C-BDFF-B9F78651F3C2}"/>
  </w:font>
  <w:font w:name="Georgia">
    <w:panose1 w:val="02040502050405020303"/>
    <w:charset w:val="00"/>
    <w:family w:val="roman"/>
    <w:pitch w:val="variable"/>
    <w:sig w:usb0="00000287" w:usb1="00000000" w:usb2="00000000" w:usb3="00000000" w:csb0="0000009F" w:csb1="00000000"/>
    <w:embedItalic r:id="rId8" w:fontKey="{A15FBC90-4D20-471C-8FA4-3D7404FDBFD9}"/>
  </w:font>
  <w:font w:name="Tahoma">
    <w:panose1 w:val="020B0604030504040204"/>
    <w:charset w:val="00"/>
    <w:family w:val="swiss"/>
    <w:pitch w:val="variable"/>
    <w:sig w:usb0="E1002EFF" w:usb1="C000605B" w:usb2="00000029" w:usb3="00000000" w:csb0="000101FF" w:csb1="00000000"/>
    <w:embedRegular r:id="rId9" w:fontKey="{0C9E0774-5C09-40D8-9EB7-3E849D975424}"/>
  </w:font>
  <w:font w:name="Arial">
    <w:panose1 w:val="020B0604020202020204"/>
    <w:charset w:val="00"/>
    <w:family w:val="swiss"/>
    <w:pitch w:val="variable"/>
    <w:sig w:usb0="E0002EFF" w:usb1="C000785B" w:usb2="00000009" w:usb3="00000000" w:csb0="000001FF" w:csb1="00000000"/>
  </w:font>
  <w:font w:name="Corsiva">
    <w:charset w:val="00"/>
    <w:family w:val="auto"/>
    <w:pitch w:val="default"/>
    <w:embedRegular r:id="rId10" w:fontKey="{51FD3C6C-6317-48B8-8D3A-F408C8EA0FF9}"/>
    <w:embedItalic r:id="rId11" w:fontKey="{319A6BEB-E61D-40DA-83E9-42EA276C64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45CA9" w14:textId="77777777" w:rsidR="002C38A8" w:rsidRDefault="002C38A8">
    <w:pPr>
      <w:pBdr>
        <w:top w:val="nil"/>
        <w:left w:val="nil"/>
        <w:bottom w:val="nil"/>
        <w:right w:val="nil"/>
        <w:between w:val="nil"/>
      </w:pBdr>
      <w:tabs>
        <w:tab w:val="center" w:pos="4252"/>
        <w:tab w:val="right" w:pos="8504"/>
      </w:tabs>
      <w:jc w:val="right"/>
      <w:rPr>
        <w:color w:val="000000"/>
      </w:rPr>
    </w:pPr>
    <w:r>
      <w:rPr>
        <w:rFonts w:ascii="Corsiva" w:eastAsia="Corsiva" w:hAnsi="Corsiva" w:cs="Corsiva"/>
        <w:i/>
        <w:iCs/>
        <w:color w:val="000000"/>
        <w:sz w:val="22"/>
        <w:szCs w:val="22"/>
      </w:rPr>
      <w:t xml:space="preserve"> </w:t>
    </w:r>
    <w:r>
      <w:rPr>
        <w:color w:val="000000"/>
      </w:rPr>
      <w:t xml:space="preserve">   </w:t>
    </w:r>
  </w:p>
  <w:p w14:paraId="75E39B1B" w14:textId="77777777" w:rsidR="002C38A8" w:rsidRDefault="002C38A8">
    <w:pPr>
      <w:pBdr>
        <w:top w:val="nil"/>
        <w:left w:val="nil"/>
        <w:bottom w:val="nil"/>
        <w:right w:val="nil"/>
        <w:between w:val="nil"/>
      </w:pBdr>
      <w:tabs>
        <w:tab w:val="center" w:pos="4252"/>
        <w:tab w:val="right" w:pos="8504"/>
      </w:tabs>
      <w:jc w:val="center"/>
      <w:rPr>
        <w:color w:val="000000"/>
      </w:rPr>
    </w:pPr>
  </w:p>
  <w:p w14:paraId="37C2413D" w14:textId="77777777" w:rsidR="002C38A8" w:rsidRDefault="002C38A8"/>
  <w:p w14:paraId="324D8053" w14:textId="77777777" w:rsidR="002C38A8" w:rsidRDefault="002C38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48907F" w14:textId="77777777" w:rsidR="000A4C7B" w:rsidRDefault="000A4C7B">
      <w:r>
        <w:separator/>
      </w:r>
    </w:p>
  </w:footnote>
  <w:footnote w:type="continuationSeparator" w:id="0">
    <w:p w14:paraId="29398CB3" w14:textId="77777777" w:rsidR="000A4C7B" w:rsidRDefault="000A4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7D10B" w14:textId="77777777" w:rsidR="002C38A8" w:rsidRDefault="002C38A8">
    <w:pPr>
      <w:ind w:right="567"/>
      <w:jc w:val="right"/>
      <w:rPr>
        <w:rFonts w:ascii="Corsiva" w:eastAsia="Corsiva" w:hAnsi="Corsiva" w:cs="Corsiva"/>
        <w:sz w:val="16"/>
        <w:szCs w:val="16"/>
      </w:rPr>
    </w:pPr>
    <w:r>
      <w:rPr>
        <w:rFonts w:ascii="Corsiva" w:eastAsia="Corsiva" w:hAnsi="Corsiva" w:cs="Corsiva"/>
        <w:noProof/>
        <w:sz w:val="16"/>
        <w:szCs w:val="16"/>
      </w:rPr>
      <w:drawing>
        <wp:inline distT="0" distB="0" distL="0" distR="0" wp14:anchorId="1DA9BA6B" wp14:editId="13615A57">
          <wp:extent cx="1057275" cy="7810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57275" cy="781050"/>
                  </a:xfrm>
                  <a:prstGeom prst="rect">
                    <a:avLst/>
                  </a:prstGeom>
                  <a:ln/>
                </pic:spPr>
              </pic:pic>
            </a:graphicData>
          </a:graphic>
        </wp:inline>
      </w:drawing>
    </w:r>
  </w:p>
  <w:p w14:paraId="44DB5741" w14:textId="77777777" w:rsidR="002C38A8" w:rsidRDefault="002C38A8">
    <w:pPr>
      <w:jc w:val="right"/>
      <w:rPr>
        <w:rFonts w:ascii="Corsiva" w:eastAsia="Corsiva" w:hAnsi="Corsiva" w:cs="Corsiva"/>
        <w:sz w:val="16"/>
        <w:szCs w:val="16"/>
      </w:rPr>
    </w:pPr>
  </w:p>
  <w:p w14:paraId="2DAF44A9" w14:textId="77777777" w:rsidR="002C38A8" w:rsidRDefault="002C38A8">
    <w:pPr>
      <w:jc w:val="right"/>
      <w:rPr>
        <w:rFonts w:ascii="Corsiva" w:eastAsia="Corsiva" w:hAnsi="Corsiva" w:cs="Corsiva"/>
        <w:sz w:val="16"/>
        <w:szCs w:val="16"/>
      </w:rPr>
    </w:pPr>
    <w:r>
      <w:rPr>
        <w:rFonts w:ascii="Corsiva" w:eastAsia="Corsiva" w:hAnsi="Corsiva" w:cs="Corsiva"/>
        <w:sz w:val="16"/>
        <w:szCs w:val="16"/>
      </w:rPr>
      <w:t>Fundo de Previdência Municipal de Araucária.</w:t>
    </w:r>
  </w:p>
  <w:p w14:paraId="37E9DE63" w14:textId="77777777" w:rsidR="002C38A8" w:rsidRDefault="002C38A8">
    <w:pPr>
      <w:ind w:left="4956" w:firstLine="707"/>
      <w:jc w:val="center"/>
      <w:rPr>
        <w:rFonts w:ascii="Corsiva" w:eastAsia="Corsiva" w:hAnsi="Corsiva" w:cs="Corsiva"/>
        <w:sz w:val="16"/>
        <w:szCs w:val="16"/>
      </w:rPr>
    </w:pPr>
    <w:r>
      <w:rPr>
        <w:rFonts w:ascii="Corsiva" w:eastAsia="Corsiva" w:hAnsi="Corsiva" w:cs="Corsiva"/>
        <w:sz w:val="16"/>
        <w:szCs w:val="16"/>
      </w:rPr>
      <w:t xml:space="preserve">                                           CNPJ: 04.102.170/0001-38</w:t>
    </w:r>
  </w:p>
  <w:p w14:paraId="22055163" w14:textId="77777777" w:rsidR="002C38A8" w:rsidRDefault="002C38A8"/>
  <w:p w14:paraId="410FF923" w14:textId="77777777" w:rsidR="002C38A8" w:rsidRDefault="002C38A8">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A1850"/>
    <w:multiLevelType w:val="multilevel"/>
    <w:tmpl w:val="ECE0DDCE"/>
    <w:lvl w:ilvl="0">
      <w:start w:val="11"/>
      <w:numFmt w:val="decimal"/>
      <w:lvlText w:val="%1."/>
      <w:lvlJc w:val="left"/>
      <w:pPr>
        <w:ind w:left="525" w:hanging="525"/>
      </w:pPr>
    </w:lvl>
    <w:lvl w:ilvl="1">
      <w:start w:val="2"/>
      <w:numFmt w:val="decimal"/>
      <w:lvlText w:val="%1.%2."/>
      <w:lvlJc w:val="left"/>
      <w:pPr>
        <w:ind w:left="720" w:hanging="720"/>
      </w:pPr>
      <w:rPr>
        <w:b/>
        <w:bCs/>
      </w:rPr>
    </w:lvl>
    <w:lvl w:ilvl="2">
      <w:start w:val="1"/>
      <w:numFmt w:val="lowerLetter"/>
      <w:lvlText w:val="%3)"/>
      <w:lvlJc w:val="left"/>
      <w:pPr>
        <w:ind w:left="360" w:hanging="36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15:restartNumberingAfterBreak="0">
    <w:nsid w:val="09971292"/>
    <w:multiLevelType w:val="multilevel"/>
    <w:tmpl w:val="3B8E2D9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96416C"/>
    <w:multiLevelType w:val="multilevel"/>
    <w:tmpl w:val="413CF5FE"/>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C40238"/>
    <w:multiLevelType w:val="multilevel"/>
    <w:tmpl w:val="8E8290F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AAB20B9"/>
    <w:multiLevelType w:val="multilevel"/>
    <w:tmpl w:val="37FC1E36"/>
    <w:lvl w:ilvl="0">
      <w:start w:val="1"/>
      <w:numFmt w:val="lowerLetter"/>
      <w:lvlText w:val="%1)"/>
      <w:lvlJc w:val="left"/>
      <w:pPr>
        <w:ind w:left="1778" w:hanging="360"/>
      </w:pPr>
      <w:rPr>
        <w:b/>
        <w:bCs/>
      </w:r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5" w15:restartNumberingAfterBreak="0">
    <w:nsid w:val="2C365E4F"/>
    <w:multiLevelType w:val="multilevel"/>
    <w:tmpl w:val="854C3320"/>
    <w:lvl w:ilvl="0">
      <w:start w:val="1"/>
      <w:numFmt w:val="lowerLetter"/>
      <w:lvlText w:val="%1)"/>
      <w:lvlJc w:val="left"/>
      <w:pPr>
        <w:ind w:left="1787" w:hanging="360"/>
      </w:pPr>
      <w:rPr>
        <w:b/>
        <w:bCs/>
      </w:rPr>
    </w:lvl>
    <w:lvl w:ilvl="1">
      <w:start w:val="1"/>
      <w:numFmt w:val="lowerLetter"/>
      <w:lvlText w:val="%2."/>
      <w:lvlJc w:val="left"/>
      <w:pPr>
        <w:ind w:left="2507" w:hanging="360"/>
      </w:pPr>
    </w:lvl>
    <w:lvl w:ilvl="2">
      <w:start w:val="1"/>
      <w:numFmt w:val="lowerRoman"/>
      <w:lvlText w:val="%3."/>
      <w:lvlJc w:val="right"/>
      <w:pPr>
        <w:ind w:left="3227" w:hanging="180"/>
      </w:pPr>
    </w:lvl>
    <w:lvl w:ilvl="3">
      <w:start w:val="1"/>
      <w:numFmt w:val="decimal"/>
      <w:lvlText w:val="%4."/>
      <w:lvlJc w:val="left"/>
      <w:pPr>
        <w:ind w:left="3947" w:hanging="360"/>
      </w:pPr>
    </w:lvl>
    <w:lvl w:ilvl="4">
      <w:start w:val="1"/>
      <w:numFmt w:val="lowerLetter"/>
      <w:lvlText w:val="%5."/>
      <w:lvlJc w:val="left"/>
      <w:pPr>
        <w:ind w:left="4667" w:hanging="360"/>
      </w:pPr>
    </w:lvl>
    <w:lvl w:ilvl="5">
      <w:start w:val="1"/>
      <w:numFmt w:val="lowerRoman"/>
      <w:lvlText w:val="%6."/>
      <w:lvlJc w:val="right"/>
      <w:pPr>
        <w:ind w:left="5387" w:hanging="180"/>
      </w:pPr>
    </w:lvl>
    <w:lvl w:ilvl="6">
      <w:start w:val="1"/>
      <w:numFmt w:val="decimal"/>
      <w:lvlText w:val="%7."/>
      <w:lvlJc w:val="left"/>
      <w:pPr>
        <w:ind w:left="6107" w:hanging="360"/>
      </w:pPr>
    </w:lvl>
    <w:lvl w:ilvl="7">
      <w:start w:val="1"/>
      <w:numFmt w:val="lowerLetter"/>
      <w:lvlText w:val="%8."/>
      <w:lvlJc w:val="left"/>
      <w:pPr>
        <w:ind w:left="6827" w:hanging="360"/>
      </w:pPr>
    </w:lvl>
    <w:lvl w:ilvl="8">
      <w:start w:val="1"/>
      <w:numFmt w:val="lowerRoman"/>
      <w:lvlText w:val="%9."/>
      <w:lvlJc w:val="right"/>
      <w:pPr>
        <w:ind w:left="7547" w:hanging="180"/>
      </w:pPr>
    </w:lvl>
  </w:abstractNum>
  <w:abstractNum w:abstractNumId="6" w15:restartNumberingAfterBreak="0">
    <w:nsid w:val="41E47902"/>
    <w:multiLevelType w:val="multilevel"/>
    <w:tmpl w:val="4010F4BA"/>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sz w:val="24"/>
        <w:szCs w:val="24"/>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8CE3116"/>
    <w:multiLevelType w:val="multilevel"/>
    <w:tmpl w:val="D0689FFE"/>
    <w:lvl w:ilvl="0">
      <w:start w:val="11"/>
      <w:numFmt w:val="decimal"/>
      <w:lvlText w:val="%1."/>
      <w:lvlJc w:val="left"/>
      <w:pPr>
        <w:ind w:left="525" w:hanging="525"/>
      </w:pPr>
    </w:lvl>
    <w:lvl w:ilvl="1">
      <w:start w:val="2"/>
      <w:numFmt w:val="decimal"/>
      <w:lvlText w:val="%1.%2."/>
      <w:lvlJc w:val="left"/>
      <w:pPr>
        <w:ind w:left="720" w:hanging="720"/>
      </w:pPr>
      <w:rPr>
        <w:b/>
        <w:bCs/>
      </w:rPr>
    </w:lvl>
    <w:lvl w:ilvl="2">
      <w:start w:val="1"/>
      <w:numFmt w:val="lowerLetter"/>
      <w:lvlText w:val="%3)"/>
      <w:lvlJc w:val="left"/>
      <w:pPr>
        <w:ind w:left="360" w:hanging="36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15:restartNumberingAfterBreak="0">
    <w:nsid w:val="65AA70B7"/>
    <w:multiLevelType w:val="multilevel"/>
    <w:tmpl w:val="F516E428"/>
    <w:lvl w:ilvl="0">
      <w:start w:val="1"/>
      <w:numFmt w:val="upperRoman"/>
      <w:lvlText w:val="%1 -"/>
      <w:lvlJc w:val="left"/>
      <w:pPr>
        <w:ind w:left="1724" w:hanging="720"/>
      </w:pPr>
      <w:rPr>
        <w:b/>
        <w:bCs/>
      </w:rPr>
    </w:lvl>
    <w:lvl w:ilvl="1">
      <w:start w:val="1"/>
      <w:numFmt w:val="lowerLetter"/>
      <w:lvlText w:val="%2."/>
      <w:lvlJc w:val="left"/>
      <w:pPr>
        <w:ind w:left="2084" w:hanging="360"/>
      </w:pPr>
    </w:lvl>
    <w:lvl w:ilvl="2">
      <w:start w:val="1"/>
      <w:numFmt w:val="lowerRoman"/>
      <w:lvlText w:val="%3."/>
      <w:lvlJc w:val="right"/>
      <w:pPr>
        <w:ind w:left="2804" w:hanging="180"/>
      </w:pPr>
    </w:lvl>
    <w:lvl w:ilvl="3">
      <w:start w:val="1"/>
      <w:numFmt w:val="decimal"/>
      <w:lvlText w:val="%4."/>
      <w:lvlJc w:val="left"/>
      <w:pPr>
        <w:ind w:left="3524" w:hanging="360"/>
      </w:pPr>
    </w:lvl>
    <w:lvl w:ilvl="4">
      <w:start w:val="1"/>
      <w:numFmt w:val="lowerLetter"/>
      <w:lvlText w:val="%5."/>
      <w:lvlJc w:val="left"/>
      <w:pPr>
        <w:ind w:left="4244" w:hanging="360"/>
      </w:pPr>
    </w:lvl>
    <w:lvl w:ilvl="5">
      <w:start w:val="1"/>
      <w:numFmt w:val="lowerRoman"/>
      <w:lvlText w:val="%6."/>
      <w:lvlJc w:val="right"/>
      <w:pPr>
        <w:ind w:left="4964" w:hanging="180"/>
      </w:pPr>
    </w:lvl>
    <w:lvl w:ilvl="6">
      <w:start w:val="1"/>
      <w:numFmt w:val="decimal"/>
      <w:lvlText w:val="%7."/>
      <w:lvlJc w:val="left"/>
      <w:pPr>
        <w:ind w:left="5684" w:hanging="360"/>
      </w:pPr>
    </w:lvl>
    <w:lvl w:ilvl="7">
      <w:start w:val="1"/>
      <w:numFmt w:val="lowerLetter"/>
      <w:lvlText w:val="%8."/>
      <w:lvlJc w:val="left"/>
      <w:pPr>
        <w:ind w:left="6404" w:hanging="360"/>
      </w:pPr>
    </w:lvl>
    <w:lvl w:ilvl="8">
      <w:start w:val="1"/>
      <w:numFmt w:val="lowerRoman"/>
      <w:lvlText w:val="%9."/>
      <w:lvlJc w:val="right"/>
      <w:pPr>
        <w:ind w:left="7124" w:hanging="180"/>
      </w:pPr>
    </w:lvl>
  </w:abstractNum>
  <w:abstractNum w:abstractNumId="9" w15:restartNumberingAfterBreak="0">
    <w:nsid w:val="69984329"/>
    <w:multiLevelType w:val="multilevel"/>
    <w:tmpl w:val="859418FC"/>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 w15:restartNumberingAfterBreak="0">
    <w:nsid w:val="6D813FAA"/>
    <w:multiLevelType w:val="multilevel"/>
    <w:tmpl w:val="4E00DDCA"/>
    <w:lvl w:ilvl="0">
      <w:start w:val="1"/>
      <w:numFmt w:val="lowerLetter"/>
      <w:lvlText w:val="%1)"/>
      <w:lvlJc w:val="left"/>
      <w:pPr>
        <w:ind w:left="4343" w:hanging="360"/>
      </w:pPr>
      <w:rPr>
        <w:b/>
        <w:bCs/>
      </w:rPr>
    </w:lvl>
    <w:lvl w:ilvl="1">
      <w:start w:val="1"/>
      <w:numFmt w:val="lowerLetter"/>
      <w:lvlText w:val="%2."/>
      <w:lvlJc w:val="left"/>
      <w:pPr>
        <w:ind w:left="5063" w:hanging="360"/>
      </w:pPr>
    </w:lvl>
    <w:lvl w:ilvl="2">
      <w:start w:val="1"/>
      <w:numFmt w:val="lowerRoman"/>
      <w:lvlText w:val="%3."/>
      <w:lvlJc w:val="right"/>
      <w:pPr>
        <w:ind w:left="5783" w:hanging="180"/>
      </w:pPr>
    </w:lvl>
    <w:lvl w:ilvl="3">
      <w:start w:val="1"/>
      <w:numFmt w:val="decimal"/>
      <w:lvlText w:val="%4."/>
      <w:lvlJc w:val="left"/>
      <w:pPr>
        <w:ind w:left="6503" w:hanging="360"/>
      </w:pPr>
    </w:lvl>
    <w:lvl w:ilvl="4">
      <w:start w:val="1"/>
      <w:numFmt w:val="lowerLetter"/>
      <w:lvlText w:val="%5."/>
      <w:lvlJc w:val="left"/>
      <w:pPr>
        <w:ind w:left="7223" w:hanging="360"/>
      </w:pPr>
    </w:lvl>
    <w:lvl w:ilvl="5">
      <w:start w:val="1"/>
      <w:numFmt w:val="lowerRoman"/>
      <w:lvlText w:val="%6."/>
      <w:lvlJc w:val="right"/>
      <w:pPr>
        <w:ind w:left="7943" w:hanging="180"/>
      </w:pPr>
    </w:lvl>
    <w:lvl w:ilvl="6">
      <w:start w:val="1"/>
      <w:numFmt w:val="decimal"/>
      <w:lvlText w:val="%7."/>
      <w:lvlJc w:val="left"/>
      <w:pPr>
        <w:ind w:left="8663" w:hanging="360"/>
      </w:pPr>
    </w:lvl>
    <w:lvl w:ilvl="7">
      <w:start w:val="1"/>
      <w:numFmt w:val="lowerLetter"/>
      <w:lvlText w:val="%8."/>
      <w:lvlJc w:val="left"/>
      <w:pPr>
        <w:ind w:left="9383" w:hanging="360"/>
      </w:pPr>
    </w:lvl>
    <w:lvl w:ilvl="8">
      <w:start w:val="1"/>
      <w:numFmt w:val="lowerRoman"/>
      <w:lvlText w:val="%9."/>
      <w:lvlJc w:val="right"/>
      <w:pPr>
        <w:ind w:left="10103" w:hanging="180"/>
      </w:pPr>
    </w:lvl>
  </w:abstractNum>
  <w:num w:numId="1" w16cid:durableId="312682006">
    <w:abstractNumId w:val="9"/>
  </w:num>
  <w:num w:numId="2" w16cid:durableId="155458675">
    <w:abstractNumId w:val="10"/>
  </w:num>
  <w:num w:numId="3" w16cid:durableId="1304236920">
    <w:abstractNumId w:val="1"/>
  </w:num>
  <w:num w:numId="4" w16cid:durableId="534270449">
    <w:abstractNumId w:val="2"/>
  </w:num>
  <w:num w:numId="5" w16cid:durableId="1291397669">
    <w:abstractNumId w:val="8"/>
  </w:num>
  <w:num w:numId="6" w16cid:durableId="52389170">
    <w:abstractNumId w:val="6"/>
  </w:num>
  <w:num w:numId="7" w16cid:durableId="1944026465">
    <w:abstractNumId w:val="3"/>
  </w:num>
  <w:num w:numId="8" w16cid:durableId="2090078080">
    <w:abstractNumId w:val="0"/>
  </w:num>
  <w:num w:numId="9" w16cid:durableId="2125801502">
    <w:abstractNumId w:val="7"/>
  </w:num>
  <w:num w:numId="10" w16cid:durableId="281115179">
    <w:abstractNumId w:val="4"/>
  </w:num>
  <w:num w:numId="11" w16cid:durableId="86969725">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ERAL">
    <w15:presenceInfo w15:providerId="None" w15:userId="GERAL"/>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AE"/>
    <w:rsid w:val="0000519D"/>
    <w:rsid w:val="000121FD"/>
    <w:rsid w:val="0001361E"/>
    <w:rsid w:val="00036BAC"/>
    <w:rsid w:val="00040AB5"/>
    <w:rsid w:val="00046053"/>
    <w:rsid w:val="00055DC1"/>
    <w:rsid w:val="00055DE8"/>
    <w:rsid w:val="00070480"/>
    <w:rsid w:val="00070A92"/>
    <w:rsid w:val="00071F8D"/>
    <w:rsid w:val="0008443C"/>
    <w:rsid w:val="000A20B0"/>
    <w:rsid w:val="000A4C7B"/>
    <w:rsid w:val="000B3992"/>
    <w:rsid w:val="000F5EC8"/>
    <w:rsid w:val="001103B6"/>
    <w:rsid w:val="001115D8"/>
    <w:rsid w:val="0011537A"/>
    <w:rsid w:val="00154F91"/>
    <w:rsid w:val="00156FA1"/>
    <w:rsid w:val="001B2FD3"/>
    <w:rsid w:val="001E1479"/>
    <w:rsid w:val="001E41AE"/>
    <w:rsid w:val="002049F6"/>
    <w:rsid w:val="00213DA3"/>
    <w:rsid w:val="00222BC9"/>
    <w:rsid w:val="00244D16"/>
    <w:rsid w:val="00254986"/>
    <w:rsid w:val="002A0887"/>
    <w:rsid w:val="002A2449"/>
    <w:rsid w:val="002C38A8"/>
    <w:rsid w:val="002C477A"/>
    <w:rsid w:val="002D23B5"/>
    <w:rsid w:val="00307A50"/>
    <w:rsid w:val="00312870"/>
    <w:rsid w:val="003603B0"/>
    <w:rsid w:val="003679F6"/>
    <w:rsid w:val="003D26A9"/>
    <w:rsid w:val="003F0A52"/>
    <w:rsid w:val="003F1914"/>
    <w:rsid w:val="00402763"/>
    <w:rsid w:val="004029D2"/>
    <w:rsid w:val="00462545"/>
    <w:rsid w:val="00477FCD"/>
    <w:rsid w:val="00494EC4"/>
    <w:rsid w:val="004E56AE"/>
    <w:rsid w:val="00515815"/>
    <w:rsid w:val="00526686"/>
    <w:rsid w:val="00535FF3"/>
    <w:rsid w:val="0056676D"/>
    <w:rsid w:val="00571ED5"/>
    <w:rsid w:val="00575239"/>
    <w:rsid w:val="00592C82"/>
    <w:rsid w:val="005A0328"/>
    <w:rsid w:val="005B422C"/>
    <w:rsid w:val="005D2FD0"/>
    <w:rsid w:val="005F702F"/>
    <w:rsid w:val="00657DBF"/>
    <w:rsid w:val="00662125"/>
    <w:rsid w:val="00664640"/>
    <w:rsid w:val="00671C76"/>
    <w:rsid w:val="006B22CC"/>
    <w:rsid w:val="006B39F4"/>
    <w:rsid w:val="0070697B"/>
    <w:rsid w:val="0072783D"/>
    <w:rsid w:val="007320CD"/>
    <w:rsid w:val="007719FD"/>
    <w:rsid w:val="00776C02"/>
    <w:rsid w:val="007858DC"/>
    <w:rsid w:val="007F4E1F"/>
    <w:rsid w:val="00803DD1"/>
    <w:rsid w:val="00813C0F"/>
    <w:rsid w:val="00832432"/>
    <w:rsid w:val="0085472E"/>
    <w:rsid w:val="0087430D"/>
    <w:rsid w:val="0089401B"/>
    <w:rsid w:val="008B6166"/>
    <w:rsid w:val="008D0060"/>
    <w:rsid w:val="008E1243"/>
    <w:rsid w:val="008E4A2E"/>
    <w:rsid w:val="008F1C7C"/>
    <w:rsid w:val="00910459"/>
    <w:rsid w:val="0092524D"/>
    <w:rsid w:val="009439B2"/>
    <w:rsid w:val="009513C6"/>
    <w:rsid w:val="009529B3"/>
    <w:rsid w:val="009807F1"/>
    <w:rsid w:val="0098363D"/>
    <w:rsid w:val="009B65A0"/>
    <w:rsid w:val="009C032F"/>
    <w:rsid w:val="009C087B"/>
    <w:rsid w:val="009D2996"/>
    <w:rsid w:val="009D2D50"/>
    <w:rsid w:val="009E6E67"/>
    <w:rsid w:val="009F1999"/>
    <w:rsid w:val="00A178AD"/>
    <w:rsid w:val="00A5068A"/>
    <w:rsid w:val="00A7293A"/>
    <w:rsid w:val="00AA17A6"/>
    <w:rsid w:val="00AA7279"/>
    <w:rsid w:val="00AB4946"/>
    <w:rsid w:val="00AB655B"/>
    <w:rsid w:val="00AD68CA"/>
    <w:rsid w:val="00AF5FCC"/>
    <w:rsid w:val="00AF69EE"/>
    <w:rsid w:val="00B16FA0"/>
    <w:rsid w:val="00B35153"/>
    <w:rsid w:val="00B85FD1"/>
    <w:rsid w:val="00B95FFD"/>
    <w:rsid w:val="00BA6510"/>
    <w:rsid w:val="00BB4DB7"/>
    <w:rsid w:val="00BC2897"/>
    <w:rsid w:val="00C11FAE"/>
    <w:rsid w:val="00C452B4"/>
    <w:rsid w:val="00C4615A"/>
    <w:rsid w:val="00C6609A"/>
    <w:rsid w:val="00C84555"/>
    <w:rsid w:val="00C8797A"/>
    <w:rsid w:val="00C93732"/>
    <w:rsid w:val="00CC59EC"/>
    <w:rsid w:val="00CD1A71"/>
    <w:rsid w:val="00CD1B74"/>
    <w:rsid w:val="00CD29B3"/>
    <w:rsid w:val="00CD4C85"/>
    <w:rsid w:val="00D13260"/>
    <w:rsid w:val="00D14D8E"/>
    <w:rsid w:val="00D26AF4"/>
    <w:rsid w:val="00D34AAD"/>
    <w:rsid w:val="00D43EB7"/>
    <w:rsid w:val="00DB35DC"/>
    <w:rsid w:val="00DC110E"/>
    <w:rsid w:val="00DE1EA8"/>
    <w:rsid w:val="00DF5023"/>
    <w:rsid w:val="00E17536"/>
    <w:rsid w:val="00E20C09"/>
    <w:rsid w:val="00E269B8"/>
    <w:rsid w:val="00E36C87"/>
    <w:rsid w:val="00E55660"/>
    <w:rsid w:val="00E600F6"/>
    <w:rsid w:val="00E807C5"/>
    <w:rsid w:val="00E844DA"/>
    <w:rsid w:val="00EC4B68"/>
    <w:rsid w:val="00EF094D"/>
    <w:rsid w:val="00F105C6"/>
    <w:rsid w:val="00F12C4A"/>
    <w:rsid w:val="00F148A4"/>
    <w:rsid w:val="00F20715"/>
    <w:rsid w:val="00F21F0A"/>
    <w:rsid w:val="00F5762A"/>
    <w:rsid w:val="00F63820"/>
    <w:rsid w:val="00FA7CCA"/>
    <w:rsid w:val="00FB3148"/>
    <w:rsid w:val="00FB6EDC"/>
    <w:rsid w:val="00FC295E"/>
    <w:rsid w:val="00FD3629"/>
    <w:rsid w:val="00FE4CE3"/>
    <w:rsid w:val="00FE6A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D925B"/>
  <w15:docId w15:val="{A8D23615-E66D-46A2-A202-15EC84E3A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spacing w:before="240" w:after="60"/>
      <w:ind w:left="720" w:hanging="720"/>
      <w:outlineLvl w:val="0"/>
    </w:pPr>
    <w:rPr>
      <w:rFonts w:ascii="Cambria" w:eastAsia="Cambria" w:hAnsi="Cambria" w:cs="Cambria"/>
      <w:b/>
      <w:bCs/>
      <w:sz w:val="32"/>
      <w:szCs w:val="32"/>
    </w:rPr>
  </w:style>
  <w:style w:type="paragraph" w:styleId="Ttulo2">
    <w:name w:val="heading 2"/>
    <w:basedOn w:val="Normal"/>
    <w:next w:val="Normal"/>
    <w:pPr>
      <w:keepNext/>
      <w:spacing w:before="240" w:after="60"/>
      <w:ind w:left="1440" w:hanging="720"/>
      <w:outlineLvl w:val="1"/>
    </w:pPr>
    <w:rPr>
      <w:rFonts w:ascii="Cambria" w:eastAsia="Cambria" w:hAnsi="Cambria" w:cs="Cambria"/>
      <w:b/>
      <w:bCs/>
      <w:i/>
      <w:iCs/>
      <w:sz w:val="28"/>
      <w:szCs w:val="28"/>
    </w:rPr>
  </w:style>
  <w:style w:type="paragraph" w:styleId="Ttulo3">
    <w:name w:val="heading 3"/>
    <w:basedOn w:val="Normal"/>
    <w:next w:val="Normal"/>
    <w:pPr>
      <w:keepNext/>
      <w:spacing w:before="240" w:after="60"/>
      <w:ind w:left="2160" w:hanging="720"/>
      <w:outlineLvl w:val="2"/>
    </w:pPr>
    <w:rPr>
      <w:rFonts w:ascii="Cambria" w:eastAsia="Cambria" w:hAnsi="Cambria" w:cs="Cambria"/>
      <w:b/>
      <w:bCs/>
      <w:sz w:val="26"/>
      <w:szCs w:val="26"/>
    </w:rPr>
  </w:style>
  <w:style w:type="paragraph" w:styleId="Ttulo4">
    <w:name w:val="heading 4"/>
    <w:basedOn w:val="Normal"/>
    <w:next w:val="Normal"/>
    <w:pPr>
      <w:keepNext/>
      <w:spacing w:before="240" w:after="60"/>
      <w:ind w:left="2880" w:hanging="720"/>
      <w:outlineLvl w:val="3"/>
    </w:pPr>
    <w:rPr>
      <w:rFonts w:ascii="Calibri" w:eastAsia="Calibri" w:hAnsi="Calibri" w:cs="Calibri"/>
      <w:b/>
      <w:bCs/>
      <w:sz w:val="28"/>
      <w:szCs w:val="28"/>
    </w:rPr>
  </w:style>
  <w:style w:type="paragraph" w:styleId="Ttulo5">
    <w:name w:val="heading 5"/>
    <w:basedOn w:val="Normal"/>
    <w:next w:val="Normal"/>
    <w:pPr>
      <w:spacing w:before="240" w:after="60"/>
      <w:ind w:left="3600" w:hanging="720"/>
      <w:outlineLvl w:val="4"/>
    </w:pPr>
    <w:rPr>
      <w:rFonts w:ascii="Calibri" w:eastAsia="Calibri" w:hAnsi="Calibri" w:cs="Calibri"/>
      <w:b/>
      <w:bCs/>
      <w:i/>
      <w:iCs/>
      <w:sz w:val="26"/>
      <w:szCs w:val="26"/>
    </w:rPr>
  </w:style>
  <w:style w:type="paragraph" w:styleId="Ttulo6">
    <w:name w:val="heading 6"/>
    <w:basedOn w:val="Normal"/>
    <w:next w:val="Normal"/>
    <w:pPr>
      <w:spacing w:before="240" w:after="60"/>
      <w:ind w:left="4320" w:hanging="72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pPr>
      <w:widowControl w:val="0"/>
    </w:pPr>
    <w:rPr>
      <w:rFonts w:ascii="Calibri" w:eastAsia="Calibri" w:hAnsi="Calibri" w:cs="Calibri"/>
      <w:sz w:val="22"/>
      <w:szCs w:val="22"/>
    </w:rPr>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0" w:type="dxa"/>
        <w:bottom w:w="0" w:type="dxa"/>
        <w:right w:w="0" w:type="dxa"/>
      </w:tblCellMar>
    </w:tblPr>
  </w:style>
  <w:style w:type="table" w:customStyle="1" w:styleId="a6">
    <w:basedOn w:val="TableNormal"/>
    <w:tblPr>
      <w:tblStyleRowBandSize w:val="1"/>
      <w:tblStyleColBandSize w:val="1"/>
      <w:tblCellMar>
        <w:top w:w="0" w:type="dxa"/>
        <w:left w:w="0" w:type="dxa"/>
        <w:bottom w:w="0" w:type="dxa"/>
        <w:right w:w="0" w:type="dxa"/>
      </w:tblCellMar>
    </w:tblPr>
  </w:style>
  <w:style w:type="table" w:customStyle="1" w:styleId="a7">
    <w:basedOn w:val="TableNormal"/>
    <w:tblPr>
      <w:tblStyleRowBandSize w:val="1"/>
      <w:tblStyleColBandSize w:val="1"/>
      <w:tblCellMar>
        <w:top w:w="0" w:type="dxa"/>
        <w:left w:w="0" w:type="dxa"/>
        <w:bottom w:w="0" w:type="dxa"/>
        <w:right w:w="0" w:type="dxa"/>
      </w:tblCellMar>
    </w:tblPr>
  </w:style>
  <w:style w:type="table" w:customStyle="1" w:styleId="a8">
    <w:basedOn w:val="TableNormal"/>
    <w:tblPr>
      <w:tblStyleRowBandSize w:val="1"/>
      <w:tblStyleColBandSize w:val="1"/>
      <w:tblCellMar>
        <w:top w:w="0" w:type="dxa"/>
        <w:left w:w="0" w:type="dxa"/>
        <w:bottom w:w="0" w:type="dxa"/>
        <w:right w:w="0"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 w:type="table" w:customStyle="1" w:styleId="aa">
    <w:basedOn w:val="TableNormal"/>
    <w:tblPr>
      <w:tblStyleRowBandSize w:val="1"/>
      <w:tblStyleColBandSize w:val="1"/>
      <w:tblCellMar>
        <w:top w:w="0" w:type="dxa"/>
        <w:left w:w="0" w:type="dxa"/>
        <w:bottom w:w="0" w:type="dxa"/>
        <w:right w:w="0" w:type="dxa"/>
      </w:tblCellMar>
    </w:tblPr>
  </w:style>
  <w:style w:type="table" w:customStyle="1" w:styleId="ab">
    <w:basedOn w:val="TableNormal"/>
    <w:tblPr>
      <w:tblStyleRowBandSize w:val="1"/>
      <w:tblStyleColBandSize w:val="1"/>
      <w:tblCellMar>
        <w:top w:w="0" w:type="dxa"/>
        <w:left w:w="0" w:type="dxa"/>
        <w:bottom w:w="0" w:type="dxa"/>
        <w:right w:w="0" w:type="dxa"/>
      </w:tblCellMar>
    </w:tblPr>
  </w:style>
  <w:style w:type="table" w:customStyle="1" w:styleId="ac">
    <w:basedOn w:val="TableNormal"/>
    <w:tblPr>
      <w:tblStyleRowBandSize w:val="1"/>
      <w:tblStyleColBandSize w:val="1"/>
      <w:tblCellMar>
        <w:top w:w="0" w:type="dxa"/>
        <w:left w:w="0" w:type="dxa"/>
        <w:bottom w:w="0" w:type="dxa"/>
        <w:right w:w="0" w:type="dxa"/>
      </w:tblCellMar>
    </w:tblPr>
  </w:style>
  <w:style w:type="paragraph" w:styleId="Textodecomentrio">
    <w:name w:val="annotation text"/>
    <w:basedOn w:val="Normal"/>
    <w:link w:val="TextodecomentrioChar"/>
    <w:uiPriority w:val="99"/>
    <w:semiHidden/>
    <w:unhideWhenUsed/>
  </w:style>
  <w:style w:type="character" w:customStyle="1" w:styleId="TextodecomentrioChar">
    <w:name w:val="Texto de comentário Char"/>
    <w:basedOn w:val="Fontepargpadro"/>
    <w:link w:val="Textodecomentrio"/>
    <w:uiPriority w:val="99"/>
    <w:semiHidden/>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2C38A8"/>
    <w:rPr>
      <w:rFonts w:ascii="Tahoma" w:hAnsi="Tahoma" w:cs="Tahoma"/>
      <w:sz w:val="16"/>
      <w:szCs w:val="16"/>
    </w:rPr>
  </w:style>
  <w:style w:type="character" w:customStyle="1" w:styleId="TextodebaloChar">
    <w:name w:val="Texto de balão Char"/>
    <w:basedOn w:val="Fontepargpadro"/>
    <w:link w:val="Textodebalo"/>
    <w:uiPriority w:val="99"/>
    <w:semiHidden/>
    <w:rsid w:val="002C38A8"/>
    <w:rPr>
      <w:rFonts w:ascii="Tahoma" w:hAnsi="Tahoma" w:cs="Tahoma"/>
      <w:sz w:val="16"/>
      <w:szCs w:val="16"/>
    </w:rPr>
  </w:style>
  <w:style w:type="character" w:styleId="Hyperlink">
    <w:name w:val="Hyperlink"/>
    <w:basedOn w:val="Fontepargpadro"/>
    <w:uiPriority w:val="99"/>
    <w:unhideWhenUsed/>
    <w:rsid w:val="00036BAC"/>
    <w:rPr>
      <w:color w:val="0000FF" w:themeColor="hyperlink"/>
      <w:u w:val="single"/>
    </w:rPr>
  </w:style>
  <w:style w:type="paragraph" w:styleId="Reviso">
    <w:name w:val="Revision"/>
    <w:hidden/>
    <w:uiPriority w:val="99"/>
    <w:semiHidden/>
    <w:rsid w:val="00E844DA"/>
  </w:style>
  <w:style w:type="paragraph" w:styleId="NormalWeb">
    <w:name w:val="Normal (Web)"/>
    <w:basedOn w:val="Normal"/>
    <w:uiPriority w:val="99"/>
    <w:semiHidden/>
    <w:unhideWhenUsed/>
    <w:rsid w:val="002D23B5"/>
    <w:pPr>
      <w:spacing w:before="100" w:beforeAutospacing="1" w:after="100" w:afterAutospacing="1"/>
    </w:pPr>
    <w:rPr>
      <w:sz w:val="24"/>
      <w:szCs w:val="24"/>
    </w:rPr>
  </w:style>
  <w:style w:type="character" w:styleId="Forte">
    <w:name w:val="Strong"/>
    <w:basedOn w:val="Fontepargpadro"/>
    <w:uiPriority w:val="22"/>
    <w:qFormat/>
    <w:rsid w:val="002D23B5"/>
    <w:rPr>
      <w:b/>
      <w:bCs/>
    </w:rPr>
  </w:style>
  <w:style w:type="paragraph" w:styleId="Cabealho">
    <w:name w:val="header"/>
    <w:basedOn w:val="Normal"/>
    <w:link w:val="CabealhoChar"/>
    <w:uiPriority w:val="99"/>
    <w:unhideWhenUsed/>
    <w:rsid w:val="007858DC"/>
    <w:pPr>
      <w:tabs>
        <w:tab w:val="center" w:pos="4252"/>
        <w:tab w:val="right" w:pos="8504"/>
      </w:tabs>
    </w:pPr>
  </w:style>
  <w:style w:type="character" w:customStyle="1" w:styleId="CabealhoChar">
    <w:name w:val="Cabeçalho Char"/>
    <w:basedOn w:val="Fontepargpadro"/>
    <w:link w:val="Cabealho"/>
    <w:uiPriority w:val="99"/>
    <w:rsid w:val="007858DC"/>
  </w:style>
  <w:style w:type="paragraph" w:styleId="Rodap">
    <w:name w:val="footer"/>
    <w:basedOn w:val="Normal"/>
    <w:link w:val="RodapChar"/>
    <w:uiPriority w:val="99"/>
    <w:unhideWhenUsed/>
    <w:rsid w:val="007858DC"/>
    <w:pPr>
      <w:tabs>
        <w:tab w:val="center" w:pos="4252"/>
        <w:tab w:val="right" w:pos="8504"/>
      </w:tabs>
    </w:pPr>
  </w:style>
  <w:style w:type="character" w:customStyle="1" w:styleId="RodapChar">
    <w:name w:val="Rodapé Char"/>
    <w:basedOn w:val="Fontepargpadro"/>
    <w:link w:val="Rodap"/>
    <w:uiPriority w:val="99"/>
    <w:rsid w:val="00785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3869746">
      <w:bodyDiv w:val="1"/>
      <w:marLeft w:val="0"/>
      <w:marRight w:val="0"/>
      <w:marTop w:val="0"/>
      <w:marBottom w:val="0"/>
      <w:divBdr>
        <w:top w:val="none" w:sz="0" w:space="0" w:color="auto"/>
        <w:left w:val="none" w:sz="0" w:space="0" w:color="auto"/>
        <w:bottom w:val="none" w:sz="0" w:space="0" w:color="auto"/>
        <w:right w:val="none" w:sz="0" w:space="0" w:color="auto"/>
      </w:divBdr>
      <w:divsChild>
        <w:div w:id="11053448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3604137">
      <w:bodyDiv w:val="1"/>
      <w:marLeft w:val="0"/>
      <w:marRight w:val="0"/>
      <w:marTop w:val="0"/>
      <w:marBottom w:val="0"/>
      <w:divBdr>
        <w:top w:val="none" w:sz="0" w:space="0" w:color="auto"/>
        <w:left w:val="none" w:sz="0" w:space="0" w:color="auto"/>
        <w:bottom w:val="none" w:sz="0" w:space="0" w:color="auto"/>
        <w:right w:val="none" w:sz="0" w:space="0" w:color="auto"/>
      </w:divBdr>
    </w:div>
    <w:div w:id="501363060">
      <w:bodyDiv w:val="1"/>
      <w:marLeft w:val="0"/>
      <w:marRight w:val="0"/>
      <w:marTop w:val="0"/>
      <w:marBottom w:val="0"/>
      <w:divBdr>
        <w:top w:val="none" w:sz="0" w:space="0" w:color="auto"/>
        <w:left w:val="none" w:sz="0" w:space="0" w:color="auto"/>
        <w:bottom w:val="none" w:sz="0" w:space="0" w:color="auto"/>
        <w:right w:val="none" w:sz="0" w:space="0" w:color="auto"/>
      </w:divBdr>
    </w:div>
    <w:div w:id="561909492">
      <w:bodyDiv w:val="1"/>
      <w:marLeft w:val="0"/>
      <w:marRight w:val="0"/>
      <w:marTop w:val="0"/>
      <w:marBottom w:val="0"/>
      <w:divBdr>
        <w:top w:val="none" w:sz="0" w:space="0" w:color="auto"/>
        <w:left w:val="none" w:sz="0" w:space="0" w:color="auto"/>
        <w:bottom w:val="none" w:sz="0" w:space="0" w:color="auto"/>
        <w:right w:val="none" w:sz="0" w:space="0" w:color="auto"/>
      </w:divBdr>
    </w:div>
    <w:div w:id="958757885">
      <w:bodyDiv w:val="1"/>
      <w:marLeft w:val="0"/>
      <w:marRight w:val="0"/>
      <w:marTop w:val="0"/>
      <w:marBottom w:val="0"/>
      <w:divBdr>
        <w:top w:val="none" w:sz="0" w:space="0" w:color="auto"/>
        <w:left w:val="none" w:sz="0" w:space="0" w:color="auto"/>
        <w:bottom w:val="none" w:sz="0" w:space="0" w:color="auto"/>
        <w:right w:val="none" w:sz="0" w:space="0" w:color="auto"/>
      </w:divBdr>
      <w:divsChild>
        <w:div w:id="10879203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5952038">
      <w:bodyDiv w:val="1"/>
      <w:marLeft w:val="0"/>
      <w:marRight w:val="0"/>
      <w:marTop w:val="0"/>
      <w:marBottom w:val="0"/>
      <w:divBdr>
        <w:top w:val="none" w:sz="0" w:space="0" w:color="auto"/>
        <w:left w:val="none" w:sz="0" w:space="0" w:color="auto"/>
        <w:bottom w:val="none" w:sz="0" w:space="0" w:color="auto"/>
        <w:right w:val="none" w:sz="0" w:space="0" w:color="auto"/>
      </w:divBdr>
    </w:div>
    <w:div w:id="1313100807">
      <w:bodyDiv w:val="1"/>
      <w:marLeft w:val="0"/>
      <w:marRight w:val="0"/>
      <w:marTop w:val="0"/>
      <w:marBottom w:val="0"/>
      <w:divBdr>
        <w:top w:val="none" w:sz="0" w:space="0" w:color="auto"/>
        <w:left w:val="none" w:sz="0" w:space="0" w:color="auto"/>
        <w:bottom w:val="none" w:sz="0" w:space="0" w:color="auto"/>
        <w:right w:val="none" w:sz="0" w:space="0" w:color="auto"/>
      </w:divBdr>
    </w:div>
    <w:div w:id="1412385928">
      <w:bodyDiv w:val="1"/>
      <w:marLeft w:val="0"/>
      <w:marRight w:val="0"/>
      <w:marTop w:val="0"/>
      <w:marBottom w:val="0"/>
      <w:divBdr>
        <w:top w:val="none" w:sz="0" w:space="0" w:color="auto"/>
        <w:left w:val="none" w:sz="0" w:space="0" w:color="auto"/>
        <w:bottom w:val="none" w:sz="0" w:space="0" w:color="auto"/>
        <w:right w:val="none" w:sz="0" w:space="0" w:color="auto"/>
      </w:divBdr>
    </w:div>
    <w:div w:id="1794245572">
      <w:bodyDiv w:val="1"/>
      <w:marLeft w:val="0"/>
      <w:marRight w:val="0"/>
      <w:marTop w:val="0"/>
      <w:marBottom w:val="0"/>
      <w:divBdr>
        <w:top w:val="none" w:sz="0" w:space="0" w:color="auto"/>
        <w:left w:val="none" w:sz="0" w:space="0" w:color="auto"/>
        <w:bottom w:val="none" w:sz="0" w:space="0" w:color="auto"/>
        <w:right w:val="none" w:sz="0" w:space="0" w:color="auto"/>
      </w:divBdr>
    </w:div>
    <w:div w:id="1916282775">
      <w:bodyDiv w:val="1"/>
      <w:marLeft w:val="0"/>
      <w:marRight w:val="0"/>
      <w:marTop w:val="0"/>
      <w:marBottom w:val="0"/>
      <w:divBdr>
        <w:top w:val="none" w:sz="0" w:space="0" w:color="auto"/>
        <w:left w:val="none" w:sz="0" w:space="0" w:color="auto"/>
        <w:bottom w:val="none" w:sz="0" w:space="0" w:color="auto"/>
        <w:right w:val="none" w:sz="0" w:space="0" w:color="auto"/>
      </w:divBdr>
    </w:div>
    <w:div w:id="20337281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raucaria.atende.net/diariooficial/edicao" TargetMode="External"/><Relationship Id="rId13" Type="http://schemas.openxmlformats.org/officeDocument/2006/relationships/hyperlink" Target="mailto:comissaoespecialdecredenciamento@fpma.com.br" TargetMode="External"/><Relationship Id="rId18" Type="http://schemas.openxmlformats.org/officeDocument/2006/relationships/hyperlink" Target="http://sistemas.cvm.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bcb.gov.br/crsfn/crsfn.htm)" TargetMode="External"/><Relationship Id="rId7" Type="http://schemas.openxmlformats.org/officeDocument/2006/relationships/endnotes" Target="endnotes.xml"/><Relationship Id="rId12" Type="http://schemas.openxmlformats.org/officeDocument/2006/relationships/hyperlink" Target="mailto:comissaoespecialdecredenciamento@fpma.com.br" TargetMode="External"/><Relationship Id="rId17" Type="http://schemas.openxmlformats.org/officeDocument/2006/relationships/footer" Target="footer1.xml"/><Relationship Id="rId25" Type="http://schemas.openxmlformats.org/officeDocument/2006/relationships/hyperlink" Target="http://www.bcb.gov.br/crsfn/crsfn.htm)"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bcb.gov.br/crsfn/crsfn.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issaoespecialdecredenciamento@fpma.com.br" TargetMode="External"/><Relationship Id="rId24" Type="http://schemas.openxmlformats.org/officeDocument/2006/relationships/hyperlink" Target="http://www.bcb.gov.br/crsfn/crsfn.htm)" TargetMode="External"/><Relationship Id="rId5" Type="http://schemas.openxmlformats.org/officeDocument/2006/relationships/webSettings" Target="webSettings.xml"/><Relationship Id="rId15" Type="http://schemas.openxmlformats.org/officeDocument/2006/relationships/hyperlink" Target="mailto:comissaoespecialdecredenciamento@fpma.com.br" TargetMode="External"/><Relationship Id="rId23" Type="http://schemas.openxmlformats.org/officeDocument/2006/relationships/hyperlink" Target="http://sistemas.cvm.gov.br/)" TargetMode="External"/><Relationship Id="rId28" Type="http://schemas.openxmlformats.org/officeDocument/2006/relationships/theme" Target="theme/theme1.xml"/><Relationship Id="rId10" Type="http://schemas.openxmlformats.org/officeDocument/2006/relationships/hyperlink" Target="https://www.fpma.com.br/?pag=ConteudosVP&amp;menu=45" TargetMode="External"/><Relationship Id="rId19" Type="http://schemas.openxmlformats.org/officeDocument/2006/relationships/hyperlink" Target="http://sistemas.cvm.gov.br/)" TargetMode="External"/><Relationship Id="rId4" Type="http://schemas.openxmlformats.org/officeDocument/2006/relationships/settings" Target="settings.xml"/><Relationship Id="rId9" Type="http://schemas.openxmlformats.org/officeDocument/2006/relationships/hyperlink" Target="mailto:comissaoespecialdecredenciamento@fpma.com.br" TargetMode="External"/><Relationship Id="rId14" Type="http://schemas.openxmlformats.org/officeDocument/2006/relationships/hyperlink" Target="mailto:comissaoespecialdecredenciamento@fpma.com.br" TargetMode="External"/><Relationship Id="rId22" Type="http://schemas.openxmlformats.org/officeDocument/2006/relationships/hyperlink" Target="http://sistemas.cvm.gov.br/)" TargetMode="External"/><Relationship Id="rId27" Type="http://schemas.microsoft.com/office/2011/relationships/people" Target="peop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B3C28-051F-444D-98D0-5F5C321DA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63</Pages>
  <Words>14643</Words>
  <Characters>79078</Characters>
  <Application>Microsoft Office Word</Application>
  <DocSecurity>0</DocSecurity>
  <Lines>658</Lines>
  <Paragraphs>187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GERAL</dc:creator>
  <cp:lastModifiedBy>GERAL</cp:lastModifiedBy>
  <cp:revision>23</cp:revision>
  <cp:lastPrinted>2026-01-05T17:53:00Z</cp:lastPrinted>
  <dcterms:created xsi:type="dcterms:W3CDTF">2026-01-05T18:38:00Z</dcterms:created>
  <dcterms:modified xsi:type="dcterms:W3CDTF">2026-01-05T19:53:00Z</dcterms:modified>
</cp:coreProperties>
</file>