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D9669" w14:textId="225AB7D1" w:rsidR="00903FEF" w:rsidRPr="00696C77" w:rsidRDefault="482D44ED" w:rsidP="00553F23">
      <w:pPr>
        <w:keepNext/>
        <w:keepLines/>
        <w:spacing w:after="0" w:line="240" w:lineRule="auto"/>
        <w:jc w:val="center"/>
        <w:rPr>
          <w:rFonts w:ascii="Times New Roman" w:eastAsia="Times New Roman" w:hAnsi="Times New Roman" w:cs="Times New Roman"/>
          <w:b/>
          <w:bCs/>
          <w:color w:val="212529"/>
          <w:sz w:val="22"/>
          <w:szCs w:val="22"/>
        </w:rPr>
      </w:pPr>
      <w:r w:rsidRPr="00696C77">
        <w:rPr>
          <w:rFonts w:ascii="Times New Roman" w:eastAsia="Times New Roman" w:hAnsi="Times New Roman" w:cs="Times New Roman"/>
          <w:b/>
          <w:bCs/>
          <w:color w:val="212529"/>
          <w:sz w:val="22"/>
          <w:szCs w:val="22"/>
        </w:rPr>
        <w:t>CÂMARA MUNICIPAL DE PIATÃ - BA</w:t>
      </w:r>
    </w:p>
    <w:p w14:paraId="4F41EA85" w14:textId="0E7B4041" w:rsidR="00903FEF" w:rsidRPr="00696C77" w:rsidRDefault="21497C8E" w:rsidP="00553F23">
      <w:pPr>
        <w:keepNext/>
        <w:keepLines/>
        <w:spacing w:afterAutospacing="1" w:line="240" w:lineRule="auto"/>
        <w:jc w:val="center"/>
        <w:rPr>
          <w:rFonts w:ascii="Times New Roman" w:eastAsia="Times New Roman" w:hAnsi="Times New Roman" w:cs="Times New Roman"/>
          <w:color w:val="212529"/>
          <w:sz w:val="22"/>
          <w:szCs w:val="22"/>
        </w:rPr>
      </w:pPr>
      <w:r w:rsidRPr="21497C8E">
        <w:rPr>
          <w:rFonts w:ascii="Times New Roman" w:eastAsia="Times New Roman" w:hAnsi="Times New Roman" w:cs="Times New Roman"/>
          <w:b/>
          <w:bCs/>
          <w:color w:val="212529"/>
          <w:sz w:val="22"/>
          <w:szCs w:val="22"/>
        </w:rPr>
        <w:t xml:space="preserve">AVISO DE DISPENSA nº 015/2025– COM BASE NO </w:t>
      </w:r>
      <w:r w:rsidRPr="21497C8E">
        <w:rPr>
          <w:rFonts w:ascii="Times New Roman" w:eastAsia="Times New Roman" w:hAnsi="Times New Roman" w:cs="Times New Roman"/>
          <w:b/>
          <w:bCs/>
          <w:color w:val="FF0000"/>
          <w:sz w:val="22"/>
          <w:szCs w:val="22"/>
        </w:rPr>
        <w:t>ART. Nº 75, INCISO II</w:t>
      </w:r>
      <w:r w:rsidRPr="21497C8E">
        <w:rPr>
          <w:rFonts w:ascii="Times New Roman" w:eastAsia="Times New Roman" w:hAnsi="Times New Roman" w:cs="Times New Roman"/>
          <w:b/>
          <w:bCs/>
          <w:color w:val="212529"/>
          <w:sz w:val="22"/>
          <w:szCs w:val="22"/>
        </w:rPr>
        <w:t xml:space="preserve"> da Lei 14.133/2021</w:t>
      </w:r>
    </w:p>
    <w:p w14:paraId="72E7BB81" w14:textId="0CE22C2A" w:rsidR="21497C8E" w:rsidRDefault="21497C8E" w:rsidP="00553F23">
      <w:pPr>
        <w:keepNext/>
        <w:keepLines/>
        <w:spacing w:afterAutospacing="1" w:line="240" w:lineRule="auto"/>
        <w:jc w:val="center"/>
        <w:rPr>
          <w:rFonts w:ascii="Times New Roman" w:eastAsia="Times New Roman" w:hAnsi="Times New Roman" w:cs="Times New Roman"/>
          <w:b/>
          <w:bCs/>
          <w:color w:val="212529"/>
          <w:sz w:val="22"/>
          <w:szCs w:val="22"/>
        </w:rPr>
      </w:pPr>
    </w:p>
    <w:p w14:paraId="7CF0417A" w14:textId="723A2AA3" w:rsidR="00903FEF" w:rsidRPr="00696C77" w:rsidRDefault="21497C8E"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color w:val="212529"/>
          <w:sz w:val="22"/>
          <w:szCs w:val="22"/>
        </w:rPr>
        <w:t>A CÂMARA MUNICIPAL de PIATÃ/BAHIA, em conformidade com Art. 75, inciso II e parágrafo terceiro da Lei Federal nº 14.133/2021, torna público aos interessados que a administração municipal pretende realizar a </w:t>
      </w:r>
      <w:r w:rsidRPr="21497C8E">
        <w:rPr>
          <w:rFonts w:ascii="Times New Roman" w:eastAsia="Times New Roman" w:hAnsi="Times New Roman" w:cs="Times New Roman"/>
          <w:b/>
          <w:bCs/>
          <w:color w:val="212529"/>
          <w:sz w:val="22"/>
          <w:szCs w:val="22"/>
        </w:rPr>
        <w:t xml:space="preserve">Contratação de empresa de natureza jurídica especializada para 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21497C8E">
        <w:rPr>
          <w:rFonts w:ascii="Times New Roman" w:eastAsia="Times New Roman" w:hAnsi="Times New Roman" w:cs="Times New Roman"/>
          <w:b/>
          <w:bCs/>
          <w:color w:val="212529"/>
          <w:sz w:val="22"/>
          <w:szCs w:val="22"/>
        </w:rPr>
        <w:t>nºs</w:t>
      </w:r>
      <w:proofErr w:type="spellEnd"/>
      <w:r w:rsidRPr="21497C8E">
        <w:rPr>
          <w:rFonts w:ascii="Times New Roman" w:eastAsia="Times New Roman" w:hAnsi="Times New Roman" w:cs="Times New Roman"/>
          <w:b/>
          <w:bCs/>
          <w:color w:val="212529"/>
          <w:sz w:val="22"/>
          <w:szCs w:val="22"/>
        </w:rPr>
        <w:t xml:space="preserve">. 101/00, 131/09, 10.994/04 e 14.133/21, Decreto Federal nº. 7.185/2010, e em especial a Lei de Acesso à Informação nº 12.527/11, para cumprimento dos princípios da publicidade e eficiência </w:t>
      </w:r>
      <w:proofErr w:type="gramStart"/>
      <w:r w:rsidRPr="21497C8E">
        <w:rPr>
          <w:rFonts w:ascii="Times New Roman" w:eastAsia="Times New Roman" w:hAnsi="Times New Roman" w:cs="Times New Roman"/>
          <w:b/>
          <w:bCs/>
          <w:color w:val="212529"/>
          <w:sz w:val="22"/>
          <w:szCs w:val="22"/>
        </w:rPr>
        <w:t>administrativa</w:t>
      </w:r>
      <w:proofErr w:type="gramEnd"/>
      <w:r w:rsidRPr="21497C8E">
        <w:rPr>
          <w:rFonts w:ascii="Times New Roman" w:eastAsia="Times New Roman" w:hAnsi="Times New Roman" w:cs="Times New Roman"/>
          <w:b/>
          <w:bCs/>
          <w:color w:val="212529"/>
          <w:sz w:val="22"/>
          <w:szCs w:val="22"/>
        </w:rPr>
        <w:t xml:space="preserve"> no âmbito deste Poder Legislativo Municipal.</w:t>
      </w:r>
    </w:p>
    <w:p w14:paraId="6ECD90A8" w14:textId="48588CC4" w:rsidR="00903FEF" w:rsidRPr="00696C77" w:rsidRDefault="21497C8E"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color w:val="212529"/>
          <w:sz w:val="22"/>
          <w:szCs w:val="22"/>
        </w:rPr>
        <w:t>Eventuais interessados deverão apresentar Proposta de Preços no prazo de 3 (três) dias úteis, a contar desta Publicação, oportunidade em que a administração escolherá a mais vantajosa.</w:t>
      </w:r>
    </w:p>
    <w:p w14:paraId="7CD02CBE" w14:textId="020CAC74" w:rsidR="00903FEF" w:rsidRPr="00696C77" w:rsidRDefault="21497C8E" w:rsidP="00553F23">
      <w:pPr>
        <w:keepNext/>
        <w:keepLines/>
        <w:spacing w:after="0" w:line="360" w:lineRule="auto"/>
        <w:rPr>
          <w:rFonts w:ascii="Times New Roman" w:eastAsia="Times New Roman" w:hAnsi="Times New Roman" w:cs="Times New Roman"/>
          <w:color w:val="212529"/>
          <w:sz w:val="22"/>
          <w:szCs w:val="22"/>
        </w:rPr>
      </w:pPr>
      <w:r w:rsidRPr="21497C8E">
        <w:rPr>
          <w:rFonts w:ascii="Times New Roman" w:eastAsia="Times New Roman" w:hAnsi="Times New Roman" w:cs="Times New Roman"/>
          <w:b/>
          <w:bCs/>
          <w:color w:val="212529"/>
          <w:sz w:val="22"/>
          <w:szCs w:val="22"/>
        </w:rPr>
        <w:t xml:space="preserve">Limite para Apresentação da Proposta de Preços: </w:t>
      </w:r>
      <w:r w:rsidRPr="0006504B">
        <w:rPr>
          <w:rFonts w:ascii="Times New Roman" w:eastAsia="Times New Roman" w:hAnsi="Times New Roman" w:cs="Times New Roman"/>
          <w:b/>
          <w:bCs/>
          <w:color w:val="212529"/>
          <w:sz w:val="22"/>
          <w:szCs w:val="22"/>
        </w:rPr>
        <w:t>1</w:t>
      </w:r>
      <w:r w:rsidR="00295465" w:rsidRPr="0006504B">
        <w:rPr>
          <w:rFonts w:ascii="Times New Roman" w:eastAsia="Times New Roman" w:hAnsi="Times New Roman" w:cs="Times New Roman"/>
          <w:b/>
          <w:bCs/>
          <w:color w:val="212529"/>
          <w:sz w:val="22"/>
          <w:szCs w:val="22"/>
        </w:rPr>
        <w:t>3</w:t>
      </w:r>
      <w:r w:rsidRPr="0006504B">
        <w:rPr>
          <w:rFonts w:ascii="Times New Roman" w:eastAsia="Times New Roman" w:hAnsi="Times New Roman" w:cs="Times New Roman"/>
          <w:b/>
          <w:bCs/>
          <w:color w:val="212529"/>
          <w:sz w:val="22"/>
          <w:szCs w:val="22"/>
        </w:rPr>
        <w:t>/03/2025 às 17:00h</w:t>
      </w:r>
      <w:bookmarkStart w:id="0" w:name="_GoBack"/>
      <w:bookmarkEnd w:id="0"/>
    </w:p>
    <w:p w14:paraId="41DC9516" w14:textId="0B92426C" w:rsidR="00903FEF" w:rsidRPr="00696C77" w:rsidRDefault="21497C8E"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color w:val="212529"/>
          <w:sz w:val="22"/>
          <w:szCs w:val="22"/>
        </w:rPr>
        <w:t>A proposta de Preços e documentos solicitados deverão ser entregues no Setor de Licitação da Câmara Municipal de Piatã, ou pelo E-mail: </w:t>
      </w:r>
      <w:hyperlink r:id="rId7">
        <w:r w:rsidRPr="21497C8E">
          <w:rPr>
            <w:rStyle w:val="Hyperlink"/>
            <w:rFonts w:ascii="Times New Roman" w:eastAsia="Times New Roman" w:hAnsi="Times New Roman" w:cs="Times New Roman"/>
            <w:sz w:val="22"/>
            <w:szCs w:val="22"/>
          </w:rPr>
          <w:t>camarapiata@hotmail.com</w:t>
        </w:r>
      </w:hyperlink>
      <w:r w:rsidRPr="21497C8E">
        <w:rPr>
          <w:rFonts w:ascii="Times New Roman" w:eastAsia="Times New Roman" w:hAnsi="Times New Roman" w:cs="Times New Roman"/>
          <w:color w:val="212529"/>
          <w:sz w:val="22"/>
          <w:szCs w:val="22"/>
        </w:rPr>
        <w:t> até a data limite.</w:t>
      </w:r>
    </w:p>
    <w:p w14:paraId="42E6A3E4" w14:textId="628825F7" w:rsidR="00903FEF" w:rsidRPr="00696C77" w:rsidRDefault="21497C8E"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color w:val="212529"/>
          <w:sz w:val="22"/>
          <w:szCs w:val="22"/>
        </w:rPr>
        <w:t xml:space="preserve">Constituem anexo do presente aviso, o Edital de chamamento público, o Termo de Referência e a Proposta para cotação de preços. </w:t>
      </w:r>
    </w:p>
    <w:p w14:paraId="495117E0" w14:textId="0751D698" w:rsidR="00903FEF" w:rsidRPr="00696C77" w:rsidRDefault="21497C8E" w:rsidP="00553F23">
      <w:pPr>
        <w:keepNext/>
        <w:keepLines/>
        <w:spacing w:after="0" w:line="360" w:lineRule="auto"/>
        <w:jc w:val="both"/>
        <w:rPr>
          <w:rFonts w:ascii="Times New Roman" w:eastAsia="Times New Roman" w:hAnsi="Times New Roman" w:cs="Times New Roman"/>
          <w:color w:val="007BFF"/>
          <w:sz w:val="22"/>
          <w:szCs w:val="22"/>
        </w:rPr>
      </w:pPr>
      <w:r w:rsidRPr="21497C8E">
        <w:rPr>
          <w:rFonts w:ascii="Times New Roman" w:eastAsia="Times New Roman" w:hAnsi="Times New Roman" w:cs="Times New Roman"/>
          <w:color w:val="212529"/>
          <w:sz w:val="22"/>
          <w:szCs w:val="22"/>
        </w:rPr>
        <w:t xml:space="preserve">Todos os anexos estarão disponíveis no Site Oficial da Câmara de Piatã –BA ou através do </w:t>
      </w:r>
      <w:r w:rsidRPr="21497C8E">
        <w:rPr>
          <w:rStyle w:val="Hyperlink"/>
          <w:rFonts w:ascii="Times New Roman" w:eastAsia="Times New Roman" w:hAnsi="Times New Roman" w:cs="Times New Roman"/>
          <w:sz w:val="22"/>
          <w:szCs w:val="22"/>
        </w:rPr>
        <w:t xml:space="preserve">E-mail: camarapiata@hotmail.com. </w:t>
      </w:r>
    </w:p>
    <w:p w14:paraId="51CBC5B7" w14:textId="456050BF" w:rsidR="00903FEF" w:rsidRPr="00696C77" w:rsidRDefault="21497C8E"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color w:val="212529"/>
          <w:sz w:val="22"/>
          <w:szCs w:val="22"/>
        </w:rPr>
        <w:t>Outras informações poderão ser obtidas na Sala da CPL, sito a Praça Izidro Viana, s/n, CEP: 46765-970, no horário comercial de segunda a sexta-feira.</w:t>
      </w:r>
    </w:p>
    <w:p w14:paraId="136D29E1" w14:textId="32754435" w:rsidR="00903FEF" w:rsidRPr="00696C77" w:rsidRDefault="482D44ED" w:rsidP="00553F23">
      <w:pPr>
        <w:keepNext/>
        <w:keepLines/>
        <w:spacing w:after="0" w:line="360" w:lineRule="auto"/>
        <w:jc w:val="right"/>
        <w:rPr>
          <w:rFonts w:ascii="Times New Roman" w:eastAsia="Times New Roman" w:hAnsi="Times New Roman" w:cs="Times New Roman"/>
          <w:color w:val="212529"/>
          <w:sz w:val="22"/>
          <w:szCs w:val="22"/>
        </w:rPr>
      </w:pPr>
      <w:r w:rsidRPr="00696C77">
        <w:rPr>
          <w:rFonts w:ascii="Times New Roman" w:eastAsia="Times New Roman" w:hAnsi="Times New Roman" w:cs="Times New Roman"/>
          <w:color w:val="212529"/>
          <w:sz w:val="22"/>
          <w:szCs w:val="22"/>
        </w:rPr>
        <w:t xml:space="preserve">Piatã – BA, </w:t>
      </w:r>
      <w:r w:rsidR="00295465">
        <w:rPr>
          <w:rFonts w:ascii="Times New Roman" w:eastAsia="Times New Roman" w:hAnsi="Times New Roman" w:cs="Times New Roman"/>
          <w:color w:val="212529"/>
          <w:sz w:val="22"/>
          <w:szCs w:val="22"/>
        </w:rPr>
        <w:t>10</w:t>
      </w:r>
      <w:r w:rsidRPr="00696C77">
        <w:rPr>
          <w:rFonts w:ascii="Times New Roman" w:eastAsia="Times New Roman" w:hAnsi="Times New Roman" w:cs="Times New Roman"/>
          <w:color w:val="212529"/>
          <w:sz w:val="22"/>
          <w:szCs w:val="22"/>
        </w:rPr>
        <w:t xml:space="preserve">/03/2025. </w:t>
      </w:r>
    </w:p>
    <w:p w14:paraId="59123429" w14:textId="347D01A6" w:rsidR="00903FEF" w:rsidRPr="00696C77" w:rsidRDefault="00903FEF" w:rsidP="00553F23">
      <w:pPr>
        <w:keepNext/>
        <w:keepLines/>
        <w:spacing w:after="0" w:line="360" w:lineRule="auto"/>
        <w:rPr>
          <w:rFonts w:ascii="Times New Roman" w:eastAsia="Times New Roman" w:hAnsi="Times New Roman" w:cs="Times New Roman"/>
          <w:color w:val="212529"/>
          <w:sz w:val="22"/>
          <w:szCs w:val="22"/>
        </w:rPr>
      </w:pPr>
    </w:p>
    <w:p w14:paraId="5BAC48CD" w14:textId="46A5CF84" w:rsidR="00903FEF" w:rsidRPr="00696C77" w:rsidRDefault="482D44ED" w:rsidP="00553F23">
      <w:pPr>
        <w:keepNext/>
        <w:keepLines/>
        <w:spacing w:after="0" w:line="240" w:lineRule="auto"/>
        <w:jc w:val="center"/>
        <w:rPr>
          <w:rFonts w:ascii="Times New Roman" w:eastAsia="Times New Roman" w:hAnsi="Times New Roman" w:cs="Times New Roman"/>
          <w:b/>
          <w:bCs/>
          <w:color w:val="212529"/>
          <w:sz w:val="22"/>
          <w:szCs w:val="22"/>
        </w:rPr>
      </w:pPr>
      <w:r w:rsidRPr="00696C77">
        <w:rPr>
          <w:rFonts w:ascii="Times New Roman" w:eastAsia="Times New Roman" w:hAnsi="Times New Roman" w:cs="Times New Roman"/>
          <w:b/>
          <w:bCs/>
          <w:color w:val="212529"/>
          <w:sz w:val="22"/>
          <w:szCs w:val="22"/>
        </w:rPr>
        <w:t>_____________________________________________________</w:t>
      </w:r>
    </w:p>
    <w:p w14:paraId="60BD16AD" w14:textId="37634433" w:rsidR="00903FEF" w:rsidRPr="00696C77" w:rsidRDefault="482D44ED" w:rsidP="00553F23">
      <w:pPr>
        <w:keepNext/>
        <w:keepLines/>
        <w:spacing w:after="0" w:line="240" w:lineRule="auto"/>
        <w:jc w:val="center"/>
        <w:rPr>
          <w:rFonts w:ascii="Times New Roman" w:eastAsia="Times New Roman" w:hAnsi="Times New Roman" w:cs="Times New Roman"/>
          <w:color w:val="212529"/>
          <w:sz w:val="22"/>
          <w:szCs w:val="22"/>
        </w:rPr>
      </w:pPr>
      <w:r w:rsidRPr="00696C77">
        <w:rPr>
          <w:rFonts w:ascii="Times New Roman" w:eastAsia="Times New Roman" w:hAnsi="Times New Roman" w:cs="Times New Roman"/>
          <w:b/>
          <w:bCs/>
          <w:color w:val="212529"/>
          <w:sz w:val="22"/>
          <w:szCs w:val="22"/>
        </w:rPr>
        <w:t>INDIRA MARQUES OLIVEIRA ARAÚJO</w:t>
      </w:r>
    </w:p>
    <w:p w14:paraId="44724477" w14:textId="332828D6" w:rsidR="00903FEF" w:rsidRPr="00696C77" w:rsidRDefault="482D44ED" w:rsidP="00553F23">
      <w:pPr>
        <w:keepNext/>
        <w:keepLines/>
        <w:spacing w:after="0" w:line="240" w:lineRule="auto"/>
        <w:jc w:val="center"/>
        <w:rPr>
          <w:rFonts w:ascii="Times New Roman" w:eastAsia="Times New Roman" w:hAnsi="Times New Roman" w:cs="Times New Roman"/>
          <w:color w:val="212529"/>
          <w:sz w:val="22"/>
          <w:szCs w:val="22"/>
        </w:rPr>
      </w:pPr>
      <w:r w:rsidRPr="00696C77">
        <w:rPr>
          <w:rFonts w:ascii="Times New Roman" w:eastAsia="Times New Roman" w:hAnsi="Times New Roman" w:cs="Times New Roman"/>
          <w:color w:val="212529"/>
          <w:sz w:val="22"/>
          <w:szCs w:val="22"/>
        </w:rPr>
        <w:t>SECRETÁRIA DA CÂMARA MUNICIPAL DE PIATÃ - BA</w:t>
      </w:r>
    </w:p>
    <w:p w14:paraId="7651FCE1" w14:textId="77777777" w:rsidR="00696C77" w:rsidRDefault="00696C77" w:rsidP="00553F23">
      <w:pPr>
        <w:keepNext/>
        <w:keepLines/>
        <w:spacing w:after="0" w:line="360" w:lineRule="auto"/>
        <w:jc w:val="center"/>
        <w:rPr>
          <w:rFonts w:ascii="Times New Roman" w:eastAsia="Times New Roman" w:hAnsi="Times New Roman" w:cs="Times New Roman"/>
          <w:b/>
          <w:bCs/>
          <w:color w:val="000000" w:themeColor="text1"/>
        </w:rPr>
      </w:pPr>
    </w:p>
    <w:p w14:paraId="5BFD8373" w14:textId="77777777" w:rsidR="00696C77" w:rsidRDefault="00696C77" w:rsidP="00553F23">
      <w:pPr>
        <w:keepNext/>
        <w:keepLines/>
        <w:spacing w:after="0" w:line="360" w:lineRule="auto"/>
        <w:jc w:val="center"/>
        <w:rPr>
          <w:rFonts w:ascii="Times New Roman" w:eastAsia="Times New Roman" w:hAnsi="Times New Roman" w:cs="Times New Roman"/>
          <w:b/>
          <w:bCs/>
          <w:color w:val="000000" w:themeColor="text1"/>
        </w:rPr>
      </w:pPr>
    </w:p>
    <w:p w14:paraId="63AB6E6D" w14:textId="2B6F8D66" w:rsidR="00696C77" w:rsidRDefault="00696C77" w:rsidP="00553F23">
      <w:pPr>
        <w:keepNext/>
        <w:keepLines/>
        <w:spacing w:after="0" w:line="360" w:lineRule="auto"/>
        <w:jc w:val="center"/>
        <w:rPr>
          <w:rFonts w:ascii="Times New Roman" w:eastAsia="Times New Roman" w:hAnsi="Times New Roman" w:cs="Times New Roman"/>
          <w:b/>
          <w:bCs/>
          <w:color w:val="000000" w:themeColor="text1"/>
        </w:rPr>
      </w:pPr>
    </w:p>
    <w:p w14:paraId="23C8E16B" w14:textId="482F8FC6" w:rsidR="00903FEF" w:rsidRDefault="482D44ED" w:rsidP="00553F23">
      <w:pPr>
        <w:keepNext/>
        <w:keepLines/>
        <w:spacing w:after="0" w:line="360" w:lineRule="auto"/>
        <w:jc w:val="center"/>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EDITAL DE CHAMAMENTO PÚBLICO DE DISPENSA DE LICITAÇÃO</w:t>
      </w:r>
    </w:p>
    <w:p w14:paraId="21D5956B" w14:textId="44AAE516" w:rsidR="00903FEF" w:rsidRDefault="00903FEF" w:rsidP="00553F23">
      <w:pPr>
        <w:keepNext/>
        <w:keepLines/>
        <w:spacing w:line="360" w:lineRule="auto"/>
        <w:rPr>
          <w:rFonts w:ascii="Times New Roman" w:eastAsia="Times New Roman" w:hAnsi="Times New Roman" w:cs="Times New Roman"/>
          <w:color w:val="000000" w:themeColor="text1"/>
        </w:rPr>
      </w:pPr>
    </w:p>
    <w:p w14:paraId="74379F2B" w14:textId="01D2413A" w:rsidR="00903FEF" w:rsidRDefault="482D44ED" w:rsidP="00553F23">
      <w:pPr>
        <w:keepNext/>
        <w:keepLines/>
        <w:spacing w:after="240" w:line="360" w:lineRule="auto"/>
        <w:ind w:firstLine="708"/>
        <w:jc w:val="both"/>
        <w:rPr>
          <w:rFonts w:ascii="Times New Roman" w:eastAsia="Times New Roman" w:hAnsi="Times New Roman" w:cs="Times New Roman"/>
          <w:color w:val="0D0D0D" w:themeColor="text1" w:themeTint="F2"/>
        </w:rPr>
      </w:pPr>
      <w:r w:rsidRPr="482D44ED">
        <w:rPr>
          <w:rFonts w:ascii="Times New Roman" w:eastAsia="Times New Roman" w:hAnsi="Times New Roman" w:cs="Times New Roman"/>
          <w:b/>
          <w:bCs/>
          <w:color w:val="0D0D0D" w:themeColor="text1" w:themeTint="F2"/>
        </w:rPr>
        <w:t>EDITAL DE CHAMAMENTO E SELEÇÃO DE FORNECEDORES PARA REALIZAÇÃO DISPENSA DE LICITAÇÃO EM RAZÃO DO VALOR, NOS TERMOS DA LEI FEDERAL 14.133/21</w:t>
      </w:r>
    </w:p>
    <w:p w14:paraId="1D17F0E0" w14:textId="6373CFB0" w:rsidR="00903FEF" w:rsidRDefault="482D44ED" w:rsidP="00553F23">
      <w:pPr>
        <w:keepNext/>
        <w:keepLines/>
        <w:spacing w:after="240" w:line="360" w:lineRule="auto"/>
        <w:jc w:val="center"/>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EDITAL DE CHAMAMENTO E SELEÇÃO – DISPENSA 015/2025</w:t>
      </w:r>
    </w:p>
    <w:p w14:paraId="33B05063" w14:textId="7D825DAC" w:rsidR="00903FEF" w:rsidRDefault="482D44ED" w:rsidP="00553F23">
      <w:pPr>
        <w:keepNext/>
        <w:keepLines/>
        <w:spacing w:after="240" w:line="360" w:lineRule="auto"/>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 xml:space="preserve">AVISO IMPORTANTE: </w:t>
      </w:r>
    </w:p>
    <w:p w14:paraId="2AA4200B" w14:textId="1ED9B3FE" w:rsidR="00903FEF" w:rsidRDefault="482D44ED" w:rsidP="00553F23">
      <w:pPr>
        <w:keepNext/>
        <w:keepLines/>
        <w:pBdr>
          <w:top w:val="single" w:sz="24" w:space="1" w:color="00B0F0"/>
          <w:left w:val="single" w:sz="24" w:space="4" w:color="00B0F0"/>
          <w:bottom w:val="single" w:sz="24" w:space="1" w:color="00B0F0"/>
          <w:right w:val="single" w:sz="24" w:space="4" w:color="00B0F0"/>
        </w:pBdr>
        <w:spacing w:line="360" w:lineRule="auto"/>
        <w:ind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SALIENTAMOS QUE, EM VIRTUDE DOS PRINCÍPIOS QUE REGEM ÀS CONTRATAÇÕES PÚBLICAS E DO DISPOSTO NO ARTIGO 75, § 3º, A ADMINISTRAÇÃO DEVE DIVULGAR AMPLAMENTE A SUA INTENÇÃO DE PROMOVER A CONTRATAÇÃO VIA DISPENSA DE LICITAÇÃO. TAL DIVULGAÇÃO SE DESTINA, INCLUSIVE, AO FIM DE OBTER PROPOSTAS DOS AGENTES ECONÔMICOS PRIVADOS MAIS VANTAJOSAS PARA ADMINISTRAÇÃO. A ESCOLHA DO PARTICULAR A SER CONTRATADO NÃO NECESSITA CUMPRIR AS FORMALIDADES DE UM PROCEDIMENTO LICITATÓRIO, POSTO QUE NÃO É. </w:t>
      </w:r>
    </w:p>
    <w:p w14:paraId="57611DBA" w14:textId="02CFAF19" w:rsidR="00903FEF" w:rsidRDefault="21497C8E" w:rsidP="00553F23">
      <w:pPr>
        <w:keepNext/>
        <w:keepLines/>
        <w:pBdr>
          <w:top w:val="single" w:sz="24" w:space="1" w:color="00B0F0"/>
          <w:left w:val="single" w:sz="24" w:space="4" w:color="00B0F0"/>
          <w:bottom w:val="single" w:sz="24" w:space="1" w:color="00B0F0"/>
          <w:right w:val="single" w:sz="24" w:space="4" w:color="00B0F0"/>
        </w:pBdr>
        <w:spacing w:line="360" w:lineRule="auto"/>
        <w:ind w:firstLine="708"/>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b/>
          <w:bCs/>
          <w:color w:val="000000" w:themeColor="text1"/>
        </w:rPr>
        <w:t xml:space="preserve">POR ÓBVIO, O </w:t>
      </w:r>
      <w:r w:rsidRPr="21497C8E">
        <w:rPr>
          <w:rFonts w:ascii="Times New Roman" w:eastAsia="Times New Roman" w:hAnsi="Times New Roman" w:cs="Times New Roman"/>
          <w:b/>
          <w:bCs/>
          <w:color w:val="000000" w:themeColor="text1"/>
          <w:u w:val="single"/>
        </w:rPr>
        <w:t>EDITAL DE CHAMAMENTO E SELEÇÃO DE FORNECEDORES NADA TEM RELAÇÃO COM UM EDITAL DE LICITAÇÃO, VEZ QUE NÃO PRECISA AS FORMALIDADES EXIGIDAS PELA LEGISLAÇÃO</w:t>
      </w:r>
      <w:r w:rsidRPr="21497C8E">
        <w:rPr>
          <w:rFonts w:ascii="Times New Roman" w:eastAsia="Times New Roman" w:hAnsi="Times New Roman" w:cs="Times New Roman"/>
          <w:b/>
          <w:bCs/>
          <w:color w:val="000000" w:themeColor="text1"/>
        </w:rPr>
        <w:t>. NÃO SE TRATA DE UMA CONCORRÊNCIA ENTRE INTERESSADOS, MAS APENAS DE UM PROCEDIMENTO ADMINISTRATIVO DE SELEÇÃO DE INTERESSADOS EM CONTRATAR COM A ADMINISTRAÇÃO.</w:t>
      </w:r>
    </w:p>
    <w:p w14:paraId="7EC11046" w14:textId="5F858B7F" w:rsidR="00903FEF" w:rsidRDefault="482D44ED" w:rsidP="00553F23">
      <w:pPr>
        <w:keepNext/>
        <w:keepLines/>
        <w:spacing w:line="360" w:lineRule="auto"/>
        <w:ind w:right="117"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 xml:space="preserve">A CÂMARA MUNICIPAL DE Piatã/BA, </w:t>
      </w:r>
      <w:r w:rsidRPr="482D44ED">
        <w:rPr>
          <w:rFonts w:ascii="Times New Roman" w:eastAsia="Times New Roman" w:hAnsi="Times New Roman" w:cs="Times New Roman"/>
          <w:color w:val="000000" w:themeColor="text1"/>
        </w:rPr>
        <w:t xml:space="preserve">Inscrita no CNPJ Nº 04.243.292/0001-44 com sede à Praça Izidro Viana, s/n, CEP: 46765-970, por intermédio do Departamento de Licitação, torna público que, realizará Chamada Pública, com critério de julgamento </w:t>
      </w:r>
      <w:r>
        <w:tab/>
      </w:r>
      <w:r w:rsidRPr="482D44ED">
        <w:rPr>
          <w:rFonts w:ascii="Times New Roman" w:eastAsia="Times New Roman" w:hAnsi="Times New Roman" w:cs="Times New Roman"/>
          <w:b/>
          <w:bCs/>
          <w:color w:val="000000" w:themeColor="text1"/>
        </w:rPr>
        <w:t xml:space="preserve">MENOR PREÇO GLOBAL, </w:t>
      </w:r>
      <w:r w:rsidRPr="482D44ED">
        <w:rPr>
          <w:rFonts w:ascii="Times New Roman" w:eastAsia="Times New Roman" w:hAnsi="Times New Roman" w:cs="Times New Roman"/>
          <w:color w:val="000000" w:themeColor="text1"/>
        </w:rPr>
        <w:t>nos termos Arti</w:t>
      </w:r>
      <w:r w:rsidRPr="482D44ED">
        <w:rPr>
          <w:rFonts w:ascii="Times New Roman" w:eastAsia="Times New Roman" w:hAnsi="Times New Roman" w:cs="Times New Roman"/>
        </w:rPr>
        <w:t xml:space="preserve">go Nº 75, inciso II e parágrafo 3º da </w:t>
      </w:r>
      <w:r w:rsidRPr="482D44ED">
        <w:rPr>
          <w:rFonts w:ascii="Times New Roman" w:eastAsia="Times New Roman" w:hAnsi="Times New Roman" w:cs="Times New Roman"/>
          <w:color w:val="000000" w:themeColor="text1"/>
        </w:rPr>
        <w:t>Lei 14.133/2021, e as exigências estabelecidas neste Edital, conforme os critérios e procedimentos a seguir definidos, objetivando obter a melhor proposta, observadas as datas e horários discriminados a seguir:</w:t>
      </w:r>
    </w:p>
    <w:p w14:paraId="0D87F310" w14:textId="2F2AAF05" w:rsidR="00903FEF" w:rsidRDefault="482D44ED" w:rsidP="00553F23">
      <w:pPr>
        <w:keepNext/>
        <w:keepLines/>
        <w:spacing w:after="24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 xml:space="preserve">OBJETO: </w:t>
      </w:r>
    </w:p>
    <w:p w14:paraId="60FFABDA" w14:textId="420C1C37" w:rsidR="00903FEF" w:rsidRDefault="21497C8E" w:rsidP="00553F23">
      <w:pPr>
        <w:keepNext/>
        <w:keepLines/>
        <w:spacing w:after="240" w:line="360" w:lineRule="auto"/>
        <w:ind w:firstLine="708"/>
        <w:jc w:val="both"/>
        <w:rPr>
          <w:rFonts w:ascii="Times New Roman" w:eastAsia="Times New Roman" w:hAnsi="Times New Roman" w:cs="Times New Roman"/>
          <w:color w:val="212529"/>
        </w:rPr>
      </w:pPr>
      <w:r w:rsidRPr="21497C8E">
        <w:rPr>
          <w:rFonts w:ascii="Times New Roman" w:eastAsia="Times New Roman" w:hAnsi="Times New Roman" w:cs="Times New Roman"/>
          <w:color w:val="000000" w:themeColor="text1"/>
        </w:rPr>
        <w:t>Seleção de proposta mais vantajosa visando a contratação direta, por dispensa de licitação, na forma do art</w:t>
      </w:r>
      <w:r w:rsidRPr="21497C8E">
        <w:rPr>
          <w:rFonts w:ascii="Times New Roman" w:eastAsia="Times New Roman" w:hAnsi="Times New Roman" w:cs="Times New Roman"/>
        </w:rPr>
        <w:t xml:space="preserve">igo 75 da Lei Federal 14.133/21, para o seguinte objeto: </w:t>
      </w:r>
      <w:r w:rsidRPr="21497C8E">
        <w:rPr>
          <w:rFonts w:ascii="Times New Roman" w:eastAsia="Times New Roman" w:hAnsi="Times New Roman" w:cs="Times New Roman"/>
          <w:b/>
          <w:bCs/>
        </w:rPr>
        <w:t>“Contratação de empresa de natureza jurídica especializada para presta</w:t>
      </w:r>
      <w:r w:rsidRPr="21497C8E">
        <w:rPr>
          <w:rFonts w:ascii="Times New Roman" w:eastAsia="Times New Roman" w:hAnsi="Times New Roman" w:cs="Times New Roman"/>
          <w:b/>
          <w:bCs/>
          <w:color w:val="212529"/>
        </w:rPr>
        <w:t xml:space="preserve">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21497C8E">
        <w:rPr>
          <w:rFonts w:ascii="Times New Roman" w:eastAsia="Times New Roman" w:hAnsi="Times New Roman" w:cs="Times New Roman"/>
          <w:b/>
          <w:bCs/>
          <w:color w:val="212529"/>
        </w:rPr>
        <w:t>nºs</w:t>
      </w:r>
      <w:proofErr w:type="spellEnd"/>
      <w:r w:rsidRPr="21497C8E">
        <w:rPr>
          <w:rFonts w:ascii="Times New Roman" w:eastAsia="Times New Roman" w:hAnsi="Times New Roman" w:cs="Times New Roman"/>
          <w:b/>
          <w:bCs/>
          <w:color w:val="212529"/>
        </w:rPr>
        <w:t>. 101/00, 131/09, 10.994/04 e 14.133/21, Decreto Federal nº. 7.185/2010, e em especial a Lei de Acesso à Informação nº 12.527/11, para cumprimento dos princípios da publicidade e eficiência administrativa no âmbito deste Poder Legislativo Municipal, VISANDO ATENDER AS NECESSIDADES DA CÂMARA MUNICIPAL DE PIATÃ – BA.</w:t>
      </w:r>
    </w:p>
    <w:p w14:paraId="7F0548B9" w14:textId="2DC9CEC2" w:rsidR="00903FEF" w:rsidRDefault="482D44ED" w:rsidP="00553F23">
      <w:pPr>
        <w:keepNext/>
        <w:keepLines/>
        <w:spacing w:after="240" w:line="360" w:lineRule="auto"/>
        <w:ind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LOCAL, PRAZO E DATA PARA ENTREGA DOS ENVELOPES DE PROPOSTA E DE DOCUMENTAÇÃO;</w:t>
      </w:r>
    </w:p>
    <w:p w14:paraId="65795F62" w14:textId="7EE756D9" w:rsidR="00903FEF" w:rsidRDefault="482D44ED" w:rsidP="00553F23">
      <w:pPr>
        <w:keepNext/>
        <w:keepLines/>
        <w:spacing w:after="240" w:line="360" w:lineRule="auto"/>
        <w:ind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presente convocação ficará aberta para propositura de proposta pelos interessados por um período de 03 (três) dias úteis.</w:t>
      </w:r>
    </w:p>
    <w:p w14:paraId="6A56DAB5" w14:textId="6A43ECAE" w:rsidR="00903FEF" w:rsidRDefault="482D44ED" w:rsidP="00553F23">
      <w:pPr>
        <w:pStyle w:val="Rodap"/>
        <w:keepNext/>
        <w:keepLines/>
        <w:tabs>
          <w:tab w:val="center" w:pos="4252"/>
          <w:tab w:val="right" w:pos="8504"/>
        </w:tabs>
        <w:spacing w:line="360" w:lineRule="auto"/>
        <w:ind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As propostas e os documentos exigidos neste edital deverão, </w:t>
      </w:r>
      <w:r w:rsidRPr="482D44ED">
        <w:rPr>
          <w:rFonts w:ascii="Times New Roman" w:eastAsia="Times New Roman" w:hAnsi="Times New Roman" w:cs="Times New Roman"/>
          <w:b/>
          <w:bCs/>
          <w:color w:val="000000" w:themeColor="text1"/>
        </w:rPr>
        <w:t>preferencialmente</w:t>
      </w:r>
      <w:r w:rsidRPr="482D44ED">
        <w:rPr>
          <w:rFonts w:ascii="Times New Roman" w:eastAsia="Times New Roman" w:hAnsi="Times New Roman" w:cs="Times New Roman"/>
          <w:color w:val="000000" w:themeColor="text1"/>
        </w:rPr>
        <w:t>, serem encaminhados por e-</w:t>
      </w:r>
      <w:r w:rsidRPr="482D44ED">
        <w:rPr>
          <w:rFonts w:ascii="Times New Roman" w:eastAsia="Times New Roman" w:hAnsi="Times New Roman" w:cs="Times New Roman"/>
          <w:color w:val="0D0D0D" w:themeColor="text1" w:themeTint="F2"/>
        </w:rPr>
        <w:t xml:space="preserve">mail: </w:t>
      </w:r>
      <w:hyperlink r:id="rId8">
        <w:r w:rsidRPr="482D44ED">
          <w:rPr>
            <w:rStyle w:val="Hyperlink"/>
            <w:rFonts w:ascii="Times New Roman" w:eastAsia="Times New Roman" w:hAnsi="Times New Roman" w:cs="Times New Roman"/>
          </w:rPr>
          <w:t>camarapiata@hotmail.com</w:t>
        </w:r>
      </w:hyperlink>
      <w:r w:rsidRPr="482D44ED">
        <w:rPr>
          <w:rFonts w:ascii="Times New Roman" w:eastAsia="Times New Roman" w:hAnsi="Times New Roman" w:cs="Times New Roman"/>
          <w:color w:val="0D0D0D" w:themeColor="text1" w:themeTint="F2"/>
        </w:rPr>
        <w:t xml:space="preserve"> </w:t>
      </w:r>
      <w:r w:rsidRPr="482D44ED">
        <w:rPr>
          <w:rFonts w:ascii="Times New Roman" w:eastAsia="Times New Roman" w:hAnsi="Times New Roman" w:cs="Times New Roman"/>
          <w:color w:val="000000" w:themeColor="text1"/>
        </w:rPr>
        <w:t xml:space="preserve">até o dia e horário constante neste edital ou poderão ser entregues na sala do Setor de Licitações e Compras, na sede da Câmara Municipal </w:t>
      </w:r>
      <w:r w:rsidRPr="482D44ED">
        <w:rPr>
          <w:rFonts w:ascii="Times New Roman" w:eastAsia="Times New Roman" w:hAnsi="Times New Roman" w:cs="Times New Roman"/>
          <w:color w:val="0D0D0D" w:themeColor="text1" w:themeTint="F2"/>
        </w:rPr>
        <w:t>de Piatã - BA,</w:t>
      </w:r>
      <w:r w:rsidRPr="482D44ED">
        <w:rPr>
          <w:rFonts w:ascii="Times New Roman" w:eastAsia="Times New Roman" w:hAnsi="Times New Roman" w:cs="Times New Roman"/>
          <w:color w:val="000000" w:themeColor="text1"/>
        </w:rPr>
        <w:t xml:space="preserve"> situada </w:t>
      </w:r>
      <w:r w:rsidRPr="482D44ED">
        <w:rPr>
          <w:rFonts w:ascii="Times New Roman" w:eastAsia="Times New Roman" w:hAnsi="Times New Roman" w:cs="Times New Roman"/>
          <w:color w:val="0D0D0D" w:themeColor="text1" w:themeTint="F2"/>
        </w:rPr>
        <w:t>na</w:t>
      </w:r>
      <w:r w:rsidRPr="482D44ED">
        <w:rPr>
          <w:rFonts w:ascii="Times New Roman" w:eastAsia="Times New Roman" w:hAnsi="Times New Roman" w:cs="Times New Roman"/>
          <w:color w:val="000000" w:themeColor="text1"/>
        </w:rPr>
        <w:t xml:space="preserve"> Praça Izidro Viana, s/n, CEP: 46765-970</w:t>
      </w:r>
    </w:p>
    <w:p w14:paraId="5E64C26C" w14:textId="769B4EA0" w:rsidR="00903FEF" w:rsidRDefault="482D44ED" w:rsidP="00553F23">
      <w:pPr>
        <w:keepNext/>
        <w:keepLines/>
        <w:spacing w:after="240" w:line="360" w:lineRule="auto"/>
        <w:ind w:firstLine="708"/>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lastRenderedPageBreak/>
        <w:t xml:space="preserve">O recebimento dos envelopes de Documentação e Proposta pelo Setor de Licitações se dará até o dia </w:t>
      </w:r>
      <w:r w:rsidRPr="00696C77">
        <w:rPr>
          <w:rFonts w:ascii="Times New Roman" w:eastAsia="Times New Roman" w:hAnsi="Times New Roman" w:cs="Times New Roman"/>
          <w:color w:val="000000" w:themeColor="text1"/>
          <w:highlight w:val="yellow"/>
        </w:rPr>
        <w:t>1</w:t>
      </w:r>
      <w:r w:rsidR="00295465">
        <w:rPr>
          <w:rFonts w:ascii="Times New Roman" w:eastAsia="Times New Roman" w:hAnsi="Times New Roman" w:cs="Times New Roman"/>
          <w:color w:val="000000" w:themeColor="text1"/>
          <w:highlight w:val="yellow"/>
        </w:rPr>
        <w:t>3</w:t>
      </w:r>
      <w:r w:rsidRPr="00696C77">
        <w:rPr>
          <w:rFonts w:ascii="Times New Roman" w:eastAsia="Times New Roman" w:hAnsi="Times New Roman" w:cs="Times New Roman"/>
          <w:color w:val="000000" w:themeColor="text1"/>
          <w:highlight w:val="yellow"/>
        </w:rPr>
        <w:t>/03/2025 às 17:00hs.</w:t>
      </w:r>
      <w:r w:rsidRPr="482D44ED">
        <w:rPr>
          <w:rFonts w:ascii="Times New Roman" w:eastAsia="Times New Roman" w:hAnsi="Times New Roman" w:cs="Times New Roman"/>
          <w:color w:val="000000" w:themeColor="text1"/>
        </w:rPr>
        <w:t xml:space="preserve"> </w:t>
      </w:r>
    </w:p>
    <w:p w14:paraId="1E4420C4" w14:textId="6D80BF0A" w:rsidR="00903FEF" w:rsidRDefault="21497C8E" w:rsidP="00553F23">
      <w:pPr>
        <w:keepNext/>
        <w:keepLines/>
        <w:spacing w:after="0" w:line="360" w:lineRule="auto"/>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b/>
          <w:bCs/>
          <w:color w:val="000000" w:themeColor="text1"/>
          <w:u w:val="single"/>
        </w:rPr>
        <w:t xml:space="preserve">DOTAÇÃO ORÇAMENTÁRIA: </w:t>
      </w:r>
    </w:p>
    <w:p w14:paraId="7398F7B4" w14:textId="49381890" w:rsidR="00903FEF" w:rsidRDefault="21497C8E" w:rsidP="00553F23">
      <w:pPr>
        <w:keepNext/>
        <w:keepLines/>
        <w:spacing w:after="0" w:line="360" w:lineRule="auto"/>
        <w:ind w:firstLine="708"/>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 xml:space="preserve">As despesas decorrentes desta contratação serão apresentadas no momento da assinatura do contrato. </w:t>
      </w:r>
    </w:p>
    <w:p w14:paraId="32C7A02A" w14:textId="02482FE3" w:rsidR="00903FEF" w:rsidRDefault="21497C8E" w:rsidP="00553F23">
      <w:pPr>
        <w:keepNext/>
        <w:keepLines/>
        <w:spacing w:after="0" w:line="360" w:lineRule="auto"/>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b/>
          <w:bCs/>
          <w:color w:val="000000" w:themeColor="text1"/>
          <w:u w:val="single"/>
        </w:rPr>
        <w:t xml:space="preserve">DOS DOCUMENTOS DE HABILITAÇÃO: </w:t>
      </w:r>
    </w:p>
    <w:p w14:paraId="53E63367" w14:textId="69C4AD86" w:rsidR="00903FEF" w:rsidRDefault="21497C8E" w:rsidP="00553F23">
      <w:pPr>
        <w:keepNext/>
        <w:keepLines/>
        <w:spacing w:after="0" w:line="360" w:lineRule="auto"/>
        <w:ind w:firstLine="630"/>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 xml:space="preserve">Para habilitar-se a empresa interessada deverá apresentar os documentos a seguir: </w:t>
      </w:r>
    </w:p>
    <w:p w14:paraId="3393FE40" w14:textId="049CF04D" w:rsidR="00903FEF" w:rsidRDefault="21497C8E" w:rsidP="00553F23">
      <w:pPr>
        <w:pStyle w:val="PargrafodaLista"/>
        <w:keepNext/>
        <w:keepLines/>
        <w:numPr>
          <w:ilvl w:val="1"/>
          <w:numId w:val="33"/>
        </w:numPr>
        <w:spacing w:after="0" w:line="360" w:lineRule="auto"/>
        <w:ind w:left="0" w:hanging="11"/>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HABILITAÇÃO JURÍDICA</w:t>
      </w:r>
    </w:p>
    <w:p w14:paraId="7A9CB31E" w14:textId="67BCBC48" w:rsidR="00903FEF" w:rsidRDefault="21497C8E" w:rsidP="00553F23">
      <w:pPr>
        <w:pStyle w:val="PargrafodaLista"/>
        <w:keepNext/>
        <w:keepLines/>
        <w:numPr>
          <w:ilvl w:val="1"/>
          <w:numId w:val="32"/>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Prova de registro na Junta Comercial ou repartição correspondente, no caso da firma individual.</w:t>
      </w:r>
    </w:p>
    <w:p w14:paraId="0C461975" w14:textId="0404B370" w:rsidR="00903FEF" w:rsidRDefault="21497C8E" w:rsidP="00553F23">
      <w:pPr>
        <w:pStyle w:val="PargrafodaLista"/>
        <w:keepNext/>
        <w:keepLines/>
        <w:numPr>
          <w:ilvl w:val="1"/>
          <w:numId w:val="32"/>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Ato constitutivo, estatuto ou contrato social acompanhado das alterações posteriores, devidamente registrado, em se tratando de sociedades empresarias e no caso de sociedade por ações, acompanhada de documentação de eleição de seus administradores. No caso de haver alterações será admitido o estatuto ou contrato social consolidado.</w:t>
      </w:r>
    </w:p>
    <w:p w14:paraId="3FD737A9" w14:textId="67D68100" w:rsidR="00903FEF" w:rsidRDefault="21497C8E" w:rsidP="00553F23">
      <w:pPr>
        <w:pStyle w:val="PargrafodaLista"/>
        <w:keepNext/>
        <w:keepLines/>
        <w:numPr>
          <w:ilvl w:val="1"/>
          <w:numId w:val="32"/>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Inscrição do ato constitutivo, no caso de sociedades civis, acompanhada da prova de eleição da Diretoria atual.</w:t>
      </w:r>
    </w:p>
    <w:p w14:paraId="757A0EE3" w14:textId="395921B4" w:rsidR="00903FEF" w:rsidRDefault="21497C8E" w:rsidP="00553F23">
      <w:pPr>
        <w:pStyle w:val="PargrafodaLista"/>
        <w:keepNext/>
        <w:keepLines/>
        <w:numPr>
          <w:ilvl w:val="1"/>
          <w:numId w:val="32"/>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Decreto de autorização em se tratando de empresa ou sociedade estrangeira em funcionamento no País.</w:t>
      </w:r>
    </w:p>
    <w:p w14:paraId="4402631A" w14:textId="18490651" w:rsidR="00903FEF" w:rsidRDefault="21497C8E" w:rsidP="00553F23">
      <w:pPr>
        <w:pStyle w:val="PargrafodaLista"/>
        <w:keepNext/>
        <w:keepLines/>
        <w:numPr>
          <w:ilvl w:val="1"/>
          <w:numId w:val="32"/>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Documento de identificação oficial dos sócios;</w:t>
      </w:r>
    </w:p>
    <w:p w14:paraId="431D7FDB" w14:textId="1B9D84DA" w:rsidR="21497C8E" w:rsidRDefault="21497C8E" w:rsidP="00553F23">
      <w:pPr>
        <w:pStyle w:val="PargrafodaLista"/>
        <w:keepNext/>
        <w:keepLines/>
        <w:spacing w:after="0" w:line="360" w:lineRule="auto"/>
        <w:ind w:left="567" w:firstLine="567"/>
        <w:jc w:val="both"/>
        <w:rPr>
          <w:rFonts w:ascii="Times New Roman" w:eastAsia="Times New Roman" w:hAnsi="Times New Roman" w:cs="Times New Roman"/>
          <w:color w:val="000000" w:themeColor="text1"/>
        </w:rPr>
      </w:pPr>
    </w:p>
    <w:p w14:paraId="5104398B" w14:textId="242B5B67" w:rsidR="00903FEF" w:rsidRDefault="21497C8E" w:rsidP="00553F23">
      <w:pPr>
        <w:pStyle w:val="PargrafodaLista"/>
        <w:keepNext/>
        <w:keepLines/>
        <w:numPr>
          <w:ilvl w:val="1"/>
          <w:numId w:val="33"/>
        </w:numPr>
        <w:spacing w:after="0" w:line="360" w:lineRule="auto"/>
        <w:ind w:left="0" w:firstLine="720"/>
        <w:jc w:val="both"/>
        <w:rPr>
          <w:rFonts w:ascii="Times New Roman" w:eastAsia="Times New Roman" w:hAnsi="Times New Roman" w:cs="Times New Roman"/>
          <w:b/>
          <w:bCs/>
          <w:color w:val="000000" w:themeColor="text1"/>
        </w:rPr>
      </w:pPr>
      <w:r w:rsidRPr="21497C8E">
        <w:rPr>
          <w:rFonts w:ascii="Times New Roman" w:eastAsia="Times New Roman" w:hAnsi="Times New Roman" w:cs="Times New Roman"/>
          <w:b/>
          <w:bCs/>
          <w:color w:val="000000" w:themeColor="text1"/>
        </w:rPr>
        <w:t>REGULARIDADE FISCAL E TRABALHISTA</w:t>
      </w:r>
    </w:p>
    <w:p w14:paraId="21A7016A" w14:textId="29D0102E"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Prova de inscrição no Cadastro Nacional de Pessoas Jurídicas do Ministério da Fazenda (CNPJ).</w:t>
      </w:r>
    </w:p>
    <w:p w14:paraId="147D55D4" w14:textId="42874BA1"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Prova de inscrição no cadastro de contribuinte municipal e estadual, relativo ao domicílio ou sede da licitante, pertinente ao seu ramo de atividade e compatível com o objeto contratual.</w:t>
      </w:r>
    </w:p>
    <w:p w14:paraId="5EAB3549" w14:textId="762DE513"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 xml:space="preserve">Certidão Conjunta Negativa de Débitos, relativa a tributos federais e </w:t>
      </w:r>
      <w:proofErr w:type="spellStart"/>
      <w:r w:rsidRPr="21497C8E">
        <w:rPr>
          <w:rFonts w:ascii="Times New Roman" w:eastAsia="Times New Roman" w:hAnsi="Times New Roman" w:cs="Times New Roman"/>
          <w:color w:val="000000" w:themeColor="text1"/>
        </w:rPr>
        <w:t>á</w:t>
      </w:r>
      <w:proofErr w:type="spellEnd"/>
      <w:r w:rsidRPr="21497C8E">
        <w:rPr>
          <w:rFonts w:ascii="Times New Roman" w:eastAsia="Times New Roman" w:hAnsi="Times New Roman" w:cs="Times New Roman"/>
          <w:color w:val="000000" w:themeColor="text1"/>
        </w:rPr>
        <w:t xml:space="preserve"> Dívida Ativa da União, abrangendo as contribuições sociais, conforme Portaria Conjunta RFB/PGFN de n°. 1.751/2014.</w:t>
      </w:r>
    </w:p>
    <w:p w14:paraId="30D33FC2" w14:textId="6F7EE81B"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lastRenderedPageBreak/>
        <w:t>Prova de regularidade com as Fazendas Estadual e Municipal do domicílio ou sede da licitante.</w:t>
      </w:r>
    </w:p>
    <w:p w14:paraId="3BAA5FD1" w14:textId="1749F0BC"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Prova de regularidade com o Fundo de Garantia por Tempo de Serviço (FGTS), mediante apresentação de Certificado de Regularidade de Situação — CRF.</w:t>
      </w:r>
    </w:p>
    <w:p w14:paraId="4BF851BC" w14:textId="4D19C975" w:rsidR="00903FEF" w:rsidRDefault="21497C8E" w:rsidP="00553F23">
      <w:pPr>
        <w:pStyle w:val="PargrafodaLista"/>
        <w:keepNext/>
        <w:keepLines/>
        <w:numPr>
          <w:ilvl w:val="1"/>
          <w:numId w:val="31"/>
        </w:numPr>
        <w:spacing w:after="0" w:line="360" w:lineRule="auto"/>
        <w:ind w:left="0" w:firstLine="567"/>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Prova de inexistência de débitos inadimplidos perante a Justiça do Trabalho, mediante a apresentação de Certidão Negativa de Débitos Trabalhistas. (Lei n°. 12.440/2011).</w:t>
      </w:r>
    </w:p>
    <w:p w14:paraId="2B9CE4BE" w14:textId="5476FD14" w:rsidR="00903FEF" w:rsidRDefault="21497C8E" w:rsidP="00553F23">
      <w:pPr>
        <w:pStyle w:val="PargrafodaLista"/>
        <w:keepNext/>
        <w:keepLines/>
        <w:numPr>
          <w:ilvl w:val="1"/>
          <w:numId w:val="33"/>
        </w:numPr>
        <w:spacing w:after="0" w:line="360" w:lineRule="auto"/>
        <w:ind w:left="0" w:firstLine="0"/>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OUTROS DOCUMENTOS:</w:t>
      </w:r>
    </w:p>
    <w:p w14:paraId="03391D28" w14:textId="61049CB4" w:rsidR="00903FEF" w:rsidRDefault="21497C8E" w:rsidP="00553F23">
      <w:pPr>
        <w:pStyle w:val="PargrafodaLista"/>
        <w:keepNext/>
        <w:keepLines/>
        <w:numPr>
          <w:ilvl w:val="0"/>
          <w:numId w:val="30"/>
        </w:numPr>
        <w:spacing w:after="0" w:line="360" w:lineRule="auto"/>
        <w:jc w:val="both"/>
        <w:rPr>
          <w:rFonts w:ascii="Times New Roman" w:eastAsia="Times New Roman" w:hAnsi="Times New Roman" w:cs="Times New Roman"/>
          <w:color w:val="000000" w:themeColor="text1"/>
          <w:highlight w:val="yellow"/>
        </w:rPr>
      </w:pPr>
      <w:r w:rsidRPr="21497C8E">
        <w:rPr>
          <w:rFonts w:ascii="Times New Roman" w:eastAsia="Times New Roman" w:hAnsi="Times New Roman" w:cs="Times New Roman"/>
          <w:color w:val="000000" w:themeColor="text1"/>
          <w:highlight w:val="yellow"/>
        </w:rPr>
        <w:t>Certidão CEIS e CNEP</w:t>
      </w:r>
    </w:p>
    <w:p w14:paraId="26511BCD" w14:textId="573F6C5C" w:rsidR="00903FEF" w:rsidRDefault="21497C8E" w:rsidP="00553F23">
      <w:pPr>
        <w:pStyle w:val="PargrafodaLista"/>
        <w:keepNext/>
        <w:keepLines/>
        <w:numPr>
          <w:ilvl w:val="0"/>
          <w:numId w:val="30"/>
        </w:numPr>
        <w:spacing w:after="0" w:line="360" w:lineRule="auto"/>
        <w:jc w:val="both"/>
        <w:rPr>
          <w:rFonts w:ascii="Times New Roman" w:eastAsia="Times New Roman" w:hAnsi="Times New Roman" w:cs="Times New Roman"/>
          <w:color w:val="000000" w:themeColor="text1"/>
          <w:highlight w:val="yellow"/>
        </w:rPr>
      </w:pPr>
      <w:r w:rsidRPr="21497C8E">
        <w:rPr>
          <w:rFonts w:ascii="Times New Roman" w:eastAsia="Times New Roman" w:hAnsi="Times New Roman" w:cs="Times New Roman"/>
          <w:color w:val="000000" w:themeColor="text1"/>
          <w:highlight w:val="yellow"/>
        </w:rPr>
        <w:t>Declaração Conjunta;</w:t>
      </w:r>
      <w:r w:rsidRPr="21497C8E">
        <w:rPr>
          <w:rFonts w:ascii="Times New Roman" w:eastAsia="Times New Roman" w:hAnsi="Times New Roman" w:cs="Times New Roman"/>
          <w:color w:val="000000" w:themeColor="text1"/>
        </w:rPr>
        <w:t xml:space="preserve"> </w:t>
      </w:r>
    </w:p>
    <w:p w14:paraId="1D26AE8D" w14:textId="17D92E31" w:rsidR="00903FEF" w:rsidRDefault="482D44ED" w:rsidP="00553F23">
      <w:pPr>
        <w:keepNext/>
        <w:keepLines/>
        <w:spacing w:after="24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 xml:space="preserve">DA PROPOSTA DE PREÇOS: </w:t>
      </w:r>
    </w:p>
    <w:p w14:paraId="0E8B21E7" w14:textId="1A6BF0EA" w:rsidR="00903FEF" w:rsidRDefault="21497C8E" w:rsidP="00553F23">
      <w:pPr>
        <w:keepNext/>
        <w:keepLines/>
        <w:spacing w:after="240" w:line="360" w:lineRule="auto"/>
        <w:ind w:firstLine="708"/>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As propostas de preços deverão seguir os moldes apresentados no presente edital.</w:t>
      </w:r>
    </w:p>
    <w:p w14:paraId="7793BEC3" w14:textId="529A0F71" w:rsidR="00903FEF" w:rsidRDefault="482D44ED" w:rsidP="00553F23">
      <w:pPr>
        <w:keepNext/>
        <w:keepLines/>
        <w:spacing w:after="24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 xml:space="preserve">SELEÇÃO DA PROPOSTA MAIS VANTAJOSA: </w:t>
      </w:r>
    </w:p>
    <w:p w14:paraId="32781BAB" w14:textId="3CBD02D7" w:rsidR="00903FEF" w:rsidRDefault="21497C8E" w:rsidP="00553F23">
      <w:pPr>
        <w:keepNext/>
        <w:keepLines/>
        <w:spacing w:after="240" w:line="360" w:lineRule="auto"/>
        <w:ind w:firstLine="708"/>
        <w:jc w:val="both"/>
        <w:rPr>
          <w:rFonts w:ascii="Times New Roman" w:eastAsia="Times New Roman" w:hAnsi="Times New Roman" w:cs="Times New Roman"/>
          <w:color w:val="000000" w:themeColor="text1"/>
        </w:rPr>
      </w:pPr>
      <w:r w:rsidRPr="21497C8E">
        <w:rPr>
          <w:rFonts w:ascii="Times New Roman" w:eastAsia="Times New Roman" w:hAnsi="Times New Roman" w:cs="Times New Roman"/>
          <w:color w:val="000000" w:themeColor="text1"/>
        </w:rPr>
        <w:t>O município selecionará a proposta mais vantajosa para administração pública e divulgará o resultado no sítio oficial do município.</w:t>
      </w:r>
    </w:p>
    <w:p w14:paraId="74971078" w14:textId="4AD3558F" w:rsidR="00903FEF" w:rsidRDefault="482D44ED" w:rsidP="00553F23">
      <w:pPr>
        <w:keepNext/>
        <w:keepLines/>
        <w:spacing w:after="24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u w:val="single"/>
        </w:rPr>
        <w:t>DISPOSIÇÕES GERAIS:</w:t>
      </w:r>
    </w:p>
    <w:p w14:paraId="29B2DC87" w14:textId="0762C427" w:rsidR="00903FEF" w:rsidRDefault="36233B99" w:rsidP="00553F23">
      <w:pPr>
        <w:keepNext/>
        <w:keepLines/>
        <w:spacing w:after="0" w:line="360" w:lineRule="auto"/>
        <w:ind w:firstLine="708"/>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color w:val="000000" w:themeColor="text1"/>
        </w:rPr>
        <w:t>Poderá o Município revogar o presente Edital, no todo ou em parte, por conveniência administrativa e interesse público, decorrente de fato superveniente, devidamente justificado.</w:t>
      </w:r>
    </w:p>
    <w:p w14:paraId="36E82BDB" w14:textId="3EB825CC" w:rsidR="00903FEF" w:rsidRDefault="36233B99" w:rsidP="00553F23">
      <w:pPr>
        <w:keepNext/>
        <w:keepLines/>
        <w:spacing w:after="0" w:line="360" w:lineRule="auto"/>
        <w:ind w:firstLine="708"/>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color w:val="000000" w:themeColor="text1"/>
        </w:rPr>
        <w:t>O Município deverá anular o presente Edital da Chamada Pública, no todo ou em parte, sempre que acontecer ilegalidade, de ofício ou por provocação.</w:t>
      </w:r>
    </w:p>
    <w:p w14:paraId="236B314E" w14:textId="0872F175" w:rsidR="00903FEF" w:rsidRDefault="36233B99" w:rsidP="00553F23">
      <w:pPr>
        <w:keepNext/>
        <w:keepLines/>
        <w:spacing w:after="0" w:line="360" w:lineRule="auto"/>
        <w:ind w:firstLine="708"/>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color w:val="000000" w:themeColor="text1"/>
        </w:rPr>
        <w:t>A anulação do procedimento de Chamada Pública, não gera direito à indenização, ressalvada as hipóteses previstas na Lei Federal nº 14.133/21.</w:t>
      </w:r>
    </w:p>
    <w:p w14:paraId="536CB7F1" w14:textId="5EA9C215" w:rsidR="00903FEF" w:rsidRDefault="36233B99" w:rsidP="00553F23">
      <w:pPr>
        <w:keepNext/>
        <w:keepLines/>
        <w:spacing w:after="0" w:line="360" w:lineRule="auto"/>
        <w:ind w:firstLine="708"/>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color w:val="000000" w:themeColor="text1"/>
        </w:rPr>
        <w:t>Após a fase de classificação das propostas, não cabe desistência da mesma, salvo por motivo justo decorrente de fato superveniente e aceito pelo Município.</w:t>
      </w:r>
    </w:p>
    <w:p w14:paraId="5EB022C5" w14:textId="3FE29D77" w:rsidR="00903FEF" w:rsidRDefault="36233B99" w:rsidP="00553F23">
      <w:pPr>
        <w:keepNext/>
        <w:keepLines/>
        <w:spacing w:after="0" w:line="276" w:lineRule="auto"/>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 xml:space="preserve">ANEXO I - TERMO DE REFERÊNCIA </w:t>
      </w:r>
    </w:p>
    <w:p w14:paraId="66BE87CF" w14:textId="6F42A2E3" w:rsidR="00903FEF" w:rsidRDefault="36233B99" w:rsidP="00553F23">
      <w:pPr>
        <w:keepNext/>
        <w:keepLines/>
        <w:spacing w:after="0" w:line="276" w:lineRule="auto"/>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ANEXO II – PLANILHA DE COTAÇÃO DE PREÇOS</w:t>
      </w:r>
    </w:p>
    <w:p w14:paraId="586D6A4B" w14:textId="0BCC38C1" w:rsidR="0F6791CC" w:rsidRDefault="36233B99" w:rsidP="00553F23">
      <w:pPr>
        <w:keepNext/>
        <w:keepLines/>
        <w:spacing w:after="0" w:line="276" w:lineRule="auto"/>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ANEXO III – DECLARAÇÃO CONJUNTA</w:t>
      </w:r>
    </w:p>
    <w:p w14:paraId="4A307946" w14:textId="7B797E9D" w:rsidR="21497C8E" w:rsidRDefault="21497C8E" w:rsidP="00553F23">
      <w:pPr>
        <w:keepNext/>
        <w:keepLines/>
        <w:spacing w:after="0" w:line="240" w:lineRule="auto"/>
        <w:rPr>
          <w:rFonts w:ascii="Times New Roman" w:eastAsia="Times New Roman" w:hAnsi="Times New Roman" w:cs="Times New Roman"/>
          <w:b/>
          <w:bCs/>
          <w:color w:val="000000" w:themeColor="text1"/>
        </w:rPr>
      </w:pPr>
    </w:p>
    <w:p w14:paraId="768C028B" w14:textId="402B04AB" w:rsidR="00903FEF" w:rsidRDefault="482D44ED" w:rsidP="00553F23">
      <w:pPr>
        <w:keepNext/>
        <w:keepLines/>
        <w:pBdr>
          <w:top w:val="single" w:sz="18" w:space="1" w:color="auto"/>
          <w:left w:val="single" w:sz="18" w:space="4" w:color="auto"/>
          <w:bottom w:val="single" w:sz="18" w:space="1" w:color="auto"/>
          <w:right w:val="single" w:sz="18" w:space="4" w:color="auto"/>
          <w:between w:val="single" w:sz="18" w:space="1" w:color="auto"/>
        </w:pBdr>
        <w:spacing w:line="360" w:lineRule="auto"/>
        <w:jc w:val="center"/>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ANEXO I-TERMO DE REFERÊNCIA</w:t>
      </w:r>
    </w:p>
    <w:p w14:paraId="16EA4089" w14:textId="4C11EB8F"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28C11B53" w14:textId="4D1E9C21" w:rsidR="00903FEF" w:rsidRDefault="7DC70C1E" w:rsidP="00553F23">
      <w:pPr>
        <w:pStyle w:val="PargrafodaLista"/>
        <w:keepNext/>
        <w:keepLines/>
        <w:pBdr>
          <w:top w:val="single" w:sz="4" w:space="1" w:color="auto"/>
          <w:left w:val="single" w:sz="4" w:space="4" w:color="auto"/>
          <w:bottom w:val="single" w:sz="4" w:space="1" w:color="auto"/>
          <w:right w:val="single" w:sz="4" w:space="4" w:color="auto"/>
          <w:between w:val="single" w:sz="4" w:space="1" w:color="auto"/>
        </w:pBdr>
        <w:shd w:val="clear" w:color="auto" w:fill="D9E2F3"/>
        <w:spacing w:after="0" w:line="360" w:lineRule="auto"/>
        <w:ind w:left="0"/>
        <w:jc w:val="both"/>
        <w:rPr>
          <w:rFonts w:ascii="Times New Roman" w:eastAsia="Times New Roman" w:hAnsi="Times New Roman" w:cs="Times New Roman"/>
          <w:color w:val="000000" w:themeColor="text1"/>
        </w:rPr>
      </w:pPr>
      <w:r w:rsidRPr="7DC70C1E">
        <w:rPr>
          <w:rFonts w:ascii="Times New Roman" w:eastAsia="Times New Roman" w:hAnsi="Times New Roman" w:cs="Times New Roman"/>
          <w:b/>
          <w:bCs/>
          <w:color w:val="000000" w:themeColor="text1"/>
        </w:rPr>
        <w:t>1.</w:t>
      </w:r>
      <w:r w:rsidR="482D44ED">
        <w:tab/>
      </w:r>
      <w:r w:rsidR="482D44ED" w:rsidRPr="482D44ED">
        <w:rPr>
          <w:rFonts w:ascii="Times New Roman" w:eastAsia="Times New Roman" w:hAnsi="Times New Roman" w:cs="Times New Roman"/>
          <w:b/>
          <w:bCs/>
          <w:color w:val="000000" w:themeColor="text1"/>
        </w:rPr>
        <w:t>CONDIÇÕES GERAIS DA CONTRATAÇÃO</w:t>
      </w:r>
    </w:p>
    <w:p w14:paraId="714E967F" w14:textId="5E3756C6"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15EE8D4E" w14:textId="6A52079F" w:rsidR="00903FEF" w:rsidRDefault="47C18D6E" w:rsidP="00553F23">
      <w:pPr>
        <w:pStyle w:val="PargrafodaLista"/>
        <w:keepNext/>
        <w:keepLines/>
        <w:numPr>
          <w:ilvl w:val="1"/>
          <w:numId w:val="29"/>
        </w:numPr>
        <w:spacing w:after="0" w:line="360" w:lineRule="auto"/>
        <w:ind w:left="0" w:hanging="142"/>
        <w:jc w:val="both"/>
        <w:rPr>
          <w:rFonts w:ascii="Times New Roman" w:eastAsia="Times New Roman" w:hAnsi="Times New Roman" w:cs="Times New Roman"/>
          <w:b/>
          <w:bCs/>
          <w:lang w:val="pt"/>
        </w:rPr>
      </w:pPr>
      <w:r w:rsidRPr="47C18D6E">
        <w:rPr>
          <w:rFonts w:ascii="Times New Roman" w:eastAsia="Times New Roman" w:hAnsi="Times New Roman" w:cs="Times New Roman"/>
          <w:b/>
          <w:bCs/>
          <w:lang w:val="pt"/>
        </w:rPr>
        <w:t>DO OBJETO:</w:t>
      </w:r>
    </w:p>
    <w:p w14:paraId="330EFEAE" w14:textId="146B7D44" w:rsidR="00903FEF" w:rsidRDefault="00BF69D8" w:rsidP="00553F23">
      <w:pPr>
        <w:pStyle w:val="PargrafodaLista"/>
        <w:keepNext/>
        <w:keepLines/>
        <w:spacing w:after="0" w:line="360" w:lineRule="auto"/>
        <w:ind w:right="-1"/>
        <w:jc w:val="both"/>
        <w:rPr>
          <w:rFonts w:ascii="Times New Roman" w:eastAsia="Times New Roman" w:hAnsi="Times New Roman" w:cs="Times New Roman"/>
        </w:rPr>
      </w:pPr>
      <w:r w:rsidRPr="00BF69D8">
        <w:rPr>
          <w:rFonts w:ascii="Times New Roman" w:eastAsia="Times New Roman" w:hAnsi="Times New Roman" w:cs="Times New Roman"/>
        </w:rPr>
        <w:t xml:space="preserve">Contratação de empresa de natureza jurídica especializada para 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00BF69D8">
        <w:rPr>
          <w:rFonts w:ascii="Times New Roman" w:eastAsia="Times New Roman" w:hAnsi="Times New Roman" w:cs="Times New Roman"/>
        </w:rPr>
        <w:t>nºs</w:t>
      </w:r>
      <w:proofErr w:type="spellEnd"/>
      <w:r w:rsidRPr="00BF69D8">
        <w:rPr>
          <w:rFonts w:ascii="Times New Roman" w:eastAsia="Times New Roman" w:hAnsi="Times New Roman" w:cs="Times New Roman"/>
        </w:rPr>
        <w:t>. 101/00, 131/09, 10.994/04 e 14.133/21, Decreto Federal nº. 7.185/2010, e em especial a Lei de Acesso à Informação nº 12.527/11, para cumprimento dos princípios da publicidade e eficiência administrativa no âmbito deste Poder Legislativo Municipal.</w:t>
      </w:r>
      <w:r w:rsidR="47C18D6E" w:rsidRPr="47C18D6E">
        <w:rPr>
          <w:rFonts w:ascii="Times New Roman" w:eastAsia="Times New Roman" w:hAnsi="Times New Roman" w:cs="Times New Roman"/>
        </w:rPr>
        <w:t xml:space="preserve"> </w:t>
      </w:r>
    </w:p>
    <w:p w14:paraId="69CB9019" w14:textId="14AA6438" w:rsidR="00903FEF" w:rsidRDefault="0F6791CC" w:rsidP="00553F23">
      <w:pPr>
        <w:keepNext/>
        <w:keepLines/>
        <w:spacing w:after="0" w:line="360" w:lineRule="auto"/>
        <w:ind w:right="-1"/>
        <w:jc w:val="both"/>
        <w:rPr>
          <w:rFonts w:ascii="Times New Roman" w:eastAsia="Times New Roman" w:hAnsi="Times New Roman" w:cs="Times New Roman"/>
          <w:b/>
          <w:bCs/>
        </w:rPr>
      </w:pPr>
      <w:r w:rsidRPr="0F6791CC">
        <w:rPr>
          <w:rFonts w:ascii="Times New Roman" w:eastAsia="Times New Roman" w:hAnsi="Times New Roman" w:cs="Times New Roman"/>
          <w:b/>
          <w:bCs/>
        </w:rPr>
        <w:t>1.2.</w:t>
      </w:r>
      <w:r w:rsidR="47C18D6E">
        <w:tab/>
      </w:r>
      <w:r w:rsidRPr="0F6791CC">
        <w:rPr>
          <w:rFonts w:ascii="Times New Roman" w:eastAsia="Times New Roman" w:hAnsi="Times New Roman" w:cs="Times New Roman"/>
          <w:b/>
          <w:bCs/>
        </w:rPr>
        <w:t>JUSTIFICATIVA:</w:t>
      </w:r>
    </w:p>
    <w:p w14:paraId="5B122D70" w14:textId="7E9A6B67" w:rsidR="00903FEF" w:rsidRDefault="00903FEF" w:rsidP="00553F23">
      <w:pPr>
        <w:pStyle w:val="PargrafodaLista"/>
        <w:keepNext/>
        <w:keepLines/>
        <w:spacing w:after="0" w:line="360" w:lineRule="auto"/>
        <w:ind w:right="-1"/>
        <w:jc w:val="both"/>
        <w:rPr>
          <w:rFonts w:ascii="Times New Roman" w:eastAsia="Times New Roman" w:hAnsi="Times New Roman" w:cs="Times New Roman"/>
        </w:rPr>
      </w:pPr>
    </w:p>
    <w:p w14:paraId="5E01BD54" w14:textId="50567FBB" w:rsidR="21497C8E" w:rsidRDefault="21497C8E" w:rsidP="00553F23">
      <w:pPr>
        <w:keepNext/>
        <w:keepLines/>
        <w:spacing w:after="0" w:line="360" w:lineRule="auto"/>
        <w:ind w:right="-1" w:firstLine="708"/>
        <w:jc w:val="both"/>
      </w:pPr>
      <w:r w:rsidRPr="21497C8E">
        <w:rPr>
          <w:rFonts w:ascii="Cambria" w:eastAsia="Cambria" w:hAnsi="Cambria" w:cs="Cambria"/>
          <w:sz w:val="22"/>
          <w:szCs w:val="22"/>
        </w:rPr>
        <w:t>A presente justificativa fundamenta a necessidade da contratação de empresa especializada para a prestação de serviços de licenciamento de software para publicação de atos oficiais no Diário Oficial próprio, manutenção e suporte técnico de um Portal de Transparência em conformidade com os critérios do Programa Nacional de Transparência Pública (PNTP) da ATRICON, e realização de treinamento contínuo e capacitação de servidores do Poder Legislativo sobre normas de transparência e metodologias de avaliação.</w:t>
      </w:r>
    </w:p>
    <w:p w14:paraId="023A32D3" w14:textId="3A448550" w:rsidR="21497C8E" w:rsidRDefault="21497C8E" w:rsidP="00553F23">
      <w:pPr>
        <w:keepNext/>
        <w:keepLines/>
        <w:spacing w:after="0" w:line="360" w:lineRule="auto"/>
        <w:ind w:right="-1"/>
        <w:jc w:val="both"/>
      </w:pPr>
      <w:r w:rsidRPr="21497C8E">
        <w:rPr>
          <w:rFonts w:ascii="Cambria" w:eastAsia="Cambria" w:hAnsi="Cambria" w:cs="Cambria"/>
          <w:sz w:val="22"/>
          <w:szCs w:val="22"/>
        </w:rPr>
        <w:t xml:space="preserve"> </w:t>
      </w:r>
    </w:p>
    <w:p w14:paraId="4874E246" w14:textId="3B95D514" w:rsidR="21497C8E" w:rsidRDefault="21497C8E" w:rsidP="00553F23">
      <w:pPr>
        <w:keepNext/>
        <w:keepLines/>
        <w:spacing w:after="0" w:line="360" w:lineRule="auto"/>
        <w:ind w:right="-1"/>
        <w:jc w:val="both"/>
      </w:pPr>
      <w:r w:rsidRPr="21497C8E">
        <w:rPr>
          <w:rFonts w:ascii="Cambria" w:eastAsia="Cambria" w:hAnsi="Cambria" w:cs="Cambria"/>
          <w:b/>
          <w:bCs/>
          <w:sz w:val="22"/>
          <w:szCs w:val="22"/>
        </w:rPr>
        <w:t>1. Relevância da Contratação</w:t>
      </w:r>
    </w:p>
    <w:p w14:paraId="45B064C2" w14:textId="1D6F205C" w:rsidR="21497C8E" w:rsidRDefault="21497C8E" w:rsidP="00553F23">
      <w:pPr>
        <w:keepNext/>
        <w:keepLines/>
        <w:spacing w:after="0" w:line="360" w:lineRule="auto"/>
        <w:ind w:right="-1"/>
        <w:jc w:val="both"/>
      </w:pPr>
      <w:r w:rsidRPr="21497C8E">
        <w:rPr>
          <w:rFonts w:ascii="Cambria" w:eastAsia="Cambria" w:hAnsi="Cambria" w:cs="Cambria"/>
          <w:b/>
          <w:bCs/>
          <w:sz w:val="22"/>
          <w:szCs w:val="22"/>
        </w:rPr>
        <w:t>1.1. Importância do Diário Oficial na Gestão Legislativa</w:t>
      </w:r>
    </w:p>
    <w:p w14:paraId="646FAAA9" w14:textId="2D45FD3A" w:rsidR="21497C8E" w:rsidRDefault="21497C8E" w:rsidP="00553F23">
      <w:pPr>
        <w:keepNext/>
        <w:keepLines/>
        <w:spacing w:after="0" w:line="360" w:lineRule="auto"/>
        <w:ind w:right="-1" w:firstLine="708"/>
        <w:jc w:val="both"/>
      </w:pPr>
      <w:r w:rsidRPr="21497C8E">
        <w:rPr>
          <w:rFonts w:ascii="Cambria" w:eastAsia="Cambria" w:hAnsi="Cambria" w:cs="Cambria"/>
          <w:sz w:val="22"/>
          <w:szCs w:val="22"/>
        </w:rPr>
        <w:t>O Diário Oficial é um instrumento fundamental e obrigatório para o Poder Legislativo, sendo a base legal para garantir a publicidade e eficácia dos atos legislativos. Ele desempenha um papel essencial ao assegurar a transparência na comunicação oficial das câmaras municipais, garantindo que os atos legislativos alcancem seus efeitos jurídicos e sejam acessíveis à sociedade.</w:t>
      </w:r>
    </w:p>
    <w:p w14:paraId="6E873299" w14:textId="1BE828E1" w:rsidR="21497C8E" w:rsidRDefault="21497C8E" w:rsidP="00553F23">
      <w:pPr>
        <w:pStyle w:val="PargrafodaLista"/>
        <w:keepNext/>
        <w:keepLines/>
        <w:numPr>
          <w:ilvl w:val="0"/>
          <w:numId w:val="14"/>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lastRenderedPageBreak/>
        <w:t>Validade Jurídica dos Atos Legislativos:</w:t>
      </w:r>
      <w:r w:rsidRPr="21497C8E">
        <w:rPr>
          <w:rFonts w:ascii="Cambria" w:eastAsia="Cambria" w:hAnsi="Cambria" w:cs="Cambria"/>
          <w:sz w:val="22"/>
          <w:szCs w:val="22"/>
        </w:rPr>
        <w:t xml:space="preserve"> O Diário Oficial é o meio oficial de publicação de atos legislativos, indispensável para sua validade e efeitos legais.</w:t>
      </w:r>
    </w:p>
    <w:p w14:paraId="21B6BFB5" w14:textId="75409023" w:rsidR="21497C8E" w:rsidRDefault="21497C8E" w:rsidP="00553F23">
      <w:pPr>
        <w:pStyle w:val="PargrafodaLista"/>
        <w:keepNext/>
        <w:keepLines/>
        <w:numPr>
          <w:ilvl w:val="0"/>
          <w:numId w:val="14"/>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Princípio da Publicidade:</w:t>
      </w:r>
      <w:r w:rsidRPr="21497C8E">
        <w:rPr>
          <w:rFonts w:ascii="Cambria" w:eastAsia="Cambria" w:hAnsi="Cambria" w:cs="Cambria"/>
          <w:sz w:val="22"/>
          <w:szCs w:val="22"/>
        </w:rPr>
        <w:t xml:space="preserve"> Atende ao princípio constitucional da publicidade, determinando que os atos legislativos sejam acessíveis à sociedade como requisito de transparência e controle social.</w:t>
      </w:r>
    </w:p>
    <w:p w14:paraId="1F604EEE" w14:textId="74B76A91" w:rsidR="21497C8E" w:rsidRDefault="21497C8E" w:rsidP="00553F23">
      <w:pPr>
        <w:pStyle w:val="PargrafodaLista"/>
        <w:keepNext/>
        <w:keepLines/>
        <w:numPr>
          <w:ilvl w:val="0"/>
          <w:numId w:val="14"/>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Autonomia Legislativa:</w:t>
      </w:r>
      <w:r w:rsidRPr="21497C8E">
        <w:rPr>
          <w:rFonts w:ascii="Cambria" w:eastAsia="Cambria" w:hAnsi="Cambria" w:cs="Cambria"/>
          <w:sz w:val="22"/>
          <w:szCs w:val="22"/>
        </w:rPr>
        <w:t xml:space="preserve"> A utilização de um Diário Oficial próprio assegura que o Legislativo Municipal tenha controle direto sobre sua comunicação oficial, promovendo maior eficiência e agilidade nos processos.</w:t>
      </w:r>
    </w:p>
    <w:p w14:paraId="10B417F6" w14:textId="67451D3B" w:rsidR="21497C8E" w:rsidRDefault="21497C8E" w:rsidP="00553F23">
      <w:pPr>
        <w:keepNext/>
        <w:keepLines/>
        <w:spacing w:after="0" w:line="360" w:lineRule="auto"/>
        <w:ind w:right="-1"/>
        <w:jc w:val="both"/>
      </w:pPr>
      <w:r w:rsidRPr="21497C8E">
        <w:rPr>
          <w:rFonts w:ascii="Cambria" w:eastAsia="Cambria" w:hAnsi="Cambria" w:cs="Cambria"/>
          <w:b/>
          <w:bCs/>
          <w:sz w:val="22"/>
          <w:szCs w:val="22"/>
        </w:rPr>
        <w:t>1.2. Importância do PNTP da ATRICON para o Legislativo</w:t>
      </w:r>
    </w:p>
    <w:p w14:paraId="1530FB27" w14:textId="289566A6" w:rsidR="21497C8E" w:rsidRDefault="21497C8E" w:rsidP="00553F23">
      <w:pPr>
        <w:keepNext/>
        <w:keepLines/>
        <w:spacing w:after="0" w:line="360" w:lineRule="auto"/>
        <w:ind w:right="-1" w:firstLine="708"/>
        <w:jc w:val="both"/>
      </w:pPr>
      <w:r w:rsidRPr="21497C8E">
        <w:rPr>
          <w:rFonts w:ascii="Cambria" w:eastAsia="Cambria" w:hAnsi="Cambria" w:cs="Cambria"/>
          <w:sz w:val="22"/>
          <w:szCs w:val="22"/>
        </w:rPr>
        <w:t>O Programa Nacional de Transparência Pública (PNTP) da ATRICON orienta a avaliação da transparência pública, incluindo critérios específicos aplicáveis ao Poder Legislativo Municipal.</w:t>
      </w:r>
    </w:p>
    <w:p w14:paraId="0A41831A" w14:textId="6FC0BD8E" w:rsidR="21497C8E" w:rsidRDefault="21497C8E" w:rsidP="00553F23">
      <w:pPr>
        <w:pStyle w:val="PargrafodaLista"/>
        <w:keepNext/>
        <w:keepLines/>
        <w:numPr>
          <w:ilvl w:val="0"/>
          <w:numId w:val="13"/>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Conformidade Legal e Reconhecimento:</w:t>
      </w:r>
      <w:r w:rsidRPr="21497C8E">
        <w:rPr>
          <w:rFonts w:ascii="Cambria" w:eastAsia="Cambria" w:hAnsi="Cambria" w:cs="Cambria"/>
          <w:sz w:val="22"/>
          <w:szCs w:val="22"/>
        </w:rPr>
        <w:t xml:space="preserve"> Atender aos critérios do PNTP permite que a Câmara Municipal cumpra suas obrigações legais e seja reconhecida como referência em transparência legislativa.</w:t>
      </w:r>
    </w:p>
    <w:p w14:paraId="5599B932" w14:textId="277ECE9C" w:rsidR="21497C8E" w:rsidRDefault="21497C8E" w:rsidP="00553F23">
      <w:pPr>
        <w:pStyle w:val="PargrafodaLista"/>
        <w:keepNext/>
        <w:keepLines/>
        <w:numPr>
          <w:ilvl w:val="0"/>
          <w:numId w:val="13"/>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Aprimoramento da Transparência Legislativa:</w:t>
      </w:r>
      <w:r w:rsidRPr="21497C8E">
        <w:rPr>
          <w:rFonts w:ascii="Cambria" w:eastAsia="Cambria" w:hAnsi="Cambria" w:cs="Cambria"/>
          <w:sz w:val="22"/>
          <w:szCs w:val="22"/>
        </w:rPr>
        <w:t xml:space="preserve"> Disponibiliza informações claras e acessíveis para que os cidadãos compreendam o funcionamento do Legislativo.</w:t>
      </w:r>
    </w:p>
    <w:p w14:paraId="766B78E3" w14:textId="7F7CDAB1" w:rsidR="21497C8E" w:rsidRDefault="21497C8E" w:rsidP="00553F23">
      <w:pPr>
        <w:pStyle w:val="PargrafodaLista"/>
        <w:keepNext/>
        <w:keepLines/>
        <w:numPr>
          <w:ilvl w:val="0"/>
          <w:numId w:val="13"/>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Fortalecimento do Controle Social:</w:t>
      </w:r>
      <w:r w:rsidRPr="21497C8E">
        <w:rPr>
          <w:rFonts w:ascii="Cambria" w:eastAsia="Cambria" w:hAnsi="Cambria" w:cs="Cambria"/>
          <w:sz w:val="22"/>
          <w:szCs w:val="22"/>
        </w:rPr>
        <w:t xml:space="preserve"> Promove o acesso a dados públicos de qualidade, aproximando o Legislativo da população.</w:t>
      </w:r>
    </w:p>
    <w:p w14:paraId="0EAC874F" w14:textId="1A45BCAF" w:rsidR="21497C8E" w:rsidRDefault="21497C8E" w:rsidP="00553F23">
      <w:pPr>
        <w:keepNext/>
        <w:keepLines/>
        <w:spacing w:after="0" w:line="360" w:lineRule="auto"/>
        <w:ind w:right="-1"/>
        <w:jc w:val="both"/>
      </w:pPr>
      <w:r w:rsidRPr="21497C8E">
        <w:rPr>
          <w:rFonts w:ascii="Cambria" w:eastAsia="Cambria" w:hAnsi="Cambria" w:cs="Cambria"/>
          <w:b/>
          <w:bCs/>
          <w:sz w:val="22"/>
          <w:szCs w:val="22"/>
        </w:rPr>
        <w:t>1.3. Transparência como Pilar no Relacionamento com a População</w:t>
      </w:r>
    </w:p>
    <w:p w14:paraId="3AA5B21D" w14:textId="69E2AEC7" w:rsidR="21497C8E" w:rsidRDefault="21497C8E" w:rsidP="00553F23">
      <w:pPr>
        <w:keepNext/>
        <w:keepLines/>
        <w:spacing w:after="0" w:line="360" w:lineRule="auto"/>
        <w:ind w:right="-1" w:firstLine="708"/>
        <w:jc w:val="both"/>
      </w:pPr>
      <w:r w:rsidRPr="21497C8E">
        <w:rPr>
          <w:rFonts w:ascii="Cambria" w:eastAsia="Cambria" w:hAnsi="Cambria" w:cs="Cambria"/>
          <w:sz w:val="22"/>
          <w:szCs w:val="22"/>
        </w:rPr>
        <w:t>A transparência no Poder Legislativo é fundamental para construir confiança, promover o engajamento social e fortalecer a democracia local.</w:t>
      </w:r>
    </w:p>
    <w:p w14:paraId="2AE487B1" w14:textId="278BFE54" w:rsidR="21497C8E" w:rsidRDefault="36233B99" w:rsidP="00553F23">
      <w:pPr>
        <w:pStyle w:val="PargrafodaLista"/>
        <w:keepNext/>
        <w:keepLines/>
        <w:numPr>
          <w:ilvl w:val="0"/>
          <w:numId w:val="12"/>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t>Confiança e Proximidade:</w:t>
      </w:r>
      <w:r w:rsidRPr="36233B99">
        <w:rPr>
          <w:rFonts w:ascii="Cambria" w:eastAsia="Cambria" w:hAnsi="Cambria" w:cs="Cambria"/>
          <w:sz w:val="22"/>
          <w:szCs w:val="22"/>
        </w:rPr>
        <w:t xml:space="preserve"> Uma Câmara Municipal transparente reforça a relação de confiança com a população e eleva a legitimidade dos atos legislativos.</w:t>
      </w:r>
    </w:p>
    <w:p w14:paraId="7946CFF0" w14:textId="75369537" w:rsidR="21497C8E" w:rsidRDefault="36233B99" w:rsidP="00553F23">
      <w:pPr>
        <w:pStyle w:val="PargrafodaLista"/>
        <w:keepNext/>
        <w:keepLines/>
        <w:numPr>
          <w:ilvl w:val="0"/>
          <w:numId w:val="12"/>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t>Participação Ativa:</w:t>
      </w:r>
      <w:r w:rsidRPr="36233B99">
        <w:rPr>
          <w:rFonts w:ascii="Cambria" w:eastAsia="Cambria" w:hAnsi="Cambria" w:cs="Cambria"/>
          <w:sz w:val="22"/>
          <w:szCs w:val="22"/>
        </w:rPr>
        <w:t xml:space="preserve"> A disponibilização de informações permite que os cidadãos acompanhem e influenciem o trabalho legislativo.</w:t>
      </w:r>
    </w:p>
    <w:p w14:paraId="20CE1DBC" w14:textId="70DDE9E1" w:rsidR="21497C8E" w:rsidRDefault="21497C8E" w:rsidP="00553F23">
      <w:pPr>
        <w:pStyle w:val="PargrafodaLista"/>
        <w:keepNext/>
        <w:keepLines/>
        <w:numPr>
          <w:ilvl w:val="0"/>
          <w:numId w:val="12"/>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Eficiência e Responsabilidade:</w:t>
      </w:r>
      <w:r w:rsidRPr="21497C8E">
        <w:rPr>
          <w:rFonts w:ascii="Cambria" w:eastAsia="Cambria" w:hAnsi="Cambria" w:cs="Cambria"/>
          <w:sz w:val="22"/>
          <w:szCs w:val="22"/>
        </w:rPr>
        <w:t xml:space="preserve"> A transparência reduz riscos de irregularidades e promove uma gestão legislativa eficiente.</w:t>
      </w:r>
    </w:p>
    <w:p w14:paraId="00369111" w14:textId="5B97523C" w:rsidR="21497C8E" w:rsidRDefault="21497C8E" w:rsidP="00553F23">
      <w:pPr>
        <w:keepNext/>
        <w:keepLines/>
        <w:spacing w:after="0" w:line="360" w:lineRule="auto"/>
        <w:ind w:right="-1"/>
        <w:jc w:val="both"/>
      </w:pPr>
      <w:r w:rsidRPr="21497C8E">
        <w:rPr>
          <w:rFonts w:ascii="Cambria" w:eastAsia="Cambria" w:hAnsi="Cambria" w:cs="Cambria"/>
          <w:b/>
          <w:bCs/>
          <w:sz w:val="22"/>
          <w:szCs w:val="22"/>
        </w:rPr>
        <w:t>2. Benefícios da Contratação</w:t>
      </w:r>
    </w:p>
    <w:p w14:paraId="56E7CA08" w14:textId="62772FBB" w:rsidR="21497C8E" w:rsidRDefault="21497C8E" w:rsidP="00553F23">
      <w:pPr>
        <w:pStyle w:val="PargrafodaLista"/>
        <w:keepNext/>
        <w:keepLines/>
        <w:numPr>
          <w:ilvl w:val="0"/>
          <w:numId w:val="11"/>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Adequação Legal:</w:t>
      </w:r>
      <w:r w:rsidRPr="21497C8E">
        <w:rPr>
          <w:rFonts w:ascii="Cambria" w:eastAsia="Cambria" w:hAnsi="Cambria" w:cs="Cambria"/>
          <w:sz w:val="22"/>
          <w:szCs w:val="22"/>
        </w:rPr>
        <w:t xml:space="preserve"> Assegura que o Legislativo Municipal atenda integralmente às exigências legais e normativas, prevenindo questionamentos jurídicos.</w:t>
      </w:r>
    </w:p>
    <w:p w14:paraId="59A125D9" w14:textId="2E5EE5C2" w:rsidR="21497C8E" w:rsidRDefault="36233B99" w:rsidP="00553F23">
      <w:pPr>
        <w:pStyle w:val="PargrafodaLista"/>
        <w:keepNext/>
        <w:keepLines/>
        <w:numPr>
          <w:ilvl w:val="0"/>
          <w:numId w:val="11"/>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lastRenderedPageBreak/>
        <w:t>Fortalecimento da Autonomia Legislativa:</w:t>
      </w:r>
      <w:r w:rsidRPr="36233B99">
        <w:rPr>
          <w:rFonts w:ascii="Cambria" w:eastAsia="Cambria" w:hAnsi="Cambria" w:cs="Cambria"/>
          <w:sz w:val="22"/>
          <w:szCs w:val="22"/>
        </w:rPr>
        <w:t xml:space="preserve"> O Diário Oficial próprio garante independência e agilidade na publicação de atos legislativos.</w:t>
      </w:r>
    </w:p>
    <w:p w14:paraId="61DDB791" w14:textId="26059125" w:rsidR="36233B99" w:rsidRDefault="36233B99" w:rsidP="00553F23">
      <w:pPr>
        <w:pStyle w:val="PargrafodaLista"/>
        <w:keepNext/>
        <w:keepLines/>
        <w:spacing w:after="0" w:line="360" w:lineRule="auto"/>
        <w:jc w:val="both"/>
        <w:rPr>
          <w:rFonts w:ascii="Cambria" w:eastAsia="Cambria" w:hAnsi="Cambria" w:cs="Cambria"/>
          <w:sz w:val="22"/>
          <w:szCs w:val="22"/>
        </w:rPr>
      </w:pPr>
    </w:p>
    <w:p w14:paraId="7AB96B3D" w14:textId="6E5A2BD6" w:rsidR="21497C8E" w:rsidRDefault="36233B99" w:rsidP="00553F23">
      <w:pPr>
        <w:pStyle w:val="PargrafodaLista"/>
        <w:keepNext/>
        <w:keepLines/>
        <w:numPr>
          <w:ilvl w:val="0"/>
          <w:numId w:val="11"/>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t>Modernização de Processos:</w:t>
      </w:r>
      <w:r w:rsidRPr="36233B99">
        <w:rPr>
          <w:rFonts w:ascii="Cambria" w:eastAsia="Cambria" w:hAnsi="Cambria" w:cs="Cambria"/>
          <w:sz w:val="22"/>
          <w:szCs w:val="22"/>
        </w:rPr>
        <w:t xml:space="preserve"> O software especializado oferece uma plataforma moderna e segura para a gestão de atos legislativos e transparência.</w:t>
      </w:r>
    </w:p>
    <w:p w14:paraId="7EA7E8F8" w14:textId="4FF66AE3" w:rsidR="36233B99" w:rsidRDefault="36233B99" w:rsidP="00553F23">
      <w:pPr>
        <w:pStyle w:val="PargrafodaLista"/>
        <w:keepNext/>
        <w:keepLines/>
        <w:spacing w:after="0" w:line="360" w:lineRule="auto"/>
        <w:jc w:val="both"/>
        <w:rPr>
          <w:rFonts w:ascii="Cambria" w:eastAsia="Cambria" w:hAnsi="Cambria" w:cs="Cambria"/>
          <w:sz w:val="22"/>
          <w:szCs w:val="22"/>
        </w:rPr>
      </w:pPr>
    </w:p>
    <w:p w14:paraId="0CA697C4" w14:textId="710430CC" w:rsidR="21497C8E" w:rsidRDefault="21497C8E" w:rsidP="00553F23">
      <w:pPr>
        <w:pStyle w:val="PargrafodaLista"/>
        <w:keepNext/>
        <w:keepLines/>
        <w:numPr>
          <w:ilvl w:val="0"/>
          <w:numId w:val="11"/>
        </w:numPr>
        <w:spacing w:after="0" w:line="360" w:lineRule="auto"/>
        <w:jc w:val="both"/>
      </w:pPr>
      <w:r w:rsidRPr="21497C8E">
        <w:rPr>
          <w:rFonts w:ascii="Cambria" w:eastAsia="Cambria" w:hAnsi="Cambria" w:cs="Cambria"/>
          <w:b/>
          <w:bCs/>
          <w:sz w:val="22"/>
          <w:szCs w:val="22"/>
        </w:rPr>
        <w:t>Capacitação dos Servidores:</w:t>
      </w:r>
      <w:r w:rsidRPr="21497C8E">
        <w:rPr>
          <w:rFonts w:ascii="Cambria" w:eastAsia="Cambria" w:hAnsi="Cambria" w:cs="Cambria"/>
          <w:sz w:val="22"/>
          <w:szCs w:val="22"/>
        </w:rPr>
        <w:t xml:space="preserve"> Treinamentos contínuos garantem que a equipe legislativa esteja preparada para atuar em conformidade com as normas de transparência.</w:t>
      </w:r>
      <w:r>
        <w:br/>
      </w:r>
      <w:r w:rsidRPr="21497C8E">
        <w:rPr>
          <w:rFonts w:ascii="Cambria" w:eastAsia="Cambria" w:hAnsi="Cambria" w:cs="Cambria"/>
          <w:sz w:val="22"/>
          <w:szCs w:val="22"/>
        </w:rPr>
        <w:t xml:space="preserve"> </w:t>
      </w:r>
    </w:p>
    <w:p w14:paraId="6C387C86" w14:textId="41BC9411" w:rsidR="21497C8E" w:rsidRDefault="21497C8E" w:rsidP="00553F23">
      <w:pPr>
        <w:keepNext/>
        <w:keepLines/>
        <w:spacing w:after="0" w:line="360" w:lineRule="auto"/>
        <w:ind w:right="-1"/>
        <w:jc w:val="both"/>
      </w:pPr>
      <w:r w:rsidRPr="21497C8E">
        <w:rPr>
          <w:rFonts w:ascii="Cambria" w:eastAsia="Cambria" w:hAnsi="Cambria" w:cs="Cambria"/>
          <w:b/>
          <w:bCs/>
          <w:sz w:val="22"/>
          <w:szCs w:val="22"/>
        </w:rPr>
        <w:t>3. Impacto Esperado</w:t>
      </w:r>
    </w:p>
    <w:p w14:paraId="2903E6F6" w14:textId="384A0F10" w:rsidR="21497C8E" w:rsidRDefault="36233B99" w:rsidP="00553F23">
      <w:pPr>
        <w:pStyle w:val="PargrafodaLista"/>
        <w:keepNext/>
        <w:keepLines/>
        <w:numPr>
          <w:ilvl w:val="0"/>
          <w:numId w:val="10"/>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t>Validade e Autonomia dos Atos Legislativos:</w:t>
      </w:r>
      <w:r w:rsidRPr="36233B99">
        <w:rPr>
          <w:rFonts w:ascii="Cambria" w:eastAsia="Cambria" w:hAnsi="Cambria" w:cs="Cambria"/>
          <w:sz w:val="22"/>
          <w:szCs w:val="22"/>
        </w:rPr>
        <w:t xml:space="preserve"> Garantia de que todos os atos sejam válidos e eficazes, fortalecendo a autonomia da Câmara Municipal.</w:t>
      </w:r>
    </w:p>
    <w:p w14:paraId="59951276" w14:textId="091BD438" w:rsidR="36233B99" w:rsidRDefault="36233B99" w:rsidP="00553F23">
      <w:pPr>
        <w:pStyle w:val="PargrafodaLista"/>
        <w:keepNext/>
        <w:keepLines/>
        <w:spacing w:after="0" w:line="360" w:lineRule="auto"/>
        <w:jc w:val="both"/>
        <w:rPr>
          <w:rFonts w:ascii="Cambria" w:eastAsia="Cambria" w:hAnsi="Cambria" w:cs="Cambria"/>
          <w:sz w:val="22"/>
          <w:szCs w:val="22"/>
        </w:rPr>
      </w:pPr>
    </w:p>
    <w:p w14:paraId="2347E05B" w14:textId="70B55707" w:rsidR="21497C8E" w:rsidRDefault="36233B99" w:rsidP="00553F23">
      <w:pPr>
        <w:pStyle w:val="PargrafodaLista"/>
        <w:keepNext/>
        <w:keepLines/>
        <w:numPr>
          <w:ilvl w:val="0"/>
          <w:numId w:val="10"/>
        </w:numPr>
        <w:spacing w:after="0" w:line="360" w:lineRule="auto"/>
        <w:jc w:val="both"/>
        <w:rPr>
          <w:rFonts w:ascii="Cambria" w:eastAsia="Cambria" w:hAnsi="Cambria" w:cs="Cambria"/>
          <w:sz w:val="22"/>
          <w:szCs w:val="22"/>
        </w:rPr>
      </w:pPr>
      <w:r w:rsidRPr="36233B99">
        <w:rPr>
          <w:rFonts w:ascii="Cambria" w:eastAsia="Cambria" w:hAnsi="Cambria" w:cs="Cambria"/>
          <w:b/>
          <w:bCs/>
          <w:sz w:val="22"/>
          <w:szCs w:val="22"/>
        </w:rPr>
        <w:t>Melhoria no PNTP:</w:t>
      </w:r>
      <w:r w:rsidRPr="36233B99">
        <w:rPr>
          <w:rFonts w:ascii="Cambria" w:eastAsia="Cambria" w:hAnsi="Cambria" w:cs="Cambria"/>
          <w:sz w:val="22"/>
          <w:szCs w:val="22"/>
        </w:rPr>
        <w:t xml:space="preserve"> Condições para alcançar altos índices de avaliação no PNTP, destacando o Legislativo Municipal em transparência.</w:t>
      </w:r>
    </w:p>
    <w:p w14:paraId="30419A22" w14:textId="2758CD14" w:rsidR="36233B99" w:rsidRDefault="36233B99" w:rsidP="00553F23">
      <w:pPr>
        <w:pStyle w:val="PargrafodaLista"/>
        <w:keepNext/>
        <w:keepLines/>
        <w:spacing w:after="0" w:line="360" w:lineRule="auto"/>
        <w:jc w:val="both"/>
        <w:rPr>
          <w:rFonts w:ascii="Cambria" w:eastAsia="Cambria" w:hAnsi="Cambria" w:cs="Cambria"/>
          <w:sz w:val="22"/>
          <w:szCs w:val="22"/>
        </w:rPr>
      </w:pPr>
    </w:p>
    <w:p w14:paraId="1BA693CA" w14:textId="10AAAD25" w:rsidR="21497C8E" w:rsidRDefault="21497C8E" w:rsidP="00553F23">
      <w:pPr>
        <w:pStyle w:val="PargrafodaLista"/>
        <w:keepNext/>
        <w:keepLines/>
        <w:numPr>
          <w:ilvl w:val="0"/>
          <w:numId w:val="10"/>
        </w:numPr>
        <w:spacing w:after="0" w:line="360" w:lineRule="auto"/>
        <w:jc w:val="both"/>
        <w:rPr>
          <w:rFonts w:ascii="Cambria" w:eastAsia="Cambria" w:hAnsi="Cambria" w:cs="Cambria"/>
          <w:sz w:val="22"/>
          <w:szCs w:val="22"/>
        </w:rPr>
      </w:pPr>
      <w:r w:rsidRPr="21497C8E">
        <w:rPr>
          <w:rFonts w:ascii="Cambria" w:eastAsia="Cambria" w:hAnsi="Cambria" w:cs="Cambria"/>
          <w:b/>
          <w:bCs/>
          <w:sz w:val="22"/>
          <w:szCs w:val="22"/>
        </w:rPr>
        <w:t>Fortalecimento da Confiança Pública:</w:t>
      </w:r>
      <w:r w:rsidRPr="21497C8E">
        <w:rPr>
          <w:rFonts w:ascii="Cambria" w:eastAsia="Cambria" w:hAnsi="Cambria" w:cs="Cambria"/>
          <w:sz w:val="22"/>
          <w:szCs w:val="22"/>
        </w:rPr>
        <w:t xml:space="preserve"> Promoção de uma gestão legislativa mais aberta e acessível, fortalecendo o controle social e a participação cidadã.</w:t>
      </w:r>
      <w:r>
        <w:br/>
      </w:r>
      <w:r w:rsidRPr="21497C8E">
        <w:rPr>
          <w:rFonts w:ascii="Cambria" w:eastAsia="Cambria" w:hAnsi="Cambria" w:cs="Cambria"/>
          <w:sz w:val="22"/>
          <w:szCs w:val="22"/>
        </w:rPr>
        <w:t xml:space="preserve"> </w:t>
      </w:r>
    </w:p>
    <w:p w14:paraId="11F7FB71" w14:textId="03F2D9FE" w:rsidR="21497C8E" w:rsidRDefault="21497C8E" w:rsidP="00553F23">
      <w:pPr>
        <w:keepNext/>
        <w:keepLines/>
        <w:spacing w:after="0" w:line="360" w:lineRule="auto"/>
        <w:ind w:right="-1"/>
        <w:jc w:val="both"/>
      </w:pPr>
      <w:r w:rsidRPr="21497C8E">
        <w:rPr>
          <w:rFonts w:ascii="Cambria" w:eastAsia="Cambria" w:hAnsi="Cambria" w:cs="Cambria"/>
          <w:b/>
          <w:bCs/>
          <w:sz w:val="22"/>
          <w:szCs w:val="22"/>
        </w:rPr>
        <w:t>4. Conclusão</w:t>
      </w:r>
    </w:p>
    <w:p w14:paraId="672A8282" w14:textId="1A665DF9" w:rsidR="21497C8E" w:rsidRDefault="21497C8E" w:rsidP="00553F23">
      <w:pPr>
        <w:keepNext/>
        <w:keepLines/>
        <w:spacing w:after="0" w:line="360" w:lineRule="auto"/>
        <w:ind w:right="-1" w:firstLine="708"/>
        <w:jc w:val="both"/>
      </w:pPr>
      <w:r w:rsidRPr="21497C8E">
        <w:rPr>
          <w:rFonts w:ascii="Cambria" w:eastAsia="Cambria" w:hAnsi="Cambria" w:cs="Cambria"/>
          <w:sz w:val="22"/>
          <w:szCs w:val="22"/>
        </w:rPr>
        <w:t>A contratação de empresa especializada para o licenciamento de software, manutenção do Portal de Transparência e capacitação de servidores legislativos é indispensável para garantir a conformidade legal, a validade dos atos legislativos e a transparência como princípio norteador. Além de modernizar os processos legislativos, essa iniciativa promove a confiança da população na Câmara Municipal, fortalece o controle social e posiciona o Legislativo como referência em governança e transparência.</w:t>
      </w:r>
    </w:p>
    <w:p w14:paraId="5CBCCA13" w14:textId="10F4B33E" w:rsidR="21497C8E" w:rsidRDefault="21497C8E" w:rsidP="00553F23">
      <w:pPr>
        <w:keepNext/>
        <w:keepLines/>
        <w:spacing w:after="0" w:line="360" w:lineRule="auto"/>
        <w:ind w:right="-1"/>
        <w:jc w:val="both"/>
      </w:pPr>
      <w:r w:rsidRPr="21497C8E">
        <w:rPr>
          <w:rFonts w:ascii="Cambria" w:eastAsia="Cambria" w:hAnsi="Cambria" w:cs="Cambria"/>
          <w:sz w:val="22"/>
          <w:szCs w:val="22"/>
        </w:rPr>
        <w:t>Essa contratação atende aos princípios constitucionais e administrativos da eficiência, publicidade e moralidade, sendo essencial para a governança e melhoria contínua do Legislativo Municipal.</w:t>
      </w:r>
    </w:p>
    <w:p w14:paraId="4159F068" w14:textId="3EC888A7" w:rsidR="0F6791CC" w:rsidRDefault="0F6791CC" w:rsidP="00553F23">
      <w:pPr>
        <w:pStyle w:val="PargrafodaLista"/>
        <w:keepNext/>
        <w:keepLines/>
        <w:spacing w:after="0" w:line="360" w:lineRule="auto"/>
        <w:ind w:left="90" w:right="-1" w:firstLine="618"/>
        <w:jc w:val="both"/>
        <w:rPr>
          <w:rFonts w:ascii="Times New Roman" w:eastAsia="Times New Roman" w:hAnsi="Times New Roman" w:cs="Times New Roman"/>
        </w:rPr>
      </w:pPr>
    </w:p>
    <w:p w14:paraId="79EB68B6" w14:textId="489FB0D6" w:rsidR="00903FEF" w:rsidRDefault="47C18D6E" w:rsidP="00553F23">
      <w:pPr>
        <w:pStyle w:val="Nvel1-SemNum"/>
        <w:spacing w:line="360" w:lineRule="auto"/>
        <w:ind w:left="1080"/>
        <w:rPr>
          <w:rFonts w:ascii="Times New Roman" w:eastAsia="Times New Roman" w:hAnsi="Times New Roman" w:cs="Times New Roman"/>
          <w:color w:val="000000" w:themeColor="text1"/>
          <w:sz w:val="24"/>
          <w:szCs w:val="24"/>
        </w:rPr>
      </w:pPr>
      <w:r w:rsidRPr="47C18D6E">
        <w:rPr>
          <w:rFonts w:ascii="Times New Roman" w:eastAsia="Times New Roman" w:hAnsi="Times New Roman" w:cs="Times New Roman"/>
          <w:color w:val="000000" w:themeColor="text1"/>
          <w:sz w:val="24"/>
          <w:szCs w:val="24"/>
        </w:rPr>
        <w:t>Estimativas de consumos:</w:t>
      </w:r>
    </w:p>
    <w:tbl>
      <w:tblPr>
        <w:tblW w:w="9208" w:type="dxa"/>
        <w:tblLayout w:type="fixed"/>
        <w:tblLook w:val="04E0" w:firstRow="1" w:lastRow="1" w:firstColumn="1" w:lastColumn="0" w:noHBand="0" w:noVBand="1"/>
      </w:tblPr>
      <w:tblGrid>
        <w:gridCol w:w="746"/>
        <w:gridCol w:w="4919"/>
        <w:gridCol w:w="747"/>
        <w:gridCol w:w="659"/>
        <w:gridCol w:w="1145"/>
        <w:gridCol w:w="992"/>
      </w:tblGrid>
      <w:tr w:rsidR="482D44ED" w14:paraId="099E6DF9" w14:textId="77777777" w:rsidTr="00553F23">
        <w:trPr>
          <w:trHeight w:val="300"/>
        </w:trPr>
        <w:tc>
          <w:tcPr>
            <w:tcW w:w="746" w:type="dxa"/>
            <w:tcBorders>
              <w:top w:val="single" w:sz="4" w:space="0" w:color="000000" w:themeColor="text1"/>
              <w:left w:val="single" w:sz="4" w:space="0" w:color="000000" w:themeColor="text1"/>
              <w:bottom w:val="single" w:sz="8" w:space="0" w:color="000000" w:themeColor="text1"/>
              <w:right w:val="single" w:sz="8" w:space="0" w:color="000000" w:themeColor="text1"/>
            </w:tcBorders>
            <w:shd w:val="clear" w:color="auto" w:fill="D9E2F3"/>
            <w:tcMar>
              <w:top w:w="15" w:type="dxa"/>
              <w:left w:w="15" w:type="dxa"/>
              <w:right w:w="15" w:type="dxa"/>
            </w:tcMar>
            <w:vAlign w:val="center"/>
          </w:tcPr>
          <w:p w14:paraId="3998C7B1" w14:textId="69A5E7C1" w:rsidR="482D44ED" w:rsidRDefault="482D44ED" w:rsidP="00553F23">
            <w:pPr>
              <w:keepNext/>
              <w:keepLines/>
              <w:spacing w:after="0"/>
              <w:jc w:val="center"/>
            </w:pPr>
            <w:r w:rsidRPr="482D44ED">
              <w:rPr>
                <w:rFonts w:ascii="Times New Roman" w:eastAsia="Times New Roman" w:hAnsi="Times New Roman" w:cs="Times New Roman"/>
                <w:b/>
                <w:bCs/>
                <w:sz w:val="20"/>
                <w:szCs w:val="20"/>
              </w:rPr>
              <w:lastRenderedPageBreak/>
              <w:t>Item</w:t>
            </w:r>
            <w:r w:rsidRPr="482D44ED">
              <w:rPr>
                <w:rFonts w:ascii="Times New Roman" w:eastAsia="Times New Roman" w:hAnsi="Times New Roman" w:cs="Times New Roman"/>
                <w:sz w:val="20"/>
                <w:szCs w:val="20"/>
              </w:rPr>
              <w:t xml:space="preserve"> </w:t>
            </w:r>
          </w:p>
        </w:tc>
        <w:tc>
          <w:tcPr>
            <w:tcW w:w="4919"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D9E2F3"/>
            <w:tcMar>
              <w:top w:w="15" w:type="dxa"/>
              <w:left w:w="15" w:type="dxa"/>
              <w:right w:w="15" w:type="dxa"/>
            </w:tcMar>
            <w:vAlign w:val="center"/>
          </w:tcPr>
          <w:p w14:paraId="03216B54" w14:textId="7950C219" w:rsidR="482D44ED" w:rsidRDefault="482D44ED" w:rsidP="00553F23">
            <w:pPr>
              <w:keepNext/>
              <w:keepLines/>
              <w:spacing w:after="0"/>
              <w:jc w:val="center"/>
            </w:pPr>
            <w:r w:rsidRPr="482D44ED">
              <w:rPr>
                <w:rFonts w:ascii="Times New Roman" w:eastAsia="Times New Roman" w:hAnsi="Times New Roman" w:cs="Times New Roman"/>
                <w:b/>
                <w:bCs/>
                <w:sz w:val="20"/>
                <w:szCs w:val="20"/>
              </w:rPr>
              <w:t>DESCRIÇÃO/ ESPECIF.</w:t>
            </w:r>
            <w:r w:rsidRPr="482D44ED">
              <w:rPr>
                <w:rFonts w:ascii="Times New Roman" w:eastAsia="Times New Roman" w:hAnsi="Times New Roman" w:cs="Times New Roman"/>
                <w:sz w:val="20"/>
                <w:szCs w:val="20"/>
              </w:rPr>
              <w:t xml:space="preserve"> </w:t>
            </w:r>
          </w:p>
        </w:tc>
        <w:tc>
          <w:tcPr>
            <w:tcW w:w="747"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D9E2F3"/>
            <w:tcMar>
              <w:top w:w="15" w:type="dxa"/>
              <w:left w:w="15" w:type="dxa"/>
              <w:right w:w="15" w:type="dxa"/>
            </w:tcMar>
            <w:vAlign w:val="center"/>
          </w:tcPr>
          <w:p w14:paraId="2A8FDA49" w14:textId="0399CA31" w:rsidR="482D44ED" w:rsidRDefault="482D44ED" w:rsidP="00553F23">
            <w:pPr>
              <w:keepNext/>
              <w:keepLines/>
              <w:spacing w:after="0"/>
              <w:jc w:val="center"/>
            </w:pPr>
            <w:r w:rsidRPr="482D44ED">
              <w:rPr>
                <w:rFonts w:ascii="Times New Roman" w:eastAsia="Times New Roman" w:hAnsi="Times New Roman" w:cs="Times New Roman"/>
                <w:b/>
                <w:bCs/>
                <w:sz w:val="20"/>
                <w:szCs w:val="20"/>
              </w:rPr>
              <w:t>UND</w:t>
            </w:r>
            <w:r w:rsidRPr="482D44ED">
              <w:rPr>
                <w:rFonts w:ascii="Times New Roman" w:eastAsia="Times New Roman" w:hAnsi="Times New Roman" w:cs="Times New Roman"/>
                <w:sz w:val="20"/>
                <w:szCs w:val="20"/>
              </w:rPr>
              <w:t xml:space="preserve"> </w:t>
            </w:r>
          </w:p>
        </w:tc>
        <w:tc>
          <w:tcPr>
            <w:tcW w:w="659"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D9E2F3"/>
            <w:tcMar>
              <w:top w:w="15" w:type="dxa"/>
              <w:left w:w="15" w:type="dxa"/>
              <w:right w:w="15" w:type="dxa"/>
            </w:tcMar>
            <w:vAlign w:val="center"/>
          </w:tcPr>
          <w:p w14:paraId="26AD04DC" w14:textId="4000328A" w:rsidR="482D44ED" w:rsidRDefault="482D44ED" w:rsidP="00553F23">
            <w:pPr>
              <w:keepNext/>
              <w:keepLines/>
              <w:spacing w:after="0"/>
              <w:jc w:val="center"/>
            </w:pPr>
            <w:r w:rsidRPr="482D44ED">
              <w:rPr>
                <w:rFonts w:ascii="Times New Roman" w:eastAsia="Times New Roman" w:hAnsi="Times New Roman" w:cs="Times New Roman"/>
                <w:b/>
                <w:bCs/>
                <w:sz w:val="20"/>
                <w:szCs w:val="20"/>
              </w:rPr>
              <w:t>QNT</w:t>
            </w:r>
          </w:p>
        </w:tc>
        <w:tc>
          <w:tcPr>
            <w:tcW w:w="1145" w:type="dxa"/>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D9E2F3"/>
            <w:tcMar>
              <w:top w:w="15" w:type="dxa"/>
              <w:left w:w="15" w:type="dxa"/>
              <w:right w:w="15" w:type="dxa"/>
            </w:tcMar>
            <w:vAlign w:val="center"/>
          </w:tcPr>
          <w:p w14:paraId="36A56F0B" w14:textId="663BBC53" w:rsidR="482D44ED" w:rsidRDefault="482D44ED" w:rsidP="00553F23">
            <w:pPr>
              <w:keepNext/>
              <w:keepLines/>
              <w:spacing w:after="0"/>
              <w:jc w:val="center"/>
            </w:pPr>
            <w:r w:rsidRPr="482D44ED">
              <w:rPr>
                <w:rFonts w:ascii="Times New Roman" w:eastAsia="Times New Roman" w:hAnsi="Times New Roman" w:cs="Times New Roman"/>
                <w:b/>
                <w:bCs/>
                <w:sz w:val="20"/>
                <w:szCs w:val="20"/>
              </w:rPr>
              <w:t>VALOR UNITÁRIO</w:t>
            </w:r>
            <w:r w:rsidRPr="482D44ED">
              <w:rPr>
                <w:rFonts w:ascii="Times New Roman" w:eastAsia="Times New Roman" w:hAnsi="Times New Roman" w:cs="Times New Roman"/>
                <w:sz w:val="20"/>
                <w:szCs w:val="20"/>
              </w:rPr>
              <w:t xml:space="preserve"> </w:t>
            </w:r>
          </w:p>
        </w:tc>
        <w:tc>
          <w:tcPr>
            <w:tcW w:w="992" w:type="dxa"/>
            <w:tcBorders>
              <w:top w:val="single" w:sz="4" w:space="0" w:color="000000" w:themeColor="text1"/>
              <w:left w:val="single" w:sz="8" w:space="0" w:color="000000" w:themeColor="text1"/>
              <w:bottom w:val="single" w:sz="8" w:space="0" w:color="000000" w:themeColor="text1"/>
              <w:right w:val="single" w:sz="4" w:space="0" w:color="000000" w:themeColor="text1"/>
            </w:tcBorders>
            <w:shd w:val="clear" w:color="auto" w:fill="D9E2F3"/>
            <w:tcMar>
              <w:top w:w="15" w:type="dxa"/>
              <w:left w:w="15" w:type="dxa"/>
              <w:right w:w="15" w:type="dxa"/>
            </w:tcMar>
            <w:vAlign w:val="center"/>
          </w:tcPr>
          <w:p w14:paraId="4424ABC5" w14:textId="60FB4075" w:rsidR="482D44ED" w:rsidRDefault="482D44ED" w:rsidP="00553F23">
            <w:pPr>
              <w:keepNext/>
              <w:keepLines/>
              <w:spacing w:after="0"/>
              <w:jc w:val="center"/>
            </w:pPr>
            <w:r w:rsidRPr="482D44ED">
              <w:rPr>
                <w:rFonts w:ascii="Times New Roman" w:eastAsia="Times New Roman" w:hAnsi="Times New Roman" w:cs="Times New Roman"/>
                <w:b/>
                <w:bCs/>
                <w:sz w:val="20"/>
                <w:szCs w:val="20"/>
              </w:rPr>
              <w:t>VALOR TOTAL</w:t>
            </w:r>
            <w:r w:rsidRPr="482D44ED">
              <w:rPr>
                <w:rFonts w:ascii="Times New Roman" w:eastAsia="Times New Roman" w:hAnsi="Times New Roman" w:cs="Times New Roman"/>
                <w:sz w:val="20"/>
                <w:szCs w:val="20"/>
              </w:rPr>
              <w:t xml:space="preserve"> </w:t>
            </w:r>
          </w:p>
        </w:tc>
      </w:tr>
      <w:tr w:rsidR="482D44ED" w14:paraId="601F2CBF" w14:textId="77777777" w:rsidTr="00553F23">
        <w:trPr>
          <w:trHeight w:val="3180"/>
        </w:trPr>
        <w:tc>
          <w:tcPr>
            <w:tcW w:w="746" w:type="dxa"/>
            <w:tcBorders>
              <w:top w:val="single" w:sz="8" w:space="0" w:color="000000" w:themeColor="text1"/>
              <w:left w:val="single" w:sz="4"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7FE22913" w14:textId="4BD5B032" w:rsidR="482D44ED" w:rsidRDefault="482D44ED" w:rsidP="00553F23">
            <w:pPr>
              <w:keepNext/>
              <w:keepLines/>
              <w:spacing w:after="0"/>
              <w:jc w:val="center"/>
              <w:rPr>
                <w:rFonts w:ascii="Times New Roman" w:eastAsia="Times New Roman" w:hAnsi="Times New Roman" w:cs="Times New Roman"/>
                <w:sz w:val="20"/>
                <w:szCs w:val="20"/>
              </w:rPr>
            </w:pPr>
          </w:p>
          <w:p w14:paraId="72339B57" w14:textId="037DE08E" w:rsidR="482D44ED" w:rsidRDefault="482D44ED" w:rsidP="00553F23">
            <w:pPr>
              <w:keepNext/>
              <w:keepLines/>
              <w:spacing w:after="0"/>
              <w:jc w:val="center"/>
              <w:rPr>
                <w:rFonts w:ascii="Times New Roman" w:eastAsia="Times New Roman" w:hAnsi="Times New Roman" w:cs="Times New Roman"/>
                <w:sz w:val="20"/>
                <w:szCs w:val="20"/>
              </w:rPr>
            </w:pPr>
          </w:p>
          <w:p w14:paraId="139BA9AB" w14:textId="211F0ADA" w:rsidR="482D44ED" w:rsidRDefault="482D44ED" w:rsidP="00553F23">
            <w:pPr>
              <w:keepNext/>
              <w:keepLines/>
              <w:spacing w:after="0"/>
              <w:jc w:val="center"/>
              <w:rPr>
                <w:rFonts w:ascii="Times New Roman" w:eastAsia="Times New Roman" w:hAnsi="Times New Roman" w:cs="Times New Roman"/>
                <w:sz w:val="20"/>
                <w:szCs w:val="20"/>
              </w:rPr>
            </w:pPr>
          </w:p>
          <w:p w14:paraId="5F5D3625" w14:textId="12A4C4FC" w:rsidR="482D44ED" w:rsidRDefault="482D44ED" w:rsidP="00553F23">
            <w:pPr>
              <w:keepNext/>
              <w:keepLines/>
              <w:spacing w:after="0"/>
              <w:jc w:val="center"/>
              <w:rPr>
                <w:rFonts w:ascii="Times New Roman" w:eastAsia="Times New Roman" w:hAnsi="Times New Roman" w:cs="Times New Roman"/>
                <w:sz w:val="20"/>
                <w:szCs w:val="20"/>
              </w:rPr>
            </w:pPr>
          </w:p>
          <w:p w14:paraId="7F76E137" w14:textId="3D16917A" w:rsidR="482D44ED" w:rsidRDefault="482D44ED" w:rsidP="00553F23">
            <w:pPr>
              <w:keepNext/>
              <w:keepLines/>
              <w:spacing w:after="0"/>
              <w:jc w:val="center"/>
              <w:rPr>
                <w:rFonts w:ascii="Times New Roman" w:eastAsia="Times New Roman" w:hAnsi="Times New Roman" w:cs="Times New Roman"/>
                <w:sz w:val="20"/>
                <w:szCs w:val="20"/>
              </w:rPr>
            </w:pPr>
          </w:p>
          <w:p w14:paraId="47E0AC67" w14:textId="0D633D64" w:rsidR="482D44ED" w:rsidRDefault="482D44ED" w:rsidP="00553F23">
            <w:pPr>
              <w:keepNext/>
              <w:keepLines/>
              <w:spacing w:after="0"/>
              <w:jc w:val="center"/>
              <w:rPr>
                <w:rFonts w:ascii="Times New Roman" w:eastAsia="Times New Roman" w:hAnsi="Times New Roman" w:cs="Times New Roman"/>
                <w:sz w:val="20"/>
                <w:szCs w:val="20"/>
              </w:rPr>
            </w:pPr>
          </w:p>
          <w:p w14:paraId="046E0EF4" w14:textId="5630204A" w:rsidR="482D44ED" w:rsidRDefault="482D44ED" w:rsidP="00553F23">
            <w:pPr>
              <w:keepNext/>
              <w:keepLines/>
              <w:spacing w:after="0"/>
              <w:jc w:val="center"/>
              <w:rPr>
                <w:rFonts w:ascii="Times New Roman" w:eastAsia="Times New Roman" w:hAnsi="Times New Roman" w:cs="Times New Roman"/>
                <w:sz w:val="20"/>
                <w:szCs w:val="20"/>
              </w:rPr>
            </w:pPr>
          </w:p>
          <w:p w14:paraId="1E6521E4" w14:textId="5957CA68" w:rsidR="482D44ED" w:rsidRDefault="482D44ED" w:rsidP="00553F23">
            <w:pPr>
              <w:keepNext/>
              <w:keepLines/>
              <w:spacing w:after="0"/>
              <w:jc w:val="center"/>
            </w:pPr>
            <w:r w:rsidRPr="482D44ED">
              <w:rPr>
                <w:rFonts w:ascii="Times New Roman" w:eastAsia="Times New Roman" w:hAnsi="Times New Roman" w:cs="Times New Roman"/>
                <w:sz w:val="20"/>
                <w:szCs w:val="20"/>
              </w:rPr>
              <w:t>1</w:t>
            </w:r>
          </w:p>
        </w:tc>
        <w:tc>
          <w:tcPr>
            <w:tcW w:w="4919"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bottom"/>
          </w:tcPr>
          <w:p w14:paraId="5F5AF6F9" w14:textId="77777777" w:rsidR="00553F23" w:rsidRPr="00696C77" w:rsidRDefault="00553F23" w:rsidP="00553F23">
            <w:pPr>
              <w:keepNext/>
              <w:keepLines/>
              <w:spacing w:after="0" w:line="360" w:lineRule="auto"/>
              <w:ind w:firstLine="708"/>
              <w:jc w:val="both"/>
              <w:rPr>
                <w:rFonts w:ascii="Times New Roman" w:eastAsia="Times New Roman" w:hAnsi="Times New Roman" w:cs="Times New Roman"/>
                <w:color w:val="212529"/>
                <w:sz w:val="22"/>
                <w:szCs w:val="22"/>
              </w:rPr>
            </w:pPr>
            <w:r w:rsidRPr="21497C8E">
              <w:rPr>
                <w:rFonts w:ascii="Times New Roman" w:eastAsia="Times New Roman" w:hAnsi="Times New Roman" w:cs="Times New Roman"/>
                <w:b/>
                <w:bCs/>
                <w:color w:val="212529"/>
                <w:sz w:val="22"/>
                <w:szCs w:val="22"/>
              </w:rPr>
              <w:t xml:space="preserve">Contratação de empresa de natureza jurídica especializada para 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21497C8E">
              <w:rPr>
                <w:rFonts w:ascii="Times New Roman" w:eastAsia="Times New Roman" w:hAnsi="Times New Roman" w:cs="Times New Roman"/>
                <w:b/>
                <w:bCs/>
                <w:color w:val="212529"/>
                <w:sz w:val="22"/>
                <w:szCs w:val="22"/>
              </w:rPr>
              <w:t>nºs</w:t>
            </w:r>
            <w:proofErr w:type="spellEnd"/>
            <w:r w:rsidRPr="21497C8E">
              <w:rPr>
                <w:rFonts w:ascii="Times New Roman" w:eastAsia="Times New Roman" w:hAnsi="Times New Roman" w:cs="Times New Roman"/>
                <w:b/>
                <w:bCs/>
                <w:color w:val="212529"/>
                <w:sz w:val="22"/>
                <w:szCs w:val="22"/>
              </w:rPr>
              <w:t>. 101/00, 131/09, 10.994/04 e 14.133/21, Decreto Federal nº. 7.185/2010, e em especial a Lei de Acesso à Informação nº 12.527/11, para cumprimento dos princípios da publicidade e eficiência administrativa no âmbito deste Poder Legislativo Municipal.</w:t>
            </w:r>
          </w:p>
          <w:p w14:paraId="62B4C14B" w14:textId="6B9F7511" w:rsidR="482D44ED" w:rsidRDefault="482D44ED" w:rsidP="00553F23">
            <w:pPr>
              <w:keepNext/>
              <w:keepLines/>
              <w:spacing w:after="0"/>
              <w:ind w:right="-1"/>
              <w:jc w:val="both"/>
            </w:pPr>
          </w:p>
        </w:tc>
        <w:tc>
          <w:tcPr>
            <w:tcW w:w="747"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1DA98C58" w14:textId="728A0662" w:rsidR="482D44ED" w:rsidRDefault="482D44ED" w:rsidP="00553F23">
            <w:pPr>
              <w:keepNext/>
              <w:keepLines/>
              <w:spacing w:after="0"/>
              <w:jc w:val="center"/>
              <w:rPr>
                <w:rFonts w:ascii="Times New Roman" w:eastAsia="Times New Roman" w:hAnsi="Times New Roman" w:cs="Times New Roman"/>
                <w:sz w:val="20"/>
                <w:szCs w:val="20"/>
              </w:rPr>
            </w:pPr>
          </w:p>
          <w:p w14:paraId="68BB98BE" w14:textId="07BAA8E1" w:rsidR="482D44ED" w:rsidRDefault="482D44ED" w:rsidP="00553F23">
            <w:pPr>
              <w:keepNext/>
              <w:keepLines/>
              <w:spacing w:after="0"/>
              <w:jc w:val="center"/>
              <w:rPr>
                <w:rFonts w:ascii="Times New Roman" w:eastAsia="Times New Roman" w:hAnsi="Times New Roman" w:cs="Times New Roman"/>
                <w:sz w:val="20"/>
                <w:szCs w:val="20"/>
              </w:rPr>
            </w:pPr>
          </w:p>
          <w:p w14:paraId="18D5A5A6" w14:textId="20F99913" w:rsidR="482D44ED" w:rsidRDefault="482D44ED" w:rsidP="00553F23">
            <w:pPr>
              <w:keepNext/>
              <w:keepLines/>
              <w:spacing w:after="0"/>
              <w:jc w:val="center"/>
              <w:rPr>
                <w:rFonts w:ascii="Times New Roman" w:eastAsia="Times New Roman" w:hAnsi="Times New Roman" w:cs="Times New Roman"/>
                <w:sz w:val="20"/>
                <w:szCs w:val="20"/>
              </w:rPr>
            </w:pPr>
          </w:p>
          <w:p w14:paraId="3B470715" w14:textId="4D7AE4C9" w:rsidR="482D44ED" w:rsidRDefault="482D44ED" w:rsidP="00553F23">
            <w:pPr>
              <w:keepNext/>
              <w:keepLines/>
              <w:spacing w:after="0"/>
              <w:jc w:val="center"/>
              <w:rPr>
                <w:rFonts w:ascii="Times New Roman" w:eastAsia="Times New Roman" w:hAnsi="Times New Roman" w:cs="Times New Roman"/>
                <w:sz w:val="20"/>
                <w:szCs w:val="20"/>
              </w:rPr>
            </w:pPr>
          </w:p>
          <w:p w14:paraId="34208338" w14:textId="67FAF829" w:rsidR="482D44ED" w:rsidRDefault="482D44ED" w:rsidP="00553F23">
            <w:pPr>
              <w:keepNext/>
              <w:keepLines/>
              <w:spacing w:after="0"/>
              <w:jc w:val="center"/>
              <w:rPr>
                <w:rFonts w:ascii="Times New Roman" w:eastAsia="Times New Roman" w:hAnsi="Times New Roman" w:cs="Times New Roman"/>
                <w:sz w:val="20"/>
                <w:szCs w:val="20"/>
              </w:rPr>
            </w:pPr>
          </w:p>
          <w:p w14:paraId="5BD36F83" w14:textId="0F31B1B5" w:rsidR="482D44ED" w:rsidRDefault="482D44ED" w:rsidP="00553F23">
            <w:pPr>
              <w:keepNext/>
              <w:keepLines/>
              <w:spacing w:after="0"/>
              <w:jc w:val="center"/>
              <w:rPr>
                <w:rFonts w:ascii="Times New Roman" w:eastAsia="Times New Roman" w:hAnsi="Times New Roman" w:cs="Times New Roman"/>
                <w:sz w:val="20"/>
                <w:szCs w:val="20"/>
              </w:rPr>
            </w:pPr>
          </w:p>
          <w:p w14:paraId="52F0A011" w14:textId="0AB40536" w:rsidR="482D44ED" w:rsidRDefault="482D44ED" w:rsidP="00553F23">
            <w:pPr>
              <w:keepNext/>
              <w:keepLines/>
              <w:spacing w:after="0"/>
              <w:jc w:val="center"/>
              <w:rPr>
                <w:rFonts w:ascii="Times New Roman" w:eastAsia="Times New Roman" w:hAnsi="Times New Roman" w:cs="Times New Roman"/>
                <w:sz w:val="20"/>
                <w:szCs w:val="20"/>
              </w:rPr>
            </w:pPr>
          </w:p>
          <w:p w14:paraId="6043B9B1" w14:textId="6BF18474" w:rsidR="482D44ED" w:rsidRDefault="482D44ED" w:rsidP="00553F23">
            <w:pPr>
              <w:keepNext/>
              <w:keepLines/>
              <w:spacing w:after="0"/>
              <w:jc w:val="center"/>
            </w:pPr>
            <w:r w:rsidRPr="482D44ED">
              <w:rPr>
                <w:rFonts w:ascii="Times New Roman" w:eastAsia="Times New Roman" w:hAnsi="Times New Roman" w:cs="Times New Roman"/>
                <w:sz w:val="20"/>
                <w:szCs w:val="20"/>
              </w:rPr>
              <w:t xml:space="preserve">MÊS </w:t>
            </w:r>
          </w:p>
        </w:tc>
        <w:tc>
          <w:tcPr>
            <w:tcW w:w="659"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7777B8A8" w14:textId="44D0ECC9" w:rsidR="482D44ED" w:rsidRDefault="482D44ED" w:rsidP="00553F23">
            <w:pPr>
              <w:keepNext/>
              <w:keepLines/>
              <w:spacing w:after="0"/>
              <w:jc w:val="center"/>
              <w:rPr>
                <w:rFonts w:ascii="Times New Roman" w:eastAsia="Times New Roman" w:hAnsi="Times New Roman" w:cs="Times New Roman"/>
                <w:sz w:val="20"/>
                <w:szCs w:val="20"/>
              </w:rPr>
            </w:pPr>
          </w:p>
          <w:p w14:paraId="51EE9EF5" w14:textId="45AF3AC3" w:rsidR="482D44ED" w:rsidRDefault="482D44ED" w:rsidP="00553F23">
            <w:pPr>
              <w:keepNext/>
              <w:keepLines/>
              <w:spacing w:after="0"/>
              <w:jc w:val="center"/>
              <w:rPr>
                <w:rFonts w:ascii="Times New Roman" w:eastAsia="Times New Roman" w:hAnsi="Times New Roman" w:cs="Times New Roman"/>
                <w:sz w:val="20"/>
                <w:szCs w:val="20"/>
              </w:rPr>
            </w:pPr>
          </w:p>
          <w:p w14:paraId="701B23D4" w14:textId="7AD90644" w:rsidR="482D44ED" w:rsidRDefault="482D44ED" w:rsidP="00553F23">
            <w:pPr>
              <w:keepNext/>
              <w:keepLines/>
              <w:spacing w:after="0"/>
              <w:jc w:val="center"/>
              <w:rPr>
                <w:rFonts w:ascii="Times New Roman" w:eastAsia="Times New Roman" w:hAnsi="Times New Roman" w:cs="Times New Roman"/>
                <w:sz w:val="20"/>
                <w:szCs w:val="20"/>
              </w:rPr>
            </w:pPr>
          </w:p>
          <w:p w14:paraId="503BBECD" w14:textId="0B4A0FAC" w:rsidR="482D44ED" w:rsidRDefault="482D44ED" w:rsidP="00553F23">
            <w:pPr>
              <w:keepNext/>
              <w:keepLines/>
              <w:spacing w:after="0"/>
              <w:jc w:val="center"/>
              <w:rPr>
                <w:rFonts w:ascii="Times New Roman" w:eastAsia="Times New Roman" w:hAnsi="Times New Roman" w:cs="Times New Roman"/>
                <w:sz w:val="20"/>
                <w:szCs w:val="20"/>
              </w:rPr>
            </w:pPr>
          </w:p>
          <w:p w14:paraId="4D03C96A" w14:textId="4666FA3E" w:rsidR="482D44ED" w:rsidRDefault="482D44ED" w:rsidP="00553F23">
            <w:pPr>
              <w:keepNext/>
              <w:keepLines/>
              <w:spacing w:after="0"/>
              <w:jc w:val="center"/>
              <w:rPr>
                <w:rFonts w:ascii="Times New Roman" w:eastAsia="Times New Roman" w:hAnsi="Times New Roman" w:cs="Times New Roman"/>
                <w:sz w:val="20"/>
                <w:szCs w:val="20"/>
              </w:rPr>
            </w:pPr>
          </w:p>
          <w:p w14:paraId="06E9159C" w14:textId="670629AF" w:rsidR="482D44ED" w:rsidRDefault="482D44ED" w:rsidP="00553F23">
            <w:pPr>
              <w:keepNext/>
              <w:keepLines/>
              <w:spacing w:after="0"/>
              <w:jc w:val="center"/>
              <w:rPr>
                <w:rFonts w:ascii="Times New Roman" w:eastAsia="Times New Roman" w:hAnsi="Times New Roman" w:cs="Times New Roman"/>
                <w:sz w:val="20"/>
                <w:szCs w:val="20"/>
              </w:rPr>
            </w:pPr>
          </w:p>
          <w:p w14:paraId="19E37049" w14:textId="5A7FBC65" w:rsidR="482D44ED" w:rsidRDefault="482D44ED" w:rsidP="00553F23">
            <w:pPr>
              <w:keepNext/>
              <w:keepLines/>
              <w:spacing w:after="0"/>
              <w:jc w:val="center"/>
              <w:rPr>
                <w:rFonts w:ascii="Times New Roman" w:eastAsia="Times New Roman" w:hAnsi="Times New Roman" w:cs="Times New Roman"/>
                <w:sz w:val="20"/>
                <w:szCs w:val="20"/>
              </w:rPr>
            </w:pPr>
          </w:p>
          <w:p w14:paraId="1E119F39" w14:textId="7A3F3DE6" w:rsidR="482D44ED" w:rsidRDefault="47C18D6E" w:rsidP="00553F23">
            <w:pPr>
              <w:keepNext/>
              <w:keepLines/>
              <w:spacing w:after="0"/>
              <w:jc w:val="center"/>
            </w:pPr>
            <w:r w:rsidRPr="47C18D6E">
              <w:rPr>
                <w:rFonts w:ascii="Times New Roman" w:eastAsia="Times New Roman" w:hAnsi="Times New Roman" w:cs="Times New Roman"/>
                <w:sz w:val="20"/>
                <w:szCs w:val="20"/>
              </w:rPr>
              <w:t>10</w:t>
            </w:r>
          </w:p>
        </w:tc>
        <w:tc>
          <w:tcPr>
            <w:tcW w:w="1145" w:type="dxa"/>
            <w:tcBorders>
              <w:top w:val="single" w:sz="8" w:space="0" w:color="000000" w:themeColor="text1"/>
              <w:left w:val="single" w:sz="8" w:space="0" w:color="000000" w:themeColor="text1"/>
              <w:bottom w:val="single" w:sz="4" w:space="0" w:color="000000" w:themeColor="text1"/>
              <w:right w:val="single" w:sz="8" w:space="0" w:color="000000" w:themeColor="text1"/>
            </w:tcBorders>
            <w:tcMar>
              <w:top w:w="15" w:type="dxa"/>
              <w:left w:w="15" w:type="dxa"/>
              <w:right w:w="15" w:type="dxa"/>
            </w:tcMar>
            <w:vAlign w:val="center"/>
          </w:tcPr>
          <w:p w14:paraId="05599EE9" w14:textId="19E9E2D7" w:rsidR="482D44ED" w:rsidRDefault="482D44ED" w:rsidP="00553F23">
            <w:pPr>
              <w:keepNext/>
              <w:keepLines/>
              <w:spacing w:after="0"/>
              <w:jc w:val="center"/>
            </w:pPr>
            <w:r w:rsidRPr="482D44ED">
              <w:rPr>
                <w:rFonts w:ascii="Times New Roman" w:eastAsia="Times New Roman" w:hAnsi="Times New Roman" w:cs="Times New Roman"/>
                <w:sz w:val="20"/>
                <w:szCs w:val="20"/>
              </w:rPr>
              <w:t xml:space="preserve"> </w:t>
            </w:r>
          </w:p>
        </w:tc>
        <w:tc>
          <w:tcPr>
            <w:tcW w:w="992" w:type="dxa"/>
            <w:tcBorders>
              <w:top w:val="single" w:sz="8" w:space="0" w:color="000000" w:themeColor="text1"/>
              <w:left w:val="single" w:sz="8" w:space="0" w:color="000000" w:themeColor="text1"/>
              <w:bottom w:val="single" w:sz="4" w:space="0" w:color="000000" w:themeColor="text1"/>
              <w:right w:val="single" w:sz="4" w:space="0" w:color="000000" w:themeColor="text1"/>
            </w:tcBorders>
            <w:tcMar>
              <w:top w:w="15" w:type="dxa"/>
              <w:left w:w="15" w:type="dxa"/>
              <w:right w:w="15" w:type="dxa"/>
            </w:tcMar>
            <w:vAlign w:val="center"/>
          </w:tcPr>
          <w:p w14:paraId="654EC7A1" w14:textId="63027465" w:rsidR="482D44ED" w:rsidRDefault="482D44ED" w:rsidP="00553F23">
            <w:pPr>
              <w:keepNext/>
              <w:keepLines/>
              <w:spacing w:after="0"/>
              <w:jc w:val="center"/>
              <w:rPr>
                <w:rFonts w:ascii="Times New Roman" w:eastAsia="Times New Roman" w:hAnsi="Times New Roman" w:cs="Times New Roman"/>
                <w:sz w:val="20"/>
                <w:szCs w:val="20"/>
              </w:rPr>
            </w:pPr>
          </w:p>
        </w:tc>
      </w:tr>
    </w:tbl>
    <w:p w14:paraId="6404ECFF" w14:textId="6D3C140C" w:rsidR="47C18D6E" w:rsidRDefault="47C18D6E" w:rsidP="00553F23">
      <w:pPr>
        <w:pStyle w:val="Nvel1-SemNum"/>
        <w:spacing w:line="360" w:lineRule="auto"/>
        <w:ind w:firstLine="540"/>
        <w:rPr>
          <w:rFonts w:ascii="Times New Roman" w:eastAsia="Times New Roman" w:hAnsi="Times New Roman" w:cs="Times New Roman"/>
          <w:color w:val="000000" w:themeColor="text1"/>
          <w:sz w:val="24"/>
          <w:szCs w:val="24"/>
        </w:rPr>
      </w:pPr>
    </w:p>
    <w:p w14:paraId="3B41784E" w14:textId="2479461B" w:rsidR="21497C8E" w:rsidRDefault="21497C8E" w:rsidP="00553F23">
      <w:pPr>
        <w:keepNext/>
        <w:keepLines/>
        <w:spacing w:after="0"/>
        <w:ind w:right="-1"/>
        <w:jc w:val="both"/>
      </w:pPr>
      <w:r w:rsidRPr="21497C8E">
        <w:rPr>
          <w:rFonts w:ascii="Cambria" w:eastAsia="Cambria" w:hAnsi="Cambria" w:cs="Cambria"/>
          <w:sz w:val="22"/>
          <w:szCs w:val="22"/>
        </w:rPr>
        <w:t>O valor global estimado para contratação será R</w:t>
      </w:r>
      <w:proofErr w:type="gramStart"/>
      <w:r w:rsidRPr="21497C8E">
        <w:rPr>
          <w:rFonts w:ascii="Cambria" w:eastAsia="Cambria" w:hAnsi="Cambria" w:cs="Cambria"/>
          <w:sz w:val="22"/>
          <w:szCs w:val="22"/>
        </w:rPr>
        <w:t>$  (</w:t>
      </w:r>
      <w:proofErr w:type="gramEnd"/>
      <w:r w:rsidRPr="21497C8E">
        <w:rPr>
          <w:rFonts w:ascii="Cambria" w:eastAsia="Cambria" w:hAnsi="Cambria" w:cs="Cambria"/>
          <w:sz w:val="22"/>
          <w:szCs w:val="22"/>
        </w:rPr>
        <w:t>XXXXXXXXX);</w:t>
      </w:r>
    </w:p>
    <w:p w14:paraId="5D3BE1DE" w14:textId="44BF684A" w:rsidR="21497C8E" w:rsidRDefault="21497C8E" w:rsidP="00553F23">
      <w:pPr>
        <w:pStyle w:val="Nvel1-SemNum"/>
        <w:spacing w:line="360" w:lineRule="auto"/>
        <w:ind w:firstLine="540"/>
        <w:rPr>
          <w:rFonts w:ascii="Times New Roman" w:eastAsia="Times New Roman" w:hAnsi="Times New Roman" w:cs="Times New Roman"/>
          <w:color w:val="000000" w:themeColor="text1"/>
          <w:sz w:val="24"/>
          <w:szCs w:val="24"/>
        </w:rPr>
      </w:pPr>
    </w:p>
    <w:p w14:paraId="015A5B78" w14:textId="4AEF19C9" w:rsidR="00903FEF" w:rsidRDefault="47C18D6E" w:rsidP="00553F23">
      <w:pPr>
        <w:pStyle w:val="Nvel1-SemNum"/>
        <w:spacing w:line="360" w:lineRule="auto"/>
        <w:ind w:firstLine="540"/>
        <w:rPr>
          <w:rFonts w:ascii="Times New Roman" w:eastAsia="Times New Roman" w:hAnsi="Times New Roman" w:cs="Times New Roman"/>
          <w:color w:val="000000" w:themeColor="text1"/>
          <w:sz w:val="24"/>
          <w:szCs w:val="24"/>
        </w:rPr>
      </w:pPr>
      <w:r w:rsidRPr="47C18D6E">
        <w:rPr>
          <w:rFonts w:ascii="Times New Roman" w:eastAsia="Times New Roman" w:hAnsi="Times New Roman" w:cs="Times New Roman"/>
          <w:color w:val="000000" w:themeColor="text1"/>
          <w:sz w:val="24"/>
          <w:szCs w:val="24"/>
        </w:rPr>
        <w:t>O objeto desta contratação se enquadra na classificação de serviços comuns, nos da Lei nº 14.133/2021, vez que é possível estabelecer, para efeito de julgamento das propostas, mediante especificações utilizadas no mercado, padrões de qualidade e desempenho peculiares ao objeto, e descritos de forma objetiva no presente termo de referência</w:t>
      </w:r>
    </w:p>
    <w:p w14:paraId="5ED87C25" w14:textId="19098D61" w:rsidR="00903FEF" w:rsidRDefault="47C18D6E" w:rsidP="00553F23">
      <w:pPr>
        <w:pStyle w:val="Nvel1-SemNum"/>
        <w:spacing w:line="360" w:lineRule="auto"/>
        <w:ind w:firstLine="540"/>
        <w:rPr>
          <w:rFonts w:ascii="Times New Roman" w:eastAsia="Times New Roman" w:hAnsi="Times New Roman" w:cs="Times New Roman"/>
          <w:color w:val="000000" w:themeColor="text1"/>
          <w:sz w:val="24"/>
          <w:szCs w:val="24"/>
        </w:rPr>
      </w:pPr>
      <w:r w:rsidRPr="47C18D6E">
        <w:rPr>
          <w:rFonts w:ascii="Times New Roman" w:eastAsia="Times New Roman" w:hAnsi="Times New Roman" w:cs="Times New Roman"/>
          <w:color w:val="000000" w:themeColor="text1"/>
          <w:sz w:val="24"/>
          <w:szCs w:val="24"/>
        </w:rPr>
        <w:t>O prazo de vigência da contratação é de até 31 de dezembro de 2025 contados do(a) assinatura do instrumento contratual, na forma do artigo 105 da Lei n° 14.133, de 2021, prorrogável na forma da Lei.</w:t>
      </w:r>
    </w:p>
    <w:p w14:paraId="2C077766" w14:textId="7E9D7661" w:rsidR="00903FEF" w:rsidRDefault="0F6791CC" w:rsidP="00553F23">
      <w:pPr>
        <w:pStyle w:val="Nvel2-Red"/>
        <w:keepNext/>
        <w:keepLines/>
        <w:spacing w:before="0" w:after="0" w:line="360" w:lineRule="auto"/>
        <w:ind w:firstLine="630"/>
        <w:rPr>
          <w:rFonts w:ascii="Times New Roman" w:eastAsia="Times New Roman" w:hAnsi="Times New Roman" w:cs="Times New Roman"/>
          <w:i w:val="0"/>
          <w:iCs w:val="0"/>
          <w:color w:val="auto"/>
          <w:sz w:val="24"/>
          <w:szCs w:val="24"/>
        </w:rPr>
      </w:pPr>
      <w:r w:rsidRPr="0F6791CC">
        <w:rPr>
          <w:rFonts w:ascii="Times New Roman" w:eastAsia="Times New Roman" w:hAnsi="Times New Roman" w:cs="Times New Roman"/>
          <w:i w:val="0"/>
          <w:iCs w:val="0"/>
          <w:color w:val="auto"/>
          <w:sz w:val="24"/>
          <w:szCs w:val="24"/>
        </w:rPr>
        <w:t xml:space="preserve">O serviço é considerado continuado, vez que se trata de contratação rotineira da administração, visando a manutenção das atividades administrativas, decorrente de atividade permanente e prolongada. </w:t>
      </w:r>
    </w:p>
    <w:p w14:paraId="49217050" w14:textId="523C62BB" w:rsidR="47C18D6E" w:rsidRDefault="0F6791CC" w:rsidP="00553F23">
      <w:pPr>
        <w:keepNext/>
        <w:keepLines/>
        <w:spacing w:after="0" w:line="360" w:lineRule="auto"/>
        <w:ind w:right="-1"/>
        <w:jc w:val="both"/>
        <w:rPr>
          <w:rFonts w:ascii="Times New Roman" w:eastAsia="Times New Roman" w:hAnsi="Times New Roman" w:cs="Times New Roman"/>
          <w:lang w:val="pt"/>
        </w:rPr>
      </w:pPr>
      <w:r w:rsidRPr="0F6791CC">
        <w:rPr>
          <w:rFonts w:ascii="Times New Roman" w:eastAsia="Times New Roman" w:hAnsi="Times New Roman" w:cs="Times New Roman"/>
          <w:lang w:val="pt"/>
        </w:rPr>
        <w:t xml:space="preserve"> </w:t>
      </w:r>
    </w:p>
    <w:p w14:paraId="6E7E09CF" w14:textId="23D32BDA" w:rsidR="47C18D6E" w:rsidRDefault="21497C8E" w:rsidP="00553F23">
      <w:pPr>
        <w:pStyle w:val="PargrafodaLista"/>
        <w:keepNext/>
        <w:keepLines/>
        <w:pBdr>
          <w:top w:val="single" w:sz="4" w:space="4" w:color="000000"/>
          <w:left w:val="single" w:sz="4" w:space="4" w:color="000000"/>
          <w:bottom w:val="single" w:sz="4" w:space="4" w:color="000000"/>
          <w:right w:val="single" w:sz="4" w:space="4" w:color="000000"/>
        </w:pBdr>
        <w:shd w:val="clear" w:color="auto" w:fill="D9E2F3"/>
        <w:spacing w:after="0" w:line="360" w:lineRule="auto"/>
        <w:ind w:left="0" w:right="-1"/>
        <w:jc w:val="both"/>
        <w:rPr>
          <w:rFonts w:ascii="Times New Roman" w:eastAsia="Times New Roman" w:hAnsi="Times New Roman" w:cs="Times New Roman"/>
          <w:b/>
          <w:bCs/>
          <w:lang w:val="pt"/>
        </w:rPr>
      </w:pPr>
      <w:r w:rsidRPr="21497C8E">
        <w:rPr>
          <w:rFonts w:ascii="Times New Roman" w:eastAsia="Times New Roman" w:hAnsi="Times New Roman" w:cs="Times New Roman"/>
          <w:b/>
          <w:bCs/>
          <w:lang w:val="pt"/>
        </w:rPr>
        <w:lastRenderedPageBreak/>
        <w:t>2.</w:t>
      </w:r>
      <w:r w:rsidR="7DC70C1E">
        <w:tab/>
      </w:r>
      <w:r w:rsidRPr="21497C8E">
        <w:rPr>
          <w:rFonts w:ascii="Times New Roman" w:eastAsia="Times New Roman" w:hAnsi="Times New Roman" w:cs="Times New Roman"/>
          <w:b/>
          <w:bCs/>
          <w:lang w:val="pt"/>
        </w:rPr>
        <w:t xml:space="preserve">ESPECIFICAÇÕES DOS SERVIÇOS E FUNCIONALIDADES TÉCNICAS DOS SOFTWARES </w:t>
      </w:r>
    </w:p>
    <w:p w14:paraId="07A4CF89" w14:textId="4D63136E" w:rsidR="00903FEF" w:rsidRDefault="00903FEF" w:rsidP="00553F23">
      <w:pPr>
        <w:pStyle w:val="PargrafodaLista"/>
        <w:keepNext/>
        <w:keepLines/>
        <w:spacing w:after="0" w:line="360" w:lineRule="auto"/>
        <w:ind w:right="-1" w:hanging="360"/>
        <w:jc w:val="both"/>
        <w:rPr>
          <w:rFonts w:ascii="Times New Roman" w:eastAsia="Times New Roman" w:hAnsi="Times New Roman" w:cs="Times New Roman"/>
          <w:b/>
          <w:bCs/>
        </w:rPr>
      </w:pPr>
    </w:p>
    <w:p w14:paraId="57BB9DC5" w14:textId="55AF81D5" w:rsidR="00903FEF" w:rsidRDefault="21497C8E" w:rsidP="00553F23">
      <w:pPr>
        <w:pStyle w:val="PargrafodaLista"/>
        <w:keepNext/>
        <w:keepLines/>
        <w:numPr>
          <w:ilvl w:val="0"/>
          <w:numId w:val="9"/>
        </w:numPr>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 xml:space="preserve">DIÁRIO OFICIAL </w:t>
      </w:r>
    </w:p>
    <w:p w14:paraId="32C27D2F" w14:textId="292D47BC"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 xml:space="preserve"> 1.1. Publicação</w:t>
      </w:r>
    </w:p>
    <w:p w14:paraId="118CFA06" w14:textId="78861E09" w:rsidR="00903FEF" w:rsidRDefault="21497C8E" w:rsidP="00553F23">
      <w:pPr>
        <w:pStyle w:val="PargrafodaLista"/>
        <w:keepNext/>
        <w:keepLines/>
        <w:numPr>
          <w:ilvl w:val="0"/>
          <w:numId w:val="8"/>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b/>
          <w:bCs/>
        </w:rPr>
        <w:t>Frequência de Publicação:</w:t>
      </w:r>
      <w:r w:rsidRPr="21497C8E">
        <w:rPr>
          <w:rFonts w:ascii="Times New Roman" w:eastAsia="Times New Roman" w:hAnsi="Times New Roman" w:cs="Times New Roman"/>
        </w:rPr>
        <w:t xml:space="preserve"> Diário oficial eletrônico com publicações realizadas todos os dias úteis, finais de semana e feriados.</w:t>
      </w:r>
    </w:p>
    <w:p w14:paraId="0A0BF3C4" w14:textId="535ABB49" w:rsidR="00903FEF" w:rsidRDefault="21497C8E" w:rsidP="00553F23">
      <w:pPr>
        <w:pStyle w:val="PargrafodaLista"/>
        <w:keepNext/>
        <w:keepLines/>
        <w:numPr>
          <w:ilvl w:val="0"/>
          <w:numId w:val="8"/>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Prazos para Envio e Disponibilização:</w:t>
      </w:r>
    </w:p>
    <w:p w14:paraId="15A26BE1" w14:textId="2A994D50" w:rsidR="00903FEF" w:rsidRDefault="21497C8E" w:rsidP="00553F23">
      <w:pPr>
        <w:pStyle w:val="PargrafodaLista"/>
        <w:keepNext/>
        <w:keepLines/>
        <w:numPr>
          <w:ilvl w:val="1"/>
          <w:numId w:val="8"/>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 xml:space="preserve">Dias úteis: Envio até as </w:t>
      </w:r>
      <w:r w:rsidRPr="21497C8E">
        <w:rPr>
          <w:rFonts w:ascii="Times New Roman" w:eastAsia="Times New Roman" w:hAnsi="Times New Roman" w:cs="Times New Roman"/>
          <w:b/>
          <w:bCs/>
        </w:rPr>
        <w:t>18h</w:t>
      </w:r>
      <w:r w:rsidRPr="21497C8E">
        <w:rPr>
          <w:rFonts w:ascii="Times New Roman" w:eastAsia="Times New Roman" w:hAnsi="Times New Roman" w:cs="Times New Roman"/>
        </w:rPr>
        <w:t>, com publicação no mesmo dia.</w:t>
      </w:r>
    </w:p>
    <w:p w14:paraId="642C7802" w14:textId="2E71B381" w:rsidR="00903FEF" w:rsidRDefault="21497C8E" w:rsidP="00553F23">
      <w:pPr>
        <w:pStyle w:val="PargrafodaLista"/>
        <w:keepNext/>
        <w:keepLines/>
        <w:numPr>
          <w:ilvl w:val="1"/>
          <w:numId w:val="8"/>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 xml:space="preserve">Finais de semana e feriados: Envio até as </w:t>
      </w:r>
      <w:r w:rsidRPr="21497C8E">
        <w:rPr>
          <w:rFonts w:ascii="Times New Roman" w:eastAsia="Times New Roman" w:hAnsi="Times New Roman" w:cs="Times New Roman"/>
          <w:b/>
          <w:bCs/>
        </w:rPr>
        <w:t>14h</w:t>
      </w:r>
      <w:r w:rsidRPr="21497C8E">
        <w:rPr>
          <w:rFonts w:ascii="Times New Roman" w:eastAsia="Times New Roman" w:hAnsi="Times New Roman" w:cs="Times New Roman"/>
        </w:rPr>
        <w:t>, com publicação no mesmo dia.</w:t>
      </w:r>
    </w:p>
    <w:p w14:paraId="4EC71C57" w14:textId="333ECD41" w:rsidR="00903FEF" w:rsidRDefault="21497C8E" w:rsidP="00553F23">
      <w:pPr>
        <w:pStyle w:val="PargrafodaLista"/>
        <w:keepNext/>
        <w:keepLines/>
        <w:numPr>
          <w:ilvl w:val="0"/>
          <w:numId w:val="8"/>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b/>
          <w:bCs/>
        </w:rPr>
        <w:t>Garantia de Disponibilização:</w:t>
      </w:r>
      <w:r w:rsidRPr="21497C8E">
        <w:rPr>
          <w:rFonts w:ascii="Times New Roman" w:eastAsia="Times New Roman" w:hAnsi="Times New Roman" w:cs="Times New Roman"/>
        </w:rPr>
        <w:t xml:space="preserve"> O sistema deve assegurar que todas as edições estejam disponíveis publicamente no mesmo dia do envio.</w:t>
      </w:r>
    </w:p>
    <w:p w14:paraId="43730B1E" w14:textId="3A74D67A"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776B6F7D" w14:textId="1D40DFFA"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1.2. Suporte Técnico</w:t>
      </w:r>
    </w:p>
    <w:p w14:paraId="6BD095A3" w14:textId="71868F15" w:rsidR="00903FEF" w:rsidRDefault="21497C8E" w:rsidP="00553F23">
      <w:pPr>
        <w:pStyle w:val="PargrafodaLista"/>
        <w:keepNext/>
        <w:keepLines/>
        <w:numPr>
          <w:ilvl w:val="0"/>
          <w:numId w:val="7"/>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Canais de Atendimento:</w:t>
      </w:r>
    </w:p>
    <w:p w14:paraId="2014C4A1" w14:textId="6198F92D" w:rsidR="00903FEF" w:rsidRDefault="21497C8E" w:rsidP="00553F23">
      <w:pPr>
        <w:pStyle w:val="PargrafodaLista"/>
        <w:keepNext/>
        <w:keepLines/>
        <w:numPr>
          <w:ilvl w:val="1"/>
          <w:numId w:val="7"/>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 xml:space="preserve">Suporte via </w:t>
      </w:r>
      <w:proofErr w:type="spellStart"/>
      <w:r w:rsidRPr="21497C8E">
        <w:rPr>
          <w:rFonts w:ascii="Times New Roman" w:eastAsia="Times New Roman" w:hAnsi="Times New Roman" w:cs="Times New Roman"/>
          <w:b/>
          <w:bCs/>
        </w:rPr>
        <w:t>WhatsApp</w:t>
      </w:r>
      <w:proofErr w:type="spellEnd"/>
      <w:r w:rsidRPr="21497C8E">
        <w:rPr>
          <w:rFonts w:ascii="Times New Roman" w:eastAsia="Times New Roman" w:hAnsi="Times New Roman" w:cs="Times New Roman"/>
        </w:rPr>
        <w:t xml:space="preserve"> e </w:t>
      </w:r>
      <w:r w:rsidRPr="21497C8E">
        <w:rPr>
          <w:rFonts w:ascii="Times New Roman" w:eastAsia="Times New Roman" w:hAnsi="Times New Roman" w:cs="Times New Roman"/>
          <w:b/>
          <w:bCs/>
        </w:rPr>
        <w:t>telefone</w:t>
      </w:r>
      <w:r w:rsidRPr="21497C8E">
        <w:rPr>
          <w:rFonts w:ascii="Times New Roman" w:eastAsia="Times New Roman" w:hAnsi="Times New Roman" w:cs="Times New Roman"/>
        </w:rPr>
        <w:t xml:space="preserve"> para dúvidas, solicitações e resolução de problemas.</w:t>
      </w:r>
    </w:p>
    <w:p w14:paraId="231DED58" w14:textId="0F5EF04A" w:rsidR="00903FEF" w:rsidRDefault="21497C8E" w:rsidP="00553F23">
      <w:pPr>
        <w:pStyle w:val="PargrafodaLista"/>
        <w:keepNext/>
        <w:keepLines/>
        <w:numPr>
          <w:ilvl w:val="0"/>
          <w:numId w:val="7"/>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b/>
          <w:bCs/>
        </w:rPr>
        <w:t>Horário de Atendimento:</w:t>
      </w:r>
      <w:r w:rsidRPr="21497C8E">
        <w:rPr>
          <w:rFonts w:ascii="Times New Roman" w:eastAsia="Times New Roman" w:hAnsi="Times New Roman" w:cs="Times New Roman"/>
        </w:rPr>
        <w:t xml:space="preserve"> Suporte disponível todos os dias, incluindo finais de semana e feriados, durante os horários de envio de arquivos.</w:t>
      </w:r>
    </w:p>
    <w:p w14:paraId="4DC4214A" w14:textId="62603067"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564844B7" w14:textId="50E06BBD"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1.3. Arquivo Original</w:t>
      </w:r>
    </w:p>
    <w:p w14:paraId="4F7C193D" w14:textId="3B93B59D" w:rsidR="00903FEF" w:rsidRDefault="21497C8E" w:rsidP="00553F23">
      <w:pPr>
        <w:pStyle w:val="PargrafodaLista"/>
        <w:keepNext/>
        <w:keepLines/>
        <w:numPr>
          <w:ilvl w:val="0"/>
          <w:numId w:val="6"/>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Disponibilização de Arquivo Original:</w:t>
      </w:r>
    </w:p>
    <w:p w14:paraId="42152EED" w14:textId="1E657E07" w:rsidR="00903FEF" w:rsidRDefault="21497C8E" w:rsidP="00553F23">
      <w:pPr>
        <w:pStyle w:val="PargrafodaLista"/>
        <w:keepNext/>
        <w:keepLines/>
        <w:numPr>
          <w:ilvl w:val="1"/>
          <w:numId w:val="6"/>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Garantia de acesso ao arquivo original enviado para publicação, preservando a integridade e autenticidade das informações.</w:t>
      </w:r>
    </w:p>
    <w:p w14:paraId="49E17B09" w14:textId="44FC28D9"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4C93B4FD" w14:textId="367A10C1"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1.4. Acessibilidade</w:t>
      </w:r>
    </w:p>
    <w:p w14:paraId="2E1B15FD" w14:textId="70A1F579" w:rsidR="00903FEF" w:rsidRDefault="21497C8E" w:rsidP="00553F23">
      <w:pPr>
        <w:pStyle w:val="PargrafodaLista"/>
        <w:keepNext/>
        <w:keepLines/>
        <w:numPr>
          <w:ilvl w:val="0"/>
          <w:numId w:val="5"/>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Resumo do Dia em Áudio:</w:t>
      </w:r>
    </w:p>
    <w:p w14:paraId="76DABF1E" w14:textId="785C0BF4" w:rsidR="00903FEF" w:rsidRDefault="21497C8E" w:rsidP="00553F23">
      <w:pPr>
        <w:pStyle w:val="PargrafodaLista"/>
        <w:keepNext/>
        <w:keepLines/>
        <w:numPr>
          <w:ilvl w:val="1"/>
          <w:numId w:val="5"/>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Geração e disponibilização de um resumo em áudio dos conteúdos publicados no Diário Oficial.</w:t>
      </w:r>
    </w:p>
    <w:p w14:paraId="520E2BF0" w14:textId="507D5022" w:rsidR="00903FEF" w:rsidRDefault="21497C8E" w:rsidP="00553F23">
      <w:pPr>
        <w:pStyle w:val="PargrafodaLista"/>
        <w:keepNext/>
        <w:keepLines/>
        <w:numPr>
          <w:ilvl w:val="1"/>
          <w:numId w:val="5"/>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lastRenderedPageBreak/>
        <w:t>Atende às exigências constitucionais e à Lei de Acesso à Informação, promovendo acessibilidade para pessoas com deficiência visual.</w:t>
      </w:r>
    </w:p>
    <w:p w14:paraId="05F511D0" w14:textId="32F14609"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1.5. Exportação de Dados</w:t>
      </w:r>
    </w:p>
    <w:p w14:paraId="1D259D06" w14:textId="3542CC1F" w:rsidR="00903FEF" w:rsidRDefault="21497C8E" w:rsidP="00553F23">
      <w:pPr>
        <w:pStyle w:val="PargrafodaLista"/>
        <w:keepNext/>
        <w:keepLines/>
        <w:numPr>
          <w:ilvl w:val="0"/>
          <w:numId w:val="4"/>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Formatos Compatíveis:</w:t>
      </w:r>
    </w:p>
    <w:p w14:paraId="170422AD" w14:textId="02A682EA" w:rsidR="00903FEF" w:rsidRDefault="21497C8E" w:rsidP="00553F23">
      <w:pPr>
        <w:pStyle w:val="PargrafodaLista"/>
        <w:keepNext/>
        <w:keepLines/>
        <w:numPr>
          <w:ilvl w:val="1"/>
          <w:numId w:val="4"/>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 xml:space="preserve">Exportação das informações publicadas no Diário em formatos abertos, como </w:t>
      </w:r>
      <w:r w:rsidRPr="21497C8E">
        <w:rPr>
          <w:rFonts w:ascii="Times New Roman" w:eastAsia="Times New Roman" w:hAnsi="Times New Roman" w:cs="Times New Roman"/>
          <w:b/>
          <w:bCs/>
        </w:rPr>
        <w:t>JSON</w:t>
      </w:r>
      <w:r w:rsidRPr="21497C8E">
        <w:rPr>
          <w:rFonts w:ascii="Times New Roman" w:eastAsia="Times New Roman" w:hAnsi="Times New Roman" w:cs="Times New Roman"/>
        </w:rPr>
        <w:t xml:space="preserve">, </w:t>
      </w:r>
      <w:r w:rsidRPr="21497C8E">
        <w:rPr>
          <w:rFonts w:ascii="Times New Roman" w:eastAsia="Times New Roman" w:hAnsi="Times New Roman" w:cs="Times New Roman"/>
          <w:b/>
          <w:bCs/>
        </w:rPr>
        <w:t>XML</w:t>
      </w:r>
      <w:r w:rsidRPr="21497C8E">
        <w:rPr>
          <w:rFonts w:ascii="Times New Roman" w:eastAsia="Times New Roman" w:hAnsi="Times New Roman" w:cs="Times New Roman"/>
        </w:rPr>
        <w:t xml:space="preserve"> e </w:t>
      </w:r>
      <w:r w:rsidRPr="21497C8E">
        <w:rPr>
          <w:rFonts w:ascii="Times New Roman" w:eastAsia="Times New Roman" w:hAnsi="Times New Roman" w:cs="Times New Roman"/>
          <w:b/>
          <w:bCs/>
        </w:rPr>
        <w:t>CSV</w:t>
      </w:r>
      <w:r w:rsidRPr="21497C8E">
        <w:rPr>
          <w:rFonts w:ascii="Times New Roman" w:eastAsia="Times New Roman" w:hAnsi="Times New Roman" w:cs="Times New Roman"/>
        </w:rPr>
        <w:t>.</w:t>
      </w:r>
    </w:p>
    <w:p w14:paraId="20B7E967" w14:textId="4E3F3030" w:rsidR="00903FEF" w:rsidRDefault="21497C8E" w:rsidP="00553F23">
      <w:pPr>
        <w:pStyle w:val="PargrafodaLista"/>
        <w:keepNext/>
        <w:keepLines/>
        <w:numPr>
          <w:ilvl w:val="1"/>
          <w:numId w:val="4"/>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Conformidade com a Lei de Acesso à Informação, permitindo reutilização dos dados por cidadãos e instituições.</w:t>
      </w:r>
    </w:p>
    <w:p w14:paraId="4C3260A7" w14:textId="3EFEB3BA"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1.6. Indicadores para Cidadãos</w:t>
      </w:r>
    </w:p>
    <w:p w14:paraId="65E04B66" w14:textId="262479E7" w:rsidR="00903FEF" w:rsidRDefault="21497C8E" w:rsidP="00553F23">
      <w:pPr>
        <w:pStyle w:val="PargrafodaLista"/>
        <w:keepNext/>
        <w:keepLines/>
        <w:numPr>
          <w:ilvl w:val="0"/>
          <w:numId w:val="3"/>
        </w:numPr>
        <w:spacing w:after="0" w:line="360" w:lineRule="auto"/>
        <w:jc w:val="both"/>
        <w:rPr>
          <w:rFonts w:ascii="Times New Roman" w:eastAsia="Times New Roman" w:hAnsi="Times New Roman" w:cs="Times New Roman"/>
          <w:b/>
          <w:bCs/>
        </w:rPr>
      </w:pPr>
      <w:r w:rsidRPr="21497C8E">
        <w:rPr>
          <w:rFonts w:ascii="Times New Roman" w:eastAsia="Times New Roman" w:hAnsi="Times New Roman" w:cs="Times New Roman"/>
          <w:b/>
          <w:bCs/>
        </w:rPr>
        <w:t>Estatísticas e Transparência:</w:t>
      </w:r>
    </w:p>
    <w:p w14:paraId="42B18A56" w14:textId="56E1C429" w:rsidR="00903FEF" w:rsidRDefault="21497C8E" w:rsidP="00553F23">
      <w:pPr>
        <w:pStyle w:val="PargrafodaLista"/>
        <w:keepNext/>
        <w:keepLines/>
        <w:numPr>
          <w:ilvl w:val="1"/>
          <w:numId w:val="3"/>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Exibição no portal do Diário Eletrônico dos seguintes indicadores:</w:t>
      </w:r>
    </w:p>
    <w:p w14:paraId="29164A81" w14:textId="17CB6EA6" w:rsidR="00903FEF" w:rsidRDefault="21497C8E" w:rsidP="00553F23">
      <w:pPr>
        <w:pStyle w:val="PargrafodaLista"/>
        <w:keepNext/>
        <w:keepLines/>
        <w:numPr>
          <w:ilvl w:val="2"/>
          <w:numId w:val="3"/>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b/>
          <w:bCs/>
        </w:rPr>
        <w:t>Número de acessos</w:t>
      </w:r>
      <w:r w:rsidRPr="21497C8E">
        <w:rPr>
          <w:rFonts w:ascii="Times New Roman" w:eastAsia="Times New Roman" w:hAnsi="Times New Roman" w:cs="Times New Roman"/>
        </w:rPr>
        <w:t xml:space="preserve"> diários e mensais ao Diário Oficial.</w:t>
      </w:r>
    </w:p>
    <w:p w14:paraId="08DC0E61" w14:textId="385BFA38" w:rsidR="00903FEF" w:rsidRDefault="21497C8E" w:rsidP="00553F23">
      <w:pPr>
        <w:pStyle w:val="PargrafodaLista"/>
        <w:keepNext/>
        <w:keepLines/>
        <w:numPr>
          <w:ilvl w:val="2"/>
          <w:numId w:val="3"/>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b/>
          <w:bCs/>
        </w:rPr>
        <w:t>Quantidade de publicações</w:t>
      </w:r>
      <w:r w:rsidRPr="21497C8E">
        <w:rPr>
          <w:rFonts w:ascii="Times New Roman" w:eastAsia="Times New Roman" w:hAnsi="Times New Roman" w:cs="Times New Roman"/>
        </w:rPr>
        <w:t xml:space="preserve"> realizadas por edição.</w:t>
      </w:r>
    </w:p>
    <w:p w14:paraId="1216C6BF" w14:textId="465C6541" w:rsidR="00903FEF" w:rsidRDefault="21497C8E" w:rsidP="00553F23">
      <w:pPr>
        <w:pStyle w:val="PargrafodaLista"/>
        <w:keepNext/>
        <w:keepLines/>
        <w:numPr>
          <w:ilvl w:val="2"/>
          <w:numId w:val="3"/>
        </w:numPr>
        <w:spacing w:after="0" w:line="360" w:lineRule="auto"/>
        <w:jc w:val="both"/>
        <w:rPr>
          <w:rFonts w:ascii="Times New Roman" w:eastAsia="Times New Roman" w:hAnsi="Times New Roman" w:cs="Times New Roman"/>
        </w:rPr>
      </w:pPr>
      <w:r w:rsidRPr="21497C8E">
        <w:rPr>
          <w:rFonts w:ascii="Times New Roman" w:eastAsia="Times New Roman" w:hAnsi="Times New Roman" w:cs="Times New Roman"/>
        </w:rPr>
        <w:t xml:space="preserve">Destaque para as </w:t>
      </w:r>
      <w:r w:rsidRPr="21497C8E">
        <w:rPr>
          <w:rFonts w:ascii="Times New Roman" w:eastAsia="Times New Roman" w:hAnsi="Times New Roman" w:cs="Times New Roman"/>
          <w:b/>
          <w:bCs/>
        </w:rPr>
        <w:t>edições mais acessadas</w:t>
      </w:r>
      <w:r w:rsidRPr="21497C8E">
        <w:rPr>
          <w:rFonts w:ascii="Times New Roman" w:eastAsia="Times New Roman" w:hAnsi="Times New Roman" w:cs="Times New Roman"/>
        </w:rPr>
        <w:t>, promovendo maior transparência e engajamento cidadão.</w:t>
      </w:r>
    </w:p>
    <w:p w14:paraId="0DECC6FA" w14:textId="328D43E0"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731C7F18" w14:textId="42997F2A" w:rsidR="00903FEF" w:rsidRDefault="21497C8E" w:rsidP="00553F23">
      <w:pPr>
        <w:pStyle w:val="PargrafodaLista"/>
        <w:keepNext/>
        <w:keepLines/>
        <w:numPr>
          <w:ilvl w:val="0"/>
          <w:numId w:val="9"/>
        </w:numPr>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 xml:space="preserve">PORTAL DA TRANSPARÊNCIA - PADRÃO PNTP </w:t>
      </w:r>
    </w:p>
    <w:p w14:paraId="534D0683" w14:textId="29767BD8"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3E35714C" w14:textId="2F64055D" w:rsidR="00903FEF" w:rsidRDefault="21497C8E" w:rsidP="00553F23">
      <w:pPr>
        <w:keepNext/>
        <w:keepLines/>
        <w:spacing w:after="0" w:line="360" w:lineRule="auto"/>
        <w:ind w:right="-1" w:firstLine="708"/>
        <w:jc w:val="both"/>
        <w:rPr>
          <w:rFonts w:ascii="Times New Roman" w:eastAsia="Times New Roman" w:hAnsi="Times New Roman" w:cs="Times New Roman"/>
        </w:rPr>
      </w:pPr>
      <w:r w:rsidRPr="21497C8E">
        <w:rPr>
          <w:rFonts w:ascii="Times New Roman" w:eastAsia="Times New Roman" w:hAnsi="Times New Roman" w:cs="Times New Roman"/>
        </w:rPr>
        <w:t xml:space="preserve">O Portal da Transparência disponibilizado deve permitir o cumprimento integral dos critérios de avaliação do Programa Nacional de Transparência Pública (PNTP), coordenado pela ATRICON (Associação dos Membros dos Tribunais de Contas do Brasil). </w:t>
      </w:r>
    </w:p>
    <w:p w14:paraId="27675487" w14:textId="0A6F48DD"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 xml:space="preserve"> O software deve atender nativamente ou permitir integração para inserção de dados relacionados aos critérios abaixo:</w:t>
      </w:r>
    </w:p>
    <w:p w14:paraId="4B9F2E05" w14:textId="3329A11F" w:rsidR="00903FEF" w:rsidRDefault="21497C8E" w:rsidP="00553F23">
      <w:pPr>
        <w:keepNext/>
        <w:keepLines/>
        <w:spacing w:after="0" w:line="360" w:lineRule="auto"/>
        <w:ind w:left="720" w:right="-1"/>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0B1987C5" w14:textId="0C6B1540"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b/>
          <w:bCs/>
        </w:rPr>
        <w:t>Atividades Finalísticas - Poder Legislativo</w:t>
      </w:r>
    </w:p>
    <w:p w14:paraId="47070620" w14:textId="78361AD5"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 xml:space="preserve">Biografia dos Parlamentares, Leis e Atos </w:t>
      </w:r>
      <w:proofErr w:type="spellStart"/>
      <w:r w:rsidRPr="21497C8E">
        <w:rPr>
          <w:rFonts w:ascii="Times New Roman" w:eastAsia="Times New Roman" w:hAnsi="Times New Roman" w:cs="Times New Roman"/>
        </w:rPr>
        <w:t>infralegais</w:t>
      </w:r>
      <w:proofErr w:type="spellEnd"/>
      <w:r w:rsidRPr="21497C8E">
        <w:rPr>
          <w:rFonts w:ascii="Times New Roman" w:eastAsia="Times New Roman" w:hAnsi="Times New Roman" w:cs="Times New Roman"/>
        </w:rPr>
        <w:t>, Sessões do Plenário, Pautas das comissões, Mesa Diretora, Projetos de Lei, Atas das Sessões, Apreciação das Contas do Chefe do Executivo, Transmissão das Sessões, Cotas, Reg. dos Valores Cotas Verba Indenizatória e Moções</w:t>
      </w:r>
    </w:p>
    <w:p w14:paraId="61895E46" w14:textId="4FB6446F"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rPr>
        <w:lastRenderedPageBreak/>
        <w:t xml:space="preserve"> </w:t>
      </w:r>
      <w:r w:rsidRPr="21497C8E">
        <w:rPr>
          <w:rFonts w:ascii="Times New Roman" w:eastAsia="Times New Roman" w:hAnsi="Times New Roman" w:cs="Times New Roman"/>
          <w:b/>
          <w:bCs/>
        </w:rPr>
        <w:t>Recursos Humanos</w:t>
      </w:r>
    </w:p>
    <w:p w14:paraId="0F0E92BA" w14:textId="64E1B6A2"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Admissão, Cargo, Lotação, Quadro Remuneratório, Lista de Terceirizados e Estagiários, editais de concursos e outras informações.</w:t>
      </w:r>
    </w:p>
    <w:p w14:paraId="6CF1613B" w14:textId="7895145D"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rPr>
        <w:t xml:space="preserve"> </w:t>
      </w:r>
      <w:r w:rsidRPr="21497C8E">
        <w:rPr>
          <w:rFonts w:ascii="Times New Roman" w:eastAsia="Times New Roman" w:hAnsi="Times New Roman" w:cs="Times New Roman"/>
          <w:b/>
          <w:bCs/>
        </w:rPr>
        <w:t>Licitações e Contratos</w:t>
      </w:r>
    </w:p>
    <w:p w14:paraId="08678CE1" w14:textId="7BE2E2DA"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Relação das licitações em ordem sequencial, íntegra dos editais de licitação, documentos e outras informações.</w:t>
      </w:r>
    </w:p>
    <w:p w14:paraId="2BAC85CD" w14:textId="6C2A44E2"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rPr>
        <w:t xml:space="preserve"> </w:t>
      </w:r>
      <w:r w:rsidRPr="21497C8E">
        <w:rPr>
          <w:rFonts w:ascii="Times New Roman" w:eastAsia="Times New Roman" w:hAnsi="Times New Roman" w:cs="Times New Roman"/>
          <w:b/>
          <w:bCs/>
        </w:rPr>
        <w:t>Serviço de Informação ao Cidadão - SIC</w:t>
      </w:r>
    </w:p>
    <w:p w14:paraId="1932C943" w14:textId="3B56F21E"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Responsável pelo SIC, endereço físico, o telefone e o e-mail da unidade responsável pelo SIC e outras informações.</w:t>
      </w:r>
    </w:p>
    <w:p w14:paraId="47169384" w14:textId="6D39BB3D" w:rsidR="00903FEF" w:rsidRDefault="21497C8E" w:rsidP="00553F23">
      <w:pPr>
        <w:keepNext/>
        <w:keepLines/>
        <w:spacing w:after="0" w:line="360" w:lineRule="auto"/>
        <w:ind w:right="-285"/>
        <w:jc w:val="both"/>
        <w:rPr>
          <w:rFonts w:ascii="Times New Roman" w:eastAsia="Times New Roman" w:hAnsi="Times New Roman" w:cs="Times New Roman"/>
        </w:rPr>
      </w:pPr>
      <w:r w:rsidRPr="21497C8E">
        <w:rPr>
          <w:rFonts w:ascii="Times New Roman" w:eastAsia="Times New Roman" w:hAnsi="Times New Roman" w:cs="Times New Roman"/>
        </w:rPr>
        <w:t xml:space="preserve"> </w:t>
      </w:r>
    </w:p>
    <w:p w14:paraId="68BEAABA" w14:textId="4A4A30E6"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b/>
          <w:bCs/>
        </w:rPr>
        <w:t>Ouvidorias</w:t>
      </w:r>
    </w:p>
    <w:p w14:paraId="0EA1214B" w14:textId="7735B104"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Há informações sobre o atendimento presencial pela Ouvidoria, Indicação de endereço físico, telefone e e-mail da unidade e outras informações.</w:t>
      </w:r>
    </w:p>
    <w:p w14:paraId="77287CB7" w14:textId="555E87F7"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rPr>
        <w:t xml:space="preserve"> </w:t>
      </w:r>
      <w:r w:rsidRPr="21497C8E">
        <w:rPr>
          <w:rFonts w:ascii="Times New Roman" w:eastAsia="Times New Roman" w:hAnsi="Times New Roman" w:cs="Times New Roman"/>
          <w:b/>
          <w:bCs/>
        </w:rPr>
        <w:t>Lei Geral de Proteção e Dados e Governo Digital</w:t>
      </w:r>
    </w:p>
    <w:p w14:paraId="5CF615D3" w14:textId="2F696E3C"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Identifica o responsável pelo tratamento de dados pessoais, publica a sua Política de Privacidade e Proteção de Dados e outras informações.</w:t>
      </w:r>
    </w:p>
    <w:p w14:paraId="657F10EA" w14:textId="67CF072C" w:rsidR="00903FEF" w:rsidRDefault="21497C8E" w:rsidP="00553F23">
      <w:pPr>
        <w:keepNext/>
        <w:keepLines/>
        <w:spacing w:after="0" w:line="360" w:lineRule="auto"/>
        <w:ind w:right="-285"/>
        <w:jc w:val="both"/>
        <w:rPr>
          <w:rFonts w:ascii="Times New Roman" w:eastAsia="Times New Roman" w:hAnsi="Times New Roman" w:cs="Times New Roman"/>
          <w:b/>
          <w:bCs/>
        </w:rPr>
      </w:pPr>
      <w:r w:rsidRPr="21497C8E">
        <w:rPr>
          <w:rFonts w:ascii="Times New Roman" w:eastAsia="Times New Roman" w:hAnsi="Times New Roman" w:cs="Times New Roman"/>
        </w:rPr>
        <w:t xml:space="preserve"> </w:t>
      </w:r>
      <w:r w:rsidRPr="21497C8E">
        <w:rPr>
          <w:rFonts w:ascii="Times New Roman" w:eastAsia="Times New Roman" w:hAnsi="Times New Roman" w:cs="Times New Roman"/>
          <w:b/>
          <w:bCs/>
        </w:rPr>
        <w:t>Diário Oficial e Outras Informações</w:t>
      </w:r>
    </w:p>
    <w:p w14:paraId="2F4E58DE" w14:textId="5D2D6852" w:rsidR="00903FEF" w:rsidRDefault="21497C8E" w:rsidP="00553F23">
      <w:pPr>
        <w:keepNext/>
        <w:keepLines/>
        <w:spacing w:after="0" w:line="360" w:lineRule="auto"/>
        <w:ind w:right="-285" w:firstLine="708"/>
        <w:jc w:val="both"/>
        <w:rPr>
          <w:rFonts w:ascii="Times New Roman" w:eastAsia="Times New Roman" w:hAnsi="Times New Roman" w:cs="Times New Roman"/>
        </w:rPr>
      </w:pPr>
      <w:r w:rsidRPr="21497C8E">
        <w:rPr>
          <w:rFonts w:ascii="Times New Roman" w:eastAsia="Times New Roman" w:hAnsi="Times New Roman" w:cs="Times New Roman"/>
        </w:rPr>
        <w:t>Divulgação diária e organizada do Diário Oficial do Município.</w:t>
      </w:r>
    </w:p>
    <w:p w14:paraId="30ECE988" w14:textId="4F55A55A" w:rsidR="00903FEF" w:rsidRDefault="21497C8E" w:rsidP="00553F23">
      <w:pPr>
        <w:keepNext/>
        <w:keepLines/>
        <w:spacing w:after="0" w:line="360" w:lineRule="auto"/>
        <w:ind w:right="-285"/>
        <w:jc w:val="both"/>
        <w:rPr>
          <w:rFonts w:ascii="Times New Roman" w:eastAsia="Times New Roman" w:hAnsi="Times New Roman" w:cs="Times New Roman"/>
        </w:rPr>
      </w:pPr>
      <w:r w:rsidRPr="21497C8E">
        <w:rPr>
          <w:rFonts w:ascii="Times New Roman" w:eastAsia="Times New Roman" w:hAnsi="Times New Roman" w:cs="Times New Roman"/>
        </w:rPr>
        <w:t>Publicação de atos normativos, comunicados e outros documentos oficiais.</w:t>
      </w:r>
    </w:p>
    <w:p w14:paraId="301E832E" w14:textId="527ADE06" w:rsidR="00903FEF" w:rsidRDefault="21497C8E" w:rsidP="00553F23">
      <w:pPr>
        <w:keepNext/>
        <w:keepLines/>
        <w:spacing w:after="0" w:line="360" w:lineRule="auto"/>
        <w:ind w:right="-285"/>
        <w:jc w:val="both"/>
        <w:rPr>
          <w:rFonts w:ascii="Times New Roman" w:eastAsia="Times New Roman" w:hAnsi="Times New Roman" w:cs="Times New Roman"/>
        </w:rPr>
      </w:pPr>
      <w:r w:rsidRPr="21497C8E">
        <w:rPr>
          <w:rFonts w:ascii="Times New Roman" w:eastAsia="Times New Roman" w:hAnsi="Times New Roman" w:cs="Times New Roman"/>
        </w:rPr>
        <w:t>Ferramentas de busca e acesso aos diários por tema ou período.</w:t>
      </w:r>
    </w:p>
    <w:p w14:paraId="5EFB90D2" w14:textId="0393AFA2" w:rsidR="00903FEF" w:rsidRDefault="21497C8E" w:rsidP="00553F23">
      <w:pPr>
        <w:keepNext/>
        <w:keepLines/>
        <w:spacing w:after="0" w:line="360" w:lineRule="auto"/>
        <w:ind w:right="-285"/>
        <w:jc w:val="both"/>
        <w:rPr>
          <w:rFonts w:ascii="Times New Roman" w:eastAsia="Times New Roman" w:hAnsi="Times New Roman" w:cs="Times New Roman"/>
        </w:rPr>
      </w:pPr>
      <w:r w:rsidRPr="21497C8E">
        <w:rPr>
          <w:rFonts w:ascii="Times New Roman" w:eastAsia="Times New Roman" w:hAnsi="Times New Roman" w:cs="Times New Roman"/>
        </w:rPr>
        <w:t>Arquivo histórico dos diários oficiais, com garantia de preservação.</w:t>
      </w:r>
    </w:p>
    <w:p w14:paraId="6AB58639" w14:textId="1800272A" w:rsidR="00903FEF" w:rsidRDefault="00903FEF" w:rsidP="00553F23">
      <w:pPr>
        <w:keepNext/>
        <w:keepLines/>
        <w:spacing w:after="0" w:line="360" w:lineRule="auto"/>
        <w:ind w:right="-285"/>
        <w:jc w:val="both"/>
        <w:rPr>
          <w:rFonts w:ascii="Cambria" w:eastAsia="Cambria" w:hAnsi="Cambria" w:cs="Cambria"/>
          <w:sz w:val="22"/>
          <w:szCs w:val="22"/>
          <w:lang w:val="pt"/>
        </w:rPr>
      </w:pPr>
    </w:p>
    <w:p w14:paraId="3EF2B767" w14:textId="4CB588F4"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DA AMOSTRA/SIMULAÇÃO DOS SOFTWARES</w:t>
      </w:r>
    </w:p>
    <w:p w14:paraId="419B86B7" w14:textId="251FC74C" w:rsidR="00903FEF" w:rsidRDefault="21497C8E" w:rsidP="04FDC3F9">
      <w:pPr>
        <w:keepNext/>
        <w:keepLines/>
        <w:spacing w:after="0" w:line="360" w:lineRule="auto"/>
        <w:ind w:right="-1" w:firstLine="708"/>
        <w:jc w:val="both"/>
        <w:rPr>
          <w:rFonts w:ascii="Times New Roman" w:eastAsia="Times New Roman" w:hAnsi="Times New Roman" w:cs="Times New Roman"/>
        </w:rPr>
      </w:pPr>
      <w:r w:rsidRPr="21497C8E">
        <w:rPr>
          <w:rFonts w:ascii="Times New Roman" w:eastAsia="Times New Roman" w:hAnsi="Times New Roman" w:cs="Times New Roman"/>
        </w:rPr>
        <w:t>Após a aceitação do menor valor ofertado, visando a conclusão acerca da aceitabilidade da proposta,</w:t>
      </w:r>
      <w:r w:rsidR="00A72E77">
        <w:rPr>
          <w:rFonts w:ascii="Times New Roman" w:eastAsia="Times New Roman" w:hAnsi="Times New Roman" w:cs="Times New Roman"/>
        </w:rPr>
        <w:t xml:space="preserve"> poderá ser </w:t>
      </w:r>
      <w:r w:rsidR="00EA211A">
        <w:rPr>
          <w:rFonts w:ascii="Times New Roman" w:eastAsia="Times New Roman" w:hAnsi="Times New Roman" w:cs="Times New Roman"/>
        </w:rPr>
        <w:t>solicitado pelo legislativo, para que</w:t>
      </w:r>
      <w:r w:rsidRPr="21497C8E">
        <w:rPr>
          <w:rFonts w:ascii="Times New Roman" w:eastAsia="Times New Roman" w:hAnsi="Times New Roman" w:cs="Times New Roman"/>
        </w:rPr>
        <w:t xml:space="preserve"> o fornecedor detentor da melhor oferta possa, em até 72 (setenta e duas) horas após </w:t>
      </w:r>
      <w:r w:rsidR="00EA211A">
        <w:rPr>
          <w:rFonts w:ascii="Times New Roman" w:eastAsia="Times New Roman" w:hAnsi="Times New Roman" w:cs="Times New Roman"/>
        </w:rPr>
        <w:t>o encerramento da chamada pública</w:t>
      </w:r>
      <w:r w:rsidRPr="21497C8E">
        <w:rPr>
          <w:rFonts w:ascii="Times New Roman" w:eastAsia="Times New Roman" w:hAnsi="Times New Roman" w:cs="Times New Roman"/>
        </w:rPr>
        <w:t>, realizar a demonstração do(s) software(s). Essa demonstração deverá ser realizada presencialmente ou virtualmente, a depender da disponibilidade d</w:t>
      </w:r>
      <w:r w:rsidR="00A1536C">
        <w:rPr>
          <w:rFonts w:ascii="Times New Roman" w:eastAsia="Times New Roman" w:hAnsi="Times New Roman" w:cs="Times New Roman"/>
        </w:rPr>
        <w:t>o legislativo</w:t>
      </w:r>
      <w:r w:rsidRPr="21497C8E">
        <w:rPr>
          <w:rFonts w:ascii="Times New Roman" w:eastAsia="Times New Roman" w:hAnsi="Times New Roman" w:cs="Times New Roman"/>
        </w:rPr>
        <w:t>, e os softwares serão avaliados pelo</w:t>
      </w:r>
      <w:r w:rsidR="00127E5F">
        <w:rPr>
          <w:rFonts w:ascii="Times New Roman" w:eastAsia="Times New Roman" w:hAnsi="Times New Roman" w:cs="Times New Roman"/>
        </w:rPr>
        <w:t xml:space="preserve"> agente </w:t>
      </w:r>
      <w:del w:id="1" w:author="Microsoft Word" w:date="2025-03-10T09:50:00Z">
        <w:r w:rsidR="04FDC3F9" w:rsidRPr="04FDC3F9">
          <w:rPr>
            <w:rFonts w:ascii="Times New Roman" w:eastAsia="Times New Roman" w:hAnsi="Times New Roman" w:cs="Times New Roman"/>
          </w:rPr>
          <w:delText>d econtratação</w:delText>
        </w:r>
      </w:del>
      <w:ins w:id="2" w:author="Microsoft Word" w:date="2025-03-10T09:50:00Z">
        <w:r w:rsidR="00127E5F">
          <w:rPr>
            <w:rFonts w:ascii="Times New Roman" w:eastAsia="Times New Roman" w:hAnsi="Times New Roman" w:cs="Times New Roman"/>
          </w:rPr>
          <w:t>d</w:t>
        </w:r>
        <w:r w:rsidR="00AE5650">
          <w:rPr>
            <w:rFonts w:ascii="Times New Roman" w:eastAsia="Times New Roman" w:hAnsi="Times New Roman" w:cs="Times New Roman"/>
          </w:rPr>
          <w:t>e contratação</w:t>
        </w:r>
      </w:ins>
      <w:r w:rsidR="00AE5650">
        <w:rPr>
          <w:rFonts w:ascii="Times New Roman" w:eastAsia="Times New Roman" w:hAnsi="Times New Roman" w:cs="Times New Roman"/>
        </w:rPr>
        <w:t xml:space="preserve"> e </w:t>
      </w:r>
      <w:del w:id="3" w:author="Microsoft Word" w:date="2025-03-10T09:50:00Z">
        <w:r w:rsidR="04FDC3F9" w:rsidRPr="04FDC3F9">
          <w:rPr>
            <w:rFonts w:ascii="Times New Roman" w:eastAsia="Times New Roman" w:hAnsi="Times New Roman" w:cs="Times New Roman"/>
          </w:rPr>
          <w:delText>pelo responsável pela área de Tecnologia da Informação (TI).</w:delText>
        </w:r>
      </w:del>
      <w:ins w:id="4" w:author="Microsoft Word" w:date="2025-03-10T09:50:00Z">
        <w:r w:rsidR="00AE5650">
          <w:rPr>
            <w:rFonts w:ascii="Times New Roman" w:eastAsia="Times New Roman" w:hAnsi="Times New Roman" w:cs="Times New Roman"/>
          </w:rPr>
          <w:t>equipe</w:t>
        </w:r>
        <w:r w:rsidRPr="21497C8E">
          <w:rPr>
            <w:rFonts w:ascii="Times New Roman" w:eastAsia="Times New Roman" w:hAnsi="Times New Roman" w:cs="Times New Roman"/>
          </w:rPr>
          <w:t>.</w:t>
        </w:r>
      </w:ins>
    </w:p>
    <w:p w14:paraId="7A8B14AE" w14:textId="67155F01" w:rsidR="00903FEF" w:rsidRDefault="21497C8E" w:rsidP="00553F23">
      <w:pPr>
        <w:keepNext/>
        <w:keepLines/>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b/>
          <w:bCs/>
        </w:rPr>
        <w:lastRenderedPageBreak/>
        <w:t xml:space="preserve"> </w:t>
      </w:r>
      <w:r w:rsidR="00903FEF">
        <w:tab/>
      </w:r>
      <w:r w:rsidRPr="21497C8E">
        <w:rPr>
          <w:rFonts w:ascii="Times New Roman" w:eastAsia="Times New Roman" w:hAnsi="Times New Roman" w:cs="Times New Roman"/>
        </w:rPr>
        <w:t>A avaliação considerará os seguintes critérios objetivos e técnicos</w:t>
      </w:r>
      <w:r w:rsidR="00AE5650">
        <w:rPr>
          <w:rFonts w:ascii="Times New Roman" w:eastAsia="Times New Roman" w:hAnsi="Times New Roman" w:cs="Times New Roman"/>
        </w:rPr>
        <w:t>:</w:t>
      </w:r>
    </w:p>
    <w:p w14:paraId="10100AF0" w14:textId="6284B538" w:rsidR="00903FEF" w:rsidRDefault="21497C8E" w:rsidP="00553F23">
      <w:pPr>
        <w:keepNext/>
        <w:keepLines/>
        <w:numPr>
          <w:ilvl w:val="0"/>
          <w:numId w:val="1"/>
        </w:numPr>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Interface e usabilidade do sistema.</w:t>
      </w:r>
    </w:p>
    <w:p w14:paraId="7FCD1AEF" w14:textId="3584E183" w:rsidR="00903FEF" w:rsidRDefault="21497C8E" w:rsidP="00553F23">
      <w:pPr>
        <w:keepNext/>
        <w:keepLines/>
        <w:numPr>
          <w:ilvl w:val="0"/>
          <w:numId w:val="1"/>
        </w:numPr>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Atendimento integral das funcionalidades técnicas descritas.</w:t>
      </w:r>
    </w:p>
    <w:p w14:paraId="2B0A2E21" w14:textId="26E1048E" w:rsidR="00903FEF" w:rsidRDefault="21497C8E" w:rsidP="00553F23">
      <w:pPr>
        <w:keepNext/>
        <w:keepLines/>
        <w:numPr>
          <w:ilvl w:val="0"/>
          <w:numId w:val="1"/>
        </w:numPr>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Compatibilidade com as normas e regulamentos estabelecidos pelo PNTP.</w:t>
      </w:r>
    </w:p>
    <w:p w14:paraId="2EA439EF" w14:textId="555328BC" w:rsidR="00903FEF" w:rsidRDefault="21497C8E" w:rsidP="00553F23">
      <w:pPr>
        <w:keepNext/>
        <w:keepLines/>
        <w:numPr>
          <w:ilvl w:val="0"/>
          <w:numId w:val="1"/>
        </w:numPr>
        <w:spacing w:after="0" w:line="360" w:lineRule="auto"/>
        <w:ind w:right="-1"/>
        <w:jc w:val="both"/>
        <w:rPr>
          <w:rFonts w:ascii="Times New Roman" w:eastAsia="Times New Roman" w:hAnsi="Times New Roman" w:cs="Times New Roman"/>
        </w:rPr>
      </w:pPr>
      <w:r w:rsidRPr="21497C8E">
        <w:rPr>
          <w:rFonts w:ascii="Times New Roman" w:eastAsia="Times New Roman" w:hAnsi="Times New Roman" w:cs="Times New Roman"/>
        </w:rPr>
        <w:t>Possibilidade de integrações com sistemas legados e novos sistemas.</w:t>
      </w:r>
    </w:p>
    <w:p w14:paraId="457688C5" w14:textId="3A06F61F" w:rsidR="00903FEF" w:rsidRDefault="21497C8E" w:rsidP="00553F23">
      <w:pPr>
        <w:keepNext/>
        <w:keepLines/>
        <w:spacing w:after="0" w:line="360" w:lineRule="auto"/>
        <w:ind w:right="-1"/>
        <w:jc w:val="both"/>
        <w:rPr>
          <w:rFonts w:ascii="Times New Roman" w:eastAsia="Times New Roman" w:hAnsi="Times New Roman" w:cs="Times New Roman"/>
          <w:b/>
          <w:bCs/>
        </w:rPr>
      </w:pPr>
      <w:r w:rsidRPr="21497C8E">
        <w:rPr>
          <w:rFonts w:ascii="Times New Roman" w:eastAsia="Times New Roman" w:hAnsi="Times New Roman" w:cs="Times New Roman"/>
          <w:b/>
          <w:bCs/>
        </w:rPr>
        <w:t xml:space="preserve"> </w:t>
      </w:r>
    </w:p>
    <w:p w14:paraId="441FF70A" w14:textId="0CE78DAB" w:rsidR="00903FEF" w:rsidRDefault="21497C8E" w:rsidP="00553F23">
      <w:pPr>
        <w:keepNext/>
        <w:keepLines/>
        <w:spacing w:after="0" w:line="360" w:lineRule="auto"/>
        <w:ind w:right="-1" w:firstLine="708"/>
        <w:jc w:val="both"/>
        <w:rPr>
          <w:rFonts w:ascii="Times New Roman" w:eastAsia="Times New Roman" w:hAnsi="Times New Roman" w:cs="Times New Roman"/>
        </w:rPr>
      </w:pPr>
      <w:r w:rsidRPr="21497C8E">
        <w:rPr>
          <w:rFonts w:ascii="Times New Roman" w:eastAsia="Times New Roman" w:hAnsi="Times New Roman" w:cs="Times New Roman"/>
        </w:rPr>
        <w:t xml:space="preserve">Caso a demonstração atenda aos requisitos estabelecidos, será emitido parecer de avaliação técnica, recomendando </w:t>
      </w:r>
      <w:r w:rsidR="00106114">
        <w:rPr>
          <w:rFonts w:ascii="Times New Roman" w:eastAsia="Times New Roman" w:hAnsi="Times New Roman" w:cs="Times New Roman"/>
        </w:rPr>
        <w:t xml:space="preserve">o </w:t>
      </w:r>
      <w:r w:rsidR="00C337EF">
        <w:rPr>
          <w:rFonts w:ascii="Times New Roman" w:eastAsia="Times New Roman" w:hAnsi="Times New Roman" w:cs="Times New Roman"/>
        </w:rPr>
        <w:t>cumprimento ou não das exigências</w:t>
      </w:r>
      <w:r w:rsidRPr="21497C8E">
        <w:rPr>
          <w:rFonts w:ascii="Times New Roman" w:eastAsia="Times New Roman" w:hAnsi="Times New Roman" w:cs="Times New Roman"/>
        </w:rPr>
        <w:t xml:space="preserve">. Se os requisitos não forem atendidos, o </w:t>
      </w:r>
      <w:r w:rsidR="00C337EF">
        <w:rPr>
          <w:rFonts w:ascii="Times New Roman" w:eastAsia="Times New Roman" w:hAnsi="Times New Roman" w:cs="Times New Roman"/>
        </w:rPr>
        <w:t>proponente</w:t>
      </w:r>
      <w:r w:rsidRPr="21497C8E">
        <w:rPr>
          <w:rFonts w:ascii="Times New Roman" w:eastAsia="Times New Roman" w:hAnsi="Times New Roman" w:cs="Times New Roman"/>
        </w:rPr>
        <w:t xml:space="preserve"> será desclassificado, sendo convocado o segundo colocado para a demonstração.</w:t>
      </w:r>
    </w:p>
    <w:p w14:paraId="24EA9F0E" w14:textId="66D0C33A" w:rsidR="00903FEF" w:rsidRDefault="21497C8E" w:rsidP="00553F23">
      <w:pPr>
        <w:keepNext/>
        <w:keepLines/>
        <w:spacing w:after="0" w:line="360" w:lineRule="auto"/>
        <w:ind w:right="-1" w:firstLine="708"/>
        <w:jc w:val="both"/>
        <w:rPr>
          <w:rFonts w:ascii="Times New Roman" w:eastAsia="Times New Roman" w:hAnsi="Times New Roman" w:cs="Times New Roman"/>
        </w:rPr>
      </w:pPr>
      <w:r w:rsidRPr="21497C8E">
        <w:rPr>
          <w:rFonts w:ascii="Times New Roman" w:eastAsia="Times New Roman" w:hAnsi="Times New Roman" w:cs="Times New Roman"/>
        </w:rPr>
        <w:t xml:space="preserve">Somente será declarado vencedor o </w:t>
      </w:r>
      <w:r w:rsidR="00536246">
        <w:rPr>
          <w:rFonts w:ascii="Times New Roman" w:eastAsia="Times New Roman" w:hAnsi="Times New Roman" w:cs="Times New Roman"/>
        </w:rPr>
        <w:t>proponente</w:t>
      </w:r>
      <w:r w:rsidRPr="21497C8E">
        <w:rPr>
          <w:rFonts w:ascii="Times New Roman" w:eastAsia="Times New Roman" w:hAnsi="Times New Roman" w:cs="Times New Roman"/>
        </w:rPr>
        <w:t xml:space="preserve"> que comprovar, por meio da apresentação dos softwares, que o sistema atende integralmente as funcionalidades exigidas no edital.</w:t>
      </w:r>
    </w:p>
    <w:p w14:paraId="70039E5B" w14:textId="77777777" w:rsidR="00C337EF" w:rsidRDefault="00C337EF" w:rsidP="00553F23">
      <w:pPr>
        <w:keepNext/>
        <w:keepLines/>
        <w:spacing w:after="0" w:line="360" w:lineRule="auto"/>
        <w:ind w:right="-1" w:firstLine="708"/>
        <w:jc w:val="both"/>
        <w:rPr>
          <w:rFonts w:ascii="Times New Roman" w:eastAsia="Times New Roman" w:hAnsi="Times New Roman" w:cs="Times New Roman"/>
        </w:rPr>
      </w:pPr>
    </w:p>
    <w:p w14:paraId="5CE8FC9F" w14:textId="032EBB99"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3.</w:t>
      </w:r>
      <w:r>
        <w:tab/>
      </w:r>
      <w:r w:rsidRPr="47C18D6E">
        <w:rPr>
          <w:rFonts w:ascii="Times New Roman" w:eastAsia="Times New Roman" w:hAnsi="Times New Roman" w:cs="Times New Roman"/>
          <w:b/>
          <w:bCs/>
          <w:color w:val="000000" w:themeColor="text1"/>
        </w:rPr>
        <w:t>FUNDAMENTAÇÃO E DESCRIÇÃO DA NECESSIDADE DA CONTRATAÇÃO</w:t>
      </w:r>
    </w:p>
    <w:p w14:paraId="5ED33DF3" w14:textId="307970D5"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7DCD0A59" w14:textId="36422C5C"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A contratação do serviço de licenciamento de software de Sistema de Acesso à Informação para a Câmara de Piatã-BA apresenta justificativas sólidas, especialmente no atendimento às exigências legais e na melhoria da eficiência administrativa. A implementação de um portal integrado, com módulos como Home Page, </w:t>
      </w:r>
      <w:proofErr w:type="spellStart"/>
      <w:r w:rsidRPr="482D44ED">
        <w:rPr>
          <w:rFonts w:ascii="Times New Roman" w:eastAsia="Times New Roman" w:hAnsi="Times New Roman" w:cs="Times New Roman"/>
          <w:color w:val="000000" w:themeColor="text1"/>
          <w:sz w:val="24"/>
          <w:szCs w:val="24"/>
        </w:rPr>
        <w:t>e-SIC</w:t>
      </w:r>
      <w:proofErr w:type="spellEnd"/>
      <w:r w:rsidRPr="482D44ED">
        <w:rPr>
          <w:rFonts w:ascii="Times New Roman" w:eastAsia="Times New Roman" w:hAnsi="Times New Roman" w:cs="Times New Roman"/>
          <w:color w:val="000000" w:themeColor="text1"/>
          <w:sz w:val="24"/>
          <w:szCs w:val="24"/>
        </w:rPr>
        <w:t>, Portal Nacional de Compras Públicas (PNCP), Diário Oficial e e-</w:t>
      </w:r>
      <w:proofErr w:type="spellStart"/>
      <w:r w:rsidRPr="482D44ED">
        <w:rPr>
          <w:rFonts w:ascii="Times New Roman" w:eastAsia="Times New Roman" w:hAnsi="Times New Roman" w:cs="Times New Roman"/>
          <w:color w:val="000000" w:themeColor="text1"/>
          <w:sz w:val="24"/>
          <w:szCs w:val="24"/>
        </w:rPr>
        <w:t>Ouv</w:t>
      </w:r>
      <w:proofErr w:type="spellEnd"/>
      <w:r w:rsidRPr="482D44ED">
        <w:rPr>
          <w:rFonts w:ascii="Times New Roman" w:eastAsia="Times New Roman" w:hAnsi="Times New Roman" w:cs="Times New Roman"/>
          <w:color w:val="000000" w:themeColor="text1"/>
          <w:sz w:val="24"/>
          <w:szCs w:val="24"/>
        </w:rPr>
        <w:t>, contribui para a modernização da gestão pública e aprimora a comunicação com os cidadãos;</w:t>
      </w:r>
    </w:p>
    <w:p w14:paraId="78F67520" w14:textId="015A91C5"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Uma das principais razões da necessidade dessa contratação para a câmara de Piatã/BA, é o cumprimento das legislações federais que regem a administração pública, como a Lei de Responsabilidade Fiscal (Lei nº 101/00) e a Lei Complementar nº 131/09, que determinam a obrigatoriedade da transparência na gestão financeira e administrativa. Além disso, a Lei de Acesso à Informação (Lei nº 12.527/11) exige que informações públicas sejam facilmente acessíveis à população, o que reforça a necessidade de ferramentas tecnológicas </w:t>
      </w:r>
      <w:proofErr w:type="gramStart"/>
      <w:r w:rsidRPr="482D44ED">
        <w:rPr>
          <w:rFonts w:ascii="Times New Roman" w:eastAsia="Times New Roman" w:hAnsi="Times New Roman" w:cs="Times New Roman"/>
          <w:color w:val="000000" w:themeColor="text1"/>
          <w:sz w:val="24"/>
          <w:szCs w:val="24"/>
        </w:rPr>
        <w:t>eficazes.;</w:t>
      </w:r>
      <w:proofErr w:type="gramEnd"/>
    </w:p>
    <w:p w14:paraId="20512C87" w14:textId="2EC0BC77"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 xml:space="preserve">O módulo </w:t>
      </w:r>
      <w:proofErr w:type="spellStart"/>
      <w:r w:rsidRPr="482D44ED">
        <w:rPr>
          <w:rFonts w:ascii="Times New Roman" w:eastAsia="Times New Roman" w:hAnsi="Times New Roman" w:cs="Times New Roman"/>
          <w:color w:val="000000" w:themeColor="text1"/>
          <w:sz w:val="24"/>
          <w:szCs w:val="24"/>
        </w:rPr>
        <w:t>e-SIC</w:t>
      </w:r>
      <w:proofErr w:type="spellEnd"/>
      <w:r w:rsidRPr="482D44ED">
        <w:rPr>
          <w:rFonts w:ascii="Times New Roman" w:eastAsia="Times New Roman" w:hAnsi="Times New Roman" w:cs="Times New Roman"/>
          <w:color w:val="000000" w:themeColor="text1"/>
          <w:sz w:val="24"/>
          <w:szCs w:val="24"/>
        </w:rPr>
        <w:t xml:space="preserve"> permite o gerenciamento eficiente de solicitações de acesso a informações pelos cidadãos, garantindo a devida resposta dentro dos prazos legais. O Diário Oficial e o Portal Nacional de Compras Públicas asseguram a ampla publicidade dos atos administrativos, contratos e licitações, em conformidade com o Decreto Federal nº 7.185/2010 e a nova Lei de Licitações (Lei nº 14.133/21). Por sua vez, o e-</w:t>
      </w:r>
      <w:proofErr w:type="spellStart"/>
      <w:r w:rsidRPr="482D44ED">
        <w:rPr>
          <w:rFonts w:ascii="Times New Roman" w:eastAsia="Times New Roman" w:hAnsi="Times New Roman" w:cs="Times New Roman"/>
          <w:color w:val="000000" w:themeColor="text1"/>
          <w:sz w:val="24"/>
          <w:szCs w:val="24"/>
        </w:rPr>
        <w:t>Ouv</w:t>
      </w:r>
      <w:proofErr w:type="spellEnd"/>
      <w:r w:rsidRPr="482D44ED">
        <w:rPr>
          <w:rFonts w:ascii="Times New Roman" w:eastAsia="Times New Roman" w:hAnsi="Times New Roman" w:cs="Times New Roman"/>
          <w:color w:val="000000" w:themeColor="text1"/>
          <w:sz w:val="24"/>
          <w:szCs w:val="24"/>
        </w:rPr>
        <w:t xml:space="preserve"> oferece um canal de ouvidoria essencial para a escuta ativa da população.</w:t>
      </w:r>
    </w:p>
    <w:p w14:paraId="700F1004" w14:textId="0AD052D6"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 adoção desse conjunto de ferramentas promove os princípios constitucionais da publicidade e da eficiência administrativa. Além de atender aos requisitos legais, melhora a relação entre o Poder Legislativo Municipal e os cidadãos, ampliando a transparência, a participação popular e o controle social. Assim, a contratação se mostra indispensável para a modernização e o fortalecimento da gestão pública da Câmara de Piatã;</w:t>
      </w:r>
    </w:p>
    <w:p w14:paraId="536D1197" w14:textId="66BD5BAB"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 objeto da contratação está previsto no Plano de Contratações Anual, conforme consta das informações básicas desse termo de referência.</w:t>
      </w:r>
    </w:p>
    <w:p w14:paraId="72204A46" w14:textId="57E9C500"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59E75EBA" w14:textId="2D2C7DB4"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24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4.</w:t>
      </w:r>
      <w:r>
        <w:tab/>
      </w:r>
      <w:r w:rsidRPr="47C18D6E">
        <w:rPr>
          <w:rFonts w:ascii="Times New Roman" w:eastAsia="Times New Roman" w:hAnsi="Times New Roman" w:cs="Times New Roman"/>
          <w:b/>
          <w:bCs/>
          <w:color w:val="000000" w:themeColor="text1"/>
        </w:rPr>
        <w:t>DA DESNECESSIDADE DE ELABORAÇÃO DO ESTUDO TÉCNICO PRELIMINAR - ETP</w:t>
      </w:r>
    </w:p>
    <w:p w14:paraId="6A10FD94" w14:textId="05B996E9"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33BD3198" w14:textId="7E31CB61"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O Estudo Técnico Preliminar, documento previsto na Lei Federal 14.133/2021, não foi elaborado em razão da discricionariedade prevista na legislação vigente a aplicável, que prevê, face as razões técnicas e justificativas da autoridade competente, a </w:t>
      </w:r>
      <w:proofErr w:type="spellStart"/>
      <w:r w:rsidRPr="482D44ED">
        <w:rPr>
          <w:rFonts w:ascii="Times New Roman" w:eastAsia="Times New Roman" w:hAnsi="Times New Roman" w:cs="Times New Roman"/>
          <w:color w:val="000000" w:themeColor="text1"/>
        </w:rPr>
        <w:t>prescindibilidade</w:t>
      </w:r>
      <w:proofErr w:type="spellEnd"/>
      <w:r w:rsidRPr="482D44ED">
        <w:rPr>
          <w:rFonts w:ascii="Times New Roman" w:eastAsia="Times New Roman" w:hAnsi="Times New Roman" w:cs="Times New Roman"/>
          <w:color w:val="000000" w:themeColor="text1"/>
        </w:rPr>
        <w:t xml:space="preserve"> de elaboração do referido documento. </w:t>
      </w:r>
    </w:p>
    <w:p w14:paraId="6A5DDBD6" w14:textId="49974805"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No presente caso, trata-se de contratação de baixo valor, de baixo grau de complexidade, sem necessidade de mapeamento de mercado, o que dispensa a elaboração dos referidos estudos. </w:t>
      </w:r>
    </w:p>
    <w:p w14:paraId="3F13781E" w14:textId="59063493"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Face a isso, todos os elementos do Estudo Técnico Preliminar (ETP), encontra-se presentes neste Termo de Referência. </w:t>
      </w:r>
    </w:p>
    <w:p w14:paraId="5E177F03" w14:textId="4644E0DA"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73D9DC55" w14:textId="2A5107C7"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5.</w:t>
      </w:r>
      <w:r>
        <w:tab/>
      </w:r>
      <w:r w:rsidRPr="47C18D6E">
        <w:rPr>
          <w:rFonts w:ascii="Times New Roman" w:eastAsia="Times New Roman" w:hAnsi="Times New Roman" w:cs="Times New Roman"/>
          <w:b/>
          <w:bCs/>
          <w:color w:val="000000" w:themeColor="text1"/>
        </w:rPr>
        <w:t>DO ENQUADRAMENTO LEGAL:</w:t>
      </w:r>
    </w:p>
    <w:p w14:paraId="095AE808" w14:textId="5DC26904"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4B6AA61B" w14:textId="301F6BF9"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O presente termo de referência tem como base legal a Lei Federal 14.133/2021, especificadamente seu inciso II, do art. 75.</w:t>
      </w:r>
    </w:p>
    <w:p w14:paraId="25B04A87" w14:textId="78D79FFE"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 O procedimento observado obedece ao disposto no artigo 72, incisos I a VIII. </w:t>
      </w:r>
    </w:p>
    <w:p w14:paraId="5CEC0C8E" w14:textId="41E75932"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contratação, via dispensa de licitação, em razão do montante total e da apresentação da proposta mais vantajosa, torna-se menos custosa economicamente e pragmaticamente do que à realização do processo licitatório, além de tornar mais célere e eficiente a contratação, que visa à consecução do interesse público.</w:t>
      </w:r>
    </w:p>
    <w:p w14:paraId="5A0DCA12" w14:textId="46558B60"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Nas palavras do ilustre professor Ronny Charles: </w:t>
      </w:r>
      <w:r w:rsidRPr="482D44ED">
        <w:rPr>
          <w:rFonts w:ascii="Times New Roman" w:eastAsia="Times New Roman" w:hAnsi="Times New Roman" w:cs="Times New Roman"/>
          <w:i/>
          <w:iCs/>
          <w:color w:val="000000" w:themeColor="text1"/>
        </w:rPr>
        <w:t xml:space="preserve">“Quando a lei prevê hipóteses de contratação direta (dispensa e inexigibilidade) é porque admite que nem sempre a realização do certame levará à melhor forma de contratação pela Administração ou que, pelo menos, a sujeição do negócio ao procedimento formal e burocrático previsto pelo estatuto não serve eficaz ao atendimento do interesse público naquela hipótese específica.” </w:t>
      </w:r>
    </w:p>
    <w:p w14:paraId="4B4A8E92" w14:textId="53B8F66D"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Nesse mesmo sentido, o nobre doutrinador Adilson Abreu Dallari destaca que: “</w:t>
      </w:r>
      <w:r w:rsidRPr="482D44ED">
        <w:rPr>
          <w:rFonts w:ascii="Times New Roman" w:eastAsia="Times New Roman" w:hAnsi="Times New Roman" w:cs="Times New Roman"/>
          <w:i/>
          <w:iCs/>
          <w:color w:val="000000" w:themeColor="text1"/>
        </w:rPr>
        <w:t>Nem sempre, é verdade, a licitação leva uma contratação mais vantajosa. Não pode ocorrer, em virtude da realização do procedimento licitatório, é o sacrifício de outros valores e princípios consagrados pela ordem jurídica, especialmente o princípio da eficiência.”</w:t>
      </w:r>
    </w:p>
    <w:p w14:paraId="4196944E" w14:textId="42B2C709" w:rsidR="00903FEF" w:rsidRDefault="482D44ED" w:rsidP="00553F23">
      <w:pPr>
        <w:pStyle w:val="PargrafodaLista"/>
        <w:keepNext/>
        <w:keepLines/>
        <w:numPr>
          <w:ilvl w:val="1"/>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 No presente caso, a dispensa de licitação torna-se mais viável ao procedimento licitatório, porém deve ser pormenorizada em um procedimento formal, não sendo afastado nenhuma das premissas básicas de um procedimento licitatório, como a busca pelo melhor atendimento à finalidade pública e respeito a princípios basilares como a impessoalidade, moralidade, publicidade dentre outros; </w:t>
      </w:r>
    </w:p>
    <w:p w14:paraId="286E4261" w14:textId="46D3CA4A"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1C0491AB" w14:textId="5376B9F2"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6.</w:t>
      </w:r>
      <w:r>
        <w:tab/>
      </w:r>
      <w:r w:rsidRPr="47C18D6E">
        <w:rPr>
          <w:rFonts w:ascii="Times New Roman" w:eastAsia="Times New Roman" w:hAnsi="Times New Roman" w:cs="Times New Roman"/>
          <w:b/>
          <w:bCs/>
          <w:color w:val="000000" w:themeColor="text1"/>
        </w:rPr>
        <w:t>REQUISITOS DA CONTRATAÇÃO</w:t>
      </w:r>
    </w:p>
    <w:p w14:paraId="2891B58A" w14:textId="5B14B7AB" w:rsidR="00903FEF" w:rsidRDefault="00903FEF" w:rsidP="00553F23">
      <w:pPr>
        <w:keepNext/>
        <w:keepLines/>
        <w:spacing w:line="360" w:lineRule="auto"/>
        <w:jc w:val="both"/>
        <w:rPr>
          <w:rFonts w:ascii="Times New Roman" w:eastAsia="Times New Roman" w:hAnsi="Times New Roman" w:cs="Times New Roman"/>
          <w:color w:val="FF0000"/>
        </w:rPr>
      </w:pPr>
    </w:p>
    <w:p w14:paraId="77A852DB" w14:textId="5D6E912F" w:rsidR="00903FEF" w:rsidRDefault="482D44ED" w:rsidP="00553F23">
      <w:pPr>
        <w:pStyle w:val="Nvel1-SemNum"/>
        <w:spacing w:line="360" w:lineRule="auto"/>
        <w:ind w:firstLine="63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Para que o objeto da contratação seja atendido, é necessário o atendimento de alguns requisitos mínimos necessários, dentre eles os de qualidade e capacidade de execução pelo contratado, nos termos do artigo 72, da Lei Federal 14.133/2021.</w:t>
      </w:r>
    </w:p>
    <w:p w14:paraId="4577DD64" w14:textId="5D0C3396"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Será exigido, conforme artigo 62 da Lei Federal 14.133/2021, documentos referentes a habilitação jurídica (premissa do artigo 66), habilitação técnica (rol do artigo 67), habilitação fiscal, social e trabalhista (artigo 68) todos da mesma legislação (Lei Federal 14.133/2021).</w:t>
      </w:r>
    </w:p>
    <w:p w14:paraId="722B0DA2" w14:textId="248CB36E" w:rsidR="00903FEF" w:rsidRDefault="482D44ED" w:rsidP="00553F23">
      <w:pPr>
        <w:pStyle w:val="Nvel1-SemNum"/>
        <w:spacing w:line="360" w:lineRule="auto"/>
        <w:ind w:hanging="12"/>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Sendo assim, os documentos exigidos serão:</w:t>
      </w:r>
    </w:p>
    <w:p w14:paraId="39771C1B" w14:textId="5CA9196B" w:rsidR="00903FEF" w:rsidRDefault="482D44ED" w:rsidP="00553F23">
      <w:pPr>
        <w:pStyle w:val="PargrafodaLista"/>
        <w:keepNext/>
        <w:keepLines/>
        <w:numPr>
          <w:ilvl w:val="2"/>
          <w:numId w:val="28"/>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Habilitação Jurídica  </w:t>
      </w:r>
    </w:p>
    <w:p w14:paraId="6B164082" w14:textId="42DC7FE7"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Registro comercial, no caso de empresa individual.</w:t>
      </w:r>
    </w:p>
    <w:p w14:paraId="48B1FE51" w14:textId="3168C28B"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Ato constitutivo, estatuto ou contrato social em vigor, devidamente registrado, em se tratando de sociedades empresárias ou simples.</w:t>
      </w:r>
    </w:p>
    <w:p w14:paraId="153EE6B6" w14:textId="3C8447DB"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Documentos de eleição ou designação dos atuais administradores, quando for o caso.</w:t>
      </w:r>
    </w:p>
    <w:p w14:paraId="273C0CF7" w14:textId="3C7870B4"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Inscrição do ato constitutivo, no caso de sociedades civis, acompanhada de prova de diretoria em exercício.</w:t>
      </w:r>
    </w:p>
    <w:p w14:paraId="23509F09" w14:textId="5F2B1F25"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Prova de inscrição no Cadastro Nacional de Pessoal Jurídica (CNPJ); </w:t>
      </w:r>
    </w:p>
    <w:p w14:paraId="701782EC" w14:textId="1BB1DFDC" w:rsidR="00903FEF" w:rsidRDefault="482D44ED" w:rsidP="00553F23">
      <w:pPr>
        <w:pStyle w:val="PargrafodaLista"/>
        <w:keepNext/>
        <w:keepLines/>
        <w:numPr>
          <w:ilvl w:val="1"/>
          <w:numId w:val="25"/>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Documento de identificação oficial dos sócios; </w:t>
      </w:r>
    </w:p>
    <w:p w14:paraId="2E40EB85" w14:textId="31FB9491" w:rsidR="00903FEF" w:rsidRDefault="00903FEF" w:rsidP="00553F23">
      <w:pPr>
        <w:pStyle w:val="PargrafodaLista"/>
        <w:keepNext/>
        <w:keepLines/>
        <w:spacing w:after="0" w:line="360" w:lineRule="auto"/>
        <w:ind w:left="0"/>
        <w:jc w:val="both"/>
        <w:rPr>
          <w:rFonts w:ascii="Times New Roman" w:eastAsia="Times New Roman" w:hAnsi="Times New Roman" w:cs="Times New Roman"/>
          <w:color w:val="000000" w:themeColor="text1"/>
        </w:rPr>
      </w:pPr>
    </w:p>
    <w:p w14:paraId="44A94950" w14:textId="72FD32D6" w:rsidR="00903FEF" w:rsidRDefault="482D44ED" w:rsidP="00553F23">
      <w:pPr>
        <w:pStyle w:val="PargrafodaLista"/>
        <w:keepNext/>
        <w:keepLines/>
        <w:numPr>
          <w:ilvl w:val="2"/>
          <w:numId w:val="26"/>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Regularidade Fiscal e Trabalhista</w:t>
      </w:r>
    </w:p>
    <w:p w14:paraId="47A9691D" w14:textId="43F3E86F" w:rsidR="00903FEF" w:rsidRDefault="482D44ED" w:rsidP="00553F23">
      <w:pPr>
        <w:pStyle w:val="PargrafodaLista"/>
        <w:keepNext/>
        <w:keepLines/>
        <w:numPr>
          <w:ilvl w:val="3"/>
          <w:numId w:val="24"/>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Certidão Negativa de Débitos Relativos aos Tributos Federais e à Dívida Ativa da União.</w:t>
      </w:r>
    </w:p>
    <w:p w14:paraId="706DA1BE" w14:textId="5A21E68B" w:rsidR="00903FEF" w:rsidRDefault="482D44ED" w:rsidP="00553F23">
      <w:pPr>
        <w:pStyle w:val="PargrafodaLista"/>
        <w:keepNext/>
        <w:keepLines/>
        <w:numPr>
          <w:ilvl w:val="3"/>
          <w:numId w:val="24"/>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Certidão Negativa de Débitos Relativos aos Tributos Estaduais </w:t>
      </w:r>
    </w:p>
    <w:p w14:paraId="6FF29215" w14:textId="1DAC94B2" w:rsidR="00903FEF" w:rsidRDefault="482D44ED" w:rsidP="00553F23">
      <w:pPr>
        <w:pStyle w:val="PargrafodaLista"/>
        <w:keepNext/>
        <w:keepLines/>
        <w:numPr>
          <w:ilvl w:val="3"/>
          <w:numId w:val="24"/>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Certidão Negativa de Débitos Relativos aos Tributos Municipais.</w:t>
      </w:r>
    </w:p>
    <w:p w14:paraId="7932D9B0" w14:textId="2BB93960" w:rsidR="00903FEF" w:rsidRDefault="482D44ED" w:rsidP="00553F23">
      <w:pPr>
        <w:pStyle w:val="PargrafodaLista"/>
        <w:keepNext/>
        <w:keepLines/>
        <w:numPr>
          <w:ilvl w:val="3"/>
          <w:numId w:val="24"/>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Certificado de Regularidade do FGTS.</w:t>
      </w:r>
    </w:p>
    <w:p w14:paraId="36460D73" w14:textId="7C99786F" w:rsidR="00903FEF" w:rsidRDefault="482D44ED" w:rsidP="00553F23">
      <w:pPr>
        <w:pStyle w:val="PargrafodaLista"/>
        <w:keepNext/>
        <w:keepLines/>
        <w:numPr>
          <w:ilvl w:val="3"/>
          <w:numId w:val="24"/>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Certidão Negativa de Débitos Trabalhistas (CNDT).</w:t>
      </w:r>
    </w:p>
    <w:p w14:paraId="4A08B66F" w14:textId="03A4BFB5" w:rsidR="00903FEF" w:rsidRDefault="482D44ED" w:rsidP="00553F23">
      <w:pPr>
        <w:pStyle w:val="PargrafodaLista"/>
        <w:keepNext/>
        <w:keepLines/>
        <w:numPr>
          <w:ilvl w:val="2"/>
          <w:numId w:val="26"/>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Demais Requisitos </w:t>
      </w:r>
    </w:p>
    <w:p w14:paraId="4E844F87" w14:textId="608CED00" w:rsidR="00903FEF" w:rsidRDefault="482D44ED" w:rsidP="00553F23">
      <w:pPr>
        <w:pStyle w:val="PargrafodaLista"/>
        <w:keepNext/>
        <w:keepLines/>
        <w:numPr>
          <w:ilvl w:val="3"/>
          <w:numId w:val="23"/>
        </w:numPr>
        <w:spacing w:after="0" w:line="360" w:lineRule="auto"/>
        <w:ind w:left="0" w:firstLine="0"/>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Certidão CEIS/CNEP</w:t>
      </w:r>
    </w:p>
    <w:p w14:paraId="31A8FCFD" w14:textId="3D1687FA" w:rsidR="00903FEF" w:rsidRDefault="482D44ED" w:rsidP="00553F23">
      <w:pPr>
        <w:pStyle w:val="PargrafodaLista"/>
        <w:keepNext/>
        <w:keepLines/>
        <w:numPr>
          <w:ilvl w:val="3"/>
          <w:numId w:val="23"/>
        </w:numPr>
        <w:spacing w:after="0" w:line="360" w:lineRule="auto"/>
        <w:ind w:left="0" w:firstLine="0"/>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Declaração Conjunta; </w:t>
      </w:r>
    </w:p>
    <w:p w14:paraId="03077200" w14:textId="2A21C433" w:rsidR="00903FEF" w:rsidRDefault="00903FEF" w:rsidP="00553F23">
      <w:pPr>
        <w:keepNext/>
        <w:keepLines/>
        <w:spacing w:line="360" w:lineRule="auto"/>
        <w:jc w:val="both"/>
        <w:rPr>
          <w:rFonts w:ascii="Times New Roman" w:eastAsia="Times New Roman" w:hAnsi="Times New Roman" w:cs="Times New Roman"/>
          <w:color w:val="FF0000"/>
        </w:rPr>
      </w:pPr>
    </w:p>
    <w:p w14:paraId="6367765F" w14:textId="0A3DBC98" w:rsidR="00903FEF" w:rsidRDefault="482D44ED" w:rsidP="00553F23">
      <w:pPr>
        <w:pStyle w:val="Nvel1-SemNum"/>
        <w:spacing w:line="360" w:lineRule="auto"/>
        <w:ind w:hanging="12"/>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SUBCONTRATAÇÃO</w:t>
      </w:r>
    </w:p>
    <w:p w14:paraId="52121198" w14:textId="674C67AC" w:rsidR="00903FEF" w:rsidRDefault="482D44ED" w:rsidP="00553F23">
      <w:pPr>
        <w:pStyle w:val="Nivel2"/>
        <w:keepNext/>
        <w:keepLines/>
        <w:spacing w:before="0" w:after="0" w:line="360" w:lineRule="auto"/>
        <w:ind w:firstLine="0"/>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Não é admitida a subcontratação total do objeto contratual.</w:t>
      </w:r>
    </w:p>
    <w:p w14:paraId="0561A188" w14:textId="6517CB2F" w:rsidR="00903FEF" w:rsidRDefault="00903FEF" w:rsidP="00553F23">
      <w:pPr>
        <w:keepNext/>
        <w:keepLines/>
        <w:spacing w:after="0" w:line="360" w:lineRule="auto"/>
        <w:ind w:hanging="432"/>
        <w:jc w:val="both"/>
        <w:rPr>
          <w:rFonts w:ascii="Times New Roman" w:eastAsia="Times New Roman" w:hAnsi="Times New Roman" w:cs="Times New Roman"/>
          <w:color w:val="000000" w:themeColor="text1"/>
        </w:rPr>
      </w:pPr>
    </w:p>
    <w:p w14:paraId="2D4F6DC7" w14:textId="415B4E3A" w:rsidR="00903FEF" w:rsidRDefault="482D44ED" w:rsidP="00553F23">
      <w:pPr>
        <w:pStyle w:val="Nvel1-SemNum"/>
        <w:spacing w:line="360" w:lineRule="auto"/>
        <w:ind w:hanging="9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GARANTIA DA PROPOSTA</w:t>
      </w:r>
    </w:p>
    <w:p w14:paraId="5312566B" w14:textId="53EC27D7" w:rsidR="00903FEF" w:rsidRDefault="482D44ED" w:rsidP="00553F23">
      <w:pPr>
        <w:pStyle w:val="Nivel2"/>
        <w:keepNext/>
        <w:keepLines/>
        <w:spacing w:after="0" w:line="360" w:lineRule="auto"/>
        <w:ind w:firstLine="0"/>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lastRenderedPageBreak/>
        <w:t xml:space="preserve">Não haverá exigência, o momento da apresentação da proposta, a comprovação do recolhimento de quantia a título de garantia de proposta, como requisito de </w:t>
      </w:r>
      <w:proofErr w:type="spellStart"/>
      <w:r w:rsidRPr="482D44ED">
        <w:rPr>
          <w:rFonts w:ascii="Times New Roman" w:eastAsia="Times New Roman" w:hAnsi="Times New Roman" w:cs="Times New Roman"/>
          <w:sz w:val="24"/>
          <w:szCs w:val="24"/>
        </w:rPr>
        <w:t>pré</w:t>
      </w:r>
      <w:proofErr w:type="spellEnd"/>
      <w:r w:rsidRPr="482D44ED">
        <w:rPr>
          <w:rFonts w:ascii="Times New Roman" w:eastAsia="Times New Roman" w:hAnsi="Times New Roman" w:cs="Times New Roman"/>
          <w:sz w:val="24"/>
          <w:szCs w:val="24"/>
        </w:rPr>
        <w:t xml:space="preserve">-habilitação, nos termos do artigo 58 e parágrafos da Lei Federal 14.133, de 2021. </w:t>
      </w:r>
    </w:p>
    <w:p w14:paraId="0BAD795C" w14:textId="23C475E8" w:rsidR="00903FEF" w:rsidRDefault="00903FEF" w:rsidP="00553F23">
      <w:pPr>
        <w:keepNext/>
        <w:keepLines/>
        <w:spacing w:line="360" w:lineRule="auto"/>
        <w:rPr>
          <w:rFonts w:ascii="Times New Roman" w:eastAsia="Times New Roman" w:hAnsi="Times New Roman" w:cs="Times New Roman"/>
          <w:color w:val="0000FF"/>
        </w:rPr>
      </w:pPr>
    </w:p>
    <w:p w14:paraId="7C84BB1B" w14:textId="702E11E4" w:rsidR="00903FEF" w:rsidRDefault="482D44ED" w:rsidP="00553F23">
      <w:pPr>
        <w:pStyle w:val="Nvel1-SemNum"/>
        <w:spacing w:line="360" w:lineRule="auto"/>
        <w:ind w:hanging="12"/>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GARANTIA DA CONTRATAÇÃO.</w:t>
      </w:r>
    </w:p>
    <w:p w14:paraId="036D506A" w14:textId="7A79082E" w:rsidR="00903FEF" w:rsidRDefault="482D44ED" w:rsidP="00553F23">
      <w:pPr>
        <w:pStyle w:val="Nivel2"/>
        <w:keepNext/>
        <w:keepLines/>
        <w:spacing w:after="0" w:line="360" w:lineRule="auto"/>
        <w:ind w:firstLine="0"/>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 xml:space="preserve">Não haverá exigência da garantia da contratação dos </w:t>
      </w:r>
      <w:hyperlink r:id="rId9" w:anchor="art96">
        <w:r w:rsidRPr="482D44ED">
          <w:rPr>
            <w:rStyle w:val="Hyperlink"/>
            <w:rFonts w:ascii="Times New Roman" w:eastAsia="Times New Roman" w:hAnsi="Times New Roman" w:cs="Times New Roman"/>
            <w:sz w:val="24"/>
            <w:szCs w:val="24"/>
          </w:rPr>
          <w:t>artigos 96 e seguintes da Lei nº 14.133, de 2021</w:t>
        </w:r>
      </w:hyperlink>
    </w:p>
    <w:p w14:paraId="2284694D" w14:textId="6FE73325"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7BF8B92D" w14:textId="5DC663A1"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7.</w:t>
      </w:r>
      <w:r>
        <w:tab/>
      </w:r>
      <w:r w:rsidRPr="47C18D6E">
        <w:rPr>
          <w:rFonts w:ascii="Times New Roman" w:eastAsia="Times New Roman" w:hAnsi="Times New Roman" w:cs="Times New Roman"/>
          <w:b/>
          <w:bCs/>
          <w:color w:val="000000" w:themeColor="text1"/>
        </w:rPr>
        <w:t>MODELO DE EXECUÇÃO DO OBJETO</w:t>
      </w:r>
    </w:p>
    <w:p w14:paraId="4D030E7E" w14:textId="7CCDEE01"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077D6682" w14:textId="6F18376B" w:rsidR="00903FEF" w:rsidRDefault="00536246" w:rsidP="00553F23">
      <w:pPr>
        <w:pStyle w:val="Nvel1-SemNum"/>
        <w:spacing w:line="360" w:lineRule="auto"/>
        <w:ind w:hanging="12"/>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7.1. </w:t>
      </w:r>
      <w:r w:rsidR="482D44ED" w:rsidRPr="482D44ED">
        <w:rPr>
          <w:rFonts w:ascii="Times New Roman" w:eastAsia="Times New Roman" w:hAnsi="Times New Roman" w:cs="Times New Roman"/>
          <w:color w:val="000000" w:themeColor="text1"/>
          <w:sz w:val="24"/>
          <w:szCs w:val="24"/>
        </w:rPr>
        <w:t>A execução do objeto seguirá a seguinte dinâmica:</w:t>
      </w:r>
    </w:p>
    <w:p w14:paraId="288B1381" w14:textId="64A299AC" w:rsidR="00903FEF" w:rsidRDefault="482D44ED" w:rsidP="00536246">
      <w:pPr>
        <w:pStyle w:val="Nvel3-R"/>
        <w:keepNext/>
        <w:keepLines/>
        <w:numPr>
          <w:ilvl w:val="0"/>
          <w:numId w:val="34"/>
        </w:numPr>
        <w:spacing w:line="360" w:lineRule="auto"/>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Início da execução do objeto: até 02 (dois) dias da emissão da ordem de serviço;</w:t>
      </w:r>
    </w:p>
    <w:p w14:paraId="058E442A" w14:textId="70F95B92" w:rsidR="00903FEF" w:rsidRDefault="482D44ED" w:rsidP="00536246">
      <w:pPr>
        <w:pStyle w:val="Nvel1-SemNum"/>
        <w:numPr>
          <w:ilvl w:val="0"/>
          <w:numId w:val="34"/>
        </w:numPr>
        <w:spacing w:line="360" w:lineRule="auto"/>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Local e horário da prestação dos serviços:</w:t>
      </w:r>
    </w:p>
    <w:p w14:paraId="0DEB06F0" w14:textId="3CD907C4" w:rsidR="00903FEF" w:rsidRDefault="482D44ED" w:rsidP="00536246">
      <w:pPr>
        <w:pStyle w:val="Nvel3-R"/>
        <w:keepNext/>
        <w:keepLines/>
        <w:numPr>
          <w:ilvl w:val="0"/>
          <w:numId w:val="34"/>
        </w:numPr>
        <w:spacing w:line="360" w:lineRule="auto"/>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Os serviços serão prestados no seguinte endereço: Sede da Câmara Municipal de Piatã e Sede da Empresa</w:t>
      </w:r>
    </w:p>
    <w:p w14:paraId="5DB848EB" w14:textId="525E6B18" w:rsidR="00903FEF" w:rsidRDefault="482D44ED" w:rsidP="00536246">
      <w:pPr>
        <w:pStyle w:val="Nvel3-R"/>
        <w:keepNext/>
        <w:keepLines/>
        <w:numPr>
          <w:ilvl w:val="0"/>
          <w:numId w:val="34"/>
        </w:numPr>
        <w:spacing w:line="360" w:lineRule="auto"/>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 xml:space="preserve">Os serviços serão prestados no seguinte horário: Todos os dias e horários, devendo o sistema ficar à disposição da Câmara Municipal. </w:t>
      </w:r>
    </w:p>
    <w:p w14:paraId="035BFA10" w14:textId="16B2C1DD"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10371C4B" w14:textId="7D5FE159" w:rsidR="00903FEF" w:rsidRDefault="00536246" w:rsidP="00553F23">
      <w:pPr>
        <w:pStyle w:val="Nvel1-SemNum"/>
        <w:spacing w:line="360" w:lineRule="auto"/>
        <w:ind w:hanging="12"/>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7.2. </w:t>
      </w:r>
      <w:r w:rsidR="482D44ED" w:rsidRPr="482D44ED">
        <w:rPr>
          <w:rFonts w:ascii="Times New Roman" w:eastAsia="Times New Roman" w:hAnsi="Times New Roman" w:cs="Times New Roman"/>
          <w:color w:val="000000" w:themeColor="text1"/>
          <w:sz w:val="24"/>
          <w:szCs w:val="24"/>
        </w:rPr>
        <w:t>Rotinas a serem cumpridas:</w:t>
      </w:r>
    </w:p>
    <w:p w14:paraId="0842CC06" w14:textId="109B26CC" w:rsidR="00903FEF" w:rsidRDefault="482D44ED" w:rsidP="00536246">
      <w:pPr>
        <w:pStyle w:val="Nvel3-R"/>
        <w:keepNext/>
        <w:keepLines/>
        <w:numPr>
          <w:ilvl w:val="0"/>
          <w:numId w:val="35"/>
        </w:numPr>
        <w:spacing w:line="360" w:lineRule="auto"/>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 xml:space="preserve">Para a perfeita execução dos serviços, a Contratada deverá disponibilizar os materiais, equipamentos, ferramentas e utensílios necessários, nas quantidades estimadas e qualidades a seguir estabelecidas, promovendo sua substituição quando necessário; </w:t>
      </w:r>
    </w:p>
    <w:p w14:paraId="097C4139" w14:textId="5E62836B" w:rsidR="00903FEF" w:rsidRDefault="482D44ED" w:rsidP="00536246">
      <w:pPr>
        <w:pStyle w:val="Nvel3-R"/>
        <w:keepNext/>
        <w:keepLines/>
        <w:numPr>
          <w:ilvl w:val="0"/>
          <w:numId w:val="35"/>
        </w:numPr>
        <w:spacing w:line="360" w:lineRule="auto"/>
        <w:rPr>
          <w:rFonts w:ascii="Times New Roman" w:eastAsia="Times New Roman" w:hAnsi="Times New Roman" w:cs="Times New Roman"/>
          <w:sz w:val="24"/>
          <w:szCs w:val="24"/>
        </w:rPr>
      </w:pPr>
      <w:r w:rsidRPr="482D44ED">
        <w:rPr>
          <w:rFonts w:ascii="Times New Roman" w:eastAsia="Times New Roman" w:hAnsi="Times New Roman" w:cs="Times New Roman"/>
          <w:sz w:val="24"/>
          <w:szCs w:val="24"/>
        </w:rPr>
        <w:t>O prazo de garantia contratual dos serviços é aquele estabelecido na Lei nº 8.078, de 11 de setembro de 1990 (Código de Defesa do Consumidor).</w:t>
      </w:r>
    </w:p>
    <w:p w14:paraId="2A40EC55" w14:textId="465BA27D"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52193A79" w14:textId="7E05B116"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8.</w:t>
      </w:r>
      <w:r>
        <w:tab/>
      </w:r>
      <w:r w:rsidRPr="47C18D6E">
        <w:rPr>
          <w:rFonts w:ascii="Times New Roman" w:eastAsia="Times New Roman" w:hAnsi="Times New Roman" w:cs="Times New Roman"/>
          <w:b/>
          <w:bCs/>
          <w:color w:val="000000" w:themeColor="text1"/>
        </w:rPr>
        <w:t>DA RAZÃO E ESCOLHA DO FORNECEDOR:</w:t>
      </w:r>
    </w:p>
    <w:p w14:paraId="48E54384" w14:textId="7CE94004"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7C317D9E" w14:textId="0F3D913B" w:rsidR="00903FEF" w:rsidRDefault="482D44ED" w:rsidP="00553F23">
      <w:pPr>
        <w:pStyle w:val="Nvel1-SemNum"/>
        <w:spacing w:line="360" w:lineRule="auto"/>
        <w:ind w:firstLine="708"/>
        <w:rPr>
          <w:rFonts w:ascii="Times New Roman" w:eastAsia="Times New Roman" w:hAnsi="Times New Roman" w:cs="Times New Roman"/>
          <w:color w:val="FF0000"/>
          <w:sz w:val="24"/>
          <w:szCs w:val="24"/>
        </w:rPr>
      </w:pPr>
      <w:r w:rsidRPr="482D44ED">
        <w:rPr>
          <w:rFonts w:ascii="Times New Roman" w:eastAsia="Times New Roman" w:hAnsi="Times New Roman" w:cs="Times New Roman"/>
          <w:color w:val="000000" w:themeColor="text1"/>
          <w:sz w:val="24"/>
          <w:szCs w:val="24"/>
        </w:rPr>
        <w:t>No que diz respeito a RAZÃO DA ESCOLHA DO FORNECEDOR, em atendimento ao que preconiza o artigo 72, VI da Lei 14.133/2021 justifica-se por se tratar de empresa na área do objeto de pretensão contratual, que preenche os requisitos de habilitação e qualificação mínima necessária, além de ter ofertado a proposta mais vantajosa para a administraç</w:t>
      </w:r>
      <w:r w:rsidRPr="482D44ED">
        <w:rPr>
          <w:rFonts w:ascii="Times New Roman" w:eastAsia="Times New Roman" w:hAnsi="Times New Roman" w:cs="Times New Roman"/>
          <w:sz w:val="24"/>
          <w:szCs w:val="24"/>
        </w:rPr>
        <w:t>ão;</w:t>
      </w:r>
    </w:p>
    <w:p w14:paraId="1E80D304" w14:textId="3021439E"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2F29139A" w14:textId="25265EE8"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9.</w:t>
      </w:r>
      <w:r>
        <w:tab/>
      </w:r>
      <w:r w:rsidRPr="47C18D6E">
        <w:rPr>
          <w:rFonts w:ascii="Times New Roman" w:eastAsia="Times New Roman" w:hAnsi="Times New Roman" w:cs="Times New Roman"/>
          <w:b/>
          <w:bCs/>
          <w:color w:val="000000" w:themeColor="text1"/>
        </w:rPr>
        <w:t>DA JUSTIFICATIVA DOS PREÇOS:</w:t>
      </w:r>
    </w:p>
    <w:p w14:paraId="2FD0948B" w14:textId="11B7FB8D"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45B77CE1" w14:textId="3DCA98A6"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9.1. </w:t>
      </w:r>
      <w:r w:rsidR="482D44ED" w:rsidRPr="482D44ED">
        <w:rPr>
          <w:rFonts w:ascii="Times New Roman" w:eastAsia="Times New Roman" w:hAnsi="Times New Roman" w:cs="Times New Roman"/>
          <w:color w:val="000000" w:themeColor="text1"/>
          <w:sz w:val="24"/>
          <w:szCs w:val="24"/>
        </w:rPr>
        <w:t>No que diz respeito a JUSTIFICATIVA DE PREÇOS, em atendimento ao que preconiza o artigo 72, VII da Lei 14.133/2021, foi realizado pesquisa de mercado</w:t>
      </w:r>
      <w:r w:rsidR="482D44ED" w:rsidRPr="00536246">
        <w:rPr>
          <w:rFonts w:ascii="Times New Roman" w:eastAsia="Times New Roman" w:hAnsi="Times New Roman" w:cs="Times New Roman"/>
          <w:color w:val="000000" w:themeColor="text1"/>
          <w:sz w:val="24"/>
          <w:szCs w:val="24"/>
          <w:highlight w:val="yellow"/>
        </w:rPr>
        <w:t xml:space="preserve">, tendo sido apresentada </w:t>
      </w:r>
      <w:proofErr w:type="spellStart"/>
      <w:r w:rsidR="482D44ED" w:rsidRPr="00536246">
        <w:rPr>
          <w:rFonts w:ascii="Times New Roman" w:eastAsia="Times New Roman" w:hAnsi="Times New Roman" w:cs="Times New Roman"/>
          <w:color w:val="000000" w:themeColor="text1"/>
          <w:sz w:val="24"/>
          <w:szCs w:val="24"/>
          <w:highlight w:val="yellow"/>
        </w:rPr>
        <w:t>xx</w:t>
      </w:r>
      <w:proofErr w:type="spellEnd"/>
      <w:r w:rsidR="482D44ED" w:rsidRPr="00536246">
        <w:rPr>
          <w:rFonts w:ascii="Times New Roman" w:eastAsia="Times New Roman" w:hAnsi="Times New Roman" w:cs="Times New Roman"/>
          <w:color w:val="000000" w:themeColor="text1"/>
          <w:sz w:val="24"/>
          <w:szCs w:val="24"/>
          <w:highlight w:val="yellow"/>
        </w:rPr>
        <w:t xml:space="preserve"> (</w:t>
      </w:r>
      <w:proofErr w:type="spellStart"/>
      <w:r w:rsidR="482D44ED" w:rsidRPr="00536246">
        <w:rPr>
          <w:rFonts w:ascii="Times New Roman" w:eastAsia="Times New Roman" w:hAnsi="Times New Roman" w:cs="Times New Roman"/>
          <w:color w:val="000000" w:themeColor="text1"/>
          <w:sz w:val="24"/>
          <w:szCs w:val="24"/>
          <w:highlight w:val="yellow"/>
        </w:rPr>
        <w:t>xxx</w:t>
      </w:r>
      <w:proofErr w:type="spellEnd"/>
      <w:r w:rsidR="482D44ED" w:rsidRPr="00536246">
        <w:rPr>
          <w:rFonts w:ascii="Times New Roman" w:eastAsia="Times New Roman" w:hAnsi="Times New Roman" w:cs="Times New Roman"/>
          <w:color w:val="000000" w:themeColor="text1"/>
          <w:sz w:val="24"/>
          <w:szCs w:val="24"/>
          <w:highlight w:val="yellow"/>
        </w:rPr>
        <w:t xml:space="preserve">) cotações de preços, junto ao processo, tendo a empresa </w:t>
      </w:r>
      <w:proofErr w:type="spellStart"/>
      <w:r w:rsidR="482D44ED" w:rsidRPr="00536246">
        <w:rPr>
          <w:rFonts w:ascii="Times New Roman" w:eastAsia="Times New Roman" w:hAnsi="Times New Roman" w:cs="Times New Roman"/>
          <w:color w:val="000000" w:themeColor="text1"/>
          <w:sz w:val="24"/>
          <w:szCs w:val="24"/>
          <w:highlight w:val="yellow"/>
        </w:rPr>
        <w:t>xxxxxx</w:t>
      </w:r>
      <w:proofErr w:type="spellEnd"/>
      <w:r w:rsidR="482D44ED" w:rsidRPr="00536246">
        <w:rPr>
          <w:rFonts w:ascii="Times New Roman" w:eastAsia="Times New Roman" w:hAnsi="Times New Roman" w:cs="Times New Roman"/>
          <w:color w:val="000000" w:themeColor="text1"/>
          <w:sz w:val="24"/>
          <w:szCs w:val="24"/>
          <w:highlight w:val="yellow"/>
        </w:rPr>
        <w:t xml:space="preserve"> apresentado a melhor proposta para a administração pública;</w:t>
      </w:r>
    </w:p>
    <w:p w14:paraId="52E9C33F" w14:textId="69A9CAFF"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9.2.</w:t>
      </w:r>
      <w:r w:rsidR="482D44ED" w:rsidRPr="482D44ED">
        <w:rPr>
          <w:rFonts w:ascii="Times New Roman" w:eastAsia="Times New Roman" w:hAnsi="Times New Roman" w:cs="Times New Roman"/>
          <w:color w:val="000000" w:themeColor="text1"/>
          <w:sz w:val="24"/>
          <w:szCs w:val="24"/>
        </w:rPr>
        <w:t xml:space="preserve">A estimativa de preços deve ser precedida de regular pesquisa, nos moldes do </w:t>
      </w:r>
      <w:hyperlink r:id="rId10">
        <w:r w:rsidR="482D44ED" w:rsidRPr="482D44ED">
          <w:rPr>
            <w:rStyle w:val="Hyperlink"/>
            <w:rFonts w:ascii="Times New Roman" w:eastAsia="Times New Roman" w:hAnsi="Times New Roman" w:cs="Times New Roman"/>
            <w:color w:val="0000FF"/>
            <w:sz w:val="24"/>
            <w:szCs w:val="24"/>
          </w:rPr>
          <w:t>art. 23 da Lei nº 14.133, de 2021</w:t>
        </w:r>
      </w:hyperlink>
      <w:r w:rsidR="482D44ED" w:rsidRPr="482D44ED">
        <w:rPr>
          <w:rFonts w:ascii="Times New Roman" w:eastAsia="Times New Roman" w:hAnsi="Times New Roman" w:cs="Times New Roman"/>
          <w:b/>
          <w:bCs/>
          <w:color w:val="000000" w:themeColor="text1"/>
          <w:sz w:val="24"/>
          <w:szCs w:val="24"/>
        </w:rPr>
        <w:t xml:space="preserve">. </w:t>
      </w:r>
    </w:p>
    <w:p w14:paraId="21361BE6" w14:textId="0CB6042B"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9.3. </w:t>
      </w:r>
      <w:r w:rsidR="482D44ED" w:rsidRPr="482D44ED">
        <w:rPr>
          <w:rFonts w:ascii="Times New Roman" w:eastAsia="Times New Roman" w:hAnsi="Times New Roman" w:cs="Times New Roman"/>
          <w:color w:val="000000" w:themeColor="text1"/>
          <w:sz w:val="24"/>
          <w:szCs w:val="24"/>
        </w:rPr>
        <w:t>Sendo assim, declara-se que o preço praticado para a presente contratação é compatível com o mercado, sendo considerado justo para esta Administração.</w:t>
      </w:r>
    </w:p>
    <w:p w14:paraId="6FD8A699" w14:textId="28851795" w:rsidR="00903FEF" w:rsidRDefault="00903FEF" w:rsidP="00553F23">
      <w:pPr>
        <w:pStyle w:val="Nvel1-SemNum"/>
        <w:spacing w:line="360" w:lineRule="auto"/>
        <w:ind w:firstLine="708"/>
        <w:rPr>
          <w:rFonts w:ascii="Times New Roman" w:eastAsia="Times New Roman" w:hAnsi="Times New Roman" w:cs="Times New Roman"/>
          <w:color w:val="000000" w:themeColor="text1"/>
          <w:sz w:val="24"/>
          <w:szCs w:val="24"/>
        </w:rPr>
      </w:pPr>
    </w:p>
    <w:p w14:paraId="49DF5959" w14:textId="5E63A8AD"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10.</w:t>
      </w:r>
      <w:r>
        <w:tab/>
      </w:r>
      <w:r w:rsidRPr="47C18D6E">
        <w:rPr>
          <w:rFonts w:ascii="Times New Roman" w:eastAsia="Times New Roman" w:hAnsi="Times New Roman" w:cs="Times New Roman"/>
          <w:b/>
          <w:bCs/>
          <w:color w:val="000000" w:themeColor="text1"/>
        </w:rPr>
        <w:t>DA DESCRIÇÃO DA SOLUÇÃO</w:t>
      </w:r>
    </w:p>
    <w:p w14:paraId="48B398C5" w14:textId="0F53FC88"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0ADE6AAE" w14:textId="6480CAC2"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10.1. </w:t>
      </w:r>
      <w:r w:rsidR="482D44ED" w:rsidRPr="482D44ED">
        <w:rPr>
          <w:rFonts w:ascii="Times New Roman" w:eastAsia="Times New Roman" w:hAnsi="Times New Roman" w:cs="Times New Roman"/>
          <w:color w:val="000000" w:themeColor="text1"/>
          <w:sz w:val="24"/>
          <w:szCs w:val="24"/>
        </w:rPr>
        <w:t>A solução contratada pela Câmara de Piatã-BA consiste em um sistema integrado de software que centraliza diversas ferramentas digitais para garantir acesso à informação, transparência pública e comunicação eficaz com os cidadãos. Esse portal reúne funcionalidades fundamentais para atender às exigências legais, modernizar a administração pública e fortalecer a relação entre o Legislativo Municipal e a sociedade;</w:t>
      </w:r>
    </w:p>
    <w:p w14:paraId="3DB36C2B" w14:textId="794D4585"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10.2. </w:t>
      </w:r>
      <w:r w:rsidR="482D44ED" w:rsidRPr="482D44ED">
        <w:rPr>
          <w:rFonts w:ascii="Times New Roman" w:eastAsia="Times New Roman" w:hAnsi="Times New Roman" w:cs="Times New Roman"/>
          <w:color w:val="000000" w:themeColor="text1"/>
          <w:sz w:val="24"/>
          <w:szCs w:val="24"/>
        </w:rPr>
        <w:t>Uma das principais funcionalidades é a Home Page, que serve como ponto de entrada para o portal. Ela organiza o acesso a informações institucionais, dados sobre a atuação legislativa, publicações oficiais e serviços ao cidadão, oferecendo uma navegação fácil e intuitiva. Esse ambiente digital facilita o acompanhamento das ações da Câmara e melhora a interação com os munícipes;</w:t>
      </w:r>
    </w:p>
    <w:p w14:paraId="4D459707" w14:textId="3C67D1FF" w:rsidR="00903FEF" w:rsidRDefault="00536246" w:rsidP="00553F23">
      <w:pPr>
        <w:pStyle w:val="Nvel1-SemNum"/>
        <w:spacing w:line="36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10.3. </w:t>
      </w:r>
      <w:r w:rsidR="482D44ED" w:rsidRPr="482D44ED">
        <w:rPr>
          <w:rFonts w:ascii="Times New Roman" w:eastAsia="Times New Roman" w:hAnsi="Times New Roman" w:cs="Times New Roman"/>
          <w:color w:val="000000" w:themeColor="text1"/>
          <w:sz w:val="24"/>
          <w:szCs w:val="24"/>
        </w:rPr>
        <w:t xml:space="preserve">Outro componente essencial é o </w:t>
      </w:r>
      <w:proofErr w:type="spellStart"/>
      <w:r w:rsidR="482D44ED" w:rsidRPr="482D44ED">
        <w:rPr>
          <w:rFonts w:ascii="Times New Roman" w:eastAsia="Times New Roman" w:hAnsi="Times New Roman" w:cs="Times New Roman"/>
          <w:color w:val="000000" w:themeColor="text1"/>
          <w:sz w:val="24"/>
          <w:szCs w:val="24"/>
        </w:rPr>
        <w:t>e-SIC</w:t>
      </w:r>
      <w:proofErr w:type="spellEnd"/>
      <w:r w:rsidR="482D44ED" w:rsidRPr="482D44ED">
        <w:rPr>
          <w:rFonts w:ascii="Times New Roman" w:eastAsia="Times New Roman" w:hAnsi="Times New Roman" w:cs="Times New Roman"/>
          <w:color w:val="000000" w:themeColor="text1"/>
          <w:sz w:val="24"/>
          <w:szCs w:val="24"/>
        </w:rPr>
        <w:t xml:space="preserve"> (Sistema Eletrônico do Serviço de Informações ao Cidadão), que permite aos cidadãos realizarem solicitações de informações públicas, em conformidade com a Lei de Acesso à Informação (Lei nº 12.527/11). O sistema assegura que os pedidos sejam gerenciados de forma eficiente, com controle de prazos e acompanhamento das respostas;</w:t>
      </w:r>
    </w:p>
    <w:p w14:paraId="49535AD4" w14:textId="6C8EC661" w:rsidR="00903FEF" w:rsidRDefault="00536246" w:rsidP="00553F23">
      <w:pPr>
        <w:pStyle w:val="Nvel1-SemNum"/>
        <w:spacing w:line="36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10.4. </w:t>
      </w:r>
      <w:r w:rsidR="482D44ED" w:rsidRPr="482D44ED">
        <w:rPr>
          <w:rFonts w:ascii="Times New Roman" w:eastAsia="Times New Roman" w:hAnsi="Times New Roman" w:cs="Times New Roman"/>
          <w:color w:val="000000" w:themeColor="text1"/>
          <w:sz w:val="24"/>
          <w:szCs w:val="24"/>
        </w:rPr>
        <w:t>O módulo do Diário Oficial viabiliza a publicação digital de atos administrativos, normativos e legislativos, garantindo ampla publicidade e cumprimento dos princípios legais. Já o Portal Nacional de Compras Públicas (PNCP) assegura a divulgação transparente de processos licitatórios, contratos e aquisições, em conformidade com a Lei nº 14.133/21;</w:t>
      </w:r>
    </w:p>
    <w:p w14:paraId="0A1BEA97" w14:textId="7D17448A" w:rsidR="00903FEF" w:rsidRDefault="00536246" w:rsidP="00553F23">
      <w:pPr>
        <w:pStyle w:val="Nvel1-SemNum"/>
        <w:spacing w:line="36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10.5. </w:t>
      </w:r>
      <w:r w:rsidR="482D44ED" w:rsidRPr="482D44ED">
        <w:rPr>
          <w:rFonts w:ascii="Times New Roman" w:eastAsia="Times New Roman" w:hAnsi="Times New Roman" w:cs="Times New Roman"/>
          <w:color w:val="000000" w:themeColor="text1"/>
          <w:sz w:val="24"/>
          <w:szCs w:val="24"/>
        </w:rPr>
        <w:t>Por fim, o e-</w:t>
      </w:r>
      <w:proofErr w:type="spellStart"/>
      <w:r w:rsidR="482D44ED" w:rsidRPr="482D44ED">
        <w:rPr>
          <w:rFonts w:ascii="Times New Roman" w:eastAsia="Times New Roman" w:hAnsi="Times New Roman" w:cs="Times New Roman"/>
          <w:color w:val="000000" w:themeColor="text1"/>
          <w:sz w:val="24"/>
          <w:szCs w:val="24"/>
        </w:rPr>
        <w:t>Ouv</w:t>
      </w:r>
      <w:proofErr w:type="spellEnd"/>
      <w:r w:rsidR="482D44ED" w:rsidRPr="482D44ED">
        <w:rPr>
          <w:rFonts w:ascii="Times New Roman" w:eastAsia="Times New Roman" w:hAnsi="Times New Roman" w:cs="Times New Roman"/>
          <w:color w:val="000000" w:themeColor="text1"/>
          <w:sz w:val="24"/>
          <w:szCs w:val="24"/>
        </w:rPr>
        <w:t xml:space="preserve"> oferece uma plataforma de ouvidoria digital, permitindo que os cidadãos registrem manifestações, denúncias, sugestões e elogios. Esse canal promove a escuta ativa da população e reforça o controle social sobre a gestão pública.</w:t>
      </w:r>
    </w:p>
    <w:p w14:paraId="3D5631D5" w14:textId="5F5B24FB"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6A576991" w14:textId="38F2FD5C"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11.</w:t>
      </w:r>
      <w:r>
        <w:tab/>
      </w:r>
      <w:r w:rsidRPr="47C18D6E">
        <w:rPr>
          <w:rFonts w:ascii="Times New Roman" w:eastAsia="Times New Roman" w:hAnsi="Times New Roman" w:cs="Times New Roman"/>
          <w:b/>
          <w:bCs/>
          <w:color w:val="000000" w:themeColor="text1"/>
        </w:rPr>
        <w:t>MODELO DE GESTÃO E FISCALIZAÇÃO DO CONTRATO</w:t>
      </w:r>
    </w:p>
    <w:p w14:paraId="3928EC41" w14:textId="66B9AA24"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713BA53F" w14:textId="414895DC"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11.1. </w:t>
      </w:r>
      <w:r w:rsidR="482D44ED" w:rsidRPr="482D44ED">
        <w:rPr>
          <w:rFonts w:ascii="Times New Roman" w:eastAsia="Times New Roman" w:hAnsi="Times New Roman" w:cs="Times New Roman"/>
          <w:color w:val="000000" w:themeColor="text1"/>
          <w:sz w:val="24"/>
          <w:szCs w:val="24"/>
        </w:rPr>
        <w:t>O contrato deverá ser executado fielmente pelas partes, de acordo com as cláusulas avençadas e as normas da Lei nº 14.133, de 2021, e cada parte responderá pelas consequências de sua inexecução total ou parcial.</w:t>
      </w:r>
    </w:p>
    <w:p w14:paraId="49A82324" w14:textId="03BE1E46"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11.2. </w:t>
      </w:r>
      <w:r w:rsidR="482D44ED" w:rsidRPr="482D44ED">
        <w:rPr>
          <w:rFonts w:ascii="Times New Roman" w:eastAsia="Times New Roman" w:hAnsi="Times New Roman" w:cs="Times New Roman"/>
          <w:color w:val="000000" w:themeColor="text1"/>
          <w:sz w:val="24"/>
          <w:szCs w:val="24"/>
        </w:rPr>
        <w:t>A fiscalização da contratação, decorrente desta dispensa de licitação, será acompanhada e fiscalizada por servidor da Administração, especialmente designados, nos termos do artigo 117 da Lei Federal 14.133/2021.</w:t>
      </w:r>
    </w:p>
    <w:p w14:paraId="1113BED0" w14:textId="0DCE41F3"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11.3. </w:t>
      </w:r>
      <w:r w:rsidR="482D44ED" w:rsidRPr="482D44ED">
        <w:rPr>
          <w:rFonts w:ascii="Times New Roman" w:eastAsia="Times New Roman" w:hAnsi="Times New Roman" w:cs="Times New Roman"/>
          <w:color w:val="000000" w:themeColor="text1"/>
          <w:sz w:val="24"/>
          <w:szCs w:val="24"/>
        </w:rPr>
        <w:t>Em caso de impedimento, ordem de paralisação ou suspensão do contrato, o cronograma de execução será prorrogado automaticamente pelo tempo correspondente, anotadas tais circunstâncias mediante simples apostila.</w:t>
      </w:r>
    </w:p>
    <w:p w14:paraId="3549CF5C" w14:textId="1E4452F9"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lastRenderedPageBreak/>
        <w:t xml:space="preserve">11.4. </w:t>
      </w:r>
      <w:r w:rsidR="482D44ED" w:rsidRPr="482D44ED">
        <w:rPr>
          <w:rFonts w:ascii="Times New Roman" w:eastAsia="Times New Roman" w:hAnsi="Times New Roman" w:cs="Times New Roman"/>
          <w:color w:val="000000" w:themeColor="text1"/>
          <w:sz w:val="24"/>
          <w:szCs w:val="24"/>
        </w:rPr>
        <w:t>As comunicações entre o órgão ou entidade e a contratada devem ser realizadas por escrito sempre que o ato exigir tal formalidade, admitindo-se o uso de mensagem eletrônica para esse fim.</w:t>
      </w:r>
    </w:p>
    <w:p w14:paraId="4262AB60" w14:textId="2A69A14F"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11.5. </w:t>
      </w:r>
      <w:r w:rsidR="482D44ED" w:rsidRPr="482D44ED">
        <w:rPr>
          <w:rFonts w:ascii="Times New Roman" w:eastAsia="Times New Roman" w:hAnsi="Times New Roman" w:cs="Times New Roman"/>
          <w:color w:val="000000" w:themeColor="text1"/>
          <w:sz w:val="24"/>
          <w:szCs w:val="24"/>
        </w:rPr>
        <w:t>O órgão ou entidade poderá convocar representante da empresa para adoção de providências que devam ser cumpridas de imediato.</w:t>
      </w:r>
    </w:p>
    <w:p w14:paraId="4CECCE7C" w14:textId="6E215470" w:rsidR="00903FEF" w:rsidRDefault="482D44ED" w:rsidP="00553F23">
      <w:pPr>
        <w:pStyle w:val="Nvel1-SemNum"/>
        <w:spacing w:line="360" w:lineRule="auto"/>
        <w:ind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5D62968" w14:textId="50E3A6FE" w:rsidR="00903FEF" w:rsidRDefault="00536246"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11.6. </w:t>
      </w:r>
      <w:r w:rsidR="482D44ED" w:rsidRPr="482D44ED">
        <w:rPr>
          <w:rFonts w:ascii="Times New Roman" w:eastAsia="Times New Roman" w:hAnsi="Times New Roman" w:cs="Times New Roman"/>
          <w:color w:val="000000" w:themeColor="text1"/>
          <w:sz w:val="24"/>
          <w:szCs w:val="24"/>
        </w:rPr>
        <w:t xml:space="preserve">A contratante deverá indiciar um responsável legal, através de documento encaminhado para o e-mail </w:t>
      </w:r>
      <w:hyperlink r:id="rId11">
        <w:r w:rsidR="482D44ED" w:rsidRPr="482D44ED">
          <w:rPr>
            <w:rStyle w:val="Hyperlink"/>
            <w:rFonts w:ascii="Times New Roman" w:eastAsia="Times New Roman" w:hAnsi="Times New Roman" w:cs="Times New Roman"/>
            <w:sz w:val="24"/>
            <w:szCs w:val="24"/>
          </w:rPr>
          <w:t>camarapiata@hotmail.com</w:t>
        </w:r>
      </w:hyperlink>
      <w:r w:rsidR="482D44ED" w:rsidRPr="482D44ED">
        <w:rPr>
          <w:rFonts w:ascii="Times New Roman" w:eastAsia="Times New Roman" w:hAnsi="Times New Roman" w:cs="Times New Roman"/>
          <w:color w:val="000000" w:themeColor="text1"/>
          <w:sz w:val="24"/>
          <w:szCs w:val="24"/>
        </w:rPr>
        <w:t xml:space="preserve"> ou protocolado pessoalmente no setor de licitações e contratos deste município, indicando os respectivos contatos (e-mail, celular e </w:t>
      </w:r>
      <w:proofErr w:type="spellStart"/>
      <w:r w:rsidR="482D44ED" w:rsidRPr="482D44ED">
        <w:rPr>
          <w:rFonts w:ascii="Times New Roman" w:eastAsia="Times New Roman" w:hAnsi="Times New Roman" w:cs="Times New Roman"/>
          <w:color w:val="000000" w:themeColor="text1"/>
          <w:sz w:val="24"/>
          <w:szCs w:val="24"/>
        </w:rPr>
        <w:t>Whatsapp</w:t>
      </w:r>
      <w:proofErr w:type="spellEnd"/>
      <w:r w:rsidR="482D44ED" w:rsidRPr="482D44ED">
        <w:rPr>
          <w:rFonts w:ascii="Times New Roman" w:eastAsia="Times New Roman" w:hAnsi="Times New Roman" w:cs="Times New Roman"/>
          <w:color w:val="000000" w:themeColor="text1"/>
          <w:sz w:val="24"/>
          <w:szCs w:val="24"/>
        </w:rPr>
        <w:t>), com poderes para representá-lo perante essa municipalidade na execução do contrato decorrente da dispensa de licitação objeto deste termo de referência.</w:t>
      </w:r>
    </w:p>
    <w:p w14:paraId="5CFF11AB" w14:textId="45420586" w:rsidR="00903FEF" w:rsidRDefault="00903FEF" w:rsidP="00553F23">
      <w:pPr>
        <w:keepNext/>
        <w:keepLines/>
        <w:spacing w:after="0" w:line="360" w:lineRule="auto"/>
        <w:jc w:val="both"/>
        <w:rPr>
          <w:rFonts w:ascii="Times New Roman" w:eastAsia="Times New Roman" w:hAnsi="Times New Roman" w:cs="Times New Roman"/>
          <w:color w:val="000000" w:themeColor="text1"/>
        </w:rPr>
      </w:pPr>
    </w:p>
    <w:p w14:paraId="22EB14FC" w14:textId="35A55A8A" w:rsidR="00903FEF" w:rsidRDefault="36233B99"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12.</w:t>
      </w:r>
      <w:r w:rsidR="47C18D6E">
        <w:tab/>
      </w:r>
      <w:r w:rsidRPr="36233B99">
        <w:rPr>
          <w:rFonts w:ascii="Times New Roman" w:eastAsia="Times New Roman" w:hAnsi="Times New Roman" w:cs="Times New Roman"/>
          <w:b/>
          <w:bCs/>
          <w:color w:val="000000" w:themeColor="text1"/>
        </w:rPr>
        <w:t>DO RECEBIMENTO DO OBJETO E DOS CRITÉRIOS PARA MEDIÇÃO E PAGAMENTO</w:t>
      </w:r>
    </w:p>
    <w:p w14:paraId="1214B49E" w14:textId="1A6A904C"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37AEB0B9"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7CE1AA1C"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789419EE"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5E933117"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58DAEFC1"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66B4DAA0"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41AF9A0B"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34AEC6F9"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0ECC8396"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078C944C"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76BDD59"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4EAD48DF"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74160F7D" w14:textId="70177340"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Os 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7B195F2" w14:textId="4671072A"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Os serviços poderão ser rejeitados, no todo ou em parte, inclusive antes do recebimento provisório, quando em desacordo com as especificações constantes neste Termo de Referência e na proposta, devendo ser substituídos no prazo de 5 (cinco) dias, a contar da notificação da contratada, às suas custas, sem prejuízo da aplicação das penalidades.</w:t>
      </w:r>
    </w:p>
    <w:p w14:paraId="05A74239" w14:textId="662A6C00"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44CC8887" w14:textId="5EC882BC"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Para as contratações decorrentes de despesas cujos valores não ultrapassem o limite de que trata o </w:t>
      </w:r>
      <w:hyperlink r:id="rId12" w:anchor="art75">
        <w:r w:rsidRPr="0012050F">
          <w:t>inciso II do art. 75 da Lei nº 14.133, de 2021</w:t>
        </w:r>
      </w:hyperlink>
      <w:r w:rsidRPr="482D44ED">
        <w:rPr>
          <w:rFonts w:ascii="Times New Roman" w:eastAsia="Times New Roman" w:hAnsi="Times New Roman" w:cs="Times New Roman"/>
          <w:color w:val="000000" w:themeColor="text1"/>
          <w:sz w:val="24"/>
          <w:szCs w:val="24"/>
        </w:rPr>
        <w:t>, o prazo máximo para o recebimento definitivo será de até 5 (</w:t>
      </w:r>
      <w:proofErr w:type="gramStart"/>
      <w:r w:rsidRPr="482D44ED">
        <w:rPr>
          <w:rFonts w:ascii="Times New Roman" w:eastAsia="Times New Roman" w:hAnsi="Times New Roman" w:cs="Times New Roman"/>
          <w:color w:val="000000" w:themeColor="text1"/>
          <w:sz w:val="24"/>
          <w:szCs w:val="24"/>
        </w:rPr>
        <w:t>cinco)  dias</w:t>
      </w:r>
      <w:proofErr w:type="gramEnd"/>
      <w:r w:rsidRPr="482D44ED">
        <w:rPr>
          <w:rFonts w:ascii="Times New Roman" w:eastAsia="Times New Roman" w:hAnsi="Times New Roman" w:cs="Times New Roman"/>
          <w:color w:val="000000" w:themeColor="text1"/>
          <w:sz w:val="24"/>
          <w:szCs w:val="24"/>
        </w:rPr>
        <w:t xml:space="preserve"> úteis.</w:t>
      </w:r>
    </w:p>
    <w:p w14:paraId="37ACB1AA" w14:textId="37DEB986"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 prazo para recebimento definitivo poderá ser excepcionalmente prorrogado, de forma justificada, por igual período, quando houver necessidade de diligências para a aferição do atendimento das exigências contratuais.</w:t>
      </w:r>
    </w:p>
    <w:p w14:paraId="1B2327C2" w14:textId="11E5BC5E"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No caso de controvérsia sobre a execução do objeto, quanto à dimensão, qualidade e quantidade, deverá ser observado o teor do </w:t>
      </w:r>
      <w:hyperlink r:id="rId13" w:anchor="art143">
        <w:r w:rsidRPr="0012050F">
          <w:t>art. 143 da Lei nº 14.133, de 2021</w:t>
        </w:r>
      </w:hyperlink>
      <w:r w:rsidRPr="482D44ED">
        <w:rPr>
          <w:rFonts w:ascii="Times New Roman" w:eastAsia="Times New Roman" w:hAnsi="Times New Roman" w:cs="Times New Roman"/>
          <w:color w:val="000000" w:themeColor="text1"/>
          <w:sz w:val="24"/>
          <w:szCs w:val="24"/>
        </w:rPr>
        <w:t>, comunicando-se à empresa para emissão de Nota Fiscal no que pertence à parcela incontroversa da execução do objeto, para efeito de liquidação e pagamento.</w:t>
      </w:r>
    </w:p>
    <w:p w14:paraId="4C0B50EE" w14:textId="0B2F1226"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90C6112" w14:textId="7F510AF8"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 recebimento provisório ou definitivo não excluirá a responsabilidade civil pela solidez e pela segurança dos bens nem a responsabilidade ético-profissional pela perfeita execução do contrato.</w:t>
      </w:r>
    </w:p>
    <w:p w14:paraId="2EC66BDC" w14:textId="3BCEB0B8"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Para fins de liquidação, o setor competente deverá verificar se a nota fiscal ou instrumento de cobrança equivalente apresentado expressa os elementos necessários e essenciais do documento, para que a administração possa realizar a respectiva; </w:t>
      </w:r>
    </w:p>
    <w:p w14:paraId="0D596ED5" w14:textId="03D0A872"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8C08A88" w14:textId="07AB1AF8"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 xml:space="preserve"> A nota fiscal ou instrumento de cobrança equivalente deverá ser obrigatoriamente acompanhado da comprovação da regularidade fiscal e trabalhista; </w:t>
      </w:r>
    </w:p>
    <w:p w14:paraId="1EECE57C" w14:textId="67A02EA7"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 pagamento será realizado no prazo máximo de até 30 (trinta) dias, contados a partir do recebimento da Nota Fiscal ou Fatura, através de ordem bancária, para crédito em banco, agência e conta corrente indicados pelo contratado, respeitada a ordem cronológica prevista no artigo 142 e seus incisos da Lei Federal 14.133/21.</w:t>
      </w:r>
    </w:p>
    <w:p w14:paraId="17DC9DC8" w14:textId="3E271B31"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 Nota Fiscal ou Fatura deverá ser obrigatoriamente acompanhada da comprovação da regularidade fiscal, mediante consulta aos sítios eletrônicos oficiais ou à documentação mencionada no art. 68 da Lei Federal 14.133/2021.</w:t>
      </w:r>
    </w:p>
    <w:p w14:paraId="6A954F7F" w14:textId="30E2194A" w:rsidR="00903FEF" w:rsidRDefault="00903FEF" w:rsidP="00553F23">
      <w:pPr>
        <w:keepNext/>
        <w:keepLines/>
        <w:tabs>
          <w:tab w:val="num" w:pos="360"/>
          <w:tab w:val="left" w:pos="567"/>
        </w:tabs>
        <w:spacing w:after="0" w:line="360" w:lineRule="auto"/>
        <w:ind w:left="720" w:hanging="720"/>
        <w:jc w:val="both"/>
        <w:rPr>
          <w:rFonts w:ascii="Times New Roman" w:eastAsia="Times New Roman" w:hAnsi="Times New Roman" w:cs="Times New Roman"/>
          <w:color w:val="000000" w:themeColor="text1"/>
        </w:rPr>
      </w:pPr>
    </w:p>
    <w:p w14:paraId="7C082897" w14:textId="5F5F6578"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13.</w:t>
      </w:r>
      <w:r>
        <w:tab/>
      </w:r>
      <w:r w:rsidRPr="47C18D6E">
        <w:rPr>
          <w:rFonts w:ascii="Times New Roman" w:eastAsia="Times New Roman" w:hAnsi="Times New Roman" w:cs="Times New Roman"/>
          <w:b/>
          <w:bCs/>
          <w:color w:val="000000" w:themeColor="text1"/>
        </w:rPr>
        <w:t xml:space="preserve">FORMA E CRITÉRIOS DE SELEÇÃO DO FORNECEDOR </w:t>
      </w:r>
    </w:p>
    <w:p w14:paraId="4F0D9695" w14:textId="13C5119E"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4A7ADE18"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03EBFB42" w14:textId="67DAA863"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O fornecedor será selecionado por meio da realização de procedimento de dispensa de licitação, com fundamento na hipótese do art. 75, inciso ........., da Lei nº 14.133/2021. </w:t>
      </w:r>
    </w:p>
    <w:p w14:paraId="4EDB6714" w14:textId="7736E4D5"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 A seleção do fornecedor foi baseada com base nos requisitos previstos neste termo de referência, atrelado a proposta mais vantajosa apresentada pela empresa </w:t>
      </w:r>
      <w:r w:rsidRPr="482D44ED">
        <w:rPr>
          <w:rFonts w:ascii="Times New Roman" w:eastAsia="Times New Roman" w:hAnsi="Times New Roman" w:cs="Times New Roman"/>
          <w:b/>
          <w:bCs/>
          <w:color w:val="FF0000"/>
          <w:sz w:val="24"/>
          <w:szCs w:val="24"/>
        </w:rPr>
        <w:t>[NOME DA EMPRESA]</w:t>
      </w:r>
      <w:r w:rsidRPr="482D44ED">
        <w:rPr>
          <w:rFonts w:ascii="Times New Roman" w:eastAsia="Times New Roman" w:hAnsi="Times New Roman" w:cs="Times New Roman"/>
          <w:color w:val="FF0000"/>
          <w:sz w:val="24"/>
          <w:szCs w:val="24"/>
        </w:rPr>
        <w:t xml:space="preserve">, inscrita no CPNPJ sob o nº </w:t>
      </w:r>
      <w:r w:rsidRPr="482D44ED">
        <w:rPr>
          <w:rFonts w:ascii="Times New Roman" w:eastAsia="Times New Roman" w:hAnsi="Times New Roman" w:cs="Times New Roman"/>
          <w:b/>
          <w:bCs/>
          <w:color w:val="FF0000"/>
          <w:sz w:val="24"/>
          <w:szCs w:val="24"/>
        </w:rPr>
        <w:t>00.000.000/0001-00</w:t>
      </w:r>
      <w:r w:rsidRPr="482D44ED">
        <w:rPr>
          <w:rFonts w:ascii="Times New Roman" w:eastAsia="Times New Roman" w:hAnsi="Times New Roman" w:cs="Times New Roman"/>
          <w:color w:val="000000" w:themeColor="text1"/>
          <w:sz w:val="24"/>
          <w:szCs w:val="24"/>
        </w:rPr>
        <w:t>, conforme documentos acostados aos autos do processo.</w:t>
      </w:r>
    </w:p>
    <w:p w14:paraId="5134B02E" w14:textId="6F0B0F11"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 A empresa contratada é notória na prestação dos serviços a serem contratados, tendo cumprido todos os requisitos de habilitação exigidos, especialmente a habilitação jurídica, regularidade fiscal e trabalhista, qualificação econômico-financeira e qualificação técnica.</w:t>
      </w:r>
    </w:p>
    <w:p w14:paraId="50A521C3" w14:textId="1E569445" w:rsidR="00903FEF" w:rsidRDefault="00903FEF" w:rsidP="00553F23">
      <w:pPr>
        <w:keepNext/>
        <w:keepLines/>
        <w:tabs>
          <w:tab w:val="num" w:pos="360"/>
          <w:tab w:val="left" w:pos="567"/>
        </w:tabs>
        <w:spacing w:after="0" w:line="360" w:lineRule="auto"/>
        <w:ind w:left="1440" w:hanging="720"/>
        <w:jc w:val="both"/>
        <w:rPr>
          <w:rFonts w:ascii="Times New Roman" w:eastAsia="Times New Roman" w:hAnsi="Times New Roman" w:cs="Times New Roman"/>
          <w:color w:val="000000" w:themeColor="text1"/>
        </w:rPr>
      </w:pPr>
    </w:p>
    <w:p w14:paraId="14F049A1" w14:textId="0804796D"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14.</w:t>
      </w:r>
      <w:r>
        <w:tab/>
      </w:r>
      <w:r w:rsidRPr="47C18D6E">
        <w:rPr>
          <w:rFonts w:ascii="Times New Roman" w:eastAsia="Times New Roman" w:hAnsi="Times New Roman" w:cs="Times New Roman"/>
          <w:b/>
          <w:bCs/>
          <w:color w:val="000000" w:themeColor="text1"/>
        </w:rPr>
        <w:t>ESTIMATIVAS DO VALOR DA CONTRATAÇÃO</w:t>
      </w:r>
    </w:p>
    <w:p w14:paraId="0F11B997" w14:textId="0846200B"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79D2CE11" w14:textId="77777777" w:rsidR="0012050F" w:rsidRPr="0012050F" w:rsidRDefault="0012050F" w:rsidP="0012050F">
      <w:pPr>
        <w:pStyle w:val="PargrafodaLista"/>
        <w:keepNext/>
        <w:keepLines/>
        <w:numPr>
          <w:ilvl w:val="0"/>
          <w:numId w:val="36"/>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500AC06" w14:textId="268FE862"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O custo estimado total da contratação é de </w:t>
      </w:r>
      <w:r w:rsidRPr="482D44ED">
        <w:rPr>
          <w:rFonts w:ascii="Times New Roman" w:eastAsia="Times New Roman" w:hAnsi="Times New Roman" w:cs="Times New Roman"/>
          <w:color w:val="FF0000"/>
          <w:sz w:val="24"/>
          <w:szCs w:val="24"/>
        </w:rPr>
        <w:t>R$... (por extenso),</w:t>
      </w:r>
      <w:r w:rsidRPr="482D44ED">
        <w:rPr>
          <w:rFonts w:ascii="Times New Roman" w:eastAsia="Times New Roman" w:hAnsi="Times New Roman" w:cs="Times New Roman"/>
          <w:color w:val="000000" w:themeColor="text1"/>
          <w:sz w:val="24"/>
          <w:szCs w:val="24"/>
        </w:rPr>
        <w:t xml:space="preserve"> conforme custos unitários apostos na tabela acima. </w:t>
      </w:r>
    </w:p>
    <w:p w14:paraId="35093A12" w14:textId="643E9E49" w:rsidR="00903FEF" w:rsidRDefault="482D44ED" w:rsidP="0012050F">
      <w:pPr>
        <w:pStyle w:val="Nvel1-SemNum"/>
        <w:numPr>
          <w:ilvl w:val="1"/>
          <w:numId w:val="36"/>
        </w:numPr>
        <w:spacing w:line="360" w:lineRule="auto"/>
        <w:ind w:left="0" w:firstLine="0"/>
        <w:rPr>
          <w:rFonts w:ascii="Times New Roman" w:eastAsia="Times New Roman" w:hAnsi="Times New Roman" w:cs="Times New Roman"/>
          <w:color w:val="000000" w:themeColor="text1"/>
        </w:rPr>
      </w:pPr>
      <w:r w:rsidRPr="482D44ED">
        <w:rPr>
          <w:rStyle w:val="cf01"/>
          <w:rFonts w:ascii="Times New Roman" w:eastAsia="Times New Roman" w:hAnsi="Times New Roman" w:cs="Times New Roman"/>
          <w:i w:val="0"/>
          <w:iCs w:val="0"/>
          <w:color w:val="000000" w:themeColor="text1"/>
          <w:sz w:val="24"/>
          <w:szCs w:val="24"/>
        </w:rPr>
        <w:t xml:space="preserve">Os preços unitários </w:t>
      </w:r>
      <w:r w:rsidRPr="0012050F">
        <w:t>referenciais</w:t>
      </w:r>
      <w:r w:rsidRPr="482D44ED">
        <w:rPr>
          <w:rStyle w:val="cf01"/>
          <w:rFonts w:ascii="Times New Roman" w:eastAsia="Times New Roman" w:hAnsi="Times New Roman" w:cs="Times New Roman"/>
          <w:i w:val="0"/>
          <w:iCs w:val="0"/>
          <w:color w:val="000000" w:themeColor="text1"/>
          <w:sz w:val="24"/>
          <w:szCs w:val="24"/>
        </w:rPr>
        <w:t xml:space="preserve">, as memórias de cálculo e os documentos que lhe dão suporte, com os parâmetros utilizados para a obtenção dos preços e para os respectivos cálculos, estão anexos ao processo administrativo. </w:t>
      </w:r>
    </w:p>
    <w:p w14:paraId="5CF27CC2" w14:textId="1D56F81E" w:rsidR="00903FEF" w:rsidRDefault="00903FEF" w:rsidP="00553F23">
      <w:pPr>
        <w:keepNext/>
        <w:keepLines/>
        <w:tabs>
          <w:tab w:val="num" w:pos="360"/>
          <w:tab w:val="left" w:pos="567"/>
        </w:tabs>
        <w:spacing w:after="0" w:line="360" w:lineRule="auto"/>
        <w:ind w:left="480" w:hanging="720"/>
        <w:jc w:val="both"/>
        <w:rPr>
          <w:rFonts w:ascii="Times New Roman" w:eastAsia="Times New Roman" w:hAnsi="Times New Roman" w:cs="Times New Roman"/>
          <w:color w:val="000000" w:themeColor="text1"/>
        </w:rPr>
      </w:pPr>
    </w:p>
    <w:p w14:paraId="28B0E7AF" w14:textId="10732BA0"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14.</w:t>
      </w:r>
      <w:r>
        <w:tab/>
      </w:r>
      <w:r w:rsidRPr="47C18D6E">
        <w:rPr>
          <w:rFonts w:ascii="Times New Roman" w:eastAsia="Times New Roman" w:hAnsi="Times New Roman" w:cs="Times New Roman"/>
          <w:b/>
          <w:bCs/>
          <w:color w:val="000000" w:themeColor="text1"/>
        </w:rPr>
        <w:t>ADEQUAÇÃO ORÇAMENTÁRIA</w:t>
      </w:r>
    </w:p>
    <w:p w14:paraId="714D18D2" w14:textId="44D16EEF"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46517C3D" w14:textId="6E7AB81A" w:rsidR="00903FEF" w:rsidRDefault="007A1F52"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14.1. </w:t>
      </w:r>
      <w:r w:rsidR="482D44ED" w:rsidRPr="482D44ED">
        <w:rPr>
          <w:rFonts w:ascii="Times New Roman" w:eastAsia="Times New Roman" w:hAnsi="Times New Roman" w:cs="Times New Roman"/>
          <w:color w:val="000000" w:themeColor="text1"/>
          <w:sz w:val="24"/>
          <w:szCs w:val="24"/>
        </w:rPr>
        <w:t xml:space="preserve">As despesas decorrentes da presente contratação correrão à conta de recursos específicos consignados no orçamento da unidade requisitante. </w:t>
      </w:r>
    </w:p>
    <w:p w14:paraId="2A4920AA" w14:textId="3BF4B89E" w:rsidR="00903FEF" w:rsidRDefault="007A1F52" w:rsidP="00553F23">
      <w:pPr>
        <w:pStyle w:val="Nvel1-SemNum"/>
        <w:spacing w:line="360" w:lineRule="auto"/>
        <w:ind w:firstLine="708"/>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14.2. </w:t>
      </w:r>
      <w:r w:rsidR="482D44ED" w:rsidRPr="482D44ED">
        <w:rPr>
          <w:rFonts w:ascii="Times New Roman" w:eastAsia="Times New Roman" w:hAnsi="Times New Roman" w:cs="Times New Roman"/>
          <w:color w:val="000000" w:themeColor="text1"/>
          <w:sz w:val="24"/>
          <w:szCs w:val="24"/>
        </w:rPr>
        <w:t>A contratação será atendida pela seguinte dotação:</w:t>
      </w:r>
    </w:p>
    <w:p w14:paraId="6B0D279B" w14:textId="24808FFD" w:rsidR="00903FEF" w:rsidRDefault="482D44ED" w:rsidP="00553F23">
      <w:pPr>
        <w:keepNext/>
        <w:keepLines/>
        <w:spacing w:line="360" w:lineRule="auto"/>
        <w:contextualSpacing/>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highlight w:val="yellow"/>
        </w:rPr>
        <w:t>Dotação Orçamentária:</w:t>
      </w:r>
      <w:r w:rsidRPr="482D44ED">
        <w:rPr>
          <w:rFonts w:ascii="Times New Roman" w:eastAsia="Times New Roman" w:hAnsi="Times New Roman" w:cs="Times New Roman"/>
          <w:color w:val="000000" w:themeColor="text1"/>
          <w:highlight w:val="yellow"/>
        </w:rPr>
        <w:t xml:space="preserve"> Órgão </w:t>
      </w:r>
      <w:r w:rsidRPr="482D44ED">
        <w:rPr>
          <w:rFonts w:ascii="Times New Roman" w:eastAsia="Times New Roman" w:hAnsi="Times New Roman" w:cs="Times New Roman"/>
          <w:b/>
          <w:bCs/>
          <w:color w:val="000000" w:themeColor="text1"/>
          <w:highlight w:val="yellow"/>
        </w:rPr>
        <w:t xml:space="preserve">01.000 </w:t>
      </w:r>
      <w:r w:rsidRPr="482D44ED">
        <w:rPr>
          <w:rFonts w:ascii="Times New Roman" w:eastAsia="Times New Roman" w:hAnsi="Times New Roman" w:cs="Times New Roman"/>
          <w:color w:val="000000" w:themeColor="text1"/>
          <w:highlight w:val="yellow"/>
        </w:rPr>
        <w:t xml:space="preserve">– Secretaria da Câmara Municipal de Piatã-BA, Projeto/atividade </w:t>
      </w:r>
      <w:r w:rsidRPr="482D44ED">
        <w:rPr>
          <w:rFonts w:ascii="Times New Roman" w:eastAsia="Times New Roman" w:hAnsi="Times New Roman" w:cs="Times New Roman"/>
          <w:b/>
          <w:bCs/>
          <w:color w:val="000000" w:themeColor="text1"/>
          <w:highlight w:val="yellow"/>
        </w:rPr>
        <w:t>1.31.0001.2001</w:t>
      </w:r>
      <w:r w:rsidRPr="482D44ED">
        <w:rPr>
          <w:rFonts w:ascii="Times New Roman" w:eastAsia="Times New Roman" w:hAnsi="Times New Roman" w:cs="Times New Roman"/>
          <w:color w:val="000000" w:themeColor="text1"/>
          <w:highlight w:val="yellow"/>
        </w:rPr>
        <w:t xml:space="preserve"> – </w:t>
      </w:r>
      <w:r w:rsidRPr="482D44ED">
        <w:rPr>
          <w:rFonts w:ascii="Times New Roman" w:eastAsia="Times New Roman" w:hAnsi="Times New Roman" w:cs="Times New Roman"/>
          <w:b/>
          <w:bCs/>
          <w:color w:val="000000" w:themeColor="text1"/>
          <w:highlight w:val="yellow"/>
        </w:rPr>
        <w:t>Manutenção da Câmara Municipal</w:t>
      </w:r>
      <w:r w:rsidRPr="482D44ED">
        <w:rPr>
          <w:rFonts w:ascii="Times New Roman" w:eastAsia="Times New Roman" w:hAnsi="Times New Roman" w:cs="Times New Roman"/>
          <w:color w:val="000000" w:themeColor="text1"/>
          <w:highlight w:val="yellow"/>
        </w:rPr>
        <w:t xml:space="preserve">, elemento de despesa </w:t>
      </w:r>
      <w:r w:rsidRPr="482D44ED">
        <w:rPr>
          <w:rFonts w:ascii="Times New Roman" w:eastAsia="Times New Roman" w:hAnsi="Times New Roman" w:cs="Times New Roman"/>
          <w:b/>
          <w:bCs/>
          <w:color w:val="000000" w:themeColor="text1"/>
          <w:highlight w:val="yellow"/>
        </w:rPr>
        <w:t>3.3.90.39.00.00.00.00</w:t>
      </w:r>
      <w:r w:rsidRPr="482D44ED">
        <w:rPr>
          <w:rFonts w:ascii="Times New Roman" w:eastAsia="Times New Roman" w:hAnsi="Times New Roman" w:cs="Times New Roman"/>
          <w:color w:val="000000" w:themeColor="text1"/>
          <w:highlight w:val="yellow"/>
        </w:rPr>
        <w:t xml:space="preserve"> – </w:t>
      </w:r>
      <w:r w:rsidRPr="482D44ED">
        <w:rPr>
          <w:rFonts w:ascii="Times New Roman" w:eastAsia="Times New Roman" w:hAnsi="Times New Roman" w:cs="Times New Roman"/>
          <w:b/>
          <w:bCs/>
          <w:color w:val="000000" w:themeColor="text1"/>
          <w:highlight w:val="yellow"/>
        </w:rPr>
        <w:t>Outros Serviços de Terceiros</w:t>
      </w:r>
      <w:r w:rsidRPr="482D44ED">
        <w:rPr>
          <w:rFonts w:ascii="Times New Roman" w:eastAsia="Times New Roman" w:hAnsi="Times New Roman" w:cs="Times New Roman"/>
          <w:color w:val="000000" w:themeColor="text1"/>
          <w:highlight w:val="yellow"/>
        </w:rPr>
        <w:t xml:space="preserve">, Fonte de recurso </w:t>
      </w:r>
      <w:r w:rsidRPr="482D44ED">
        <w:rPr>
          <w:rFonts w:ascii="Times New Roman" w:eastAsia="Times New Roman" w:hAnsi="Times New Roman" w:cs="Times New Roman"/>
          <w:b/>
          <w:bCs/>
          <w:color w:val="000000" w:themeColor="text1"/>
          <w:highlight w:val="yellow"/>
        </w:rPr>
        <w:t>1.500.0000.00</w:t>
      </w:r>
      <w:r w:rsidRPr="482D44ED">
        <w:rPr>
          <w:rFonts w:ascii="Times New Roman" w:eastAsia="Times New Roman" w:hAnsi="Times New Roman" w:cs="Times New Roman"/>
          <w:color w:val="000000" w:themeColor="text1"/>
          <w:highlight w:val="yellow"/>
        </w:rPr>
        <w:t xml:space="preserve"> – </w:t>
      </w:r>
      <w:r w:rsidRPr="482D44ED">
        <w:rPr>
          <w:rFonts w:ascii="Times New Roman" w:eastAsia="Times New Roman" w:hAnsi="Times New Roman" w:cs="Times New Roman"/>
          <w:b/>
          <w:bCs/>
          <w:color w:val="000000" w:themeColor="text1"/>
          <w:highlight w:val="yellow"/>
        </w:rPr>
        <w:t>Recursos não Vinculados de Impostos.</w:t>
      </w:r>
    </w:p>
    <w:p w14:paraId="3D2DBDAD" w14:textId="62C6CEB1"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0686319E" w14:textId="3F02E195"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15.</w:t>
      </w:r>
      <w:r>
        <w:tab/>
      </w:r>
      <w:r w:rsidRPr="47C18D6E">
        <w:rPr>
          <w:rFonts w:ascii="Times New Roman" w:eastAsia="Times New Roman" w:hAnsi="Times New Roman" w:cs="Times New Roman"/>
          <w:b/>
          <w:bCs/>
          <w:color w:val="000000" w:themeColor="text1"/>
        </w:rPr>
        <w:t xml:space="preserve"> OBRIGAÇÕES DA CONTRATADA</w:t>
      </w:r>
    </w:p>
    <w:p w14:paraId="139063DE" w14:textId="76993ED0" w:rsidR="00903FEF" w:rsidRDefault="00903FEF" w:rsidP="00553F23">
      <w:pPr>
        <w:keepNext/>
        <w:keepLines/>
        <w:tabs>
          <w:tab w:val="num" w:pos="360"/>
          <w:tab w:val="left" w:pos="567"/>
        </w:tabs>
        <w:spacing w:after="0" w:line="360" w:lineRule="auto"/>
        <w:ind w:left="720" w:hanging="720"/>
        <w:jc w:val="both"/>
        <w:rPr>
          <w:rFonts w:ascii="Times New Roman" w:eastAsia="Times New Roman" w:hAnsi="Times New Roman" w:cs="Times New Roman"/>
          <w:color w:val="000000" w:themeColor="text1"/>
        </w:rPr>
      </w:pPr>
    </w:p>
    <w:p w14:paraId="4B611586" w14:textId="40CACD39" w:rsidR="00903FEF" w:rsidRDefault="00BE1E2A" w:rsidP="00553F23">
      <w:pPr>
        <w:pStyle w:val="Nvel1-SemNum"/>
        <w:spacing w:line="360" w:lineRule="auto"/>
        <w:ind w:firstLine="54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15.1. </w:t>
      </w:r>
      <w:r w:rsidR="482D44ED" w:rsidRPr="482D44ED">
        <w:rPr>
          <w:rFonts w:ascii="Times New Roman" w:eastAsia="Times New Roman" w:hAnsi="Times New Roman" w:cs="Times New Roman"/>
          <w:color w:val="000000" w:themeColor="text1"/>
          <w:sz w:val="24"/>
          <w:szCs w:val="24"/>
        </w:rPr>
        <w:t>A CONTRATADA obriga-se a:</w:t>
      </w:r>
    </w:p>
    <w:p w14:paraId="3C9E99D8"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09146D12"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420125FA"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3BCBF353"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0545C305"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10C125CD"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45603881"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050F4A65"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10CA81F3"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3529D42F"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2E8C427A"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69DDF2DC"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53C456DA"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20204BC1"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312803E5" w14:textId="77777777" w:rsidR="00BE1E2A" w:rsidRPr="00BE1E2A" w:rsidRDefault="00BE1E2A" w:rsidP="00BE1E2A">
      <w:pPr>
        <w:pStyle w:val="PargrafodaLista"/>
        <w:keepNext/>
        <w:keepLines/>
        <w:numPr>
          <w:ilvl w:val="0"/>
          <w:numId w:val="21"/>
        </w:numPr>
        <w:spacing w:after="0" w:line="360" w:lineRule="auto"/>
        <w:jc w:val="both"/>
        <w:rPr>
          <w:rFonts w:ascii="Times New Roman" w:eastAsia="Times New Roman" w:hAnsi="Times New Roman" w:cs="Times New Roman"/>
          <w:vanish/>
          <w:color w:val="000000" w:themeColor="text1"/>
        </w:rPr>
      </w:pPr>
    </w:p>
    <w:p w14:paraId="56FE0F13" w14:textId="77777777" w:rsidR="00BE1E2A" w:rsidRPr="00BE1E2A" w:rsidRDefault="00BE1E2A" w:rsidP="00BE1E2A">
      <w:pPr>
        <w:pStyle w:val="PargrafodaLista"/>
        <w:keepNext/>
        <w:keepLines/>
        <w:numPr>
          <w:ilvl w:val="1"/>
          <w:numId w:val="21"/>
        </w:numPr>
        <w:spacing w:after="0" w:line="360" w:lineRule="auto"/>
        <w:jc w:val="both"/>
        <w:rPr>
          <w:rFonts w:ascii="Times New Roman" w:eastAsia="Times New Roman" w:hAnsi="Times New Roman" w:cs="Times New Roman"/>
          <w:vanish/>
          <w:color w:val="000000" w:themeColor="text1"/>
        </w:rPr>
      </w:pPr>
    </w:p>
    <w:p w14:paraId="2B2ECB25" w14:textId="672A25EE" w:rsidR="00903FEF" w:rsidRDefault="482D44ED" w:rsidP="00BE1E2A">
      <w:pPr>
        <w:pStyle w:val="PargrafodaLista"/>
        <w:keepNext/>
        <w:keepLines/>
        <w:numPr>
          <w:ilvl w:val="2"/>
          <w:numId w:val="21"/>
        </w:numPr>
        <w:spacing w:after="0" w:line="360" w:lineRule="auto"/>
        <w:ind w:left="18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efetuar</w:t>
      </w:r>
      <w:proofErr w:type="gramEnd"/>
      <w:r w:rsidRPr="482D44ED">
        <w:rPr>
          <w:rFonts w:ascii="Times New Roman" w:eastAsia="Times New Roman" w:hAnsi="Times New Roman" w:cs="Times New Roman"/>
          <w:color w:val="000000" w:themeColor="text1"/>
        </w:rPr>
        <w:t xml:space="preserve"> a entrega dos serviços em perfeitas condições, no prazo e local indicados pela Administração, em estrita observância das especificações do </w:t>
      </w:r>
      <w:proofErr w:type="spellStart"/>
      <w:r w:rsidRPr="482D44ED">
        <w:rPr>
          <w:rFonts w:ascii="Times New Roman" w:eastAsia="Times New Roman" w:hAnsi="Times New Roman" w:cs="Times New Roman"/>
          <w:color w:val="000000" w:themeColor="text1"/>
        </w:rPr>
        <w:t>do</w:t>
      </w:r>
      <w:proofErr w:type="spellEnd"/>
      <w:r w:rsidRPr="482D44ED">
        <w:rPr>
          <w:rFonts w:ascii="Times New Roman" w:eastAsia="Times New Roman" w:hAnsi="Times New Roman" w:cs="Times New Roman"/>
          <w:color w:val="000000" w:themeColor="text1"/>
        </w:rPr>
        <w:t xml:space="preserve"> Termo de Referência e de sua proposta, com os recursos necessários ao perfeito cumprimento das cláusulas contratuais;</w:t>
      </w:r>
    </w:p>
    <w:p w14:paraId="1115DB88" w14:textId="09F08FEC"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O objeto deve estar acompanhado, ainda, quando for o caso, do manual do usuário, com uma versão em português, e da relação da rede de assistência técnica autorizada;</w:t>
      </w:r>
    </w:p>
    <w:p w14:paraId="6C49EAB1" w14:textId="7ED4FB5F"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Responsabilizar-se pelos vícios e danos decorrentes do produto, de acordo com os artigos 12, 13, 18 e 26, do Código de Defesa do Consumidor (Lei nº 8.078, de 1990);</w:t>
      </w:r>
    </w:p>
    <w:p w14:paraId="2FC23E1F" w14:textId="642C7AAE"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O dever previsto no subitem anterior implica na obrigação de, a critério da Administração, substituir, reparar, corrigir, remover, ou reconstruir, às suas expensas, no prazo máximo de 02 (dois) dias, o produto com avarias ou defeitos;</w:t>
      </w:r>
    </w:p>
    <w:p w14:paraId="35F8EE53" w14:textId="1DCEFE41"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Atender prontamente a quaisquer exigências da Administração, inerentes ao objeto da presente licitação;</w:t>
      </w:r>
    </w:p>
    <w:p w14:paraId="53CB186F" w14:textId="27A028F3"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Comunicar à Administração, no prazo máximo de 24 (vinte e quatro) horas que antecede a data da entrega, os motivos que impossibilitem o cumprimento do prazo previsto, com a devida comprovação;</w:t>
      </w:r>
    </w:p>
    <w:p w14:paraId="4C7E1B52" w14:textId="50C1836C"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lastRenderedPageBreak/>
        <w:t>Manter, durante toda a execução do contrato, em compatibilidade com as obrigações assumidas, todas as condições de habilitação e qualificação exigidas na licitação;</w:t>
      </w:r>
    </w:p>
    <w:p w14:paraId="130B9E86" w14:textId="1A150016"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Não transferir a terceiros, por qualquer forma, nem mesmo parcialmente, as obrigações assumidas, nem subcontratar qualquer das prestações a que está obrigada, exceto nas condições autorizadas no Termo de Referência ou na minuta de contrato;</w:t>
      </w:r>
    </w:p>
    <w:p w14:paraId="3CD2D1D0" w14:textId="15154FC4"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Não permitir a utilização de qualquer trabalho do menor de dezesseis anos, exceto na condição de aprendiz para os maiores de quatorze anos; nem permitir a utilização do trabalho do menor de dezoito anos em trabalho noturno, perigoso ou insalubre;</w:t>
      </w:r>
    </w:p>
    <w:p w14:paraId="7221D33E" w14:textId="0E8135CD"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Responsabilizar-se pelas despesas dos tributos, encargos trabalhistas, previdenciários, fiscais, comerciais, taxas, fretes, seguros, deslocamento de pessoal, prestação de garantia e quaisquer outras que incidam ou venham a incidir na execução do contrato.</w:t>
      </w:r>
    </w:p>
    <w:p w14:paraId="1A06EA1A" w14:textId="2DE9FF80"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Indicar preposto para representá-la durante a execução do contrato;</w:t>
      </w:r>
    </w:p>
    <w:p w14:paraId="7F9A50AA" w14:textId="0664B058" w:rsidR="00903FEF" w:rsidRDefault="482D44ED" w:rsidP="00553F23">
      <w:pPr>
        <w:pStyle w:val="PargrafodaLista"/>
        <w:keepNext/>
        <w:keepLines/>
        <w:numPr>
          <w:ilvl w:val="2"/>
          <w:numId w:val="21"/>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Os termos indicados na proposta vinculam a referida contratação;</w:t>
      </w:r>
    </w:p>
    <w:p w14:paraId="2C0236A5" w14:textId="41BFA13F"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53102B82" w14:textId="5F46F4D8" w:rsidR="00903FEF" w:rsidRDefault="482D44ED" w:rsidP="00DB60A4">
      <w:pPr>
        <w:pStyle w:val="PargrafodaLista"/>
        <w:keepNext/>
        <w:keepLines/>
        <w:numPr>
          <w:ilvl w:val="1"/>
          <w:numId w:val="21"/>
        </w:numPr>
        <w:spacing w:after="0" w:line="360" w:lineRule="auto"/>
        <w:ind w:left="0" w:firstLine="0"/>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OBRIGAÇÕES PERTINENTES À LGPD</w:t>
      </w:r>
    </w:p>
    <w:p w14:paraId="482766FB"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505B7396"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D8E83E4"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A21D254"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5F93C026"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533DD5A"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2BD744CB"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7877B903"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6EDB9467"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3FBDCB29"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63A39B96"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626421DB"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0044C3A"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3EFB8E0"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46EF3D28" w14:textId="77777777" w:rsidR="00DB60A4" w:rsidRPr="00DB60A4" w:rsidRDefault="00DB60A4" w:rsidP="00DB60A4">
      <w:pPr>
        <w:pStyle w:val="PargrafodaLista"/>
        <w:keepNext/>
        <w:keepLines/>
        <w:numPr>
          <w:ilvl w:val="0"/>
          <w:numId w:val="20"/>
        </w:numPr>
        <w:spacing w:line="360" w:lineRule="auto"/>
        <w:jc w:val="both"/>
        <w:rPr>
          <w:rFonts w:ascii="Times New Roman" w:eastAsia="Times New Roman" w:hAnsi="Times New Roman" w:cs="Times New Roman"/>
          <w:vanish/>
          <w:color w:val="000000" w:themeColor="text1"/>
        </w:rPr>
      </w:pPr>
    </w:p>
    <w:p w14:paraId="100C0065" w14:textId="77777777" w:rsidR="00DB60A4" w:rsidRPr="00DB60A4" w:rsidRDefault="00DB60A4" w:rsidP="00DB60A4">
      <w:pPr>
        <w:pStyle w:val="PargrafodaLista"/>
        <w:keepNext/>
        <w:keepLines/>
        <w:numPr>
          <w:ilvl w:val="1"/>
          <w:numId w:val="20"/>
        </w:numPr>
        <w:spacing w:line="360" w:lineRule="auto"/>
        <w:jc w:val="both"/>
        <w:rPr>
          <w:rFonts w:ascii="Times New Roman" w:eastAsia="Times New Roman" w:hAnsi="Times New Roman" w:cs="Times New Roman"/>
          <w:vanish/>
          <w:color w:val="000000" w:themeColor="text1"/>
        </w:rPr>
      </w:pPr>
    </w:p>
    <w:p w14:paraId="0EDB1935" w14:textId="77777777" w:rsidR="00DB60A4" w:rsidRPr="00DB60A4" w:rsidRDefault="00DB60A4" w:rsidP="00DB60A4">
      <w:pPr>
        <w:pStyle w:val="PargrafodaLista"/>
        <w:keepNext/>
        <w:keepLines/>
        <w:numPr>
          <w:ilvl w:val="1"/>
          <w:numId w:val="20"/>
        </w:numPr>
        <w:spacing w:line="360" w:lineRule="auto"/>
        <w:jc w:val="both"/>
        <w:rPr>
          <w:rFonts w:ascii="Times New Roman" w:eastAsia="Times New Roman" w:hAnsi="Times New Roman" w:cs="Times New Roman"/>
          <w:vanish/>
          <w:color w:val="000000" w:themeColor="text1"/>
        </w:rPr>
      </w:pPr>
    </w:p>
    <w:p w14:paraId="60FCD43B" w14:textId="3777ED65" w:rsidR="00903FEF" w:rsidRDefault="482D44ED" w:rsidP="00DB60A4">
      <w:pPr>
        <w:pStyle w:val="PargrafodaLista"/>
        <w:keepNext/>
        <w:keepLines/>
        <w:numPr>
          <w:ilvl w:val="2"/>
          <w:numId w:val="20"/>
        </w:numPr>
        <w:spacing w:line="360" w:lineRule="auto"/>
        <w:ind w:left="18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A contratada deverá cumprir a </w:t>
      </w:r>
      <w:hyperlink r:id="rId14">
        <w:r w:rsidRPr="482D44ED">
          <w:rPr>
            <w:rStyle w:val="Hyperlink"/>
            <w:rFonts w:ascii="Times New Roman" w:eastAsia="Times New Roman" w:hAnsi="Times New Roman" w:cs="Times New Roman"/>
          </w:rPr>
          <w:t>Lei nº 13.709, de 14 de agosto de 2018 (LGPD)</w:t>
        </w:r>
      </w:hyperlink>
      <w:r w:rsidRPr="482D44ED">
        <w:rPr>
          <w:rFonts w:ascii="Times New Roman" w:eastAsia="Times New Roman" w:hAnsi="Times New Roman" w:cs="Times New Roman"/>
          <w:color w:val="000000" w:themeColor="text1"/>
        </w:rPr>
        <w:t xml:space="preserve">, quanto a todos os dados pessoais a que tenham acesso em razão da futura contratação, a partir da apresentação da proposta no procedimento de contratação, independentemente de declaração ou de aceitação expressa; </w:t>
      </w:r>
    </w:p>
    <w:p w14:paraId="4802B23D" w14:textId="4880B8B0"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empresa deverá implementar medidas técnicas e administrativas adequadas para proteger os dados pessoais contra acessos não autorizados, destruição, perda, alteração, comunicação ou qualquer forma de tratamento inadequado ou ilícito.</w:t>
      </w:r>
    </w:p>
    <w:p w14:paraId="57A36A45" w14:textId="5C50C90F"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Os dados obtidos somente poderão ser utilizados para as finalidades que justificaram seu acesso e de acordo com a boa-fé e com os princípios do art. 6º da LGPD. </w:t>
      </w:r>
    </w:p>
    <w:p w14:paraId="3BA636B1" w14:textId="446E057B"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Todos os dados pessoais tratados pela empresa deverão ser mantidos em sigilo, com acesso restrito apenas aos profissionais que necessitem dessas informações para a execução dos serviços contratados.</w:t>
      </w:r>
    </w:p>
    <w:p w14:paraId="6B0BD1D1" w14:textId="1474378D"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empresa não poderá transferir dados pessoais a terceiros sem a autorização prévia e por escrito do município, exceto quando exigido por lei.</w:t>
      </w:r>
    </w:p>
    <w:p w14:paraId="672C12EB" w14:textId="099FEC9D"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lastRenderedPageBreak/>
        <w:t>A empresa deverá garantir o atendimento aos direitos dos titulares dos dados, como acesso, correção, exclusão e portabilidade dos dados pessoais, conforme previsto na LGPD.</w:t>
      </w:r>
    </w:p>
    <w:p w14:paraId="695510B9" w14:textId="422764F4"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Em caso de incidente de segurança que possa acarretar risco ou dano relevante aos titulares dos dados, a empresa deverá notificar imediatamente o município e adotar todas as medidas necessárias para mitigar os efeitos do incidente.</w:t>
      </w:r>
    </w:p>
    <w:p w14:paraId="32BA5719" w14:textId="1A8AC453"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empresa deverá permitir auditorias e inspeções pelo município ou por terceiros designados, para verificar a conformidade com as obrigações de proteção de dados.</w:t>
      </w:r>
    </w:p>
    <w:p w14:paraId="3F520D4B" w14:textId="177DCF70"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 empresa deverá garantir que seus colaboradores envolvidos no tratamento de dados pessoais recebam treinamento adequado sobre as práticas de proteção de dados e a importância da conformidade com a LGPD.</w:t>
      </w:r>
    </w:p>
    <w:p w14:paraId="29EA26E9" w14:textId="2687F09C" w:rsidR="00903FEF" w:rsidRDefault="482D44ED" w:rsidP="00553F23">
      <w:pPr>
        <w:pStyle w:val="PargrafodaLista"/>
        <w:keepNext/>
        <w:keepLines/>
        <w:numPr>
          <w:ilvl w:val="2"/>
          <w:numId w:val="20"/>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Ao término do contrato, a empresa deverá devolver ou eliminar todos os dados pessoais tratados em nome do município, salvo se houver obrigação legal de retenção.</w:t>
      </w:r>
    </w:p>
    <w:p w14:paraId="4162D552" w14:textId="2D8FEE1F"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049D3194" w14:textId="3F1AAB60"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1D8AC46C" w14:textId="7B5D50D8"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16.</w:t>
      </w:r>
      <w:r>
        <w:tab/>
      </w:r>
      <w:r w:rsidRPr="47C18D6E">
        <w:rPr>
          <w:rFonts w:ascii="Times New Roman" w:eastAsia="Times New Roman" w:hAnsi="Times New Roman" w:cs="Times New Roman"/>
          <w:b/>
          <w:bCs/>
          <w:color w:val="000000" w:themeColor="text1"/>
        </w:rPr>
        <w:t xml:space="preserve"> OBRIGAÇÕES DA CONTRATANTE</w:t>
      </w:r>
    </w:p>
    <w:p w14:paraId="558642CB" w14:textId="600674D1" w:rsidR="00903FEF" w:rsidRDefault="00903FEF" w:rsidP="00553F23">
      <w:pPr>
        <w:keepNext/>
        <w:keepLines/>
        <w:tabs>
          <w:tab w:val="num" w:pos="360"/>
          <w:tab w:val="left" w:pos="567"/>
        </w:tabs>
        <w:spacing w:after="0" w:line="360" w:lineRule="auto"/>
        <w:ind w:left="2880" w:hanging="720"/>
        <w:jc w:val="both"/>
        <w:rPr>
          <w:rFonts w:ascii="Times New Roman" w:eastAsia="Times New Roman" w:hAnsi="Times New Roman" w:cs="Times New Roman"/>
          <w:color w:val="000000" w:themeColor="text1"/>
        </w:rPr>
      </w:pPr>
    </w:p>
    <w:p w14:paraId="3B3BFA06" w14:textId="16EE99B0"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 CONTRATANTE obriga-se a:</w:t>
      </w:r>
    </w:p>
    <w:p w14:paraId="2E2E1478" w14:textId="5F105C72"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Receber provisoriamente o objeto disponibilizando local, data e horário e demais condições estabelecidas neste instrumento;</w:t>
      </w:r>
    </w:p>
    <w:p w14:paraId="2EAC0BA6" w14:textId="46EB98F1"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Verificar minuciosamente, no prazo fixado, a conformidade dos serviços recebidos provisoriamente com as especificações constantes no Termo de Referência, para fins de aceitação e recebimento definitivos;</w:t>
      </w:r>
    </w:p>
    <w:p w14:paraId="606B3EB4" w14:textId="62A06BD8"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Acompanhar e fiscalizar o cumprimento das obrigações da Contratada, através de servidor especialmente designado;</w:t>
      </w:r>
    </w:p>
    <w:p w14:paraId="518642FA" w14:textId="2FA3F367"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Comunicar à Contratada, por escrito, sobre imperfeições, falhas ou irregularidades verificadas no objeto fornecido, para que seja substituído, reparado ou corrigido;</w:t>
      </w:r>
    </w:p>
    <w:p w14:paraId="67675105" w14:textId="367AE4B7"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Efetuar o pagamento à Contratada no valor correspondente ao fornecimento do objeto, no prazo e na forma estabelecidos nesse termo.</w:t>
      </w:r>
    </w:p>
    <w:p w14:paraId="4631DAD2" w14:textId="730AEA8C" w:rsidR="00903FEF" w:rsidRDefault="482D44ED" w:rsidP="00553F23">
      <w:pPr>
        <w:pStyle w:val="PargrafodaLista"/>
        <w:keepNext/>
        <w:keepLines/>
        <w:numPr>
          <w:ilvl w:val="2"/>
          <w:numId w:val="19"/>
        </w:numPr>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lastRenderedPageBreak/>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3A4DC133" w14:textId="09616AA2"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5C816394" w14:textId="2CAFC9A9"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17.</w:t>
      </w:r>
      <w:r>
        <w:tab/>
      </w:r>
      <w:r w:rsidRPr="47C18D6E">
        <w:rPr>
          <w:rFonts w:ascii="Times New Roman" w:eastAsia="Times New Roman" w:hAnsi="Times New Roman" w:cs="Times New Roman"/>
          <w:b/>
          <w:bCs/>
          <w:color w:val="000000" w:themeColor="text1"/>
        </w:rPr>
        <w:t>DAS INFRAÇÕES E SANÇÕES ADMINISTRATIVAS</w:t>
      </w:r>
    </w:p>
    <w:p w14:paraId="48EEF9E1" w14:textId="038763EC" w:rsidR="00903FEF" w:rsidRDefault="00903FEF" w:rsidP="00553F23">
      <w:pPr>
        <w:keepNext/>
        <w:keepLines/>
        <w:tabs>
          <w:tab w:val="num" w:pos="360"/>
          <w:tab w:val="left" w:pos="567"/>
        </w:tabs>
        <w:spacing w:after="0" w:line="360" w:lineRule="auto"/>
        <w:ind w:hanging="720"/>
        <w:jc w:val="both"/>
        <w:rPr>
          <w:rFonts w:ascii="Times New Roman" w:eastAsia="Times New Roman" w:hAnsi="Times New Roman" w:cs="Times New Roman"/>
          <w:color w:val="000000" w:themeColor="text1"/>
        </w:rPr>
      </w:pPr>
    </w:p>
    <w:p w14:paraId="688C5CB3"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3BBA8F36"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5D14CAA0"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16F0ED05"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6B69951"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7E6BED2A"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10DC4158"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6B85DD5"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04689E62"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1AE345E7"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668BA222"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143134EC"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19759A84"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7D876E64"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35FD82A9"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9C1C759"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48B696A" w14:textId="77777777" w:rsidR="00DB60A4" w:rsidRPr="00DB60A4" w:rsidRDefault="00DB60A4" w:rsidP="00DB60A4">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rPr>
      </w:pPr>
    </w:p>
    <w:p w14:paraId="23D1562F" w14:textId="0A095EED"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Comete infração administrativa, nos termos da </w:t>
      </w:r>
      <w:hyperlink r:id="rId15">
        <w:r w:rsidRPr="482D44ED">
          <w:rPr>
            <w:rStyle w:val="Hyperlink"/>
            <w:rFonts w:ascii="Times New Roman" w:eastAsia="Times New Roman" w:hAnsi="Times New Roman" w:cs="Times New Roman"/>
            <w:sz w:val="24"/>
            <w:szCs w:val="24"/>
          </w:rPr>
          <w:t>Lei nº 14.133, de 2021</w:t>
        </w:r>
      </w:hyperlink>
      <w:r w:rsidRPr="482D44ED">
        <w:rPr>
          <w:rFonts w:ascii="Times New Roman" w:eastAsia="Times New Roman" w:hAnsi="Times New Roman" w:cs="Times New Roman"/>
          <w:color w:val="000000" w:themeColor="text1"/>
          <w:sz w:val="24"/>
          <w:szCs w:val="24"/>
        </w:rPr>
        <w:t>, o contratado que:</w:t>
      </w:r>
    </w:p>
    <w:p w14:paraId="4192AFC5" w14:textId="6824ADAF"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der</w:t>
      </w:r>
      <w:proofErr w:type="gramEnd"/>
      <w:r w:rsidRPr="482D44ED">
        <w:rPr>
          <w:rFonts w:ascii="Times New Roman" w:eastAsia="Times New Roman" w:hAnsi="Times New Roman" w:cs="Times New Roman"/>
          <w:color w:val="000000" w:themeColor="text1"/>
        </w:rPr>
        <w:t xml:space="preserve"> causa à inexecução parcial do contrato;</w:t>
      </w:r>
    </w:p>
    <w:p w14:paraId="5F96534D" w14:textId="301D5B47"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der</w:t>
      </w:r>
      <w:proofErr w:type="gramEnd"/>
      <w:r w:rsidRPr="482D44ED">
        <w:rPr>
          <w:rFonts w:ascii="Times New Roman" w:eastAsia="Times New Roman" w:hAnsi="Times New Roman" w:cs="Times New Roman"/>
          <w:color w:val="000000" w:themeColor="text1"/>
        </w:rPr>
        <w:t xml:space="preserve"> causa à inexecução parcial do contrato que cause grave dano à Administração ou ao funcionamento dos serviços públicos ou ao interesse coletivo;</w:t>
      </w:r>
    </w:p>
    <w:p w14:paraId="20B9771D" w14:textId="6F9465C8"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der</w:t>
      </w:r>
      <w:proofErr w:type="gramEnd"/>
      <w:r w:rsidRPr="482D44ED">
        <w:rPr>
          <w:rFonts w:ascii="Times New Roman" w:eastAsia="Times New Roman" w:hAnsi="Times New Roman" w:cs="Times New Roman"/>
          <w:color w:val="000000" w:themeColor="text1"/>
        </w:rPr>
        <w:t xml:space="preserve"> causa à inexecução total do contrato;</w:t>
      </w:r>
    </w:p>
    <w:p w14:paraId="4002D438" w14:textId="0561C6D6"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ensejar</w:t>
      </w:r>
      <w:proofErr w:type="gramEnd"/>
      <w:r w:rsidRPr="482D44ED">
        <w:rPr>
          <w:rFonts w:ascii="Times New Roman" w:eastAsia="Times New Roman" w:hAnsi="Times New Roman" w:cs="Times New Roman"/>
          <w:color w:val="000000" w:themeColor="text1"/>
        </w:rPr>
        <w:t xml:space="preserve"> o retardamento da execução ou da entrega do objeto da contratação sem motivo justificado;</w:t>
      </w:r>
    </w:p>
    <w:p w14:paraId="096F68EC" w14:textId="6BE2A210"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apresentar</w:t>
      </w:r>
      <w:proofErr w:type="gramEnd"/>
      <w:r w:rsidRPr="482D44ED">
        <w:rPr>
          <w:rFonts w:ascii="Times New Roman" w:eastAsia="Times New Roman" w:hAnsi="Times New Roman" w:cs="Times New Roman"/>
          <w:color w:val="000000" w:themeColor="text1"/>
        </w:rPr>
        <w:t xml:space="preserve"> documentação falsa ou prestar declaração falsa durante a execução do contrato;</w:t>
      </w:r>
    </w:p>
    <w:p w14:paraId="78EFFCCE" w14:textId="411A76F5"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praticar</w:t>
      </w:r>
      <w:proofErr w:type="gramEnd"/>
      <w:r w:rsidRPr="482D44ED">
        <w:rPr>
          <w:rFonts w:ascii="Times New Roman" w:eastAsia="Times New Roman" w:hAnsi="Times New Roman" w:cs="Times New Roman"/>
          <w:color w:val="000000" w:themeColor="text1"/>
        </w:rPr>
        <w:t xml:space="preserve"> ato fraudulento na execução do contrato;</w:t>
      </w:r>
    </w:p>
    <w:p w14:paraId="3883FB25" w14:textId="184F2B7E"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comportar</w:t>
      </w:r>
      <w:proofErr w:type="gramEnd"/>
      <w:r w:rsidRPr="482D44ED">
        <w:rPr>
          <w:rFonts w:ascii="Times New Roman" w:eastAsia="Times New Roman" w:hAnsi="Times New Roman" w:cs="Times New Roman"/>
          <w:color w:val="000000" w:themeColor="text1"/>
        </w:rPr>
        <w:t>-se de modo inidôneo ou cometer fraude de qualquer natureza;</w:t>
      </w:r>
    </w:p>
    <w:p w14:paraId="330D25D4" w14:textId="1FAA14B3" w:rsidR="00903FEF" w:rsidRDefault="482D44ED" w:rsidP="00553F23">
      <w:pPr>
        <w:pStyle w:val="PargrafodaLista"/>
        <w:keepNext/>
        <w:keepLines/>
        <w:numPr>
          <w:ilvl w:val="2"/>
          <w:numId w:val="18"/>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praticar</w:t>
      </w:r>
      <w:proofErr w:type="gramEnd"/>
      <w:r w:rsidRPr="482D44ED">
        <w:rPr>
          <w:rFonts w:ascii="Times New Roman" w:eastAsia="Times New Roman" w:hAnsi="Times New Roman" w:cs="Times New Roman"/>
          <w:color w:val="000000" w:themeColor="text1"/>
        </w:rPr>
        <w:t xml:space="preserve"> ato lesivo previsto no art. 5º da Lei nº 12.846, de 1º de agosto de 2013.</w:t>
      </w:r>
    </w:p>
    <w:p w14:paraId="284DE008" w14:textId="290FE6FB" w:rsidR="00903FEF" w:rsidRDefault="00903FEF" w:rsidP="00553F23">
      <w:pPr>
        <w:pStyle w:val="PargrafodaLista"/>
        <w:keepNext/>
        <w:keepLines/>
        <w:tabs>
          <w:tab w:val="num" w:pos="142"/>
        </w:tabs>
        <w:spacing w:after="0" w:line="360" w:lineRule="auto"/>
        <w:ind w:left="0"/>
        <w:jc w:val="both"/>
        <w:rPr>
          <w:rFonts w:ascii="Times New Roman" w:eastAsia="Times New Roman" w:hAnsi="Times New Roman" w:cs="Times New Roman"/>
          <w:color w:val="000000" w:themeColor="text1"/>
        </w:rPr>
      </w:pPr>
    </w:p>
    <w:p w14:paraId="66A3872B" w14:textId="00135072" w:rsidR="00903FEF" w:rsidRDefault="482D44ED" w:rsidP="00553F23">
      <w:pPr>
        <w:pStyle w:val="Nvel1-SemNum"/>
        <w:spacing w:line="360" w:lineRule="auto"/>
        <w:ind w:firstLine="54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Serão aplicadas ao contratado que incorrer nas infrações acima descritas as seguintes sanções:</w:t>
      </w:r>
    </w:p>
    <w:p w14:paraId="49186616" w14:textId="0125EB56" w:rsidR="00903FEF" w:rsidRDefault="00903FEF" w:rsidP="00553F23">
      <w:pPr>
        <w:pStyle w:val="Nvel1-SemNum"/>
        <w:spacing w:line="360" w:lineRule="auto"/>
        <w:ind w:firstLine="0"/>
        <w:rPr>
          <w:rFonts w:ascii="Times New Roman" w:eastAsia="Times New Roman" w:hAnsi="Times New Roman" w:cs="Times New Roman"/>
          <w:color w:val="000000" w:themeColor="text1"/>
          <w:sz w:val="24"/>
          <w:szCs w:val="24"/>
        </w:rPr>
      </w:pPr>
    </w:p>
    <w:p w14:paraId="208CE1B6" w14:textId="2540DD3B" w:rsidR="00903FEF" w:rsidRDefault="482D44ED" w:rsidP="00553F23">
      <w:pPr>
        <w:pStyle w:val="PargrafodaLista"/>
        <w:keepNext/>
        <w:keepLines/>
        <w:numPr>
          <w:ilvl w:val="2"/>
          <w:numId w:val="17"/>
        </w:numPr>
        <w:tabs>
          <w:tab w:val="num" w:pos="142"/>
        </w:tabs>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Advertência</w:t>
      </w:r>
      <w:r w:rsidRPr="482D44ED">
        <w:rPr>
          <w:rFonts w:ascii="Times New Roman" w:eastAsia="Times New Roman" w:hAnsi="Times New Roman" w:cs="Times New Roman"/>
          <w:color w:val="000000" w:themeColor="text1"/>
        </w:rPr>
        <w:t>, quando o contratado der causa à inexecução parcial do contrato, sempre que não se justificar a imposição de penalidade mais grave (</w:t>
      </w:r>
      <w:hyperlink r:id="rId16" w:anchor="art156%C2%A72">
        <w:r w:rsidRPr="482D44ED">
          <w:rPr>
            <w:rStyle w:val="Hyperlink"/>
            <w:rFonts w:ascii="Times New Roman" w:eastAsia="Times New Roman" w:hAnsi="Times New Roman" w:cs="Times New Roman"/>
          </w:rPr>
          <w:t>art. 156, §2º, da Lei nº 14.133, de 2021</w:t>
        </w:r>
      </w:hyperlink>
      <w:r w:rsidRPr="482D44ED">
        <w:rPr>
          <w:rFonts w:ascii="Times New Roman" w:eastAsia="Times New Roman" w:hAnsi="Times New Roman" w:cs="Times New Roman"/>
          <w:color w:val="000000" w:themeColor="text1"/>
        </w:rPr>
        <w:t>);</w:t>
      </w:r>
    </w:p>
    <w:p w14:paraId="53B64B60" w14:textId="3C8C13DC" w:rsidR="00903FEF" w:rsidRDefault="482D44ED" w:rsidP="00553F23">
      <w:pPr>
        <w:pStyle w:val="PargrafodaLista"/>
        <w:keepNext/>
        <w:keepLines/>
        <w:numPr>
          <w:ilvl w:val="2"/>
          <w:numId w:val="17"/>
        </w:numPr>
        <w:tabs>
          <w:tab w:val="num" w:pos="142"/>
        </w:tabs>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Impedimento de licitar e contratar</w:t>
      </w:r>
      <w:r w:rsidRPr="482D44ED">
        <w:rPr>
          <w:rFonts w:ascii="Times New Roman" w:eastAsia="Times New Roman" w:hAnsi="Times New Roman" w:cs="Times New Roman"/>
          <w:color w:val="000000" w:themeColor="text1"/>
        </w:rPr>
        <w:t>, quando praticadas as condutas descritas nas alíneas “b”, “c” e “d” do subitem acima deste Contrato, sempre que não se justificar a imposição de penalidade mais grave (</w:t>
      </w:r>
      <w:hyperlink r:id="rId17" w:anchor="art156%C2%A74">
        <w:r w:rsidRPr="482D44ED">
          <w:rPr>
            <w:rStyle w:val="Hyperlink"/>
            <w:rFonts w:ascii="Times New Roman" w:eastAsia="Times New Roman" w:hAnsi="Times New Roman" w:cs="Times New Roman"/>
          </w:rPr>
          <w:t>art. 156, § 4º, da Lei nº 14.133, de 2021</w:t>
        </w:r>
      </w:hyperlink>
      <w:r w:rsidRPr="482D44ED">
        <w:rPr>
          <w:rFonts w:ascii="Times New Roman" w:eastAsia="Times New Roman" w:hAnsi="Times New Roman" w:cs="Times New Roman"/>
          <w:color w:val="000000" w:themeColor="text1"/>
        </w:rPr>
        <w:t>);</w:t>
      </w:r>
    </w:p>
    <w:p w14:paraId="1E2FACE9" w14:textId="2DF76E33" w:rsidR="00903FEF" w:rsidRDefault="482D44ED" w:rsidP="00553F23">
      <w:pPr>
        <w:pStyle w:val="PargrafodaLista"/>
        <w:keepNext/>
        <w:keepLines/>
        <w:numPr>
          <w:ilvl w:val="2"/>
          <w:numId w:val="17"/>
        </w:numPr>
        <w:tabs>
          <w:tab w:val="num" w:pos="142"/>
        </w:tabs>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Declaração de inidoneidade para licitar e contratar</w:t>
      </w:r>
      <w:r w:rsidRPr="482D44ED">
        <w:rPr>
          <w:rFonts w:ascii="Times New Roman" w:eastAsia="Times New Roman" w:hAnsi="Times New Roman" w:cs="Times New Roman"/>
          <w:color w:val="000000" w:themeColor="text1"/>
        </w:rPr>
        <w:t>, quando praticadas as condutas descritas nas alíneas “e”, “f”, “g” e “h” do subitem acima deste Contrato, bem como nas alíneas “b”, “c” e “d”, que justifiquem a imposição de penalidade mais grave (</w:t>
      </w:r>
      <w:hyperlink r:id="rId18" w:anchor="art156%C2%A75">
        <w:r w:rsidRPr="482D44ED">
          <w:rPr>
            <w:rStyle w:val="Hyperlink"/>
            <w:rFonts w:ascii="Times New Roman" w:eastAsia="Times New Roman" w:hAnsi="Times New Roman" w:cs="Times New Roman"/>
          </w:rPr>
          <w:t>art. 156, §5º, da Lei nº 14.133, de 2021</w:t>
        </w:r>
      </w:hyperlink>
      <w:r w:rsidRPr="482D44ED">
        <w:rPr>
          <w:rFonts w:ascii="Times New Roman" w:eastAsia="Times New Roman" w:hAnsi="Times New Roman" w:cs="Times New Roman"/>
          <w:color w:val="000000" w:themeColor="text1"/>
        </w:rPr>
        <w:t>).</w:t>
      </w:r>
    </w:p>
    <w:p w14:paraId="16EA0AE5" w14:textId="0172EAB8" w:rsidR="00903FEF" w:rsidRDefault="482D44ED" w:rsidP="00553F23">
      <w:pPr>
        <w:pStyle w:val="PargrafodaLista"/>
        <w:keepNext/>
        <w:keepLines/>
        <w:numPr>
          <w:ilvl w:val="2"/>
          <w:numId w:val="17"/>
        </w:numPr>
        <w:tabs>
          <w:tab w:val="num" w:pos="142"/>
        </w:tabs>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Multa:</w:t>
      </w:r>
    </w:p>
    <w:p w14:paraId="65E4B5D1" w14:textId="3A4D52A0" w:rsidR="00903FEF" w:rsidRDefault="482D44ED" w:rsidP="00553F23">
      <w:pPr>
        <w:pStyle w:val="PargrafodaLista"/>
        <w:keepNext/>
        <w:keepLines/>
        <w:numPr>
          <w:ilvl w:val="3"/>
          <w:numId w:val="17"/>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moratória</w:t>
      </w:r>
      <w:proofErr w:type="gramEnd"/>
      <w:r w:rsidRPr="482D44ED">
        <w:rPr>
          <w:rFonts w:ascii="Times New Roman" w:eastAsia="Times New Roman" w:hAnsi="Times New Roman" w:cs="Times New Roman"/>
          <w:color w:val="000000" w:themeColor="text1"/>
        </w:rPr>
        <w:t xml:space="preserve"> 2% (dois por cento) por dia de atraso injustificado sobre o valor da parcela inadimplida, até o limite de 45(quarenta e cinco) dias;;</w:t>
      </w:r>
    </w:p>
    <w:p w14:paraId="52421F1D" w14:textId="7D6B6F77" w:rsidR="00903FEF" w:rsidRDefault="482D44ED" w:rsidP="00553F23">
      <w:pPr>
        <w:pStyle w:val="PargrafodaLista"/>
        <w:keepNext/>
        <w:keepLines/>
        <w:numPr>
          <w:ilvl w:val="3"/>
          <w:numId w:val="17"/>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i/>
          <w:iCs/>
          <w:color w:val="000000" w:themeColor="text1"/>
        </w:rPr>
        <w:t>moratória</w:t>
      </w:r>
      <w:proofErr w:type="gramEnd"/>
      <w:r w:rsidRPr="482D44ED">
        <w:rPr>
          <w:rFonts w:ascii="Times New Roman" w:eastAsia="Times New Roman" w:hAnsi="Times New Roman" w:cs="Times New Roman"/>
          <w:i/>
          <w:iCs/>
          <w:color w:val="000000" w:themeColor="text1"/>
        </w:rPr>
        <w:t xml:space="preserve"> de 0,5% (cinco décimos por cento)  por dia de atraso injustificado sobre o valor total do contrato, até o máximo de 30% (trinta por cento) pela inobservância do prazo fixado para apresentação, suplementação ou reposição da garantia </w:t>
      </w:r>
    </w:p>
    <w:p w14:paraId="3D6A44B6" w14:textId="7906A98D" w:rsidR="00903FEF" w:rsidRDefault="482D44ED" w:rsidP="00553F23">
      <w:pPr>
        <w:pStyle w:val="PargrafodaLista"/>
        <w:keepNext/>
        <w:keepLines/>
        <w:numPr>
          <w:ilvl w:val="7"/>
          <w:numId w:val="17"/>
        </w:numPr>
        <w:tabs>
          <w:tab w:val="num" w:pos="142"/>
        </w:tabs>
        <w:spacing w:after="0" w:line="360" w:lineRule="auto"/>
        <w:ind w:left="0" w:firstLine="0"/>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i/>
          <w:iCs/>
          <w:color w:val="000000" w:themeColor="text1"/>
        </w:rPr>
        <w:t xml:space="preserve">O atraso superior a 30(trinta) dias autoriza a Administração a promover a rescisão do contrato por descumprimento ou cumprimento irregular de suas cláusulas, conforme dispõe o inciso I do art. 137 da Lei n. 14.133, de 2021. </w:t>
      </w:r>
    </w:p>
    <w:p w14:paraId="7824E28C" w14:textId="25C1F964"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 aplicação das sanções previstas neste documento não exclui, em hipótese alguma, a obrigação de reparação integral do dano causado ao Contratante (</w:t>
      </w:r>
      <w:hyperlink r:id="rId19" w:anchor="art156%C2%A79">
        <w:r w:rsidRPr="00DB60A4">
          <w:rPr>
            <w:color w:val="000000" w:themeColor="text1"/>
          </w:rPr>
          <w:t>art. 156, §9º, da Lei nº 14.133, de 2021</w:t>
        </w:r>
      </w:hyperlink>
      <w:r w:rsidRPr="482D44ED">
        <w:rPr>
          <w:rFonts w:ascii="Times New Roman" w:eastAsia="Times New Roman" w:hAnsi="Times New Roman" w:cs="Times New Roman"/>
          <w:color w:val="000000" w:themeColor="text1"/>
          <w:sz w:val="24"/>
          <w:szCs w:val="24"/>
        </w:rPr>
        <w:t>)</w:t>
      </w:r>
    </w:p>
    <w:p w14:paraId="0F0D1A50" w14:textId="5EB00D37"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Todas as sanções previstas neste documento poderão ser aplicadas cumulativamente com a multa (</w:t>
      </w:r>
      <w:hyperlink r:id="rId20" w:anchor="art156%C2%A77">
        <w:r w:rsidRPr="00DB60A4">
          <w:rPr>
            <w:color w:val="000000" w:themeColor="text1"/>
          </w:rPr>
          <w:t>art. 156, §7º, da Lei nº 14.133, de 2021</w:t>
        </w:r>
      </w:hyperlink>
      <w:r w:rsidRPr="482D44ED">
        <w:rPr>
          <w:rFonts w:ascii="Times New Roman" w:eastAsia="Times New Roman" w:hAnsi="Times New Roman" w:cs="Times New Roman"/>
          <w:color w:val="000000" w:themeColor="text1"/>
          <w:sz w:val="24"/>
          <w:szCs w:val="24"/>
        </w:rPr>
        <w:t>).</w:t>
      </w:r>
    </w:p>
    <w:p w14:paraId="49D717AF" w14:textId="47F27756"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Antes da aplicação da multa será facultada a defesa do interessado no prazo de 15 (quinze) dias úteis, contado da data de sua intimação (</w:t>
      </w:r>
      <w:hyperlink r:id="rId21" w:anchor="art157">
        <w:r w:rsidRPr="00DB60A4">
          <w:rPr>
            <w:color w:val="000000" w:themeColor="text1"/>
          </w:rPr>
          <w:t>art. 157, da Lei nº 14.133, de 2021</w:t>
        </w:r>
      </w:hyperlink>
      <w:r w:rsidRPr="482D44ED">
        <w:rPr>
          <w:rFonts w:ascii="Times New Roman" w:eastAsia="Times New Roman" w:hAnsi="Times New Roman" w:cs="Times New Roman"/>
          <w:color w:val="000000" w:themeColor="text1"/>
          <w:sz w:val="24"/>
          <w:szCs w:val="24"/>
        </w:rPr>
        <w:t>)</w:t>
      </w:r>
    </w:p>
    <w:p w14:paraId="2FB01992" w14:textId="2A1A23A5"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2" w:anchor="art156%C2%A78">
        <w:r w:rsidRPr="00DB60A4">
          <w:rPr>
            <w:color w:val="000000" w:themeColor="text1"/>
          </w:rPr>
          <w:t>art. 156, §8º, da Lei nº 14.133, de 2021</w:t>
        </w:r>
      </w:hyperlink>
      <w:r w:rsidRPr="482D44ED">
        <w:rPr>
          <w:rFonts w:ascii="Times New Roman" w:eastAsia="Times New Roman" w:hAnsi="Times New Roman" w:cs="Times New Roman"/>
          <w:color w:val="000000" w:themeColor="text1"/>
          <w:sz w:val="24"/>
          <w:szCs w:val="24"/>
        </w:rPr>
        <w:t>).</w:t>
      </w:r>
    </w:p>
    <w:p w14:paraId="44525551" w14:textId="00C1A92B"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Previamente ao encaminhamento à cobrança judicial, a multa poderá ser recolhida administrativamente no prazo máximo de </w:t>
      </w:r>
      <w:r w:rsidRPr="00DB60A4">
        <w:rPr>
          <w:rFonts w:ascii="Times New Roman" w:eastAsia="Times New Roman" w:hAnsi="Times New Roman" w:cs="Times New Roman"/>
          <w:color w:val="000000" w:themeColor="text1"/>
          <w:sz w:val="24"/>
          <w:szCs w:val="24"/>
        </w:rPr>
        <w:t>45 (quarenta e cinco) dias</w:t>
      </w:r>
      <w:r w:rsidRPr="482D44ED">
        <w:rPr>
          <w:rFonts w:ascii="Times New Roman" w:eastAsia="Times New Roman" w:hAnsi="Times New Roman" w:cs="Times New Roman"/>
          <w:color w:val="000000" w:themeColor="text1"/>
          <w:sz w:val="24"/>
          <w:szCs w:val="24"/>
        </w:rPr>
        <w:t>, a contar da data do recebimento da comunicação enviada pela autoridade competente.</w:t>
      </w:r>
    </w:p>
    <w:p w14:paraId="5BCAAC61" w14:textId="39676D06"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 xml:space="preserve">A aplicação das sanções realizar-se-á em processo administrativo que assegure o contraditório e a ampla defesa ao Contratado, observando-se o procedimento previsto no </w:t>
      </w:r>
      <w:r w:rsidRPr="00DB60A4">
        <w:rPr>
          <w:rFonts w:ascii="Times New Roman" w:eastAsia="Times New Roman" w:hAnsi="Times New Roman" w:cs="Times New Roman"/>
          <w:color w:val="000000" w:themeColor="text1"/>
          <w:sz w:val="24"/>
          <w:szCs w:val="24"/>
        </w:rPr>
        <w:t xml:space="preserve">caput </w:t>
      </w:r>
      <w:r w:rsidRPr="482D44ED">
        <w:rPr>
          <w:rFonts w:ascii="Times New Roman" w:eastAsia="Times New Roman" w:hAnsi="Times New Roman" w:cs="Times New Roman"/>
          <w:color w:val="000000" w:themeColor="text1"/>
          <w:sz w:val="24"/>
          <w:szCs w:val="24"/>
        </w:rPr>
        <w:t xml:space="preserve">e parágrafos do </w:t>
      </w:r>
      <w:hyperlink r:id="rId23" w:anchor="art158">
        <w:r w:rsidRPr="00DB60A4">
          <w:rPr>
            <w:color w:val="000000" w:themeColor="text1"/>
          </w:rPr>
          <w:t>art. 158 da Lei nº 14.133, de 2021</w:t>
        </w:r>
      </w:hyperlink>
      <w:r w:rsidRPr="482D44ED">
        <w:rPr>
          <w:rFonts w:ascii="Times New Roman" w:eastAsia="Times New Roman" w:hAnsi="Times New Roman" w:cs="Times New Roman"/>
          <w:color w:val="000000" w:themeColor="text1"/>
          <w:sz w:val="24"/>
          <w:szCs w:val="24"/>
        </w:rPr>
        <w:t>, para as penalidades de impedimento de licitar e contratar e de declaração de inidoneidade para licitar ou contratar.</w:t>
      </w:r>
    </w:p>
    <w:p w14:paraId="6BE7D0FA" w14:textId="5FA4B884"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Na aplicação das sanções serão considerados (</w:t>
      </w:r>
      <w:hyperlink r:id="rId24" w:anchor="art156%C2%A71">
        <w:r w:rsidRPr="482D44ED">
          <w:rPr>
            <w:rStyle w:val="Hyperlink"/>
            <w:rFonts w:ascii="Times New Roman" w:eastAsia="Times New Roman" w:hAnsi="Times New Roman" w:cs="Times New Roman"/>
            <w:sz w:val="24"/>
            <w:szCs w:val="24"/>
          </w:rPr>
          <w:t>art. 156, §1º, da Lei nº 14.133, de 2021</w:t>
        </w:r>
      </w:hyperlink>
      <w:r w:rsidRPr="482D44ED">
        <w:rPr>
          <w:rFonts w:ascii="Times New Roman" w:eastAsia="Times New Roman" w:hAnsi="Times New Roman" w:cs="Times New Roman"/>
          <w:color w:val="000000" w:themeColor="text1"/>
          <w:sz w:val="24"/>
          <w:szCs w:val="24"/>
        </w:rPr>
        <w:t>):</w:t>
      </w:r>
    </w:p>
    <w:p w14:paraId="2517C010" w14:textId="621AD008" w:rsidR="00903FEF" w:rsidRDefault="482D44ED" w:rsidP="00553F23">
      <w:pPr>
        <w:pStyle w:val="PargrafodaLista"/>
        <w:keepNext/>
        <w:keepLines/>
        <w:numPr>
          <w:ilvl w:val="0"/>
          <w:numId w:val="16"/>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a</w:t>
      </w:r>
      <w:proofErr w:type="gramEnd"/>
      <w:r w:rsidRPr="482D44ED">
        <w:rPr>
          <w:rFonts w:ascii="Times New Roman" w:eastAsia="Times New Roman" w:hAnsi="Times New Roman" w:cs="Times New Roman"/>
          <w:color w:val="000000" w:themeColor="text1"/>
        </w:rPr>
        <w:t xml:space="preserve"> natureza e a gravidade da infração cometida;</w:t>
      </w:r>
    </w:p>
    <w:p w14:paraId="5017477F" w14:textId="4AD3B4CD" w:rsidR="00903FEF" w:rsidRDefault="482D44ED" w:rsidP="00553F23">
      <w:pPr>
        <w:pStyle w:val="PargrafodaLista"/>
        <w:keepNext/>
        <w:keepLines/>
        <w:numPr>
          <w:ilvl w:val="0"/>
          <w:numId w:val="16"/>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as</w:t>
      </w:r>
      <w:proofErr w:type="gramEnd"/>
      <w:r w:rsidRPr="482D44ED">
        <w:rPr>
          <w:rFonts w:ascii="Times New Roman" w:eastAsia="Times New Roman" w:hAnsi="Times New Roman" w:cs="Times New Roman"/>
          <w:color w:val="000000" w:themeColor="text1"/>
        </w:rPr>
        <w:t xml:space="preserve"> peculiaridades do caso concreto;</w:t>
      </w:r>
    </w:p>
    <w:p w14:paraId="79BEDDAE" w14:textId="0847EBCF" w:rsidR="00903FEF" w:rsidRDefault="482D44ED" w:rsidP="00553F23">
      <w:pPr>
        <w:pStyle w:val="PargrafodaLista"/>
        <w:keepNext/>
        <w:keepLines/>
        <w:numPr>
          <w:ilvl w:val="0"/>
          <w:numId w:val="16"/>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as</w:t>
      </w:r>
      <w:proofErr w:type="gramEnd"/>
      <w:r w:rsidRPr="482D44ED">
        <w:rPr>
          <w:rFonts w:ascii="Times New Roman" w:eastAsia="Times New Roman" w:hAnsi="Times New Roman" w:cs="Times New Roman"/>
          <w:color w:val="000000" w:themeColor="text1"/>
        </w:rPr>
        <w:t xml:space="preserve"> circunstâncias agravantes ou atenuantes;</w:t>
      </w:r>
    </w:p>
    <w:p w14:paraId="7ECA2E9E" w14:textId="4B6E0DFE" w:rsidR="00903FEF" w:rsidRDefault="482D44ED" w:rsidP="00553F23">
      <w:pPr>
        <w:pStyle w:val="PargrafodaLista"/>
        <w:keepNext/>
        <w:keepLines/>
        <w:numPr>
          <w:ilvl w:val="0"/>
          <w:numId w:val="16"/>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os</w:t>
      </w:r>
      <w:proofErr w:type="gramEnd"/>
      <w:r w:rsidRPr="482D44ED">
        <w:rPr>
          <w:rFonts w:ascii="Times New Roman" w:eastAsia="Times New Roman" w:hAnsi="Times New Roman" w:cs="Times New Roman"/>
          <w:color w:val="000000" w:themeColor="text1"/>
        </w:rPr>
        <w:t xml:space="preserve"> danos que dela provierem para o Contratante;</w:t>
      </w:r>
    </w:p>
    <w:p w14:paraId="74D8426C" w14:textId="618C128E" w:rsidR="00903FEF" w:rsidRDefault="482D44ED" w:rsidP="00553F23">
      <w:pPr>
        <w:pStyle w:val="PargrafodaLista"/>
        <w:keepNext/>
        <w:keepLines/>
        <w:numPr>
          <w:ilvl w:val="0"/>
          <w:numId w:val="16"/>
        </w:numPr>
        <w:tabs>
          <w:tab w:val="num" w:pos="142"/>
        </w:tabs>
        <w:spacing w:after="0" w:line="360" w:lineRule="auto"/>
        <w:ind w:left="0" w:firstLine="0"/>
        <w:jc w:val="both"/>
        <w:rPr>
          <w:rFonts w:ascii="Times New Roman" w:eastAsia="Times New Roman" w:hAnsi="Times New Roman" w:cs="Times New Roman"/>
          <w:color w:val="000000" w:themeColor="text1"/>
        </w:rPr>
      </w:pPr>
      <w:proofErr w:type="gramStart"/>
      <w:r w:rsidRPr="482D44ED">
        <w:rPr>
          <w:rFonts w:ascii="Times New Roman" w:eastAsia="Times New Roman" w:hAnsi="Times New Roman" w:cs="Times New Roman"/>
          <w:color w:val="000000" w:themeColor="text1"/>
        </w:rPr>
        <w:t>a</w:t>
      </w:r>
      <w:proofErr w:type="gramEnd"/>
      <w:r w:rsidRPr="482D44ED">
        <w:rPr>
          <w:rFonts w:ascii="Times New Roman" w:eastAsia="Times New Roman" w:hAnsi="Times New Roman" w:cs="Times New Roman"/>
          <w:color w:val="000000" w:themeColor="text1"/>
        </w:rPr>
        <w:t xml:space="preserve"> implantação ou o aperfeiçoamento de programa de integridade, conforme normas e orientações dos órgãos de controle.</w:t>
      </w:r>
    </w:p>
    <w:p w14:paraId="0289AD46" w14:textId="654CA036"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Os atos previstos como infrações administrativas na </w:t>
      </w:r>
      <w:hyperlink r:id="rId25">
        <w:r w:rsidRPr="00DB60A4">
          <w:rPr>
            <w:color w:val="000000" w:themeColor="text1"/>
          </w:rPr>
          <w:t>Lei nº 14.133, de 2021</w:t>
        </w:r>
      </w:hyperlink>
      <w:r w:rsidRPr="482D44ED">
        <w:rPr>
          <w:rFonts w:ascii="Times New Roman" w:eastAsia="Times New Roman" w:hAnsi="Times New Roman" w:cs="Times New Roman"/>
          <w:color w:val="000000" w:themeColor="text1"/>
          <w:sz w:val="24"/>
          <w:szCs w:val="24"/>
        </w:rPr>
        <w:t xml:space="preserve">, ou em outras leis de licitações e contratos da Administração Pública que também sejam tipificados como atos lesivos </w:t>
      </w:r>
      <w:hyperlink r:id="rId26">
        <w:r w:rsidRPr="00DB60A4">
          <w:rPr>
            <w:color w:val="000000" w:themeColor="text1"/>
          </w:rPr>
          <w:t>na Lei nº 12.846, de 2013</w:t>
        </w:r>
      </w:hyperlink>
      <w:r w:rsidRPr="482D44ED">
        <w:rPr>
          <w:rFonts w:ascii="Times New Roman" w:eastAsia="Times New Roman" w:hAnsi="Times New Roman" w:cs="Times New Roman"/>
          <w:color w:val="000000" w:themeColor="text1"/>
          <w:sz w:val="24"/>
          <w:szCs w:val="24"/>
        </w:rPr>
        <w:t xml:space="preserve">, serão apurados e julgados conjuntamente, nos mesmos autos, observados o rito procedimental e autoridade competente definidos na referida </w:t>
      </w:r>
      <w:hyperlink r:id="rId27" w:anchor="art159">
        <w:r w:rsidRPr="00DB60A4">
          <w:rPr>
            <w:color w:val="000000" w:themeColor="text1"/>
          </w:rPr>
          <w:t>Lei (art. 159</w:t>
        </w:r>
      </w:hyperlink>
      <w:r w:rsidRPr="482D44ED">
        <w:rPr>
          <w:rFonts w:ascii="Times New Roman" w:eastAsia="Times New Roman" w:hAnsi="Times New Roman" w:cs="Times New Roman"/>
          <w:color w:val="000000" w:themeColor="text1"/>
          <w:sz w:val="24"/>
          <w:szCs w:val="24"/>
        </w:rPr>
        <w:t>).</w:t>
      </w:r>
    </w:p>
    <w:p w14:paraId="25A32FD7" w14:textId="31F65FB0"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A personalidade jurídica do Contratado poderá ser desconsiderada sempre que utilizada com abuso do direito para facilitar, encobrir ou dissimular a prática dos atos ilícitos previstos neste documento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8" w:anchor="art160">
        <w:r w:rsidRPr="00DB60A4">
          <w:rPr>
            <w:color w:val="000000" w:themeColor="text1"/>
          </w:rPr>
          <w:t>art. 160, da Lei nº 14.133, de 2021</w:t>
        </w:r>
      </w:hyperlink>
      <w:r w:rsidRPr="482D44ED">
        <w:rPr>
          <w:rFonts w:ascii="Times New Roman" w:eastAsia="Times New Roman" w:hAnsi="Times New Roman" w:cs="Times New Roman"/>
          <w:color w:val="000000" w:themeColor="text1"/>
          <w:sz w:val="24"/>
          <w:szCs w:val="24"/>
        </w:rPr>
        <w:t>)</w:t>
      </w:r>
    </w:p>
    <w:p w14:paraId="1A628318" w14:textId="28D05DE0"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 O município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482D44ED">
        <w:rPr>
          <w:rFonts w:ascii="Times New Roman" w:eastAsia="Times New Roman" w:hAnsi="Times New Roman" w:cs="Times New Roman"/>
          <w:color w:val="000000" w:themeColor="text1"/>
          <w:sz w:val="24"/>
          <w:szCs w:val="24"/>
        </w:rPr>
        <w:t>Ceis</w:t>
      </w:r>
      <w:proofErr w:type="spellEnd"/>
      <w:r w:rsidRPr="482D44ED">
        <w:rPr>
          <w:rFonts w:ascii="Times New Roman" w:eastAsia="Times New Roman" w:hAnsi="Times New Roman" w:cs="Times New Roman"/>
          <w:color w:val="000000" w:themeColor="text1"/>
          <w:sz w:val="24"/>
          <w:szCs w:val="24"/>
        </w:rPr>
        <w:t>) e no Cadastro Nacional de Empresas Punidas (</w:t>
      </w:r>
      <w:proofErr w:type="spellStart"/>
      <w:r w:rsidRPr="482D44ED">
        <w:rPr>
          <w:rFonts w:ascii="Times New Roman" w:eastAsia="Times New Roman" w:hAnsi="Times New Roman" w:cs="Times New Roman"/>
          <w:color w:val="000000" w:themeColor="text1"/>
          <w:sz w:val="24"/>
          <w:szCs w:val="24"/>
        </w:rPr>
        <w:t>Cnep</w:t>
      </w:r>
      <w:proofErr w:type="spellEnd"/>
      <w:r w:rsidRPr="482D44ED">
        <w:rPr>
          <w:rFonts w:ascii="Times New Roman" w:eastAsia="Times New Roman" w:hAnsi="Times New Roman" w:cs="Times New Roman"/>
          <w:color w:val="000000" w:themeColor="text1"/>
          <w:sz w:val="24"/>
          <w:szCs w:val="24"/>
        </w:rPr>
        <w:t>), instituídos no âmbito do Poder Executivo Federal. (</w:t>
      </w:r>
      <w:hyperlink r:id="rId29" w:anchor="art161">
        <w:r w:rsidRPr="00DB60A4">
          <w:rPr>
            <w:color w:val="000000" w:themeColor="text1"/>
          </w:rPr>
          <w:t>Art. 161, da Lei nº 14.133, de 2021</w:t>
        </w:r>
      </w:hyperlink>
      <w:r w:rsidRPr="482D44ED">
        <w:rPr>
          <w:rFonts w:ascii="Times New Roman" w:eastAsia="Times New Roman" w:hAnsi="Times New Roman" w:cs="Times New Roman"/>
          <w:color w:val="000000" w:themeColor="text1"/>
          <w:sz w:val="24"/>
          <w:szCs w:val="24"/>
        </w:rPr>
        <w:t>)</w:t>
      </w:r>
    </w:p>
    <w:p w14:paraId="35163D15" w14:textId="252027E3"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lastRenderedPageBreak/>
        <w:t xml:space="preserve">As sanções de impedimento de licitar e contratar e declaração de inidoneidade para licitar ou contratar são passíveis de reabilitação na forma do </w:t>
      </w:r>
      <w:hyperlink r:id="rId30" w:anchor="art163">
        <w:r w:rsidRPr="00DB60A4">
          <w:rPr>
            <w:color w:val="000000" w:themeColor="text1"/>
          </w:rPr>
          <w:t>art. 163 da Lei nº 14.133/21.</w:t>
        </w:r>
      </w:hyperlink>
    </w:p>
    <w:p w14:paraId="4CCD6B21" w14:textId="6E5F78B5" w:rsidR="00903FEF" w:rsidRDefault="482D44ED" w:rsidP="00DB60A4">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BFF5C1E" w14:textId="641968ED" w:rsidR="00903FEF" w:rsidRDefault="47C18D6E" w:rsidP="00553F23">
      <w:pPr>
        <w:pStyle w:val="PargrafodaLista"/>
        <w:keepNext/>
        <w:keepLines/>
        <w:pBdr>
          <w:top w:val="single" w:sz="4" w:space="1" w:color="000000"/>
          <w:left w:val="single" w:sz="4" w:space="4" w:color="000000"/>
          <w:bottom w:val="single" w:sz="4" w:space="1" w:color="000000"/>
          <w:right w:val="single" w:sz="4" w:space="4" w:color="000000"/>
          <w:between w:val="single" w:sz="4" w:space="1" w:color="000000"/>
        </w:pBdr>
        <w:shd w:val="clear" w:color="auto" w:fill="DEEAF6"/>
        <w:spacing w:after="0" w:line="360" w:lineRule="auto"/>
        <w:ind w:left="0"/>
        <w:jc w:val="both"/>
        <w:rPr>
          <w:rFonts w:ascii="Times New Roman" w:eastAsia="Times New Roman" w:hAnsi="Times New Roman" w:cs="Times New Roman"/>
          <w:color w:val="000000" w:themeColor="text1"/>
        </w:rPr>
      </w:pPr>
      <w:r w:rsidRPr="47C18D6E">
        <w:rPr>
          <w:rFonts w:ascii="Times New Roman" w:eastAsia="Times New Roman" w:hAnsi="Times New Roman" w:cs="Times New Roman"/>
          <w:b/>
          <w:bCs/>
          <w:color w:val="000000" w:themeColor="text1"/>
        </w:rPr>
        <w:t>18.</w:t>
      </w:r>
      <w:r>
        <w:tab/>
      </w:r>
      <w:r w:rsidRPr="47C18D6E">
        <w:rPr>
          <w:rFonts w:ascii="Times New Roman" w:eastAsia="Times New Roman" w:hAnsi="Times New Roman" w:cs="Times New Roman"/>
          <w:b/>
          <w:bCs/>
          <w:color w:val="000000" w:themeColor="text1"/>
        </w:rPr>
        <w:t>DAS DISPOSIÇÕES GERAIS</w:t>
      </w:r>
    </w:p>
    <w:p w14:paraId="3F4A1A7D" w14:textId="4730726F" w:rsidR="00903FEF" w:rsidRDefault="00903FEF" w:rsidP="00553F23">
      <w:pPr>
        <w:keepNext/>
        <w:keepLines/>
        <w:tabs>
          <w:tab w:val="num" w:pos="360"/>
          <w:tab w:val="left" w:pos="567"/>
        </w:tabs>
        <w:spacing w:after="0" w:line="360" w:lineRule="auto"/>
        <w:ind w:left="1440" w:hanging="720"/>
        <w:jc w:val="both"/>
        <w:rPr>
          <w:rFonts w:ascii="Times New Roman" w:eastAsia="Times New Roman" w:hAnsi="Times New Roman" w:cs="Times New Roman"/>
          <w:color w:val="000000" w:themeColor="text1"/>
        </w:rPr>
      </w:pPr>
    </w:p>
    <w:p w14:paraId="0D89924E" w14:textId="77777777" w:rsidR="00FA62FD" w:rsidRPr="00FA62FD" w:rsidRDefault="00FA62FD" w:rsidP="00FA62FD">
      <w:pPr>
        <w:pStyle w:val="PargrafodaLista"/>
        <w:keepNext/>
        <w:keepLines/>
        <w:numPr>
          <w:ilvl w:val="0"/>
          <w:numId w:val="37"/>
        </w:numPr>
        <w:tabs>
          <w:tab w:val="left" w:pos="567"/>
        </w:tabs>
        <w:spacing w:after="0" w:line="360" w:lineRule="auto"/>
        <w:contextualSpacing w:val="0"/>
        <w:jc w:val="both"/>
        <w:outlineLvl w:val="1"/>
        <w:rPr>
          <w:rFonts w:ascii="Times New Roman" w:eastAsia="Times New Roman" w:hAnsi="Times New Roman" w:cs="Times New Roman"/>
          <w:vanish/>
          <w:color w:val="000000" w:themeColor="text1"/>
          <w:sz w:val="22"/>
          <w:szCs w:val="22"/>
        </w:rPr>
      </w:pPr>
    </w:p>
    <w:p w14:paraId="7627B81F" w14:textId="3D0BECD6" w:rsidR="00903FEF" w:rsidRPr="00FA62FD" w:rsidRDefault="482D44ED" w:rsidP="00FA62FD">
      <w:pPr>
        <w:pStyle w:val="Nvel1-SemNum"/>
        <w:numPr>
          <w:ilvl w:val="1"/>
          <w:numId w:val="37"/>
        </w:numPr>
        <w:spacing w:line="360" w:lineRule="auto"/>
        <w:ind w:left="36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rPr>
        <w:t xml:space="preserve">A </w:t>
      </w:r>
      <w:r w:rsidRPr="00FA62FD">
        <w:rPr>
          <w:rFonts w:ascii="Times New Roman" w:eastAsia="Times New Roman" w:hAnsi="Times New Roman" w:cs="Times New Roman"/>
          <w:color w:val="000000" w:themeColor="text1"/>
          <w:sz w:val="24"/>
          <w:szCs w:val="24"/>
        </w:rPr>
        <w:t>Câmara Municipal de Piatã/BA reserva-se no direito de reclamar os serviços entregues, se esses não estiverem de acordo com as especificações contidas neste Termo de referência.</w:t>
      </w:r>
    </w:p>
    <w:p w14:paraId="60F2755C" w14:textId="516F348D" w:rsidR="00903FEF" w:rsidRDefault="482D44ED" w:rsidP="00FA62FD">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 xml:space="preserve">Os casos omissos serão resolvidos com base nos dispositivos </w:t>
      </w:r>
      <w:proofErr w:type="spellStart"/>
      <w:r w:rsidRPr="482D44ED">
        <w:rPr>
          <w:rFonts w:ascii="Times New Roman" w:eastAsia="Times New Roman" w:hAnsi="Times New Roman" w:cs="Times New Roman"/>
          <w:color w:val="000000" w:themeColor="text1"/>
          <w:sz w:val="24"/>
          <w:szCs w:val="24"/>
        </w:rPr>
        <w:t>contantes</w:t>
      </w:r>
      <w:proofErr w:type="spellEnd"/>
      <w:r w:rsidRPr="482D44ED">
        <w:rPr>
          <w:rFonts w:ascii="Times New Roman" w:eastAsia="Times New Roman" w:hAnsi="Times New Roman" w:cs="Times New Roman"/>
          <w:color w:val="000000" w:themeColor="text1"/>
          <w:sz w:val="24"/>
          <w:szCs w:val="24"/>
        </w:rPr>
        <w:t xml:space="preserve"> na Lei Federal 14.133/2021. </w:t>
      </w:r>
    </w:p>
    <w:p w14:paraId="025DC39B" w14:textId="203B9EDB" w:rsidR="00903FEF" w:rsidRDefault="482D44ED" w:rsidP="00FA62FD">
      <w:pPr>
        <w:pStyle w:val="Nvel1-SemNum"/>
        <w:numPr>
          <w:ilvl w:val="1"/>
          <w:numId w:val="37"/>
        </w:numPr>
        <w:spacing w:line="360" w:lineRule="auto"/>
        <w:ind w:left="0" w:firstLine="0"/>
        <w:rPr>
          <w:rFonts w:ascii="Times New Roman" w:eastAsia="Times New Roman" w:hAnsi="Times New Roman" w:cs="Times New Roman"/>
          <w:color w:val="000000" w:themeColor="text1"/>
          <w:sz w:val="24"/>
          <w:szCs w:val="24"/>
        </w:rPr>
      </w:pPr>
      <w:r w:rsidRPr="482D44ED">
        <w:rPr>
          <w:rFonts w:ascii="Times New Roman" w:eastAsia="Times New Roman" w:hAnsi="Times New Roman" w:cs="Times New Roman"/>
          <w:color w:val="000000" w:themeColor="text1"/>
          <w:sz w:val="24"/>
          <w:szCs w:val="24"/>
        </w:rPr>
        <w:t>Fica eleito o foro da Comarca de Piatã/BA como único e competente para dirimir quaisquer demandas do presente contrato, por mais privilegiado que outro possa ser.</w:t>
      </w:r>
    </w:p>
    <w:p w14:paraId="73DF2A07"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14CA83CB"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7398944C"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65710C3E"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4CF0CC60"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65617677"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1EACB0DB"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20AD8281"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76F96B93"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0C56FE83"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2CCCDD88"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330A2C47"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57E236F7"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2E8E4CF7" w14:textId="77777777" w:rsidR="00FA62FD" w:rsidRDefault="00FA62FD" w:rsidP="00FA62FD">
      <w:pPr>
        <w:pStyle w:val="Nvel1-SemNum"/>
        <w:tabs>
          <w:tab w:val="clear" w:pos="360"/>
        </w:tabs>
        <w:spacing w:line="360" w:lineRule="auto"/>
        <w:ind w:firstLine="0"/>
        <w:rPr>
          <w:rFonts w:ascii="Times New Roman" w:eastAsia="Times New Roman" w:hAnsi="Times New Roman" w:cs="Times New Roman"/>
          <w:color w:val="000000" w:themeColor="text1"/>
          <w:sz w:val="24"/>
          <w:szCs w:val="24"/>
        </w:rPr>
      </w:pPr>
    </w:p>
    <w:p w14:paraId="5D41C37A" w14:textId="3D06BEC2" w:rsidR="00903FEF" w:rsidRDefault="482D44ED" w:rsidP="00FA62FD">
      <w:pPr>
        <w:keepNext/>
        <w:keepLines/>
        <w:pBdr>
          <w:top w:val="single" w:sz="18" w:space="1" w:color="auto"/>
          <w:left w:val="single" w:sz="18" w:space="4" w:color="auto"/>
          <w:bottom w:val="single" w:sz="18" w:space="1" w:color="auto"/>
          <w:right w:val="single" w:sz="18" w:space="4" w:color="auto"/>
          <w:between w:val="single" w:sz="18" w:space="1" w:color="auto"/>
        </w:pBdr>
        <w:spacing w:line="240" w:lineRule="auto"/>
        <w:jc w:val="center"/>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ANEXO II– PLANILHA DE COTAÇÃO DE PREÇOS</w:t>
      </w:r>
    </w:p>
    <w:p w14:paraId="239B660D" w14:textId="7A148C27" w:rsidR="00903FEF" w:rsidRDefault="00903FEF" w:rsidP="00FA62FD">
      <w:pPr>
        <w:keepNext/>
        <w:keepLines/>
        <w:spacing w:line="240" w:lineRule="auto"/>
        <w:jc w:val="center"/>
        <w:rPr>
          <w:rFonts w:ascii="Times New Roman" w:eastAsia="Times New Roman" w:hAnsi="Times New Roman" w:cs="Times New Roman"/>
          <w:color w:val="000000" w:themeColor="text1"/>
        </w:rPr>
      </w:pPr>
    </w:p>
    <w:p w14:paraId="6AC74F0A" w14:textId="0F41C483" w:rsidR="00903FEF" w:rsidRDefault="482D44ED" w:rsidP="00FA62FD">
      <w:pPr>
        <w:keepNext/>
        <w:keepLines/>
        <w:spacing w:line="240" w:lineRule="auto"/>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PIATÃ – BA, </w:t>
      </w:r>
      <w:r w:rsidRPr="482D44ED">
        <w:rPr>
          <w:rFonts w:ascii="Times New Roman" w:eastAsia="Times New Roman" w:hAnsi="Times New Roman" w:cs="Times New Roman"/>
          <w:b/>
          <w:bCs/>
          <w:color w:val="000000" w:themeColor="text1"/>
          <w:highlight w:val="yellow"/>
        </w:rPr>
        <w:t xml:space="preserve">__ de __________ </w:t>
      </w:r>
      <w:proofErr w:type="spellStart"/>
      <w:r w:rsidRPr="482D44ED">
        <w:rPr>
          <w:rFonts w:ascii="Times New Roman" w:eastAsia="Times New Roman" w:hAnsi="Times New Roman" w:cs="Times New Roman"/>
          <w:b/>
          <w:bCs/>
          <w:color w:val="000000" w:themeColor="text1"/>
          <w:highlight w:val="yellow"/>
        </w:rPr>
        <w:t>de</w:t>
      </w:r>
      <w:proofErr w:type="spellEnd"/>
      <w:r w:rsidRPr="482D44ED">
        <w:rPr>
          <w:rFonts w:ascii="Times New Roman" w:eastAsia="Times New Roman" w:hAnsi="Times New Roman" w:cs="Times New Roman"/>
          <w:b/>
          <w:bCs/>
          <w:color w:val="000000" w:themeColor="text1"/>
          <w:highlight w:val="yellow"/>
        </w:rPr>
        <w:t xml:space="preserve"> 20xx.</w:t>
      </w:r>
    </w:p>
    <w:p w14:paraId="50D9BD56" w14:textId="5E80AA61" w:rsidR="00903FEF" w:rsidRDefault="00903FEF" w:rsidP="00FA62FD">
      <w:pPr>
        <w:keepNext/>
        <w:keepLines/>
        <w:spacing w:line="240" w:lineRule="auto"/>
        <w:rPr>
          <w:rFonts w:ascii="Times New Roman" w:eastAsia="Times New Roman" w:hAnsi="Times New Roman" w:cs="Times New Roman"/>
          <w:color w:val="000000" w:themeColor="text1"/>
        </w:rPr>
      </w:pPr>
    </w:p>
    <w:tbl>
      <w:tblPr>
        <w:tblW w:w="10490" w:type="dxa"/>
        <w:tblInd w:w="-717"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497"/>
        <w:gridCol w:w="1508"/>
        <w:gridCol w:w="1508"/>
        <w:gridCol w:w="1497"/>
        <w:gridCol w:w="1508"/>
        <w:gridCol w:w="2972"/>
      </w:tblGrid>
      <w:tr w:rsidR="482D44ED" w:rsidRPr="00FA62FD" w14:paraId="0CB924BC" w14:textId="77777777" w:rsidTr="00FA62FD">
        <w:trPr>
          <w:trHeight w:val="300"/>
        </w:trPr>
        <w:tc>
          <w:tcPr>
            <w:tcW w:w="10490" w:type="dxa"/>
            <w:gridSpan w:val="6"/>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60" w:type="dxa"/>
              <w:right w:w="60" w:type="dxa"/>
            </w:tcMar>
          </w:tcPr>
          <w:p w14:paraId="0AC1E067" w14:textId="0E2ACFF5" w:rsidR="482D44ED" w:rsidRPr="00FA62FD" w:rsidRDefault="482D44ED" w:rsidP="00FA62FD">
            <w:pPr>
              <w:keepNext/>
              <w:keepLines/>
              <w:spacing w:line="240" w:lineRule="auto"/>
              <w:jc w:val="center"/>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DADOS DA EMPRESA</w:t>
            </w:r>
          </w:p>
        </w:tc>
      </w:tr>
      <w:tr w:rsidR="482D44ED" w:rsidRPr="00FA62FD" w14:paraId="63570F63" w14:textId="77777777" w:rsidTr="00FA62FD">
        <w:trPr>
          <w:trHeight w:val="300"/>
        </w:trPr>
        <w:tc>
          <w:tcPr>
            <w:tcW w:w="10490" w:type="dxa"/>
            <w:gridSpan w:val="6"/>
            <w:tcBorders>
              <w:top w:val="single" w:sz="6" w:space="0" w:color="auto"/>
              <w:left w:val="single" w:sz="6" w:space="0" w:color="auto"/>
              <w:bottom w:val="single" w:sz="6" w:space="0" w:color="auto"/>
              <w:right w:val="single" w:sz="6" w:space="0" w:color="auto"/>
            </w:tcBorders>
            <w:tcMar>
              <w:left w:w="60" w:type="dxa"/>
              <w:right w:w="60" w:type="dxa"/>
            </w:tcMar>
          </w:tcPr>
          <w:p w14:paraId="5E8A3BBB" w14:textId="7EAF67B0"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RAZÃO SOCIAL: </w:t>
            </w:r>
          </w:p>
        </w:tc>
      </w:tr>
      <w:tr w:rsidR="482D44ED" w:rsidRPr="00FA62FD" w14:paraId="07B29ED1" w14:textId="77777777" w:rsidTr="00FA62FD">
        <w:trPr>
          <w:trHeight w:val="300"/>
        </w:trPr>
        <w:tc>
          <w:tcPr>
            <w:tcW w:w="4513" w:type="dxa"/>
            <w:gridSpan w:val="3"/>
            <w:tcBorders>
              <w:top w:val="single" w:sz="6" w:space="0" w:color="auto"/>
              <w:left w:val="single" w:sz="6" w:space="0" w:color="auto"/>
              <w:bottom w:val="single" w:sz="6" w:space="0" w:color="auto"/>
              <w:right w:val="single" w:sz="6" w:space="0" w:color="auto"/>
            </w:tcBorders>
            <w:tcMar>
              <w:left w:w="60" w:type="dxa"/>
              <w:right w:w="60" w:type="dxa"/>
            </w:tcMar>
          </w:tcPr>
          <w:p w14:paraId="4D0BF22A" w14:textId="551964C4"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CNPJ: </w:t>
            </w:r>
          </w:p>
        </w:tc>
        <w:tc>
          <w:tcPr>
            <w:tcW w:w="5977" w:type="dxa"/>
            <w:gridSpan w:val="3"/>
            <w:tcBorders>
              <w:top w:val="single" w:sz="6" w:space="0" w:color="auto"/>
              <w:left w:val="nil"/>
              <w:bottom w:val="single" w:sz="6" w:space="0" w:color="auto"/>
              <w:right w:val="single" w:sz="6" w:space="0" w:color="auto"/>
            </w:tcBorders>
            <w:tcMar>
              <w:left w:w="60" w:type="dxa"/>
              <w:right w:w="60" w:type="dxa"/>
            </w:tcMar>
          </w:tcPr>
          <w:p w14:paraId="763C6F83" w14:textId="5DEC9376"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INSCRIÇÃO ESTADUAL: </w:t>
            </w:r>
          </w:p>
        </w:tc>
      </w:tr>
      <w:tr w:rsidR="482D44ED" w:rsidRPr="00FA62FD" w14:paraId="62ACCA0C" w14:textId="77777777" w:rsidTr="00FA62FD">
        <w:trPr>
          <w:trHeight w:val="300"/>
        </w:trPr>
        <w:tc>
          <w:tcPr>
            <w:tcW w:w="10490" w:type="dxa"/>
            <w:gridSpan w:val="6"/>
            <w:tcBorders>
              <w:top w:val="single" w:sz="6" w:space="0" w:color="auto"/>
              <w:left w:val="single" w:sz="6" w:space="0" w:color="auto"/>
              <w:bottom w:val="single" w:sz="6" w:space="0" w:color="auto"/>
              <w:right w:val="single" w:sz="6" w:space="0" w:color="auto"/>
            </w:tcBorders>
            <w:tcMar>
              <w:left w:w="60" w:type="dxa"/>
              <w:right w:w="60" w:type="dxa"/>
            </w:tcMar>
          </w:tcPr>
          <w:p w14:paraId="6CB6A555" w14:textId="385C5673"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ENDEREÇO: </w:t>
            </w:r>
          </w:p>
        </w:tc>
      </w:tr>
      <w:tr w:rsidR="482D44ED" w:rsidRPr="00FA62FD" w14:paraId="03BC46CE" w14:textId="77777777" w:rsidTr="00FA62FD">
        <w:trPr>
          <w:trHeight w:val="300"/>
        </w:trPr>
        <w:tc>
          <w:tcPr>
            <w:tcW w:w="6010" w:type="dxa"/>
            <w:gridSpan w:val="4"/>
            <w:tcBorders>
              <w:top w:val="single" w:sz="6" w:space="0" w:color="auto"/>
              <w:left w:val="single" w:sz="6" w:space="0" w:color="auto"/>
              <w:bottom w:val="single" w:sz="6" w:space="0" w:color="auto"/>
              <w:right w:val="single" w:sz="6" w:space="0" w:color="auto"/>
            </w:tcBorders>
            <w:tcMar>
              <w:left w:w="60" w:type="dxa"/>
              <w:right w:w="60" w:type="dxa"/>
            </w:tcMar>
          </w:tcPr>
          <w:p w14:paraId="38FD02D2" w14:textId="74DDABAE"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TELEFONE: </w:t>
            </w:r>
          </w:p>
        </w:tc>
        <w:tc>
          <w:tcPr>
            <w:tcW w:w="4480" w:type="dxa"/>
            <w:gridSpan w:val="2"/>
            <w:tcBorders>
              <w:top w:val="single" w:sz="6" w:space="0" w:color="auto"/>
              <w:left w:val="nil"/>
              <w:bottom w:val="single" w:sz="6" w:space="0" w:color="auto"/>
              <w:right w:val="single" w:sz="6" w:space="0" w:color="auto"/>
            </w:tcBorders>
            <w:tcMar>
              <w:left w:w="60" w:type="dxa"/>
              <w:right w:w="60" w:type="dxa"/>
            </w:tcMar>
          </w:tcPr>
          <w:p w14:paraId="53D807BF" w14:textId="27CD68A5"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EMAIL:</w:t>
            </w:r>
          </w:p>
        </w:tc>
      </w:tr>
      <w:tr w:rsidR="482D44ED" w:rsidRPr="00FA62FD" w14:paraId="201DEF82" w14:textId="77777777" w:rsidTr="00FA62FD">
        <w:trPr>
          <w:trHeight w:val="300"/>
        </w:trPr>
        <w:tc>
          <w:tcPr>
            <w:tcW w:w="3005" w:type="dxa"/>
            <w:gridSpan w:val="2"/>
            <w:tcBorders>
              <w:top w:val="single" w:sz="6" w:space="0" w:color="auto"/>
              <w:left w:val="single" w:sz="6" w:space="0" w:color="auto"/>
              <w:bottom w:val="single" w:sz="6" w:space="0" w:color="auto"/>
              <w:right w:val="single" w:sz="6" w:space="0" w:color="auto"/>
            </w:tcBorders>
            <w:tcMar>
              <w:left w:w="60" w:type="dxa"/>
              <w:right w:w="60" w:type="dxa"/>
            </w:tcMar>
          </w:tcPr>
          <w:p w14:paraId="38F76911" w14:textId="52EF1AAE"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BANCO (NOME/Nº)</w:t>
            </w:r>
          </w:p>
        </w:tc>
        <w:tc>
          <w:tcPr>
            <w:tcW w:w="3005" w:type="dxa"/>
            <w:gridSpan w:val="2"/>
            <w:tcBorders>
              <w:top w:val="single" w:sz="6" w:space="0" w:color="auto"/>
              <w:left w:val="nil"/>
              <w:bottom w:val="single" w:sz="6" w:space="0" w:color="auto"/>
              <w:right w:val="single" w:sz="6" w:space="0" w:color="auto"/>
            </w:tcBorders>
            <w:tcMar>
              <w:left w:w="60" w:type="dxa"/>
              <w:right w:w="60" w:type="dxa"/>
            </w:tcMar>
          </w:tcPr>
          <w:p w14:paraId="2D51BE9E" w14:textId="2F88A358"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AGÊNCIA Nº:</w:t>
            </w:r>
          </w:p>
        </w:tc>
        <w:tc>
          <w:tcPr>
            <w:tcW w:w="4480" w:type="dxa"/>
            <w:gridSpan w:val="2"/>
            <w:tcBorders>
              <w:top w:val="single" w:sz="6" w:space="0" w:color="auto"/>
              <w:left w:val="nil"/>
              <w:bottom w:val="single" w:sz="6" w:space="0" w:color="auto"/>
              <w:right w:val="single" w:sz="6" w:space="0" w:color="auto"/>
            </w:tcBorders>
            <w:tcMar>
              <w:left w:w="60" w:type="dxa"/>
              <w:right w:w="60" w:type="dxa"/>
            </w:tcMar>
          </w:tcPr>
          <w:p w14:paraId="35DDA031" w14:textId="34523DCC"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CONTA CORRENTE Nº:</w:t>
            </w:r>
          </w:p>
        </w:tc>
      </w:tr>
      <w:tr w:rsidR="482D44ED" w:rsidRPr="00FA62FD" w14:paraId="463D73CB" w14:textId="77777777" w:rsidTr="00FA62FD">
        <w:trPr>
          <w:trHeight w:val="300"/>
        </w:trPr>
        <w:tc>
          <w:tcPr>
            <w:tcW w:w="1497" w:type="dxa"/>
            <w:tcBorders>
              <w:top w:val="single" w:sz="6" w:space="0" w:color="auto"/>
              <w:left w:val="single" w:sz="6" w:space="0" w:color="auto"/>
              <w:bottom w:val="single" w:sz="6" w:space="0" w:color="auto"/>
              <w:right w:val="single" w:sz="6" w:space="0" w:color="auto"/>
            </w:tcBorders>
            <w:tcMar>
              <w:left w:w="60" w:type="dxa"/>
              <w:right w:w="60" w:type="dxa"/>
            </w:tcMar>
          </w:tcPr>
          <w:p w14:paraId="6619D72B" w14:textId="5EFD0B6A"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VALIDADE DA PROPOSTA DE PREÇOS:</w:t>
            </w:r>
            <w:r w:rsidRPr="00FA62FD">
              <w:rPr>
                <w:rFonts w:ascii="Times New Roman" w:eastAsia="Times New Roman" w:hAnsi="Times New Roman" w:cs="Times New Roman"/>
                <w:color w:val="000000" w:themeColor="text1"/>
                <w:sz w:val="18"/>
                <w:szCs w:val="18"/>
              </w:rPr>
              <w:t>60 dias</w:t>
            </w:r>
          </w:p>
        </w:tc>
        <w:tc>
          <w:tcPr>
            <w:tcW w:w="6021" w:type="dxa"/>
            <w:gridSpan w:val="4"/>
            <w:tcBorders>
              <w:top w:val="single" w:sz="6" w:space="0" w:color="auto"/>
              <w:left w:val="single" w:sz="6" w:space="0" w:color="auto"/>
              <w:bottom w:val="single" w:sz="6" w:space="0" w:color="auto"/>
              <w:right w:val="single" w:sz="6" w:space="0" w:color="auto"/>
            </w:tcBorders>
            <w:tcMar>
              <w:left w:w="60" w:type="dxa"/>
              <w:right w:w="60" w:type="dxa"/>
            </w:tcMar>
          </w:tcPr>
          <w:p w14:paraId="0F70E686" w14:textId="6BA1CE8B"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 xml:space="preserve">PRAZO DE ENTREGA: </w:t>
            </w:r>
            <w:r w:rsidRPr="00FA62FD">
              <w:rPr>
                <w:rFonts w:ascii="Times New Roman" w:eastAsia="Times New Roman" w:hAnsi="Times New Roman" w:cs="Times New Roman"/>
                <w:color w:val="000000" w:themeColor="text1"/>
                <w:sz w:val="18"/>
                <w:szCs w:val="18"/>
              </w:rPr>
              <w:t>Até 24 horas</w:t>
            </w:r>
          </w:p>
        </w:tc>
        <w:tc>
          <w:tcPr>
            <w:tcW w:w="2972" w:type="dxa"/>
            <w:tcBorders>
              <w:top w:val="single" w:sz="6" w:space="0" w:color="auto"/>
              <w:left w:val="nil"/>
              <w:bottom w:val="single" w:sz="6" w:space="0" w:color="auto"/>
              <w:right w:val="single" w:sz="6" w:space="0" w:color="auto"/>
            </w:tcBorders>
            <w:tcMar>
              <w:left w:w="60" w:type="dxa"/>
              <w:right w:w="60" w:type="dxa"/>
            </w:tcMar>
          </w:tcPr>
          <w:p w14:paraId="2A377E7A" w14:textId="0BBED235" w:rsidR="482D44ED" w:rsidRPr="00FA62FD" w:rsidRDefault="482D44ED" w:rsidP="00FA62FD">
            <w:pPr>
              <w:keepNext/>
              <w:keepLines/>
              <w:spacing w:line="240" w:lineRule="auto"/>
              <w:rPr>
                <w:rFonts w:ascii="Times New Roman" w:eastAsia="Times New Roman" w:hAnsi="Times New Roman" w:cs="Times New Roman"/>
                <w:color w:val="000000" w:themeColor="text1"/>
                <w:sz w:val="18"/>
                <w:szCs w:val="18"/>
              </w:rPr>
            </w:pPr>
            <w:r w:rsidRPr="00FA62FD">
              <w:rPr>
                <w:rFonts w:ascii="Times New Roman" w:eastAsia="Times New Roman" w:hAnsi="Times New Roman" w:cs="Times New Roman"/>
                <w:b/>
                <w:bCs/>
                <w:color w:val="000000" w:themeColor="text1"/>
                <w:sz w:val="18"/>
                <w:szCs w:val="18"/>
              </w:rPr>
              <w:t>PAGAMENTO:</w:t>
            </w:r>
          </w:p>
        </w:tc>
      </w:tr>
    </w:tbl>
    <w:p w14:paraId="6F8856FF" w14:textId="04241BBD" w:rsidR="00903FEF" w:rsidRDefault="00903FEF" w:rsidP="00FA62FD">
      <w:pPr>
        <w:keepNext/>
        <w:keepLines/>
        <w:spacing w:line="240" w:lineRule="auto"/>
        <w:rPr>
          <w:rFonts w:ascii="Times New Roman" w:eastAsia="Times New Roman" w:hAnsi="Times New Roman" w:cs="Times New Roman"/>
          <w:color w:val="000000" w:themeColor="text1"/>
        </w:rPr>
      </w:pPr>
    </w:p>
    <w:p w14:paraId="2C989134" w14:textId="7C20E95D" w:rsidR="00903FEF" w:rsidRDefault="482D44ED" w:rsidP="00FA62FD">
      <w:pPr>
        <w:keepNext/>
        <w:keepLines/>
        <w:spacing w:line="240" w:lineRule="auto"/>
        <w:ind w:left="-426"/>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OBJETO: Contratação de empresa de natureza jurídica especializada para 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482D44ED">
        <w:rPr>
          <w:rFonts w:ascii="Times New Roman" w:eastAsia="Times New Roman" w:hAnsi="Times New Roman" w:cs="Times New Roman"/>
          <w:b/>
          <w:bCs/>
          <w:color w:val="000000" w:themeColor="text1"/>
        </w:rPr>
        <w:t>nºs</w:t>
      </w:r>
      <w:proofErr w:type="spellEnd"/>
      <w:r w:rsidRPr="482D44ED">
        <w:rPr>
          <w:rFonts w:ascii="Times New Roman" w:eastAsia="Times New Roman" w:hAnsi="Times New Roman" w:cs="Times New Roman"/>
          <w:b/>
          <w:bCs/>
          <w:color w:val="000000" w:themeColor="text1"/>
        </w:rPr>
        <w:t xml:space="preserve">. 101/00, 131/09, 10.994/04 e 14.133/21, Decreto Federal nº. 7.185/2010, e em especial a Lei de Acesso à Informação nº 12.527/11, para cumprimento dos princípios da publicidade e eficiência administrativa no âmbito deste Poder Legislativo Municipal. </w:t>
      </w:r>
    </w:p>
    <w:p w14:paraId="6D73A879" w14:textId="486AF1E1" w:rsidR="00903FEF" w:rsidRDefault="00903FEF" w:rsidP="00FA62FD">
      <w:pPr>
        <w:keepNext/>
        <w:keepLines/>
        <w:spacing w:line="240" w:lineRule="auto"/>
        <w:ind w:left="-426"/>
        <w:jc w:val="both"/>
        <w:rPr>
          <w:rFonts w:ascii="Times New Roman" w:eastAsia="Times New Roman" w:hAnsi="Times New Roman" w:cs="Times New Roman"/>
          <w:color w:val="000000" w:themeColor="text1"/>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831"/>
        <w:gridCol w:w="4123"/>
        <w:gridCol w:w="694"/>
        <w:gridCol w:w="1112"/>
        <w:gridCol w:w="792"/>
        <w:gridCol w:w="1153"/>
      </w:tblGrid>
      <w:tr w:rsidR="482D44ED" w:rsidRPr="00FA62FD" w14:paraId="3EEB70DB" w14:textId="77777777" w:rsidTr="00FA62FD">
        <w:trPr>
          <w:trHeight w:val="300"/>
        </w:trPr>
        <w:tc>
          <w:tcPr>
            <w:tcW w:w="831" w:type="dxa"/>
            <w:tcBorders>
              <w:top w:val="single" w:sz="6" w:space="0" w:color="auto"/>
              <w:left w:val="single" w:sz="6" w:space="0" w:color="auto"/>
              <w:bottom w:val="single" w:sz="6" w:space="0" w:color="auto"/>
              <w:right w:val="single" w:sz="6" w:space="0" w:color="auto"/>
            </w:tcBorders>
            <w:tcMar>
              <w:left w:w="105" w:type="dxa"/>
              <w:right w:w="105" w:type="dxa"/>
            </w:tcMar>
          </w:tcPr>
          <w:p w14:paraId="59D536FB" w14:textId="030F05FD" w:rsidR="482D44ED" w:rsidRPr="00FA62FD" w:rsidRDefault="36233B99"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ITEM</w:t>
            </w:r>
          </w:p>
        </w:tc>
        <w:tc>
          <w:tcPr>
            <w:tcW w:w="4123" w:type="dxa"/>
            <w:tcBorders>
              <w:top w:val="single" w:sz="6" w:space="0" w:color="auto"/>
              <w:left w:val="single" w:sz="6" w:space="0" w:color="auto"/>
              <w:bottom w:val="single" w:sz="6" w:space="0" w:color="auto"/>
              <w:right w:val="single" w:sz="6" w:space="0" w:color="auto"/>
            </w:tcBorders>
            <w:tcMar>
              <w:left w:w="105" w:type="dxa"/>
              <w:right w:w="105" w:type="dxa"/>
            </w:tcMar>
          </w:tcPr>
          <w:p w14:paraId="782107C1" w14:textId="202D4517"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DISCRIMINAÇÃO</w:t>
            </w:r>
          </w:p>
        </w:tc>
        <w:tc>
          <w:tcPr>
            <w:tcW w:w="694" w:type="dxa"/>
            <w:tcBorders>
              <w:top w:val="single" w:sz="6" w:space="0" w:color="auto"/>
              <w:left w:val="single" w:sz="6" w:space="0" w:color="auto"/>
              <w:bottom w:val="single" w:sz="6" w:space="0" w:color="auto"/>
              <w:right w:val="single" w:sz="6" w:space="0" w:color="auto"/>
            </w:tcBorders>
            <w:tcMar>
              <w:left w:w="105" w:type="dxa"/>
              <w:right w:w="105" w:type="dxa"/>
            </w:tcMar>
          </w:tcPr>
          <w:p w14:paraId="2B2874E3" w14:textId="0D7EC67E"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UND.</w:t>
            </w:r>
          </w:p>
        </w:tc>
        <w:tc>
          <w:tcPr>
            <w:tcW w:w="1112" w:type="dxa"/>
            <w:tcBorders>
              <w:top w:val="single" w:sz="6" w:space="0" w:color="auto"/>
              <w:left w:val="single" w:sz="6" w:space="0" w:color="auto"/>
              <w:bottom w:val="single" w:sz="6" w:space="0" w:color="auto"/>
              <w:right w:val="single" w:sz="6" w:space="0" w:color="auto"/>
            </w:tcBorders>
            <w:tcMar>
              <w:left w:w="105" w:type="dxa"/>
              <w:right w:w="105" w:type="dxa"/>
            </w:tcMar>
          </w:tcPr>
          <w:p w14:paraId="2756717B" w14:textId="79C8F832"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QTD.</w:t>
            </w:r>
          </w:p>
        </w:tc>
        <w:tc>
          <w:tcPr>
            <w:tcW w:w="792" w:type="dxa"/>
            <w:tcBorders>
              <w:top w:val="single" w:sz="6" w:space="0" w:color="auto"/>
              <w:left w:val="single" w:sz="6" w:space="0" w:color="auto"/>
              <w:bottom w:val="single" w:sz="6" w:space="0" w:color="auto"/>
              <w:right w:val="single" w:sz="6" w:space="0" w:color="auto"/>
            </w:tcBorders>
            <w:tcMar>
              <w:left w:w="105" w:type="dxa"/>
              <w:right w:w="105" w:type="dxa"/>
            </w:tcMar>
          </w:tcPr>
          <w:p w14:paraId="11DA896C" w14:textId="2536AE5A"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V.UNT</w:t>
            </w:r>
          </w:p>
        </w:tc>
        <w:tc>
          <w:tcPr>
            <w:tcW w:w="1153" w:type="dxa"/>
            <w:tcBorders>
              <w:top w:val="single" w:sz="6" w:space="0" w:color="auto"/>
              <w:left w:val="single" w:sz="6" w:space="0" w:color="auto"/>
              <w:bottom w:val="single" w:sz="6" w:space="0" w:color="auto"/>
              <w:right w:val="single" w:sz="6" w:space="0" w:color="auto"/>
            </w:tcBorders>
            <w:tcMar>
              <w:left w:w="105" w:type="dxa"/>
              <w:right w:w="105" w:type="dxa"/>
            </w:tcMar>
          </w:tcPr>
          <w:p w14:paraId="2BFEB6CC" w14:textId="6E57A1CC"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b/>
                <w:bCs/>
                <w:sz w:val="20"/>
                <w:szCs w:val="20"/>
              </w:rPr>
              <w:t>V.TOTAL</w:t>
            </w:r>
          </w:p>
        </w:tc>
      </w:tr>
      <w:tr w:rsidR="482D44ED" w:rsidRPr="00FA62FD" w14:paraId="5865A05E" w14:textId="77777777" w:rsidTr="00FA62FD">
        <w:trPr>
          <w:trHeight w:val="300"/>
        </w:trPr>
        <w:tc>
          <w:tcPr>
            <w:tcW w:w="831" w:type="dxa"/>
            <w:tcBorders>
              <w:top w:val="single" w:sz="6" w:space="0" w:color="auto"/>
              <w:left w:val="single" w:sz="6" w:space="0" w:color="auto"/>
              <w:bottom w:val="single" w:sz="6" w:space="0" w:color="auto"/>
              <w:right w:val="single" w:sz="6" w:space="0" w:color="auto"/>
            </w:tcBorders>
            <w:tcMar>
              <w:left w:w="105" w:type="dxa"/>
              <w:right w:w="105" w:type="dxa"/>
            </w:tcMar>
          </w:tcPr>
          <w:p w14:paraId="4CE3CFC1" w14:textId="0284052B"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1</w:t>
            </w:r>
          </w:p>
        </w:tc>
        <w:tc>
          <w:tcPr>
            <w:tcW w:w="4123" w:type="dxa"/>
            <w:tcBorders>
              <w:top w:val="single" w:sz="6" w:space="0" w:color="auto"/>
              <w:left w:val="single" w:sz="6" w:space="0" w:color="auto"/>
              <w:bottom w:val="single" w:sz="6" w:space="0" w:color="auto"/>
              <w:right w:val="single" w:sz="6" w:space="0" w:color="auto"/>
            </w:tcBorders>
            <w:tcMar>
              <w:left w:w="105" w:type="dxa"/>
              <w:right w:w="105" w:type="dxa"/>
            </w:tcMar>
          </w:tcPr>
          <w:p w14:paraId="0CA2C57F" w14:textId="0EF7800D" w:rsidR="482D44ED" w:rsidRPr="00FA62FD" w:rsidRDefault="36233B99" w:rsidP="00FA62FD">
            <w:pPr>
              <w:keepNext/>
              <w:keepLines/>
              <w:spacing w:after="0"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 xml:space="preserve">Contratação de empresa de natureza jurídica especializada para 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00FA62FD">
              <w:rPr>
                <w:rFonts w:ascii="Times New Roman" w:eastAsia="Times New Roman" w:hAnsi="Times New Roman" w:cs="Times New Roman"/>
                <w:sz w:val="20"/>
                <w:szCs w:val="20"/>
              </w:rPr>
              <w:t>nºs</w:t>
            </w:r>
            <w:proofErr w:type="spellEnd"/>
            <w:r w:rsidRPr="00FA62FD">
              <w:rPr>
                <w:rFonts w:ascii="Times New Roman" w:eastAsia="Times New Roman" w:hAnsi="Times New Roman" w:cs="Times New Roman"/>
                <w:sz w:val="20"/>
                <w:szCs w:val="20"/>
              </w:rPr>
              <w:t>. 101/00, 131/09, 10.994/04 e 14.133/21, Decreto Federal nº. 7.185/2010, e em especial a Lei de Acesso à Informação nº 12.527/11, para cumprimento dos princípios da publicidade e eficiência administrativa no âmbito deste Poder Legislativo Municipal.</w:t>
            </w:r>
          </w:p>
        </w:tc>
        <w:tc>
          <w:tcPr>
            <w:tcW w:w="694" w:type="dxa"/>
            <w:tcBorders>
              <w:top w:val="single" w:sz="6" w:space="0" w:color="auto"/>
              <w:left w:val="single" w:sz="6" w:space="0" w:color="auto"/>
              <w:bottom w:val="single" w:sz="6" w:space="0" w:color="auto"/>
              <w:right w:val="single" w:sz="6" w:space="0" w:color="auto"/>
            </w:tcBorders>
            <w:tcMar>
              <w:left w:w="105" w:type="dxa"/>
              <w:right w:w="105" w:type="dxa"/>
            </w:tcMar>
          </w:tcPr>
          <w:p w14:paraId="20AF35ED" w14:textId="031F21F6"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MESES</w:t>
            </w:r>
          </w:p>
        </w:tc>
        <w:tc>
          <w:tcPr>
            <w:tcW w:w="1112" w:type="dxa"/>
            <w:tcBorders>
              <w:top w:val="single" w:sz="6" w:space="0" w:color="auto"/>
              <w:left w:val="single" w:sz="6" w:space="0" w:color="auto"/>
              <w:bottom w:val="single" w:sz="6" w:space="0" w:color="auto"/>
              <w:right w:val="single" w:sz="6" w:space="0" w:color="auto"/>
            </w:tcBorders>
            <w:tcMar>
              <w:left w:w="105" w:type="dxa"/>
              <w:right w:w="105" w:type="dxa"/>
            </w:tcMar>
          </w:tcPr>
          <w:p w14:paraId="78248C3D" w14:textId="382F1303"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11</w:t>
            </w:r>
          </w:p>
        </w:tc>
        <w:tc>
          <w:tcPr>
            <w:tcW w:w="792" w:type="dxa"/>
            <w:tcBorders>
              <w:top w:val="single" w:sz="6" w:space="0" w:color="auto"/>
              <w:left w:val="single" w:sz="6" w:space="0" w:color="auto"/>
              <w:bottom w:val="single" w:sz="6" w:space="0" w:color="auto"/>
              <w:right w:val="single" w:sz="6" w:space="0" w:color="auto"/>
            </w:tcBorders>
            <w:tcMar>
              <w:left w:w="105" w:type="dxa"/>
              <w:right w:w="105" w:type="dxa"/>
            </w:tcMar>
          </w:tcPr>
          <w:p w14:paraId="4E271145" w14:textId="0AA9EAAD"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R$</w:t>
            </w:r>
          </w:p>
        </w:tc>
        <w:tc>
          <w:tcPr>
            <w:tcW w:w="1153" w:type="dxa"/>
            <w:tcBorders>
              <w:top w:val="single" w:sz="6" w:space="0" w:color="auto"/>
              <w:left w:val="single" w:sz="6" w:space="0" w:color="auto"/>
              <w:bottom w:val="single" w:sz="6" w:space="0" w:color="auto"/>
              <w:right w:val="single" w:sz="6" w:space="0" w:color="auto"/>
            </w:tcBorders>
            <w:tcMar>
              <w:left w:w="105" w:type="dxa"/>
              <w:right w:w="105" w:type="dxa"/>
            </w:tcMar>
          </w:tcPr>
          <w:p w14:paraId="34456E6F" w14:textId="4C115346" w:rsidR="482D44ED" w:rsidRPr="00FA62FD" w:rsidRDefault="482D44ED" w:rsidP="00FA62FD">
            <w:pPr>
              <w:keepNext/>
              <w:keepLines/>
              <w:spacing w:line="240" w:lineRule="auto"/>
              <w:ind w:left="-90"/>
              <w:jc w:val="both"/>
              <w:rPr>
                <w:rFonts w:ascii="Times New Roman" w:eastAsia="Times New Roman" w:hAnsi="Times New Roman" w:cs="Times New Roman"/>
                <w:sz w:val="20"/>
                <w:szCs w:val="20"/>
              </w:rPr>
            </w:pPr>
            <w:r w:rsidRPr="00FA62FD">
              <w:rPr>
                <w:rFonts w:ascii="Times New Roman" w:eastAsia="Times New Roman" w:hAnsi="Times New Roman" w:cs="Times New Roman"/>
                <w:sz w:val="20"/>
                <w:szCs w:val="20"/>
              </w:rPr>
              <w:t>R$</w:t>
            </w:r>
          </w:p>
        </w:tc>
      </w:tr>
    </w:tbl>
    <w:p w14:paraId="2A37B93F" w14:textId="542C5BEF" w:rsidR="00903FEF" w:rsidRDefault="00903FEF" w:rsidP="00FA62FD">
      <w:pPr>
        <w:keepNext/>
        <w:keepLines/>
        <w:spacing w:line="240" w:lineRule="auto"/>
        <w:jc w:val="both"/>
        <w:rPr>
          <w:rFonts w:ascii="Times New Roman" w:eastAsia="Times New Roman" w:hAnsi="Times New Roman" w:cs="Times New Roman"/>
          <w:color w:val="000000" w:themeColor="text1"/>
        </w:rPr>
      </w:pPr>
    </w:p>
    <w:p w14:paraId="555F4A50" w14:textId="6E2D9CCD" w:rsidR="00903FEF" w:rsidRDefault="00903FEF" w:rsidP="00FA62FD">
      <w:pPr>
        <w:keepNext/>
        <w:keepLines/>
        <w:spacing w:line="240" w:lineRule="auto"/>
        <w:rPr>
          <w:rFonts w:ascii="Times New Roman" w:eastAsia="Times New Roman" w:hAnsi="Times New Roman" w:cs="Times New Roman"/>
          <w:color w:val="000000" w:themeColor="text1"/>
        </w:rPr>
      </w:pPr>
    </w:p>
    <w:p w14:paraId="2EBC5ECB" w14:textId="42D4C8C6" w:rsidR="00903FEF" w:rsidRDefault="36233B99" w:rsidP="00FA62FD">
      <w:pPr>
        <w:keepNext/>
        <w:keepLines/>
        <w:spacing w:after="0" w:line="240" w:lineRule="auto"/>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 xml:space="preserve">VALOR TOTAL: </w:t>
      </w:r>
      <w:r w:rsidRPr="36233B99">
        <w:rPr>
          <w:rFonts w:ascii="Times New Roman" w:eastAsia="Times New Roman" w:hAnsi="Times New Roman" w:cs="Times New Roman"/>
          <w:b/>
          <w:bCs/>
          <w:color w:val="000000" w:themeColor="text1"/>
          <w:highlight w:val="yellow"/>
        </w:rPr>
        <w:t>R$ XXXXXXXXX.</w:t>
      </w:r>
    </w:p>
    <w:p w14:paraId="4692EBD3" w14:textId="7A87A7A6" w:rsidR="00903FEF" w:rsidRDefault="00903FEF" w:rsidP="00FA62FD">
      <w:pPr>
        <w:keepNext/>
        <w:keepLines/>
        <w:spacing w:after="0" w:line="240" w:lineRule="auto"/>
        <w:jc w:val="both"/>
        <w:rPr>
          <w:rFonts w:ascii="Times New Roman" w:eastAsia="Times New Roman" w:hAnsi="Times New Roman" w:cs="Times New Roman"/>
          <w:color w:val="000000" w:themeColor="text1"/>
        </w:rPr>
      </w:pPr>
    </w:p>
    <w:p w14:paraId="4DE40D08" w14:textId="53D291B2" w:rsidR="00903FEF" w:rsidRDefault="36233B99" w:rsidP="00FA62FD">
      <w:pPr>
        <w:keepNext/>
        <w:keepLines/>
        <w:spacing w:after="0" w:line="240" w:lineRule="auto"/>
        <w:jc w:val="both"/>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rPr>
        <w:t xml:space="preserve">Pelo presente, declaro concordar com os termos e condições da contratação, apresentadas pelo município.               </w:t>
      </w:r>
    </w:p>
    <w:p w14:paraId="43376519" w14:textId="1C74584B" w:rsidR="00903FEF" w:rsidRDefault="00903FEF" w:rsidP="00FA62FD">
      <w:pPr>
        <w:keepNext/>
        <w:keepLines/>
        <w:spacing w:after="0" w:line="240" w:lineRule="auto"/>
        <w:rPr>
          <w:rFonts w:ascii="Times New Roman" w:eastAsia="Times New Roman" w:hAnsi="Times New Roman" w:cs="Times New Roman"/>
          <w:color w:val="000000" w:themeColor="text1"/>
        </w:rPr>
      </w:pPr>
    </w:p>
    <w:p w14:paraId="5535D716" w14:textId="26DFBC1C" w:rsidR="00903FEF" w:rsidRDefault="00903FEF" w:rsidP="00FA62FD">
      <w:pPr>
        <w:keepNext/>
        <w:keepLines/>
        <w:spacing w:after="0" w:line="240" w:lineRule="auto"/>
        <w:rPr>
          <w:rFonts w:ascii="Times New Roman" w:eastAsia="Times New Roman" w:hAnsi="Times New Roman" w:cs="Times New Roman"/>
          <w:color w:val="000000" w:themeColor="text1"/>
        </w:rPr>
      </w:pPr>
    </w:p>
    <w:p w14:paraId="63D36051" w14:textId="192550FD" w:rsidR="00903FEF" w:rsidRDefault="00903FEF" w:rsidP="00FA62FD">
      <w:pPr>
        <w:keepNext/>
        <w:keepLines/>
        <w:spacing w:after="0" w:line="240" w:lineRule="auto"/>
        <w:rPr>
          <w:rFonts w:ascii="Times New Roman" w:eastAsia="Times New Roman" w:hAnsi="Times New Roman" w:cs="Times New Roman"/>
          <w:color w:val="000000" w:themeColor="text1"/>
        </w:rPr>
      </w:pPr>
    </w:p>
    <w:p w14:paraId="7F2AABDD" w14:textId="24E9A466" w:rsidR="00903FEF" w:rsidRDefault="36233B99" w:rsidP="00FA62FD">
      <w:pPr>
        <w:keepNext/>
        <w:keepLines/>
        <w:spacing w:after="0" w:line="240" w:lineRule="auto"/>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highlight w:val="yellow"/>
        </w:rPr>
        <w:t xml:space="preserve">______________, ___ de ___________ </w:t>
      </w:r>
      <w:proofErr w:type="spellStart"/>
      <w:r w:rsidRPr="36233B99">
        <w:rPr>
          <w:rFonts w:ascii="Times New Roman" w:eastAsia="Times New Roman" w:hAnsi="Times New Roman" w:cs="Times New Roman"/>
          <w:b/>
          <w:bCs/>
          <w:color w:val="000000" w:themeColor="text1"/>
          <w:highlight w:val="yellow"/>
        </w:rPr>
        <w:t>de</w:t>
      </w:r>
      <w:proofErr w:type="spellEnd"/>
      <w:r w:rsidRPr="36233B99">
        <w:rPr>
          <w:rFonts w:ascii="Times New Roman" w:eastAsia="Times New Roman" w:hAnsi="Times New Roman" w:cs="Times New Roman"/>
          <w:b/>
          <w:bCs/>
          <w:color w:val="000000" w:themeColor="text1"/>
          <w:highlight w:val="yellow"/>
        </w:rPr>
        <w:t xml:space="preserve"> 20XX.</w:t>
      </w:r>
      <w:r w:rsidR="00903FEF">
        <w:tab/>
      </w:r>
      <w:r w:rsidR="00903FEF">
        <w:tab/>
      </w:r>
      <w:r w:rsidR="00903FEF">
        <w:tab/>
      </w:r>
      <w:r w:rsidR="00903FEF">
        <w:tab/>
      </w:r>
      <w:r w:rsidR="00903FEF">
        <w:tab/>
      </w:r>
    </w:p>
    <w:p w14:paraId="19E11B46" w14:textId="5DBCBA43" w:rsidR="00903FEF" w:rsidRDefault="00903FEF" w:rsidP="00FA62FD">
      <w:pPr>
        <w:keepNext/>
        <w:keepLines/>
        <w:spacing w:line="240" w:lineRule="auto"/>
        <w:ind w:right="120" w:firstLine="360"/>
        <w:jc w:val="right"/>
        <w:rPr>
          <w:rFonts w:ascii="Times New Roman" w:eastAsia="Times New Roman" w:hAnsi="Times New Roman" w:cs="Times New Roman"/>
          <w:color w:val="000000" w:themeColor="text1"/>
        </w:rPr>
      </w:pPr>
    </w:p>
    <w:p w14:paraId="428C0D9C" w14:textId="7399AB95" w:rsidR="00903FEF" w:rsidRDefault="00903FEF" w:rsidP="00553F23">
      <w:pPr>
        <w:keepNext/>
        <w:keepLines/>
        <w:spacing w:line="360" w:lineRule="auto"/>
        <w:ind w:right="120" w:firstLine="360"/>
        <w:jc w:val="right"/>
        <w:rPr>
          <w:rFonts w:ascii="Times New Roman" w:eastAsia="Times New Roman" w:hAnsi="Times New Roman" w:cs="Times New Roman"/>
          <w:color w:val="000000" w:themeColor="text1"/>
        </w:rPr>
      </w:pPr>
    </w:p>
    <w:p w14:paraId="632D0FFD" w14:textId="7F1BA1B5" w:rsidR="00903FEF" w:rsidRDefault="00903FEF" w:rsidP="00553F23">
      <w:pPr>
        <w:keepNext/>
        <w:keepLines/>
        <w:spacing w:line="360" w:lineRule="auto"/>
        <w:ind w:right="120" w:firstLine="360"/>
        <w:jc w:val="right"/>
        <w:rPr>
          <w:rFonts w:ascii="Times New Roman" w:eastAsia="Times New Roman" w:hAnsi="Times New Roman" w:cs="Times New Roman"/>
          <w:color w:val="000000" w:themeColor="text1"/>
        </w:rPr>
      </w:pPr>
    </w:p>
    <w:p w14:paraId="4C96AEF7"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14A1F2E3"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3C18C13B"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1E594E8B"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69E4142A"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3D463FA4"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7D6043A1"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78729E6D"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5FED920C"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44EE5190"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145D0720"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6F0AE723"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3B724A4B" w14:textId="77777777" w:rsidR="00FA62FD" w:rsidRDefault="00FA62FD" w:rsidP="00553F23">
      <w:pPr>
        <w:keepNext/>
        <w:keepLines/>
        <w:spacing w:line="360" w:lineRule="auto"/>
        <w:ind w:right="120" w:firstLine="360"/>
        <w:jc w:val="right"/>
        <w:rPr>
          <w:rFonts w:ascii="Times New Roman" w:eastAsia="Times New Roman" w:hAnsi="Times New Roman" w:cs="Times New Roman"/>
          <w:color w:val="000000" w:themeColor="text1"/>
        </w:rPr>
      </w:pPr>
    </w:p>
    <w:p w14:paraId="0F419A19" w14:textId="66A55AF9" w:rsidR="00903FEF" w:rsidRDefault="482D44ED" w:rsidP="00553F23">
      <w:pPr>
        <w:keepNext/>
        <w:keepLines/>
        <w:pBdr>
          <w:top w:val="single" w:sz="18" w:space="1" w:color="auto"/>
          <w:left w:val="single" w:sz="18" w:space="4" w:color="auto"/>
          <w:bottom w:val="single" w:sz="18" w:space="1" w:color="auto"/>
          <w:right w:val="single" w:sz="18" w:space="4" w:color="auto"/>
          <w:between w:val="single" w:sz="18" w:space="1" w:color="auto"/>
        </w:pBdr>
        <w:spacing w:line="360" w:lineRule="auto"/>
        <w:jc w:val="center"/>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lastRenderedPageBreak/>
        <w:t>ANEXO III – DECLARAÇÃO CONJUNTA</w:t>
      </w:r>
    </w:p>
    <w:p w14:paraId="2D43C0F1" w14:textId="2E0D28F8" w:rsidR="00903FEF" w:rsidRDefault="00903FEF" w:rsidP="00553F23">
      <w:pPr>
        <w:keepNext/>
        <w:keepLines/>
        <w:spacing w:line="360" w:lineRule="auto"/>
        <w:rPr>
          <w:rFonts w:ascii="Times New Roman" w:eastAsia="Times New Roman" w:hAnsi="Times New Roman" w:cs="Times New Roman"/>
          <w:color w:val="000000" w:themeColor="text1"/>
        </w:rPr>
      </w:pPr>
    </w:p>
    <w:p w14:paraId="2E7C4886" w14:textId="4C439291" w:rsidR="00903FEF" w:rsidRDefault="482D44ED" w:rsidP="00553F23">
      <w:pPr>
        <w:keepNext/>
        <w:keepLines/>
        <w:spacing w:beforeAutospacing="1" w:afterAutospacing="1"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b/>
          <w:bCs/>
          <w:color w:val="000000" w:themeColor="text1"/>
        </w:rPr>
        <w:t xml:space="preserve">OBJETO: </w:t>
      </w:r>
      <w:r w:rsidRPr="482D44ED">
        <w:rPr>
          <w:rFonts w:ascii="Times New Roman" w:eastAsia="Times New Roman" w:hAnsi="Times New Roman" w:cs="Times New Roman"/>
          <w:color w:val="000000" w:themeColor="text1"/>
        </w:rPr>
        <w:t xml:space="preserve">Prestação de serviços de licenciamento de uso de software de Sistema de Acesso à Informação, com um conjunto de ferramentas integradas de Transparência em um só portal, composto dos seguintes módulos: HOME PAGE, E-SIC, PORTAL NACIONAL DE COMPRAS PÚBLICAS – PNCP, DIÁRIO OFICIAL e E-OUV, para atender as exigências das Leis Federais </w:t>
      </w:r>
      <w:proofErr w:type="spellStart"/>
      <w:r w:rsidRPr="482D44ED">
        <w:rPr>
          <w:rFonts w:ascii="Times New Roman" w:eastAsia="Times New Roman" w:hAnsi="Times New Roman" w:cs="Times New Roman"/>
          <w:color w:val="000000" w:themeColor="text1"/>
        </w:rPr>
        <w:t>nºs</w:t>
      </w:r>
      <w:proofErr w:type="spellEnd"/>
      <w:r w:rsidRPr="482D44ED">
        <w:rPr>
          <w:rFonts w:ascii="Times New Roman" w:eastAsia="Times New Roman" w:hAnsi="Times New Roman" w:cs="Times New Roman"/>
          <w:color w:val="000000" w:themeColor="text1"/>
        </w:rPr>
        <w:t>. 101/00, 131/09, 10.994/04 e 14.133/21, Decreto Federal nº. 7.185/2010, e em especial a Lei de Acesso à Informação nº 12.527/11, para cumprimento dos princípios da publicidade e eficiência administrativa no âmbito deste Poder Legislativo Municipal.</w:t>
      </w:r>
    </w:p>
    <w:p w14:paraId="71551BD9" w14:textId="673222AD"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078A11B8" w14:textId="5DB1E6EA" w:rsidR="00903FEF" w:rsidRDefault="482D44ED" w:rsidP="00553F23">
      <w:pPr>
        <w:keepNext/>
        <w:keepLines/>
        <w:spacing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highlight w:val="yellow"/>
        </w:rPr>
        <w:t>_______________</w:t>
      </w:r>
      <w:r w:rsidRPr="482D44ED">
        <w:rPr>
          <w:rFonts w:ascii="Times New Roman" w:eastAsia="Times New Roman" w:hAnsi="Times New Roman" w:cs="Times New Roman"/>
          <w:color w:val="000000" w:themeColor="text1"/>
        </w:rPr>
        <w:t xml:space="preserve">, Portador do RG </w:t>
      </w:r>
      <w:r w:rsidRPr="482D44ED">
        <w:rPr>
          <w:rFonts w:ascii="Times New Roman" w:eastAsia="Times New Roman" w:hAnsi="Times New Roman" w:cs="Times New Roman"/>
          <w:color w:val="000000" w:themeColor="text1"/>
          <w:highlight w:val="yellow"/>
        </w:rPr>
        <w:t>__________,</w:t>
      </w:r>
      <w:r w:rsidRPr="482D44ED">
        <w:rPr>
          <w:rFonts w:ascii="Times New Roman" w:eastAsia="Times New Roman" w:hAnsi="Times New Roman" w:cs="Times New Roman"/>
          <w:color w:val="000000" w:themeColor="text1"/>
        </w:rPr>
        <w:t xml:space="preserve"> abaixo assinado, na qualidade de responsável legal da empresa proponente, </w:t>
      </w:r>
      <w:r w:rsidRPr="482D44ED">
        <w:rPr>
          <w:rFonts w:ascii="Times New Roman" w:eastAsia="Times New Roman" w:hAnsi="Times New Roman" w:cs="Times New Roman"/>
          <w:color w:val="000000" w:themeColor="text1"/>
          <w:highlight w:val="yellow"/>
        </w:rPr>
        <w:t>__________</w:t>
      </w:r>
      <w:r w:rsidRPr="482D44ED">
        <w:rPr>
          <w:rFonts w:ascii="Times New Roman" w:eastAsia="Times New Roman" w:hAnsi="Times New Roman" w:cs="Times New Roman"/>
          <w:color w:val="000000" w:themeColor="text1"/>
        </w:rPr>
        <w:t xml:space="preserve">, CNPJ </w:t>
      </w:r>
      <w:r w:rsidRPr="482D44ED">
        <w:rPr>
          <w:rFonts w:ascii="Times New Roman" w:eastAsia="Times New Roman" w:hAnsi="Times New Roman" w:cs="Times New Roman"/>
          <w:color w:val="000000" w:themeColor="text1"/>
          <w:highlight w:val="yellow"/>
        </w:rPr>
        <w:t>__________,</w:t>
      </w:r>
      <w:r w:rsidRPr="482D44ED">
        <w:rPr>
          <w:rFonts w:ascii="Times New Roman" w:eastAsia="Times New Roman" w:hAnsi="Times New Roman" w:cs="Times New Roman"/>
          <w:color w:val="000000" w:themeColor="text1"/>
        </w:rPr>
        <w:t xml:space="preserve"> declara, de forma conjunta e expressa, com o fito de apresentação de proposta para contratação em tela, que: </w:t>
      </w:r>
    </w:p>
    <w:p w14:paraId="126F7B8B" w14:textId="47CBCAD7" w:rsidR="00903FEF" w:rsidRDefault="00903FEF" w:rsidP="00553F23">
      <w:pPr>
        <w:keepNext/>
        <w:keepLines/>
        <w:spacing w:line="360" w:lineRule="auto"/>
        <w:jc w:val="both"/>
        <w:rPr>
          <w:rFonts w:ascii="Times New Roman" w:eastAsia="Times New Roman" w:hAnsi="Times New Roman" w:cs="Times New Roman"/>
          <w:color w:val="000000" w:themeColor="text1"/>
        </w:rPr>
      </w:pPr>
    </w:p>
    <w:p w14:paraId="35682646" w14:textId="4EAF06E3" w:rsidR="00903FEF" w:rsidRDefault="482D44ED" w:rsidP="00553F23">
      <w:pPr>
        <w:pStyle w:val="PargrafodaLista"/>
        <w:keepNext/>
        <w:keepLines/>
        <w:numPr>
          <w:ilvl w:val="0"/>
          <w:numId w:val="15"/>
        </w:numPr>
        <w:spacing w:after="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Possui todas as condições de participação no presente processo;</w:t>
      </w:r>
    </w:p>
    <w:p w14:paraId="03BABCDC" w14:textId="419EF36F" w:rsidR="00903FEF" w:rsidRDefault="482D44ED" w:rsidP="00553F23">
      <w:pPr>
        <w:pStyle w:val="PargrafodaLista"/>
        <w:keepNext/>
        <w:keepLines/>
        <w:numPr>
          <w:ilvl w:val="0"/>
          <w:numId w:val="15"/>
        </w:numPr>
        <w:spacing w:after="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Que tem conhecimento de todas as condições para execução do objeto;</w:t>
      </w:r>
    </w:p>
    <w:p w14:paraId="2536F3A7" w14:textId="5A5FBB73" w:rsidR="00903FEF" w:rsidRDefault="482D44ED" w:rsidP="00553F23">
      <w:pPr>
        <w:pStyle w:val="PargrafodaLista"/>
        <w:keepNext/>
        <w:keepLines/>
        <w:numPr>
          <w:ilvl w:val="0"/>
          <w:numId w:val="15"/>
        </w:numPr>
        <w:spacing w:after="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Não possui nenhum fator impeditivo para sua habilitação ou que comprometa a sua idoneidade;</w:t>
      </w:r>
    </w:p>
    <w:p w14:paraId="6EB9062A" w14:textId="46407971" w:rsidR="00903FEF" w:rsidRDefault="482D44ED" w:rsidP="00553F23">
      <w:pPr>
        <w:pStyle w:val="PargrafodaLista"/>
        <w:keepNext/>
        <w:keepLines/>
        <w:numPr>
          <w:ilvl w:val="0"/>
          <w:numId w:val="15"/>
        </w:numPr>
        <w:spacing w:after="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 xml:space="preserve">É responsável pela sua proposta econômica, em todos os seus termos, e que nela está incluído todos os custos com impostos, empregados, fretes, e demais despesas que impactam na formulação dos preços; </w:t>
      </w:r>
    </w:p>
    <w:p w14:paraId="265C9AAB" w14:textId="793D6011" w:rsidR="00903FEF" w:rsidRDefault="482D44ED" w:rsidP="00553F23">
      <w:pPr>
        <w:pStyle w:val="PargrafodaLista"/>
        <w:keepNext/>
        <w:keepLines/>
        <w:numPr>
          <w:ilvl w:val="0"/>
          <w:numId w:val="15"/>
        </w:numPr>
        <w:spacing w:after="0" w:line="360" w:lineRule="auto"/>
        <w:jc w:val="both"/>
        <w:rPr>
          <w:rFonts w:ascii="Times New Roman" w:eastAsia="Times New Roman" w:hAnsi="Times New Roman" w:cs="Times New Roman"/>
          <w:color w:val="000000" w:themeColor="text1"/>
        </w:rPr>
      </w:pPr>
      <w:r w:rsidRPr="482D44ED">
        <w:rPr>
          <w:rFonts w:ascii="Times New Roman" w:eastAsia="Times New Roman" w:hAnsi="Times New Roman" w:cs="Times New Roman"/>
          <w:color w:val="000000" w:themeColor="text1"/>
        </w:rPr>
        <w:t>Para fins do disposto no inc. VI do artigo da Lei Federal nº 14.133/2021, que não emprega menor de dezoito anos em trabalho noturno, perigoso ou insalubre e não emprega menor de dezesseis anos;</w:t>
      </w:r>
    </w:p>
    <w:p w14:paraId="755739D2" w14:textId="2A4D51D8" w:rsidR="00903FEF" w:rsidRDefault="36233B99" w:rsidP="00553F23">
      <w:pPr>
        <w:keepNext/>
        <w:keepLines/>
        <w:spacing w:line="360" w:lineRule="auto"/>
        <w:ind w:left="708"/>
        <w:jc w:val="right"/>
        <w:rPr>
          <w:rFonts w:ascii="Times New Roman" w:eastAsia="Times New Roman" w:hAnsi="Times New Roman" w:cs="Times New Roman"/>
          <w:color w:val="000000" w:themeColor="text1"/>
        </w:rPr>
      </w:pPr>
      <w:r w:rsidRPr="36233B99">
        <w:rPr>
          <w:rFonts w:ascii="Times New Roman" w:eastAsia="Times New Roman" w:hAnsi="Times New Roman" w:cs="Times New Roman"/>
          <w:b/>
          <w:bCs/>
          <w:color w:val="000000" w:themeColor="text1"/>
          <w:highlight w:val="yellow"/>
        </w:rPr>
        <w:t xml:space="preserve">______________, ___ de ___________ </w:t>
      </w:r>
      <w:proofErr w:type="spellStart"/>
      <w:r w:rsidRPr="36233B99">
        <w:rPr>
          <w:rFonts w:ascii="Times New Roman" w:eastAsia="Times New Roman" w:hAnsi="Times New Roman" w:cs="Times New Roman"/>
          <w:b/>
          <w:bCs/>
          <w:color w:val="000000" w:themeColor="text1"/>
          <w:highlight w:val="yellow"/>
        </w:rPr>
        <w:t>de</w:t>
      </w:r>
      <w:proofErr w:type="spellEnd"/>
      <w:r w:rsidRPr="36233B99">
        <w:rPr>
          <w:rFonts w:ascii="Times New Roman" w:eastAsia="Times New Roman" w:hAnsi="Times New Roman" w:cs="Times New Roman"/>
          <w:b/>
          <w:bCs/>
          <w:color w:val="000000" w:themeColor="text1"/>
          <w:highlight w:val="yellow"/>
        </w:rPr>
        <w:t xml:space="preserve"> 202X.</w:t>
      </w:r>
      <w:r w:rsidR="00903FEF">
        <w:tab/>
      </w:r>
    </w:p>
    <w:sectPr w:rsidR="00903FEF">
      <w:headerReference w:type="default" r:id="rId31"/>
      <w:footerReference w:type="default" r:id="rId32"/>
      <w:pgSz w:w="11906" w:h="16838"/>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0A350" w14:textId="77777777" w:rsidR="00A30974" w:rsidRDefault="00A30974">
      <w:pPr>
        <w:spacing w:after="0" w:line="240" w:lineRule="auto"/>
      </w:pPr>
      <w:r>
        <w:separator/>
      </w:r>
    </w:p>
  </w:endnote>
  <w:endnote w:type="continuationSeparator" w:id="0">
    <w:p w14:paraId="7008CE5A" w14:textId="77777777" w:rsidR="00A30974" w:rsidRDefault="00A30974">
      <w:pPr>
        <w:spacing w:after="0" w:line="240" w:lineRule="auto"/>
      </w:pPr>
      <w:r>
        <w:continuationSeparator/>
      </w:r>
    </w:p>
  </w:endnote>
  <w:endnote w:type="continuationNotice" w:id="1">
    <w:p w14:paraId="07817DFC" w14:textId="77777777" w:rsidR="00A30974" w:rsidRDefault="00A309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Calibri">
    <w:altName w:val="Arial"/>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92787" w14:textId="2F4EF3F6" w:rsidR="482D44ED" w:rsidRDefault="482D44ED" w:rsidP="482D44ED">
    <w:pPr>
      <w:tabs>
        <w:tab w:val="center" w:pos="4252"/>
        <w:tab w:val="right" w:pos="8504"/>
      </w:tabs>
      <w:spacing w:after="0" w:line="240" w:lineRule="auto"/>
      <w:jc w:val="center"/>
      <w:rPr>
        <w:rFonts w:ascii="Calibri" w:eastAsia="Calibri" w:hAnsi="Calibri" w:cs="Calibri"/>
        <w:color w:val="000000" w:themeColor="text1"/>
        <w:sz w:val="22"/>
        <w:szCs w:val="22"/>
      </w:rPr>
    </w:pPr>
    <w:r w:rsidRPr="482D44ED">
      <w:rPr>
        <w:rFonts w:ascii="Calibri" w:eastAsia="Calibri" w:hAnsi="Calibri" w:cs="Calibri"/>
        <w:color w:val="000000" w:themeColor="text1"/>
        <w:sz w:val="22"/>
        <w:szCs w:val="22"/>
        <w:lang w:val="pt-PT"/>
      </w:rPr>
      <w:t>___________________________________________________________________________</w:t>
    </w:r>
  </w:p>
  <w:p w14:paraId="150FEF0E" w14:textId="63E2415B" w:rsidR="482D44ED" w:rsidRDefault="482D44ED" w:rsidP="482D44ED">
    <w:pPr>
      <w:pStyle w:val="Rodap"/>
      <w:tabs>
        <w:tab w:val="center" w:pos="4252"/>
        <w:tab w:val="right" w:pos="8504"/>
      </w:tabs>
      <w:jc w:val="center"/>
      <w:rPr>
        <w:rFonts w:ascii="Calibri" w:eastAsia="Calibri" w:hAnsi="Calibri" w:cs="Calibri"/>
        <w:color w:val="000000" w:themeColor="text1"/>
        <w:sz w:val="22"/>
        <w:szCs w:val="22"/>
      </w:rPr>
    </w:pPr>
    <w:r w:rsidRPr="482D44ED">
      <w:rPr>
        <w:rFonts w:ascii="Calibri" w:eastAsia="Calibri" w:hAnsi="Calibri" w:cs="Calibri"/>
        <w:color w:val="000000" w:themeColor="text1"/>
        <w:sz w:val="22"/>
        <w:szCs w:val="22"/>
      </w:rPr>
      <w:t>Praça Izidro Viana, s/n, CEP: 46765-970</w:t>
    </w:r>
  </w:p>
  <w:p w14:paraId="15B49F6A" w14:textId="05BA474B" w:rsidR="482D44ED" w:rsidRDefault="482D44ED" w:rsidP="482D44ED">
    <w:pPr>
      <w:pStyle w:val="Rodap"/>
      <w:tabs>
        <w:tab w:val="center" w:pos="4252"/>
        <w:tab w:val="right" w:pos="8504"/>
      </w:tabs>
      <w:jc w:val="center"/>
      <w:rPr>
        <w:rFonts w:ascii="Calibri" w:eastAsia="Calibri" w:hAnsi="Calibri" w:cs="Calibri"/>
        <w:color w:val="000000" w:themeColor="text1"/>
        <w:sz w:val="22"/>
        <w:szCs w:val="22"/>
      </w:rPr>
    </w:pPr>
    <w:r w:rsidRPr="482D44ED">
      <w:rPr>
        <w:rFonts w:ascii="Calibri" w:eastAsia="Calibri" w:hAnsi="Calibri" w:cs="Calibri"/>
        <w:color w:val="000000" w:themeColor="text1"/>
        <w:sz w:val="22"/>
        <w:szCs w:val="22"/>
      </w:rPr>
      <w:t>CNPJ: 04.243.292/0001-44 / Tel.: (77)3479-2427</w:t>
    </w:r>
  </w:p>
  <w:p w14:paraId="35091D4D" w14:textId="00D8B520" w:rsidR="482D44ED" w:rsidRDefault="482D44ED" w:rsidP="482D44ED">
    <w:pPr>
      <w:pStyle w:val="Rodap"/>
      <w:tabs>
        <w:tab w:val="center" w:pos="4252"/>
        <w:tab w:val="right" w:pos="8504"/>
      </w:tabs>
      <w:jc w:val="center"/>
      <w:rPr>
        <w:rFonts w:ascii="Calibri" w:eastAsia="Calibri" w:hAnsi="Calibri" w:cs="Calibri"/>
        <w:color w:val="000000" w:themeColor="text1"/>
        <w:sz w:val="22"/>
        <w:szCs w:val="22"/>
      </w:rPr>
    </w:pPr>
    <w:proofErr w:type="gramStart"/>
    <w:r w:rsidRPr="482D44ED">
      <w:rPr>
        <w:rFonts w:ascii="Calibri" w:eastAsia="Calibri" w:hAnsi="Calibri" w:cs="Calibri"/>
        <w:color w:val="000000" w:themeColor="text1"/>
        <w:sz w:val="22"/>
        <w:szCs w:val="22"/>
      </w:rPr>
      <w:t>e-mail</w:t>
    </w:r>
    <w:proofErr w:type="gramEnd"/>
    <w:r w:rsidRPr="482D44ED">
      <w:rPr>
        <w:rFonts w:ascii="Calibri" w:eastAsia="Calibri" w:hAnsi="Calibri" w:cs="Calibri"/>
        <w:color w:val="000000" w:themeColor="text1"/>
        <w:sz w:val="22"/>
        <w:szCs w:val="22"/>
      </w:rPr>
      <w:t xml:space="preserve">: </w:t>
    </w:r>
    <w:hyperlink r:id="rId1">
      <w:r w:rsidRPr="482D44ED">
        <w:rPr>
          <w:rStyle w:val="Hyperlink"/>
          <w:rFonts w:ascii="Calibri" w:eastAsia="Calibri" w:hAnsi="Calibri" w:cs="Calibri"/>
          <w:sz w:val="22"/>
          <w:szCs w:val="22"/>
        </w:rPr>
        <w:t>camarapiata@hotmail.com</w:t>
      </w:r>
    </w:hyperlink>
  </w:p>
  <w:p w14:paraId="3F99D928" w14:textId="63A79EFC" w:rsidR="482D44ED" w:rsidRDefault="482D44ED" w:rsidP="482D44ED">
    <w:pPr>
      <w:pStyle w:val="Rodap"/>
      <w:tabs>
        <w:tab w:val="center" w:pos="4252"/>
        <w:tab w:val="right" w:pos="8504"/>
      </w:tabs>
      <w:rPr>
        <w:rFonts w:ascii="Calibri" w:eastAsia="Calibri" w:hAnsi="Calibri" w:cs="Calibri"/>
        <w:color w:val="000000" w:themeColor="text1"/>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288F2" w14:textId="77777777" w:rsidR="00A30974" w:rsidRDefault="00A30974">
      <w:pPr>
        <w:spacing w:after="0" w:line="240" w:lineRule="auto"/>
      </w:pPr>
      <w:r>
        <w:separator/>
      </w:r>
    </w:p>
  </w:footnote>
  <w:footnote w:type="continuationSeparator" w:id="0">
    <w:p w14:paraId="09E22BED" w14:textId="77777777" w:rsidR="00A30974" w:rsidRDefault="00A30974">
      <w:pPr>
        <w:spacing w:after="0" w:line="240" w:lineRule="auto"/>
      </w:pPr>
      <w:r>
        <w:continuationSeparator/>
      </w:r>
    </w:p>
  </w:footnote>
  <w:footnote w:type="continuationNotice" w:id="1">
    <w:p w14:paraId="77BB9932" w14:textId="77777777" w:rsidR="00A30974" w:rsidRDefault="00A30974">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E90EB" w14:textId="7EC4C8A6" w:rsidR="482D44ED" w:rsidRDefault="482D44ED" w:rsidP="482D44ED">
    <w:pPr>
      <w:jc w:val="center"/>
    </w:pPr>
    <w:r>
      <w:rPr>
        <w:noProof/>
        <w:lang w:eastAsia="pt-BR"/>
      </w:rPr>
      <w:drawing>
        <wp:inline distT="0" distB="0" distL="0" distR="0" wp14:anchorId="36EC11AE" wp14:editId="728C282E">
          <wp:extent cx="4229100" cy="819150"/>
          <wp:effectExtent l="0" t="0" r="0" b="0"/>
          <wp:docPr id="778256085" name="Imagem 77825608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4229100" cy="819150"/>
                  </a:xfrm>
                  <a:prstGeom prst="rect">
                    <a:avLst/>
                  </a:prstGeom>
                </pic:spPr>
              </pic:pic>
            </a:graphicData>
          </a:graphic>
        </wp:inline>
      </w:drawing>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CAE2B"/>
    <w:multiLevelType w:val="hybridMultilevel"/>
    <w:tmpl w:val="E09ECF36"/>
    <w:lvl w:ilvl="0" w:tplc="F644111C">
      <w:start w:val="1"/>
      <w:numFmt w:val="bullet"/>
      <w:lvlText w:val=""/>
      <w:lvlJc w:val="left"/>
      <w:pPr>
        <w:ind w:left="720" w:hanging="360"/>
      </w:pPr>
      <w:rPr>
        <w:rFonts w:ascii="Symbol" w:hAnsi="Symbol" w:hint="default"/>
      </w:rPr>
    </w:lvl>
    <w:lvl w:ilvl="1" w:tplc="9AB46066">
      <w:start w:val="1"/>
      <w:numFmt w:val="bullet"/>
      <w:lvlText w:val="o"/>
      <w:lvlJc w:val="left"/>
      <w:pPr>
        <w:ind w:left="1440" w:hanging="360"/>
      </w:pPr>
      <w:rPr>
        <w:rFonts w:ascii="Courier New" w:hAnsi="Courier New" w:hint="default"/>
      </w:rPr>
    </w:lvl>
    <w:lvl w:ilvl="2" w:tplc="8F8EDEC0">
      <w:start w:val="1"/>
      <w:numFmt w:val="bullet"/>
      <w:lvlText w:val=""/>
      <w:lvlJc w:val="left"/>
      <w:pPr>
        <w:ind w:left="2160" w:hanging="360"/>
      </w:pPr>
      <w:rPr>
        <w:rFonts w:ascii="Wingdings" w:hAnsi="Wingdings" w:hint="default"/>
      </w:rPr>
    </w:lvl>
    <w:lvl w:ilvl="3" w:tplc="091AA13A">
      <w:start w:val="1"/>
      <w:numFmt w:val="bullet"/>
      <w:lvlText w:val=""/>
      <w:lvlJc w:val="left"/>
      <w:pPr>
        <w:ind w:left="2880" w:hanging="360"/>
      </w:pPr>
      <w:rPr>
        <w:rFonts w:ascii="Symbol" w:hAnsi="Symbol" w:hint="default"/>
      </w:rPr>
    </w:lvl>
    <w:lvl w:ilvl="4" w:tplc="A984D902">
      <w:start w:val="1"/>
      <w:numFmt w:val="bullet"/>
      <w:lvlText w:val="o"/>
      <w:lvlJc w:val="left"/>
      <w:pPr>
        <w:ind w:left="3600" w:hanging="360"/>
      </w:pPr>
      <w:rPr>
        <w:rFonts w:ascii="Courier New" w:hAnsi="Courier New" w:hint="default"/>
      </w:rPr>
    </w:lvl>
    <w:lvl w:ilvl="5" w:tplc="D666AB7C">
      <w:start w:val="1"/>
      <w:numFmt w:val="bullet"/>
      <w:lvlText w:val=""/>
      <w:lvlJc w:val="left"/>
      <w:pPr>
        <w:ind w:left="4320" w:hanging="360"/>
      </w:pPr>
      <w:rPr>
        <w:rFonts w:ascii="Wingdings" w:hAnsi="Wingdings" w:hint="default"/>
      </w:rPr>
    </w:lvl>
    <w:lvl w:ilvl="6" w:tplc="692C2C9C">
      <w:start w:val="1"/>
      <w:numFmt w:val="bullet"/>
      <w:lvlText w:val=""/>
      <w:lvlJc w:val="left"/>
      <w:pPr>
        <w:ind w:left="5040" w:hanging="360"/>
      </w:pPr>
      <w:rPr>
        <w:rFonts w:ascii="Symbol" w:hAnsi="Symbol" w:hint="default"/>
      </w:rPr>
    </w:lvl>
    <w:lvl w:ilvl="7" w:tplc="AE76703C">
      <w:start w:val="1"/>
      <w:numFmt w:val="bullet"/>
      <w:lvlText w:val="o"/>
      <w:lvlJc w:val="left"/>
      <w:pPr>
        <w:ind w:left="5760" w:hanging="360"/>
      </w:pPr>
      <w:rPr>
        <w:rFonts w:ascii="Courier New" w:hAnsi="Courier New" w:hint="default"/>
      </w:rPr>
    </w:lvl>
    <w:lvl w:ilvl="8" w:tplc="0B96DC40">
      <w:start w:val="1"/>
      <w:numFmt w:val="bullet"/>
      <w:lvlText w:val=""/>
      <w:lvlJc w:val="left"/>
      <w:pPr>
        <w:ind w:left="6480" w:hanging="360"/>
      </w:pPr>
      <w:rPr>
        <w:rFonts w:ascii="Wingdings" w:hAnsi="Wingdings" w:hint="default"/>
      </w:rPr>
    </w:lvl>
  </w:abstractNum>
  <w:abstractNum w:abstractNumId="1">
    <w:nsid w:val="0285287C"/>
    <w:multiLevelType w:val="multilevel"/>
    <w:tmpl w:val="99B06702"/>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nsid w:val="072C3502"/>
    <w:multiLevelType w:val="multilevel"/>
    <w:tmpl w:val="C52CB5F6"/>
    <w:lvl w:ilvl="0">
      <w:start w:val="1"/>
      <w:numFmt w:val="decimal"/>
      <w:lvlText w:val="%1."/>
      <w:lvlJc w:val="left"/>
      <w:pPr>
        <w:ind w:left="720" w:hanging="360"/>
      </w:pPr>
    </w:lvl>
    <w:lvl w:ilvl="1">
      <w:start w:val="1"/>
      <w:numFmt w:val="decimal"/>
      <w:pStyle w:val="Nivel2"/>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nsid w:val="09612417"/>
    <w:multiLevelType w:val="hybridMultilevel"/>
    <w:tmpl w:val="BC3CFA34"/>
    <w:lvl w:ilvl="0" w:tplc="2CBA68F0">
      <w:start w:val="1"/>
      <w:numFmt w:val="bullet"/>
      <w:lvlText w:val=""/>
      <w:lvlJc w:val="left"/>
      <w:pPr>
        <w:ind w:left="720" w:hanging="360"/>
      </w:pPr>
      <w:rPr>
        <w:rFonts w:ascii="Symbol" w:hAnsi="Symbol" w:hint="default"/>
      </w:rPr>
    </w:lvl>
    <w:lvl w:ilvl="1" w:tplc="1B1EC898">
      <w:start w:val="1"/>
      <w:numFmt w:val="bullet"/>
      <w:lvlText w:val="o"/>
      <w:lvlJc w:val="left"/>
      <w:pPr>
        <w:ind w:left="1440" w:hanging="360"/>
      </w:pPr>
      <w:rPr>
        <w:rFonts w:ascii="Courier New" w:hAnsi="Courier New" w:hint="default"/>
      </w:rPr>
    </w:lvl>
    <w:lvl w:ilvl="2" w:tplc="EC503DF2">
      <w:start w:val="1"/>
      <w:numFmt w:val="bullet"/>
      <w:lvlText w:val=""/>
      <w:lvlJc w:val="left"/>
      <w:pPr>
        <w:ind w:left="2160" w:hanging="360"/>
      </w:pPr>
      <w:rPr>
        <w:rFonts w:ascii="Wingdings" w:hAnsi="Wingdings" w:hint="default"/>
      </w:rPr>
    </w:lvl>
    <w:lvl w:ilvl="3" w:tplc="D0BEBD86">
      <w:start w:val="1"/>
      <w:numFmt w:val="bullet"/>
      <w:lvlText w:val=""/>
      <w:lvlJc w:val="left"/>
      <w:pPr>
        <w:ind w:left="2880" w:hanging="360"/>
      </w:pPr>
      <w:rPr>
        <w:rFonts w:ascii="Symbol" w:hAnsi="Symbol" w:hint="default"/>
      </w:rPr>
    </w:lvl>
    <w:lvl w:ilvl="4" w:tplc="41F01EC8">
      <w:start w:val="1"/>
      <w:numFmt w:val="bullet"/>
      <w:lvlText w:val="o"/>
      <w:lvlJc w:val="left"/>
      <w:pPr>
        <w:ind w:left="3600" w:hanging="360"/>
      </w:pPr>
      <w:rPr>
        <w:rFonts w:ascii="Courier New" w:hAnsi="Courier New" w:hint="default"/>
      </w:rPr>
    </w:lvl>
    <w:lvl w:ilvl="5" w:tplc="6986B804">
      <w:start w:val="1"/>
      <w:numFmt w:val="bullet"/>
      <w:lvlText w:val=""/>
      <w:lvlJc w:val="left"/>
      <w:pPr>
        <w:ind w:left="4320" w:hanging="360"/>
      </w:pPr>
      <w:rPr>
        <w:rFonts w:ascii="Wingdings" w:hAnsi="Wingdings" w:hint="default"/>
      </w:rPr>
    </w:lvl>
    <w:lvl w:ilvl="6" w:tplc="EF90EF22">
      <w:start w:val="1"/>
      <w:numFmt w:val="bullet"/>
      <w:lvlText w:val=""/>
      <w:lvlJc w:val="left"/>
      <w:pPr>
        <w:ind w:left="5040" w:hanging="360"/>
      </w:pPr>
      <w:rPr>
        <w:rFonts w:ascii="Symbol" w:hAnsi="Symbol" w:hint="default"/>
      </w:rPr>
    </w:lvl>
    <w:lvl w:ilvl="7" w:tplc="702262B4">
      <w:start w:val="1"/>
      <w:numFmt w:val="bullet"/>
      <w:lvlText w:val="o"/>
      <w:lvlJc w:val="left"/>
      <w:pPr>
        <w:ind w:left="5760" w:hanging="360"/>
      </w:pPr>
      <w:rPr>
        <w:rFonts w:ascii="Courier New" w:hAnsi="Courier New" w:hint="default"/>
      </w:rPr>
    </w:lvl>
    <w:lvl w:ilvl="8" w:tplc="31C22C3E">
      <w:start w:val="1"/>
      <w:numFmt w:val="bullet"/>
      <w:lvlText w:val=""/>
      <w:lvlJc w:val="left"/>
      <w:pPr>
        <w:ind w:left="6480" w:hanging="360"/>
      </w:pPr>
      <w:rPr>
        <w:rFonts w:ascii="Wingdings" w:hAnsi="Wingdings" w:hint="default"/>
      </w:rPr>
    </w:lvl>
  </w:abstractNum>
  <w:abstractNum w:abstractNumId="4">
    <w:nsid w:val="09FB8DFE"/>
    <w:multiLevelType w:val="hybridMultilevel"/>
    <w:tmpl w:val="8B6E8F94"/>
    <w:lvl w:ilvl="0" w:tplc="A6024CD0">
      <w:start w:val="1"/>
      <w:numFmt w:val="bullet"/>
      <w:lvlText w:val=""/>
      <w:lvlJc w:val="left"/>
      <w:pPr>
        <w:ind w:left="720" w:hanging="360"/>
      </w:pPr>
      <w:rPr>
        <w:rFonts w:ascii="Symbol" w:hAnsi="Symbol" w:hint="default"/>
      </w:rPr>
    </w:lvl>
    <w:lvl w:ilvl="1" w:tplc="23585DDC">
      <w:start w:val="1"/>
      <w:numFmt w:val="bullet"/>
      <w:lvlText w:val="o"/>
      <w:lvlJc w:val="left"/>
      <w:pPr>
        <w:ind w:left="1440" w:hanging="360"/>
      </w:pPr>
      <w:rPr>
        <w:rFonts w:ascii="Courier New" w:hAnsi="Courier New" w:hint="default"/>
      </w:rPr>
    </w:lvl>
    <w:lvl w:ilvl="2" w:tplc="1802664C">
      <w:start w:val="1"/>
      <w:numFmt w:val="bullet"/>
      <w:lvlText w:val=""/>
      <w:lvlJc w:val="left"/>
      <w:pPr>
        <w:ind w:left="2160" w:hanging="360"/>
      </w:pPr>
      <w:rPr>
        <w:rFonts w:ascii="Wingdings" w:hAnsi="Wingdings" w:hint="default"/>
      </w:rPr>
    </w:lvl>
    <w:lvl w:ilvl="3" w:tplc="F31890E0">
      <w:start w:val="1"/>
      <w:numFmt w:val="bullet"/>
      <w:lvlText w:val=""/>
      <w:lvlJc w:val="left"/>
      <w:pPr>
        <w:ind w:left="2880" w:hanging="360"/>
      </w:pPr>
      <w:rPr>
        <w:rFonts w:ascii="Symbol" w:hAnsi="Symbol" w:hint="default"/>
      </w:rPr>
    </w:lvl>
    <w:lvl w:ilvl="4" w:tplc="61928772">
      <w:start w:val="1"/>
      <w:numFmt w:val="bullet"/>
      <w:lvlText w:val="o"/>
      <w:lvlJc w:val="left"/>
      <w:pPr>
        <w:ind w:left="3600" w:hanging="360"/>
      </w:pPr>
      <w:rPr>
        <w:rFonts w:ascii="Courier New" w:hAnsi="Courier New" w:hint="default"/>
      </w:rPr>
    </w:lvl>
    <w:lvl w:ilvl="5" w:tplc="AC5EFD96">
      <w:start w:val="1"/>
      <w:numFmt w:val="bullet"/>
      <w:lvlText w:val=""/>
      <w:lvlJc w:val="left"/>
      <w:pPr>
        <w:ind w:left="4320" w:hanging="360"/>
      </w:pPr>
      <w:rPr>
        <w:rFonts w:ascii="Wingdings" w:hAnsi="Wingdings" w:hint="default"/>
      </w:rPr>
    </w:lvl>
    <w:lvl w:ilvl="6" w:tplc="F5AEC0EE">
      <w:start w:val="1"/>
      <w:numFmt w:val="bullet"/>
      <w:lvlText w:val=""/>
      <w:lvlJc w:val="left"/>
      <w:pPr>
        <w:ind w:left="5040" w:hanging="360"/>
      </w:pPr>
      <w:rPr>
        <w:rFonts w:ascii="Symbol" w:hAnsi="Symbol" w:hint="default"/>
      </w:rPr>
    </w:lvl>
    <w:lvl w:ilvl="7" w:tplc="F7DA2B30">
      <w:start w:val="1"/>
      <w:numFmt w:val="bullet"/>
      <w:lvlText w:val="o"/>
      <w:lvlJc w:val="left"/>
      <w:pPr>
        <w:ind w:left="5760" w:hanging="360"/>
      </w:pPr>
      <w:rPr>
        <w:rFonts w:ascii="Courier New" w:hAnsi="Courier New" w:hint="default"/>
      </w:rPr>
    </w:lvl>
    <w:lvl w:ilvl="8" w:tplc="219A7ADA">
      <w:start w:val="1"/>
      <w:numFmt w:val="bullet"/>
      <w:lvlText w:val=""/>
      <w:lvlJc w:val="left"/>
      <w:pPr>
        <w:ind w:left="6480" w:hanging="360"/>
      </w:pPr>
      <w:rPr>
        <w:rFonts w:ascii="Wingdings" w:hAnsi="Wingdings" w:hint="default"/>
      </w:rPr>
    </w:lvl>
  </w:abstractNum>
  <w:abstractNum w:abstractNumId="5">
    <w:nsid w:val="0A52A89D"/>
    <w:multiLevelType w:val="hybridMultilevel"/>
    <w:tmpl w:val="0BD8B3A2"/>
    <w:lvl w:ilvl="0" w:tplc="CE288DB8">
      <w:start w:val="1"/>
      <w:numFmt w:val="bullet"/>
      <w:lvlText w:val=""/>
      <w:lvlJc w:val="left"/>
      <w:pPr>
        <w:ind w:left="720" w:hanging="360"/>
      </w:pPr>
      <w:rPr>
        <w:rFonts w:ascii="Symbol" w:hAnsi="Symbol" w:hint="default"/>
      </w:rPr>
    </w:lvl>
    <w:lvl w:ilvl="1" w:tplc="51626D96">
      <w:start w:val="1"/>
      <w:numFmt w:val="bullet"/>
      <w:lvlText w:val="o"/>
      <w:lvlJc w:val="left"/>
      <w:pPr>
        <w:ind w:left="1440" w:hanging="360"/>
      </w:pPr>
      <w:rPr>
        <w:rFonts w:ascii="Courier New" w:hAnsi="Courier New" w:hint="default"/>
      </w:rPr>
    </w:lvl>
    <w:lvl w:ilvl="2" w:tplc="80443238">
      <w:start w:val="1"/>
      <w:numFmt w:val="bullet"/>
      <w:lvlText w:val=""/>
      <w:lvlJc w:val="left"/>
      <w:pPr>
        <w:ind w:left="2160" w:hanging="360"/>
      </w:pPr>
      <w:rPr>
        <w:rFonts w:ascii="Wingdings" w:hAnsi="Wingdings" w:hint="default"/>
      </w:rPr>
    </w:lvl>
    <w:lvl w:ilvl="3" w:tplc="FFFAD576">
      <w:start w:val="1"/>
      <w:numFmt w:val="bullet"/>
      <w:lvlText w:val=""/>
      <w:lvlJc w:val="left"/>
      <w:pPr>
        <w:ind w:left="2880" w:hanging="360"/>
      </w:pPr>
      <w:rPr>
        <w:rFonts w:ascii="Symbol" w:hAnsi="Symbol" w:hint="default"/>
      </w:rPr>
    </w:lvl>
    <w:lvl w:ilvl="4" w:tplc="C48011B8">
      <w:start w:val="1"/>
      <w:numFmt w:val="bullet"/>
      <w:lvlText w:val="o"/>
      <w:lvlJc w:val="left"/>
      <w:pPr>
        <w:ind w:left="3600" w:hanging="360"/>
      </w:pPr>
      <w:rPr>
        <w:rFonts w:ascii="Courier New" w:hAnsi="Courier New" w:hint="default"/>
      </w:rPr>
    </w:lvl>
    <w:lvl w:ilvl="5" w:tplc="1606269E">
      <w:start w:val="1"/>
      <w:numFmt w:val="bullet"/>
      <w:lvlText w:val=""/>
      <w:lvlJc w:val="left"/>
      <w:pPr>
        <w:ind w:left="4320" w:hanging="360"/>
      </w:pPr>
      <w:rPr>
        <w:rFonts w:ascii="Wingdings" w:hAnsi="Wingdings" w:hint="default"/>
      </w:rPr>
    </w:lvl>
    <w:lvl w:ilvl="6" w:tplc="F66C508C">
      <w:start w:val="1"/>
      <w:numFmt w:val="bullet"/>
      <w:lvlText w:val=""/>
      <w:lvlJc w:val="left"/>
      <w:pPr>
        <w:ind w:left="5040" w:hanging="360"/>
      </w:pPr>
      <w:rPr>
        <w:rFonts w:ascii="Symbol" w:hAnsi="Symbol" w:hint="default"/>
      </w:rPr>
    </w:lvl>
    <w:lvl w:ilvl="7" w:tplc="8A42AD20">
      <w:start w:val="1"/>
      <w:numFmt w:val="bullet"/>
      <w:lvlText w:val="o"/>
      <w:lvlJc w:val="left"/>
      <w:pPr>
        <w:ind w:left="5760" w:hanging="360"/>
      </w:pPr>
      <w:rPr>
        <w:rFonts w:ascii="Courier New" w:hAnsi="Courier New" w:hint="default"/>
      </w:rPr>
    </w:lvl>
    <w:lvl w:ilvl="8" w:tplc="16B21946">
      <w:start w:val="1"/>
      <w:numFmt w:val="bullet"/>
      <w:lvlText w:val=""/>
      <w:lvlJc w:val="left"/>
      <w:pPr>
        <w:ind w:left="6480" w:hanging="360"/>
      </w:pPr>
      <w:rPr>
        <w:rFonts w:ascii="Wingdings" w:hAnsi="Wingdings" w:hint="default"/>
      </w:rPr>
    </w:lvl>
  </w:abstractNum>
  <w:abstractNum w:abstractNumId="6">
    <w:nsid w:val="0B1C502C"/>
    <w:multiLevelType w:val="hybridMultilevel"/>
    <w:tmpl w:val="72F83466"/>
    <w:lvl w:ilvl="0" w:tplc="7E60CDD6">
      <w:start w:val="1"/>
      <w:numFmt w:val="bullet"/>
      <w:lvlText w:val=""/>
      <w:lvlJc w:val="left"/>
      <w:pPr>
        <w:ind w:left="720" w:hanging="360"/>
      </w:pPr>
      <w:rPr>
        <w:rFonts w:ascii="Symbol" w:hAnsi="Symbol" w:hint="default"/>
      </w:rPr>
    </w:lvl>
    <w:lvl w:ilvl="1" w:tplc="3404DBB4">
      <w:start w:val="1"/>
      <w:numFmt w:val="bullet"/>
      <w:lvlText w:val="o"/>
      <w:lvlJc w:val="left"/>
      <w:pPr>
        <w:ind w:left="1440" w:hanging="360"/>
      </w:pPr>
      <w:rPr>
        <w:rFonts w:ascii="Courier New" w:hAnsi="Courier New" w:hint="default"/>
      </w:rPr>
    </w:lvl>
    <w:lvl w:ilvl="2" w:tplc="3836FAD8">
      <w:start w:val="1"/>
      <w:numFmt w:val="bullet"/>
      <w:lvlText w:val=""/>
      <w:lvlJc w:val="left"/>
      <w:pPr>
        <w:ind w:left="2160" w:hanging="360"/>
      </w:pPr>
      <w:rPr>
        <w:rFonts w:ascii="Wingdings" w:hAnsi="Wingdings" w:hint="default"/>
      </w:rPr>
    </w:lvl>
    <w:lvl w:ilvl="3" w:tplc="FB7A25B8">
      <w:start w:val="1"/>
      <w:numFmt w:val="bullet"/>
      <w:lvlText w:val=""/>
      <w:lvlJc w:val="left"/>
      <w:pPr>
        <w:ind w:left="2880" w:hanging="360"/>
      </w:pPr>
      <w:rPr>
        <w:rFonts w:ascii="Symbol" w:hAnsi="Symbol" w:hint="default"/>
      </w:rPr>
    </w:lvl>
    <w:lvl w:ilvl="4" w:tplc="78280CE8">
      <w:start w:val="1"/>
      <w:numFmt w:val="bullet"/>
      <w:lvlText w:val="o"/>
      <w:lvlJc w:val="left"/>
      <w:pPr>
        <w:ind w:left="3600" w:hanging="360"/>
      </w:pPr>
      <w:rPr>
        <w:rFonts w:ascii="Courier New" w:hAnsi="Courier New" w:hint="default"/>
      </w:rPr>
    </w:lvl>
    <w:lvl w:ilvl="5" w:tplc="5B785C4E">
      <w:start w:val="1"/>
      <w:numFmt w:val="bullet"/>
      <w:lvlText w:val=""/>
      <w:lvlJc w:val="left"/>
      <w:pPr>
        <w:ind w:left="4320" w:hanging="360"/>
      </w:pPr>
      <w:rPr>
        <w:rFonts w:ascii="Wingdings" w:hAnsi="Wingdings" w:hint="default"/>
      </w:rPr>
    </w:lvl>
    <w:lvl w:ilvl="6" w:tplc="A8428CB2">
      <w:start w:val="1"/>
      <w:numFmt w:val="bullet"/>
      <w:lvlText w:val=""/>
      <w:lvlJc w:val="left"/>
      <w:pPr>
        <w:ind w:left="5040" w:hanging="360"/>
      </w:pPr>
      <w:rPr>
        <w:rFonts w:ascii="Symbol" w:hAnsi="Symbol" w:hint="default"/>
      </w:rPr>
    </w:lvl>
    <w:lvl w:ilvl="7" w:tplc="F1140B16">
      <w:start w:val="1"/>
      <w:numFmt w:val="bullet"/>
      <w:lvlText w:val="o"/>
      <w:lvlJc w:val="left"/>
      <w:pPr>
        <w:ind w:left="5760" w:hanging="360"/>
      </w:pPr>
      <w:rPr>
        <w:rFonts w:ascii="Courier New" w:hAnsi="Courier New" w:hint="default"/>
      </w:rPr>
    </w:lvl>
    <w:lvl w:ilvl="8" w:tplc="BFC6B920">
      <w:start w:val="1"/>
      <w:numFmt w:val="bullet"/>
      <w:lvlText w:val=""/>
      <w:lvlJc w:val="left"/>
      <w:pPr>
        <w:ind w:left="6480" w:hanging="360"/>
      </w:pPr>
      <w:rPr>
        <w:rFonts w:ascii="Wingdings" w:hAnsi="Wingdings" w:hint="default"/>
      </w:rPr>
    </w:lvl>
  </w:abstractNum>
  <w:abstractNum w:abstractNumId="7">
    <w:nsid w:val="0C35772D"/>
    <w:multiLevelType w:val="hybridMultilevel"/>
    <w:tmpl w:val="A6825EA0"/>
    <w:lvl w:ilvl="0" w:tplc="7F488C9E">
      <w:start w:val="1"/>
      <w:numFmt w:val="decimal"/>
      <w:lvlText w:val="%1."/>
      <w:lvlJc w:val="left"/>
      <w:pPr>
        <w:ind w:left="720" w:hanging="360"/>
      </w:pPr>
    </w:lvl>
    <w:lvl w:ilvl="1" w:tplc="F062A4CC">
      <w:start w:val="1"/>
      <w:numFmt w:val="lowerLetter"/>
      <w:lvlText w:val="%2."/>
      <w:lvlJc w:val="left"/>
      <w:pPr>
        <w:ind w:left="1440" w:hanging="360"/>
      </w:pPr>
    </w:lvl>
    <w:lvl w:ilvl="2" w:tplc="AFEA3BE4">
      <w:start w:val="1"/>
      <w:numFmt w:val="lowerRoman"/>
      <w:lvlText w:val="%3)"/>
      <w:lvlJc w:val="left"/>
      <w:pPr>
        <w:ind w:left="1080" w:hanging="360"/>
      </w:pPr>
      <w:rPr>
        <w:rFonts w:ascii="Arial" w:hAnsi="Arial" w:hint="default"/>
      </w:rPr>
    </w:lvl>
    <w:lvl w:ilvl="3" w:tplc="2444B6E4">
      <w:start w:val="1"/>
      <w:numFmt w:val="decimal"/>
      <w:lvlText w:val="(%4)"/>
      <w:lvlJc w:val="left"/>
      <w:pPr>
        <w:ind w:left="1440" w:hanging="360"/>
      </w:pPr>
    </w:lvl>
    <w:lvl w:ilvl="4" w:tplc="C3562F2C">
      <w:start w:val="1"/>
      <w:numFmt w:val="lowerLetter"/>
      <w:lvlText w:val="%5."/>
      <w:lvlJc w:val="left"/>
      <w:pPr>
        <w:ind w:left="3600" w:hanging="360"/>
      </w:pPr>
    </w:lvl>
    <w:lvl w:ilvl="5" w:tplc="24F07B5E">
      <w:start w:val="1"/>
      <w:numFmt w:val="lowerRoman"/>
      <w:lvlText w:val="%6."/>
      <w:lvlJc w:val="right"/>
      <w:pPr>
        <w:ind w:left="4320" w:hanging="180"/>
      </w:pPr>
    </w:lvl>
    <w:lvl w:ilvl="6" w:tplc="5DFAD356">
      <w:start w:val="1"/>
      <w:numFmt w:val="decimal"/>
      <w:lvlText w:val="%7."/>
      <w:lvlJc w:val="left"/>
      <w:pPr>
        <w:ind w:left="5040" w:hanging="360"/>
      </w:pPr>
    </w:lvl>
    <w:lvl w:ilvl="7" w:tplc="1564015C">
      <w:start w:val="1"/>
      <w:numFmt w:val="lowerLetter"/>
      <w:lvlText w:val="%8."/>
      <w:lvlJc w:val="left"/>
      <w:pPr>
        <w:ind w:left="2880" w:hanging="360"/>
      </w:pPr>
    </w:lvl>
    <w:lvl w:ilvl="8" w:tplc="679E7D6E">
      <w:start w:val="1"/>
      <w:numFmt w:val="lowerRoman"/>
      <w:lvlText w:val="%9."/>
      <w:lvlJc w:val="right"/>
      <w:pPr>
        <w:ind w:left="6480" w:hanging="180"/>
      </w:pPr>
    </w:lvl>
  </w:abstractNum>
  <w:abstractNum w:abstractNumId="8">
    <w:nsid w:val="0FEA995D"/>
    <w:multiLevelType w:val="hybridMultilevel"/>
    <w:tmpl w:val="52667796"/>
    <w:lvl w:ilvl="0" w:tplc="3658316A">
      <w:start w:val="1"/>
      <w:numFmt w:val="bullet"/>
      <w:lvlText w:val=""/>
      <w:lvlJc w:val="left"/>
      <w:pPr>
        <w:ind w:left="720" w:hanging="360"/>
      </w:pPr>
      <w:rPr>
        <w:rFonts w:ascii="Symbol" w:hAnsi="Symbol" w:hint="default"/>
      </w:rPr>
    </w:lvl>
    <w:lvl w:ilvl="1" w:tplc="3D6A8B50">
      <w:start w:val="1"/>
      <w:numFmt w:val="bullet"/>
      <w:lvlText w:val="o"/>
      <w:lvlJc w:val="left"/>
      <w:pPr>
        <w:ind w:left="1440" w:hanging="360"/>
      </w:pPr>
      <w:rPr>
        <w:rFonts w:ascii="Courier New" w:hAnsi="Courier New" w:hint="default"/>
      </w:rPr>
    </w:lvl>
    <w:lvl w:ilvl="2" w:tplc="07F80954">
      <w:start w:val="1"/>
      <w:numFmt w:val="bullet"/>
      <w:lvlText w:val=""/>
      <w:lvlJc w:val="left"/>
      <w:pPr>
        <w:ind w:left="2160" w:hanging="360"/>
      </w:pPr>
      <w:rPr>
        <w:rFonts w:ascii="Wingdings" w:hAnsi="Wingdings" w:hint="default"/>
      </w:rPr>
    </w:lvl>
    <w:lvl w:ilvl="3" w:tplc="47946740">
      <w:start w:val="1"/>
      <w:numFmt w:val="bullet"/>
      <w:lvlText w:val=""/>
      <w:lvlJc w:val="left"/>
      <w:pPr>
        <w:ind w:left="2880" w:hanging="360"/>
      </w:pPr>
      <w:rPr>
        <w:rFonts w:ascii="Symbol" w:hAnsi="Symbol" w:hint="default"/>
      </w:rPr>
    </w:lvl>
    <w:lvl w:ilvl="4" w:tplc="86968C36">
      <w:start w:val="1"/>
      <w:numFmt w:val="bullet"/>
      <w:lvlText w:val="o"/>
      <w:lvlJc w:val="left"/>
      <w:pPr>
        <w:ind w:left="3600" w:hanging="360"/>
      </w:pPr>
      <w:rPr>
        <w:rFonts w:ascii="Courier New" w:hAnsi="Courier New" w:hint="default"/>
      </w:rPr>
    </w:lvl>
    <w:lvl w:ilvl="5" w:tplc="90DCDA88">
      <w:start w:val="1"/>
      <w:numFmt w:val="bullet"/>
      <w:lvlText w:val=""/>
      <w:lvlJc w:val="left"/>
      <w:pPr>
        <w:ind w:left="4320" w:hanging="360"/>
      </w:pPr>
      <w:rPr>
        <w:rFonts w:ascii="Wingdings" w:hAnsi="Wingdings" w:hint="default"/>
      </w:rPr>
    </w:lvl>
    <w:lvl w:ilvl="6" w:tplc="41B08B2A">
      <w:start w:val="1"/>
      <w:numFmt w:val="bullet"/>
      <w:lvlText w:val=""/>
      <w:lvlJc w:val="left"/>
      <w:pPr>
        <w:ind w:left="5040" w:hanging="360"/>
      </w:pPr>
      <w:rPr>
        <w:rFonts w:ascii="Symbol" w:hAnsi="Symbol" w:hint="default"/>
      </w:rPr>
    </w:lvl>
    <w:lvl w:ilvl="7" w:tplc="4E9076D4">
      <w:start w:val="1"/>
      <w:numFmt w:val="bullet"/>
      <w:lvlText w:val="o"/>
      <w:lvlJc w:val="left"/>
      <w:pPr>
        <w:ind w:left="5760" w:hanging="360"/>
      </w:pPr>
      <w:rPr>
        <w:rFonts w:ascii="Courier New" w:hAnsi="Courier New" w:hint="default"/>
      </w:rPr>
    </w:lvl>
    <w:lvl w:ilvl="8" w:tplc="05ACFDA2">
      <w:start w:val="1"/>
      <w:numFmt w:val="bullet"/>
      <w:lvlText w:val=""/>
      <w:lvlJc w:val="left"/>
      <w:pPr>
        <w:ind w:left="6480" w:hanging="360"/>
      </w:pPr>
      <w:rPr>
        <w:rFonts w:ascii="Wingdings" w:hAnsi="Wingdings" w:hint="default"/>
      </w:rPr>
    </w:lvl>
  </w:abstractNum>
  <w:abstractNum w:abstractNumId="9">
    <w:nsid w:val="1291E320"/>
    <w:multiLevelType w:val="hybridMultilevel"/>
    <w:tmpl w:val="AC3626BC"/>
    <w:lvl w:ilvl="0" w:tplc="3FDE75E2">
      <w:start w:val="1"/>
      <w:numFmt w:val="decimal"/>
      <w:lvlText w:val="%1."/>
      <w:lvlJc w:val="left"/>
      <w:pPr>
        <w:ind w:left="720" w:hanging="360"/>
      </w:pPr>
    </w:lvl>
    <w:lvl w:ilvl="1" w:tplc="DFEE701E">
      <w:start w:val="1"/>
      <w:numFmt w:val="upperRoman"/>
      <w:lvlText w:val="%2."/>
      <w:lvlJc w:val="right"/>
      <w:pPr>
        <w:ind w:left="1440" w:hanging="360"/>
      </w:pPr>
      <w:rPr>
        <w:rFonts w:ascii="Arial" w:hAnsi="Arial" w:hint="default"/>
      </w:rPr>
    </w:lvl>
    <w:lvl w:ilvl="2" w:tplc="D2C2E03C">
      <w:start w:val="1"/>
      <w:numFmt w:val="lowerRoman"/>
      <w:lvlText w:val="%3."/>
      <w:lvlJc w:val="right"/>
      <w:pPr>
        <w:ind w:left="2160" w:hanging="180"/>
      </w:pPr>
    </w:lvl>
    <w:lvl w:ilvl="3" w:tplc="E8DE43DC">
      <w:start w:val="1"/>
      <w:numFmt w:val="decimal"/>
      <w:lvlText w:val="%4."/>
      <w:lvlJc w:val="left"/>
      <w:pPr>
        <w:ind w:left="2880" w:hanging="360"/>
      </w:pPr>
    </w:lvl>
    <w:lvl w:ilvl="4" w:tplc="9AC88668">
      <w:start w:val="1"/>
      <w:numFmt w:val="lowerLetter"/>
      <w:lvlText w:val="%5."/>
      <w:lvlJc w:val="left"/>
      <w:pPr>
        <w:ind w:left="3600" w:hanging="360"/>
      </w:pPr>
    </w:lvl>
    <w:lvl w:ilvl="5" w:tplc="C12AFB1E">
      <w:start w:val="1"/>
      <w:numFmt w:val="lowerRoman"/>
      <w:lvlText w:val="%6."/>
      <w:lvlJc w:val="right"/>
      <w:pPr>
        <w:ind w:left="4320" w:hanging="180"/>
      </w:pPr>
    </w:lvl>
    <w:lvl w:ilvl="6" w:tplc="6DB2AD78">
      <w:start w:val="1"/>
      <w:numFmt w:val="decimal"/>
      <w:lvlText w:val="%7."/>
      <w:lvlJc w:val="left"/>
      <w:pPr>
        <w:ind w:left="5040" w:hanging="360"/>
      </w:pPr>
    </w:lvl>
    <w:lvl w:ilvl="7" w:tplc="4A2E420C">
      <w:start w:val="1"/>
      <w:numFmt w:val="lowerLetter"/>
      <w:lvlText w:val="%8."/>
      <w:lvlJc w:val="left"/>
      <w:pPr>
        <w:ind w:left="5760" w:hanging="360"/>
      </w:pPr>
    </w:lvl>
    <w:lvl w:ilvl="8" w:tplc="356A97D4">
      <w:start w:val="1"/>
      <w:numFmt w:val="lowerRoman"/>
      <w:lvlText w:val="%9."/>
      <w:lvlJc w:val="right"/>
      <w:pPr>
        <w:ind w:left="6480" w:hanging="180"/>
      </w:pPr>
    </w:lvl>
  </w:abstractNum>
  <w:abstractNum w:abstractNumId="10">
    <w:nsid w:val="13A70360"/>
    <w:multiLevelType w:val="hybridMultilevel"/>
    <w:tmpl w:val="0DDC037E"/>
    <w:lvl w:ilvl="0" w:tplc="4DE81ABA">
      <w:start w:val="1"/>
      <w:numFmt w:val="decimal"/>
      <w:lvlText w:val="%1."/>
      <w:lvlJc w:val="left"/>
      <w:pPr>
        <w:ind w:left="720" w:hanging="360"/>
      </w:pPr>
    </w:lvl>
    <w:lvl w:ilvl="1" w:tplc="A08EE326">
      <w:start w:val="1"/>
      <w:numFmt w:val="lowerLetter"/>
      <w:lvlText w:val="%2)"/>
      <w:lvlJc w:val="left"/>
      <w:pPr>
        <w:ind w:left="1440" w:hanging="360"/>
      </w:pPr>
      <w:rPr>
        <w:rFonts w:ascii="Arial" w:hAnsi="Arial" w:hint="default"/>
      </w:rPr>
    </w:lvl>
    <w:lvl w:ilvl="2" w:tplc="C8C82F80">
      <w:start w:val="1"/>
      <w:numFmt w:val="lowerRoman"/>
      <w:lvlText w:val="%3."/>
      <w:lvlJc w:val="right"/>
      <w:pPr>
        <w:ind w:left="2160" w:hanging="180"/>
      </w:pPr>
    </w:lvl>
    <w:lvl w:ilvl="3" w:tplc="8ED877FC">
      <w:start w:val="1"/>
      <w:numFmt w:val="decimal"/>
      <w:lvlText w:val="%4."/>
      <w:lvlJc w:val="left"/>
      <w:pPr>
        <w:ind w:left="2880" w:hanging="360"/>
      </w:pPr>
    </w:lvl>
    <w:lvl w:ilvl="4" w:tplc="8DA8E6C4">
      <w:start w:val="1"/>
      <w:numFmt w:val="lowerLetter"/>
      <w:lvlText w:val="%5."/>
      <w:lvlJc w:val="left"/>
      <w:pPr>
        <w:ind w:left="3600" w:hanging="360"/>
      </w:pPr>
    </w:lvl>
    <w:lvl w:ilvl="5" w:tplc="99C49E80">
      <w:start w:val="1"/>
      <w:numFmt w:val="lowerRoman"/>
      <w:lvlText w:val="%6."/>
      <w:lvlJc w:val="right"/>
      <w:pPr>
        <w:ind w:left="4320" w:hanging="180"/>
      </w:pPr>
    </w:lvl>
    <w:lvl w:ilvl="6" w:tplc="32BE290C">
      <w:start w:val="1"/>
      <w:numFmt w:val="decimal"/>
      <w:lvlText w:val="%7."/>
      <w:lvlJc w:val="left"/>
      <w:pPr>
        <w:ind w:left="5040" w:hanging="360"/>
      </w:pPr>
    </w:lvl>
    <w:lvl w:ilvl="7" w:tplc="07DE153A">
      <w:start w:val="1"/>
      <w:numFmt w:val="lowerLetter"/>
      <w:lvlText w:val="%8."/>
      <w:lvlJc w:val="left"/>
      <w:pPr>
        <w:ind w:left="5760" w:hanging="360"/>
      </w:pPr>
    </w:lvl>
    <w:lvl w:ilvl="8" w:tplc="BEB82A2A">
      <w:start w:val="1"/>
      <w:numFmt w:val="lowerRoman"/>
      <w:lvlText w:val="%9."/>
      <w:lvlJc w:val="right"/>
      <w:pPr>
        <w:ind w:left="6480" w:hanging="180"/>
      </w:pPr>
    </w:lvl>
  </w:abstractNum>
  <w:abstractNum w:abstractNumId="11">
    <w:nsid w:val="17C0FAD5"/>
    <w:multiLevelType w:val="hybridMultilevel"/>
    <w:tmpl w:val="41E2051C"/>
    <w:lvl w:ilvl="0" w:tplc="6D2A5458">
      <w:start w:val="1"/>
      <w:numFmt w:val="decimal"/>
      <w:lvlText w:val="%1"/>
      <w:lvlJc w:val="left"/>
      <w:pPr>
        <w:ind w:left="360" w:hanging="360"/>
      </w:pPr>
    </w:lvl>
    <w:lvl w:ilvl="1" w:tplc="06A68F04">
      <w:start w:val="1"/>
      <w:numFmt w:val="lowerLetter"/>
      <w:lvlText w:val="%2."/>
      <w:lvlJc w:val="left"/>
      <w:pPr>
        <w:ind w:left="2880" w:hanging="360"/>
      </w:pPr>
    </w:lvl>
    <w:lvl w:ilvl="2" w:tplc="FB988854">
      <w:start w:val="1"/>
      <w:numFmt w:val="upperRoman"/>
      <w:lvlText w:val="%3)"/>
      <w:lvlJc w:val="right"/>
      <w:pPr>
        <w:ind w:left="2160" w:hanging="180"/>
      </w:pPr>
    </w:lvl>
    <w:lvl w:ilvl="3" w:tplc="9F560F68">
      <w:start w:val="1"/>
      <w:numFmt w:val="decimal"/>
      <w:lvlText w:val="%4."/>
      <w:lvlJc w:val="left"/>
      <w:pPr>
        <w:ind w:left="2880" w:hanging="360"/>
      </w:pPr>
    </w:lvl>
    <w:lvl w:ilvl="4" w:tplc="5B2036DC">
      <w:start w:val="1"/>
      <w:numFmt w:val="lowerLetter"/>
      <w:lvlText w:val="%5."/>
      <w:lvlJc w:val="left"/>
      <w:pPr>
        <w:ind w:left="3600" w:hanging="360"/>
      </w:pPr>
    </w:lvl>
    <w:lvl w:ilvl="5" w:tplc="1B306666">
      <w:start w:val="1"/>
      <w:numFmt w:val="lowerRoman"/>
      <w:lvlText w:val="%6."/>
      <w:lvlJc w:val="right"/>
      <w:pPr>
        <w:ind w:left="4320" w:hanging="180"/>
      </w:pPr>
    </w:lvl>
    <w:lvl w:ilvl="6" w:tplc="B57AA98C">
      <w:start w:val="1"/>
      <w:numFmt w:val="decimal"/>
      <w:lvlText w:val="%7."/>
      <w:lvlJc w:val="left"/>
      <w:pPr>
        <w:ind w:left="5040" w:hanging="360"/>
      </w:pPr>
    </w:lvl>
    <w:lvl w:ilvl="7" w:tplc="11C064E6">
      <w:start w:val="1"/>
      <w:numFmt w:val="lowerLetter"/>
      <w:lvlText w:val="%8."/>
      <w:lvlJc w:val="left"/>
      <w:pPr>
        <w:ind w:left="5760" w:hanging="360"/>
      </w:pPr>
    </w:lvl>
    <w:lvl w:ilvl="8" w:tplc="441C5544">
      <w:start w:val="1"/>
      <w:numFmt w:val="lowerRoman"/>
      <w:lvlText w:val="%9."/>
      <w:lvlJc w:val="right"/>
      <w:pPr>
        <w:ind w:left="6480" w:hanging="180"/>
      </w:pPr>
    </w:lvl>
  </w:abstractNum>
  <w:abstractNum w:abstractNumId="12">
    <w:nsid w:val="182B99BC"/>
    <w:multiLevelType w:val="hybridMultilevel"/>
    <w:tmpl w:val="78861F0C"/>
    <w:lvl w:ilvl="0" w:tplc="8AF8DFE2">
      <w:start w:val="1"/>
      <w:numFmt w:val="decimal"/>
      <w:lvlText w:val="%1."/>
      <w:lvlJc w:val="left"/>
      <w:pPr>
        <w:ind w:left="720" w:hanging="360"/>
      </w:pPr>
    </w:lvl>
    <w:lvl w:ilvl="1" w:tplc="866EBE06">
      <w:start w:val="1"/>
      <w:numFmt w:val="lowerLetter"/>
      <w:lvlText w:val="%2."/>
      <w:lvlJc w:val="left"/>
      <w:pPr>
        <w:ind w:left="1440" w:hanging="360"/>
      </w:pPr>
    </w:lvl>
    <w:lvl w:ilvl="2" w:tplc="8C0E5FF2">
      <w:start w:val="1"/>
      <w:numFmt w:val="lowerRoman"/>
      <w:lvlText w:val="%3."/>
      <w:lvlJc w:val="right"/>
      <w:pPr>
        <w:ind w:left="2160" w:hanging="180"/>
      </w:pPr>
    </w:lvl>
    <w:lvl w:ilvl="3" w:tplc="3A6C910A">
      <w:start w:val="1"/>
      <w:numFmt w:val="lowerLetter"/>
      <w:lvlText w:val="%4)"/>
      <w:lvlJc w:val="left"/>
      <w:pPr>
        <w:ind w:left="1440" w:hanging="360"/>
      </w:pPr>
      <w:rPr>
        <w:rFonts w:ascii="Arial" w:hAnsi="Arial" w:hint="default"/>
      </w:rPr>
    </w:lvl>
    <w:lvl w:ilvl="4" w:tplc="B6148A18">
      <w:start w:val="1"/>
      <w:numFmt w:val="lowerLetter"/>
      <w:lvlText w:val="%5."/>
      <w:lvlJc w:val="left"/>
      <w:pPr>
        <w:ind w:left="3600" w:hanging="360"/>
      </w:pPr>
    </w:lvl>
    <w:lvl w:ilvl="5" w:tplc="1DFC95CC">
      <w:start w:val="1"/>
      <w:numFmt w:val="lowerRoman"/>
      <w:lvlText w:val="%6."/>
      <w:lvlJc w:val="right"/>
      <w:pPr>
        <w:ind w:left="4320" w:hanging="180"/>
      </w:pPr>
    </w:lvl>
    <w:lvl w:ilvl="6" w:tplc="3BEC1CBE">
      <w:start w:val="1"/>
      <w:numFmt w:val="decimal"/>
      <w:lvlText w:val="%7."/>
      <w:lvlJc w:val="left"/>
      <w:pPr>
        <w:ind w:left="5040" w:hanging="360"/>
      </w:pPr>
    </w:lvl>
    <w:lvl w:ilvl="7" w:tplc="04C2BE8E">
      <w:start w:val="1"/>
      <w:numFmt w:val="lowerLetter"/>
      <w:lvlText w:val="%8."/>
      <w:lvlJc w:val="left"/>
      <w:pPr>
        <w:ind w:left="5760" w:hanging="360"/>
      </w:pPr>
    </w:lvl>
    <w:lvl w:ilvl="8" w:tplc="D92ACA70">
      <w:start w:val="1"/>
      <w:numFmt w:val="lowerRoman"/>
      <w:lvlText w:val="%9."/>
      <w:lvlJc w:val="right"/>
      <w:pPr>
        <w:ind w:left="6480" w:hanging="180"/>
      </w:pPr>
    </w:lvl>
  </w:abstractNum>
  <w:abstractNum w:abstractNumId="13">
    <w:nsid w:val="1A2CCCA8"/>
    <w:multiLevelType w:val="hybridMultilevel"/>
    <w:tmpl w:val="6B88E08A"/>
    <w:lvl w:ilvl="0" w:tplc="B55052F4">
      <w:start w:val="1"/>
      <w:numFmt w:val="upperRoman"/>
      <w:lvlText w:val="%1."/>
      <w:lvlJc w:val="right"/>
      <w:pPr>
        <w:ind w:left="1440" w:hanging="360"/>
      </w:pPr>
      <w:rPr>
        <w:rFonts w:ascii="Arial" w:hAnsi="Arial" w:hint="default"/>
      </w:rPr>
    </w:lvl>
    <w:lvl w:ilvl="1" w:tplc="D7AA3F2C">
      <w:start w:val="1"/>
      <w:numFmt w:val="lowerLetter"/>
      <w:lvlText w:val="%2."/>
      <w:lvlJc w:val="left"/>
      <w:pPr>
        <w:ind w:left="1440" w:hanging="360"/>
      </w:pPr>
    </w:lvl>
    <w:lvl w:ilvl="2" w:tplc="008C7A66">
      <w:start w:val="1"/>
      <w:numFmt w:val="lowerRoman"/>
      <w:lvlText w:val="%3."/>
      <w:lvlJc w:val="right"/>
      <w:pPr>
        <w:ind w:left="2160" w:hanging="180"/>
      </w:pPr>
    </w:lvl>
    <w:lvl w:ilvl="3" w:tplc="268042DE">
      <w:start w:val="1"/>
      <w:numFmt w:val="decimal"/>
      <w:lvlText w:val="%4."/>
      <w:lvlJc w:val="left"/>
      <w:pPr>
        <w:ind w:left="2880" w:hanging="360"/>
      </w:pPr>
    </w:lvl>
    <w:lvl w:ilvl="4" w:tplc="9D6EF876">
      <w:start w:val="1"/>
      <w:numFmt w:val="lowerLetter"/>
      <w:lvlText w:val="%5."/>
      <w:lvlJc w:val="left"/>
      <w:pPr>
        <w:ind w:left="3600" w:hanging="360"/>
      </w:pPr>
    </w:lvl>
    <w:lvl w:ilvl="5" w:tplc="8138E40A">
      <w:start w:val="1"/>
      <w:numFmt w:val="lowerRoman"/>
      <w:lvlText w:val="%6."/>
      <w:lvlJc w:val="right"/>
      <w:pPr>
        <w:ind w:left="4320" w:hanging="180"/>
      </w:pPr>
    </w:lvl>
    <w:lvl w:ilvl="6" w:tplc="D818BB0E">
      <w:start w:val="1"/>
      <w:numFmt w:val="decimal"/>
      <w:lvlText w:val="%7."/>
      <w:lvlJc w:val="left"/>
      <w:pPr>
        <w:ind w:left="5040" w:hanging="360"/>
      </w:pPr>
    </w:lvl>
    <w:lvl w:ilvl="7" w:tplc="828248C2">
      <w:start w:val="1"/>
      <w:numFmt w:val="lowerLetter"/>
      <w:lvlText w:val="%8."/>
      <w:lvlJc w:val="left"/>
      <w:pPr>
        <w:ind w:left="5760" w:hanging="360"/>
      </w:pPr>
    </w:lvl>
    <w:lvl w:ilvl="8" w:tplc="A4E68562">
      <w:start w:val="1"/>
      <w:numFmt w:val="lowerRoman"/>
      <w:lvlText w:val="%9."/>
      <w:lvlJc w:val="right"/>
      <w:pPr>
        <w:ind w:left="6480" w:hanging="180"/>
      </w:pPr>
    </w:lvl>
  </w:abstractNum>
  <w:abstractNum w:abstractNumId="14">
    <w:nsid w:val="1F12F316"/>
    <w:multiLevelType w:val="hybridMultilevel"/>
    <w:tmpl w:val="0944EB2C"/>
    <w:lvl w:ilvl="0" w:tplc="A330D104">
      <w:start w:val="1"/>
      <w:numFmt w:val="decimal"/>
      <w:lvlText w:val="%1."/>
      <w:lvlJc w:val="left"/>
      <w:pPr>
        <w:ind w:left="720" w:hanging="360"/>
      </w:pPr>
      <w:rPr>
        <w:rFonts w:ascii="Arial,Calibri" w:hAnsi="Arial,Calibri" w:hint="default"/>
      </w:rPr>
    </w:lvl>
    <w:lvl w:ilvl="1" w:tplc="2E2EEF92">
      <w:start w:val="1"/>
      <w:numFmt w:val="lowerLetter"/>
      <w:lvlText w:val="%2."/>
      <w:lvlJc w:val="left"/>
      <w:pPr>
        <w:ind w:left="1440" w:hanging="360"/>
      </w:pPr>
    </w:lvl>
    <w:lvl w:ilvl="2" w:tplc="6A40AE46">
      <w:start w:val="1"/>
      <w:numFmt w:val="lowerRoman"/>
      <w:lvlText w:val="%3."/>
      <w:lvlJc w:val="right"/>
      <w:pPr>
        <w:ind w:left="2160" w:hanging="180"/>
      </w:pPr>
    </w:lvl>
    <w:lvl w:ilvl="3" w:tplc="34D071DE">
      <w:start w:val="1"/>
      <w:numFmt w:val="decimal"/>
      <w:lvlText w:val="%4."/>
      <w:lvlJc w:val="left"/>
      <w:pPr>
        <w:ind w:left="2880" w:hanging="360"/>
      </w:pPr>
    </w:lvl>
    <w:lvl w:ilvl="4" w:tplc="D87EF894">
      <w:start w:val="1"/>
      <w:numFmt w:val="lowerLetter"/>
      <w:lvlText w:val="%5."/>
      <w:lvlJc w:val="left"/>
      <w:pPr>
        <w:ind w:left="3600" w:hanging="360"/>
      </w:pPr>
    </w:lvl>
    <w:lvl w:ilvl="5" w:tplc="1310A356">
      <w:start w:val="1"/>
      <w:numFmt w:val="lowerRoman"/>
      <w:lvlText w:val="%6."/>
      <w:lvlJc w:val="right"/>
      <w:pPr>
        <w:ind w:left="4320" w:hanging="180"/>
      </w:pPr>
    </w:lvl>
    <w:lvl w:ilvl="6" w:tplc="AC1EB0F0">
      <w:start w:val="1"/>
      <w:numFmt w:val="decimal"/>
      <w:lvlText w:val="%7."/>
      <w:lvlJc w:val="left"/>
      <w:pPr>
        <w:ind w:left="5040" w:hanging="360"/>
      </w:pPr>
    </w:lvl>
    <w:lvl w:ilvl="7" w:tplc="71203B0A">
      <w:start w:val="1"/>
      <w:numFmt w:val="lowerLetter"/>
      <w:lvlText w:val="%8."/>
      <w:lvlJc w:val="left"/>
      <w:pPr>
        <w:ind w:left="5760" w:hanging="360"/>
      </w:pPr>
    </w:lvl>
    <w:lvl w:ilvl="8" w:tplc="3E745316">
      <w:start w:val="1"/>
      <w:numFmt w:val="lowerRoman"/>
      <w:lvlText w:val="%9."/>
      <w:lvlJc w:val="right"/>
      <w:pPr>
        <w:ind w:left="6480" w:hanging="180"/>
      </w:pPr>
    </w:lvl>
  </w:abstractNum>
  <w:abstractNum w:abstractNumId="15">
    <w:nsid w:val="22EA8C40"/>
    <w:multiLevelType w:val="hybridMultilevel"/>
    <w:tmpl w:val="295E3F74"/>
    <w:lvl w:ilvl="0" w:tplc="B6C0699C">
      <w:start w:val="1"/>
      <w:numFmt w:val="decimal"/>
      <w:lvlText w:val="%1."/>
      <w:lvlJc w:val="left"/>
      <w:pPr>
        <w:ind w:left="720" w:hanging="360"/>
      </w:pPr>
    </w:lvl>
    <w:lvl w:ilvl="1" w:tplc="EE9432C2">
      <w:start w:val="1"/>
      <w:numFmt w:val="lowerLetter"/>
      <w:lvlText w:val="%2."/>
      <w:lvlJc w:val="left"/>
      <w:pPr>
        <w:ind w:left="1440" w:hanging="360"/>
      </w:pPr>
    </w:lvl>
    <w:lvl w:ilvl="2" w:tplc="BCA6E49E">
      <w:start w:val="1"/>
      <w:numFmt w:val="lowerLetter"/>
      <w:lvlText w:val="%3)"/>
      <w:lvlJc w:val="left"/>
      <w:pPr>
        <w:ind w:left="1224" w:hanging="504"/>
      </w:pPr>
      <w:rPr>
        <w:rFonts w:ascii="Arial" w:hAnsi="Arial" w:hint="default"/>
      </w:rPr>
    </w:lvl>
    <w:lvl w:ilvl="3" w:tplc="2C44851C">
      <w:start w:val="1"/>
      <w:numFmt w:val="decimal"/>
      <w:lvlText w:val="%4."/>
      <w:lvlJc w:val="left"/>
      <w:pPr>
        <w:ind w:left="2880" w:hanging="360"/>
      </w:pPr>
    </w:lvl>
    <w:lvl w:ilvl="4" w:tplc="FBA8070E">
      <w:start w:val="1"/>
      <w:numFmt w:val="lowerLetter"/>
      <w:lvlText w:val="%5."/>
      <w:lvlJc w:val="left"/>
      <w:pPr>
        <w:ind w:left="3600" w:hanging="360"/>
      </w:pPr>
    </w:lvl>
    <w:lvl w:ilvl="5" w:tplc="DFF8C218">
      <w:start w:val="1"/>
      <w:numFmt w:val="lowerRoman"/>
      <w:lvlText w:val="%6."/>
      <w:lvlJc w:val="right"/>
      <w:pPr>
        <w:ind w:left="4320" w:hanging="180"/>
      </w:pPr>
    </w:lvl>
    <w:lvl w:ilvl="6" w:tplc="CE6A408A">
      <w:start w:val="1"/>
      <w:numFmt w:val="decimal"/>
      <w:lvlText w:val="%7."/>
      <w:lvlJc w:val="left"/>
      <w:pPr>
        <w:ind w:left="5040" w:hanging="360"/>
      </w:pPr>
    </w:lvl>
    <w:lvl w:ilvl="7" w:tplc="841ED492">
      <w:start w:val="1"/>
      <w:numFmt w:val="lowerLetter"/>
      <w:lvlText w:val="%8."/>
      <w:lvlJc w:val="left"/>
      <w:pPr>
        <w:ind w:left="5760" w:hanging="360"/>
      </w:pPr>
    </w:lvl>
    <w:lvl w:ilvl="8" w:tplc="7A6E4E5A">
      <w:start w:val="1"/>
      <w:numFmt w:val="lowerRoman"/>
      <w:lvlText w:val="%9."/>
      <w:lvlJc w:val="right"/>
      <w:pPr>
        <w:ind w:left="6480" w:hanging="180"/>
      </w:pPr>
    </w:lvl>
  </w:abstractNum>
  <w:abstractNum w:abstractNumId="16">
    <w:nsid w:val="2B76F210"/>
    <w:multiLevelType w:val="hybridMultilevel"/>
    <w:tmpl w:val="E796251E"/>
    <w:lvl w:ilvl="0" w:tplc="588A1820">
      <w:start w:val="1"/>
      <w:numFmt w:val="bullet"/>
      <w:lvlText w:val=""/>
      <w:lvlJc w:val="left"/>
      <w:pPr>
        <w:ind w:left="720" w:hanging="360"/>
      </w:pPr>
      <w:rPr>
        <w:rFonts w:ascii="Symbol" w:hAnsi="Symbol" w:hint="default"/>
      </w:rPr>
    </w:lvl>
    <w:lvl w:ilvl="1" w:tplc="D0E0DCB8">
      <w:start w:val="1"/>
      <w:numFmt w:val="bullet"/>
      <w:lvlText w:val="o"/>
      <w:lvlJc w:val="left"/>
      <w:pPr>
        <w:ind w:left="1440" w:hanging="360"/>
      </w:pPr>
      <w:rPr>
        <w:rFonts w:ascii="Courier New" w:hAnsi="Courier New" w:hint="default"/>
      </w:rPr>
    </w:lvl>
    <w:lvl w:ilvl="2" w:tplc="3A88DA08">
      <w:start w:val="1"/>
      <w:numFmt w:val="bullet"/>
      <w:lvlText w:val=""/>
      <w:lvlJc w:val="left"/>
      <w:pPr>
        <w:ind w:left="2160" w:hanging="360"/>
      </w:pPr>
      <w:rPr>
        <w:rFonts w:ascii="Wingdings" w:hAnsi="Wingdings" w:hint="default"/>
      </w:rPr>
    </w:lvl>
    <w:lvl w:ilvl="3" w:tplc="1F8A71FE">
      <w:start w:val="1"/>
      <w:numFmt w:val="bullet"/>
      <w:lvlText w:val=""/>
      <w:lvlJc w:val="left"/>
      <w:pPr>
        <w:ind w:left="2880" w:hanging="360"/>
      </w:pPr>
      <w:rPr>
        <w:rFonts w:ascii="Symbol" w:hAnsi="Symbol" w:hint="default"/>
      </w:rPr>
    </w:lvl>
    <w:lvl w:ilvl="4" w:tplc="B4F6E070">
      <w:start w:val="1"/>
      <w:numFmt w:val="bullet"/>
      <w:lvlText w:val="o"/>
      <w:lvlJc w:val="left"/>
      <w:pPr>
        <w:ind w:left="3600" w:hanging="360"/>
      </w:pPr>
      <w:rPr>
        <w:rFonts w:ascii="Courier New" w:hAnsi="Courier New" w:hint="default"/>
      </w:rPr>
    </w:lvl>
    <w:lvl w:ilvl="5" w:tplc="CF7A195A">
      <w:start w:val="1"/>
      <w:numFmt w:val="bullet"/>
      <w:lvlText w:val=""/>
      <w:lvlJc w:val="left"/>
      <w:pPr>
        <w:ind w:left="4320" w:hanging="360"/>
      </w:pPr>
      <w:rPr>
        <w:rFonts w:ascii="Wingdings" w:hAnsi="Wingdings" w:hint="default"/>
      </w:rPr>
    </w:lvl>
    <w:lvl w:ilvl="6" w:tplc="0C56A79C">
      <w:start w:val="1"/>
      <w:numFmt w:val="bullet"/>
      <w:lvlText w:val=""/>
      <w:lvlJc w:val="left"/>
      <w:pPr>
        <w:ind w:left="5040" w:hanging="360"/>
      </w:pPr>
      <w:rPr>
        <w:rFonts w:ascii="Symbol" w:hAnsi="Symbol" w:hint="default"/>
      </w:rPr>
    </w:lvl>
    <w:lvl w:ilvl="7" w:tplc="B10480C8">
      <w:start w:val="1"/>
      <w:numFmt w:val="bullet"/>
      <w:lvlText w:val="o"/>
      <w:lvlJc w:val="left"/>
      <w:pPr>
        <w:ind w:left="5760" w:hanging="360"/>
      </w:pPr>
      <w:rPr>
        <w:rFonts w:ascii="Courier New" w:hAnsi="Courier New" w:hint="default"/>
      </w:rPr>
    </w:lvl>
    <w:lvl w:ilvl="8" w:tplc="EB0A84F4">
      <w:start w:val="1"/>
      <w:numFmt w:val="bullet"/>
      <w:lvlText w:val=""/>
      <w:lvlJc w:val="left"/>
      <w:pPr>
        <w:ind w:left="6480" w:hanging="360"/>
      </w:pPr>
      <w:rPr>
        <w:rFonts w:ascii="Wingdings" w:hAnsi="Wingdings" w:hint="default"/>
      </w:rPr>
    </w:lvl>
  </w:abstractNum>
  <w:abstractNum w:abstractNumId="17">
    <w:nsid w:val="2D566C9D"/>
    <w:multiLevelType w:val="multilevel"/>
    <w:tmpl w:val="D738072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8">
    <w:nsid w:val="2DD203B5"/>
    <w:multiLevelType w:val="multilevel"/>
    <w:tmpl w:val="4510F6B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9">
    <w:nsid w:val="2E911A81"/>
    <w:multiLevelType w:val="hybridMultilevel"/>
    <w:tmpl w:val="DE6677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0DA5D46"/>
    <w:multiLevelType w:val="hybridMultilevel"/>
    <w:tmpl w:val="0F48B296"/>
    <w:lvl w:ilvl="0" w:tplc="90F0C7E0">
      <w:start w:val="1"/>
      <w:numFmt w:val="decimal"/>
      <w:lvlText w:val="%1."/>
      <w:lvlJc w:val="left"/>
      <w:pPr>
        <w:ind w:left="720" w:hanging="360"/>
      </w:pPr>
    </w:lvl>
    <w:lvl w:ilvl="1" w:tplc="61FECFD6">
      <w:start w:val="1"/>
      <w:numFmt w:val="lowerLetter"/>
      <w:lvlText w:val="%2."/>
      <w:lvlJc w:val="left"/>
      <w:pPr>
        <w:ind w:left="1440" w:hanging="360"/>
      </w:pPr>
    </w:lvl>
    <w:lvl w:ilvl="2" w:tplc="F49EFEF6">
      <w:start w:val="1"/>
      <w:numFmt w:val="lowerRoman"/>
      <w:lvlText w:val="%3."/>
      <w:lvlJc w:val="right"/>
      <w:pPr>
        <w:ind w:left="2160" w:hanging="180"/>
      </w:pPr>
    </w:lvl>
    <w:lvl w:ilvl="3" w:tplc="C994E732">
      <w:start w:val="1"/>
      <w:numFmt w:val="lowerLetter"/>
      <w:lvlText w:val="%4)"/>
      <w:lvlJc w:val="left"/>
      <w:pPr>
        <w:ind w:left="3240" w:hanging="360"/>
      </w:pPr>
      <w:rPr>
        <w:rFonts w:ascii="Arial" w:hAnsi="Arial" w:hint="default"/>
      </w:rPr>
    </w:lvl>
    <w:lvl w:ilvl="4" w:tplc="EB189286">
      <w:start w:val="1"/>
      <w:numFmt w:val="lowerLetter"/>
      <w:lvlText w:val="%5."/>
      <w:lvlJc w:val="left"/>
      <w:pPr>
        <w:ind w:left="3600" w:hanging="360"/>
      </w:pPr>
    </w:lvl>
    <w:lvl w:ilvl="5" w:tplc="B1C09120">
      <w:start w:val="1"/>
      <w:numFmt w:val="lowerRoman"/>
      <w:lvlText w:val="%6."/>
      <w:lvlJc w:val="right"/>
      <w:pPr>
        <w:ind w:left="4320" w:hanging="180"/>
      </w:pPr>
    </w:lvl>
    <w:lvl w:ilvl="6" w:tplc="E0081194">
      <w:start w:val="1"/>
      <w:numFmt w:val="decimal"/>
      <w:lvlText w:val="%7."/>
      <w:lvlJc w:val="left"/>
      <w:pPr>
        <w:ind w:left="5040" w:hanging="360"/>
      </w:pPr>
    </w:lvl>
    <w:lvl w:ilvl="7" w:tplc="DB921C0A">
      <w:start w:val="1"/>
      <w:numFmt w:val="lowerLetter"/>
      <w:lvlText w:val="%8."/>
      <w:lvlJc w:val="left"/>
      <w:pPr>
        <w:ind w:left="5760" w:hanging="360"/>
      </w:pPr>
    </w:lvl>
    <w:lvl w:ilvl="8" w:tplc="07967FFE">
      <w:start w:val="1"/>
      <w:numFmt w:val="lowerRoman"/>
      <w:lvlText w:val="%9."/>
      <w:lvlJc w:val="right"/>
      <w:pPr>
        <w:ind w:left="6480" w:hanging="180"/>
      </w:pPr>
    </w:lvl>
  </w:abstractNum>
  <w:abstractNum w:abstractNumId="21">
    <w:nsid w:val="3586D5DB"/>
    <w:multiLevelType w:val="multilevel"/>
    <w:tmpl w:val="4510F6B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2">
    <w:nsid w:val="4230AFE6"/>
    <w:multiLevelType w:val="hybridMultilevel"/>
    <w:tmpl w:val="325ED172"/>
    <w:lvl w:ilvl="0" w:tplc="B9FEB75A">
      <w:start w:val="1"/>
      <w:numFmt w:val="decimal"/>
      <w:lvlText w:val="%1."/>
      <w:lvlJc w:val="left"/>
      <w:pPr>
        <w:ind w:left="720" w:hanging="360"/>
      </w:pPr>
    </w:lvl>
    <w:lvl w:ilvl="1" w:tplc="81AABD94">
      <w:start w:val="1"/>
      <w:numFmt w:val="lowerLetter"/>
      <w:lvlText w:val="%2."/>
      <w:lvlJc w:val="left"/>
      <w:pPr>
        <w:ind w:left="1440" w:hanging="360"/>
      </w:pPr>
    </w:lvl>
    <w:lvl w:ilvl="2" w:tplc="7CA668B6">
      <w:start w:val="1"/>
      <w:numFmt w:val="lowerLetter"/>
      <w:lvlText w:val="%3)"/>
      <w:lvlJc w:val="left"/>
      <w:pPr>
        <w:ind w:left="3240" w:hanging="360"/>
      </w:pPr>
      <w:rPr>
        <w:rFonts w:ascii="Arial" w:hAnsi="Arial" w:hint="default"/>
      </w:rPr>
    </w:lvl>
    <w:lvl w:ilvl="3" w:tplc="7D0236E4">
      <w:start w:val="1"/>
      <w:numFmt w:val="decimal"/>
      <w:lvlText w:val="%4."/>
      <w:lvlJc w:val="left"/>
      <w:pPr>
        <w:ind w:left="2880" w:hanging="360"/>
      </w:pPr>
    </w:lvl>
    <w:lvl w:ilvl="4" w:tplc="31E465D0">
      <w:start w:val="1"/>
      <w:numFmt w:val="lowerLetter"/>
      <w:lvlText w:val="%5."/>
      <w:lvlJc w:val="left"/>
      <w:pPr>
        <w:ind w:left="3600" w:hanging="360"/>
      </w:pPr>
    </w:lvl>
    <w:lvl w:ilvl="5" w:tplc="34483F52">
      <w:start w:val="1"/>
      <w:numFmt w:val="lowerRoman"/>
      <w:lvlText w:val="%6."/>
      <w:lvlJc w:val="right"/>
      <w:pPr>
        <w:ind w:left="4320" w:hanging="180"/>
      </w:pPr>
    </w:lvl>
    <w:lvl w:ilvl="6" w:tplc="B7C48D20">
      <w:start w:val="1"/>
      <w:numFmt w:val="decimal"/>
      <w:lvlText w:val="%7."/>
      <w:lvlJc w:val="left"/>
      <w:pPr>
        <w:ind w:left="5040" w:hanging="360"/>
      </w:pPr>
    </w:lvl>
    <w:lvl w:ilvl="7" w:tplc="7B4ED36A">
      <w:start w:val="1"/>
      <w:numFmt w:val="lowerLetter"/>
      <w:lvlText w:val="%8."/>
      <w:lvlJc w:val="left"/>
      <w:pPr>
        <w:ind w:left="5760" w:hanging="360"/>
      </w:pPr>
    </w:lvl>
    <w:lvl w:ilvl="8" w:tplc="172A250A">
      <w:start w:val="1"/>
      <w:numFmt w:val="lowerRoman"/>
      <w:lvlText w:val="%9."/>
      <w:lvlJc w:val="right"/>
      <w:pPr>
        <w:ind w:left="6480" w:hanging="180"/>
      </w:pPr>
    </w:lvl>
  </w:abstractNum>
  <w:abstractNum w:abstractNumId="23">
    <w:nsid w:val="4FBBBD96"/>
    <w:multiLevelType w:val="hybridMultilevel"/>
    <w:tmpl w:val="741CEBAA"/>
    <w:lvl w:ilvl="0" w:tplc="5DD89B92">
      <w:start w:val="1"/>
      <w:numFmt w:val="bullet"/>
      <w:lvlText w:val=""/>
      <w:lvlJc w:val="left"/>
      <w:pPr>
        <w:ind w:left="720" w:hanging="360"/>
      </w:pPr>
      <w:rPr>
        <w:rFonts w:ascii="Symbol" w:hAnsi="Symbol" w:hint="default"/>
      </w:rPr>
    </w:lvl>
    <w:lvl w:ilvl="1" w:tplc="AB9E797C">
      <w:start w:val="1"/>
      <w:numFmt w:val="bullet"/>
      <w:lvlText w:val="o"/>
      <w:lvlJc w:val="left"/>
      <w:pPr>
        <w:ind w:left="1440" w:hanging="360"/>
      </w:pPr>
      <w:rPr>
        <w:rFonts w:ascii="Courier New" w:hAnsi="Courier New" w:hint="default"/>
      </w:rPr>
    </w:lvl>
    <w:lvl w:ilvl="2" w:tplc="22B8351C">
      <w:start w:val="1"/>
      <w:numFmt w:val="bullet"/>
      <w:lvlText w:val=""/>
      <w:lvlJc w:val="left"/>
      <w:pPr>
        <w:ind w:left="2160" w:hanging="360"/>
      </w:pPr>
      <w:rPr>
        <w:rFonts w:ascii="Wingdings" w:hAnsi="Wingdings" w:hint="default"/>
      </w:rPr>
    </w:lvl>
    <w:lvl w:ilvl="3" w:tplc="DEB0869C">
      <w:start w:val="1"/>
      <w:numFmt w:val="bullet"/>
      <w:lvlText w:val=""/>
      <w:lvlJc w:val="left"/>
      <w:pPr>
        <w:ind w:left="2880" w:hanging="360"/>
      </w:pPr>
      <w:rPr>
        <w:rFonts w:ascii="Symbol" w:hAnsi="Symbol" w:hint="default"/>
      </w:rPr>
    </w:lvl>
    <w:lvl w:ilvl="4" w:tplc="B28049A2">
      <w:start w:val="1"/>
      <w:numFmt w:val="bullet"/>
      <w:lvlText w:val="o"/>
      <w:lvlJc w:val="left"/>
      <w:pPr>
        <w:ind w:left="3600" w:hanging="360"/>
      </w:pPr>
      <w:rPr>
        <w:rFonts w:ascii="Courier New" w:hAnsi="Courier New" w:hint="default"/>
      </w:rPr>
    </w:lvl>
    <w:lvl w:ilvl="5" w:tplc="22FED03C">
      <w:start w:val="1"/>
      <w:numFmt w:val="bullet"/>
      <w:lvlText w:val=""/>
      <w:lvlJc w:val="left"/>
      <w:pPr>
        <w:ind w:left="4320" w:hanging="360"/>
      </w:pPr>
      <w:rPr>
        <w:rFonts w:ascii="Wingdings" w:hAnsi="Wingdings" w:hint="default"/>
      </w:rPr>
    </w:lvl>
    <w:lvl w:ilvl="6" w:tplc="4E22FF0A">
      <w:start w:val="1"/>
      <w:numFmt w:val="bullet"/>
      <w:lvlText w:val=""/>
      <w:lvlJc w:val="left"/>
      <w:pPr>
        <w:ind w:left="5040" w:hanging="360"/>
      </w:pPr>
      <w:rPr>
        <w:rFonts w:ascii="Symbol" w:hAnsi="Symbol" w:hint="default"/>
      </w:rPr>
    </w:lvl>
    <w:lvl w:ilvl="7" w:tplc="AA5AAD44">
      <w:start w:val="1"/>
      <w:numFmt w:val="bullet"/>
      <w:lvlText w:val="o"/>
      <w:lvlJc w:val="left"/>
      <w:pPr>
        <w:ind w:left="5760" w:hanging="360"/>
      </w:pPr>
      <w:rPr>
        <w:rFonts w:ascii="Courier New" w:hAnsi="Courier New" w:hint="default"/>
      </w:rPr>
    </w:lvl>
    <w:lvl w:ilvl="8" w:tplc="8286DA86">
      <w:start w:val="1"/>
      <w:numFmt w:val="bullet"/>
      <w:lvlText w:val=""/>
      <w:lvlJc w:val="left"/>
      <w:pPr>
        <w:ind w:left="6480" w:hanging="360"/>
      </w:pPr>
      <w:rPr>
        <w:rFonts w:ascii="Wingdings" w:hAnsi="Wingdings" w:hint="default"/>
      </w:rPr>
    </w:lvl>
  </w:abstractNum>
  <w:abstractNum w:abstractNumId="24">
    <w:nsid w:val="50586A47"/>
    <w:multiLevelType w:val="hybridMultilevel"/>
    <w:tmpl w:val="DCD4617A"/>
    <w:lvl w:ilvl="0" w:tplc="E6C017C2">
      <w:start w:val="1"/>
      <w:numFmt w:val="decimal"/>
      <w:lvlText w:val="%1."/>
      <w:lvlJc w:val="left"/>
      <w:pPr>
        <w:ind w:left="720" w:hanging="360"/>
      </w:pPr>
    </w:lvl>
    <w:lvl w:ilvl="1" w:tplc="BAA25AEC">
      <w:start w:val="1"/>
      <w:numFmt w:val="lowerLetter"/>
      <w:lvlText w:val="%2."/>
      <w:lvlJc w:val="left"/>
      <w:pPr>
        <w:ind w:left="1440" w:hanging="360"/>
      </w:pPr>
    </w:lvl>
    <w:lvl w:ilvl="2" w:tplc="6B8E9AE4">
      <w:start w:val="1"/>
      <w:numFmt w:val="lowerRoman"/>
      <w:lvlText w:val="%3."/>
      <w:lvlJc w:val="right"/>
      <w:pPr>
        <w:ind w:left="2160" w:hanging="180"/>
      </w:pPr>
    </w:lvl>
    <w:lvl w:ilvl="3" w:tplc="94C26370">
      <w:start w:val="1"/>
      <w:numFmt w:val="decimal"/>
      <w:lvlText w:val="%4."/>
      <w:lvlJc w:val="left"/>
      <w:pPr>
        <w:ind w:left="2880" w:hanging="360"/>
      </w:pPr>
    </w:lvl>
    <w:lvl w:ilvl="4" w:tplc="3C8C25A2">
      <w:start w:val="1"/>
      <w:numFmt w:val="lowerLetter"/>
      <w:lvlText w:val="%5."/>
      <w:lvlJc w:val="left"/>
      <w:pPr>
        <w:ind w:left="3600" w:hanging="360"/>
      </w:pPr>
    </w:lvl>
    <w:lvl w:ilvl="5" w:tplc="1C9E550A">
      <w:start w:val="1"/>
      <w:numFmt w:val="lowerRoman"/>
      <w:lvlText w:val="%6."/>
      <w:lvlJc w:val="right"/>
      <w:pPr>
        <w:ind w:left="4320" w:hanging="180"/>
      </w:pPr>
    </w:lvl>
    <w:lvl w:ilvl="6" w:tplc="CAC8DC24">
      <w:start w:val="1"/>
      <w:numFmt w:val="decimal"/>
      <w:lvlText w:val="%7."/>
      <w:lvlJc w:val="left"/>
      <w:pPr>
        <w:ind w:left="5040" w:hanging="360"/>
      </w:pPr>
    </w:lvl>
    <w:lvl w:ilvl="7" w:tplc="DA822EDA">
      <w:start w:val="1"/>
      <w:numFmt w:val="lowerLetter"/>
      <w:lvlText w:val="%8."/>
      <w:lvlJc w:val="left"/>
      <w:pPr>
        <w:ind w:left="5760" w:hanging="360"/>
      </w:pPr>
    </w:lvl>
    <w:lvl w:ilvl="8" w:tplc="E00604DC">
      <w:start w:val="1"/>
      <w:numFmt w:val="lowerRoman"/>
      <w:lvlText w:val="%9."/>
      <w:lvlJc w:val="right"/>
      <w:pPr>
        <w:ind w:left="6480" w:hanging="180"/>
      </w:pPr>
    </w:lvl>
  </w:abstractNum>
  <w:abstractNum w:abstractNumId="25">
    <w:nsid w:val="50A87336"/>
    <w:multiLevelType w:val="hybridMultilevel"/>
    <w:tmpl w:val="012C3A56"/>
    <w:lvl w:ilvl="0" w:tplc="510A5272">
      <w:start w:val="2"/>
      <w:numFmt w:val="decimal"/>
      <w:lvlText w:val="%1."/>
      <w:lvlJc w:val="left"/>
      <w:pPr>
        <w:ind w:left="720" w:hanging="360"/>
      </w:pPr>
    </w:lvl>
    <w:lvl w:ilvl="1" w:tplc="77DEF3D8">
      <w:start w:val="1"/>
      <w:numFmt w:val="lowerLetter"/>
      <w:lvlText w:val="%2."/>
      <w:lvlJc w:val="left"/>
      <w:pPr>
        <w:ind w:left="1440" w:hanging="360"/>
      </w:pPr>
    </w:lvl>
    <w:lvl w:ilvl="2" w:tplc="2FD699AE">
      <w:start w:val="1"/>
      <w:numFmt w:val="lowerRoman"/>
      <w:lvlText w:val="%3."/>
      <w:lvlJc w:val="right"/>
      <w:pPr>
        <w:ind w:left="2160" w:hanging="180"/>
      </w:pPr>
    </w:lvl>
    <w:lvl w:ilvl="3" w:tplc="170A1CBC">
      <w:start w:val="1"/>
      <w:numFmt w:val="decimal"/>
      <w:lvlText w:val="%4."/>
      <w:lvlJc w:val="left"/>
      <w:pPr>
        <w:ind w:left="2880" w:hanging="360"/>
      </w:pPr>
    </w:lvl>
    <w:lvl w:ilvl="4" w:tplc="B5F88848">
      <w:start w:val="1"/>
      <w:numFmt w:val="lowerLetter"/>
      <w:lvlText w:val="%5."/>
      <w:lvlJc w:val="left"/>
      <w:pPr>
        <w:ind w:left="3600" w:hanging="360"/>
      </w:pPr>
    </w:lvl>
    <w:lvl w:ilvl="5" w:tplc="DB862764">
      <w:start w:val="1"/>
      <w:numFmt w:val="lowerRoman"/>
      <w:lvlText w:val="%6."/>
      <w:lvlJc w:val="right"/>
      <w:pPr>
        <w:ind w:left="4320" w:hanging="180"/>
      </w:pPr>
    </w:lvl>
    <w:lvl w:ilvl="6" w:tplc="8FD66FE8">
      <w:start w:val="1"/>
      <w:numFmt w:val="decimal"/>
      <w:lvlText w:val="%7."/>
      <w:lvlJc w:val="left"/>
      <w:pPr>
        <w:ind w:left="5040" w:hanging="360"/>
      </w:pPr>
    </w:lvl>
    <w:lvl w:ilvl="7" w:tplc="9DBA7C48">
      <w:start w:val="1"/>
      <w:numFmt w:val="lowerLetter"/>
      <w:lvlText w:val="%8."/>
      <w:lvlJc w:val="left"/>
      <w:pPr>
        <w:ind w:left="5760" w:hanging="360"/>
      </w:pPr>
    </w:lvl>
    <w:lvl w:ilvl="8" w:tplc="4F189D50">
      <w:start w:val="1"/>
      <w:numFmt w:val="lowerRoman"/>
      <w:lvlText w:val="%9."/>
      <w:lvlJc w:val="right"/>
      <w:pPr>
        <w:ind w:left="6480" w:hanging="180"/>
      </w:pPr>
    </w:lvl>
  </w:abstractNum>
  <w:abstractNum w:abstractNumId="26">
    <w:nsid w:val="53ED0E7F"/>
    <w:multiLevelType w:val="multilevel"/>
    <w:tmpl w:val="5BF6893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7">
    <w:nsid w:val="57936F45"/>
    <w:multiLevelType w:val="multilevel"/>
    <w:tmpl w:val="1100693E"/>
    <w:lvl w:ilvl="0">
      <w:start w:val="1"/>
      <w:numFmt w:val="decimal"/>
      <w:lvlText w:val="%1."/>
      <w:lvlJc w:val="left"/>
      <w:pPr>
        <w:ind w:left="720" w:hanging="360"/>
      </w:pPr>
      <w:rPr>
        <w:rFonts w:hint="default"/>
      </w:rPr>
    </w:lvl>
    <w:lvl w:ilvl="1">
      <w:start w:val="1"/>
      <w:numFmt w:val="decimal"/>
      <w:isLgl/>
      <w:lvlText w:val="%1.%2."/>
      <w:lvlJc w:val="left"/>
      <w:pPr>
        <w:ind w:left="2564" w:hanging="720"/>
      </w:pPr>
      <w:rPr>
        <w:rFonts w:hint="default"/>
      </w:rPr>
    </w:lvl>
    <w:lvl w:ilvl="2">
      <w:start w:val="1"/>
      <w:numFmt w:val="decimal"/>
      <w:isLgl/>
      <w:lvlText w:val="%1.%2.%3."/>
      <w:lvlJc w:val="left"/>
      <w:pPr>
        <w:ind w:left="3414" w:hanging="720"/>
      </w:pPr>
      <w:rPr>
        <w:rFonts w:hint="default"/>
        <w:i w:val="0"/>
        <w:iCs w:val="0"/>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nsid w:val="59C9367B"/>
    <w:multiLevelType w:val="hybridMultilevel"/>
    <w:tmpl w:val="AE068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FA0EC64"/>
    <w:multiLevelType w:val="multilevel"/>
    <w:tmpl w:val="DFE62CC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0">
    <w:nsid w:val="68959D08"/>
    <w:multiLevelType w:val="hybridMultilevel"/>
    <w:tmpl w:val="60529FD8"/>
    <w:lvl w:ilvl="0" w:tplc="9416AFDE">
      <w:start w:val="1"/>
      <w:numFmt w:val="bullet"/>
      <w:lvlText w:val=""/>
      <w:lvlJc w:val="left"/>
      <w:pPr>
        <w:ind w:left="720" w:hanging="360"/>
      </w:pPr>
      <w:rPr>
        <w:rFonts w:ascii="Symbol" w:hAnsi="Symbol" w:hint="default"/>
      </w:rPr>
    </w:lvl>
    <w:lvl w:ilvl="1" w:tplc="549C4C1E">
      <w:start w:val="1"/>
      <w:numFmt w:val="bullet"/>
      <w:lvlText w:val="o"/>
      <w:lvlJc w:val="left"/>
      <w:pPr>
        <w:ind w:left="1440" w:hanging="360"/>
      </w:pPr>
      <w:rPr>
        <w:rFonts w:ascii="Courier New" w:hAnsi="Courier New" w:hint="default"/>
      </w:rPr>
    </w:lvl>
    <w:lvl w:ilvl="2" w:tplc="88A45FB0">
      <w:start w:val="1"/>
      <w:numFmt w:val="bullet"/>
      <w:lvlText w:val=""/>
      <w:lvlJc w:val="left"/>
      <w:pPr>
        <w:ind w:left="2160" w:hanging="360"/>
      </w:pPr>
      <w:rPr>
        <w:rFonts w:ascii="Wingdings" w:hAnsi="Wingdings" w:hint="default"/>
      </w:rPr>
    </w:lvl>
    <w:lvl w:ilvl="3" w:tplc="5594A3F4">
      <w:start w:val="1"/>
      <w:numFmt w:val="bullet"/>
      <w:lvlText w:val=""/>
      <w:lvlJc w:val="left"/>
      <w:pPr>
        <w:ind w:left="2880" w:hanging="360"/>
      </w:pPr>
      <w:rPr>
        <w:rFonts w:ascii="Symbol" w:hAnsi="Symbol" w:hint="default"/>
      </w:rPr>
    </w:lvl>
    <w:lvl w:ilvl="4" w:tplc="5C92AAB2">
      <w:start w:val="1"/>
      <w:numFmt w:val="bullet"/>
      <w:lvlText w:val="o"/>
      <w:lvlJc w:val="left"/>
      <w:pPr>
        <w:ind w:left="3600" w:hanging="360"/>
      </w:pPr>
      <w:rPr>
        <w:rFonts w:ascii="Courier New" w:hAnsi="Courier New" w:hint="default"/>
      </w:rPr>
    </w:lvl>
    <w:lvl w:ilvl="5" w:tplc="E558FC64">
      <w:start w:val="1"/>
      <w:numFmt w:val="bullet"/>
      <w:lvlText w:val=""/>
      <w:lvlJc w:val="left"/>
      <w:pPr>
        <w:ind w:left="4320" w:hanging="360"/>
      </w:pPr>
      <w:rPr>
        <w:rFonts w:ascii="Wingdings" w:hAnsi="Wingdings" w:hint="default"/>
      </w:rPr>
    </w:lvl>
    <w:lvl w:ilvl="6" w:tplc="1ECE2BD0">
      <w:start w:val="1"/>
      <w:numFmt w:val="bullet"/>
      <w:lvlText w:val=""/>
      <w:lvlJc w:val="left"/>
      <w:pPr>
        <w:ind w:left="5040" w:hanging="360"/>
      </w:pPr>
      <w:rPr>
        <w:rFonts w:ascii="Symbol" w:hAnsi="Symbol" w:hint="default"/>
      </w:rPr>
    </w:lvl>
    <w:lvl w:ilvl="7" w:tplc="57C46FBA">
      <w:start w:val="1"/>
      <w:numFmt w:val="bullet"/>
      <w:lvlText w:val="o"/>
      <w:lvlJc w:val="left"/>
      <w:pPr>
        <w:ind w:left="5760" w:hanging="360"/>
      </w:pPr>
      <w:rPr>
        <w:rFonts w:ascii="Courier New" w:hAnsi="Courier New" w:hint="default"/>
      </w:rPr>
    </w:lvl>
    <w:lvl w:ilvl="8" w:tplc="9D8CB05C">
      <w:start w:val="1"/>
      <w:numFmt w:val="bullet"/>
      <w:lvlText w:val=""/>
      <w:lvlJc w:val="left"/>
      <w:pPr>
        <w:ind w:left="6480" w:hanging="360"/>
      </w:pPr>
      <w:rPr>
        <w:rFonts w:ascii="Wingdings" w:hAnsi="Wingdings" w:hint="default"/>
      </w:rPr>
    </w:lvl>
  </w:abstractNum>
  <w:abstractNum w:abstractNumId="31">
    <w:nsid w:val="6AE2B90E"/>
    <w:multiLevelType w:val="hybridMultilevel"/>
    <w:tmpl w:val="ED406516"/>
    <w:lvl w:ilvl="0" w:tplc="5F58410E">
      <w:start w:val="1"/>
      <w:numFmt w:val="bullet"/>
      <w:lvlText w:val=""/>
      <w:lvlJc w:val="left"/>
      <w:pPr>
        <w:ind w:left="720" w:hanging="360"/>
      </w:pPr>
      <w:rPr>
        <w:rFonts w:ascii="Symbol" w:hAnsi="Symbol" w:hint="default"/>
      </w:rPr>
    </w:lvl>
    <w:lvl w:ilvl="1" w:tplc="4046283C">
      <w:start w:val="1"/>
      <w:numFmt w:val="bullet"/>
      <w:lvlText w:val="o"/>
      <w:lvlJc w:val="left"/>
      <w:pPr>
        <w:ind w:left="1440" w:hanging="360"/>
      </w:pPr>
      <w:rPr>
        <w:rFonts w:ascii="Courier New" w:hAnsi="Courier New" w:hint="default"/>
      </w:rPr>
    </w:lvl>
    <w:lvl w:ilvl="2" w:tplc="F878C16E">
      <w:start w:val="1"/>
      <w:numFmt w:val="bullet"/>
      <w:lvlText w:val=""/>
      <w:lvlJc w:val="left"/>
      <w:pPr>
        <w:ind w:left="2160" w:hanging="360"/>
      </w:pPr>
      <w:rPr>
        <w:rFonts w:ascii="Wingdings" w:hAnsi="Wingdings" w:hint="default"/>
      </w:rPr>
    </w:lvl>
    <w:lvl w:ilvl="3" w:tplc="3114234C">
      <w:start w:val="1"/>
      <w:numFmt w:val="bullet"/>
      <w:lvlText w:val=""/>
      <w:lvlJc w:val="left"/>
      <w:pPr>
        <w:ind w:left="2880" w:hanging="360"/>
      </w:pPr>
      <w:rPr>
        <w:rFonts w:ascii="Symbol" w:hAnsi="Symbol" w:hint="default"/>
      </w:rPr>
    </w:lvl>
    <w:lvl w:ilvl="4" w:tplc="A0183278">
      <w:start w:val="1"/>
      <w:numFmt w:val="bullet"/>
      <w:lvlText w:val="o"/>
      <w:lvlJc w:val="left"/>
      <w:pPr>
        <w:ind w:left="3600" w:hanging="360"/>
      </w:pPr>
      <w:rPr>
        <w:rFonts w:ascii="Courier New" w:hAnsi="Courier New" w:hint="default"/>
      </w:rPr>
    </w:lvl>
    <w:lvl w:ilvl="5" w:tplc="8240657C">
      <w:start w:val="1"/>
      <w:numFmt w:val="bullet"/>
      <w:lvlText w:val=""/>
      <w:lvlJc w:val="left"/>
      <w:pPr>
        <w:ind w:left="4320" w:hanging="360"/>
      </w:pPr>
      <w:rPr>
        <w:rFonts w:ascii="Wingdings" w:hAnsi="Wingdings" w:hint="default"/>
      </w:rPr>
    </w:lvl>
    <w:lvl w:ilvl="6" w:tplc="B27CE80E">
      <w:start w:val="1"/>
      <w:numFmt w:val="bullet"/>
      <w:lvlText w:val=""/>
      <w:lvlJc w:val="left"/>
      <w:pPr>
        <w:ind w:left="5040" w:hanging="360"/>
      </w:pPr>
      <w:rPr>
        <w:rFonts w:ascii="Symbol" w:hAnsi="Symbol" w:hint="default"/>
      </w:rPr>
    </w:lvl>
    <w:lvl w:ilvl="7" w:tplc="08C4A32E">
      <w:start w:val="1"/>
      <w:numFmt w:val="bullet"/>
      <w:lvlText w:val="o"/>
      <w:lvlJc w:val="left"/>
      <w:pPr>
        <w:ind w:left="5760" w:hanging="360"/>
      </w:pPr>
      <w:rPr>
        <w:rFonts w:ascii="Courier New" w:hAnsi="Courier New" w:hint="default"/>
      </w:rPr>
    </w:lvl>
    <w:lvl w:ilvl="8" w:tplc="8AAC54EE">
      <w:start w:val="1"/>
      <w:numFmt w:val="bullet"/>
      <w:lvlText w:val=""/>
      <w:lvlJc w:val="left"/>
      <w:pPr>
        <w:ind w:left="6480" w:hanging="360"/>
      </w:pPr>
      <w:rPr>
        <w:rFonts w:ascii="Wingdings" w:hAnsi="Wingdings" w:hint="default"/>
      </w:rPr>
    </w:lvl>
  </w:abstractNum>
  <w:abstractNum w:abstractNumId="32">
    <w:nsid w:val="6B4C2456"/>
    <w:multiLevelType w:val="hybridMultilevel"/>
    <w:tmpl w:val="0116173C"/>
    <w:lvl w:ilvl="0" w:tplc="D0F27D10">
      <w:start w:val="1"/>
      <w:numFmt w:val="decimal"/>
      <w:lvlText w:val="%1."/>
      <w:lvlJc w:val="left"/>
      <w:pPr>
        <w:ind w:left="720" w:hanging="360"/>
      </w:pPr>
    </w:lvl>
    <w:lvl w:ilvl="1" w:tplc="52089760">
      <w:start w:val="1"/>
      <w:numFmt w:val="upperRoman"/>
      <w:lvlText w:val="%2."/>
      <w:lvlJc w:val="right"/>
      <w:pPr>
        <w:ind w:left="1440" w:hanging="360"/>
      </w:pPr>
      <w:rPr>
        <w:rFonts w:ascii="Arial" w:hAnsi="Arial" w:hint="default"/>
      </w:rPr>
    </w:lvl>
    <w:lvl w:ilvl="2" w:tplc="BB56603C">
      <w:start w:val="1"/>
      <w:numFmt w:val="lowerRoman"/>
      <w:lvlText w:val="%3."/>
      <w:lvlJc w:val="right"/>
      <w:pPr>
        <w:ind w:left="2160" w:hanging="180"/>
      </w:pPr>
    </w:lvl>
    <w:lvl w:ilvl="3" w:tplc="621A0E40">
      <w:start w:val="1"/>
      <w:numFmt w:val="decimal"/>
      <w:lvlText w:val="%4."/>
      <w:lvlJc w:val="left"/>
      <w:pPr>
        <w:ind w:left="2880" w:hanging="360"/>
      </w:pPr>
    </w:lvl>
    <w:lvl w:ilvl="4" w:tplc="1F22D024">
      <w:start w:val="1"/>
      <w:numFmt w:val="lowerLetter"/>
      <w:lvlText w:val="%5."/>
      <w:lvlJc w:val="left"/>
      <w:pPr>
        <w:ind w:left="3600" w:hanging="360"/>
      </w:pPr>
    </w:lvl>
    <w:lvl w:ilvl="5" w:tplc="78C6B218">
      <w:start w:val="1"/>
      <w:numFmt w:val="lowerRoman"/>
      <w:lvlText w:val="%6."/>
      <w:lvlJc w:val="right"/>
      <w:pPr>
        <w:ind w:left="4320" w:hanging="180"/>
      </w:pPr>
    </w:lvl>
    <w:lvl w:ilvl="6" w:tplc="F6B87698">
      <w:start w:val="1"/>
      <w:numFmt w:val="decimal"/>
      <w:lvlText w:val="%7."/>
      <w:lvlJc w:val="left"/>
      <w:pPr>
        <w:ind w:left="5040" w:hanging="360"/>
      </w:pPr>
    </w:lvl>
    <w:lvl w:ilvl="7" w:tplc="2A742B9E">
      <w:start w:val="1"/>
      <w:numFmt w:val="lowerLetter"/>
      <w:lvlText w:val="%8."/>
      <w:lvlJc w:val="left"/>
      <w:pPr>
        <w:ind w:left="5760" w:hanging="360"/>
      </w:pPr>
    </w:lvl>
    <w:lvl w:ilvl="8" w:tplc="A328A7EC">
      <w:start w:val="1"/>
      <w:numFmt w:val="lowerRoman"/>
      <w:lvlText w:val="%9."/>
      <w:lvlJc w:val="right"/>
      <w:pPr>
        <w:ind w:left="6480" w:hanging="180"/>
      </w:pPr>
    </w:lvl>
  </w:abstractNum>
  <w:abstractNum w:abstractNumId="33">
    <w:nsid w:val="6B538A21"/>
    <w:multiLevelType w:val="multilevel"/>
    <w:tmpl w:val="E38AD1C0"/>
    <w:lvl w:ilvl="0">
      <w:start w:val="1"/>
      <w:numFmt w:val="lowerLetter"/>
      <w:lvlText w:val="%1)"/>
      <w:lvlJc w:val="left"/>
      <w:pPr>
        <w:ind w:left="1436"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6CEB2029"/>
    <w:multiLevelType w:val="hybridMultilevel"/>
    <w:tmpl w:val="F9D634D8"/>
    <w:lvl w:ilvl="0" w:tplc="A9A46600">
      <w:start w:val="1"/>
      <w:numFmt w:val="bullet"/>
      <w:lvlText w:val=""/>
      <w:lvlJc w:val="left"/>
      <w:pPr>
        <w:ind w:left="720" w:hanging="360"/>
      </w:pPr>
      <w:rPr>
        <w:rFonts w:ascii="Symbol" w:hAnsi="Symbol" w:hint="default"/>
      </w:rPr>
    </w:lvl>
    <w:lvl w:ilvl="1" w:tplc="AEDE0252">
      <w:start w:val="1"/>
      <w:numFmt w:val="bullet"/>
      <w:lvlText w:val="o"/>
      <w:lvlJc w:val="left"/>
      <w:pPr>
        <w:ind w:left="1440" w:hanging="360"/>
      </w:pPr>
      <w:rPr>
        <w:rFonts w:ascii="Courier New" w:hAnsi="Courier New" w:hint="default"/>
      </w:rPr>
    </w:lvl>
    <w:lvl w:ilvl="2" w:tplc="3FB697F8">
      <w:start w:val="1"/>
      <w:numFmt w:val="bullet"/>
      <w:lvlText w:val=""/>
      <w:lvlJc w:val="left"/>
      <w:pPr>
        <w:ind w:left="2160" w:hanging="360"/>
      </w:pPr>
      <w:rPr>
        <w:rFonts w:ascii="Wingdings" w:hAnsi="Wingdings" w:hint="default"/>
      </w:rPr>
    </w:lvl>
    <w:lvl w:ilvl="3" w:tplc="8594265E">
      <w:start w:val="1"/>
      <w:numFmt w:val="bullet"/>
      <w:lvlText w:val=""/>
      <w:lvlJc w:val="left"/>
      <w:pPr>
        <w:ind w:left="2880" w:hanging="360"/>
      </w:pPr>
      <w:rPr>
        <w:rFonts w:ascii="Symbol" w:hAnsi="Symbol" w:hint="default"/>
      </w:rPr>
    </w:lvl>
    <w:lvl w:ilvl="4" w:tplc="3A88F658">
      <w:start w:val="1"/>
      <w:numFmt w:val="bullet"/>
      <w:lvlText w:val="o"/>
      <w:lvlJc w:val="left"/>
      <w:pPr>
        <w:ind w:left="3600" w:hanging="360"/>
      </w:pPr>
      <w:rPr>
        <w:rFonts w:ascii="Courier New" w:hAnsi="Courier New" w:hint="default"/>
      </w:rPr>
    </w:lvl>
    <w:lvl w:ilvl="5" w:tplc="3CA4D7C6">
      <w:start w:val="1"/>
      <w:numFmt w:val="bullet"/>
      <w:lvlText w:val=""/>
      <w:lvlJc w:val="left"/>
      <w:pPr>
        <w:ind w:left="4320" w:hanging="360"/>
      </w:pPr>
      <w:rPr>
        <w:rFonts w:ascii="Wingdings" w:hAnsi="Wingdings" w:hint="default"/>
      </w:rPr>
    </w:lvl>
    <w:lvl w:ilvl="6" w:tplc="50B21DC2">
      <w:start w:val="1"/>
      <w:numFmt w:val="bullet"/>
      <w:lvlText w:val=""/>
      <w:lvlJc w:val="left"/>
      <w:pPr>
        <w:ind w:left="5040" w:hanging="360"/>
      </w:pPr>
      <w:rPr>
        <w:rFonts w:ascii="Symbol" w:hAnsi="Symbol" w:hint="default"/>
      </w:rPr>
    </w:lvl>
    <w:lvl w:ilvl="7" w:tplc="EB6AE16C">
      <w:start w:val="1"/>
      <w:numFmt w:val="bullet"/>
      <w:lvlText w:val="o"/>
      <w:lvlJc w:val="left"/>
      <w:pPr>
        <w:ind w:left="5760" w:hanging="360"/>
      </w:pPr>
      <w:rPr>
        <w:rFonts w:ascii="Courier New" w:hAnsi="Courier New" w:hint="default"/>
      </w:rPr>
    </w:lvl>
    <w:lvl w:ilvl="8" w:tplc="94B6AC5A">
      <w:start w:val="1"/>
      <w:numFmt w:val="bullet"/>
      <w:lvlText w:val=""/>
      <w:lvlJc w:val="left"/>
      <w:pPr>
        <w:ind w:left="6480" w:hanging="360"/>
      </w:pPr>
      <w:rPr>
        <w:rFonts w:ascii="Wingdings" w:hAnsi="Wingdings" w:hint="default"/>
      </w:rPr>
    </w:lvl>
  </w:abstractNum>
  <w:abstractNum w:abstractNumId="35">
    <w:nsid w:val="74300122"/>
    <w:multiLevelType w:val="hybridMultilevel"/>
    <w:tmpl w:val="56E02CFA"/>
    <w:lvl w:ilvl="0" w:tplc="ECDAF988">
      <w:start w:val="1"/>
      <w:numFmt w:val="bullet"/>
      <w:lvlText w:val=""/>
      <w:lvlJc w:val="left"/>
      <w:pPr>
        <w:ind w:left="720" w:hanging="360"/>
      </w:pPr>
      <w:rPr>
        <w:rFonts w:ascii="Symbol" w:hAnsi="Symbol" w:hint="default"/>
      </w:rPr>
    </w:lvl>
    <w:lvl w:ilvl="1" w:tplc="76A8710A">
      <w:start w:val="1"/>
      <w:numFmt w:val="bullet"/>
      <w:lvlText w:val="o"/>
      <w:lvlJc w:val="left"/>
      <w:pPr>
        <w:ind w:left="1440" w:hanging="360"/>
      </w:pPr>
      <w:rPr>
        <w:rFonts w:ascii="Courier New" w:hAnsi="Courier New" w:hint="default"/>
      </w:rPr>
    </w:lvl>
    <w:lvl w:ilvl="2" w:tplc="30FA5C90">
      <w:start w:val="1"/>
      <w:numFmt w:val="bullet"/>
      <w:lvlText w:val=""/>
      <w:lvlJc w:val="left"/>
      <w:pPr>
        <w:ind w:left="2160" w:hanging="360"/>
      </w:pPr>
      <w:rPr>
        <w:rFonts w:ascii="Wingdings" w:hAnsi="Wingdings" w:hint="default"/>
      </w:rPr>
    </w:lvl>
    <w:lvl w:ilvl="3" w:tplc="72BCF670">
      <w:start w:val="1"/>
      <w:numFmt w:val="bullet"/>
      <w:lvlText w:val=""/>
      <w:lvlJc w:val="left"/>
      <w:pPr>
        <w:ind w:left="2880" w:hanging="360"/>
      </w:pPr>
      <w:rPr>
        <w:rFonts w:ascii="Symbol" w:hAnsi="Symbol" w:hint="default"/>
      </w:rPr>
    </w:lvl>
    <w:lvl w:ilvl="4" w:tplc="B3A6701C">
      <w:start w:val="1"/>
      <w:numFmt w:val="bullet"/>
      <w:lvlText w:val="o"/>
      <w:lvlJc w:val="left"/>
      <w:pPr>
        <w:ind w:left="3600" w:hanging="360"/>
      </w:pPr>
      <w:rPr>
        <w:rFonts w:ascii="Courier New" w:hAnsi="Courier New" w:hint="default"/>
      </w:rPr>
    </w:lvl>
    <w:lvl w:ilvl="5" w:tplc="52BC4BF4">
      <w:start w:val="1"/>
      <w:numFmt w:val="bullet"/>
      <w:lvlText w:val=""/>
      <w:lvlJc w:val="left"/>
      <w:pPr>
        <w:ind w:left="4320" w:hanging="360"/>
      </w:pPr>
      <w:rPr>
        <w:rFonts w:ascii="Wingdings" w:hAnsi="Wingdings" w:hint="default"/>
      </w:rPr>
    </w:lvl>
    <w:lvl w:ilvl="6" w:tplc="24D0B84E">
      <w:start w:val="1"/>
      <w:numFmt w:val="bullet"/>
      <w:lvlText w:val=""/>
      <w:lvlJc w:val="left"/>
      <w:pPr>
        <w:ind w:left="5040" w:hanging="360"/>
      </w:pPr>
      <w:rPr>
        <w:rFonts w:ascii="Symbol" w:hAnsi="Symbol" w:hint="default"/>
      </w:rPr>
    </w:lvl>
    <w:lvl w:ilvl="7" w:tplc="4142FE68">
      <w:start w:val="1"/>
      <w:numFmt w:val="bullet"/>
      <w:lvlText w:val="o"/>
      <w:lvlJc w:val="left"/>
      <w:pPr>
        <w:ind w:left="5760" w:hanging="360"/>
      </w:pPr>
      <w:rPr>
        <w:rFonts w:ascii="Courier New" w:hAnsi="Courier New" w:hint="default"/>
      </w:rPr>
    </w:lvl>
    <w:lvl w:ilvl="8" w:tplc="9F2A855E">
      <w:start w:val="1"/>
      <w:numFmt w:val="bullet"/>
      <w:lvlText w:val=""/>
      <w:lvlJc w:val="left"/>
      <w:pPr>
        <w:ind w:left="6480" w:hanging="360"/>
      </w:pPr>
      <w:rPr>
        <w:rFonts w:ascii="Wingdings" w:hAnsi="Wingdings" w:hint="default"/>
      </w:rPr>
    </w:lvl>
  </w:abstractNum>
  <w:abstractNum w:abstractNumId="36">
    <w:nsid w:val="7865AF53"/>
    <w:multiLevelType w:val="multilevel"/>
    <w:tmpl w:val="102CA99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31"/>
  </w:num>
  <w:num w:numId="2">
    <w:abstractNumId w:val="25"/>
  </w:num>
  <w:num w:numId="3">
    <w:abstractNumId w:val="23"/>
  </w:num>
  <w:num w:numId="4">
    <w:abstractNumId w:val="35"/>
  </w:num>
  <w:num w:numId="5">
    <w:abstractNumId w:val="3"/>
  </w:num>
  <w:num w:numId="6">
    <w:abstractNumId w:val="8"/>
  </w:num>
  <w:num w:numId="7">
    <w:abstractNumId w:val="0"/>
  </w:num>
  <w:num w:numId="8">
    <w:abstractNumId w:val="34"/>
  </w:num>
  <w:num w:numId="9">
    <w:abstractNumId w:val="24"/>
  </w:num>
  <w:num w:numId="10">
    <w:abstractNumId w:val="4"/>
  </w:num>
  <w:num w:numId="11">
    <w:abstractNumId w:val="30"/>
  </w:num>
  <w:num w:numId="12">
    <w:abstractNumId w:val="16"/>
  </w:num>
  <w:num w:numId="13">
    <w:abstractNumId w:val="5"/>
  </w:num>
  <w:num w:numId="14">
    <w:abstractNumId w:val="6"/>
  </w:num>
  <w:num w:numId="15">
    <w:abstractNumId w:val="14"/>
  </w:num>
  <w:num w:numId="16">
    <w:abstractNumId w:val="33"/>
  </w:num>
  <w:num w:numId="17">
    <w:abstractNumId w:val="7"/>
  </w:num>
  <w:num w:numId="18">
    <w:abstractNumId w:val="15"/>
  </w:num>
  <w:num w:numId="19">
    <w:abstractNumId w:val="22"/>
  </w:num>
  <w:num w:numId="20">
    <w:abstractNumId w:val="29"/>
  </w:num>
  <w:num w:numId="21">
    <w:abstractNumId w:val="21"/>
  </w:num>
  <w:num w:numId="22">
    <w:abstractNumId w:val="17"/>
  </w:num>
  <w:num w:numId="23">
    <w:abstractNumId w:val="20"/>
  </w:num>
  <w:num w:numId="24">
    <w:abstractNumId w:val="12"/>
  </w:num>
  <w:num w:numId="25">
    <w:abstractNumId w:val="10"/>
  </w:num>
  <w:num w:numId="26">
    <w:abstractNumId w:val="36"/>
  </w:num>
  <w:num w:numId="27">
    <w:abstractNumId w:val="2"/>
  </w:num>
  <w:num w:numId="28">
    <w:abstractNumId w:val="11"/>
  </w:num>
  <w:num w:numId="29">
    <w:abstractNumId w:val="1"/>
  </w:num>
  <w:num w:numId="30">
    <w:abstractNumId w:val="13"/>
  </w:num>
  <w:num w:numId="31">
    <w:abstractNumId w:val="32"/>
  </w:num>
  <w:num w:numId="32">
    <w:abstractNumId w:val="9"/>
  </w:num>
  <w:num w:numId="33">
    <w:abstractNumId w:val="26"/>
  </w:num>
  <w:num w:numId="34">
    <w:abstractNumId w:val="28"/>
  </w:num>
  <w:num w:numId="35">
    <w:abstractNumId w:val="19"/>
  </w:num>
  <w:num w:numId="36">
    <w:abstractNumId w:val="27"/>
  </w:num>
  <w:num w:numId="37">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010F0D"/>
    <w:rsid w:val="0006504B"/>
    <w:rsid w:val="000A66E7"/>
    <w:rsid w:val="00106114"/>
    <w:rsid w:val="0012050F"/>
    <w:rsid w:val="00127E5F"/>
    <w:rsid w:val="00295465"/>
    <w:rsid w:val="002F2470"/>
    <w:rsid w:val="00536246"/>
    <w:rsid w:val="00553F23"/>
    <w:rsid w:val="005F7914"/>
    <w:rsid w:val="0063142E"/>
    <w:rsid w:val="00696C77"/>
    <w:rsid w:val="0076687F"/>
    <w:rsid w:val="007A1F52"/>
    <w:rsid w:val="007D339A"/>
    <w:rsid w:val="00903FEF"/>
    <w:rsid w:val="009049A5"/>
    <w:rsid w:val="009B567D"/>
    <w:rsid w:val="00A1536C"/>
    <w:rsid w:val="00A30974"/>
    <w:rsid w:val="00A657B9"/>
    <w:rsid w:val="00A65EED"/>
    <w:rsid w:val="00A72E77"/>
    <w:rsid w:val="00AE5650"/>
    <w:rsid w:val="00B91E1E"/>
    <w:rsid w:val="00BE1E2A"/>
    <w:rsid w:val="00BF69D8"/>
    <w:rsid w:val="00C337EF"/>
    <w:rsid w:val="00C81BDA"/>
    <w:rsid w:val="00D750D4"/>
    <w:rsid w:val="00DB60A4"/>
    <w:rsid w:val="00DB7305"/>
    <w:rsid w:val="00EA211A"/>
    <w:rsid w:val="00EB1D53"/>
    <w:rsid w:val="00F55872"/>
    <w:rsid w:val="00F62364"/>
    <w:rsid w:val="00FA62FD"/>
    <w:rsid w:val="04FDC3F9"/>
    <w:rsid w:val="0F6791CC"/>
    <w:rsid w:val="21497C8E"/>
    <w:rsid w:val="30010F0D"/>
    <w:rsid w:val="36233B99"/>
    <w:rsid w:val="47C18D6E"/>
    <w:rsid w:val="482D44ED"/>
    <w:rsid w:val="7DC70C1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E61C5"/>
  <w15:chartTrackingRefBased/>
  <w15:docId w15:val="{8F74512E-59B6-4572-B17D-7C858245F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F2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vel1-SemNum">
    <w:name w:val="Nível 1-Sem Num"/>
    <w:basedOn w:val="Normal"/>
    <w:link w:val="Nvel1-SemNumChar"/>
    <w:uiPriority w:val="1"/>
    <w:qFormat/>
    <w:rsid w:val="482D44ED"/>
    <w:pPr>
      <w:keepNext/>
      <w:keepLines/>
      <w:tabs>
        <w:tab w:val="num" w:pos="360"/>
        <w:tab w:val="left" w:pos="567"/>
      </w:tabs>
      <w:spacing w:after="0" w:line="240" w:lineRule="auto"/>
      <w:ind w:hanging="720"/>
      <w:jc w:val="both"/>
      <w:outlineLvl w:val="1"/>
    </w:pPr>
    <w:rPr>
      <w:rFonts w:asciiTheme="majorHAnsi" w:eastAsiaTheme="majorEastAsia" w:hAnsiTheme="majorHAnsi" w:cstheme="majorBidi"/>
      <w:sz w:val="22"/>
      <w:szCs w:val="22"/>
    </w:rPr>
  </w:style>
  <w:style w:type="character" w:customStyle="1" w:styleId="Nvel1-SemNumChar">
    <w:name w:val="Nível 1-Sem Num Char"/>
    <w:basedOn w:val="Fontepargpadro"/>
    <w:link w:val="Nvel1-SemNum"/>
    <w:uiPriority w:val="1"/>
    <w:rsid w:val="482D44ED"/>
    <w:rPr>
      <w:rFonts w:asciiTheme="minorHAnsi" w:eastAsiaTheme="minorEastAsia" w:hAnsiTheme="minorHAnsi" w:cstheme="minorBidi"/>
      <w:sz w:val="22"/>
      <w:szCs w:val="22"/>
    </w:rPr>
  </w:style>
  <w:style w:type="paragraph" w:customStyle="1" w:styleId="Nvel2-Red">
    <w:name w:val="Nível 2 -Red"/>
    <w:basedOn w:val="Normal"/>
    <w:link w:val="Nvel2-RedChar"/>
    <w:uiPriority w:val="1"/>
    <w:qFormat/>
    <w:rsid w:val="482D44ED"/>
    <w:pPr>
      <w:spacing w:before="120" w:after="120" w:line="276" w:lineRule="auto"/>
      <w:ind w:hanging="360"/>
      <w:jc w:val="both"/>
    </w:pPr>
    <w:rPr>
      <w:rFonts w:eastAsiaTheme="minorEastAsia"/>
      <w:i/>
      <w:iCs/>
      <w:color w:val="FF0000"/>
      <w:sz w:val="20"/>
      <w:szCs w:val="20"/>
      <w:lang w:eastAsia="pt-BR"/>
    </w:rPr>
  </w:style>
  <w:style w:type="character" w:customStyle="1" w:styleId="Nvel2-RedChar">
    <w:name w:val="Nível 2 -Red Char"/>
    <w:basedOn w:val="Fontepargpadro"/>
    <w:link w:val="Nvel2-Red"/>
    <w:uiPriority w:val="1"/>
    <w:rsid w:val="482D44ED"/>
    <w:rPr>
      <w:rFonts w:asciiTheme="minorHAnsi" w:eastAsiaTheme="minorEastAsia" w:hAnsiTheme="minorHAnsi" w:cstheme="minorBidi"/>
      <w:i/>
      <w:iCs/>
      <w:color w:val="FF0000"/>
      <w:sz w:val="20"/>
      <w:szCs w:val="20"/>
      <w:lang w:eastAsia="pt-BR"/>
    </w:rPr>
  </w:style>
  <w:style w:type="paragraph" w:customStyle="1" w:styleId="Nivel2">
    <w:name w:val="Nivel 2"/>
    <w:basedOn w:val="Normal"/>
    <w:link w:val="Nivel2Char"/>
    <w:uiPriority w:val="1"/>
    <w:qFormat/>
    <w:rsid w:val="482D44ED"/>
    <w:pPr>
      <w:numPr>
        <w:ilvl w:val="1"/>
        <w:numId w:val="27"/>
      </w:numPr>
      <w:spacing w:before="120" w:after="120" w:line="276" w:lineRule="auto"/>
      <w:ind w:left="0" w:hanging="432"/>
      <w:jc w:val="both"/>
    </w:pPr>
    <w:rPr>
      <w:rFonts w:eastAsiaTheme="minorEastAsia"/>
      <w:color w:val="000000" w:themeColor="text1"/>
      <w:sz w:val="20"/>
      <w:szCs w:val="20"/>
      <w:lang w:eastAsia="pt-BR"/>
    </w:rPr>
  </w:style>
  <w:style w:type="character" w:customStyle="1" w:styleId="Nivel2Char">
    <w:name w:val="Nivel 2 Char"/>
    <w:basedOn w:val="Fontepargpadro"/>
    <w:link w:val="Nivel2"/>
    <w:uiPriority w:val="1"/>
    <w:rsid w:val="482D44ED"/>
    <w:rPr>
      <w:rFonts w:eastAsiaTheme="minorEastAsia"/>
      <w:color w:val="000000" w:themeColor="text1"/>
      <w:sz w:val="20"/>
      <w:szCs w:val="20"/>
      <w:lang w:eastAsia="pt-BR"/>
    </w:rPr>
  </w:style>
  <w:style w:type="paragraph" w:customStyle="1" w:styleId="Nvel3-R">
    <w:name w:val="Nível 3-R"/>
    <w:basedOn w:val="Normal"/>
    <w:link w:val="Nvel3-RChar"/>
    <w:uiPriority w:val="1"/>
    <w:qFormat/>
    <w:rsid w:val="482D44ED"/>
    <w:pPr>
      <w:spacing w:before="120" w:after="120" w:line="276" w:lineRule="auto"/>
      <w:ind w:left="720" w:hanging="360"/>
      <w:jc w:val="both"/>
    </w:pPr>
    <w:rPr>
      <w:rFonts w:eastAsiaTheme="minorEastAsia"/>
      <w:color w:val="000000" w:themeColor="text1"/>
      <w:sz w:val="22"/>
      <w:szCs w:val="22"/>
      <w:lang w:eastAsia="pt-BR"/>
    </w:rPr>
  </w:style>
  <w:style w:type="character" w:customStyle="1" w:styleId="Nvel3-RChar">
    <w:name w:val="Nível 3-R Char"/>
    <w:basedOn w:val="Fontepargpadro"/>
    <w:link w:val="Nvel3-R"/>
    <w:uiPriority w:val="1"/>
    <w:rsid w:val="482D44ED"/>
    <w:rPr>
      <w:rFonts w:asciiTheme="minorHAnsi" w:eastAsiaTheme="minorEastAsia" w:hAnsiTheme="minorHAnsi" w:cstheme="minorBidi"/>
      <w:color w:val="000000" w:themeColor="text1"/>
      <w:sz w:val="22"/>
      <w:szCs w:val="22"/>
      <w:lang w:eastAsia="pt-BR"/>
    </w:rPr>
  </w:style>
  <w:style w:type="character" w:customStyle="1" w:styleId="cf01">
    <w:name w:val="cf01"/>
    <w:basedOn w:val="Fontepargpadro"/>
    <w:uiPriority w:val="1"/>
    <w:rsid w:val="482D44ED"/>
    <w:rPr>
      <w:rFonts w:asciiTheme="minorHAnsi" w:eastAsiaTheme="minorEastAsia" w:hAnsiTheme="minorHAnsi" w:cstheme="minorBidi"/>
      <w:i/>
      <w:iCs/>
      <w:sz w:val="18"/>
      <w:szCs w:val="18"/>
    </w:rPr>
  </w:style>
  <w:style w:type="character" w:styleId="Hyperlink">
    <w:name w:val="Hyperlink"/>
    <w:basedOn w:val="Fontepargpadro"/>
    <w:uiPriority w:val="99"/>
    <w:unhideWhenUsed/>
    <w:rsid w:val="482D44ED"/>
    <w:rPr>
      <w:color w:val="467886"/>
      <w:u w:val="single"/>
    </w:rPr>
  </w:style>
  <w:style w:type="paragraph" w:styleId="Rodap">
    <w:name w:val="footer"/>
    <w:basedOn w:val="Normal"/>
    <w:uiPriority w:val="99"/>
    <w:unhideWhenUsed/>
    <w:rsid w:val="482D44ED"/>
    <w:pPr>
      <w:tabs>
        <w:tab w:val="center" w:pos="4680"/>
        <w:tab w:val="right" w:pos="9360"/>
      </w:tabs>
      <w:spacing w:after="0" w:line="240" w:lineRule="auto"/>
    </w:pPr>
  </w:style>
  <w:style w:type="paragraph" w:styleId="PargrafodaLista">
    <w:name w:val="List Paragraph"/>
    <w:basedOn w:val="Normal"/>
    <w:uiPriority w:val="34"/>
    <w:qFormat/>
    <w:rsid w:val="482D44ED"/>
    <w:pPr>
      <w:ind w:left="720"/>
      <w:contextualSpacing/>
    </w:pPr>
  </w:style>
  <w:style w:type="paragraph" w:styleId="Cabealho">
    <w:name w:val="header"/>
    <w:basedOn w:val="Normal"/>
    <w:uiPriority w:val="99"/>
    <w:unhideWhenUsed/>
    <w:rsid w:val="482D44ED"/>
    <w:pPr>
      <w:tabs>
        <w:tab w:val="center" w:pos="4680"/>
        <w:tab w:val="right" w:pos="9360"/>
      </w:tabs>
      <w:spacing w:after="0" w:line="240" w:lineRule="auto"/>
    </w:pPr>
  </w:style>
  <w:style w:type="table" w:styleId="Tabelacomgrade">
    <w:name w:val="Table Grid"/>
    <w:basedOn w:val="Tabela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piata@hotmail.co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34" Type="http://schemas.openxmlformats.org/officeDocument/2006/relationships/theme" Target="theme/theme1.xml"/><Relationship Id="rId7" Type="http://schemas.openxmlformats.org/officeDocument/2006/relationships/hyperlink" Target="mailto:camarapiata@hotmail.co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marapiata@hot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5-2018/2018/lei/l13709.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amarapiata@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32</Pages>
  <Words>8578</Words>
  <Characters>46323</Characters>
  <Application>Microsoft Office Word</Application>
  <DocSecurity>0</DocSecurity>
  <Lines>386</Lines>
  <Paragraphs>109</Paragraphs>
  <ScaleCrop>false</ScaleCrop>
  <Company/>
  <LinksUpToDate>false</LinksUpToDate>
  <CharactersWithSpaces>54792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Maryanne Carvalho</dc:creator>
  <cp:keywords/>
  <dc:description/>
  <cp:lastModifiedBy>Conta da Microsoft</cp:lastModifiedBy>
  <cp:revision>31</cp:revision>
  <dcterms:created xsi:type="dcterms:W3CDTF">2025-03-07T19:11:00Z</dcterms:created>
  <dcterms:modified xsi:type="dcterms:W3CDTF">2025-05-08T14:55:00Z</dcterms:modified>
</cp:coreProperties>
</file>