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E02D7C" w14:textId="77777777" w:rsidR="00B5586E" w:rsidRPr="00B5586E" w:rsidRDefault="00B5586E">
      <w:pPr>
        <w:widowControl/>
        <w:autoSpaceDE/>
        <w:autoSpaceDN/>
        <w:spacing w:after="160" w:line="259" w:lineRule="auto"/>
        <w:rPr>
          <w:rFonts w:ascii="Times New Roman" w:hAnsi="Times New Roman" w:cs="Times New Roman"/>
          <w:b/>
          <w:bCs/>
          <w:w w:val="115"/>
          <w:sz w:val="28"/>
          <w:szCs w:val="28"/>
        </w:rPr>
      </w:pPr>
    </w:p>
    <w:p w14:paraId="64C998F3" w14:textId="6F6306CA" w:rsidR="00AF57C1" w:rsidRPr="0025632D" w:rsidRDefault="00AF57C1" w:rsidP="004E0A0F">
      <w:pPr>
        <w:pStyle w:val="Ttulo5"/>
        <w:ind w:left="0"/>
        <w:jc w:val="center"/>
        <w:rPr>
          <w:rFonts w:ascii="Times New Roman" w:hAnsi="Times New Roman" w:cs="Times New Roman"/>
          <w:w w:val="115"/>
        </w:rPr>
      </w:pPr>
      <w:r w:rsidRPr="0025632D">
        <w:rPr>
          <w:rFonts w:ascii="Times New Roman" w:hAnsi="Times New Roman" w:cs="Times New Roman"/>
          <w:w w:val="115"/>
        </w:rPr>
        <w:t xml:space="preserve">PROCESSO ADMINISTRATIVO </w:t>
      </w:r>
      <w:r w:rsidR="00585BB7">
        <w:rPr>
          <w:rFonts w:ascii="Times New Roman" w:hAnsi="Times New Roman" w:cs="Times New Roman"/>
          <w:w w:val="115"/>
        </w:rPr>
        <w:t>Nº 2024/022-CMVN</w:t>
      </w:r>
    </w:p>
    <w:p w14:paraId="0753AA68" w14:textId="0980A7C9" w:rsidR="00AF57C1" w:rsidRPr="0025632D" w:rsidRDefault="00F54A03" w:rsidP="004E0A0F">
      <w:pPr>
        <w:pStyle w:val="Ttulo5"/>
        <w:ind w:left="0"/>
        <w:jc w:val="center"/>
        <w:rPr>
          <w:rFonts w:ascii="Times New Roman" w:hAnsi="Times New Roman" w:cs="Times New Roman"/>
          <w:w w:val="115"/>
        </w:rPr>
      </w:pPr>
      <w:r w:rsidRPr="0025632D">
        <w:rPr>
          <w:rFonts w:ascii="Times New Roman" w:hAnsi="Times New Roman" w:cs="Times New Roman"/>
          <w:w w:val="115"/>
        </w:rPr>
        <w:t>DISPENSA LICITAÇÃO</w:t>
      </w:r>
      <w:r w:rsidR="00AF57C1" w:rsidRPr="0025632D">
        <w:rPr>
          <w:rFonts w:ascii="Times New Roman" w:hAnsi="Times New Roman" w:cs="Times New Roman"/>
          <w:w w:val="115"/>
        </w:rPr>
        <w:t xml:space="preserve"> </w:t>
      </w:r>
      <w:r w:rsidR="00585BB7">
        <w:rPr>
          <w:rFonts w:ascii="Times New Roman" w:hAnsi="Times New Roman" w:cs="Times New Roman"/>
          <w:w w:val="115"/>
        </w:rPr>
        <w:t>Nº 003/2024-CMVN</w:t>
      </w:r>
    </w:p>
    <w:p w14:paraId="77B97B05" w14:textId="77777777" w:rsidR="00AF57C1" w:rsidRPr="0025632D" w:rsidRDefault="00AF57C1" w:rsidP="00AF57C1">
      <w:pPr>
        <w:widowControl/>
        <w:adjustRightInd w:val="0"/>
        <w:jc w:val="center"/>
        <w:rPr>
          <w:rFonts w:ascii="Times New Roman" w:eastAsiaTheme="minorHAnsi" w:hAnsi="Times New Roman" w:cs="Times New Roman"/>
          <w:b/>
          <w:bCs/>
          <w:color w:val="000000"/>
          <w:sz w:val="24"/>
          <w:szCs w:val="24"/>
          <w:lang w:val="pt-BR"/>
        </w:rPr>
      </w:pPr>
    </w:p>
    <w:p w14:paraId="2FBD1885" w14:textId="40B54DFF" w:rsidR="00AF57C1" w:rsidRDefault="00AF57C1" w:rsidP="00AF57C1">
      <w:pPr>
        <w:widowControl/>
        <w:adjustRightInd w:val="0"/>
        <w:jc w:val="center"/>
        <w:rPr>
          <w:rFonts w:ascii="Times New Roman" w:eastAsiaTheme="minorHAnsi" w:hAnsi="Times New Roman" w:cs="Times New Roman"/>
          <w:b/>
          <w:bCs/>
          <w:color w:val="000000"/>
          <w:sz w:val="24"/>
          <w:szCs w:val="24"/>
          <w:lang w:val="pt-BR"/>
        </w:rPr>
      </w:pPr>
      <w:r w:rsidRPr="0025632D">
        <w:rPr>
          <w:rFonts w:ascii="Times New Roman" w:eastAsiaTheme="minorHAnsi" w:hAnsi="Times New Roman" w:cs="Times New Roman"/>
          <w:b/>
          <w:bCs/>
          <w:color w:val="000000"/>
          <w:sz w:val="24"/>
          <w:szCs w:val="24"/>
          <w:lang w:val="pt-BR"/>
        </w:rPr>
        <w:t xml:space="preserve">AVISO DE </w:t>
      </w:r>
      <w:r w:rsidR="00F54A03" w:rsidRPr="0025632D">
        <w:rPr>
          <w:rFonts w:ascii="Times New Roman" w:eastAsiaTheme="minorHAnsi" w:hAnsi="Times New Roman" w:cs="Times New Roman"/>
          <w:b/>
          <w:bCs/>
          <w:color w:val="000000"/>
          <w:sz w:val="24"/>
          <w:szCs w:val="24"/>
          <w:lang w:val="pt-BR"/>
        </w:rPr>
        <w:t>DISPENSA LICITAÇÃO</w:t>
      </w:r>
    </w:p>
    <w:p w14:paraId="79088BA7" w14:textId="247D2025" w:rsidR="003935A0" w:rsidRPr="0025632D" w:rsidRDefault="003935A0" w:rsidP="00AF57C1">
      <w:pPr>
        <w:widowControl/>
        <w:adjustRightInd w:val="0"/>
        <w:jc w:val="center"/>
        <w:rPr>
          <w:rFonts w:ascii="Times New Roman" w:eastAsiaTheme="minorHAnsi" w:hAnsi="Times New Roman" w:cs="Times New Roman"/>
          <w:color w:val="000000"/>
          <w:sz w:val="24"/>
          <w:szCs w:val="24"/>
          <w:lang w:val="pt-BR"/>
        </w:rPr>
      </w:pPr>
    </w:p>
    <w:p w14:paraId="64EE312A" w14:textId="77777777" w:rsidR="00AF57C1" w:rsidRPr="0025632D" w:rsidRDefault="00AF57C1" w:rsidP="00AF57C1">
      <w:pPr>
        <w:widowControl/>
        <w:adjustRightInd w:val="0"/>
        <w:rPr>
          <w:rFonts w:ascii="Times New Roman" w:eastAsiaTheme="minorHAnsi" w:hAnsi="Times New Roman" w:cs="Times New Roman"/>
          <w:color w:val="000000"/>
          <w:sz w:val="24"/>
          <w:szCs w:val="24"/>
          <w:lang w:val="pt-BR"/>
        </w:rPr>
      </w:pPr>
    </w:p>
    <w:p w14:paraId="3EC0414B" w14:textId="126DE826" w:rsidR="00B14B1A" w:rsidRPr="00986C65" w:rsidRDefault="00AF57C1" w:rsidP="004362AF">
      <w:pPr>
        <w:widowControl/>
        <w:adjustRightInd w:val="0"/>
        <w:spacing w:before="120" w:after="120" w:line="276" w:lineRule="auto"/>
        <w:ind w:right="-427" w:firstLine="708"/>
        <w:jc w:val="both"/>
        <w:rPr>
          <w:rFonts w:ascii="Times New Roman" w:eastAsiaTheme="minorHAnsi" w:hAnsi="Times New Roman" w:cs="Times New Roman"/>
          <w:color w:val="000000"/>
          <w:sz w:val="24"/>
          <w:szCs w:val="24"/>
          <w:lang w:val="pt-BR"/>
        </w:rPr>
      </w:pPr>
      <w:r w:rsidRPr="004E0A0F">
        <w:rPr>
          <w:rFonts w:ascii="Times New Roman" w:eastAsiaTheme="minorHAnsi" w:hAnsi="Times New Roman" w:cs="Times New Roman"/>
          <w:color w:val="000000"/>
          <w:sz w:val="24"/>
          <w:szCs w:val="24"/>
          <w:lang w:val="pt-BR"/>
        </w:rPr>
        <w:t xml:space="preserve">A </w:t>
      </w:r>
      <w:r w:rsidR="00640291" w:rsidRPr="004E0A0F">
        <w:rPr>
          <w:rFonts w:ascii="Times New Roman" w:eastAsiaTheme="minorHAnsi" w:hAnsi="Times New Roman" w:cs="Times New Roman"/>
          <w:color w:val="000000"/>
          <w:sz w:val="24"/>
          <w:szCs w:val="24"/>
          <w:lang w:val="pt-BR"/>
        </w:rPr>
        <w:t>Câmara Municipal de Vigia de Nazaré</w:t>
      </w:r>
      <w:r w:rsidRPr="004E0A0F">
        <w:rPr>
          <w:rFonts w:ascii="Times New Roman" w:eastAsiaTheme="minorHAnsi" w:hAnsi="Times New Roman" w:cs="Times New Roman"/>
          <w:color w:val="000000"/>
          <w:sz w:val="24"/>
          <w:szCs w:val="24"/>
          <w:lang w:val="pt-BR"/>
        </w:rPr>
        <w:t xml:space="preserve">, torna público para conhecimento dos interessados, que se encontra em andamento processo administrativo que tem por objeto a </w:t>
      </w:r>
      <w:r w:rsidRPr="00986C65">
        <w:rPr>
          <w:rFonts w:ascii="Times New Roman" w:eastAsiaTheme="minorHAnsi" w:hAnsi="Times New Roman" w:cs="Times New Roman"/>
          <w:color w:val="000000"/>
          <w:sz w:val="24"/>
          <w:szCs w:val="24"/>
          <w:lang w:val="pt-BR"/>
        </w:rPr>
        <w:t>“</w:t>
      </w:r>
      <w:r w:rsidR="00B907DE" w:rsidRPr="00986C65">
        <w:rPr>
          <w:rFonts w:ascii="Times New Roman" w:hAnsi="Times New Roman" w:cs="Times New Roman"/>
          <w:sz w:val="24"/>
          <w:szCs w:val="24"/>
        </w:rPr>
        <w:t>contratação, por dispensa de licitação, de empresa para prestação de serviços de manutenção preventiva e corretiva, instalação e desinstalação de aparelhos de ar condicionados para o atendimento das necessidades da Câmara Municipal de Vigia de Nazaré.</w:t>
      </w:r>
      <w:r w:rsidRPr="00986C65">
        <w:rPr>
          <w:rFonts w:ascii="Times New Roman" w:eastAsiaTheme="minorHAnsi" w:hAnsi="Times New Roman" w:cs="Times New Roman"/>
          <w:color w:val="000000"/>
          <w:sz w:val="24"/>
          <w:szCs w:val="24"/>
          <w:lang w:val="pt-BR"/>
        </w:rPr>
        <w:t>”.</w:t>
      </w:r>
    </w:p>
    <w:p w14:paraId="53155B1A" w14:textId="77777777" w:rsidR="00B14B1A" w:rsidRPr="004E0A0F" w:rsidRDefault="00AF57C1" w:rsidP="004362AF">
      <w:pPr>
        <w:widowControl/>
        <w:adjustRightInd w:val="0"/>
        <w:spacing w:before="120" w:after="120" w:line="276" w:lineRule="auto"/>
        <w:ind w:right="-427" w:firstLine="708"/>
        <w:jc w:val="both"/>
        <w:rPr>
          <w:rFonts w:ascii="Times New Roman" w:eastAsiaTheme="minorHAnsi" w:hAnsi="Times New Roman" w:cs="Times New Roman"/>
          <w:color w:val="000000"/>
          <w:sz w:val="24"/>
          <w:szCs w:val="24"/>
          <w:lang w:val="pt-BR"/>
        </w:rPr>
      </w:pPr>
      <w:r w:rsidRPr="004E0A0F">
        <w:rPr>
          <w:rFonts w:ascii="Times New Roman" w:eastAsiaTheme="minorHAnsi" w:hAnsi="Times New Roman" w:cs="Times New Roman"/>
          <w:color w:val="000000"/>
          <w:sz w:val="24"/>
          <w:szCs w:val="24"/>
          <w:lang w:val="pt-BR"/>
        </w:rPr>
        <w:t>Visando atender o disposto no §3º do art. 75 da Lei nº. 14.333/2021, abre-se prazo às empresas interessadas neste objeto para a apresentação de propostas adicionais à municipalidade.</w:t>
      </w:r>
    </w:p>
    <w:p w14:paraId="1A9CE0D5" w14:textId="326A757F" w:rsidR="000E0E65" w:rsidRPr="004E0A0F" w:rsidRDefault="00F54A03" w:rsidP="004362AF">
      <w:pPr>
        <w:widowControl/>
        <w:adjustRightInd w:val="0"/>
        <w:spacing w:before="120" w:after="120" w:line="276" w:lineRule="auto"/>
        <w:ind w:right="-427" w:firstLine="709"/>
        <w:jc w:val="both"/>
        <w:rPr>
          <w:rFonts w:ascii="Times New Roman" w:eastAsiaTheme="minorHAnsi" w:hAnsi="Times New Roman" w:cs="Times New Roman"/>
          <w:color w:val="000000"/>
          <w:sz w:val="24"/>
          <w:szCs w:val="24"/>
          <w:lang w:val="pt-BR"/>
        </w:rPr>
      </w:pPr>
      <w:r w:rsidRPr="004E0A0F">
        <w:rPr>
          <w:rFonts w:ascii="Times New Roman" w:eastAsiaTheme="minorHAnsi" w:hAnsi="Times New Roman" w:cs="Times New Roman"/>
          <w:color w:val="000000"/>
          <w:sz w:val="24"/>
          <w:szCs w:val="24"/>
          <w:lang w:val="pt-BR"/>
        </w:rPr>
        <w:t xml:space="preserve">Período de Recebimento das Propostas: </w:t>
      </w:r>
      <w:r w:rsidR="004362AF">
        <w:rPr>
          <w:rFonts w:ascii="Times New Roman" w:eastAsiaTheme="minorHAnsi" w:hAnsi="Times New Roman" w:cs="Times New Roman"/>
          <w:color w:val="000000"/>
          <w:sz w:val="24"/>
          <w:szCs w:val="24"/>
          <w:lang w:val="pt-BR"/>
        </w:rPr>
        <w:t>d</w:t>
      </w:r>
      <w:r w:rsidRPr="004E0A0F">
        <w:rPr>
          <w:rFonts w:ascii="Times New Roman" w:eastAsiaTheme="minorHAnsi" w:hAnsi="Times New Roman" w:cs="Times New Roman"/>
          <w:color w:val="000000"/>
          <w:sz w:val="24"/>
          <w:szCs w:val="24"/>
          <w:lang w:val="pt-BR"/>
        </w:rPr>
        <w:t xml:space="preserve">o dia </w:t>
      </w:r>
      <w:r w:rsidR="00B907DE">
        <w:rPr>
          <w:rFonts w:ascii="Times New Roman" w:eastAsiaTheme="minorHAnsi" w:hAnsi="Times New Roman" w:cs="Times New Roman"/>
          <w:color w:val="000000"/>
          <w:sz w:val="24"/>
          <w:szCs w:val="24"/>
          <w:lang w:val="pt-BR"/>
        </w:rPr>
        <w:t>2</w:t>
      </w:r>
      <w:r w:rsidR="00E01AD0">
        <w:rPr>
          <w:rFonts w:ascii="Times New Roman" w:eastAsiaTheme="minorHAnsi" w:hAnsi="Times New Roman" w:cs="Times New Roman"/>
          <w:color w:val="000000"/>
          <w:sz w:val="24"/>
          <w:szCs w:val="24"/>
          <w:lang w:val="pt-BR"/>
        </w:rPr>
        <w:t>5</w:t>
      </w:r>
      <w:r w:rsidRPr="004E0A0F">
        <w:rPr>
          <w:rFonts w:ascii="Times New Roman" w:eastAsiaTheme="minorHAnsi" w:hAnsi="Times New Roman" w:cs="Times New Roman"/>
          <w:color w:val="000000"/>
          <w:sz w:val="24"/>
          <w:szCs w:val="24"/>
          <w:lang w:val="pt-BR"/>
        </w:rPr>
        <w:t>/</w:t>
      </w:r>
      <w:r w:rsidR="00B907DE">
        <w:rPr>
          <w:rFonts w:ascii="Times New Roman" w:eastAsiaTheme="minorHAnsi" w:hAnsi="Times New Roman" w:cs="Times New Roman"/>
          <w:color w:val="000000"/>
          <w:sz w:val="24"/>
          <w:szCs w:val="24"/>
          <w:lang w:val="pt-BR"/>
        </w:rPr>
        <w:t>09</w:t>
      </w:r>
      <w:r w:rsidRPr="004E0A0F">
        <w:rPr>
          <w:rFonts w:ascii="Times New Roman" w:eastAsiaTheme="minorHAnsi" w:hAnsi="Times New Roman" w:cs="Times New Roman"/>
          <w:color w:val="000000"/>
          <w:sz w:val="24"/>
          <w:szCs w:val="24"/>
          <w:lang w:val="pt-BR"/>
        </w:rPr>
        <w:t xml:space="preserve">/2024 até o dia </w:t>
      </w:r>
      <w:r w:rsidR="00B907DE">
        <w:rPr>
          <w:rFonts w:ascii="Times New Roman" w:eastAsiaTheme="minorHAnsi" w:hAnsi="Times New Roman" w:cs="Times New Roman"/>
          <w:color w:val="000000"/>
          <w:sz w:val="24"/>
          <w:szCs w:val="24"/>
          <w:lang w:val="pt-BR"/>
        </w:rPr>
        <w:t>2</w:t>
      </w:r>
      <w:r w:rsidR="00E01AD0">
        <w:rPr>
          <w:rFonts w:ascii="Times New Roman" w:eastAsiaTheme="minorHAnsi" w:hAnsi="Times New Roman" w:cs="Times New Roman"/>
          <w:color w:val="000000"/>
          <w:sz w:val="24"/>
          <w:szCs w:val="24"/>
          <w:lang w:val="pt-BR"/>
        </w:rPr>
        <w:t>7/</w:t>
      </w:r>
      <w:r w:rsidR="00B907DE">
        <w:rPr>
          <w:rFonts w:ascii="Times New Roman" w:eastAsiaTheme="minorHAnsi" w:hAnsi="Times New Roman" w:cs="Times New Roman"/>
          <w:color w:val="000000"/>
          <w:sz w:val="24"/>
          <w:szCs w:val="24"/>
          <w:lang w:val="pt-BR"/>
        </w:rPr>
        <w:t>09</w:t>
      </w:r>
      <w:r w:rsidRPr="004E0A0F">
        <w:rPr>
          <w:rFonts w:ascii="Times New Roman" w:eastAsiaTheme="minorHAnsi" w:hAnsi="Times New Roman" w:cs="Times New Roman"/>
          <w:color w:val="000000"/>
          <w:sz w:val="24"/>
          <w:szCs w:val="24"/>
          <w:lang w:val="pt-BR"/>
        </w:rPr>
        <w:t xml:space="preserve">/2024 às </w:t>
      </w:r>
      <w:r w:rsidR="001F1913" w:rsidRPr="004E0A0F">
        <w:rPr>
          <w:rFonts w:ascii="Times New Roman" w:eastAsiaTheme="minorHAnsi" w:hAnsi="Times New Roman" w:cs="Times New Roman"/>
          <w:color w:val="000000"/>
          <w:sz w:val="24"/>
          <w:szCs w:val="24"/>
          <w:lang w:val="pt-BR"/>
        </w:rPr>
        <w:t>1</w:t>
      </w:r>
      <w:r w:rsidR="00B907DE">
        <w:rPr>
          <w:rFonts w:ascii="Times New Roman" w:eastAsiaTheme="minorHAnsi" w:hAnsi="Times New Roman" w:cs="Times New Roman"/>
          <w:color w:val="000000"/>
          <w:sz w:val="24"/>
          <w:szCs w:val="24"/>
          <w:lang w:val="pt-BR"/>
        </w:rPr>
        <w:t>8</w:t>
      </w:r>
      <w:r w:rsidRPr="004E0A0F">
        <w:rPr>
          <w:rFonts w:ascii="Times New Roman" w:eastAsiaTheme="minorHAnsi" w:hAnsi="Times New Roman" w:cs="Times New Roman"/>
          <w:color w:val="000000"/>
          <w:sz w:val="24"/>
          <w:szCs w:val="24"/>
          <w:lang w:val="pt-BR"/>
        </w:rPr>
        <w:t>h:</w:t>
      </w:r>
      <w:r w:rsidR="000E0E65" w:rsidRPr="004E0A0F">
        <w:rPr>
          <w:rFonts w:ascii="Times New Roman" w:eastAsiaTheme="minorHAnsi" w:hAnsi="Times New Roman" w:cs="Times New Roman"/>
          <w:color w:val="000000"/>
          <w:sz w:val="24"/>
          <w:szCs w:val="24"/>
          <w:lang w:val="pt-BR"/>
        </w:rPr>
        <w:t>0</w:t>
      </w:r>
      <w:r w:rsidR="001F1913" w:rsidRPr="004E0A0F">
        <w:rPr>
          <w:rFonts w:ascii="Times New Roman" w:eastAsiaTheme="minorHAnsi" w:hAnsi="Times New Roman" w:cs="Times New Roman"/>
          <w:color w:val="000000"/>
          <w:sz w:val="24"/>
          <w:szCs w:val="24"/>
          <w:lang w:val="pt-BR"/>
        </w:rPr>
        <w:t>0</w:t>
      </w:r>
      <w:r w:rsidRPr="004E0A0F">
        <w:rPr>
          <w:rFonts w:ascii="Times New Roman" w:eastAsiaTheme="minorHAnsi" w:hAnsi="Times New Roman" w:cs="Times New Roman"/>
          <w:color w:val="000000"/>
          <w:sz w:val="24"/>
          <w:szCs w:val="24"/>
          <w:lang w:val="pt-BR"/>
        </w:rPr>
        <w:t xml:space="preserve">min, que </w:t>
      </w:r>
      <w:r w:rsidRPr="004E0A0F">
        <w:rPr>
          <w:rFonts w:ascii="Times New Roman" w:hAnsi="Times New Roman" w:cs="Times New Roman"/>
          <w:sz w:val="24"/>
          <w:szCs w:val="24"/>
        </w:rPr>
        <w:t>deverão</w:t>
      </w:r>
      <w:r w:rsidRPr="004E0A0F">
        <w:rPr>
          <w:rFonts w:ascii="Times New Roman" w:hAnsi="Times New Roman" w:cs="Times New Roman"/>
          <w:spacing w:val="1"/>
          <w:sz w:val="24"/>
          <w:szCs w:val="24"/>
        </w:rPr>
        <w:t xml:space="preserve"> </w:t>
      </w:r>
      <w:r w:rsidRPr="004E0A0F">
        <w:rPr>
          <w:rFonts w:ascii="Times New Roman" w:hAnsi="Times New Roman" w:cs="Times New Roman"/>
          <w:sz w:val="24"/>
          <w:szCs w:val="24"/>
        </w:rPr>
        <w:t>ser</w:t>
      </w:r>
      <w:r w:rsidRPr="004E0A0F">
        <w:rPr>
          <w:rFonts w:ascii="Times New Roman" w:hAnsi="Times New Roman" w:cs="Times New Roman"/>
          <w:spacing w:val="1"/>
          <w:sz w:val="24"/>
          <w:szCs w:val="24"/>
        </w:rPr>
        <w:t xml:space="preserve"> </w:t>
      </w:r>
      <w:r w:rsidRPr="004E0A0F">
        <w:rPr>
          <w:rFonts w:ascii="Times New Roman" w:hAnsi="Times New Roman" w:cs="Times New Roman"/>
          <w:sz w:val="24"/>
          <w:szCs w:val="24"/>
        </w:rPr>
        <w:t>encaminhados</w:t>
      </w:r>
      <w:r w:rsidRPr="004E0A0F">
        <w:rPr>
          <w:rFonts w:ascii="Times New Roman" w:hAnsi="Times New Roman" w:cs="Times New Roman"/>
          <w:spacing w:val="1"/>
          <w:sz w:val="24"/>
          <w:szCs w:val="24"/>
        </w:rPr>
        <w:t xml:space="preserve"> </w:t>
      </w:r>
      <w:r w:rsidRPr="004E0A0F">
        <w:rPr>
          <w:rFonts w:ascii="Times New Roman" w:hAnsi="Times New Roman" w:cs="Times New Roman"/>
          <w:sz w:val="24"/>
          <w:szCs w:val="24"/>
        </w:rPr>
        <w:t>para</w:t>
      </w:r>
      <w:r w:rsidRPr="004E0A0F">
        <w:rPr>
          <w:rFonts w:ascii="Times New Roman" w:hAnsi="Times New Roman" w:cs="Times New Roman"/>
          <w:spacing w:val="1"/>
          <w:sz w:val="24"/>
          <w:szCs w:val="24"/>
        </w:rPr>
        <w:t xml:space="preserve"> </w:t>
      </w:r>
      <w:r w:rsidRPr="004E0A0F">
        <w:rPr>
          <w:rFonts w:ascii="Times New Roman" w:hAnsi="Times New Roman" w:cs="Times New Roman"/>
          <w:sz w:val="24"/>
          <w:szCs w:val="24"/>
        </w:rPr>
        <w:t>o</w:t>
      </w:r>
      <w:r w:rsidRPr="004E0A0F">
        <w:rPr>
          <w:rFonts w:ascii="Times New Roman" w:hAnsi="Times New Roman" w:cs="Times New Roman"/>
          <w:spacing w:val="1"/>
          <w:sz w:val="24"/>
          <w:szCs w:val="24"/>
        </w:rPr>
        <w:t xml:space="preserve"> </w:t>
      </w:r>
      <w:r w:rsidRPr="004E0A0F">
        <w:rPr>
          <w:rFonts w:ascii="Times New Roman" w:hAnsi="Times New Roman" w:cs="Times New Roman"/>
          <w:sz w:val="24"/>
          <w:szCs w:val="24"/>
        </w:rPr>
        <w:t>endereço</w:t>
      </w:r>
      <w:r w:rsidRPr="004E0A0F">
        <w:rPr>
          <w:rFonts w:ascii="Times New Roman" w:hAnsi="Times New Roman" w:cs="Times New Roman"/>
          <w:spacing w:val="1"/>
          <w:sz w:val="24"/>
          <w:szCs w:val="24"/>
        </w:rPr>
        <w:t xml:space="preserve"> </w:t>
      </w:r>
      <w:r w:rsidRPr="004E0A0F">
        <w:rPr>
          <w:rFonts w:ascii="Times New Roman" w:hAnsi="Times New Roman" w:cs="Times New Roman"/>
          <w:sz w:val="24"/>
          <w:szCs w:val="24"/>
        </w:rPr>
        <w:t>eletrônico:</w:t>
      </w:r>
      <w:r w:rsidRPr="004E0A0F">
        <w:rPr>
          <w:rFonts w:ascii="Times New Roman" w:hAnsi="Times New Roman" w:cs="Times New Roman"/>
          <w:spacing w:val="1"/>
          <w:sz w:val="24"/>
          <w:szCs w:val="24"/>
        </w:rPr>
        <w:t xml:space="preserve"> </w:t>
      </w:r>
      <w:r w:rsidR="00BC7143" w:rsidRPr="004E0A0F">
        <w:rPr>
          <w:rFonts w:ascii="Times New Roman" w:hAnsi="Times New Roman" w:cs="Times New Roman"/>
          <w:spacing w:val="1"/>
          <w:sz w:val="24"/>
          <w:szCs w:val="24"/>
        </w:rPr>
        <w:t>cpl.</w:t>
      </w:r>
      <w:r w:rsidR="00B5586E" w:rsidRPr="004E0A0F">
        <w:rPr>
          <w:rFonts w:ascii="Times New Roman" w:eastAsia="Times New Roman" w:hAnsi="Times New Roman" w:cs="Times New Roman"/>
          <w:sz w:val="24"/>
          <w:szCs w:val="24"/>
          <w:lang w:eastAsia="pt-BR"/>
        </w:rPr>
        <w:t>c</w:t>
      </w:r>
      <w:r w:rsidR="00BC7143" w:rsidRPr="004E0A0F">
        <w:rPr>
          <w:rFonts w:ascii="Times New Roman" w:eastAsia="Times New Roman" w:hAnsi="Times New Roman" w:cs="Times New Roman"/>
          <w:sz w:val="24"/>
          <w:szCs w:val="24"/>
          <w:lang w:eastAsia="pt-BR"/>
        </w:rPr>
        <w:t>mvigia</w:t>
      </w:r>
      <w:r w:rsidR="00B5586E" w:rsidRPr="004E0A0F">
        <w:rPr>
          <w:rFonts w:ascii="Times New Roman" w:eastAsia="Times New Roman" w:hAnsi="Times New Roman" w:cs="Times New Roman"/>
          <w:sz w:val="24"/>
          <w:szCs w:val="24"/>
          <w:lang w:eastAsia="pt-BR"/>
        </w:rPr>
        <w:t>@</w:t>
      </w:r>
      <w:r w:rsidR="00BC7143" w:rsidRPr="004E0A0F">
        <w:rPr>
          <w:rFonts w:ascii="Times New Roman" w:eastAsia="Times New Roman" w:hAnsi="Times New Roman" w:cs="Times New Roman"/>
          <w:sz w:val="24"/>
          <w:szCs w:val="24"/>
          <w:lang w:eastAsia="pt-BR"/>
        </w:rPr>
        <w:t>gmail.</w:t>
      </w:r>
      <w:r w:rsidR="00B5586E" w:rsidRPr="004E0A0F">
        <w:rPr>
          <w:rFonts w:ascii="Times New Roman" w:eastAsia="Times New Roman" w:hAnsi="Times New Roman" w:cs="Times New Roman"/>
          <w:sz w:val="24"/>
          <w:szCs w:val="24"/>
          <w:lang w:eastAsia="pt-BR"/>
        </w:rPr>
        <w:t>com</w:t>
      </w:r>
      <w:r w:rsidRPr="004E0A0F">
        <w:rPr>
          <w:rFonts w:ascii="Times New Roman" w:hAnsi="Times New Roman" w:cs="Times New Roman"/>
          <w:spacing w:val="-13"/>
          <w:sz w:val="24"/>
          <w:szCs w:val="24"/>
        </w:rPr>
        <w:t xml:space="preserve"> </w:t>
      </w:r>
      <w:r w:rsidRPr="004E0A0F">
        <w:rPr>
          <w:rFonts w:ascii="Times New Roman" w:hAnsi="Times New Roman" w:cs="Times New Roman"/>
          <w:sz w:val="24"/>
          <w:szCs w:val="24"/>
        </w:rPr>
        <w:t>ou</w:t>
      </w:r>
      <w:r w:rsidRPr="004E0A0F">
        <w:rPr>
          <w:rFonts w:ascii="Times New Roman" w:hAnsi="Times New Roman" w:cs="Times New Roman"/>
          <w:spacing w:val="-15"/>
          <w:sz w:val="24"/>
          <w:szCs w:val="24"/>
        </w:rPr>
        <w:t xml:space="preserve"> </w:t>
      </w:r>
      <w:r w:rsidRPr="004E0A0F">
        <w:rPr>
          <w:rFonts w:ascii="Times New Roman" w:hAnsi="Times New Roman" w:cs="Times New Roman"/>
          <w:sz w:val="24"/>
          <w:szCs w:val="24"/>
        </w:rPr>
        <w:t>presencialmente</w:t>
      </w:r>
      <w:r w:rsidRPr="004E0A0F">
        <w:rPr>
          <w:rFonts w:ascii="Times New Roman" w:hAnsi="Times New Roman" w:cs="Times New Roman"/>
          <w:spacing w:val="-12"/>
          <w:sz w:val="24"/>
          <w:szCs w:val="24"/>
        </w:rPr>
        <w:t xml:space="preserve"> </w:t>
      </w:r>
      <w:r w:rsidRPr="004E0A0F">
        <w:rPr>
          <w:rFonts w:ascii="Times New Roman" w:eastAsia="Times New Roman" w:hAnsi="Times New Roman" w:cs="Times New Roman"/>
          <w:sz w:val="24"/>
          <w:szCs w:val="24"/>
        </w:rPr>
        <w:t>entregues mediante protocolo ao setor de Licitações,</w:t>
      </w:r>
      <w:r w:rsidRPr="004E0A0F">
        <w:rPr>
          <w:rFonts w:ascii="Times New Roman" w:hAnsi="Times New Roman" w:cs="Times New Roman"/>
          <w:sz w:val="24"/>
          <w:szCs w:val="24"/>
        </w:rPr>
        <w:t xml:space="preserve"> situada à </w:t>
      </w:r>
      <w:r w:rsidR="0025632D" w:rsidRPr="004E0A0F">
        <w:rPr>
          <w:rFonts w:ascii="Times New Roman" w:hAnsi="Times New Roman" w:cs="Times New Roman"/>
          <w:sz w:val="24"/>
          <w:szCs w:val="24"/>
        </w:rPr>
        <w:t>Rua de Nazaré</w:t>
      </w:r>
      <w:r w:rsidR="000E0E65" w:rsidRPr="004E0A0F">
        <w:rPr>
          <w:rFonts w:ascii="Times New Roman" w:hAnsi="Times New Roman" w:cs="Times New Roman"/>
          <w:sz w:val="24"/>
          <w:szCs w:val="24"/>
        </w:rPr>
        <w:t xml:space="preserve">, </w:t>
      </w:r>
      <w:r w:rsidR="0025632D" w:rsidRPr="004E0A0F">
        <w:rPr>
          <w:rFonts w:ascii="Times New Roman" w:hAnsi="Times New Roman" w:cs="Times New Roman"/>
          <w:sz w:val="24"/>
          <w:szCs w:val="24"/>
        </w:rPr>
        <w:t>nº 404</w:t>
      </w:r>
      <w:r w:rsidRPr="004E0A0F">
        <w:rPr>
          <w:rFonts w:ascii="Times New Roman" w:hAnsi="Times New Roman" w:cs="Times New Roman"/>
          <w:sz w:val="24"/>
          <w:szCs w:val="24"/>
        </w:rPr>
        <w:t xml:space="preserve">, </w:t>
      </w:r>
      <w:r w:rsidR="0025632D" w:rsidRPr="004E0A0F">
        <w:rPr>
          <w:rFonts w:ascii="Times New Roman" w:hAnsi="Times New Roman" w:cs="Times New Roman"/>
          <w:sz w:val="24"/>
          <w:szCs w:val="24"/>
        </w:rPr>
        <w:t xml:space="preserve">CEP: 68.780-00, </w:t>
      </w:r>
      <w:r w:rsidR="004C19D8" w:rsidRPr="004E0A0F">
        <w:rPr>
          <w:rFonts w:ascii="Times New Roman" w:hAnsi="Times New Roman" w:cs="Times New Roman"/>
          <w:sz w:val="24"/>
          <w:szCs w:val="24"/>
        </w:rPr>
        <w:t>Vigia de Nazaré/PA</w:t>
      </w:r>
      <w:r w:rsidRPr="004E0A0F">
        <w:rPr>
          <w:rFonts w:ascii="Times New Roman" w:eastAsiaTheme="minorHAnsi" w:hAnsi="Times New Roman" w:cs="Times New Roman"/>
          <w:color w:val="000000"/>
          <w:sz w:val="24"/>
          <w:szCs w:val="24"/>
          <w:lang w:val="pt-BR"/>
        </w:rPr>
        <w:t>.</w:t>
      </w:r>
    </w:p>
    <w:p w14:paraId="08FE3004" w14:textId="746ACD0B" w:rsidR="00F54A03" w:rsidRPr="004E0A0F" w:rsidRDefault="00F54A03" w:rsidP="004362AF">
      <w:pPr>
        <w:pStyle w:val="Default"/>
        <w:spacing w:before="120" w:after="120" w:line="276" w:lineRule="auto"/>
        <w:ind w:right="-427" w:firstLine="709"/>
        <w:jc w:val="both"/>
        <w:rPr>
          <w:rFonts w:eastAsiaTheme="minorHAnsi"/>
        </w:rPr>
      </w:pPr>
      <w:r w:rsidRPr="004E0A0F">
        <w:rPr>
          <w:rFonts w:eastAsiaTheme="minorHAnsi"/>
        </w:rPr>
        <w:t xml:space="preserve">O Edital e seus anexos (documentos exigidos para habilitação, termo de referência, modelo de proposta e modelo de declaração) este aviso pode ser visualizado no site oficial na aba licitações: </w:t>
      </w:r>
      <w:r w:rsidR="00B5586E" w:rsidRPr="004E0A0F">
        <w:rPr>
          <w:lang w:eastAsia="pt-BR"/>
        </w:rPr>
        <w:t>www.</w:t>
      </w:r>
      <w:r w:rsidR="00BC7143" w:rsidRPr="004E0A0F">
        <w:rPr>
          <w:lang w:eastAsia="pt-BR"/>
        </w:rPr>
        <w:t>camarade</w:t>
      </w:r>
      <w:r w:rsidR="00B5586E" w:rsidRPr="004E0A0F">
        <w:rPr>
          <w:lang w:eastAsia="pt-BR"/>
        </w:rPr>
        <w:t>vigia</w:t>
      </w:r>
      <w:r w:rsidR="00BC7143" w:rsidRPr="004E0A0F">
        <w:rPr>
          <w:lang w:eastAsia="pt-BR"/>
        </w:rPr>
        <w:t>.pa.gov.br</w:t>
      </w:r>
    </w:p>
    <w:p w14:paraId="004E80AE" w14:textId="2060A71D" w:rsidR="00B14B1A" w:rsidRPr="004E0A0F" w:rsidRDefault="00F54A03" w:rsidP="004362AF">
      <w:pPr>
        <w:widowControl/>
        <w:adjustRightInd w:val="0"/>
        <w:spacing w:before="120" w:after="120" w:line="276" w:lineRule="auto"/>
        <w:ind w:right="-427" w:firstLine="709"/>
        <w:jc w:val="both"/>
        <w:rPr>
          <w:rFonts w:ascii="Times New Roman" w:eastAsiaTheme="minorHAnsi" w:hAnsi="Times New Roman" w:cs="Times New Roman"/>
          <w:color w:val="000000"/>
          <w:sz w:val="24"/>
          <w:szCs w:val="24"/>
          <w:lang w:val="pt-BR"/>
        </w:rPr>
      </w:pPr>
      <w:r w:rsidRPr="004E0A0F">
        <w:rPr>
          <w:rFonts w:ascii="Times New Roman" w:eastAsiaTheme="minorHAnsi" w:hAnsi="Times New Roman" w:cs="Times New Roman"/>
          <w:color w:val="000000"/>
          <w:sz w:val="24"/>
          <w:szCs w:val="24"/>
          <w:lang w:val="pt-BR"/>
        </w:rPr>
        <w:t>Dúvidas e esclarecimento podem ser obtidos através do e-mail acima identificado</w:t>
      </w:r>
      <w:r w:rsidR="00B14B1A" w:rsidRPr="004E0A0F">
        <w:rPr>
          <w:rFonts w:ascii="Times New Roman" w:eastAsiaTheme="minorHAnsi" w:hAnsi="Times New Roman" w:cs="Times New Roman"/>
          <w:color w:val="000000"/>
          <w:sz w:val="24"/>
          <w:szCs w:val="24"/>
          <w:lang w:val="pt-BR"/>
        </w:rPr>
        <w:t>.</w:t>
      </w:r>
    </w:p>
    <w:p w14:paraId="18D2B841" w14:textId="33270A2A" w:rsidR="00B14B1A" w:rsidRPr="004E0A0F" w:rsidRDefault="004C19D8" w:rsidP="004362AF">
      <w:pPr>
        <w:widowControl/>
        <w:adjustRightInd w:val="0"/>
        <w:spacing w:before="120" w:after="120" w:line="276" w:lineRule="auto"/>
        <w:ind w:right="-427"/>
        <w:jc w:val="right"/>
        <w:rPr>
          <w:rFonts w:ascii="Times New Roman" w:eastAsiaTheme="minorHAnsi" w:hAnsi="Times New Roman" w:cs="Times New Roman"/>
          <w:color w:val="000000"/>
          <w:sz w:val="24"/>
          <w:szCs w:val="24"/>
          <w:lang w:val="pt-BR"/>
        </w:rPr>
      </w:pPr>
      <w:r w:rsidRPr="004E0A0F">
        <w:rPr>
          <w:rFonts w:ascii="Times New Roman" w:eastAsiaTheme="minorHAnsi" w:hAnsi="Times New Roman" w:cs="Times New Roman"/>
          <w:color w:val="000000"/>
          <w:sz w:val="24"/>
          <w:szCs w:val="24"/>
          <w:lang w:val="pt-BR"/>
        </w:rPr>
        <w:t>Vigia de Nazaré/PA</w:t>
      </w:r>
      <w:r w:rsidR="00B14B1A" w:rsidRPr="004E0A0F">
        <w:rPr>
          <w:rFonts w:ascii="Times New Roman" w:eastAsiaTheme="minorHAnsi" w:hAnsi="Times New Roman" w:cs="Times New Roman"/>
          <w:color w:val="000000"/>
          <w:sz w:val="24"/>
          <w:szCs w:val="24"/>
          <w:lang w:val="pt-BR"/>
        </w:rPr>
        <w:t xml:space="preserve">, </w:t>
      </w:r>
      <w:r w:rsidR="00B907DE">
        <w:rPr>
          <w:rFonts w:ascii="Times New Roman" w:eastAsiaTheme="minorHAnsi" w:hAnsi="Times New Roman" w:cs="Times New Roman"/>
          <w:color w:val="000000"/>
          <w:sz w:val="24"/>
          <w:szCs w:val="24"/>
          <w:lang w:val="pt-BR"/>
        </w:rPr>
        <w:t>2</w:t>
      </w:r>
      <w:r w:rsidR="00E01AD0">
        <w:rPr>
          <w:rFonts w:ascii="Times New Roman" w:eastAsiaTheme="minorHAnsi" w:hAnsi="Times New Roman" w:cs="Times New Roman"/>
          <w:color w:val="000000"/>
          <w:sz w:val="24"/>
          <w:szCs w:val="24"/>
          <w:lang w:val="pt-BR"/>
        </w:rPr>
        <w:t>5</w:t>
      </w:r>
      <w:r w:rsidR="00B907DE">
        <w:rPr>
          <w:rFonts w:ascii="Times New Roman" w:eastAsiaTheme="minorHAnsi" w:hAnsi="Times New Roman" w:cs="Times New Roman"/>
          <w:color w:val="000000"/>
          <w:sz w:val="24"/>
          <w:szCs w:val="24"/>
          <w:lang w:val="pt-BR"/>
        </w:rPr>
        <w:t xml:space="preserve"> </w:t>
      </w:r>
      <w:r w:rsidR="00B14B1A" w:rsidRPr="004E0A0F">
        <w:rPr>
          <w:rFonts w:ascii="Times New Roman" w:eastAsiaTheme="minorHAnsi" w:hAnsi="Times New Roman" w:cs="Times New Roman"/>
          <w:color w:val="000000"/>
          <w:sz w:val="24"/>
          <w:szCs w:val="24"/>
          <w:lang w:val="pt-BR"/>
        </w:rPr>
        <w:t xml:space="preserve">de </w:t>
      </w:r>
      <w:r w:rsidR="00B907DE">
        <w:rPr>
          <w:rFonts w:ascii="Times New Roman" w:eastAsiaTheme="minorHAnsi" w:hAnsi="Times New Roman" w:cs="Times New Roman"/>
          <w:color w:val="000000"/>
          <w:sz w:val="24"/>
          <w:szCs w:val="24"/>
          <w:lang w:val="pt-BR"/>
        </w:rPr>
        <w:t>setembro</w:t>
      </w:r>
      <w:r w:rsidR="00986C65">
        <w:rPr>
          <w:rFonts w:ascii="Times New Roman" w:eastAsiaTheme="minorHAnsi" w:hAnsi="Times New Roman" w:cs="Times New Roman"/>
          <w:color w:val="000000"/>
          <w:sz w:val="24"/>
          <w:szCs w:val="24"/>
          <w:lang w:val="pt-BR"/>
        </w:rPr>
        <w:t xml:space="preserve"> </w:t>
      </w:r>
      <w:r w:rsidR="00312F2A" w:rsidRPr="004E0A0F">
        <w:rPr>
          <w:rFonts w:ascii="Times New Roman" w:eastAsiaTheme="minorHAnsi" w:hAnsi="Times New Roman" w:cs="Times New Roman"/>
          <w:color w:val="000000"/>
          <w:sz w:val="24"/>
          <w:szCs w:val="24"/>
          <w:lang w:val="pt-BR"/>
        </w:rPr>
        <w:t>de 2024</w:t>
      </w:r>
      <w:r w:rsidR="00B14B1A" w:rsidRPr="004E0A0F">
        <w:rPr>
          <w:rFonts w:ascii="Times New Roman" w:eastAsiaTheme="minorHAnsi" w:hAnsi="Times New Roman" w:cs="Times New Roman"/>
          <w:color w:val="000000"/>
          <w:sz w:val="24"/>
          <w:szCs w:val="24"/>
          <w:lang w:val="pt-BR"/>
        </w:rPr>
        <w:t>.</w:t>
      </w:r>
    </w:p>
    <w:p w14:paraId="4E2D01EF" w14:textId="77777777" w:rsidR="00B14B1A" w:rsidRPr="004E0A0F" w:rsidRDefault="00B14B1A" w:rsidP="004362AF">
      <w:pPr>
        <w:pStyle w:val="Corpodetexto"/>
        <w:ind w:right="-427"/>
        <w:jc w:val="center"/>
        <w:rPr>
          <w:rFonts w:ascii="Times New Roman" w:hAnsi="Times New Roman" w:cs="Times New Roman"/>
          <w:b/>
          <w:w w:val="115"/>
        </w:rPr>
      </w:pPr>
    </w:p>
    <w:p w14:paraId="0E00837F" w14:textId="4DFEC192" w:rsidR="00B14B1A" w:rsidRPr="004E0A0F" w:rsidRDefault="00B14B1A" w:rsidP="004362AF">
      <w:pPr>
        <w:pStyle w:val="Corpodetexto"/>
        <w:ind w:right="-427"/>
        <w:jc w:val="center"/>
        <w:rPr>
          <w:rFonts w:ascii="Times New Roman" w:hAnsi="Times New Roman" w:cs="Times New Roman"/>
          <w:b/>
          <w:w w:val="115"/>
        </w:rPr>
      </w:pPr>
    </w:p>
    <w:p w14:paraId="469C8D71" w14:textId="77777777" w:rsidR="00B14B1A" w:rsidRPr="004E0A0F" w:rsidRDefault="00B14B1A" w:rsidP="004362AF">
      <w:pPr>
        <w:pStyle w:val="Corpodetexto"/>
        <w:ind w:right="-427"/>
        <w:jc w:val="center"/>
        <w:rPr>
          <w:rFonts w:ascii="Times New Roman" w:hAnsi="Times New Roman" w:cs="Times New Roman"/>
          <w:b/>
          <w:w w:val="115"/>
        </w:rPr>
      </w:pPr>
    </w:p>
    <w:p w14:paraId="13983C17" w14:textId="7D5C719C" w:rsidR="00B14B1A" w:rsidRPr="004E0A0F" w:rsidRDefault="004C19D8" w:rsidP="004362AF">
      <w:pPr>
        <w:pStyle w:val="Corpodetexto"/>
        <w:ind w:right="-427"/>
        <w:jc w:val="center"/>
        <w:rPr>
          <w:rFonts w:ascii="Times New Roman" w:hAnsi="Times New Roman" w:cs="Times New Roman"/>
          <w:b/>
          <w:w w:val="115"/>
        </w:rPr>
      </w:pPr>
      <w:r w:rsidRPr="004E0A0F">
        <w:rPr>
          <w:rFonts w:ascii="Times New Roman" w:hAnsi="Times New Roman" w:cs="Times New Roman"/>
          <w:b/>
          <w:w w:val="115"/>
        </w:rPr>
        <w:t>W</w:t>
      </w:r>
      <w:r w:rsidR="0025632D" w:rsidRPr="004E0A0F">
        <w:rPr>
          <w:rFonts w:ascii="Times New Roman" w:hAnsi="Times New Roman" w:cs="Times New Roman"/>
          <w:b/>
          <w:w w:val="115"/>
        </w:rPr>
        <w:t>e</w:t>
      </w:r>
      <w:r w:rsidRPr="004E0A0F">
        <w:rPr>
          <w:rFonts w:ascii="Times New Roman" w:hAnsi="Times New Roman" w:cs="Times New Roman"/>
          <w:b/>
          <w:w w:val="115"/>
        </w:rPr>
        <w:t>lyton Mendes da Silva</w:t>
      </w:r>
    </w:p>
    <w:p w14:paraId="114F8FBD" w14:textId="77777777" w:rsidR="00B14B1A" w:rsidRPr="004E0A0F" w:rsidRDefault="00B14B1A" w:rsidP="004362AF">
      <w:pPr>
        <w:pStyle w:val="Corpodetexto"/>
        <w:ind w:right="-427"/>
        <w:jc w:val="center"/>
        <w:rPr>
          <w:rFonts w:ascii="Times New Roman" w:hAnsi="Times New Roman" w:cs="Times New Roman"/>
          <w:b/>
          <w:color w:val="000000"/>
        </w:rPr>
      </w:pPr>
      <w:r w:rsidRPr="004E0A0F">
        <w:rPr>
          <w:rFonts w:ascii="Times New Roman" w:hAnsi="Times New Roman" w:cs="Times New Roman"/>
          <w:b/>
          <w:color w:val="000000"/>
        </w:rPr>
        <w:t>Agente de Contratação</w:t>
      </w:r>
    </w:p>
    <w:p w14:paraId="0245CA39" w14:textId="6422A2B0" w:rsidR="003000E4" w:rsidRPr="004E0A0F" w:rsidRDefault="00B14B1A" w:rsidP="004362AF">
      <w:pPr>
        <w:pStyle w:val="Corpodetexto"/>
        <w:ind w:right="-427"/>
        <w:jc w:val="center"/>
        <w:rPr>
          <w:rFonts w:ascii="Times New Roman" w:hAnsi="Times New Roman" w:cs="Times New Roman"/>
          <w:b/>
        </w:rPr>
      </w:pPr>
      <w:r w:rsidRPr="004E0A0F">
        <w:rPr>
          <w:rFonts w:ascii="Times New Roman" w:hAnsi="Times New Roman" w:cs="Times New Roman"/>
          <w:b/>
          <w:color w:val="000000"/>
        </w:rPr>
        <w:t xml:space="preserve">Port. n° </w:t>
      </w:r>
      <w:r w:rsidR="000A093E" w:rsidRPr="004E0A0F">
        <w:rPr>
          <w:rFonts w:ascii="Times New Roman" w:hAnsi="Times New Roman" w:cs="Times New Roman"/>
          <w:b/>
        </w:rPr>
        <w:t>0</w:t>
      </w:r>
      <w:r w:rsidR="0025632D" w:rsidRPr="004E0A0F">
        <w:rPr>
          <w:rFonts w:ascii="Times New Roman" w:hAnsi="Times New Roman" w:cs="Times New Roman"/>
          <w:b/>
        </w:rPr>
        <w:t>1</w:t>
      </w:r>
      <w:r w:rsidR="000A093E" w:rsidRPr="004E0A0F">
        <w:rPr>
          <w:rFonts w:ascii="Times New Roman" w:hAnsi="Times New Roman" w:cs="Times New Roman"/>
          <w:b/>
        </w:rPr>
        <w:t>2/2024</w:t>
      </w:r>
    </w:p>
    <w:p w14:paraId="1FC82610" w14:textId="77777777" w:rsidR="003000E4" w:rsidRPr="004E0A0F" w:rsidRDefault="003000E4" w:rsidP="004362AF">
      <w:pPr>
        <w:widowControl/>
        <w:autoSpaceDE/>
        <w:autoSpaceDN/>
        <w:spacing w:after="160" w:line="259" w:lineRule="auto"/>
        <w:ind w:right="-427"/>
        <w:rPr>
          <w:rFonts w:ascii="Times New Roman" w:eastAsia="Cambria" w:hAnsi="Times New Roman" w:cs="Times New Roman"/>
          <w:b/>
          <w:sz w:val="24"/>
          <w:szCs w:val="24"/>
        </w:rPr>
      </w:pPr>
      <w:r w:rsidRPr="004E0A0F">
        <w:rPr>
          <w:rFonts w:ascii="Times New Roman" w:hAnsi="Times New Roman" w:cs="Times New Roman"/>
          <w:b/>
          <w:sz w:val="24"/>
          <w:szCs w:val="24"/>
        </w:rPr>
        <w:br w:type="page"/>
      </w:r>
    </w:p>
    <w:p w14:paraId="5C68EB68" w14:textId="77777777" w:rsidR="003000E4" w:rsidRPr="004E0A0F" w:rsidRDefault="003000E4" w:rsidP="004362AF">
      <w:pPr>
        <w:ind w:right="-427"/>
        <w:jc w:val="center"/>
        <w:rPr>
          <w:rFonts w:ascii="Times New Roman" w:hAnsi="Times New Roman" w:cs="Times New Roman"/>
          <w:b/>
          <w:color w:val="000000"/>
          <w:sz w:val="24"/>
          <w:szCs w:val="24"/>
        </w:rPr>
      </w:pPr>
      <w:bookmarkStart w:id="0" w:name="_Hlk178160330"/>
      <w:r w:rsidRPr="004E0A0F">
        <w:rPr>
          <w:rFonts w:ascii="Times New Roman" w:hAnsi="Times New Roman" w:cs="Times New Roman"/>
          <w:b/>
          <w:color w:val="000000"/>
          <w:sz w:val="24"/>
          <w:szCs w:val="24"/>
        </w:rPr>
        <w:lastRenderedPageBreak/>
        <w:t>INFORMAÇÕES GERAIS</w:t>
      </w:r>
    </w:p>
    <w:p w14:paraId="4220E053" w14:textId="77777777" w:rsidR="003E65F6" w:rsidRPr="003E65F6" w:rsidRDefault="003E65F6" w:rsidP="003E65F6">
      <w:pPr>
        <w:pStyle w:val="Default"/>
        <w:spacing w:line="276" w:lineRule="auto"/>
        <w:ind w:right="-427"/>
        <w:jc w:val="both"/>
        <w:rPr>
          <w:rFonts w:eastAsia="Arial MT"/>
          <w:b/>
          <w:lang w:val="pt-PT"/>
        </w:rPr>
      </w:pPr>
      <w:r w:rsidRPr="003E65F6">
        <w:rPr>
          <w:rFonts w:eastAsia="Arial MT"/>
          <w:b/>
          <w:lang w:val="pt-PT"/>
        </w:rPr>
        <w:t>1.</w:t>
      </w:r>
      <w:r w:rsidRPr="003E65F6">
        <w:rPr>
          <w:rFonts w:eastAsia="Arial MT"/>
          <w:b/>
          <w:lang w:val="pt-PT"/>
        </w:rPr>
        <w:tab/>
        <w:t>OBJETO DA CONTRATAÇÃO DIRETA</w:t>
      </w:r>
    </w:p>
    <w:p w14:paraId="0A4A87F7" w14:textId="2CE29751" w:rsidR="003000E4" w:rsidRPr="003E65F6" w:rsidRDefault="003E65F6" w:rsidP="003E65F6">
      <w:pPr>
        <w:pStyle w:val="Default"/>
        <w:spacing w:line="276" w:lineRule="auto"/>
        <w:ind w:right="-427"/>
        <w:jc w:val="both"/>
        <w:rPr>
          <w:bCs/>
        </w:rPr>
      </w:pPr>
      <w:r w:rsidRPr="003E65F6">
        <w:rPr>
          <w:rFonts w:eastAsia="Arial MT"/>
          <w:b/>
          <w:lang w:val="pt-PT"/>
        </w:rPr>
        <w:t>1.1.</w:t>
      </w:r>
      <w:r w:rsidRPr="003E65F6">
        <w:rPr>
          <w:rFonts w:eastAsia="Arial MT"/>
          <w:b/>
          <w:lang w:val="pt-PT"/>
        </w:rPr>
        <w:tab/>
      </w:r>
      <w:r w:rsidRPr="003E65F6">
        <w:rPr>
          <w:rFonts w:eastAsia="Arial MT"/>
          <w:bCs/>
          <w:lang w:val="pt-PT"/>
        </w:rPr>
        <w:t xml:space="preserve">O objeto do presente procedimento é a escolha da proposta mais vantajosa para a </w:t>
      </w:r>
      <w:bookmarkStart w:id="1" w:name="_Hlk178103669"/>
      <w:r w:rsidRPr="003E65F6">
        <w:rPr>
          <w:rFonts w:eastAsia="Arial MT"/>
          <w:bCs/>
          <w:lang w:val="pt-PT"/>
        </w:rPr>
        <w:t xml:space="preserve">contratação, por dispensa de licitação, de empresa para prestação de serviços de manutenção preventiva e corretiva, instalação e desinstalação de aparelhos de ar condicionados para o atendimento das necessidades </w:t>
      </w:r>
      <w:r w:rsidR="00206E87" w:rsidRPr="003E65F6">
        <w:rPr>
          <w:bCs/>
        </w:rPr>
        <w:t>da Câmara</w:t>
      </w:r>
      <w:r w:rsidR="003000E4" w:rsidRPr="003E65F6">
        <w:rPr>
          <w:bCs/>
        </w:rPr>
        <w:t xml:space="preserve"> Municipal de Vigia de Nazaré.</w:t>
      </w:r>
    </w:p>
    <w:bookmarkEnd w:id="1"/>
    <w:p w14:paraId="684ECB32" w14:textId="77777777" w:rsidR="003000E4" w:rsidRPr="004E0A0F" w:rsidRDefault="003000E4" w:rsidP="004362AF">
      <w:pPr>
        <w:pStyle w:val="Default"/>
        <w:spacing w:line="276" w:lineRule="auto"/>
        <w:ind w:right="-427"/>
        <w:jc w:val="both"/>
      </w:pPr>
    </w:p>
    <w:p w14:paraId="31D62D68" w14:textId="77777777" w:rsidR="003000E4" w:rsidRPr="004E0A0F" w:rsidRDefault="003000E4" w:rsidP="004362AF">
      <w:pPr>
        <w:ind w:right="-427"/>
        <w:jc w:val="both"/>
        <w:rPr>
          <w:rFonts w:ascii="Times New Roman" w:hAnsi="Times New Roman" w:cs="Times New Roman"/>
          <w:b/>
          <w:color w:val="000000"/>
          <w:sz w:val="24"/>
          <w:szCs w:val="24"/>
        </w:rPr>
      </w:pPr>
      <w:r w:rsidRPr="004E0A0F">
        <w:rPr>
          <w:rFonts w:ascii="Times New Roman" w:hAnsi="Times New Roman" w:cs="Times New Roman"/>
          <w:b/>
          <w:color w:val="000000"/>
          <w:sz w:val="24"/>
          <w:szCs w:val="24"/>
        </w:rPr>
        <w:t>2 – JUSTIFICATIVA</w:t>
      </w:r>
    </w:p>
    <w:p w14:paraId="0098CC5F" w14:textId="64310079" w:rsidR="003000E4" w:rsidRPr="004E0A0F" w:rsidRDefault="003000E4" w:rsidP="004362AF">
      <w:pPr>
        <w:pStyle w:val="PargrafodaLista"/>
        <w:widowControl/>
        <w:tabs>
          <w:tab w:val="left" w:pos="284"/>
        </w:tabs>
        <w:autoSpaceDE/>
        <w:autoSpaceDN/>
        <w:spacing w:after="160" w:line="259" w:lineRule="auto"/>
        <w:ind w:left="0" w:right="-427"/>
        <w:contextualSpacing/>
        <w:rPr>
          <w:rFonts w:ascii="Times New Roman" w:hAnsi="Times New Roman" w:cs="Times New Roman"/>
          <w:sz w:val="24"/>
          <w:szCs w:val="24"/>
        </w:rPr>
      </w:pPr>
      <w:r w:rsidRPr="004E0A0F">
        <w:rPr>
          <w:rFonts w:ascii="Times New Roman" w:hAnsi="Times New Roman" w:cs="Times New Roman"/>
          <w:color w:val="000000"/>
          <w:sz w:val="24"/>
          <w:szCs w:val="24"/>
        </w:rPr>
        <w:t xml:space="preserve">2.1. </w:t>
      </w:r>
      <w:r w:rsidR="003E65F6">
        <w:rPr>
          <w:rFonts w:ascii="Times New Roman" w:eastAsia="Calibri" w:hAnsi="Times New Roman" w:cs="Times New Roman"/>
          <w:sz w:val="24"/>
          <w:szCs w:val="24"/>
          <w:lang w:eastAsia="pt-BR"/>
        </w:rPr>
        <w:t xml:space="preserve">Os </w:t>
      </w:r>
      <w:r w:rsidR="003E65F6" w:rsidRPr="003E65F6">
        <w:rPr>
          <w:rFonts w:eastAsia="Arial MT"/>
          <w:bCs/>
        </w:rPr>
        <w:t>serviços de manutenção preventiva e corretiva, instalação e desinstalação de aparelhos de ar condicionados</w:t>
      </w:r>
      <w:r w:rsidR="003935A0" w:rsidRPr="004E0A0F">
        <w:rPr>
          <w:rFonts w:ascii="Times New Roman" w:eastAsia="Calibri" w:hAnsi="Times New Roman" w:cs="Times New Roman"/>
          <w:sz w:val="24"/>
          <w:szCs w:val="24"/>
          <w:lang w:eastAsia="pt-BR"/>
        </w:rPr>
        <w:t xml:space="preserve"> é imprescindível à Câmara Municipal de Vigia de Nazaré, para suprir suas </w:t>
      </w:r>
      <w:r w:rsidR="00261E00" w:rsidRPr="004E0A0F">
        <w:rPr>
          <w:rFonts w:ascii="Times New Roman" w:eastAsia="Calibri" w:hAnsi="Times New Roman" w:cs="Times New Roman"/>
          <w:sz w:val="24"/>
          <w:szCs w:val="24"/>
          <w:lang w:eastAsia="pt-BR"/>
        </w:rPr>
        <w:t>necessidades</w:t>
      </w:r>
      <w:r w:rsidR="00261E00" w:rsidRPr="003E65F6">
        <w:t>. Faz</w:t>
      </w:r>
      <w:r w:rsidR="003E65F6" w:rsidRPr="003E65F6">
        <w:rPr>
          <w:rFonts w:ascii="Times New Roman" w:eastAsia="Calibri" w:hAnsi="Times New Roman" w:cs="Times New Roman"/>
          <w:sz w:val="24"/>
          <w:szCs w:val="24"/>
          <w:lang w:eastAsia="pt-BR"/>
        </w:rPr>
        <w:t xml:space="preserve"> necessário este serviço, visando o bem-estar dos </w:t>
      </w:r>
      <w:proofErr w:type="spellStart"/>
      <w:r w:rsidR="003E65F6">
        <w:rPr>
          <w:rFonts w:ascii="Times New Roman" w:eastAsia="Calibri" w:hAnsi="Times New Roman" w:cs="Times New Roman"/>
          <w:sz w:val="24"/>
          <w:szCs w:val="24"/>
          <w:lang w:eastAsia="pt-BR"/>
        </w:rPr>
        <w:t>Vereadore</w:t>
      </w:r>
      <w:proofErr w:type="spellEnd"/>
      <w:r w:rsidR="003E65F6">
        <w:rPr>
          <w:rFonts w:ascii="Times New Roman" w:eastAsia="Calibri" w:hAnsi="Times New Roman" w:cs="Times New Roman"/>
          <w:sz w:val="24"/>
          <w:szCs w:val="24"/>
          <w:lang w:eastAsia="pt-BR"/>
        </w:rPr>
        <w:t xml:space="preserve">, </w:t>
      </w:r>
      <w:r w:rsidR="003E65F6" w:rsidRPr="003E65F6">
        <w:rPr>
          <w:rFonts w:ascii="Times New Roman" w:eastAsia="Calibri" w:hAnsi="Times New Roman" w:cs="Times New Roman"/>
          <w:sz w:val="24"/>
          <w:szCs w:val="24"/>
          <w:lang w:eastAsia="pt-BR"/>
        </w:rPr>
        <w:t xml:space="preserve">Servidores </w:t>
      </w:r>
      <w:r w:rsidR="003E65F6">
        <w:rPr>
          <w:rFonts w:ascii="Times New Roman" w:eastAsia="Calibri" w:hAnsi="Times New Roman" w:cs="Times New Roman"/>
          <w:sz w:val="24"/>
          <w:szCs w:val="24"/>
          <w:lang w:eastAsia="pt-BR"/>
        </w:rPr>
        <w:t>e a população que frequenta as galerias do palácio legislativo</w:t>
      </w:r>
      <w:r w:rsidR="003E65F6" w:rsidRPr="003E65F6">
        <w:rPr>
          <w:rFonts w:ascii="Times New Roman" w:eastAsia="Calibri" w:hAnsi="Times New Roman" w:cs="Times New Roman"/>
          <w:sz w:val="24"/>
          <w:szCs w:val="24"/>
          <w:lang w:eastAsia="pt-BR"/>
        </w:rPr>
        <w:t>, assim como a importância deste serviço na preservação desses equipamentos no que diz respeito a durabilidade e normalidade em seu funcionamento.</w:t>
      </w:r>
    </w:p>
    <w:p w14:paraId="00E506F9" w14:textId="77777777" w:rsidR="003000E4" w:rsidRPr="004E0A0F" w:rsidRDefault="003000E4" w:rsidP="004362AF">
      <w:pPr>
        <w:ind w:right="-427"/>
        <w:jc w:val="both"/>
        <w:rPr>
          <w:rFonts w:ascii="Times New Roman" w:hAnsi="Times New Roman" w:cs="Times New Roman"/>
          <w:b/>
          <w:bCs/>
          <w:sz w:val="24"/>
          <w:szCs w:val="24"/>
        </w:rPr>
      </w:pPr>
    </w:p>
    <w:p w14:paraId="6D49233F" w14:textId="77777777" w:rsidR="003000E4" w:rsidRPr="004E0A0F" w:rsidRDefault="003000E4" w:rsidP="004362AF">
      <w:pPr>
        <w:ind w:right="-427"/>
        <w:jc w:val="both"/>
        <w:rPr>
          <w:rFonts w:ascii="Times New Roman" w:hAnsi="Times New Roman" w:cs="Times New Roman"/>
          <w:sz w:val="24"/>
          <w:szCs w:val="24"/>
        </w:rPr>
      </w:pPr>
      <w:r w:rsidRPr="004E0A0F">
        <w:rPr>
          <w:rFonts w:ascii="Times New Roman" w:hAnsi="Times New Roman" w:cs="Times New Roman"/>
          <w:b/>
          <w:bCs/>
          <w:sz w:val="24"/>
          <w:szCs w:val="24"/>
        </w:rPr>
        <w:t>3 - DETALHAMENTO DO OBJETO.</w:t>
      </w:r>
    </w:p>
    <w:p w14:paraId="29DA1458" w14:textId="7DF4EC76" w:rsidR="003000E4" w:rsidRPr="004E0A0F" w:rsidRDefault="003000E4" w:rsidP="004362AF">
      <w:pPr>
        <w:pStyle w:val="PargrafodaLista"/>
        <w:ind w:left="0" w:right="-427"/>
        <w:rPr>
          <w:rFonts w:ascii="Times New Roman" w:hAnsi="Times New Roman" w:cs="Times New Roman"/>
          <w:sz w:val="24"/>
          <w:szCs w:val="24"/>
        </w:rPr>
      </w:pPr>
      <w:r w:rsidRPr="004E0A0F">
        <w:rPr>
          <w:rFonts w:ascii="Times New Roman" w:hAnsi="Times New Roman" w:cs="Times New Roman"/>
          <w:sz w:val="24"/>
          <w:szCs w:val="24"/>
        </w:rPr>
        <w:t>3.1. A</w:t>
      </w:r>
      <w:r w:rsidRPr="004E0A0F">
        <w:rPr>
          <w:rFonts w:ascii="Times New Roman" w:hAnsi="Times New Roman" w:cs="Times New Roman"/>
          <w:spacing w:val="-8"/>
          <w:sz w:val="24"/>
          <w:szCs w:val="24"/>
        </w:rPr>
        <w:t xml:space="preserve"> </w:t>
      </w:r>
      <w:r w:rsidRPr="004E0A0F">
        <w:rPr>
          <w:rFonts w:ascii="Times New Roman" w:hAnsi="Times New Roman" w:cs="Times New Roman"/>
          <w:sz w:val="24"/>
          <w:szCs w:val="24"/>
        </w:rPr>
        <w:t xml:space="preserve">quantidade </w:t>
      </w:r>
      <w:r w:rsidR="00610F0C">
        <w:rPr>
          <w:rFonts w:ascii="Times New Roman" w:hAnsi="Times New Roman" w:cs="Times New Roman"/>
          <w:sz w:val="24"/>
          <w:szCs w:val="24"/>
        </w:rPr>
        <w:t>dos serviços e estimada</w:t>
      </w:r>
      <w:r w:rsidRPr="004E0A0F">
        <w:rPr>
          <w:rFonts w:ascii="Times New Roman" w:hAnsi="Times New Roman" w:cs="Times New Roman"/>
          <w:sz w:val="24"/>
          <w:szCs w:val="24"/>
        </w:rPr>
        <w:t>,</w:t>
      </w:r>
      <w:r w:rsidRPr="004E0A0F">
        <w:rPr>
          <w:rFonts w:ascii="Times New Roman" w:hAnsi="Times New Roman" w:cs="Times New Roman"/>
          <w:spacing w:val="-1"/>
          <w:sz w:val="24"/>
          <w:szCs w:val="24"/>
        </w:rPr>
        <w:t xml:space="preserve"> </w:t>
      </w:r>
      <w:r w:rsidRPr="004E0A0F">
        <w:rPr>
          <w:rFonts w:ascii="Times New Roman" w:hAnsi="Times New Roman" w:cs="Times New Roman"/>
          <w:sz w:val="24"/>
          <w:szCs w:val="24"/>
        </w:rPr>
        <w:t>é fixada de</w:t>
      </w:r>
      <w:r w:rsidRPr="004E0A0F">
        <w:rPr>
          <w:rFonts w:ascii="Times New Roman" w:hAnsi="Times New Roman" w:cs="Times New Roman"/>
          <w:spacing w:val="-1"/>
          <w:sz w:val="24"/>
          <w:szCs w:val="24"/>
        </w:rPr>
        <w:t xml:space="preserve"> </w:t>
      </w:r>
      <w:r w:rsidRPr="004E0A0F">
        <w:rPr>
          <w:rFonts w:ascii="Times New Roman" w:hAnsi="Times New Roman" w:cs="Times New Roman"/>
          <w:sz w:val="24"/>
          <w:szCs w:val="24"/>
        </w:rPr>
        <w:t>acordo</w:t>
      </w:r>
      <w:r w:rsidRPr="004E0A0F">
        <w:rPr>
          <w:rFonts w:ascii="Times New Roman" w:hAnsi="Times New Roman" w:cs="Times New Roman"/>
          <w:spacing w:val="-5"/>
          <w:sz w:val="24"/>
          <w:szCs w:val="24"/>
        </w:rPr>
        <w:t xml:space="preserve"> </w:t>
      </w:r>
      <w:r w:rsidRPr="004E0A0F">
        <w:rPr>
          <w:rFonts w:ascii="Times New Roman" w:hAnsi="Times New Roman" w:cs="Times New Roman"/>
          <w:sz w:val="24"/>
          <w:szCs w:val="24"/>
        </w:rPr>
        <w:t>com</w:t>
      </w:r>
      <w:r w:rsidRPr="004E0A0F">
        <w:rPr>
          <w:rFonts w:ascii="Times New Roman" w:hAnsi="Times New Roman" w:cs="Times New Roman"/>
          <w:spacing w:val="-1"/>
          <w:sz w:val="24"/>
          <w:szCs w:val="24"/>
        </w:rPr>
        <w:t xml:space="preserve"> o especificado no</w:t>
      </w:r>
      <w:r w:rsidRPr="004E0A0F">
        <w:rPr>
          <w:rFonts w:ascii="Times New Roman" w:hAnsi="Times New Roman" w:cs="Times New Roman"/>
          <w:sz w:val="24"/>
          <w:szCs w:val="24"/>
        </w:rPr>
        <w:t xml:space="preserve"> Termo de Referência.</w:t>
      </w:r>
    </w:p>
    <w:p w14:paraId="2E4B4737" w14:textId="77777777" w:rsidR="003000E4" w:rsidRPr="004E0A0F" w:rsidRDefault="003000E4" w:rsidP="004362AF">
      <w:pPr>
        <w:pStyle w:val="PargrafodaLista"/>
        <w:tabs>
          <w:tab w:val="left" w:pos="1117"/>
        </w:tabs>
        <w:ind w:left="0" w:right="-427"/>
        <w:rPr>
          <w:rFonts w:ascii="Times New Roman" w:hAnsi="Times New Roman" w:cs="Times New Roman"/>
          <w:sz w:val="24"/>
          <w:szCs w:val="24"/>
        </w:rPr>
      </w:pPr>
    </w:p>
    <w:p w14:paraId="18F7DB41" w14:textId="1D572A4F" w:rsidR="003000E4" w:rsidRPr="004E0A0F" w:rsidRDefault="003000E4" w:rsidP="004362AF">
      <w:pPr>
        <w:pStyle w:val="PargrafodaLista"/>
        <w:ind w:left="0" w:right="-427"/>
        <w:rPr>
          <w:rFonts w:ascii="Times New Roman" w:hAnsi="Times New Roman" w:cs="Times New Roman"/>
          <w:sz w:val="24"/>
          <w:szCs w:val="24"/>
        </w:rPr>
      </w:pPr>
      <w:r w:rsidRPr="004E0A0F">
        <w:rPr>
          <w:rFonts w:ascii="Times New Roman" w:hAnsi="Times New Roman" w:cs="Times New Roman"/>
          <w:sz w:val="24"/>
          <w:szCs w:val="24"/>
        </w:rPr>
        <w:t>3.2. O</w:t>
      </w:r>
      <w:r w:rsidRPr="004E0A0F">
        <w:rPr>
          <w:rFonts w:ascii="Times New Roman" w:hAnsi="Times New Roman" w:cs="Times New Roman"/>
          <w:spacing w:val="-4"/>
          <w:sz w:val="24"/>
          <w:szCs w:val="24"/>
        </w:rPr>
        <w:t xml:space="preserve"> </w:t>
      </w:r>
      <w:r w:rsidR="00610F0C">
        <w:rPr>
          <w:rFonts w:ascii="Times New Roman" w:hAnsi="Times New Roman" w:cs="Times New Roman"/>
          <w:sz w:val="24"/>
          <w:szCs w:val="24"/>
        </w:rPr>
        <w:t>prestador de serviço</w:t>
      </w:r>
      <w:r w:rsidRPr="004E0A0F">
        <w:rPr>
          <w:rFonts w:ascii="Times New Roman" w:hAnsi="Times New Roman" w:cs="Times New Roman"/>
          <w:spacing w:val="-2"/>
          <w:sz w:val="24"/>
          <w:szCs w:val="24"/>
        </w:rPr>
        <w:t xml:space="preserve"> </w:t>
      </w:r>
      <w:r w:rsidRPr="004E0A0F">
        <w:rPr>
          <w:rFonts w:ascii="Times New Roman" w:hAnsi="Times New Roman" w:cs="Times New Roman"/>
          <w:sz w:val="24"/>
          <w:szCs w:val="24"/>
        </w:rPr>
        <w:t>fica</w:t>
      </w:r>
      <w:r w:rsidRPr="004E0A0F">
        <w:rPr>
          <w:rFonts w:ascii="Times New Roman" w:hAnsi="Times New Roman" w:cs="Times New Roman"/>
          <w:spacing w:val="-5"/>
          <w:sz w:val="24"/>
          <w:szCs w:val="24"/>
        </w:rPr>
        <w:t xml:space="preserve"> </w:t>
      </w:r>
      <w:r w:rsidRPr="004E0A0F">
        <w:rPr>
          <w:rFonts w:ascii="Times New Roman" w:hAnsi="Times New Roman" w:cs="Times New Roman"/>
          <w:sz w:val="24"/>
          <w:szCs w:val="24"/>
        </w:rPr>
        <w:t>obrigado</w:t>
      </w:r>
      <w:r w:rsidRPr="004E0A0F">
        <w:rPr>
          <w:rFonts w:ascii="Times New Roman" w:hAnsi="Times New Roman" w:cs="Times New Roman"/>
          <w:spacing w:val="-2"/>
          <w:sz w:val="24"/>
          <w:szCs w:val="24"/>
        </w:rPr>
        <w:t xml:space="preserve"> </w:t>
      </w:r>
      <w:r w:rsidRPr="004E0A0F">
        <w:rPr>
          <w:rFonts w:ascii="Times New Roman" w:hAnsi="Times New Roman" w:cs="Times New Roman"/>
          <w:sz w:val="24"/>
          <w:szCs w:val="24"/>
        </w:rPr>
        <w:t>a</w:t>
      </w:r>
      <w:r w:rsidRPr="004E0A0F">
        <w:rPr>
          <w:rFonts w:ascii="Times New Roman" w:hAnsi="Times New Roman" w:cs="Times New Roman"/>
          <w:spacing w:val="-1"/>
          <w:sz w:val="24"/>
          <w:szCs w:val="24"/>
        </w:rPr>
        <w:t xml:space="preserve"> </w:t>
      </w:r>
      <w:r w:rsidRPr="004E0A0F">
        <w:rPr>
          <w:rFonts w:ascii="Times New Roman" w:hAnsi="Times New Roman" w:cs="Times New Roman"/>
          <w:sz w:val="24"/>
          <w:szCs w:val="24"/>
        </w:rPr>
        <w:t>aceitar,</w:t>
      </w:r>
      <w:r w:rsidRPr="004E0A0F">
        <w:rPr>
          <w:rFonts w:ascii="Times New Roman" w:hAnsi="Times New Roman" w:cs="Times New Roman"/>
          <w:spacing w:val="-2"/>
          <w:sz w:val="24"/>
          <w:szCs w:val="24"/>
        </w:rPr>
        <w:t xml:space="preserve"> </w:t>
      </w:r>
      <w:r w:rsidRPr="004E0A0F">
        <w:rPr>
          <w:rFonts w:ascii="Times New Roman" w:hAnsi="Times New Roman" w:cs="Times New Roman"/>
          <w:sz w:val="24"/>
          <w:szCs w:val="24"/>
        </w:rPr>
        <w:t>nas</w:t>
      </w:r>
      <w:r w:rsidRPr="004E0A0F">
        <w:rPr>
          <w:rFonts w:ascii="Times New Roman" w:hAnsi="Times New Roman" w:cs="Times New Roman"/>
          <w:spacing w:val="-4"/>
          <w:sz w:val="24"/>
          <w:szCs w:val="24"/>
        </w:rPr>
        <w:t xml:space="preserve"> </w:t>
      </w:r>
      <w:r w:rsidRPr="004E0A0F">
        <w:rPr>
          <w:rFonts w:ascii="Times New Roman" w:hAnsi="Times New Roman" w:cs="Times New Roman"/>
          <w:sz w:val="24"/>
          <w:szCs w:val="24"/>
        </w:rPr>
        <w:t>mesmas</w:t>
      </w:r>
      <w:r w:rsidRPr="004E0A0F">
        <w:rPr>
          <w:rFonts w:ascii="Times New Roman" w:hAnsi="Times New Roman" w:cs="Times New Roman"/>
          <w:spacing w:val="-4"/>
          <w:sz w:val="24"/>
          <w:szCs w:val="24"/>
        </w:rPr>
        <w:t xml:space="preserve"> </w:t>
      </w:r>
      <w:r w:rsidRPr="004E0A0F">
        <w:rPr>
          <w:rFonts w:ascii="Times New Roman" w:hAnsi="Times New Roman" w:cs="Times New Roman"/>
          <w:sz w:val="24"/>
          <w:szCs w:val="24"/>
        </w:rPr>
        <w:t>condições</w:t>
      </w:r>
      <w:r w:rsidRPr="004E0A0F">
        <w:rPr>
          <w:rFonts w:ascii="Times New Roman" w:hAnsi="Times New Roman" w:cs="Times New Roman"/>
          <w:spacing w:val="-8"/>
          <w:sz w:val="24"/>
          <w:szCs w:val="24"/>
        </w:rPr>
        <w:t xml:space="preserve"> </w:t>
      </w:r>
      <w:r w:rsidRPr="004E0A0F">
        <w:rPr>
          <w:rFonts w:ascii="Times New Roman" w:hAnsi="Times New Roman" w:cs="Times New Roman"/>
          <w:sz w:val="24"/>
          <w:szCs w:val="24"/>
        </w:rPr>
        <w:t>contratuais,</w:t>
      </w:r>
      <w:r w:rsidRPr="004E0A0F">
        <w:rPr>
          <w:rFonts w:ascii="Times New Roman" w:hAnsi="Times New Roman" w:cs="Times New Roman"/>
          <w:spacing w:val="-2"/>
          <w:sz w:val="24"/>
          <w:szCs w:val="24"/>
        </w:rPr>
        <w:t xml:space="preserve"> </w:t>
      </w:r>
      <w:r w:rsidRPr="004E0A0F">
        <w:rPr>
          <w:rFonts w:ascii="Times New Roman" w:hAnsi="Times New Roman" w:cs="Times New Roman"/>
          <w:sz w:val="24"/>
          <w:szCs w:val="24"/>
        </w:rPr>
        <w:t>os</w:t>
      </w:r>
      <w:r w:rsidRPr="004E0A0F">
        <w:rPr>
          <w:rFonts w:ascii="Times New Roman" w:hAnsi="Times New Roman" w:cs="Times New Roman"/>
          <w:spacing w:val="-4"/>
          <w:sz w:val="24"/>
          <w:szCs w:val="24"/>
        </w:rPr>
        <w:t xml:space="preserve"> </w:t>
      </w:r>
      <w:r w:rsidRPr="004E0A0F">
        <w:rPr>
          <w:rFonts w:ascii="Times New Roman" w:hAnsi="Times New Roman" w:cs="Times New Roman"/>
          <w:sz w:val="24"/>
          <w:szCs w:val="24"/>
        </w:rPr>
        <w:t>acréscimos</w:t>
      </w:r>
      <w:r w:rsidRPr="004E0A0F">
        <w:rPr>
          <w:rFonts w:ascii="Times New Roman" w:hAnsi="Times New Roman" w:cs="Times New Roman"/>
          <w:spacing w:val="-4"/>
          <w:sz w:val="24"/>
          <w:szCs w:val="24"/>
        </w:rPr>
        <w:t xml:space="preserve"> </w:t>
      </w:r>
      <w:r w:rsidRPr="004E0A0F">
        <w:rPr>
          <w:rFonts w:ascii="Times New Roman" w:hAnsi="Times New Roman" w:cs="Times New Roman"/>
          <w:sz w:val="24"/>
          <w:szCs w:val="24"/>
        </w:rPr>
        <w:t>que</w:t>
      </w:r>
      <w:r w:rsidRPr="004E0A0F">
        <w:rPr>
          <w:rFonts w:ascii="Times New Roman" w:hAnsi="Times New Roman" w:cs="Times New Roman"/>
          <w:spacing w:val="-1"/>
          <w:sz w:val="24"/>
          <w:szCs w:val="24"/>
        </w:rPr>
        <w:t xml:space="preserve"> </w:t>
      </w:r>
      <w:r w:rsidRPr="004E0A0F">
        <w:rPr>
          <w:rFonts w:ascii="Times New Roman" w:hAnsi="Times New Roman" w:cs="Times New Roman"/>
          <w:sz w:val="24"/>
          <w:szCs w:val="24"/>
        </w:rPr>
        <w:t>se</w:t>
      </w:r>
      <w:r w:rsidRPr="004E0A0F">
        <w:rPr>
          <w:rFonts w:ascii="Times New Roman" w:hAnsi="Times New Roman" w:cs="Times New Roman"/>
          <w:spacing w:val="-57"/>
          <w:sz w:val="24"/>
          <w:szCs w:val="24"/>
        </w:rPr>
        <w:t xml:space="preserve"> </w:t>
      </w:r>
      <w:r w:rsidRPr="004E0A0F">
        <w:rPr>
          <w:rFonts w:ascii="Times New Roman" w:hAnsi="Times New Roman" w:cs="Times New Roman"/>
          <w:sz w:val="24"/>
          <w:szCs w:val="24"/>
        </w:rPr>
        <w:t>fizerem nas compras, até 25% (vinte e cinco por cento) da quantidade máxima estimada de</w:t>
      </w:r>
      <w:r w:rsidRPr="004E0A0F">
        <w:rPr>
          <w:rFonts w:ascii="Times New Roman" w:hAnsi="Times New Roman" w:cs="Times New Roman"/>
          <w:spacing w:val="1"/>
          <w:sz w:val="24"/>
          <w:szCs w:val="24"/>
        </w:rPr>
        <w:t xml:space="preserve"> </w:t>
      </w:r>
      <w:r w:rsidRPr="004E0A0F">
        <w:rPr>
          <w:rFonts w:ascii="Times New Roman" w:hAnsi="Times New Roman" w:cs="Times New Roman"/>
          <w:sz w:val="24"/>
          <w:szCs w:val="24"/>
        </w:rPr>
        <w:t>fornecimento</w:t>
      </w:r>
      <w:r w:rsidRPr="004E0A0F">
        <w:rPr>
          <w:rFonts w:ascii="Times New Roman" w:hAnsi="Times New Roman" w:cs="Times New Roman"/>
          <w:spacing w:val="-6"/>
          <w:sz w:val="24"/>
          <w:szCs w:val="24"/>
        </w:rPr>
        <w:t xml:space="preserve"> </w:t>
      </w:r>
      <w:r w:rsidRPr="004E0A0F">
        <w:rPr>
          <w:rFonts w:ascii="Times New Roman" w:hAnsi="Times New Roman" w:cs="Times New Roman"/>
          <w:sz w:val="24"/>
          <w:szCs w:val="24"/>
        </w:rPr>
        <w:t>estabelecida</w:t>
      </w:r>
      <w:r w:rsidRPr="004E0A0F">
        <w:rPr>
          <w:rFonts w:ascii="Times New Roman" w:hAnsi="Times New Roman" w:cs="Times New Roman"/>
          <w:spacing w:val="1"/>
          <w:sz w:val="24"/>
          <w:szCs w:val="24"/>
        </w:rPr>
        <w:t xml:space="preserve"> </w:t>
      </w:r>
      <w:r w:rsidRPr="004E0A0F">
        <w:rPr>
          <w:rFonts w:ascii="Times New Roman" w:hAnsi="Times New Roman" w:cs="Times New Roman"/>
          <w:sz w:val="24"/>
          <w:szCs w:val="24"/>
        </w:rPr>
        <w:t>neste</w:t>
      </w:r>
      <w:r w:rsidRPr="004E0A0F">
        <w:rPr>
          <w:rFonts w:ascii="Times New Roman" w:hAnsi="Times New Roman" w:cs="Times New Roman"/>
          <w:spacing w:val="1"/>
          <w:sz w:val="24"/>
          <w:szCs w:val="24"/>
        </w:rPr>
        <w:t xml:space="preserve"> </w:t>
      </w:r>
      <w:r w:rsidRPr="004E0A0F">
        <w:rPr>
          <w:rFonts w:ascii="Times New Roman" w:hAnsi="Times New Roman" w:cs="Times New Roman"/>
          <w:sz w:val="24"/>
          <w:szCs w:val="24"/>
        </w:rPr>
        <w:t xml:space="preserve">termo., </w:t>
      </w:r>
    </w:p>
    <w:p w14:paraId="77A31105" w14:textId="77777777" w:rsidR="003000E4" w:rsidRPr="004E0A0F" w:rsidRDefault="003000E4" w:rsidP="004362AF">
      <w:pPr>
        <w:pStyle w:val="Corpodetexto"/>
        <w:spacing w:before="90"/>
        <w:ind w:right="-427"/>
        <w:jc w:val="both"/>
        <w:rPr>
          <w:rFonts w:ascii="Times New Roman" w:hAnsi="Times New Roman" w:cs="Times New Roman"/>
        </w:rPr>
      </w:pPr>
      <w:r w:rsidRPr="004E0A0F">
        <w:rPr>
          <w:rFonts w:ascii="Times New Roman" w:hAnsi="Times New Roman" w:cs="Times New Roman"/>
        </w:rPr>
        <w:t>4.3. As quantidades foram especificadas de acordo com as necessidades apresentada pela Câmara Municipal.</w:t>
      </w:r>
    </w:p>
    <w:tbl>
      <w:tblPr>
        <w:tblW w:w="8789" w:type="dxa"/>
        <w:tblInd w:w="70" w:type="dxa"/>
        <w:tblLayout w:type="fixed"/>
        <w:tblCellMar>
          <w:top w:w="35" w:type="dxa"/>
          <w:left w:w="70" w:type="dxa"/>
          <w:bottom w:w="4" w:type="dxa"/>
          <w:right w:w="0" w:type="dxa"/>
        </w:tblCellMar>
        <w:tblLook w:val="04A0" w:firstRow="1" w:lastRow="0" w:firstColumn="1" w:lastColumn="0" w:noHBand="0" w:noVBand="1"/>
      </w:tblPr>
      <w:tblGrid>
        <w:gridCol w:w="851"/>
        <w:gridCol w:w="3544"/>
        <w:gridCol w:w="1134"/>
        <w:gridCol w:w="850"/>
        <w:gridCol w:w="1134"/>
        <w:gridCol w:w="1276"/>
      </w:tblGrid>
      <w:tr w:rsidR="001A6EEB" w:rsidRPr="001A6EEB" w14:paraId="171BF635" w14:textId="77777777" w:rsidTr="00261E00">
        <w:trPr>
          <w:trHeight w:val="314"/>
        </w:trPr>
        <w:tc>
          <w:tcPr>
            <w:tcW w:w="851" w:type="dxa"/>
            <w:tcBorders>
              <w:top w:val="single" w:sz="4" w:space="0" w:color="000000"/>
              <w:left w:val="single" w:sz="4" w:space="0" w:color="000000"/>
              <w:bottom w:val="single" w:sz="4" w:space="0" w:color="000000"/>
              <w:right w:val="single" w:sz="4" w:space="0" w:color="000000"/>
            </w:tcBorders>
            <w:vAlign w:val="center"/>
          </w:tcPr>
          <w:p w14:paraId="5207E78E" w14:textId="77777777" w:rsidR="001A6EEB" w:rsidRPr="001A6EEB" w:rsidRDefault="001A6EEB" w:rsidP="001A6EEB">
            <w:pPr>
              <w:jc w:val="center"/>
              <w:rPr>
                <w:rFonts w:ascii="Times New Roman" w:hAnsi="Times New Roman" w:cs="Times New Roman"/>
                <w:sz w:val="24"/>
                <w:szCs w:val="24"/>
              </w:rPr>
            </w:pPr>
            <w:r w:rsidRPr="001A6EEB">
              <w:rPr>
                <w:rFonts w:ascii="Times New Roman" w:hAnsi="Times New Roman" w:cs="Times New Roman"/>
                <w:b/>
                <w:sz w:val="24"/>
                <w:szCs w:val="24"/>
              </w:rPr>
              <w:t>Item</w:t>
            </w:r>
          </w:p>
        </w:tc>
        <w:tc>
          <w:tcPr>
            <w:tcW w:w="3544" w:type="dxa"/>
            <w:tcBorders>
              <w:top w:val="single" w:sz="4" w:space="0" w:color="000000"/>
              <w:left w:val="single" w:sz="4" w:space="0" w:color="000000"/>
              <w:bottom w:val="single" w:sz="4" w:space="0" w:color="000000"/>
              <w:right w:val="single" w:sz="4" w:space="0" w:color="000000"/>
            </w:tcBorders>
            <w:vAlign w:val="center"/>
          </w:tcPr>
          <w:p w14:paraId="144B072F" w14:textId="77777777" w:rsidR="001A6EEB" w:rsidRPr="001A6EEB" w:rsidRDefault="001A6EEB" w:rsidP="001A6EEB">
            <w:pPr>
              <w:jc w:val="center"/>
              <w:rPr>
                <w:rFonts w:ascii="Times New Roman" w:hAnsi="Times New Roman" w:cs="Times New Roman"/>
                <w:sz w:val="24"/>
                <w:szCs w:val="24"/>
              </w:rPr>
            </w:pPr>
            <w:r w:rsidRPr="001A6EEB">
              <w:rPr>
                <w:rFonts w:ascii="Times New Roman" w:hAnsi="Times New Roman" w:cs="Times New Roman"/>
                <w:b/>
                <w:sz w:val="24"/>
                <w:szCs w:val="24"/>
              </w:rPr>
              <w:t>Descrição</w:t>
            </w:r>
          </w:p>
        </w:tc>
        <w:tc>
          <w:tcPr>
            <w:tcW w:w="1134" w:type="dxa"/>
            <w:tcBorders>
              <w:top w:val="single" w:sz="4" w:space="0" w:color="000000"/>
              <w:left w:val="single" w:sz="4" w:space="0" w:color="000000"/>
              <w:bottom w:val="single" w:sz="4" w:space="0" w:color="000000"/>
              <w:right w:val="single" w:sz="4" w:space="0" w:color="000000"/>
            </w:tcBorders>
            <w:vAlign w:val="center"/>
          </w:tcPr>
          <w:p w14:paraId="1D5F4C53" w14:textId="77777777" w:rsidR="001A6EEB" w:rsidRPr="001A6EEB" w:rsidRDefault="001A6EEB" w:rsidP="001A6EEB">
            <w:pPr>
              <w:jc w:val="center"/>
              <w:rPr>
                <w:rFonts w:ascii="Times New Roman" w:hAnsi="Times New Roman" w:cs="Times New Roman"/>
                <w:sz w:val="24"/>
                <w:szCs w:val="24"/>
              </w:rPr>
            </w:pPr>
            <w:r w:rsidRPr="001A6EEB">
              <w:rPr>
                <w:rFonts w:ascii="Times New Roman" w:hAnsi="Times New Roman" w:cs="Times New Roman"/>
                <w:b/>
                <w:sz w:val="24"/>
                <w:szCs w:val="24"/>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6BFFD31B" w14:textId="77777777" w:rsidR="001A6EEB" w:rsidRPr="001A6EEB" w:rsidRDefault="001A6EEB" w:rsidP="001A6EEB">
            <w:pPr>
              <w:jc w:val="center"/>
              <w:rPr>
                <w:rFonts w:ascii="Times New Roman" w:hAnsi="Times New Roman" w:cs="Times New Roman"/>
                <w:sz w:val="24"/>
                <w:szCs w:val="24"/>
              </w:rPr>
            </w:pPr>
            <w:proofErr w:type="spellStart"/>
            <w:r w:rsidRPr="001A6EEB">
              <w:rPr>
                <w:rFonts w:ascii="Times New Roman" w:hAnsi="Times New Roman" w:cs="Times New Roman"/>
                <w:b/>
                <w:sz w:val="24"/>
                <w:szCs w:val="24"/>
              </w:rPr>
              <w:t>Quant</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5052B389" w14:textId="77777777" w:rsidR="001A6EEB" w:rsidRPr="001A6EEB" w:rsidRDefault="001A6EEB" w:rsidP="001A6EEB">
            <w:pPr>
              <w:jc w:val="center"/>
              <w:rPr>
                <w:rFonts w:ascii="Times New Roman" w:hAnsi="Times New Roman" w:cs="Times New Roman"/>
                <w:sz w:val="24"/>
                <w:szCs w:val="24"/>
              </w:rPr>
            </w:pPr>
            <w:r w:rsidRPr="001A6EEB">
              <w:rPr>
                <w:rFonts w:ascii="Times New Roman" w:hAnsi="Times New Roman" w:cs="Times New Roman"/>
                <w:b/>
                <w:sz w:val="24"/>
                <w:szCs w:val="24"/>
              </w:rPr>
              <w:t>Valor unitário</w:t>
            </w:r>
          </w:p>
        </w:tc>
        <w:tc>
          <w:tcPr>
            <w:tcW w:w="1276" w:type="dxa"/>
            <w:tcBorders>
              <w:top w:val="single" w:sz="4" w:space="0" w:color="000000"/>
              <w:left w:val="single" w:sz="4" w:space="0" w:color="000000"/>
              <w:bottom w:val="single" w:sz="4" w:space="0" w:color="000000"/>
              <w:right w:val="single" w:sz="4" w:space="0" w:color="000000"/>
            </w:tcBorders>
            <w:vAlign w:val="center"/>
          </w:tcPr>
          <w:p w14:paraId="0FBE6B02" w14:textId="77777777" w:rsidR="001A6EEB" w:rsidRPr="001A6EEB" w:rsidRDefault="001A6EEB" w:rsidP="001A6EEB">
            <w:pPr>
              <w:jc w:val="center"/>
              <w:rPr>
                <w:rFonts w:ascii="Times New Roman" w:hAnsi="Times New Roman" w:cs="Times New Roman"/>
                <w:sz w:val="24"/>
                <w:szCs w:val="24"/>
              </w:rPr>
            </w:pPr>
            <w:r w:rsidRPr="001A6EEB">
              <w:rPr>
                <w:rFonts w:ascii="Times New Roman" w:hAnsi="Times New Roman" w:cs="Times New Roman"/>
                <w:b/>
                <w:sz w:val="24"/>
                <w:szCs w:val="24"/>
              </w:rPr>
              <w:t>Valor total</w:t>
            </w:r>
          </w:p>
        </w:tc>
      </w:tr>
      <w:tr w:rsidR="001852D5" w:rsidRPr="001A6EEB" w14:paraId="2773BBFF" w14:textId="77777777" w:rsidTr="00261E00">
        <w:trPr>
          <w:trHeight w:val="948"/>
        </w:trPr>
        <w:tc>
          <w:tcPr>
            <w:tcW w:w="851" w:type="dxa"/>
            <w:tcBorders>
              <w:top w:val="single" w:sz="4" w:space="0" w:color="000000"/>
              <w:left w:val="single" w:sz="4" w:space="0" w:color="000000"/>
              <w:bottom w:val="single" w:sz="4" w:space="0" w:color="000000"/>
              <w:right w:val="single" w:sz="4" w:space="0" w:color="000000"/>
            </w:tcBorders>
            <w:vAlign w:val="center"/>
          </w:tcPr>
          <w:p w14:paraId="26C117DC" w14:textId="77777777" w:rsidR="001852D5" w:rsidRPr="001A6EEB" w:rsidRDefault="001852D5" w:rsidP="001852D5">
            <w:pPr>
              <w:jc w:val="center"/>
              <w:rPr>
                <w:rFonts w:ascii="Times New Roman" w:hAnsi="Times New Roman" w:cs="Times New Roman"/>
                <w:sz w:val="24"/>
                <w:szCs w:val="24"/>
              </w:rPr>
            </w:pPr>
            <w:r w:rsidRPr="001A6EEB">
              <w:rPr>
                <w:rFonts w:ascii="Times New Roman" w:hAnsi="Times New Roman" w:cs="Times New Roman"/>
                <w:sz w:val="24"/>
                <w:szCs w:val="24"/>
              </w:rPr>
              <w:t>1</w:t>
            </w:r>
          </w:p>
        </w:tc>
        <w:tc>
          <w:tcPr>
            <w:tcW w:w="3544" w:type="dxa"/>
            <w:tcBorders>
              <w:top w:val="single" w:sz="4" w:space="0" w:color="000000"/>
              <w:left w:val="single" w:sz="4" w:space="0" w:color="000000"/>
              <w:bottom w:val="single" w:sz="4" w:space="0" w:color="000000"/>
              <w:right w:val="single" w:sz="4" w:space="0" w:color="000000"/>
            </w:tcBorders>
          </w:tcPr>
          <w:p w14:paraId="58BD2D22" w14:textId="77777777" w:rsidR="001852D5" w:rsidRPr="001A6EEB" w:rsidRDefault="001852D5" w:rsidP="001852D5">
            <w:pPr>
              <w:ind w:right="142"/>
              <w:jc w:val="both"/>
              <w:rPr>
                <w:rFonts w:ascii="Times New Roman" w:hAnsi="Times New Roman" w:cs="Times New Roman"/>
                <w:sz w:val="24"/>
                <w:szCs w:val="24"/>
              </w:rPr>
            </w:pPr>
            <w:r w:rsidRPr="001A6EEB">
              <w:rPr>
                <w:rFonts w:ascii="Times New Roman" w:hAnsi="Times New Roman" w:cs="Times New Roman"/>
                <w:b/>
                <w:bCs/>
                <w:sz w:val="24"/>
                <w:szCs w:val="24"/>
              </w:rPr>
              <w:t xml:space="preserve">Manutenção preventiva em aparelho de ar condicionado (SPLIT) de 9.000 </w:t>
            </w:r>
            <w:proofErr w:type="spellStart"/>
            <w:r w:rsidRPr="001A6EEB">
              <w:rPr>
                <w:rFonts w:ascii="Times New Roman" w:hAnsi="Times New Roman" w:cs="Times New Roman"/>
                <w:b/>
                <w:bCs/>
                <w:sz w:val="24"/>
                <w:szCs w:val="24"/>
              </w:rPr>
              <w:t>BTUs</w:t>
            </w:r>
            <w:proofErr w:type="spellEnd"/>
            <w:r w:rsidRPr="001A6EEB">
              <w:rPr>
                <w:rFonts w:ascii="Times New Roman" w:hAnsi="Times New Roman" w:cs="Times New Roman"/>
                <w:sz w:val="24"/>
                <w:szCs w:val="24"/>
              </w:rPr>
              <w:t xml:space="preserve">, com limpeza de filtro circuitos elétricos, turbinas, serpentinas, da condensadora e evaporadora. </w:t>
            </w:r>
          </w:p>
        </w:tc>
        <w:tc>
          <w:tcPr>
            <w:tcW w:w="1134" w:type="dxa"/>
            <w:tcBorders>
              <w:top w:val="single" w:sz="4" w:space="0" w:color="000000"/>
              <w:left w:val="single" w:sz="4" w:space="0" w:color="000000"/>
              <w:bottom w:val="single" w:sz="4" w:space="0" w:color="000000"/>
              <w:right w:val="single" w:sz="4" w:space="0" w:color="000000"/>
            </w:tcBorders>
            <w:vAlign w:val="center"/>
          </w:tcPr>
          <w:p w14:paraId="6C7965DD" w14:textId="77777777" w:rsidR="001852D5" w:rsidRPr="001A6EEB" w:rsidRDefault="001852D5" w:rsidP="001852D5">
            <w:pPr>
              <w:jc w:val="center"/>
              <w:rPr>
                <w:rFonts w:ascii="Times New Roman" w:hAnsi="Times New Roman" w:cs="Times New Roman"/>
                <w:sz w:val="24"/>
                <w:szCs w:val="24"/>
              </w:rPr>
            </w:pPr>
            <w:proofErr w:type="spellStart"/>
            <w:r w:rsidRPr="001A6EEB">
              <w:rPr>
                <w:rFonts w:ascii="Times New Roman" w:hAnsi="Times New Roman" w:cs="Times New Roman"/>
                <w:sz w:val="24"/>
                <w:szCs w:val="24"/>
              </w:rPr>
              <w:t>Serv</w:t>
            </w:r>
            <w:proofErr w:type="spellEnd"/>
            <w:r w:rsidRPr="001A6EEB">
              <w:rPr>
                <w:rFonts w:ascii="Times New Roman" w:hAnsi="Times New Roman" w:cs="Times New Roman"/>
                <w:sz w:val="24"/>
                <w:szCs w:val="24"/>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0845BA70" w14:textId="76B4DB65"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sz w:val="20"/>
                <w:szCs w:val="20"/>
                <w:lang w:val="pt-BR" w:eastAsia="pt-BR"/>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760E0492" w14:textId="1DCDF81B"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b/>
                <w:bCs/>
                <w:sz w:val="20"/>
                <w:szCs w:val="20"/>
                <w:lang w:val="pt-BR" w:eastAsia="pt-BR"/>
              </w:rPr>
              <w:t>R$ 234,60</w:t>
            </w:r>
          </w:p>
        </w:tc>
        <w:tc>
          <w:tcPr>
            <w:tcW w:w="1276" w:type="dxa"/>
            <w:tcBorders>
              <w:top w:val="single" w:sz="4" w:space="0" w:color="000000"/>
              <w:left w:val="single" w:sz="4" w:space="0" w:color="000000"/>
              <w:bottom w:val="single" w:sz="4" w:space="0" w:color="000000"/>
              <w:right w:val="single" w:sz="4" w:space="0" w:color="000000"/>
            </w:tcBorders>
            <w:vAlign w:val="center"/>
          </w:tcPr>
          <w:p w14:paraId="12D2437D" w14:textId="6D67C565"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b/>
                <w:bCs/>
                <w:sz w:val="20"/>
                <w:szCs w:val="20"/>
                <w:lang w:val="pt-BR" w:eastAsia="pt-BR"/>
              </w:rPr>
              <w:t>R$ 2.346,00</w:t>
            </w:r>
          </w:p>
        </w:tc>
      </w:tr>
      <w:tr w:rsidR="001852D5" w:rsidRPr="001A6EEB" w14:paraId="68F10BEB" w14:textId="77777777" w:rsidTr="00261E00">
        <w:trPr>
          <w:trHeight w:val="948"/>
        </w:trPr>
        <w:tc>
          <w:tcPr>
            <w:tcW w:w="851" w:type="dxa"/>
            <w:tcBorders>
              <w:top w:val="single" w:sz="4" w:space="0" w:color="000000"/>
              <w:left w:val="single" w:sz="4" w:space="0" w:color="000000"/>
              <w:bottom w:val="single" w:sz="4" w:space="0" w:color="000000"/>
              <w:right w:val="single" w:sz="4" w:space="0" w:color="000000"/>
            </w:tcBorders>
            <w:vAlign w:val="center"/>
          </w:tcPr>
          <w:p w14:paraId="1DFFF836" w14:textId="77777777" w:rsidR="001852D5" w:rsidRPr="001A6EEB" w:rsidRDefault="001852D5" w:rsidP="001852D5">
            <w:pPr>
              <w:jc w:val="center"/>
              <w:rPr>
                <w:rFonts w:ascii="Times New Roman" w:hAnsi="Times New Roman" w:cs="Times New Roman"/>
                <w:sz w:val="24"/>
                <w:szCs w:val="24"/>
              </w:rPr>
            </w:pPr>
            <w:r w:rsidRPr="001A6EEB">
              <w:rPr>
                <w:rFonts w:ascii="Times New Roman" w:hAnsi="Times New Roman" w:cs="Times New Roman"/>
                <w:sz w:val="24"/>
                <w:szCs w:val="24"/>
              </w:rPr>
              <w:t>2</w:t>
            </w:r>
          </w:p>
        </w:tc>
        <w:tc>
          <w:tcPr>
            <w:tcW w:w="3544" w:type="dxa"/>
            <w:tcBorders>
              <w:top w:val="single" w:sz="4" w:space="0" w:color="000000"/>
              <w:left w:val="single" w:sz="4" w:space="0" w:color="000000"/>
              <w:bottom w:val="single" w:sz="4" w:space="0" w:color="000000"/>
              <w:right w:val="single" w:sz="4" w:space="0" w:color="000000"/>
            </w:tcBorders>
          </w:tcPr>
          <w:p w14:paraId="7FE1E988" w14:textId="77777777" w:rsidR="001852D5" w:rsidRPr="001A6EEB" w:rsidRDefault="001852D5" w:rsidP="001852D5">
            <w:pPr>
              <w:ind w:right="142"/>
              <w:jc w:val="both"/>
              <w:rPr>
                <w:rFonts w:ascii="Times New Roman" w:hAnsi="Times New Roman" w:cs="Times New Roman"/>
                <w:sz w:val="24"/>
                <w:szCs w:val="24"/>
              </w:rPr>
            </w:pPr>
            <w:r w:rsidRPr="001A6EEB">
              <w:rPr>
                <w:rFonts w:ascii="Times New Roman" w:hAnsi="Times New Roman" w:cs="Times New Roman"/>
                <w:b/>
                <w:bCs/>
                <w:sz w:val="24"/>
                <w:szCs w:val="24"/>
              </w:rPr>
              <w:t>Manutenção preventiva em aparelho de ar condicionado (SPLIT), de 12.000 BTUS</w:t>
            </w:r>
            <w:r w:rsidRPr="001A6EEB">
              <w:rPr>
                <w:rFonts w:ascii="Times New Roman" w:hAnsi="Times New Roman" w:cs="Times New Roman"/>
                <w:sz w:val="24"/>
                <w:szCs w:val="24"/>
              </w:rPr>
              <w:t xml:space="preserve">, com limpeza de filtro circuitos elétricos, turbinas, serpentinas, da condensadora e evaporadora. </w:t>
            </w:r>
          </w:p>
        </w:tc>
        <w:tc>
          <w:tcPr>
            <w:tcW w:w="1134" w:type="dxa"/>
            <w:tcBorders>
              <w:top w:val="single" w:sz="4" w:space="0" w:color="000000"/>
              <w:left w:val="single" w:sz="4" w:space="0" w:color="000000"/>
              <w:bottom w:val="single" w:sz="4" w:space="0" w:color="000000"/>
              <w:right w:val="single" w:sz="4" w:space="0" w:color="000000"/>
            </w:tcBorders>
            <w:vAlign w:val="center"/>
          </w:tcPr>
          <w:p w14:paraId="18C91645" w14:textId="77777777" w:rsidR="001852D5" w:rsidRPr="001A6EEB" w:rsidRDefault="001852D5" w:rsidP="001852D5">
            <w:pPr>
              <w:jc w:val="center"/>
              <w:rPr>
                <w:rFonts w:ascii="Times New Roman" w:hAnsi="Times New Roman" w:cs="Times New Roman"/>
                <w:sz w:val="24"/>
                <w:szCs w:val="24"/>
              </w:rPr>
            </w:pPr>
            <w:proofErr w:type="spellStart"/>
            <w:r w:rsidRPr="001A6EEB">
              <w:rPr>
                <w:rFonts w:ascii="Times New Roman" w:hAnsi="Times New Roman" w:cs="Times New Roman"/>
                <w:sz w:val="24"/>
                <w:szCs w:val="24"/>
              </w:rPr>
              <w:t>Serv</w:t>
            </w:r>
            <w:proofErr w:type="spellEnd"/>
            <w:r w:rsidRPr="001A6EEB">
              <w:rPr>
                <w:rFonts w:ascii="Times New Roman" w:hAnsi="Times New Roman" w:cs="Times New Roman"/>
                <w:sz w:val="24"/>
                <w:szCs w:val="24"/>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75682550" w14:textId="3F537940"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sz w:val="20"/>
                <w:szCs w:val="20"/>
                <w:lang w:val="pt-BR" w:eastAsia="pt-BR"/>
              </w:rPr>
              <w:t>25</w:t>
            </w:r>
          </w:p>
        </w:tc>
        <w:tc>
          <w:tcPr>
            <w:tcW w:w="1134" w:type="dxa"/>
            <w:tcBorders>
              <w:top w:val="single" w:sz="4" w:space="0" w:color="000000"/>
              <w:left w:val="single" w:sz="4" w:space="0" w:color="000000"/>
              <w:bottom w:val="single" w:sz="4" w:space="0" w:color="000000"/>
              <w:right w:val="single" w:sz="4" w:space="0" w:color="000000"/>
            </w:tcBorders>
            <w:vAlign w:val="center"/>
          </w:tcPr>
          <w:p w14:paraId="376C5C82" w14:textId="1AE63457"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b/>
                <w:bCs/>
                <w:sz w:val="20"/>
                <w:szCs w:val="20"/>
                <w:lang w:val="pt-BR" w:eastAsia="pt-BR"/>
              </w:rPr>
              <w:t>R$ 281,53</w:t>
            </w:r>
          </w:p>
        </w:tc>
        <w:tc>
          <w:tcPr>
            <w:tcW w:w="1276" w:type="dxa"/>
            <w:tcBorders>
              <w:top w:val="single" w:sz="4" w:space="0" w:color="000000"/>
              <w:left w:val="single" w:sz="4" w:space="0" w:color="000000"/>
              <w:bottom w:val="single" w:sz="4" w:space="0" w:color="000000"/>
              <w:right w:val="single" w:sz="4" w:space="0" w:color="000000"/>
            </w:tcBorders>
            <w:vAlign w:val="center"/>
          </w:tcPr>
          <w:p w14:paraId="5325B72D" w14:textId="2782F2CF"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b/>
                <w:bCs/>
                <w:sz w:val="20"/>
                <w:szCs w:val="20"/>
                <w:lang w:val="pt-BR" w:eastAsia="pt-BR"/>
              </w:rPr>
              <w:t>R$ 7.038.25</w:t>
            </w:r>
          </w:p>
        </w:tc>
      </w:tr>
      <w:tr w:rsidR="001852D5" w:rsidRPr="001A6EEB" w14:paraId="2636390E" w14:textId="77777777" w:rsidTr="00261E00">
        <w:trPr>
          <w:trHeight w:val="948"/>
        </w:trPr>
        <w:tc>
          <w:tcPr>
            <w:tcW w:w="851" w:type="dxa"/>
            <w:tcBorders>
              <w:top w:val="single" w:sz="4" w:space="0" w:color="000000"/>
              <w:left w:val="single" w:sz="4" w:space="0" w:color="000000"/>
              <w:bottom w:val="single" w:sz="4" w:space="0" w:color="000000"/>
              <w:right w:val="single" w:sz="4" w:space="0" w:color="000000"/>
            </w:tcBorders>
            <w:vAlign w:val="center"/>
          </w:tcPr>
          <w:p w14:paraId="026316A8" w14:textId="77777777" w:rsidR="001852D5" w:rsidRPr="001A6EEB" w:rsidRDefault="001852D5" w:rsidP="001852D5">
            <w:pPr>
              <w:jc w:val="center"/>
              <w:rPr>
                <w:rFonts w:ascii="Times New Roman" w:hAnsi="Times New Roman" w:cs="Times New Roman"/>
                <w:sz w:val="24"/>
                <w:szCs w:val="24"/>
              </w:rPr>
            </w:pPr>
            <w:r w:rsidRPr="001A6EEB">
              <w:rPr>
                <w:rFonts w:ascii="Times New Roman" w:hAnsi="Times New Roman" w:cs="Times New Roman"/>
                <w:sz w:val="24"/>
                <w:szCs w:val="24"/>
              </w:rPr>
              <w:t>3</w:t>
            </w:r>
          </w:p>
        </w:tc>
        <w:tc>
          <w:tcPr>
            <w:tcW w:w="3544" w:type="dxa"/>
            <w:tcBorders>
              <w:top w:val="single" w:sz="4" w:space="0" w:color="000000"/>
              <w:left w:val="single" w:sz="4" w:space="0" w:color="000000"/>
              <w:bottom w:val="single" w:sz="4" w:space="0" w:color="000000"/>
              <w:right w:val="single" w:sz="4" w:space="0" w:color="000000"/>
            </w:tcBorders>
          </w:tcPr>
          <w:p w14:paraId="2E68EE2B" w14:textId="77777777" w:rsidR="001852D5" w:rsidRPr="001A6EEB" w:rsidRDefault="001852D5" w:rsidP="001852D5">
            <w:pPr>
              <w:ind w:right="142"/>
              <w:jc w:val="both"/>
              <w:rPr>
                <w:rFonts w:ascii="Times New Roman" w:hAnsi="Times New Roman" w:cs="Times New Roman"/>
                <w:sz w:val="24"/>
                <w:szCs w:val="24"/>
              </w:rPr>
            </w:pPr>
            <w:r w:rsidRPr="001A6EEB">
              <w:rPr>
                <w:rFonts w:ascii="Times New Roman" w:hAnsi="Times New Roman" w:cs="Times New Roman"/>
                <w:b/>
                <w:bCs/>
                <w:sz w:val="24"/>
                <w:szCs w:val="24"/>
              </w:rPr>
              <w:t xml:space="preserve">Manutenção preventiva em aparelho de ar condicionado (SPLIT), de 18.000 </w:t>
            </w:r>
            <w:proofErr w:type="spellStart"/>
            <w:r w:rsidRPr="001A6EEB">
              <w:rPr>
                <w:rFonts w:ascii="Times New Roman" w:hAnsi="Times New Roman" w:cs="Times New Roman"/>
                <w:b/>
                <w:bCs/>
                <w:sz w:val="24"/>
                <w:szCs w:val="24"/>
              </w:rPr>
              <w:t>BTUs</w:t>
            </w:r>
            <w:proofErr w:type="spellEnd"/>
            <w:r w:rsidRPr="001A6EEB">
              <w:rPr>
                <w:rFonts w:ascii="Times New Roman" w:hAnsi="Times New Roman" w:cs="Times New Roman"/>
                <w:sz w:val="24"/>
                <w:szCs w:val="24"/>
              </w:rPr>
              <w:t xml:space="preserve">, com limpeza de filtro circuitos elétricos, turbinas, serpentinas, da condensadora e evaporadora. </w:t>
            </w:r>
          </w:p>
        </w:tc>
        <w:tc>
          <w:tcPr>
            <w:tcW w:w="1134" w:type="dxa"/>
            <w:tcBorders>
              <w:top w:val="single" w:sz="4" w:space="0" w:color="000000"/>
              <w:left w:val="single" w:sz="4" w:space="0" w:color="000000"/>
              <w:bottom w:val="single" w:sz="4" w:space="0" w:color="000000"/>
              <w:right w:val="single" w:sz="4" w:space="0" w:color="000000"/>
            </w:tcBorders>
            <w:vAlign w:val="center"/>
          </w:tcPr>
          <w:p w14:paraId="0A85B7E0" w14:textId="77777777" w:rsidR="001852D5" w:rsidRPr="001A6EEB" w:rsidRDefault="001852D5" w:rsidP="001852D5">
            <w:pPr>
              <w:jc w:val="center"/>
              <w:rPr>
                <w:rFonts w:ascii="Times New Roman" w:hAnsi="Times New Roman" w:cs="Times New Roman"/>
                <w:sz w:val="24"/>
                <w:szCs w:val="24"/>
              </w:rPr>
            </w:pPr>
            <w:proofErr w:type="spellStart"/>
            <w:r w:rsidRPr="001A6EEB">
              <w:rPr>
                <w:rFonts w:ascii="Times New Roman" w:hAnsi="Times New Roman" w:cs="Times New Roman"/>
                <w:sz w:val="24"/>
                <w:szCs w:val="24"/>
              </w:rPr>
              <w:t>Serv</w:t>
            </w:r>
            <w:proofErr w:type="spellEnd"/>
            <w:r w:rsidRPr="001A6EEB">
              <w:rPr>
                <w:rFonts w:ascii="Times New Roman" w:hAnsi="Times New Roman" w:cs="Times New Roman"/>
                <w:sz w:val="24"/>
                <w:szCs w:val="24"/>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46EBC518" w14:textId="664F785D"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sz w:val="20"/>
                <w:szCs w:val="20"/>
                <w:lang w:val="pt-BR" w:eastAsia="pt-BR"/>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5DF516D0" w14:textId="38C6ED87"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b/>
                <w:bCs/>
                <w:sz w:val="20"/>
                <w:szCs w:val="20"/>
                <w:lang w:val="pt-BR" w:eastAsia="pt-BR"/>
              </w:rPr>
              <w:t>R$ 293,26</w:t>
            </w:r>
          </w:p>
        </w:tc>
        <w:tc>
          <w:tcPr>
            <w:tcW w:w="1276" w:type="dxa"/>
            <w:tcBorders>
              <w:top w:val="single" w:sz="4" w:space="0" w:color="000000"/>
              <w:left w:val="single" w:sz="4" w:space="0" w:color="000000"/>
              <w:bottom w:val="single" w:sz="4" w:space="0" w:color="000000"/>
              <w:right w:val="single" w:sz="4" w:space="0" w:color="000000"/>
            </w:tcBorders>
            <w:vAlign w:val="center"/>
          </w:tcPr>
          <w:p w14:paraId="1E791563" w14:textId="22823237"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b/>
                <w:bCs/>
                <w:sz w:val="20"/>
                <w:szCs w:val="20"/>
                <w:lang w:val="pt-BR" w:eastAsia="pt-BR"/>
              </w:rPr>
              <w:t>R$ 2.932,60</w:t>
            </w:r>
          </w:p>
        </w:tc>
      </w:tr>
      <w:tr w:rsidR="001852D5" w:rsidRPr="001A6EEB" w14:paraId="31EB3FAF" w14:textId="77777777" w:rsidTr="00261E00">
        <w:trPr>
          <w:trHeight w:val="948"/>
        </w:trPr>
        <w:tc>
          <w:tcPr>
            <w:tcW w:w="851" w:type="dxa"/>
            <w:tcBorders>
              <w:top w:val="single" w:sz="4" w:space="0" w:color="000000"/>
              <w:left w:val="single" w:sz="4" w:space="0" w:color="000000"/>
              <w:bottom w:val="single" w:sz="4" w:space="0" w:color="000000"/>
              <w:right w:val="single" w:sz="4" w:space="0" w:color="000000"/>
            </w:tcBorders>
            <w:vAlign w:val="center"/>
          </w:tcPr>
          <w:p w14:paraId="09378982" w14:textId="77777777" w:rsidR="001852D5" w:rsidRPr="001A6EEB" w:rsidRDefault="001852D5" w:rsidP="001852D5">
            <w:pPr>
              <w:jc w:val="center"/>
              <w:rPr>
                <w:rFonts w:ascii="Times New Roman" w:hAnsi="Times New Roman" w:cs="Times New Roman"/>
                <w:sz w:val="24"/>
                <w:szCs w:val="24"/>
              </w:rPr>
            </w:pPr>
            <w:r w:rsidRPr="001A6EEB">
              <w:rPr>
                <w:rFonts w:ascii="Times New Roman" w:hAnsi="Times New Roman" w:cs="Times New Roman"/>
                <w:sz w:val="24"/>
                <w:szCs w:val="24"/>
              </w:rPr>
              <w:lastRenderedPageBreak/>
              <w:t>4</w:t>
            </w:r>
          </w:p>
        </w:tc>
        <w:tc>
          <w:tcPr>
            <w:tcW w:w="3544" w:type="dxa"/>
            <w:tcBorders>
              <w:top w:val="single" w:sz="4" w:space="0" w:color="000000"/>
              <w:left w:val="single" w:sz="4" w:space="0" w:color="000000"/>
              <w:bottom w:val="single" w:sz="4" w:space="0" w:color="000000"/>
              <w:right w:val="single" w:sz="4" w:space="0" w:color="000000"/>
            </w:tcBorders>
          </w:tcPr>
          <w:p w14:paraId="32A2F547" w14:textId="77777777" w:rsidR="001852D5" w:rsidRPr="001A6EEB" w:rsidRDefault="001852D5" w:rsidP="001852D5">
            <w:pPr>
              <w:ind w:right="142"/>
              <w:jc w:val="both"/>
              <w:rPr>
                <w:rFonts w:ascii="Times New Roman" w:hAnsi="Times New Roman" w:cs="Times New Roman"/>
                <w:sz w:val="24"/>
                <w:szCs w:val="24"/>
              </w:rPr>
            </w:pPr>
            <w:r w:rsidRPr="001A6EEB">
              <w:rPr>
                <w:rFonts w:ascii="Times New Roman" w:hAnsi="Times New Roman" w:cs="Times New Roman"/>
                <w:b/>
                <w:bCs/>
                <w:sz w:val="24"/>
                <w:szCs w:val="24"/>
              </w:rPr>
              <w:t xml:space="preserve">Manutenção corretiva em aparelho de ar condicionado (SPLIT) de 9.000 </w:t>
            </w:r>
            <w:proofErr w:type="spellStart"/>
            <w:r w:rsidRPr="001A6EEB">
              <w:rPr>
                <w:rFonts w:ascii="Times New Roman" w:hAnsi="Times New Roman" w:cs="Times New Roman"/>
                <w:b/>
                <w:bCs/>
                <w:sz w:val="24"/>
                <w:szCs w:val="24"/>
              </w:rPr>
              <w:t>BTUs</w:t>
            </w:r>
            <w:proofErr w:type="spellEnd"/>
            <w:r w:rsidRPr="001A6EEB">
              <w:rPr>
                <w:rFonts w:ascii="Times New Roman" w:hAnsi="Times New Roman" w:cs="Times New Roman"/>
                <w:sz w:val="24"/>
                <w:szCs w:val="24"/>
              </w:rPr>
              <w:t xml:space="preserve">, com substituição e /ou   correção de peças que se fizerem necessário e recarga de gás. </w:t>
            </w:r>
          </w:p>
        </w:tc>
        <w:tc>
          <w:tcPr>
            <w:tcW w:w="1134" w:type="dxa"/>
            <w:tcBorders>
              <w:top w:val="single" w:sz="4" w:space="0" w:color="000000"/>
              <w:left w:val="single" w:sz="4" w:space="0" w:color="000000"/>
              <w:bottom w:val="single" w:sz="4" w:space="0" w:color="000000"/>
              <w:right w:val="single" w:sz="4" w:space="0" w:color="000000"/>
            </w:tcBorders>
            <w:vAlign w:val="center"/>
          </w:tcPr>
          <w:p w14:paraId="30A86F59" w14:textId="77777777" w:rsidR="001852D5" w:rsidRPr="001A6EEB" w:rsidRDefault="001852D5" w:rsidP="001852D5">
            <w:pPr>
              <w:jc w:val="center"/>
              <w:rPr>
                <w:rFonts w:ascii="Times New Roman" w:hAnsi="Times New Roman" w:cs="Times New Roman"/>
                <w:sz w:val="24"/>
                <w:szCs w:val="24"/>
              </w:rPr>
            </w:pPr>
            <w:proofErr w:type="spellStart"/>
            <w:r w:rsidRPr="001A6EEB">
              <w:rPr>
                <w:rFonts w:ascii="Times New Roman" w:hAnsi="Times New Roman" w:cs="Times New Roman"/>
                <w:sz w:val="24"/>
                <w:szCs w:val="24"/>
              </w:rPr>
              <w:t>Serv</w:t>
            </w:r>
            <w:proofErr w:type="spellEnd"/>
            <w:r w:rsidRPr="001A6EEB">
              <w:rPr>
                <w:rFonts w:ascii="Times New Roman" w:hAnsi="Times New Roman" w:cs="Times New Roman"/>
                <w:sz w:val="24"/>
                <w:szCs w:val="24"/>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48C478E8" w14:textId="7725E67F"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sz w:val="20"/>
                <w:szCs w:val="20"/>
                <w:lang w:val="pt-BR" w:eastAsia="pt-BR"/>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345F3260" w14:textId="1768D237"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b/>
                <w:bCs/>
                <w:sz w:val="20"/>
                <w:szCs w:val="20"/>
                <w:lang w:val="pt-BR" w:eastAsia="pt-BR"/>
              </w:rPr>
              <w:t>R$ 320,47</w:t>
            </w:r>
          </w:p>
        </w:tc>
        <w:tc>
          <w:tcPr>
            <w:tcW w:w="1276" w:type="dxa"/>
            <w:tcBorders>
              <w:top w:val="single" w:sz="4" w:space="0" w:color="000000"/>
              <w:left w:val="single" w:sz="4" w:space="0" w:color="000000"/>
              <w:bottom w:val="single" w:sz="4" w:space="0" w:color="000000"/>
              <w:right w:val="single" w:sz="4" w:space="0" w:color="000000"/>
            </w:tcBorders>
            <w:vAlign w:val="center"/>
          </w:tcPr>
          <w:p w14:paraId="431C5B66" w14:textId="01C532F0"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b/>
                <w:bCs/>
                <w:sz w:val="20"/>
                <w:szCs w:val="20"/>
                <w:lang w:val="pt-BR" w:eastAsia="pt-BR"/>
              </w:rPr>
              <w:t>R$ 3.204,70</w:t>
            </w:r>
          </w:p>
        </w:tc>
      </w:tr>
      <w:tr w:rsidR="001852D5" w:rsidRPr="001A6EEB" w14:paraId="196AF9C9" w14:textId="77777777" w:rsidTr="00261E00">
        <w:trPr>
          <w:trHeight w:val="948"/>
        </w:trPr>
        <w:tc>
          <w:tcPr>
            <w:tcW w:w="851" w:type="dxa"/>
            <w:tcBorders>
              <w:top w:val="single" w:sz="4" w:space="0" w:color="000000"/>
              <w:left w:val="single" w:sz="4" w:space="0" w:color="000000"/>
              <w:bottom w:val="single" w:sz="4" w:space="0" w:color="000000"/>
              <w:right w:val="single" w:sz="4" w:space="0" w:color="000000"/>
            </w:tcBorders>
            <w:vAlign w:val="center"/>
          </w:tcPr>
          <w:p w14:paraId="28F6D812" w14:textId="77777777" w:rsidR="001852D5" w:rsidRPr="001A6EEB" w:rsidRDefault="001852D5" w:rsidP="001852D5">
            <w:pPr>
              <w:jc w:val="center"/>
              <w:rPr>
                <w:rFonts w:ascii="Times New Roman" w:hAnsi="Times New Roman" w:cs="Times New Roman"/>
                <w:sz w:val="24"/>
                <w:szCs w:val="24"/>
              </w:rPr>
            </w:pPr>
            <w:r w:rsidRPr="001A6EEB">
              <w:rPr>
                <w:rFonts w:ascii="Times New Roman" w:hAnsi="Times New Roman" w:cs="Times New Roman"/>
                <w:sz w:val="24"/>
                <w:szCs w:val="24"/>
              </w:rPr>
              <w:t>5</w:t>
            </w:r>
          </w:p>
        </w:tc>
        <w:tc>
          <w:tcPr>
            <w:tcW w:w="3544" w:type="dxa"/>
            <w:tcBorders>
              <w:top w:val="single" w:sz="4" w:space="0" w:color="000000"/>
              <w:left w:val="single" w:sz="4" w:space="0" w:color="000000"/>
              <w:bottom w:val="single" w:sz="4" w:space="0" w:color="000000"/>
              <w:right w:val="single" w:sz="4" w:space="0" w:color="000000"/>
            </w:tcBorders>
          </w:tcPr>
          <w:p w14:paraId="20CBE68F" w14:textId="77777777" w:rsidR="001852D5" w:rsidRPr="001A6EEB" w:rsidRDefault="001852D5" w:rsidP="001852D5">
            <w:pPr>
              <w:ind w:right="142"/>
              <w:jc w:val="both"/>
              <w:rPr>
                <w:rFonts w:ascii="Times New Roman" w:hAnsi="Times New Roman" w:cs="Times New Roman"/>
                <w:sz w:val="24"/>
                <w:szCs w:val="24"/>
              </w:rPr>
            </w:pPr>
            <w:r w:rsidRPr="001A6EEB">
              <w:rPr>
                <w:rFonts w:ascii="Times New Roman" w:hAnsi="Times New Roman" w:cs="Times New Roman"/>
                <w:b/>
                <w:bCs/>
                <w:sz w:val="24"/>
                <w:szCs w:val="24"/>
              </w:rPr>
              <w:t>Manutenção corretiva em aparelho de ar condicionado (SPLIT), de 12.000 BTUS</w:t>
            </w:r>
            <w:r w:rsidRPr="001A6EEB">
              <w:rPr>
                <w:rFonts w:ascii="Times New Roman" w:hAnsi="Times New Roman" w:cs="Times New Roman"/>
                <w:sz w:val="24"/>
                <w:szCs w:val="24"/>
              </w:rPr>
              <w:t xml:space="preserve">, com substituição e /ou correção de peças que se fizerem necessário e recarga de gás. </w:t>
            </w:r>
          </w:p>
        </w:tc>
        <w:tc>
          <w:tcPr>
            <w:tcW w:w="1134" w:type="dxa"/>
            <w:tcBorders>
              <w:top w:val="single" w:sz="4" w:space="0" w:color="000000"/>
              <w:left w:val="single" w:sz="4" w:space="0" w:color="000000"/>
              <w:bottom w:val="single" w:sz="4" w:space="0" w:color="000000"/>
              <w:right w:val="single" w:sz="4" w:space="0" w:color="000000"/>
            </w:tcBorders>
            <w:vAlign w:val="center"/>
          </w:tcPr>
          <w:p w14:paraId="4958C262" w14:textId="77777777" w:rsidR="001852D5" w:rsidRPr="001A6EEB" w:rsidRDefault="001852D5" w:rsidP="001852D5">
            <w:pPr>
              <w:jc w:val="center"/>
              <w:rPr>
                <w:rFonts w:ascii="Times New Roman" w:hAnsi="Times New Roman" w:cs="Times New Roman"/>
                <w:sz w:val="24"/>
                <w:szCs w:val="24"/>
              </w:rPr>
            </w:pPr>
            <w:proofErr w:type="spellStart"/>
            <w:r w:rsidRPr="001A6EEB">
              <w:rPr>
                <w:rFonts w:ascii="Times New Roman" w:hAnsi="Times New Roman" w:cs="Times New Roman"/>
                <w:sz w:val="24"/>
                <w:szCs w:val="24"/>
              </w:rPr>
              <w:t>Serv</w:t>
            </w:r>
            <w:proofErr w:type="spellEnd"/>
            <w:r w:rsidRPr="001A6EEB">
              <w:rPr>
                <w:rFonts w:ascii="Times New Roman" w:hAnsi="Times New Roman" w:cs="Times New Roman"/>
                <w:sz w:val="24"/>
                <w:szCs w:val="24"/>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6D25F98C" w14:textId="5884F90A"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sz w:val="20"/>
                <w:szCs w:val="20"/>
                <w:lang w:val="pt-BR" w:eastAsia="pt-BR"/>
              </w:rPr>
              <w:t>25</w:t>
            </w:r>
          </w:p>
        </w:tc>
        <w:tc>
          <w:tcPr>
            <w:tcW w:w="1134" w:type="dxa"/>
            <w:tcBorders>
              <w:top w:val="single" w:sz="4" w:space="0" w:color="000000"/>
              <w:left w:val="single" w:sz="4" w:space="0" w:color="000000"/>
              <w:bottom w:val="single" w:sz="4" w:space="0" w:color="000000"/>
              <w:right w:val="single" w:sz="4" w:space="0" w:color="000000"/>
            </w:tcBorders>
            <w:vAlign w:val="center"/>
          </w:tcPr>
          <w:p w14:paraId="64E368CB" w14:textId="79FFAFC3"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b/>
                <w:bCs/>
                <w:sz w:val="20"/>
                <w:szCs w:val="20"/>
                <w:lang w:val="pt-BR" w:eastAsia="pt-BR"/>
              </w:rPr>
              <w:t>R$ 318,88</w:t>
            </w:r>
          </w:p>
        </w:tc>
        <w:tc>
          <w:tcPr>
            <w:tcW w:w="1276" w:type="dxa"/>
            <w:tcBorders>
              <w:top w:val="single" w:sz="4" w:space="0" w:color="000000"/>
              <w:left w:val="single" w:sz="4" w:space="0" w:color="000000"/>
              <w:bottom w:val="single" w:sz="4" w:space="0" w:color="000000"/>
              <w:right w:val="single" w:sz="4" w:space="0" w:color="000000"/>
            </w:tcBorders>
            <w:vAlign w:val="center"/>
          </w:tcPr>
          <w:p w14:paraId="0338142F" w14:textId="599AFCAA"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b/>
                <w:bCs/>
                <w:sz w:val="20"/>
                <w:szCs w:val="20"/>
                <w:lang w:val="pt-BR" w:eastAsia="pt-BR"/>
              </w:rPr>
              <w:t>R$ 7.972,00</w:t>
            </w:r>
          </w:p>
        </w:tc>
      </w:tr>
      <w:tr w:rsidR="001852D5" w:rsidRPr="001A6EEB" w14:paraId="55791A3F" w14:textId="77777777" w:rsidTr="00261E00">
        <w:trPr>
          <w:trHeight w:val="949"/>
        </w:trPr>
        <w:tc>
          <w:tcPr>
            <w:tcW w:w="851" w:type="dxa"/>
            <w:tcBorders>
              <w:top w:val="single" w:sz="4" w:space="0" w:color="000000"/>
              <w:left w:val="single" w:sz="4" w:space="0" w:color="000000"/>
              <w:bottom w:val="single" w:sz="4" w:space="0" w:color="000000"/>
              <w:right w:val="single" w:sz="4" w:space="0" w:color="000000"/>
            </w:tcBorders>
            <w:vAlign w:val="center"/>
          </w:tcPr>
          <w:p w14:paraId="37FD5C07" w14:textId="77777777" w:rsidR="001852D5" w:rsidRPr="001A6EEB" w:rsidRDefault="001852D5" w:rsidP="001852D5">
            <w:pPr>
              <w:jc w:val="center"/>
              <w:rPr>
                <w:rFonts w:ascii="Times New Roman" w:hAnsi="Times New Roman" w:cs="Times New Roman"/>
                <w:sz w:val="24"/>
                <w:szCs w:val="24"/>
              </w:rPr>
            </w:pPr>
            <w:r w:rsidRPr="001A6EEB">
              <w:rPr>
                <w:rFonts w:ascii="Times New Roman" w:hAnsi="Times New Roman" w:cs="Times New Roman"/>
                <w:sz w:val="24"/>
                <w:szCs w:val="24"/>
              </w:rPr>
              <w:t>6</w:t>
            </w:r>
          </w:p>
        </w:tc>
        <w:tc>
          <w:tcPr>
            <w:tcW w:w="3544" w:type="dxa"/>
            <w:tcBorders>
              <w:top w:val="single" w:sz="4" w:space="0" w:color="000000"/>
              <w:left w:val="single" w:sz="4" w:space="0" w:color="000000"/>
              <w:bottom w:val="single" w:sz="4" w:space="0" w:color="000000"/>
              <w:right w:val="single" w:sz="4" w:space="0" w:color="000000"/>
            </w:tcBorders>
          </w:tcPr>
          <w:p w14:paraId="0DC05861" w14:textId="77777777" w:rsidR="001852D5" w:rsidRPr="001A6EEB" w:rsidRDefault="001852D5" w:rsidP="001852D5">
            <w:pPr>
              <w:ind w:right="142"/>
              <w:jc w:val="both"/>
              <w:rPr>
                <w:rFonts w:ascii="Times New Roman" w:hAnsi="Times New Roman" w:cs="Times New Roman"/>
                <w:sz w:val="24"/>
                <w:szCs w:val="24"/>
              </w:rPr>
            </w:pPr>
            <w:r w:rsidRPr="001A6EEB">
              <w:rPr>
                <w:rFonts w:ascii="Times New Roman" w:hAnsi="Times New Roman" w:cs="Times New Roman"/>
                <w:b/>
                <w:bCs/>
                <w:sz w:val="24"/>
                <w:szCs w:val="24"/>
              </w:rPr>
              <w:t xml:space="preserve">Manutenção corretiva em aparelho de ar condicionado (SPLIT), de 18.000 </w:t>
            </w:r>
            <w:proofErr w:type="spellStart"/>
            <w:r w:rsidRPr="001A6EEB">
              <w:rPr>
                <w:rFonts w:ascii="Times New Roman" w:hAnsi="Times New Roman" w:cs="Times New Roman"/>
                <w:b/>
                <w:bCs/>
                <w:sz w:val="24"/>
                <w:szCs w:val="24"/>
              </w:rPr>
              <w:t>BTUs</w:t>
            </w:r>
            <w:proofErr w:type="spellEnd"/>
            <w:r w:rsidRPr="001A6EEB">
              <w:rPr>
                <w:rFonts w:ascii="Times New Roman" w:hAnsi="Times New Roman" w:cs="Times New Roman"/>
                <w:sz w:val="24"/>
                <w:szCs w:val="24"/>
              </w:rPr>
              <w:t xml:space="preserve">, com substituição e /ou correção de peças que se fizerem necessário e recarga de gás. </w:t>
            </w:r>
          </w:p>
        </w:tc>
        <w:tc>
          <w:tcPr>
            <w:tcW w:w="1134" w:type="dxa"/>
            <w:tcBorders>
              <w:top w:val="single" w:sz="4" w:space="0" w:color="000000"/>
              <w:left w:val="single" w:sz="4" w:space="0" w:color="000000"/>
              <w:bottom w:val="single" w:sz="4" w:space="0" w:color="000000"/>
              <w:right w:val="single" w:sz="4" w:space="0" w:color="000000"/>
            </w:tcBorders>
            <w:vAlign w:val="center"/>
          </w:tcPr>
          <w:p w14:paraId="270B40EE" w14:textId="77777777" w:rsidR="001852D5" w:rsidRPr="001A6EEB" w:rsidRDefault="001852D5" w:rsidP="001852D5">
            <w:pPr>
              <w:jc w:val="center"/>
              <w:rPr>
                <w:rFonts w:ascii="Times New Roman" w:hAnsi="Times New Roman" w:cs="Times New Roman"/>
                <w:sz w:val="24"/>
                <w:szCs w:val="24"/>
              </w:rPr>
            </w:pPr>
            <w:proofErr w:type="spellStart"/>
            <w:r w:rsidRPr="001A6EEB">
              <w:rPr>
                <w:rFonts w:ascii="Times New Roman" w:hAnsi="Times New Roman" w:cs="Times New Roman"/>
                <w:sz w:val="24"/>
                <w:szCs w:val="24"/>
              </w:rPr>
              <w:t>Serv</w:t>
            </w:r>
            <w:proofErr w:type="spellEnd"/>
            <w:r w:rsidRPr="001A6EEB">
              <w:rPr>
                <w:rFonts w:ascii="Times New Roman" w:hAnsi="Times New Roman" w:cs="Times New Roman"/>
                <w:sz w:val="24"/>
                <w:szCs w:val="24"/>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75C6AD12" w14:textId="03F2E7B1"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sz w:val="20"/>
                <w:szCs w:val="20"/>
                <w:lang w:val="pt-BR" w:eastAsia="pt-BR"/>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61EA77BC" w14:textId="729C6812"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b/>
                <w:bCs/>
                <w:sz w:val="20"/>
                <w:szCs w:val="20"/>
                <w:lang w:val="pt-BR" w:eastAsia="pt-BR"/>
              </w:rPr>
              <w:t>R$ 335,41</w:t>
            </w:r>
          </w:p>
        </w:tc>
        <w:tc>
          <w:tcPr>
            <w:tcW w:w="1276" w:type="dxa"/>
            <w:tcBorders>
              <w:top w:val="single" w:sz="4" w:space="0" w:color="000000"/>
              <w:left w:val="single" w:sz="4" w:space="0" w:color="000000"/>
              <w:bottom w:val="single" w:sz="4" w:space="0" w:color="000000"/>
              <w:right w:val="single" w:sz="4" w:space="0" w:color="000000"/>
            </w:tcBorders>
            <w:vAlign w:val="center"/>
          </w:tcPr>
          <w:p w14:paraId="7B004C39" w14:textId="50D90877"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b/>
                <w:bCs/>
                <w:sz w:val="20"/>
                <w:szCs w:val="20"/>
                <w:lang w:val="pt-BR" w:eastAsia="pt-BR"/>
              </w:rPr>
              <w:t>R$ 3.354,10</w:t>
            </w:r>
          </w:p>
        </w:tc>
      </w:tr>
      <w:tr w:rsidR="001852D5" w:rsidRPr="001A6EEB" w14:paraId="6E357DB1" w14:textId="77777777" w:rsidTr="00261E00">
        <w:trPr>
          <w:trHeight w:val="536"/>
        </w:trPr>
        <w:tc>
          <w:tcPr>
            <w:tcW w:w="851" w:type="dxa"/>
            <w:tcBorders>
              <w:top w:val="nil"/>
              <w:left w:val="single" w:sz="4" w:space="0" w:color="000000"/>
              <w:bottom w:val="single" w:sz="4" w:space="0" w:color="000000"/>
              <w:right w:val="single" w:sz="4" w:space="0" w:color="000000"/>
            </w:tcBorders>
            <w:vAlign w:val="center"/>
          </w:tcPr>
          <w:p w14:paraId="21F0C053" w14:textId="77777777" w:rsidR="001852D5" w:rsidRPr="001A6EEB" w:rsidRDefault="001852D5" w:rsidP="001852D5">
            <w:pPr>
              <w:jc w:val="center"/>
              <w:rPr>
                <w:rFonts w:ascii="Times New Roman" w:hAnsi="Times New Roman" w:cs="Times New Roman"/>
                <w:sz w:val="24"/>
                <w:szCs w:val="24"/>
              </w:rPr>
            </w:pPr>
            <w:r w:rsidRPr="001A6EEB">
              <w:rPr>
                <w:rFonts w:ascii="Times New Roman" w:hAnsi="Times New Roman" w:cs="Times New Roman"/>
                <w:sz w:val="24"/>
                <w:szCs w:val="24"/>
              </w:rPr>
              <w:t>7</w:t>
            </w:r>
          </w:p>
        </w:tc>
        <w:tc>
          <w:tcPr>
            <w:tcW w:w="3544" w:type="dxa"/>
            <w:tcBorders>
              <w:top w:val="nil"/>
              <w:left w:val="single" w:sz="4" w:space="0" w:color="000000"/>
              <w:bottom w:val="single" w:sz="4" w:space="0" w:color="000000"/>
              <w:right w:val="single" w:sz="4" w:space="0" w:color="000000"/>
            </w:tcBorders>
          </w:tcPr>
          <w:p w14:paraId="2C0EF709" w14:textId="77777777" w:rsidR="001852D5" w:rsidRPr="001A6EEB" w:rsidRDefault="001852D5" w:rsidP="001852D5">
            <w:pPr>
              <w:ind w:right="142"/>
              <w:jc w:val="both"/>
              <w:rPr>
                <w:rFonts w:ascii="Times New Roman" w:hAnsi="Times New Roman" w:cs="Times New Roman"/>
                <w:sz w:val="24"/>
                <w:szCs w:val="24"/>
              </w:rPr>
            </w:pPr>
            <w:r w:rsidRPr="001A6EEB">
              <w:rPr>
                <w:rFonts w:ascii="Times New Roman" w:hAnsi="Times New Roman" w:cs="Times New Roman"/>
                <w:b/>
                <w:bCs/>
                <w:sz w:val="24"/>
                <w:szCs w:val="24"/>
              </w:rPr>
              <w:t xml:space="preserve">Instalação de aparelho de ar condicionado, tipo </w:t>
            </w:r>
            <w:proofErr w:type="spellStart"/>
            <w:r w:rsidRPr="001A6EEB">
              <w:rPr>
                <w:rFonts w:ascii="Times New Roman" w:hAnsi="Times New Roman" w:cs="Times New Roman"/>
                <w:b/>
                <w:bCs/>
                <w:sz w:val="24"/>
                <w:szCs w:val="24"/>
              </w:rPr>
              <w:t>split</w:t>
            </w:r>
            <w:proofErr w:type="spellEnd"/>
            <w:r w:rsidRPr="001A6EEB">
              <w:rPr>
                <w:rFonts w:ascii="Times New Roman" w:hAnsi="Times New Roman" w:cs="Times New Roman"/>
                <w:b/>
                <w:bCs/>
                <w:sz w:val="24"/>
                <w:szCs w:val="24"/>
              </w:rPr>
              <w:t>, de 9.000 BTUS</w:t>
            </w:r>
            <w:r w:rsidRPr="001A6EEB">
              <w:rPr>
                <w:rFonts w:ascii="Times New Roman" w:hAnsi="Times New Roman" w:cs="Times New Roman"/>
                <w:sz w:val="24"/>
                <w:szCs w:val="24"/>
              </w:rPr>
              <w:t xml:space="preserve">, Ponto de gás p/ </w:t>
            </w:r>
            <w:proofErr w:type="spellStart"/>
            <w:r w:rsidRPr="001A6EEB">
              <w:rPr>
                <w:rFonts w:ascii="Times New Roman" w:hAnsi="Times New Roman" w:cs="Times New Roman"/>
                <w:sz w:val="24"/>
                <w:szCs w:val="24"/>
              </w:rPr>
              <w:t>split</w:t>
            </w:r>
            <w:proofErr w:type="spellEnd"/>
            <w:r w:rsidRPr="001A6EEB">
              <w:rPr>
                <w:rFonts w:ascii="Times New Roman" w:hAnsi="Times New Roman" w:cs="Times New Roman"/>
                <w:sz w:val="24"/>
                <w:szCs w:val="24"/>
              </w:rPr>
              <w:t xml:space="preserve"> até 30.000 </w:t>
            </w:r>
            <w:proofErr w:type="spellStart"/>
            <w:r w:rsidRPr="001A6EEB">
              <w:rPr>
                <w:rFonts w:ascii="Times New Roman" w:hAnsi="Times New Roman" w:cs="Times New Roman"/>
                <w:sz w:val="24"/>
                <w:szCs w:val="24"/>
              </w:rPr>
              <w:t>BTU's</w:t>
            </w:r>
            <w:proofErr w:type="spellEnd"/>
            <w:r w:rsidRPr="001A6EEB">
              <w:rPr>
                <w:rFonts w:ascii="Times New Roman" w:hAnsi="Times New Roman" w:cs="Times New Roman"/>
                <w:sz w:val="24"/>
                <w:szCs w:val="24"/>
              </w:rPr>
              <w:t xml:space="preserve"> (5m) </w:t>
            </w:r>
            <w:proofErr w:type="spellStart"/>
            <w:r w:rsidRPr="001A6EEB">
              <w:rPr>
                <w:rFonts w:ascii="Times New Roman" w:hAnsi="Times New Roman" w:cs="Times New Roman"/>
                <w:sz w:val="24"/>
                <w:szCs w:val="24"/>
              </w:rPr>
              <w:t>tubul</w:t>
            </w:r>
            <w:proofErr w:type="spellEnd"/>
            <w:proofErr w:type="gramStart"/>
            <w:r w:rsidRPr="001A6EEB">
              <w:rPr>
                <w:rFonts w:ascii="Times New Roman" w:hAnsi="Times New Roman" w:cs="Times New Roman"/>
                <w:sz w:val="24"/>
                <w:szCs w:val="24"/>
              </w:rPr>
              <w:t>.,</w:t>
            </w:r>
            <w:proofErr w:type="spellStart"/>
            <w:r w:rsidRPr="001A6EEB">
              <w:rPr>
                <w:rFonts w:ascii="Times New Roman" w:hAnsi="Times New Roman" w:cs="Times New Roman"/>
                <w:sz w:val="24"/>
                <w:szCs w:val="24"/>
              </w:rPr>
              <w:t>cj</w:t>
            </w:r>
            <w:proofErr w:type="gramEnd"/>
            <w:r w:rsidRPr="001A6EEB">
              <w:rPr>
                <w:rFonts w:ascii="Times New Roman" w:hAnsi="Times New Roman" w:cs="Times New Roman"/>
                <w:sz w:val="24"/>
                <w:szCs w:val="24"/>
              </w:rPr>
              <w:t>.airstop</w:t>
            </w:r>
            <w:proofErr w:type="spellEnd"/>
            <w:r w:rsidRPr="001A6EEB">
              <w:rPr>
                <w:rFonts w:ascii="Times New Roman" w:hAnsi="Times New Roman" w:cs="Times New Roman"/>
                <w:sz w:val="24"/>
                <w:szCs w:val="24"/>
              </w:rPr>
              <w:t xml:space="preserve"> e fiação, Ponto de dreno p/ </w:t>
            </w:r>
            <w:proofErr w:type="spellStart"/>
            <w:r w:rsidRPr="001A6EEB">
              <w:rPr>
                <w:rFonts w:ascii="Times New Roman" w:hAnsi="Times New Roman" w:cs="Times New Roman"/>
                <w:sz w:val="24"/>
                <w:szCs w:val="24"/>
              </w:rPr>
              <w:t>split</w:t>
            </w:r>
            <w:proofErr w:type="spellEnd"/>
            <w:r w:rsidRPr="001A6EEB">
              <w:rPr>
                <w:rFonts w:ascii="Times New Roman" w:hAnsi="Times New Roman" w:cs="Times New Roman"/>
                <w:sz w:val="24"/>
                <w:szCs w:val="24"/>
              </w:rPr>
              <w:t xml:space="preserve"> (5m). </w:t>
            </w:r>
          </w:p>
        </w:tc>
        <w:tc>
          <w:tcPr>
            <w:tcW w:w="1134" w:type="dxa"/>
            <w:tcBorders>
              <w:top w:val="nil"/>
              <w:left w:val="single" w:sz="4" w:space="0" w:color="000000"/>
              <w:bottom w:val="single" w:sz="4" w:space="0" w:color="000000"/>
              <w:right w:val="single" w:sz="4" w:space="0" w:color="000000"/>
            </w:tcBorders>
            <w:vAlign w:val="center"/>
          </w:tcPr>
          <w:p w14:paraId="5527E7AA" w14:textId="77777777" w:rsidR="001852D5" w:rsidRPr="001A6EEB" w:rsidRDefault="001852D5" w:rsidP="001852D5">
            <w:pPr>
              <w:jc w:val="center"/>
              <w:rPr>
                <w:rFonts w:ascii="Times New Roman" w:hAnsi="Times New Roman" w:cs="Times New Roman"/>
                <w:sz w:val="24"/>
                <w:szCs w:val="24"/>
              </w:rPr>
            </w:pPr>
            <w:proofErr w:type="spellStart"/>
            <w:r w:rsidRPr="001A6EEB">
              <w:rPr>
                <w:rFonts w:ascii="Times New Roman" w:hAnsi="Times New Roman" w:cs="Times New Roman"/>
                <w:sz w:val="24"/>
                <w:szCs w:val="24"/>
              </w:rPr>
              <w:t>Serv</w:t>
            </w:r>
            <w:proofErr w:type="spellEnd"/>
            <w:r w:rsidRPr="001A6EEB">
              <w:rPr>
                <w:rFonts w:ascii="Times New Roman" w:hAnsi="Times New Roman" w:cs="Times New Roman"/>
                <w:sz w:val="24"/>
                <w:szCs w:val="24"/>
              </w:rPr>
              <w:t>.</w:t>
            </w:r>
          </w:p>
        </w:tc>
        <w:tc>
          <w:tcPr>
            <w:tcW w:w="850" w:type="dxa"/>
            <w:tcBorders>
              <w:top w:val="nil"/>
              <w:left w:val="single" w:sz="4" w:space="0" w:color="000000"/>
              <w:bottom w:val="single" w:sz="4" w:space="0" w:color="000000"/>
              <w:right w:val="single" w:sz="4" w:space="0" w:color="000000"/>
            </w:tcBorders>
            <w:vAlign w:val="center"/>
          </w:tcPr>
          <w:p w14:paraId="76EF44F6" w14:textId="144D8D61"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sz w:val="20"/>
                <w:szCs w:val="20"/>
                <w:lang w:val="pt-BR" w:eastAsia="pt-BR"/>
              </w:rPr>
              <w:t>07</w:t>
            </w:r>
          </w:p>
        </w:tc>
        <w:tc>
          <w:tcPr>
            <w:tcW w:w="1134" w:type="dxa"/>
            <w:tcBorders>
              <w:top w:val="nil"/>
              <w:left w:val="single" w:sz="4" w:space="0" w:color="000000"/>
              <w:bottom w:val="single" w:sz="4" w:space="0" w:color="000000"/>
              <w:right w:val="single" w:sz="4" w:space="0" w:color="000000"/>
            </w:tcBorders>
            <w:vAlign w:val="center"/>
          </w:tcPr>
          <w:p w14:paraId="54359A43" w14:textId="2F256EBB"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b/>
                <w:bCs/>
                <w:sz w:val="20"/>
                <w:szCs w:val="20"/>
                <w:lang w:val="pt-BR" w:eastAsia="pt-BR"/>
              </w:rPr>
              <w:t>R$ 345,83</w:t>
            </w:r>
          </w:p>
        </w:tc>
        <w:tc>
          <w:tcPr>
            <w:tcW w:w="1276" w:type="dxa"/>
            <w:tcBorders>
              <w:top w:val="nil"/>
              <w:left w:val="single" w:sz="4" w:space="0" w:color="000000"/>
              <w:bottom w:val="single" w:sz="4" w:space="0" w:color="000000"/>
              <w:right w:val="single" w:sz="4" w:space="0" w:color="000000"/>
            </w:tcBorders>
            <w:vAlign w:val="center"/>
          </w:tcPr>
          <w:p w14:paraId="276BD0C9" w14:textId="4204A69F"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b/>
                <w:bCs/>
                <w:sz w:val="20"/>
                <w:szCs w:val="20"/>
                <w:lang w:val="pt-BR" w:eastAsia="pt-BR"/>
              </w:rPr>
              <w:t>R$ 2.420,81</w:t>
            </w:r>
          </w:p>
        </w:tc>
      </w:tr>
      <w:tr w:rsidR="001852D5" w:rsidRPr="001A6EEB" w14:paraId="2F49611D" w14:textId="77777777" w:rsidTr="00261E00">
        <w:trPr>
          <w:trHeight w:val="948"/>
        </w:trPr>
        <w:tc>
          <w:tcPr>
            <w:tcW w:w="851" w:type="dxa"/>
            <w:tcBorders>
              <w:top w:val="single" w:sz="4" w:space="0" w:color="000000"/>
              <w:left w:val="single" w:sz="4" w:space="0" w:color="000000"/>
              <w:bottom w:val="single" w:sz="4" w:space="0" w:color="000000"/>
              <w:right w:val="single" w:sz="4" w:space="0" w:color="000000"/>
            </w:tcBorders>
            <w:vAlign w:val="center"/>
          </w:tcPr>
          <w:p w14:paraId="1523E4DE" w14:textId="77777777" w:rsidR="001852D5" w:rsidRPr="001A6EEB" w:rsidRDefault="001852D5" w:rsidP="001852D5">
            <w:pPr>
              <w:jc w:val="center"/>
              <w:rPr>
                <w:rFonts w:ascii="Times New Roman" w:hAnsi="Times New Roman" w:cs="Times New Roman"/>
                <w:sz w:val="24"/>
                <w:szCs w:val="24"/>
              </w:rPr>
            </w:pPr>
            <w:r w:rsidRPr="001A6EEB">
              <w:rPr>
                <w:rFonts w:ascii="Times New Roman" w:hAnsi="Times New Roman" w:cs="Times New Roman"/>
                <w:sz w:val="24"/>
                <w:szCs w:val="24"/>
              </w:rPr>
              <w:t>8</w:t>
            </w:r>
          </w:p>
        </w:tc>
        <w:tc>
          <w:tcPr>
            <w:tcW w:w="3544" w:type="dxa"/>
            <w:tcBorders>
              <w:top w:val="single" w:sz="4" w:space="0" w:color="000000"/>
              <w:left w:val="single" w:sz="4" w:space="0" w:color="000000"/>
              <w:bottom w:val="single" w:sz="4" w:space="0" w:color="000000"/>
              <w:right w:val="single" w:sz="4" w:space="0" w:color="000000"/>
            </w:tcBorders>
          </w:tcPr>
          <w:p w14:paraId="1D0FCBFA" w14:textId="77777777" w:rsidR="001852D5" w:rsidRPr="001A6EEB" w:rsidRDefault="001852D5" w:rsidP="001852D5">
            <w:pPr>
              <w:ind w:right="142"/>
              <w:jc w:val="both"/>
              <w:rPr>
                <w:rFonts w:ascii="Times New Roman" w:hAnsi="Times New Roman" w:cs="Times New Roman"/>
                <w:sz w:val="24"/>
                <w:szCs w:val="24"/>
              </w:rPr>
            </w:pPr>
            <w:r w:rsidRPr="001A6EEB">
              <w:rPr>
                <w:rFonts w:ascii="Times New Roman" w:hAnsi="Times New Roman" w:cs="Times New Roman"/>
                <w:b/>
                <w:bCs/>
                <w:sz w:val="24"/>
                <w:szCs w:val="24"/>
              </w:rPr>
              <w:t xml:space="preserve">Instalação de aparelho de ar condicionado, tipo </w:t>
            </w:r>
            <w:proofErr w:type="spellStart"/>
            <w:r w:rsidRPr="001A6EEB">
              <w:rPr>
                <w:rFonts w:ascii="Times New Roman" w:hAnsi="Times New Roman" w:cs="Times New Roman"/>
                <w:b/>
                <w:bCs/>
                <w:sz w:val="24"/>
                <w:szCs w:val="24"/>
              </w:rPr>
              <w:t>split</w:t>
            </w:r>
            <w:proofErr w:type="spellEnd"/>
            <w:r w:rsidRPr="001A6EEB">
              <w:rPr>
                <w:rFonts w:ascii="Times New Roman" w:hAnsi="Times New Roman" w:cs="Times New Roman"/>
                <w:b/>
                <w:bCs/>
                <w:sz w:val="24"/>
                <w:szCs w:val="24"/>
              </w:rPr>
              <w:t>, de 12.000 BTUS</w:t>
            </w:r>
            <w:r w:rsidRPr="001A6EEB">
              <w:rPr>
                <w:rFonts w:ascii="Times New Roman" w:hAnsi="Times New Roman" w:cs="Times New Roman"/>
                <w:sz w:val="24"/>
                <w:szCs w:val="24"/>
              </w:rPr>
              <w:t xml:space="preserve">, Ponto de gás p/ </w:t>
            </w:r>
            <w:proofErr w:type="spellStart"/>
            <w:r w:rsidRPr="001A6EEB">
              <w:rPr>
                <w:rFonts w:ascii="Times New Roman" w:hAnsi="Times New Roman" w:cs="Times New Roman"/>
                <w:sz w:val="24"/>
                <w:szCs w:val="24"/>
              </w:rPr>
              <w:t>split</w:t>
            </w:r>
            <w:proofErr w:type="spellEnd"/>
            <w:r w:rsidRPr="001A6EEB">
              <w:rPr>
                <w:rFonts w:ascii="Times New Roman" w:hAnsi="Times New Roman" w:cs="Times New Roman"/>
                <w:sz w:val="24"/>
                <w:szCs w:val="24"/>
              </w:rPr>
              <w:t xml:space="preserve"> até 30.000 </w:t>
            </w:r>
            <w:proofErr w:type="spellStart"/>
            <w:r w:rsidRPr="001A6EEB">
              <w:rPr>
                <w:rFonts w:ascii="Times New Roman" w:hAnsi="Times New Roman" w:cs="Times New Roman"/>
                <w:sz w:val="24"/>
                <w:szCs w:val="24"/>
              </w:rPr>
              <w:t>BTU's</w:t>
            </w:r>
            <w:proofErr w:type="spellEnd"/>
            <w:r w:rsidRPr="001A6EEB">
              <w:rPr>
                <w:rFonts w:ascii="Times New Roman" w:hAnsi="Times New Roman" w:cs="Times New Roman"/>
                <w:sz w:val="24"/>
                <w:szCs w:val="24"/>
              </w:rPr>
              <w:t xml:space="preserve"> (5m) </w:t>
            </w:r>
            <w:proofErr w:type="spellStart"/>
            <w:r w:rsidRPr="001A6EEB">
              <w:rPr>
                <w:rFonts w:ascii="Times New Roman" w:hAnsi="Times New Roman" w:cs="Times New Roman"/>
                <w:sz w:val="24"/>
                <w:szCs w:val="24"/>
              </w:rPr>
              <w:t>tubul</w:t>
            </w:r>
            <w:proofErr w:type="spellEnd"/>
            <w:proofErr w:type="gramStart"/>
            <w:r w:rsidRPr="001A6EEB">
              <w:rPr>
                <w:rFonts w:ascii="Times New Roman" w:hAnsi="Times New Roman" w:cs="Times New Roman"/>
                <w:sz w:val="24"/>
                <w:szCs w:val="24"/>
              </w:rPr>
              <w:t>.,</w:t>
            </w:r>
            <w:proofErr w:type="spellStart"/>
            <w:r w:rsidRPr="001A6EEB">
              <w:rPr>
                <w:rFonts w:ascii="Times New Roman" w:hAnsi="Times New Roman" w:cs="Times New Roman"/>
                <w:sz w:val="24"/>
                <w:szCs w:val="24"/>
              </w:rPr>
              <w:t>cj</w:t>
            </w:r>
            <w:proofErr w:type="spellEnd"/>
            <w:proofErr w:type="gramEnd"/>
            <w:r w:rsidRPr="001A6EEB">
              <w:rPr>
                <w:rFonts w:ascii="Times New Roman" w:hAnsi="Times New Roman" w:cs="Times New Roman"/>
                <w:sz w:val="24"/>
                <w:szCs w:val="24"/>
              </w:rPr>
              <w:t xml:space="preserve">. </w:t>
            </w:r>
            <w:proofErr w:type="spellStart"/>
            <w:r w:rsidRPr="001A6EEB">
              <w:rPr>
                <w:rFonts w:ascii="Times New Roman" w:hAnsi="Times New Roman" w:cs="Times New Roman"/>
                <w:sz w:val="24"/>
                <w:szCs w:val="24"/>
              </w:rPr>
              <w:t>airstop</w:t>
            </w:r>
            <w:proofErr w:type="spellEnd"/>
            <w:r w:rsidRPr="001A6EEB">
              <w:rPr>
                <w:rFonts w:ascii="Times New Roman" w:hAnsi="Times New Roman" w:cs="Times New Roman"/>
                <w:sz w:val="24"/>
                <w:szCs w:val="24"/>
              </w:rPr>
              <w:t xml:space="preserve"> e fiação, Ponto de dreno p/ </w:t>
            </w:r>
            <w:proofErr w:type="spellStart"/>
            <w:r w:rsidRPr="001A6EEB">
              <w:rPr>
                <w:rFonts w:ascii="Times New Roman" w:hAnsi="Times New Roman" w:cs="Times New Roman"/>
                <w:sz w:val="24"/>
                <w:szCs w:val="24"/>
              </w:rPr>
              <w:t>split</w:t>
            </w:r>
            <w:proofErr w:type="spellEnd"/>
            <w:r w:rsidRPr="001A6EEB">
              <w:rPr>
                <w:rFonts w:ascii="Times New Roman" w:hAnsi="Times New Roman" w:cs="Times New Roman"/>
                <w:sz w:val="24"/>
                <w:szCs w:val="24"/>
              </w:rPr>
              <w:t xml:space="preserve"> (5m). </w:t>
            </w:r>
          </w:p>
        </w:tc>
        <w:tc>
          <w:tcPr>
            <w:tcW w:w="1134" w:type="dxa"/>
            <w:tcBorders>
              <w:top w:val="single" w:sz="4" w:space="0" w:color="000000"/>
              <w:left w:val="single" w:sz="4" w:space="0" w:color="000000"/>
              <w:bottom w:val="single" w:sz="4" w:space="0" w:color="000000"/>
              <w:right w:val="single" w:sz="4" w:space="0" w:color="000000"/>
            </w:tcBorders>
            <w:vAlign w:val="center"/>
          </w:tcPr>
          <w:p w14:paraId="0210F98F" w14:textId="77777777" w:rsidR="001852D5" w:rsidRPr="001A6EEB" w:rsidRDefault="001852D5" w:rsidP="001852D5">
            <w:pPr>
              <w:jc w:val="center"/>
              <w:rPr>
                <w:rFonts w:ascii="Times New Roman" w:hAnsi="Times New Roman" w:cs="Times New Roman"/>
                <w:sz w:val="24"/>
                <w:szCs w:val="24"/>
              </w:rPr>
            </w:pPr>
            <w:proofErr w:type="spellStart"/>
            <w:r w:rsidRPr="001A6EEB">
              <w:rPr>
                <w:rFonts w:ascii="Times New Roman" w:hAnsi="Times New Roman" w:cs="Times New Roman"/>
                <w:sz w:val="24"/>
                <w:szCs w:val="24"/>
              </w:rPr>
              <w:t>Serv</w:t>
            </w:r>
            <w:proofErr w:type="spellEnd"/>
            <w:r w:rsidRPr="001A6EEB">
              <w:rPr>
                <w:rFonts w:ascii="Times New Roman" w:hAnsi="Times New Roman" w:cs="Times New Roman"/>
                <w:sz w:val="24"/>
                <w:szCs w:val="24"/>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60429E37" w14:textId="6703EBC8"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sz w:val="20"/>
                <w:szCs w:val="20"/>
                <w:lang w:val="pt-BR" w:eastAsia="pt-BR"/>
              </w:rPr>
              <w:t>08</w:t>
            </w:r>
          </w:p>
        </w:tc>
        <w:tc>
          <w:tcPr>
            <w:tcW w:w="1134" w:type="dxa"/>
            <w:tcBorders>
              <w:top w:val="single" w:sz="4" w:space="0" w:color="000000"/>
              <w:left w:val="single" w:sz="4" w:space="0" w:color="000000"/>
              <w:bottom w:val="single" w:sz="4" w:space="0" w:color="000000"/>
              <w:right w:val="single" w:sz="4" w:space="0" w:color="000000"/>
            </w:tcBorders>
            <w:vAlign w:val="center"/>
          </w:tcPr>
          <w:p w14:paraId="76BC97D2" w14:textId="0553ABE6"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b/>
                <w:bCs/>
                <w:sz w:val="20"/>
                <w:szCs w:val="20"/>
                <w:lang w:val="pt-BR" w:eastAsia="pt-BR"/>
              </w:rPr>
              <w:t>R$ 356,23</w:t>
            </w:r>
          </w:p>
        </w:tc>
        <w:tc>
          <w:tcPr>
            <w:tcW w:w="1276" w:type="dxa"/>
            <w:tcBorders>
              <w:top w:val="single" w:sz="4" w:space="0" w:color="000000"/>
              <w:left w:val="single" w:sz="4" w:space="0" w:color="000000"/>
              <w:bottom w:val="single" w:sz="4" w:space="0" w:color="000000"/>
              <w:right w:val="single" w:sz="4" w:space="0" w:color="000000"/>
            </w:tcBorders>
            <w:vAlign w:val="center"/>
          </w:tcPr>
          <w:p w14:paraId="3C193D17" w14:textId="0660111D"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b/>
                <w:bCs/>
                <w:sz w:val="20"/>
                <w:szCs w:val="20"/>
                <w:lang w:val="pt-BR" w:eastAsia="pt-BR"/>
              </w:rPr>
              <w:t>R$ 2.849.84</w:t>
            </w:r>
          </w:p>
        </w:tc>
      </w:tr>
      <w:tr w:rsidR="001852D5" w:rsidRPr="001A6EEB" w14:paraId="6CB8311D" w14:textId="77777777" w:rsidTr="00261E00">
        <w:trPr>
          <w:trHeight w:val="948"/>
        </w:trPr>
        <w:tc>
          <w:tcPr>
            <w:tcW w:w="851" w:type="dxa"/>
            <w:tcBorders>
              <w:top w:val="single" w:sz="4" w:space="0" w:color="000000"/>
              <w:left w:val="single" w:sz="4" w:space="0" w:color="000000"/>
              <w:bottom w:val="single" w:sz="4" w:space="0" w:color="000000"/>
              <w:right w:val="single" w:sz="4" w:space="0" w:color="000000"/>
            </w:tcBorders>
            <w:vAlign w:val="center"/>
          </w:tcPr>
          <w:p w14:paraId="2D1F737F" w14:textId="77777777" w:rsidR="001852D5" w:rsidRPr="001A6EEB" w:rsidRDefault="001852D5" w:rsidP="001852D5">
            <w:pPr>
              <w:jc w:val="center"/>
              <w:rPr>
                <w:rFonts w:ascii="Times New Roman" w:hAnsi="Times New Roman" w:cs="Times New Roman"/>
                <w:sz w:val="24"/>
                <w:szCs w:val="24"/>
              </w:rPr>
            </w:pPr>
            <w:r w:rsidRPr="001A6EEB">
              <w:rPr>
                <w:rFonts w:ascii="Times New Roman" w:hAnsi="Times New Roman" w:cs="Times New Roman"/>
                <w:sz w:val="24"/>
                <w:szCs w:val="24"/>
              </w:rPr>
              <w:t>9</w:t>
            </w:r>
          </w:p>
        </w:tc>
        <w:tc>
          <w:tcPr>
            <w:tcW w:w="3544" w:type="dxa"/>
            <w:tcBorders>
              <w:top w:val="single" w:sz="4" w:space="0" w:color="000000"/>
              <w:left w:val="single" w:sz="4" w:space="0" w:color="000000"/>
              <w:bottom w:val="single" w:sz="4" w:space="0" w:color="000000"/>
              <w:right w:val="single" w:sz="4" w:space="0" w:color="000000"/>
            </w:tcBorders>
          </w:tcPr>
          <w:p w14:paraId="2A9EA070" w14:textId="77777777" w:rsidR="001852D5" w:rsidRPr="001A6EEB" w:rsidRDefault="001852D5" w:rsidP="001852D5">
            <w:pPr>
              <w:ind w:right="142"/>
              <w:jc w:val="both"/>
              <w:rPr>
                <w:rFonts w:ascii="Times New Roman" w:hAnsi="Times New Roman" w:cs="Times New Roman"/>
                <w:sz w:val="24"/>
                <w:szCs w:val="24"/>
              </w:rPr>
            </w:pPr>
            <w:r w:rsidRPr="001A6EEB">
              <w:rPr>
                <w:rFonts w:ascii="Times New Roman" w:hAnsi="Times New Roman" w:cs="Times New Roman"/>
                <w:b/>
                <w:bCs/>
                <w:sz w:val="24"/>
                <w:szCs w:val="24"/>
              </w:rPr>
              <w:t xml:space="preserve">Instalação de aparelho de ar condicionado, tipo </w:t>
            </w:r>
            <w:proofErr w:type="spellStart"/>
            <w:r w:rsidRPr="001A6EEB">
              <w:rPr>
                <w:rFonts w:ascii="Times New Roman" w:hAnsi="Times New Roman" w:cs="Times New Roman"/>
                <w:b/>
                <w:bCs/>
                <w:sz w:val="24"/>
                <w:szCs w:val="24"/>
              </w:rPr>
              <w:t>split</w:t>
            </w:r>
            <w:proofErr w:type="spellEnd"/>
            <w:r w:rsidRPr="001A6EEB">
              <w:rPr>
                <w:rFonts w:ascii="Times New Roman" w:hAnsi="Times New Roman" w:cs="Times New Roman"/>
                <w:b/>
                <w:bCs/>
                <w:sz w:val="24"/>
                <w:szCs w:val="24"/>
              </w:rPr>
              <w:t xml:space="preserve">, de 18.000 </w:t>
            </w:r>
            <w:proofErr w:type="spellStart"/>
            <w:r w:rsidRPr="001A6EEB">
              <w:rPr>
                <w:rFonts w:ascii="Times New Roman" w:hAnsi="Times New Roman" w:cs="Times New Roman"/>
                <w:b/>
                <w:bCs/>
                <w:sz w:val="24"/>
                <w:szCs w:val="24"/>
              </w:rPr>
              <w:t>BTUs</w:t>
            </w:r>
            <w:proofErr w:type="spellEnd"/>
            <w:r w:rsidRPr="001A6EEB">
              <w:rPr>
                <w:rFonts w:ascii="Times New Roman" w:hAnsi="Times New Roman" w:cs="Times New Roman"/>
                <w:sz w:val="24"/>
                <w:szCs w:val="24"/>
              </w:rPr>
              <w:t xml:space="preserve">, Ponto de gás p/ </w:t>
            </w:r>
            <w:proofErr w:type="spellStart"/>
            <w:r w:rsidRPr="001A6EEB">
              <w:rPr>
                <w:rFonts w:ascii="Times New Roman" w:hAnsi="Times New Roman" w:cs="Times New Roman"/>
                <w:sz w:val="24"/>
                <w:szCs w:val="24"/>
              </w:rPr>
              <w:t>split</w:t>
            </w:r>
            <w:proofErr w:type="spellEnd"/>
            <w:r w:rsidRPr="001A6EEB">
              <w:rPr>
                <w:rFonts w:ascii="Times New Roman" w:hAnsi="Times New Roman" w:cs="Times New Roman"/>
                <w:sz w:val="24"/>
                <w:szCs w:val="24"/>
              </w:rPr>
              <w:t xml:space="preserve"> até 30.000 </w:t>
            </w:r>
            <w:proofErr w:type="spellStart"/>
            <w:r w:rsidRPr="001A6EEB">
              <w:rPr>
                <w:rFonts w:ascii="Times New Roman" w:hAnsi="Times New Roman" w:cs="Times New Roman"/>
                <w:sz w:val="24"/>
                <w:szCs w:val="24"/>
              </w:rPr>
              <w:t>BTU's</w:t>
            </w:r>
            <w:proofErr w:type="spellEnd"/>
            <w:r w:rsidRPr="001A6EEB">
              <w:rPr>
                <w:rFonts w:ascii="Times New Roman" w:hAnsi="Times New Roman" w:cs="Times New Roman"/>
                <w:sz w:val="24"/>
                <w:szCs w:val="24"/>
              </w:rPr>
              <w:t xml:space="preserve"> (5m) </w:t>
            </w:r>
            <w:proofErr w:type="spellStart"/>
            <w:r w:rsidRPr="001A6EEB">
              <w:rPr>
                <w:rFonts w:ascii="Times New Roman" w:hAnsi="Times New Roman" w:cs="Times New Roman"/>
                <w:sz w:val="24"/>
                <w:szCs w:val="24"/>
              </w:rPr>
              <w:t>tubul</w:t>
            </w:r>
            <w:proofErr w:type="spellEnd"/>
            <w:proofErr w:type="gramStart"/>
            <w:r w:rsidRPr="001A6EEB">
              <w:rPr>
                <w:rFonts w:ascii="Times New Roman" w:hAnsi="Times New Roman" w:cs="Times New Roman"/>
                <w:sz w:val="24"/>
                <w:szCs w:val="24"/>
              </w:rPr>
              <w:t>.,</w:t>
            </w:r>
            <w:proofErr w:type="spellStart"/>
            <w:r w:rsidRPr="001A6EEB">
              <w:rPr>
                <w:rFonts w:ascii="Times New Roman" w:hAnsi="Times New Roman" w:cs="Times New Roman"/>
                <w:sz w:val="24"/>
                <w:szCs w:val="24"/>
              </w:rPr>
              <w:t>cj</w:t>
            </w:r>
            <w:proofErr w:type="spellEnd"/>
            <w:proofErr w:type="gramEnd"/>
            <w:r w:rsidRPr="001A6EEB">
              <w:rPr>
                <w:rFonts w:ascii="Times New Roman" w:hAnsi="Times New Roman" w:cs="Times New Roman"/>
                <w:sz w:val="24"/>
                <w:szCs w:val="24"/>
              </w:rPr>
              <w:t xml:space="preserve">. </w:t>
            </w:r>
            <w:proofErr w:type="spellStart"/>
            <w:r w:rsidRPr="001A6EEB">
              <w:rPr>
                <w:rFonts w:ascii="Times New Roman" w:hAnsi="Times New Roman" w:cs="Times New Roman"/>
                <w:sz w:val="24"/>
                <w:szCs w:val="24"/>
              </w:rPr>
              <w:t>airstop</w:t>
            </w:r>
            <w:proofErr w:type="spellEnd"/>
            <w:r w:rsidRPr="001A6EEB">
              <w:rPr>
                <w:rFonts w:ascii="Times New Roman" w:hAnsi="Times New Roman" w:cs="Times New Roman"/>
                <w:sz w:val="24"/>
                <w:szCs w:val="24"/>
              </w:rPr>
              <w:t xml:space="preserve"> e fiação, Ponto de dreno p/ </w:t>
            </w:r>
            <w:proofErr w:type="spellStart"/>
            <w:r w:rsidRPr="001A6EEB">
              <w:rPr>
                <w:rFonts w:ascii="Times New Roman" w:hAnsi="Times New Roman" w:cs="Times New Roman"/>
                <w:sz w:val="24"/>
                <w:szCs w:val="24"/>
              </w:rPr>
              <w:t>split</w:t>
            </w:r>
            <w:proofErr w:type="spellEnd"/>
            <w:r w:rsidRPr="001A6EEB">
              <w:rPr>
                <w:rFonts w:ascii="Times New Roman" w:hAnsi="Times New Roman" w:cs="Times New Roman"/>
                <w:sz w:val="24"/>
                <w:szCs w:val="24"/>
              </w:rPr>
              <w:t xml:space="preserve"> (5m). </w:t>
            </w:r>
          </w:p>
        </w:tc>
        <w:tc>
          <w:tcPr>
            <w:tcW w:w="1134" w:type="dxa"/>
            <w:tcBorders>
              <w:top w:val="single" w:sz="4" w:space="0" w:color="000000"/>
              <w:left w:val="single" w:sz="4" w:space="0" w:color="000000"/>
              <w:bottom w:val="single" w:sz="4" w:space="0" w:color="000000"/>
              <w:right w:val="single" w:sz="4" w:space="0" w:color="000000"/>
            </w:tcBorders>
            <w:vAlign w:val="center"/>
          </w:tcPr>
          <w:p w14:paraId="227D9F3D" w14:textId="77777777" w:rsidR="001852D5" w:rsidRPr="001A6EEB" w:rsidRDefault="001852D5" w:rsidP="001852D5">
            <w:pPr>
              <w:jc w:val="center"/>
              <w:rPr>
                <w:rFonts w:ascii="Times New Roman" w:hAnsi="Times New Roman" w:cs="Times New Roman"/>
                <w:sz w:val="24"/>
                <w:szCs w:val="24"/>
              </w:rPr>
            </w:pPr>
            <w:proofErr w:type="spellStart"/>
            <w:r w:rsidRPr="001A6EEB">
              <w:rPr>
                <w:rFonts w:ascii="Times New Roman" w:hAnsi="Times New Roman" w:cs="Times New Roman"/>
                <w:sz w:val="24"/>
                <w:szCs w:val="24"/>
              </w:rPr>
              <w:t>Serv</w:t>
            </w:r>
            <w:proofErr w:type="spellEnd"/>
            <w:r w:rsidRPr="001A6EEB">
              <w:rPr>
                <w:rFonts w:ascii="Times New Roman" w:hAnsi="Times New Roman" w:cs="Times New Roman"/>
                <w:sz w:val="24"/>
                <w:szCs w:val="24"/>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4852A3A1" w14:textId="710D9F90"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sz w:val="20"/>
                <w:szCs w:val="20"/>
                <w:lang w:val="pt-BR" w:eastAsia="pt-BR"/>
              </w:rPr>
              <w:t>05</w:t>
            </w:r>
          </w:p>
        </w:tc>
        <w:tc>
          <w:tcPr>
            <w:tcW w:w="1134" w:type="dxa"/>
            <w:tcBorders>
              <w:top w:val="single" w:sz="4" w:space="0" w:color="000000"/>
              <w:left w:val="single" w:sz="4" w:space="0" w:color="000000"/>
              <w:bottom w:val="single" w:sz="4" w:space="0" w:color="000000"/>
              <w:right w:val="single" w:sz="4" w:space="0" w:color="000000"/>
            </w:tcBorders>
            <w:vAlign w:val="center"/>
          </w:tcPr>
          <w:p w14:paraId="255C215F" w14:textId="15E6EF6B"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b/>
                <w:bCs/>
                <w:sz w:val="20"/>
                <w:szCs w:val="20"/>
                <w:lang w:val="pt-BR" w:eastAsia="pt-BR"/>
              </w:rPr>
              <w:t>R$ 420,61</w:t>
            </w:r>
          </w:p>
        </w:tc>
        <w:tc>
          <w:tcPr>
            <w:tcW w:w="1276" w:type="dxa"/>
            <w:tcBorders>
              <w:top w:val="single" w:sz="4" w:space="0" w:color="000000"/>
              <w:left w:val="single" w:sz="4" w:space="0" w:color="000000"/>
              <w:bottom w:val="single" w:sz="4" w:space="0" w:color="000000"/>
              <w:right w:val="single" w:sz="4" w:space="0" w:color="000000"/>
            </w:tcBorders>
            <w:vAlign w:val="center"/>
          </w:tcPr>
          <w:p w14:paraId="5A78F0BC" w14:textId="3C7BC0E1" w:rsidR="001852D5" w:rsidRPr="001A6EEB" w:rsidRDefault="001852D5" w:rsidP="001852D5">
            <w:pPr>
              <w:jc w:val="center"/>
              <w:rPr>
                <w:rFonts w:ascii="Times New Roman" w:hAnsi="Times New Roman" w:cs="Times New Roman"/>
                <w:sz w:val="24"/>
                <w:szCs w:val="24"/>
              </w:rPr>
            </w:pPr>
            <w:r w:rsidRPr="00E069FA">
              <w:rPr>
                <w:rFonts w:ascii="Microsoft New Tai Lue" w:eastAsia="Times New Roman" w:hAnsi="Microsoft New Tai Lue" w:cs="Microsoft New Tai Lue"/>
                <w:b/>
                <w:bCs/>
                <w:sz w:val="20"/>
                <w:szCs w:val="20"/>
                <w:lang w:val="pt-BR" w:eastAsia="pt-BR"/>
              </w:rPr>
              <w:t>R$ 2.103,05</w:t>
            </w:r>
          </w:p>
        </w:tc>
      </w:tr>
    </w:tbl>
    <w:p w14:paraId="7141170D"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p>
    <w:p w14:paraId="691E2EC1"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O prazo de vigência da contratação é de 04 (quatro) meses.</w:t>
      </w:r>
    </w:p>
    <w:p w14:paraId="45F484A5"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O contrato oferece maior detalhamento das regras que serão aplicadas em relação à vigência da contratação.</w:t>
      </w:r>
    </w:p>
    <w:p w14:paraId="5091824F"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86"/>
      </w:tblGrid>
      <w:tr w:rsidR="001A6EEB" w:rsidRPr="001A6EEB" w14:paraId="4D7A9EE3" w14:textId="77777777" w:rsidTr="00261E00">
        <w:tc>
          <w:tcPr>
            <w:tcW w:w="8895" w:type="dxa"/>
            <w:shd w:val="clear" w:color="auto" w:fill="auto"/>
          </w:tcPr>
          <w:p w14:paraId="7940FEC4"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 xml:space="preserve">FUNDAMENTAÇÃO E DESCRIÇÃO DA NECESSIDADE DA CONTRATAÇÃO </w:t>
            </w:r>
          </w:p>
        </w:tc>
      </w:tr>
    </w:tbl>
    <w:p w14:paraId="742E43B4" w14:textId="77777777" w:rsidR="001A6EEB" w:rsidRPr="001A6EEB" w:rsidRDefault="001A6EEB" w:rsidP="001A6EEB">
      <w:pPr>
        <w:rPr>
          <w:rFonts w:ascii="Times New Roman" w:hAnsi="Times New Roman" w:cs="Times New Roman"/>
          <w:sz w:val="24"/>
          <w:szCs w:val="24"/>
        </w:rPr>
      </w:pPr>
    </w:p>
    <w:p w14:paraId="2DE8370B"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 xml:space="preserve">Em razão das quantidades dos serviços solicitados pelos órgãos que compõe da Câmara Municipal de Vigia de Nazaré, a contratação encontra-se fundamentação no inciso I, do </w:t>
      </w:r>
      <w:r w:rsidRPr="001A6EEB">
        <w:rPr>
          <w:rFonts w:ascii="Times New Roman" w:eastAsia="Arial" w:hAnsi="Times New Roman" w:cs="Times New Roman"/>
          <w:color w:val="000000"/>
          <w:sz w:val="24"/>
          <w:szCs w:val="24"/>
          <w:lang w:val="pt-BR" w:eastAsia="pt-BR"/>
        </w:rPr>
        <w:lastRenderedPageBreak/>
        <w:t xml:space="preserve">artigo 75 da Lei nº 14.133/2021. A descrição da necessidade da contratação está descrita no item 2.1 do documento de formalização da demanda. </w:t>
      </w:r>
    </w:p>
    <w:p w14:paraId="40947524"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Ressaltamos que não foi realizado o Estudo Técnico Preliminar, tal medida encontra-se fundamento no inciso I do artigo 14 da IN nº 58/2022 e do Decreto Municipal nº 023/2024, que permite a faculdade de elaboração do ETP nas hipóteses de procedimentos realizados nos incisos I, II do art. 75 da Lei nº 14.133, de 2021;</w:t>
      </w:r>
    </w:p>
    <w:p w14:paraId="1A5EBF3F"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Até a presente data este órgão não elaborou o Plano Anual de Contratação. Ressaltamos que conforme o inciso VII do artigo 12, da Lei nº 14.133/2021, a elaboração do PAC é facultativa.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1A6EEB" w:rsidRPr="001A6EEB" w14:paraId="64C5025E" w14:textId="77777777" w:rsidTr="00261E00">
        <w:tc>
          <w:tcPr>
            <w:tcW w:w="8927" w:type="dxa"/>
            <w:shd w:val="clear" w:color="auto" w:fill="auto"/>
          </w:tcPr>
          <w:p w14:paraId="3FDB8D35" w14:textId="77777777" w:rsidR="001A6EEB" w:rsidRPr="001A6EEB" w:rsidRDefault="001A6EEB" w:rsidP="001A6EEB">
            <w:pPr>
              <w:jc w:val="center"/>
              <w:rPr>
                <w:rFonts w:ascii="Times New Roman" w:hAnsi="Times New Roman" w:cs="Times New Roman"/>
                <w:sz w:val="24"/>
                <w:szCs w:val="24"/>
              </w:rPr>
            </w:pPr>
            <w:r w:rsidRPr="001A6EEB">
              <w:rPr>
                <w:rFonts w:ascii="Times New Roman" w:hAnsi="Times New Roman" w:cs="Times New Roman"/>
                <w:sz w:val="24"/>
                <w:szCs w:val="24"/>
              </w:rPr>
              <w:t>DESCRIÇÃO DA SOLUÇÃO</w:t>
            </w:r>
          </w:p>
        </w:tc>
      </w:tr>
    </w:tbl>
    <w:p w14:paraId="74F8C15D"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A solução mais adequada para a prestação dos serviços de.</w:t>
      </w:r>
      <w:r w:rsidRPr="001A6EEB">
        <w:rPr>
          <w:rFonts w:ascii="Times New Roman" w:eastAsia="Times New Roman" w:hAnsi="Times New Roman" w:cs="Times New Roman"/>
          <w:i/>
          <w:iCs/>
          <w:color w:val="000000"/>
          <w:sz w:val="24"/>
          <w:szCs w:val="24"/>
          <w:lang w:val="pt-BR" w:eastAsia="pt-BR"/>
        </w:rPr>
        <w:t xml:space="preserve"> </w:t>
      </w:r>
      <w:r w:rsidRPr="001A6EEB">
        <w:rPr>
          <w:rFonts w:ascii="Times New Roman" w:eastAsia="Arial" w:hAnsi="Times New Roman" w:cs="Times New Roman"/>
          <w:bCs/>
          <w:color w:val="000000"/>
          <w:sz w:val="24"/>
          <w:szCs w:val="24"/>
          <w:lang w:val="pt-BR" w:eastAsia="pt-BR"/>
        </w:rPr>
        <w:t>manutenção preventiva e corretiva, instalação e desinstalação de aparelhos de ar condicionado deste órgão</w:t>
      </w:r>
      <w:r w:rsidRPr="001A6EEB">
        <w:rPr>
          <w:rFonts w:ascii="Times New Roman" w:eastAsia="Arial" w:hAnsi="Times New Roman" w:cs="Times New Roman"/>
          <w:color w:val="000000"/>
          <w:sz w:val="24"/>
          <w:szCs w:val="24"/>
          <w:lang w:val="pt-BR" w:eastAsia="pt-BR"/>
        </w:rPr>
        <w:t>, foi através da contratação de empresa especializada no ramo por demanda, uma vez que se encontram inúmeros equipamentos instalados e necessitando de manutenções. O objetivo principal da medida é garantir o pleno funcionamento do equipamento. Assim, após a manutenção, os aparelhos deverão conseguir manter uma temperatura confortável aos usuários sem transtornos e com segurança, além de prorrogar a vida útil do equipamento. A vida útil média de um aparelho de ar-condicionado é de cerca de 15-20 anos. Isso pode variar dependendo do tipo de ar-condicionado, da frequência com que é usado e se recebe ou não manutenção adequada. Para garantir que sua unidade de ar-condicionado dure o máximo tempo possível, é importante seguir um plano rigoroso de manutenção e as melhores práticas para alta disponibilidade do ativo a todo momento. Em resumo, manutenção regular e o uso das melhores práticas são fundamentais para garantir que seu ar-condicionado atinja sua expectativa de ciclo de vida. Com o cuidado e a atenção adequados, um aparelho de ar-condicionado pode fornecer um sistema de refrigeração confiável por 20 anos ou mais.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1A6EEB" w:rsidRPr="001A6EEB" w14:paraId="6D25DB8D" w14:textId="77777777" w:rsidTr="00261E00">
        <w:tc>
          <w:tcPr>
            <w:tcW w:w="8927" w:type="dxa"/>
            <w:shd w:val="clear" w:color="auto" w:fill="auto"/>
          </w:tcPr>
          <w:p w14:paraId="061EF83C" w14:textId="77777777" w:rsidR="001A6EEB" w:rsidRPr="001A6EEB" w:rsidRDefault="001A6EEB" w:rsidP="001A6EEB">
            <w:pPr>
              <w:jc w:val="center"/>
              <w:rPr>
                <w:rFonts w:ascii="Times New Roman" w:hAnsi="Times New Roman" w:cs="Times New Roman"/>
                <w:sz w:val="24"/>
                <w:szCs w:val="24"/>
              </w:rPr>
            </w:pPr>
            <w:r w:rsidRPr="001A6EEB">
              <w:rPr>
                <w:rFonts w:ascii="Times New Roman" w:hAnsi="Times New Roman" w:cs="Times New Roman"/>
                <w:sz w:val="24"/>
                <w:szCs w:val="24"/>
              </w:rPr>
              <w:t>REQUISITOS DA CONTRATAÇÃO</w:t>
            </w:r>
          </w:p>
        </w:tc>
      </w:tr>
    </w:tbl>
    <w:p w14:paraId="6064B48B" w14:textId="77777777" w:rsidR="001A6EEB" w:rsidRPr="001A6EEB" w:rsidRDefault="001A6EEB" w:rsidP="001A6EEB">
      <w:pPr>
        <w:keepNext/>
        <w:keepLines/>
        <w:widowControl/>
        <w:autoSpaceDE/>
        <w:autoSpaceDN/>
        <w:spacing w:before="240" w:after="120" w:line="276" w:lineRule="auto"/>
        <w:ind w:hanging="3"/>
        <w:jc w:val="both"/>
        <w:outlineLvl w:val="1"/>
        <w:rPr>
          <w:rFonts w:ascii="Times New Roman" w:eastAsia="MS Gothic" w:hAnsi="Times New Roman" w:cs="Times New Roman"/>
          <w:b/>
          <w:bCs/>
          <w:i/>
          <w:iCs/>
          <w:sz w:val="24"/>
          <w:szCs w:val="24"/>
          <w:lang w:val="pt-BR" w:eastAsia="pt-BR"/>
        </w:rPr>
      </w:pPr>
      <w:r w:rsidRPr="001A6EEB">
        <w:rPr>
          <w:rFonts w:ascii="Times New Roman" w:eastAsia="MS Gothic" w:hAnsi="Times New Roman" w:cs="Times New Roman"/>
          <w:b/>
          <w:bCs/>
          <w:sz w:val="24"/>
          <w:szCs w:val="24"/>
          <w:lang w:val="pt-BR" w:eastAsia="pt-BR"/>
        </w:rPr>
        <w:t>Sustentabilidade</w:t>
      </w:r>
    </w:p>
    <w:p w14:paraId="126F304F"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Além dos critérios de sustentabilidade eventualmente inseridos na descrição do objeto, devem ser atendidos os seguintes requisitos, que se baseiam no Guia Nacional de Contratações Sustentáveis:</w:t>
      </w:r>
    </w:p>
    <w:p w14:paraId="4E9D0B2F" w14:textId="77777777" w:rsidR="001A6EEB" w:rsidRPr="001A6EEB" w:rsidRDefault="001A6EEB" w:rsidP="001A6EEB">
      <w:pPr>
        <w:widowControl/>
        <w:numPr>
          <w:ilvl w:val="0"/>
          <w:numId w:val="16"/>
        </w:numPr>
        <w:autoSpaceDE/>
        <w:autoSpaceDN/>
        <w:spacing w:before="120" w:after="120" w:line="276" w:lineRule="auto"/>
        <w:jc w:val="both"/>
        <w:rPr>
          <w:rFonts w:ascii="Times New Roman" w:eastAsia="MS Mincho" w:hAnsi="Times New Roman" w:cs="Times New Roman"/>
          <w:sz w:val="24"/>
          <w:szCs w:val="24"/>
          <w:lang w:val="pt-BR" w:eastAsia="pt-BR"/>
        </w:rPr>
      </w:pPr>
      <w:r w:rsidRPr="001A6EEB">
        <w:rPr>
          <w:rFonts w:ascii="Times New Roman" w:eastAsia="MS Mincho" w:hAnsi="Times New Roman" w:cs="Times New Roman"/>
          <w:sz w:val="24"/>
          <w:szCs w:val="24"/>
          <w:lang w:val="pt-BR" w:eastAsia="pt-BR"/>
        </w:rPr>
        <w:t>Reduzir a geração de resíduos sólidos urbanos e aumentar a reutilização de produtos.</w:t>
      </w:r>
    </w:p>
    <w:p w14:paraId="79C2E4A9" w14:textId="77777777" w:rsidR="001A6EEB" w:rsidRPr="001A6EEB" w:rsidRDefault="001A6EEB" w:rsidP="001A6EEB">
      <w:pPr>
        <w:widowControl/>
        <w:numPr>
          <w:ilvl w:val="0"/>
          <w:numId w:val="16"/>
        </w:numPr>
        <w:autoSpaceDE/>
        <w:autoSpaceDN/>
        <w:spacing w:before="120" w:after="120" w:line="276" w:lineRule="auto"/>
        <w:jc w:val="both"/>
        <w:rPr>
          <w:rFonts w:ascii="Times New Roman" w:eastAsia="MS Mincho" w:hAnsi="Times New Roman" w:cs="Times New Roman"/>
          <w:sz w:val="24"/>
          <w:szCs w:val="24"/>
          <w:lang w:val="pt-BR" w:eastAsia="pt-BR"/>
        </w:rPr>
      </w:pPr>
      <w:r w:rsidRPr="001A6EEB">
        <w:rPr>
          <w:rFonts w:ascii="Times New Roman" w:eastAsia="MS Mincho" w:hAnsi="Times New Roman" w:cs="Times New Roman"/>
          <w:sz w:val="24"/>
          <w:szCs w:val="24"/>
          <w:lang w:val="pt-BR" w:eastAsia="pt-BR"/>
        </w:rPr>
        <w:t>Inserir na execução do serviço de normas ambientais, sociais ou de acessibilidade.</w:t>
      </w:r>
    </w:p>
    <w:p w14:paraId="44CB1863" w14:textId="77777777" w:rsidR="001A6EEB" w:rsidRPr="001A6EEB" w:rsidRDefault="001A6EEB" w:rsidP="001A6EEB">
      <w:pPr>
        <w:widowControl/>
        <w:numPr>
          <w:ilvl w:val="0"/>
          <w:numId w:val="16"/>
        </w:numPr>
        <w:autoSpaceDE/>
        <w:autoSpaceDN/>
        <w:spacing w:before="120" w:after="120" w:line="276" w:lineRule="auto"/>
        <w:jc w:val="both"/>
        <w:rPr>
          <w:rFonts w:ascii="Times New Roman" w:eastAsia="MS Mincho" w:hAnsi="Times New Roman" w:cs="Times New Roman"/>
          <w:sz w:val="24"/>
          <w:szCs w:val="24"/>
          <w:lang w:val="pt-BR" w:eastAsia="pt-BR"/>
        </w:rPr>
      </w:pPr>
      <w:r w:rsidRPr="001A6EEB">
        <w:rPr>
          <w:rFonts w:ascii="Times New Roman" w:eastAsia="MS Mincho" w:hAnsi="Times New Roman" w:cs="Times New Roman"/>
          <w:sz w:val="24"/>
          <w:szCs w:val="24"/>
          <w:lang w:val="pt-BR" w:eastAsia="pt-BR"/>
        </w:rPr>
        <w:t xml:space="preserve">Cuidar da limpeza periodicamente dos filtros é imprescindível para economizar energia, já que a sujeira obstrui a saída de ar. Além disso, filtros sujos podem ser prejudiciais à saúde respiratória. Cada modelo de aparelho possui instruções para a limpeza correta dos filtros. </w:t>
      </w:r>
    </w:p>
    <w:p w14:paraId="3E736482" w14:textId="77777777" w:rsidR="001A6EEB" w:rsidRPr="001A6EEB" w:rsidRDefault="001A6EEB" w:rsidP="001A6EEB">
      <w:pPr>
        <w:widowControl/>
        <w:numPr>
          <w:ilvl w:val="0"/>
          <w:numId w:val="16"/>
        </w:numPr>
        <w:autoSpaceDE/>
        <w:autoSpaceDN/>
        <w:spacing w:before="120" w:after="120" w:line="276" w:lineRule="auto"/>
        <w:jc w:val="both"/>
        <w:rPr>
          <w:rFonts w:ascii="Times New Roman" w:eastAsia="MS Mincho" w:hAnsi="Times New Roman" w:cs="Times New Roman"/>
          <w:sz w:val="24"/>
          <w:szCs w:val="24"/>
          <w:lang w:val="pt-BR" w:eastAsia="pt-BR"/>
        </w:rPr>
      </w:pPr>
      <w:r w:rsidRPr="001A6EEB">
        <w:rPr>
          <w:rFonts w:ascii="Times New Roman" w:eastAsia="MS Mincho" w:hAnsi="Times New Roman" w:cs="Times New Roman"/>
          <w:sz w:val="24"/>
          <w:szCs w:val="24"/>
          <w:lang w:val="pt-BR" w:eastAsia="pt-BR"/>
        </w:rPr>
        <w:t xml:space="preserve">Instalar o equipamento de forma correta, pois uma má instalação pode fazer o consumo do aparelho aumentar em até 20%. Por esse motivo, sempre contrate uma empresa ou profissional qualificado para instalar seu ar-condicionado. </w:t>
      </w:r>
    </w:p>
    <w:p w14:paraId="6BE3A132" w14:textId="77777777" w:rsidR="001A6EEB" w:rsidRPr="001A6EEB" w:rsidRDefault="001A6EEB" w:rsidP="001A6EEB">
      <w:pPr>
        <w:widowControl/>
        <w:numPr>
          <w:ilvl w:val="0"/>
          <w:numId w:val="16"/>
        </w:numPr>
        <w:autoSpaceDE/>
        <w:autoSpaceDN/>
        <w:spacing w:before="120" w:after="120" w:line="276" w:lineRule="auto"/>
        <w:jc w:val="both"/>
        <w:rPr>
          <w:rFonts w:ascii="Times New Roman" w:eastAsia="MS Mincho" w:hAnsi="Times New Roman" w:cs="Times New Roman"/>
          <w:sz w:val="24"/>
          <w:szCs w:val="24"/>
          <w:lang w:val="pt-BR" w:eastAsia="pt-BR"/>
        </w:rPr>
      </w:pPr>
      <w:r w:rsidRPr="001A6EEB">
        <w:rPr>
          <w:rFonts w:ascii="Times New Roman" w:eastAsia="MS Mincho" w:hAnsi="Times New Roman" w:cs="Times New Roman"/>
          <w:sz w:val="24"/>
          <w:szCs w:val="24"/>
          <w:lang w:val="pt-BR" w:eastAsia="pt-BR"/>
        </w:rPr>
        <w:lastRenderedPageBreak/>
        <w:t xml:space="preserve">Orientar o usuário que caso não vá deixar o espaço com o ar-condicionado por muito tempo, não é necessário desligar o equipamento. Resfriar um espaço consome muito mais energia do que manter sua temperatura. </w:t>
      </w:r>
    </w:p>
    <w:p w14:paraId="16ABF06E" w14:textId="77777777" w:rsidR="001A6EEB" w:rsidRPr="001A6EEB" w:rsidRDefault="001A6EEB" w:rsidP="001A6EEB">
      <w:pPr>
        <w:widowControl/>
        <w:numPr>
          <w:ilvl w:val="0"/>
          <w:numId w:val="16"/>
        </w:numPr>
        <w:autoSpaceDE/>
        <w:autoSpaceDN/>
        <w:spacing w:before="120" w:after="120" w:line="276" w:lineRule="auto"/>
        <w:jc w:val="both"/>
        <w:rPr>
          <w:rFonts w:ascii="Times New Roman" w:eastAsia="MS Mincho" w:hAnsi="Times New Roman" w:cs="Times New Roman"/>
          <w:i/>
          <w:iCs/>
          <w:sz w:val="24"/>
          <w:szCs w:val="24"/>
          <w:lang w:val="pt-BR" w:eastAsia="pt-BR"/>
        </w:rPr>
      </w:pPr>
      <w:r w:rsidRPr="001A6EEB">
        <w:rPr>
          <w:rFonts w:ascii="Times New Roman" w:eastAsia="MS Mincho" w:hAnsi="Times New Roman" w:cs="Times New Roman"/>
          <w:sz w:val="24"/>
          <w:szCs w:val="24"/>
          <w:lang w:val="pt-BR" w:eastAsia="pt-BR"/>
        </w:rPr>
        <w:t xml:space="preserve">Recomendar a utilização de recursos de conectividade e interatividade podem ser grandes aliados para o consumo consciente de energia. Nos modelos com </w:t>
      </w:r>
      <w:proofErr w:type="spellStart"/>
      <w:r w:rsidRPr="001A6EEB">
        <w:rPr>
          <w:rFonts w:ascii="Times New Roman" w:eastAsia="MS Mincho" w:hAnsi="Times New Roman" w:cs="Times New Roman"/>
          <w:sz w:val="24"/>
          <w:szCs w:val="24"/>
          <w:lang w:val="pt-BR" w:eastAsia="pt-BR"/>
        </w:rPr>
        <w:t>wi-fi</w:t>
      </w:r>
      <w:proofErr w:type="spellEnd"/>
      <w:r w:rsidRPr="001A6EEB">
        <w:rPr>
          <w:rFonts w:ascii="Times New Roman" w:eastAsia="MS Mincho" w:hAnsi="Times New Roman" w:cs="Times New Roman"/>
          <w:sz w:val="24"/>
          <w:szCs w:val="24"/>
          <w:lang w:val="pt-BR" w:eastAsia="pt-BR"/>
        </w:rPr>
        <w:t>, é possível verificar, mesmo que fora de casa, se o aparelho está desligado. Já os ares-condicionados que podem ser controlados por aplicativo, dispõe de funções como “timer” e “dormir”, que também evitam o funcionamento desnecessário da máquina</w:t>
      </w:r>
      <w:r w:rsidRPr="001A6EEB">
        <w:rPr>
          <w:rFonts w:ascii="Times New Roman" w:eastAsia="MS Mincho" w:hAnsi="Times New Roman" w:cs="Times New Roman"/>
          <w:i/>
          <w:iCs/>
          <w:sz w:val="24"/>
          <w:szCs w:val="24"/>
          <w:lang w:val="pt-BR" w:eastAsia="pt-BR"/>
        </w:rPr>
        <w:t xml:space="preserve">. </w:t>
      </w:r>
    </w:p>
    <w:p w14:paraId="5D3369C6" w14:textId="77777777" w:rsidR="001A6EEB" w:rsidRPr="001A6EEB" w:rsidRDefault="001A6EEB" w:rsidP="001A6EEB">
      <w:pPr>
        <w:keepNext/>
        <w:keepLines/>
        <w:widowControl/>
        <w:autoSpaceDE/>
        <w:autoSpaceDN/>
        <w:spacing w:before="240" w:after="120" w:line="276" w:lineRule="auto"/>
        <w:ind w:hanging="3"/>
        <w:jc w:val="both"/>
        <w:outlineLvl w:val="1"/>
        <w:rPr>
          <w:rFonts w:ascii="Times New Roman" w:eastAsia="MS Gothic" w:hAnsi="Times New Roman" w:cs="Times New Roman"/>
          <w:b/>
          <w:bCs/>
          <w:sz w:val="24"/>
          <w:szCs w:val="24"/>
          <w:lang w:val="pt-BR" w:eastAsia="pt-BR"/>
        </w:rPr>
      </w:pPr>
      <w:r w:rsidRPr="001A6EEB">
        <w:rPr>
          <w:rFonts w:ascii="Times New Roman" w:eastAsia="MS Gothic" w:hAnsi="Times New Roman" w:cs="Times New Roman"/>
          <w:b/>
          <w:bCs/>
          <w:sz w:val="24"/>
          <w:szCs w:val="24"/>
          <w:lang w:val="pt-BR" w:eastAsia="pt-BR"/>
        </w:rPr>
        <w:t>Subcontratação</w:t>
      </w:r>
    </w:p>
    <w:p w14:paraId="186DCB84"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a) Não é admitida a subcontratação do objeto contratual.</w:t>
      </w:r>
    </w:p>
    <w:p w14:paraId="472540B9" w14:textId="77777777" w:rsidR="001A6EEB" w:rsidRPr="001A6EEB" w:rsidRDefault="001A6EEB" w:rsidP="001A6EEB">
      <w:pPr>
        <w:keepNext/>
        <w:keepLines/>
        <w:widowControl/>
        <w:autoSpaceDE/>
        <w:autoSpaceDN/>
        <w:spacing w:before="240" w:after="120" w:line="276" w:lineRule="auto"/>
        <w:ind w:hanging="3"/>
        <w:jc w:val="both"/>
        <w:outlineLvl w:val="1"/>
        <w:rPr>
          <w:rFonts w:ascii="Times New Roman" w:eastAsia="MS Gothic" w:hAnsi="Times New Roman" w:cs="Times New Roman"/>
          <w:b/>
          <w:bCs/>
          <w:sz w:val="24"/>
          <w:szCs w:val="24"/>
          <w:lang w:val="pt-BR" w:eastAsia="pt-BR"/>
        </w:rPr>
      </w:pPr>
      <w:r w:rsidRPr="001A6EEB">
        <w:rPr>
          <w:rFonts w:ascii="Times New Roman" w:eastAsia="MS Gothic" w:hAnsi="Times New Roman" w:cs="Times New Roman"/>
          <w:b/>
          <w:bCs/>
          <w:sz w:val="24"/>
          <w:szCs w:val="24"/>
          <w:lang w:val="pt-BR" w:eastAsia="pt-BR"/>
        </w:rPr>
        <w:t>Garantia da contratação</w:t>
      </w:r>
    </w:p>
    <w:p w14:paraId="7B30D4C4"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a) Não haverá exigência da garantia da contratação.</w:t>
      </w:r>
    </w:p>
    <w:p w14:paraId="1B5F620F" w14:textId="77777777" w:rsidR="001A6EEB" w:rsidRPr="001A6EEB" w:rsidRDefault="001A6EEB" w:rsidP="001A6EEB">
      <w:pPr>
        <w:keepNext/>
        <w:keepLines/>
        <w:widowControl/>
        <w:autoSpaceDE/>
        <w:autoSpaceDN/>
        <w:spacing w:before="240" w:after="120" w:line="276" w:lineRule="auto"/>
        <w:ind w:hanging="3"/>
        <w:jc w:val="both"/>
        <w:outlineLvl w:val="1"/>
        <w:rPr>
          <w:rFonts w:ascii="Times New Roman" w:eastAsia="MS Gothic" w:hAnsi="Times New Roman" w:cs="Times New Roman"/>
          <w:b/>
          <w:bCs/>
          <w:sz w:val="24"/>
          <w:szCs w:val="24"/>
          <w:lang w:val="pt-BR" w:eastAsia="pt-BR"/>
        </w:rPr>
      </w:pPr>
      <w:r w:rsidRPr="001A6EEB">
        <w:rPr>
          <w:rFonts w:ascii="Times New Roman" w:eastAsia="MS Gothic" w:hAnsi="Times New Roman" w:cs="Times New Roman"/>
          <w:b/>
          <w:bCs/>
          <w:sz w:val="24"/>
          <w:szCs w:val="24"/>
          <w:lang w:val="pt-BR" w:eastAsia="pt-BR"/>
        </w:rPr>
        <w:t>Vistoria</w:t>
      </w:r>
    </w:p>
    <w:p w14:paraId="3541A0DB"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a) Não há obrigatoriedade de realização de avaliação prévia do local de execução dos serviços, a vistoria poderá ser realizada, em caso de solicitação de qualquer interessado.</w:t>
      </w:r>
    </w:p>
    <w:p w14:paraId="31C4CF5F"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Outros</w:t>
      </w:r>
    </w:p>
    <w:p w14:paraId="665432DF"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 xml:space="preserve">a) Os procedimentos e a técnica para a execução dos serviços deverão seguir rigorosamente as recomendações dos fabricantes dos aparelhos de ares condicionados, bem como às normas técnicas aplicáveis e apresentada no PMOC, sendo as instruções estabelecidas nesta especificação consideradas exigências mínimas a serem cumpridas pela contratada; </w:t>
      </w:r>
    </w:p>
    <w:p w14:paraId="47307A2A"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b) A empresa contratada deverá fiscalizar o perfeito cumprimento dos serviços a que se obrigará, cabendo-lhe, integralmente, o ônus decorrente. Tal fiscalização dar-se-á independente da que será exercida por este órgão.</w:t>
      </w:r>
    </w:p>
    <w:p w14:paraId="29CB7F57"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 xml:space="preserve">c) Definição da metodologia executiva a ser adotada, de acordo com as normas técnicas vigentes e recomendações dos fabricantes; </w:t>
      </w:r>
    </w:p>
    <w:p w14:paraId="7EE0FD86"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 xml:space="preserve">d) Na manutenção preventiva a empresa contratada procederá, regularmente, conforme seus critérios normais de manutenção, exames, limpezas, ajustes e lubrificações necessários e a seu juízo, fará consertos ou substituições, com peças genuínas; </w:t>
      </w:r>
    </w:p>
    <w:p w14:paraId="186B047A"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1A6EEB" w:rsidRPr="001A6EEB" w14:paraId="3D1B0392" w14:textId="77777777" w:rsidTr="00261E00">
        <w:tc>
          <w:tcPr>
            <w:tcW w:w="8927" w:type="dxa"/>
            <w:shd w:val="clear" w:color="auto" w:fill="auto"/>
          </w:tcPr>
          <w:p w14:paraId="5C978D77" w14:textId="77777777" w:rsidR="001A6EEB" w:rsidRPr="001A6EEB" w:rsidRDefault="001A6EEB" w:rsidP="001A6EEB">
            <w:pPr>
              <w:jc w:val="center"/>
              <w:rPr>
                <w:rFonts w:ascii="Times New Roman" w:hAnsi="Times New Roman" w:cs="Times New Roman"/>
                <w:sz w:val="24"/>
                <w:szCs w:val="24"/>
              </w:rPr>
            </w:pPr>
            <w:r w:rsidRPr="001A6EEB">
              <w:rPr>
                <w:rFonts w:ascii="Times New Roman" w:hAnsi="Times New Roman" w:cs="Times New Roman"/>
                <w:sz w:val="24"/>
                <w:szCs w:val="24"/>
              </w:rPr>
              <w:t>MODELO DE EXECUÇÃO DO OBJETO</w:t>
            </w:r>
          </w:p>
        </w:tc>
      </w:tr>
    </w:tbl>
    <w:p w14:paraId="5064BCBF" w14:textId="77777777" w:rsidR="001A6EEB" w:rsidRPr="001A6EEB" w:rsidRDefault="001A6EEB" w:rsidP="001A6EEB">
      <w:pPr>
        <w:keepNext/>
        <w:keepLines/>
        <w:widowControl/>
        <w:autoSpaceDE/>
        <w:autoSpaceDN/>
        <w:spacing w:before="240" w:after="120" w:line="276" w:lineRule="auto"/>
        <w:ind w:hanging="3"/>
        <w:jc w:val="both"/>
        <w:outlineLvl w:val="1"/>
        <w:rPr>
          <w:rFonts w:ascii="Times New Roman" w:eastAsia="MS Gothic" w:hAnsi="Times New Roman" w:cs="Times New Roman"/>
          <w:b/>
          <w:bCs/>
          <w:sz w:val="24"/>
          <w:szCs w:val="24"/>
          <w:lang w:val="pt-BR" w:eastAsia="pt-BR"/>
        </w:rPr>
      </w:pPr>
      <w:r w:rsidRPr="001A6EEB">
        <w:rPr>
          <w:rFonts w:ascii="Times New Roman" w:eastAsia="MS Gothic" w:hAnsi="Times New Roman" w:cs="Times New Roman"/>
          <w:b/>
          <w:bCs/>
          <w:sz w:val="24"/>
          <w:szCs w:val="24"/>
          <w:lang w:val="pt-BR" w:eastAsia="pt-BR"/>
        </w:rPr>
        <w:t>Condições de execução</w:t>
      </w:r>
    </w:p>
    <w:p w14:paraId="43A9DAE1"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A execução do objeto seguirá a seguinte dinâmica:</w:t>
      </w:r>
    </w:p>
    <w:p w14:paraId="663ECE5D" w14:textId="77777777" w:rsidR="001A6EEB" w:rsidRPr="001A6EEB" w:rsidRDefault="001A6EEB" w:rsidP="001A6EEB">
      <w:pPr>
        <w:widowControl/>
        <w:autoSpaceDE/>
        <w:autoSpaceDN/>
        <w:spacing w:before="120" w:after="120" w:line="276" w:lineRule="auto"/>
        <w:jc w:val="both"/>
        <w:rPr>
          <w:rFonts w:ascii="Times New Roman" w:eastAsia="MS Mincho" w:hAnsi="Times New Roman" w:cs="Times New Roman"/>
          <w:sz w:val="24"/>
          <w:szCs w:val="24"/>
          <w:lang w:val="pt-BR" w:eastAsia="pt-BR"/>
        </w:rPr>
      </w:pPr>
      <w:r w:rsidRPr="001A6EEB">
        <w:rPr>
          <w:rFonts w:ascii="Times New Roman" w:eastAsia="MS Mincho" w:hAnsi="Times New Roman" w:cs="Times New Roman"/>
          <w:sz w:val="24"/>
          <w:szCs w:val="24"/>
          <w:lang w:val="pt-BR" w:eastAsia="pt-BR"/>
        </w:rPr>
        <w:t>a) Início da execução do objeto: em até 03 (três) dias após a emissão da Nota de Empenho;</w:t>
      </w:r>
    </w:p>
    <w:p w14:paraId="127FC3D1" w14:textId="77777777" w:rsidR="001A6EEB" w:rsidRPr="001A6EEB" w:rsidRDefault="001A6EEB" w:rsidP="001A6EEB">
      <w:pPr>
        <w:widowControl/>
        <w:autoSpaceDE/>
        <w:autoSpaceDN/>
        <w:spacing w:before="120" w:after="120" w:line="276" w:lineRule="auto"/>
        <w:jc w:val="both"/>
        <w:rPr>
          <w:rFonts w:ascii="Times New Roman" w:eastAsia="MS Mincho" w:hAnsi="Times New Roman" w:cs="Times New Roman"/>
          <w:sz w:val="24"/>
          <w:szCs w:val="24"/>
          <w:lang w:val="pt-BR" w:eastAsia="pt-BR"/>
        </w:rPr>
      </w:pPr>
      <w:r w:rsidRPr="001A6EEB">
        <w:rPr>
          <w:rFonts w:ascii="Times New Roman" w:eastAsia="MS Mincho" w:hAnsi="Times New Roman" w:cs="Times New Roman"/>
          <w:sz w:val="24"/>
          <w:szCs w:val="24"/>
          <w:lang w:val="pt-BR" w:eastAsia="pt-BR"/>
        </w:rPr>
        <w:t xml:space="preserve">b) Os serviços de manutenção preventiva, corretiva, instalação e desinstalação dos equipamentos deverão ser realizados conforme especificados no tópico “rotina a serem cumpridas”. </w:t>
      </w:r>
    </w:p>
    <w:p w14:paraId="4A87F055" w14:textId="77777777" w:rsidR="001A6EEB" w:rsidRPr="001A6EEB" w:rsidRDefault="001A6EEB" w:rsidP="001A6EEB">
      <w:pPr>
        <w:widowControl/>
        <w:autoSpaceDE/>
        <w:autoSpaceDN/>
        <w:spacing w:before="120" w:after="120" w:line="276" w:lineRule="auto"/>
        <w:jc w:val="both"/>
        <w:rPr>
          <w:rFonts w:ascii="Times New Roman" w:eastAsia="MS Mincho" w:hAnsi="Times New Roman" w:cs="Times New Roman"/>
          <w:b/>
          <w:bCs/>
          <w:sz w:val="24"/>
          <w:szCs w:val="24"/>
          <w:lang w:val="pt-BR" w:eastAsia="pt-BR"/>
        </w:rPr>
      </w:pPr>
      <w:r w:rsidRPr="001A6EEB">
        <w:rPr>
          <w:rFonts w:ascii="Times New Roman" w:eastAsia="MS Mincho" w:hAnsi="Times New Roman" w:cs="Times New Roman"/>
          <w:sz w:val="24"/>
          <w:szCs w:val="24"/>
          <w:lang w:val="pt-BR" w:eastAsia="pt-BR"/>
        </w:rPr>
        <w:lastRenderedPageBreak/>
        <w:t xml:space="preserve"> </w:t>
      </w:r>
      <w:r w:rsidRPr="001A6EEB">
        <w:rPr>
          <w:rFonts w:ascii="Times New Roman" w:eastAsia="MS Mincho" w:hAnsi="Times New Roman" w:cs="Times New Roman"/>
          <w:b/>
          <w:bCs/>
          <w:sz w:val="24"/>
          <w:szCs w:val="24"/>
          <w:lang w:val="pt-BR" w:eastAsia="pt-BR"/>
        </w:rPr>
        <w:t>Local e horário da prestação dos serviços</w:t>
      </w:r>
    </w:p>
    <w:p w14:paraId="5C1BCAB0"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a) Os serviços serão prestados na da Câmara Municipal de Vigia de Nazaré, zona urbana e zona rural, no endereço informado pelo órgão requisitante.</w:t>
      </w:r>
    </w:p>
    <w:p w14:paraId="313BABAA"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b) Os serviços serão prestados no seguinte horário: preferencialmente no horário de 08h00min às 14h00min</w:t>
      </w:r>
    </w:p>
    <w:p w14:paraId="5935578C" w14:textId="77777777" w:rsidR="001A6EEB" w:rsidRPr="001A6EEB" w:rsidRDefault="001A6EEB" w:rsidP="001A6EEB">
      <w:pPr>
        <w:keepNext/>
        <w:keepLines/>
        <w:widowControl/>
        <w:autoSpaceDE/>
        <w:autoSpaceDN/>
        <w:spacing w:before="240" w:after="120" w:line="276" w:lineRule="auto"/>
        <w:ind w:hanging="3"/>
        <w:jc w:val="both"/>
        <w:outlineLvl w:val="1"/>
        <w:rPr>
          <w:rFonts w:ascii="Times New Roman" w:eastAsia="MS Gothic" w:hAnsi="Times New Roman" w:cs="Times New Roman"/>
          <w:b/>
          <w:bCs/>
          <w:sz w:val="24"/>
          <w:szCs w:val="24"/>
          <w:lang w:val="pt-BR" w:eastAsia="pt-BR"/>
        </w:rPr>
      </w:pPr>
      <w:r w:rsidRPr="001A6EEB">
        <w:rPr>
          <w:rFonts w:ascii="Times New Roman" w:eastAsia="MS Gothic" w:hAnsi="Times New Roman" w:cs="Times New Roman"/>
          <w:b/>
          <w:bCs/>
          <w:sz w:val="24"/>
          <w:szCs w:val="24"/>
          <w:lang w:val="pt-BR" w:eastAsia="pt-BR"/>
        </w:rPr>
        <w:t>Rotinas a serem cumpridas.</w:t>
      </w:r>
    </w:p>
    <w:p w14:paraId="6E6C77F0" w14:textId="77777777" w:rsidR="001A6EEB" w:rsidRPr="001A6EEB" w:rsidRDefault="001A6EEB" w:rsidP="001A6EEB">
      <w:pPr>
        <w:widowControl/>
        <w:autoSpaceDE/>
        <w:autoSpaceDN/>
        <w:jc w:val="both"/>
        <w:rPr>
          <w:rFonts w:ascii="Times New Roman" w:eastAsia="MS Mincho"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a) A execução contratual observará as rotinas em anexo.</w:t>
      </w:r>
    </w:p>
    <w:p w14:paraId="52422979" w14:textId="77777777" w:rsidR="001A6EEB" w:rsidRPr="001A6EEB" w:rsidRDefault="001A6EEB" w:rsidP="001A6EEB">
      <w:pPr>
        <w:keepNext/>
        <w:keepLines/>
        <w:widowControl/>
        <w:autoSpaceDE/>
        <w:autoSpaceDN/>
        <w:spacing w:before="240" w:after="120" w:line="276" w:lineRule="auto"/>
        <w:ind w:hanging="3"/>
        <w:jc w:val="both"/>
        <w:outlineLvl w:val="1"/>
        <w:rPr>
          <w:rFonts w:ascii="Times New Roman" w:eastAsia="MS Gothic" w:hAnsi="Times New Roman" w:cs="Times New Roman"/>
          <w:b/>
          <w:bCs/>
          <w:sz w:val="24"/>
          <w:szCs w:val="24"/>
          <w:lang w:val="pt-BR" w:eastAsia="pt-BR"/>
        </w:rPr>
      </w:pPr>
      <w:r w:rsidRPr="001A6EEB">
        <w:rPr>
          <w:rFonts w:ascii="Times New Roman" w:eastAsia="MS Gothic" w:hAnsi="Times New Roman" w:cs="Times New Roman"/>
          <w:b/>
          <w:bCs/>
          <w:sz w:val="24"/>
          <w:szCs w:val="24"/>
          <w:lang w:val="pt-BR" w:eastAsia="pt-BR"/>
        </w:rPr>
        <w:t>Materiais a serem disponibilizados</w:t>
      </w:r>
    </w:p>
    <w:p w14:paraId="4F3DE764"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a) Para a perfeita execução dos serviços, a Contratada deverá disponibilizar os materiais, equipamentos, ferramentas e utensílios necessários, nas quantidades e qualidades necessárias, promovendo sua substituição quando necessário.</w:t>
      </w:r>
    </w:p>
    <w:p w14:paraId="14E2B867" w14:textId="77777777" w:rsidR="001A6EEB" w:rsidRPr="001A6EEB" w:rsidRDefault="001A6EEB" w:rsidP="001A6EEB">
      <w:pPr>
        <w:keepNext/>
        <w:keepLines/>
        <w:widowControl/>
        <w:autoSpaceDE/>
        <w:autoSpaceDN/>
        <w:spacing w:before="240" w:after="120" w:line="276" w:lineRule="auto"/>
        <w:ind w:hanging="3"/>
        <w:jc w:val="both"/>
        <w:outlineLvl w:val="1"/>
        <w:rPr>
          <w:rFonts w:ascii="Times New Roman" w:eastAsia="Calibri" w:hAnsi="Times New Roman" w:cs="Times New Roman"/>
          <w:b/>
          <w:bCs/>
          <w:sz w:val="24"/>
          <w:szCs w:val="24"/>
          <w:lang w:val="pt-BR" w:eastAsia="pt-BR"/>
        </w:rPr>
      </w:pPr>
      <w:r w:rsidRPr="001A6EEB">
        <w:rPr>
          <w:rFonts w:ascii="Times New Roman" w:eastAsia="MS Gothic" w:hAnsi="Times New Roman" w:cs="Times New Roman"/>
          <w:b/>
          <w:bCs/>
          <w:sz w:val="24"/>
          <w:szCs w:val="24"/>
          <w:lang w:val="pt-BR" w:eastAsia="pt-BR"/>
        </w:rPr>
        <w:t>Especificação da garantia do serviço (</w:t>
      </w:r>
      <w:hyperlink r:id="rId7" w:anchor="art40§1">
        <w:r w:rsidRPr="001A6EEB">
          <w:rPr>
            <w:rFonts w:ascii="Times New Roman" w:eastAsia="MS Gothic" w:hAnsi="Times New Roman" w:cs="Times New Roman"/>
            <w:b/>
            <w:bCs/>
            <w:color w:val="0563C1" w:themeColor="hyperlink"/>
            <w:sz w:val="24"/>
            <w:szCs w:val="24"/>
            <w:u w:val="single"/>
            <w:lang w:val="pt-BR" w:eastAsia="pt-BR"/>
          </w:rPr>
          <w:t>art. 40, §1º, inciso III, da Lei nº 14.133, de 2021</w:t>
        </w:r>
      </w:hyperlink>
      <w:r w:rsidRPr="001A6EEB">
        <w:rPr>
          <w:rFonts w:ascii="Times New Roman" w:eastAsia="MS Gothic" w:hAnsi="Times New Roman" w:cs="Times New Roman"/>
          <w:b/>
          <w:bCs/>
          <w:sz w:val="24"/>
          <w:szCs w:val="24"/>
          <w:lang w:val="pt-BR" w:eastAsia="pt-BR"/>
        </w:rPr>
        <w:t>)</w:t>
      </w:r>
    </w:p>
    <w:p w14:paraId="58C90F6C"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 xml:space="preserve">a) O prazo de garantia contratual dos serviços é aquele estabelecido </w:t>
      </w:r>
      <w:hyperlink r:id="rId8">
        <w:r w:rsidRPr="001A6EEB">
          <w:rPr>
            <w:rFonts w:ascii="Times New Roman" w:eastAsia="Arial" w:hAnsi="Times New Roman" w:cs="Times New Roman"/>
            <w:sz w:val="24"/>
            <w:szCs w:val="24"/>
            <w:u w:val="single"/>
            <w:lang w:val="pt-BR" w:eastAsia="pt-BR"/>
          </w:rPr>
          <w:t>na Lei nº 8.078, de 11 de setembro de 1990</w:t>
        </w:r>
      </w:hyperlink>
      <w:r w:rsidRPr="001A6EEB">
        <w:rPr>
          <w:rFonts w:ascii="Times New Roman" w:eastAsia="Arial" w:hAnsi="Times New Roman" w:cs="Times New Roman"/>
          <w:color w:val="000000"/>
          <w:sz w:val="24"/>
          <w:szCs w:val="24"/>
          <w:lang w:val="pt-BR" w:eastAsia="pt-BR"/>
        </w:rPr>
        <w:t xml:space="preserve"> (Código de Defesa do Consumidor).</w:t>
      </w:r>
    </w:p>
    <w:p w14:paraId="3461916E" w14:textId="77777777" w:rsidR="001A6EEB" w:rsidRPr="001A6EEB" w:rsidRDefault="001A6EEB" w:rsidP="001A6EEB">
      <w:pPr>
        <w:keepNext/>
        <w:keepLines/>
        <w:widowControl/>
        <w:tabs>
          <w:tab w:val="left" w:pos="567"/>
        </w:tabs>
        <w:autoSpaceDE/>
        <w:autoSpaceDN/>
        <w:spacing w:before="240" w:after="120" w:line="276" w:lineRule="auto"/>
        <w:jc w:val="both"/>
        <w:outlineLvl w:val="1"/>
        <w:rPr>
          <w:rFonts w:ascii="Times New Roman" w:eastAsia="MS Gothic" w:hAnsi="Times New Roman" w:cs="Times New Roman"/>
          <w:b/>
          <w:bCs/>
          <w:i/>
          <w:iCs/>
          <w:sz w:val="24"/>
          <w:szCs w:val="24"/>
          <w:lang w:val="pt-BR" w:eastAsia="pt-BR"/>
        </w:rPr>
      </w:pPr>
      <w:r w:rsidRPr="001A6EEB">
        <w:rPr>
          <w:rFonts w:ascii="Times New Roman" w:eastAsia="MS Gothic" w:hAnsi="Times New Roman" w:cs="Times New Roman"/>
          <w:b/>
          <w:bCs/>
          <w:sz w:val="24"/>
          <w:szCs w:val="24"/>
          <w:lang w:val="pt-BR" w:eastAsia="pt-BR"/>
        </w:rPr>
        <w:t>Procedimentos de transição e finalização do contrato</w:t>
      </w:r>
    </w:p>
    <w:p w14:paraId="1E14F1B8"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a) Não serão necessários procedimentos de transição e finalização do contrato devido às características do objeto, ou seja, não há necessidade de a contratada promover a transição contratual com transferência de conhecimento, tecnologia e técnicas empregadas, pois trata-se de serviço comum em que diversas empresas especializadas atuam no ramo e, assim, não haverá obrigatoriedade de transição contratual ante as particularidades dos serviços.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1A6EEB" w:rsidRPr="001A6EEB" w14:paraId="58A1C9C2" w14:textId="77777777" w:rsidTr="00261E00">
        <w:tc>
          <w:tcPr>
            <w:tcW w:w="8927" w:type="dxa"/>
            <w:shd w:val="clear" w:color="auto" w:fill="auto"/>
          </w:tcPr>
          <w:p w14:paraId="2489E1A2" w14:textId="77777777" w:rsidR="001A6EEB" w:rsidRPr="001A6EEB" w:rsidRDefault="001A6EEB" w:rsidP="001A6EEB">
            <w:pPr>
              <w:jc w:val="center"/>
              <w:rPr>
                <w:rFonts w:ascii="Times New Roman" w:hAnsi="Times New Roman" w:cs="Times New Roman"/>
                <w:sz w:val="24"/>
                <w:szCs w:val="24"/>
              </w:rPr>
            </w:pPr>
            <w:r w:rsidRPr="001A6EEB">
              <w:rPr>
                <w:rFonts w:ascii="Times New Roman" w:hAnsi="Times New Roman" w:cs="Times New Roman"/>
                <w:sz w:val="24"/>
                <w:szCs w:val="24"/>
              </w:rPr>
              <w:t>MODELO DE GESTÃO DE CONTRATO</w:t>
            </w:r>
          </w:p>
        </w:tc>
      </w:tr>
    </w:tbl>
    <w:p w14:paraId="51C6035F" w14:textId="77777777" w:rsidR="001A6EEB" w:rsidRPr="001A6EEB" w:rsidRDefault="001A6EEB" w:rsidP="001A6EEB">
      <w:pPr>
        <w:widowControl/>
        <w:numPr>
          <w:ilvl w:val="0"/>
          <w:numId w:val="17"/>
        </w:numPr>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O contrato deverá ser executado fielmente pelas partes, de acordo com as cláusulas avençadas e as normas da Lei nº 14.133, de 2021, e cada parte responderá pelas consequências de sua inexecução total ou parcial.</w:t>
      </w:r>
    </w:p>
    <w:p w14:paraId="347C42EE" w14:textId="77777777" w:rsidR="001A6EEB" w:rsidRPr="001A6EEB" w:rsidRDefault="001A6EEB" w:rsidP="001A6EEB">
      <w:pPr>
        <w:widowControl/>
        <w:numPr>
          <w:ilvl w:val="0"/>
          <w:numId w:val="17"/>
        </w:numPr>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Em caso de impedimento, ordem de paralisação ou suspensão do contrato, o cronograma de execução será prorrogado automaticamente pelo tempo correspondente, anotadas tais circunstâncias mediante simples apostila.</w:t>
      </w:r>
    </w:p>
    <w:p w14:paraId="1E208220" w14:textId="77777777" w:rsidR="001A6EEB" w:rsidRPr="001A6EEB" w:rsidRDefault="001A6EEB" w:rsidP="001A6EEB">
      <w:pPr>
        <w:widowControl/>
        <w:numPr>
          <w:ilvl w:val="0"/>
          <w:numId w:val="17"/>
        </w:numPr>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As comunicações entre o órgão e a contratada devem ser realizadas por escrito sempre que o ato exigir tal formalidade, admitindo-se o uso de mensagem eletrônica para esse fim.</w:t>
      </w:r>
    </w:p>
    <w:p w14:paraId="602CBB0C" w14:textId="77777777" w:rsidR="001A6EEB" w:rsidRPr="001A6EEB" w:rsidRDefault="001A6EEB" w:rsidP="001A6EEB">
      <w:pPr>
        <w:widowControl/>
        <w:numPr>
          <w:ilvl w:val="0"/>
          <w:numId w:val="17"/>
        </w:numPr>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O órgão poderá convocar representante da empresa para adoção de providências que devam ser cumpridas de imediato.</w:t>
      </w:r>
    </w:p>
    <w:p w14:paraId="2F10A8C2" w14:textId="77777777" w:rsidR="001A6EEB" w:rsidRPr="001A6EEB" w:rsidRDefault="001A6EEB" w:rsidP="001A6EEB">
      <w:pPr>
        <w:widowControl/>
        <w:numPr>
          <w:ilvl w:val="0"/>
          <w:numId w:val="17"/>
        </w:numPr>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D26D572" w14:textId="77777777" w:rsidR="001A6EEB" w:rsidRPr="001A6EEB" w:rsidRDefault="001A6EEB" w:rsidP="001A6EEB">
      <w:pPr>
        <w:keepNext/>
        <w:keepLines/>
        <w:widowControl/>
        <w:autoSpaceDE/>
        <w:autoSpaceDN/>
        <w:spacing w:before="240" w:after="120" w:line="276" w:lineRule="auto"/>
        <w:ind w:hanging="3"/>
        <w:jc w:val="both"/>
        <w:outlineLvl w:val="1"/>
        <w:rPr>
          <w:rFonts w:ascii="Times New Roman" w:eastAsia="MS Gothic" w:hAnsi="Times New Roman" w:cs="Times New Roman"/>
          <w:b/>
          <w:bCs/>
          <w:sz w:val="24"/>
          <w:szCs w:val="24"/>
          <w:lang w:val="pt-BR" w:eastAsia="pt-BR"/>
        </w:rPr>
      </w:pPr>
      <w:r w:rsidRPr="001A6EEB">
        <w:rPr>
          <w:rFonts w:ascii="Times New Roman" w:eastAsia="MS Gothic" w:hAnsi="Times New Roman" w:cs="Times New Roman"/>
          <w:b/>
          <w:bCs/>
          <w:sz w:val="24"/>
          <w:szCs w:val="24"/>
          <w:lang w:val="pt-BR" w:eastAsia="pt-BR"/>
        </w:rPr>
        <w:lastRenderedPageBreak/>
        <w:t>Preposto</w:t>
      </w:r>
    </w:p>
    <w:p w14:paraId="45D74E61" w14:textId="77777777" w:rsidR="001A6EEB" w:rsidRPr="001A6EEB" w:rsidRDefault="001A6EEB" w:rsidP="001A6EEB">
      <w:pPr>
        <w:widowControl/>
        <w:numPr>
          <w:ilvl w:val="0"/>
          <w:numId w:val="18"/>
        </w:numPr>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A Contratada designará formalmente o preposto da empresa, indicando no instrumento os poderes e deveres em relação à execução do objeto contratado.</w:t>
      </w:r>
    </w:p>
    <w:p w14:paraId="6FE6C284" w14:textId="77777777" w:rsidR="001A6EEB" w:rsidRPr="001A6EEB" w:rsidRDefault="001A6EEB" w:rsidP="001A6EEB">
      <w:pPr>
        <w:widowControl/>
        <w:numPr>
          <w:ilvl w:val="0"/>
          <w:numId w:val="18"/>
        </w:numPr>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A Contratante poderá recusar, desde que justificadamente, a indicação ou a manutenção do preposto da empresa, hipótese em que a Contratada designará outro para o exercício da atividade.</w:t>
      </w:r>
    </w:p>
    <w:p w14:paraId="02C135A5" w14:textId="77777777" w:rsidR="001A6EEB" w:rsidRPr="001A6EEB" w:rsidRDefault="001A6EEB" w:rsidP="001A6EEB">
      <w:pPr>
        <w:keepNext/>
        <w:keepLines/>
        <w:widowControl/>
        <w:autoSpaceDE/>
        <w:autoSpaceDN/>
        <w:spacing w:before="240" w:after="120" w:line="276" w:lineRule="auto"/>
        <w:ind w:hanging="3"/>
        <w:jc w:val="both"/>
        <w:outlineLvl w:val="1"/>
        <w:rPr>
          <w:rFonts w:ascii="Times New Roman" w:eastAsia="MS Gothic" w:hAnsi="Times New Roman" w:cs="Times New Roman"/>
          <w:b/>
          <w:bCs/>
          <w:sz w:val="24"/>
          <w:szCs w:val="24"/>
          <w:lang w:val="pt-BR" w:eastAsia="pt-BR"/>
        </w:rPr>
      </w:pPr>
      <w:r w:rsidRPr="001A6EEB">
        <w:rPr>
          <w:rFonts w:ascii="Times New Roman" w:eastAsia="MS Gothic" w:hAnsi="Times New Roman" w:cs="Times New Roman"/>
          <w:b/>
          <w:bCs/>
          <w:sz w:val="24"/>
          <w:szCs w:val="24"/>
          <w:lang w:val="pt-BR" w:eastAsia="pt-BR"/>
        </w:rPr>
        <w:t>Fiscalização</w:t>
      </w:r>
    </w:p>
    <w:p w14:paraId="4933BFCD" w14:textId="77777777" w:rsidR="001A6EEB" w:rsidRPr="001A6EEB" w:rsidRDefault="001A6EEB" w:rsidP="001A6EEB">
      <w:pPr>
        <w:widowControl/>
        <w:numPr>
          <w:ilvl w:val="0"/>
          <w:numId w:val="19"/>
        </w:numPr>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A execução do contrato deverá ser acompanhada e fiscalizada pelo(s) fiscal(</w:t>
      </w:r>
      <w:proofErr w:type="spellStart"/>
      <w:r w:rsidRPr="001A6EEB">
        <w:rPr>
          <w:rFonts w:ascii="Times New Roman" w:eastAsia="Arial" w:hAnsi="Times New Roman" w:cs="Times New Roman"/>
          <w:color w:val="000000"/>
          <w:sz w:val="24"/>
          <w:szCs w:val="24"/>
          <w:lang w:val="pt-BR" w:eastAsia="pt-BR"/>
        </w:rPr>
        <w:t>is</w:t>
      </w:r>
      <w:proofErr w:type="spellEnd"/>
      <w:r w:rsidRPr="001A6EEB">
        <w:rPr>
          <w:rFonts w:ascii="Times New Roman" w:eastAsia="Arial" w:hAnsi="Times New Roman" w:cs="Times New Roman"/>
          <w:color w:val="000000"/>
          <w:sz w:val="24"/>
          <w:szCs w:val="24"/>
          <w:lang w:val="pt-BR" w:eastAsia="pt-BR"/>
        </w:rPr>
        <w:t>) do contrato, ou pelos respectivos substitutos (Lei nº 14.133, de 2021, art. 117, caput).</w:t>
      </w:r>
    </w:p>
    <w:p w14:paraId="6151F28A" w14:textId="77777777" w:rsidR="001A6EEB" w:rsidRPr="001A6EEB" w:rsidRDefault="001A6EEB" w:rsidP="001A6EEB">
      <w:pPr>
        <w:widowControl/>
        <w:numPr>
          <w:ilvl w:val="0"/>
          <w:numId w:val="19"/>
        </w:numPr>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O fiscal do contrato acompanhará a execução do contrato, para que sejam cumpridas todas as condições estabelecidas no contrato, de modo a assegurar os melhores resultados para a Administração;</w:t>
      </w:r>
    </w:p>
    <w:p w14:paraId="1FD28B86" w14:textId="77777777" w:rsidR="001A6EEB" w:rsidRPr="001A6EEB" w:rsidRDefault="001A6EEB" w:rsidP="001A6EEB">
      <w:pPr>
        <w:widowControl/>
        <w:numPr>
          <w:ilvl w:val="0"/>
          <w:numId w:val="19"/>
        </w:numPr>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 xml:space="preserve">O fiscal do contrato comunicará ao gestor do contrato, em tempo hábil, o término do contrato sob sua responsabilidade, com vistas à tempestiva </w:t>
      </w:r>
      <w:r w:rsidRPr="001A6EEB">
        <w:rPr>
          <w:rFonts w:ascii="Times New Roman" w:eastAsia="Times New Roman" w:hAnsi="Times New Roman" w:cs="Times New Roman"/>
          <w:sz w:val="24"/>
          <w:szCs w:val="24"/>
          <w:lang w:val="pt-BR" w:eastAsia="pt-BR"/>
        </w:rPr>
        <w:t xml:space="preserve">renovação </w:t>
      </w:r>
      <w:r w:rsidRPr="001A6EEB">
        <w:rPr>
          <w:rFonts w:ascii="Times New Roman" w:eastAsia="Arial" w:hAnsi="Times New Roman" w:cs="Times New Roman"/>
          <w:color w:val="000000"/>
          <w:sz w:val="24"/>
          <w:szCs w:val="24"/>
          <w:lang w:val="pt-BR" w:eastAsia="pt-BR"/>
        </w:rPr>
        <w:t>ou à prorrogação contratual.</w:t>
      </w:r>
    </w:p>
    <w:p w14:paraId="6B3F6307" w14:textId="77777777" w:rsidR="001A6EEB" w:rsidRPr="001A6EEB" w:rsidRDefault="001A6EEB" w:rsidP="001A6EEB">
      <w:pPr>
        <w:widowControl/>
        <w:numPr>
          <w:ilvl w:val="0"/>
          <w:numId w:val="19"/>
        </w:numPr>
        <w:autoSpaceDE/>
        <w:autoSpaceDN/>
        <w:jc w:val="both"/>
        <w:rPr>
          <w:rFonts w:ascii="Times New Roman" w:eastAsia="Arial" w:hAnsi="Times New Roman" w:cs="Times New Roman"/>
          <w:sz w:val="24"/>
          <w:szCs w:val="24"/>
          <w:lang w:val="pt-BR" w:eastAsia="pt-BR"/>
        </w:rPr>
      </w:pPr>
      <w:r w:rsidRPr="001A6EEB">
        <w:rPr>
          <w:rFonts w:ascii="Times New Roman" w:eastAsia="Arial" w:hAnsi="Times New Roman" w:cs="Times New Roman"/>
          <w:color w:val="000000"/>
          <w:sz w:val="24"/>
          <w:szCs w:val="24"/>
          <w:lang w:val="pt-BR" w:eastAsia="pt-BR"/>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9C6EB17" w14:textId="77777777" w:rsidR="001A6EEB" w:rsidRPr="001A6EEB" w:rsidRDefault="001A6EEB" w:rsidP="001A6EEB">
      <w:pPr>
        <w:widowControl/>
        <w:numPr>
          <w:ilvl w:val="0"/>
          <w:numId w:val="19"/>
        </w:numPr>
        <w:autoSpaceDE/>
        <w:autoSpaceDN/>
        <w:jc w:val="both"/>
        <w:rPr>
          <w:rFonts w:ascii="Times New Roman" w:eastAsia="Arial" w:hAnsi="Times New Roman" w:cs="Times New Roman"/>
          <w:sz w:val="24"/>
          <w:szCs w:val="24"/>
          <w:lang w:val="pt-BR" w:eastAsia="pt-BR"/>
        </w:rPr>
      </w:pPr>
      <w:r w:rsidRPr="001A6EEB">
        <w:rPr>
          <w:rFonts w:ascii="Times New Roman" w:eastAsia="Arial" w:hAnsi="Times New Roman" w:cs="Times New Roman"/>
          <w:color w:val="000000"/>
          <w:sz w:val="24"/>
          <w:szCs w:val="24"/>
          <w:lang w:val="pt-BR" w:eastAsia="pt-BR"/>
        </w:rPr>
        <w:t>Caso ocorra descumprimento das obrigações contratuais, o fiscal do contrato atuará tempestivamente na solução do problema, reportando ao gestor do contrato para que tome as providências cabíveis, quando ultrapassar a sua competência;</w:t>
      </w:r>
    </w:p>
    <w:p w14:paraId="5F35D2C1" w14:textId="77777777" w:rsidR="001A6EEB" w:rsidRPr="001A6EEB" w:rsidRDefault="001A6EEB" w:rsidP="001A6EEB">
      <w:pPr>
        <w:keepNext/>
        <w:keepLines/>
        <w:widowControl/>
        <w:autoSpaceDE/>
        <w:autoSpaceDN/>
        <w:spacing w:before="240" w:after="120" w:line="276" w:lineRule="auto"/>
        <w:ind w:hanging="3"/>
        <w:jc w:val="both"/>
        <w:outlineLvl w:val="1"/>
        <w:rPr>
          <w:rFonts w:ascii="Times New Roman" w:eastAsia="MS Gothic" w:hAnsi="Times New Roman" w:cs="Times New Roman"/>
          <w:b/>
          <w:bCs/>
          <w:i/>
          <w:sz w:val="24"/>
          <w:szCs w:val="24"/>
          <w:lang w:val="pt-BR" w:eastAsia="pt-BR"/>
        </w:rPr>
      </w:pPr>
      <w:r w:rsidRPr="001A6EEB">
        <w:rPr>
          <w:rFonts w:ascii="Times New Roman" w:eastAsia="MS Gothic" w:hAnsi="Times New Roman" w:cs="Times New Roman"/>
          <w:b/>
          <w:bCs/>
          <w:sz w:val="24"/>
          <w:szCs w:val="24"/>
          <w:lang w:val="pt-BR" w:eastAsia="pt-BR"/>
        </w:rPr>
        <w:t>Fiscal de Contrato</w:t>
      </w:r>
    </w:p>
    <w:p w14:paraId="2EE32AA1" w14:textId="77777777" w:rsidR="001A6EEB" w:rsidRPr="001A6EEB" w:rsidRDefault="001A6EEB" w:rsidP="001A6EEB">
      <w:pPr>
        <w:widowControl/>
        <w:numPr>
          <w:ilvl w:val="0"/>
          <w:numId w:val="20"/>
        </w:numPr>
        <w:autoSpaceDE/>
        <w:autoSpaceDN/>
        <w:jc w:val="both"/>
        <w:rPr>
          <w:rFonts w:ascii="Times New Roman" w:eastAsia="Arial" w:hAnsi="Times New Roman" w:cs="Times New Roman"/>
          <w:color w:val="000000"/>
          <w:lang w:val="pt-BR" w:eastAsia="pt-BR"/>
        </w:rPr>
      </w:pPr>
      <w:r w:rsidRPr="001A6EEB">
        <w:rPr>
          <w:rFonts w:ascii="Times New Roman" w:eastAsia="Arial" w:hAnsi="Times New Roman" w:cs="Times New Roman"/>
          <w:color w:val="000000"/>
          <w:lang w:val="pt-BR" w:eastAsia="pt-BR"/>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5BE72745" w14:textId="77777777" w:rsidR="001A6EEB" w:rsidRPr="001A6EEB" w:rsidRDefault="001A6EEB" w:rsidP="001A6EEB">
      <w:pPr>
        <w:widowControl/>
        <w:numPr>
          <w:ilvl w:val="0"/>
          <w:numId w:val="20"/>
        </w:numPr>
        <w:autoSpaceDE/>
        <w:autoSpaceDN/>
        <w:jc w:val="both"/>
        <w:rPr>
          <w:rFonts w:ascii="Times New Roman" w:eastAsia="Arial" w:hAnsi="Times New Roman" w:cs="Times New Roman"/>
          <w:color w:val="000000"/>
          <w:lang w:val="pt-BR" w:eastAsia="pt-BR"/>
        </w:rPr>
      </w:pPr>
      <w:r w:rsidRPr="001A6EEB">
        <w:rPr>
          <w:rFonts w:ascii="Times New Roman" w:eastAsia="Arial" w:hAnsi="Times New Roman" w:cs="Times New Roman"/>
          <w:color w:val="000000"/>
          <w:lang w:val="pt-BR" w:eastAsia="pt-BR"/>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DDA7887" w14:textId="77777777" w:rsidR="001A6EEB" w:rsidRPr="001A6EEB" w:rsidRDefault="001A6EEB" w:rsidP="001A6EEB">
      <w:pPr>
        <w:widowControl/>
        <w:numPr>
          <w:ilvl w:val="0"/>
          <w:numId w:val="20"/>
        </w:numPr>
        <w:autoSpaceDE/>
        <w:autoSpaceDN/>
        <w:jc w:val="both"/>
        <w:rPr>
          <w:rFonts w:ascii="Times New Roman" w:eastAsia="Arial" w:hAnsi="Times New Roman" w:cs="Times New Roman"/>
          <w:color w:val="000000"/>
          <w:lang w:val="pt-BR" w:eastAsia="pt-BR"/>
        </w:rPr>
      </w:pPr>
      <w:r w:rsidRPr="001A6EEB">
        <w:rPr>
          <w:rFonts w:ascii="Times New Roman" w:eastAsia="Arial" w:hAnsi="Times New Roman" w:cs="Times New Roman"/>
          <w:color w:val="000000"/>
          <w:lang w:val="pt-BR" w:eastAsia="pt-BR"/>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14EB38D" w14:textId="77777777" w:rsidR="001A6EEB" w:rsidRPr="001A6EEB" w:rsidRDefault="001A6EEB" w:rsidP="001A6EEB">
      <w:pPr>
        <w:widowControl/>
        <w:numPr>
          <w:ilvl w:val="0"/>
          <w:numId w:val="20"/>
        </w:numPr>
        <w:autoSpaceDE/>
        <w:autoSpaceDN/>
        <w:jc w:val="both"/>
        <w:rPr>
          <w:rFonts w:ascii="Times New Roman" w:eastAsia="Arial" w:hAnsi="Times New Roman" w:cs="Times New Roman"/>
          <w:color w:val="000000"/>
          <w:lang w:val="pt-BR" w:eastAsia="pt-BR"/>
        </w:rPr>
      </w:pPr>
      <w:r w:rsidRPr="001A6EEB">
        <w:rPr>
          <w:rFonts w:ascii="Times New Roman" w:eastAsia="Arial" w:hAnsi="Times New Roman" w:cs="Times New Roman"/>
          <w:color w:val="000000"/>
          <w:lang w:val="pt-BR" w:eastAsia="pt-BR"/>
        </w:rPr>
        <w:t xml:space="preserve">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34B0043" w14:textId="77777777" w:rsidR="001A6EEB" w:rsidRPr="001A6EEB" w:rsidRDefault="001A6EEB" w:rsidP="001A6EEB">
      <w:pPr>
        <w:widowControl/>
        <w:numPr>
          <w:ilvl w:val="0"/>
          <w:numId w:val="20"/>
        </w:numPr>
        <w:autoSpaceDE/>
        <w:autoSpaceDN/>
        <w:jc w:val="both"/>
        <w:rPr>
          <w:rFonts w:ascii="Times New Roman" w:eastAsia="Arial" w:hAnsi="Times New Roman" w:cs="Times New Roman"/>
          <w:color w:val="000000"/>
          <w:lang w:val="pt-BR" w:eastAsia="pt-BR"/>
        </w:rPr>
      </w:pPr>
      <w:r w:rsidRPr="001A6EEB">
        <w:rPr>
          <w:rFonts w:ascii="Times New Roman" w:eastAsia="Arial" w:hAnsi="Times New Roman" w:cs="Times New Roman"/>
          <w:color w:val="000000"/>
          <w:lang w:val="pt-BR" w:eastAsia="pt-BR"/>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F55F496" w14:textId="77777777" w:rsidR="001A6EEB" w:rsidRPr="001A6EEB" w:rsidRDefault="001A6EEB" w:rsidP="001A6EEB">
      <w:pPr>
        <w:widowControl/>
        <w:numPr>
          <w:ilvl w:val="0"/>
          <w:numId w:val="20"/>
        </w:numPr>
        <w:autoSpaceDE/>
        <w:autoSpaceDN/>
        <w:jc w:val="both"/>
        <w:rPr>
          <w:rFonts w:ascii="Times New Roman" w:eastAsia="Arial" w:hAnsi="Times New Roman" w:cs="Times New Roman"/>
          <w:color w:val="000000"/>
          <w:lang w:val="pt-BR" w:eastAsia="pt-BR"/>
        </w:rPr>
      </w:pPr>
      <w:r w:rsidRPr="001A6EEB">
        <w:rPr>
          <w:rFonts w:ascii="Times New Roman" w:eastAsia="Arial" w:hAnsi="Times New Roman" w:cs="Times New Roman"/>
          <w:color w:val="000000"/>
          <w:lang w:val="pt-BR" w:eastAsia="pt-BR"/>
        </w:rPr>
        <w:lastRenderedPageBreak/>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1F950E10" w14:textId="77777777" w:rsidR="001A6EEB" w:rsidRPr="001A6EEB" w:rsidRDefault="001A6EEB" w:rsidP="001A6EEB">
      <w:pPr>
        <w:widowControl/>
        <w:numPr>
          <w:ilvl w:val="0"/>
          <w:numId w:val="20"/>
        </w:numPr>
        <w:autoSpaceDE/>
        <w:autoSpaceDN/>
        <w:jc w:val="both"/>
        <w:rPr>
          <w:rFonts w:ascii="Times New Roman" w:eastAsia="Arial" w:hAnsi="Times New Roman" w:cs="Times New Roman"/>
          <w:color w:val="000000"/>
          <w:lang w:val="pt-BR" w:eastAsia="pt-BR"/>
        </w:rPr>
      </w:pPr>
      <w:r w:rsidRPr="001A6EEB">
        <w:rPr>
          <w:rFonts w:ascii="Times New Roman" w:eastAsia="Arial" w:hAnsi="Times New Roman" w:cs="Times New Roman"/>
          <w:color w:val="000000"/>
          <w:lang w:val="pt-BR" w:eastAsia="pt-BR"/>
        </w:rPr>
        <w:t>O gestor do contrato deverá enviar a documentação pertinente ao setor de contratos para a formalização dos procedimentos de liquidação e pagamento, no valor dimensionado pela fiscalização e gestão nos termos do contrato.</w:t>
      </w:r>
    </w:p>
    <w:p w14:paraId="3449411F" w14:textId="77777777" w:rsidR="001A6EEB" w:rsidRPr="001A6EEB" w:rsidRDefault="001A6EEB" w:rsidP="001A6EEB">
      <w:pPr>
        <w:widowControl/>
        <w:autoSpaceDE/>
        <w:autoSpaceDN/>
        <w:ind w:left="712"/>
        <w:jc w:val="both"/>
        <w:rPr>
          <w:rFonts w:ascii="Times New Roman" w:eastAsia="Arial" w:hAnsi="Times New Roman" w:cs="Times New Roman"/>
          <w:color w:val="000000"/>
          <w:lang w:val="pt-BR" w:eastAsia="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1A6EEB" w:rsidRPr="001A6EEB" w14:paraId="2AE0C1F4" w14:textId="77777777" w:rsidTr="00261E00">
        <w:tc>
          <w:tcPr>
            <w:tcW w:w="8927" w:type="dxa"/>
            <w:shd w:val="clear" w:color="auto" w:fill="auto"/>
          </w:tcPr>
          <w:p w14:paraId="79541CC6" w14:textId="77777777" w:rsidR="001A6EEB" w:rsidRPr="001A6EEB" w:rsidRDefault="001A6EEB" w:rsidP="001A6EEB">
            <w:pPr>
              <w:jc w:val="center"/>
              <w:rPr>
                <w:rFonts w:ascii="Times New Roman" w:hAnsi="Times New Roman" w:cs="Times New Roman"/>
              </w:rPr>
            </w:pPr>
            <w:r w:rsidRPr="001A6EEB">
              <w:rPr>
                <w:rFonts w:ascii="Times New Roman" w:hAnsi="Times New Roman" w:cs="Times New Roman"/>
              </w:rPr>
              <w:t>CRITÉRIOS DE MEDIÇÃO E PAGAMENTO</w:t>
            </w:r>
          </w:p>
        </w:tc>
      </w:tr>
    </w:tbl>
    <w:p w14:paraId="0B7D8862" w14:textId="77777777" w:rsidR="001A6EEB" w:rsidRPr="001A6EEB" w:rsidRDefault="001A6EEB" w:rsidP="001A6EEB">
      <w:pPr>
        <w:widowControl/>
        <w:autoSpaceDE/>
        <w:autoSpaceDN/>
        <w:spacing w:before="120" w:after="120" w:line="276" w:lineRule="auto"/>
        <w:jc w:val="both"/>
        <w:rPr>
          <w:rFonts w:ascii="Times New Roman" w:eastAsia="MS Mincho" w:hAnsi="Times New Roman" w:cs="Times New Roman"/>
          <w:color w:val="000000"/>
          <w:lang w:val="pt-BR" w:eastAsia="pt-BR"/>
        </w:rPr>
      </w:pPr>
      <w:r w:rsidRPr="001A6EEB">
        <w:rPr>
          <w:rFonts w:ascii="Times New Roman" w:eastAsia="MS Mincho" w:hAnsi="Times New Roman" w:cs="Times New Roman"/>
          <w:color w:val="000000"/>
          <w:lang w:val="pt-BR" w:eastAsia="pt-BR"/>
        </w:rPr>
        <w:t>Será indicada a retenção ou glosa no pagamento, proporcional à irregularidade verificada, sem prejuízo das sanções cabíveis, caso se constate que a Contratada:</w:t>
      </w:r>
    </w:p>
    <w:p w14:paraId="69E5C9CD" w14:textId="77777777" w:rsidR="001A6EEB" w:rsidRPr="001A6EEB" w:rsidRDefault="001A6EEB" w:rsidP="001A6EEB">
      <w:pPr>
        <w:widowControl/>
        <w:numPr>
          <w:ilvl w:val="3"/>
          <w:numId w:val="22"/>
        </w:numPr>
        <w:autoSpaceDE/>
        <w:autoSpaceDN/>
        <w:spacing w:before="120" w:after="120" w:line="276" w:lineRule="auto"/>
        <w:jc w:val="both"/>
        <w:rPr>
          <w:rFonts w:ascii="Times New Roman" w:eastAsia="MS Mincho" w:hAnsi="Times New Roman" w:cs="Times New Roman"/>
          <w:lang w:val="pt-BR" w:eastAsia="pt-BR"/>
        </w:rPr>
      </w:pPr>
      <w:r w:rsidRPr="001A6EEB">
        <w:rPr>
          <w:rFonts w:ascii="Times New Roman" w:eastAsia="MS Mincho" w:hAnsi="Times New Roman" w:cs="Times New Roman"/>
          <w:lang w:val="pt-BR" w:eastAsia="pt-BR"/>
        </w:rPr>
        <w:t>não produzir os resultados acordados,</w:t>
      </w:r>
    </w:p>
    <w:p w14:paraId="2F7BB223" w14:textId="77777777" w:rsidR="001A6EEB" w:rsidRPr="001A6EEB" w:rsidRDefault="001A6EEB" w:rsidP="001A6EEB">
      <w:pPr>
        <w:widowControl/>
        <w:numPr>
          <w:ilvl w:val="3"/>
          <w:numId w:val="22"/>
        </w:numPr>
        <w:autoSpaceDE/>
        <w:autoSpaceDN/>
        <w:spacing w:before="120" w:after="120" w:line="276" w:lineRule="auto"/>
        <w:jc w:val="both"/>
        <w:rPr>
          <w:rFonts w:ascii="Times New Roman" w:eastAsia="MS Mincho" w:hAnsi="Times New Roman" w:cs="Times New Roman"/>
          <w:lang w:val="pt-BR" w:eastAsia="pt-BR"/>
        </w:rPr>
      </w:pPr>
      <w:r w:rsidRPr="001A6EEB">
        <w:rPr>
          <w:rFonts w:ascii="Times New Roman" w:eastAsia="MS Mincho" w:hAnsi="Times New Roman" w:cs="Times New Roman"/>
          <w:lang w:val="pt-BR" w:eastAsia="pt-BR"/>
        </w:rPr>
        <w:t>deixar de executar, ou não executar com a qualidade mínima exigida as atividades contratadas; ou</w:t>
      </w:r>
    </w:p>
    <w:p w14:paraId="376DBB70" w14:textId="77777777" w:rsidR="001A6EEB" w:rsidRPr="001A6EEB" w:rsidRDefault="001A6EEB" w:rsidP="001A6EEB">
      <w:pPr>
        <w:widowControl/>
        <w:numPr>
          <w:ilvl w:val="3"/>
          <w:numId w:val="22"/>
        </w:numPr>
        <w:autoSpaceDE/>
        <w:autoSpaceDN/>
        <w:spacing w:before="120" w:after="120" w:line="276" w:lineRule="auto"/>
        <w:jc w:val="both"/>
        <w:rPr>
          <w:rFonts w:ascii="Times New Roman" w:eastAsia="MS Mincho" w:hAnsi="Times New Roman" w:cs="Times New Roman"/>
          <w:lang w:val="pt-BR" w:eastAsia="pt-BR"/>
        </w:rPr>
      </w:pPr>
      <w:r w:rsidRPr="001A6EEB">
        <w:rPr>
          <w:rFonts w:ascii="Times New Roman" w:eastAsia="MS Mincho" w:hAnsi="Times New Roman" w:cs="Times New Roman"/>
          <w:lang w:val="pt-BR" w:eastAsia="pt-BR"/>
        </w:rPr>
        <w:t>deixar de utilizar materiais e recursos humanos exigidos para a execução.</w:t>
      </w:r>
    </w:p>
    <w:p w14:paraId="07BC7F8C" w14:textId="77777777" w:rsidR="001A6EEB" w:rsidRPr="001A6EEB" w:rsidRDefault="001A6EEB" w:rsidP="001A6EEB">
      <w:pPr>
        <w:keepNext/>
        <w:keepLines/>
        <w:widowControl/>
        <w:autoSpaceDE/>
        <w:autoSpaceDN/>
        <w:spacing w:before="240" w:after="120" w:line="276" w:lineRule="auto"/>
        <w:ind w:hanging="3"/>
        <w:jc w:val="both"/>
        <w:outlineLvl w:val="1"/>
        <w:rPr>
          <w:rFonts w:ascii="Times New Roman" w:eastAsia="MS Gothic" w:hAnsi="Times New Roman" w:cs="Times New Roman"/>
          <w:b/>
          <w:bCs/>
          <w:sz w:val="24"/>
          <w:szCs w:val="24"/>
          <w:lang w:val="pt-BR" w:eastAsia="pt-BR"/>
        </w:rPr>
      </w:pPr>
      <w:r w:rsidRPr="001A6EEB">
        <w:rPr>
          <w:rFonts w:ascii="Times New Roman" w:eastAsia="MS Gothic" w:hAnsi="Times New Roman" w:cs="Times New Roman"/>
          <w:b/>
          <w:bCs/>
          <w:sz w:val="24"/>
          <w:szCs w:val="24"/>
          <w:lang w:val="pt-BR" w:eastAsia="pt-BR"/>
        </w:rPr>
        <w:t>Do recebimento</w:t>
      </w:r>
    </w:p>
    <w:p w14:paraId="6575D8C0" w14:textId="77777777" w:rsidR="001A6EEB" w:rsidRPr="00A50E59" w:rsidRDefault="001A6EEB" w:rsidP="001A6EEB">
      <w:pPr>
        <w:widowControl/>
        <w:numPr>
          <w:ilvl w:val="0"/>
          <w:numId w:val="21"/>
        </w:numPr>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Os produtos serão recebidos provisoriamente, no prazo de 10(dez) dias, pelo fiscal, mediante termos detalhados, quando verificado o cumprimento das exigências de caráter técnico e administrativo. (</w:t>
      </w:r>
      <w:hyperlink r:id="rId9" w:anchor="art140" w:history="1">
        <w:r w:rsidRPr="001A6EEB">
          <w:rPr>
            <w:rFonts w:ascii="Times New Roman" w:eastAsia="Arial" w:hAnsi="Times New Roman" w:cs="Times New Roman"/>
            <w:color w:val="000000"/>
            <w:sz w:val="24"/>
            <w:szCs w:val="24"/>
            <w:lang w:val="pt-BR" w:eastAsia="pt-BR"/>
          </w:rPr>
          <w:t>Art. 140, I, a, da Lei nº 14.133</w:t>
        </w:r>
      </w:hyperlink>
      <w:ins w:id="2" w:author="Autor">
        <w:r w:rsidRPr="00A50E59">
          <w:rPr>
            <w:rFonts w:ascii="Times New Roman" w:eastAsia="Arial" w:hAnsi="Times New Roman" w:cs="Times New Roman"/>
            <w:color w:val="000000"/>
            <w:sz w:val="24"/>
            <w:szCs w:val="24"/>
            <w:lang w:val="pt-BR" w:eastAsia="pt-BR"/>
          </w:rPr>
          <w:t xml:space="preserve">, de </w:t>
        </w:r>
        <w:r w:rsidRPr="00A50E59">
          <w:rPr>
            <w:rFonts w:ascii="Times New Roman" w:eastAsia="Arial" w:hAnsi="Times New Roman" w:cs="Times New Roman"/>
            <w:color w:val="000000" w:themeColor="text1"/>
            <w:sz w:val="24"/>
            <w:szCs w:val="24"/>
            <w:lang w:val="pt-BR" w:eastAsia="pt-BR"/>
          </w:rPr>
          <w:t>2021</w:t>
        </w:r>
      </w:ins>
      <w:r w:rsidRPr="00A50E59">
        <w:rPr>
          <w:rFonts w:ascii="Times New Roman" w:eastAsia="Arial" w:hAnsi="Times New Roman" w:cs="Times New Roman"/>
          <w:color w:val="000000" w:themeColor="text1"/>
          <w:sz w:val="24"/>
          <w:szCs w:val="24"/>
          <w:lang w:val="pt-BR" w:eastAsia="pt-BR"/>
        </w:rPr>
        <w:t>).</w:t>
      </w:r>
    </w:p>
    <w:p w14:paraId="7509351C" w14:textId="77777777" w:rsidR="001A6EEB" w:rsidRPr="001A6EEB" w:rsidRDefault="001A6EEB" w:rsidP="001A6EEB">
      <w:pPr>
        <w:widowControl/>
        <w:numPr>
          <w:ilvl w:val="0"/>
          <w:numId w:val="21"/>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O prazo da disposição acima será contado do recebimento de comunicação de cobrança oriunda do contratado com a comprovação do fornecimento do objeto a que se referem a parcela a ser paga.</w:t>
      </w:r>
    </w:p>
    <w:p w14:paraId="7D475A92" w14:textId="77777777" w:rsidR="001A6EEB" w:rsidRPr="001A6EEB" w:rsidRDefault="001A6EEB" w:rsidP="001A6EEB">
      <w:pPr>
        <w:widowControl/>
        <w:numPr>
          <w:ilvl w:val="0"/>
          <w:numId w:val="21"/>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O fiscal do contrato realizará o recebimento provisório do objeto do contrato mediante termo detalhado que comprove o cumprimento das exigências de caráter administrativo.</w:t>
      </w:r>
    </w:p>
    <w:p w14:paraId="356A865B" w14:textId="77777777" w:rsidR="001A6EEB" w:rsidRPr="001A6EEB" w:rsidRDefault="001A6EEB" w:rsidP="001A6EEB">
      <w:pPr>
        <w:widowControl/>
        <w:numPr>
          <w:ilvl w:val="0"/>
          <w:numId w:val="21"/>
        </w:numPr>
        <w:autoSpaceDE/>
        <w:autoSpaceDN/>
        <w:spacing w:before="120" w:after="120" w:line="276" w:lineRule="auto"/>
        <w:jc w:val="both"/>
        <w:rPr>
          <w:rFonts w:ascii="Times New Roman" w:eastAsia="MS Mincho" w:hAnsi="Times New Roman" w:cs="Times New Roman"/>
          <w:color w:val="000000"/>
          <w:sz w:val="24"/>
          <w:szCs w:val="24"/>
          <w:lang w:val="pt-BR" w:eastAsia="pt-BR"/>
        </w:rPr>
      </w:pPr>
      <w:r w:rsidRPr="001A6EEB">
        <w:rPr>
          <w:rFonts w:ascii="Times New Roman" w:eastAsia="MS Mincho" w:hAnsi="Times New Roman" w:cs="Times New Roman"/>
          <w:color w:val="000000"/>
          <w:sz w:val="24"/>
          <w:szCs w:val="24"/>
          <w:lang w:val="pt-BR" w:eastAsia="pt-BR"/>
        </w:rPr>
        <w:t>Os produtos poderão ser rejeitados, no todo ou em parte, quando em desacordo com as especificações constantes neste Termo de Referência e na proposta, sem prejuízo da aplicação das penalidades.</w:t>
      </w:r>
    </w:p>
    <w:p w14:paraId="52B11983" w14:textId="77777777" w:rsidR="001A6EEB" w:rsidRPr="001A6EEB" w:rsidRDefault="001A6EEB" w:rsidP="001A6EEB">
      <w:pPr>
        <w:widowControl/>
        <w:numPr>
          <w:ilvl w:val="0"/>
          <w:numId w:val="21"/>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Nenhum prazo de recebimento ocorrerá enquanto pendente a solução, pelo contratado, de inconsistências verificadas na execução do objeto ou no instrumento de cobrança.</w:t>
      </w:r>
    </w:p>
    <w:p w14:paraId="6F2CA93A" w14:textId="77777777" w:rsidR="001A6EEB" w:rsidRPr="001A6EEB" w:rsidRDefault="001A6EEB" w:rsidP="001A6EEB">
      <w:pPr>
        <w:widowControl/>
        <w:numPr>
          <w:ilvl w:val="0"/>
          <w:numId w:val="21"/>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O recebimento provisório ou definitivo não excluirá a responsabilidade civil pela solidez e pela segurança do produto nem a responsabilidade ético-profissional pela perfeita execução do contrato.</w:t>
      </w:r>
    </w:p>
    <w:p w14:paraId="1F6512D4" w14:textId="77777777" w:rsidR="001A6EEB" w:rsidRPr="001A6EEB" w:rsidRDefault="001A6EEB" w:rsidP="001A6EEB">
      <w:pPr>
        <w:keepNext/>
        <w:keepLines/>
        <w:widowControl/>
        <w:autoSpaceDE/>
        <w:autoSpaceDN/>
        <w:spacing w:before="240" w:after="120" w:line="276" w:lineRule="auto"/>
        <w:ind w:hanging="3"/>
        <w:jc w:val="both"/>
        <w:outlineLvl w:val="1"/>
        <w:rPr>
          <w:rFonts w:ascii="Times New Roman" w:eastAsia="MS Gothic" w:hAnsi="Times New Roman" w:cs="Times New Roman"/>
          <w:b/>
          <w:bCs/>
          <w:sz w:val="24"/>
          <w:szCs w:val="24"/>
          <w:lang w:val="pt-BR" w:eastAsia="pt-BR"/>
        </w:rPr>
      </w:pPr>
      <w:r w:rsidRPr="001A6EEB">
        <w:rPr>
          <w:rFonts w:ascii="Times New Roman" w:eastAsia="MS Gothic" w:hAnsi="Times New Roman" w:cs="Times New Roman"/>
          <w:b/>
          <w:bCs/>
          <w:sz w:val="24"/>
          <w:szCs w:val="24"/>
          <w:lang w:val="pt-BR" w:eastAsia="pt-BR"/>
        </w:rPr>
        <w:t>Liquidação</w:t>
      </w:r>
    </w:p>
    <w:p w14:paraId="03901321" w14:textId="77777777" w:rsidR="001A6EEB" w:rsidRPr="001A6EEB" w:rsidRDefault="001A6EEB" w:rsidP="001A6EEB">
      <w:pPr>
        <w:widowControl/>
        <w:numPr>
          <w:ilvl w:val="0"/>
          <w:numId w:val="23"/>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Recebida a Nota Fiscal ou documento de cobrança equivalente, correrá o prazo de dez dias úteis para fins de liquidação, na forma desta seção, prorrogáveis por igual período.</w:t>
      </w:r>
    </w:p>
    <w:p w14:paraId="493A90BC" w14:textId="77777777" w:rsidR="001A6EEB" w:rsidRPr="001A6EEB" w:rsidRDefault="001A6EEB" w:rsidP="001A6EEB">
      <w:pPr>
        <w:widowControl/>
        <w:numPr>
          <w:ilvl w:val="0"/>
          <w:numId w:val="23"/>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lastRenderedPageBreak/>
        <w:t xml:space="preserve">O prazo de que trata o item anterior será reduzido à metade, mantendo-se a possibilidade de prorrogação, nos casos de contratações decorrentes de despesas cujos valores não ultrapassem o limite de que trata o </w:t>
      </w:r>
      <w:hyperlink r:id="rId10" w:anchor="art75">
        <w:r w:rsidRPr="001A6EEB">
          <w:rPr>
            <w:rFonts w:ascii="Times New Roman" w:eastAsia="Arial" w:hAnsi="Times New Roman" w:cs="Times New Roman"/>
            <w:color w:val="0563C1" w:themeColor="hyperlink"/>
            <w:sz w:val="24"/>
            <w:szCs w:val="24"/>
            <w:u w:val="single"/>
            <w:lang w:val="pt-BR" w:eastAsia="pt-BR"/>
          </w:rPr>
          <w:t>inciso II do art. 75 da Lei nº 14.133, de 2021</w:t>
        </w:r>
      </w:hyperlink>
    </w:p>
    <w:p w14:paraId="66CF5B87" w14:textId="77777777" w:rsidR="001A6EEB" w:rsidRPr="001A6EEB" w:rsidRDefault="001A6EEB" w:rsidP="001A6EEB">
      <w:pPr>
        <w:widowControl/>
        <w:numPr>
          <w:ilvl w:val="0"/>
          <w:numId w:val="23"/>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Para fins de liquidação, o setor competente deve verificar se a Nota Fiscal ou Fatura apresentada expressa os elementos necessários e essenciais do documento, tais como:</w:t>
      </w:r>
    </w:p>
    <w:p w14:paraId="3BF74513" w14:textId="77777777" w:rsidR="001A6EEB" w:rsidRPr="001A6EEB" w:rsidRDefault="001A6EEB" w:rsidP="001A6EEB">
      <w:pPr>
        <w:widowControl/>
        <w:autoSpaceDE/>
        <w:autoSpaceDN/>
        <w:spacing w:before="120" w:after="120" w:line="276" w:lineRule="auto"/>
        <w:ind w:left="2552"/>
        <w:jc w:val="both"/>
        <w:rPr>
          <w:rFonts w:ascii="Times New Roman" w:eastAsia="MS Mincho" w:hAnsi="Times New Roman" w:cs="Times New Roman"/>
          <w:color w:val="000000"/>
          <w:sz w:val="24"/>
          <w:szCs w:val="24"/>
          <w:lang w:val="pt-BR" w:eastAsia="pt-BR"/>
        </w:rPr>
      </w:pPr>
      <w:r w:rsidRPr="001A6EEB">
        <w:rPr>
          <w:rFonts w:ascii="Times New Roman" w:eastAsia="MS Mincho" w:hAnsi="Times New Roman" w:cs="Times New Roman"/>
          <w:color w:val="000000"/>
          <w:sz w:val="24"/>
          <w:szCs w:val="24"/>
          <w:lang w:val="pt-BR" w:eastAsia="pt-BR"/>
        </w:rPr>
        <w:t xml:space="preserve"> o prazo de validade;</w:t>
      </w:r>
    </w:p>
    <w:p w14:paraId="1821CD7C" w14:textId="77777777" w:rsidR="001A6EEB" w:rsidRPr="001A6EEB" w:rsidRDefault="001A6EEB" w:rsidP="001A6EEB">
      <w:pPr>
        <w:widowControl/>
        <w:autoSpaceDE/>
        <w:autoSpaceDN/>
        <w:spacing w:before="120" w:after="120" w:line="276" w:lineRule="auto"/>
        <w:ind w:left="2552"/>
        <w:jc w:val="both"/>
        <w:rPr>
          <w:rFonts w:ascii="Times New Roman" w:eastAsia="MS Mincho" w:hAnsi="Times New Roman" w:cs="Times New Roman"/>
          <w:color w:val="000000"/>
          <w:sz w:val="24"/>
          <w:szCs w:val="24"/>
          <w:lang w:val="pt-BR" w:eastAsia="pt-BR"/>
        </w:rPr>
      </w:pPr>
      <w:r w:rsidRPr="001A6EEB">
        <w:rPr>
          <w:rFonts w:ascii="Times New Roman" w:eastAsia="MS Mincho" w:hAnsi="Times New Roman" w:cs="Times New Roman"/>
          <w:color w:val="000000"/>
          <w:sz w:val="24"/>
          <w:szCs w:val="24"/>
          <w:lang w:val="pt-BR" w:eastAsia="pt-BR"/>
        </w:rPr>
        <w:t xml:space="preserve"> a data da emissão;</w:t>
      </w:r>
    </w:p>
    <w:p w14:paraId="63D4D0E2" w14:textId="77777777" w:rsidR="001A6EEB" w:rsidRPr="001A6EEB" w:rsidRDefault="001A6EEB" w:rsidP="001A6EEB">
      <w:pPr>
        <w:widowControl/>
        <w:autoSpaceDE/>
        <w:autoSpaceDN/>
        <w:spacing w:before="120" w:after="120" w:line="276" w:lineRule="auto"/>
        <w:ind w:left="2552"/>
        <w:jc w:val="both"/>
        <w:rPr>
          <w:rFonts w:ascii="Times New Roman" w:eastAsia="MS Mincho" w:hAnsi="Times New Roman" w:cs="Times New Roman"/>
          <w:color w:val="000000"/>
          <w:sz w:val="24"/>
          <w:szCs w:val="24"/>
          <w:lang w:val="pt-BR" w:eastAsia="pt-BR"/>
        </w:rPr>
      </w:pPr>
      <w:r w:rsidRPr="001A6EEB">
        <w:rPr>
          <w:rFonts w:ascii="Times New Roman" w:eastAsia="MS Mincho" w:hAnsi="Times New Roman" w:cs="Times New Roman"/>
          <w:color w:val="000000"/>
          <w:sz w:val="24"/>
          <w:szCs w:val="24"/>
          <w:lang w:val="pt-BR" w:eastAsia="pt-BR"/>
        </w:rPr>
        <w:t xml:space="preserve"> os dados do contrato e do órgão contratante;</w:t>
      </w:r>
    </w:p>
    <w:p w14:paraId="765E48D6" w14:textId="77777777" w:rsidR="001A6EEB" w:rsidRPr="001A6EEB" w:rsidRDefault="001A6EEB" w:rsidP="001A6EEB">
      <w:pPr>
        <w:widowControl/>
        <w:autoSpaceDE/>
        <w:autoSpaceDN/>
        <w:spacing w:before="120" w:after="120" w:line="276" w:lineRule="auto"/>
        <w:ind w:left="2552"/>
        <w:jc w:val="both"/>
        <w:rPr>
          <w:rFonts w:ascii="Times New Roman" w:eastAsia="MS Mincho" w:hAnsi="Times New Roman" w:cs="Times New Roman"/>
          <w:color w:val="000000"/>
          <w:sz w:val="24"/>
          <w:szCs w:val="24"/>
          <w:lang w:val="pt-BR" w:eastAsia="pt-BR"/>
        </w:rPr>
      </w:pPr>
      <w:r w:rsidRPr="001A6EEB">
        <w:rPr>
          <w:rFonts w:ascii="Times New Roman" w:eastAsia="MS Mincho" w:hAnsi="Times New Roman" w:cs="Times New Roman"/>
          <w:color w:val="000000"/>
          <w:sz w:val="24"/>
          <w:szCs w:val="24"/>
          <w:lang w:val="pt-BR" w:eastAsia="pt-BR"/>
        </w:rPr>
        <w:t xml:space="preserve"> o período respectivo de execução do contrato;</w:t>
      </w:r>
    </w:p>
    <w:p w14:paraId="1A1D38AC" w14:textId="77777777" w:rsidR="001A6EEB" w:rsidRPr="001A6EEB" w:rsidRDefault="001A6EEB" w:rsidP="001A6EEB">
      <w:pPr>
        <w:widowControl/>
        <w:autoSpaceDE/>
        <w:autoSpaceDN/>
        <w:spacing w:before="120" w:after="120" w:line="276" w:lineRule="auto"/>
        <w:ind w:left="2552"/>
        <w:jc w:val="both"/>
        <w:rPr>
          <w:rFonts w:ascii="Times New Roman" w:eastAsia="MS Mincho" w:hAnsi="Times New Roman" w:cs="Times New Roman"/>
          <w:color w:val="000000"/>
          <w:sz w:val="24"/>
          <w:szCs w:val="24"/>
          <w:lang w:val="pt-BR" w:eastAsia="pt-BR"/>
        </w:rPr>
      </w:pPr>
      <w:r w:rsidRPr="001A6EEB">
        <w:rPr>
          <w:rFonts w:ascii="Times New Roman" w:eastAsia="MS Mincho" w:hAnsi="Times New Roman" w:cs="Times New Roman"/>
          <w:color w:val="000000"/>
          <w:sz w:val="24"/>
          <w:szCs w:val="24"/>
          <w:lang w:val="pt-BR" w:eastAsia="pt-BR"/>
        </w:rPr>
        <w:t xml:space="preserve"> o valor a pagar; e</w:t>
      </w:r>
    </w:p>
    <w:p w14:paraId="6E13ECEF" w14:textId="77777777" w:rsidR="001A6EEB" w:rsidRPr="001A6EEB" w:rsidRDefault="001A6EEB" w:rsidP="001A6EEB">
      <w:pPr>
        <w:widowControl/>
        <w:autoSpaceDE/>
        <w:autoSpaceDN/>
        <w:spacing w:before="120" w:after="120" w:line="276" w:lineRule="auto"/>
        <w:ind w:left="2552"/>
        <w:jc w:val="both"/>
        <w:rPr>
          <w:rFonts w:ascii="Times New Roman" w:eastAsia="MS Mincho" w:hAnsi="Times New Roman" w:cs="Times New Roman"/>
          <w:color w:val="000000"/>
          <w:sz w:val="24"/>
          <w:szCs w:val="24"/>
          <w:lang w:val="pt-BR" w:eastAsia="pt-BR"/>
        </w:rPr>
      </w:pPr>
      <w:r w:rsidRPr="001A6EEB">
        <w:rPr>
          <w:rFonts w:ascii="Times New Roman" w:eastAsia="MS Mincho" w:hAnsi="Times New Roman" w:cs="Times New Roman"/>
          <w:color w:val="000000"/>
          <w:sz w:val="24"/>
          <w:szCs w:val="24"/>
          <w:lang w:val="pt-BR" w:eastAsia="pt-BR"/>
        </w:rPr>
        <w:t xml:space="preserve"> eventual destaque do valor de retenções tributárias cabíveis.</w:t>
      </w:r>
    </w:p>
    <w:p w14:paraId="0D756D7C" w14:textId="77777777" w:rsidR="001A6EEB" w:rsidRPr="001A6EEB" w:rsidRDefault="001A6EEB" w:rsidP="001A6EEB">
      <w:pPr>
        <w:widowControl/>
        <w:numPr>
          <w:ilvl w:val="0"/>
          <w:numId w:val="23"/>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6CF5EDCF" w14:textId="77777777" w:rsidR="001A6EEB" w:rsidRPr="001A6EEB" w:rsidRDefault="001A6EEB" w:rsidP="001A6EEB">
      <w:pPr>
        <w:widowControl/>
        <w:numPr>
          <w:ilvl w:val="0"/>
          <w:numId w:val="23"/>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A Nota Fiscal ou Fatura deverá ser obrigatoriamente acompanhada da comprovação da regularidade fiscal.</w:t>
      </w:r>
    </w:p>
    <w:p w14:paraId="31B10E25" w14:textId="77777777" w:rsidR="001A6EEB" w:rsidRPr="001A6EEB" w:rsidRDefault="001A6EEB" w:rsidP="001A6EEB">
      <w:pPr>
        <w:widowControl/>
        <w:numPr>
          <w:ilvl w:val="0"/>
          <w:numId w:val="23"/>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w:t>
      </w:r>
    </w:p>
    <w:p w14:paraId="7078634D" w14:textId="77777777" w:rsidR="001A6EEB" w:rsidRPr="001A6EEB" w:rsidRDefault="001A6EEB" w:rsidP="001A6EEB">
      <w:pPr>
        <w:widowControl/>
        <w:numPr>
          <w:ilvl w:val="0"/>
          <w:numId w:val="23"/>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5867436" w14:textId="77777777" w:rsidR="001A6EEB" w:rsidRPr="001A6EEB" w:rsidRDefault="001A6EEB" w:rsidP="001A6EEB">
      <w:pPr>
        <w:widowControl/>
        <w:numPr>
          <w:ilvl w:val="0"/>
          <w:numId w:val="23"/>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225238B" w14:textId="77777777" w:rsidR="001A6EEB" w:rsidRPr="001A6EEB" w:rsidRDefault="001A6EEB" w:rsidP="001A6EEB">
      <w:pPr>
        <w:widowControl/>
        <w:numPr>
          <w:ilvl w:val="0"/>
          <w:numId w:val="23"/>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Persistindo a irregularidade, o contratante deverá adotar as medidas necessárias à rescisão contratual nos autos do processo administrativo correspondente, assegurada ao contratado a ampla defesa.</w:t>
      </w:r>
    </w:p>
    <w:p w14:paraId="05D162DE" w14:textId="77777777" w:rsidR="001A6EEB" w:rsidRPr="001A6EEB" w:rsidRDefault="001A6EEB" w:rsidP="001A6EEB">
      <w:pPr>
        <w:widowControl/>
        <w:numPr>
          <w:ilvl w:val="0"/>
          <w:numId w:val="23"/>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lastRenderedPageBreak/>
        <w:t xml:space="preserve">Havendo a efetiva execução do objeto, os pagamentos serão realizados normalmente, até que se decida pela rescisão do contrato, caso o contratado não regularize sua situação. </w:t>
      </w:r>
    </w:p>
    <w:p w14:paraId="4CCA8A2E" w14:textId="77777777" w:rsidR="001A6EEB" w:rsidRPr="001A6EEB" w:rsidRDefault="001A6EEB" w:rsidP="001A6EEB">
      <w:pPr>
        <w:keepNext/>
        <w:keepLines/>
        <w:widowControl/>
        <w:autoSpaceDE/>
        <w:autoSpaceDN/>
        <w:spacing w:before="240" w:after="120" w:line="276" w:lineRule="auto"/>
        <w:ind w:hanging="3"/>
        <w:jc w:val="both"/>
        <w:outlineLvl w:val="1"/>
        <w:rPr>
          <w:rFonts w:ascii="Times New Roman" w:eastAsia="MS Gothic" w:hAnsi="Times New Roman" w:cs="Times New Roman"/>
          <w:b/>
          <w:bCs/>
          <w:sz w:val="24"/>
          <w:szCs w:val="24"/>
          <w:lang w:val="pt-BR" w:eastAsia="pt-BR"/>
        </w:rPr>
      </w:pPr>
      <w:r w:rsidRPr="001A6EEB">
        <w:rPr>
          <w:rFonts w:ascii="Times New Roman" w:eastAsia="MS Gothic" w:hAnsi="Times New Roman" w:cs="Times New Roman"/>
          <w:b/>
          <w:bCs/>
          <w:sz w:val="24"/>
          <w:szCs w:val="24"/>
          <w:lang w:val="pt-BR" w:eastAsia="pt-BR"/>
        </w:rPr>
        <w:t>Prazo de pagamento</w:t>
      </w:r>
    </w:p>
    <w:p w14:paraId="1123F502" w14:textId="77777777" w:rsidR="001A6EEB" w:rsidRPr="001A6EEB" w:rsidRDefault="001A6EEB" w:rsidP="001A6EEB">
      <w:pPr>
        <w:widowControl/>
        <w:numPr>
          <w:ilvl w:val="0"/>
          <w:numId w:val="24"/>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O pagamento será efetuado no prazo máximo de até dez dias úteis, contados da finalização da liquidação da despesa.</w:t>
      </w:r>
    </w:p>
    <w:p w14:paraId="2B7B0F97" w14:textId="77777777" w:rsidR="001A6EEB" w:rsidRPr="001A6EEB" w:rsidRDefault="001A6EEB" w:rsidP="001A6EEB">
      <w:pPr>
        <w:widowControl/>
        <w:numPr>
          <w:ilvl w:val="0"/>
          <w:numId w:val="24"/>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 xml:space="preserve">No caso de atraso pelo Contratante, os valores devidos ao contratado serão atualizados monetariamente entre o termo final do prazo de pagamento até a data de sua efetiva realização, mediante aplicação do índice </w:t>
      </w:r>
      <w:r w:rsidRPr="001A6EEB">
        <w:rPr>
          <w:rFonts w:ascii="Times New Roman" w:eastAsia="Arial" w:hAnsi="Times New Roman" w:cs="Times New Roman"/>
          <w:i/>
          <w:iCs/>
          <w:color w:val="000000"/>
          <w:sz w:val="24"/>
          <w:szCs w:val="24"/>
          <w:lang w:val="pt-BR" w:eastAsia="pt-BR"/>
        </w:rPr>
        <w:t xml:space="preserve">IPCA </w:t>
      </w:r>
      <w:r w:rsidRPr="001A6EEB">
        <w:rPr>
          <w:rFonts w:ascii="Times New Roman" w:eastAsia="Arial" w:hAnsi="Times New Roman" w:cs="Times New Roman"/>
          <w:color w:val="000000"/>
          <w:sz w:val="24"/>
          <w:szCs w:val="24"/>
          <w:lang w:val="pt-BR" w:eastAsia="pt-BR"/>
        </w:rPr>
        <w:t>de correção monetária.</w:t>
      </w:r>
    </w:p>
    <w:p w14:paraId="2B11E0BC" w14:textId="77777777" w:rsidR="001A6EEB" w:rsidRPr="001A6EEB" w:rsidRDefault="001A6EEB" w:rsidP="001A6EEB">
      <w:pPr>
        <w:keepNext/>
        <w:keepLines/>
        <w:widowControl/>
        <w:autoSpaceDE/>
        <w:autoSpaceDN/>
        <w:spacing w:before="240" w:after="120" w:line="276" w:lineRule="auto"/>
        <w:ind w:hanging="3"/>
        <w:jc w:val="both"/>
        <w:outlineLvl w:val="1"/>
        <w:rPr>
          <w:rFonts w:ascii="Times New Roman" w:eastAsia="MS Gothic" w:hAnsi="Times New Roman" w:cs="Times New Roman"/>
          <w:b/>
          <w:bCs/>
          <w:sz w:val="24"/>
          <w:szCs w:val="24"/>
          <w:lang w:val="pt-BR" w:eastAsia="pt-BR"/>
        </w:rPr>
      </w:pPr>
      <w:r w:rsidRPr="001A6EEB">
        <w:rPr>
          <w:rFonts w:ascii="Times New Roman" w:eastAsia="MS Gothic" w:hAnsi="Times New Roman" w:cs="Times New Roman"/>
          <w:b/>
          <w:bCs/>
          <w:sz w:val="24"/>
          <w:szCs w:val="24"/>
          <w:lang w:val="pt-BR" w:eastAsia="pt-BR"/>
        </w:rPr>
        <w:t>Forma de pagamento</w:t>
      </w:r>
    </w:p>
    <w:p w14:paraId="67E74DB5" w14:textId="77777777" w:rsidR="001A6EEB" w:rsidRPr="001A6EEB" w:rsidRDefault="001A6EEB" w:rsidP="001A6EEB">
      <w:pPr>
        <w:widowControl/>
        <w:numPr>
          <w:ilvl w:val="0"/>
          <w:numId w:val="25"/>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O pagamento será realizado através de ordem bancária, para crédito em banco, agência e conta corrente indicados pelo contratado.</w:t>
      </w:r>
    </w:p>
    <w:p w14:paraId="2F9D088C" w14:textId="77777777" w:rsidR="001A6EEB" w:rsidRPr="001A6EEB" w:rsidRDefault="001A6EEB" w:rsidP="001A6EEB">
      <w:pPr>
        <w:widowControl/>
        <w:numPr>
          <w:ilvl w:val="0"/>
          <w:numId w:val="25"/>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Será considerada data do pagamento o dia em que constar como emitida a ordem bancária para pagamento.</w:t>
      </w:r>
    </w:p>
    <w:p w14:paraId="365DBD00" w14:textId="77777777" w:rsidR="001A6EEB" w:rsidRPr="001A6EEB" w:rsidRDefault="001A6EEB" w:rsidP="001A6EEB">
      <w:pPr>
        <w:widowControl/>
        <w:numPr>
          <w:ilvl w:val="0"/>
          <w:numId w:val="25"/>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Quando do pagamento, será efetuada a retenção tributária prevista na legislação aplicável.</w:t>
      </w:r>
    </w:p>
    <w:p w14:paraId="4528702F" w14:textId="77777777" w:rsidR="001A6EEB" w:rsidRPr="001A6EEB" w:rsidRDefault="001A6EEB" w:rsidP="001A6EEB">
      <w:pPr>
        <w:widowControl/>
        <w:numPr>
          <w:ilvl w:val="0"/>
          <w:numId w:val="25"/>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B6483FB" w14:textId="77777777" w:rsidR="001A6EEB" w:rsidRPr="001A6EEB" w:rsidRDefault="001A6EEB" w:rsidP="001A6EEB">
      <w:pPr>
        <w:widowControl/>
        <w:numPr>
          <w:ilvl w:val="1"/>
          <w:numId w:val="15"/>
        </w:numPr>
        <w:autoSpaceDE/>
        <w:autoSpaceDN/>
        <w:spacing w:before="120" w:after="120" w:line="276" w:lineRule="auto"/>
        <w:ind w:left="426"/>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 xml:space="preserve">Reajuste </w:t>
      </w:r>
    </w:p>
    <w:p w14:paraId="0C2ABF50" w14:textId="77777777" w:rsidR="001A6EEB" w:rsidRPr="001A6EEB" w:rsidRDefault="001A6EEB" w:rsidP="001A6EEB">
      <w:pPr>
        <w:widowControl/>
        <w:numPr>
          <w:ilvl w:val="0"/>
          <w:numId w:val="26"/>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5EFA2658" w14:textId="77777777" w:rsidR="001A6EEB" w:rsidRPr="001A6EEB" w:rsidRDefault="001A6EEB" w:rsidP="001A6EEB">
      <w:pPr>
        <w:widowControl/>
        <w:numPr>
          <w:ilvl w:val="0"/>
          <w:numId w:val="26"/>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Nos reajustes subsequentes ao primeiro, o interregno mínimo de um ano será contado a partir dos efeitos financeiros do último reajuste.</w:t>
      </w:r>
    </w:p>
    <w:p w14:paraId="3D9DE658" w14:textId="77777777" w:rsidR="001A6EEB" w:rsidRPr="001A6EEB" w:rsidRDefault="001A6EEB" w:rsidP="001A6EEB">
      <w:pPr>
        <w:widowControl/>
        <w:numPr>
          <w:ilvl w:val="0"/>
          <w:numId w:val="26"/>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D9A98C8" w14:textId="77777777" w:rsidR="001A6EEB" w:rsidRPr="001A6EEB" w:rsidRDefault="001A6EEB" w:rsidP="001A6EEB">
      <w:pPr>
        <w:widowControl/>
        <w:numPr>
          <w:ilvl w:val="0"/>
          <w:numId w:val="26"/>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Nas aferições finais, o(s) índice(s) utilizado(s) para reajuste será(</w:t>
      </w:r>
      <w:proofErr w:type="spellStart"/>
      <w:r w:rsidRPr="001A6EEB">
        <w:rPr>
          <w:rFonts w:ascii="Times New Roman" w:eastAsia="Arial" w:hAnsi="Times New Roman" w:cs="Times New Roman"/>
          <w:color w:val="000000"/>
          <w:sz w:val="24"/>
          <w:szCs w:val="24"/>
          <w:lang w:val="pt-BR" w:eastAsia="pt-BR"/>
        </w:rPr>
        <w:t>ão</w:t>
      </w:r>
      <w:proofErr w:type="spellEnd"/>
      <w:r w:rsidRPr="001A6EEB">
        <w:rPr>
          <w:rFonts w:ascii="Times New Roman" w:eastAsia="Arial" w:hAnsi="Times New Roman" w:cs="Times New Roman"/>
          <w:color w:val="000000"/>
          <w:sz w:val="24"/>
          <w:szCs w:val="24"/>
          <w:lang w:val="pt-BR" w:eastAsia="pt-BR"/>
        </w:rPr>
        <w:t>), obrigatoriamente, o(s) definitivo(s).</w:t>
      </w:r>
    </w:p>
    <w:p w14:paraId="5EE41030" w14:textId="77777777" w:rsidR="001A6EEB" w:rsidRPr="001A6EEB" w:rsidRDefault="001A6EEB" w:rsidP="001A6EEB">
      <w:pPr>
        <w:widowControl/>
        <w:numPr>
          <w:ilvl w:val="0"/>
          <w:numId w:val="26"/>
        </w:numPr>
        <w:autoSpaceDE/>
        <w:autoSpaceDN/>
        <w:spacing w:before="120" w:after="120" w:line="276" w:lineRule="auto"/>
        <w:jc w:val="both"/>
        <w:rPr>
          <w:rFonts w:ascii="Times New Roman" w:eastAsia="Arial" w:hAnsi="Times New Roman" w:cs="Times New Roman"/>
          <w:color w:val="000000"/>
          <w:sz w:val="24"/>
          <w:szCs w:val="24"/>
          <w:lang w:val="x-none" w:eastAsia="pt-BR"/>
        </w:rPr>
      </w:pPr>
      <w:r w:rsidRPr="001A6EEB">
        <w:rPr>
          <w:rFonts w:ascii="Times New Roman" w:eastAsia="Arial" w:hAnsi="Times New Roman" w:cs="Times New Roman"/>
          <w:color w:val="000000"/>
          <w:sz w:val="24"/>
          <w:szCs w:val="24"/>
          <w:lang w:val="pt-BR" w:eastAsia="pt-BR"/>
        </w:rPr>
        <w:lastRenderedPageBreak/>
        <w:t>Caso o(s) índice(s) estabelecido(s) para reajustamento venha(m) a ser extinto(s) ou de qualquer forma não possa(m) mais ser utilizado(s), será(</w:t>
      </w:r>
      <w:proofErr w:type="spellStart"/>
      <w:r w:rsidRPr="001A6EEB">
        <w:rPr>
          <w:rFonts w:ascii="Times New Roman" w:eastAsia="Arial" w:hAnsi="Times New Roman" w:cs="Times New Roman"/>
          <w:color w:val="000000"/>
          <w:sz w:val="24"/>
          <w:szCs w:val="24"/>
          <w:lang w:val="pt-BR" w:eastAsia="pt-BR"/>
        </w:rPr>
        <w:t>ão</w:t>
      </w:r>
      <w:proofErr w:type="spellEnd"/>
      <w:r w:rsidRPr="001A6EEB">
        <w:rPr>
          <w:rFonts w:ascii="Times New Roman" w:eastAsia="Arial" w:hAnsi="Times New Roman" w:cs="Times New Roman"/>
          <w:color w:val="000000"/>
          <w:sz w:val="24"/>
          <w:szCs w:val="24"/>
          <w:lang w:val="pt-BR" w:eastAsia="pt-BR"/>
        </w:rPr>
        <w:t xml:space="preserve">) adotado(s), em substituição, o(s) que vier(em) a ser determinado(s) pela legislação então em vigor.   Na ausência de previsão legal quanto ao índice substituto, as partes elegerão novo índice oficial, para reajustamento do preço do valor remanescente, por meio de termo aditivo. </w:t>
      </w:r>
    </w:p>
    <w:p w14:paraId="6E4DF20D" w14:textId="77777777" w:rsidR="001A6EEB" w:rsidRPr="001A6EEB" w:rsidRDefault="001A6EEB" w:rsidP="001A6EEB">
      <w:pPr>
        <w:widowControl/>
        <w:numPr>
          <w:ilvl w:val="0"/>
          <w:numId w:val="26"/>
        </w:numPr>
        <w:autoSpaceDE/>
        <w:autoSpaceDN/>
        <w:spacing w:before="120" w:after="120" w:line="276" w:lineRule="auto"/>
        <w:jc w:val="both"/>
        <w:rPr>
          <w:rFonts w:ascii="Times New Roman" w:eastAsia="Arial" w:hAnsi="Times New Roman" w:cs="Times New Roman"/>
          <w:color w:val="000000"/>
          <w:sz w:val="24"/>
          <w:szCs w:val="24"/>
          <w:lang w:val="x-none" w:eastAsia="pt-BR"/>
        </w:rPr>
      </w:pPr>
      <w:r w:rsidRPr="001A6EEB">
        <w:rPr>
          <w:rFonts w:ascii="Times New Roman" w:eastAsia="Arial" w:hAnsi="Times New Roman" w:cs="Times New Roman"/>
          <w:color w:val="000000"/>
          <w:sz w:val="24"/>
          <w:szCs w:val="24"/>
          <w:lang w:val="pt-BR" w:eastAsia="pt-BR"/>
        </w:rPr>
        <w:t xml:space="preserve">   O reajuste será realizado por apostilamento.</w:t>
      </w:r>
    </w:p>
    <w:p w14:paraId="3F4BDD26" w14:textId="77777777" w:rsidR="001A6EEB" w:rsidRPr="001A6EEB" w:rsidRDefault="001A6EEB" w:rsidP="001A6EEB">
      <w:pPr>
        <w:widowControl/>
        <w:autoSpaceDE/>
        <w:autoSpaceDN/>
        <w:ind w:left="720"/>
        <w:jc w:val="both"/>
        <w:rPr>
          <w:rFonts w:ascii="Times New Roman" w:eastAsia="Arial" w:hAnsi="Times New Roman" w:cs="Times New Roman"/>
          <w:color w:val="000000"/>
          <w:sz w:val="24"/>
          <w:szCs w:val="24"/>
          <w:lang w:val="pt-BR" w:eastAsia="pt-BR"/>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68"/>
      </w:tblGrid>
      <w:tr w:rsidR="001A6EEB" w:rsidRPr="001A6EEB" w14:paraId="4B2BF95E" w14:textId="77777777" w:rsidTr="00261E00">
        <w:tc>
          <w:tcPr>
            <w:tcW w:w="8927" w:type="dxa"/>
            <w:shd w:val="clear" w:color="auto" w:fill="auto"/>
          </w:tcPr>
          <w:p w14:paraId="5C6FE188"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FORMA E CRITÉRIOS DE SELEÇÃO DO FORNECEDOR E REGIME DE EXECUÇÃO</w:t>
            </w:r>
          </w:p>
        </w:tc>
      </w:tr>
    </w:tbl>
    <w:p w14:paraId="710A789E" w14:textId="77777777" w:rsidR="001A6EEB" w:rsidRPr="001A6EEB" w:rsidRDefault="001A6EEB" w:rsidP="001A6EEB">
      <w:pPr>
        <w:widowControl/>
        <w:autoSpaceDE/>
        <w:autoSpaceDN/>
        <w:jc w:val="both"/>
        <w:rPr>
          <w:rFonts w:ascii="Times New Roman" w:eastAsia="Arial" w:hAnsi="Times New Roman" w:cs="Times New Roman"/>
          <w:color w:val="000000"/>
          <w:sz w:val="24"/>
          <w:szCs w:val="24"/>
          <w:lang w:val="pt-BR" w:eastAsia="pt-BR"/>
        </w:rPr>
      </w:pPr>
    </w:p>
    <w:p w14:paraId="39C22DB3" w14:textId="77777777" w:rsidR="001A6EEB" w:rsidRPr="001A6EEB" w:rsidRDefault="001A6EEB" w:rsidP="001A6EEB">
      <w:pPr>
        <w:keepNext/>
        <w:keepLines/>
        <w:widowControl/>
        <w:autoSpaceDE/>
        <w:autoSpaceDN/>
        <w:spacing w:before="240" w:after="120" w:line="276" w:lineRule="auto"/>
        <w:ind w:hanging="3"/>
        <w:jc w:val="both"/>
        <w:outlineLvl w:val="1"/>
        <w:rPr>
          <w:rFonts w:ascii="Times New Roman" w:eastAsia="Times New Roman" w:hAnsi="Times New Roman" w:cs="Times New Roman"/>
          <w:b/>
          <w:bCs/>
          <w:sz w:val="24"/>
          <w:szCs w:val="24"/>
          <w:lang w:val="pt-BR" w:eastAsia="pt-BR"/>
        </w:rPr>
      </w:pPr>
      <w:r w:rsidRPr="001A6EEB">
        <w:rPr>
          <w:rFonts w:ascii="Times New Roman" w:eastAsia="MS Gothic" w:hAnsi="Times New Roman" w:cs="Times New Roman"/>
          <w:b/>
          <w:bCs/>
          <w:sz w:val="24"/>
          <w:szCs w:val="24"/>
          <w:lang w:val="pt-BR" w:eastAsia="pt-BR"/>
        </w:rPr>
        <w:t>Forma de seleção e critério de julgamento da proposta</w:t>
      </w:r>
    </w:p>
    <w:p w14:paraId="695FFFDF" w14:textId="77777777" w:rsidR="001A6EEB" w:rsidRPr="001A6EEB" w:rsidRDefault="001A6EEB" w:rsidP="001A6EEB">
      <w:pPr>
        <w:widowControl/>
        <w:numPr>
          <w:ilvl w:val="0"/>
          <w:numId w:val="27"/>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O fornecedor será selecionado por meio da realização de procedimento de DISPENSA DE LICITAÇÃO, com adoção do critério de julgamento pelo MENOR PREÇO.</w:t>
      </w:r>
    </w:p>
    <w:p w14:paraId="22E7F1AB" w14:textId="77777777" w:rsidR="001A6EEB" w:rsidRPr="001A6EEB" w:rsidRDefault="001A6EEB" w:rsidP="001A6EEB">
      <w:pPr>
        <w:widowControl/>
        <w:numPr>
          <w:ilvl w:val="0"/>
          <w:numId w:val="27"/>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Será verificada a conformidade das propostas classificada quanto à adequação do objeto e à compatibilidade do preço em relação ao estipulado para a contratação.</w:t>
      </w:r>
    </w:p>
    <w:p w14:paraId="372EF6ED" w14:textId="77777777" w:rsidR="001A6EEB" w:rsidRPr="001A6EEB" w:rsidRDefault="001A6EEB" w:rsidP="001A6EEB">
      <w:pPr>
        <w:widowControl/>
        <w:numPr>
          <w:ilvl w:val="0"/>
          <w:numId w:val="27"/>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Será considerada apta a contratação a empresa que ofertar proposta com o menor preço unitário, compatível ao estimado pela Administração e apresentar todos os documentos exigidos para contratação, conforme descrito neste termo.</w:t>
      </w:r>
    </w:p>
    <w:p w14:paraId="1FC3B8B8" w14:textId="77777777" w:rsidR="001A6EEB" w:rsidRPr="001A6EEB" w:rsidRDefault="001A6EEB" w:rsidP="001A6EEB">
      <w:pPr>
        <w:widowControl/>
        <w:numPr>
          <w:ilvl w:val="0"/>
          <w:numId w:val="27"/>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No caso deste procedimento de contratação direta, restar fracassado ou deserto, a Administração poderá valer-se, para a contratação, de proposta obtida na pesquisa de preços que serviu de base ao procedimento, se houver, privilegiando-se os menores preços, sempre que possível, e desde que atendidas às condições de habilitação exigidas.</w:t>
      </w:r>
    </w:p>
    <w:p w14:paraId="32921D6C" w14:textId="77777777" w:rsidR="001A6EEB" w:rsidRPr="001A6EEB" w:rsidRDefault="001A6EEB" w:rsidP="001A6EEB">
      <w:pPr>
        <w:keepNext/>
        <w:keepLines/>
        <w:widowControl/>
        <w:autoSpaceDE/>
        <w:autoSpaceDN/>
        <w:spacing w:before="240" w:after="120" w:line="276" w:lineRule="auto"/>
        <w:ind w:hanging="3"/>
        <w:jc w:val="both"/>
        <w:outlineLvl w:val="1"/>
        <w:rPr>
          <w:rFonts w:ascii="Times New Roman" w:eastAsia="MS Gothic" w:hAnsi="Times New Roman" w:cs="Times New Roman"/>
          <w:b/>
          <w:bCs/>
          <w:sz w:val="24"/>
          <w:szCs w:val="24"/>
          <w:lang w:val="pt-BR" w:eastAsia="pt-BR"/>
        </w:rPr>
      </w:pPr>
      <w:r w:rsidRPr="001A6EEB">
        <w:rPr>
          <w:rFonts w:ascii="Times New Roman" w:eastAsia="MS Gothic" w:hAnsi="Times New Roman" w:cs="Times New Roman"/>
          <w:b/>
          <w:bCs/>
          <w:sz w:val="24"/>
          <w:szCs w:val="24"/>
          <w:lang w:val="pt-BR" w:eastAsia="pt-BR"/>
        </w:rPr>
        <w:t>Exigências de habilitação</w:t>
      </w:r>
    </w:p>
    <w:p w14:paraId="2A7F8304" w14:textId="77777777" w:rsidR="001A6EEB" w:rsidRPr="001A6EEB" w:rsidRDefault="001A6EEB" w:rsidP="001A6EEB">
      <w:pPr>
        <w:widowControl/>
        <w:numPr>
          <w:ilvl w:val="1"/>
          <w:numId w:val="15"/>
        </w:numPr>
        <w:autoSpaceDE/>
        <w:autoSpaceDN/>
        <w:spacing w:before="120" w:after="120" w:line="276" w:lineRule="auto"/>
        <w:ind w:left="426"/>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a) Para fins de habilitação, deverá o licitante comprovar os seguintes requisitos:</w:t>
      </w:r>
    </w:p>
    <w:p w14:paraId="78D1EE91" w14:textId="77777777" w:rsidR="001A6EEB" w:rsidRPr="001A6EEB" w:rsidRDefault="001A6EEB" w:rsidP="001A6EEB">
      <w:pPr>
        <w:keepNext/>
        <w:keepLines/>
        <w:widowControl/>
        <w:autoSpaceDE/>
        <w:autoSpaceDN/>
        <w:spacing w:before="240" w:after="120" w:line="276" w:lineRule="auto"/>
        <w:ind w:hanging="3"/>
        <w:jc w:val="both"/>
        <w:outlineLvl w:val="1"/>
        <w:rPr>
          <w:rFonts w:ascii="Times New Roman" w:eastAsia="MS Gothic" w:hAnsi="Times New Roman" w:cs="Times New Roman"/>
          <w:b/>
          <w:bCs/>
          <w:sz w:val="24"/>
          <w:szCs w:val="24"/>
          <w:lang w:val="pt-BR" w:eastAsia="pt-BR"/>
        </w:rPr>
      </w:pPr>
      <w:r w:rsidRPr="001A6EEB">
        <w:rPr>
          <w:rFonts w:ascii="Times New Roman" w:eastAsia="MS Gothic" w:hAnsi="Times New Roman" w:cs="Times New Roman"/>
          <w:b/>
          <w:bCs/>
          <w:sz w:val="24"/>
          <w:szCs w:val="24"/>
          <w:lang w:val="pt-BR" w:eastAsia="pt-BR"/>
        </w:rPr>
        <w:t>Habilitação jurídica</w:t>
      </w:r>
    </w:p>
    <w:p w14:paraId="28BA20C5" w14:textId="77777777" w:rsidR="001A6EEB" w:rsidRPr="001A6EEB" w:rsidRDefault="001A6EEB" w:rsidP="001A6EEB">
      <w:pPr>
        <w:widowControl/>
        <w:numPr>
          <w:ilvl w:val="0"/>
          <w:numId w:val="28"/>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b/>
          <w:bCs/>
          <w:color w:val="000000"/>
          <w:sz w:val="24"/>
          <w:szCs w:val="24"/>
          <w:lang w:val="pt-BR" w:eastAsia="pt-BR"/>
        </w:rPr>
        <w:t>Empresário individual</w:t>
      </w:r>
      <w:r w:rsidRPr="001A6EEB">
        <w:rPr>
          <w:rFonts w:ascii="Times New Roman" w:eastAsia="Arial" w:hAnsi="Times New Roman" w:cs="Times New Roman"/>
          <w:color w:val="000000"/>
          <w:sz w:val="24"/>
          <w:szCs w:val="24"/>
          <w:lang w:val="pt-BR" w:eastAsia="pt-BR"/>
        </w:rPr>
        <w:t xml:space="preserve">: inscrição no Registro Público de Empresas Mercantis, a cargo da Junta Comercial da respectiva sede; </w:t>
      </w:r>
    </w:p>
    <w:p w14:paraId="0787F538" w14:textId="77777777" w:rsidR="001A6EEB" w:rsidRPr="001A6EEB" w:rsidRDefault="001A6EEB" w:rsidP="001A6EEB">
      <w:pPr>
        <w:widowControl/>
        <w:numPr>
          <w:ilvl w:val="0"/>
          <w:numId w:val="28"/>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b/>
          <w:bCs/>
          <w:color w:val="000000"/>
          <w:sz w:val="24"/>
          <w:szCs w:val="24"/>
          <w:lang w:val="pt-BR" w:eastAsia="pt-BR"/>
        </w:rPr>
        <w:t>Microempreendedor Individual - MEI</w:t>
      </w:r>
      <w:r w:rsidRPr="001A6EEB">
        <w:rPr>
          <w:rFonts w:ascii="Times New Roman" w:eastAsia="Arial" w:hAnsi="Times New Roman" w:cs="Times New Roman"/>
          <w:color w:val="000000"/>
          <w:sz w:val="24"/>
          <w:szCs w:val="24"/>
          <w:lang w:val="pt-BR" w:eastAsia="pt-BR"/>
        </w:rPr>
        <w:t xml:space="preserve">: Certificado da Condição de Microempreendedor Individual - CCMEI, cuja aceitação ficará condicionada à verificação da autenticidade no sítio </w:t>
      </w:r>
      <w:hyperlink r:id="rId11">
        <w:r w:rsidRPr="001A6EEB">
          <w:rPr>
            <w:rFonts w:ascii="Times New Roman" w:eastAsia="Arial" w:hAnsi="Times New Roman" w:cs="Times New Roman"/>
            <w:color w:val="0563C1" w:themeColor="hyperlink"/>
            <w:sz w:val="24"/>
            <w:szCs w:val="24"/>
            <w:u w:val="single"/>
            <w:lang w:val="pt-BR" w:eastAsia="pt-BR"/>
          </w:rPr>
          <w:t>https://www.gov.br/empresas-e-negocios/pt-br/empreendedor</w:t>
        </w:r>
      </w:hyperlink>
      <w:r w:rsidRPr="001A6EEB">
        <w:rPr>
          <w:rFonts w:ascii="Times New Roman" w:eastAsia="Arial" w:hAnsi="Times New Roman" w:cs="Times New Roman"/>
          <w:color w:val="000000"/>
          <w:sz w:val="24"/>
          <w:szCs w:val="24"/>
          <w:lang w:val="pt-BR" w:eastAsia="pt-BR"/>
        </w:rPr>
        <w:t>;</w:t>
      </w:r>
    </w:p>
    <w:p w14:paraId="05D71C0C" w14:textId="77777777" w:rsidR="001A6EEB" w:rsidRPr="001A6EEB" w:rsidRDefault="001A6EEB" w:rsidP="001A6EEB">
      <w:pPr>
        <w:widowControl/>
        <w:numPr>
          <w:ilvl w:val="0"/>
          <w:numId w:val="28"/>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 xml:space="preserve">Sociedade empresária, sociedade limitada unipessoal – SLU ou sociedade identificada como empresa individual de responsabilidade limitada - EIRELI: </w:t>
      </w:r>
      <w:r w:rsidRPr="001A6EEB">
        <w:rPr>
          <w:rFonts w:ascii="Times New Roman" w:eastAsia="Arial" w:hAnsi="Times New Roman" w:cs="Times New Roman"/>
          <w:color w:val="000000"/>
          <w:sz w:val="24"/>
          <w:szCs w:val="24"/>
          <w:lang w:val="pt-BR" w:eastAsia="pt-BR"/>
        </w:rPr>
        <w:lastRenderedPageBreak/>
        <w:t>inscrição do ato constitutivo, estatuto ou contrato social no Registro Público de Empresas Mercantis, a cargo da Junta Comercial da respectiva sede, acompanhada de documento comprobatório de seus administradores;</w:t>
      </w:r>
    </w:p>
    <w:p w14:paraId="285B9C67" w14:textId="77777777" w:rsidR="001A6EEB" w:rsidRPr="001A6EEB" w:rsidRDefault="001A6EEB" w:rsidP="001A6EEB">
      <w:pPr>
        <w:widowControl/>
        <w:numPr>
          <w:ilvl w:val="0"/>
          <w:numId w:val="28"/>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b/>
          <w:bCs/>
          <w:color w:val="000000"/>
          <w:sz w:val="24"/>
          <w:szCs w:val="24"/>
          <w:lang w:val="pt-BR" w:eastAsia="pt-BR"/>
        </w:rPr>
        <w:t>Sociedade empresária estrangeira</w:t>
      </w:r>
      <w:r w:rsidRPr="001A6EEB">
        <w:rPr>
          <w:rFonts w:ascii="Times New Roman" w:eastAsia="Arial" w:hAnsi="Times New Roman" w:cs="Times New Roman"/>
          <w:color w:val="000000"/>
          <w:sz w:val="24"/>
          <w:szCs w:val="24"/>
          <w:lang w:val="pt-BR" w:eastAsia="pt-BR"/>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D8BDD0E" w14:textId="77777777" w:rsidR="001A6EEB" w:rsidRPr="001A6EEB" w:rsidRDefault="001A6EEB" w:rsidP="001A6EEB">
      <w:pPr>
        <w:widowControl/>
        <w:numPr>
          <w:ilvl w:val="0"/>
          <w:numId w:val="28"/>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b/>
          <w:bCs/>
          <w:color w:val="000000"/>
          <w:sz w:val="24"/>
          <w:szCs w:val="24"/>
          <w:lang w:val="pt-BR" w:eastAsia="pt-BR"/>
        </w:rPr>
        <w:t>Sociedade simples</w:t>
      </w:r>
      <w:r w:rsidRPr="001A6EEB">
        <w:rPr>
          <w:rFonts w:ascii="Times New Roman" w:eastAsia="Arial" w:hAnsi="Times New Roman" w:cs="Times New Roman"/>
          <w:color w:val="000000"/>
          <w:sz w:val="24"/>
          <w:szCs w:val="24"/>
          <w:lang w:val="pt-BR" w:eastAsia="pt-BR"/>
        </w:rPr>
        <w:t>: inscrição do ato constitutivo no Registro Civil de Pessoas Jurídicas do local de sua sede, acompanhada de documento comprobatório de seus administradores;</w:t>
      </w:r>
    </w:p>
    <w:p w14:paraId="59AC406B" w14:textId="77777777" w:rsidR="001A6EEB" w:rsidRPr="001A6EEB" w:rsidRDefault="001A6EEB" w:rsidP="001A6EEB">
      <w:pPr>
        <w:widowControl/>
        <w:numPr>
          <w:ilvl w:val="0"/>
          <w:numId w:val="28"/>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b/>
          <w:bCs/>
          <w:color w:val="000000"/>
          <w:sz w:val="24"/>
          <w:szCs w:val="24"/>
          <w:lang w:val="pt-BR" w:eastAsia="pt-BR"/>
        </w:rPr>
        <w:t>Filial, sucursal ou agência de sociedade simples ou empresária</w:t>
      </w:r>
      <w:r w:rsidRPr="001A6EEB">
        <w:rPr>
          <w:rFonts w:ascii="Times New Roman" w:eastAsia="Arial" w:hAnsi="Times New Roman" w:cs="Times New Roman"/>
          <w:color w:val="000000"/>
          <w:sz w:val="24"/>
          <w:szCs w:val="24"/>
          <w:lang w:val="pt-BR" w:eastAsia="pt-BR"/>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0303D03" w14:textId="77777777" w:rsidR="001A6EEB" w:rsidRPr="001A6EEB" w:rsidRDefault="001A6EEB" w:rsidP="001A6EEB">
      <w:pPr>
        <w:widowControl/>
        <w:numPr>
          <w:ilvl w:val="0"/>
          <w:numId w:val="28"/>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Os documentos apresentados deverão estar acompanhados de todas as alterações ou da consolidação respectiva.</w:t>
      </w:r>
    </w:p>
    <w:p w14:paraId="15A16466" w14:textId="77777777" w:rsidR="001A6EEB" w:rsidRPr="001A6EEB" w:rsidRDefault="001A6EEB" w:rsidP="001A6EEB">
      <w:pPr>
        <w:keepNext/>
        <w:keepLines/>
        <w:widowControl/>
        <w:autoSpaceDE/>
        <w:autoSpaceDN/>
        <w:spacing w:before="240" w:after="120" w:line="276" w:lineRule="auto"/>
        <w:ind w:hanging="3"/>
        <w:jc w:val="both"/>
        <w:outlineLvl w:val="1"/>
        <w:rPr>
          <w:rFonts w:ascii="Times New Roman" w:eastAsia="MS Gothic" w:hAnsi="Times New Roman" w:cs="Times New Roman"/>
          <w:b/>
          <w:bCs/>
          <w:sz w:val="24"/>
          <w:szCs w:val="24"/>
          <w:lang w:val="pt-BR" w:eastAsia="pt-BR"/>
        </w:rPr>
      </w:pPr>
      <w:r w:rsidRPr="001A6EEB">
        <w:rPr>
          <w:rFonts w:ascii="Times New Roman" w:eastAsia="MS Gothic" w:hAnsi="Times New Roman" w:cs="Times New Roman"/>
          <w:b/>
          <w:bCs/>
          <w:sz w:val="24"/>
          <w:szCs w:val="24"/>
          <w:lang w:val="pt-BR" w:eastAsia="pt-BR"/>
        </w:rPr>
        <w:t>Habilitação fiscal, social e trabalhista</w:t>
      </w:r>
    </w:p>
    <w:p w14:paraId="6B955B65" w14:textId="77777777" w:rsidR="001A6EEB" w:rsidRPr="001A6EEB" w:rsidRDefault="001A6EEB" w:rsidP="001A6EEB">
      <w:pPr>
        <w:widowControl/>
        <w:numPr>
          <w:ilvl w:val="0"/>
          <w:numId w:val="29"/>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Prova de inscrição no Cadastro Nacional de Pessoas Jurídicas ou no Cadastro de Pessoas Físicas, conforme o caso;</w:t>
      </w:r>
    </w:p>
    <w:p w14:paraId="5BE01053" w14:textId="77777777" w:rsidR="001A6EEB" w:rsidRPr="001A6EEB" w:rsidRDefault="001A6EEB" w:rsidP="001A6EEB">
      <w:pPr>
        <w:widowControl/>
        <w:numPr>
          <w:ilvl w:val="0"/>
          <w:numId w:val="29"/>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DDF29E0" w14:textId="77777777" w:rsidR="001A6EEB" w:rsidRPr="001A6EEB" w:rsidRDefault="001A6EEB" w:rsidP="001A6EEB">
      <w:pPr>
        <w:widowControl/>
        <w:numPr>
          <w:ilvl w:val="0"/>
          <w:numId w:val="29"/>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Prova de regularidade com o Fundo de Garantia do Tempo de Serviço (FGTS);</w:t>
      </w:r>
    </w:p>
    <w:p w14:paraId="35565B87" w14:textId="77777777" w:rsidR="001A6EEB" w:rsidRPr="001A6EEB" w:rsidRDefault="001A6EEB" w:rsidP="001A6EEB">
      <w:pPr>
        <w:widowControl/>
        <w:numPr>
          <w:ilvl w:val="0"/>
          <w:numId w:val="29"/>
        </w:numPr>
        <w:autoSpaceDE/>
        <w:autoSpaceDN/>
        <w:spacing w:before="120" w:after="120" w:line="276" w:lineRule="auto"/>
        <w:jc w:val="both"/>
        <w:rPr>
          <w:rFonts w:ascii="Times New Roman" w:eastAsia="Arial" w:hAnsi="Times New Roman" w:cs="Times New Roman"/>
          <w:sz w:val="24"/>
          <w:szCs w:val="24"/>
          <w:lang w:val="pt-BR" w:eastAsia="pt-BR"/>
        </w:rPr>
      </w:pPr>
      <w:r w:rsidRPr="001A6EEB">
        <w:rPr>
          <w:rFonts w:ascii="Times New Roman" w:eastAsia="Arial" w:hAnsi="Times New Roman" w:cs="Times New Roman"/>
          <w:color w:val="000000"/>
          <w:sz w:val="24"/>
          <w:szCs w:val="24"/>
          <w:lang w:val="pt-BR" w:eastAsia="pt-BR"/>
        </w:rPr>
        <w:t xml:space="preserve">Prova de inexistência de débitos inadimplidos perante a Justiça do Trabalho, mediante a apresentação de certidão negativa ou positiva com </w:t>
      </w:r>
      <w:r w:rsidRPr="001A6EEB">
        <w:rPr>
          <w:rFonts w:ascii="Times New Roman" w:eastAsia="Arial" w:hAnsi="Times New Roman" w:cs="Times New Roman"/>
          <w:sz w:val="24"/>
          <w:szCs w:val="24"/>
          <w:lang w:val="pt-BR" w:eastAsia="pt-BR"/>
        </w:rPr>
        <w:t xml:space="preserve">efeito de negativa, nos termos do Título VII-A da Consolidação das Leis do Trabalho, aprovada pelo </w:t>
      </w:r>
      <w:hyperlink r:id="rId12">
        <w:r w:rsidRPr="001A6EEB">
          <w:rPr>
            <w:rFonts w:ascii="Times New Roman" w:eastAsia="Arial" w:hAnsi="Times New Roman" w:cs="Times New Roman"/>
            <w:sz w:val="24"/>
            <w:szCs w:val="24"/>
            <w:u w:val="single"/>
            <w:lang w:val="pt-BR" w:eastAsia="pt-BR"/>
          </w:rPr>
          <w:t>Decreto-Lei nº 5.452, de 1º de maio de 1943;</w:t>
        </w:r>
      </w:hyperlink>
    </w:p>
    <w:p w14:paraId="4D022C20" w14:textId="77777777" w:rsidR="001A6EEB" w:rsidRPr="001A6EEB" w:rsidRDefault="001A6EEB" w:rsidP="001A6EEB">
      <w:pPr>
        <w:widowControl/>
        <w:numPr>
          <w:ilvl w:val="0"/>
          <w:numId w:val="29"/>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 xml:space="preserve">Prova de inscrição no cadastro de contribuintes </w:t>
      </w:r>
      <w:r w:rsidRPr="001A6EEB">
        <w:rPr>
          <w:rFonts w:ascii="Times New Roman" w:eastAsia="Arial" w:hAnsi="Times New Roman" w:cs="Times New Roman"/>
          <w:i/>
          <w:iCs/>
          <w:color w:val="000000"/>
          <w:sz w:val="24"/>
          <w:szCs w:val="24"/>
          <w:lang w:val="pt-BR" w:eastAsia="pt-BR"/>
        </w:rPr>
        <w:t>Estadual e Municipal</w:t>
      </w:r>
      <w:r w:rsidRPr="001A6EEB">
        <w:rPr>
          <w:rFonts w:ascii="Times New Roman" w:eastAsia="Arial" w:hAnsi="Times New Roman" w:cs="Times New Roman"/>
          <w:color w:val="000000"/>
          <w:sz w:val="24"/>
          <w:szCs w:val="24"/>
          <w:lang w:val="pt-BR" w:eastAsia="pt-BR"/>
        </w:rPr>
        <w:t xml:space="preserve"> relativo ao domicílio ou sede do fornecedor, pertinente ao seu ramo de atividade e compatível com o objeto contratual; </w:t>
      </w:r>
    </w:p>
    <w:p w14:paraId="6763988C" w14:textId="77777777" w:rsidR="001A6EEB" w:rsidRPr="001A6EEB" w:rsidRDefault="001A6EEB" w:rsidP="001A6EEB">
      <w:pPr>
        <w:widowControl/>
        <w:numPr>
          <w:ilvl w:val="0"/>
          <w:numId w:val="29"/>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lastRenderedPageBreak/>
        <w:t xml:space="preserve">Prova de regularidade com a Fazenda </w:t>
      </w:r>
      <w:r w:rsidRPr="001A6EEB">
        <w:rPr>
          <w:rFonts w:ascii="Times New Roman" w:eastAsia="Arial" w:hAnsi="Times New Roman" w:cs="Times New Roman"/>
          <w:i/>
          <w:iCs/>
          <w:color w:val="000000"/>
          <w:sz w:val="24"/>
          <w:szCs w:val="24"/>
          <w:lang w:val="pt-BR" w:eastAsia="pt-BR"/>
        </w:rPr>
        <w:t>Estadual e Municipal</w:t>
      </w:r>
      <w:r w:rsidRPr="001A6EEB">
        <w:rPr>
          <w:rFonts w:ascii="Times New Roman" w:eastAsia="Arial" w:hAnsi="Times New Roman" w:cs="Times New Roman"/>
          <w:color w:val="000000"/>
          <w:sz w:val="24"/>
          <w:szCs w:val="24"/>
          <w:lang w:val="pt-BR" w:eastAsia="pt-BR"/>
        </w:rPr>
        <w:t xml:space="preserve"> do domicílio ou sede do fornecedor, relativa à atividade em cujo exercício contrata ou concorre;</w:t>
      </w:r>
    </w:p>
    <w:p w14:paraId="72E0134A" w14:textId="77777777" w:rsidR="001A6EEB" w:rsidRPr="001A6EEB" w:rsidRDefault="001A6EEB" w:rsidP="001A6EEB">
      <w:pPr>
        <w:widowControl/>
        <w:numPr>
          <w:ilvl w:val="0"/>
          <w:numId w:val="29"/>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 xml:space="preserve">Caso o fornecedor seja considerado isento dos tributos </w:t>
      </w:r>
      <w:r w:rsidRPr="001A6EEB">
        <w:rPr>
          <w:rFonts w:ascii="Times New Roman" w:eastAsia="Arial" w:hAnsi="Times New Roman" w:cs="Times New Roman"/>
          <w:i/>
          <w:iCs/>
          <w:color w:val="000000"/>
          <w:sz w:val="24"/>
          <w:szCs w:val="24"/>
          <w:lang w:val="pt-BR" w:eastAsia="pt-BR"/>
        </w:rPr>
        <w:t>Estadual</w:t>
      </w:r>
      <w:r w:rsidRPr="001A6EEB">
        <w:rPr>
          <w:rFonts w:ascii="Times New Roman" w:eastAsia="Arial" w:hAnsi="Times New Roman" w:cs="Times New Roman"/>
          <w:color w:val="000000"/>
          <w:sz w:val="24"/>
          <w:szCs w:val="24"/>
          <w:lang w:val="pt-BR" w:eastAsia="pt-BR"/>
        </w:rPr>
        <w:t xml:space="preserve"> ou </w:t>
      </w:r>
      <w:r w:rsidRPr="001A6EEB">
        <w:rPr>
          <w:rFonts w:ascii="Times New Roman" w:eastAsia="Arial" w:hAnsi="Times New Roman" w:cs="Times New Roman"/>
          <w:i/>
          <w:iCs/>
          <w:color w:val="000000"/>
          <w:sz w:val="24"/>
          <w:szCs w:val="24"/>
          <w:lang w:val="pt-BR" w:eastAsia="pt-BR"/>
        </w:rPr>
        <w:t xml:space="preserve">Municipal </w:t>
      </w:r>
      <w:r w:rsidRPr="001A6EEB">
        <w:rPr>
          <w:rFonts w:ascii="Times New Roman" w:eastAsia="Arial" w:hAnsi="Times New Roman" w:cs="Times New Roman"/>
          <w:color w:val="000000"/>
          <w:sz w:val="24"/>
          <w:szCs w:val="24"/>
          <w:lang w:val="pt-BR" w:eastAsia="pt-BR"/>
        </w:rPr>
        <w:t>relacionados ao objeto contratual, deverá comprovar tal condição mediante a apresentação de declaração da Fazenda respectiva do seu domicílio ou sede, ou outra equivalente, na forma da lei.</w:t>
      </w:r>
    </w:p>
    <w:p w14:paraId="1950F552" w14:textId="77777777" w:rsidR="001A6EEB" w:rsidRPr="001A6EEB" w:rsidRDefault="001A6EEB" w:rsidP="001A6EEB">
      <w:pPr>
        <w:widowControl/>
        <w:numPr>
          <w:ilvl w:val="0"/>
          <w:numId w:val="29"/>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1E012F2" w14:textId="77777777" w:rsidR="001A6EEB" w:rsidRPr="001A6EEB" w:rsidRDefault="001A6EEB" w:rsidP="001A6EEB">
      <w:pPr>
        <w:keepNext/>
        <w:keepLines/>
        <w:widowControl/>
        <w:autoSpaceDE/>
        <w:autoSpaceDN/>
        <w:spacing w:before="240" w:after="120" w:line="276" w:lineRule="auto"/>
        <w:ind w:hanging="3"/>
        <w:jc w:val="both"/>
        <w:outlineLvl w:val="1"/>
        <w:rPr>
          <w:rFonts w:ascii="Times New Roman" w:eastAsia="MS Gothic" w:hAnsi="Times New Roman" w:cs="Times New Roman"/>
          <w:b/>
          <w:bCs/>
          <w:sz w:val="24"/>
          <w:szCs w:val="24"/>
          <w:lang w:val="pt-BR" w:eastAsia="pt-BR"/>
        </w:rPr>
      </w:pPr>
      <w:r w:rsidRPr="001A6EEB">
        <w:rPr>
          <w:rFonts w:ascii="Times New Roman" w:eastAsia="MS Gothic" w:hAnsi="Times New Roman" w:cs="Times New Roman"/>
          <w:b/>
          <w:bCs/>
          <w:sz w:val="24"/>
          <w:szCs w:val="24"/>
          <w:lang w:val="pt-BR" w:eastAsia="pt-BR"/>
        </w:rPr>
        <w:t>Qualificação Econômico-Financeira</w:t>
      </w:r>
    </w:p>
    <w:p w14:paraId="1C43A4AF" w14:textId="77777777" w:rsidR="001A6EEB" w:rsidRPr="001A6EEB" w:rsidRDefault="001A6EEB" w:rsidP="001A6EEB">
      <w:pPr>
        <w:widowControl/>
        <w:numPr>
          <w:ilvl w:val="0"/>
          <w:numId w:val="30"/>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 xml:space="preserve">certidão negativa de falência expedida pelo distribuidor da sede do fornecedor - Lei nº 14.133, de 2021, art. 69, </w:t>
      </w:r>
      <w:r w:rsidRPr="001A6EEB">
        <w:rPr>
          <w:rFonts w:ascii="Times New Roman" w:eastAsia="Arial" w:hAnsi="Times New Roman" w:cs="Times New Roman"/>
          <w:i/>
          <w:iCs/>
          <w:color w:val="000000"/>
          <w:sz w:val="24"/>
          <w:szCs w:val="24"/>
          <w:lang w:val="pt-BR" w:eastAsia="pt-BR"/>
        </w:rPr>
        <w:t>caput</w:t>
      </w:r>
      <w:r w:rsidRPr="001A6EEB">
        <w:rPr>
          <w:rFonts w:ascii="Times New Roman" w:eastAsia="Arial" w:hAnsi="Times New Roman" w:cs="Times New Roman"/>
          <w:color w:val="000000"/>
          <w:sz w:val="24"/>
          <w:szCs w:val="24"/>
          <w:lang w:val="pt-BR" w:eastAsia="pt-BR"/>
        </w:rPr>
        <w:t>, inciso II);</w:t>
      </w:r>
    </w:p>
    <w:p w14:paraId="6A118E16" w14:textId="77777777" w:rsidR="001A6EEB" w:rsidRPr="001A6EEB" w:rsidRDefault="001A6EEB" w:rsidP="001A6EEB">
      <w:pPr>
        <w:widowControl/>
        <w:numPr>
          <w:ilvl w:val="0"/>
          <w:numId w:val="30"/>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Balanço patrimonial, demonstração de resultado de exercício e demais demonstrações contábeis dos 2 (dois) últimos exercícios sociais, comprovando: </w:t>
      </w:r>
    </w:p>
    <w:p w14:paraId="3E84CAE4" w14:textId="77777777" w:rsidR="001A6EEB" w:rsidRPr="001A6EEB" w:rsidRDefault="001A6EEB" w:rsidP="001A6EEB">
      <w:pPr>
        <w:widowControl/>
        <w:numPr>
          <w:ilvl w:val="2"/>
          <w:numId w:val="31"/>
        </w:numPr>
        <w:autoSpaceDE/>
        <w:autoSpaceDN/>
        <w:spacing w:before="120" w:after="120" w:line="276" w:lineRule="auto"/>
        <w:jc w:val="both"/>
        <w:rPr>
          <w:rFonts w:ascii="Times New Roman" w:eastAsia="MS Mincho" w:hAnsi="Times New Roman" w:cs="Times New Roman"/>
          <w:color w:val="000000"/>
          <w:sz w:val="24"/>
          <w:szCs w:val="24"/>
          <w:lang w:val="pt-BR" w:eastAsia="pt-BR"/>
        </w:rPr>
      </w:pPr>
      <w:r w:rsidRPr="001A6EEB">
        <w:rPr>
          <w:rFonts w:ascii="Times New Roman" w:eastAsia="MS Mincho" w:hAnsi="Times New Roman" w:cs="Times New Roman"/>
          <w:color w:val="000000"/>
          <w:sz w:val="24"/>
          <w:szCs w:val="24"/>
          <w:lang w:val="pt-BR" w:eastAsia="pt-BR"/>
        </w:rPr>
        <w:t xml:space="preserve">índices de Liquidez Geral (LG), Liquidez Corrente (LC), e Solvência Geral (SG) superiores a 1 (um); </w:t>
      </w:r>
    </w:p>
    <w:p w14:paraId="0768720F" w14:textId="77777777" w:rsidR="001A6EEB" w:rsidRPr="001A6EEB" w:rsidRDefault="001A6EEB" w:rsidP="001A6EEB">
      <w:pPr>
        <w:widowControl/>
        <w:numPr>
          <w:ilvl w:val="2"/>
          <w:numId w:val="31"/>
        </w:numPr>
        <w:autoSpaceDE/>
        <w:autoSpaceDN/>
        <w:spacing w:before="120" w:after="120" w:line="276" w:lineRule="auto"/>
        <w:jc w:val="both"/>
        <w:rPr>
          <w:rFonts w:ascii="Times New Roman" w:eastAsia="MS Mincho" w:hAnsi="Times New Roman" w:cs="Times New Roman"/>
          <w:color w:val="000000"/>
          <w:sz w:val="24"/>
          <w:szCs w:val="24"/>
          <w:lang w:val="pt-BR" w:eastAsia="pt-BR"/>
        </w:rPr>
      </w:pPr>
      <w:r w:rsidRPr="001A6EEB">
        <w:rPr>
          <w:rFonts w:ascii="Times New Roman" w:eastAsia="MS Mincho" w:hAnsi="Times New Roman" w:cs="Times New Roman"/>
          <w:color w:val="000000"/>
          <w:sz w:val="24"/>
          <w:szCs w:val="24"/>
          <w:lang w:val="pt-BR" w:eastAsia="pt-BR"/>
        </w:rPr>
        <w:t>As empresas criadas no exercício financeiro da licitação deverão atender a todas as exigências da habilitação e poderão substituir os demonstrativos contábeis pelo balanço de abertura; e</w:t>
      </w:r>
    </w:p>
    <w:p w14:paraId="4CEC6C23" w14:textId="77777777" w:rsidR="001A6EEB" w:rsidRPr="001A6EEB" w:rsidRDefault="001A6EEB" w:rsidP="001A6EEB">
      <w:pPr>
        <w:widowControl/>
        <w:numPr>
          <w:ilvl w:val="2"/>
          <w:numId w:val="31"/>
        </w:numPr>
        <w:autoSpaceDE/>
        <w:autoSpaceDN/>
        <w:spacing w:before="120" w:after="120" w:line="276" w:lineRule="auto"/>
        <w:jc w:val="both"/>
        <w:rPr>
          <w:rFonts w:ascii="Times New Roman" w:eastAsia="MS Mincho" w:hAnsi="Times New Roman" w:cs="Times New Roman"/>
          <w:color w:val="000000"/>
          <w:sz w:val="24"/>
          <w:szCs w:val="24"/>
          <w:lang w:val="pt-BR" w:eastAsia="pt-BR"/>
        </w:rPr>
      </w:pPr>
      <w:r w:rsidRPr="001A6EEB">
        <w:rPr>
          <w:rFonts w:ascii="Times New Roman" w:eastAsia="MS Mincho" w:hAnsi="Times New Roman" w:cs="Times New Roman"/>
          <w:color w:val="000000"/>
          <w:sz w:val="24"/>
          <w:szCs w:val="24"/>
          <w:lang w:val="pt-BR" w:eastAsia="pt-BR"/>
        </w:rPr>
        <w:t>Os documentos referidos acima limitar-se-ão ao último exercício no caso de a pessoa jurídica ter sido constituída há menos de 2 (dois) anos. </w:t>
      </w:r>
    </w:p>
    <w:p w14:paraId="24FD4785" w14:textId="77777777" w:rsidR="001A6EEB" w:rsidRPr="001A6EEB" w:rsidRDefault="001A6EEB" w:rsidP="001A6EEB">
      <w:pPr>
        <w:widowControl/>
        <w:numPr>
          <w:ilvl w:val="0"/>
          <w:numId w:val="30"/>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Caso a empresa licitante apresente resultado inferior ou igual a 1 (um) em qualquer dos índices de Liquidez Geral (LG), Solvência Geral (SG) e Liquidez Corrente (LC), será exigido para fins de habilitação patrimônio líquido mínimo de 10% do valor total estimado da contratação.</w:t>
      </w:r>
    </w:p>
    <w:p w14:paraId="23AD73C3" w14:textId="77777777" w:rsidR="001A6EEB" w:rsidRPr="001A6EEB" w:rsidRDefault="001A6EEB" w:rsidP="001A6EEB">
      <w:pPr>
        <w:widowControl/>
        <w:numPr>
          <w:ilvl w:val="0"/>
          <w:numId w:val="30"/>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As empresas criadas no exercício financeiro da licitação deverão atender a todas as exigências da habilitação e poderão substituir os demonstrativos contábeis pelo balanço de abertura. (Lei nº 14.133, de 2021, art. 65, §1º).</w:t>
      </w:r>
    </w:p>
    <w:p w14:paraId="503ECD64" w14:textId="77777777" w:rsidR="001A6EEB" w:rsidRPr="001A6EEB" w:rsidRDefault="001A6EEB" w:rsidP="001A6EEB">
      <w:pPr>
        <w:widowControl/>
        <w:numPr>
          <w:ilvl w:val="0"/>
          <w:numId w:val="30"/>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O atendimento dos índices econômicos previstos neste item deverá ser atestado mediante declaração assinada por profissional habilitado da área contábil, apresentada pelo fornecedor.</w:t>
      </w:r>
    </w:p>
    <w:p w14:paraId="145A4F18" w14:textId="77777777" w:rsidR="001A6EEB" w:rsidRPr="001A6EEB" w:rsidRDefault="001A6EEB" w:rsidP="001A6EEB">
      <w:pPr>
        <w:keepNext/>
        <w:keepLines/>
        <w:widowControl/>
        <w:autoSpaceDE/>
        <w:autoSpaceDN/>
        <w:spacing w:before="240" w:after="120" w:line="276" w:lineRule="auto"/>
        <w:ind w:hanging="3"/>
        <w:jc w:val="both"/>
        <w:outlineLvl w:val="1"/>
        <w:rPr>
          <w:rFonts w:ascii="Times New Roman" w:eastAsia="MS Gothic" w:hAnsi="Times New Roman" w:cs="Times New Roman"/>
          <w:b/>
          <w:bCs/>
          <w:sz w:val="24"/>
          <w:szCs w:val="24"/>
          <w:lang w:val="pt-BR" w:eastAsia="pt-BR"/>
        </w:rPr>
      </w:pPr>
      <w:r w:rsidRPr="001A6EEB">
        <w:rPr>
          <w:rFonts w:ascii="Times New Roman" w:eastAsia="MS Gothic" w:hAnsi="Times New Roman" w:cs="Times New Roman"/>
          <w:b/>
          <w:bCs/>
          <w:sz w:val="24"/>
          <w:szCs w:val="24"/>
          <w:lang w:val="pt-BR" w:eastAsia="pt-BR"/>
        </w:rPr>
        <w:t>Qualificação Técnica</w:t>
      </w:r>
    </w:p>
    <w:p w14:paraId="6799166C" w14:textId="77777777" w:rsidR="001A6EEB" w:rsidRPr="001A6EEB" w:rsidRDefault="001A6EEB" w:rsidP="001A6EEB">
      <w:pPr>
        <w:widowControl/>
        <w:numPr>
          <w:ilvl w:val="1"/>
          <w:numId w:val="15"/>
        </w:numPr>
        <w:autoSpaceDE/>
        <w:autoSpaceDN/>
        <w:spacing w:before="120" w:after="120" w:line="276" w:lineRule="auto"/>
        <w:ind w:left="426"/>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a) Declaração de que o licitante tomou conhecimento de todas as informações e das condições locais para o cumprimento das obrigações objeto da licitação;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1A6EEB" w:rsidRPr="001A6EEB" w14:paraId="0AEF0F3E" w14:textId="77777777" w:rsidTr="00261E00">
        <w:tc>
          <w:tcPr>
            <w:tcW w:w="8927" w:type="dxa"/>
            <w:shd w:val="clear" w:color="auto" w:fill="auto"/>
          </w:tcPr>
          <w:p w14:paraId="76FE0ABE" w14:textId="77777777" w:rsidR="001A6EEB" w:rsidRPr="001A6EEB" w:rsidRDefault="001A6EEB" w:rsidP="001A6EEB">
            <w:pPr>
              <w:jc w:val="center"/>
              <w:rPr>
                <w:rFonts w:ascii="Times New Roman" w:hAnsi="Times New Roman" w:cs="Times New Roman"/>
                <w:sz w:val="24"/>
                <w:szCs w:val="24"/>
              </w:rPr>
            </w:pPr>
            <w:r w:rsidRPr="001A6EEB">
              <w:rPr>
                <w:rFonts w:ascii="Times New Roman" w:hAnsi="Times New Roman" w:cs="Times New Roman"/>
                <w:sz w:val="24"/>
                <w:szCs w:val="24"/>
              </w:rPr>
              <w:lastRenderedPageBreak/>
              <w:t>ESTIMATIVA DO VALOR DE CONTRATAÇÃO</w:t>
            </w:r>
          </w:p>
        </w:tc>
      </w:tr>
    </w:tbl>
    <w:p w14:paraId="10286683" w14:textId="77777777" w:rsidR="001A6EEB" w:rsidRPr="001A6EEB" w:rsidRDefault="001A6EEB" w:rsidP="001A6EEB">
      <w:pPr>
        <w:widowControl/>
        <w:numPr>
          <w:ilvl w:val="0"/>
          <w:numId w:val="32"/>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O valor estimado atualizado, será divulgado após a realização da Pesquisa de Preço, conforme determina o artigo 23 da Lei nº 14.133 de 1º de abril de 2021 e a Instrução Normativa SEGES /ME</w:t>
      </w:r>
      <w:r w:rsidRPr="001A6EEB">
        <w:rPr>
          <w:rFonts w:ascii="Times New Roman" w:eastAsia="Arial" w:hAnsi="Times New Roman" w:cs="Times New Roman"/>
          <w:b/>
          <w:bCs/>
          <w:color w:val="000000"/>
          <w:sz w:val="24"/>
          <w:szCs w:val="24"/>
          <w:lang w:val="pt-BR" w:eastAsia="pt-BR"/>
        </w:rPr>
        <w:t xml:space="preserve"> </w:t>
      </w:r>
      <w:r w:rsidRPr="001A6EEB">
        <w:rPr>
          <w:rFonts w:ascii="Times New Roman" w:eastAsia="Arial" w:hAnsi="Times New Roman" w:cs="Times New Roman"/>
          <w:color w:val="000000"/>
          <w:sz w:val="24"/>
          <w:szCs w:val="24"/>
          <w:lang w:val="pt-BR" w:eastAsia="pt-BR"/>
        </w:rPr>
        <w:t>nº 65/2021 de 7 de julho de 2021.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1A6EEB" w:rsidRPr="001A6EEB" w14:paraId="61805D2E" w14:textId="77777777" w:rsidTr="00261E00">
        <w:tc>
          <w:tcPr>
            <w:tcW w:w="8927" w:type="dxa"/>
            <w:shd w:val="clear" w:color="auto" w:fill="auto"/>
          </w:tcPr>
          <w:p w14:paraId="78F170C6" w14:textId="77777777" w:rsidR="001A6EEB" w:rsidRPr="001A6EEB" w:rsidRDefault="001A6EEB" w:rsidP="001A6EEB">
            <w:pPr>
              <w:jc w:val="center"/>
              <w:rPr>
                <w:rFonts w:ascii="Times New Roman" w:hAnsi="Times New Roman" w:cs="Times New Roman"/>
                <w:sz w:val="24"/>
                <w:szCs w:val="24"/>
              </w:rPr>
            </w:pPr>
            <w:r w:rsidRPr="001A6EEB">
              <w:rPr>
                <w:rFonts w:ascii="Times New Roman" w:hAnsi="Times New Roman" w:cs="Times New Roman"/>
                <w:sz w:val="24"/>
                <w:szCs w:val="24"/>
              </w:rPr>
              <w:t>ADEQUAÇÃO ORÇAMENTÁRIA</w:t>
            </w:r>
          </w:p>
        </w:tc>
      </w:tr>
    </w:tbl>
    <w:p w14:paraId="1483944A" w14:textId="77777777" w:rsidR="001A6EEB" w:rsidRPr="001A6EEB" w:rsidRDefault="001A6EEB" w:rsidP="001A6EEB">
      <w:pPr>
        <w:widowControl/>
        <w:numPr>
          <w:ilvl w:val="0"/>
          <w:numId w:val="33"/>
        </w:numPr>
        <w:autoSpaceDE/>
        <w:autoSpaceDN/>
        <w:spacing w:before="120" w:after="120" w:line="276" w:lineRule="auto"/>
        <w:jc w:val="both"/>
        <w:rPr>
          <w:rFonts w:ascii="Times New Roman" w:eastAsia="Arial" w:hAnsi="Times New Roman" w:cs="Times New Roman"/>
          <w:color w:val="000000"/>
          <w:sz w:val="24"/>
          <w:szCs w:val="24"/>
          <w:lang w:val="pt-BR" w:eastAsia="pt-BR"/>
        </w:rPr>
      </w:pPr>
      <w:r w:rsidRPr="001A6EEB">
        <w:rPr>
          <w:rFonts w:ascii="Times New Roman" w:eastAsia="Arial" w:hAnsi="Times New Roman" w:cs="Times New Roman"/>
          <w:color w:val="000000"/>
          <w:sz w:val="24"/>
          <w:szCs w:val="24"/>
          <w:lang w:val="pt-BR" w:eastAsia="pt-BR"/>
        </w:rPr>
        <w:t>A indicação da disponibilidade de créditos orçamentários somente será exigida para a formalização do contrato ou de outro instrumento hábil.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1A6EEB" w:rsidRPr="001A6EEB" w14:paraId="2A2264FF" w14:textId="77777777" w:rsidTr="00261E00">
        <w:tc>
          <w:tcPr>
            <w:tcW w:w="8927" w:type="dxa"/>
            <w:shd w:val="clear" w:color="auto" w:fill="auto"/>
          </w:tcPr>
          <w:p w14:paraId="16DCA7E9" w14:textId="77777777" w:rsidR="001A6EEB" w:rsidRPr="001A6EEB" w:rsidRDefault="001A6EEB" w:rsidP="001A6EEB">
            <w:pPr>
              <w:jc w:val="center"/>
              <w:rPr>
                <w:rFonts w:ascii="Times New Roman" w:hAnsi="Times New Roman" w:cs="Times New Roman"/>
                <w:sz w:val="24"/>
                <w:szCs w:val="24"/>
              </w:rPr>
            </w:pPr>
            <w:r w:rsidRPr="001A6EEB">
              <w:rPr>
                <w:rFonts w:ascii="Times New Roman" w:hAnsi="Times New Roman" w:cs="Times New Roman"/>
                <w:sz w:val="24"/>
                <w:szCs w:val="24"/>
              </w:rPr>
              <w:t>SANÇÕES</w:t>
            </w:r>
          </w:p>
        </w:tc>
      </w:tr>
    </w:tbl>
    <w:p w14:paraId="04894BD4" w14:textId="77777777" w:rsidR="001A6EEB" w:rsidRPr="001A6EEB" w:rsidRDefault="001A6EEB" w:rsidP="001A6EEB">
      <w:pPr>
        <w:widowControl/>
        <w:numPr>
          <w:ilvl w:val="0"/>
          <w:numId w:val="34"/>
        </w:numPr>
        <w:autoSpaceDE/>
        <w:autoSpaceDN/>
        <w:spacing w:after="200" w:line="276" w:lineRule="auto"/>
        <w:ind w:left="709" w:hanging="426"/>
        <w:contextualSpacing/>
        <w:jc w:val="both"/>
        <w:rPr>
          <w:rFonts w:ascii="Times New Roman" w:eastAsia="Cambria" w:hAnsi="Times New Roman" w:cs="Times New Roman"/>
          <w:sz w:val="24"/>
          <w:szCs w:val="24"/>
        </w:rPr>
      </w:pPr>
      <w:r w:rsidRPr="001A6EEB">
        <w:rPr>
          <w:rFonts w:ascii="Times New Roman" w:eastAsia="Cambria" w:hAnsi="Times New Roman" w:cs="Times New Roman"/>
          <w:sz w:val="24"/>
          <w:szCs w:val="24"/>
        </w:rPr>
        <w:t>Comete infração administrativa, nos termos da Lei nº 14.133, de 2021, o Contratado que:</w:t>
      </w:r>
    </w:p>
    <w:p w14:paraId="222EB88B" w14:textId="77777777" w:rsidR="001A6EEB" w:rsidRPr="001A6EEB" w:rsidRDefault="001A6EEB" w:rsidP="001A6EEB">
      <w:pPr>
        <w:jc w:val="both"/>
        <w:rPr>
          <w:rFonts w:ascii="Times New Roman" w:hAnsi="Times New Roman" w:cs="Times New Roman"/>
          <w:sz w:val="24"/>
          <w:szCs w:val="24"/>
        </w:rPr>
      </w:pPr>
      <w:r w:rsidRPr="001A6EEB">
        <w:rPr>
          <w:rFonts w:ascii="Times New Roman" w:hAnsi="Times New Roman" w:cs="Times New Roman"/>
          <w:sz w:val="24"/>
          <w:szCs w:val="24"/>
        </w:rPr>
        <w:t>I - Der causa à inexecução parcial do contrato;</w:t>
      </w:r>
    </w:p>
    <w:p w14:paraId="756A6CA2" w14:textId="77777777" w:rsidR="001A6EEB" w:rsidRPr="001A6EEB" w:rsidRDefault="001A6EEB" w:rsidP="001A6EEB">
      <w:pPr>
        <w:jc w:val="both"/>
        <w:rPr>
          <w:rFonts w:ascii="Times New Roman" w:hAnsi="Times New Roman" w:cs="Times New Roman"/>
          <w:sz w:val="24"/>
          <w:szCs w:val="24"/>
        </w:rPr>
      </w:pPr>
      <w:r w:rsidRPr="001A6EEB">
        <w:rPr>
          <w:rFonts w:ascii="Times New Roman" w:hAnsi="Times New Roman" w:cs="Times New Roman"/>
          <w:sz w:val="24"/>
          <w:szCs w:val="24"/>
        </w:rPr>
        <w:t>II - Der causa à inexecução parcial do contrato que cause grave dano à Administração ou ao funcionamento dos serviços públicos ou ao interesse coletivo;</w:t>
      </w:r>
    </w:p>
    <w:p w14:paraId="0ED66F47" w14:textId="77777777" w:rsidR="001A6EEB" w:rsidRPr="001A6EEB" w:rsidRDefault="001A6EEB" w:rsidP="001A6EEB">
      <w:pPr>
        <w:jc w:val="both"/>
        <w:rPr>
          <w:rFonts w:ascii="Times New Roman" w:hAnsi="Times New Roman" w:cs="Times New Roman"/>
          <w:sz w:val="24"/>
          <w:szCs w:val="24"/>
        </w:rPr>
      </w:pPr>
      <w:r w:rsidRPr="001A6EEB">
        <w:rPr>
          <w:rFonts w:ascii="Times New Roman" w:hAnsi="Times New Roman" w:cs="Times New Roman"/>
          <w:sz w:val="24"/>
          <w:szCs w:val="24"/>
        </w:rPr>
        <w:t>III - der causa à inexecução total do contrato;</w:t>
      </w:r>
    </w:p>
    <w:p w14:paraId="5377A3F9" w14:textId="77777777" w:rsidR="001A6EEB" w:rsidRPr="001A6EEB" w:rsidRDefault="001A6EEB" w:rsidP="001A6EEB">
      <w:pPr>
        <w:jc w:val="both"/>
        <w:rPr>
          <w:rFonts w:ascii="Times New Roman" w:hAnsi="Times New Roman" w:cs="Times New Roman"/>
          <w:sz w:val="24"/>
          <w:szCs w:val="24"/>
        </w:rPr>
      </w:pPr>
      <w:r w:rsidRPr="001A6EEB">
        <w:rPr>
          <w:rFonts w:ascii="Times New Roman" w:hAnsi="Times New Roman" w:cs="Times New Roman"/>
          <w:sz w:val="24"/>
          <w:szCs w:val="24"/>
        </w:rPr>
        <w:t>IV - Deixar de entregar a documentação exigida pelo contrato;</w:t>
      </w:r>
    </w:p>
    <w:p w14:paraId="2FDA759A" w14:textId="77777777" w:rsidR="001A6EEB" w:rsidRPr="001A6EEB" w:rsidRDefault="001A6EEB" w:rsidP="001A6EEB">
      <w:pPr>
        <w:jc w:val="both"/>
        <w:rPr>
          <w:rFonts w:ascii="Times New Roman" w:hAnsi="Times New Roman" w:cs="Times New Roman"/>
          <w:sz w:val="24"/>
          <w:szCs w:val="24"/>
        </w:rPr>
      </w:pPr>
      <w:r w:rsidRPr="001A6EEB">
        <w:rPr>
          <w:rFonts w:ascii="Times New Roman" w:hAnsi="Times New Roman" w:cs="Times New Roman"/>
          <w:sz w:val="24"/>
          <w:szCs w:val="24"/>
        </w:rPr>
        <w:t>V - Não manter a proposta, salvo em decorrência de fato superveniente devidamente justificado;</w:t>
      </w:r>
    </w:p>
    <w:p w14:paraId="6ADE6F3B" w14:textId="77777777" w:rsidR="001A6EEB" w:rsidRPr="001A6EEB" w:rsidRDefault="001A6EEB" w:rsidP="001A6EEB">
      <w:pPr>
        <w:jc w:val="both"/>
        <w:rPr>
          <w:rFonts w:ascii="Times New Roman" w:hAnsi="Times New Roman" w:cs="Times New Roman"/>
          <w:sz w:val="24"/>
          <w:szCs w:val="24"/>
        </w:rPr>
      </w:pPr>
      <w:r w:rsidRPr="001A6EEB">
        <w:rPr>
          <w:rFonts w:ascii="Times New Roman" w:hAnsi="Times New Roman" w:cs="Times New Roman"/>
          <w:sz w:val="24"/>
          <w:szCs w:val="24"/>
        </w:rPr>
        <w:t>VI – Não celebrar o contrato ou não entregar a documentação exigida para a contratação, quando convocado dentro do prazo de validade de sua proposta;</w:t>
      </w:r>
    </w:p>
    <w:p w14:paraId="725E25EA" w14:textId="77777777" w:rsidR="001A6EEB" w:rsidRPr="001A6EEB" w:rsidRDefault="001A6EEB" w:rsidP="001A6EEB">
      <w:pPr>
        <w:jc w:val="both"/>
        <w:rPr>
          <w:rFonts w:ascii="Times New Roman" w:hAnsi="Times New Roman" w:cs="Times New Roman"/>
          <w:sz w:val="24"/>
          <w:szCs w:val="24"/>
        </w:rPr>
      </w:pPr>
      <w:r w:rsidRPr="001A6EEB">
        <w:rPr>
          <w:rFonts w:ascii="Times New Roman" w:hAnsi="Times New Roman" w:cs="Times New Roman"/>
          <w:sz w:val="24"/>
          <w:szCs w:val="24"/>
        </w:rPr>
        <w:t>VII – ensejar o retardamento da execução ou da entrega do objeto da licitação sem motivo justificado;</w:t>
      </w:r>
    </w:p>
    <w:p w14:paraId="20E16909" w14:textId="77777777" w:rsidR="001A6EEB" w:rsidRPr="001A6EEB" w:rsidRDefault="001A6EEB" w:rsidP="001A6EEB">
      <w:pPr>
        <w:jc w:val="both"/>
        <w:rPr>
          <w:rFonts w:ascii="Times New Roman" w:hAnsi="Times New Roman" w:cs="Times New Roman"/>
          <w:sz w:val="24"/>
          <w:szCs w:val="24"/>
        </w:rPr>
      </w:pPr>
      <w:r w:rsidRPr="001A6EEB">
        <w:rPr>
          <w:rFonts w:ascii="Times New Roman" w:hAnsi="Times New Roman" w:cs="Times New Roman"/>
          <w:sz w:val="24"/>
          <w:szCs w:val="24"/>
        </w:rPr>
        <w:t>VIII – apresentar declaração ou documentação falsa exigida ou prestar declaração falsa durante a execução do contrato;</w:t>
      </w:r>
    </w:p>
    <w:p w14:paraId="02874ED2" w14:textId="77777777" w:rsidR="001A6EEB" w:rsidRPr="001A6EEB" w:rsidRDefault="001A6EEB" w:rsidP="001A6EEB">
      <w:pPr>
        <w:jc w:val="both"/>
        <w:rPr>
          <w:rFonts w:ascii="Times New Roman" w:hAnsi="Times New Roman" w:cs="Times New Roman"/>
          <w:sz w:val="24"/>
          <w:szCs w:val="24"/>
        </w:rPr>
      </w:pPr>
      <w:r w:rsidRPr="001A6EEB">
        <w:rPr>
          <w:rFonts w:ascii="Times New Roman" w:hAnsi="Times New Roman" w:cs="Times New Roman"/>
          <w:sz w:val="24"/>
          <w:szCs w:val="24"/>
        </w:rPr>
        <w:t>IX – Fraudar a licitação ou praticar ato fraudulento na execução do contrato;</w:t>
      </w:r>
    </w:p>
    <w:p w14:paraId="1BE78BE2" w14:textId="77777777" w:rsidR="001A6EEB" w:rsidRPr="001A6EEB" w:rsidRDefault="001A6EEB" w:rsidP="001A6EEB">
      <w:pPr>
        <w:jc w:val="both"/>
        <w:rPr>
          <w:rFonts w:ascii="Times New Roman" w:hAnsi="Times New Roman" w:cs="Times New Roman"/>
          <w:sz w:val="24"/>
          <w:szCs w:val="24"/>
        </w:rPr>
      </w:pPr>
      <w:r w:rsidRPr="001A6EEB">
        <w:rPr>
          <w:rFonts w:ascii="Times New Roman" w:hAnsi="Times New Roman" w:cs="Times New Roman"/>
          <w:sz w:val="24"/>
          <w:szCs w:val="24"/>
        </w:rPr>
        <w:t>X – Comportar-se de modo inidôneo ou cometer fraude de qualquer natureza;</w:t>
      </w:r>
    </w:p>
    <w:p w14:paraId="1CEE1C6C" w14:textId="77777777" w:rsidR="001A6EEB" w:rsidRPr="001A6EEB" w:rsidRDefault="001A6EEB" w:rsidP="001A6EEB">
      <w:pPr>
        <w:jc w:val="both"/>
        <w:rPr>
          <w:rFonts w:ascii="Times New Roman" w:hAnsi="Times New Roman" w:cs="Times New Roman"/>
          <w:sz w:val="24"/>
          <w:szCs w:val="24"/>
        </w:rPr>
      </w:pPr>
      <w:r w:rsidRPr="001A6EEB">
        <w:rPr>
          <w:rFonts w:ascii="Times New Roman" w:hAnsi="Times New Roman" w:cs="Times New Roman"/>
          <w:sz w:val="24"/>
          <w:szCs w:val="24"/>
        </w:rPr>
        <w:t>XI - praticar ato lesivo previsto no art. 5º da Lei nº 12.846, de 1º de agosto de 2013.</w:t>
      </w:r>
    </w:p>
    <w:p w14:paraId="75C51201" w14:textId="77777777" w:rsidR="001A6EEB" w:rsidRPr="001A6EEB" w:rsidRDefault="001A6EEB" w:rsidP="001A6EEB">
      <w:pPr>
        <w:widowControl/>
        <w:numPr>
          <w:ilvl w:val="0"/>
          <w:numId w:val="34"/>
        </w:numPr>
        <w:autoSpaceDE/>
        <w:autoSpaceDN/>
        <w:spacing w:after="200" w:line="276" w:lineRule="auto"/>
        <w:ind w:left="851"/>
        <w:contextualSpacing/>
        <w:jc w:val="both"/>
        <w:rPr>
          <w:rFonts w:ascii="Times New Roman" w:eastAsia="Cambria" w:hAnsi="Times New Roman" w:cs="Times New Roman"/>
          <w:sz w:val="24"/>
          <w:szCs w:val="24"/>
        </w:rPr>
      </w:pPr>
      <w:r w:rsidRPr="001A6EEB">
        <w:rPr>
          <w:rFonts w:ascii="Times New Roman" w:eastAsia="Cambria" w:hAnsi="Times New Roman" w:cs="Times New Roman"/>
          <w:sz w:val="24"/>
          <w:szCs w:val="24"/>
        </w:rPr>
        <w:t>Serão aplicadas ao responsável pelas infrações administrativas acima descritas as seguintes sanções:</w:t>
      </w:r>
    </w:p>
    <w:p w14:paraId="2450A81A" w14:textId="77777777" w:rsidR="001A6EEB" w:rsidRPr="001A6EEB" w:rsidRDefault="001A6EEB" w:rsidP="001A6EEB">
      <w:pPr>
        <w:jc w:val="both"/>
        <w:rPr>
          <w:rFonts w:ascii="Times New Roman" w:hAnsi="Times New Roman" w:cs="Times New Roman"/>
          <w:sz w:val="24"/>
          <w:szCs w:val="24"/>
        </w:rPr>
      </w:pPr>
      <w:r w:rsidRPr="001A6EEB">
        <w:rPr>
          <w:rFonts w:ascii="Times New Roman" w:hAnsi="Times New Roman" w:cs="Times New Roman"/>
          <w:b/>
          <w:bCs/>
          <w:sz w:val="24"/>
          <w:szCs w:val="24"/>
        </w:rPr>
        <w:t>b.1 Advertência</w:t>
      </w:r>
      <w:r w:rsidRPr="001A6EEB">
        <w:rPr>
          <w:rFonts w:ascii="Times New Roman" w:hAnsi="Times New Roman" w:cs="Times New Roman"/>
          <w:sz w:val="24"/>
          <w:szCs w:val="24"/>
        </w:rPr>
        <w:t>, quando o Contratado der causa à inexecução parcial do contrato, sempre que não se justificar a imposição de penalidade mais grave (art. 156, §2º, da Lei);</w:t>
      </w:r>
    </w:p>
    <w:p w14:paraId="454DAB1C" w14:textId="77777777" w:rsidR="001A6EEB" w:rsidRPr="001A6EEB" w:rsidRDefault="001A6EEB" w:rsidP="001A6EEB">
      <w:pPr>
        <w:jc w:val="both"/>
        <w:rPr>
          <w:rFonts w:ascii="Times New Roman" w:hAnsi="Times New Roman" w:cs="Times New Roman"/>
          <w:bCs/>
          <w:sz w:val="24"/>
          <w:szCs w:val="24"/>
        </w:rPr>
      </w:pPr>
      <w:r w:rsidRPr="001A6EEB">
        <w:rPr>
          <w:rFonts w:ascii="Times New Roman" w:hAnsi="Times New Roman" w:cs="Times New Roman"/>
          <w:b/>
          <w:bCs/>
          <w:sz w:val="24"/>
          <w:szCs w:val="24"/>
        </w:rPr>
        <w:t xml:space="preserve">b.2 Impedimento de licitar e contratar, </w:t>
      </w:r>
      <w:r w:rsidRPr="001A6EEB">
        <w:rPr>
          <w:rFonts w:ascii="Times New Roman" w:hAnsi="Times New Roman" w:cs="Times New Roman"/>
          <w:bCs/>
          <w:sz w:val="24"/>
          <w:szCs w:val="24"/>
        </w:rPr>
        <w:t>no âmbito da Administração Pública direta e indireta da União, pelo prazo máximo de 3 (três) anos, quando praticadas as condutas descritas nos incisos II a VII acima, sempre que não se justificar a imposição de penalidade mais grave (art. 156, §4º, da Lei);</w:t>
      </w:r>
    </w:p>
    <w:p w14:paraId="4FAA3DD1" w14:textId="77777777" w:rsidR="001A6EEB" w:rsidRPr="001A6EEB" w:rsidRDefault="001A6EEB" w:rsidP="001A6EEB">
      <w:pPr>
        <w:jc w:val="both"/>
        <w:rPr>
          <w:rFonts w:ascii="Times New Roman" w:hAnsi="Times New Roman" w:cs="Times New Roman"/>
          <w:bCs/>
          <w:sz w:val="24"/>
          <w:szCs w:val="24"/>
        </w:rPr>
      </w:pPr>
      <w:r w:rsidRPr="001A6EEB">
        <w:rPr>
          <w:rFonts w:ascii="Times New Roman" w:hAnsi="Times New Roman" w:cs="Times New Roman"/>
          <w:b/>
          <w:bCs/>
          <w:sz w:val="24"/>
          <w:szCs w:val="24"/>
        </w:rPr>
        <w:t xml:space="preserve">b.3 Declaração de </w:t>
      </w:r>
      <w:proofErr w:type="spellStart"/>
      <w:r w:rsidRPr="001A6EEB">
        <w:rPr>
          <w:rFonts w:ascii="Times New Roman" w:hAnsi="Times New Roman" w:cs="Times New Roman"/>
          <w:b/>
          <w:bCs/>
          <w:sz w:val="24"/>
          <w:szCs w:val="24"/>
        </w:rPr>
        <w:t>inidoneidade</w:t>
      </w:r>
      <w:proofErr w:type="spellEnd"/>
      <w:r w:rsidRPr="001A6EEB">
        <w:rPr>
          <w:rFonts w:ascii="Times New Roman" w:hAnsi="Times New Roman" w:cs="Times New Roman"/>
          <w:b/>
          <w:bCs/>
          <w:sz w:val="24"/>
          <w:szCs w:val="24"/>
        </w:rPr>
        <w:t xml:space="preserve"> para licitar e contratar, </w:t>
      </w:r>
      <w:r w:rsidRPr="001A6EEB">
        <w:rPr>
          <w:rFonts w:ascii="Times New Roman" w:hAnsi="Times New Roman" w:cs="Times New Roman"/>
          <w:bCs/>
          <w:sz w:val="24"/>
          <w:szCs w:val="24"/>
        </w:rPr>
        <w:t>quando praticadas as condutas descritas nos incisos VIII a XI, bem como nas descritas nos demais incisos que justifiquem a imposição de penalidade mais grave, ficando o responsável impedido de licitar ou contratar no âmbito da Administração Pública direta e indireta de todos os entes federativos, pelo prazo mínimo de 3 (três) anos e máximo de 6 (seis) anos (art. 156, §5º, da Lei)</w:t>
      </w:r>
    </w:p>
    <w:p w14:paraId="5112634D" w14:textId="77777777" w:rsidR="001A6EEB" w:rsidRPr="001A6EEB" w:rsidRDefault="001A6EEB" w:rsidP="001A6EEB">
      <w:pPr>
        <w:jc w:val="both"/>
        <w:rPr>
          <w:rFonts w:ascii="Times New Roman" w:hAnsi="Times New Roman" w:cs="Times New Roman"/>
          <w:bCs/>
          <w:sz w:val="24"/>
          <w:szCs w:val="24"/>
        </w:rPr>
      </w:pPr>
      <w:r w:rsidRPr="001A6EEB">
        <w:rPr>
          <w:rFonts w:ascii="Times New Roman" w:hAnsi="Times New Roman" w:cs="Times New Roman"/>
          <w:b/>
          <w:bCs/>
          <w:sz w:val="24"/>
          <w:szCs w:val="24"/>
        </w:rPr>
        <w:t>b.3 Multa:</w:t>
      </w:r>
    </w:p>
    <w:p w14:paraId="49785BC9" w14:textId="77777777" w:rsidR="001A6EEB" w:rsidRPr="001A6EEB" w:rsidRDefault="001A6EEB" w:rsidP="001A6EEB">
      <w:pPr>
        <w:widowControl/>
        <w:numPr>
          <w:ilvl w:val="0"/>
          <w:numId w:val="35"/>
        </w:numPr>
        <w:autoSpaceDE/>
        <w:autoSpaceDN/>
        <w:spacing w:line="276" w:lineRule="auto"/>
        <w:ind w:left="993" w:hanging="284"/>
        <w:contextualSpacing/>
        <w:jc w:val="both"/>
        <w:rPr>
          <w:rFonts w:ascii="Times New Roman" w:eastAsia="Cambria" w:hAnsi="Times New Roman" w:cs="Times New Roman"/>
          <w:sz w:val="24"/>
          <w:szCs w:val="24"/>
        </w:rPr>
      </w:pPr>
      <w:r w:rsidRPr="001A6EEB">
        <w:rPr>
          <w:rFonts w:ascii="Times New Roman" w:eastAsia="Cambria" w:hAnsi="Times New Roman" w:cs="Times New Roman"/>
          <w:sz w:val="24"/>
          <w:szCs w:val="24"/>
        </w:rPr>
        <w:t>Compensatória, para as infrações descritas nos incisos VIII a XI acima, de 25. % do valor do contrato.</w:t>
      </w:r>
    </w:p>
    <w:p w14:paraId="29660D8E" w14:textId="77777777" w:rsidR="001A6EEB" w:rsidRPr="001A6EEB" w:rsidRDefault="001A6EEB" w:rsidP="001A6EEB">
      <w:pPr>
        <w:widowControl/>
        <w:numPr>
          <w:ilvl w:val="0"/>
          <w:numId w:val="35"/>
        </w:numPr>
        <w:autoSpaceDE/>
        <w:autoSpaceDN/>
        <w:spacing w:line="276" w:lineRule="auto"/>
        <w:ind w:left="993" w:hanging="284"/>
        <w:contextualSpacing/>
        <w:jc w:val="both"/>
        <w:rPr>
          <w:rFonts w:ascii="Times New Roman" w:eastAsia="Cambria" w:hAnsi="Times New Roman" w:cs="Times New Roman"/>
          <w:sz w:val="24"/>
          <w:szCs w:val="24"/>
        </w:rPr>
      </w:pPr>
      <w:r w:rsidRPr="001A6EEB">
        <w:rPr>
          <w:rFonts w:ascii="Times New Roman" w:eastAsia="Cambria" w:hAnsi="Times New Roman" w:cs="Times New Roman"/>
          <w:sz w:val="24"/>
          <w:szCs w:val="24"/>
        </w:rPr>
        <w:lastRenderedPageBreak/>
        <w:t xml:space="preserve">Compensatória, para a inexecução total contrato prevista no inciso III acima, a multa será de 20% do valor do contrato. </w:t>
      </w:r>
    </w:p>
    <w:p w14:paraId="4B22CAC4" w14:textId="77777777" w:rsidR="001A6EEB" w:rsidRPr="001A6EEB" w:rsidRDefault="001A6EEB" w:rsidP="001A6EEB">
      <w:pPr>
        <w:widowControl/>
        <w:numPr>
          <w:ilvl w:val="0"/>
          <w:numId w:val="35"/>
        </w:numPr>
        <w:autoSpaceDE/>
        <w:autoSpaceDN/>
        <w:spacing w:line="276" w:lineRule="auto"/>
        <w:ind w:left="993" w:hanging="284"/>
        <w:contextualSpacing/>
        <w:jc w:val="both"/>
        <w:rPr>
          <w:rFonts w:ascii="Times New Roman" w:eastAsia="Cambria" w:hAnsi="Times New Roman" w:cs="Times New Roman"/>
          <w:sz w:val="24"/>
          <w:szCs w:val="24"/>
        </w:rPr>
      </w:pPr>
      <w:r w:rsidRPr="001A6EEB">
        <w:rPr>
          <w:rFonts w:ascii="Times New Roman" w:eastAsia="Cambria" w:hAnsi="Times New Roman" w:cs="Times New Roman"/>
          <w:sz w:val="24"/>
          <w:szCs w:val="24"/>
        </w:rPr>
        <w:t>Para infração descrita no inciso II acima, a multa será de 20% do valor do contrato.</w:t>
      </w:r>
    </w:p>
    <w:p w14:paraId="10C9944D" w14:textId="77777777" w:rsidR="001A6EEB" w:rsidRPr="001A6EEB" w:rsidRDefault="001A6EEB" w:rsidP="001A6EEB">
      <w:pPr>
        <w:widowControl/>
        <w:numPr>
          <w:ilvl w:val="0"/>
          <w:numId w:val="35"/>
        </w:numPr>
        <w:autoSpaceDE/>
        <w:autoSpaceDN/>
        <w:spacing w:line="276" w:lineRule="auto"/>
        <w:ind w:left="993" w:hanging="284"/>
        <w:contextualSpacing/>
        <w:jc w:val="both"/>
        <w:rPr>
          <w:rFonts w:ascii="Times New Roman" w:eastAsia="Cambria" w:hAnsi="Times New Roman" w:cs="Times New Roman"/>
          <w:sz w:val="24"/>
          <w:szCs w:val="24"/>
        </w:rPr>
      </w:pPr>
      <w:r w:rsidRPr="001A6EEB">
        <w:rPr>
          <w:rFonts w:ascii="Times New Roman" w:eastAsia="Cambria" w:hAnsi="Times New Roman" w:cs="Times New Roman"/>
          <w:sz w:val="24"/>
          <w:szCs w:val="24"/>
        </w:rPr>
        <w:t>Para infrações descritas nos incisos IV a VII, a multa será de 15% do valor do contrato.</w:t>
      </w:r>
    </w:p>
    <w:p w14:paraId="204B124F" w14:textId="77777777" w:rsidR="001A6EEB" w:rsidRPr="001A6EEB" w:rsidRDefault="001A6EEB" w:rsidP="001A6EEB">
      <w:pPr>
        <w:widowControl/>
        <w:numPr>
          <w:ilvl w:val="0"/>
          <w:numId w:val="35"/>
        </w:numPr>
        <w:autoSpaceDE/>
        <w:autoSpaceDN/>
        <w:spacing w:line="276" w:lineRule="auto"/>
        <w:ind w:left="993" w:hanging="284"/>
        <w:contextualSpacing/>
        <w:jc w:val="both"/>
        <w:rPr>
          <w:rFonts w:ascii="Times New Roman" w:eastAsia="Cambria" w:hAnsi="Times New Roman" w:cs="Times New Roman"/>
          <w:sz w:val="24"/>
          <w:szCs w:val="24"/>
        </w:rPr>
      </w:pPr>
      <w:r w:rsidRPr="001A6EEB">
        <w:rPr>
          <w:rFonts w:ascii="Times New Roman" w:eastAsia="Cambria" w:hAnsi="Times New Roman" w:cs="Times New Roman"/>
          <w:sz w:val="24"/>
          <w:szCs w:val="24"/>
        </w:rPr>
        <w:t>Para a infração descrita no inciso I acima, a multa será de 10% do valor do contrato, ressalvadas as seguintes infrações:</w:t>
      </w:r>
      <w:r w:rsidRPr="001A6EEB">
        <w:rPr>
          <w:rFonts w:ascii="Times New Roman" w:eastAsia="Cambria" w:hAnsi="Times New Roman" w:cs="Times New Roman"/>
          <w:i/>
          <w:sz w:val="24"/>
          <w:szCs w:val="24"/>
        </w:rPr>
        <w:t xml:space="preserve"> </w:t>
      </w:r>
    </w:p>
    <w:p w14:paraId="7B0A2D59" w14:textId="77777777" w:rsidR="001A6EEB" w:rsidRPr="001A6EEB" w:rsidRDefault="001A6EEB" w:rsidP="001A6EEB">
      <w:pPr>
        <w:widowControl/>
        <w:numPr>
          <w:ilvl w:val="0"/>
          <w:numId w:val="37"/>
        </w:numPr>
        <w:autoSpaceDE/>
        <w:autoSpaceDN/>
        <w:spacing w:after="200" w:line="276" w:lineRule="auto"/>
        <w:ind w:left="993" w:hanging="426"/>
        <w:contextualSpacing/>
        <w:jc w:val="both"/>
        <w:rPr>
          <w:rFonts w:ascii="Times New Roman" w:eastAsia="Cambria" w:hAnsi="Times New Roman" w:cs="Times New Roman"/>
          <w:sz w:val="24"/>
          <w:szCs w:val="24"/>
        </w:rPr>
      </w:pPr>
      <w:r w:rsidRPr="001A6EEB">
        <w:rPr>
          <w:rFonts w:ascii="Times New Roman" w:eastAsia="Cambria" w:hAnsi="Times New Roman" w:cs="Times New Roman"/>
          <w:sz w:val="24"/>
          <w:szCs w:val="24"/>
        </w:rPr>
        <w:t>A aplicação das sanções previstas neste Contrato não exclui, em hipótese alguma, a obrigação de reparação integral do dano causado à Contratante (art. 156, §9º, da Lei nº 14.133/2021).</w:t>
      </w:r>
    </w:p>
    <w:p w14:paraId="507AA891" w14:textId="77777777" w:rsidR="001A6EEB" w:rsidRPr="001A6EEB" w:rsidRDefault="001A6EEB" w:rsidP="001A6EEB">
      <w:pPr>
        <w:widowControl/>
        <w:numPr>
          <w:ilvl w:val="0"/>
          <w:numId w:val="37"/>
        </w:numPr>
        <w:autoSpaceDE/>
        <w:autoSpaceDN/>
        <w:spacing w:after="200" w:line="276" w:lineRule="auto"/>
        <w:ind w:left="993"/>
        <w:contextualSpacing/>
        <w:jc w:val="both"/>
        <w:rPr>
          <w:rFonts w:ascii="Times New Roman" w:eastAsia="Cambria" w:hAnsi="Times New Roman" w:cs="Times New Roman"/>
          <w:sz w:val="24"/>
          <w:szCs w:val="24"/>
        </w:rPr>
      </w:pPr>
      <w:r w:rsidRPr="001A6EEB">
        <w:rPr>
          <w:rFonts w:ascii="Times New Roman" w:eastAsia="Cambria" w:hAnsi="Times New Roman" w:cs="Times New Roman"/>
          <w:sz w:val="24"/>
          <w:szCs w:val="24"/>
        </w:rPr>
        <w:t>Todas as sanções previstas neste Contrato poderão ser aplicadas cumulativamente com a multa (art. 156, §7º, da Lei nº 14.133/2021).</w:t>
      </w:r>
    </w:p>
    <w:p w14:paraId="0CA1989F" w14:textId="77777777" w:rsidR="001A6EEB" w:rsidRPr="001A6EEB" w:rsidRDefault="001A6EEB" w:rsidP="001A6EEB">
      <w:pPr>
        <w:widowControl/>
        <w:numPr>
          <w:ilvl w:val="0"/>
          <w:numId w:val="37"/>
        </w:numPr>
        <w:autoSpaceDE/>
        <w:autoSpaceDN/>
        <w:spacing w:after="200" w:line="276" w:lineRule="auto"/>
        <w:ind w:left="1134"/>
        <w:contextualSpacing/>
        <w:jc w:val="both"/>
        <w:rPr>
          <w:rFonts w:ascii="Times New Roman" w:eastAsia="Cambria" w:hAnsi="Times New Roman" w:cs="Times New Roman"/>
          <w:sz w:val="24"/>
          <w:szCs w:val="24"/>
        </w:rPr>
      </w:pPr>
      <w:r w:rsidRPr="001A6EEB">
        <w:rPr>
          <w:rFonts w:ascii="Times New Roman" w:eastAsia="Cambria" w:hAnsi="Times New Roman" w:cs="Times New Roman"/>
          <w:sz w:val="24"/>
          <w:szCs w:val="24"/>
        </w:rPr>
        <w:t>Antes da aplicação da multa será facultada a defesa do interessado no prazo de 15 (quinze) dias úteis, contado da data de sua intimação (art. 157, da Lei nº 14.133/2021).</w:t>
      </w:r>
    </w:p>
    <w:p w14:paraId="2E68CC5A" w14:textId="77777777" w:rsidR="001A6EEB" w:rsidRPr="001A6EEB" w:rsidRDefault="001A6EEB" w:rsidP="001A6EEB">
      <w:pPr>
        <w:widowControl/>
        <w:numPr>
          <w:ilvl w:val="0"/>
          <w:numId w:val="37"/>
        </w:numPr>
        <w:autoSpaceDE/>
        <w:autoSpaceDN/>
        <w:spacing w:after="200" w:line="276" w:lineRule="auto"/>
        <w:ind w:left="1134"/>
        <w:contextualSpacing/>
        <w:jc w:val="both"/>
        <w:rPr>
          <w:rFonts w:ascii="Times New Roman" w:eastAsia="Cambria" w:hAnsi="Times New Roman" w:cs="Times New Roman"/>
          <w:sz w:val="24"/>
          <w:szCs w:val="24"/>
        </w:rPr>
      </w:pPr>
      <w:r w:rsidRPr="001A6EEB">
        <w:rPr>
          <w:rFonts w:ascii="Times New Roman" w:eastAsia="Cambria"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14.133/2021).</w:t>
      </w:r>
    </w:p>
    <w:p w14:paraId="05746234" w14:textId="77777777" w:rsidR="001A6EEB" w:rsidRPr="001A6EEB" w:rsidRDefault="001A6EEB" w:rsidP="001A6EEB">
      <w:pPr>
        <w:widowControl/>
        <w:numPr>
          <w:ilvl w:val="0"/>
          <w:numId w:val="37"/>
        </w:numPr>
        <w:autoSpaceDE/>
        <w:autoSpaceDN/>
        <w:spacing w:after="200" w:line="276" w:lineRule="auto"/>
        <w:ind w:left="1134"/>
        <w:contextualSpacing/>
        <w:jc w:val="both"/>
        <w:rPr>
          <w:rFonts w:ascii="Times New Roman" w:eastAsia="Cambria" w:hAnsi="Times New Roman" w:cs="Times New Roman"/>
          <w:sz w:val="24"/>
          <w:szCs w:val="24"/>
        </w:rPr>
      </w:pPr>
      <w:r w:rsidRPr="001A6EEB">
        <w:rPr>
          <w:rFonts w:ascii="Times New Roman" w:eastAsia="Cambria" w:hAnsi="Times New Roman" w:cs="Times New Roman"/>
          <w:sz w:val="24"/>
          <w:szCs w:val="24"/>
        </w:rPr>
        <w:t>Previamente ao encaminhamento à cobrança judicial, a multa poderá ser recolhida administrativamente no prazo máximo de 10 (dez) dias, a contar da data do recebimento da comunicação enviada pela autoridade competente.</w:t>
      </w:r>
    </w:p>
    <w:p w14:paraId="5CE81FA2" w14:textId="77777777" w:rsidR="001A6EEB" w:rsidRPr="001A6EEB" w:rsidRDefault="001A6EEB" w:rsidP="001A6EEB">
      <w:pPr>
        <w:widowControl/>
        <w:numPr>
          <w:ilvl w:val="0"/>
          <w:numId w:val="37"/>
        </w:numPr>
        <w:autoSpaceDE/>
        <w:autoSpaceDN/>
        <w:spacing w:after="200" w:line="276" w:lineRule="auto"/>
        <w:ind w:left="1134"/>
        <w:contextualSpacing/>
        <w:jc w:val="both"/>
        <w:rPr>
          <w:rFonts w:ascii="Times New Roman" w:eastAsia="Cambria" w:hAnsi="Times New Roman" w:cs="Times New Roman"/>
          <w:sz w:val="24"/>
          <w:szCs w:val="24"/>
        </w:rPr>
      </w:pPr>
      <w:r w:rsidRPr="001A6EEB">
        <w:rPr>
          <w:rFonts w:ascii="Times New Roman" w:eastAsia="Cambria" w:hAnsi="Times New Roman" w:cs="Times New Roman"/>
          <w:sz w:val="24"/>
          <w:szCs w:val="24"/>
        </w:rPr>
        <w:t xml:space="preserve">A aplicação das sanções realizar-se-á em processo administrativo que assegure o contraditório e a ampla defesa ao Contratado, observando-se o procedimento previsto no </w:t>
      </w:r>
      <w:proofErr w:type="spellStart"/>
      <w:r w:rsidRPr="001A6EEB">
        <w:rPr>
          <w:rFonts w:ascii="Times New Roman" w:eastAsia="Cambria" w:hAnsi="Times New Roman" w:cs="Times New Roman"/>
          <w:sz w:val="24"/>
          <w:szCs w:val="24"/>
        </w:rPr>
        <w:t>caput</w:t>
      </w:r>
      <w:proofErr w:type="spellEnd"/>
      <w:r w:rsidRPr="001A6EEB">
        <w:rPr>
          <w:rFonts w:ascii="Times New Roman" w:eastAsia="Cambria" w:hAnsi="Times New Roman" w:cs="Times New Roman"/>
          <w:sz w:val="24"/>
          <w:szCs w:val="24"/>
        </w:rPr>
        <w:t xml:space="preserve"> e parágrafos do art. 158 da Lei nº 14.133, de 2021, para as penalidades de impedimento de licitar e contratar e de declaração de </w:t>
      </w:r>
      <w:proofErr w:type="spellStart"/>
      <w:r w:rsidRPr="001A6EEB">
        <w:rPr>
          <w:rFonts w:ascii="Times New Roman" w:eastAsia="Cambria" w:hAnsi="Times New Roman" w:cs="Times New Roman"/>
          <w:sz w:val="24"/>
          <w:szCs w:val="24"/>
        </w:rPr>
        <w:t>inidoneidade</w:t>
      </w:r>
      <w:proofErr w:type="spellEnd"/>
      <w:r w:rsidRPr="001A6EEB">
        <w:rPr>
          <w:rFonts w:ascii="Times New Roman" w:eastAsia="Cambria" w:hAnsi="Times New Roman" w:cs="Times New Roman"/>
          <w:sz w:val="24"/>
          <w:szCs w:val="24"/>
        </w:rPr>
        <w:t xml:space="preserve"> para licitar ou contratar.</w:t>
      </w:r>
    </w:p>
    <w:p w14:paraId="50127346" w14:textId="77777777" w:rsidR="001A6EEB" w:rsidRPr="001A6EEB" w:rsidRDefault="001A6EEB" w:rsidP="001A6EEB">
      <w:pPr>
        <w:widowControl/>
        <w:numPr>
          <w:ilvl w:val="0"/>
          <w:numId w:val="37"/>
        </w:numPr>
        <w:autoSpaceDE/>
        <w:autoSpaceDN/>
        <w:spacing w:line="276" w:lineRule="auto"/>
        <w:ind w:left="1134"/>
        <w:contextualSpacing/>
        <w:jc w:val="both"/>
        <w:rPr>
          <w:rFonts w:ascii="Times New Roman" w:eastAsia="Cambria" w:hAnsi="Times New Roman" w:cs="Times New Roman"/>
          <w:sz w:val="24"/>
          <w:szCs w:val="24"/>
        </w:rPr>
      </w:pPr>
      <w:r w:rsidRPr="001A6EEB">
        <w:rPr>
          <w:rFonts w:ascii="Times New Roman" w:eastAsia="Cambria" w:hAnsi="Times New Roman" w:cs="Times New Roman"/>
          <w:sz w:val="24"/>
          <w:szCs w:val="24"/>
        </w:rPr>
        <w:t>Na aplicação das sanções serão considerados (art. 156, §1º, da Lei nº 14.133/2021):</w:t>
      </w:r>
    </w:p>
    <w:p w14:paraId="6EDD3412" w14:textId="77777777" w:rsidR="001A6EEB" w:rsidRPr="001A6EEB" w:rsidRDefault="001A6EEB" w:rsidP="001A6EEB">
      <w:pPr>
        <w:widowControl/>
        <w:numPr>
          <w:ilvl w:val="0"/>
          <w:numId w:val="36"/>
        </w:numPr>
        <w:autoSpaceDE/>
        <w:autoSpaceDN/>
        <w:spacing w:line="276" w:lineRule="auto"/>
        <w:ind w:left="1134" w:firstLine="0"/>
        <w:jc w:val="both"/>
        <w:rPr>
          <w:rFonts w:ascii="Times New Roman" w:hAnsi="Times New Roman" w:cs="Times New Roman"/>
          <w:sz w:val="24"/>
          <w:szCs w:val="24"/>
        </w:rPr>
      </w:pPr>
      <w:r w:rsidRPr="001A6EEB">
        <w:rPr>
          <w:rFonts w:ascii="Times New Roman" w:hAnsi="Times New Roman" w:cs="Times New Roman"/>
          <w:sz w:val="24"/>
          <w:szCs w:val="24"/>
        </w:rPr>
        <w:t>a natureza e a gravidade da infração cometida;</w:t>
      </w:r>
    </w:p>
    <w:p w14:paraId="3723891B" w14:textId="77777777" w:rsidR="001A6EEB" w:rsidRPr="001A6EEB" w:rsidRDefault="001A6EEB" w:rsidP="001A6EEB">
      <w:pPr>
        <w:widowControl/>
        <w:numPr>
          <w:ilvl w:val="0"/>
          <w:numId w:val="36"/>
        </w:numPr>
        <w:autoSpaceDE/>
        <w:autoSpaceDN/>
        <w:spacing w:line="276" w:lineRule="auto"/>
        <w:ind w:left="1134" w:firstLine="0"/>
        <w:jc w:val="both"/>
        <w:rPr>
          <w:rFonts w:ascii="Times New Roman" w:hAnsi="Times New Roman" w:cs="Times New Roman"/>
          <w:sz w:val="24"/>
          <w:szCs w:val="24"/>
        </w:rPr>
      </w:pPr>
      <w:r w:rsidRPr="001A6EEB">
        <w:rPr>
          <w:rFonts w:ascii="Times New Roman" w:hAnsi="Times New Roman" w:cs="Times New Roman"/>
          <w:sz w:val="24"/>
          <w:szCs w:val="24"/>
        </w:rPr>
        <w:t>as peculiaridades do caso concreto;</w:t>
      </w:r>
    </w:p>
    <w:p w14:paraId="694FA04E" w14:textId="77777777" w:rsidR="001A6EEB" w:rsidRPr="001A6EEB" w:rsidRDefault="001A6EEB" w:rsidP="001A6EEB">
      <w:pPr>
        <w:widowControl/>
        <w:numPr>
          <w:ilvl w:val="0"/>
          <w:numId w:val="36"/>
        </w:numPr>
        <w:autoSpaceDE/>
        <w:autoSpaceDN/>
        <w:spacing w:line="276" w:lineRule="auto"/>
        <w:ind w:left="1134" w:firstLine="0"/>
        <w:jc w:val="both"/>
        <w:rPr>
          <w:rFonts w:ascii="Times New Roman" w:hAnsi="Times New Roman" w:cs="Times New Roman"/>
          <w:sz w:val="24"/>
          <w:szCs w:val="24"/>
        </w:rPr>
      </w:pPr>
      <w:r w:rsidRPr="001A6EEB">
        <w:rPr>
          <w:rFonts w:ascii="Times New Roman" w:hAnsi="Times New Roman" w:cs="Times New Roman"/>
          <w:sz w:val="24"/>
          <w:szCs w:val="24"/>
        </w:rPr>
        <w:t>as circunstâncias agravantes ou atenuantes;</w:t>
      </w:r>
    </w:p>
    <w:p w14:paraId="2EC5C5D3" w14:textId="77777777" w:rsidR="001A6EEB" w:rsidRPr="001A6EEB" w:rsidRDefault="001A6EEB" w:rsidP="001A6EEB">
      <w:pPr>
        <w:widowControl/>
        <w:numPr>
          <w:ilvl w:val="0"/>
          <w:numId w:val="36"/>
        </w:numPr>
        <w:autoSpaceDE/>
        <w:autoSpaceDN/>
        <w:spacing w:line="276" w:lineRule="auto"/>
        <w:ind w:left="1134" w:firstLine="0"/>
        <w:jc w:val="both"/>
        <w:rPr>
          <w:rFonts w:ascii="Times New Roman" w:hAnsi="Times New Roman" w:cs="Times New Roman"/>
          <w:sz w:val="24"/>
          <w:szCs w:val="24"/>
        </w:rPr>
      </w:pPr>
      <w:r w:rsidRPr="001A6EEB">
        <w:rPr>
          <w:rFonts w:ascii="Times New Roman" w:hAnsi="Times New Roman" w:cs="Times New Roman"/>
          <w:sz w:val="24"/>
          <w:szCs w:val="24"/>
        </w:rPr>
        <w:t>os danos que dela provierem para o Contratante;</w:t>
      </w:r>
    </w:p>
    <w:p w14:paraId="7443024C" w14:textId="77777777" w:rsidR="001A6EEB" w:rsidRPr="001A6EEB" w:rsidRDefault="001A6EEB" w:rsidP="001A6EEB">
      <w:pPr>
        <w:widowControl/>
        <w:numPr>
          <w:ilvl w:val="0"/>
          <w:numId w:val="36"/>
        </w:numPr>
        <w:autoSpaceDE/>
        <w:autoSpaceDN/>
        <w:spacing w:line="276" w:lineRule="auto"/>
        <w:ind w:left="1134" w:firstLine="0"/>
        <w:jc w:val="both"/>
        <w:rPr>
          <w:rFonts w:ascii="Times New Roman" w:hAnsi="Times New Roman" w:cs="Times New Roman"/>
          <w:sz w:val="24"/>
          <w:szCs w:val="24"/>
        </w:rPr>
      </w:pPr>
      <w:r w:rsidRPr="001A6EEB">
        <w:rPr>
          <w:rFonts w:ascii="Times New Roman" w:hAnsi="Times New Roman" w:cs="Times New Roman"/>
          <w:sz w:val="24"/>
          <w:szCs w:val="24"/>
        </w:rPr>
        <w:t>a implantação ou o aperfeiçoamento de programa de integridade, conforme normas e orientações dos órgãos de controle.</w:t>
      </w:r>
    </w:p>
    <w:p w14:paraId="49BC04DC" w14:textId="77777777" w:rsidR="001A6EEB" w:rsidRPr="001A6EEB" w:rsidRDefault="001A6EEB" w:rsidP="001A6EEB">
      <w:pPr>
        <w:widowControl/>
        <w:numPr>
          <w:ilvl w:val="0"/>
          <w:numId w:val="37"/>
        </w:numPr>
        <w:autoSpaceDE/>
        <w:autoSpaceDN/>
        <w:spacing w:after="200" w:line="276" w:lineRule="auto"/>
        <w:ind w:left="851" w:firstLine="0"/>
        <w:contextualSpacing/>
        <w:jc w:val="both"/>
        <w:rPr>
          <w:rFonts w:ascii="Times New Roman" w:eastAsia="Cambria" w:hAnsi="Times New Roman" w:cs="Times New Roman"/>
          <w:sz w:val="24"/>
          <w:szCs w:val="24"/>
        </w:rPr>
      </w:pPr>
      <w:r w:rsidRPr="001A6EEB">
        <w:rPr>
          <w:rFonts w:ascii="Times New Roman" w:eastAsia="Cambria" w:hAnsi="Times New Roman" w:cs="Times New Roman"/>
          <w:sz w:val="24"/>
          <w:szCs w:val="24"/>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w:t>
      </w:r>
      <w:r w:rsidRPr="001A6EEB">
        <w:rPr>
          <w:rFonts w:ascii="Times New Roman" w:eastAsia="Cambria" w:hAnsi="Times New Roman" w:cs="Times New Roman"/>
          <w:sz w:val="24"/>
          <w:szCs w:val="24"/>
        </w:rPr>
        <w:lastRenderedPageBreak/>
        <w:t>procedimental e autoridade competente definidos na referida Lei (art. 159 da Lei nº 14.133/2021).</w:t>
      </w:r>
    </w:p>
    <w:p w14:paraId="4D135173" w14:textId="77777777" w:rsidR="001A6EEB" w:rsidRPr="001A6EEB" w:rsidRDefault="001A6EEB" w:rsidP="001A6EEB">
      <w:pPr>
        <w:widowControl/>
        <w:numPr>
          <w:ilvl w:val="0"/>
          <w:numId w:val="37"/>
        </w:numPr>
        <w:autoSpaceDE/>
        <w:autoSpaceDN/>
        <w:spacing w:after="200" w:line="276" w:lineRule="auto"/>
        <w:ind w:left="851" w:firstLine="0"/>
        <w:contextualSpacing/>
        <w:jc w:val="both"/>
        <w:rPr>
          <w:rFonts w:ascii="Times New Roman" w:eastAsia="Cambria" w:hAnsi="Times New Roman" w:cs="Times New Roman"/>
          <w:sz w:val="24"/>
          <w:szCs w:val="24"/>
        </w:rPr>
      </w:pPr>
      <w:r w:rsidRPr="001A6EEB">
        <w:rPr>
          <w:rFonts w:ascii="Times New Roman" w:eastAsia="Cambria" w:hAnsi="Times New Roman" w:cs="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14.133/2021).</w:t>
      </w:r>
    </w:p>
    <w:p w14:paraId="79288755" w14:textId="77777777" w:rsidR="001A6EEB" w:rsidRPr="001A6EEB" w:rsidRDefault="001A6EEB" w:rsidP="001A6EEB">
      <w:pPr>
        <w:widowControl/>
        <w:numPr>
          <w:ilvl w:val="0"/>
          <w:numId w:val="37"/>
        </w:numPr>
        <w:autoSpaceDE/>
        <w:autoSpaceDN/>
        <w:spacing w:after="200" w:line="276" w:lineRule="auto"/>
        <w:ind w:left="851" w:firstLine="0"/>
        <w:contextualSpacing/>
        <w:jc w:val="both"/>
        <w:rPr>
          <w:rFonts w:ascii="Times New Roman" w:eastAsia="Cambria" w:hAnsi="Times New Roman" w:cs="Times New Roman"/>
          <w:sz w:val="24"/>
          <w:szCs w:val="24"/>
        </w:rPr>
      </w:pPr>
      <w:r w:rsidRPr="001A6EEB">
        <w:rPr>
          <w:rFonts w:ascii="Times New Roman" w:eastAsia="Cambria" w:hAnsi="Times New Roman" w:cs="Times New Roman"/>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1A6EEB">
        <w:rPr>
          <w:rFonts w:ascii="Times New Roman" w:eastAsia="Cambria" w:hAnsi="Times New Roman" w:cs="Times New Roman"/>
          <w:sz w:val="24"/>
          <w:szCs w:val="24"/>
        </w:rPr>
        <w:t>Ceis</w:t>
      </w:r>
      <w:proofErr w:type="spellEnd"/>
      <w:r w:rsidRPr="001A6EEB">
        <w:rPr>
          <w:rFonts w:ascii="Times New Roman" w:eastAsia="Cambria" w:hAnsi="Times New Roman" w:cs="Times New Roman"/>
          <w:sz w:val="24"/>
          <w:szCs w:val="24"/>
        </w:rPr>
        <w:t>) e no Cadastro Nacional de Empresas Punidas (</w:t>
      </w:r>
      <w:proofErr w:type="spellStart"/>
      <w:r w:rsidRPr="001A6EEB">
        <w:rPr>
          <w:rFonts w:ascii="Times New Roman" w:eastAsia="Cambria" w:hAnsi="Times New Roman" w:cs="Times New Roman"/>
          <w:sz w:val="24"/>
          <w:szCs w:val="24"/>
        </w:rPr>
        <w:t>Cnep</w:t>
      </w:r>
      <w:proofErr w:type="spellEnd"/>
      <w:r w:rsidRPr="001A6EEB">
        <w:rPr>
          <w:rFonts w:ascii="Times New Roman" w:eastAsia="Cambria" w:hAnsi="Times New Roman" w:cs="Times New Roman"/>
          <w:sz w:val="24"/>
          <w:szCs w:val="24"/>
        </w:rPr>
        <w:t>), instituídos no âmbito do Poder Executivo Federal (Art. 161 da Lei nº 14.133/2021).</w:t>
      </w:r>
    </w:p>
    <w:p w14:paraId="22DCD0ED" w14:textId="77777777" w:rsidR="001A6EEB" w:rsidRPr="001A6EEB" w:rsidRDefault="001A6EEB" w:rsidP="001A6EEB">
      <w:pPr>
        <w:widowControl/>
        <w:numPr>
          <w:ilvl w:val="0"/>
          <w:numId w:val="37"/>
        </w:numPr>
        <w:autoSpaceDE/>
        <w:autoSpaceDN/>
        <w:spacing w:after="200" w:line="276" w:lineRule="auto"/>
        <w:ind w:left="709" w:firstLine="0"/>
        <w:contextualSpacing/>
        <w:jc w:val="both"/>
        <w:rPr>
          <w:rFonts w:ascii="Times New Roman" w:eastAsia="Cambria" w:hAnsi="Times New Roman" w:cs="Times New Roman"/>
          <w:sz w:val="24"/>
          <w:szCs w:val="24"/>
        </w:rPr>
      </w:pPr>
      <w:r w:rsidRPr="001A6EEB">
        <w:rPr>
          <w:rFonts w:ascii="Times New Roman" w:eastAsia="Cambria" w:hAnsi="Times New Roman" w:cs="Times New Roman"/>
          <w:sz w:val="24"/>
          <w:szCs w:val="24"/>
        </w:rPr>
        <w:t xml:space="preserve">As sanções de impedimento de licitar e contratar e declaração de </w:t>
      </w:r>
      <w:proofErr w:type="spellStart"/>
      <w:r w:rsidRPr="001A6EEB">
        <w:rPr>
          <w:rFonts w:ascii="Times New Roman" w:eastAsia="Cambria" w:hAnsi="Times New Roman" w:cs="Times New Roman"/>
          <w:sz w:val="24"/>
          <w:szCs w:val="24"/>
        </w:rPr>
        <w:t>inidoneidade</w:t>
      </w:r>
      <w:proofErr w:type="spellEnd"/>
      <w:r w:rsidRPr="001A6EEB">
        <w:rPr>
          <w:rFonts w:ascii="Times New Roman" w:eastAsia="Cambria" w:hAnsi="Times New Roman" w:cs="Times New Roman"/>
          <w:sz w:val="24"/>
          <w:szCs w:val="24"/>
        </w:rPr>
        <w:t xml:space="preserve"> para licitar ou contratar são passíveis de reabilitação na forma do art. 163 da Lei nº 14.133/21.</w:t>
      </w:r>
    </w:p>
    <w:p w14:paraId="0C47D01E" w14:textId="77777777" w:rsidR="001A6EEB" w:rsidRPr="001A6EEB" w:rsidRDefault="001A6EEB" w:rsidP="001A6EEB">
      <w:pPr>
        <w:jc w:val="center"/>
        <w:rPr>
          <w:rFonts w:ascii="Times New Roman" w:hAnsi="Times New Roman" w:cs="Times New Roman"/>
          <w:sz w:val="24"/>
          <w:szCs w:val="24"/>
        </w:rPr>
      </w:pPr>
    </w:p>
    <w:p w14:paraId="3A07D555" w14:textId="77777777" w:rsidR="001A6EEB" w:rsidRPr="001A6EEB" w:rsidRDefault="001A6EEB" w:rsidP="001A6EEB">
      <w:pPr>
        <w:rPr>
          <w:rFonts w:ascii="Times New Roman" w:hAnsi="Times New Roman" w:cs="Times New Roman"/>
          <w:sz w:val="24"/>
          <w:szCs w:val="24"/>
        </w:rPr>
      </w:pPr>
    </w:p>
    <w:p w14:paraId="598FEDD3" w14:textId="77777777" w:rsidR="001A6EEB" w:rsidRPr="001A6EEB" w:rsidRDefault="001A6EEB" w:rsidP="001A6EEB">
      <w:pPr>
        <w:jc w:val="center"/>
        <w:rPr>
          <w:rFonts w:ascii="Times New Roman" w:hAnsi="Times New Roman" w:cs="Times New Roman"/>
          <w:sz w:val="24"/>
          <w:szCs w:val="24"/>
        </w:rPr>
      </w:pPr>
    </w:p>
    <w:p w14:paraId="01A3B097" w14:textId="77777777" w:rsidR="001A6EEB" w:rsidRPr="001A6EEB" w:rsidRDefault="001A6EEB" w:rsidP="001A6EEB">
      <w:pPr>
        <w:tabs>
          <w:tab w:val="left" w:pos="3435"/>
        </w:tabs>
        <w:jc w:val="both"/>
        <w:rPr>
          <w:rFonts w:ascii="Times New Roman" w:hAnsi="Times New Roman" w:cs="Times New Roman"/>
          <w:b/>
          <w:bCs/>
          <w:color w:val="000000"/>
          <w:sz w:val="24"/>
          <w:szCs w:val="24"/>
        </w:rPr>
      </w:pPr>
      <w:r w:rsidRPr="001A6EEB">
        <w:rPr>
          <w:rFonts w:ascii="Times New Roman" w:hAnsi="Times New Roman" w:cs="Times New Roman"/>
          <w:b/>
          <w:color w:val="000000"/>
          <w:sz w:val="24"/>
          <w:szCs w:val="24"/>
        </w:rPr>
        <w:t xml:space="preserve">1 - ANEXO – MODELO DE EXECUÇÃO DO OBJETO - </w:t>
      </w:r>
      <w:r w:rsidRPr="001A6EEB">
        <w:rPr>
          <w:rFonts w:ascii="Times New Roman" w:hAnsi="Times New Roman" w:cs="Times New Roman"/>
          <w:b/>
          <w:bCs/>
          <w:color w:val="000000"/>
          <w:sz w:val="24"/>
          <w:szCs w:val="24"/>
        </w:rPr>
        <w:t>ROTINAS A SEREM CUMPRIDAS.</w:t>
      </w:r>
    </w:p>
    <w:p w14:paraId="7FBA4AC5" w14:textId="77777777" w:rsidR="001A6EEB" w:rsidRPr="001A6EEB" w:rsidRDefault="001A6EEB" w:rsidP="001A6EEB">
      <w:pPr>
        <w:spacing w:line="360" w:lineRule="auto"/>
        <w:ind w:right="-569"/>
        <w:jc w:val="both"/>
        <w:rPr>
          <w:rFonts w:ascii="Times New Roman" w:hAnsi="Times New Roman" w:cs="Times New Roman"/>
          <w:b/>
          <w:color w:val="000000"/>
          <w:sz w:val="24"/>
          <w:szCs w:val="24"/>
        </w:rPr>
      </w:pPr>
      <w:r w:rsidRPr="001A6EEB">
        <w:rPr>
          <w:rFonts w:ascii="Times New Roman" w:hAnsi="Times New Roman" w:cs="Times New Roman"/>
          <w:b/>
          <w:color w:val="000000"/>
          <w:sz w:val="24"/>
          <w:szCs w:val="24"/>
        </w:rPr>
        <w:t>1.2 Especificação dos Serviços:</w:t>
      </w:r>
    </w:p>
    <w:p w14:paraId="28D3776E"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b/>
          <w:color w:val="000000"/>
          <w:sz w:val="24"/>
          <w:szCs w:val="24"/>
        </w:rPr>
        <w:t xml:space="preserve">1.2.1 Manutenção preventiva de ar condicionado: </w:t>
      </w:r>
      <w:r w:rsidRPr="001A6EEB">
        <w:rPr>
          <w:rFonts w:ascii="Times New Roman" w:hAnsi="Times New Roman" w:cs="Times New Roman"/>
          <w:color w:val="000000"/>
          <w:sz w:val="24"/>
          <w:szCs w:val="24"/>
        </w:rPr>
        <w:t>A MANUTENÇÃO PREVENTIVA tem por objetivo antecipar-se, por meio de ensaios e rotinas, ao aparecimento de defeitos causados pelo uso normal e rotineiro dos equipamentos e instalações ou desuso. Segue abaixo a especificação das rotinas relativas à MANUTENÇÃO PREVENTIVA que deverão ser realizadas pela CONTRATADA, com base em legislações e nas características técnicas dos equipamentos de ar condicionado:</w:t>
      </w:r>
    </w:p>
    <w:tbl>
      <w:tblPr>
        <w:tblW w:w="89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31"/>
      </w:tblGrid>
      <w:tr w:rsidR="001A6EEB" w:rsidRPr="001A6EEB" w14:paraId="459F96C8" w14:textId="77777777" w:rsidTr="00261E00">
        <w:tc>
          <w:tcPr>
            <w:tcW w:w="8931" w:type="dxa"/>
          </w:tcPr>
          <w:p w14:paraId="539992BF" w14:textId="77777777" w:rsidR="001A6EEB" w:rsidRPr="001A6EEB" w:rsidRDefault="001A6EEB" w:rsidP="001A6EEB">
            <w:pPr>
              <w:ind w:right="-569"/>
              <w:jc w:val="both"/>
              <w:rPr>
                <w:rFonts w:ascii="Times New Roman" w:hAnsi="Times New Roman" w:cs="Times New Roman"/>
                <w:b/>
                <w:color w:val="000000"/>
                <w:sz w:val="24"/>
                <w:szCs w:val="24"/>
              </w:rPr>
            </w:pPr>
            <w:r w:rsidRPr="001A6EEB">
              <w:rPr>
                <w:rFonts w:ascii="Times New Roman" w:hAnsi="Times New Roman" w:cs="Times New Roman"/>
                <w:b/>
                <w:color w:val="000000"/>
                <w:sz w:val="24"/>
                <w:szCs w:val="24"/>
              </w:rPr>
              <w:t>Especificações</w:t>
            </w:r>
          </w:p>
        </w:tc>
      </w:tr>
      <w:tr w:rsidR="001A6EEB" w:rsidRPr="001A6EEB" w14:paraId="3C045CE0" w14:textId="77777777" w:rsidTr="00261E00">
        <w:tc>
          <w:tcPr>
            <w:tcW w:w="8931" w:type="dxa"/>
          </w:tcPr>
          <w:p w14:paraId="166857FE"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Verificar ruídos e vibrações anormais.</w:t>
            </w:r>
          </w:p>
        </w:tc>
      </w:tr>
      <w:tr w:rsidR="001A6EEB" w:rsidRPr="001A6EEB" w14:paraId="5B965A5B" w14:textId="77777777" w:rsidTr="00261E00">
        <w:tc>
          <w:tcPr>
            <w:tcW w:w="8931" w:type="dxa"/>
          </w:tcPr>
          <w:p w14:paraId="0E6BE0A9"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Limpeza de evaporador.</w:t>
            </w:r>
          </w:p>
        </w:tc>
      </w:tr>
      <w:tr w:rsidR="001A6EEB" w:rsidRPr="001A6EEB" w14:paraId="744FE138" w14:textId="77777777" w:rsidTr="00261E00">
        <w:tc>
          <w:tcPr>
            <w:tcW w:w="8931" w:type="dxa"/>
          </w:tcPr>
          <w:p w14:paraId="32154048"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Limpeza de filtro de ar.</w:t>
            </w:r>
          </w:p>
        </w:tc>
      </w:tr>
      <w:tr w:rsidR="001A6EEB" w:rsidRPr="001A6EEB" w14:paraId="49F58535" w14:textId="77777777" w:rsidTr="00261E00">
        <w:tc>
          <w:tcPr>
            <w:tcW w:w="8931" w:type="dxa"/>
          </w:tcPr>
          <w:p w14:paraId="37802418"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Medir o diferencial de pressão.</w:t>
            </w:r>
          </w:p>
        </w:tc>
      </w:tr>
      <w:tr w:rsidR="001A6EEB" w:rsidRPr="001A6EEB" w14:paraId="1AB0541F" w14:textId="77777777" w:rsidTr="00261E00">
        <w:tc>
          <w:tcPr>
            <w:tcW w:w="8931" w:type="dxa"/>
          </w:tcPr>
          <w:p w14:paraId="6B042FF2"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Verificar e eliminar frestas dos filtros.</w:t>
            </w:r>
          </w:p>
        </w:tc>
      </w:tr>
      <w:tr w:rsidR="001A6EEB" w:rsidRPr="001A6EEB" w14:paraId="54FE6DAC" w14:textId="77777777" w:rsidTr="00261E00">
        <w:tc>
          <w:tcPr>
            <w:tcW w:w="8931" w:type="dxa"/>
          </w:tcPr>
          <w:p w14:paraId="7997F0D1"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Limpar/lavar (quando recuperável) ou substituir (quando descartável) o elemento filtrante.</w:t>
            </w:r>
          </w:p>
        </w:tc>
      </w:tr>
      <w:tr w:rsidR="001A6EEB" w:rsidRPr="001A6EEB" w14:paraId="1A48E960" w14:textId="77777777" w:rsidTr="00261E00">
        <w:tc>
          <w:tcPr>
            <w:tcW w:w="8931" w:type="dxa"/>
          </w:tcPr>
          <w:p w14:paraId="3FC2411E"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Verificar grades de ventilação/ exaustão.</w:t>
            </w:r>
          </w:p>
        </w:tc>
      </w:tr>
      <w:tr w:rsidR="001A6EEB" w:rsidRPr="001A6EEB" w14:paraId="4C2AC74F" w14:textId="77777777" w:rsidTr="00261E00">
        <w:tc>
          <w:tcPr>
            <w:tcW w:w="8931" w:type="dxa"/>
          </w:tcPr>
          <w:p w14:paraId="7A2DDAAB"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Verificar chave seletora.</w:t>
            </w:r>
          </w:p>
        </w:tc>
      </w:tr>
      <w:tr w:rsidR="001A6EEB" w:rsidRPr="001A6EEB" w14:paraId="7939291C" w14:textId="77777777" w:rsidTr="00261E00">
        <w:tc>
          <w:tcPr>
            <w:tcW w:w="8931" w:type="dxa"/>
          </w:tcPr>
          <w:p w14:paraId="202CFED6"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Verificar atuação do termostato.</w:t>
            </w:r>
          </w:p>
        </w:tc>
      </w:tr>
      <w:tr w:rsidR="001A6EEB" w:rsidRPr="001A6EEB" w14:paraId="776DBE4A" w14:textId="77777777" w:rsidTr="00261E00">
        <w:tc>
          <w:tcPr>
            <w:tcW w:w="8931" w:type="dxa"/>
          </w:tcPr>
          <w:p w14:paraId="20EB216B"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 xml:space="preserve">Verificar válvula </w:t>
            </w:r>
            <w:proofErr w:type="spellStart"/>
            <w:r w:rsidRPr="001A6EEB">
              <w:rPr>
                <w:rFonts w:ascii="Times New Roman" w:hAnsi="Times New Roman" w:cs="Times New Roman"/>
                <w:color w:val="000000"/>
                <w:sz w:val="24"/>
                <w:szCs w:val="24"/>
              </w:rPr>
              <w:t>reversora</w:t>
            </w:r>
            <w:proofErr w:type="spellEnd"/>
            <w:r w:rsidRPr="001A6EEB">
              <w:rPr>
                <w:rFonts w:ascii="Times New Roman" w:hAnsi="Times New Roman" w:cs="Times New Roman"/>
                <w:color w:val="000000"/>
                <w:sz w:val="24"/>
                <w:szCs w:val="24"/>
              </w:rPr>
              <w:t>.</w:t>
            </w:r>
          </w:p>
        </w:tc>
      </w:tr>
      <w:tr w:rsidR="001A6EEB" w:rsidRPr="001A6EEB" w14:paraId="1160158A" w14:textId="77777777" w:rsidTr="00261E00">
        <w:tc>
          <w:tcPr>
            <w:tcW w:w="8931" w:type="dxa"/>
          </w:tcPr>
          <w:p w14:paraId="482A1478"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lastRenderedPageBreak/>
              <w:t>Medir e registrar tensão elétrica na alimentação, do compressor e motores.</w:t>
            </w:r>
          </w:p>
        </w:tc>
      </w:tr>
      <w:tr w:rsidR="001A6EEB" w:rsidRPr="001A6EEB" w14:paraId="2B92F5B7" w14:textId="77777777" w:rsidTr="00261E00">
        <w:tc>
          <w:tcPr>
            <w:tcW w:w="8931" w:type="dxa"/>
          </w:tcPr>
          <w:p w14:paraId="2E270FB9"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Medir e registrar corrente elétrica ventilador/compressor.</w:t>
            </w:r>
          </w:p>
        </w:tc>
      </w:tr>
      <w:tr w:rsidR="001A6EEB" w:rsidRPr="001A6EEB" w14:paraId="6EB8FC21" w14:textId="77777777" w:rsidTr="00261E00">
        <w:tc>
          <w:tcPr>
            <w:tcW w:w="8931" w:type="dxa"/>
          </w:tcPr>
          <w:p w14:paraId="3FE92839"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 xml:space="preserve">Medir e registrar temperatura ar </w:t>
            </w:r>
            <w:proofErr w:type="spellStart"/>
            <w:r w:rsidRPr="001A6EEB">
              <w:rPr>
                <w:rFonts w:ascii="Times New Roman" w:hAnsi="Times New Roman" w:cs="Times New Roman"/>
                <w:color w:val="000000"/>
                <w:sz w:val="24"/>
                <w:szCs w:val="24"/>
              </w:rPr>
              <w:t>insuflamento</w:t>
            </w:r>
            <w:proofErr w:type="spellEnd"/>
            <w:r w:rsidRPr="001A6EEB">
              <w:rPr>
                <w:rFonts w:ascii="Times New Roman" w:hAnsi="Times New Roman" w:cs="Times New Roman"/>
                <w:color w:val="000000"/>
                <w:sz w:val="24"/>
                <w:szCs w:val="24"/>
              </w:rPr>
              <w:t>, retorno e ambiente.</w:t>
            </w:r>
          </w:p>
        </w:tc>
      </w:tr>
      <w:tr w:rsidR="001A6EEB" w:rsidRPr="001A6EEB" w14:paraId="1D53AC35" w14:textId="77777777" w:rsidTr="00261E00">
        <w:tc>
          <w:tcPr>
            <w:tcW w:w="8931" w:type="dxa"/>
          </w:tcPr>
          <w:p w14:paraId="49AD6DA2"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Efetuar reaperto dos terminais, parafusos e molas.</w:t>
            </w:r>
          </w:p>
        </w:tc>
      </w:tr>
      <w:tr w:rsidR="001A6EEB" w:rsidRPr="001A6EEB" w14:paraId="23359187" w14:textId="77777777" w:rsidTr="00261E00">
        <w:tc>
          <w:tcPr>
            <w:tcW w:w="8931" w:type="dxa"/>
          </w:tcPr>
          <w:p w14:paraId="2E022441"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Verificar estado de fiação, terminais e contatos elétricos.</w:t>
            </w:r>
          </w:p>
        </w:tc>
      </w:tr>
      <w:tr w:rsidR="001A6EEB" w:rsidRPr="001A6EEB" w14:paraId="3EEDB0C8" w14:textId="77777777" w:rsidTr="00261E00">
        <w:tc>
          <w:tcPr>
            <w:tcW w:w="8931" w:type="dxa"/>
          </w:tcPr>
          <w:p w14:paraId="591CBF8F"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Limpar bandeja condensação e dreno e sua operação.</w:t>
            </w:r>
          </w:p>
        </w:tc>
      </w:tr>
      <w:tr w:rsidR="001A6EEB" w:rsidRPr="001A6EEB" w14:paraId="0A3DDEBB" w14:textId="77777777" w:rsidTr="00261E00">
        <w:tc>
          <w:tcPr>
            <w:tcW w:w="8931" w:type="dxa"/>
          </w:tcPr>
          <w:p w14:paraId="3FA3CEB5"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Verificar a vedação dos painéis de fechamento do gabinete.</w:t>
            </w:r>
          </w:p>
        </w:tc>
      </w:tr>
      <w:tr w:rsidR="001A6EEB" w:rsidRPr="001A6EEB" w14:paraId="60975121" w14:textId="77777777" w:rsidTr="00261E00">
        <w:tc>
          <w:tcPr>
            <w:tcW w:w="8931" w:type="dxa"/>
          </w:tcPr>
          <w:p w14:paraId="029671C5"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Verificar a tensão das correias, para evitar o escorregamento nas polias.</w:t>
            </w:r>
          </w:p>
        </w:tc>
      </w:tr>
      <w:tr w:rsidR="001A6EEB" w:rsidRPr="001A6EEB" w14:paraId="153AF956" w14:textId="77777777" w:rsidTr="00261E00">
        <w:tc>
          <w:tcPr>
            <w:tcW w:w="8931" w:type="dxa"/>
          </w:tcPr>
          <w:p w14:paraId="28105288" w14:textId="77777777" w:rsidR="001A6EEB" w:rsidRPr="001A6EEB" w:rsidRDefault="001A6EEB" w:rsidP="001A6EEB">
            <w:pPr>
              <w:ind w:right="3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 xml:space="preserve">Lavar as serpentinas e bandejas com remoção do biofilme (lodo) sem o uso de produto </w:t>
            </w:r>
            <w:proofErr w:type="spellStart"/>
            <w:r w:rsidRPr="001A6EEB">
              <w:rPr>
                <w:rFonts w:ascii="Times New Roman" w:hAnsi="Times New Roman" w:cs="Times New Roman"/>
                <w:color w:val="000000"/>
                <w:sz w:val="24"/>
                <w:szCs w:val="24"/>
              </w:rPr>
              <w:t>desengraxante</w:t>
            </w:r>
            <w:proofErr w:type="spellEnd"/>
            <w:r w:rsidRPr="001A6EEB">
              <w:rPr>
                <w:rFonts w:ascii="Times New Roman" w:hAnsi="Times New Roman" w:cs="Times New Roman"/>
                <w:color w:val="000000"/>
                <w:sz w:val="24"/>
                <w:szCs w:val="24"/>
              </w:rPr>
              <w:t xml:space="preserve"> e corrosivo.</w:t>
            </w:r>
          </w:p>
        </w:tc>
      </w:tr>
      <w:tr w:rsidR="001A6EEB" w:rsidRPr="001A6EEB" w14:paraId="3B5069B9" w14:textId="77777777" w:rsidTr="00261E00">
        <w:tc>
          <w:tcPr>
            <w:tcW w:w="8931" w:type="dxa"/>
          </w:tcPr>
          <w:p w14:paraId="127C0820"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Limpar o gabinete do condicionador e ventiladores (carcaça e rotor).</w:t>
            </w:r>
          </w:p>
        </w:tc>
      </w:tr>
      <w:tr w:rsidR="001A6EEB" w:rsidRPr="001A6EEB" w14:paraId="461A2C76" w14:textId="77777777" w:rsidTr="00261E00">
        <w:tc>
          <w:tcPr>
            <w:tcW w:w="8931" w:type="dxa"/>
          </w:tcPr>
          <w:p w14:paraId="16F4BD98"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Verificar o funcionamento da resistência de aquecimento do cárter.</w:t>
            </w:r>
          </w:p>
        </w:tc>
      </w:tr>
      <w:tr w:rsidR="001A6EEB" w:rsidRPr="001A6EEB" w14:paraId="2EB162D7" w14:textId="77777777" w:rsidTr="00261E00">
        <w:tc>
          <w:tcPr>
            <w:tcW w:w="8931" w:type="dxa"/>
          </w:tcPr>
          <w:p w14:paraId="75288634"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Verificar filtro e secador.</w:t>
            </w:r>
          </w:p>
        </w:tc>
      </w:tr>
      <w:tr w:rsidR="001A6EEB" w:rsidRPr="001A6EEB" w14:paraId="66D03EEE" w14:textId="77777777" w:rsidTr="00261E00">
        <w:tc>
          <w:tcPr>
            <w:tcW w:w="8931" w:type="dxa"/>
          </w:tcPr>
          <w:p w14:paraId="6629A5F3"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Verificar carga de gás refrigerante e vazamentos.</w:t>
            </w:r>
          </w:p>
        </w:tc>
      </w:tr>
      <w:tr w:rsidR="001A6EEB" w:rsidRPr="001A6EEB" w14:paraId="6BEF971A" w14:textId="77777777" w:rsidTr="00261E00">
        <w:tc>
          <w:tcPr>
            <w:tcW w:w="8931" w:type="dxa"/>
          </w:tcPr>
          <w:p w14:paraId="5E0B20A1"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Verificar nível de óleo do compressor.</w:t>
            </w:r>
          </w:p>
        </w:tc>
      </w:tr>
      <w:tr w:rsidR="001A6EEB" w:rsidRPr="001A6EEB" w14:paraId="3CBCF39B" w14:textId="77777777" w:rsidTr="00261E00">
        <w:tc>
          <w:tcPr>
            <w:tcW w:w="8931" w:type="dxa"/>
          </w:tcPr>
          <w:p w14:paraId="6184BFBF"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Verificar a operação da válvula de expansão.</w:t>
            </w:r>
          </w:p>
        </w:tc>
      </w:tr>
      <w:tr w:rsidR="001A6EEB" w:rsidRPr="001A6EEB" w14:paraId="4BCB564D" w14:textId="77777777" w:rsidTr="00261E00">
        <w:tc>
          <w:tcPr>
            <w:tcW w:w="8931" w:type="dxa"/>
          </w:tcPr>
          <w:p w14:paraId="37DA4665"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Verificar e calibrar os dispositivos de segurança (</w:t>
            </w:r>
            <w:proofErr w:type="spellStart"/>
            <w:r w:rsidRPr="001A6EEB">
              <w:rPr>
                <w:rFonts w:ascii="Times New Roman" w:hAnsi="Times New Roman" w:cs="Times New Roman"/>
                <w:color w:val="000000"/>
                <w:sz w:val="24"/>
                <w:szCs w:val="24"/>
              </w:rPr>
              <w:t>pressostatos</w:t>
            </w:r>
            <w:proofErr w:type="spellEnd"/>
            <w:r w:rsidRPr="001A6EEB">
              <w:rPr>
                <w:rFonts w:ascii="Times New Roman" w:hAnsi="Times New Roman" w:cs="Times New Roman"/>
                <w:color w:val="000000"/>
                <w:sz w:val="24"/>
                <w:szCs w:val="24"/>
              </w:rPr>
              <w:t xml:space="preserve"> de alta/baixa e óleo).</w:t>
            </w:r>
          </w:p>
        </w:tc>
      </w:tr>
      <w:tr w:rsidR="001A6EEB" w:rsidRPr="001A6EEB" w14:paraId="5B65EB2D" w14:textId="77777777" w:rsidTr="00261E00">
        <w:tc>
          <w:tcPr>
            <w:tcW w:w="8931" w:type="dxa"/>
          </w:tcPr>
          <w:p w14:paraId="52BA97FF"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 xml:space="preserve">Verificar e calibrar os dispositivos de segurança, relés térmicos e </w:t>
            </w:r>
            <w:proofErr w:type="gramStart"/>
            <w:r w:rsidRPr="001A6EEB">
              <w:rPr>
                <w:rFonts w:ascii="Times New Roman" w:hAnsi="Times New Roman" w:cs="Times New Roman"/>
                <w:color w:val="000000"/>
                <w:sz w:val="24"/>
                <w:szCs w:val="24"/>
              </w:rPr>
              <w:t>fusíveis .</w:t>
            </w:r>
            <w:proofErr w:type="gramEnd"/>
          </w:p>
        </w:tc>
      </w:tr>
      <w:tr w:rsidR="001A6EEB" w:rsidRPr="001A6EEB" w14:paraId="309FDA1A" w14:textId="77777777" w:rsidTr="00261E00">
        <w:tc>
          <w:tcPr>
            <w:tcW w:w="8931" w:type="dxa"/>
          </w:tcPr>
          <w:p w14:paraId="6FFBF982" w14:textId="77777777" w:rsidR="001A6EEB" w:rsidRPr="001A6EEB" w:rsidRDefault="001A6EEB" w:rsidP="001A6EEB">
            <w:pPr>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Verificar a calibragem e regulagem do termostato de controle de temperatura do ambiente.</w:t>
            </w:r>
          </w:p>
        </w:tc>
      </w:tr>
      <w:tr w:rsidR="001A6EEB" w:rsidRPr="001A6EEB" w14:paraId="420725B2" w14:textId="77777777" w:rsidTr="00261E00">
        <w:tc>
          <w:tcPr>
            <w:tcW w:w="8931" w:type="dxa"/>
          </w:tcPr>
          <w:p w14:paraId="7F7EE43E"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Eliminar danos e sujeiras e corrosão no gabinete, na moldura da serpentina e na bandeja.</w:t>
            </w:r>
          </w:p>
        </w:tc>
      </w:tr>
      <w:tr w:rsidR="001A6EEB" w:rsidRPr="001A6EEB" w14:paraId="0D7576BF" w14:textId="77777777" w:rsidTr="00261E00">
        <w:tc>
          <w:tcPr>
            <w:tcW w:w="8931" w:type="dxa"/>
          </w:tcPr>
          <w:p w14:paraId="273DEB37"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Verificar e eliminar sujeiras, danos e corrosão.</w:t>
            </w:r>
          </w:p>
        </w:tc>
      </w:tr>
      <w:tr w:rsidR="001A6EEB" w:rsidRPr="001A6EEB" w14:paraId="722F77DD" w14:textId="77777777" w:rsidTr="00261E00">
        <w:tc>
          <w:tcPr>
            <w:tcW w:w="8931" w:type="dxa"/>
          </w:tcPr>
          <w:p w14:paraId="6E594816"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Verificar a operação dos controles de vazão.</w:t>
            </w:r>
          </w:p>
        </w:tc>
      </w:tr>
      <w:tr w:rsidR="001A6EEB" w:rsidRPr="001A6EEB" w14:paraId="4CA7F6D9" w14:textId="77777777" w:rsidTr="00261E00">
        <w:tc>
          <w:tcPr>
            <w:tcW w:w="8931" w:type="dxa"/>
          </w:tcPr>
          <w:p w14:paraId="22164D80"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Verificar resistência de isolamento dos motores e compressores.</w:t>
            </w:r>
          </w:p>
        </w:tc>
      </w:tr>
      <w:tr w:rsidR="001A6EEB" w:rsidRPr="001A6EEB" w14:paraId="7321EC7D" w14:textId="77777777" w:rsidTr="00261E00">
        <w:tc>
          <w:tcPr>
            <w:tcW w:w="8931" w:type="dxa"/>
          </w:tcPr>
          <w:p w14:paraId="62B5CA62"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Limpeza de condensador.</w:t>
            </w:r>
          </w:p>
        </w:tc>
      </w:tr>
      <w:tr w:rsidR="001A6EEB" w:rsidRPr="001A6EEB" w14:paraId="2C71A011" w14:textId="77777777" w:rsidTr="00261E00">
        <w:tc>
          <w:tcPr>
            <w:tcW w:w="8931" w:type="dxa"/>
          </w:tcPr>
          <w:p w14:paraId="777A5DE9"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Verificar protetor térmico compressor.</w:t>
            </w:r>
          </w:p>
        </w:tc>
      </w:tr>
      <w:tr w:rsidR="001A6EEB" w:rsidRPr="001A6EEB" w14:paraId="602EA3FD" w14:textId="77777777" w:rsidTr="00261E00">
        <w:tc>
          <w:tcPr>
            <w:tcW w:w="8931" w:type="dxa"/>
          </w:tcPr>
          <w:p w14:paraId="1E167FB9" w14:textId="77777777" w:rsidR="001A6EEB" w:rsidRPr="001A6EEB" w:rsidRDefault="001A6EEB" w:rsidP="001A6EEB">
            <w:pPr>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Verificar estado de conservação do isolamento termo acústico do gabinete.</w:t>
            </w:r>
          </w:p>
        </w:tc>
      </w:tr>
    </w:tbl>
    <w:p w14:paraId="7855FB32" w14:textId="77777777" w:rsidR="001A6EEB" w:rsidRPr="001A6EEB" w:rsidRDefault="001A6EEB" w:rsidP="001A6EEB">
      <w:pPr>
        <w:tabs>
          <w:tab w:val="left" w:pos="0"/>
        </w:tabs>
        <w:ind w:right="-569"/>
        <w:rPr>
          <w:rFonts w:ascii="Times New Roman" w:hAnsi="Times New Roman" w:cs="Times New Roman"/>
          <w:color w:val="000000"/>
          <w:sz w:val="24"/>
          <w:szCs w:val="24"/>
        </w:rPr>
      </w:pPr>
    </w:p>
    <w:p w14:paraId="1592A8A6"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b/>
          <w:color w:val="000000"/>
          <w:sz w:val="24"/>
          <w:szCs w:val="24"/>
        </w:rPr>
        <w:t xml:space="preserve">1.2.2 Manutenção Corretiva de ar condicionado: </w:t>
      </w:r>
      <w:r w:rsidRPr="001A6EEB">
        <w:rPr>
          <w:rFonts w:ascii="Times New Roman" w:hAnsi="Times New Roman" w:cs="Times New Roman"/>
          <w:color w:val="000000"/>
          <w:sz w:val="24"/>
          <w:szCs w:val="24"/>
        </w:rPr>
        <w:t>Para cada serviço preventivo identificado na relação do item 1</w:t>
      </w:r>
      <w:r w:rsidRPr="001A6EEB">
        <w:rPr>
          <w:rFonts w:ascii="Times New Roman" w:hAnsi="Times New Roman" w:cs="Times New Roman"/>
          <w:b/>
          <w:color w:val="000000"/>
          <w:sz w:val="24"/>
          <w:szCs w:val="24"/>
        </w:rPr>
        <w:t>.2.1</w:t>
      </w:r>
      <w:r w:rsidRPr="001A6EEB">
        <w:rPr>
          <w:rFonts w:ascii="Times New Roman" w:hAnsi="Times New Roman" w:cs="Times New Roman"/>
          <w:color w:val="000000"/>
          <w:sz w:val="24"/>
          <w:szCs w:val="24"/>
        </w:rPr>
        <w:t xml:space="preserve">, fica também estabelecido que a CONTRATADA tem obrigação de executar, se aprovado e disponível o material de reposição, o correspondente serviço de MANUTENÇÃO CORRETIVA (substituição de partes e peças, recomposição, reparo, conserto, </w:t>
      </w:r>
      <w:proofErr w:type="spellStart"/>
      <w:r w:rsidRPr="001A6EEB">
        <w:rPr>
          <w:rFonts w:ascii="Times New Roman" w:hAnsi="Times New Roman" w:cs="Times New Roman"/>
          <w:color w:val="000000"/>
          <w:sz w:val="24"/>
          <w:szCs w:val="24"/>
        </w:rPr>
        <w:t>etc</w:t>
      </w:r>
      <w:proofErr w:type="spellEnd"/>
      <w:r w:rsidRPr="001A6EEB">
        <w:rPr>
          <w:rFonts w:ascii="Times New Roman" w:hAnsi="Times New Roman" w:cs="Times New Roman"/>
          <w:color w:val="000000"/>
          <w:sz w:val="24"/>
          <w:szCs w:val="24"/>
        </w:rPr>
        <w:t>).</w:t>
      </w:r>
    </w:p>
    <w:p w14:paraId="365CA8F8" w14:textId="77777777" w:rsidR="001A6EEB" w:rsidRPr="001A6EEB" w:rsidRDefault="001A6EEB" w:rsidP="001A6EEB">
      <w:pPr>
        <w:ind w:right="-569"/>
        <w:jc w:val="both"/>
        <w:rPr>
          <w:rFonts w:ascii="Times New Roman" w:hAnsi="Times New Roman" w:cs="Times New Roman"/>
          <w:b/>
          <w:color w:val="000000"/>
          <w:sz w:val="24"/>
          <w:szCs w:val="24"/>
        </w:rPr>
      </w:pPr>
      <w:r w:rsidRPr="001A6EEB">
        <w:rPr>
          <w:rFonts w:ascii="Times New Roman" w:hAnsi="Times New Roman" w:cs="Times New Roman"/>
          <w:b/>
          <w:color w:val="000000"/>
          <w:sz w:val="24"/>
          <w:szCs w:val="24"/>
        </w:rPr>
        <w:t>1.2.2.1. Dos materiais, peças e equipamentos de manutenção do ar condicionado.</w:t>
      </w:r>
    </w:p>
    <w:p w14:paraId="1BCB0292"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a) A CONTRATADA fornecerá os equipamentos, ferramentas, aparelhos de medições e testes, bem como seu transporte e tudo o mais que for necessário para disponibilizá-los, a fim de assegurar a prestação dos serviços de manutenção a serem contratados, devendo, obrigatoriamente, a CONTRATADA incluir no preço do serviço os correspondentes custos.</w:t>
      </w:r>
    </w:p>
    <w:p w14:paraId="562E51A9"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 xml:space="preserve">b) A </w:t>
      </w:r>
      <w:proofErr w:type="spellStart"/>
      <w:r w:rsidRPr="001A6EEB">
        <w:rPr>
          <w:rFonts w:ascii="Times New Roman" w:hAnsi="Times New Roman" w:cs="Times New Roman"/>
          <w:color w:val="000000"/>
          <w:sz w:val="24"/>
          <w:szCs w:val="24"/>
        </w:rPr>
        <w:t>estocagem</w:t>
      </w:r>
      <w:proofErr w:type="spellEnd"/>
      <w:r w:rsidRPr="001A6EEB">
        <w:rPr>
          <w:rFonts w:ascii="Times New Roman" w:hAnsi="Times New Roman" w:cs="Times New Roman"/>
          <w:color w:val="000000"/>
          <w:sz w:val="24"/>
          <w:szCs w:val="24"/>
        </w:rPr>
        <w:t xml:space="preserve"> de equipamento e material da CONTRATADA nas dependências da CONTRATANTE será permitida somente pelo tempo que durar o serviço executado. Tão logo este seja concluído, a CONTRATADA deverá providenciar, às suas expensas, a retirada dos remanescentes.</w:t>
      </w:r>
    </w:p>
    <w:p w14:paraId="49FFAA31"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c). Os equipamentos que a CONTRATADA levar para a SMS, ou as instalações por ela executadas e destinadas ao desenvolvimento de seus trabalhos, só poderão ser retirados com autorização formal da FISCALIZAÇÃO.</w:t>
      </w:r>
    </w:p>
    <w:p w14:paraId="703105EB"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 xml:space="preserve">d). As vias de acesso internas e externas não poderão ser bloqueadas por equipamentos, </w:t>
      </w:r>
      <w:r w:rsidRPr="001A6EEB">
        <w:rPr>
          <w:rFonts w:ascii="Times New Roman" w:hAnsi="Times New Roman" w:cs="Times New Roman"/>
          <w:color w:val="000000"/>
          <w:sz w:val="24"/>
          <w:szCs w:val="24"/>
        </w:rPr>
        <w:lastRenderedPageBreak/>
        <w:t>materiais, instalações ou assemelhados da CONTRATADA de forma a não prejudicar o desenvolvimento dos serviços deste órgão e de outros contratados que acaso poderão estar trabalhando concomitantemente.</w:t>
      </w:r>
    </w:p>
    <w:p w14:paraId="23BD0CB2"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e) Se a CONTRATADA necessitar deslocar à CONTRATANTE qualquer equipamento, completo ou em partes, que possa acarretar danos nas vias públicas e/ou pontes, deverá comunicar o fato à FISCALIZAÇÃO, informando-a também das providências que pretende adotar para a proteção e o eventual reforço das obras viárias existentes, ficando a CONTRATADA responsável pela efetivação de todas as providências necessárias junto a órgãos públicos federais, estaduais e municipais, a entidades privadas e a pessoas físicas envolvidas.</w:t>
      </w:r>
    </w:p>
    <w:p w14:paraId="269CDA1D"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f) Todo o transporte vertical e horizontal de equipamentos e materiais ficará a cargo da CONTRATADA.</w:t>
      </w:r>
    </w:p>
    <w:p w14:paraId="6A684F04"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 xml:space="preserve">g) Representa ônus da CONTRATADA a disponibilização, livre de qualquer pagamento adicional, de todo MATERIAL DE CONSUMO E LIMPEZA destinado a viabilizar os trabalhos dos profissionais envolvidos na execução do objeto contratual, bem como imprescindíveis à execução dos serviços de manutenção preventiva e corretiva dos equipamentos de ar condicionados, tais como álcool, água destilada, óleos lubrificantes, detergentes, sabões, vaselina, estopas, panos, </w:t>
      </w:r>
      <w:proofErr w:type="spellStart"/>
      <w:r w:rsidRPr="001A6EEB">
        <w:rPr>
          <w:rFonts w:ascii="Times New Roman" w:hAnsi="Times New Roman" w:cs="Times New Roman"/>
          <w:color w:val="000000"/>
          <w:sz w:val="24"/>
          <w:szCs w:val="24"/>
        </w:rPr>
        <w:t>bombril</w:t>
      </w:r>
      <w:proofErr w:type="spellEnd"/>
      <w:r w:rsidRPr="001A6EEB">
        <w:rPr>
          <w:rFonts w:ascii="Times New Roman" w:hAnsi="Times New Roman" w:cs="Times New Roman"/>
          <w:color w:val="000000"/>
          <w:sz w:val="24"/>
          <w:szCs w:val="24"/>
        </w:rPr>
        <w:t xml:space="preserve">, utensílios e produtos químicos de limpeza, graxas e </w:t>
      </w:r>
      <w:proofErr w:type="spellStart"/>
      <w:r w:rsidRPr="001A6EEB">
        <w:rPr>
          <w:rFonts w:ascii="Times New Roman" w:hAnsi="Times New Roman" w:cs="Times New Roman"/>
          <w:color w:val="000000"/>
          <w:sz w:val="24"/>
          <w:szCs w:val="24"/>
        </w:rPr>
        <w:t>desengraxantes</w:t>
      </w:r>
      <w:proofErr w:type="spellEnd"/>
      <w:r w:rsidRPr="001A6EEB">
        <w:rPr>
          <w:rFonts w:ascii="Times New Roman" w:hAnsi="Times New Roman" w:cs="Times New Roman"/>
          <w:color w:val="000000"/>
          <w:sz w:val="24"/>
          <w:szCs w:val="24"/>
        </w:rPr>
        <w:t xml:space="preserve">, </w:t>
      </w:r>
      <w:proofErr w:type="spellStart"/>
      <w:r w:rsidRPr="001A6EEB">
        <w:rPr>
          <w:rFonts w:ascii="Times New Roman" w:hAnsi="Times New Roman" w:cs="Times New Roman"/>
          <w:color w:val="000000"/>
          <w:sz w:val="24"/>
          <w:szCs w:val="24"/>
        </w:rPr>
        <w:t>desencrustantes</w:t>
      </w:r>
      <w:proofErr w:type="spellEnd"/>
      <w:r w:rsidRPr="001A6EEB">
        <w:rPr>
          <w:rFonts w:ascii="Times New Roman" w:hAnsi="Times New Roman" w:cs="Times New Roman"/>
          <w:color w:val="000000"/>
          <w:sz w:val="24"/>
          <w:szCs w:val="24"/>
        </w:rPr>
        <w:t xml:space="preserve">, produtos </w:t>
      </w:r>
      <w:proofErr w:type="spellStart"/>
      <w:r w:rsidRPr="001A6EEB">
        <w:rPr>
          <w:rFonts w:ascii="Times New Roman" w:hAnsi="Times New Roman" w:cs="Times New Roman"/>
          <w:color w:val="000000"/>
          <w:sz w:val="24"/>
          <w:szCs w:val="24"/>
        </w:rPr>
        <w:t>anti-ferrugem</w:t>
      </w:r>
      <w:proofErr w:type="spellEnd"/>
      <w:r w:rsidRPr="001A6EEB">
        <w:rPr>
          <w:rFonts w:ascii="Times New Roman" w:hAnsi="Times New Roman" w:cs="Times New Roman"/>
          <w:color w:val="000000"/>
          <w:sz w:val="24"/>
          <w:szCs w:val="24"/>
        </w:rPr>
        <w:t xml:space="preserve">, WD40, solventes, materiais de escritório, fitas isolantes, fitas teflon veda rosca, colas e adesivos para tubos de PVC, epóxi, colas </w:t>
      </w:r>
      <w:proofErr w:type="spellStart"/>
      <w:r w:rsidRPr="001A6EEB">
        <w:rPr>
          <w:rFonts w:ascii="Times New Roman" w:hAnsi="Times New Roman" w:cs="Times New Roman"/>
          <w:color w:val="000000"/>
          <w:sz w:val="24"/>
          <w:szCs w:val="24"/>
        </w:rPr>
        <w:t>Araldite</w:t>
      </w:r>
      <w:proofErr w:type="spellEnd"/>
      <w:r w:rsidRPr="001A6EEB">
        <w:rPr>
          <w:rFonts w:ascii="Times New Roman" w:hAnsi="Times New Roman" w:cs="Times New Roman"/>
          <w:color w:val="000000"/>
          <w:sz w:val="24"/>
          <w:szCs w:val="24"/>
        </w:rPr>
        <w:t xml:space="preserve"> e </w:t>
      </w:r>
      <w:proofErr w:type="spellStart"/>
      <w:r w:rsidRPr="001A6EEB">
        <w:rPr>
          <w:rFonts w:ascii="Times New Roman" w:hAnsi="Times New Roman" w:cs="Times New Roman"/>
          <w:color w:val="000000"/>
          <w:sz w:val="24"/>
          <w:szCs w:val="24"/>
        </w:rPr>
        <w:t>Super</w:t>
      </w:r>
      <w:proofErr w:type="spellEnd"/>
      <w:r w:rsidRPr="001A6EEB">
        <w:rPr>
          <w:rFonts w:ascii="Times New Roman" w:hAnsi="Times New Roman" w:cs="Times New Roman"/>
          <w:color w:val="000000"/>
          <w:sz w:val="24"/>
          <w:szCs w:val="24"/>
        </w:rPr>
        <w:t xml:space="preserve"> </w:t>
      </w:r>
      <w:proofErr w:type="spellStart"/>
      <w:r w:rsidRPr="001A6EEB">
        <w:rPr>
          <w:rFonts w:ascii="Times New Roman" w:hAnsi="Times New Roman" w:cs="Times New Roman"/>
          <w:color w:val="000000"/>
          <w:sz w:val="24"/>
          <w:szCs w:val="24"/>
        </w:rPr>
        <w:t>Bonder</w:t>
      </w:r>
      <w:proofErr w:type="spellEnd"/>
      <w:r w:rsidRPr="001A6EEB">
        <w:rPr>
          <w:rFonts w:ascii="Times New Roman" w:hAnsi="Times New Roman" w:cs="Times New Roman"/>
          <w:color w:val="000000"/>
          <w:sz w:val="24"/>
          <w:szCs w:val="24"/>
        </w:rPr>
        <w:t xml:space="preserve">, </w:t>
      </w:r>
      <w:proofErr w:type="spellStart"/>
      <w:r w:rsidRPr="001A6EEB">
        <w:rPr>
          <w:rFonts w:ascii="Times New Roman" w:hAnsi="Times New Roman" w:cs="Times New Roman"/>
          <w:color w:val="000000"/>
          <w:sz w:val="24"/>
          <w:szCs w:val="24"/>
        </w:rPr>
        <w:t>Durepoxi</w:t>
      </w:r>
      <w:proofErr w:type="spellEnd"/>
      <w:r w:rsidRPr="001A6EEB">
        <w:rPr>
          <w:rFonts w:ascii="Times New Roman" w:hAnsi="Times New Roman" w:cs="Times New Roman"/>
          <w:color w:val="000000"/>
          <w:sz w:val="24"/>
          <w:szCs w:val="24"/>
        </w:rPr>
        <w:t>, pilhas para lanterna e buchas de nylon, lixas, escovas de aço e nylon, massa de vedação, material de soldagem, brocas, oxigênios, nitrogênio, acetileno e outros similares. Desse modo, a CONTRATADA deverá incluir no preço dos serviços os correspondentes custos.</w:t>
      </w:r>
    </w:p>
    <w:p w14:paraId="3EAC4D68"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 xml:space="preserve">h) A CONTRATADA, durante a execução contratual, também deverá fornecer, </w:t>
      </w:r>
      <w:r w:rsidRPr="001A6EEB">
        <w:rPr>
          <w:rFonts w:ascii="Times New Roman" w:hAnsi="Times New Roman" w:cs="Times New Roman"/>
          <w:b/>
          <w:color w:val="000000"/>
          <w:sz w:val="24"/>
          <w:szCs w:val="24"/>
        </w:rPr>
        <w:t>sem fazer jus a pagamento adicional</w:t>
      </w:r>
      <w:r w:rsidRPr="001A6EEB">
        <w:rPr>
          <w:rFonts w:ascii="Times New Roman" w:hAnsi="Times New Roman" w:cs="Times New Roman"/>
          <w:color w:val="000000"/>
          <w:sz w:val="24"/>
          <w:szCs w:val="24"/>
        </w:rPr>
        <w:t xml:space="preserve">, o seguinte MATERIAL DE REPOSIÇÃO: fusíveis, relés de proteção, </w:t>
      </w:r>
      <w:proofErr w:type="spellStart"/>
      <w:r w:rsidRPr="001A6EEB">
        <w:rPr>
          <w:rFonts w:ascii="Times New Roman" w:hAnsi="Times New Roman" w:cs="Times New Roman"/>
          <w:color w:val="000000"/>
          <w:sz w:val="24"/>
          <w:szCs w:val="24"/>
        </w:rPr>
        <w:t>capacitores</w:t>
      </w:r>
      <w:proofErr w:type="spellEnd"/>
      <w:r w:rsidRPr="001A6EEB">
        <w:rPr>
          <w:rFonts w:ascii="Times New Roman" w:hAnsi="Times New Roman" w:cs="Times New Roman"/>
          <w:color w:val="000000"/>
          <w:sz w:val="24"/>
          <w:szCs w:val="24"/>
        </w:rPr>
        <w:t>, parafusos, rolamentos, terminais elétricos, cabos elétricos, disjuntores, fluidos e gás refrigerantes, filtros e circuitos de controle de temperatura e pilhas. Desse modo, a CONTRATADA deverá considerar, na sua proposta de preço, os correspondentes custos.</w:t>
      </w:r>
    </w:p>
    <w:p w14:paraId="73225968"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i) MATERIAL DE REPOSIÇÃO, no caso das presentes especificações, compreende peças, componentes e materiais para o conserto, recomposição e readequação dos equipamentos e instalações do ar condicionado.</w:t>
      </w:r>
    </w:p>
    <w:p w14:paraId="07CCE7B1"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 xml:space="preserve">j). Correrá por conta da CONTRATANTE os seguintes MATERIAIS DE REPOSIÇÂO: compressores, ventiladores, controle remoto, placa eletrônica e demais peças não abrangidas pelos itens g) e h). </w:t>
      </w:r>
    </w:p>
    <w:p w14:paraId="5AE11CFC"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k) O MATERIAL DE REPOSIÇÃO a cargo da CONTRATANTE pode ser adquirido diretamente de terceiros para entrega à CONTRATADA, ou autorizado a esta que providencie tal aquisição, com posterior ressarcimento pelo respectivo custo, desde que o correspondente orçamento detalhado tenha sido previamente aprovado pela FISCALIZAÇÃO e esteja dentro do preço praticado no mercado.</w:t>
      </w:r>
    </w:p>
    <w:p w14:paraId="0921C56B"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l) Os custos com a instalação de materiais, inclusive os citados no item j), deverão correr por conta da CONTRATADA, não podendo cobrar “serviços extras” e/ou alterar a composição dos preços unitários.</w:t>
      </w:r>
    </w:p>
    <w:p w14:paraId="6F9F537D"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 xml:space="preserve">m). Na hipótese de ser necessária a aquisição de MATERIAL DE REPOSIÇÃO, cujo fornecimento seja responsabilidade da CONTRATANTE, a CONTRATADA se obriga a apresentar, de imediato, orçamento detalhado para viabilizar tal compra, com a completa </w:t>
      </w:r>
      <w:r w:rsidRPr="001A6EEB">
        <w:rPr>
          <w:rFonts w:ascii="Times New Roman" w:hAnsi="Times New Roman" w:cs="Times New Roman"/>
          <w:color w:val="000000"/>
          <w:sz w:val="24"/>
          <w:szCs w:val="24"/>
        </w:rPr>
        <w:lastRenderedPageBreak/>
        <w:t>identificação individualizada dos itens necessários aos serviços de manutenção, indicando obrigatoriamente a marca e modelo dos mesmos, acompanhados de seus correspondentes quantitativos e preços unitários.</w:t>
      </w:r>
    </w:p>
    <w:p w14:paraId="4E52D666"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n) A CONTRATANTE poderá recusar o orçamento de MATERIAL DE REPOSIÇÃO apresentado pela CONTRATADA, cujo valor esteja muito acima do praticado pelo mercado, podendo obter orçamento específico por sua própria iniciativa para efeito comparativo.</w:t>
      </w:r>
    </w:p>
    <w:p w14:paraId="5AF7E7C9"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n) Todos os MATERIAIS DE REPOSIÇÃO a serem empregados nos serviços deverão ser novos, do mesmo fabricante dos originais, e compatíveis com as especificações técnicas, sujeitos ao exame e à aprovação da FISCALIZAÇÃO.</w:t>
      </w:r>
    </w:p>
    <w:p w14:paraId="7383F6F6"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o). Se julgar necessário, a FISCALIZAÇÃO poderá solicitar à CONTRATADA a apresentação de informações, por escrito, do local de origem dos MATERIAIS DE REPOSIÇÃO ou de certificado de ensaios que comprovem a qualidade destes. Os ensaios e as verificações que se fizerem necessários serão providenciados pela CONTRATADA, representando ônus de sua exclusiva responsabilidade, não sendo, por consequência, objeto de pagamento adicional por parte da CONTRATANTE.</w:t>
      </w:r>
    </w:p>
    <w:p w14:paraId="28A63F9E"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p). As peças, componentes e materiais substituídos são de propriedade da CONTRATANTE, devendo, por ocasião do término dos respectivos trabalhos, serem entregues pela CONTRATADA à FISCALIZAÇÃO.</w:t>
      </w:r>
    </w:p>
    <w:p w14:paraId="0CE35ACE" w14:textId="77777777" w:rsidR="001A6EEB" w:rsidRPr="001A6EEB" w:rsidRDefault="001A6EEB" w:rsidP="001A6EEB">
      <w:pPr>
        <w:tabs>
          <w:tab w:val="left" w:pos="851"/>
        </w:tabs>
        <w:spacing w:before="120"/>
        <w:ind w:right="-2"/>
        <w:jc w:val="both"/>
        <w:rPr>
          <w:rFonts w:ascii="Times New Roman" w:hAnsi="Times New Roman" w:cs="Times New Roman"/>
          <w:b/>
          <w:sz w:val="24"/>
          <w:szCs w:val="24"/>
        </w:rPr>
      </w:pPr>
      <w:r w:rsidRPr="001A6EEB">
        <w:rPr>
          <w:rFonts w:ascii="Times New Roman" w:hAnsi="Times New Roman" w:cs="Times New Roman"/>
          <w:b/>
          <w:color w:val="000000"/>
          <w:sz w:val="24"/>
          <w:szCs w:val="24"/>
        </w:rPr>
        <w:t xml:space="preserve">1.2.3 </w:t>
      </w:r>
      <w:r w:rsidRPr="001A6EEB">
        <w:rPr>
          <w:rFonts w:ascii="Times New Roman" w:hAnsi="Times New Roman" w:cs="Times New Roman"/>
          <w:b/>
          <w:sz w:val="24"/>
          <w:szCs w:val="24"/>
        </w:rPr>
        <w:t>Das condições gerais da manutenção preventiva e corretiva do ar condicionado</w:t>
      </w:r>
    </w:p>
    <w:p w14:paraId="091F527A"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1.2.3.1. Os serviços de manutenção preventiva e corretiva a serem contratados têm como objeto os equipamentos de ar condicionado deste órgão.</w:t>
      </w:r>
    </w:p>
    <w:p w14:paraId="11ABCA4B"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1.2.3.2. Os serviços de manutenção preventiva, que buscam prevenir a ocorrência de quebras e defeitos nas instalações de ar condicionado, mantendo-as em perfeito estado de uso, de acordo com projetos, manuais, normas técnicas dos fabricantes e da área de saúde, consistem na execução, pela CONTRATADA, de procedimentos rotineiros estabelecidos em Plano de Manutenção, mediante 1 (uma) obrigatória visita quinzenal, perfazendo, por mês, um total de 2 (duas) visitas.</w:t>
      </w:r>
    </w:p>
    <w:p w14:paraId="067C6D07"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1.2.3.3. Os serviços de manutenção preventiva deverão ser realizados nas datas previamente programadas pela FISCALIZAÇÃO, em conformidade com a periodicidade fixada em Plano de Manutenção, de segunda a sexta-feira, no horário das 8:00 às 18:00 horas.</w:t>
      </w:r>
    </w:p>
    <w:p w14:paraId="6E6F477C"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1.2.3.4. A CONTRATADA deverá executar a primeira manutenção preventiva no prazo de até 5 (cinco) dias úteis contados da assinatura do contrato.</w:t>
      </w:r>
    </w:p>
    <w:p w14:paraId="3E1644C0"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1.2.3.5. Os serviços de manutenção corretiva, programados regularmente, eventuais ou emergenciais, demandados pela CONTRATANTE tantas vezes que se comprovar serem indispensáveis, tratam da execução dos trabalhos necessários e suficientes para a imediata correção de defeitos e anormalidades nos equipamentos de ar condicionado, a fim de que seja retomada sua utilização de forma segura, eficiente e econômica, devendo ser preferencialmente realizados de segunda a sexta-feira, no horário das 8:00 às 18:00 horas.</w:t>
      </w:r>
    </w:p>
    <w:p w14:paraId="77585862"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1.2.3.6. No caso de serviços de manutenção corretiva para a solução de anormalidades eventuais, a CONTRATADA deverá, após a comunicação da CONTRATANTE, iniciar os procedimentos corretivos no prazo máximo de até 3 (três) horas.</w:t>
      </w:r>
    </w:p>
    <w:p w14:paraId="13439141"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 xml:space="preserve">1.2.3.7. No caso de serviços de manutenção corretiva emergencial relativa a acidentes de </w:t>
      </w:r>
      <w:r w:rsidRPr="001A6EEB">
        <w:rPr>
          <w:rFonts w:ascii="Times New Roman" w:hAnsi="Times New Roman" w:cs="Times New Roman"/>
          <w:sz w:val="24"/>
          <w:szCs w:val="24"/>
        </w:rPr>
        <w:lastRenderedPageBreak/>
        <w:t>qualquer natureza, a CONTRATADA deverá, após a comunicação da CONTRATANTE, adotar urgentes providências no sentido de sanear o problema em até 2 (duas) horas.</w:t>
      </w:r>
    </w:p>
    <w:p w14:paraId="22282296"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1.2.3.8. A requisição de serviços de manutenção corretiva, eventuais ou emergenciais poderá ser formalizada por meio de comunicação verbal (telefone) ou escrita (ofício, mensagem eletrônica, etc.).</w:t>
      </w:r>
    </w:p>
    <w:p w14:paraId="78C3A244"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1.2.3.9. Os serviços de manutenção preventiva e corretiva executados e os materiais empregados deverão obedecer rigorosamente:</w:t>
      </w:r>
    </w:p>
    <w:p w14:paraId="0434F960" w14:textId="77777777" w:rsidR="001A6EEB" w:rsidRPr="001A6EEB" w:rsidRDefault="001A6EEB" w:rsidP="001A6EEB">
      <w:pPr>
        <w:tabs>
          <w:tab w:val="left" w:pos="851"/>
        </w:tabs>
        <w:spacing w:before="120"/>
        <w:ind w:left="851"/>
        <w:jc w:val="both"/>
        <w:rPr>
          <w:rFonts w:ascii="Times New Roman" w:hAnsi="Times New Roman" w:cs="Times New Roman"/>
          <w:sz w:val="24"/>
          <w:szCs w:val="24"/>
        </w:rPr>
      </w:pPr>
      <w:r w:rsidRPr="001A6EEB">
        <w:rPr>
          <w:rFonts w:ascii="Times New Roman" w:hAnsi="Times New Roman" w:cs="Times New Roman"/>
          <w:sz w:val="24"/>
          <w:szCs w:val="24"/>
        </w:rPr>
        <w:t>a) às prescrições e recomendações dos fabricantes relativamente ao emprego, uso, transporte e armazenagem de produtos;</w:t>
      </w:r>
    </w:p>
    <w:p w14:paraId="7F4F9649" w14:textId="77777777" w:rsidR="001A6EEB" w:rsidRPr="001A6EEB" w:rsidRDefault="001A6EEB" w:rsidP="001A6EEB">
      <w:pPr>
        <w:tabs>
          <w:tab w:val="left" w:pos="851"/>
        </w:tabs>
        <w:spacing w:before="120"/>
        <w:ind w:left="851"/>
        <w:jc w:val="both"/>
        <w:rPr>
          <w:rFonts w:ascii="Times New Roman" w:hAnsi="Times New Roman" w:cs="Times New Roman"/>
          <w:sz w:val="24"/>
          <w:szCs w:val="24"/>
        </w:rPr>
      </w:pPr>
      <w:r w:rsidRPr="001A6EEB">
        <w:rPr>
          <w:rFonts w:ascii="Times New Roman" w:hAnsi="Times New Roman" w:cs="Times New Roman"/>
          <w:sz w:val="24"/>
          <w:szCs w:val="24"/>
        </w:rPr>
        <w:t>b) às normas, especificações técnicas e rotinas constantes do presente documento;</w:t>
      </w:r>
    </w:p>
    <w:p w14:paraId="2B457A7D" w14:textId="77777777" w:rsidR="001A6EEB" w:rsidRPr="001A6EEB" w:rsidRDefault="001A6EEB" w:rsidP="001A6EEB">
      <w:pPr>
        <w:tabs>
          <w:tab w:val="left" w:pos="851"/>
        </w:tabs>
        <w:spacing w:before="120"/>
        <w:ind w:left="851"/>
        <w:jc w:val="both"/>
        <w:rPr>
          <w:rFonts w:ascii="Times New Roman" w:hAnsi="Times New Roman" w:cs="Times New Roman"/>
          <w:sz w:val="24"/>
          <w:szCs w:val="24"/>
        </w:rPr>
      </w:pPr>
      <w:r w:rsidRPr="001A6EEB">
        <w:rPr>
          <w:rFonts w:ascii="Times New Roman" w:hAnsi="Times New Roman" w:cs="Times New Roman"/>
          <w:sz w:val="24"/>
          <w:szCs w:val="24"/>
        </w:rPr>
        <w:t>c) às normas técnicas mais recentes da ABNT (Associação Brasileira de Normas Técnicas) e do INMETRO (Instituto Nacional de Metrologia); em especial a NBR 5.410 – Instalações elétricas de baixa tensão; a NBR 16401-1 – Instalações de ar-condicionado;</w:t>
      </w:r>
    </w:p>
    <w:p w14:paraId="2378CC94" w14:textId="77777777" w:rsidR="001A6EEB" w:rsidRPr="001A6EEB" w:rsidRDefault="001A6EEB" w:rsidP="001A6EEB">
      <w:pPr>
        <w:tabs>
          <w:tab w:val="left" w:pos="851"/>
        </w:tabs>
        <w:spacing w:before="120"/>
        <w:ind w:left="851"/>
        <w:jc w:val="both"/>
        <w:rPr>
          <w:rFonts w:ascii="Times New Roman" w:hAnsi="Times New Roman" w:cs="Times New Roman"/>
          <w:sz w:val="24"/>
          <w:szCs w:val="24"/>
        </w:rPr>
      </w:pPr>
      <w:r w:rsidRPr="001A6EEB">
        <w:rPr>
          <w:rFonts w:ascii="Times New Roman" w:hAnsi="Times New Roman" w:cs="Times New Roman"/>
          <w:sz w:val="24"/>
          <w:szCs w:val="24"/>
        </w:rPr>
        <w:t>d) às disposições legais federais, estaduais e municipais, se for o caso;</w:t>
      </w:r>
    </w:p>
    <w:p w14:paraId="6C4D01F6" w14:textId="77777777" w:rsidR="001A6EEB" w:rsidRPr="001A6EEB" w:rsidRDefault="001A6EEB" w:rsidP="001A6EEB">
      <w:pPr>
        <w:tabs>
          <w:tab w:val="left" w:pos="851"/>
        </w:tabs>
        <w:spacing w:before="120"/>
        <w:ind w:left="851"/>
        <w:jc w:val="both"/>
        <w:rPr>
          <w:rFonts w:ascii="Times New Roman" w:hAnsi="Times New Roman" w:cs="Times New Roman"/>
          <w:sz w:val="24"/>
          <w:szCs w:val="24"/>
        </w:rPr>
      </w:pPr>
      <w:r w:rsidRPr="001A6EEB">
        <w:rPr>
          <w:rFonts w:ascii="Times New Roman" w:hAnsi="Times New Roman" w:cs="Times New Roman"/>
          <w:sz w:val="24"/>
          <w:szCs w:val="24"/>
        </w:rPr>
        <w:t>e) aos regulamentos das empresas concessionárias de energia, água e esgoto;</w:t>
      </w:r>
    </w:p>
    <w:p w14:paraId="61511D0C" w14:textId="77777777" w:rsidR="001A6EEB" w:rsidRPr="001A6EEB" w:rsidRDefault="001A6EEB" w:rsidP="001A6EEB">
      <w:pPr>
        <w:tabs>
          <w:tab w:val="left" w:pos="851"/>
        </w:tabs>
        <w:spacing w:before="120"/>
        <w:ind w:left="851"/>
        <w:jc w:val="both"/>
        <w:rPr>
          <w:rFonts w:ascii="Times New Roman" w:hAnsi="Times New Roman" w:cs="Times New Roman"/>
          <w:sz w:val="24"/>
          <w:szCs w:val="24"/>
        </w:rPr>
      </w:pPr>
      <w:r w:rsidRPr="001A6EEB">
        <w:rPr>
          <w:rFonts w:ascii="Times New Roman" w:hAnsi="Times New Roman" w:cs="Times New Roman"/>
          <w:sz w:val="24"/>
          <w:szCs w:val="24"/>
        </w:rPr>
        <w:t>f) às normas técnicas específicas, se houver;</w:t>
      </w:r>
    </w:p>
    <w:p w14:paraId="7FD437BD" w14:textId="77777777" w:rsidR="001A6EEB" w:rsidRPr="001A6EEB" w:rsidRDefault="001A6EEB" w:rsidP="001A6EEB">
      <w:pPr>
        <w:tabs>
          <w:tab w:val="left" w:pos="851"/>
        </w:tabs>
        <w:spacing w:before="120"/>
        <w:ind w:left="851"/>
        <w:jc w:val="both"/>
        <w:rPr>
          <w:rFonts w:ascii="Times New Roman" w:hAnsi="Times New Roman" w:cs="Times New Roman"/>
          <w:sz w:val="24"/>
          <w:szCs w:val="24"/>
        </w:rPr>
      </w:pPr>
      <w:r w:rsidRPr="001A6EEB">
        <w:rPr>
          <w:rFonts w:ascii="Times New Roman" w:hAnsi="Times New Roman" w:cs="Times New Roman"/>
          <w:sz w:val="24"/>
          <w:szCs w:val="24"/>
          <w:lang w:val="en-US"/>
        </w:rPr>
        <w:t xml:space="preserve">g) </w:t>
      </w:r>
      <w:r w:rsidRPr="001A6EEB">
        <w:rPr>
          <w:rFonts w:ascii="Times New Roman" w:hAnsi="Times New Roman" w:cs="Times New Roman"/>
          <w:sz w:val="24"/>
          <w:szCs w:val="24"/>
        </w:rPr>
        <w:t>às normas internacionais consagradas, na falta das normas da ABNT ou para melhor complementar os temas previstos por essas;</w:t>
      </w:r>
    </w:p>
    <w:p w14:paraId="0B6B3A76" w14:textId="77777777" w:rsidR="001A6EEB" w:rsidRPr="001A6EEB" w:rsidRDefault="001A6EEB" w:rsidP="001A6EEB">
      <w:pPr>
        <w:tabs>
          <w:tab w:val="left" w:pos="851"/>
        </w:tabs>
        <w:spacing w:before="120"/>
        <w:ind w:left="851"/>
        <w:jc w:val="both"/>
        <w:rPr>
          <w:rFonts w:ascii="Times New Roman" w:hAnsi="Times New Roman" w:cs="Times New Roman"/>
          <w:sz w:val="24"/>
          <w:szCs w:val="24"/>
        </w:rPr>
      </w:pPr>
      <w:r w:rsidRPr="001A6EEB">
        <w:rPr>
          <w:rFonts w:ascii="Times New Roman" w:hAnsi="Times New Roman" w:cs="Times New Roman"/>
          <w:sz w:val="24"/>
          <w:szCs w:val="24"/>
        </w:rPr>
        <w:t>h) às normas regulamentadoras do Ministério do Trabalho, em especial as seguintes:</w:t>
      </w:r>
    </w:p>
    <w:p w14:paraId="2BAE6A74" w14:textId="77777777" w:rsidR="001A6EEB" w:rsidRPr="001A6EEB" w:rsidRDefault="001A6EEB" w:rsidP="001A6EEB">
      <w:pPr>
        <w:tabs>
          <w:tab w:val="left" w:pos="851"/>
        </w:tabs>
        <w:spacing w:before="120"/>
        <w:ind w:left="851"/>
        <w:jc w:val="both"/>
        <w:rPr>
          <w:rFonts w:ascii="Times New Roman" w:hAnsi="Times New Roman" w:cs="Times New Roman"/>
          <w:sz w:val="24"/>
          <w:szCs w:val="24"/>
        </w:rPr>
      </w:pPr>
      <w:r w:rsidRPr="001A6EEB">
        <w:rPr>
          <w:rFonts w:ascii="Times New Roman" w:hAnsi="Times New Roman" w:cs="Times New Roman"/>
          <w:sz w:val="24"/>
          <w:szCs w:val="24"/>
        </w:rPr>
        <w:t>i) à NR-6: Equipamentos de Proteção Individual – EPI;</w:t>
      </w:r>
    </w:p>
    <w:p w14:paraId="5D36B6B6" w14:textId="77777777" w:rsidR="001A6EEB" w:rsidRPr="001A6EEB" w:rsidRDefault="001A6EEB" w:rsidP="001A6EEB">
      <w:pPr>
        <w:tabs>
          <w:tab w:val="left" w:pos="851"/>
        </w:tabs>
        <w:spacing w:before="120"/>
        <w:ind w:left="851"/>
        <w:jc w:val="both"/>
        <w:rPr>
          <w:rFonts w:ascii="Times New Roman" w:hAnsi="Times New Roman" w:cs="Times New Roman"/>
          <w:sz w:val="24"/>
          <w:szCs w:val="24"/>
        </w:rPr>
      </w:pPr>
      <w:r w:rsidRPr="001A6EEB">
        <w:rPr>
          <w:rFonts w:ascii="Times New Roman" w:hAnsi="Times New Roman" w:cs="Times New Roman"/>
          <w:sz w:val="24"/>
          <w:szCs w:val="24"/>
        </w:rPr>
        <w:t>j) à NR-10: Segurança em Instalações e Serviços em Eletricidade;</w:t>
      </w:r>
    </w:p>
    <w:p w14:paraId="170C4467" w14:textId="77777777" w:rsidR="001A6EEB" w:rsidRPr="001A6EEB" w:rsidRDefault="001A6EEB" w:rsidP="001A6EEB">
      <w:pPr>
        <w:tabs>
          <w:tab w:val="left" w:pos="851"/>
        </w:tabs>
        <w:spacing w:before="120"/>
        <w:ind w:left="851"/>
        <w:jc w:val="both"/>
        <w:rPr>
          <w:rFonts w:ascii="Times New Roman" w:hAnsi="Times New Roman" w:cs="Times New Roman"/>
          <w:sz w:val="24"/>
          <w:szCs w:val="24"/>
        </w:rPr>
      </w:pPr>
      <w:r w:rsidRPr="001A6EEB">
        <w:rPr>
          <w:rFonts w:ascii="Times New Roman" w:hAnsi="Times New Roman" w:cs="Times New Roman"/>
          <w:sz w:val="24"/>
          <w:szCs w:val="24"/>
        </w:rPr>
        <w:t>k) à NR-18: Condições e Meio Ambiente de Trabalho na Indústria da Construção;</w:t>
      </w:r>
    </w:p>
    <w:p w14:paraId="4CA8E68E" w14:textId="77777777" w:rsidR="001A6EEB" w:rsidRPr="001A6EEB" w:rsidRDefault="001A6EEB" w:rsidP="001A6EEB">
      <w:pPr>
        <w:tabs>
          <w:tab w:val="left" w:pos="851"/>
        </w:tabs>
        <w:spacing w:before="120"/>
        <w:ind w:left="851"/>
        <w:jc w:val="both"/>
        <w:rPr>
          <w:rFonts w:ascii="Times New Roman" w:hAnsi="Times New Roman" w:cs="Times New Roman"/>
          <w:sz w:val="24"/>
          <w:szCs w:val="24"/>
        </w:rPr>
      </w:pPr>
      <w:r w:rsidRPr="001A6EEB">
        <w:rPr>
          <w:rFonts w:ascii="Times New Roman" w:hAnsi="Times New Roman" w:cs="Times New Roman"/>
          <w:sz w:val="24"/>
          <w:szCs w:val="24"/>
        </w:rPr>
        <w:t>l) à NR-23: Proteção Contra Incêndios;</w:t>
      </w:r>
    </w:p>
    <w:p w14:paraId="06A1A5D7" w14:textId="77777777" w:rsidR="001A6EEB" w:rsidRPr="001A6EEB" w:rsidRDefault="001A6EEB" w:rsidP="001A6EEB">
      <w:pPr>
        <w:tabs>
          <w:tab w:val="left" w:pos="851"/>
        </w:tabs>
        <w:spacing w:before="120"/>
        <w:ind w:left="851"/>
        <w:jc w:val="both"/>
        <w:rPr>
          <w:rFonts w:ascii="Times New Roman" w:hAnsi="Times New Roman" w:cs="Times New Roman"/>
          <w:sz w:val="24"/>
          <w:szCs w:val="24"/>
        </w:rPr>
      </w:pPr>
      <w:r w:rsidRPr="001A6EEB">
        <w:rPr>
          <w:rFonts w:ascii="Times New Roman" w:hAnsi="Times New Roman" w:cs="Times New Roman"/>
          <w:sz w:val="24"/>
          <w:szCs w:val="24"/>
        </w:rPr>
        <w:t>m) à Resolução CONFEA nº 425/98 (ART);</w:t>
      </w:r>
    </w:p>
    <w:p w14:paraId="0263CAD4" w14:textId="77777777" w:rsidR="001A6EEB" w:rsidRPr="001A6EEB" w:rsidRDefault="001A6EEB" w:rsidP="001A6EEB">
      <w:pPr>
        <w:tabs>
          <w:tab w:val="left" w:pos="851"/>
        </w:tabs>
        <w:spacing w:before="120"/>
        <w:ind w:left="851"/>
        <w:jc w:val="both"/>
        <w:rPr>
          <w:rFonts w:ascii="Times New Roman" w:hAnsi="Times New Roman" w:cs="Times New Roman"/>
          <w:sz w:val="24"/>
          <w:szCs w:val="24"/>
        </w:rPr>
      </w:pPr>
      <w:r w:rsidRPr="001A6EEB">
        <w:rPr>
          <w:rFonts w:ascii="Times New Roman" w:hAnsi="Times New Roman" w:cs="Times New Roman"/>
          <w:sz w:val="24"/>
          <w:szCs w:val="24"/>
        </w:rPr>
        <w:t>m) à Portaria n. º 3523/GM e 176/GM do Ministério da Saúde, bem como o preenchimento do PMOC (Plano de Orientação, Manutenção e Controle), de acordo com as necessidades dos equipamentos.</w:t>
      </w:r>
    </w:p>
    <w:p w14:paraId="4968D073"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 xml:space="preserve"> 1.2.3.10. Na execução das rotinas dos serviços de manutenção dos equipamentos de ar condicionado, a CONTRATADA deve:</w:t>
      </w:r>
    </w:p>
    <w:p w14:paraId="5511B6C7" w14:textId="77777777" w:rsidR="001A6EEB" w:rsidRPr="001A6EEB" w:rsidRDefault="001A6EEB" w:rsidP="001A6EEB">
      <w:pPr>
        <w:tabs>
          <w:tab w:val="left" w:pos="851"/>
        </w:tabs>
        <w:spacing w:before="120"/>
        <w:ind w:left="851"/>
        <w:jc w:val="both"/>
        <w:rPr>
          <w:rFonts w:ascii="Times New Roman" w:hAnsi="Times New Roman" w:cs="Times New Roman"/>
          <w:sz w:val="24"/>
          <w:szCs w:val="24"/>
        </w:rPr>
      </w:pPr>
      <w:r w:rsidRPr="001A6EEB">
        <w:rPr>
          <w:rFonts w:ascii="Times New Roman" w:hAnsi="Times New Roman" w:cs="Times New Roman"/>
          <w:sz w:val="24"/>
          <w:szCs w:val="24"/>
        </w:rPr>
        <w:t>a) observar estritamente as recomendações dos fabricantes e as instruções constantes de normas técnicas indicadas para a elevação da vida útil e melhoria do rendimento dos equipamentos;</w:t>
      </w:r>
    </w:p>
    <w:p w14:paraId="239DC976" w14:textId="77777777" w:rsidR="001A6EEB" w:rsidRPr="001A6EEB" w:rsidRDefault="001A6EEB" w:rsidP="001A6EEB">
      <w:pPr>
        <w:tabs>
          <w:tab w:val="left" w:pos="851"/>
        </w:tabs>
        <w:spacing w:before="120"/>
        <w:ind w:left="851"/>
        <w:jc w:val="both"/>
        <w:rPr>
          <w:rFonts w:ascii="Times New Roman" w:hAnsi="Times New Roman" w:cs="Times New Roman"/>
          <w:sz w:val="24"/>
          <w:szCs w:val="24"/>
        </w:rPr>
      </w:pPr>
      <w:r w:rsidRPr="001A6EEB">
        <w:rPr>
          <w:rFonts w:ascii="Times New Roman" w:hAnsi="Times New Roman" w:cs="Times New Roman"/>
          <w:sz w:val="24"/>
          <w:szCs w:val="24"/>
        </w:rPr>
        <w:t>b) zelar pela integridade física das instalações, mediante eliminação de focos de corrosão, instalação de acessórios, apoios e realização de serviços de purga, pintura e revestimentos protetores;</w:t>
      </w:r>
    </w:p>
    <w:p w14:paraId="77466D2F" w14:textId="77777777" w:rsidR="001A6EEB" w:rsidRPr="001A6EEB" w:rsidRDefault="001A6EEB" w:rsidP="001A6EEB">
      <w:pPr>
        <w:tabs>
          <w:tab w:val="left" w:pos="851"/>
        </w:tabs>
        <w:spacing w:before="120"/>
        <w:ind w:left="851"/>
        <w:jc w:val="both"/>
        <w:rPr>
          <w:rFonts w:ascii="Times New Roman" w:hAnsi="Times New Roman" w:cs="Times New Roman"/>
          <w:sz w:val="24"/>
          <w:szCs w:val="24"/>
        </w:rPr>
      </w:pPr>
      <w:r w:rsidRPr="001A6EEB">
        <w:rPr>
          <w:rFonts w:ascii="Times New Roman" w:hAnsi="Times New Roman" w:cs="Times New Roman"/>
          <w:sz w:val="24"/>
          <w:szCs w:val="24"/>
        </w:rPr>
        <w:lastRenderedPageBreak/>
        <w:t xml:space="preserve">c) manter os ambientes climatizados dentro dos padrões normalizados de temperatura, umidade relativa e velocidade do ar, conforme definido nas especificações e projeto do Sistema de Climatização. Assim, a CONTRATADA deve realizar medições nas salas onde se encontram os sensores do Sistema de Supervisão e adotar as medidas necessárias para alcançar os padrões supracitados. Nos demais ambientes, as medições serão sempre que necessário ou houver determinação da FISCALIZAÇÃO; e </w:t>
      </w:r>
    </w:p>
    <w:p w14:paraId="63D7A28D" w14:textId="77777777" w:rsidR="001A6EEB" w:rsidRPr="001A6EEB" w:rsidRDefault="001A6EEB" w:rsidP="001A6EEB">
      <w:pPr>
        <w:tabs>
          <w:tab w:val="left" w:pos="851"/>
        </w:tabs>
        <w:spacing w:before="120"/>
        <w:ind w:left="851"/>
        <w:jc w:val="both"/>
        <w:rPr>
          <w:rFonts w:ascii="Times New Roman" w:hAnsi="Times New Roman" w:cs="Times New Roman"/>
          <w:sz w:val="24"/>
          <w:szCs w:val="24"/>
        </w:rPr>
      </w:pPr>
      <w:r w:rsidRPr="001A6EEB">
        <w:rPr>
          <w:rFonts w:ascii="Times New Roman" w:hAnsi="Times New Roman" w:cs="Times New Roman"/>
          <w:sz w:val="24"/>
          <w:szCs w:val="24"/>
        </w:rPr>
        <w:t>d) observar as prescrições da Portaria n° 3.523 GM/MS/98, em especial as disposições dos artigos 5° e 6°, procedendo conforme determinações descritas a seguir:</w:t>
      </w:r>
    </w:p>
    <w:p w14:paraId="6283EC70" w14:textId="77777777" w:rsidR="001A6EEB" w:rsidRPr="001A6EEB" w:rsidRDefault="001A6EEB" w:rsidP="001A6EEB">
      <w:pPr>
        <w:tabs>
          <w:tab w:val="left" w:pos="851"/>
        </w:tabs>
        <w:spacing w:before="120"/>
        <w:ind w:left="1134"/>
        <w:jc w:val="both"/>
        <w:rPr>
          <w:rFonts w:ascii="Times New Roman" w:hAnsi="Times New Roman" w:cs="Times New Roman"/>
          <w:sz w:val="24"/>
          <w:szCs w:val="24"/>
        </w:rPr>
      </w:pPr>
      <w:r w:rsidRPr="001A6EEB">
        <w:rPr>
          <w:rFonts w:ascii="Times New Roman" w:hAnsi="Times New Roman" w:cs="Times New Roman"/>
          <w:sz w:val="24"/>
          <w:szCs w:val="24"/>
        </w:rPr>
        <w:t>1) manter limpos os componentes dos equipamentos (bandejas, serpentinas, desumidificadores, ventiladores, venezianas, grelhas e difusores) de forma a evitar a difusão ou multiplicação de agentes nocivos à saúde humana e manter a boa qualidade do ar interno;</w:t>
      </w:r>
    </w:p>
    <w:p w14:paraId="7A127022" w14:textId="77777777" w:rsidR="001A6EEB" w:rsidRPr="001A6EEB" w:rsidRDefault="001A6EEB" w:rsidP="001A6EEB">
      <w:pPr>
        <w:tabs>
          <w:tab w:val="left" w:pos="851"/>
        </w:tabs>
        <w:spacing w:before="120"/>
        <w:ind w:left="1134"/>
        <w:jc w:val="both"/>
        <w:rPr>
          <w:rFonts w:ascii="Times New Roman" w:hAnsi="Times New Roman" w:cs="Times New Roman"/>
          <w:sz w:val="24"/>
          <w:szCs w:val="24"/>
        </w:rPr>
      </w:pPr>
      <w:r w:rsidRPr="001A6EEB">
        <w:rPr>
          <w:rFonts w:ascii="Times New Roman" w:hAnsi="Times New Roman" w:cs="Times New Roman"/>
          <w:sz w:val="24"/>
          <w:szCs w:val="24"/>
        </w:rPr>
        <w:t>2) utilizar, na limpeza dos componentes dos equipamentos de ar condicionado, produtos biodegradáveis devidamente registrados no Ministério da Saúde para esse fim;</w:t>
      </w:r>
    </w:p>
    <w:p w14:paraId="3064B453" w14:textId="77777777" w:rsidR="001A6EEB" w:rsidRPr="001A6EEB" w:rsidRDefault="001A6EEB" w:rsidP="001A6EEB">
      <w:pPr>
        <w:tabs>
          <w:tab w:val="left" w:pos="851"/>
        </w:tabs>
        <w:spacing w:before="120"/>
        <w:ind w:left="1134"/>
        <w:jc w:val="both"/>
        <w:rPr>
          <w:rFonts w:ascii="Times New Roman" w:hAnsi="Times New Roman" w:cs="Times New Roman"/>
          <w:sz w:val="24"/>
          <w:szCs w:val="24"/>
        </w:rPr>
      </w:pPr>
      <w:r w:rsidRPr="001A6EEB">
        <w:rPr>
          <w:rFonts w:ascii="Times New Roman" w:hAnsi="Times New Roman" w:cs="Times New Roman"/>
          <w:sz w:val="24"/>
          <w:szCs w:val="24"/>
        </w:rPr>
        <w:t>3) manter em condições de operação os filtros, promovendo sua substituição, quando necessário;</w:t>
      </w:r>
    </w:p>
    <w:p w14:paraId="2266A441" w14:textId="77777777" w:rsidR="001A6EEB" w:rsidRPr="001A6EEB" w:rsidRDefault="001A6EEB" w:rsidP="001A6EEB">
      <w:pPr>
        <w:tabs>
          <w:tab w:val="left" w:pos="851"/>
        </w:tabs>
        <w:spacing w:before="120"/>
        <w:ind w:left="1134"/>
        <w:jc w:val="both"/>
        <w:rPr>
          <w:rFonts w:ascii="Times New Roman" w:hAnsi="Times New Roman" w:cs="Times New Roman"/>
          <w:sz w:val="24"/>
          <w:szCs w:val="24"/>
        </w:rPr>
      </w:pPr>
      <w:r w:rsidRPr="001A6EEB">
        <w:rPr>
          <w:rFonts w:ascii="Times New Roman" w:hAnsi="Times New Roman" w:cs="Times New Roman"/>
          <w:sz w:val="24"/>
          <w:szCs w:val="24"/>
        </w:rPr>
        <w:t>4) remover as partículas sólidas, retiradas dos equipamentos de ar condicionado após a limpeza, e acondicioná-las em recipientes e locais adequados;</w:t>
      </w:r>
    </w:p>
    <w:p w14:paraId="56B80BC2" w14:textId="77777777" w:rsidR="001A6EEB" w:rsidRPr="001A6EEB" w:rsidRDefault="001A6EEB" w:rsidP="001A6EEB">
      <w:pPr>
        <w:tabs>
          <w:tab w:val="left" w:pos="851"/>
        </w:tabs>
        <w:spacing w:before="120"/>
        <w:ind w:left="1134"/>
        <w:jc w:val="both"/>
        <w:rPr>
          <w:rFonts w:ascii="Times New Roman" w:hAnsi="Times New Roman" w:cs="Times New Roman"/>
          <w:sz w:val="24"/>
          <w:szCs w:val="24"/>
        </w:rPr>
      </w:pPr>
      <w:r w:rsidRPr="001A6EEB">
        <w:rPr>
          <w:rFonts w:ascii="Times New Roman" w:hAnsi="Times New Roman" w:cs="Times New Roman"/>
          <w:sz w:val="24"/>
          <w:szCs w:val="24"/>
        </w:rPr>
        <w:t>5) preservar a captação de ar externo livre de possíveis fontes poluentes externas que apresentem riscos à saúde humana;</w:t>
      </w:r>
    </w:p>
    <w:p w14:paraId="6DA7E984" w14:textId="77777777" w:rsidR="001A6EEB" w:rsidRPr="001A6EEB" w:rsidRDefault="001A6EEB" w:rsidP="001A6EEB">
      <w:pPr>
        <w:tabs>
          <w:tab w:val="left" w:pos="851"/>
        </w:tabs>
        <w:spacing w:before="120"/>
        <w:ind w:left="1134"/>
        <w:jc w:val="both"/>
        <w:rPr>
          <w:rFonts w:ascii="Times New Roman" w:hAnsi="Times New Roman" w:cs="Times New Roman"/>
          <w:sz w:val="24"/>
          <w:szCs w:val="24"/>
        </w:rPr>
      </w:pPr>
      <w:r w:rsidRPr="001A6EEB">
        <w:rPr>
          <w:rFonts w:ascii="Times New Roman" w:hAnsi="Times New Roman" w:cs="Times New Roman"/>
          <w:sz w:val="24"/>
          <w:szCs w:val="24"/>
        </w:rPr>
        <w:t>6) garantir a adequada renovação do ar no interior dos ambientes climatizados; e</w:t>
      </w:r>
    </w:p>
    <w:p w14:paraId="5DB65733" w14:textId="77777777" w:rsidR="001A6EEB" w:rsidRPr="001A6EEB" w:rsidRDefault="001A6EEB" w:rsidP="001A6EEB">
      <w:pPr>
        <w:tabs>
          <w:tab w:val="left" w:pos="851"/>
        </w:tabs>
        <w:spacing w:before="120"/>
        <w:ind w:left="1134"/>
        <w:jc w:val="both"/>
        <w:rPr>
          <w:rFonts w:ascii="Times New Roman" w:hAnsi="Times New Roman" w:cs="Times New Roman"/>
          <w:sz w:val="24"/>
          <w:szCs w:val="24"/>
        </w:rPr>
      </w:pPr>
      <w:r w:rsidRPr="001A6EEB">
        <w:rPr>
          <w:rFonts w:ascii="Times New Roman" w:hAnsi="Times New Roman" w:cs="Times New Roman"/>
          <w:sz w:val="24"/>
          <w:szCs w:val="24"/>
        </w:rPr>
        <w:t>7). Manter um responsável técnico habilitado com as seguintes atribuições:</w:t>
      </w:r>
    </w:p>
    <w:p w14:paraId="373C2F3F" w14:textId="77777777" w:rsidR="001A6EEB" w:rsidRPr="001A6EEB" w:rsidRDefault="001A6EEB" w:rsidP="001A6EEB">
      <w:pPr>
        <w:tabs>
          <w:tab w:val="left" w:pos="851"/>
        </w:tabs>
        <w:spacing w:before="120"/>
        <w:ind w:left="1418"/>
        <w:jc w:val="both"/>
        <w:rPr>
          <w:rFonts w:ascii="Times New Roman" w:hAnsi="Times New Roman" w:cs="Times New Roman"/>
          <w:sz w:val="24"/>
          <w:szCs w:val="24"/>
        </w:rPr>
      </w:pPr>
      <w:r w:rsidRPr="001A6EEB">
        <w:rPr>
          <w:rFonts w:ascii="Times New Roman" w:hAnsi="Times New Roman" w:cs="Times New Roman"/>
          <w:sz w:val="24"/>
          <w:szCs w:val="24"/>
        </w:rPr>
        <w:t>- Implantar e manter um Plano de Manutenção, Operação e Controle – PMOC. Este Plano deve conter a identificação do estabelecimento que possui ambientes climatizados, a descrição das atividades a serem desenvolvidas, as recomendações a serem adotadas em situações de falha do equipamento e de emergência, para a garantia da segurança dos equipamentos condicionadores e outras de interesse, conforme modelo descrito no Anexo I da Portaria n° 3.523 GM/MS/98 e especificações da NBR 13971/97da ABNT;</w:t>
      </w:r>
    </w:p>
    <w:p w14:paraId="1AED570F" w14:textId="77777777" w:rsidR="001A6EEB" w:rsidRPr="001A6EEB" w:rsidRDefault="001A6EEB" w:rsidP="001A6EEB">
      <w:pPr>
        <w:tabs>
          <w:tab w:val="left" w:pos="851"/>
        </w:tabs>
        <w:spacing w:before="120"/>
        <w:ind w:left="1418"/>
        <w:jc w:val="both"/>
        <w:rPr>
          <w:rFonts w:ascii="Times New Roman" w:hAnsi="Times New Roman" w:cs="Times New Roman"/>
          <w:sz w:val="24"/>
          <w:szCs w:val="24"/>
        </w:rPr>
      </w:pPr>
      <w:r w:rsidRPr="001A6EEB">
        <w:rPr>
          <w:rFonts w:ascii="Times New Roman" w:hAnsi="Times New Roman" w:cs="Times New Roman"/>
          <w:sz w:val="24"/>
          <w:szCs w:val="24"/>
        </w:rPr>
        <w:t>- Garantir a aplicação do PMOC por intermédio da execução contínua direta ou indireta deste serviço;</w:t>
      </w:r>
    </w:p>
    <w:p w14:paraId="1E31A5C1" w14:textId="77777777" w:rsidR="001A6EEB" w:rsidRPr="001A6EEB" w:rsidRDefault="001A6EEB" w:rsidP="001A6EEB">
      <w:pPr>
        <w:tabs>
          <w:tab w:val="left" w:pos="851"/>
        </w:tabs>
        <w:spacing w:before="120"/>
        <w:ind w:left="1418"/>
        <w:jc w:val="both"/>
        <w:rPr>
          <w:rFonts w:ascii="Times New Roman" w:hAnsi="Times New Roman" w:cs="Times New Roman"/>
          <w:sz w:val="24"/>
          <w:szCs w:val="24"/>
        </w:rPr>
      </w:pPr>
      <w:r w:rsidRPr="001A6EEB">
        <w:rPr>
          <w:rFonts w:ascii="Times New Roman" w:hAnsi="Times New Roman" w:cs="Times New Roman"/>
          <w:sz w:val="24"/>
          <w:szCs w:val="24"/>
        </w:rPr>
        <w:t>- Manter disponível o registro dos procedimentos estabelecidos no PMOC; e</w:t>
      </w:r>
    </w:p>
    <w:p w14:paraId="71B0A5A4" w14:textId="77777777" w:rsidR="001A6EEB" w:rsidRPr="001A6EEB" w:rsidRDefault="001A6EEB" w:rsidP="001A6EEB">
      <w:pPr>
        <w:tabs>
          <w:tab w:val="left" w:pos="851"/>
        </w:tabs>
        <w:spacing w:before="120"/>
        <w:ind w:left="1418"/>
        <w:jc w:val="both"/>
        <w:rPr>
          <w:rFonts w:ascii="Times New Roman" w:hAnsi="Times New Roman" w:cs="Times New Roman"/>
          <w:sz w:val="24"/>
          <w:szCs w:val="24"/>
        </w:rPr>
      </w:pPr>
      <w:r w:rsidRPr="001A6EEB">
        <w:rPr>
          <w:rFonts w:ascii="Times New Roman" w:hAnsi="Times New Roman" w:cs="Times New Roman"/>
          <w:sz w:val="24"/>
          <w:szCs w:val="24"/>
        </w:rPr>
        <w:t>- Divulgar os procedimentos e resultados das atividades de manutenção, operação e controle em relatórios mensais.</w:t>
      </w:r>
    </w:p>
    <w:p w14:paraId="20CF7E30"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 xml:space="preserve"> 1.2.3.11. A CONTRATADA deverá alocar profissionais altamente especializados para </w:t>
      </w:r>
      <w:r w:rsidRPr="001A6EEB">
        <w:rPr>
          <w:rFonts w:ascii="Times New Roman" w:hAnsi="Times New Roman" w:cs="Times New Roman"/>
          <w:sz w:val="24"/>
          <w:szCs w:val="24"/>
        </w:rPr>
        <w:lastRenderedPageBreak/>
        <w:t>o desenvolvimento dos trabalhos. A qualquer tempo, a FISCALIZAÇÃO poderá solicitar a substituição de qualquer membro da equipe técnica da CONTRATADA, desde que entenda que seja benéfico ao desenvolvimento dos serviços.</w:t>
      </w:r>
    </w:p>
    <w:p w14:paraId="5328C9C8"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 xml:space="preserve"> 1.2.3.12. Todos os serviços concluídos deverão ser testados pela CONTRATADA, sob sua responsabilidade técnica e financeira, na presença da FISCALIZAÇÃO, ficando a aceitação final condicionada à comprovação da efetiva realização das rotinas relativas à manutenção preventiva programada, assim como, na hipótese de manutenção corretiva, ao restabelecimento do uso do sistema de ar condicionado. </w:t>
      </w:r>
    </w:p>
    <w:p w14:paraId="5ED1EF65"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 xml:space="preserve">1.2.3.13. Na execução dos serviços, para as tarefas de limpeza, a CONTRATADA deverá utilizar somente produtos biodegradáveis registrados no Ministério da Saúde, sendo proibida a utilização de substâncias classificadas como </w:t>
      </w:r>
      <w:proofErr w:type="spellStart"/>
      <w:r w:rsidRPr="001A6EEB">
        <w:rPr>
          <w:rFonts w:ascii="Times New Roman" w:hAnsi="Times New Roman" w:cs="Times New Roman"/>
          <w:sz w:val="24"/>
          <w:szCs w:val="24"/>
        </w:rPr>
        <w:t>carcinogênicas</w:t>
      </w:r>
      <w:proofErr w:type="spellEnd"/>
      <w:r w:rsidRPr="001A6EEB">
        <w:rPr>
          <w:rFonts w:ascii="Times New Roman" w:hAnsi="Times New Roman" w:cs="Times New Roman"/>
          <w:sz w:val="24"/>
          <w:szCs w:val="24"/>
        </w:rPr>
        <w:t xml:space="preserve">, </w:t>
      </w:r>
      <w:proofErr w:type="spellStart"/>
      <w:r w:rsidRPr="001A6EEB">
        <w:rPr>
          <w:rFonts w:ascii="Times New Roman" w:hAnsi="Times New Roman" w:cs="Times New Roman"/>
          <w:sz w:val="24"/>
          <w:szCs w:val="24"/>
        </w:rPr>
        <w:t>teratogênicas</w:t>
      </w:r>
      <w:proofErr w:type="spellEnd"/>
      <w:r w:rsidRPr="001A6EEB">
        <w:rPr>
          <w:rFonts w:ascii="Times New Roman" w:hAnsi="Times New Roman" w:cs="Times New Roman"/>
          <w:sz w:val="24"/>
          <w:szCs w:val="24"/>
        </w:rPr>
        <w:t xml:space="preserve"> e </w:t>
      </w:r>
      <w:proofErr w:type="spellStart"/>
      <w:r w:rsidRPr="001A6EEB">
        <w:rPr>
          <w:rFonts w:ascii="Times New Roman" w:hAnsi="Times New Roman" w:cs="Times New Roman"/>
          <w:sz w:val="24"/>
          <w:szCs w:val="24"/>
        </w:rPr>
        <w:t>mutagênicas</w:t>
      </w:r>
      <w:proofErr w:type="spellEnd"/>
      <w:r w:rsidRPr="001A6EEB">
        <w:rPr>
          <w:rFonts w:ascii="Times New Roman" w:hAnsi="Times New Roman" w:cs="Times New Roman"/>
          <w:sz w:val="24"/>
          <w:szCs w:val="24"/>
        </w:rPr>
        <w:t>, ou que venham causar danos ou corrosões nos equipamentos de ar condicionado.</w:t>
      </w:r>
    </w:p>
    <w:p w14:paraId="36D9EB8E"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1.2.3.14. A CONTRATADA deverá reparar, corrigir ou refazer, às suas expensas, no total ou em parte, os serviços em que se verifiquem vícios, defeitos ou incorreções resultantes de sua execução.</w:t>
      </w:r>
    </w:p>
    <w:p w14:paraId="612E75B5"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1.2.3.15. A CONTRATADA deverá registrar, no prazo máximo de 7 (sete) dias da assinatura do contrato, no Conselho Regional de Engenharia, Arquitetura e Agronomia competente, a devida Anotação de Responsabilidade Técnica pelos serviços objeto das presentes especificações, em nome do(s) responsável(</w:t>
      </w:r>
      <w:proofErr w:type="spellStart"/>
      <w:r w:rsidRPr="001A6EEB">
        <w:rPr>
          <w:rFonts w:ascii="Times New Roman" w:hAnsi="Times New Roman" w:cs="Times New Roman"/>
          <w:sz w:val="24"/>
          <w:szCs w:val="24"/>
        </w:rPr>
        <w:t>is</w:t>
      </w:r>
      <w:proofErr w:type="spellEnd"/>
      <w:r w:rsidRPr="001A6EEB">
        <w:rPr>
          <w:rFonts w:ascii="Times New Roman" w:hAnsi="Times New Roman" w:cs="Times New Roman"/>
          <w:sz w:val="24"/>
          <w:szCs w:val="24"/>
        </w:rPr>
        <w:t>) técnico(s) indicado(s) em sua habilitação técnica.</w:t>
      </w:r>
    </w:p>
    <w:p w14:paraId="4E6699C3"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1.2.3.16.  Para a prestação dos serviços de manutenção objeto destas especificações, caberá a CONTRATADA fornecer e conservar equipamento e ferramenta necessários, usar mão de obra idônea e obter materiais necessários em quantidade suficiente e de reconhecida qualidade, de forma a assegurar o progresso satisfatório aos serviços e a conclusão destes nos prazos fixados.</w:t>
      </w:r>
    </w:p>
    <w:p w14:paraId="5125B517"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 xml:space="preserve"> 1.2.3.17. A FISCALIZAÇÃO não aceitará, sob nenhum pretexto, a transferência de qualquer responsabilidade da CONTRATADA para outras entidades, sejam fabricantes, técnicos, subempreiteiros etc.</w:t>
      </w:r>
    </w:p>
    <w:p w14:paraId="2EA118BC"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1.2.3.18. Se, para viabilizar seus trabalhos, a CONTRATADA necessitar elaborar pareceres e desenhos técnicos de execução, deverá fazê-los às suas expensas exclusivas e submetê-los à aprovação da FISCALIZAÇÃO.</w:t>
      </w:r>
    </w:p>
    <w:p w14:paraId="753EB4EB"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 xml:space="preserve"> 1.2.3.19. Os desenhos técnicos de execução, se necessários, deverão ser entregues por partes, de acordo com as prioridades, em função dos cronogramas, em duas vias, sendo uma delas devolvida a CONTRATADA após análise. Os serviços contidos nesses desenhos não poderão ser iniciados sem aprovação formal da FISCALIZAÇÃO.</w:t>
      </w:r>
    </w:p>
    <w:p w14:paraId="01AF864C"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 xml:space="preserve"> 1.2.3.20. A CONTRATADA deverá levar em conta todas as precauções e zelar permanentemente para que as suas operações não provoquem danos físicos ou materiais a terceiros, nem interfiram negativamente com o tráfego nas vias públicas que utilizar ou que estejam localizadas nas proximidades da CONTRATANTE.</w:t>
      </w:r>
    </w:p>
    <w:p w14:paraId="45BFCCE1"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 xml:space="preserve"> 1.2.3.21. A CONTRATADA responderá perante a CONTRATANTE e terceiros por atos, falhas ou omissões suas. Todas as questões, reclamações, demandas judiciais, ações por perdas ou danos e indenizações oriundas de danos causados pela CONTRATADA </w:t>
      </w:r>
      <w:r w:rsidRPr="001A6EEB">
        <w:rPr>
          <w:rFonts w:ascii="Times New Roman" w:hAnsi="Times New Roman" w:cs="Times New Roman"/>
          <w:sz w:val="24"/>
          <w:szCs w:val="24"/>
        </w:rPr>
        <w:lastRenderedPageBreak/>
        <w:t>serão de sua inteira responsabilidade, não cabendo, em nenhuma hipótese, responsabilidade solidária por parte da CONTRATANTE.</w:t>
      </w:r>
    </w:p>
    <w:p w14:paraId="6A23A137"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 xml:space="preserve"> 1.2.3.22. A CONTRATADA cuidará para que os serviços a serem executados acarretem a menor perturbação possível aos serviços públicos, às vias de acesso, e a todo e qualquer bem, público ou privado, adjacente a CONTRATANTE. Também providenciará toda e qualquer sinalização e/ou isolamento das áreas de serviço.</w:t>
      </w:r>
    </w:p>
    <w:p w14:paraId="73ECA4C7"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1.2.3.23. A CONTRATADA cuidará para que todas as áreas onde realizarem serviços permaneçam sempre limpas e arrumadas, com os materiais estocados e empilhados em local apropriado, por tipo e qualidade. Providenciará, ainda, a retirada imediata de detritos e sobras de material tão logo conclua as operações relativas ao serviço executado.</w:t>
      </w:r>
    </w:p>
    <w:p w14:paraId="587A526A"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1.2.3.24. A remoção de todo entulho eventualmente produzido pelos serviços de manutenção preventiva e corretiva do ar condicionado será de responsabilidade da CONTRATADA, devendo arcar exclusivamente com o correspondente custo sem ônus adicional para a CONTRATANTE.</w:t>
      </w:r>
    </w:p>
    <w:p w14:paraId="67B88A8A"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1.2.3.25. Os níveis de segurança e higiene a serem providenciados pela CONTRATADA aos usuários das instalações da CONTRATANTE serão, no mínimo, os determinados pelo Departamento Nacional de Higiene e Segurança do Trabalho, do Ministério do Trabalho.</w:t>
      </w:r>
    </w:p>
    <w:p w14:paraId="2DA7CEC3"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1.2.3.26. As normas de segurança constantes destas especificações não desobrigam a CONTRATADA do cumprimento de outras disposições legais, federais, municipais e estaduais pertinentes, sendo de sua inteira responsabilidade os processos, ações ou reclamações, movidas por pessoas físicas ou jurídicas em decorrência de negligência nas precauções exigidas no trabalho ou da utilização de materiais inaceitáveis na execução dos serviços.</w:t>
      </w:r>
    </w:p>
    <w:p w14:paraId="19B3E7A2"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 xml:space="preserve"> 1.2.3.27. O representante da FISCALIZAÇÃO e toda pessoa autorizada por esta terão livre acesso aos serviços e a todos os locais onde estejam sendo realizados trabalhos, estocados e/ou fabricados materiais e equipamentos referentes ao contrato, ainda que nas dependências da CONTRATADA.</w:t>
      </w:r>
    </w:p>
    <w:p w14:paraId="25C9EEB2"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1.2.3.28.  A CONTRATADA interromperá total ou parcialmente a execução dos trabalhos sempre que:</w:t>
      </w:r>
    </w:p>
    <w:p w14:paraId="4ED6E905" w14:textId="77777777" w:rsidR="001A6EEB" w:rsidRPr="001A6EEB" w:rsidRDefault="001A6EEB" w:rsidP="001A6EEB">
      <w:pPr>
        <w:tabs>
          <w:tab w:val="left" w:pos="851"/>
        </w:tabs>
        <w:spacing w:before="120"/>
        <w:ind w:left="851"/>
        <w:jc w:val="both"/>
        <w:rPr>
          <w:rFonts w:ascii="Times New Roman" w:hAnsi="Times New Roman" w:cs="Times New Roman"/>
          <w:sz w:val="24"/>
          <w:szCs w:val="24"/>
        </w:rPr>
      </w:pPr>
      <w:r w:rsidRPr="001A6EEB">
        <w:rPr>
          <w:rFonts w:ascii="Times New Roman" w:hAnsi="Times New Roman" w:cs="Times New Roman"/>
          <w:sz w:val="24"/>
          <w:szCs w:val="24"/>
        </w:rPr>
        <w:t>a) assim estiver previsto e determinado no contrato;</w:t>
      </w:r>
    </w:p>
    <w:p w14:paraId="25B65429" w14:textId="77777777" w:rsidR="001A6EEB" w:rsidRPr="001A6EEB" w:rsidRDefault="001A6EEB" w:rsidP="001A6EEB">
      <w:pPr>
        <w:tabs>
          <w:tab w:val="left" w:pos="851"/>
        </w:tabs>
        <w:spacing w:before="120"/>
        <w:ind w:left="851"/>
        <w:jc w:val="both"/>
        <w:rPr>
          <w:rFonts w:ascii="Times New Roman" w:hAnsi="Times New Roman" w:cs="Times New Roman"/>
          <w:sz w:val="24"/>
          <w:szCs w:val="24"/>
        </w:rPr>
      </w:pPr>
      <w:r w:rsidRPr="001A6EEB">
        <w:rPr>
          <w:rFonts w:ascii="Times New Roman" w:hAnsi="Times New Roman" w:cs="Times New Roman"/>
          <w:sz w:val="24"/>
          <w:szCs w:val="24"/>
        </w:rPr>
        <w:t>b) for necessário para a execução correta e fiel dos trabalhos, nos termos do contrato e de acordo com o projeto;</w:t>
      </w:r>
    </w:p>
    <w:p w14:paraId="5EC77F96" w14:textId="77777777" w:rsidR="001A6EEB" w:rsidRPr="001A6EEB" w:rsidRDefault="001A6EEB" w:rsidP="001A6EEB">
      <w:pPr>
        <w:tabs>
          <w:tab w:val="left" w:pos="851"/>
        </w:tabs>
        <w:spacing w:before="120"/>
        <w:ind w:left="851"/>
        <w:jc w:val="both"/>
        <w:rPr>
          <w:rFonts w:ascii="Times New Roman" w:hAnsi="Times New Roman" w:cs="Times New Roman"/>
          <w:sz w:val="24"/>
          <w:szCs w:val="24"/>
        </w:rPr>
      </w:pPr>
      <w:r w:rsidRPr="001A6EEB">
        <w:rPr>
          <w:rFonts w:ascii="Times New Roman" w:hAnsi="Times New Roman" w:cs="Times New Roman"/>
          <w:sz w:val="24"/>
          <w:szCs w:val="24"/>
        </w:rPr>
        <w:t>c) houver influências atmosféricas sobre a qualidade ou a segurança dos trabalhos na forma prevista no contrato;</w:t>
      </w:r>
    </w:p>
    <w:p w14:paraId="26767D67" w14:textId="77777777" w:rsidR="001A6EEB" w:rsidRPr="001A6EEB" w:rsidRDefault="001A6EEB" w:rsidP="001A6EEB">
      <w:pPr>
        <w:tabs>
          <w:tab w:val="left" w:pos="851"/>
        </w:tabs>
        <w:spacing w:before="120"/>
        <w:ind w:left="851"/>
        <w:jc w:val="both"/>
        <w:rPr>
          <w:rFonts w:ascii="Times New Roman" w:hAnsi="Times New Roman" w:cs="Times New Roman"/>
          <w:sz w:val="24"/>
          <w:szCs w:val="24"/>
        </w:rPr>
      </w:pPr>
      <w:r w:rsidRPr="001A6EEB">
        <w:rPr>
          <w:rFonts w:ascii="Times New Roman" w:hAnsi="Times New Roman" w:cs="Times New Roman"/>
          <w:sz w:val="24"/>
          <w:szCs w:val="24"/>
        </w:rPr>
        <w:t>d) houver alguma falta cometida pela CONTRATADA, desde que esta, a juízo da FISCALIZAÇÃO, possa comprometer a qualidade dos trabalhos subsequentes; e</w:t>
      </w:r>
    </w:p>
    <w:p w14:paraId="2AB59F14" w14:textId="77777777" w:rsidR="001A6EEB" w:rsidRPr="001A6EEB" w:rsidRDefault="001A6EEB" w:rsidP="001A6EEB">
      <w:pPr>
        <w:tabs>
          <w:tab w:val="left" w:pos="851"/>
        </w:tabs>
        <w:spacing w:before="120"/>
        <w:ind w:left="851"/>
        <w:jc w:val="both"/>
        <w:rPr>
          <w:rFonts w:ascii="Times New Roman" w:hAnsi="Times New Roman" w:cs="Times New Roman"/>
          <w:sz w:val="24"/>
          <w:szCs w:val="24"/>
        </w:rPr>
      </w:pPr>
      <w:r w:rsidRPr="001A6EEB">
        <w:rPr>
          <w:rFonts w:ascii="Times New Roman" w:hAnsi="Times New Roman" w:cs="Times New Roman"/>
          <w:sz w:val="24"/>
          <w:szCs w:val="24"/>
        </w:rPr>
        <w:t>e) a FISCALIZAÇÃO assim o determinar ou autorizar, por escrito, no Livro de Ocorrências.</w:t>
      </w:r>
    </w:p>
    <w:p w14:paraId="14A480C2"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 xml:space="preserve"> 1.2.3.29. No caso em que a CONTRATADA venha, como resultado das suas operações, prejudicar áreas não incluídas no setor de seu trabalho, ele deverá recuperá-las deixando-</w:t>
      </w:r>
      <w:r w:rsidRPr="001A6EEB">
        <w:rPr>
          <w:rFonts w:ascii="Times New Roman" w:hAnsi="Times New Roman" w:cs="Times New Roman"/>
          <w:sz w:val="24"/>
          <w:szCs w:val="24"/>
        </w:rPr>
        <w:lastRenderedPageBreak/>
        <w:t>as em conformidade com o seu estado original.</w:t>
      </w:r>
    </w:p>
    <w:p w14:paraId="05EC58B0"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 xml:space="preserve"> 1.2.3.30. Quando houver necessidade de movimentar ou modificar equipamentos e elementos existentes na CONTRATANTE, a fim de facilitar a execução de seus serviços, a CONTRATADA deverá solicitar previamente à FISCALIZAÇÃO autorização para tais deslocamentos e modificações.</w:t>
      </w:r>
    </w:p>
    <w:p w14:paraId="571312FB"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1.2.3.31. Correrá por conta exclusiva da CONTRATADA a responsabilidade por quaisquer acidentes na execução dos serviços contratados, pelo uso indevido de patentes registradas e pela destruição ou danificação até à aceitação pela FISCALIZAÇÃO.</w:t>
      </w:r>
    </w:p>
    <w:p w14:paraId="11CC061F"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 xml:space="preserve"> 1.2.3.32. A CONTRATADA deverá submeter-se aos controles de programação ou de supervisão e fiscalização de serviços na forma apresentada pela FISCALIZAÇÃO, tais como os diários de manutenção, controles de acesso e de presença dos prestadores de serviço e controles de emprego de materiais ou outros.</w:t>
      </w:r>
    </w:p>
    <w:p w14:paraId="5B138C0E"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 xml:space="preserve"> 1.2.3.33. Nenhuma modificação poderá ser feita nas especificações dos serviços sem autorização expressa da FISCALIZAÇÃO.</w:t>
      </w:r>
    </w:p>
    <w:p w14:paraId="17F0E927" w14:textId="77777777" w:rsidR="001A6EEB" w:rsidRPr="001A6EEB" w:rsidRDefault="001A6EEB" w:rsidP="001A6EEB">
      <w:pPr>
        <w:tabs>
          <w:tab w:val="left" w:pos="851"/>
        </w:tabs>
        <w:spacing w:before="120"/>
        <w:jc w:val="both"/>
        <w:rPr>
          <w:rFonts w:ascii="Times New Roman" w:hAnsi="Times New Roman" w:cs="Times New Roman"/>
          <w:sz w:val="24"/>
          <w:szCs w:val="24"/>
        </w:rPr>
      </w:pPr>
      <w:r w:rsidRPr="001A6EEB">
        <w:rPr>
          <w:rFonts w:ascii="Times New Roman" w:hAnsi="Times New Roman" w:cs="Times New Roman"/>
          <w:sz w:val="24"/>
          <w:szCs w:val="24"/>
        </w:rPr>
        <w:t xml:space="preserve"> 1.2.3.34. A inobservância das presentes especificações técnicas implicará a aceitação parcial ou recusa total dos serviços, devendo a CONTRATADA refazer a parcela ou objeto integral recusado sem direito à indenização.</w:t>
      </w:r>
    </w:p>
    <w:p w14:paraId="102D3E82" w14:textId="77777777" w:rsidR="001A6EEB" w:rsidRPr="001A6EEB" w:rsidRDefault="001A6EEB" w:rsidP="001A6EEB">
      <w:pPr>
        <w:tabs>
          <w:tab w:val="left" w:pos="851"/>
        </w:tabs>
        <w:jc w:val="both"/>
        <w:rPr>
          <w:rFonts w:ascii="Times New Roman" w:hAnsi="Times New Roman" w:cs="Times New Roman"/>
          <w:b/>
          <w:sz w:val="24"/>
          <w:szCs w:val="24"/>
        </w:rPr>
      </w:pPr>
    </w:p>
    <w:p w14:paraId="32C3C3B0" w14:textId="77777777" w:rsidR="001A6EEB" w:rsidRPr="001A6EEB" w:rsidRDefault="001A6EEB" w:rsidP="001A6EEB">
      <w:pPr>
        <w:tabs>
          <w:tab w:val="left" w:pos="851"/>
        </w:tabs>
        <w:jc w:val="both"/>
        <w:rPr>
          <w:rFonts w:ascii="Times New Roman" w:hAnsi="Times New Roman" w:cs="Times New Roman"/>
          <w:b/>
          <w:sz w:val="24"/>
          <w:szCs w:val="24"/>
        </w:rPr>
      </w:pPr>
      <w:r w:rsidRPr="001A6EEB">
        <w:rPr>
          <w:rFonts w:ascii="Times New Roman" w:hAnsi="Times New Roman" w:cs="Times New Roman"/>
          <w:b/>
          <w:sz w:val="24"/>
          <w:szCs w:val="24"/>
        </w:rPr>
        <w:t>1.2.4 Serviço de Instalação e Desinstalação de Ar condicionado.</w:t>
      </w:r>
    </w:p>
    <w:p w14:paraId="1B371533" w14:textId="77777777" w:rsidR="001A6EEB" w:rsidRPr="001A6EEB" w:rsidRDefault="001A6EEB" w:rsidP="001A6EEB">
      <w:pPr>
        <w:tabs>
          <w:tab w:val="left" w:pos="851"/>
        </w:tabs>
        <w:jc w:val="both"/>
        <w:rPr>
          <w:rFonts w:ascii="Times New Roman" w:hAnsi="Times New Roman" w:cs="Times New Roman"/>
          <w:b/>
          <w:sz w:val="24"/>
          <w:szCs w:val="24"/>
        </w:rPr>
      </w:pPr>
    </w:p>
    <w:p w14:paraId="2B350C56" w14:textId="77777777" w:rsidR="001A6EEB" w:rsidRPr="001A6EEB" w:rsidRDefault="001A6EEB" w:rsidP="001A6EEB">
      <w:pPr>
        <w:tabs>
          <w:tab w:val="left" w:pos="0"/>
        </w:tabs>
        <w:ind w:right="-569"/>
        <w:jc w:val="both"/>
        <w:rPr>
          <w:rFonts w:ascii="Times New Roman" w:hAnsi="Times New Roman" w:cs="Times New Roman"/>
          <w:b/>
          <w:color w:val="000000"/>
          <w:sz w:val="24"/>
          <w:szCs w:val="24"/>
        </w:rPr>
      </w:pPr>
      <w:r w:rsidRPr="001A6EEB">
        <w:rPr>
          <w:rFonts w:ascii="Times New Roman" w:hAnsi="Times New Roman" w:cs="Times New Roman"/>
          <w:b/>
          <w:color w:val="000000"/>
          <w:sz w:val="24"/>
          <w:szCs w:val="24"/>
        </w:rPr>
        <w:t>1.2.4.1 INSTALAÇÃO</w:t>
      </w:r>
    </w:p>
    <w:p w14:paraId="2D270BAC" w14:textId="77777777" w:rsidR="001A6EEB" w:rsidRPr="001A6EEB" w:rsidRDefault="001A6EEB" w:rsidP="001A6EEB">
      <w:pPr>
        <w:tabs>
          <w:tab w:val="left" w:pos="0"/>
        </w:tabs>
        <w:ind w:right="-569"/>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a) Instalar Equipamento Novos de diferentes capacidades.</w:t>
      </w:r>
    </w:p>
    <w:p w14:paraId="4DF78373"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 xml:space="preserve">b). Haverá a desinstalação e instalação de equipamentos de diferentes capacidades, nos casos em que os equipamentos se encontram instalados de forma incorreta. A contratada deverá arcar com os custos para a realização dos serviços de desinstalação e instalação (transporte dos equipamentos, tubulação, instalações elétricas, bases/suportes para condensadoras, drenos e </w:t>
      </w:r>
      <w:proofErr w:type="spellStart"/>
      <w:r w:rsidRPr="001A6EEB">
        <w:rPr>
          <w:rFonts w:ascii="Times New Roman" w:hAnsi="Times New Roman" w:cs="Times New Roman"/>
          <w:color w:val="000000"/>
          <w:sz w:val="24"/>
          <w:szCs w:val="24"/>
        </w:rPr>
        <w:t>etc</w:t>
      </w:r>
      <w:proofErr w:type="spellEnd"/>
      <w:r w:rsidRPr="001A6EEB">
        <w:rPr>
          <w:rFonts w:ascii="Times New Roman" w:hAnsi="Times New Roman" w:cs="Times New Roman"/>
          <w:color w:val="000000"/>
          <w:sz w:val="24"/>
          <w:szCs w:val="24"/>
        </w:rPr>
        <w:t>), inclusive quando os deslocamentos horizontais.</w:t>
      </w:r>
    </w:p>
    <w:p w14:paraId="2B7AB4EF"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c) Todos os componentes destinados à reparação dos equipamentos, instalação e desinstalação deverão ser novos e originais, com garantia mínima de 90 (noventa) dias, contados a partir da data de sua instalação.</w:t>
      </w:r>
    </w:p>
    <w:p w14:paraId="1D7C0CB8"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d) - Preparação do ambiente para instalação quando necessário, como quebra da alvenaria, reboco, forro e reposição da alvenaria conservando as características do ambiente antes da quebra, inclusive quanto a vedações de paredes e esquadrias, quando for o caso;</w:t>
      </w:r>
    </w:p>
    <w:p w14:paraId="3B00A4CB"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 xml:space="preserve">f) - Quando as tubulações forem instaladas sobreposta a alvenaria será necessário </w:t>
      </w:r>
      <w:proofErr w:type="gramStart"/>
      <w:r w:rsidRPr="001A6EEB">
        <w:rPr>
          <w:rFonts w:ascii="Times New Roman" w:hAnsi="Times New Roman" w:cs="Times New Roman"/>
          <w:color w:val="000000"/>
          <w:sz w:val="24"/>
          <w:szCs w:val="24"/>
        </w:rPr>
        <w:t>a</w:t>
      </w:r>
      <w:proofErr w:type="gramEnd"/>
      <w:r w:rsidRPr="001A6EEB">
        <w:rPr>
          <w:rFonts w:ascii="Times New Roman" w:hAnsi="Times New Roman" w:cs="Times New Roman"/>
          <w:color w:val="000000"/>
          <w:sz w:val="24"/>
          <w:szCs w:val="24"/>
        </w:rPr>
        <w:t xml:space="preserve"> sua fixação eficiente utilizando calhas para esconder a tubulação;</w:t>
      </w:r>
    </w:p>
    <w:p w14:paraId="22BED132"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g) - Interligação frigorígena entre as unidades através de tubulações de cobre nas dimensões recomendadas pelo fabricante;</w:t>
      </w:r>
    </w:p>
    <w:p w14:paraId="0D6C2FA7"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h) - Isolamento térmico das tubulações de acordo com as especificações do fabricante;</w:t>
      </w:r>
    </w:p>
    <w:p w14:paraId="0A6CCDE6"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i) - Instalação física da unidade condensadora com capacidade entre 9.000 até 30.000 BTU/h, utilizando suporte plástico quando suspensa ou calço de borracha, quando instalado diretamente no piso;</w:t>
      </w:r>
    </w:p>
    <w:p w14:paraId="0B2394D3"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j) - Instalação física da unidade evaporadora;</w:t>
      </w:r>
    </w:p>
    <w:p w14:paraId="6F1112D4"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k) - As instalações físicas das unidades evaporadoras e condensadoras deveram respeitar as recomendações apresentadas no manual de instalação do equipamento;</w:t>
      </w:r>
    </w:p>
    <w:p w14:paraId="7D0C4759"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 xml:space="preserve">l) Interligação elétrica entre as unidades, respeitando as recomendações apresentadas no </w:t>
      </w:r>
      <w:r w:rsidRPr="001A6EEB">
        <w:rPr>
          <w:rFonts w:ascii="Times New Roman" w:hAnsi="Times New Roman" w:cs="Times New Roman"/>
          <w:color w:val="000000"/>
          <w:sz w:val="24"/>
          <w:szCs w:val="24"/>
        </w:rPr>
        <w:lastRenderedPageBreak/>
        <w:t>manual de instalação do equipamento;</w:t>
      </w:r>
    </w:p>
    <w:p w14:paraId="5B1A16BE"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m) Carga de gás refrigerante, quando for necessário;</w:t>
      </w:r>
    </w:p>
    <w:p w14:paraId="12E76924"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n) Partida inicial do equipamento, este procedimento deverá respeitar as recomendações apresentadas no manual de instalação do equipamento;</w:t>
      </w:r>
    </w:p>
    <w:p w14:paraId="52B9560E"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o)  Fazer ponto de dreno com tubo em PVC 25 mm externamente e mangueira cristal de ½” internamente, de acordo com as necessidades da instalação;</w:t>
      </w:r>
    </w:p>
    <w:p w14:paraId="2B2737F8"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p). Fazer circuito elétrico específico desde do quadro de distribuição elétrica, com proteção elétrica (disjuntor conforme determinação do fabricante) até as unidades refrigeradoras, na tensão apropriada e com o número de fases definido pelo fabricante;</w:t>
      </w:r>
    </w:p>
    <w:p w14:paraId="1A9AF99E"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q) Desmontagem e montagem de forro, onde houver;</w:t>
      </w:r>
    </w:p>
    <w:p w14:paraId="4666D1AE"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r) Recomposição do telhado e sua vedação, quando necessário, deverão ser feitas de forma a não permitir infiltração de água da chuva, uma vez que fará parte da garantia dos serviços;</w:t>
      </w:r>
    </w:p>
    <w:p w14:paraId="7186CB49" w14:textId="77777777" w:rsidR="001A6EEB" w:rsidRPr="001A6EEB" w:rsidRDefault="001A6EEB" w:rsidP="001A6EEB">
      <w:pPr>
        <w:ind w:right="-2"/>
        <w:jc w:val="both"/>
        <w:rPr>
          <w:rFonts w:ascii="Times New Roman" w:hAnsi="Times New Roman" w:cs="Times New Roman"/>
          <w:b/>
          <w:color w:val="000000"/>
          <w:sz w:val="24"/>
          <w:szCs w:val="24"/>
        </w:rPr>
      </w:pPr>
    </w:p>
    <w:p w14:paraId="5B31AFDF" w14:textId="77777777" w:rsidR="001A6EEB" w:rsidRPr="001A6EEB" w:rsidRDefault="001A6EEB" w:rsidP="001A6EEB">
      <w:pPr>
        <w:ind w:right="-569"/>
        <w:jc w:val="both"/>
        <w:rPr>
          <w:rFonts w:ascii="Times New Roman" w:hAnsi="Times New Roman" w:cs="Times New Roman"/>
          <w:b/>
          <w:color w:val="000000"/>
          <w:sz w:val="24"/>
          <w:szCs w:val="24"/>
        </w:rPr>
      </w:pPr>
      <w:r w:rsidRPr="001A6EEB">
        <w:rPr>
          <w:rFonts w:ascii="Times New Roman" w:hAnsi="Times New Roman" w:cs="Times New Roman"/>
          <w:b/>
          <w:color w:val="000000"/>
          <w:sz w:val="24"/>
          <w:szCs w:val="24"/>
        </w:rPr>
        <w:t>1.2.4.2 DOS MATERIAIS PARA INSTALAÇÃO</w:t>
      </w:r>
    </w:p>
    <w:p w14:paraId="1C34DDB3" w14:textId="77777777" w:rsidR="001A6EEB" w:rsidRPr="001A6EEB" w:rsidRDefault="001A6EEB" w:rsidP="001A6EEB">
      <w:pPr>
        <w:adjustRightInd w:val="0"/>
        <w:jc w:val="both"/>
        <w:rPr>
          <w:rFonts w:ascii="Times New Roman" w:eastAsia="Calibri" w:hAnsi="Times New Roman" w:cs="Times New Roman"/>
          <w:sz w:val="24"/>
          <w:szCs w:val="24"/>
        </w:rPr>
      </w:pPr>
      <w:r w:rsidRPr="001A6EEB">
        <w:rPr>
          <w:rFonts w:ascii="Times New Roman" w:eastAsia="Calibri" w:hAnsi="Times New Roman" w:cs="Times New Roman"/>
          <w:sz w:val="24"/>
          <w:szCs w:val="24"/>
        </w:rPr>
        <w:t>a) Antes do início da instalação deve ser realizada uma visita do responsável técnico da contratada com intuito de verificar, junto com o fiscal, as características da instalação, como posição dos equipamentos, quebras e reposição, quando se fizerem necessárias, e listagem de todo material que deverá ser adquirido pela contratada para realização da instalação. Após a visita técnica a Contratada deverá apresentar orçamento.</w:t>
      </w:r>
    </w:p>
    <w:p w14:paraId="3329CDC8" w14:textId="77777777" w:rsidR="001A6EEB" w:rsidRPr="001A6EEB" w:rsidRDefault="001A6EEB" w:rsidP="001A6EEB">
      <w:pPr>
        <w:adjustRightInd w:val="0"/>
        <w:jc w:val="both"/>
        <w:rPr>
          <w:rFonts w:ascii="Times New Roman" w:eastAsia="Calibri" w:hAnsi="Times New Roman" w:cs="Times New Roman"/>
          <w:sz w:val="24"/>
          <w:szCs w:val="24"/>
        </w:rPr>
      </w:pPr>
      <w:r w:rsidRPr="001A6EEB">
        <w:rPr>
          <w:rFonts w:ascii="Times New Roman" w:eastAsia="Calibri" w:hAnsi="Times New Roman" w:cs="Times New Roman"/>
          <w:sz w:val="24"/>
          <w:szCs w:val="24"/>
        </w:rPr>
        <w:t xml:space="preserve">b) A relação de materiais necessários para realização da instalação, com todas as especificações, deverá ser encaminhada ao fiscal do contrato para aprovação. </w:t>
      </w:r>
    </w:p>
    <w:p w14:paraId="65C83C82" w14:textId="77777777" w:rsidR="001A6EEB" w:rsidRPr="001A6EEB" w:rsidRDefault="001A6EEB" w:rsidP="001A6EEB">
      <w:pPr>
        <w:adjustRightInd w:val="0"/>
        <w:jc w:val="both"/>
        <w:rPr>
          <w:rFonts w:ascii="Times New Roman" w:eastAsia="Calibri" w:hAnsi="Times New Roman" w:cs="Times New Roman"/>
          <w:sz w:val="24"/>
          <w:szCs w:val="24"/>
        </w:rPr>
      </w:pPr>
      <w:r w:rsidRPr="001A6EEB">
        <w:rPr>
          <w:rFonts w:ascii="Times New Roman" w:eastAsia="Calibri" w:hAnsi="Times New Roman" w:cs="Times New Roman"/>
          <w:sz w:val="24"/>
          <w:szCs w:val="24"/>
        </w:rPr>
        <w:t xml:space="preserve">c) </w:t>
      </w:r>
      <w:r w:rsidRPr="001A6EEB">
        <w:rPr>
          <w:rFonts w:ascii="Times New Roman" w:hAnsi="Times New Roman" w:cs="Times New Roman"/>
          <w:color w:val="000000"/>
          <w:sz w:val="24"/>
          <w:szCs w:val="24"/>
        </w:rPr>
        <w:t>Todos os componentes destinados à reparação dos equipamentos, instalação e desinstalação deverão ser novos e originais</w:t>
      </w:r>
      <w:r w:rsidRPr="001A6EEB">
        <w:rPr>
          <w:rFonts w:ascii="Times New Roman" w:eastAsia="Calibri" w:hAnsi="Times New Roman" w:cs="Times New Roman"/>
          <w:sz w:val="24"/>
          <w:szCs w:val="24"/>
        </w:rPr>
        <w:t>, bem como de boa qualidade.</w:t>
      </w:r>
    </w:p>
    <w:p w14:paraId="4DC632AC" w14:textId="77777777" w:rsidR="001A6EEB" w:rsidRPr="001A6EEB" w:rsidRDefault="001A6EEB" w:rsidP="001A6EEB">
      <w:pPr>
        <w:adjustRightInd w:val="0"/>
        <w:jc w:val="both"/>
        <w:rPr>
          <w:rFonts w:ascii="Times New Roman" w:eastAsia="Calibri" w:hAnsi="Times New Roman" w:cs="Times New Roman"/>
          <w:sz w:val="24"/>
          <w:szCs w:val="24"/>
        </w:rPr>
      </w:pPr>
    </w:p>
    <w:p w14:paraId="4792DC75" w14:textId="77777777" w:rsidR="001A6EEB" w:rsidRPr="001A6EEB" w:rsidRDefault="001A6EEB" w:rsidP="001A6EEB">
      <w:pPr>
        <w:ind w:right="-569"/>
        <w:jc w:val="both"/>
        <w:rPr>
          <w:rFonts w:ascii="Times New Roman" w:hAnsi="Times New Roman" w:cs="Times New Roman"/>
          <w:b/>
          <w:color w:val="000000"/>
          <w:sz w:val="24"/>
          <w:szCs w:val="24"/>
        </w:rPr>
      </w:pPr>
      <w:r w:rsidRPr="001A6EEB">
        <w:rPr>
          <w:rFonts w:ascii="Times New Roman" w:hAnsi="Times New Roman" w:cs="Times New Roman"/>
          <w:b/>
          <w:color w:val="000000"/>
          <w:sz w:val="24"/>
          <w:szCs w:val="24"/>
        </w:rPr>
        <w:t>1.2.4.3 DESINSTALAÇÃO</w:t>
      </w:r>
    </w:p>
    <w:p w14:paraId="68204486"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 xml:space="preserve">a). Proceder ao recolhimento do gás utilizando o </w:t>
      </w:r>
      <w:proofErr w:type="spellStart"/>
      <w:r w:rsidRPr="001A6EEB">
        <w:rPr>
          <w:rFonts w:ascii="Times New Roman" w:hAnsi="Times New Roman" w:cs="Times New Roman"/>
          <w:color w:val="000000"/>
          <w:sz w:val="24"/>
          <w:szCs w:val="24"/>
        </w:rPr>
        <w:t>manifold</w:t>
      </w:r>
      <w:proofErr w:type="spellEnd"/>
      <w:r w:rsidRPr="001A6EEB">
        <w:rPr>
          <w:rFonts w:ascii="Times New Roman" w:hAnsi="Times New Roman" w:cs="Times New Roman"/>
          <w:color w:val="000000"/>
          <w:sz w:val="24"/>
          <w:szCs w:val="24"/>
        </w:rPr>
        <w:t xml:space="preserve"> (aparelho que </w:t>
      </w:r>
      <w:r w:rsidRPr="001A6EEB">
        <w:rPr>
          <w:rFonts w:ascii="Times New Roman" w:hAnsi="Times New Roman" w:cs="Times New Roman"/>
          <w:bCs/>
          <w:color w:val="000000"/>
          <w:sz w:val="24"/>
          <w:szCs w:val="24"/>
        </w:rPr>
        <w:t>serve</w:t>
      </w:r>
      <w:r w:rsidRPr="001A6EEB">
        <w:rPr>
          <w:rFonts w:ascii="Times New Roman" w:hAnsi="Times New Roman" w:cs="Times New Roman"/>
          <w:color w:val="000000"/>
          <w:sz w:val="24"/>
          <w:szCs w:val="24"/>
        </w:rPr>
        <w:t> para medir a pressão de gás) e demais ferramentas necessárias;</w:t>
      </w:r>
    </w:p>
    <w:p w14:paraId="38F1C895"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b) Desligamento da rede elétrica de alimentação do equipamento a ser desinstalado.</w:t>
      </w:r>
    </w:p>
    <w:p w14:paraId="2EA8D84B"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c) Remoção das proteções mecânicas da tubulação, como fitas de acabamento e isolamento térmico;</w:t>
      </w:r>
    </w:p>
    <w:p w14:paraId="1E7E78C2"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d). Desconectar as instalações elétricas e recolher a fiação e proteções elétricas;</w:t>
      </w:r>
    </w:p>
    <w:p w14:paraId="74EB7733"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e). Desconectar a tubulação frigorígena e de drenagem das unidades condensadora e evaporadora;</w:t>
      </w:r>
    </w:p>
    <w:p w14:paraId="0848DFBC"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f) Remoção das fixações da tubulação e a respectiva tubulação;</w:t>
      </w:r>
    </w:p>
    <w:p w14:paraId="6EBBDAAE"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g) Remoção das calhas frigorígenas, quando for o caso;</w:t>
      </w:r>
    </w:p>
    <w:p w14:paraId="37C12592"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h). Soltar a fixação e proceder a remoção da evaporadora e da condensadora com segurança para não afetar a integridade dos equipamentos;</w:t>
      </w:r>
    </w:p>
    <w:p w14:paraId="07CB1C4C"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i). Remover os suportes da evaporadora e condensadora;</w:t>
      </w:r>
    </w:p>
    <w:p w14:paraId="16094350"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 xml:space="preserve">j). Providenciar o fechamento do vão na parede ou esquadria ou forro ou laje ou telhado por onde passavam a tubulação frigorígena, de dreno e </w:t>
      </w:r>
      <w:proofErr w:type="spellStart"/>
      <w:r w:rsidRPr="001A6EEB">
        <w:rPr>
          <w:rFonts w:ascii="Times New Roman" w:hAnsi="Times New Roman" w:cs="Times New Roman"/>
          <w:color w:val="000000"/>
          <w:sz w:val="24"/>
          <w:szCs w:val="24"/>
        </w:rPr>
        <w:t>eletroduto</w:t>
      </w:r>
      <w:proofErr w:type="spellEnd"/>
      <w:r w:rsidRPr="001A6EEB">
        <w:rPr>
          <w:rFonts w:ascii="Times New Roman" w:hAnsi="Times New Roman" w:cs="Times New Roman"/>
          <w:color w:val="000000"/>
          <w:sz w:val="24"/>
          <w:szCs w:val="24"/>
        </w:rPr>
        <w:t>, recompondo as vedações de forma a não permitir infiltração de água da chuva, uma vez que fará parte da garantia dos serviços;</w:t>
      </w:r>
    </w:p>
    <w:p w14:paraId="7C681446" w14:textId="77777777" w:rsidR="001A6EEB" w:rsidRPr="001A6EEB" w:rsidRDefault="001A6EEB" w:rsidP="001A6EEB">
      <w:pPr>
        <w:ind w:right="-2"/>
        <w:jc w:val="both"/>
        <w:rPr>
          <w:rFonts w:ascii="Times New Roman" w:hAnsi="Times New Roman" w:cs="Times New Roman"/>
          <w:color w:val="000000"/>
          <w:sz w:val="24"/>
          <w:szCs w:val="24"/>
        </w:rPr>
      </w:pPr>
      <w:r w:rsidRPr="001A6EEB">
        <w:rPr>
          <w:rFonts w:ascii="Times New Roman" w:hAnsi="Times New Roman" w:cs="Times New Roman"/>
          <w:color w:val="000000"/>
          <w:sz w:val="24"/>
          <w:szCs w:val="24"/>
        </w:rPr>
        <w:t>k). Disponibilizar ao fiscal do contrato os equipamentos e acessórios desmontados.</w:t>
      </w:r>
    </w:p>
    <w:bookmarkEnd w:id="0"/>
    <w:p w14:paraId="1C7250F6" w14:textId="33168F10" w:rsidR="007A261A" w:rsidRPr="004E0A0F" w:rsidRDefault="007A261A" w:rsidP="001A6EEB">
      <w:pPr>
        <w:pStyle w:val="Corpodetexto"/>
        <w:spacing w:before="90"/>
        <w:ind w:right="-427"/>
        <w:jc w:val="both"/>
        <w:rPr>
          <w:rFonts w:ascii="Times New Roman" w:hAnsi="Times New Roman" w:cs="Times New Roman"/>
        </w:rPr>
      </w:pPr>
    </w:p>
    <w:sectPr w:rsidR="007A261A" w:rsidRPr="004E0A0F" w:rsidSect="00B5586E">
      <w:headerReference w:type="default" r:id="rId13"/>
      <w:footerReference w:type="default" r:id="rId14"/>
      <w:pgSz w:w="11906" w:h="16838"/>
      <w:pgMar w:top="1560" w:right="1701" w:bottom="851" w:left="1701" w:header="284" w:footer="3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08761A" w14:textId="77777777" w:rsidR="005F0A97" w:rsidRDefault="005F0A97">
      <w:r>
        <w:separator/>
      </w:r>
    </w:p>
  </w:endnote>
  <w:endnote w:type="continuationSeparator" w:id="0">
    <w:p w14:paraId="5913B02D" w14:textId="77777777" w:rsidR="005F0A97" w:rsidRDefault="005F0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Ecofont_Spranq_eco_Sans">
    <w:altName w:val="Malgun Gothic"/>
    <w:charset w:val="00"/>
    <w:family w:val="swiss"/>
    <w:pitch w:val="default"/>
    <w:sig w:usb0="00000000" w:usb1="00000000" w:usb2="00000000" w:usb3="00000000" w:csb0="00000001" w:csb1="00000000"/>
  </w:font>
  <w:font w:name="WenQuanYi Micro Hei">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icrosoft New Tai Lue">
    <w:panose1 w:val="020B0502040204020203"/>
    <w:charset w:val="00"/>
    <w:family w:val="swiss"/>
    <w:pitch w:val="variable"/>
    <w:sig w:usb0="00000003" w:usb1="00000000" w:usb2="8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84EC82" w14:textId="394179E1" w:rsidR="00DD3A09" w:rsidRPr="00001C72" w:rsidRDefault="00DD3A09" w:rsidP="00B5586E">
    <w:pPr>
      <w:pStyle w:val="Rodap"/>
      <w:jc w:val="center"/>
    </w:pPr>
    <w:r w:rsidRPr="006E61AD">
      <w:rPr>
        <w:rFonts w:ascii="Calibri" w:eastAsia="Times New Roman" w:hAnsi="Calibri" w:cs="Times New Roman"/>
        <w:sz w:val="24"/>
        <w:szCs w:val="24"/>
        <w:lang w:eastAsia="pt-BR"/>
      </w:rPr>
      <w:t>RUA DE NAZARÉ, Nº 404 CEP: 68.780-000 FONE: 37311235 OU 37311036 Email: camara@vigidado.com.br – Site: www.vigiadenazaré.hgp.com.br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116CBC" w14:textId="77777777" w:rsidR="005F0A97" w:rsidRDefault="005F0A97">
      <w:r>
        <w:separator/>
      </w:r>
    </w:p>
  </w:footnote>
  <w:footnote w:type="continuationSeparator" w:id="0">
    <w:p w14:paraId="387D50E9" w14:textId="77777777" w:rsidR="005F0A97" w:rsidRDefault="005F0A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4D346F" w14:textId="1DD3DA60" w:rsidR="00DD3A09" w:rsidRPr="006E61AD" w:rsidRDefault="00DD3A09" w:rsidP="00B5586E">
    <w:pPr>
      <w:tabs>
        <w:tab w:val="left" w:pos="5625"/>
        <w:tab w:val="center" w:pos="6478"/>
      </w:tabs>
      <w:adjustRightInd w:val="0"/>
      <w:jc w:val="center"/>
      <w:rPr>
        <w:rFonts w:ascii="Calibri" w:eastAsia="Times New Roman" w:hAnsi="Calibri" w:cs="Calibri"/>
        <w:b/>
        <w:sz w:val="24"/>
        <w:szCs w:val="24"/>
        <w:lang w:val="pt" w:eastAsia="pt-BR"/>
      </w:rPr>
    </w:pPr>
    <w:r w:rsidRPr="006E61AD">
      <w:rPr>
        <w:rFonts w:ascii="Calibri" w:eastAsia="Batang" w:hAnsi="Calibri" w:cs="Calibri"/>
        <w:noProof/>
        <w:sz w:val="24"/>
        <w:szCs w:val="24"/>
        <w:lang w:eastAsia="pt-BR"/>
      </w:rPr>
      <w:drawing>
        <wp:inline distT="0" distB="0" distL="0" distR="0" wp14:anchorId="0310321C" wp14:editId="1F5F15CB">
          <wp:extent cx="657225" cy="600075"/>
          <wp:effectExtent l="0" t="0" r="0" b="0"/>
          <wp:docPr id="840203807"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7225" cy="600075"/>
                  </a:xfrm>
                  <a:prstGeom prst="rect">
                    <a:avLst/>
                  </a:prstGeom>
                  <a:noFill/>
                  <a:ln>
                    <a:noFill/>
                  </a:ln>
                </pic:spPr>
              </pic:pic>
            </a:graphicData>
          </a:graphic>
        </wp:inline>
      </w:drawing>
    </w:r>
  </w:p>
  <w:p w14:paraId="21E1901F" w14:textId="77777777" w:rsidR="00DD3A09" w:rsidRPr="006E61AD" w:rsidRDefault="00DD3A09" w:rsidP="00B5586E">
    <w:pPr>
      <w:adjustRightInd w:val="0"/>
      <w:jc w:val="center"/>
      <w:rPr>
        <w:rFonts w:ascii="Calibri" w:eastAsia="Times New Roman" w:hAnsi="Calibri" w:cs="Calibri"/>
        <w:b/>
        <w:sz w:val="24"/>
        <w:szCs w:val="24"/>
        <w:lang w:val="pt" w:eastAsia="pt-BR"/>
      </w:rPr>
    </w:pPr>
    <w:r w:rsidRPr="006E61AD">
      <w:rPr>
        <w:rFonts w:ascii="Calibri" w:eastAsia="Times New Roman" w:hAnsi="Calibri" w:cs="Calibri"/>
        <w:b/>
        <w:sz w:val="24"/>
        <w:szCs w:val="24"/>
        <w:lang w:val="pt" w:eastAsia="pt-BR"/>
      </w:rPr>
      <w:t>ESTADO DO PARÁ</w:t>
    </w:r>
  </w:p>
  <w:p w14:paraId="6562AA3C" w14:textId="636D663F" w:rsidR="00DD3A09" w:rsidRPr="006E61AD" w:rsidRDefault="00DD3A09" w:rsidP="00B5586E">
    <w:pPr>
      <w:adjustRightInd w:val="0"/>
      <w:spacing w:before="11"/>
      <w:ind w:left="1843" w:right="1325"/>
      <w:jc w:val="center"/>
      <w:rPr>
        <w:rFonts w:ascii="Calibri" w:eastAsia="Times New Roman" w:hAnsi="Calibri" w:cs="Calibri"/>
        <w:b/>
        <w:bCs/>
        <w:sz w:val="24"/>
        <w:szCs w:val="24"/>
        <w:lang w:val="pt" w:eastAsia="pt-BR"/>
      </w:rPr>
    </w:pPr>
    <w:r w:rsidRPr="006E61AD">
      <w:rPr>
        <w:rFonts w:ascii="Calibri" w:eastAsia="Times New Roman" w:hAnsi="Calibri" w:cs="Calibri"/>
        <w:b/>
        <w:bCs/>
        <w:sz w:val="24"/>
        <w:szCs w:val="24"/>
        <w:lang w:val="pt" w:eastAsia="pt-BR"/>
      </w:rPr>
      <w:t>CÂMARA MUNICIPAL DE VIGIA DE NAZARÉ</w:t>
    </w:r>
  </w:p>
  <w:p w14:paraId="1529A9C0" w14:textId="76F862C3" w:rsidR="00DD3A09" w:rsidRPr="006E61AD" w:rsidRDefault="00DD3A09" w:rsidP="00B5586E">
    <w:pPr>
      <w:adjustRightInd w:val="0"/>
      <w:spacing w:before="11"/>
      <w:ind w:left="1843" w:right="1325"/>
      <w:jc w:val="center"/>
      <w:rPr>
        <w:rFonts w:ascii="Calibri" w:eastAsia="Times New Roman" w:hAnsi="Calibri" w:cs="Calibri"/>
        <w:b/>
        <w:bCs/>
        <w:sz w:val="24"/>
        <w:szCs w:val="24"/>
        <w:lang w:val="pt" w:eastAsia="pt-BR"/>
      </w:rPr>
    </w:pPr>
    <w:r w:rsidRPr="006E61AD">
      <w:rPr>
        <w:rFonts w:ascii="Calibri" w:eastAsia="Times New Roman" w:hAnsi="Calibri" w:cs="Calibri"/>
        <w:b/>
        <w:bCs/>
        <w:sz w:val="24"/>
        <w:szCs w:val="24"/>
        <w:lang w:val="pt" w:eastAsia="pt-BR"/>
      </w:rPr>
      <w:t>PALÁCIO LEGISLATIVO TREM DE GUERRA</w:t>
    </w:r>
  </w:p>
  <w:p w14:paraId="7A61D814" w14:textId="77777777" w:rsidR="00DD3A09" w:rsidRPr="006E61AD" w:rsidRDefault="00DD3A09" w:rsidP="00B5586E">
    <w:pPr>
      <w:pStyle w:val="Cabealho"/>
      <w:jc w:val="center"/>
      <w:rPr>
        <w:sz w:val="24"/>
        <w:szCs w:val="24"/>
      </w:rPr>
    </w:pPr>
    <w:r w:rsidRPr="006E61AD">
      <w:rPr>
        <w:rFonts w:ascii="Calibri" w:eastAsia="Times New Roman" w:hAnsi="Calibri" w:cs="Calibri"/>
        <w:b/>
        <w:sz w:val="24"/>
        <w:szCs w:val="24"/>
        <w:lang w:val="pt" w:eastAsia="pt-BR"/>
      </w:rPr>
      <w:t>CNPJ: 02.090.198/0001-77</w:t>
    </w:r>
  </w:p>
  <w:p w14:paraId="146B289F" w14:textId="4A74EF61" w:rsidR="00DD3A09" w:rsidRPr="00B5586E" w:rsidRDefault="00DD3A09" w:rsidP="00B5586E">
    <w:pPr>
      <w:pStyle w:val="Cabealho"/>
      <w:tabs>
        <w:tab w:val="clear" w:pos="4252"/>
        <w:tab w:val="clear" w:pos="8504"/>
        <w:tab w:val="left" w:pos="618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F267D"/>
    <w:multiLevelType w:val="hybridMultilevel"/>
    <w:tmpl w:val="A6767AF4"/>
    <w:lvl w:ilvl="0" w:tplc="FE9667E8">
      <w:start w:val="1"/>
      <w:numFmt w:val="lowerLetter"/>
      <w:lvlText w:val="%1)"/>
      <w:lvlJc w:val="left"/>
      <w:pPr>
        <w:ind w:left="712" w:hanging="360"/>
      </w:pPr>
    </w:lvl>
    <w:lvl w:ilvl="1" w:tplc="04160019" w:tentative="1">
      <w:start w:val="1"/>
      <w:numFmt w:val="lowerLetter"/>
      <w:lvlText w:val="%2."/>
      <w:lvlJc w:val="left"/>
      <w:pPr>
        <w:ind w:left="1432" w:hanging="360"/>
      </w:pPr>
    </w:lvl>
    <w:lvl w:ilvl="2" w:tplc="0416001B" w:tentative="1">
      <w:start w:val="1"/>
      <w:numFmt w:val="lowerRoman"/>
      <w:lvlText w:val="%3."/>
      <w:lvlJc w:val="right"/>
      <w:pPr>
        <w:ind w:left="2152" w:hanging="180"/>
      </w:pPr>
    </w:lvl>
    <w:lvl w:ilvl="3" w:tplc="0416000F" w:tentative="1">
      <w:start w:val="1"/>
      <w:numFmt w:val="decimal"/>
      <w:lvlText w:val="%4."/>
      <w:lvlJc w:val="left"/>
      <w:pPr>
        <w:ind w:left="2872" w:hanging="360"/>
      </w:pPr>
    </w:lvl>
    <w:lvl w:ilvl="4" w:tplc="04160019" w:tentative="1">
      <w:start w:val="1"/>
      <w:numFmt w:val="lowerLetter"/>
      <w:lvlText w:val="%5."/>
      <w:lvlJc w:val="left"/>
      <w:pPr>
        <w:ind w:left="3592" w:hanging="360"/>
      </w:pPr>
    </w:lvl>
    <w:lvl w:ilvl="5" w:tplc="0416001B" w:tentative="1">
      <w:start w:val="1"/>
      <w:numFmt w:val="lowerRoman"/>
      <w:lvlText w:val="%6."/>
      <w:lvlJc w:val="right"/>
      <w:pPr>
        <w:ind w:left="4312" w:hanging="180"/>
      </w:pPr>
    </w:lvl>
    <w:lvl w:ilvl="6" w:tplc="0416000F" w:tentative="1">
      <w:start w:val="1"/>
      <w:numFmt w:val="decimal"/>
      <w:lvlText w:val="%7."/>
      <w:lvlJc w:val="left"/>
      <w:pPr>
        <w:ind w:left="5032" w:hanging="360"/>
      </w:pPr>
    </w:lvl>
    <w:lvl w:ilvl="7" w:tplc="04160019" w:tentative="1">
      <w:start w:val="1"/>
      <w:numFmt w:val="lowerLetter"/>
      <w:lvlText w:val="%8."/>
      <w:lvlJc w:val="left"/>
      <w:pPr>
        <w:ind w:left="5752" w:hanging="360"/>
      </w:pPr>
    </w:lvl>
    <w:lvl w:ilvl="8" w:tplc="0416001B" w:tentative="1">
      <w:start w:val="1"/>
      <w:numFmt w:val="lowerRoman"/>
      <w:lvlText w:val="%9."/>
      <w:lvlJc w:val="right"/>
      <w:pPr>
        <w:ind w:left="6472" w:hanging="180"/>
      </w:pPr>
    </w:lvl>
  </w:abstractNum>
  <w:abstractNum w:abstractNumId="1" w15:restartNumberingAfterBreak="0">
    <w:nsid w:val="019E3666"/>
    <w:multiLevelType w:val="hybridMultilevel"/>
    <w:tmpl w:val="5BB6C9E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4137533"/>
    <w:multiLevelType w:val="multilevel"/>
    <w:tmpl w:val="B04E2BDA"/>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95" w:hanging="435"/>
      </w:pPr>
      <w:rPr>
        <w:b w:val="0"/>
        <w:bCs/>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3" w15:restartNumberingAfterBreak="0">
    <w:nsid w:val="05106286"/>
    <w:multiLevelType w:val="hybridMultilevel"/>
    <w:tmpl w:val="1A3A72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58C0D45"/>
    <w:multiLevelType w:val="hybridMultilevel"/>
    <w:tmpl w:val="7F8A2DB8"/>
    <w:lvl w:ilvl="0" w:tplc="04160017">
      <w:start w:val="1"/>
      <w:numFmt w:val="lowerLetter"/>
      <w:lvlText w:val="%1)"/>
      <w:lvlJc w:val="left"/>
      <w:pPr>
        <w:ind w:left="712" w:hanging="360"/>
      </w:pPr>
    </w:lvl>
    <w:lvl w:ilvl="1" w:tplc="04160019" w:tentative="1">
      <w:start w:val="1"/>
      <w:numFmt w:val="lowerLetter"/>
      <w:lvlText w:val="%2."/>
      <w:lvlJc w:val="left"/>
      <w:pPr>
        <w:ind w:left="1432" w:hanging="360"/>
      </w:pPr>
    </w:lvl>
    <w:lvl w:ilvl="2" w:tplc="0416001B" w:tentative="1">
      <w:start w:val="1"/>
      <w:numFmt w:val="lowerRoman"/>
      <w:lvlText w:val="%3."/>
      <w:lvlJc w:val="right"/>
      <w:pPr>
        <w:ind w:left="2152" w:hanging="180"/>
      </w:pPr>
    </w:lvl>
    <w:lvl w:ilvl="3" w:tplc="0416000F" w:tentative="1">
      <w:start w:val="1"/>
      <w:numFmt w:val="decimal"/>
      <w:lvlText w:val="%4."/>
      <w:lvlJc w:val="left"/>
      <w:pPr>
        <w:ind w:left="2872" w:hanging="360"/>
      </w:pPr>
    </w:lvl>
    <w:lvl w:ilvl="4" w:tplc="04160019" w:tentative="1">
      <w:start w:val="1"/>
      <w:numFmt w:val="lowerLetter"/>
      <w:lvlText w:val="%5."/>
      <w:lvlJc w:val="left"/>
      <w:pPr>
        <w:ind w:left="3592" w:hanging="360"/>
      </w:pPr>
    </w:lvl>
    <w:lvl w:ilvl="5" w:tplc="0416001B" w:tentative="1">
      <w:start w:val="1"/>
      <w:numFmt w:val="lowerRoman"/>
      <w:lvlText w:val="%6."/>
      <w:lvlJc w:val="right"/>
      <w:pPr>
        <w:ind w:left="4312" w:hanging="180"/>
      </w:pPr>
    </w:lvl>
    <w:lvl w:ilvl="6" w:tplc="0416000F" w:tentative="1">
      <w:start w:val="1"/>
      <w:numFmt w:val="decimal"/>
      <w:lvlText w:val="%7."/>
      <w:lvlJc w:val="left"/>
      <w:pPr>
        <w:ind w:left="5032" w:hanging="360"/>
      </w:pPr>
    </w:lvl>
    <w:lvl w:ilvl="7" w:tplc="04160019" w:tentative="1">
      <w:start w:val="1"/>
      <w:numFmt w:val="lowerLetter"/>
      <w:lvlText w:val="%8."/>
      <w:lvlJc w:val="left"/>
      <w:pPr>
        <w:ind w:left="5752" w:hanging="360"/>
      </w:pPr>
    </w:lvl>
    <w:lvl w:ilvl="8" w:tplc="0416001B" w:tentative="1">
      <w:start w:val="1"/>
      <w:numFmt w:val="lowerRoman"/>
      <w:lvlText w:val="%9."/>
      <w:lvlJc w:val="right"/>
      <w:pPr>
        <w:ind w:left="6472" w:hanging="180"/>
      </w:pPr>
    </w:lvl>
  </w:abstractNum>
  <w:abstractNum w:abstractNumId="5" w15:restartNumberingAfterBreak="0">
    <w:nsid w:val="0DAD594F"/>
    <w:multiLevelType w:val="hybridMultilevel"/>
    <w:tmpl w:val="F6C0A698"/>
    <w:lvl w:ilvl="0" w:tplc="04160017">
      <w:start w:val="1"/>
      <w:numFmt w:val="lowerLetter"/>
      <w:lvlText w:val="%1)"/>
      <w:lvlJc w:val="left"/>
      <w:pPr>
        <w:ind w:left="712" w:hanging="360"/>
      </w:pPr>
    </w:lvl>
    <w:lvl w:ilvl="1" w:tplc="04160019" w:tentative="1">
      <w:start w:val="1"/>
      <w:numFmt w:val="lowerLetter"/>
      <w:lvlText w:val="%2."/>
      <w:lvlJc w:val="left"/>
      <w:pPr>
        <w:ind w:left="1432" w:hanging="360"/>
      </w:pPr>
    </w:lvl>
    <w:lvl w:ilvl="2" w:tplc="0416001B" w:tentative="1">
      <w:start w:val="1"/>
      <w:numFmt w:val="lowerRoman"/>
      <w:lvlText w:val="%3."/>
      <w:lvlJc w:val="right"/>
      <w:pPr>
        <w:ind w:left="2152" w:hanging="180"/>
      </w:pPr>
    </w:lvl>
    <w:lvl w:ilvl="3" w:tplc="0416000F" w:tentative="1">
      <w:start w:val="1"/>
      <w:numFmt w:val="decimal"/>
      <w:lvlText w:val="%4."/>
      <w:lvlJc w:val="left"/>
      <w:pPr>
        <w:ind w:left="2872" w:hanging="360"/>
      </w:pPr>
    </w:lvl>
    <w:lvl w:ilvl="4" w:tplc="04160019" w:tentative="1">
      <w:start w:val="1"/>
      <w:numFmt w:val="lowerLetter"/>
      <w:lvlText w:val="%5."/>
      <w:lvlJc w:val="left"/>
      <w:pPr>
        <w:ind w:left="3592" w:hanging="360"/>
      </w:pPr>
    </w:lvl>
    <w:lvl w:ilvl="5" w:tplc="0416001B" w:tentative="1">
      <w:start w:val="1"/>
      <w:numFmt w:val="lowerRoman"/>
      <w:lvlText w:val="%6."/>
      <w:lvlJc w:val="right"/>
      <w:pPr>
        <w:ind w:left="4312" w:hanging="180"/>
      </w:pPr>
    </w:lvl>
    <w:lvl w:ilvl="6" w:tplc="0416000F" w:tentative="1">
      <w:start w:val="1"/>
      <w:numFmt w:val="decimal"/>
      <w:lvlText w:val="%7."/>
      <w:lvlJc w:val="left"/>
      <w:pPr>
        <w:ind w:left="5032" w:hanging="360"/>
      </w:pPr>
    </w:lvl>
    <w:lvl w:ilvl="7" w:tplc="04160019" w:tentative="1">
      <w:start w:val="1"/>
      <w:numFmt w:val="lowerLetter"/>
      <w:lvlText w:val="%8."/>
      <w:lvlJc w:val="left"/>
      <w:pPr>
        <w:ind w:left="5752" w:hanging="360"/>
      </w:pPr>
    </w:lvl>
    <w:lvl w:ilvl="8" w:tplc="0416001B" w:tentative="1">
      <w:start w:val="1"/>
      <w:numFmt w:val="lowerRoman"/>
      <w:lvlText w:val="%9."/>
      <w:lvlJc w:val="right"/>
      <w:pPr>
        <w:ind w:left="6472" w:hanging="180"/>
      </w:pPr>
    </w:lvl>
  </w:abstractNum>
  <w:abstractNum w:abstractNumId="6" w15:restartNumberingAfterBreak="0">
    <w:nsid w:val="10F3774B"/>
    <w:multiLevelType w:val="hybridMultilevel"/>
    <w:tmpl w:val="4C9EB74A"/>
    <w:lvl w:ilvl="0" w:tplc="FF3A1CE4">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1DD091C"/>
    <w:multiLevelType w:val="multilevel"/>
    <w:tmpl w:val="6422F85A"/>
    <w:lvl w:ilvl="0">
      <w:start w:val="10"/>
      <w:numFmt w:val="decimal"/>
      <w:lvlText w:val="%1."/>
      <w:lvlJc w:val="left"/>
      <w:pPr>
        <w:ind w:left="720" w:hanging="72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15:restartNumberingAfterBreak="0">
    <w:nsid w:val="12B8482F"/>
    <w:multiLevelType w:val="multilevel"/>
    <w:tmpl w:val="E1421CE4"/>
    <w:lvl w:ilvl="0">
      <w:start w:val="1"/>
      <w:numFmt w:val="decimal"/>
      <w:lvlText w:val="%1."/>
      <w:lvlJc w:val="left"/>
      <w:pPr>
        <w:ind w:left="360" w:hanging="360"/>
      </w:pPr>
      <w:rPr>
        <w:rFonts w:hint="default"/>
        <w:b/>
      </w:rPr>
    </w:lvl>
    <w:lvl w:ilvl="1">
      <w:numFmt w:val="decimal"/>
      <w:lvlText w:val="%1.%2."/>
      <w:lvlJc w:val="left"/>
      <w:pPr>
        <w:ind w:left="1284" w:hanging="432"/>
      </w:pPr>
      <w:rPr>
        <w:rFonts w:hint="default"/>
        <w:b w:val="0"/>
        <w:i w:val="0"/>
        <w:iCs/>
      </w:rPr>
    </w:lvl>
    <w:lvl w:ilvl="2">
      <w:start w:val="1"/>
      <w:numFmt w:val="upperRoman"/>
      <w:lvlText w:val="%3."/>
      <w:lvlJc w:val="righ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68F1775"/>
    <w:multiLevelType w:val="hybridMultilevel"/>
    <w:tmpl w:val="FA96DFB0"/>
    <w:lvl w:ilvl="0" w:tplc="F70E6CFE">
      <w:start w:val="1"/>
      <w:numFmt w:val="lowerLetter"/>
      <w:lvlText w:val="%1)"/>
      <w:lvlJc w:val="left"/>
      <w:pPr>
        <w:ind w:left="256" w:hanging="288"/>
      </w:pPr>
      <w:rPr>
        <w:rFonts w:ascii="Arial" w:eastAsia="Arial MT" w:hAnsi="Arial" w:cs="Arial" w:hint="default"/>
        <w:spacing w:val="-2"/>
        <w:w w:val="99"/>
        <w:sz w:val="24"/>
        <w:szCs w:val="24"/>
        <w:lang w:val="pt-PT" w:eastAsia="en-US" w:bidi="ar-SA"/>
      </w:rPr>
    </w:lvl>
    <w:lvl w:ilvl="1" w:tplc="BE0C5C78">
      <w:numFmt w:val="bullet"/>
      <w:lvlText w:val="•"/>
      <w:lvlJc w:val="left"/>
      <w:pPr>
        <w:ind w:left="1272" w:hanging="288"/>
      </w:pPr>
      <w:rPr>
        <w:rFonts w:hint="default"/>
        <w:lang w:val="pt-PT" w:eastAsia="en-US" w:bidi="ar-SA"/>
      </w:rPr>
    </w:lvl>
    <w:lvl w:ilvl="2" w:tplc="D5723150">
      <w:numFmt w:val="bullet"/>
      <w:lvlText w:val="•"/>
      <w:lvlJc w:val="left"/>
      <w:pPr>
        <w:ind w:left="2285" w:hanging="288"/>
      </w:pPr>
      <w:rPr>
        <w:rFonts w:hint="default"/>
        <w:lang w:val="pt-PT" w:eastAsia="en-US" w:bidi="ar-SA"/>
      </w:rPr>
    </w:lvl>
    <w:lvl w:ilvl="3" w:tplc="2A323F10">
      <w:numFmt w:val="bullet"/>
      <w:lvlText w:val="•"/>
      <w:lvlJc w:val="left"/>
      <w:pPr>
        <w:ind w:left="3297" w:hanging="288"/>
      </w:pPr>
      <w:rPr>
        <w:rFonts w:hint="default"/>
        <w:lang w:val="pt-PT" w:eastAsia="en-US" w:bidi="ar-SA"/>
      </w:rPr>
    </w:lvl>
    <w:lvl w:ilvl="4" w:tplc="A4EA4916">
      <w:numFmt w:val="bullet"/>
      <w:lvlText w:val="•"/>
      <w:lvlJc w:val="left"/>
      <w:pPr>
        <w:ind w:left="4310" w:hanging="288"/>
      </w:pPr>
      <w:rPr>
        <w:rFonts w:hint="default"/>
        <w:lang w:val="pt-PT" w:eastAsia="en-US" w:bidi="ar-SA"/>
      </w:rPr>
    </w:lvl>
    <w:lvl w:ilvl="5" w:tplc="558A260E">
      <w:numFmt w:val="bullet"/>
      <w:lvlText w:val="•"/>
      <w:lvlJc w:val="left"/>
      <w:pPr>
        <w:ind w:left="5323" w:hanging="288"/>
      </w:pPr>
      <w:rPr>
        <w:rFonts w:hint="default"/>
        <w:lang w:val="pt-PT" w:eastAsia="en-US" w:bidi="ar-SA"/>
      </w:rPr>
    </w:lvl>
    <w:lvl w:ilvl="6" w:tplc="4A84F99C">
      <w:numFmt w:val="bullet"/>
      <w:lvlText w:val="•"/>
      <w:lvlJc w:val="left"/>
      <w:pPr>
        <w:ind w:left="6335" w:hanging="288"/>
      </w:pPr>
      <w:rPr>
        <w:rFonts w:hint="default"/>
        <w:lang w:val="pt-PT" w:eastAsia="en-US" w:bidi="ar-SA"/>
      </w:rPr>
    </w:lvl>
    <w:lvl w:ilvl="7" w:tplc="7A187912">
      <w:numFmt w:val="bullet"/>
      <w:lvlText w:val="•"/>
      <w:lvlJc w:val="left"/>
      <w:pPr>
        <w:ind w:left="7348" w:hanging="288"/>
      </w:pPr>
      <w:rPr>
        <w:rFonts w:hint="default"/>
        <w:lang w:val="pt-PT" w:eastAsia="en-US" w:bidi="ar-SA"/>
      </w:rPr>
    </w:lvl>
    <w:lvl w:ilvl="8" w:tplc="3B70C6C0">
      <w:numFmt w:val="bullet"/>
      <w:lvlText w:val="•"/>
      <w:lvlJc w:val="left"/>
      <w:pPr>
        <w:ind w:left="8360" w:hanging="288"/>
      </w:pPr>
      <w:rPr>
        <w:rFonts w:hint="default"/>
        <w:lang w:val="pt-PT" w:eastAsia="en-US" w:bidi="ar-SA"/>
      </w:rPr>
    </w:lvl>
  </w:abstractNum>
  <w:abstractNum w:abstractNumId="10" w15:restartNumberingAfterBreak="0">
    <w:nsid w:val="1B182A80"/>
    <w:multiLevelType w:val="hybridMultilevel"/>
    <w:tmpl w:val="5B7288B2"/>
    <w:lvl w:ilvl="0" w:tplc="AFCA7694">
      <w:start w:val="1"/>
      <w:numFmt w:val="upperRoman"/>
      <w:lvlText w:val="%1"/>
      <w:lvlJc w:val="left"/>
      <w:pPr>
        <w:ind w:left="1805" w:hanging="132"/>
      </w:pPr>
      <w:rPr>
        <w:rFonts w:ascii="Arial MT" w:eastAsia="Arial MT" w:hAnsi="Arial MT" w:cs="Arial MT" w:hint="default"/>
        <w:w w:val="100"/>
        <w:sz w:val="24"/>
        <w:szCs w:val="24"/>
        <w:lang w:val="pt-PT" w:eastAsia="en-US" w:bidi="ar-SA"/>
      </w:rPr>
    </w:lvl>
    <w:lvl w:ilvl="1" w:tplc="88E2C748">
      <w:numFmt w:val="bullet"/>
      <w:lvlText w:val="•"/>
      <w:lvlJc w:val="left"/>
      <w:pPr>
        <w:ind w:left="2658" w:hanging="132"/>
      </w:pPr>
      <w:rPr>
        <w:rFonts w:hint="default"/>
        <w:lang w:val="pt-PT" w:eastAsia="en-US" w:bidi="ar-SA"/>
      </w:rPr>
    </w:lvl>
    <w:lvl w:ilvl="2" w:tplc="8E7E06E4">
      <w:numFmt w:val="bullet"/>
      <w:lvlText w:val="•"/>
      <w:lvlJc w:val="left"/>
      <w:pPr>
        <w:ind w:left="3517" w:hanging="132"/>
      </w:pPr>
      <w:rPr>
        <w:rFonts w:hint="default"/>
        <w:lang w:val="pt-PT" w:eastAsia="en-US" w:bidi="ar-SA"/>
      </w:rPr>
    </w:lvl>
    <w:lvl w:ilvl="3" w:tplc="C4381EE0">
      <w:numFmt w:val="bullet"/>
      <w:lvlText w:val="•"/>
      <w:lvlJc w:val="left"/>
      <w:pPr>
        <w:ind w:left="4375" w:hanging="132"/>
      </w:pPr>
      <w:rPr>
        <w:rFonts w:hint="default"/>
        <w:lang w:val="pt-PT" w:eastAsia="en-US" w:bidi="ar-SA"/>
      </w:rPr>
    </w:lvl>
    <w:lvl w:ilvl="4" w:tplc="D6DC33C2">
      <w:numFmt w:val="bullet"/>
      <w:lvlText w:val="•"/>
      <w:lvlJc w:val="left"/>
      <w:pPr>
        <w:ind w:left="5234" w:hanging="132"/>
      </w:pPr>
      <w:rPr>
        <w:rFonts w:hint="default"/>
        <w:lang w:val="pt-PT" w:eastAsia="en-US" w:bidi="ar-SA"/>
      </w:rPr>
    </w:lvl>
    <w:lvl w:ilvl="5" w:tplc="14C62D28">
      <w:numFmt w:val="bullet"/>
      <w:lvlText w:val="•"/>
      <w:lvlJc w:val="left"/>
      <w:pPr>
        <w:ind w:left="6093" w:hanging="132"/>
      </w:pPr>
      <w:rPr>
        <w:rFonts w:hint="default"/>
        <w:lang w:val="pt-PT" w:eastAsia="en-US" w:bidi="ar-SA"/>
      </w:rPr>
    </w:lvl>
    <w:lvl w:ilvl="6" w:tplc="A5903586">
      <w:numFmt w:val="bullet"/>
      <w:lvlText w:val="•"/>
      <w:lvlJc w:val="left"/>
      <w:pPr>
        <w:ind w:left="6951" w:hanging="132"/>
      </w:pPr>
      <w:rPr>
        <w:rFonts w:hint="default"/>
        <w:lang w:val="pt-PT" w:eastAsia="en-US" w:bidi="ar-SA"/>
      </w:rPr>
    </w:lvl>
    <w:lvl w:ilvl="7" w:tplc="D03ACEB8">
      <w:numFmt w:val="bullet"/>
      <w:lvlText w:val="•"/>
      <w:lvlJc w:val="left"/>
      <w:pPr>
        <w:ind w:left="7810" w:hanging="132"/>
      </w:pPr>
      <w:rPr>
        <w:rFonts w:hint="default"/>
        <w:lang w:val="pt-PT" w:eastAsia="en-US" w:bidi="ar-SA"/>
      </w:rPr>
    </w:lvl>
    <w:lvl w:ilvl="8" w:tplc="213E94E2">
      <w:numFmt w:val="bullet"/>
      <w:lvlText w:val="•"/>
      <w:lvlJc w:val="left"/>
      <w:pPr>
        <w:ind w:left="8668" w:hanging="132"/>
      </w:pPr>
      <w:rPr>
        <w:rFonts w:hint="default"/>
        <w:lang w:val="pt-PT" w:eastAsia="en-US" w:bidi="ar-SA"/>
      </w:rPr>
    </w:lvl>
  </w:abstractNum>
  <w:abstractNum w:abstractNumId="11" w15:restartNumberingAfterBreak="0">
    <w:nsid w:val="1D5C100D"/>
    <w:multiLevelType w:val="multilevel"/>
    <w:tmpl w:val="30B4C336"/>
    <w:lvl w:ilvl="0">
      <w:start w:val="1"/>
      <w:numFmt w:val="decimal"/>
      <w:lvlText w:val="%1."/>
      <w:lvlJc w:val="left"/>
      <w:pPr>
        <w:ind w:left="360" w:hanging="360"/>
      </w:pPr>
      <w:rPr>
        <w:rFonts w:hint="default"/>
        <w:b/>
      </w:rPr>
    </w:lvl>
    <w:lvl w:ilvl="1">
      <w:start w:val="1"/>
      <w:numFmt w:val="decimal"/>
      <w:lvlText w:val="%1.%2."/>
      <w:lvlJc w:val="left"/>
      <w:pPr>
        <w:ind w:left="1709" w:hanging="432"/>
      </w:pPr>
      <w:rPr>
        <w:rFonts w:hint="default"/>
        <w:b w:val="0"/>
        <w:i w:val="0"/>
        <w:iCs/>
      </w:rPr>
    </w:lvl>
    <w:lvl w:ilvl="2">
      <w:start w:val="1"/>
      <w:numFmt w:val="decimal"/>
      <w:lvlText w:val="%1.%2.%3."/>
      <w:lvlJc w:val="left"/>
      <w:pPr>
        <w:ind w:left="1224" w:hanging="504"/>
      </w:pPr>
      <w:rPr>
        <w:rFonts w:ascii="Cambria" w:hAnsi="Cambria"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1D77653"/>
    <w:multiLevelType w:val="hybridMultilevel"/>
    <w:tmpl w:val="C01098B0"/>
    <w:lvl w:ilvl="0" w:tplc="04160017">
      <w:start w:val="1"/>
      <w:numFmt w:val="lowerLetter"/>
      <w:lvlText w:val="%1)"/>
      <w:lvlJc w:val="left"/>
      <w:pPr>
        <w:ind w:left="712" w:hanging="360"/>
      </w:pPr>
    </w:lvl>
    <w:lvl w:ilvl="1" w:tplc="04160019" w:tentative="1">
      <w:start w:val="1"/>
      <w:numFmt w:val="lowerLetter"/>
      <w:lvlText w:val="%2."/>
      <w:lvlJc w:val="left"/>
      <w:pPr>
        <w:ind w:left="1432" w:hanging="360"/>
      </w:pPr>
    </w:lvl>
    <w:lvl w:ilvl="2" w:tplc="0416001B" w:tentative="1">
      <w:start w:val="1"/>
      <w:numFmt w:val="lowerRoman"/>
      <w:lvlText w:val="%3."/>
      <w:lvlJc w:val="right"/>
      <w:pPr>
        <w:ind w:left="2152" w:hanging="180"/>
      </w:pPr>
    </w:lvl>
    <w:lvl w:ilvl="3" w:tplc="0416000F" w:tentative="1">
      <w:start w:val="1"/>
      <w:numFmt w:val="decimal"/>
      <w:lvlText w:val="%4."/>
      <w:lvlJc w:val="left"/>
      <w:pPr>
        <w:ind w:left="2872" w:hanging="360"/>
      </w:pPr>
    </w:lvl>
    <w:lvl w:ilvl="4" w:tplc="04160019" w:tentative="1">
      <w:start w:val="1"/>
      <w:numFmt w:val="lowerLetter"/>
      <w:lvlText w:val="%5."/>
      <w:lvlJc w:val="left"/>
      <w:pPr>
        <w:ind w:left="3592" w:hanging="360"/>
      </w:pPr>
    </w:lvl>
    <w:lvl w:ilvl="5" w:tplc="0416001B" w:tentative="1">
      <w:start w:val="1"/>
      <w:numFmt w:val="lowerRoman"/>
      <w:lvlText w:val="%6."/>
      <w:lvlJc w:val="right"/>
      <w:pPr>
        <w:ind w:left="4312" w:hanging="180"/>
      </w:pPr>
    </w:lvl>
    <w:lvl w:ilvl="6" w:tplc="0416000F" w:tentative="1">
      <w:start w:val="1"/>
      <w:numFmt w:val="decimal"/>
      <w:lvlText w:val="%7."/>
      <w:lvlJc w:val="left"/>
      <w:pPr>
        <w:ind w:left="5032" w:hanging="360"/>
      </w:pPr>
    </w:lvl>
    <w:lvl w:ilvl="7" w:tplc="04160019" w:tentative="1">
      <w:start w:val="1"/>
      <w:numFmt w:val="lowerLetter"/>
      <w:lvlText w:val="%8."/>
      <w:lvlJc w:val="left"/>
      <w:pPr>
        <w:ind w:left="5752" w:hanging="360"/>
      </w:pPr>
    </w:lvl>
    <w:lvl w:ilvl="8" w:tplc="0416001B" w:tentative="1">
      <w:start w:val="1"/>
      <w:numFmt w:val="lowerRoman"/>
      <w:lvlText w:val="%9."/>
      <w:lvlJc w:val="right"/>
      <w:pPr>
        <w:ind w:left="6472" w:hanging="180"/>
      </w:pPr>
    </w:lvl>
  </w:abstractNum>
  <w:abstractNum w:abstractNumId="13" w15:restartNumberingAfterBreak="0">
    <w:nsid w:val="2BF801EF"/>
    <w:multiLevelType w:val="hybridMultilevel"/>
    <w:tmpl w:val="68DAD2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C0A28E3"/>
    <w:multiLevelType w:val="multilevel"/>
    <w:tmpl w:val="47DADBD6"/>
    <w:lvl w:ilvl="0">
      <w:start w:val="9"/>
      <w:numFmt w:val="decimal"/>
      <w:lvlText w:val="%1."/>
      <w:lvlJc w:val="left"/>
      <w:pPr>
        <w:ind w:left="523" w:hanging="268"/>
      </w:pPr>
      <w:rPr>
        <w:rFonts w:ascii="Arial" w:eastAsia="Arial" w:hAnsi="Arial" w:cs="Arial" w:hint="default"/>
        <w:b/>
        <w:bCs/>
        <w:spacing w:val="-2"/>
        <w:w w:val="99"/>
        <w:sz w:val="24"/>
        <w:szCs w:val="24"/>
        <w:lang w:val="pt-PT" w:eastAsia="en-US" w:bidi="ar-SA"/>
      </w:rPr>
    </w:lvl>
    <w:lvl w:ilvl="1">
      <w:start w:val="1"/>
      <w:numFmt w:val="decimal"/>
      <w:lvlText w:val="%1.%2."/>
      <w:lvlJc w:val="left"/>
      <w:pPr>
        <w:ind w:left="256" w:hanging="708"/>
      </w:pPr>
      <w:rPr>
        <w:rFonts w:ascii="Arial MT" w:eastAsia="Arial MT" w:hAnsi="Arial MT" w:cs="Arial MT" w:hint="default"/>
        <w:spacing w:val="-2"/>
        <w:w w:val="99"/>
        <w:sz w:val="24"/>
        <w:szCs w:val="24"/>
        <w:lang w:val="pt-PT" w:eastAsia="en-US" w:bidi="ar-SA"/>
      </w:rPr>
    </w:lvl>
    <w:lvl w:ilvl="2">
      <w:start w:val="1"/>
      <w:numFmt w:val="lowerLetter"/>
      <w:lvlText w:val="%3)"/>
      <w:lvlJc w:val="left"/>
      <w:pPr>
        <w:ind w:left="256" w:hanging="436"/>
      </w:pPr>
      <w:rPr>
        <w:rFonts w:ascii="Arial" w:eastAsia="Arial MT" w:hAnsi="Arial" w:cs="Arial" w:hint="default"/>
        <w:spacing w:val="-2"/>
        <w:w w:val="99"/>
        <w:sz w:val="24"/>
        <w:szCs w:val="24"/>
        <w:lang w:val="pt-PT" w:eastAsia="en-US" w:bidi="ar-SA"/>
      </w:rPr>
    </w:lvl>
    <w:lvl w:ilvl="3">
      <w:numFmt w:val="bullet"/>
      <w:lvlText w:val="•"/>
      <w:lvlJc w:val="left"/>
      <w:pPr>
        <w:ind w:left="2712" w:hanging="436"/>
      </w:pPr>
      <w:rPr>
        <w:rFonts w:hint="default"/>
        <w:lang w:val="pt-PT" w:eastAsia="en-US" w:bidi="ar-SA"/>
      </w:rPr>
    </w:lvl>
    <w:lvl w:ilvl="4">
      <w:numFmt w:val="bullet"/>
      <w:lvlText w:val="•"/>
      <w:lvlJc w:val="left"/>
      <w:pPr>
        <w:ind w:left="3808" w:hanging="436"/>
      </w:pPr>
      <w:rPr>
        <w:rFonts w:hint="default"/>
        <w:lang w:val="pt-PT" w:eastAsia="en-US" w:bidi="ar-SA"/>
      </w:rPr>
    </w:lvl>
    <w:lvl w:ilvl="5">
      <w:numFmt w:val="bullet"/>
      <w:lvlText w:val="•"/>
      <w:lvlJc w:val="left"/>
      <w:pPr>
        <w:ind w:left="4904" w:hanging="436"/>
      </w:pPr>
      <w:rPr>
        <w:rFonts w:hint="default"/>
        <w:lang w:val="pt-PT" w:eastAsia="en-US" w:bidi="ar-SA"/>
      </w:rPr>
    </w:lvl>
    <w:lvl w:ilvl="6">
      <w:numFmt w:val="bullet"/>
      <w:lvlText w:val="•"/>
      <w:lvlJc w:val="left"/>
      <w:pPr>
        <w:ind w:left="6001" w:hanging="436"/>
      </w:pPr>
      <w:rPr>
        <w:rFonts w:hint="default"/>
        <w:lang w:val="pt-PT" w:eastAsia="en-US" w:bidi="ar-SA"/>
      </w:rPr>
    </w:lvl>
    <w:lvl w:ilvl="7">
      <w:numFmt w:val="bullet"/>
      <w:lvlText w:val="•"/>
      <w:lvlJc w:val="left"/>
      <w:pPr>
        <w:ind w:left="7097" w:hanging="436"/>
      </w:pPr>
      <w:rPr>
        <w:rFonts w:hint="default"/>
        <w:lang w:val="pt-PT" w:eastAsia="en-US" w:bidi="ar-SA"/>
      </w:rPr>
    </w:lvl>
    <w:lvl w:ilvl="8">
      <w:numFmt w:val="bullet"/>
      <w:lvlText w:val="•"/>
      <w:lvlJc w:val="left"/>
      <w:pPr>
        <w:ind w:left="8193" w:hanging="436"/>
      </w:pPr>
      <w:rPr>
        <w:rFonts w:hint="default"/>
        <w:lang w:val="pt-PT" w:eastAsia="en-US" w:bidi="ar-SA"/>
      </w:rPr>
    </w:lvl>
  </w:abstractNum>
  <w:abstractNum w:abstractNumId="15" w15:restartNumberingAfterBreak="0">
    <w:nsid w:val="2E105BD7"/>
    <w:multiLevelType w:val="hybridMultilevel"/>
    <w:tmpl w:val="1FC63134"/>
    <w:lvl w:ilvl="0" w:tplc="04160017">
      <w:start w:val="1"/>
      <w:numFmt w:val="lowerLetter"/>
      <w:lvlText w:val="%1)"/>
      <w:lvlJc w:val="left"/>
      <w:pPr>
        <w:ind w:left="712" w:hanging="360"/>
      </w:pPr>
    </w:lvl>
    <w:lvl w:ilvl="1" w:tplc="04160019" w:tentative="1">
      <w:start w:val="1"/>
      <w:numFmt w:val="lowerLetter"/>
      <w:lvlText w:val="%2."/>
      <w:lvlJc w:val="left"/>
      <w:pPr>
        <w:ind w:left="1432" w:hanging="360"/>
      </w:pPr>
    </w:lvl>
    <w:lvl w:ilvl="2" w:tplc="0416001B" w:tentative="1">
      <w:start w:val="1"/>
      <w:numFmt w:val="lowerRoman"/>
      <w:lvlText w:val="%3."/>
      <w:lvlJc w:val="right"/>
      <w:pPr>
        <w:ind w:left="2152" w:hanging="180"/>
      </w:pPr>
    </w:lvl>
    <w:lvl w:ilvl="3" w:tplc="0416000F" w:tentative="1">
      <w:start w:val="1"/>
      <w:numFmt w:val="decimal"/>
      <w:lvlText w:val="%4."/>
      <w:lvlJc w:val="left"/>
      <w:pPr>
        <w:ind w:left="2872" w:hanging="360"/>
      </w:pPr>
    </w:lvl>
    <w:lvl w:ilvl="4" w:tplc="04160019" w:tentative="1">
      <w:start w:val="1"/>
      <w:numFmt w:val="lowerLetter"/>
      <w:lvlText w:val="%5."/>
      <w:lvlJc w:val="left"/>
      <w:pPr>
        <w:ind w:left="3592" w:hanging="360"/>
      </w:pPr>
    </w:lvl>
    <w:lvl w:ilvl="5" w:tplc="0416001B" w:tentative="1">
      <w:start w:val="1"/>
      <w:numFmt w:val="lowerRoman"/>
      <w:lvlText w:val="%6."/>
      <w:lvlJc w:val="right"/>
      <w:pPr>
        <w:ind w:left="4312" w:hanging="180"/>
      </w:pPr>
    </w:lvl>
    <w:lvl w:ilvl="6" w:tplc="0416000F" w:tentative="1">
      <w:start w:val="1"/>
      <w:numFmt w:val="decimal"/>
      <w:lvlText w:val="%7."/>
      <w:lvlJc w:val="left"/>
      <w:pPr>
        <w:ind w:left="5032" w:hanging="360"/>
      </w:pPr>
    </w:lvl>
    <w:lvl w:ilvl="7" w:tplc="04160019" w:tentative="1">
      <w:start w:val="1"/>
      <w:numFmt w:val="lowerLetter"/>
      <w:lvlText w:val="%8."/>
      <w:lvlJc w:val="left"/>
      <w:pPr>
        <w:ind w:left="5752" w:hanging="360"/>
      </w:pPr>
    </w:lvl>
    <w:lvl w:ilvl="8" w:tplc="0416001B" w:tentative="1">
      <w:start w:val="1"/>
      <w:numFmt w:val="lowerRoman"/>
      <w:lvlText w:val="%9."/>
      <w:lvlJc w:val="right"/>
      <w:pPr>
        <w:ind w:left="6472" w:hanging="180"/>
      </w:pPr>
    </w:lvl>
  </w:abstractNum>
  <w:abstractNum w:abstractNumId="16" w15:restartNumberingAfterBreak="0">
    <w:nsid w:val="31647EE1"/>
    <w:multiLevelType w:val="hybridMultilevel"/>
    <w:tmpl w:val="1284C1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1926557"/>
    <w:multiLevelType w:val="hybridMultilevel"/>
    <w:tmpl w:val="16228AB8"/>
    <w:lvl w:ilvl="0" w:tplc="04160017">
      <w:start w:val="1"/>
      <w:numFmt w:val="lowerLetter"/>
      <w:lvlText w:val="%1)"/>
      <w:lvlJc w:val="left"/>
      <w:pPr>
        <w:ind w:left="4046" w:hanging="360"/>
      </w:pPr>
    </w:lvl>
    <w:lvl w:ilvl="1" w:tplc="04160019">
      <w:start w:val="1"/>
      <w:numFmt w:val="lowerLetter"/>
      <w:lvlText w:val="%2."/>
      <w:lvlJc w:val="left"/>
      <w:pPr>
        <w:ind w:left="4766" w:hanging="360"/>
      </w:pPr>
    </w:lvl>
    <w:lvl w:ilvl="2" w:tplc="0416001B">
      <w:start w:val="1"/>
      <w:numFmt w:val="lowerRoman"/>
      <w:lvlText w:val="%3."/>
      <w:lvlJc w:val="right"/>
      <w:pPr>
        <w:ind w:left="5486" w:hanging="180"/>
      </w:pPr>
    </w:lvl>
    <w:lvl w:ilvl="3" w:tplc="0416000F">
      <w:start w:val="1"/>
      <w:numFmt w:val="decimal"/>
      <w:lvlText w:val="%4."/>
      <w:lvlJc w:val="left"/>
      <w:pPr>
        <w:ind w:left="6206" w:hanging="360"/>
      </w:pPr>
    </w:lvl>
    <w:lvl w:ilvl="4" w:tplc="04160019">
      <w:start w:val="1"/>
      <w:numFmt w:val="lowerLetter"/>
      <w:lvlText w:val="%5."/>
      <w:lvlJc w:val="left"/>
      <w:pPr>
        <w:ind w:left="6926" w:hanging="360"/>
      </w:pPr>
    </w:lvl>
    <w:lvl w:ilvl="5" w:tplc="0416001B">
      <w:start w:val="1"/>
      <w:numFmt w:val="lowerRoman"/>
      <w:lvlText w:val="%6."/>
      <w:lvlJc w:val="right"/>
      <w:pPr>
        <w:ind w:left="7646" w:hanging="180"/>
      </w:pPr>
    </w:lvl>
    <w:lvl w:ilvl="6" w:tplc="0416000F">
      <w:start w:val="1"/>
      <w:numFmt w:val="decimal"/>
      <w:lvlText w:val="%7."/>
      <w:lvlJc w:val="left"/>
      <w:pPr>
        <w:ind w:left="8366" w:hanging="360"/>
      </w:pPr>
    </w:lvl>
    <w:lvl w:ilvl="7" w:tplc="04160019">
      <w:start w:val="1"/>
      <w:numFmt w:val="lowerLetter"/>
      <w:lvlText w:val="%8."/>
      <w:lvlJc w:val="left"/>
      <w:pPr>
        <w:ind w:left="9086" w:hanging="360"/>
      </w:pPr>
    </w:lvl>
    <w:lvl w:ilvl="8" w:tplc="0416001B">
      <w:start w:val="1"/>
      <w:numFmt w:val="lowerRoman"/>
      <w:lvlText w:val="%9."/>
      <w:lvlJc w:val="right"/>
      <w:pPr>
        <w:ind w:left="9806" w:hanging="180"/>
      </w:pPr>
    </w:lvl>
  </w:abstractNum>
  <w:abstractNum w:abstractNumId="18" w15:restartNumberingAfterBreak="0">
    <w:nsid w:val="35967326"/>
    <w:multiLevelType w:val="hybridMultilevel"/>
    <w:tmpl w:val="7D00FD7E"/>
    <w:lvl w:ilvl="0" w:tplc="04160017">
      <w:start w:val="1"/>
      <w:numFmt w:val="lowerLetter"/>
      <w:lvlText w:val="%1)"/>
      <w:lvlJc w:val="left"/>
      <w:pPr>
        <w:ind w:left="712" w:hanging="360"/>
      </w:pPr>
    </w:lvl>
    <w:lvl w:ilvl="1" w:tplc="04160019" w:tentative="1">
      <w:start w:val="1"/>
      <w:numFmt w:val="lowerLetter"/>
      <w:lvlText w:val="%2."/>
      <w:lvlJc w:val="left"/>
      <w:pPr>
        <w:ind w:left="1432" w:hanging="360"/>
      </w:pPr>
    </w:lvl>
    <w:lvl w:ilvl="2" w:tplc="0416001B" w:tentative="1">
      <w:start w:val="1"/>
      <w:numFmt w:val="lowerRoman"/>
      <w:lvlText w:val="%3."/>
      <w:lvlJc w:val="right"/>
      <w:pPr>
        <w:ind w:left="2152" w:hanging="180"/>
      </w:pPr>
    </w:lvl>
    <w:lvl w:ilvl="3" w:tplc="0416000F" w:tentative="1">
      <w:start w:val="1"/>
      <w:numFmt w:val="decimal"/>
      <w:lvlText w:val="%4."/>
      <w:lvlJc w:val="left"/>
      <w:pPr>
        <w:ind w:left="2872" w:hanging="360"/>
      </w:pPr>
    </w:lvl>
    <w:lvl w:ilvl="4" w:tplc="04160019" w:tentative="1">
      <w:start w:val="1"/>
      <w:numFmt w:val="lowerLetter"/>
      <w:lvlText w:val="%5."/>
      <w:lvlJc w:val="left"/>
      <w:pPr>
        <w:ind w:left="3592" w:hanging="360"/>
      </w:pPr>
    </w:lvl>
    <w:lvl w:ilvl="5" w:tplc="0416001B" w:tentative="1">
      <w:start w:val="1"/>
      <w:numFmt w:val="lowerRoman"/>
      <w:lvlText w:val="%6."/>
      <w:lvlJc w:val="right"/>
      <w:pPr>
        <w:ind w:left="4312" w:hanging="180"/>
      </w:pPr>
    </w:lvl>
    <w:lvl w:ilvl="6" w:tplc="0416000F" w:tentative="1">
      <w:start w:val="1"/>
      <w:numFmt w:val="decimal"/>
      <w:lvlText w:val="%7."/>
      <w:lvlJc w:val="left"/>
      <w:pPr>
        <w:ind w:left="5032" w:hanging="360"/>
      </w:pPr>
    </w:lvl>
    <w:lvl w:ilvl="7" w:tplc="04160019" w:tentative="1">
      <w:start w:val="1"/>
      <w:numFmt w:val="lowerLetter"/>
      <w:lvlText w:val="%8."/>
      <w:lvlJc w:val="left"/>
      <w:pPr>
        <w:ind w:left="5752" w:hanging="360"/>
      </w:pPr>
    </w:lvl>
    <w:lvl w:ilvl="8" w:tplc="0416001B" w:tentative="1">
      <w:start w:val="1"/>
      <w:numFmt w:val="lowerRoman"/>
      <w:lvlText w:val="%9."/>
      <w:lvlJc w:val="right"/>
      <w:pPr>
        <w:ind w:left="6472" w:hanging="180"/>
      </w:pPr>
    </w:lvl>
  </w:abstractNum>
  <w:abstractNum w:abstractNumId="19" w15:restartNumberingAfterBreak="0">
    <w:nsid w:val="38B11E2C"/>
    <w:multiLevelType w:val="multilevel"/>
    <w:tmpl w:val="485C6168"/>
    <w:lvl w:ilvl="0">
      <w:start w:val="1"/>
      <w:numFmt w:val="decimal"/>
      <w:lvlText w:val="%1."/>
      <w:lvlJc w:val="left"/>
      <w:pPr>
        <w:ind w:left="360" w:hanging="360"/>
      </w:pPr>
      <w:rPr>
        <w:rFonts w:hint="default"/>
        <w:b/>
      </w:rPr>
    </w:lvl>
    <w:lvl w:ilvl="1">
      <w:numFmt w:val="decimal"/>
      <w:lvlText w:val="%1.%2."/>
      <w:lvlJc w:val="left"/>
      <w:pPr>
        <w:ind w:left="1284" w:hanging="432"/>
      </w:pPr>
      <w:rPr>
        <w:rFonts w:hint="default"/>
        <w:b w:val="0"/>
        <w:i w:val="0"/>
        <w:iCs/>
      </w:rPr>
    </w:lvl>
    <w:lvl w:ilvl="2">
      <w:start w:val="1"/>
      <w:numFmt w:val="decimal"/>
      <w:lvlText w:val="%1.%2.%3."/>
      <w:lvlJc w:val="left"/>
      <w:pPr>
        <w:ind w:left="1224" w:hanging="504"/>
      </w:pPr>
      <w:rPr>
        <w:rFonts w:ascii="Cambria" w:hAnsi="Cambria" w:cs="Arial" w:hint="default"/>
        <w:b w:val="0"/>
        <w:i w:val="0"/>
        <w:iCs/>
        <w:color w:val="auto"/>
      </w:rPr>
    </w:lvl>
    <w:lvl w:ilvl="3">
      <w:start w:val="1"/>
      <w:numFmt w:val="upperRoman"/>
      <w:lvlText w:val="%4."/>
      <w:lvlJc w:val="righ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A115039"/>
    <w:multiLevelType w:val="hybridMultilevel"/>
    <w:tmpl w:val="9F9EF722"/>
    <w:lvl w:ilvl="0" w:tplc="04160017">
      <w:start w:val="1"/>
      <w:numFmt w:val="lowerLetter"/>
      <w:lvlText w:val="%1)"/>
      <w:lvlJc w:val="left"/>
      <w:pPr>
        <w:ind w:left="712" w:hanging="360"/>
      </w:pPr>
    </w:lvl>
    <w:lvl w:ilvl="1" w:tplc="04160019" w:tentative="1">
      <w:start w:val="1"/>
      <w:numFmt w:val="lowerLetter"/>
      <w:lvlText w:val="%2."/>
      <w:lvlJc w:val="left"/>
      <w:pPr>
        <w:ind w:left="1432" w:hanging="360"/>
      </w:pPr>
    </w:lvl>
    <w:lvl w:ilvl="2" w:tplc="0416001B" w:tentative="1">
      <w:start w:val="1"/>
      <w:numFmt w:val="lowerRoman"/>
      <w:lvlText w:val="%3."/>
      <w:lvlJc w:val="right"/>
      <w:pPr>
        <w:ind w:left="2152" w:hanging="180"/>
      </w:pPr>
    </w:lvl>
    <w:lvl w:ilvl="3" w:tplc="0416000F" w:tentative="1">
      <w:start w:val="1"/>
      <w:numFmt w:val="decimal"/>
      <w:lvlText w:val="%4."/>
      <w:lvlJc w:val="left"/>
      <w:pPr>
        <w:ind w:left="2872" w:hanging="360"/>
      </w:pPr>
    </w:lvl>
    <w:lvl w:ilvl="4" w:tplc="04160019" w:tentative="1">
      <w:start w:val="1"/>
      <w:numFmt w:val="lowerLetter"/>
      <w:lvlText w:val="%5."/>
      <w:lvlJc w:val="left"/>
      <w:pPr>
        <w:ind w:left="3592" w:hanging="360"/>
      </w:pPr>
    </w:lvl>
    <w:lvl w:ilvl="5" w:tplc="0416001B" w:tentative="1">
      <w:start w:val="1"/>
      <w:numFmt w:val="lowerRoman"/>
      <w:lvlText w:val="%6."/>
      <w:lvlJc w:val="right"/>
      <w:pPr>
        <w:ind w:left="4312" w:hanging="180"/>
      </w:pPr>
    </w:lvl>
    <w:lvl w:ilvl="6" w:tplc="0416000F" w:tentative="1">
      <w:start w:val="1"/>
      <w:numFmt w:val="decimal"/>
      <w:lvlText w:val="%7."/>
      <w:lvlJc w:val="left"/>
      <w:pPr>
        <w:ind w:left="5032" w:hanging="360"/>
      </w:pPr>
    </w:lvl>
    <w:lvl w:ilvl="7" w:tplc="04160019" w:tentative="1">
      <w:start w:val="1"/>
      <w:numFmt w:val="lowerLetter"/>
      <w:lvlText w:val="%8."/>
      <w:lvlJc w:val="left"/>
      <w:pPr>
        <w:ind w:left="5752" w:hanging="360"/>
      </w:pPr>
    </w:lvl>
    <w:lvl w:ilvl="8" w:tplc="0416001B" w:tentative="1">
      <w:start w:val="1"/>
      <w:numFmt w:val="lowerRoman"/>
      <w:lvlText w:val="%9."/>
      <w:lvlJc w:val="right"/>
      <w:pPr>
        <w:ind w:left="6472" w:hanging="180"/>
      </w:pPr>
    </w:lvl>
  </w:abstractNum>
  <w:abstractNum w:abstractNumId="21" w15:restartNumberingAfterBreak="0">
    <w:nsid w:val="3B7B1DD6"/>
    <w:multiLevelType w:val="hybridMultilevel"/>
    <w:tmpl w:val="8E0A9EE8"/>
    <w:lvl w:ilvl="0" w:tplc="04160017">
      <w:start w:val="1"/>
      <w:numFmt w:val="lowerLetter"/>
      <w:lvlText w:val="%1)"/>
      <w:lvlJc w:val="left"/>
      <w:pPr>
        <w:ind w:left="712" w:hanging="360"/>
      </w:pPr>
    </w:lvl>
    <w:lvl w:ilvl="1" w:tplc="04160019" w:tentative="1">
      <w:start w:val="1"/>
      <w:numFmt w:val="lowerLetter"/>
      <w:lvlText w:val="%2."/>
      <w:lvlJc w:val="left"/>
      <w:pPr>
        <w:ind w:left="1432" w:hanging="360"/>
      </w:pPr>
    </w:lvl>
    <w:lvl w:ilvl="2" w:tplc="0416001B" w:tentative="1">
      <w:start w:val="1"/>
      <w:numFmt w:val="lowerRoman"/>
      <w:lvlText w:val="%3."/>
      <w:lvlJc w:val="right"/>
      <w:pPr>
        <w:ind w:left="2152" w:hanging="180"/>
      </w:pPr>
    </w:lvl>
    <w:lvl w:ilvl="3" w:tplc="0416000F" w:tentative="1">
      <w:start w:val="1"/>
      <w:numFmt w:val="decimal"/>
      <w:lvlText w:val="%4."/>
      <w:lvlJc w:val="left"/>
      <w:pPr>
        <w:ind w:left="2872" w:hanging="360"/>
      </w:pPr>
    </w:lvl>
    <w:lvl w:ilvl="4" w:tplc="04160019" w:tentative="1">
      <w:start w:val="1"/>
      <w:numFmt w:val="lowerLetter"/>
      <w:lvlText w:val="%5."/>
      <w:lvlJc w:val="left"/>
      <w:pPr>
        <w:ind w:left="3592" w:hanging="360"/>
      </w:pPr>
    </w:lvl>
    <w:lvl w:ilvl="5" w:tplc="0416001B" w:tentative="1">
      <w:start w:val="1"/>
      <w:numFmt w:val="lowerRoman"/>
      <w:lvlText w:val="%6."/>
      <w:lvlJc w:val="right"/>
      <w:pPr>
        <w:ind w:left="4312" w:hanging="180"/>
      </w:pPr>
    </w:lvl>
    <w:lvl w:ilvl="6" w:tplc="0416000F" w:tentative="1">
      <w:start w:val="1"/>
      <w:numFmt w:val="decimal"/>
      <w:lvlText w:val="%7."/>
      <w:lvlJc w:val="left"/>
      <w:pPr>
        <w:ind w:left="5032" w:hanging="360"/>
      </w:pPr>
    </w:lvl>
    <w:lvl w:ilvl="7" w:tplc="04160019" w:tentative="1">
      <w:start w:val="1"/>
      <w:numFmt w:val="lowerLetter"/>
      <w:lvlText w:val="%8."/>
      <w:lvlJc w:val="left"/>
      <w:pPr>
        <w:ind w:left="5752" w:hanging="360"/>
      </w:pPr>
    </w:lvl>
    <w:lvl w:ilvl="8" w:tplc="0416001B" w:tentative="1">
      <w:start w:val="1"/>
      <w:numFmt w:val="lowerRoman"/>
      <w:lvlText w:val="%9."/>
      <w:lvlJc w:val="right"/>
      <w:pPr>
        <w:ind w:left="6472" w:hanging="180"/>
      </w:pPr>
    </w:lvl>
  </w:abstractNum>
  <w:abstractNum w:abstractNumId="22" w15:restartNumberingAfterBreak="0">
    <w:nsid w:val="48EE051C"/>
    <w:multiLevelType w:val="hybridMultilevel"/>
    <w:tmpl w:val="5A144414"/>
    <w:lvl w:ilvl="0" w:tplc="922AFD4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D440026"/>
    <w:multiLevelType w:val="multilevel"/>
    <w:tmpl w:val="4D440026"/>
    <w:lvl w:ilvl="0">
      <w:start w:val="1"/>
      <w:numFmt w:val="decimal"/>
      <w:lvlText w:val="%1"/>
      <w:lvlJc w:val="left"/>
      <w:pPr>
        <w:ind w:left="360" w:hanging="360"/>
      </w:pPr>
      <w:rPr>
        <w:rFonts w:hint="default"/>
      </w:rPr>
    </w:lvl>
    <w:lvl w:ilvl="1">
      <w:start w:val="1"/>
      <w:numFmt w:val="lowerLetter"/>
      <w:lvlText w:val="%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50185F5A"/>
    <w:multiLevelType w:val="hybridMultilevel"/>
    <w:tmpl w:val="89BC716A"/>
    <w:lvl w:ilvl="0" w:tplc="04160017">
      <w:start w:val="1"/>
      <w:numFmt w:val="lowerLetter"/>
      <w:lvlText w:val="%1)"/>
      <w:lvlJc w:val="left"/>
      <w:pPr>
        <w:ind w:left="712" w:hanging="360"/>
      </w:pPr>
    </w:lvl>
    <w:lvl w:ilvl="1" w:tplc="04160019" w:tentative="1">
      <w:start w:val="1"/>
      <w:numFmt w:val="lowerLetter"/>
      <w:lvlText w:val="%2."/>
      <w:lvlJc w:val="left"/>
      <w:pPr>
        <w:ind w:left="1432" w:hanging="360"/>
      </w:pPr>
    </w:lvl>
    <w:lvl w:ilvl="2" w:tplc="0416001B" w:tentative="1">
      <w:start w:val="1"/>
      <w:numFmt w:val="lowerRoman"/>
      <w:lvlText w:val="%3."/>
      <w:lvlJc w:val="right"/>
      <w:pPr>
        <w:ind w:left="2152" w:hanging="180"/>
      </w:pPr>
    </w:lvl>
    <w:lvl w:ilvl="3" w:tplc="0416000F" w:tentative="1">
      <w:start w:val="1"/>
      <w:numFmt w:val="decimal"/>
      <w:lvlText w:val="%4."/>
      <w:lvlJc w:val="left"/>
      <w:pPr>
        <w:ind w:left="2872" w:hanging="360"/>
      </w:pPr>
    </w:lvl>
    <w:lvl w:ilvl="4" w:tplc="04160019" w:tentative="1">
      <w:start w:val="1"/>
      <w:numFmt w:val="lowerLetter"/>
      <w:lvlText w:val="%5."/>
      <w:lvlJc w:val="left"/>
      <w:pPr>
        <w:ind w:left="3592" w:hanging="360"/>
      </w:pPr>
    </w:lvl>
    <w:lvl w:ilvl="5" w:tplc="0416001B" w:tentative="1">
      <w:start w:val="1"/>
      <w:numFmt w:val="lowerRoman"/>
      <w:lvlText w:val="%6."/>
      <w:lvlJc w:val="right"/>
      <w:pPr>
        <w:ind w:left="4312" w:hanging="180"/>
      </w:pPr>
    </w:lvl>
    <w:lvl w:ilvl="6" w:tplc="0416000F" w:tentative="1">
      <w:start w:val="1"/>
      <w:numFmt w:val="decimal"/>
      <w:lvlText w:val="%7."/>
      <w:lvlJc w:val="left"/>
      <w:pPr>
        <w:ind w:left="5032" w:hanging="360"/>
      </w:pPr>
    </w:lvl>
    <w:lvl w:ilvl="7" w:tplc="04160019" w:tentative="1">
      <w:start w:val="1"/>
      <w:numFmt w:val="lowerLetter"/>
      <w:lvlText w:val="%8."/>
      <w:lvlJc w:val="left"/>
      <w:pPr>
        <w:ind w:left="5752" w:hanging="360"/>
      </w:pPr>
    </w:lvl>
    <w:lvl w:ilvl="8" w:tplc="0416001B" w:tentative="1">
      <w:start w:val="1"/>
      <w:numFmt w:val="lowerRoman"/>
      <w:lvlText w:val="%9."/>
      <w:lvlJc w:val="right"/>
      <w:pPr>
        <w:ind w:left="6472" w:hanging="180"/>
      </w:pPr>
    </w:lvl>
  </w:abstractNum>
  <w:abstractNum w:abstractNumId="25" w15:restartNumberingAfterBreak="0">
    <w:nsid w:val="535E02D3"/>
    <w:multiLevelType w:val="multilevel"/>
    <w:tmpl w:val="0D6420F0"/>
    <w:lvl w:ilvl="0">
      <w:start w:val="11"/>
      <w:numFmt w:val="decimal"/>
      <w:lvlText w:val="%1"/>
      <w:lvlJc w:val="left"/>
      <w:pPr>
        <w:ind w:left="390" w:hanging="390"/>
      </w:pPr>
      <w:rPr>
        <w:rFonts w:asciiTheme="minorHAnsi" w:eastAsiaTheme="minorHAnsi" w:hAnsiTheme="minorHAnsi" w:cstheme="minorBidi" w:hint="default"/>
        <w:sz w:val="22"/>
      </w:rPr>
    </w:lvl>
    <w:lvl w:ilvl="1">
      <w:start w:val="1"/>
      <w:numFmt w:val="decimal"/>
      <w:lvlText w:val="%1.%2"/>
      <w:lvlJc w:val="left"/>
      <w:pPr>
        <w:ind w:left="390" w:hanging="390"/>
      </w:pPr>
      <w:rPr>
        <w:rFonts w:ascii="Arial" w:eastAsiaTheme="minorHAnsi" w:hAnsi="Arial" w:cs="Arial" w:hint="default"/>
        <w:sz w:val="20"/>
        <w:szCs w:val="20"/>
      </w:rPr>
    </w:lvl>
    <w:lvl w:ilvl="2">
      <w:start w:val="1"/>
      <w:numFmt w:val="lowerLetter"/>
      <w:lvlText w:val="%3)"/>
      <w:lvlJc w:val="left"/>
      <w:pPr>
        <w:ind w:left="720" w:hanging="720"/>
      </w:pPr>
      <w:rPr>
        <w:rFonts w:hint="default"/>
        <w:b w:val="0"/>
        <w:sz w:val="20"/>
        <w:szCs w:val="20"/>
      </w:rPr>
    </w:lvl>
    <w:lvl w:ilvl="3">
      <w:start w:val="1"/>
      <w:numFmt w:val="decimal"/>
      <w:lvlText w:val="%1.%2.%3.%4"/>
      <w:lvlJc w:val="left"/>
      <w:pPr>
        <w:ind w:left="720" w:hanging="720"/>
      </w:pPr>
      <w:rPr>
        <w:rFonts w:ascii="Arial" w:eastAsiaTheme="minorHAnsi" w:hAnsi="Arial" w:cs="Arial" w:hint="default"/>
        <w:sz w:val="20"/>
        <w:szCs w:val="20"/>
      </w:rPr>
    </w:lvl>
    <w:lvl w:ilvl="4">
      <w:start w:val="1"/>
      <w:numFmt w:val="decimal"/>
      <w:lvlText w:val="%1.%2.%3.%4.%5"/>
      <w:lvlJc w:val="left"/>
      <w:pPr>
        <w:ind w:left="1080" w:hanging="1080"/>
      </w:pPr>
      <w:rPr>
        <w:rFonts w:ascii="Arial" w:eastAsiaTheme="minorHAnsi" w:hAnsi="Arial" w:cs="Arial" w:hint="default"/>
        <w:i w:val="0"/>
        <w:color w:val="auto"/>
        <w:sz w:val="20"/>
        <w:szCs w:val="20"/>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26" w15:restartNumberingAfterBreak="0">
    <w:nsid w:val="539F38CA"/>
    <w:multiLevelType w:val="hybridMultilevel"/>
    <w:tmpl w:val="B652FCE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A926DD6"/>
    <w:multiLevelType w:val="hybridMultilevel"/>
    <w:tmpl w:val="1662EB36"/>
    <w:lvl w:ilvl="0" w:tplc="04160017">
      <w:start w:val="1"/>
      <w:numFmt w:val="lowerLetter"/>
      <w:lvlText w:val="%1)"/>
      <w:lvlJc w:val="left"/>
      <w:pPr>
        <w:ind w:left="712" w:hanging="360"/>
      </w:pPr>
    </w:lvl>
    <w:lvl w:ilvl="1" w:tplc="04160019" w:tentative="1">
      <w:start w:val="1"/>
      <w:numFmt w:val="lowerLetter"/>
      <w:lvlText w:val="%2."/>
      <w:lvlJc w:val="left"/>
      <w:pPr>
        <w:ind w:left="1432" w:hanging="360"/>
      </w:pPr>
    </w:lvl>
    <w:lvl w:ilvl="2" w:tplc="0416001B" w:tentative="1">
      <w:start w:val="1"/>
      <w:numFmt w:val="lowerRoman"/>
      <w:lvlText w:val="%3."/>
      <w:lvlJc w:val="right"/>
      <w:pPr>
        <w:ind w:left="2152" w:hanging="180"/>
      </w:pPr>
    </w:lvl>
    <w:lvl w:ilvl="3" w:tplc="0416000F" w:tentative="1">
      <w:start w:val="1"/>
      <w:numFmt w:val="decimal"/>
      <w:lvlText w:val="%4."/>
      <w:lvlJc w:val="left"/>
      <w:pPr>
        <w:ind w:left="2872" w:hanging="360"/>
      </w:pPr>
    </w:lvl>
    <w:lvl w:ilvl="4" w:tplc="04160019" w:tentative="1">
      <w:start w:val="1"/>
      <w:numFmt w:val="lowerLetter"/>
      <w:lvlText w:val="%5."/>
      <w:lvlJc w:val="left"/>
      <w:pPr>
        <w:ind w:left="3592" w:hanging="360"/>
      </w:pPr>
    </w:lvl>
    <w:lvl w:ilvl="5" w:tplc="0416001B" w:tentative="1">
      <w:start w:val="1"/>
      <w:numFmt w:val="lowerRoman"/>
      <w:lvlText w:val="%6."/>
      <w:lvlJc w:val="right"/>
      <w:pPr>
        <w:ind w:left="4312" w:hanging="180"/>
      </w:pPr>
    </w:lvl>
    <w:lvl w:ilvl="6" w:tplc="0416000F" w:tentative="1">
      <w:start w:val="1"/>
      <w:numFmt w:val="decimal"/>
      <w:lvlText w:val="%7."/>
      <w:lvlJc w:val="left"/>
      <w:pPr>
        <w:ind w:left="5032" w:hanging="360"/>
      </w:pPr>
    </w:lvl>
    <w:lvl w:ilvl="7" w:tplc="04160019" w:tentative="1">
      <w:start w:val="1"/>
      <w:numFmt w:val="lowerLetter"/>
      <w:lvlText w:val="%8."/>
      <w:lvlJc w:val="left"/>
      <w:pPr>
        <w:ind w:left="5752" w:hanging="360"/>
      </w:pPr>
    </w:lvl>
    <w:lvl w:ilvl="8" w:tplc="0416001B" w:tentative="1">
      <w:start w:val="1"/>
      <w:numFmt w:val="lowerRoman"/>
      <w:lvlText w:val="%9."/>
      <w:lvlJc w:val="right"/>
      <w:pPr>
        <w:ind w:left="6472" w:hanging="180"/>
      </w:pPr>
    </w:lvl>
  </w:abstractNum>
  <w:abstractNum w:abstractNumId="28" w15:restartNumberingAfterBreak="0">
    <w:nsid w:val="5B576B10"/>
    <w:multiLevelType w:val="hybridMultilevel"/>
    <w:tmpl w:val="35AC7C42"/>
    <w:lvl w:ilvl="0" w:tplc="04160013">
      <w:start w:val="1"/>
      <w:numFmt w:val="upperRoman"/>
      <w:lvlText w:val="%1."/>
      <w:lvlJc w:val="right"/>
      <w:pPr>
        <w:ind w:left="1560" w:hanging="360"/>
      </w:pPr>
    </w:lvl>
    <w:lvl w:ilvl="1" w:tplc="04160019" w:tentative="1">
      <w:start w:val="1"/>
      <w:numFmt w:val="lowerLetter"/>
      <w:lvlText w:val="%2."/>
      <w:lvlJc w:val="left"/>
      <w:pPr>
        <w:ind w:left="2280" w:hanging="360"/>
      </w:pPr>
    </w:lvl>
    <w:lvl w:ilvl="2" w:tplc="0416001B" w:tentative="1">
      <w:start w:val="1"/>
      <w:numFmt w:val="lowerRoman"/>
      <w:lvlText w:val="%3."/>
      <w:lvlJc w:val="right"/>
      <w:pPr>
        <w:ind w:left="3000" w:hanging="180"/>
      </w:pPr>
    </w:lvl>
    <w:lvl w:ilvl="3" w:tplc="0416000F" w:tentative="1">
      <w:start w:val="1"/>
      <w:numFmt w:val="decimal"/>
      <w:lvlText w:val="%4."/>
      <w:lvlJc w:val="left"/>
      <w:pPr>
        <w:ind w:left="3720" w:hanging="360"/>
      </w:pPr>
    </w:lvl>
    <w:lvl w:ilvl="4" w:tplc="04160019" w:tentative="1">
      <w:start w:val="1"/>
      <w:numFmt w:val="lowerLetter"/>
      <w:lvlText w:val="%5."/>
      <w:lvlJc w:val="left"/>
      <w:pPr>
        <w:ind w:left="4440" w:hanging="360"/>
      </w:pPr>
    </w:lvl>
    <w:lvl w:ilvl="5" w:tplc="0416001B" w:tentative="1">
      <w:start w:val="1"/>
      <w:numFmt w:val="lowerRoman"/>
      <w:lvlText w:val="%6."/>
      <w:lvlJc w:val="right"/>
      <w:pPr>
        <w:ind w:left="5160" w:hanging="180"/>
      </w:pPr>
    </w:lvl>
    <w:lvl w:ilvl="6" w:tplc="0416000F" w:tentative="1">
      <w:start w:val="1"/>
      <w:numFmt w:val="decimal"/>
      <w:lvlText w:val="%7."/>
      <w:lvlJc w:val="left"/>
      <w:pPr>
        <w:ind w:left="5880" w:hanging="360"/>
      </w:pPr>
    </w:lvl>
    <w:lvl w:ilvl="7" w:tplc="04160019" w:tentative="1">
      <w:start w:val="1"/>
      <w:numFmt w:val="lowerLetter"/>
      <w:lvlText w:val="%8."/>
      <w:lvlJc w:val="left"/>
      <w:pPr>
        <w:ind w:left="6600" w:hanging="360"/>
      </w:pPr>
    </w:lvl>
    <w:lvl w:ilvl="8" w:tplc="0416001B" w:tentative="1">
      <w:start w:val="1"/>
      <w:numFmt w:val="lowerRoman"/>
      <w:lvlText w:val="%9."/>
      <w:lvlJc w:val="right"/>
      <w:pPr>
        <w:ind w:left="7320" w:hanging="180"/>
      </w:pPr>
    </w:lvl>
  </w:abstractNum>
  <w:abstractNum w:abstractNumId="29" w15:restartNumberingAfterBreak="0">
    <w:nsid w:val="5FCB2FC1"/>
    <w:multiLevelType w:val="multilevel"/>
    <w:tmpl w:val="8A4AACF0"/>
    <w:lvl w:ilvl="0">
      <w:start w:val="10"/>
      <w:numFmt w:val="decimal"/>
      <w:lvlText w:val="%1."/>
      <w:lvlJc w:val="left"/>
      <w:pPr>
        <w:ind w:left="435" w:hanging="435"/>
      </w:pPr>
      <w:rPr>
        <w:color w:val="000000" w:themeColor="text1"/>
      </w:rPr>
    </w:lvl>
    <w:lvl w:ilvl="1">
      <w:start w:val="3"/>
      <w:numFmt w:val="decimal"/>
      <w:lvlText w:val="%1.%2."/>
      <w:lvlJc w:val="left"/>
      <w:pPr>
        <w:ind w:left="435" w:hanging="435"/>
      </w:pPr>
      <w:rPr>
        <w:color w:val="000000" w:themeColor="text1"/>
      </w:rPr>
    </w:lvl>
    <w:lvl w:ilvl="2">
      <w:start w:val="1"/>
      <w:numFmt w:val="decimal"/>
      <w:lvlText w:val="%1.%2.%3."/>
      <w:lvlJc w:val="left"/>
      <w:pPr>
        <w:ind w:left="720" w:hanging="720"/>
      </w:pPr>
      <w:rPr>
        <w:color w:val="000000" w:themeColor="text1"/>
      </w:rPr>
    </w:lvl>
    <w:lvl w:ilvl="3">
      <w:start w:val="1"/>
      <w:numFmt w:val="decimal"/>
      <w:lvlText w:val="%1.%2.%3.%4."/>
      <w:lvlJc w:val="left"/>
      <w:pPr>
        <w:ind w:left="720" w:hanging="720"/>
      </w:pPr>
      <w:rPr>
        <w:color w:val="000000" w:themeColor="text1"/>
      </w:rPr>
    </w:lvl>
    <w:lvl w:ilvl="4">
      <w:start w:val="1"/>
      <w:numFmt w:val="decimal"/>
      <w:lvlText w:val="%1.%2.%3.%4.%5."/>
      <w:lvlJc w:val="left"/>
      <w:pPr>
        <w:ind w:left="1080" w:hanging="1080"/>
      </w:pPr>
      <w:rPr>
        <w:color w:val="000000" w:themeColor="text1"/>
      </w:rPr>
    </w:lvl>
    <w:lvl w:ilvl="5">
      <w:start w:val="1"/>
      <w:numFmt w:val="decimal"/>
      <w:lvlText w:val="%1.%2.%3.%4.%5.%6."/>
      <w:lvlJc w:val="left"/>
      <w:pPr>
        <w:ind w:left="1080" w:hanging="1080"/>
      </w:pPr>
      <w:rPr>
        <w:color w:val="000000" w:themeColor="text1"/>
      </w:rPr>
    </w:lvl>
    <w:lvl w:ilvl="6">
      <w:start w:val="1"/>
      <w:numFmt w:val="decimal"/>
      <w:lvlText w:val="%1.%2.%3.%4.%5.%6.%7."/>
      <w:lvlJc w:val="left"/>
      <w:pPr>
        <w:ind w:left="1440" w:hanging="1440"/>
      </w:pPr>
      <w:rPr>
        <w:color w:val="000000" w:themeColor="text1"/>
      </w:rPr>
    </w:lvl>
    <w:lvl w:ilvl="7">
      <w:start w:val="1"/>
      <w:numFmt w:val="decimal"/>
      <w:lvlText w:val="%1.%2.%3.%4.%5.%6.%7.%8."/>
      <w:lvlJc w:val="left"/>
      <w:pPr>
        <w:ind w:left="1440" w:hanging="1440"/>
      </w:pPr>
      <w:rPr>
        <w:color w:val="000000" w:themeColor="text1"/>
      </w:rPr>
    </w:lvl>
    <w:lvl w:ilvl="8">
      <w:start w:val="1"/>
      <w:numFmt w:val="decimal"/>
      <w:lvlText w:val="%1.%2.%3.%4.%5.%6.%7.%8.%9."/>
      <w:lvlJc w:val="left"/>
      <w:pPr>
        <w:ind w:left="1800" w:hanging="1800"/>
      </w:pPr>
      <w:rPr>
        <w:color w:val="000000" w:themeColor="text1"/>
      </w:rPr>
    </w:lvl>
  </w:abstractNum>
  <w:abstractNum w:abstractNumId="30" w15:restartNumberingAfterBreak="0">
    <w:nsid w:val="61DD361E"/>
    <w:multiLevelType w:val="multilevel"/>
    <w:tmpl w:val="EF6E182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5246" w:firstLine="0"/>
      </w:pPr>
      <w:rPr>
        <w:rFonts w:ascii="Bookman Old Style" w:hAnsi="Bookman Old Style" w:cs="Arial" w:hint="default"/>
        <w:b w:val="0"/>
        <w:i w:val="0"/>
        <w:color w:val="auto"/>
        <w:sz w:val="24"/>
        <w:szCs w:val="24"/>
      </w:rPr>
    </w:lvl>
    <w:lvl w:ilvl="2">
      <w:start w:val="1"/>
      <w:numFmt w:val="decimal"/>
      <w:suff w:val="space"/>
      <w:lvlText w:val="%1.%2.%3."/>
      <w:lvlJc w:val="left"/>
      <w:pPr>
        <w:ind w:left="1135" w:firstLine="0"/>
      </w:pPr>
      <w:rPr>
        <w:rFonts w:hint="default"/>
        <w:b w:val="0"/>
        <w:i w:val="0"/>
        <w:color w:val="auto"/>
        <w:sz w:val="24"/>
        <w:szCs w:val="24"/>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38D5A05"/>
    <w:multiLevelType w:val="multilevel"/>
    <w:tmpl w:val="638D5A05"/>
    <w:lvl w:ilvl="0">
      <w:start w:val="1"/>
      <w:numFmt w:val="decimal"/>
      <w:lvlText w:val="%1"/>
      <w:lvlJc w:val="left"/>
      <w:pPr>
        <w:ind w:left="360" w:hanging="360"/>
      </w:pPr>
      <w:rPr>
        <w:rFonts w:hint="default"/>
      </w:rPr>
    </w:lvl>
    <w:lvl w:ilvl="1">
      <w:start w:val="1"/>
      <w:numFmt w:val="lowerLetter"/>
      <w:lvlText w:val="%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72E932C5"/>
    <w:multiLevelType w:val="hybridMultilevel"/>
    <w:tmpl w:val="C7046B5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3" w15:restartNumberingAfterBreak="0">
    <w:nsid w:val="734D113E"/>
    <w:multiLevelType w:val="hybridMultilevel"/>
    <w:tmpl w:val="6BBC970E"/>
    <w:lvl w:ilvl="0" w:tplc="04160017">
      <w:start w:val="1"/>
      <w:numFmt w:val="lowerLetter"/>
      <w:lvlText w:val="%1)"/>
      <w:lvlJc w:val="left"/>
      <w:pPr>
        <w:ind w:left="712" w:hanging="360"/>
      </w:pPr>
    </w:lvl>
    <w:lvl w:ilvl="1" w:tplc="04160019" w:tentative="1">
      <w:start w:val="1"/>
      <w:numFmt w:val="lowerLetter"/>
      <w:lvlText w:val="%2."/>
      <w:lvlJc w:val="left"/>
      <w:pPr>
        <w:ind w:left="1432" w:hanging="360"/>
      </w:pPr>
    </w:lvl>
    <w:lvl w:ilvl="2" w:tplc="0416001B" w:tentative="1">
      <w:start w:val="1"/>
      <w:numFmt w:val="lowerRoman"/>
      <w:lvlText w:val="%3."/>
      <w:lvlJc w:val="right"/>
      <w:pPr>
        <w:ind w:left="2152" w:hanging="180"/>
      </w:pPr>
    </w:lvl>
    <w:lvl w:ilvl="3" w:tplc="0416000F" w:tentative="1">
      <w:start w:val="1"/>
      <w:numFmt w:val="decimal"/>
      <w:lvlText w:val="%4."/>
      <w:lvlJc w:val="left"/>
      <w:pPr>
        <w:ind w:left="2872" w:hanging="360"/>
      </w:pPr>
    </w:lvl>
    <w:lvl w:ilvl="4" w:tplc="04160019" w:tentative="1">
      <w:start w:val="1"/>
      <w:numFmt w:val="lowerLetter"/>
      <w:lvlText w:val="%5."/>
      <w:lvlJc w:val="left"/>
      <w:pPr>
        <w:ind w:left="3592" w:hanging="360"/>
      </w:pPr>
    </w:lvl>
    <w:lvl w:ilvl="5" w:tplc="0416001B" w:tentative="1">
      <w:start w:val="1"/>
      <w:numFmt w:val="lowerRoman"/>
      <w:lvlText w:val="%6."/>
      <w:lvlJc w:val="right"/>
      <w:pPr>
        <w:ind w:left="4312" w:hanging="180"/>
      </w:pPr>
    </w:lvl>
    <w:lvl w:ilvl="6" w:tplc="0416000F" w:tentative="1">
      <w:start w:val="1"/>
      <w:numFmt w:val="decimal"/>
      <w:lvlText w:val="%7."/>
      <w:lvlJc w:val="left"/>
      <w:pPr>
        <w:ind w:left="5032" w:hanging="360"/>
      </w:pPr>
    </w:lvl>
    <w:lvl w:ilvl="7" w:tplc="04160019" w:tentative="1">
      <w:start w:val="1"/>
      <w:numFmt w:val="lowerLetter"/>
      <w:lvlText w:val="%8."/>
      <w:lvlJc w:val="left"/>
      <w:pPr>
        <w:ind w:left="5752" w:hanging="360"/>
      </w:pPr>
    </w:lvl>
    <w:lvl w:ilvl="8" w:tplc="0416001B" w:tentative="1">
      <w:start w:val="1"/>
      <w:numFmt w:val="lowerRoman"/>
      <w:lvlText w:val="%9."/>
      <w:lvlJc w:val="right"/>
      <w:pPr>
        <w:ind w:left="6472" w:hanging="180"/>
      </w:pPr>
    </w:lvl>
  </w:abstractNum>
  <w:abstractNum w:abstractNumId="34" w15:restartNumberingAfterBreak="0">
    <w:nsid w:val="75DF3179"/>
    <w:multiLevelType w:val="hybridMultilevel"/>
    <w:tmpl w:val="5C3A7836"/>
    <w:lvl w:ilvl="0" w:tplc="04160013">
      <w:start w:val="1"/>
      <w:numFmt w:val="upperRoman"/>
      <w:lvlText w:val="%1."/>
      <w:lvlJc w:val="righ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pStyle w:val="Nvel4-R"/>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6" w15:restartNumberingAfterBreak="0">
    <w:nsid w:val="7A794EDF"/>
    <w:multiLevelType w:val="multilevel"/>
    <w:tmpl w:val="19F04B24"/>
    <w:lvl w:ilvl="0">
      <w:start w:val="11"/>
      <w:numFmt w:val="decimal"/>
      <w:lvlText w:val="%1"/>
      <w:lvlJc w:val="left"/>
      <w:pPr>
        <w:ind w:left="390" w:hanging="390"/>
      </w:pPr>
      <w:rPr>
        <w:rFonts w:asciiTheme="minorHAnsi" w:eastAsiaTheme="minorHAnsi" w:hAnsiTheme="minorHAnsi" w:cstheme="minorBidi" w:hint="default"/>
        <w:sz w:val="22"/>
      </w:rPr>
    </w:lvl>
    <w:lvl w:ilvl="1">
      <w:start w:val="1"/>
      <w:numFmt w:val="decimal"/>
      <w:lvlText w:val="%1.%2"/>
      <w:lvlJc w:val="left"/>
      <w:pPr>
        <w:ind w:left="390" w:hanging="390"/>
      </w:pPr>
      <w:rPr>
        <w:rFonts w:ascii="Arial" w:eastAsiaTheme="minorHAnsi" w:hAnsi="Arial" w:cs="Arial" w:hint="default"/>
        <w:sz w:val="20"/>
        <w:szCs w:val="20"/>
      </w:rPr>
    </w:lvl>
    <w:lvl w:ilvl="2">
      <w:start w:val="1"/>
      <w:numFmt w:val="decimal"/>
      <w:lvlText w:val="%1.%2.%3"/>
      <w:lvlJc w:val="left"/>
      <w:pPr>
        <w:ind w:left="720" w:hanging="720"/>
      </w:pPr>
      <w:rPr>
        <w:rFonts w:ascii="Arial" w:eastAsiaTheme="minorHAnsi" w:hAnsi="Arial" w:cs="Arial" w:hint="default"/>
        <w:b w:val="0"/>
        <w:sz w:val="20"/>
        <w:szCs w:val="20"/>
      </w:rPr>
    </w:lvl>
    <w:lvl w:ilvl="3">
      <w:start w:val="1"/>
      <w:numFmt w:val="upperRoman"/>
      <w:lvlText w:val="%4."/>
      <w:lvlJc w:val="right"/>
      <w:pPr>
        <w:ind w:left="720" w:hanging="720"/>
      </w:pPr>
      <w:rPr>
        <w:rFonts w:hint="default"/>
        <w:sz w:val="20"/>
        <w:szCs w:val="20"/>
      </w:rPr>
    </w:lvl>
    <w:lvl w:ilvl="4">
      <w:start w:val="1"/>
      <w:numFmt w:val="decimal"/>
      <w:lvlText w:val="%1.%2.%3.%4.%5"/>
      <w:lvlJc w:val="left"/>
      <w:pPr>
        <w:ind w:left="1080" w:hanging="1080"/>
      </w:pPr>
      <w:rPr>
        <w:rFonts w:ascii="Arial" w:eastAsiaTheme="minorHAnsi" w:hAnsi="Arial" w:cs="Arial" w:hint="default"/>
        <w:i w:val="0"/>
        <w:color w:val="auto"/>
        <w:sz w:val="20"/>
        <w:szCs w:val="20"/>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37" w15:restartNumberingAfterBreak="0">
    <w:nsid w:val="7CD42D4A"/>
    <w:multiLevelType w:val="hybridMultilevel"/>
    <w:tmpl w:val="7BBE8E44"/>
    <w:lvl w:ilvl="0" w:tplc="04160017">
      <w:start w:val="1"/>
      <w:numFmt w:val="lowerLetter"/>
      <w:lvlText w:val="%1)"/>
      <w:lvlJc w:val="left"/>
      <w:pPr>
        <w:ind w:left="712" w:hanging="360"/>
      </w:pPr>
    </w:lvl>
    <w:lvl w:ilvl="1" w:tplc="04160019" w:tentative="1">
      <w:start w:val="1"/>
      <w:numFmt w:val="lowerLetter"/>
      <w:lvlText w:val="%2."/>
      <w:lvlJc w:val="left"/>
      <w:pPr>
        <w:ind w:left="1432" w:hanging="360"/>
      </w:pPr>
    </w:lvl>
    <w:lvl w:ilvl="2" w:tplc="0416001B" w:tentative="1">
      <w:start w:val="1"/>
      <w:numFmt w:val="lowerRoman"/>
      <w:lvlText w:val="%3."/>
      <w:lvlJc w:val="right"/>
      <w:pPr>
        <w:ind w:left="2152" w:hanging="180"/>
      </w:pPr>
    </w:lvl>
    <w:lvl w:ilvl="3" w:tplc="0416000F" w:tentative="1">
      <w:start w:val="1"/>
      <w:numFmt w:val="decimal"/>
      <w:lvlText w:val="%4."/>
      <w:lvlJc w:val="left"/>
      <w:pPr>
        <w:ind w:left="2872" w:hanging="360"/>
      </w:pPr>
    </w:lvl>
    <w:lvl w:ilvl="4" w:tplc="04160019" w:tentative="1">
      <w:start w:val="1"/>
      <w:numFmt w:val="lowerLetter"/>
      <w:lvlText w:val="%5."/>
      <w:lvlJc w:val="left"/>
      <w:pPr>
        <w:ind w:left="3592" w:hanging="360"/>
      </w:pPr>
    </w:lvl>
    <w:lvl w:ilvl="5" w:tplc="0416001B" w:tentative="1">
      <w:start w:val="1"/>
      <w:numFmt w:val="lowerRoman"/>
      <w:lvlText w:val="%6."/>
      <w:lvlJc w:val="right"/>
      <w:pPr>
        <w:ind w:left="4312" w:hanging="180"/>
      </w:pPr>
    </w:lvl>
    <w:lvl w:ilvl="6" w:tplc="0416000F" w:tentative="1">
      <w:start w:val="1"/>
      <w:numFmt w:val="decimal"/>
      <w:lvlText w:val="%7."/>
      <w:lvlJc w:val="left"/>
      <w:pPr>
        <w:ind w:left="5032" w:hanging="360"/>
      </w:pPr>
    </w:lvl>
    <w:lvl w:ilvl="7" w:tplc="04160019" w:tentative="1">
      <w:start w:val="1"/>
      <w:numFmt w:val="lowerLetter"/>
      <w:lvlText w:val="%8."/>
      <w:lvlJc w:val="left"/>
      <w:pPr>
        <w:ind w:left="5752" w:hanging="360"/>
      </w:pPr>
    </w:lvl>
    <w:lvl w:ilvl="8" w:tplc="0416001B" w:tentative="1">
      <w:start w:val="1"/>
      <w:numFmt w:val="lowerRoman"/>
      <w:lvlText w:val="%9."/>
      <w:lvlJc w:val="right"/>
      <w:pPr>
        <w:ind w:left="6472" w:hanging="180"/>
      </w:pPr>
    </w:lvl>
  </w:abstractNum>
  <w:num w:numId="1">
    <w:abstractNumId w:val="10"/>
  </w:num>
  <w:num w:numId="2">
    <w:abstractNumId w:val="9"/>
  </w:num>
  <w:num w:numId="3">
    <w:abstractNumId w:val="14"/>
  </w:num>
  <w:num w:numId="4">
    <w:abstractNumId w:val="30"/>
  </w:num>
  <w:num w:numId="5">
    <w:abstractNumId w:val="16"/>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startOverride w:val="10"/>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0"/>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23"/>
  </w:num>
  <w:num w:numId="12">
    <w:abstractNumId w:val="35"/>
  </w:num>
  <w:num w:numId="13">
    <w:abstractNumId w:val="25"/>
  </w:num>
  <w:num w:numId="14">
    <w:abstractNumId w:val="36"/>
  </w:num>
  <w:num w:numId="15">
    <w:abstractNumId w:val="11"/>
  </w:num>
  <w:num w:numId="16">
    <w:abstractNumId w:val="32"/>
  </w:num>
  <w:num w:numId="17">
    <w:abstractNumId w:val="27"/>
  </w:num>
  <w:num w:numId="18">
    <w:abstractNumId w:val="21"/>
  </w:num>
  <w:num w:numId="19">
    <w:abstractNumId w:val="20"/>
  </w:num>
  <w:num w:numId="20">
    <w:abstractNumId w:val="15"/>
  </w:num>
  <w:num w:numId="21">
    <w:abstractNumId w:val="3"/>
  </w:num>
  <w:num w:numId="22">
    <w:abstractNumId w:val="19"/>
  </w:num>
  <w:num w:numId="23">
    <w:abstractNumId w:val="0"/>
  </w:num>
  <w:num w:numId="24">
    <w:abstractNumId w:val="37"/>
  </w:num>
  <w:num w:numId="25">
    <w:abstractNumId w:val="12"/>
  </w:num>
  <w:num w:numId="26">
    <w:abstractNumId w:val="6"/>
  </w:num>
  <w:num w:numId="27">
    <w:abstractNumId w:val="18"/>
  </w:num>
  <w:num w:numId="28">
    <w:abstractNumId w:val="5"/>
  </w:num>
  <w:num w:numId="29">
    <w:abstractNumId w:val="24"/>
  </w:num>
  <w:num w:numId="30">
    <w:abstractNumId w:val="4"/>
  </w:num>
  <w:num w:numId="31">
    <w:abstractNumId w:val="8"/>
  </w:num>
  <w:num w:numId="32">
    <w:abstractNumId w:val="33"/>
  </w:num>
  <w:num w:numId="33">
    <w:abstractNumId w:val="13"/>
  </w:num>
  <w:num w:numId="34">
    <w:abstractNumId w:val="1"/>
  </w:num>
  <w:num w:numId="35">
    <w:abstractNumId w:val="28"/>
  </w:num>
  <w:num w:numId="36">
    <w:abstractNumId w:val="34"/>
  </w:num>
  <w:num w:numId="37">
    <w:abstractNumId w:val="22"/>
  </w:num>
  <w:num w:numId="38">
    <w:abstractNumId w:val="2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B7D"/>
    <w:rsid w:val="00001C72"/>
    <w:rsid w:val="00003C87"/>
    <w:rsid w:val="00031C29"/>
    <w:rsid w:val="00036587"/>
    <w:rsid w:val="00036854"/>
    <w:rsid w:val="0004145E"/>
    <w:rsid w:val="00044E16"/>
    <w:rsid w:val="00066B3E"/>
    <w:rsid w:val="00073E73"/>
    <w:rsid w:val="0007437D"/>
    <w:rsid w:val="00075FD8"/>
    <w:rsid w:val="00081512"/>
    <w:rsid w:val="00081AC9"/>
    <w:rsid w:val="00082960"/>
    <w:rsid w:val="0009405A"/>
    <w:rsid w:val="000A093E"/>
    <w:rsid w:val="000A7305"/>
    <w:rsid w:val="000B5358"/>
    <w:rsid w:val="000C229A"/>
    <w:rsid w:val="000C31A6"/>
    <w:rsid w:val="000E0E65"/>
    <w:rsid w:val="000F2CB0"/>
    <w:rsid w:val="000F6884"/>
    <w:rsid w:val="00104795"/>
    <w:rsid w:val="00125337"/>
    <w:rsid w:val="0013684D"/>
    <w:rsid w:val="00166ADA"/>
    <w:rsid w:val="00167D7A"/>
    <w:rsid w:val="0018040B"/>
    <w:rsid w:val="001852D5"/>
    <w:rsid w:val="001952E1"/>
    <w:rsid w:val="00195F77"/>
    <w:rsid w:val="001975AA"/>
    <w:rsid w:val="001A28C8"/>
    <w:rsid w:val="001A6EEB"/>
    <w:rsid w:val="001B3556"/>
    <w:rsid w:val="001F1913"/>
    <w:rsid w:val="00206E87"/>
    <w:rsid w:val="0022287B"/>
    <w:rsid w:val="002521EE"/>
    <w:rsid w:val="0025632D"/>
    <w:rsid w:val="00261E00"/>
    <w:rsid w:val="00272169"/>
    <w:rsid w:val="00272F04"/>
    <w:rsid w:val="002810F4"/>
    <w:rsid w:val="00284659"/>
    <w:rsid w:val="00287F54"/>
    <w:rsid w:val="002940E8"/>
    <w:rsid w:val="002A006A"/>
    <w:rsid w:val="002A02FF"/>
    <w:rsid w:val="002B1ACA"/>
    <w:rsid w:val="002B23EF"/>
    <w:rsid w:val="002B6935"/>
    <w:rsid w:val="002D6EDB"/>
    <w:rsid w:val="002E177A"/>
    <w:rsid w:val="002F0D9A"/>
    <w:rsid w:val="003000E4"/>
    <w:rsid w:val="00305F2C"/>
    <w:rsid w:val="00312F2A"/>
    <w:rsid w:val="00315C94"/>
    <w:rsid w:val="00316F5B"/>
    <w:rsid w:val="0033339B"/>
    <w:rsid w:val="00343B53"/>
    <w:rsid w:val="0035499C"/>
    <w:rsid w:val="00355F2A"/>
    <w:rsid w:val="003740B6"/>
    <w:rsid w:val="00383DA8"/>
    <w:rsid w:val="003935A0"/>
    <w:rsid w:val="00393974"/>
    <w:rsid w:val="0039664A"/>
    <w:rsid w:val="003A33A4"/>
    <w:rsid w:val="003B03F8"/>
    <w:rsid w:val="003D0A79"/>
    <w:rsid w:val="003D305D"/>
    <w:rsid w:val="003E0091"/>
    <w:rsid w:val="003E5BC3"/>
    <w:rsid w:val="003E65F6"/>
    <w:rsid w:val="003F1D9B"/>
    <w:rsid w:val="003F6175"/>
    <w:rsid w:val="003F6C32"/>
    <w:rsid w:val="00404921"/>
    <w:rsid w:val="004270E4"/>
    <w:rsid w:val="004362AF"/>
    <w:rsid w:val="0043713C"/>
    <w:rsid w:val="004451FB"/>
    <w:rsid w:val="00460068"/>
    <w:rsid w:val="00472FBA"/>
    <w:rsid w:val="00481CAE"/>
    <w:rsid w:val="00491439"/>
    <w:rsid w:val="004C02C5"/>
    <w:rsid w:val="004C19D8"/>
    <w:rsid w:val="004C5C92"/>
    <w:rsid w:val="004E0A0F"/>
    <w:rsid w:val="004F3065"/>
    <w:rsid w:val="00502968"/>
    <w:rsid w:val="00506858"/>
    <w:rsid w:val="0050773E"/>
    <w:rsid w:val="005158DB"/>
    <w:rsid w:val="00515904"/>
    <w:rsid w:val="0051638B"/>
    <w:rsid w:val="00516872"/>
    <w:rsid w:val="005243B9"/>
    <w:rsid w:val="005263F4"/>
    <w:rsid w:val="00532AAB"/>
    <w:rsid w:val="00537945"/>
    <w:rsid w:val="005476BB"/>
    <w:rsid w:val="0056128B"/>
    <w:rsid w:val="00584C49"/>
    <w:rsid w:val="00585BB7"/>
    <w:rsid w:val="0059221D"/>
    <w:rsid w:val="005D48FA"/>
    <w:rsid w:val="005E6C79"/>
    <w:rsid w:val="005F0A97"/>
    <w:rsid w:val="005F374B"/>
    <w:rsid w:val="005F3D39"/>
    <w:rsid w:val="005F4608"/>
    <w:rsid w:val="00610F0C"/>
    <w:rsid w:val="00616914"/>
    <w:rsid w:val="00621D38"/>
    <w:rsid w:val="006249EA"/>
    <w:rsid w:val="00640291"/>
    <w:rsid w:val="00644D4E"/>
    <w:rsid w:val="0065035F"/>
    <w:rsid w:val="0065466B"/>
    <w:rsid w:val="00662DF8"/>
    <w:rsid w:val="00672273"/>
    <w:rsid w:val="00682BF0"/>
    <w:rsid w:val="006A54C4"/>
    <w:rsid w:val="006B4752"/>
    <w:rsid w:val="006D0497"/>
    <w:rsid w:val="006D61CC"/>
    <w:rsid w:val="006D688C"/>
    <w:rsid w:val="006E1C34"/>
    <w:rsid w:val="006E61AD"/>
    <w:rsid w:val="006E6963"/>
    <w:rsid w:val="006F63B4"/>
    <w:rsid w:val="006F765A"/>
    <w:rsid w:val="00706816"/>
    <w:rsid w:val="00757B5C"/>
    <w:rsid w:val="0078180C"/>
    <w:rsid w:val="0078262E"/>
    <w:rsid w:val="00794CFF"/>
    <w:rsid w:val="007A261A"/>
    <w:rsid w:val="007B4B4E"/>
    <w:rsid w:val="007B58DD"/>
    <w:rsid w:val="007C6CAC"/>
    <w:rsid w:val="007E19F6"/>
    <w:rsid w:val="007E391B"/>
    <w:rsid w:val="007E7950"/>
    <w:rsid w:val="00804E2C"/>
    <w:rsid w:val="00816398"/>
    <w:rsid w:val="00823EB5"/>
    <w:rsid w:val="0082778F"/>
    <w:rsid w:val="00830BF0"/>
    <w:rsid w:val="00831CB6"/>
    <w:rsid w:val="0084514F"/>
    <w:rsid w:val="00850155"/>
    <w:rsid w:val="00876956"/>
    <w:rsid w:val="00891351"/>
    <w:rsid w:val="00893DE2"/>
    <w:rsid w:val="008A3E07"/>
    <w:rsid w:val="008A4728"/>
    <w:rsid w:val="008B45DB"/>
    <w:rsid w:val="008C5BD1"/>
    <w:rsid w:val="008C6900"/>
    <w:rsid w:val="008D3AA6"/>
    <w:rsid w:val="008D6886"/>
    <w:rsid w:val="009005B4"/>
    <w:rsid w:val="009225A3"/>
    <w:rsid w:val="00925BEC"/>
    <w:rsid w:val="00930653"/>
    <w:rsid w:val="00937163"/>
    <w:rsid w:val="00937796"/>
    <w:rsid w:val="00962145"/>
    <w:rsid w:val="009776AB"/>
    <w:rsid w:val="0098482D"/>
    <w:rsid w:val="00986C65"/>
    <w:rsid w:val="009923F0"/>
    <w:rsid w:val="009A27B4"/>
    <w:rsid w:val="009A354B"/>
    <w:rsid w:val="009A6BC1"/>
    <w:rsid w:val="009B0A09"/>
    <w:rsid w:val="009D1582"/>
    <w:rsid w:val="009D2846"/>
    <w:rsid w:val="009E066F"/>
    <w:rsid w:val="009E1C5D"/>
    <w:rsid w:val="009E4886"/>
    <w:rsid w:val="009E7375"/>
    <w:rsid w:val="009F7F97"/>
    <w:rsid w:val="00A05F48"/>
    <w:rsid w:val="00A31FCB"/>
    <w:rsid w:val="00A32C2D"/>
    <w:rsid w:val="00A3398F"/>
    <w:rsid w:val="00A36311"/>
    <w:rsid w:val="00A50E59"/>
    <w:rsid w:val="00A56795"/>
    <w:rsid w:val="00A57BE3"/>
    <w:rsid w:val="00A652C9"/>
    <w:rsid w:val="00A65F7F"/>
    <w:rsid w:val="00A65F85"/>
    <w:rsid w:val="00A730F5"/>
    <w:rsid w:val="00A76B44"/>
    <w:rsid w:val="00A85967"/>
    <w:rsid w:val="00A912B6"/>
    <w:rsid w:val="00AA00A3"/>
    <w:rsid w:val="00AB126D"/>
    <w:rsid w:val="00AB1BE0"/>
    <w:rsid w:val="00AC2D22"/>
    <w:rsid w:val="00AC7CA2"/>
    <w:rsid w:val="00AE6042"/>
    <w:rsid w:val="00AF4B7D"/>
    <w:rsid w:val="00AF57C1"/>
    <w:rsid w:val="00B02D2C"/>
    <w:rsid w:val="00B04931"/>
    <w:rsid w:val="00B052C2"/>
    <w:rsid w:val="00B14B1A"/>
    <w:rsid w:val="00B20032"/>
    <w:rsid w:val="00B2064F"/>
    <w:rsid w:val="00B31774"/>
    <w:rsid w:val="00B34530"/>
    <w:rsid w:val="00B347D5"/>
    <w:rsid w:val="00B52CF4"/>
    <w:rsid w:val="00B5586E"/>
    <w:rsid w:val="00B55A56"/>
    <w:rsid w:val="00B6006C"/>
    <w:rsid w:val="00B627EF"/>
    <w:rsid w:val="00B675ED"/>
    <w:rsid w:val="00B850C2"/>
    <w:rsid w:val="00B907DE"/>
    <w:rsid w:val="00BA5219"/>
    <w:rsid w:val="00BA63E9"/>
    <w:rsid w:val="00BB7760"/>
    <w:rsid w:val="00BC1166"/>
    <w:rsid w:val="00BC5E0C"/>
    <w:rsid w:val="00BC61EF"/>
    <w:rsid w:val="00BC7143"/>
    <w:rsid w:val="00BD22FF"/>
    <w:rsid w:val="00BE60C8"/>
    <w:rsid w:val="00BF4C4A"/>
    <w:rsid w:val="00BF5948"/>
    <w:rsid w:val="00C400CE"/>
    <w:rsid w:val="00C4513D"/>
    <w:rsid w:val="00C4747D"/>
    <w:rsid w:val="00C47674"/>
    <w:rsid w:val="00C510B7"/>
    <w:rsid w:val="00C713C2"/>
    <w:rsid w:val="00C7277F"/>
    <w:rsid w:val="00C82FD7"/>
    <w:rsid w:val="00C85259"/>
    <w:rsid w:val="00C901A7"/>
    <w:rsid w:val="00C91B16"/>
    <w:rsid w:val="00C960C2"/>
    <w:rsid w:val="00CA33E9"/>
    <w:rsid w:val="00CB0730"/>
    <w:rsid w:val="00CC461E"/>
    <w:rsid w:val="00CE2B7B"/>
    <w:rsid w:val="00CE4BEA"/>
    <w:rsid w:val="00CF6622"/>
    <w:rsid w:val="00D37D03"/>
    <w:rsid w:val="00D618F2"/>
    <w:rsid w:val="00D651F4"/>
    <w:rsid w:val="00D76661"/>
    <w:rsid w:val="00D821E1"/>
    <w:rsid w:val="00D82300"/>
    <w:rsid w:val="00D8572E"/>
    <w:rsid w:val="00D86F3A"/>
    <w:rsid w:val="00D94AAB"/>
    <w:rsid w:val="00D96972"/>
    <w:rsid w:val="00DA3E0C"/>
    <w:rsid w:val="00DB6E66"/>
    <w:rsid w:val="00DD3A09"/>
    <w:rsid w:val="00DD75A0"/>
    <w:rsid w:val="00DE020A"/>
    <w:rsid w:val="00DE3206"/>
    <w:rsid w:val="00DE5F98"/>
    <w:rsid w:val="00DF370F"/>
    <w:rsid w:val="00DF4BDD"/>
    <w:rsid w:val="00DF68DC"/>
    <w:rsid w:val="00E01234"/>
    <w:rsid w:val="00E01AD0"/>
    <w:rsid w:val="00E32B24"/>
    <w:rsid w:val="00E605D9"/>
    <w:rsid w:val="00E71B99"/>
    <w:rsid w:val="00E74FEE"/>
    <w:rsid w:val="00E86964"/>
    <w:rsid w:val="00E96831"/>
    <w:rsid w:val="00EA3A26"/>
    <w:rsid w:val="00EB314E"/>
    <w:rsid w:val="00EB575D"/>
    <w:rsid w:val="00EC5DC0"/>
    <w:rsid w:val="00EE0B07"/>
    <w:rsid w:val="00EF6817"/>
    <w:rsid w:val="00F2350B"/>
    <w:rsid w:val="00F25566"/>
    <w:rsid w:val="00F334DF"/>
    <w:rsid w:val="00F34A37"/>
    <w:rsid w:val="00F3593A"/>
    <w:rsid w:val="00F43CD6"/>
    <w:rsid w:val="00F442F0"/>
    <w:rsid w:val="00F47372"/>
    <w:rsid w:val="00F54A03"/>
    <w:rsid w:val="00F71533"/>
    <w:rsid w:val="00F76D38"/>
    <w:rsid w:val="00F91157"/>
    <w:rsid w:val="00FA1D4E"/>
    <w:rsid w:val="00FA7DC9"/>
    <w:rsid w:val="00FD5083"/>
    <w:rsid w:val="00FD59E2"/>
    <w:rsid w:val="00FD6870"/>
    <w:rsid w:val="00FD72DE"/>
    <w:rsid w:val="00FE7A85"/>
    <w:rsid w:val="00FF138E"/>
    <w:rsid w:val="00FF6495"/>
    <w:rsid w:val="00FF76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2FE153"/>
  <w15:chartTrackingRefBased/>
  <w15:docId w15:val="{48B6C5C2-746D-42C5-B45C-F5F4D24A6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theme="minorBidi"/>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605D9"/>
    <w:pPr>
      <w:widowControl w:val="0"/>
      <w:autoSpaceDE w:val="0"/>
      <w:autoSpaceDN w:val="0"/>
      <w:spacing w:after="0" w:line="240" w:lineRule="auto"/>
    </w:pPr>
    <w:rPr>
      <w:rFonts w:ascii="Arial MT" w:eastAsia="Arial MT" w:hAnsi="Arial MT" w:cs="Arial MT"/>
      <w:sz w:val="22"/>
      <w:lang w:val="pt-PT"/>
    </w:rPr>
  </w:style>
  <w:style w:type="paragraph" w:styleId="Ttulo1">
    <w:name w:val="heading 1"/>
    <w:basedOn w:val="Normal"/>
    <w:link w:val="Ttulo1Char"/>
    <w:uiPriority w:val="9"/>
    <w:qFormat/>
    <w:rsid w:val="00AF4B7D"/>
    <w:pPr>
      <w:ind w:right="378"/>
      <w:jc w:val="center"/>
      <w:outlineLvl w:val="0"/>
    </w:pPr>
    <w:rPr>
      <w:rFonts w:ascii="Cambria" w:eastAsia="Cambria" w:hAnsi="Cambria" w:cs="Cambria"/>
      <w:b/>
      <w:bCs/>
      <w:sz w:val="36"/>
      <w:szCs w:val="36"/>
    </w:rPr>
  </w:style>
  <w:style w:type="paragraph" w:styleId="Ttulo2">
    <w:name w:val="heading 2"/>
    <w:basedOn w:val="Normal"/>
    <w:link w:val="Ttulo2Char"/>
    <w:uiPriority w:val="1"/>
    <w:qFormat/>
    <w:rsid w:val="00AF4B7D"/>
    <w:pPr>
      <w:spacing w:before="36"/>
      <w:ind w:left="756"/>
      <w:outlineLvl w:val="1"/>
    </w:pPr>
    <w:rPr>
      <w:rFonts w:ascii="Calibri" w:eastAsia="Calibri" w:hAnsi="Calibri" w:cs="Calibri"/>
      <w:b/>
      <w:bCs/>
      <w:sz w:val="32"/>
      <w:szCs w:val="32"/>
    </w:rPr>
  </w:style>
  <w:style w:type="paragraph" w:styleId="Ttulo3">
    <w:name w:val="heading 3"/>
    <w:basedOn w:val="Normal"/>
    <w:link w:val="Ttulo3Char"/>
    <w:uiPriority w:val="1"/>
    <w:qFormat/>
    <w:rsid w:val="00AF4B7D"/>
    <w:pPr>
      <w:spacing w:before="89"/>
      <w:ind w:left="4574" w:right="3720"/>
      <w:jc w:val="center"/>
      <w:outlineLvl w:val="2"/>
    </w:pPr>
    <w:rPr>
      <w:rFonts w:ascii="Arial" w:eastAsia="Arial" w:hAnsi="Arial" w:cs="Arial"/>
      <w:b/>
      <w:bCs/>
      <w:sz w:val="29"/>
      <w:szCs w:val="29"/>
    </w:rPr>
  </w:style>
  <w:style w:type="paragraph" w:styleId="Ttulo4">
    <w:name w:val="heading 4"/>
    <w:basedOn w:val="Normal"/>
    <w:link w:val="Ttulo4Char"/>
    <w:uiPriority w:val="1"/>
    <w:qFormat/>
    <w:rsid w:val="00AF4B7D"/>
    <w:pPr>
      <w:ind w:left="850" w:right="681"/>
      <w:jc w:val="center"/>
      <w:outlineLvl w:val="3"/>
    </w:pPr>
    <w:rPr>
      <w:rFonts w:ascii="Arial" w:eastAsia="Arial" w:hAnsi="Arial" w:cs="Arial"/>
      <w:b/>
      <w:bCs/>
      <w:sz w:val="26"/>
      <w:szCs w:val="26"/>
    </w:rPr>
  </w:style>
  <w:style w:type="paragraph" w:styleId="Ttulo5">
    <w:name w:val="heading 5"/>
    <w:basedOn w:val="Normal"/>
    <w:link w:val="Ttulo5Char"/>
    <w:uiPriority w:val="1"/>
    <w:qFormat/>
    <w:rsid w:val="00AF4B7D"/>
    <w:pPr>
      <w:ind w:left="256"/>
      <w:outlineLvl w:val="4"/>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F4B7D"/>
    <w:rPr>
      <w:rFonts w:ascii="Cambria" w:eastAsia="Cambria" w:hAnsi="Cambria" w:cs="Cambria"/>
      <w:b/>
      <w:bCs/>
      <w:sz w:val="36"/>
      <w:szCs w:val="36"/>
      <w:lang w:val="pt-PT"/>
    </w:rPr>
  </w:style>
  <w:style w:type="character" w:customStyle="1" w:styleId="Ttulo2Char">
    <w:name w:val="Título 2 Char"/>
    <w:basedOn w:val="Fontepargpadro"/>
    <w:link w:val="Ttulo2"/>
    <w:uiPriority w:val="1"/>
    <w:rsid w:val="00AF4B7D"/>
    <w:rPr>
      <w:rFonts w:ascii="Calibri" w:eastAsia="Calibri" w:hAnsi="Calibri" w:cs="Calibri"/>
      <w:b/>
      <w:bCs/>
      <w:sz w:val="32"/>
      <w:szCs w:val="32"/>
      <w:lang w:val="pt-PT"/>
    </w:rPr>
  </w:style>
  <w:style w:type="character" w:customStyle="1" w:styleId="Ttulo3Char">
    <w:name w:val="Título 3 Char"/>
    <w:basedOn w:val="Fontepargpadro"/>
    <w:link w:val="Ttulo3"/>
    <w:uiPriority w:val="1"/>
    <w:rsid w:val="00AF4B7D"/>
    <w:rPr>
      <w:rFonts w:eastAsia="Arial" w:cs="Arial"/>
      <w:b/>
      <w:bCs/>
      <w:sz w:val="29"/>
      <w:szCs w:val="29"/>
      <w:lang w:val="pt-PT"/>
    </w:rPr>
  </w:style>
  <w:style w:type="character" w:customStyle="1" w:styleId="Ttulo4Char">
    <w:name w:val="Título 4 Char"/>
    <w:basedOn w:val="Fontepargpadro"/>
    <w:link w:val="Ttulo4"/>
    <w:uiPriority w:val="1"/>
    <w:rsid w:val="00AF4B7D"/>
    <w:rPr>
      <w:rFonts w:eastAsia="Arial" w:cs="Arial"/>
      <w:b/>
      <w:bCs/>
      <w:sz w:val="26"/>
      <w:szCs w:val="26"/>
      <w:lang w:val="pt-PT"/>
    </w:rPr>
  </w:style>
  <w:style w:type="character" w:customStyle="1" w:styleId="Ttulo5Char">
    <w:name w:val="Título 5 Char"/>
    <w:basedOn w:val="Fontepargpadro"/>
    <w:link w:val="Ttulo5"/>
    <w:uiPriority w:val="1"/>
    <w:rsid w:val="00AF4B7D"/>
    <w:rPr>
      <w:rFonts w:eastAsia="Arial" w:cs="Arial"/>
      <w:b/>
      <w:bCs/>
      <w:szCs w:val="24"/>
      <w:lang w:val="pt-PT"/>
    </w:rPr>
  </w:style>
  <w:style w:type="paragraph" w:styleId="Cabealho">
    <w:name w:val="header"/>
    <w:aliases w:val="Heading 1a"/>
    <w:basedOn w:val="Normal"/>
    <w:link w:val="CabealhoChar"/>
    <w:uiPriority w:val="99"/>
    <w:unhideWhenUsed/>
    <w:rsid w:val="00AF4B7D"/>
    <w:pPr>
      <w:tabs>
        <w:tab w:val="center" w:pos="4252"/>
        <w:tab w:val="right" w:pos="8504"/>
      </w:tabs>
    </w:pPr>
  </w:style>
  <w:style w:type="character" w:customStyle="1" w:styleId="CabealhoChar">
    <w:name w:val="Cabeçalho Char"/>
    <w:aliases w:val="Heading 1a Char"/>
    <w:basedOn w:val="Fontepargpadro"/>
    <w:link w:val="Cabealho"/>
    <w:uiPriority w:val="99"/>
    <w:rsid w:val="00AF4B7D"/>
    <w:rPr>
      <w:rFonts w:ascii="Arial MT" w:eastAsia="Arial MT" w:hAnsi="Arial MT" w:cs="Arial MT"/>
      <w:sz w:val="22"/>
      <w:lang w:val="pt-PT"/>
    </w:rPr>
  </w:style>
  <w:style w:type="paragraph" w:styleId="Rodap">
    <w:name w:val="footer"/>
    <w:basedOn w:val="Normal"/>
    <w:link w:val="RodapChar"/>
    <w:uiPriority w:val="99"/>
    <w:unhideWhenUsed/>
    <w:rsid w:val="00AF4B7D"/>
    <w:pPr>
      <w:tabs>
        <w:tab w:val="center" w:pos="4252"/>
        <w:tab w:val="right" w:pos="8504"/>
      </w:tabs>
    </w:pPr>
  </w:style>
  <w:style w:type="character" w:customStyle="1" w:styleId="RodapChar">
    <w:name w:val="Rodapé Char"/>
    <w:basedOn w:val="Fontepargpadro"/>
    <w:link w:val="Rodap"/>
    <w:uiPriority w:val="99"/>
    <w:rsid w:val="00AF4B7D"/>
    <w:rPr>
      <w:rFonts w:ascii="Arial MT" w:eastAsia="Arial MT" w:hAnsi="Arial MT" w:cs="Arial MT"/>
      <w:sz w:val="22"/>
      <w:lang w:val="pt-PT"/>
    </w:rPr>
  </w:style>
  <w:style w:type="table" w:customStyle="1" w:styleId="TableNormal">
    <w:name w:val="Table Normal"/>
    <w:uiPriority w:val="2"/>
    <w:semiHidden/>
    <w:unhideWhenUsed/>
    <w:qFormat/>
    <w:rsid w:val="00AF4B7D"/>
    <w:pPr>
      <w:widowControl w:val="0"/>
      <w:autoSpaceDE w:val="0"/>
      <w:autoSpaceDN w:val="0"/>
      <w:spacing w:after="0" w:line="240" w:lineRule="auto"/>
    </w:pPr>
    <w:rPr>
      <w:rFonts w:asciiTheme="minorHAnsi" w:hAnsiTheme="minorHAnsi"/>
      <w:sz w:val="22"/>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F4B7D"/>
    <w:rPr>
      <w:rFonts w:ascii="Cambria" w:eastAsia="Cambria" w:hAnsi="Cambria" w:cs="Cambria"/>
      <w:sz w:val="24"/>
      <w:szCs w:val="24"/>
    </w:rPr>
  </w:style>
  <w:style w:type="character" w:customStyle="1" w:styleId="CorpodetextoChar">
    <w:name w:val="Corpo de texto Char"/>
    <w:basedOn w:val="Fontepargpadro"/>
    <w:link w:val="Corpodetexto"/>
    <w:uiPriority w:val="1"/>
    <w:rsid w:val="00AF4B7D"/>
    <w:rPr>
      <w:rFonts w:ascii="Cambria" w:eastAsia="Cambria" w:hAnsi="Cambria" w:cs="Cambria"/>
      <w:szCs w:val="24"/>
      <w:lang w:val="pt-PT"/>
    </w:rPr>
  </w:style>
  <w:style w:type="paragraph" w:styleId="Ttulo">
    <w:name w:val="Title"/>
    <w:basedOn w:val="Normal"/>
    <w:link w:val="TtuloChar"/>
    <w:uiPriority w:val="1"/>
    <w:qFormat/>
    <w:rsid w:val="00AF4B7D"/>
    <w:pPr>
      <w:spacing w:before="53"/>
      <w:ind w:right="375"/>
      <w:jc w:val="center"/>
    </w:pPr>
    <w:rPr>
      <w:rFonts w:ascii="Times New Roman" w:eastAsia="Times New Roman" w:hAnsi="Times New Roman" w:cs="Times New Roman"/>
      <w:b/>
      <w:bCs/>
      <w:sz w:val="110"/>
      <w:szCs w:val="110"/>
    </w:rPr>
  </w:style>
  <w:style w:type="character" w:customStyle="1" w:styleId="TtuloChar">
    <w:name w:val="Título Char"/>
    <w:basedOn w:val="Fontepargpadro"/>
    <w:link w:val="Ttulo"/>
    <w:uiPriority w:val="1"/>
    <w:rsid w:val="00AF4B7D"/>
    <w:rPr>
      <w:rFonts w:ascii="Times New Roman" w:eastAsia="Times New Roman" w:hAnsi="Times New Roman" w:cs="Times New Roman"/>
      <w:b/>
      <w:bCs/>
      <w:sz w:val="110"/>
      <w:szCs w:val="110"/>
      <w:lang w:val="pt-PT"/>
    </w:rPr>
  </w:style>
  <w:style w:type="paragraph" w:styleId="PargrafodaLista">
    <w:name w:val="List Paragraph"/>
    <w:aliases w:val="Texto"/>
    <w:basedOn w:val="Normal"/>
    <w:link w:val="PargrafodaListaChar"/>
    <w:uiPriority w:val="34"/>
    <w:qFormat/>
    <w:rsid w:val="00AF4B7D"/>
    <w:pPr>
      <w:ind w:left="256"/>
      <w:jc w:val="both"/>
    </w:pPr>
    <w:rPr>
      <w:rFonts w:ascii="Cambria" w:eastAsia="Cambria" w:hAnsi="Cambria" w:cs="Cambria"/>
    </w:rPr>
  </w:style>
  <w:style w:type="paragraph" w:customStyle="1" w:styleId="TableParagraph">
    <w:name w:val="Table Paragraph"/>
    <w:basedOn w:val="Normal"/>
    <w:uiPriority w:val="1"/>
    <w:qFormat/>
    <w:rsid w:val="00AF4B7D"/>
    <w:pPr>
      <w:spacing w:before="26"/>
    </w:pPr>
  </w:style>
  <w:style w:type="character" w:styleId="Hyperlink">
    <w:name w:val="Hyperlink"/>
    <w:basedOn w:val="Fontepargpadro"/>
    <w:uiPriority w:val="99"/>
    <w:unhideWhenUsed/>
    <w:rsid w:val="00662DF8"/>
    <w:rPr>
      <w:color w:val="0563C1" w:themeColor="hyperlink"/>
      <w:u w:val="single"/>
    </w:rPr>
  </w:style>
  <w:style w:type="character" w:styleId="MenoPendente">
    <w:name w:val="Unresolved Mention"/>
    <w:basedOn w:val="Fontepargpadro"/>
    <w:uiPriority w:val="99"/>
    <w:semiHidden/>
    <w:unhideWhenUsed/>
    <w:rsid w:val="00662DF8"/>
    <w:rPr>
      <w:color w:val="605E5C"/>
      <w:shd w:val="clear" w:color="auto" w:fill="E1DFDD"/>
    </w:rPr>
  </w:style>
  <w:style w:type="paragraph" w:customStyle="1" w:styleId="Default">
    <w:name w:val="Default"/>
    <w:rsid w:val="00B627EF"/>
    <w:pPr>
      <w:autoSpaceDE w:val="0"/>
      <w:autoSpaceDN w:val="0"/>
      <w:adjustRightInd w:val="0"/>
      <w:spacing w:after="0" w:line="240" w:lineRule="auto"/>
    </w:pPr>
    <w:rPr>
      <w:rFonts w:ascii="Times New Roman" w:eastAsia="Times New Roman" w:hAnsi="Times New Roman" w:cs="Times New Roman"/>
      <w:color w:val="000000"/>
      <w:szCs w:val="24"/>
    </w:rPr>
  </w:style>
  <w:style w:type="character" w:customStyle="1" w:styleId="PargrafodaListaChar">
    <w:name w:val="Parágrafo da Lista Char"/>
    <w:aliases w:val="Texto Char"/>
    <w:link w:val="PargrafodaLista"/>
    <w:uiPriority w:val="34"/>
    <w:rsid w:val="00B627EF"/>
    <w:rPr>
      <w:rFonts w:ascii="Cambria" w:eastAsia="Cambria" w:hAnsi="Cambria" w:cs="Cambria"/>
      <w:sz w:val="22"/>
      <w:lang w:val="pt-PT"/>
    </w:rPr>
  </w:style>
  <w:style w:type="table" w:styleId="Tabelacomgrade">
    <w:name w:val="Table Grid"/>
    <w:basedOn w:val="Tabelanormal"/>
    <w:uiPriority w:val="39"/>
    <w:rsid w:val="00437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Titulo">
    <w:name w:val="Nivel_01_Titulo"/>
    <w:basedOn w:val="Ttulo1"/>
    <w:next w:val="Normal"/>
    <w:link w:val="Nivel01TituloChar"/>
    <w:qFormat/>
    <w:rsid w:val="009923F0"/>
    <w:pPr>
      <w:keepNext/>
      <w:keepLines/>
      <w:widowControl/>
      <w:numPr>
        <w:numId w:val="4"/>
      </w:numPr>
      <w:tabs>
        <w:tab w:val="num" w:pos="360"/>
        <w:tab w:val="left" w:pos="567"/>
      </w:tabs>
      <w:autoSpaceDE/>
      <w:autoSpaceDN/>
      <w:spacing w:before="240"/>
      <w:ind w:left="0" w:right="0" w:firstLine="0"/>
      <w:jc w:val="both"/>
    </w:pPr>
    <w:rPr>
      <w:rFonts w:ascii="Arial" w:eastAsiaTheme="majorEastAsia" w:hAnsi="Arial" w:cs="Times New Roman"/>
      <w:color w:val="2E74B5" w:themeColor="accent1" w:themeShade="BF"/>
      <w:sz w:val="20"/>
      <w:szCs w:val="20"/>
      <w:lang w:val="pt-BR" w:eastAsia="pt-BR"/>
    </w:rPr>
  </w:style>
  <w:style w:type="character" w:customStyle="1" w:styleId="Nivel01TituloChar">
    <w:name w:val="Nivel_01_Titulo Char"/>
    <w:basedOn w:val="Ttulo1Char"/>
    <w:link w:val="Nivel01Titulo"/>
    <w:rsid w:val="005263F4"/>
    <w:rPr>
      <w:rFonts w:ascii="Cambria" w:eastAsiaTheme="majorEastAsia" w:hAnsi="Cambria" w:cs="Times New Roman"/>
      <w:b/>
      <w:bCs/>
      <w:color w:val="2E74B5" w:themeColor="accent1" w:themeShade="BF"/>
      <w:sz w:val="20"/>
      <w:szCs w:val="20"/>
      <w:lang w:val="pt-PT" w:eastAsia="pt-BR"/>
    </w:rPr>
  </w:style>
  <w:style w:type="paragraph" w:customStyle="1" w:styleId="PargrafodaLista1">
    <w:name w:val="Parágrafo da Lista1"/>
    <w:basedOn w:val="Normal"/>
    <w:qFormat/>
    <w:rsid w:val="005263F4"/>
    <w:pPr>
      <w:widowControl/>
      <w:autoSpaceDE/>
      <w:autoSpaceDN/>
      <w:ind w:left="720"/>
    </w:pPr>
    <w:rPr>
      <w:rFonts w:ascii="Ecofont_Spranq_eco_Sans" w:eastAsia="Times New Roman" w:hAnsi="Ecofont_Spranq_eco_Sans" w:cs="Ecofont_Spranq_eco_Sans"/>
      <w:sz w:val="24"/>
      <w:szCs w:val="24"/>
      <w:lang w:val="pt-BR" w:eastAsia="pt-BR"/>
    </w:rPr>
  </w:style>
  <w:style w:type="character" w:customStyle="1" w:styleId="apple-converted-space">
    <w:name w:val="apple-converted-space"/>
    <w:basedOn w:val="Fontepargpadro"/>
    <w:rsid w:val="006E61AD"/>
  </w:style>
  <w:style w:type="paragraph" w:customStyle="1" w:styleId="PADRO">
    <w:name w:val="PADRÃO"/>
    <w:qFormat/>
    <w:rsid w:val="003000E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dou-paragraph">
    <w:name w:val="dou-paragraph"/>
    <w:basedOn w:val="Normal"/>
    <w:qFormat/>
    <w:rsid w:val="003000E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estern">
    <w:name w:val="western"/>
    <w:basedOn w:val="Normal"/>
    <w:rsid w:val="00610F0C"/>
    <w:pPr>
      <w:widowControl/>
      <w:autoSpaceDE/>
      <w:autoSpaceDN/>
      <w:spacing w:before="100" w:beforeAutospacing="1"/>
    </w:pPr>
    <w:rPr>
      <w:rFonts w:ascii="Times New Roman" w:eastAsia="Times New Roman" w:hAnsi="Times New Roman" w:cs="Times New Roman"/>
      <w:sz w:val="24"/>
      <w:szCs w:val="24"/>
      <w:lang w:val="pt-BR" w:eastAsia="pt-BR"/>
    </w:rPr>
  </w:style>
  <w:style w:type="paragraph" w:customStyle="1" w:styleId="Notaexplicativa">
    <w:name w:val="Nota explicativa"/>
    <w:basedOn w:val="Citao"/>
    <w:link w:val="NotaexplicativaChar"/>
    <w:rsid w:val="00610F0C"/>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after="0"/>
      <w:ind w:left="0" w:right="0"/>
      <w:jc w:val="both"/>
    </w:pPr>
    <w:rPr>
      <w:rFonts w:ascii="Arial" w:eastAsia="Calibri" w:hAnsi="Arial" w:cs="Tahoma"/>
      <w:color w:val="000000"/>
      <w:sz w:val="20"/>
      <w:szCs w:val="20"/>
      <w:lang w:val="pt-BR"/>
    </w:rPr>
  </w:style>
  <w:style w:type="character" w:customStyle="1" w:styleId="NotaexplicativaChar">
    <w:name w:val="Nota explicativa Char"/>
    <w:link w:val="Notaexplicativa"/>
    <w:rsid w:val="00610F0C"/>
    <w:rPr>
      <w:rFonts w:eastAsia="Calibri" w:cs="Tahoma"/>
      <w:i/>
      <w:iCs/>
      <w:color w:val="000000"/>
      <w:sz w:val="20"/>
      <w:szCs w:val="20"/>
      <w:shd w:val="clear" w:color="auto" w:fill="FFFFCC"/>
    </w:rPr>
  </w:style>
  <w:style w:type="paragraph" w:customStyle="1" w:styleId="Nivel2">
    <w:name w:val="Nivel 2"/>
    <w:basedOn w:val="Normal"/>
    <w:link w:val="Nivel2Char"/>
    <w:autoRedefine/>
    <w:qFormat/>
    <w:rsid w:val="00610F0C"/>
    <w:pPr>
      <w:widowControl/>
      <w:autoSpaceDE/>
      <w:autoSpaceDN/>
      <w:jc w:val="both"/>
    </w:pPr>
    <w:rPr>
      <w:rFonts w:ascii="Arial" w:eastAsia="Arial" w:hAnsi="Arial" w:cs="Arial"/>
      <w:color w:val="000000"/>
      <w:lang w:val="pt-BR" w:eastAsia="pt-BR"/>
    </w:rPr>
  </w:style>
  <w:style w:type="character" w:customStyle="1" w:styleId="Nivel2Char">
    <w:name w:val="Nivel 2 Char"/>
    <w:link w:val="Nivel2"/>
    <w:locked/>
    <w:rsid w:val="00610F0C"/>
    <w:rPr>
      <w:rFonts w:eastAsia="Arial" w:cs="Arial"/>
      <w:color w:val="000000"/>
      <w:sz w:val="22"/>
      <w:lang w:eastAsia="pt-BR"/>
    </w:rPr>
  </w:style>
  <w:style w:type="paragraph" w:customStyle="1" w:styleId="Nvel3-R">
    <w:name w:val="Nível 3-R"/>
    <w:basedOn w:val="Normal"/>
    <w:link w:val="Nvel3-RChar"/>
    <w:autoRedefine/>
    <w:qFormat/>
    <w:rsid w:val="00610F0C"/>
    <w:pPr>
      <w:widowControl/>
      <w:autoSpaceDE/>
      <w:autoSpaceDN/>
      <w:spacing w:before="120" w:after="120" w:line="276" w:lineRule="auto"/>
      <w:jc w:val="both"/>
    </w:pPr>
    <w:rPr>
      <w:rFonts w:ascii="Times New Roman" w:eastAsia="MS Mincho" w:hAnsi="Times New Roman" w:cs="Times New Roman"/>
      <w:i/>
      <w:iCs/>
      <w:color w:val="FF0000"/>
      <w:sz w:val="24"/>
      <w:szCs w:val="24"/>
      <w:lang w:val="pt-BR" w:eastAsia="pt-BR"/>
    </w:rPr>
  </w:style>
  <w:style w:type="character" w:customStyle="1" w:styleId="Nvel3-RChar">
    <w:name w:val="Nível 3-R Char"/>
    <w:link w:val="Nvel3-R"/>
    <w:rsid w:val="00610F0C"/>
    <w:rPr>
      <w:rFonts w:ascii="Times New Roman" w:eastAsia="MS Mincho" w:hAnsi="Times New Roman" w:cs="Times New Roman"/>
      <w:i/>
      <w:iCs/>
      <w:color w:val="FF0000"/>
      <w:szCs w:val="24"/>
      <w:lang w:eastAsia="pt-BR"/>
    </w:rPr>
  </w:style>
  <w:style w:type="paragraph" w:customStyle="1" w:styleId="Nvel01-SemNumerao">
    <w:name w:val="Nível 01-Sem Numeração"/>
    <w:basedOn w:val="Normal"/>
    <w:link w:val="Nvel01-SemNumeraoChar"/>
    <w:autoRedefine/>
    <w:uiPriority w:val="1"/>
    <w:qFormat/>
    <w:rsid w:val="00610F0C"/>
    <w:pPr>
      <w:keepNext/>
      <w:keepLines/>
      <w:widowControl/>
      <w:autoSpaceDE/>
      <w:autoSpaceDN/>
      <w:spacing w:before="240" w:after="120" w:line="276" w:lineRule="auto"/>
      <w:ind w:hanging="3"/>
      <w:jc w:val="both"/>
      <w:outlineLvl w:val="1"/>
    </w:pPr>
    <w:rPr>
      <w:rFonts w:ascii="Arial" w:eastAsia="MS Gothic" w:hAnsi="Arial" w:cs="Arial"/>
      <w:b/>
      <w:bCs/>
      <w:sz w:val="20"/>
      <w:szCs w:val="20"/>
      <w:lang w:val="pt-BR" w:eastAsia="pt-BR"/>
    </w:rPr>
  </w:style>
  <w:style w:type="character" w:customStyle="1" w:styleId="Nvel01-SemNumeraoChar">
    <w:name w:val="Nível 01-Sem Numeração Char"/>
    <w:link w:val="Nvel01-SemNumerao"/>
    <w:uiPriority w:val="1"/>
    <w:rsid w:val="00610F0C"/>
    <w:rPr>
      <w:rFonts w:eastAsia="MS Gothic" w:cs="Arial"/>
      <w:b/>
      <w:bCs/>
      <w:sz w:val="20"/>
      <w:szCs w:val="20"/>
      <w:lang w:eastAsia="pt-BR"/>
    </w:rPr>
  </w:style>
  <w:style w:type="paragraph" w:customStyle="1" w:styleId="Nvel1-SemNum">
    <w:name w:val="Nível 1-Sem Num"/>
    <w:basedOn w:val="Normal"/>
    <w:link w:val="Nvel1-SemNumChar"/>
    <w:autoRedefine/>
    <w:qFormat/>
    <w:rsid w:val="00610F0C"/>
    <w:pPr>
      <w:keepNext/>
      <w:keepLines/>
      <w:widowControl/>
      <w:tabs>
        <w:tab w:val="left" w:pos="567"/>
      </w:tabs>
      <w:autoSpaceDE/>
      <w:autoSpaceDN/>
      <w:spacing w:before="240" w:after="120" w:line="276" w:lineRule="auto"/>
      <w:jc w:val="both"/>
      <w:outlineLvl w:val="1"/>
    </w:pPr>
    <w:rPr>
      <w:rFonts w:ascii="Arial" w:eastAsia="MS Gothic" w:hAnsi="Arial" w:cs="Arial"/>
      <w:b/>
      <w:bCs/>
      <w:color w:val="FF0000"/>
      <w:sz w:val="20"/>
      <w:szCs w:val="20"/>
      <w:lang w:val="pt-BR" w:eastAsia="pt-BR"/>
    </w:rPr>
  </w:style>
  <w:style w:type="character" w:customStyle="1" w:styleId="Nvel1-SemNumChar">
    <w:name w:val="Nível 1-Sem Num Char"/>
    <w:link w:val="Nvel1-SemNum"/>
    <w:rsid w:val="00610F0C"/>
    <w:rPr>
      <w:rFonts w:eastAsia="MS Gothic" w:cs="Arial"/>
      <w:b/>
      <w:bCs/>
      <w:color w:val="FF0000"/>
      <w:sz w:val="20"/>
      <w:szCs w:val="20"/>
      <w:lang w:eastAsia="pt-BR"/>
    </w:rPr>
  </w:style>
  <w:style w:type="paragraph" w:customStyle="1" w:styleId="Nivel3">
    <w:name w:val="Nivel 3"/>
    <w:basedOn w:val="Normal"/>
    <w:link w:val="Nivel3Char"/>
    <w:autoRedefine/>
    <w:qFormat/>
    <w:rsid w:val="00610F0C"/>
    <w:pPr>
      <w:widowControl/>
      <w:autoSpaceDE/>
      <w:autoSpaceDN/>
      <w:spacing w:before="120" w:after="120" w:line="276" w:lineRule="auto"/>
      <w:jc w:val="both"/>
    </w:pPr>
    <w:rPr>
      <w:rFonts w:ascii="Times New Roman" w:eastAsia="MS Mincho" w:hAnsi="Times New Roman" w:cs="Times New Roman"/>
      <w:color w:val="000000"/>
      <w:sz w:val="24"/>
      <w:szCs w:val="24"/>
      <w:lang w:val="pt-BR" w:eastAsia="pt-BR"/>
    </w:rPr>
  </w:style>
  <w:style w:type="paragraph" w:customStyle="1" w:styleId="Nivel4">
    <w:name w:val="Nivel 4"/>
    <w:basedOn w:val="Nivel3"/>
    <w:link w:val="Nivel4Char"/>
    <w:qFormat/>
    <w:rsid w:val="00610F0C"/>
    <w:pPr>
      <w:tabs>
        <w:tab w:val="num" w:pos="360"/>
      </w:tabs>
      <w:ind w:left="3600" w:hanging="360"/>
    </w:pPr>
    <w:rPr>
      <w:color w:val="auto"/>
    </w:rPr>
  </w:style>
  <w:style w:type="character" w:customStyle="1" w:styleId="Nivel4Char">
    <w:name w:val="Nivel 4 Char"/>
    <w:link w:val="Nivel4"/>
    <w:rsid w:val="00610F0C"/>
    <w:rPr>
      <w:rFonts w:ascii="Times New Roman" w:eastAsia="MS Mincho" w:hAnsi="Times New Roman" w:cs="Times New Roman"/>
      <w:szCs w:val="24"/>
      <w:lang w:eastAsia="pt-BR"/>
    </w:rPr>
  </w:style>
  <w:style w:type="character" w:customStyle="1" w:styleId="Nivel3Char">
    <w:name w:val="Nivel 3 Char"/>
    <w:link w:val="Nivel3"/>
    <w:rsid w:val="00610F0C"/>
    <w:rPr>
      <w:rFonts w:ascii="Times New Roman" w:eastAsia="MS Mincho" w:hAnsi="Times New Roman" w:cs="Times New Roman"/>
      <w:color w:val="000000"/>
      <w:szCs w:val="24"/>
      <w:lang w:eastAsia="pt-BR"/>
    </w:rPr>
  </w:style>
  <w:style w:type="character" w:customStyle="1" w:styleId="normaltextrun">
    <w:name w:val="normaltextrun"/>
    <w:basedOn w:val="Fontepargpadro"/>
    <w:rsid w:val="00610F0C"/>
  </w:style>
  <w:style w:type="character" w:customStyle="1" w:styleId="eop">
    <w:name w:val="eop"/>
    <w:basedOn w:val="Fontepargpadro"/>
    <w:rsid w:val="00610F0C"/>
  </w:style>
  <w:style w:type="paragraph" w:customStyle="1" w:styleId="Nvel4-R">
    <w:name w:val="Nível 4-R"/>
    <w:basedOn w:val="Nivel4"/>
    <w:qFormat/>
    <w:rsid w:val="00610F0C"/>
    <w:pPr>
      <w:numPr>
        <w:ilvl w:val="3"/>
        <w:numId w:val="36"/>
      </w:numPr>
      <w:ind w:left="567" w:firstLine="0"/>
    </w:pPr>
    <w:rPr>
      <w:rFonts w:ascii="Arial" w:hAnsi="Arial" w:cs="Arial"/>
      <w:i/>
      <w:iCs/>
      <w:color w:val="FF0000"/>
      <w:sz w:val="20"/>
      <w:szCs w:val="20"/>
    </w:rPr>
  </w:style>
  <w:style w:type="paragraph" w:styleId="Citao">
    <w:name w:val="Quote"/>
    <w:basedOn w:val="Normal"/>
    <w:next w:val="Normal"/>
    <w:link w:val="CitaoChar"/>
    <w:uiPriority w:val="29"/>
    <w:qFormat/>
    <w:rsid w:val="00610F0C"/>
    <w:pPr>
      <w:spacing w:before="200" w:after="160"/>
      <w:ind w:left="864" w:right="864"/>
      <w:jc w:val="center"/>
    </w:pPr>
    <w:rPr>
      <w:i/>
      <w:iCs/>
      <w:color w:val="404040" w:themeColor="text1" w:themeTint="BF"/>
    </w:rPr>
  </w:style>
  <w:style w:type="character" w:customStyle="1" w:styleId="CitaoChar">
    <w:name w:val="Citação Char"/>
    <w:basedOn w:val="Fontepargpadro"/>
    <w:link w:val="Citao"/>
    <w:uiPriority w:val="29"/>
    <w:rsid w:val="00610F0C"/>
    <w:rPr>
      <w:rFonts w:ascii="Arial MT" w:eastAsia="Arial MT" w:hAnsi="Arial MT" w:cs="Arial MT"/>
      <w:i/>
      <w:iCs/>
      <w:color w:val="404040" w:themeColor="text1" w:themeTint="BF"/>
      <w:sz w:val="22"/>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200503">
      <w:bodyDiv w:val="1"/>
      <w:marLeft w:val="0"/>
      <w:marRight w:val="0"/>
      <w:marTop w:val="0"/>
      <w:marBottom w:val="0"/>
      <w:divBdr>
        <w:top w:val="none" w:sz="0" w:space="0" w:color="auto"/>
        <w:left w:val="none" w:sz="0" w:space="0" w:color="auto"/>
        <w:bottom w:val="none" w:sz="0" w:space="0" w:color="auto"/>
        <w:right w:val="none" w:sz="0" w:space="0" w:color="auto"/>
      </w:divBdr>
    </w:div>
    <w:div w:id="295336768">
      <w:bodyDiv w:val="1"/>
      <w:marLeft w:val="0"/>
      <w:marRight w:val="0"/>
      <w:marTop w:val="0"/>
      <w:marBottom w:val="0"/>
      <w:divBdr>
        <w:top w:val="none" w:sz="0" w:space="0" w:color="auto"/>
        <w:left w:val="none" w:sz="0" w:space="0" w:color="auto"/>
        <w:bottom w:val="none" w:sz="0" w:space="0" w:color="auto"/>
        <w:right w:val="none" w:sz="0" w:space="0" w:color="auto"/>
      </w:divBdr>
    </w:div>
    <w:div w:id="642925647">
      <w:bodyDiv w:val="1"/>
      <w:marLeft w:val="0"/>
      <w:marRight w:val="0"/>
      <w:marTop w:val="0"/>
      <w:marBottom w:val="0"/>
      <w:divBdr>
        <w:top w:val="none" w:sz="0" w:space="0" w:color="auto"/>
        <w:left w:val="none" w:sz="0" w:space="0" w:color="auto"/>
        <w:bottom w:val="none" w:sz="0" w:space="0" w:color="auto"/>
        <w:right w:val="none" w:sz="0" w:space="0" w:color="auto"/>
      </w:divBdr>
    </w:div>
    <w:div w:id="890724442">
      <w:bodyDiv w:val="1"/>
      <w:marLeft w:val="0"/>
      <w:marRight w:val="0"/>
      <w:marTop w:val="0"/>
      <w:marBottom w:val="0"/>
      <w:divBdr>
        <w:top w:val="none" w:sz="0" w:space="0" w:color="auto"/>
        <w:left w:val="none" w:sz="0" w:space="0" w:color="auto"/>
        <w:bottom w:val="none" w:sz="0" w:space="0" w:color="auto"/>
        <w:right w:val="none" w:sz="0" w:space="0" w:color="auto"/>
      </w:divBdr>
    </w:div>
    <w:div w:id="1426540205">
      <w:bodyDiv w:val="1"/>
      <w:marLeft w:val="0"/>
      <w:marRight w:val="0"/>
      <w:marTop w:val="0"/>
      <w:marBottom w:val="0"/>
      <w:divBdr>
        <w:top w:val="none" w:sz="0" w:space="0" w:color="auto"/>
        <w:left w:val="none" w:sz="0" w:space="0" w:color="auto"/>
        <w:bottom w:val="none" w:sz="0" w:space="0" w:color="auto"/>
        <w:right w:val="none" w:sz="0" w:space="0" w:color="auto"/>
      </w:divBdr>
    </w:div>
    <w:div w:id="1476339886">
      <w:bodyDiv w:val="1"/>
      <w:marLeft w:val="0"/>
      <w:marRight w:val="0"/>
      <w:marTop w:val="0"/>
      <w:marBottom w:val="0"/>
      <w:divBdr>
        <w:top w:val="none" w:sz="0" w:space="0" w:color="auto"/>
        <w:left w:val="none" w:sz="0" w:space="0" w:color="auto"/>
        <w:bottom w:val="none" w:sz="0" w:space="0" w:color="auto"/>
        <w:right w:val="none" w:sz="0" w:space="0" w:color="auto"/>
      </w:divBdr>
    </w:div>
    <w:div w:id="1592080629">
      <w:bodyDiv w:val="1"/>
      <w:marLeft w:val="0"/>
      <w:marRight w:val="0"/>
      <w:marTop w:val="0"/>
      <w:marBottom w:val="0"/>
      <w:divBdr>
        <w:top w:val="none" w:sz="0" w:space="0" w:color="auto"/>
        <w:left w:val="none" w:sz="0" w:space="0" w:color="auto"/>
        <w:bottom w:val="none" w:sz="0" w:space="0" w:color="auto"/>
        <w:right w:val="none" w:sz="0" w:space="0" w:color="auto"/>
      </w:divBdr>
    </w:div>
    <w:div w:id="17622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8078compilado.ht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decreto-lei/del5452.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empresas-e-negocios/pt-br/empreendedo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25</Pages>
  <Words>9891</Words>
  <Characters>53414</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MARIVALDO</cp:lastModifiedBy>
  <cp:revision>18</cp:revision>
  <cp:lastPrinted>2024-02-06T01:50:00Z</cp:lastPrinted>
  <dcterms:created xsi:type="dcterms:W3CDTF">2024-09-24T23:52:00Z</dcterms:created>
  <dcterms:modified xsi:type="dcterms:W3CDTF">2024-09-25T16:06:00Z</dcterms:modified>
</cp:coreProperties>
</file>