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81B5C" w14:textId="6D2597CE" w:rsidR="00297FEE" w:rsidRPr="005E4714" w:rsidRDefault="00297FEE" w:rsidP="00480FDF">
      <w:pPr>
        <w:spacing w:before="120" w:afterLines="120" w:after="288" w:line="312" w:lineRule="auto"/>
        <w:ind w:firstLine="567"/>
        <w:contextualSpacing/>
        <w:jc w:val="center"/>
        <w:rPr>
          <w:rFonts w:ascii="Times New Roman" w:eastAsia="MS Mincho" w:hAnsi="Times New Roman" w:cs="Times New Roman"/>
        </w:rPr>
      </w:pPr>
      <w:bookmarkStart w:id="0" w:name="_Hlk82471863"/>
      <w:r w:rsidRPr="005E4714">
        <w:rPr>
          <w:rFonts w:ascii="Times New Roman" w:eastAsia="MS Mincho" w:hAnsi="Times New Roman" w:cs="Times New Roman"/>
        </w:rPr>
        <w:t>TERMO DE REFERÊNCIA</w:t>
      </w:r>
    </w:p>
    <w:p w14:paraId="45DE82BF" w14:textId="77777777" w:rsidR="00297FEE" w:rsidRPr="005E4714" w:rsidRDefault="00297FEE" w:rsidP="00480FDF">
      <w:pPr>
        <w:spacing w:before="120" w:afterLines="120" w:after="288" w:line="312" w:lineRule="auto"/>
        <w:ind w:firstLine="567"/>
        <w:contextualSpacing/>
        <w:jc w:val="center"/>
        <w:rPr>
          <w:rFonts w:ascii="Times New Roman" w:eastAsia="MS Mincho" w:hAnsi="Times New Roman" w:cs="Times New Roman"/>
        </w:rPr>
      </w:pPr>
      <w:r w:rsidRPr="005E4714">
        <w:rPr>
          <w:rFonts w:ascii="Times New Roman" w:eastAsia="MS Mincho" w:hAnsi="Times New Roman" w:cs="Times New Roman"/>
        </w:rPr>
        <w:t>Lei nº 14.133, de 1º de abril de 2021</w:t>
      </w:r>
    </w:p>
    <w:p w14:paraId="01380B5D" w14:textId="47AC0BD0" w:rsidR="00297FEE" w:rsidRPr="005E4714" w:rsidRDefault="0020215D" w:rsidP="00480FDF">
      <w:pPr>
        <w:spacing w:before="120" w:afterLines="120" w:after="288" w:line="312" w:lineRule="auto"/>
        <w:ind w:firstLine="567"/>
        <w:contextualSpacing/>
        <w:jc w:val="center"/>
        <w:rPr>
          <w:rFonts w:ascii="Times New Roman" w:eastAsia="MS Mincho" w:hAnsi="Times New Roman" w:cs="Times New Roman"/>
        </w:rPr>
      </w:pPr>
      <w:r w:rsidRPr="005E4714">
        <w:rPr>
          <w:rFonts w:ascii="Times New Roman" w:eastAsia="MS Mincho" w:hAnsi="Times New Roman" w:cs="Times New Roman"/>
        </w:rPr>
        <w:t>OBRA</w:t>
      </w:r>
      <w:r w:rsidR="00297FEE" w:rsidRPr="005E4714">
        <w:rPr>
          <w:rFonts w:ascii="Times New Roman" w:eastAsia="MS Mincho" w:hAnsi="Times New Roman" w:cs="Times New Roman"/>
        </w:rPr>
        <w:t xml:space="preserve"> – LICITAÇÃO</w:t>
      </w:r>
    </w:p>
    <w:p w14:paraId="1261DAC5" w14:textId="386771DB" w:rsidR="008E0D43" w:rsidRDefault="008E0D43" w:rsidP="00645E23">
      <w:pPr>
        <w:spacing w:before="240" w:after="240"/>
        <w:jc w:val="center"/>
        <w:rPr>
          <w:rFonts w:ascii="Times New Roman" w:hAnsi="Times New Roman" w:cs="Times New Roman"/>
        </w:rPr>
      </w:pPr>
      <w:r w:rsidRPr="005E4714">
        <w:rPr>
          <w:rFonts w:ascii="Times New Roman" w:hAnsi="Times New Roman" w:cs="Times New Roman"/>
        </w:rPr>
        <w:t>Processo Administrativo n°</w:t>
      </w:r>
      <w:r w:rsidR="00A86EFC">
        <w:rPr>
          <w:rFonts w:ascii="Times New Roman" w:hAnsi="Times New Roman" w:cs="Times New Roman"/>
        </w:rPr>
        <w:t>120401/2024</w:t>
      </w:r>
    </w:p>
    <w:p w14:paraId="2D088DB4" w14:textId="77777777" w:rsidR="005E4714" w:rsidRPr="005E4714" w:rsidRDefault="005E4714" w:rsidP="00645E23">
      <w:pPr>
        <w:spacing w:before="240" w:after="240"/>
        <w:jc w:val="center"/>
        <w:rPr>
          <w:rFonts w:ascii="Times New Roman" w:hAnsi="Times New Roman" w:cs="Times New Roman"/>
        </w:rPr>
      </w:pPr>
    </w:p>
    <w:p w14:paraId="767E973C" w14:textId="02DAA637" w:rsidR="00FF2673" w:rsidRPr="002831D7" w:rsidRDefault="00645E23" w:rsidP="005E4714">
      <w:pPr>
        <w:spacing w:before="240" w:after="240"/>
        <w:ind w:left="142"/>
        <w:jc w:val="both"/>
        <w:rPr>
          <w:rFonts w:ascii="Times New Roman" w:hAnsi="Times New Roman" w:cs="Times New Roman"/>
          <w:b/>
          <w:bCs/>
        </w:rPr>
      </w:pPr>
      <w:bookmarkStart w:id="1" w:name="_Hlk82473550"/>
      <w:r w:rsidRPr="005E4714">
        <w:rPr>
          <w:rFonts w:ascii="Times New Roman" w:hAnsi="Times New Roman" w:cs="Times New Roman"/>
          <w:b/>
          <w:bCs/>
        </w:rPr>
        <w:t xml:space="preserve">1. </w:t>
      </w:r>
      <w:r w:rsidR="00FF2673" w:rsidRPr="005E4714">
        <w:rPr>
          <w:rFonts w:ascii="Times New Roman" w:hAnsi="Times New Roman" w:cs="Times New Roman"/>
          <w:b/>
          <w:bCs/>
        </w:rPr>
        <w:t>CONDIÇÕES GERAIS DA CONTRATAÇÃO</w:t>
      </w:r>
    </w:p>
    <w:p w14:paraId="5B3F21F5" w14:textId="174B5DD0" w:rsidR="00FF2673" w:rsidRPr="002831D7" w:rsidRDefault="00A86EFC" w:rsidP="00645E23">
      <w:pPr>
        <w:spacing w:before="240" w:after="240"/>
        <w:jc w:val="both"/>
        <w:rPr>
          <w:rFonts w:ascii="Times New Roman" w:hAnsi="Times New Roman" w:cs="Times New Roman"/>
        </w:rPr>
      </w:pPr>
      <w:r w:rsidRPr="002831D7">
        <w:rPr>
          <w:rFonts w:ascii="Times New Roman" w:eastAsiaTheme="minorHAnsi" w:hAnsi="Times New Roman" w:cs="Times New Roman"/>
        </w:rPr>
        <w:t xml:space="preserve">Contratação de empresa especializada para </w:t>
      </w:r>
      <w:r w:rsidRPr="002831D7">
        <w:rPr>
          <w:rFonts w:ascii="Times New Roman" w:hAnsi="Times New Roman" w:cs="Times New Roman"/>
        </w:rPr>
        <w:t>r</w:t>
      </w:r>
      <w:r w:rsidRPr="002831D7">
        <w:rPr>
          <w:rFonts w:ascii="Times New Roman" w:hAnsi="Times New Roman" w:cs="Times New Roman"/>
          <w:bCs/>
        </w:rPr>
        <w:t xml:space="preserve">ecuperação de estradas vicinais no município de </w:t>
      </w:r>
      <w:r w:rsidRPr="002831D7">
        <w:rPr>
          <w:rFonts w:ascii="Times New Roman" w:hAnsi="Times New Roman" w:cs="Times New Roman"/>
        </w:rPr>
        <w:t>Poção de Pedras/MA, Contrato de Repasse nº 945542/2023/MIDR/CAIXA</w:t>
      </w:r>
      <w:r w:rsidR="00BB1B43" w:rsidRPr="002831D7">
        <w:rPr>
          <w:rFonts w:ascii="Times New Roman" w:hAnsi="Times New Roman" w:cs="Times New Roman"/>
        </w:rPr>
        <w:t>, segundo condições e exigências estabelecidas neste instrumento.</w:t>
      </w:r>
    </w:p>
    <w:tbl>
      <w:tblPr>
        <w:tblW w:w="9128" w:type="dxa"/>
        <w:tblInd w:w="75" w:type="dxa"/>
        <w:tblCellMar>
          <w:left w:w="70" w:type="dxa"/>
          <w:right w:w="70" w:type="dxa"/>
        </w:tblCellMar>
        <w:tblLook w:val="04A0" w:firstRow="1" w:lastRow="0" w:firstColumn="1" w:lastColumn="0" w:noHBand="0" w:noVBand="1"/>
      </w:tblPr>
      <w:tblGrid>
        <w:gridCol w:w="960"/>
        <w:gridCol w:w="2891"/>
        <w:gridCol w:w="907"/>
        <w:gridCol w:w="960"/>
        <w:gridCol w:w="960"/>
        <w:gridCol w:w="1140"/>
        <w:gridCol w:w="1310"/>
      </w:tblGrid>
      <w:tr w:rsidR="000B10EA" w:rsidRPr="00BB1B43" w14:paraId="55DCA6AF" w14:textId="77777777" w:rsidTr="009E05CA">
        <w:trPr>
          <w:trHeight w:val="864"/>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4A8CE" w14:textId="77777777"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ITEM</w:t>
            </w:r>
          </w:p>
        </w:tc>
        <w:tc>
          <w:tcPr>
            <w:tcW w:w="2891" w:type="dxa"/>
            <w:tcBorders>
              <w:top w:val="single" w:sz="4" w:space="0" w:color="auto"/>
              <w:left w:val="nil"/>
              <w:bottom w:val="single" w:sz="4" w:space="0" w:color="auto"/>
              <w:right w:val="single" w:sz="4" w:space="0" w:color="auto"/>
            </w:tcBorders>
            <w:shd w:val="clear" w:color="auto" w:fill="auto"/>
            <w:vAlign w:val="center"/>
            <w:hideMark/>
          </w:tcPr>
          <w:p w14:paraId="636CC911" w14:textId="77777777"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DESCRIÇÃO</w:t>
            </w:r>
          </w:p>
        </w:tc>
        <w:tc>
          <w:tcPr>
            <w:tcW w:w="907" w:type="dxa"/>
            <w:tcBorders>
              <w:top w:val="single" w:sz="4" w:space="0" w:color="auto"/>
              <w:left w:val="nil"/>
              <w:bottom w:val="single" w:sz="4" w:space="0" w:color="auto"/>
              <w:right w:val="single" w:sz="4" w:space="0" w:color="auto"/>
            </w:tcBorders>
            <w:vAlign w:val="center"/>
          </w:tcPr>
          <w:p w14:paraId="3C4191A8" w14:textId="06E6C81E" w:rsidR="000B10EA" w:rsidRPr="00BB1B43" w:rsidRDefault="000B10EA" w:rsidP="000B10EA">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CATSER</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A7009" w14:textId="474EFCB5"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UND.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158E177" w14:textId="77777777"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QTD.</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19CE3DB1" w14:textId="1F7478F3"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VALOR UNITÁRIO R$</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18217044" w14:textId="6AE6F07D"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VALOR TOTAL R$</w:t>
            </w:r>
          </w:p>
        </w:tc>
      </w:tr>
      <w:tr w:rsidR="000B10EA" w:rsidRPr="00BB1B43" w14:paraId="5B2EAF63" w14:textId="77777777" w:rsidTr="009E05CA">
        <w:trPr>
          <w:trHeight w:val="792"/>
        </w:trPr>
        <w:tc>
          <w:tcPr>
            <w:tcW w:w="960" w:type="dxa"/>
            <w:tcBorders>
              <w:top w:val="nil"/>
              <w:left w:val="single" w:sz="4" w:space="0" w:color="auto"/>
              <w:bottom w:val="single" w:sz="4" w:space="0" w:color="auto"/>
              <w:right w:val="single" w:sz="4" w:space="0" w:color="auto"/>
            </w:tcBorders>
            <w:shd w:val="clear" w:color="auto" w:fill="auto"/>
            <w:noWrap/>
            <w:vAlign w:val="center"/>
          </w:tcPr>
          <w:p w14:paraId="0CF37A71" w14:textId="5E97D6A0"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1</w:t>
            </w:r>
          </w:p>
        </w:tc>
        <w:tc>
          <w:tcPr>
            <w:tcW w:w="2891" w:type="dxa"/>
            <w:tcBorders>
              <w:top w:val="nil"/>
              <w:left w:val="nil"/>
              <w:bottom w:val="single" w:sz="4" w:space="0" w:color="auto"/>
              <w:right w:val="single" w:sz="4" w:space="0" w:color="auto"/>
            </w:tcBorders>
            <w:shd w:val="clear" w:color="auto" w:fill="auto"/>
            <w:vAlign w:val="center"/>
          </w:tcPr>
          <w:p w14:paraId="73AD05FB" w14:textId="4D2BE74C" w:rsidR="000B10EA" w:rsidRPr="00BB1B43" w:rsidRDefault="00BB1B43" w:rsidP="00AF5AA0">
            <w:pPr>
              <w:jc w:val="both"/>
              <w:rPr>
                <w:rFonts w:ascii="Times New Roman" w:hAnsi="Times New Roman" w:cs="Times New Roman"/>
                <w:color w:val="000000"/>
                <w:sz w:val="20"/>
                <w:szCs w:val="20"/>
              </w:rPr>
            </w:pPr>
            <w:r>
              <w:rPr>
                <w:rFonts w:ascii="Times New Roman" w:hAnsi="Times New Roman" w:cs="Times New Roman"/>
                <w:bCs/>
                <w:sz w:val="20"/>
                <w:szCs w:val="20"/>
              </w:rPr>
              <w:t>R</w:t>
            </w:r>
            <w:r w:rsidRPr="00BB1B43">
              <w:rPr>
                <w:rFonts w:ascii="Times New Roman" w:hAnsi="Times New Roman" w:cs="Times New Roman"/>
                <w:bCs/>
                <w:sz w:val="20"/>
                <w:szCs w:val="20"/>
              </w:rPr>
              <w:t xml:space="preserve">ecuperação de estradas vicinais no município de </w:t>
            </w:r>
            <w:r w:rsidRPr="00BB1B43">
              <w:rPr>
                <w:rFonts w:ascii="Times New Roman" w:hAnsi="Times New Roman" w:cs="Times New Roman"/>
                <w:sz w:val="20"/>
                <w:szCs w:val="20"/>
              </w:rPr>
              <w:t>Poção de Pedras/MA</w:t>
            </w:r>
          </w:p>
        </w:tc>
        <w:tc>
          <w:tcPr>
            <w:tcW w:w="907" w:type="dxa"/>
            <w:tcBorders>
              <w:top w:val="single" w:sz="4" w:space="0" w:color="auto"/>
              <w:left w:val="nil"/>
              <w:bottom w:val="single" w:sz="4" w:space="0" w:color="auto"/>
              <w:right w:val="single" w:sz="4" w:space="0" w:color="auto"/>
            </w:tcBorders>
            <w:vAlign w:val="center"/>
          </w:tcPr>
          <w:p w14:paraId="0398419E" w14:textId="77777777" w:rsidR="000B10EA" w:rsidRPr="00BB1B43" w:rsidRDefault="000B10EA" w:rsidP="000B10EA">
            <w:pPr>
              <w:jc w:val="center"/>
              <w:rPr>
                <w:rFonts w:ascii="Times New Roman" w:hAnsi="Times New Roman" w:cs="Times New Roman"/>
                <w:color w:val="000000"/>
                <w:sz w:val="20"/>
                <w:szCs w:val="20"/>
              </w:rPr>
            </w:pPr>
          </w:p>
        </w:tc>
        <w:tc>
          <w:tcPr>
            <w:tcW w:w="960" w:type="dxa"/>
            <w:tcBorders>
              <w:top w:val="nil"/>
              <w:left w:val="single" w:sz="4" w:space="0" w:color="auto"/>
              <w:bottom w:val="single" w:sz="4" w:space="0" w:color="auto"/>
              <w:right w:val="single" w:sz="4" w:space="0" w:color="auto"/>
            </w:tcBorders>
            <w:shd w:val="clear" w:color="auto" w:fill="auto"/>
            <w:vAlign w:val="center"/>
          </w:tcPr>
          <w:p w14:paraId="4FCB7295" w14:textId="6578B151"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SV</w:t>
            </w:r>
          </w:p>
        </w:tc>
        <w:tc>
          <w:tcPr>
            <w:tcW w:w="960" w:type="dxa"/>
            <w:tcBorders>
              <w:top w:val="nil"/>
              <w:left w:val="nil"/>
              <w:bottom w:val="single" w:sz="4" w:space="0" w:color="auto"/>
              <w:right w:val="single" w:sz="4" w:space="0" w:color="auto"/>
            </w:tcBorders>
            <w:shd w:val="clear" w:color="auto" w:fill="auto"/>
            <w:vAlign w:val="center"/>
          </w:tcPr>
          <w:p w14:paraId="4AF79678" w14:textId="62375953" w:rsidR="000B10EA" w:rsidRPr="00BB1B43" w:rsidRDefault="000B10EA" w:rsidP="00AF5AA0">
            <w:pPr>
              <w:jc w:val="center"/>
              <w:rPr>
                <w:rFonts w:ascii="Times New Roman" w:hAnsi="Times New Roman" w:cs="Times New Roman"/>
                <w:color w:val="000000"/>
                <w:sz w:val="20"/>
                <w:szCs w:val="20"/>
              </w:rPr>
            </w:pPr>
            <w:r w:rsidRPr="00BB1B43">
              <w:rPr>
                <w:rFonts w:ascii="Times New Roman" w:hAnsi="Times New Roman" w:cs="Times New Roman"/>
                <w:color w:val="000000"/>
                <w:sz w:val="20"/>
                <w:szCs w:val="20"/>
              </w:rPr>
              <w:t>1</w:t>
            </w:r>
          </w:p>
        </w:tc>
        <w:tc>
          <w:tcPr>
            <w:tcW w:w="1140" w:type="dxa"/>
            <w:tcBorders>
              <w:top w:val="nil"/>
              <w:left w:val="nil"/>
              <w:bottom w:val="single" w:sz="4" w:space="0" w:color="auto"/>
              <w:right w:val="single" w:sz="4" w:space="0" w:color="auto"/>
            </w:tcBorders>
            <w:shd w:val="clear" w:color="auto" w:fill="auto"/>
            <w:noWrap/>
            <w:vAlign w:val="center"/>
          </w:tcPr>
          <w:p w14:paraId="1754595B" w14:textId="426035A5" w:rsidR="000B10EA" w:rsidRPr="00BB1B43" w:rsidRDefault="00A86EFC" w:rsidP="00AF5AA0">
            <w:pPr>
              <w:jc w:val="right"/>
              <w:rPr>
                <w:rFonts w:ascii="Times New Roman" w:hAnsi="Times New Roman" w:cs="Times New Roman"/>
                <w:color w:val="000000"/>
                <w:sz w:val="20"/>
                <w:szCs w:val="20"/>
              </w:rPr>
            </w:pPr>
            <w:r>
              <w:rPr>
                <w:rFonts w:ascii="Times New Roman" w:hAnsi="Times New Roman" w:cs="Times New Roman"/>
                <w:color w:val="000000"/>
                <w:sz w:val="20"/>
                <w:szCs w:val="20"/>
              </w:rPr>
              <w:t>962.019,00</w:t>
            </w:r>
          </w:p>
        </w:tc>
        <w:tc>
          <w:tcPr>
            <w:tcW w:w="1310" w:type="dxa"/>
            <w:tcBorders>
              <w:top w:val="nil"/>
              <w:left w:val="nil"/>
              <w:bottom w:val="single" w:sz="4" w:space="0" w:color="auto"/>
              <w:right w:val="single" w:sz="4" w:space="0" w:color="auto"/>
            </w:tcBorders>
            <w:shd w:val="clear" w:color="auto" w:fill="auto"/>
            <w:noWrap/>
            <w:vAlign w:val="center"/>
          </w:tcPr>
          <w:p w14:paraId="19F4B0C8" w14:textId="42A4DAFE" w:rsidR="000B10EA" w:rsidRPr="00BB1B43" w:rsidRDefault="00A86EFC" w:rsidP="00AF5AA0">
            <w:pPr>
              <w:jc w:val="right"/>
              <w:rPr>
                <w:rFonts w:ascii="Times New Roman" w:hAnsi="Times New Roman" w:cs="Times New Roman"/>
                <w:color w:val="000000"/>
                <w:sz w:val="20"/>
                <w:szCs w:val="20"/>
              </w:rPr>
            </w:pPr>
            <w:r>
              <w:rPr>
                <w:rFonts w:ascii="Times New Roman" w:hAnsi="Times New Roman" w:cs="Times New Roman"/>
                <w:color w:val="000000"/>
                <w:sz w:val="20"/>
                <w:szCs w:val="20"/>
              </w:rPr>
              <w:t>962.019,00</w:t>
            </w:r>
          </w:p>
        </w:tc>
      </w:tr>
    </w:tbl>
    <w:p w14:paraId="71F806C8" w14:textId="078DD267" w:rsidR="00CB3192" w:rsidRPr="005E4714" w:rsidRDefault="000B10EA" w:rsidP="00645E23">
      <w:pPr>
        <w:spacing w:before="240" w:after="240"/>
        <w:jc w:val="both"/>
        <w:rPr>
          <w:rFonts w:ascii="Times New Roman" w:hAnsi="Times New Roman" w:cs="Times New Roman"/>
        </w:rPr>
      </w:pPr>
      <w:r w:rsidRPr="005E4714">
        <w:rPr>
          <w:rFonts w:ascii="Times New Roman" w:hAnsi="Times New Roman" w:cs="Times New Roman"/>
        </w:rPr>
        <w:t xml:space="preserve">1.2. </w:t>
      </w:r>
      <w:r w:rsidR="3F5D79F9" w:rsidRPr="005E4714">
        <w:rPr>
          <w:rFonts w:ascii="Times New Roman" w:hAnsi="Times New Roman" w:cs="Times New Roman"/>
        </w:rPr>
        <w:t xml:space="preserve">O objeto desta contratação </w:t>
      </w:r>
      <w:r w:rsidR="008706E1" w:rsidRPr="005E4714">
        <w:rPr>
          <w:rFonts w:ascii="Times New Roman" w:hAnsi="Times New Roman" w:cs="Times New Roman"/>
        </w:rPr>
        <w:t>é</w:t>
      </w:r>
      <w:r w:rsidR="3F5D79F9" w:rsidRPr="005E4714">
        <w:rPr>
          <w:rFonts w:ascii="Times New Roman" w:hAnsi="Times New Roman" w:cs="Times New Roman"/>
        </w:rPr>
        <w:t xml:space="preserve"> caracterizado como </w:t>
      </w:r>
      <w:r w:rsidR="008706E1" w:rsidRPr="005E4714">
        <w:rPr>
          <w:rFonts w:ascii="Times New Roman" w:hAnsi="Times New Roman" w:cs="Times New Roman"/>
        </w:rPr>
        <w:t>obra</w:t>
      </w:r>
      <w:r w:rsidR="3F5D79F9" w:rsidRPr="005E4714">
        <w:rPr>
          <w:rFonts w:ascii="Times New Roman" w:hAnsi="Times New Roman" w:cs="Times New Roman"/>
        </w:rPr>
        <w:t xml:space="preserve">, conforme </w:t>
      </w:r>
      <w:r w:rsidR="009C7E45">
        <w:rPr>
          <w:rFonts w:ascii="Times New Roman" w:hAnsi="Times New Roman" w:cs="Times New Roman"/>
        </w:rPr>
        <w:t>CADERNO DE DISCRIMINAÇÕES TÉCNICAS</w:t>
      </w:r>
      <w:r w:rsidR="3F5D79F9" w:rsidRPr="005E4714">
        <w:rPr>
          <w:rFonts w:ascii="Times New Roman" w:hAnsi="Times New Roman" w:cs="Times New Roman"/>
        </w:rPr>
        <w:t>.</w:t>
      </w:r>
    </w:p>
    <w:p w14:paraId="05C0A07F" w14:textId="508201BE" w:rsidR="00FF2673" w:rsidRPr="005E4714" w:rsidRDefault="000B10EA" w:rsidP="002A0429">
      <w:pPr>
        <w:spacing w:before="240" w:after="240"/>
        <w:jc w:val="both"/>
        <w:rPr>
          <w:rFonts w:ascii="Times New Roman" w:hAnsi="Times New Roman" w:cs="Times New Roman"/>
        </w:rPr>
      </w:pPr>
      <w:r w:rsidRPr="005E4714">
        <w:rPr>
          <w:rFonts w:ascii="Times New Roman" w:hAnsi="Times New Roman" w:cs="Times New Roman"/>
        </w:rPr>
        <w:t xml:space="preserve">1.3. </w:t>
      </w:r>
      <w:r w:rsidR="77CDFE55" w:rsidRPr="005E4714">
        <w:rPr>
          <w:rFonts w:ascii="Times New Roman" w:hAnsi="Times New Roman" w:cs="Times New Roman"/>
        </w:rPr>
        <w:t xml:space="preserve">O </w:t>
      </w:r>
      <w:r w:rsidR="77CDFE55" w:rsidRPr="005E4714">
        <w:rPr>
          <w:rFonts w:ascii="Times New Roman" w:hAnsi="Times New Roman" w:cs="Times New Roman"/>
          <w:b/>
          <w:bCs/>
        </w:rPr>
        <w:t xml:space="preserve">prazo de vigência da contratação é de </w:t>
      </w:r>
      <w:r w:rsidR="00BB1B43">
        <w:rPr>
          <w:rFonts w:ascii="Times New Roman" w:hAnsi="Times New Roman" w:cs="Times New Roman"/>
          <w:b/>
          <w:bCs/>
        </w:rPr>
        <w:t>10</w:t>
      </w:r>
      <w:r w:rsidR="007D7702" w:rsidRPr="005E4714">
        <w:rPr>
          <w:rFonts w:ascii="Times New Roman" w:hAnsi="Times New Roman" w:cs="Times New Roman"/>
          <w:b/>
          <w:bCs/>
        </w:rPr>
        <w:t xml:space="preserve"> (d</w:t>
      </w:r>
      <w:r w:rsidR="00BB1B43">
        <w:rPr>
          <w:rFonts w:ascii="Times New Roman" w:hAnsi="Times New Roman" w:cs="Times New Roman"/>
          <w:b/>
          <w:bCs/>
        </w:rPr>
        <w:t>ez</w:t>
      </w:r>
      <w:r w:rsidR="007D7702" w:rsidRPr="005E4714">
        <w:rPr>
          <w:rFonts w:ascii="Times New Roman" w:hAnsi="Times New Roman" w:cs="Times New Roman"/>
          <w:b/>
          <w:bCs/>
        </w:rPr>
        <w:t xml:space="preserve">) </w:t>
      </w:r>
      <w:r w:rsidR="00BB1B43">
        <w:rPr>
          <w:rFonts w:ascii="Times New Roman" w:hAnsi="Times New Roman" w:cs="Times New Roman"/>
          <w:b/>
          <w:bCs/>
        </w:rPr>
        <w:t>meses</w:t>
      </w:r>
      <w:r w:rsidR="77CDFE55" w:rsidRPr="005E4714">
        <w:rPr>
          <w:rFonts w:ascii="Times New Roman" w:hAnsi="Times New Roman" w:cs="Times New Roman"/>
        </w:rPr>
        <w:t xml:space="preserve"> contados da </w:t>
      </w:r>
      <w:r w:rsidR="007D7702" w:rsidRPr="005E4714">
        <w:rPr>
          <w:rFonts w:ascii="Times New Roman" w:hAnsi="Times New Roman" w:cs="Times New Roman"/>
        </w:rPr>
        <w:t xml:space="preserve">data de </w:t>
      </w:r>
      <w:r w:rsidR="009C7E45">
        <w:rPr>
          <w:rFonts w:ascii="Times New Roman" w:hAnsi="Times New Roman" w:cs="Times New Roman"/>
        </w:rPr>
        <w:t>Autorização de Início de Obra</w:t>
      </w:r>
      <w:r w:rsidR="77CDFE55" w:rsidRPr="005E4714">
        <w:rPr>
          <w:rFonts w:ascii="Times New Roman" w:hAnsi="Times New Roman" w:cs="Times New Roman"/>
        </w:rPr>
        <w:t>.</w:t>
      </w:r>
    </w:p>
    <w:p w14:paraId="44E8D6E2" w14:textId="2C80152F" w:rsidR="00FF2673" w:rsidRPr="005E4714" w:rsidRDefault="000B10EA" w:rsidP="00645E23">
      <w:pPr>
        <w:spacing w:before="240" w:after="240"/>
        <w:jc w:val="both"/>
        <w:rPr>
          <w:rFonts w:ascii="Times New Roman" w:hAnsi="Times New Roman" w:cs="Times New Roman"/>
        </w:rPr>
      </w:pPr>
      <w:r w:rsidRPr="005E4714">
        <w:rPr>
          <w:rFonts w:ascii="Times New Roman" w:hAnsi="Times New Roman" w:cs="Times New Roman"/>
        </w:rPr>
        <w:t xml:space="preserve">1.4. </w:t>
      </w:r>
      <w:r w:rsidR="77CDFE55" w:rsidRPr="005E4714">
        <w:rPr>
          <w:rFonts w:ascii="Times New Roman" w:hAnsi="Times New Roman" w:cs="Times New Roman"/>
        </w:rPr>
        <w:t>O contrato oferece maior detalhamento das regras que serão aplicadas em relação à vigência da contratação.</w:t>
      </w:r>
    </w:p>
    <w:p w14:paraId="42268ABF" w14:textId="761856BC" w:rsidR="00FF2673" w:rsidRPr="005E4714" w:rsidRDefault="00FF2673" w:rsidP="000B10EA">
      <w:pPr>
        <w:spacing w:before="240" w:after="240"/>
        <w:jc w:val="both"/>
        <w:rPr>
          <w:rFonts w:ascii="Times New Roman" w:hAnsi="Times New Roman" w:cs="Times New Roman"/>
          <w:b/>
          <w:bCs/>
        </w:rPr>
      </w:pPr>
      <w:r w:rsidRPr="005E4714">
        <w:rPr>
          <w:rFonts w:ascii="Times New Roman" w:hAnsi="Times New Roman" w:cs="Times New Roman"/>
          <w:b/>
          <w:bCs/>
        </w:rPr>
        <w:t>FUNDAMENTAÇÃO E DESCRIÇÃO DA NECESSIDADE DA CONTRATAÇÃO</w:t>
      </w:r>
      <w:r w:rsidR="00E16CCB" w:rsidRPr="005E4714">
        <w:rPr>
          <w:rFonts w:ascii="Times New Roman" w:hAnsi="Times New Roman" w:cs="Times New Roman"/>
          <w:b/>
          <w:bCs/>
        </w:rPr>
        <w:t xml:space="preserve"> </w:t>
      </w:r>
    </w:p>
    <w:p w14:paraId="7A6C1B4F" w14:textId="183851CD" w:rsidR="00FF2673" w:rsidRPr="005E4714" w:rsidRDefault="000B10EA" w:rsidP="002A0429">
      <w:pPr>
        <w:spacing w:before="240" w:after="240"/>
        <w:jc w:val="both"/>
        <w:rPr>
          <w:rFonts w:ascii="Times New Roman" w:hAnsi="Times New Roman" w:cs="Times New Roman"/>
        </w:rPr>
      </w:pPr>
      <w:r w:rsidRPr="005E4714">
        <w:rPr>
          <w:rFonts w:ascii="Times New Roman" w:hAnsi="Times New Roman" w:cs="Times New Roman"/>
        </w:rPr>
        <w:t xml:space="preserve">2.1. </w:t>
      </w:r>
      <w:r w:rsidR="00FF2673" w:rsidRPr="005E4714">
        <w:rPr>
          <w:rFonts w:ascii="Times New Roman" w:hAnsi="Times New Roman" w:cs="Times New Roman"/>
        </w:rPr>
        <w:t xml:space="preserve">A </w:t>
      </w:r>
      <w:r w:rsidR="00CE08DC">
        <w:rPr>
          <w:rFonts w:ascii="Times New Roman" w:hAnsi="Times New Roman" w:cs="Times New Roman"/>
        </w:rPr>
        <w:t>presente contratação fundamenta-se na necessidade de prover a população das localidades beneficiadas de estradas trafegáveis, para com isso promover a melhoria nas condições do transporte da produção agrícola e contribuir para o bem-estar da população.</w:t>
      </w:r>
    </w:p>
    <w:p w14:paraId="03EDEFD0" w14:textId="76D05EF8" w:rsidR="000B10EA" w:rsidRPr="005E4714" w:rsidRDefault="000B10EA" w:rsidP="000B10EA">
      <w:pPr>
        <w:spacing w:before="240" w:after="240"/>
        <w:jc w:val="both"/>
        <w:rPr>
          <w:rFonts w:ascii="Times New Roman" w:hAnsi="Times New Roman" w:cs="Times New Roman"/>
        </w:rPr>
      </w:pPr>
      <w:r w:rsidRPr="005E4714">
        <w:rPr>
          <w:rFonts w:ascii="Times New Roman" w:hAnsi="Times New Roman" w:cs="Times New Roman"/>
        </w:rPr>
        <w:t>2.2. O objeto da contratação está previsto no PPA/LDO/LOA.</w:t>
      </w:r>
    </w:p>
    <w:p w14:paraId="3485AA39" w14:textId="68F5D157" w:rsidR="00FF2673" w:rsidRPr="005E4714" w:rsidRDefault="30364F49" w:rsidP="00FF61CF">
      <w:pPr>
        <w:spacing w:before="240" w:after="240"/>
        <w:jc w:val="both"/>
        <w:rPr>
          <w:rFonts w:ascii="Times New Roman" w:hAnsi="Times New Roman" w:cs="Times New Roman"/>
          <w:b/>
          <w:bCs/>
        </w:rPr>
      </w:pPr>
      <w:r w:rsidRPr="005E4714">
        <w:rPr>
          <w:rFonts w:ascii="Times New Roman" w:hAnsi="Times New Roman" w:cs="Times New Roman"/>
          <w:b/>
          <w:bCs/>
        </w:rPr>
        <w:t>DESCRIÇÃO DA SOLUÇÃO COMO UM TODO CONSIDERADO O CICLO DE VIDA DO OBJETO</w:t>
      </w:r>
      <w:r w:rsidR="3BA16134" w:rsidRPr="005E4714">
        <w:rPr>
          <w:rFonts w:ascii="Times New Roman" w:hAnsi="Times New Roman" w:cs="Times New Roman"/>
          <w:b/>
          <w:bCs/>
        </w:rPr>
        <w:t xml:space="preserve"> </w:t>
      </w:r>
    </w:p>
    <w:p w14:paraId="06E029D9" w14:textId="4A419ED0" w:rsidR="00FF2673" w:rsidRPr="005E4714" w:rsidRDefault="00FF61CF" w:rsidP="00FF61CF">
      <w:pPr>
        <w:spacing w:before="240" w:after="240"/>
        <w:jc w:val="both"/>
        <w:rPr>
          <w:rFonts w:ascii="Times New Roman" w:hAnsi="Times New Roman" w:cs="Times New Roman"/>
        </w:rPr>
      </w:pPr>
      <w:bookmarkStart w:id="2" w:name="_Ref121236534"/>
      <w:r w:rsidRPr="005E4714">
        <w:rPr>
          <w:rFonts w:ascii="Times New Roman" w:hAnsi="Times New Roman" w:cs="Times New Roman"/>
        </w:rPr>
        <w:t xml:space="preserve">3.1. </w:t>
      </w:r>
      <w:r w:rsidR="00CE08DC">
        <w:rPr>
          <w:rFonts w:ascii="Times New Roman" w:hAnsi="Times New Roman" w:cs="Times New Roman"/>
        </w:rPr>
        <w:t>Contratação de empresa especializada para recuperação de estradas vicinais</w:t>
      </w:r>
      <w:r w:rsidR="77CDFE55" w:rsidRPr="005E4714">
        <w:rPr>
          <w:rFonts w:ascii="Times New Roman" w:hAnsi="Times New Roman" w:cs="Times New Roman"/>
        </w:rPr>
        <w:t>.</w:t>
      </w:r>
      <w:bookmarkEnd w:id="2"/>
    </w:p>
    <w:p w14:paraId="14D4D305" w14:textId="787A4133" w:rsidR="00FF2673" w:rsidRPr="005E4714" w:rsidRDefault="77CDFE55" w:rsidP="00FF61CF">
      <w:pPr>
        <w:spacing w:before="240" w:after="240"/>
        <w:jc w:val="both"/>
        <w:rPr>
          <w:rFonts w:ascii="Times New Roman" w:hAnsi="Times New Roman" w:cs="Times New Roman"/>
          <w:b/>
          <w:bCs/>
        </w:rPr>
      </w:pPr>
      <w:r w:rsidRPr="005E4714">
        <w:rPr>
          <w:rFonts w:ascii="Times New Roman" w:hAnsi="Times New Roman" w:cs="Times New Roman"/>
          <w:b/>
          <w:bCs/>
        </w:rPr>
        <w:t>REQUISITOS DA CONTRATAÇÃO</w:t>
      </w:r>
      <w:r w:rsidR="0BE8B974" w:rsidRPr="005E4714">
        <w:rPr>
          <w:rFonts w:ascii="Times New Roman" w:hAnsi="Times New Roman" w:cs="Times New Roman"/>
          <w:b/>
          <w:bCs/>
        </w:rPr>
        <w:t xml:space="preserve"> </w:t>
      </w:r>
    </w:p>
    <w:p w14:paraId="30D54B69" w14:textId="1EBAEC2F" w:rsidR="00FF2673" w:rsidRPr="005E4714" w:rsidRDefault="6D3D62AD" w:rsidP="002A0429">
      <w:pPr>
        <w:spacing w:before="240" w:after="240"/>
        <w:ind w:left="510" w:right="-227"/>
        <w:jc w:val="both"/>
        <w:rPr>
          <w:rFonts w:ascii="Times New Roman" w:hAnsi="Times New Roman" w:cs="Times New Roman"/>
          <w:b/>
          <w:bCs/>
        </w:rPr>
      </w:pPr>
      <w:r w:rsidRPr="005E4714">
        <w:rPr>
          <w:rFonts w:ascii="Times New Roman" w:hAnsi="Times New Roman" w:cs="Times New Roman"/>
          <w:b/>
          <w:bCs/>
        </w:rPr>
        <w:lastRenderedPageBreak/>
        <w:t>Sustentabilidade</w:t>
      </w:r>
    </w:p>
    <w:p w14:paraId="5F301C58" w14:textId="52E97845" w:rsidR="00FF61CF" w:rsidRPr="005E4714" w:rsidRDefault="00FF61CF" w:rsidP="002A0429">
      <w:pPr>
        <w:spacing w:before="240" w:after="240"/>
        <w:ind w:left="510" w:right="-227"/>
        <w:jc w:val="both"/>
        <w:rPr>
          <w:rFonts w:ascii="Times New Roman" w:hAnsi="Times New Roman" w:cs="Times New Roman"/>
        </w:rPr>
      </w:pPr>
      <w:r w:rsidRPr="005E4714">
        <w:rPr>
          <w:rFonts w:ascii="Times New Roman" w:hAnsi="Times New Roman" w:cs="Times New Roman"/>
        </w:rPr>
        <w:t>4.1. Além dos critérios de sustentabilidade eventualmente inseridos na descrição do objeto, devem ser atendidos os seguintes requisitos, que se baseiam no Guia Nacional de Contratações Sustentáveis.</w:t>
      </w:r>
    </w:p>
    <w:p w14:paraId="020BB641" w14:textId="5E157B69" w:rsidR="00FF2673" w:rsidRPr="005E4714" w:rsidRDefault="2DE000FC" w:rsidP="002A0429">
      <w:pPr>
        <w:spacing w:before="240" w:after="240"/>
        <w:ind w:left="510" w:right="-227"/>
        <w:jc w:val="both"/>
        <w:rPr>
          <w:rFonts w:ascii="Times New Roman" w:hAnsi="Times New Roman" w:cs="Times New Roman"/>
          <w:b/>
          <w:bCs/>
        </w:rPr>
      </w:pPr>
      <w:r w:rsidRPr="005E4714">
        <w:rPr>
          <w:rFonts w:ascii="Times New Roman" w:hAnsi="Times New Roman" w:cs="Times New Roman"/>
          <w:b/>
          <w:bCs/>
        </w:rPr>
        <w:t>Subcontratação</w:t>
      </w:r>
    </w:p>
    <w:p w14:paraId="165B98C2" w14:textId="787A6C28" w:rsidR="00FF2673" w:rsidRPr="005E4714" w:rsidRDefault="00FF61CF" w:rsidP="002A0429">
      <w:pPr>
        <w:spacing w:before="240" w:after="240"/>
        <w:ind w:left="510" w:right="-227"/>
        <w:jc w:val="both"/>
        <w:rPr>
          <w:rFonts w:ascii="Times New Roman" w:hAnsi="Times New Roman" w:cs="Times New Roman"/>
        </w:rPr>
      </w:pPr>
      <w:r w:rsidRPr="005E4714">
        <w:rPr>
          <w:rFonts w:ascii="Times New Roman" w:hAnsi="Times New Roman" w:cs="Times New Roman"/>
        </w:rPr>
        <w:t xml:space="preserve">4.2. </w:t>
      </w:r>
      <w:r w:rsidR="30364F49" w:rsidRPr="005E4714">
        <w:rPr>
          <w:rFonts w:ascii="Times New Roman" w:hAnsi="Times New Roman" w:cs="Times New Roman"/>
        </w:rPr>
        <w:t>Não é admitida a subcontratação do objeto contratual.</w:t>
      </w:r>
    </w:p>
    <w:p w14:paraId="3001C19E" w14:textId="2BD075A3" w:rsidR="00FF2673" w:rsidRPr="005E4714" w:rsidRDefault="36DE7ABC" w:rsidP="002A0429">
      <w:pPr>
        <w:spacing w:before="240" w:after="240"/>
        <w:ind w:left="510" w:right="-227"/>
        <w:jc w:val="both"/>
        <w:rPr>
          <w:rFonts w:ascii="Times New Roman" w:hAnsi="Times New Roman" w:cs="Times New Roman"/>
          <w:b/>
          <w:bCs/>
        </w:rPr>
      </w:pPr>
      <w:r w:rsidRPr="005E4714">
        <w:rPr>
          <w:rFonts w:ascii="Times New Roman" w:hAnsi="Times New Roman" w:cs="Times New Roman"/>
          <w:b/>
          <w:bCs/>
        </w:rPr>
        <w:t>Garantia</w:t>
      </w:r>
      <w:r w:rsidR="456063A8" w:rsidRPr="005E4714">
        <w:rPr>
          <w:rFonts w:ascii="Times New Roman" w:hAnsi="Times New Roman" w:cs="Times New Roman"/>
          <w:b/>
          <w:bCs/>
        </w:rPr>
        <w:t xml:space="preserve"> da contratação</w:t>
      </w:r>
    </w:p>
    <w:p w14:paraId="5E3A15BA" w14:textId="2259B33B" w:rsidR="00FF2673" w:rsidRPr="005E4714" w:rsidRDefault="00FF61CF" w:rsidP="002A0429">
      <w:pPr>
        <w:spacing w:before="240" w:after="240"/>
        <w:ind w:left="510" w:right="-227"/>
        <w:jc w:val="both"/>
        <w:rPr>
          <w:rFonts w:ascii="Times New Roman" w:hAnsi="Times New Roman" w:cs="Times New Roman"/>
        </w:rPr>
      </w:pPr>
      <w:r w:rsidRPr="005E4714">
        <w:rPr>
          <w:rFonts w:ascii="Times New Roman" w:hAnsi="Times New Roman" w:cs="Times New Roman"/>
        </w:rPr>
        <w:t xml:space="preserve">4.3. </w:t>
      </w:r>
      <w:r w:rsidR="30364F49" w:rsidRPr="005E4714">
        <w:rPr>
          <w:rFonts w:ascii="Times New Roman" w:hAnsi="Times New Roman" w:cs="Times New Roman"/>
        </w:rPr>
        <w:t>Não haverá exigência da garantia da contratação dos art</w:t>
      </w:r>
      <w:r w:rsidR="33DB5630" w:rsidRPr="005E4714">
        <w:rPr>
          <w:rFonts w:ascii="Times New Roman" w:hAnsi="Times New Roman" w:cs="Times New Roman"/>
        </w:rPr>
        <w:t>.</w:t>
      </w:r>
      <w:r w:rsidR="30364F49" w:rsidRPr="005E4714">
        <w:rPr>
          <w:rFonts w:ascii="Times New Roman" w:hAnsi="Times New Roman" w:cs="Times New Roman"/>
        </w:rPr>
        <w:t>96 e seguintes da Lei nº 14.133, de 2021.</w:t>
      </w:r>
    </w:p>
    <w:p w14:paraId="12449419" w14:textId="4BE333E5" w:rsidR="00FF2673" w:rsidRPr="005E4714" w:rsidRDefault="2B9FAE07" w:rsidP="002A0429">
      <w:pPr>
        <w:spacing w:before="240" w:after="240"/>
        <w:ind w:left="510" w:right="-227"/>
        <w:jc w:val="both"/>
        <w:rPr>
          <w:rFonts w:ascii="Times New Roman" w:hAnsi="Times New Roman" w:cs="Times New Roman"/>
          <w:b/>
          <w:bCs/>
        </w:rPr>
      </w:pPr>
      <w:r w:rsidRPr="005E4714">
        <w:rPr>
          <w:rFonts w:ascii="Times New Roman" w:hAnsi="Times New Roman" w:cs="Times New Roman"/>
          <w:b/>
          <w:bCs/>
        </w:rPr>
        <w:t>Vistoria</w:t>
      </w:r>
    </w:p>
    <w:p w14:paraId="71D27D1C" w14:textId="77777777" w:rsidR="00FF61CF" w:rsidRPr="005E4714" w:rsidRDefault="00FF61CF" w:rsidP="002A0429">
      <w:pPr>
        <w:spacing w:before="240" w:after="240"/>
        <w:ind w:left="510" w:right="-227"/>
        <w:jc w:val="both"/>
        <w:rPr>
          <w:rFonts w:ascii="Times New Roman" w:hAnsi="Times New Roman" w:cs="Times New Roman"/>
        </w:rPr>
      </w:pPr>
      <w:r w:rsidRPr="005E4714">
        <w:rPr>
          <w:rFonts w:ascii="Times New Roman" w:hAnsi="Times New Roman" w:cs="Times New Roman"/>
        </w:rPr>
        <w:t>4.4. Não há necessidade de realização de avaliação prévia do local de execução dos serviços</w:t>
      </w:r>
    </w:p>
    <w:p w14:paraId="130475C8" w14:textId="3026FFF7" w:rsidR="00FF2673" w:rsidRPr="005E4714" w:rsidRDefault="005C5EF7" w:rsidP="002A0429">
      <w:pPr>
        <w:spacing w:before="240" w:after="240"/>
        <w:ind w:left="510" w:right="-227"/>
        <w:jc w:val="both"/>
        <w:rPr>
          <w:rFonts w:ascii="Times New Roman" w:hAnsi="Times New Roman" w:cs="Times New Roman"/>
        </w:rPr>
      </w:pPr>
      <w:r w:rsidRPr="005E4714">
        <w:rPr>
          <w:rFonts w:ascii="Times New Roman" w:hAnsi="Times New Roman" w:cs="Times New Roman"/>
        </w:rPr>
        <w:t xml:space="preserve">4.5. </w:t>
      </w:r>
      <w:r w:rsidR="263A4B89" w:rsidRPr="005E4714">
        <w:rPr>
          <w:rFonts w:ascii="Times New Roman" w:hAnsi="Times New Roman" w:cs="Times New Roman"/>
        </w:rPr>
        <w:t>Caso o licitante opte por não realizar a vistoria, deverá prestar declaração formal assinada pelo responsável técnico do licitante acerca do conhecimento pleno das condições e peculiaridades da contratação.</w:t>
      </w:r>
    </w:p>
    <w:p w14:paraId="1C746F5C" w14:textId="0BFD208F" w:rsidR="00FF2673" w:rsidRPr="005E4714" w:rsidRDefault="005C5EF7" w:rsidP="002A0429">
      <w:pPr>
        <w:spacing w:before="240" w:after="240"/>
        <w:ind w:left="510" w:right="-227"/>
        <w:jc w:val="both"/>
        <w:rPr>
          <w:rFonts w:ascii="Times New Roman" w:hAnsi="Times New Roman" w:cs="Times New Roman"/>
        </w:rPr>
      </w:pPr>
      <w:r w:rsidRPr="005E4714">
        <w:rPr>
          <w:rFonts w:ascii="Times New Roman" w:hAnsi="Times New Roman" w:cs="Times New Roman"/>
        </w:rPr>
        <w:t xml:space="preserve">4.6. </w:t>
      </w:r>
      <w:r w:rsidR="5FC47CA2" w:rsidRPr="005E4714">
        <w:rPr>
          <w:rFonts w:ascii="Times New Roman" w:hAnsi="Times New Roman" w:cs="Times New Roman"/>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69B0B63" w14:textId="149C3068" w:rsidR="00FF2673" w:rsidRPr="005E4714" w:rsidRDefault="77CDFE55" w:rsidP="002A0429">
      <w:pPr>
        <w:spacing w:before="240" w:after="240"/>
        <w:ind w:left="510" w:right="-227"/>
        <w:jc w:val="both"/>
        <w:rPr>
          <w:rFonts w:ascii="Times New Roman" w:hAnsi="Times New Roman" w:cs="Times New Roman"/>
          <w:b/>
          <w:bCs/>
        </w:rPr>
      </w:pPr>
      <w:r w:rsidRPr="005E4714">
        <w:rPr>
          <w:rFonts w:ascii="Times New Roman" w:hAnsi="Times New Roman" w:cs="Times New Roman"/>
          <w:b/>
          <w:bCs/>
        </w:rPr>
        <w:t>MODELO DE EXECUÇÃO DO OBJETO</w:t>
      </w:r>
    </w:p>
    <w:p w14:paraId="5EC8B2D2" w14:textId="4046DA38" w:rsidR="00FF2673" w:rsidRPr="005E4714" w:rsidRDefault="00F25BC3" w:rsidP="002A0429">
      <w:pPr>
        <w:spacing w:before="240" w:after="240"/>
        <w:ind w:left="510" w:right="-227"/>
        <w:jc w:val="both"/>
        <w:rPr>
          <w:rFonts w:ascii="Times New Roman" w:hAnsi="Times New Roman" w:cs="Times New Roman"/>
          <w:b/>
          <w:bCs/>
        </w:rPr>
      </w:pPr>
      <w:r w:rsidRPr="005E4714">
        <w:rPr>
          <w:rFonts w:ascii="Times New Roman" w:hAnsi="Times New Roman" w:cs="Times New Roman"/>
          <w:b/>
          <w:bCs/>
        </w:rPr>
        <w:t xml:space="preserve">Condições de </w:t>
      </w:r>
      <w:r w:rsidR="00F955AD" w:rsidRPr="005E4714">
        <w:rPr>
          <w:rFonts w:ascii="Times New Roman" w:hAnsi="Times New Roman" w:cs="Times New Roman"/>
          <w:b/>
          <w:bCs/>
        </w:rPr>
        <w:t>execução</w:t>
      </w:r>
    </w:p>
    <w:p w14:paraId="75B6B43D" w14:textId="5BD8E838" w:rsidR="00FF2673" w:rsidRPr="005E4714" w:rsidRDefault="005C5EF7" w:rsidP="002A0429">
      <w:pPr>
        <w:spacing w:before="240" w:after="240"/>
        <w:ind w:left="510" w:right="-227"/>
        <w:jc w:val="both"/>
        <w:rPr>
          <w:rFonts w:ascii="Times New Roman" w:hAnsi="Times New Roman" w:cs="Times New Roman"/>
        </w:rPr>
      </w:pPr>
      <w:r w:rsidRPr="005E4714">
        <w:rPr>
          <w:rFonts w:ascii="Times New Roman" w:hAnsi="Times New Roman" w:cs="Times New Roman"/>
        </w:rPr>
        <w:t xml:space="preserve">5.1. </w:t>
      </w:r>
      <w:r w:rsidR="77CDFE55" w:rsidRPr="005E4714">
        <w:rPr>
          <w:rFonts w:ascii="Times New Roman" w:hAnsi="Times New Roman" w:cs="Times New Roman"/>
        </w:rPr>
        <w:t>A execução do objeto seguirá a seguinte dinâmica:</w:t>
      </w:r>
    </w:p>
    <w:p w14:paraId="7D2D909A" w14:textId="0FAA6767" w:rsidR="00FF2673" w:rsidRPr="005E4714" w:rsidRDefault="005C5EF7" w:rsidP="002A0429">
      <w:pPr>
        <w:spacing w:before="240" w:after="240"/>
        <w:ind w:left="510" w:right="-227"/>
        <w:jc w:val="both"/>
        <w:rPr>
          <w:rFonts w:ascii="Times New Roman" w:hAnsi="Times New Roman" w:cs="Times New Roman"/>
        </w:rPr>
      </w:pPr>
      <w:r w:rsidRPr="005E4714">
        <w:rPr>
          <w:rFonts w:ascii="Times New Roman" w:hAnsi="Times New Roman" w:cs="Times New Roman"/>
        </w:rPr>
        <w:t xml:space="preserve">5.1.1. </w:t>
      </w:r>
      <w:r w:rsidR="77CDFE55" w:rsidRPr="005E4714">
        <w:rPr>
          <w:rFonts w:ascii="Times New Roman" w:hAnsi="Times New Roman" w:cs="Times New Roman"/>
        </w:rPr>
        <w:t xml:space="preserve">Início da execução do objeto: </w:t>
      </w:r>
      <w:r w:rsidR="00850B42" w:rsidRPr="005E4714">
        <w:rPr>
          <w:rFonts w:ascii="Times New Roman" w:hAnsi="Times New Roman" w:cs="Times New Roman"/>
        </w:rPr>
        <w:t>05 (cinco)</w:t>
      </w:r>
      <w:r w:rsidR="77CDFE55" w:rsidRPr="005E4714">
        <w:rPr>
          <w:rFonts w:ascii="Times New Roman" w:hAnsi="Times New Roman" w:cs="Times New Roman"/>
        </w:rPr>
        <w:t xml:space="preserve"> dias da emissão da </w:t>
      </w:r>
      <w:r w:rsidR="00BB1B43">
        <w:rPr>
          <w:rFonts w:ascii="Times New Roman" w:hAnsi="Times New Roman" w:cs="Times New Roman"/>
        </w:rPr>
        <w:t>Autorização de Início de Obra – AIO</w:t>
      </w:r>
      <w:r w:rsidR="77CDFE55" w:rsidRPr="005E4714">
        <w:rPr>
          <w:rFonts w:ascii="Times New Roman" w:hAnsi="Times New Roman" w:cs="Times New Roman"/>
        </w:rPr>
        <w:t>;</w:t>
      </w:r>
    </w:p>
    <w:p w14:paraId="58115B4E" w14:textId="589E4BE4" w:rsidR="00FF2673" w:rsidRPr="005E4714" w:rsidRDefault="005C5EF7" w:rsidP="002A0429">
      <w:pPr>
        <w:spacing w:before="240" w:after="240"/>
        <w:ind w:left="510" w:right="-227"/>
        <w:jc w:val="both"/>
        <w:rPr>
          <w:rFonts w:ascii="Times New Roman" w:hAnsi="Times New Roman" w:cs="Times New Roman"/>
        </w:rPr>
      </w:pPr>
      <w:r w:rsidRPr="005E4714">
        <w:rPr>
          <w:rFonts w:ascii="Times New Roman" w:hAnsi="Times New Roman" w:cs="Times New Roman"/>
        </w:rPr>
        <w:t xml:space="preserve">5.1.2. </w:t>
      </w:r>
      <w:r w:rsidR="77CDFE55" w:rsidRPr="005E4714">
        <w:rPr>
          <w:rFonts w:ascii="Times New Roman" w:hAnsi="Times New Roman" w:cs="Times New Roman"/>
        </w:rPr>
        <w:t>Descrição detalhada dos métodos, rotinas, etapas, tecnologias procedimentos, frequência e periodicidade de execução do trabalho:</w:t>
      </w:r>
    </w:p>
    <w:p w14:paraId="6B45418C" w14:textId="34998BE9" w:rsidR="009E05CA" w:rsidRPr="005E4714" w:rsidRDefault="009E05CA" w:rsidP="002A0429">
      <w:pPr>
        <w:spacing w:before="240" w:after="240"/>
        <w:ind w:left="510" w:right="-227"/>
        <w:jc w:val="both"/>
        <w:rPr>
          <w:rFonts w:ascii="Times New Roman" w:hAnsi="Times New Roman" w:cs="Times New Roman"/>
        </w:rPr>
      </w:pPr>
      <w:r w:rsidRPr="005E4714">
        <w:rPr>
          <w:rFonts w:ascii="Times New Roman" w:hAnsi="Times New Roman" w:cs="Times New Roman"/>
        </w:rPr>
        <w:t>a). as condições de execução são as que consta no memorial descritivo e especificações técnicas constam do projeto básico.</w:t>
      </w:r>
    </w:p>
    <w:p w14:paraId="74544D7B" w14:textId="75994E4D" w:rsidR="00FF2673" w:rsidRDefault="005C5EF7" w:rsidP="005C5EF7">
      <w:pPr>
        <w:spacing w:before="240" w:after="240"/>
        <w:jc w:val="both"/>
        <w:rPr>
          <w:rFonts w:ascii="Times New Roman" w:hAnsi="Times New Roman" w:cs="Times New Roman"/>
        </w:rPr>
      </w:pPr>
      <w:r w:rsidRPr="005E4714">
        <w:rPr>
          <w:rFonts w:ascii="Times New Roman" w:hAnsi="Times New Roman" w:cs="Times New Roman"/>
        </w:rPr>
        <w:t xml:space="preserve">5.1.3. </w:t>
      </w:r>
      <w:r w:rsidR="77CDFE55" w:rsidRPr="005E4714">
        <w:rPr>
          <w:rFonts w:ascii="Times New Roman" w:hAnsi="Times New Roman" w:cs="Times New Roman"/>
        </w:rPr>
        <w:t>Cronograma de realização d</w:t>
      </w:r>
      <w:r w:rsidR="00BC629D" w:rsidRPr="005E4714">
        <w:rPr>
          <w:rFonts w:ascii="Times New Roman" w:hAnsi="Times New Roman" w:cs="Times New Roman"/>
        </w:rPr>
        <w:t>a obra é de acordo com o cronograma físico-financeiro</w:t>
      </w:r>
      <w:r w:rsidR="00C813A5">
        <w:rPr>
          <w:rFonts w:ascii="Times New Roman" w:hAnsi="Times New Roman" w:cs="Times New Roman"/>
        </w:rPr>
        <w:t>.</w:t>
      </w:r>
    </w:p>
    <w:p w14:paraId="4E6804EB" w14:textId="72B4B08E" w:rsidR="00C813A5" w:rsidRDefault="00C813A5" w:rsidP="005C5EF7">
      <w:pPr>
        <w:spacing w:before="240" w:after="240"/>
        <w:jc w:val="both"/>
        <w:rPr>
          <w:rFonts w:ascii="Times New Roman" w:hAnsi="Times New Roman" w:cs="Times New Roman"/>
        </w:rPr>
      </w:pPr>
      <w:r>
        <w:rPr>
          <w:rFonts w:ascii="Times New Roman" w:hAnsi="Times New Roman" w:cs="Times New Roman"/>
        </w:rPr>
        <w:t>5.1.4. A elaboração do projeto executivo, será desenvolvido concomitantemente com a execução dos serviços.</w:t>
      </w:r>
    </w:p>
    <w:p w14:paraId="519861E8" w14:textId="7746E18D" w:rsidR="00C813A5" w:rsidRPr="005E4714" w:rsidRDefault="00C813A5" w:rsidP="005C5EF7">
      <w:pPr>
        <w:spacing w:before="240" w:after="240"/>
        <w:jc w:val="both"/>
        <w:rPr>
          <w:rFonts w:ascii="Times New Roman" w:hAnsi="Times New Roman" w:cs="Times New Roman"/>
        </w:rPr>
      </w:pPr>
      <w:r>
        <w:rPr>
          <w:rFonts w:ascii="Times New Roman" w:hAnsi="Times New Roman" w:cs="Times New Roman"/>
        </w:rPr>
        <w:lastRenderedPageBreak/>
        <w:t>5.1.4.1. É de responsabilidade do Contratante a elaboração do Projeto Executivo.</w:t>
      </w:r>
    </w:p>
    <w:p w14:paraId="357057C9" w14:textId="77777777" w:rsidR="005B2444" w:rsidRPr="005E4714" w:rsidRDefault="005B2444" w:rsidP="005B2444">
      <w:pPr>
        <w:spacing w:before="240" w:after="240"/>
        <w:jc w:val="both"/>
        <w:rPr>
          <w:rFonts w:ascii="Times New Roman" w:hAnsi="Times New Roman" w:cs="Times New Roman"/>
          <w:b/>
          <w:bCs/>
        </w:rPr>
      </w:pPr>
      <w:r w:rsidRPr="005E4714">
        <w:rPr>
          <w:rFonts w:ascii="Times New Roman" w:hAnsi="Times New Roman" w:cs="Times New Roman"/>
          <w:b/>
          <w:bCs/>
        </w:rPr>
        <w:t>Local e horário da prestação dos serviços</w:t>
      </w:r>
    </w:p>
    <w:p w14:paraId="3CFF9E80" w14:textId="5E0229E3" w:rsidR="005B2444" w:rsidRPr="002A0429" w:rsidRDefault="005B2444" w:rsidP="005B2444">
      <w:pPr>
        <w:spacing w:before="240" w:after="240"/>
        <w:jc w:val="both"/>
        <w:rPr>
          <w:rFonts w:ascii="Times New Roman" w:hAnsi="Times New Roman" w:cs="Times New Roman"/>
        </w:rPr>
      </w:pPr>
      <w:r w:rsidRPr="005E4714">
        <w:rPr>
          <w:rFonts w:ascii="Times New Roman" w:hAnsi="Times New Roman" w:cs="Times New Roman"/>
        </w:rPr>
        <w:t xml:space="preserve">5.2. Os serviços de </w:t>
      </w:r>
      <w:r w:rsidR="00CE08DC">
        <w:rPr>
          <w:rFonts w:ascii="Times New Roman" w:hAnsi="Times New Roman" w:cs="Times New Roman"/>
        </w:rPr>
        <w:t xml:space="preserve">recuperação de estradas vicinais </w:t>
      </w:r>
      <w:r w:rsidRPr="005E4714">
        <w:rPr>
          <w:rFonts w:ascii="Times New Roman" w:hAnsi="Times New Roman" w:cs="Times New Roman"/>
        </w:rPr>
        <w:t xml:space="preserve">do município de Poção de Pedras, </w:t>
      </w:r>
      <w:r w:rsidR="00CE08DC">
        <w:rPr>
          <w:rFonts w:ascii="Times New Roman" w:hAnsi="Times New Roman" w:cs="Times New Roman"/>
        </w:rPr>
        <w:t>conforme projeto básico</w:t>
      </w:r>
      <w:r w:rsidRPr="002A0429">
        <w:rPr>
          <w:rFonts w:ascii="Times New Roman" w:hAnsi="Times New Roman" w:cs="Times New Roman"/>
        </w:rPr>
        <w:t>.</w:t>
      </w:r>
    </w:p>
    <w:p w14:paraId="56766933" w14:textId="6E3DBC73" w:rsidR="00FF2673" w:rsidRPr="002A0429" w:rsidRDefault="00EA2C9A" w:rsidP="005C5EF7">
      <w:pPr>
        <w:spacing w:before="240" w:after="240"/>
        <w:jc w:val="both"/>
        <w:rPr>
          <w:rFonts w:ascii="Times New Roman" w:hAnsi="Times New Roman" w:cs="Times New Roman"/>
          <w:b/>
          <w:bCs/>
        </w:rPr>
      </w:pPr>
      <w:r w:rsidRPr="002A0429">
        <w:rPr>
          <w:rFonts w:ascii="Times New Roman" w:hAnsi="Times New Roman" w:cs="Times New Roman"/>
          <w:b/>
          <w:bCs/>
        </w:rPr>
        <w:t>Informações relevantes para o dimensionamento da proposta</w:t>
      </w:r>
    </w:p>
    <w:p w14:paraId="2DB9F6E6" w14:textId="03CE5726" w:rsidR="00EA2C9A" w:rsidRPr="002A0429" w:rsidRDefault="005B2444" w:rsidP="005C5EF7">
      <w:pPr>
        <w:spacing w:before="240" w:after="240"/>
        <w:jc w:val="both"/>
        <w:rPr>
          <w:rFonts w:ascii="Times New Roman" w:hAnsi="Times New Roman" w:cs="Times New Roman"/>
        </w:rPr>
      </w:pPr>
      <w:r w:rsidRPr="002A0429">
        <w:rPr>
          <w:rFonts w:ascii="Times New Roman" w:hAnsi="Times New Roman" w:cs="Times New Roman"/>
        </w:rPr>
        <w:t xml:space="preserve">5.3. </w:t>
      </w:r>
      <w:r w:rsidR="77CDFE55" w:rsidRPr="002A0429">
        <w:rPr>
          <w:rFonts w:ascii="Times New Roman" w:hAnsi="Times New Roman" w:cs="Times New Roman"/>
        </w:rPr>
        <w:t xml:space="preserve">A </w:t>
      </w:r>
      <w:r w:rsidR="00BC629D" w:rsidRPr="002A0429">
        <w:rPr>
          <w:rFonts w:ascii="Times New Roman" w:hAnsi="Times New Roman" w:cs="Times New Roman"/>
        </w:rPr>
        <w:t xml:space="preserve">proposta deverá ser de acordo com o Projeto Básico. </w:t>
      </w:r>
    </w:p>
    <w:p w14:paraId="713A7337" w14:textId="77777777" w:rsidR="005B2444" w:rsidRPr="002A0429" w:rsidRDefault="005B2444" w:rsidP="005B2444">
      <w:pPr>
        <w:spacing w:before="240" w:after="240"/>
        <w:jc w:val="both"/>
        <w:rPr>
          <w:rFonts w:ascii="Times New Roman" w:eastAsia="Calibri" w:hAnsi="Times New Roman" w:cs="Times New Roman"/>
          <w:b/>
          <w:bCs/>
        </w:rPr>
      </w:pPr>
      <w:r w:rsidRPr="002A0429">
        <w:rPr>
          <w:rFonts w:ascii="Times New Roman" w:eastAsia="Calibri" w:hAnsi="Times New Roman" w:cs="Times New Roman"/>
          <w:b/>
          <w:bCs/>
        </w:rPr>
        <w:t>Materiais a serem disponibilizados</w:t>
      </w:r>
    </w:p>
    <w:p w14:paraId="6A62EC74" w14:textId="66EDA83E" w:rsidR="005B2444" w:rsidRPr="002A0429" w:rsidRDefault="005B2444" w:rsidP="005B2444">
      <w:pPr>
        <w:spacing w:before="240" w:after="240"/>
        <w:jc w:val="both"/>
        <w:rPr>
          <w:rFonts w:ascii="Times New Roman" w:eastAsia="Calibri" w:hAnsi="Times New Roman" w:cs="Times New Roman"/>
        </w:rPr>
      </w:pPr>
      <w:r w:rsidRPr="002A0429">
        <w:rPr>
          <w:rFonts w:ascii="Times New Roman" w:hAnsi="Times New Roman" w:cs="Times New Roman"/>
        </w:rPr>
        <w:t>5.4. Para a perfeita execução dos serviços, a Contratada deverá disponibilizar os materiais, equipamentos, ferramentas e utensílios necessários, nas quantidades estimadas e qualidades a seguir estabelecidas, promovendo sua substituição quando necessário.</w:t>
      </w:r>
    </w:p>
    <w:p w14:paraId="7016187F" w14:textId="77777777" w:rsidR="005B2444" w:rsidRPr="002A0429" w:rsidRDefault="005B2444" w:rsidP="005B2444">
      <w:pPr>
        <w:spacing w:before="240" w:after="240"/>
        <w:jc w:val="both"/>
        <w:rPr>
          <w:rFonts w:ascii="Times New Roman" w:eastAsia="Calibri" w:hAnsi="Times New Roman" w:cs="Times New Roman"/>
          <w:b/>
          <w:bCs/>
        </w:rPr>
      </w:pPr>
      <w:r w:rsidRPr="002A0429">
        <w:rPr>
          <w:rFonts w:ascii="Times New Roman" w:eastAsia="Calibri" w:hAnsi="Times New Roman" w:cs="Times New Roman"/>
          <w:b/>
          <w:bCs/>
        </w:rPr>
        <w:t>Procedimentos de transição e finalização do contrato</w:t>
      </w:r>
    </w:p>
    <w:p w14:paraId="1AB6B1BB" w14:textId="5AD9698A" w:rsidR="005B2444" w:rsidRPr="002A0429" w:rsidRDefault="005B2444" w:rsidP="005B2444">
      <w:pPr>
        <w:spacing w:before="240" w:after="240"/>
        <w:jc w:val="both"/>
        <w:rPr>
          <w:rFonts w:ascii="Times New Roman" w:hAnsi="Times New Roman" w:cs="Times New Roman"/>
        </w:rPr>
      </w:pPr>
      <w:r w:rsidRPr="002A0429">
        <w:rPr>
          <w:rFonts w:ascii="Times New Roman" w:hAnsi="Times New Roman" w:cs="Times New Roman"/>
        </w:rPr>
        <w:t>5.5. Não serão necessários procedimentos de transição e finalização do contrato devido às características do objeto.</w:t>
      </w:r>
    </w:p>
    <w:p w14:paraId="3486EFAA" w14:textId="3E3F3F46" w:rsidR="006C099E" w:rsidRPr="005E4714" w:rsidRDefault="00E96267" w:rsidP="005B2444">
      <w:pPr>
        <w:spacing w:before="240" w:after="240"/>
        <w:jc w:val="both"/>
        <w:rPr>
          <w:rFonts w:ascii="Times New Roman" w:hAnsi="Times New Roman" w:cs="Times New Roman"/>
          <w:b/>
          <w:bCs/>
        </w:rPr>
      </w:pPr>
      <w:r w:rsidRPr="005E4714">
        <w:rPr>
          <w:rFonts w:ascii="Times New Roman" w:hAnsi="Times New Roman" w:cs="Times New Roman"/>
          <w:b/>
          <w:bCs/>
        </w:rPr>
        <w:t xml:space="preserve">6. </w:t>
      </w:r>
      <w:r w:rsidR="1602CEA2" w:rsidRPr="005E4714">
        <w:rPr>
          <w:rFonts w:ascii="Times New Roman" w:hAnsi="Times New Roman" w:cs="Times New Roman"/>
          <w:b/>
          <w:bCs/>
        </w:rPr>
        <w:t>MODELO DE GESTÃO DO CONTRATO</w:t>
      </w:r>
    </w:p>
    <w:p w14:paraId="5584703A" w14:textId="25D8782F" w:rsidR="006C099E" w:rsidRPr="005E4714" w:rsidRDefault="00E96267" w:rsidP="002A0429">
      <w:pPr>
        <w:spacing w:before="240" w:after="240"/>
        <w:jc w:val="both"/>
        <w:rPr>
          <w:rFonts w:ascii="Times New Roman" w:hAnsi="Times New Roman" w:cs="Times New Roman"/>
        </w:rPr>
      </w:pPr>
      <w:r w:rsidRPr="005E4714">
        <w:rPr>
          <w:rFonts w:ascii="Times New Roman" w:hAnsi="Times New Roman" w:cs="Times New Roman"/>
        </w:rPr>
        <w:t xml:space="preserve">6.1. </w:t>
      </w:r>
      <w:r w:rsidR="1602CEA2" w:rsidRPr="005E4714">
        <w:rPr>
          <w:rFonts w:ascii="Times New Roman" w:hAnsi="Times New Roman" w:cs="Times New Roman"/>
        </w:rPr>
        <w:t xml:space="preserve">O contrato deverá ser executado fielmente pelas partes, de acordo com as cláusulas avençadas e as normas da </w:t>
      </w:r>
      <w:hyperlink r:id="rId8">
        <w:r w:rsidR="1602CEA2" w:rsidRPr="005E4714">
          <w:rPr>
            <w:rStyle w:val="Hyperlink"/>
            <w:rFonts w:ascii="Times New Roman" w:hAnsi="Times New Roman" w:cs="Times New Roman"/>
          </w:rPr>
          <w:t>Lei nº 14.133, de 2021</w:t>
        </w:r>
      </w:hyperlink>
      <w:r w:rsidR="009C19F3" w:rsidRPr="005E4714">
        <w:rPr>
          <w:rFonts w:ascii="Times New Roman" w:hAnsi="Times New Roman" w:cs="Times New Roman"/>
        </w:rPr>
        <w:t xml:space="preserve">, </w:t>
      </w:r>
      <w:r w:rsidR="1602CEA2" w:rsidRPr="005E4714">
        <w:rPr>
          <w:rFonts w:ascii="Times New Roman" w:hAnsi="Times New Roman" w:cs="Times New Roman"/>
        </w:rPr>
        <w:t>e cada parte responderá pelas consequências de sua inexecução total ou parcial.</w:t>
      </w:r>
    </w:p>
    <w:p w14:paraId="54D24C84" w14:textId="74760D38" w:rsidR="006C099E" w:rsidRPr="005E4714" w:rsidRDefault="00E96267" w:rsidP="005B2444">
      <w:pPr>
        <w:spacing w:before="240" w:after="240"/>
        <w:jc w:val="both"/>
        <w:rPr>
          <w:rFonts w:ascii="Times New Roman" w:hAnsi="Times New Roman" w:cs="Times New Roman"/>
        </w:rPr>
      </w:pPr>
      <w:r w:rsidRPr="005E4714">
        <w:rPr>
          <w:rFonts w:ascii="Times New Roman" w:hAnsi="Times New Roman" w:cs="Times New Roman"/>
        </w:rPr>
        <w:t xml:space="preserve">6.2. </w:t>
      </w:r>
      <w:r w:rsidR="1602CEA2" w:rsidRPr="005E4714">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22CE4FED" w14:textId="08C6C560" w:rsidR="006C099E" w:rsidRPr="005E4714" w:rsidRDefault="00E96267" w:rsidP="005B2444">
      <w:pPr>
        <w:spacing w:before="240" w:after="240"/>
        <w:jc w:val="both"/>
        <w:rPr>
          <w:rFonts w:ascii="Times New Roman" w:hAnsi="Times New Roman" w:cs="Times New Roman"/>
        </w:rPr>
      </w:pPr>
      <w:r w:rsidRPr="005E4714">
        <w:rPr>
          <w:rFonts w:ascii="Times New Roman" w:hAnsi="Times New Roman" w:cs="Times New Roman"/>
        </w:rPr>
        <w:t xml:space="preserve">6.3. </w:t>
      </w:r>
      <w:r w:rsidR="1602CEA2" w:rsidRPr="005E4714">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5FDD071F" w14:textId="7B5F35DE" w:rsidR="006C099E" w:rsidRPr="005E4714" w:rsidRDefault="00E96267" w:rsidP="005B2444">
      <w:pPr>
        <w:spacing w:before="240" w:after="240"/>
        <w:jc w:val="both"/>
        <w:rPr>
          <w:rFonts w:ascii="Times New Roman" w:hAnsi="Times New Roman" w:cs="Times New Roman"/>
        </w:rPr>
      </w:pPr>
      <w:r w:rsidRPr="005E4714">
        <w:rPr>
          <w:rFonts w:ascii="Times New Roman" w:hAnsi="Times New Roman" w:cs="Times New Roman"/>
        </w:rPr>
        <w:t xml:space="preserve">6.4. </w:t>
      </w:r>
      <w:r w:rsidR="1602CEA2" w:rsidRPr="005E4714">
        <w:rPr>
          <w:rFonts w:ascii="Times New Roman" w:hAnsi="Times New Roman" w:cs="Times New Roman"/>
        </w:rPr>
        <w:t>O órgão ou entidade poderá convocar representante da empresa para adoção de providências que devam ser cumpridas de imediato.</w:t>
      </w:r>
    </w:p>
    <w:p w14:paraId="3D6709CD" w14:textId="58D30D8B" w:rsidR="006C099E" w:rsidRPr="005E4714" w:rsidRDefault="00E96267" w:rsidP="005B2444">
      <w:pPr>
        <w:spacing w:before="240" w:after="240"/>
        <w:jc w:val="both"/>
        <w:rPr>
          <w:rFonts w:ascii="Times New Roman" w:hAnsi="Times New Roman" w:cs="Times New Roman"/>
        </w:rPr>
      </w:pPr>
      <w:r w:rsidRPr="005E4714">
        <w:rPr>
          <w:rFonts w:ascii="Times New Roman" w:hAnsi="Times New Roman" w:cs="Times New Roman"/>
        </w:rPr>
        <w:t xml:space="preserve">6.5. </w:t>
      </w:r>
      <w:r w:rsidR="1602CEA2" w:rsidRPr="005E4714">
        <w:rPr>
          <w:rFonts w:ascii="Times New Roman" w:hAnsi="Times New Roman" w:cs="Times New Roma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76DC66" w14:textId="7183DEE6" w:rsidR="727ED91F" w:rsidRPr="005E4714" w:rsidRDefault="727ED91F" w:rsidP="002A0429">
      <w:pPr>
        <w:spacing w:before="240" w:after="240"/>
        <w:jc w:val="both"/>
        <w:rPr>
          <w:rFonts w:ascii="Times New Roman" w:hAnsi="Times New Roman" w:cs="Times New Roman"/>
          <w:b/>
          <w:bCs/>
        </w:rPr>
      </w:pPr>
      <w:r w:rsidRPr="005E4714">
        <w:rPr>
          <w:rFonts w:ascii="Times New Roman" w:hAnsi="Times New Roman" w:cs="Times New Roman"/>
          <w:b/>
          <w:bCs/>
        </w:rPr>
        <w:lastRenderedPageBreak/>
        <w:t>Preposto</w:t>
      </w:r>
    </w:p>
    <w:p w14:paraId="7B6AD6E8" w14:textId="6DE8EB12" w:rsidR="727ED91F"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6.6. </w:t>
      </w:r>
      <w:r w:rsidR="727ED91F" w:rsidRPr="005E4714">
        <w:rPr>
          <w:rFonts w:ascii="Times New Roman" w:hAnsi="Times New Roman" w:cs="Times New Roman"/>
        </w:rPr>
        <w:t>A Contratada designará formalmente o preposto da empresa, antes do início da prestação dos serviços, indicando no instrumento os poderes e deveres em relação à execução do objeto contratado.</w:t>
      </w:r>
    </w:p>
    <w:p w14:paraId="502CBCAE" w14:textId="67D39665" w:rsidR="727ED91F"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6.7. </w:t>
      </w:r>
      <w:r w:rsidR="727ED91F" w:rsidRPr="005E4714">
        <w:rPr>
          <w:rFonts w:ascii="Times New Roman" w:hAnsi="Times New Roman" w:cs="Times New Roman"/>
        </w:rPr>
        <w:t xml:space="preserve">A Contratada deverá manter preposto da empresa no local da execução do objeto durante </w:t>
      </w:r>
      <w:r w:rsidR="009C19F3" w:rsidRPr="005E4714">
        <w:rPr>
          <w:rFonts w:ascii="Times New Roman" w:hAnsi="Times New Roman" w:cs="Times New Roman"/>
        </w:rPr>
        <w:t>execução da obra.</w:t>
      </w:r>
      <w:r w:rsidR="727ED91F" w:rsidRPr="005E4714">
        <w:rPr>
          <w:rFonts w:ascii="Times New Roman" w:hAnsi="Times New Roman" w:cs="Times New Roman"/>
        </w:rPr>
        <w:t xml:space="preserve"> </w:t>
      </w:r>
      <w:r w:rsidR="00DF3091" w:rsidRPr="005E4714">
        <w:rPr>
          <w:rFonts w:ascii="Times New Roman" w:hAnsi="Times New Roman" w:cs="Times New Roman"/>
        </w:rPr>
        <w:t>No decorrer da execução de ajustes envolvendo obras e serviços, o artigo 118 da NLLC exige a manutenção, por parte do contratado, de preposto, aceito pela Administração, no local da execução do objeto. Este preposto terá a responsabilidade de representar o contratado, agindo como interlocutor para, por exemplo, receber questionamentos, resolver incidentes, colher informações, enfim, praticar os atos necessários à satisfação de eventuais necessidades da Administração em relação à execução do contrato.</w:t>
      </w:r>
    </w:p>
    <w:p w14:paraId="42D5748A" w14:textId="27695E3D" w:rsidR="727ED91F"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6.8. </w:t>
      </w:r>
      <w:r w:rsidR="727ED91F" w:rsidRPr="005E4714">
        <w:rPr>
          <w:rFonts w:ascii="Times New Roman" w:hAnsi="Times New Roman" w:cs="Times New Roman"/>
        </w:rPr>
        <w:t>A Contratante poderá recusar, desde que justificadamente, a indicação ou a manutenção do preposto da empresa, hipótese em que a Contratada designará outro para o exercício da atividade.</w:t>
      </w:r>
    </w:p>
    <w:p w14:paraId="7E2939D7" w14:textId="3D1DDDD6" w:rsidR="5837E21C" w:rsidRPr="005E4714" w:rsidRDefault="5837E21C" w:rsidP="002A0429">
      <w:pPr>
        <w:spacing w:before="240" w:after="240"/>
        <w:jc w:val="both"/>
        <w:rPr>
          <w:rFonts w:ascii="Times New Roman" w:hAnsi="Times New Roman" w:cs="Times New Roman"/>
          <w:b/>
          <w:bCs/>
        </w:rPr>
      </w:pPr>
      <w:r w:rsidRPr="005E4714">
        <w:rPr>
          <w:rFonts w:ascii="Times New Roman" w:hAnsi="Times New Roman" w:cs="Times New Roman"/>
          <w:b/>
          <w:bCs/>
        </w:rPr>
        <w:t>Fiscalização</w:t>
      </w:r>
    </w:p>
    <w:p w14:paraId="34EFD9A3" w14:textId="0EC916EC" w:rsidR="006C099E"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6.9. </w:t>
      </w:r>
      <w:r w:rsidR="1602CEA2" w:rsidRPr="005E4714">
        <w:rPr>
          <w:rFonts w:ascii="Times New Roman" w:hAnsi="Times New Roman" w:cs="Times New Roman"/>
        </w:rPr>
        <w:t>A execução do contrato deverá ser acompanhada e fiscalizada pelo(s) fiscal(is) do contrato, ou pelos respectivos substitutos (Lei nº 14.133, de 2021, art. 117, caput</w:t>
      </w:r>
      <w:r w:rsidR="009C19F3" w:rsidRPr="005E4714">
        <w:rPr>
          <w:rFonts w:ascii="Times New Roman" w:hAnsi="Times New Roman" w:cs="Times New Roman"/>
        </w:rPr>
        <w:t xml:space="preserve"> e</w:t>
      </w:r>
      <w:r w:rsidR="00FE2206" w:rsidRPr="005E4714">
        <w:rPr>
          <w:rFonts w:ascii="Times New Roman" w:hAnsi="Times New Roman" w:cs="Times New Roman"/>
        </w:rPr>
        <w:t xml:space="preserve"> </w:t>
      </w:r>
      <w:r w:rsidR="009C19F3" w:rsidRPr="005E4714">
        <w:rPr>
          <w:rFonts w:ascii="Times New Roman" w:hAnsi="Times New Roman" w:cs="Times New Roman"/>
          <w:b/>
          <w:bCs/>
        </w:rPr>
        <w:t>Decreto Municipal n° 118/2023 de 10/01/2023</w:t>
      </w:r>
      <w:r w:rsidR="00FE2206" w:rsidRPr="005E4714">
        <w:rPr>
          <w:rFonts w:ascii="Times New Roman" w:hAnsi="Times New Roman" w:cs="Times New Roman"/>
          <w:b/>
          <w:bCs/>
        </w:rPr>
        <w:t>, arts. 8 e 9</w:t>
      </w:r>
      <w:r w:rsidR="1602CEA2" w:rsidRPr="005E4714">
        <w:rPr>
          <w:rFonts w:ascii="Times New Roman" w:hAnsi="Times New Roman" w:cs="Times New Roman"/>
        </w:rPr>
        <w:t>).</w:t>
      </w:r>
    </w:p>
    <w:p w14:paraId="4CF528D1" w14:textId="4D600916" w:rsidR="01F4026B" w:rsidRPr="005E4714" w:rsidRDefault="01F4026B" w:rsidP="002A0429">
      <w:pPr>
        <w:spacing w:before="240" w:after="240"/>
        <w:jc w:val="both"/>
        <w:rPr>
          <w:rFonts w:ascii="Times New Roman" w:hAnsi="Times New Roman" w:cs="Times New Roman"/>
          <w:b/>
          <w:bCs/>
        </w:rPr>
      </w:pPr>
      <w:r w:rsidRPr="005E4714">
        <w:rPr>
          <w:rFonts w:ascii="Times New Roman" w:hAnsi="Times New Roman" w:cs="Times New Roman"/>
          <w:b/>
          <w:bCs/>
        </w:rPr>
        <w:t>Fiscalização Técnica</w:t>
      </w:r>
    </w:p>
    <w:p w14:paraId="482C6C35" w14:textId="0216B7C6" w:rsidR="006C099E"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6.10. </w:t>
      </w:r>
      <w:r w:rsidR="1602CEA2" w:rsidRPr="005E4714">
        <w:rPr>
          <w:rFonts w:ascii="Times New Roman" w:hAnsi="Times New Roman" w:cs="Times New Roman"/>
        </w:rPr>
        <w:t>O fiscal técnico do contrato acompanhará a execução do contrato, para que sejam cumpridas todas as condições estabelecidas no contrato, de modo a assegurar os melhores resultados para a Administração. (</w:t>
      </w:r>
      <w:r w:rsidR="00730DA1" w:rsidRPr="005E4714">
        <w:rPr>
          <w:rFonts w:ascii="Times New Roman" w:hAnsi="Times New Roman" w:cs="Times New Roman"/>
          <w:b/>
          <w:bCs/>
        </w:rPr>
        <w:t>Decreto Municipal n° 118/2023 de 10/01/2023</w:t>
      </w:r>
      <w:r w:rsidR="1602CEA2" w:rsidRPr="005E4714">
        <w:rPr>
          <w:rFonts w:ascii="Times New Roman" w:hAnsi="Times New Roman" w:cs="Times New Roman"/>
          <w:b/>
          <w:bCs/>
        </w:rPr>
        <w:t>, art. 2</w:t>
      </w:r>
      <w:r w:rsidR="00730DA1" w:rsidRPr="005E4714">
        <w:rPr>
          <w:rFonts w:ascii="Times New Roman" w:hAnsi="Times New Roman" w:cs="Times New Roman"/>
          <w:b/>
          <w:bCs/>
        </w:rPr>
        <w:t>0</w:t>
      </w:r>
      <w:r w:rsidR="1602CEA2" w:rsidRPr="005E4714">
        <w:rPr>
          <w:rFonts w:ascii="Times New Roman" w:hAnsi="Times New Roman" w:cs="Times New Roman"/>
          <w:b/>
          <w:bCs/>
        </w:rPr>
        <w:t>, VI);</w:t>
      </w:r>
    </w:p>
    <w:p w14:paraId="53568D09" w14:textId="13ADD5EF" w:rsidR="006C099E"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6.11. </w:t>
      </w:r>
      <w:r w:rsidR="1602CEA2" w:rsidRPr="005E4714">
        <w:rPr>
          <w:rFonts w:ascii="Times New Roman" w:hAnsi="Times New Roman" w:cs="Times New Roman"/>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w:t>
      </w:r>
      <w:r w:rsidR="00FE2206" w:rsidRPr="005E4714">
        <w:rPr>
          <w:rFonts w:ascii="Times New Roman" w:hAnsi="Times New Roman" w:cs="Times New Roman"/>
          <w:b/>
          <w:bCs/>
        </w:rPr>
        <w:t>Decreto Municipal n° 118/2023 de 10/01/2023, art. 20, II</w:t>
      </w:r>
      <w:r w:rsidR="1602CEA2" w:rsidRPr="005E4714">
        <w:rPr>
          <w:rFonts w:ascii="Times New Roman" w:hAnsi="Times New Roman" w:cs="Times New Roman"/>
        </w:rPr>
        <w:t>);</w:t>
      </w:r>
    </w:p>
    <w:p w14:paraId="2AD110E9" w14:textId="44251A70" w:rsidR="006C099E"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6.12. </w:t>
      </w:r>
      <w:r w:rsidR="1602CEA2" w:rsidRPr="005E4714">
        <w:rPr>
          <w:rFonts w:ascii="Times New Roman" w:hAnsi="Times New Roman" w:cs="Times New Roman"/>
        </w:rPr>
        <w:t xml:space="preserve">Identificada qualquer inexatidão ou irregularidade, o fiscal técnico do contrato emitirá notificações para a correção da execução do contrato, determinando prazo para a correção. </w:t>
      </w:r>
      <w:r w:rsidR="1602CEA2" w:rsidRPr="005E4714">
        <w:rPr>
          <w:rFonts w:ascii="Times New Roman" w:hAnsi="Times New Roman" w:cs="Times New Roman"/>
          <w:b/>
          <w:bCs/>
        </w:rPr>
        <w:t>(</w:t>
      </w:r>
      <w:r w:rsidR="00FE2206" w:rsidRPr="005E4714">
        <w:rPr>
          <w:rFonts w:ascii="Times New Roman" w:hAnsi="Times New Roman" w:cs="Times New Roman"/>
          <w:b/>
          <w:bCs/>
        </w:rPr>
        <w:t>Decreto Municipal n° 118/2023 de 10/01/2023, art. 20, III</w:t>
      </w:r>
      <w:r w:rsidR="1602CEA2" w:rsidRPr="005E4714">
        <w:rPr>
          <w:rFonts w:ascii="Times New Roman" w:hAnsi="Times New Roman" w:cs="Times New Roman"/>
          <w:b/>
          <w:bCs/>
        </w:rPr>
        <w:t>);</w:t>
      </w:r>
      <w:r w:rsidR="1602CEA2" w:rsidRPr="005E4714">
        <w:rPr>
          <w:rFonts w:ascii="Times New Roman" w:hAnsi="Times New Roman" w:cs="Times New Roman"/>
        </w:rPr>
        <w:t xml:space="preserve"> </w:t>
      </w:r>
    </w:p>
    <w:p w14:paraId="01EB939B" w14:textId="6F84D57A" w:rsidR="006C099E" w:rsidRPr="005E4714" w:rsidRDefault="007F56EA" w:rsidP="002A0429">
      <w:pPr>
        <w:spacing w:before="240" w:after="240"/>
        <w:jc w:val="both"/>
        <w:rPr>
          <w:rFonts w:ascii="Times New Roman" w:hAnsi="Times New Roman" w:cs="Times New Roman"/>
        </w:rPr>
      </w:pPr>
      <w:r w:rsidRPr="005E4714">
        <w:rPr>
          <w:rFonts w:ascii="Times New Roman" w:hAnsi="Times New Roman" w:cs="Times New Roman"/>
        </w:rPr>
        <w:t xml:space="preserve">6.13. </w:t>
      </w:r>
      <w:r w:rsidR="1602CEA2" w:rsidRPr="005E4714">
        <w:rPr>
          <w:rFonts w:ascii="Times New Roman" w:hAnsi="Times New Roman" w:cs="Times New Roman"/>
        </w:rPr>
        <w:t xml:space="preserve">O fiscal técnico do contrato informará ao gestor do contato, em tempo hábil, a situação que demandar decisão ou adoção de medidas que ultrapassem sua competência, para que adote as medidas necessárias e saneadoras, se for o caso. </w:t>
      </w:r>
      <w:r w:rsidR="1602CEA2" w:rsidRPr="005E4714">
        <w:rPr>
          <w:rFonts w:ascii="Times New Roman" w:hAnsi="Times New Roman" w:cs="Times New Roman"/>
          <w:b/>
          <w:bCs/>
        </w:rPr>
        <w:t>(</w:t>
      </w:r>
      <w:r w:rsidR="00FE2206" w:rsidRPr="005E4714">
        <w:rPr>
          <w:rFonts w:ascii="Times New Roman" w:hAnsi="Times New Roman" w:cs="Times New Roman"/>
          <w:b/>
          <w:bCs/>
        </w:rPr>
        <w:t>Decreto Municipal n° 118/2023 de 10/01/2023, art. 20, IV</w:t>
      </w:r>
      <w:r w:rsidR="1602CEA2" w:rsidRPr="005E4714">
        <w:rPr>
          <w:rFonts w:ascii="Times New Roman" w:hAnsi="Times New Roman" w:cs="Times New Roman"/>
          <w:b/>
          <w:bCs/>
        </w:rPr>
        <w:t>)</w:t>
      </w:r>
      <w:r w:rsidR="1602CEA2" w:rsidRPr="005E4714">
        <w:rPr>
          <w:rFonts w:ascii="Times New Roman" w:hAnsi="Times New Roman" w:cs="Times New Roman"/>
        </w:rPr>
        <w:t>;</w:t>
      </w:r>
    </w:p>
    <w:p w14:paraId="79358096" w14:textId="07699F8B" w:rsidR="006C099E" w:rsidRPr="005E4714" w:rsidRDefault="007F56EA" w:rsidP="007F56EA">
      <w:pPr>
        <w:spacing w:before="240" w:after="240"/>
        <w:jc w:val="both"/>
        <w:rPr>
          <w:rFonts w:ascii="Times New Roman" w:hAnsi="Times New Roman" w:cs="Times New Roman"/>
        </w:rPr>
      </w:pPr>
      <w:r w:rsidRPr="005E4714">
        <w:rPr>
          <w:rFonts w:ascii="Times New Roman" w:hAnsi="Times New Roman" w:cs="Times New Roman"/>
        </w:rPr>
        <w:lastRenderedPageBreak/>
        <w:t xml:space="preserve">6.14. </w:t>
      </w:r>
      <w:r w:rsidR="1602CEA2" w:rsidRPr="005E4714">
        <w:rPr>
          <w:rFonts w:ascii="Times New Roman" w:hAnsi="Times New Roman" w:cs="Times New Roman"/>
        </w:rPr>
        <w:t>No caso de ocorrências que possam inviabilizar a execução do contrato nas datas aprazadas, o fiscal técnico do contrato comunicará o fato imediatamente ao gestor do contrato</w:t>
      </w:r>
      <w:r w:rsidR="1602CEA2" w:rsidRPr="005E4714">
        <w:rPr>
          <w:rFonts w:ascii="Times New Roman" w:hAnsi="Times New Roman" w:cs="Times New Roman"/>
          <w:b/>
          <w:bCs/>
        </w:rPr>
        <w:t>. (</w:t>
      </w:r>
      <w:r w:rsidR="00FE2206" w:rsidRPr="005E4714">
        <w:rPr>
          <w:rFonts w:ascii="Times New Roman" w:hAnsi="Times New Roman" w:cs="Times New Roman"/>
          <w:b/>
          <w:bCs/>
        </w:rPr>
        <w:t>Decreto Municipal n° 118/2023 de 10/01/2023, art. 20, V</w:t>
      </w:r>
      <w:r w:rsidR="1602CEA2" w:rsidRPr="005E4714">
        <w:rPr>
          <w:rFonts w:ascii="Times New Roman" w:hAnsi="Times New Roman" w:cs="Times New Roman"/>
        </w:rPr>
        <w:t>);</w:t>
      </w:r>
    </w:p>
    <w:p w14:paraId="43F47796" w14:textId="64902351" w:rsidR="006C099E" w:rsidRPr="005E4714" w:rsidRDefault="007F56EA" w:rsidP="007F56EA">
      <w:pPr>
        <w:spacing w:before="240" w:after="240"/>
        <w:jc w:val="both"/>
        <w:rPr>
          <w:rFonts w:ascii="Times New Roman" w:hAnsi="Times New Roman" w:cs="Times New Roman"/>
        </w:rPr>
      </w:pPr>
      <w:r w:rsidRPr="005E4714">
        <w:rPr>
          <w:rFonts w:ascii="Times New Roman" w:hAnsi="Times New Roman" w:cs="Times New Roman"/>
        </w:rPr>
        <w:t xml:space="preserve">6.15. </w:t>
      </w:r>
      <w:r w:rsidR="7B8D20E8" w:rsidRPr="005E4714">
        <w:rPr>
          <w:rFonts w:ascii="Times New Roman" w:hAnsi="Times New Roman" w:cs="Times New Roman"/>
        </w:rPr>
        <w:t>O fiscal técnico do contrato comunicar</w:t>
      </w:r>
      <w:r w:rsidR="3050513A" w:rsidRPr="005E4714">
        <w:rPr>
          <w:rFonts w:ascii="Times New Roman" w:hAnsi="Times New Roman" w:cs="Times New Roman"/>
        </w:rPr>
        <w:t>á</w:t>
      </w:r>
      <w:r w:rsidR="7B8D20E8" w:rsidRPr="005E4714">
        <w:rPr>
          <w:rFonts w:ascii="Times New Roman" w:hAnsi="Times New Roman" w:cs="Times New Roman"/>
        </w:rPr>
        <w:t xml:space="preserve"> ao gestor do contrato, em tempo hábil, o término do contrato sob sua responsabilidade, com vistas à tempestiva renovação ou à prorrogação contratual (</w:t>
      </w:r>
      <w:r w:rsidR="00FE2206" w:rsidRPr="005E4714">
        <w:rPr>
          <w:rFonts w:ascii="Times New Roman" w:hAnsi="Times New Roman" w:cs="Times New Roman"/>
          <w:b/>
          <w:bCs/>
        </w:rPr>
        <w:t>Decreto Municipal n° 118/2023 de 10/01/2023, art. 20, VII</w:t>
      </w:r>
      <w:r w:rsidR="7B8D20E8" w:rsidRPr="005E4714">
        <w:rPr>
          <w:rFonts w:ascii="Times New Roman" w:hAnsi="Times New Roman" w:cs="Times New Roman"/>
        </w:rPr>
        <w:t>).</w:t>
      </w:r>
    </w:p>
    <w:p w14:paraId="255F0464" w14:textId="76D3CB5E" w:rsidR="0DBFFB4D" w:rsidRPr="005E4714" w:rsidRDefault="0DBFFB4D" w:rsidP="007F56EA">
      <w:pPr>
        <w:spacing w:before="240" w:after="240"/>
        <w:jc w:val="both"/>
        <w:rPr>
          <w:rFonts w:ascii="Times New Roman" w:hAnsi="Times New Roman" w:cs="Times New Roman"/>
          <w:b/>
          <w:bCs/>
        </w:rPr>
      </w:pPr>
      <w:r w:rsidRPr="005E4714">
        <w:rPr>
          <w:rFonts w:ascii="Times New Roman" w:hAnsi="Times New Roman" w:cs="Times New Roman"/>
          <w:b/>
          <w:bCs/>
        </w:rPr>
        <w:t>Fiscalização Administrativa</w:t>
      </w:r>
    </w:p>
    <w:p w14:paraId="5FF3C30E" w14:textId="7778A710" w:rsidR="006C099E" w:rsidRPr="005E4714" w:rsidRDefault="007F56EA" w:rsidP="007F56EA">
      <w:pPr>
        <w:spacing w:before="240" w:after="240"/>
        <w:jc w:val="both"/>
        <w:rPr>
          <w:rFonts w:ascii="Times New Roman" w:hAnsi="Times New Roman" w:cs="Times New Roman"/>
        </w:rPr>
      </w:pPr>
      <w:r w:rsidRPr="005E4714">
        <w:rPr>
          <w:rFonts w:ascii="Times New Roman" w:hAnsi="Times New Roman" w:cs="Times New Roman"/>
        </w:rPr>
        <w:t xml:space="preserve">6.16. </w:t>
      </w:r>
      <w:r w:rsidR="1602CEA2" w:rsidRPr="005E4714">
        <w:rPr>
          <w:rFonts w:ascii="Times New Roman" w:hAnsi="Times New Roman" w:cs="Times New Roma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00C408AA" w:rsidRPr="005E4714">
        <w:rPr>
          <w:rFonts w:ascii="Times New Roman" w:hAnsi="Times New Roman" w:cs="Times New Roman"/>
          <w:b/>
          <w:bCs/>
        </w:rPr>
        <w:t>Decreto Municipal n° 118/2023 de 10/01/2023, art. 21, I e II</w:t>
      </w:r>
      <w:r w:rsidR="1602CEA2" w:rsidRPr="005E4714">
        <w:rPr>
          <w:rFonts w:ascii="Times New Roman" w:hAnsi="Times New Roman" w:cs="Times New Roman"/>
          <w:b/>
          <w:bCs/>
        </w:rPr>
        <w:t>).</w:t>
      </w:r>
    </w:p>
    <w:p w14:paraId="031B51D8" w14:textId="0AB13150" w:rsidR="006C099E" w:rsidRPr="005E4714" w:rsidRDefault="007F56EA" w:rsidP="007F56EA">
      <w:pPr>
        <w:spacing w:before="240" w:after="240"/>
        <w:jc w:val="both"/>
        <w:rPr>
          <w:rFonts w:ascii="Times New Roman" w:hAnsi="Times New Roman" w:cs="Times New Roman"/>
        </w:rPr>
      </w:pPr>
      <w:r w:rsidRPr="005E4714">
        <w:rPr>
          <w:rFonts w:ascii="Times New Roman" w:hAnsi="Times New Roman" w:cs="Times New Roman"/>
        </w:rPr>
        <w:t xml:space="preserve">6.17. </w:t>
      </w:r>
      <w:r w:rsidR="1602CEA2" w:rsidRPr="005E4714">
        <w:rPr>
          <w:rFonts w:ascii="Times New Roman" w:hAnsi="Times New Roman" w:cs="Times New Roman"/>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1602CEA2" w:rsidRPr="005E4714">
        <w:rPr>
          <w:rFonts w:ascii="Times New Roman" w:hAnsi="Times New Roman" w:cs="Times New Roman"/>
          <w:b/>
          <w:bCs/>
        </w:rPr>
        <w:t>(</w:t>
      </w:r>
      <w:r w:rsidR="00C408AA" w:rsidRPr="005E4714">
        <w:rPr>
          <w:rFonts w:ascii="Times New Roman" w:hAnsi="Times New Roman" w:cs="Times New Roman"/>
          <w:b/>
          <w:bCs/>
        </w:rPr>
        <w:t>Decreto Municipal n° 118/2023 de 10/01/2023, art. 21, III</w:t>
      </w:r>
      <w:r w:rsidR="1602CEA2" w:rsidRPr="005E4714">
        <w:rPr>
          <w:rFonts w:ascii="Times New Roman" w:hAnsi="Times New Roman" w:cs="Times New Roman"/>
          <w:b/>
          <w:bCs/>
        </w:rPr>
        <w:t>)</w:t>
      </w:r>
      <w:r w:rsidR="1602CEA2" w:rsidRPr="005E4714">
        <w:rPr>
          <w:rFonts w:ascii="Times New Roman" w:hAnsi="Times New Roman" w:cs="Times New Roman"/>
        </w:rPr>
        <w:t>.</w:t>
      </w:r>
    </w:p>
    <w:p w14:paraId="388F13AD" w14:textId="025216D1" w:rsidR="43CC469F" w:rsidRPr="005E4714" w:rsidRDefault="43CC469F" w:rsidP="007F56EA">
      <w:pPr>
        <w:spacing w:before="240" w:after="240"/>
        <w:jc w:val="both"/>
        <w:rPr>
          <w:rFonts w:ascii="Times New Roman" w:hAnsi="Times New Roman" w:cs="Times New Roman"/>
          <w:b/>
          <w:bCs/>
        </w:rPr>
      </w:pPr>
      <w:r w:rsidRPr="005E4714">
        <w:rPr>
          <w:rFonts w:ascii="Times New Roman" w:hAnsi="Times New Roman" w:cs="Times New Roman"/>
          <w:b/>
          <w:bCs/>
        </w:rPr>
        <w:t>Gestor do Contrato</w:t>
      </w:r>
    </w:p>
    <w:p w14:paraId="5D5F24AD" w14:textId="1446A9FF" w:rsidR="43CC469F" w:rsidRPr="005E4714" w:rsidRDefault="00EA4547" w:rsidP="002A0429">
      <w:pPr>
        <w:spacing w:before="240" w:after="240"/>
        <w:jc w:val="both"/>
        <w:rPr>
          <w:rFonts w:ascii="Times New Roman" w:hAnsi="Times New Roman" w:cs="Times New Roman"/>
        </w:rPr>
      </w:pPr>
      <w:r w:rsidRPr="005E4714">
        <w:rPr>
          <w:rFonts w:ascii="Times New Roman" w:hAnsi="Times New Roman" w:cs="Times New Roman"/>
        </w:rPr>
        <w:t xml:space="preserve">6.18. </w:t>
      </w:r>
      <w:r w:rsidR="43CC469F" w:rsidRPr="005E4714">
        <w:rPr>
          <w:rFonts w:ascii="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43CC469F" w:rsidRPr="005E4714">
        <w:rPr>
          <w:rFonts w:ascii="Times New Roman" w:hAnsi="Times New Roman" w:cs="Times New Roman"/>
          <w:b/>
          <w:bCs/>
        </w:rPr>
        <w:t>(</w:t>
      </w:r>
      <w:r w:rsidR="00C408AA" w:rsidRPr="005E4714">
        <w:rPr>
          <w:rFonts w:ascii="Times New Roman" w:hAnsi="Times New Roman" w:cs="Times New Roman"/>
          <w:b/>
          <w:bCs/>
        </w:rPr>
        <w:t>Decreto Municipal n° 118/2023 de 10/01/2023, art. 19, I</w:t>
      </w:r>
      <w:r w:rsidR="43CC469F" w:rsidRPr="005E4714">
        <w:rPr>
          <w:rFonts w:ascii="Times New Roman" w:hAnsi="Times New Roman" w:cs="Times New Roman"/>
          <w:b/>
          <w:bCs/>
        </w:rPr>
        <w:t>)</w:t>
      </w:r>
      <w:r w:rsidR="43CC469F" w:rsidRPr="005E4714">
        <w:rPr>
          <w:rFonts w:ascii="Times New Roman" w:hAnsi="Times New Roman" w:cs="Times New Roman"/>
        </w:rPr>
        <w:t>.</w:t>
      </w:r>
    </w:p>
    <w:p w14:paraId="0CEB3379" w14:textId="71192350" w:rsidR="43CC469F" w:rsidRPr="005E4714" w:rsidRDefault="00EA4547" w:rsidP="007F56EA">
      <w:pPr>
        <w:spacing w:before="240" w:after="240"/>
        <w:jc w:val="both"/>
        <w:rPr>
          <w:rFonts w:ascii="Times New Roman" w:hAnsi="Times New Roman" w:cs="Times New Roman"/>
        </w:rPr>
      </w:pPr>
      <w:r w:rsidRPr="005E4714">
        <w:rPr>
          <w:rFonts w:ascii="Times New Roman" w:hAnsi="Times New Roman" w:cs="Times New Roman"/>
        </w:rPr>
        <w:t xml:space="preserve">6.19. </w:t>
      </w:r>
      <w:r w:rsidR="43CC469F" w:rsidRPr="005E4714">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R="43CC469F" w:rsidRPr="005E4714">
        <w:rPr>
          <w:rFonts w:ascii="Times New Roman" w:hAnsi="Times New Roman" w:cs="Times New Roman"/>
          <w:b/>
          <w:bCs/>
        </w:rPr>
        <w:t>(</w:t>
      </w:r>
      <w:r w:rsidR="00922EDD" w:rsidRPr="005E4714">
        <w:rPr>
          <w:rFonts w:ascii="Times New Roman" w:hAnsi="Times New Roman" w:cs="Times New Roman"/>
          <w:b/>
          <w:bCs/>
        </w:rPr>
        <w:t>Decreto Municipal n° 118/2023 de 10/01/2023, art. 19, III</w:t>
      </w:r>
      <w:r w:rsidR="43CC469F" w:rsidRPr="005E4714">
        <w:rPr>
          <w:rFonts w:ascii="Times New Roman" w:hAnsi="Times New Roman" w:cs="Times New Roman"/>
          <w:b/>
          <w:bCs/>
        </w:rPr>
        <w:t>).</w:t>
      </w:r>
      <w:r w:rsidR="43CC469F" w:rsidRPr="005E4714">
        <w:rPr>
          <w:rFonts w:ascii="Times New Roman" w:hAnsi="Times New Roman" w:cs="Times New Roman"/>
        </w:rPr>
        <w:t xml:space="preserve"> </w:t>
      </w:r>
    </w:p>
    <w:p w14:paraId="28B9AA0E" w14:textId="55B969B7" w:rsidR="43CC469F" w:rsidRPr="005E4714" w:rsidRDefault="00EA4547" w:rsidP="007F56EA">
      <w:pPr>
        <w:spacing w:before="240" w:after="240"/>
        <w:jc w:val="both"/>
        <w:rPr>
          <w:rFonts w:ascii="Times New Roman" w:hAnsi="Times New Roman" w:cs="Times New Roman"/>
        </w:rPr>
      </w:pPr>
      <w:r w:rsidRPr="005E4714">
        <w:rPr>
          <w:rFonts w:ascii="Times New Roman" w:hAnsi="Times New Roman" w:cs="Times New Roman"/>
        </w:rPr>
        <w:t xml:space="preserve">6.20. </w:t>
      </w:r>
      <w:r w:rsidR="43CC469F" w:rsidRPr="005E4714">
        <w:rPr>
          <w:rFonts w:ascii="Times New Roman" w:hAnsi="Times New Roman" w:cs="Times New Roman"/>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00922EDD" w:rsidRPr="005E4714">
        <w:rPr>
          <w:rFonts w:ascii="Times New Roman" w:hAnsi="Times New Roman" w:cs="Times New Roman"/>
          <w:b/>
          <w:bCs/>
        </w:rPr>
        <w:t>Decreto Municipal n° 118/2023 de 10/01/2023, art. 19, IV</w:t>
      </w:r>
      <w:r w:rsidR="43CC469F" w:rsidRPr="005E4714">
        <w:rPr>
          <w:rFonts w:ascii="Times New Roman" w:hAnsi="Times New Roman" w:cs="Times New Roman"/>
          <w:b/>
          <w:bCs/>
        </w:rPr>
        <w:t>)</w:t>
      </w:r>
      <w:r w:rsidR="43CC469F" w:rsidRPr="005E4714">
        <w:rPr>
          <w:rFonts w:ascii="Times New Roman" w:hAnsi="Times New Roman" w:cs="Times New Roman"/>
        </w:rPr>
        <w:t xml:space="preserve">. </w:t>
      </w:r>
    </w:p>
    <w:p w14:paraId="48C237CF" w14:textId="603019EA" w:rsidR="43CC469F" w:rsidRPr="005E4714" w:rsidRDefault="00EA4547" w:rsidP="007F56EA">
      <w:pPr>
        <w:spacing w:before="240" w:after="240"/>
        <w:jc w:val="both"/>
        <w:rPr>
          <w:rFonts w:ascii="Times New Roman" w:hAnsi="Times New Roman" w:cs="Times New Roman"/>
        </w:rPr>
      </w:pPr>
      <w:r w:rsidRPr="005E4714">
        <w:rPr>
          <w:rFonts w:ascii="Times New Roman" w:hAnsi="Times New Roman" w:cs="Times New Roman"/>
        </w:rPr>
        <w:t xml:space="preserve">6.21. </w:t>
      </w:r>
      <w:r w:rsidR="43CC469F" w:rsidRPr="005E4714">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43CC469F" w:rsidRPr="005E4714">
        <w:rPr>
          <w:rFonts w:ascii="Times New Roman" w:hAnsi="Times New Roman" w:cs="Times New Roman"/>
          <w:b/>
          <w:bCs/>
        </w:rPr>
        <w:t>(</w:t>
      </w:r>
      <w:r w:rsidR="00922EDD" w:rsidRPr="005E4714">
        <w:rPr>
          <w:rFonts w:ascii="Times New Roman" w:hAnsi="Times New Roman" w:cs="Times New Roman"/>
          <w:b/>
          <w:bCs/>
        </w:rPr>
        <w:t>Decreto Municipal n° 118/2023 de 10/01/2023</w:t>
      </w:r>
      <w:r w:rsidR="43CC469F" w:rsidRPr="005E4714">
        <w:rPr>
          <w:rFonts w:ascii="Times New Roman" w:hAnsi="Times New Roman" w:cs="Times New Roman"/>
          <w:b/>
          <w:bCs/>
        </w:rPr>
        <w:t>).</w:t>
      </w:r>
      <w:r w:rsidR="43CC469F" w:rsidRPr="005E4714">
        <w:rPr>
          <w:rFonts w:ascii="Times New Roman" w:hAnsi="Times New Roman" w:cs="Times New Roman"/>
        </w:rPr>
        <w:t xml:space="preserve"> </w:t>
      </w:r>
    </w:p>
    <w:p w14:paraId="2C22C88F" w14:textId="0E51063F" w:rsidR="43CC469F" w:rsidRPr="005E4714" w:rsidRDefault="00EA4547" w:rsidP="007F56EA">
      <w:pPr>
        <w:spacing w:before="240" w:after="240"/>
        <w:jc w:val="both"/>
        <w:rPr>
          <w:rFonts w:ascii="Times New Roman" w:hAnsi="Times New Roman" w:cs="Times New Roman"/>
        </w:rPr>
      </w:pPr>
      <w:r w:rsidRPr="005E4714">
        <w:rPr>
          <w:rFonts w:ascii="Times New Roman" w:hAnsi="Times New Roman" w:cs="Times New Roman"/>
        </w:rPr>
        <w:lastRenderedPageBreak/>
        <w:t xml:space="preserve">6.22. </w:t>
      </w:r>
      <w:r w:rsidR="43CC469F" w:rsidRPr="005E4714">
        <w:rPr>
          <w:rFonts w:ascii="Times New Roman" w:hAnsi="Times New Roman" w:cs="Times New Roman"/>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922EDD" w:rsidRPr="005E4714">
        <w:rPr>
          <w:rFonts w:ascii="Times New Roman" w:hAnsi="Times New Roman" w:cs="Times New Roman"/>
          <w:b/>
          <w:bCs/>
        </w:rPr>
        <w:t>Decreto Municipal n° 118/2023 de 10/01/2023, art. 19, VI</w:t>
      </w:r>
      <w:r w:rsidR="43CC469F" w:rsidRPr="005E4714">
        <w:rPr>
          <w:rFonts w:ascii="Times New Roman" w:hAnsi="Times New Roman" w:cs="Times New Roman"/>
          <w:b/>
          <w:bCs/>
        </w:rPr>
        <w:t>).</w:t>
      </w:r>
      <w:r w:rsidR="43CC469F" w:rsidRPr="005E4714">
        <w:rPr>
          <w:rFonts w:ascii="Times New Roman" w:hAnsi="Times New Roman" w:cs="Times New Roman"/>
        </w:rPr>
        <w:t xml:space="preserve"> </w:t>
      </w:r>
    </w:p>
    <w:p w14:paraId="26E63862" w14:textId="73744A49" w:rsidR="43CC469F" w:rsidRPr="005E4714" w:rsidRDefault="00EA4547" w:rsidP="007F56EA">
      <w:pPr>
        <w:spacing w:before="240" w:after="240"/>
        <w:jc w:val="both"/>
        <w:rPr>
          <w:rFonts w:ascii="Times New Roman" w:hAnsi="Times New Roman" w:cs="Times New Roman"/>
        </w:rPr>
      </w:pPr>
      <w:r w:rsidRPr="005E4714">
        <w:rPr>
          <w:rFonts w:ascii="Times New Roman" w:hAnsi="Times New Roman" w:cs="Times New Roman"/>
        </w:rPr>
        <w:t xml:space="preserve">6.23. </w:t>
      </w:r>
      <w:r w:rsidR="43CC469F" w:rsidRPr="005E4714">
        <w:rPr>
          <w:rFonts w:ascii="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r w:rsidR="43CC469F" w:rsidRPr="005E4714">
        <w:rPr>
          <w:rFonts w:ascii="Times New Roman" w:hAnsi="Times New Roman" w:cs="Times New Roman"/>
          <w:b/>
          <w:bCs/>
        </w:rPr>
        <w:t>(</w:t>
      </w:r>
      <w:r w:rsidR="00922EDD" w:rsidRPr="005E4714">
        <w:rPr>
          <w:rFonts w:ascii="Times New Roman" w:hAnsi="Times New Roman" w:cs="Times New Roman"/>
          <w:b/>
          <w:bCs/>
        </w:rPr>
        <w:t>Decreto Municipal n° 118/2023 de 10/01/2023, art. 19, VIII</w:t>
      </w:r>
      <w:r w:rsidR="43CC469F" w:rsidRPr="005E4714">
        <w:rPr>
          <w:rFonts w:ascii="Times New Roman" w:hAnsi="Times New Roman" w:cs="Times New Roman"/>
          <w:b/>
          <w:bCs/>
        </w:rPr>
        <w:t>)</w:t>
      </w:r>
      <w:r w:rsidR="43CC469F" w:rsidRPr="005E4714">
        <w:rPr>
          <w:rFonts w:ascii="Times New Roman" w:hAnsi="Times New Roman" w:cs="Times New Roman"/>
        </w:rPr>
        <w:t xml:space="preserve">. </w:t>
      </w:r>
    </w:p>
    <w:p w14:paraId="3A175DAB" w14:textId="73A0B82D" w:rsidR="43CC469F" w:rsidRPr="005E4714" w:rsidRDefault="00EA4547" w:rsidP="002A0429">
      <w:pPr>
        <w:spacing w:before="240" w:after="240"/>
        <w:jc w:val="both"/>
        <w:rPr>
          <w:rFonts w:ascii="Times New Roman" w:hAnsi="Times New Roman" w:cs="Times New Roman"/>
        </w:rPr>
      </w:pPr>
      <w:r w:rsidRPr="005E4714">
        <w:rPr>
          <w:rFonts w:ascii="Times New Roman" w:hAnsi="Times New Roman" w:cs="Times New Roman"/>
        </w:rPr>
        <w:t xml:space="preserve">6.24. </w:t>
      </w:r>
      <w:r w:rsidR="43CC469F" w:rsidRPr="005E4714">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2A202087" w14:textId="2935988F" w:rsidR="001E6CC9" w:rsidRPr="005E4714" w:rsidRDefault="00EA4547" w:rsidP="00EA4547">
      <w:pPr>
        <w:spacing w:before="240" w:after="240"/>
        <w:jc w:val="both"/>
        <w:rPr>
          <w:rFonts w:ascii="Times New Roman" w:hAnsi="Times New Roman" w:cs="Times New Roman"/>
          <w:b/>
          <w:bCs/>
        </w:rPr>
      </w:pPr>
      <w:r w:rsidRPr="005E4714">
        <w:rPr>
          <w:rFonts w:ascii="Times New Roman" w:hAnsi="Times New Roman" w:cs="Times New Roman"/>
          <w:b/>
          <w:bCs/>
        </w:rPr>
        <w:t xml:space="preserve">7. </w:t>
      </w:r>
      <w:r w:rsidR="79B3DBBC" w:rsidRPr="005E4714">
        <w:rPr>
          <w:rFonts w:ascii="Times New Roman" w:hAnsi="Times New Roman" w:cs="Times New Roman"/>
          <w:b/>
          <w:bCs/>
        </w:rPr>
        <w:t xml:space="preserve">CRITÉRIOS DE MEDIÇÃO </w:t>
      </w:r>
      <w:r w:rsidR="14CD3649" w:rsidRPr="005E4714">
        <w:rPr>
          <w:rFonts w:ascii="Times New Roman" w:hAnsi="Times New Roman" w:cs="Times New Roman"/>
          <w:b/>
          <w:bCs/>
        </w:rPr>
        <w:t>E PAGA</w:t>
      </w:r>
      <w:r w:rsidR="79B3DBBC" w:rsidRPr="005E4714">
        <w:rPr>
          <w:rFonts w:ascii="Times New Roman" w:hAnsi="Times New Roman" w:cs="Times New Roman"/>
          <w:b/>
          <w:bCs/>
        </w:rPr>
        <w:t>MENTO</w:t>
      </w:r>
    </w:p>
    <w:p w14:paraId="694C8F8E" w14:textId="76E5616B"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7.1. </w:t>
      </w:r>
      <w:r w:rsidR="6B3425B6" w:rsidRPr="005E4714">
        <w:rPr>
          <w:rFonts w:ascii="Times New Roman" w:hAnsi="Times New Roman" w:cs="Times New Roman"/>
        </w:rPr>
        <w:t>A avaliação da execução do objeto utilizará o</w:t>
      </w:r>
      <w:r w:rsidR="00BB5E18" w:rsidRPr="005E4714">
        <w:rPr>
          <w:rFonts w:ascii="Times New Roman" w:hAnsi="Times New Roman" w:cs="Times New Roman"/>
        </w:rPr>
        <w:t xml:space="preserve"> cronograma físico-financeiro</w:t>
      </w:r>
      <w:r w:rsidRPr="005E4714">
        <w:rPr>
          <w:rFonts w:ascii="Times New Roman" w:hAnsi="Times New Roman" w:cs="Times New Roman"/>
        </w:rPr>
        <w:t>.</w:t>
      </w:r>
    </w:p>
    <w:p w14:paraId="392C1E3E" w14:textId="4F440650"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7.1.1. </w:t>
      </w:r>
      <w:r w:rsidR="6B3425B6" w:rsidRPr="005E4714">
        <w:rPr>
          <w:rFonts w:ascii="Times New Roman" w:hAnsi="Times New Roman" w:cs="Times New Roman"/>
        </w:rPr>
        <w:t>Será indicada a retenção ou glosa no pagamento, proporcional à irregularidade verificada, sem prejuízo das sanções cabíveis, caso se constate que a Contratada:</w:t>
      </w:r>
    </w:p>
    <w:p w14:paraId="6C90FA53" w14:textId="61DC2CF3"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7.1.1.1. </w:t>
      </w:r>
      <w:r w:rsidR="6B3425B6" w:rsidRPr="005E4714">
        <w:rPr>
          <w:rFonts w:ascii="Times New Roman" w:hAnsi="Times New Roman" w:cs="Times New Roman"/>
        </w:rPr>
        <w:t>não produzir os resultados acordados,</w:t>
      </w:r>
    </w:p>
    <w:p w14:paraId="10E03F23" w14:textId="55B0FDF1"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7.1.1.2. </w:t>
      </w:r>
      <w:r w:rsidR="6B3425B6" w:rsidRPr="005E4714">
        <w:rPr>
          <w:rFonts w:ascii="Times New Roman" w:hAnsi="Times New Roman" w:cs="Times New Roman"/>
        </w:rPr>
        <w:t>deixar de executar, ou não executar com a qualidade mínima exigida as atividades contratadas; ou</w:t>
      </w:r>
    </w:p>
    <w:p w14:paraId="05E2D44C" w14:textId="206EBE35"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7.1.1.3. </w:t>
      </w:r>
      <w:r w:rsidR="6B3425B6" w:rsidRPr="005E4714">
        <w:rPr>
          <w:rFonts w:ascii="Times New Roman" w:hAnsi="Times New Roman" w:cs="Times New Roman"/>
        </w:rPr>
        <w:t>deixar de utilizar materiais e recursos humanos exigidos para a execução do serviço, ou utilizá-los com qualidade ou quantidade inferior à demandada.</w:t>
      </w:r>
    </w:p>
    <w:p w14:paraId="586E2C7D" w14:textId="04FE674A"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7.2. </w:t>
      </w:r>
      <w:r w:rsidR="6B3425B6" w:rsidRPr="005E4714">
        <w:rPr>
          <w:rFonts w:ascii="Times New Roman" w:hAnsi="Times New Roman" w:cs="Times New Roman"/>
        </w:rPr>
        <w:t>A aferição da execução contratual para fins de pagamento considerará os seguintes critérios:</w:t>
      </w:r>
    </w:p>
    <w:p w14:paraId="15ADA82E" w14:textId="03E4F2DA"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7.2.1. </w:t>
      </w:r>
      <w:r w:rsidR="00E72624" w:rsidRPr="005E4714">
        <w:rPr>
          <w:rFonts w:ascii="Times New Roman" w:hAnsi="Times New Roman" w:cs="Times New Roman"/>
        </w:rPr>
        <w:t>O cumprimento de todas as condições e obrigações estabelecidas para a Contratada deverá ser aferido pelo gestor contratual e pelos fiscais designados pela Contratante, em conformidade com as disposições previstas neste Termo de Referência, sem prejuízo de outros instrumentos de avaliação porventura estabelecidos pelas partes</w:t>
      </w:r>
      <w:r w:rsidR="6B3425B6" w:rsidRPr="005E4714">
        <w:rPr>
          <w:rFonts w:ascii="Times New Roman" w:hAnsi="Times New Roman" w:cs="Times New Roman"/>
        </w:rPr>
        <w:t>;</w:t>
      </w:r>
    </w:p>
    <w:p w14:paraId="4219AE59" w14:textId="4C2D34A6" w:rsidR="001E6CC9"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t xml:space="preserve">7.2.2. </w:t>
      </w:r>
      <w:r w:rsidR="00E72624" w:rsidRPr="005E4714">
        <w:rPr>
          <w:rFonts w:ascii="Times New Roman" w:hAnsi="Times New Roman" w:cs="Times New Roman"/>
        </w:rPr>
        <w:t>As Nota(s) Fiscal(is) ou Fatura(s) dos serviços efetivamente prestados, deverão ser apresentados, até 30 (trinta) dias, no mínimo, antes da data de vencimento, discriminando no corpo da(s) Nota(s) Fiscal(is), o período a que se refere o serviço, o local da prestação do serviço, o número e o objeto do respectivo Contrato</w:t>
      </w:r>
      <w:r w:rsidR="6B3425B6" w:rsidRPr="005E4714">
        <w:rPr>
          <w:rFonts w:ascii="Times New Roman" w:hAnsi="Times New Roman" w:cs="Times New Roman"/>
        </w:rPr>
        <w:t>;</w:t>
      </w:r>
    </w:p>
    <w:p w14:paraId="1CB26C6B" w14:textId="5B451AA8" w:rsidR="00804C08" w:rsidRPr="005E4714" w:rsidRDefault="6F9D87A3" w:rsidP="00EA4547">
      <w:pPr>
        <w:spacing w:before="240" w:after="240"/>
        <w:jc w:val="both"/>
        <w:rPr>
          <w:rFonts w:ascii="Times New Roman" w:hAnsi="Times New Roman" w:cs="Times New Roman"/>
          <w:b/>
          <w:bCs/>
        </w:rPr>
      </w:pPr>
      <w:r w:rsidRPr="005E4714">
        <w:rPr>
          <w:rFonts w:ascii="Times New Roman" w:hAnsi="Times New Roman" w:cs="Times New Roman"/>
          <w:b/>
          <w:bCs/>
        </w:rPr>
        <w:t>Do recebimento</w:t>
      </w:r>
    </w:p>
    <w:p w14:paraId="6CBCD61A" w14:textId="4213519A" w:rsidR="6C19017F" w:rsidRPr="005E4714" w:rsidRDefault="00EA4547" w:rsidP="00EA4547">
      <w:pPr>
        <w:spacing w:before="240" w:after="240"/>
        <w:jc w:val="both"/>
        <w:rPr>
          <w:rFonts w:ascii="Times New Roman" w:hAnsi="Times New Roman" w:cs="Times New Roman"/>
        </w:rPr>
      </w:pPr>
      <w:r w:rsidRPr="005E4714">
        <w:rPr>
          <w:rFonts w:ascii="Times New Roman" w:hAnsi="Times New Roman" w:cs="Times New Roman"/>
        </w:rPr>
        <w:lastRenderedPageBreak/>
        <w:t xml:space="preserve">7.3. </w:t>
      </w:r>
      <w:r w:rsidR="4480E14F" w:rsidRPr="005E4714">
        <w:rPr>
          <w:rFonts w:ascii="Times New Roman" w:hAnsi="Times New Roman" w:cs="Times New Roman"/>
        </w:rPr>
        <w:t>Ao final de cada etapa da execução contratual, conforme previsto no Cronograma Físico-Financeiro, o Contratado apresentará a medição prévia dos serviços executados no período, por meio de planilha e memória de cálculo detalhada.</w:t>
      </w:r>
    </w:p>
    <w:p w14:paraId="50422901" w14:textId="4A53A44F" w:rsidR="0077793E"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 xml:space="preserve">7.3.1. </w:t>
      </w:r>
      <w:r w:rsidR="4480E14F" w:rsidRPr="005E4714">
        <w:rPr>
          <w:rFonts w:ascii="Times New Roman" w:hAnsi="Times New Roman" w:cs="Times New Roman"/>
        </w:rPr>
        <w:t>Uma etapa será considerada efetivamente concluída quando os serviços previstos para aquela etapa, no Cronograma Físico-Financeiro, estiverem executados em sua totalidade.</w:t>
      </w:r>
    </w:p>
    <w:p w14:paraId="59949228" w14:textId="3690356F" w:rsidR="6C19017F"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3.2.</w:t>
      </w:r>
      <w:r w:rsidRPr="005E4714">
        <w:rPr>
          <w:rFonts w:ascii="Times New Roman" w:hAnsi="Times New Roman" w:cs="Times New Roman"/>
        </w:rPr>
        <w:t xml:space="preserve"> </w:t>
      </w:r>
      <w:r w:rsidR="4480E14F" w:rsidRPr="005E4714">
        <w:rPr>
          <w:rFonts w:ascii="Times New Roman" w:hAnsi="Times New Roman" w:cs="Times New Roman"/>
        </w:rPr>
        <w:t>O contratado também apresentará, a cada medição, os documentos comprobatórios da procedência legal dos produtos e subprodutos florestais utilizados naquela etapa da execução contratual, quando for o caso.</w:t>
      </w:r>
    </w:p>
    <w:p w14:paraId="03F61187" w14:textId="2DAB9005" w:rsidR="00804C08" w:rsidRPr="005E4714" w:rsidRDefault="000F339B" w:rsidP="009812BA">
      <w:pPr>
        <w:spacing w:before="100" w:beforeAutospacing="1" w:after="100" w:afterAutospacing="1"/>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w:t>
      </w:r>
      <w:r w:rsidRPr="005E4714">
        <w:rPr>
          <w:rFonts w:ascii="Times New Roman" w:hAnsi="Times New Roman" w:cs="Times New Roman"/>
        </w:rPr>
        <w:t xml:space="preserve">. </w:t>
      </w:r>
      <w:r w:rsidR="64FD6AA2" w:rsidRPr="005E4714">
        <w:rPr>
          <w:rFonts w:ascii="Times New Roman" w:hAnsi="Times New Roman" w:cs="Times New Roman"/>
        </w:rPr>
        <w:t xml:space="preserve">Os serviços serão recebidos provisoriamente, no </w:t>
      </w:r>
      <w:r w:rsidR="64FD6AA2" w:rsidRPr="005E4714">
        <w:rPr>
          <w:rFonts w:ascii="Times New Roman" w:hAnsi="Times New Roman" w:cs="Times New Roman"/>
          <w:b/>
          <w:bCs/>
        </w:rPr>
        <w:t xml:space="preserve">prazo de </w:t>
      </w:r>
      <w:r w:rsidR="009428C7" w:rsidRPr="005E4714">
        <w:rPr>
          <w:rFonts w:ascii="Times New Roman" w:hAnsi="Times New Roman" w:cs="Times New Roman"/>
          <w:b/>
          <w:bCs/>
        </w:rPr>
        <w:t>15</w:t>
      </w:r>
      <w:r w:rsidR="00AD1276" w:rsidRPr="005E4714">
        <w:rPr>
          <w:rFonts w:ascii="Times New Roman" w:hAnsi="Times New Roman" w:cs="Times New Roman"/>
          <w:b/>
          <w:bCs/>
        </w:rPr>
        <w:t xml:space="preserve"> </w:t>
      </w:r>
      <w:r w:rsidR="64FD6AA2" w:rsidRPr="005E4714">
        <w:rPr>
          <w:rFonts w:ascii="Times New Roman" w:hAnsi="Times New Roman" w:cs="Times New Roman"/>
          <w:b/>
          <w:bCs/>
        </w:rPr>
        <w:t>(</w:t>
      </w:r>
      <w:r w:rsidR="009428C7" w:rsidRPr="005E4714">
        <w:rPr>
          <w:rFonts w:ascii="Times New Roman" w:hAnsi="Times New Roman" w:cs="Times New Roman"/>
          <w:b/>
          <w:bCs/>
        </w:rPr>
        <w:t>quinze</w:t>
      </w:r>
      <w:r w:rsidR="64FD6AA2" w:rsidRPr="005E4714">
        <w:rPr>
          <w:rFonts w:ascii="Times New Roman" w:hAnsi="Times New Roman" w:cs="Times New Roman"/>
          <w:b/>
          <w:bCs/>
        </w:rPr>
        <w:t>) dias</w:t>
      </w:r>
      <w:r w:rsidR="64FD6AA2" w:rsidRPr="005E4714">
        <w:rPr>
          <w:rFonts w:ascii="Times New Roman" w:hAnsi="Times New Roman" w:cs="Times New Roman"/>
        </w:rPr>
        <w:t>, pelos fiscais técnico e administrativo, mediante termos detalhados, quando verificado o cumprimento das exigências de caráter técnico e administrativo. (Art. 140, I, a , da Lei nº 14.133 ).</w:t>
      </w:r>
    </w:p>
    <w:p w14:paraId="4E203B04" w14:textId="265F8A30"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4.1</w:t>
      </w:r>
      <w:r w:rsidRPr="005E4714">
        <w:rPr>
          <w:rFonts w:ascii="Times New Roman" w:hAnsi="Times New Roman" w:cs="Times New Roman"/>
        </w:rPr>
        <w:t xml:space="preserve">. </w:t>
      </w:r>
      <w:r w:rsidR="64FD6AA2" w:rsidRPr="005E4714">
        <w:rPr>
          <w:rFonts w:ascii="Times New Roman" w:hAnsi="Times New Roman" w:cs="Times New Roman"/>
        </w:rPr>
        <w:t xml:space="preserve">O prazo da disposição acima será contado do recebimento de comunicação de cobrança oriunda do </w:t>
      </w:r>
      <w:r w:rsidR="70795A9D" w:rsidRPr="005E4714">
        <w:rPr>
          <w:rFonts w:ascii="Times New Roman" w:hAnsi="Times New Roman" w:cs="Times New Roman"/>
        </w:rPr>
        <w:t>contratado</w:t>
      </w:r>
      <w:r w:rsidR="64FD6AA2" w:rsidRPr="005E4714">
        <w:rPr>
          <w:rFonts w:ascii="Times New Roman" w:hAnsi="Times New Roman" w:cs="Times New Roman"/>
        </w:rPr>
        <w:t xml:space="preserve"> com </w:t>
      </w:r>
      <w:r w:rsidR="70795A9D" w:rsidRPr="005E4714">
        <w:rPr>
          <w:rFonts w:ascii="Times New Roman" w:hAnsi="Times New Roman" w:cs="Times New Roman"/>
        </w:rPr>
        <w:t xml:space="preserve">a </w:t>
      </w:r>
      <w:r w:rsidR="64FD6AA2" w:rsidRPr="005E4714">
        <w:rPr>
          <w:rFonts w:ascii="Times New Roman" w:hAnsi="Times New Roman" w:cs="Times New Roman"/>
        </w:rPr>
        <w:t>comprovação da prestação dos serviços a que se referem a parcela a ser paga</w:t>
      </w:r>
      <w:r w:rsidR="1B1B3ABA" w:rsidRPr="005E4714">
        <w:rPr>
          <w:rFonts w:ascii="Times New Roman" w:hAnsi="Times New Roman" w:cs="Times New Roman"/>
        </w:rPr>
        <w:t>.</w:t>
      </w:r>
    </w:p>
    <w:p w14:paraId="78BCCFDE" w14:textId="0B07551B"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4.2</w:t>
      </w:r>
      <w:r w:rsidRPr="005E4714">
        <w:rPr>
          <w:rFonts w:ascii="Times New Roman" w:hAnsi="Times New Roman" w:cs="Times New Roman"/>
        </w:rPr>
        <w:t xml:space="preserve">. </w:t>
      </w:r>
      <w:r w:rsidR="64FD6AA2" w:rsidRPr="005E4714">
        <w:rPr>
          <w:rFonts w:ascii="Times New Roman" w:hAnsi="Times New Roman" w:cs="Times New Roman"/>
        </w:rPr>
        <w:t xml:space="preserve">O fiscal técnico do contrato realizará o recebimento provisório do objeto do contrato mediante termo detalhado que comprove o cumprimento das exigências de caráter técnico. </w:t>
      </w:r>
      <w:r w:rsidR="64FD6AA2" w:rsidRPr="005E4714">
        <w:rPr>
          <w:rFonts w:ascii="Times New Roman" w:hAnsi="Times New Roman" w:cs="Times New Roman"/>
          <w:b/>
          <w:bCs/>
        </w:rPr>
        <w:t>(Art. 22, Decreto</w:t>
      </w:r>
      <w:r w:rsidR="009428C7" w:rsidRPr="005E4714">
        <w:rPr>
          <w:rFonts w:ascii="Times New Roman" w:hAnsi="Times New Roman" w:cs="Times New Roman"/>
          <w:b/>
          <w:bCs/>
        </w:rPr>
        <w:t xml:space="preserve"> Municipal</w:t>
      </w:r>
      <w:r w:rsidR="64FD6AA2" w:rsidRPr="005E4714">
        <w:rPr>
          <w:rFonts w:ascii="Times New Roman" w:hAnsi="Times New Roman" w:cs="Times New Roman"/>
          <w:b/>
          <w:bCs/>
        </w:rPr>
        <w:t xml:space="preserve"> nº </w:t>
      </w:r>
      <w:r w:rsidR="009428C7" w:rsidRPr="005E4714">
        <w:rPr>
          <w:rFonts w:ascii="Times New Roman" w:hAnsi="Times New Roman" w:cs="Times New Roman"/>
          <w:b/>
          <w:bCs/>
        </w:rPr>
        <w:t>118/2023 de 10/01/2023)</w:t>
      </w:r>
      <w:r w:rsidR="64FD6AA2" w:rsidRPr="005E4714">
        <w:rPr>
          <w:rFonts w:ascii="Times New Roman" w:hAnsi="Times New Roman" w:cs="Times New Roman"/>
        </w:rPr>
        <w:t>.</w:t>
      </w:r>
    </w:p>
    <w:p w14:paraId="7E7F7467" w14:textId="544FE6C5"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4.3</w:t>
      </w:r>
      <w:r w:rsidRPr="005E4714">
        <w:rPr>
          <w:rFonts w:ascii="Times New Roman" w:hAnsi="Times New Roman" w:cs="Times New Roman"/>
        </w:rPr>
        <w:t xml:space="preserve"> </w:t>
      </w:r>
      <w:r w:rsidR="64FD6AA2" w:rsidRPr="005E4714">
        <w:rPr>
          <w:rFonts w:ascii="Times New Roman" w:hAnsi="Times New Roman" w:cs="Times New Roman"/>
        </w:rPr>
        <w:t xml:space="preserve">O fiscal administrativo do contrato realizará o recebimento provisório do objeto do contrato mediante termo detalhado que comprove o cumprimento das exigências de caráter administrativo. </w:t>
      </w:r>
      <w:r w:rsidR="64FD6AA2" w:rsidRPr="005E4714">
        <w:rPr>
          <w:rFonts w:ascii="Times New Roman" w:hAnsi="Times New Roman" w:cs="Times New Roman"/>
          <w:b/>
          <w:bCs/>
        </w:rPr>
        <w:t>(</w:t>
      </w:r>
      <w:r w:rsidR="009428C7" w:rsidRPr="005E4714">
        <w:rPr>
          <w:rFonts w:ascii="Times New Roman" w:hAnsi="Times New Roman" w:cs="Times New Roman"/>
          <w:b/>
          <w:bCs/>
        </w:rPr>
        <w:t>Art. 22, Decreto Municipal nº 118/2023 de 10/01/2023</w:t>
      </w:r>
      <w:r w:rsidR="64FD6AA2" w:rsidRPr="005E4714">
        <w:rPr>
          <w:rFonts w:ascii="Times New Roman" w:hAnsi="Times New Roman" w:cs="Times New Roman"/>
        </w:rPr>
        <w:t>)</w:t>
      </w:r>
    </w:p>
    <w:p w14:paraId="7AA17DE3" w14:textId="49E2224C"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4.4</w:t>
      </w:r>
      <w:r w:rsidRPr="005E4714">
        <w:rPr>
          <w:rFonts w:ascii="Times New Roman" w:hAnsi="Times New Roman" w:cs="Times New Roman"/>
        </w:rPr>
        <w:t xml:space="preserve">. </w:t>
      </w:r>
      <w:r w:rsidR="64FD6AA2" w:rsidRPr="005E4714">
        <w:rPr>
          <w:rFonts w:ascii="Times New Roman" w:hAnsi="Times New Roman" w:cs="Times New Roman"/>
        </w:rPr>
        <w:t>O fiscal setorial do contrato, quando houver, realizará o recebimento provisório sob o ponto de vista técnico e administrativo.</w:t>
      </w:r>
    </w:p>
    <w:p w14:paraId="20677204" w14:textId="60FF0E6E"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4.5</w:t>
      </w:r>
      <w:r w:rsidRPr="005E4714">
        <w:rPr>
          <w:rFonts w:ascii="Times New Roman" w:hAnsi="Times New Roman" w:cs="Times New Roman"/>
        </w:rPr>
        <w:t xml:space="preserve">. </w:t>
      </w:r>
      <w:r w:rsidR="72A6A413" w:rsidRPr="005E4714">
        <w:rPr>
          <w:rFonts w:ascii="Times New Roman" w:hAnsi="Times New Roman" w:cs="Times New Roman"/>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4028166" w14:textId="3F004B6D" w:rsidR="3BA3FECE"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4.6</w:t>
      </w:r>
      <w:r w:rsidRPr="005E4714">
        <w:rPr>
          <w:rFonts w:ascii="Times New Roman" w:hAnsi="Times New Roman" w:cs="Times New Roman"/>
        </w:rPr>
        <w:t xml:space="preserve">. </w:t>
      </w:r>
      <w:r w:rsidR="3BA3FECE" w:rsidRPr="005E4714">
        <w:rPr>
          <w:rFonts w:ascii="Times New Roman" w:hAnsi="Times New Roman" w:cs="Times New Roman"/>
        </w:rPr>
        <w:t>Será considerado como ocorrido o recebimento provisório com a entrega do termo detalhado ou, em havendo mais de um a ser feito, com a entrega do último.</w:t>
      </w:r>
    </w:p>
    <w:p w14:paraId="3B8DC35E" w14:textId="2FB5B619"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4.7</w:t>
      </w:r>
      <w:r w:rsidRPr="005E4714">
        <w:rPr>
          <w:rFonts w:ascii="Times New Roman" w:hAnsi="Times New Roman" w:cs="Times New Roman"/>
        </w:rPr>
        <w:t xml:space="preserve">. </w:t>
      </w:r>
      <w:r w:rsidR="72A6A413" w:rsidRPr="005E4714">
        <w:rPr>
          <w:rFonts w:ascii="Times New Roman" w:hAnsi="Times New Roman" w:cs="Times New Roman"/>
        </w:rPr>
        <w:t>O Contratado fica obrigad</w:t>
      </w:r>
      <w:r w:rsidR="511ED8A8" w:rsidRPr="005E4714">
        <w:rPr>
          <w:rFonts w:ascii="Times New Roman" w:hAnsi="Times New Roman" w:cs="Times New Roman"/>
        </w:rPr>
        <w:t>o</w:t>
      </w:r>
      <w:r w:rsidR="72A6A413" w:rsidRPr="005E4714">
        <w:rPr>
          <w:rFonts w:ascii="Times New Roman" w:hAnsi="Times New Roman" w:cs="Times New Roman"/>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88CC4AA" w14:textId="012CEEDF"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lastRenderedPageBreak/>
        <w:t>7.</w:t>
      </w:r>
      <w:r w:rsidR="0068483F" w:rsidRPr="005E4714">
        <w:rPr>
          <w:rFonts w:ascii="Times New Roman" w:hAnsi="Times New Roman" w:cs="Times New Roman"/>
        </w:rPr>
        <w:t>4.8</w:t>
      </w:r>
      <w:r w:rsidRPr="005E4714">
        <w:rPr>
          <w:rFonts w:ascii="Times New Roman" w:hAnsi="Times New Roman" w:cs="Times New Roman"/>
        </w:rPr>
        <w:t xml:space="preserve">. </w:t>
      </w:r>
      <w:r w:rsidR="72A6A413" w:rsidRPr="005E4714">
        <w:rPr>
          <w:rFonts w:ascii="Times New Roman" w:hAnsi="Times New Roman" w:cs="Times New Roman"/>
        </w:rPr>
        <w:t>A fiscalização não efetuará o ateste da última e/ou única medição de serviços até que sejam sanadas todas as eventuais pendências que possam vir a ser apontadas no Recebimento Provisório. (Art. 119 c/c art. 140 da Lei nº 14133, de 2021)</w:t>
      </w:r>
    </w:p>
    <w:p w14:paraId="5B618D97" w14:textId="2DBC4008"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4.9</w:t>
      </w:r>
      <w:r w:rsidRPr="005E4714">
        <w:rPr>
          <w:rFonts w:ascii="Times New Roman" w:hAnsi="Times New Roman" w:cs="Times New Roman"/>
        </w:rPr>
        <w:t xml:space="preserve">. </w:t>
      </w:r>
      <w:r w:rsidR="72A6A413" w:rsidRPr="005E4714">
        <w:rPr>
          <w:rFonts w:ascii="Times New Roman" w:hAnsi="Times New Roman" w:cs="Times New Roman"/>
        </w:rPr>
        <w:t>O recebimento provisório também ficará sujeito, quando cabível, à conclusão de todos os testes de campo e à entrega dos Manuais e Instruções exigíveis.</w:t>
      </w:r>
    </w:p>
    <w:p w14:paraId="34AC1042" w14:textId="3573BADD"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4.10</w:t>
      </w:r>
      <w:r w:rsidRPr="005E4714">
        <w:rPr>
          <w:rFonts w:ascii="Times New Roman" w:hAnsi="Times New Roman" w:cs="Times New Roman"/>
        </w:rPr>
        <w:t xml:space="preserve">. </w:t>
      </w:r>
      <w:r w:rsidR="72A6A413" w:rsidRPr="005E4714">
        <w:rPr>
          <w:rFonts w:ascii="Times New Roman" w:hAnsi="Times New Roman" w:cs="Times New Roman"/>
        </w:rPr>
        <w:t>Os serviços poderão ser rejeitados, no todo ou em parte, quando em desacordo com as especificações constantes neste Termo de Referência e na proposta, sem prejuízo da aplicação das penalidades.</w:t>
      </w:r>
    </w:p>
    <w:p w14:paraId="47F879CF" w14:textId="68F76E08"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5</w:t>
      </w:r>
      <w:r w:rsidRPr="005E4714">
        <w:rPr>
          <w:rFonts w:ascii="Times New Roman" w:hAnsi="Times New Roman" w:cs="Times New Roman"/>
        </w:rPr>
        <w:t xml:space="preserve">. </w:t>
      </w:r>
      <w:r w:rsidR="64FD6AA2" w:rsidRPr="005E4714">
        <w:rPr>
          <w:rFonts w:ascii="Times New Roman" w:hAnsi="Times New Roman" w:cs="Times New Roman"/>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265DF21" w14:textId="1344C132"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6</w:t>
      </w:r>
      <w:r w:rsidRPr="005E4714">
        <w:rPr>
          <w:rFonts w:ascii="Times New Roman" w:hAnsi="Times New Roman" w:cs="Times New Roman"/>
        </w:rPr>
        <w:t xml:space="preserve">. </w:t>
      </w:r>
      <w:r w:rsidR="64FD6AA2" w:rsidRPr="005E4714">
        <w:rPr>
          <w:rFonts w:ascii="Times New Roman" w:hAnsi="Times New Roman" w:cs="Times New Roman"/>
        </w:rPr>
        <w:t xml:space="preserve">Os serviços serão recebidos definitivamente </w:t>
      </w:r>
      <w:r w:rsidR="64FD6AA2" w:rsidRPr="005E4714">
        <w:rPr>
          <w:rFonts w:ascii="Times New Roman" w:hAnsi="Times New Roman" w:cs="Times New Roman"/>
          <w:b/>
          <w:bCs/>
        </w:rPr>
        <w:t xml:space="preserve">no prazo de </w:t>
      </w:r>
      <w:r w:rsidRPr="005E4714">
        <w:rPr>
          <w:rFonts w:ascii="Times New Roman" w:hAnsi="Times New Roman" w:cs="Times New Roman"/>
          <w:b/>
          <w:bCs/>
        </w:rPr>
        <w:t>9</w:t>
      </w:r>
      <w:r w:rsidR="009428C7" w:rsidRPr="005E4714">
        <w:rPr>
          <w:rFonts w:ascii="Times New Roman" w:hAnsi="Times New Roman" w:cs="Times New Roman"/>
          <w:b/>
          <w:bCs/>
        </w:rPr>
        <w:t xml:space="preserve">0 </w:t>
      </w:r>
      <w:r w:rsidR="64FD6AA2" w:rsidRPr="005E4714">
        <w:rPr>
          <w:rFonts w:ascii="Times New Roman" w:hAnsi="Times New Roman" w:cs="Times New Roman"/>
          <w:b/>
          <w:bCs/>
        </w:rPr>
        <w:t>(</w:t>
      </w:r>
      <w:r w:rsidRPr="005E4714">
        <w:rPr>
          <w:rFonts w:ascii="Times New Roman" w:hAnsi="Times New Roman" w:cs="Times New Roman"/>
          <w:b/>
          <w:bCs/>
        </w:rPr>
        <w:t>noventa</w:t>
      </w:r>
      <w:r w:rsidR="64FD6AA2" w:rsidRPr="005E4714">
        <w:rPr>
          <w:rFonts w:ascii="Times New Roman" w:hAnsi="Times New Roman" w:cs="Times New Roman"/>
          <w:b/>
          <w:bCs/>
        </w:rPr>
        <w:t>) dias</w:t>
      </w:r>
      <w:r w:rsidR="64FD6AA2" w:rsidRPr="005E4714">
        <w:rPr>
          <w:rFonts w:ascii="Times New Roman" w:hAnsi="Times New Roman" w:cs="Times New Roman"/>
        </w:rPr>
        <w:t xml:space="preserve">, contados do recebimento provisório, por servidor ou comissão designada pela autoridade competente, após a verificação da qualidade e quantidade do serviço e consequente aceitação mediante termo detalhado, obedecendo </w:t>
      </w:r>
      <w:r w:rsidR="026DD355" w:rsidRPr="005E4714">
        <w:rPr>
          <w:rFonts w:ascii="Times New Roman" w:hAnsi="Times New Roman" w:cs="Times New Roman"/>
        </w:rPr>
        <w:t>o</w:t>
      </w:r>
      <w:r w:rsidR="64FD6AA2" w:rsidRPr="005E4714">
        <w:rPr>
          <w:rFonts w:ascii="Times New Roman" w:hAnsi="Times New Roman" w:cs="Times New Roman"/>
        </w:rPr>
        <w:t xml:space="preserve">s seguintes </w:t>
      </w:r>
      <w:r w:rsidR="026DD355" w:rsidRPr="005E4714">
        <w:rPr>
          <w:rFonts w:ascii="Times New Roman" w:hAnsi="Times New Roman" w:cs="Times New Roman"/>
        </w:rPr>
        <w:t>procedimentos</w:t>
      </w:r>
      <w:r w:rsidR="64FD6AA2" w:rsidRPr="005E4714">
        <w:rPr>
          <w:rFonts w:ascii="Times New Roman" w:hAnsi="Times New Roman" w:cs="Times New Roman"/>
        </w:rPr>
        <w:t>:</w:t>
      </w:r>
    </w:p>
    <w:p w14:paraId="342E8DCE" w14:textId="73F3F8F9"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6.1</w:t>
      </w:r>
      <w:r w:rsidRPr="005E4714">
        <w:rPr>
          <w:rFonts w:ascii="Times New Roman" w:hAnsi="Times New Roman" w:cs="Times New Roman"/>
        </w:rPr>
        <w:t xml:space="preserve">. </w:t>
      </w:r>
      <w:r w:rsidR="64FD6AA2" w:rsidRPr="005E4714">
        <w:rPr>
          <w:rFonts w:ascii="Times New Roman" w:hAnsi="Times New Roman" w:cs="Times New Roman"/>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r w:rsidR="64FD6AA2" w:rsidRPr="005E4714">
        <w:rPr>
          <w:rFonts w:ascii="Times New Roman" w:hAnsi="Times New Roman" w:cs="Times New Roman"/>
          <w:b/>
          <w:bCs/>
        </w:rPr>
        <w:t>(</w:t>
      </w:r>
      <w:r w:rsidR="00337AAE" w:rsidRPr="005E4714">
        <w:rPr>
          <w:rFonts w:ascii="Times New Roman" w:hAnsi="Times New Roman" w:cs="Times New Roman"/>
          <w:b/>
          <w:bCs/>
        </w:rPr>
        <w:t>Decreto Municipal nº 118/2023 de 10/01/2023</w:t>
      </w:r>
      <w:r w:rsidR="64FD6AA2" w:rsidRPr="005E4714">
        <w:rPr>
          <w:rFonts w:ascii="Times New Roman" w:hAnsi="Times New Roman" w:cs="Times New Roman"/>
          <w:b/>
          <w:bCs/>
        </w:rPr>
        <w:t>)</w:t>
      </w:r>
      <w:r w:rsidR="379108D8" w:rsidRPr="005E4714">
        <w:rPr>
          <w:rFonts w:ascii="Times New Roman" w:hAnsi="Times New Roman" w:cs="Times New Roman"/>
          <w:b/>
          <w:bCs/>
        </w:rPr>
        <w:t>.</w:t>
      </w:r>
    </w:p>
    <w:p w14:paraId="7902F378" w14:textId="34141353"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6.2</w:t>
      </w:r>
      <w:r w:rsidRPr="005E4714">
        <w:rPr>
          <w:rFonts w:ascii="Times New Roman" w:hAnsi="Times New Roman" w:cs="Times New Roman"/>
        </w:rPr>
        <w:t xml:space="preserve">. </w:t>
      </w:r>
      <w:r w:rsidR="64FD6AA2" w:rsidRPr="005E4714">
        <w:rPr>
          <w:rFonts w:ascii="Times New Roman" w:hAnsi="Times New Roman" w:cs="Times New Roman"/>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43486B" w14:textId="2C097677"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6.3</w:t>
      </w:r>
      <w:r w:rsidRPr="005E4714">
        <w:rPr>
          <w:rFonts w:ascii="Times New Roman" w:hAnsi="Times New Roman" w:cs="Times New Roman"/>
        </w:rPr>
        <w:t xml:space="preserve">. </w:t>
      </w:r>
      <w:r w:rsidR="64FD6AA2" w:rsidRPr="005E4714">
        <w:rPr>
          <w:rFonts w:ascii="Times New Roman" w:hAnsi="Times New Roman" w:cs="Times New Roman"/>
        </w:rPr>
        <w:t xml:space="preserve">Emitir Termo </w:t>
      </w:r>
      <w:r w:rsidR="13F44EAB" w:rsidRPr="005E4714">
        <w:rPr>
          <w:rFonts w:ascii="Times New Roman" w:hAnsi="Times New Roman" w:cs="Times New Roman"/>
        </w:rPr>
        <w:t>Detalhado</w:t>
      </w:r>
      <w:r w:rsidR="64FD6AA2" w:rsidRPr="005E4714">
        <w:rPr>
          <w:rFonts w:ascii="Times New Roman" w:hAnsi="Times New Roman" w:cs="Times New Roman"/>
        </w:rPr>
        <w:t xml:space="preserve"> para efeito de recebimento definitivo dos serviços prestados, com base nos relatórios e documentações apresentadas; e</w:t>
      </w:r>
    </w:p>
    <w:p w14:paraId="0D3DF43C" w14:textId="7444501C"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6.4</w:t>
      </w:r>
      <w:r w:rsidRPr="005E4714">
        <w:rPr>
          <w:rFonts w:ascii="Times New Roman" w:hAnsi="Times New Roman" w:cs="Times New Roman"/>
        </w:rPr>
        <w:t xml:space="preserve">. </w:t>
      </w:r>
      <w:r w:rsidR="64FD6AA2" w:rsidRPr="005E4714">
        <w:rPr>
          <w:rFonts w:ascii="Times New Roman" w:hAnsi="Times New Roman" w:cs="Times New Roman"/>
        </w:rPr>
        <w:t>Comunicar a empresa para que emita a Nota Fiscal ou Fatura, com o valor exato dimensionado pela fiscalização.</w:t>
      </w:r>
    </w:p>
    <w:p w14:paraId="1CCF6097" w14:textId="25299A4D"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6.5</w:t>
      </w:r>
      <w:r w:rsidRPr="005E4714">
        <w:rPr>
          <w:rFonts w:ascii="Times New Roman" w:hAnsi="Times New Roman" w:cs="Times New Roman"/>
        </w:rPr>
        <w:t xml:space="preserve">. </w:t>
      </w:r>
      <w:r w:rsidR="026DD355" w:rsidRPr="005E4714">
        <w:rPr>
          <w:rFonts w:ascii="Times New Roman" w:hAnsi="Times New Roman" w:cs="Times New Roman"/>
        </w:rPr>
        <w:t>E</w:t>
      </w:r>
      <w:r w:rsidR="64FD6AA2" w:rsidRPr="005E4714">
        <w:rPr>
          <w:rFonts w:ascii="Times New Roman" w:hAnsi="Times New Roman" w:cs="Times New Roman"/>
        </w:rPr>
        <w:t>nviar a documentação pertinente ao setor de contratos para a formalização dos procedimentos de liquidação e pagamento, no valor dimensionado pela fiscalização e gestão.</w:t>
      </w:r>
    </w:p>
    <w:p w14:paraId="5AB94813" w14:textId="21A16E2F"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7</w:t>
      </w:r>
      <w:r w:rsidRPr="005E4714">
        <w:rPr>
          <w:rFonts w:ascii="Times New Roman" w:hAnsi="Times New Roman" w:cs="Times New Roman"/>
        </w:rPr>
        <w:t xml:space="preserve">. </w:t>
      </w:r>
      <w:r w:rsidR="64FD6AA2" w:rsidRPr="005E4714">
        <w:rPr>
          <w:rFonts w:ascii="Times New Roman" w:hAnsi="Times New Roman" w:cs="Times New Roman"/>
        </w:rPr>
        <w:t xml:space="preserve">No caso de controvérsia sobre a execução do objeto, quanto à dimensão, qualidade e quantidade, deverá ser observado o teor do </w:t>
      </w:r>
      <w:hyperlink r:id="rId9" w:anchor="art143">
        <w:r w:rsidR="64FD6AA2" w:rsidRPr="005E4714">
          <w:rPr>
            <w:rStyle w:val="Hyperlink"/>
            <w:rFonts w:ascii="Times New Roman" w:hAnsi="Times New Roman" w:cs="Times New Roman"/>
          </w:rPr>
          <w:t>art. 143 da Lei nº 14.133, de 2021</w:t>
        </w:r>
      </w:hyperlink>
      <w:r w:rsidR="64FD6AA2" w:rsidRPr="005E4714">
        <w:rPr>
          <w:rFonts w:ascii="Times New Roman" w:hAnsi="Times New Roman" w:cs="Times New Roman"/>
        </w:rPr>
        <w:t xml:space="preserve">, comunicando-se </w:t>
      </w:r>
      <w:r w:rsidR="64FD6AA2" w:rsidRPr="005E4714">
        <w:rPr>
          <w:rFonts w:ascii="Times New Roman" w:hAnsi="Times New Roman" w:cs="Times New Roman"/>
        </w:rPr>
        <w:lastRenderedPageBreak/>
        <w:t>à empresa para emissão de Nota Fiscal no que pertine à parcela incontroversa da execução do objeto, para efeito de liquidação e pagamento.</w:t>
      </w:r>
    </w:p>
    <w:p w14:paraId="110EE07A" w14:textId="32DFB0A1" w:rsidR="00804C08"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8</w:t>
      </w:r>
      <w:r w:rsidRPr="005E4714">
        <w:rPr>
          <w:rFonts w:ascii="Times New Roman" w:hAnsi="Times New Roman" w:cs="Times New Roman"/>
        </w:rPr>
        <w:t xml:space="preserve">. </w:t>
      </w:r>
      <w:r w:rsidR="64FD6AA2" w:rsidRPr="005E4714">
        <w:rPr>
          <w:rFonts w:ascii="Times New Roman" w:hAnsi="Times New Roman" w:cs="Times New Roman"/>
        </w:rPr>
        <w:t>Nenhum prazo de recebimento ocorrerá enquanto pendente a solução, pelo contratado, de inconsistências verificadas na execução do objeto ou no instrumento de cobrança.</w:t>
      </w:r>
    </w:p>
    <w:p w14:paraId="49A1A278" w14:textId="0821B7EF" w:rsidR="00B04D2A" w:rsidRPr="005E4714" w:rsidRDefault="000F339B" w:rsidP="00EA4547">
      <w:pPr>
        <w:spacing w:before="240" w:after="240"/>
        <w:jc w:val="both"/>
        <w:rPr>
          <w:rFonts w:ascii="Times New Roman" w:hAnsi="Times New Roman" w:cs="Times New Roman"/>
        </w:rPr>
      </w:pPr>
      <w:r w:rsidRPr="005E4714">
        <w:rPr>
          <w:rFonts w:ascii="Times New Roman" w:hAnsi="Times New Roman" w:cs="Times New Roman"/>
        </w:rPr>
        <w:t>7.</w:t>
      </w:r>
      <w:r w:rsidR="0068483F" w:rsidRPr="005E4714">
        <w:rPr>
          <w:rFonts w:ascii="Times New Roman" w:hAnsi="Times New Roman" w:cs="Times New Roman"/>
        </w:rPr>
        <w:t>9</w:t>
      </w:r>
      <w:r w:rsidRPr="005E4714">
        <w:rPr>
          <w:rFonts w:ascii="Times New Roman" w:hAnsi="Times New Roman" w:cs="Times New Roman"/>
        </w:rPr>
        <w:t xml:space="preserve">. </w:t>
      </w:r>
      <w:r w:rsidR="64FD6AA2" w:rsidRPr="005E4714">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14:paraId="5460EFF3" w14:textId="7D01D051" w:rsidR="009B5D30" w:rsidRPr="005E4714" w:rsidRDefault="00357593" w:rsidP="00EA4547">
      <w:pPr>
        <w:spacing w:before="240" w:after="240"/>
        <w:jc w:val="both"/>
        <w:rPr>
          <w:rFonts w:ascii="Times New Roman" w:hAnsi="Times New Roman" w:cs="Times New Roman"/>
          <w:b/>
          <w:bCs/>
        </w:rPr>
      </w:pPr>
      <w:r w:rsidRPr="005E4714">
        <w:rPr>
          <w:rFonts w:ascii="Times New Roman" w:hAnsi="Times New Roman" w:cs="Times New Roman"/>
          <w:b/>
          <w:bCs/>
        </w:rPr>
        <w:t>Liquidação</w:t>
      </w:r>
    </w:p>
    <w:p w14:paraId="25E22714" w14:textId="2EAD2E2A"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7.10. </w:t>
      </w:r>
      <w:r w:rsidR="2E187485" w:rsidRPr="005E4714">
        <w:rPr>
          <w:rFonts w:ascii="Times New Roman" w:hAnsi="Times New Roman" w:cs="Times New Roman"/>
        </w:rPr>
        <w:t>Recebida a Nota Fiscal ou documento de cobrança equivalente, correrá o prazo de dez dias úteis para fins de liquidação, na forma desta seção, prorrogáveis por igual período, nos termos do art. 7º, §2º da Instrução Normativa SEGES/ME nº 77/2022.</w:t>
      </w:r>
    </w:p>
    <w:p w14:paraId="7001F005" w14:textId="1CC0A4E9"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7.10.1. </w:t>
      </w:r>
      <w:r w:rsidR="2E187485" w:rsidRPr="005E4714">
        <w:rPr>
          <w:rFonts w:ascii="Times New Roman" w:hAnsi="Times New Roman" w:cs="Times New Roman"/>
        </w:rPr>
        <w:t xml:space="preserve">O prazo de que trata o item anterior será reduzido à metade, mantendo-se a possibilidade de prorrogação, </w:t>
      </w:r>
      <w:r w:rsidR="58BCE0D2" w:rsidRPr="005E4714">
        <w:rPr>
          <w:rFonts w:ascii="Times New Roman" w:hAnsi="Times New Roman" w:cs="Times New Roman"/>
        </w:rPr>
        <w:t>nos casos</w:t>
      </w:r>
      <w:r w:rsidR="2E187485" w:rsidRPr="005E4714">
        <w:rPr>
          <w:rFonts w:ascii="Times New Roman" w:hAnsi="Times New Roman" w:cs="Times New Roman"/>
        </w:rPr>
        <w:t xml:space="preserve"> de contratações decorrentes de despesas cujos valores não ultrapassem o limite de que trata o inciso II do art. 75 da Lei nº 14.133, de 2021</w:t>
      </w:r>
    </w:p>
    <w:p w14:paraId="1561F425" w14:textId="127732F2"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7.11. </w:t>
      </w:r>
      <w:r w:rsidR="2E187485" w:rsidRPr="005E4714">
        <w:rPr>
          <w:rFonts w:ascii="Times New Roman" w:hAnsi="Times New Roman" w:cs="Times New Roman"/>
        </w:rPr>
        <w:t>Para fins de liquidação, o setor competente deve verificar se a Nota Fiscal ou Fatura apresentada expressa os elementos necessários e essenciais do documento, tais como:</w:t>
      </w:r>
    </w:p>
    <w:p w14:paraId="69DFDA86" w14:textId="3680B315" w:rsidR="009B5D30" w:rsidRPr="005E4714" w:rsidRDefault="4222CD74" w:rsidP="00EA4547">
      <w:pPr>
        <w:spacing w:before="240" w:after="240"/>
        <w:jc w:val="both"/>
        <w:rPr>
          <w:rFonts w:ascii="Times New Roman" w:hAnsi="Times New Roman" w:cs="Times New Roman"/>
        </w:rPr>
      </w:pPr>
      <w:r w:rsidRPr="005E4714">
        <w:rPr>
          <w:rFonts w:ascii="Times New Roman" w:hAnsi="Times New Roman" w:cs="Times New Roman"/>
        </w:rPr>
        <w:t>a)</w:t>
      </w:r>
      <w:r w:rsidR="009B5D30" w:rsidRPr="005E4714">
        <w:rPr>
          <w:rFonts w:ascii="Times New Roman" w:hAnsi="Times New Roman" w:cs="Times New Roman"/>
        </w:rPr>
        <w:tab/>
      </w:r>
      <w:r w:rsidRPr="005E4714">
        <w:rPr>
          <w:rFonts w:ascii="Times New Roman" w:hAnsi="Times New Roman" w:cs="Times New Roman"/>
        </w:rPr>
        <w:t>o prazo de validade;</w:t>
      </w:r>
    </w:p>
    <w:p w14:paraId="4BCF3187" w14:textId="0262ED5F" w:rsidR="009B5D30" w:rsidRPr="005E4714" w:rsidRDefault="009B5D30" w:rsidP="00EA4547">
      <w:pPr>
        <w:spacing w:before="240" w:after="240"/>
        <w:jc w:val="both"/>
        <w:rPr>
          <w:rFonts w:ascii="Times New Roman" w:hAnsi="Times New Roman" w:cs="Times New Roman"/>
        </w:rPr>
      </w:pPr>
      <w:r w:rsidRPr="005E4714">
        <w:rPr>
          <w:rFonts w:ascii="Times New Roman" w:hAnsi="Times New Roman" w:cs="Times New Roman"/>
        </w:rPr>
        <w:t>b)</w:t>
      </w:r>
      <w:r w:rsidRPr="005E4714">
        <w:rPr>
          <w:rFonts w:ascii="Times New Roman" w:hAnsi="Times New Roman" w:cs="Times New Roman"/>
        </w:rPr>
        <w:tab/>
        <w:t>a data da emissão;</w:t>
      </w:r>
    </w:p>
    <w:p w14:paraId="66ABE2A1" w14:textId="2EBEA7B9" w:rsidR="009B5D30" w:rsidRPr="005E4714" w:rsidRDefault="009B5D30" w:rsidP="00EA4547">
      <w:pPr>
        <w:spacing w:before="240" w:after="240"/>
        <w:jc w:val="both"/>
        <w:rPr>
          <w:rFonts w:ascii="Times New Roman" w:hAnsi="Times New Roman" w:cs="Times New Roman"/>
        </w:rPr>
      </w:pPr>
      <w:r w:rsidRPr="005E4714">
        <w:rPr>
          <w:rFonts w:ascii="Times New Roman" w:hAnsi="Times New Roman" w:cs="Times New Roman"/>
        </w:rPr>
        <w:t>c)</w:t>
      </w:r>
      <w:r w:rsidRPr="005E4714">
        <w:rPr>
          <w:rFonts w:ascii="Times New Roman" w:hAnsi="Times New Roman" w:cs="Times New Roman"/>
        </w:rPr>
        <w:tab/>
        <w:t>os dados do contrato e do órgão contratante;</w:t>
      </w:r>
    </w:p>
    <w:p w14:paraId="6B222B7A" w14:textId="63353F05" w:rsidR="009B5D30" w:rsidRPr="005E4714" w:rsidRDefault="009B5D30" w:rsidP="00EA4547">
      <w:pPr>
        <w:spacing w:before="240" w:after="240"/>
        <w:jc w:val="both"/>
        <w:rPr>
          <w:rFonts w:ascii="Times New Roman" w:hAnsi="Times New Roman" w:cs="Times New Roman"/>
        </w:rPr>
      </w:pPr>
      <w:r w:rsidRPr="005E4714">
        <w:rPr>
          <w:rFonts w:ascii="Times New Roman" w:hAnsi="Times New Roman" w:cs="Times New Roman"/>
        </w:rPr>
        <w:t>d)</w:t>
      </w:r>
      <w:r w:rsidRPr="005E4714">
        <w:rPr>
          <w:rFonts w:ascii="Times New Roman" w:hAnsi="Times New Roman" w:cs="Times New Roman"/>
        </w:rPr>
        <w:tab/>
        <w:t>o período respectivo de execução do contrato;</w:t>
      </w:r>
    </w:p>
    <w:p w14:paraId="0443C4FF" w14:textId="77777777" w:rsidR="00E25B30" w:rsidRPr="005E4714" w:rsidRDefault="009B5D30" w:rsidP="00EA4547">
      <w:pPr>
        <w:spacing w:before="240" w:after="240"/>
        <w:jc w:val="both"/>
        <w:rPr>
          <w:rFonts w:ascii="Times New Roman" w:hAnsi="Times New Roman" w:cs="Times New Roman"/>
        </w:rPr>
      </w:pPr>
      <w:r w:rsidRPr="005E4714">
        <w:rPr>
          <w:rFonts w:ascii="Times New Roman" w:hAnsi="Times New Roman" w:cs="Times New Roman"/>
        </w:rPr>
        <w:t>e)</w:t>
      </w:r>
      <w:r w:rsidRPr="005E4714">
        <w:rPr>
          <w:rFonts w:ascii="Times New Roman" w:hAnsi="Times New Roman" w:cs="Times New Roman"/>
        </w:rPr>
        <w:tab/>
        <w:t>o valor a pagar; e</w:t>
      </w:r>
    </w:p>
    <w:p w14:paraId="0642571F" w14:textId="02CD4ACD" w:rsidR="009B5D30" w:rsidRPr="005E4714" w:rsidRDefault="66DE0FC1" w:rsidP="00EA4547">
      <w:pPr>
        <w:spacing w:before="240" w:after="240"/>
        <w:jc w:val="both"/>
        <w:rPr>
          <w:rFonts w:ascii="Times New Roman" w:hAnsi="Times New Roman" w:cs="Times New Roman"/>
        </w:rPr>
      </w:pPr>
      <w:r w:rsidRPr="005E4714">
        <w:rPr>
          <w:rFonts w:ascii="Times New Roman" w:hAnsi="Times New Roman" w:cs="Times New Roman"/>
        </w:rPr>
        <w:t>f)</w:t>
      </w:r>
      <w:r w:rsidR="00E25B30" w:rsidRPr="005E4714">
        <w:rPr>
          <w:rFonts w:ascii="Times New Roman" w:hAnsi="Times New Roman" w:cs="Times New Roman"/>
        </w:rPr>
        <w:tab/>
      </w:r>
      <w:r w:rsidR="4222CD74" w:rsidRPr="005E4714">
        <w:rPr>
          <w:rFonts w:ascii="Times New Roman" w:hAnsi="Times New Roman" w:cs="Times New Roman"/>
        </w:rPr>
        <w:t>eventual destaque do valor de retenções tributárias cabíveis.</w:t>
      </w:r>
    </w:p>
    <w:p w14:paraId="3A14EFC4" w14:textId="12DCAB1B"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7.12. </w:t>
      </w:r>
      <w:r w:rsidR="2E187485" w:rsidRPr="005E4714">
        <w:rPr>
          <w:rFonts w:ascii="Times New Roman" w:hAnsi="Times New Roman" w:cs="Times New Roma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03F1230" w14:textId="5315AB44"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7.13. </w:t>
      </w:r>
      <w:r w:rsidR="2E187485" w:rsidRPr="005E4714">
        <w:rPr>
          <w:rFonts w:ascii="Times New Roman" w:hAnsi="Times New Roman" w:cs="Times New Roma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E4FBAA3" w14:textId="6B760DCC"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lastRenderedPageBreak/>
        <w:t xml:space="preserve">7.14. </w:t>
      </w:r>
      <w:r w:rsidR="5BE94DBC" w:rsidRPr="005E4714">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8FC0B8B" w14:textId="59D4C0B4"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7.15. </w:t>
      </w:r>
      <w:r w:rsidR="4932ED10" w:rsidRPr="005E4714">
        <w:rPr>
          <w:rFonts w:ascii="Times New Roman" w:hAnsi="Times New Roman" w:cs="Times New Roma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53C072" w14:textId="1B6D8CEB"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7.16. </w:t>
      </w:r>
      <w:r w:rsidR="4932ED10" w:rsidRPr="005E4714">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A8CF0" w14:textId="7ECE184F"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7.17. </w:t>
      </w:r>
      <w:r w:rsidR="4932ED10" w:rsidRPr="005E4714">
        <w:rPr>
          <w:rFonts w:ascii="Times New Roman" w:hAnsi="Times New Roman" w:cs="Times New Roman"/>
        </w:rPr>
        <w:t>Persistindo a irregularidade, o contratante deverá adotar as medidas necessárias à rescisão contratual nos autos do processo administrativo correspondente, assegurada ao contratado a ampla defesa.</w:t>
      </w:r>
    </w:p>
    <w:p w14:paraId="1FCD9D85" w14:textId="488BBC8A" w:rsidR="009B5D30" w:rsidRPr="005E4714" w:rsidRDefault="0068483F" w:rsidP="00EA4547">
      <w:pPr>
        <w:spacing w:before="240" w:after="240"/>
        <w:jc w:val="both"/>
        <w:rPr>
          <w:rFonts w:ascii="Times New Roman" w:hAnsi="Times New Roman" w:cs="Times New Roman"/>
        </w:rPr>
      </w:pPr>
      <w:r w:rsidRPr="005E4714">
        <w:rPr>
          <w:rFonts w:ascii="Times New Roman" w:hAnsi="Times New Roman" w:cs="Times New Roman"/>
        </w:rPr>
        <w:t xml:space="preserve">7.18. </w:t>
      </w:r>
      <w:r w:rsidR="4932ED10" w:rsidRPr="005E4714">
        <w:rPr>
          <w:rFonts w:ascii="Times New Roman" w:hAnsi="Times New Roman" w:cs="Times New Roman"/>
        </w:rPr>
        <w:t xml:space="preserve">Havendo a efetiva execução do objeto, os pagamentos serão realizados normalmente, até que se decida pela rescisão do contrato, caso o contratado não regularize sua situação junto ao SICAF. </w:t>
      </w:r>
    </w:p>
    <w:p w14:paraId="2E20B1FD" w14:textId="34E18678" w:rsidR="009B5D30" w:rsidRPr="005E4714" w:rsidRDefault="00E25B30" w:rsidP="00EA4547">
      <w:pPr>
        <w:spacing w:before="240" w:after="240"/>
        <w:jc w:val="both"/>
        <w:rPr>
          <w:rFonts w:ascii="Times New Roman" w:hAnsi="Times New Roman" w:cs="Times New Roman"/>
          <w:b/>
          <w:bCs/>
        </w:rPr>
      </w:pPr>
      <w:r w:rsidRPr="005E4714">
        <w:rPr>
          <w:rFonts w:ascii="Times New Roman" w:hAnsi="Times New Roman" w:cs="Times New Roman"/>
          <w:b/>
          <w:bCs/>
        </w:rPr>
        <w:t>Prazo de pagamento</w:t>
      </w:r>
    </w:p>
    <w:p w14:paraId="3758F301" w14:textId="16CBDB88" w:rsidR="009B5D30" w:rsidRPr="005E4714" w:rsidRDefault="00050ECB" w:rsidP="00EA4547">
      <w:pPr>
        <w:spacing w:before="240" w:after="240"/>
        <w:jc w:val="both"/>
        <w:rPr>
          <w:rFonts w:ascii="Times New Roman" w:hAnsi="Times New Roman" w:cs="Times New Roman"/>
        </w:rPr>
      </w:pPr>
      <w:r w:rsidRPr="005E4714">
        <w:rPr>
          <w:rFonts w:ascii="Times New Roman" w:hAnsi="Times New Roman" w:cs="Times New Roman"/>
        </w:rPr>
        <w:t xml:space="preserve">7.19. </w:t>
      </w:r>
      <w:r w:rsidR="4932ED10" w:rsidRPr="005E4714">
        <w:rPr>
          <w:rFonts w:ascii="Times New Roman" w:hAnsi="Times New Roman" w:cs="Times New Roman"/>
        </w:rPr>
        <w:t xml:space="preserve">O pagamento será efetuado no prazo máximo de até </w:t>
      </w:r>
      <w:r w:rsidR="4932ED10" w:rsidRPr="005E4714">
        <w:rPr>
          <w:rFonts w:ascii="Times New Roman" w:hAnsi="Times New Roman" w:cs="Times New Roman"/>
          <w:b/>
          <w:bCs/>
        </w:rPr>
        <w:t>dez dias úteis</w:t>
      </w:r>
      <w:r w:rsidR="4932ED10" w:rsidRPr="005E4714">
        <w:rPr>
          <w:rFonts w:ascii="Times New Roman" w:hAnsi="Times New Roman" w:cs="Times New Roman"/>
        </w:rPr>
        <w:t>, contados da finalização da liquidação da despesa, conforme seção anterior, nos termos da Instrução Normativa SEGES/ME nº 77, de 2022.</w:t>
      </w:r>
    </w:p>
    <w:p w14:paraId="565A3DF5" w14:textId="22B18A65" w:rsidR="009B5D30" w:rsidRPr="005E4714" w:rsidRDefault="00050ECB" w:rsidP="00EA4547">
      <w:pPr>
        <w:spacing w:before="240" w:after="240"/>
        <w:jc w:val="both"/>
        <w:rPr>
          <w:rFonts w:ascii="Times New Roman" w:hAnsi="Times New Roman" w:cs="Times New Roman"/>
        </w:rPr>
      </w:pPr>
      <w:r w:rsidRPr="005E4714">
        <w:rPr>
          <w:rFonts w:ascii="Times New Roman" w:hAnsi="Times New Roman" w:cs="Times New Roman"/>
        </w:rPr>
        <w:t xml:space="preserve">7.20. </w:t>
      </w:r>
      <w:r w:rsidR="4932ED10" w:rsidRPr="005E4714">
        <w:rPr>
          <w:rFonts w:ascii="Times New Roman" w:hAnsi="Times New Roman" w:cs="Times New Roman"/>
        </w:rPr>
        <w:t xml:space="preserve">No caso de atraso pelo Contratante, os valores devidos ao contratado serão atualizados monetariamente entre o termo final do prazo de pagamento até a data de sua efetiva realização, mediante aplicação do índice </w:t>
      </w:r>
      <w:r w:rsidR="00A635FC" w:rsidRPr="005E4714">
        <w:rPr>
          <w:rFonts w:ascii="Times New Roman" w:hAnsi="Times New Roman" w:cs="Times New Roman"/>
        </w:rPr>
        <w:t>INCC</w:t>
      </w:r>
      <w:r w:rsidR="4932ED10" w:rsidRPr="005E4714">
        <w:rPr>
          <w:rFonts w:ascii="Times New Roman" w:hAnsi="Times New Roman" w:cs="Times New Roman"/>
        </w:rPr>
        <w:t xml:space="preserve"> de correção monetária.</w:t>
      </w:r>
    </w:p>
    <w:p w14:paraId="0FCFA359" w14:textId="60DE3BCF" w:rsidR="009B5D30" w:rsidRPr="005E4714" w:rsidRDefault="00E25B30" w:rsidP="00EA4547">
      <w:pPr>
        <w:spacing w:before="240" w:after="240"/>
        <w:jc w:val="both"/>
        <w:rPr>
          <w:rFonts w:ascii="Times New Roman" w:hAnsi="Times New Roman" w:cs="Times New Roman"/>
          <w:b/>
          <w:bCs/>
        </w:rPr>
      </w:pPr>
      <w:r w:rsidRPr="005E4714">
        <w:rPr>
          <w:rFonts w:ascii="Times New Roman" w:hAnsi="Times New Roman" w:cs="Times New Roman"/>
          <w:b/>
          <w:bCs/>
        </w:rPr>
        <w:t>Forma de pagamento</w:t>
      </w:r>
    </w:p>
    <w:p w14:paraId="5EB713B0" w14:textId="1F174E69" w:rsidR="009B5D30" w:rsidRPr="005E4714" w:rsidRDefault="00050ECB" w:rsidP="00EA4547">
      <w:pPr>
        <w:spacing w:before="240" w:after="240"/>
        <w:jc w:val="both"/>
        <w:rPr>
          <w:rFonts w:ascii="Times New Roman" w:hAnsi="Times New Roman" w:cs="Times New Roman"/>
        </w:rPr>
      </w:pPr>
      <w:r w:rsidRPr="005E4714">
        <w:rPr>
          <w:rFonts w:ascii="Times New Roman" w:hAnsi="Times New Roman" w:cs="Times New Roman"/>
        </w:rPr>
        <w:t xml:space="preserve">7.21. </w:t>
      </w:r>
      <w:r w:rsidR="4932ED10" w:rsidRPr="005E4714">
        <w:rPr>
          <w:rFonts w:ascii="Times New Roman" w:hAnsi="Times New Roman" w:cs="Times New Roman"/>
        </w:rPr>
        <w:t>O pagamento será realizado através de ordem bancária, para crédito em banco, agência e conta corrente indicados pelo contratado.</w:t>
      </w:r>
    </w:p>
    <w:p w14:paraId="307B3A54" w14:textId="46AD89CE" w:rsidR="009B5D30" w:rsidRPr="005E4714" w:rsidRDefault="00050ECB" w:rsidP="00EA4547">
      <w:pPr>
        <w:spacing w:before="240" w:after="240"/>
        <w:jc w:val="both"/>
        <w:rPr>
          <w:rFonts w:ascii="Times New Roman" w:hAnsi="Times New Roman" w:cs="Times New Roman"/>
        </w:rPr>
      </w:pPr>
      <w:r w:rsidRPr="005E4714">
        <w:rPr>
          <w:rFonts w:ascii="Times New Roman" w:hAnsi="Times New Roman" w:cs="Times New Roman"/>
        </w:rPr>
        <w:t xml:space="preserve">7.22. </w:t>
      </w:r>
      <w:r w:rsidR="4932ED10" w:rsidRPr="005E4714">
        <w:rPr>
          <w:rFonts w:ascii="Times New Roman" w:hAnsi="Times New Roman" w:cs="Times New Roman"/>
        </w:rPr>
        <w:t>Será considerada data do pagamento o dia em que constar como emitida a ordem bancária para pagamento.</w:t>
      </w:r>
    </w:p>
    <w:p w14:paraId="77A6B7AF" w14:textId="3B65CB1C" w:rsidR="00C143BD" w:rsidRPr="005E4714" w:rsidRDefault="00050ECB" w:rsidP="00EA4547">
      <w:pPr>
        <w:spacing w:before="240" w:after="240"/>
        <w:jc w:val="both"/>
        <w:rPr>
          <w:rFonts w:ascii="Times New Roman" w:hAnsi="Times New Roman" w:cs="Times New Roman"/>
        </w:rPr>
      </w:pPr>
      <w:r w:rsidRPr="005E4714">
        <w:rPr>
          <w:rFonts w:ascii="Times New Roman" w:hAnsi="Times New Roman" w:cs="Times New Roman"/>
        </w:rPr>
        <w:t xml:space="preserve">7.23. </w:t>
      </w:r>
      <w:r w:rsidR="0578C119" w:rsidRPr="005E4714">
        <w:rPr>
          <w:rFonts w:ascii="Times New Roman" w:hAnsi="Times New Roman" w:cs="Times New Roman"/>
        </w:rPr>
        <w:t>Quando do pagamento, será efetuada a retenção tributária prevista na legislação aplicável.</w:t>
      </w:r>
    </w:p>
    <w:p w14:paraId="51E1B84C" w14:textId="1015D00B" w:rsidR="00C143BD" w:rsidRPr="005E4714" w:rsidRDefault="00050ECB" w:rsidP="00EA4547">
      <w:pPr>
        <w:spacing w:before="240" w:after="240"/>
        <w:jc w:val="both"/>
        <w:rPr>
          <w:rFonts w:ascii="Times New Roman" w:hAnsi="Times New Roman" w:cs="Times New Roman"/>
        </w:rPr>
      </w:pPr>
      <w:r w:rsidRPr="005E4714">
        <w:rPr>
          <w:rFonts w:ascii="Times New Roman" w:hAnsi="Times New Roman" w:cs="Times New Roman"/>
        </w:rPr>
        <w:lastRenderedPageBreak/>
        <w:t xml:space="preserve">7.23.1. </w:t>
      </w:r>
      <w:r w:rsidR="0578C119" w:rsidRPr="005E4714">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380D774E" w14:textId="7460C88B" w:rsidR="00C143BD" w:rsidRPr="005E4714" w:rsidRDefault="00050ECB" w:rsidP="00EA4547">
      <w:pPr>
        <w:spacing w:before="240" w:after="240"/>
        <w:jc w:val="both"/>
        <w:rPr>
          <w:rFonts w:ascii="Times New Roman" w:hAnsi="Times New Roman" w:cs="Times New Roman"/>
        </w:rPr>
      </w:pPr>
      <w:r w:rsidRPr="005E4714">
        <w:rPr>
          <w:rFonts w:ascii="Times New Roman" w:hAnsi="Times New Roman" w:cs="Times New Roman"/>
        </w:rPr>
        <w:t xml:space="preserve">7.24. </w:t>
      </w:r>
      <w:r w:rsidR="0578C119" w:rsidRPr="005E4714">
        <w:rPr>
          <w:rFonts w:ascii="Times New Roman" w:hAnsi="Times New Roman" w:cs="Times New Roman"/>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9D603C" w14:textId="1F425C6A" w:rsidR="00FF2673" w:rsidRPr="005E4714" w:rsidRDefault="00050ECB" w:rsidP="00050ECB">
      <w:pPr>
        <w:spacing w:before="240" w:after="240"/>
        <w:jc w:val="both"/>
        <w:rPr>
          <w:rFonts w:ascii="Times New Roman" w:hAnsi="Times New Roman" w:cs="Times New Roman"/>
          <w:b/>
          <w:bCs/>
        </w:rPr>
      </w:pPr>
      <w:r w:rsidRPr="005E4714">
        <w:rPr>
          <w:rFonts w:ascii="Times New Roman" w:hAnsi="Times New Roman" w:cs="Times New Roman"/>
          <w:b/>
          <w:bCs/>
        </w:rPr>
        <w:t xml:space="preserve">8. </w:t>
      </w:r>
      <w:r w:rsidR="77CDFE55" w:rsidRPr="005E4714">
        <w:rPr>
          <w:rFonts w:ascii="Times New Roman" w:hAnsi="Times New Roman" w:cs="Times New Roman"/>
          <w:b/>
          <w:bCs/>
        </w:rPr>
        <w:t xml:space="preserve">FORMA </w:t>
      </w:r>
      <w:r w:rsidR="2DFE62E3" w:rsidRPr="005E4714">
        <w:rPr>
          <w:rFonts w:ascii="Times New Roman" w:hAnsi="Times New Roman" w:cs="Times New Roman"/>
          <w:b/>
          <w:bCs/>
        </w:rPr>
        <w:t>E CRITÉRIOS DE SELEÇÃO DO FORNECEDOR</w:t>
      </w:r>
      <w:r w:rsidR="4E1D9B5D" w:rsidRPr="005E4714">
        <w:rPr>
          <w:rFonts w:ascii="Times New Roman" w:hAnsi="Times New Roman" w:cs="Times New Roman"/>
          <w:b/>
          <w:bCs/>
        </w:rPr>
        <w:t xml:space="preserve"> E REGIME DE EXECUÇÃO</w:t>
      </w:r>
    </w:p>
    <w:p w14:paraId="668997D3" w14:textId="04219A6A" w:rsidR="0060402B" w:rsidRPr="005E4714" w:rsidRDefault="0060402B" w:rsidP="00050ECB">
      <w:pPr>
        <w:spacing w:before="240" w:after="240"/>
        <w:jc w:val="both"/>
        <w:rPr>
          <w:rFonts w:ascii="Times New Roman" w:hAnsi="Times New Roman" w:cs="Times New Roman"/>
          <w:b/>
          <w:bCs/>
        </w:rPr>
      </w:pPr>
      <w:r w:rsidRPr="005E4714">
        <w:rPr>
          <w:rFonts w:ascii="Times New Roman" w:hAnsi="Times New Roman" w:cs="Times New Roman"/>
          <w:b/>
          <w:bCs/>
        </w:rPr>
        <w:t>Forma de seleção e critério de julgamento da proposta</w:t>
      </w:r>
    </w:p>
    <w:p w14:paraId="6581BE9A" w14:textId="31E2D918" w:rsidR="00FF267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 xml:space="preserve">8.1. </w:t>
      </w:r>
      <w:r w:rsidR="5A3B133D" w:rsidRPr="005E4714">
        <w:rPr>
          <w:rFonts w:ascii="Times New Roman" w:hAnsi="Times New Roman" w:cs="Times New Roman"/>
        </w:rPr>
        <w:t>O fornecedor</w:t>
      </w:r>
      <w:r w:rsidR="30364F49" w:rsidRPr="005E4714">
        <w:rPr>
          <w:rFonts w:ascii="Times New Roman" w:hAnsi="Times New Roman" w:cs="Times New Roman"/>
        </w:rPr>
        <w:t xml:space="preserve"> será selecionado por meio da realização de procedimento de LICITAÇÃO, na modalidade </w:t>
      </w:r>
      <w:r w:rsidR="00A635FC" w:rsidRPr="005E4714">
        <w:rPr>
          <w:rFonts w:ascii="Times New Roman" w:hAnsi="Times New Roman" w:cs="Times New Roman"/>
        </w:rPr>
        <w:t>CONCORRÊNCIA</w:t>
      </w:r>
      <w:r w:rsidR="30364F49" w:rsidRPr="005E4714">
        <w:rPr>
          <w:rFonts w:ascii="Times New Roman" w:hAnsi="Times New Roman" w:cs="Times New Roman"/>
        </w:rPr>
        <w:t>, sob a forma ELETRÔNICA</w:t>
      </w:r>
      <w:r w:rsidR="5A3B133D" w:rsidRPr="005E4714">
        <w:rPr>
          <w:rFonts w:ascii="Times New Roman" w:hAnsi="Times New Roman" w:cs="Times New Roman"/>
        </w:rPr>
        <w:t>, com adoção do critério de julgamento pelo MENOR PREÇO</w:t>
      </w:r>
      <w:r w:rsidR="00A635FC" w:rsidRPr="005E4714">
        <w:rPr>
          <w:rFonts w:ascii="Times New Roman" w:hAnsi="Times New Roman" w:cs="Times New Roman"/>
        </w:rPr>
        <w:t>.</w:t>
      </w:r>
    </w:p>
    <w:p w14:paraId="4BB9622B" w14:textId="5600834F" w:rsidR="502E7E5F" w:rsidRPr="005E4714" w:rsidRDefault="5AB83EF4" w:rsidP="00050ECB">
      <w:pPr>
        <w:spacing w:before="240" w:after="240"/>
        <w:jc w:val="both"/>
        <w:rPr>
          <w:rFonts w:ascii="Times New Roman" w:hAnsi="Times New Roman" w:cs="Times New Roman"/>
          <w:b/>
          <w:bCs/>
        </w:rPr>
      </w:pPr>
      <w:r w:rsidRPr="005E4714">
        <w:rPr>
          <w:rFonts w:ascii="Times New Roman" w:hAnsi="Times New Roman" w:cs="Times New Roman"/>
          <w:b/>
          <w:bCs/>
        </w:rPr>
        <w:t>Regime de execução</w:t>
      </w:r>
    </w:p>
    <w:p w14:paraId="2A093C80" w14:textId="050C4081" w:rsidR="502E7E5F"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 xml:space="preserve">8.2. </w:t>
      </w:r>
      <w:r w:rsidR="502E7E5F" w:rsidRPr="005E4714">
        <w:rPr>
          <w:rFonts w:ascii="Times New Roman" w:hAnsi="Times New Roman" w:cs="Times New Roman"/>
        </w:rPr>
        <w:t xml:space="preserve">O regime de execução do contrato será </w:t>
      </w:r>
      <w:r w:rsidR="00A635FC" w:rsidRPr="005E4714">
        <w:rPr>
          <w:rFonts w:ascii="Times New Roman" w:hAnsi="Times New Roman" w:cs="Times New Roman"/>
        </w:rPr>
        <w:t>EMPREITADA POR PREÇO GLOBAL</w:t>
      </w:r>
      <w:r w:rsidR="502E7E5F" w:rsidRPr="005E4714">
        <w:rPr>
          <w:rFonts w:ascii="Times New Roman" w:hAnsi="Times New Roman" w:cs="Times New Roman"/>
        </w:rPr>
        <w:t>.</w:t>
      </w:r>
    </w:p>
    <w:p w14:paraId="59737237" w14:textId="61B3DAA7" w:rsidR="353BE908" w:rsidRPr="005E4714" w:rsidRDefault="667472ED" w:rsidP="00050ECB">
      <w:pPr>
        <w:spacing w:before="240" w:after="240"/>
        <w:jc w:val="both"/>
        <w:rPr>
          <w:rFonts w:ascii="Times New Roman" w:hAnsi="Times New Roman" w:cs="Times New Roman"/>
          <w:b/>
          <w:bCs/>
        </w:rPr>
      </w:pPr>
      <w:r w:rsidRPr="005E4714">
        <w:rPr>
          <w:rFonts w:ascii="Times New Roman" w:hAnsi="Times New Roman" w:cs="Times New Roman"/>
          <w:b/>
          <w:bCs/>
        </w:rPr>
        <w:t>Critérios de aceitabilidade de preços</w:t>
      </w:r>
    </w:p>
    <w:p w14:paraId="16485C33" w14:textId="769BD5E4" w:rsidR="009F618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 xml:space="preserve">8.3. </w:t>
      </w:r>
      <w:r w:rsidR="00693564" w:rsidRPr="005E4714">
        <w:rPr>
          <w:rFonts w:ascii="Times New Roman" w:hAnsi="Times New Roman" w:cs="Times New Roman"/>
        </w:rPr>
        <w:t>O</w:t>
      </w:r>
      <w:r w:rsidR="68E50178" w:rsidRPr="005E4714">
        <w:rPr>
          <w:rFonts w:ascii="Times New Roman" w:hAnsi="Times New Roman" w:cs="Times New Roman"/>
        </w:rPr>
        <w:t xml:space="preserve"> critério de aceitabilidade de preços será o valor global estimado para a contratação.</w:t>
      </w:r>
    </w:p>
    <w:p w14:paraId="0E728AB0" w14:textId="73C58D36" w:rsidR="00FF2673" w:rsidRPr="005E4714" w:rsidRDefault="00626F2F" w:rsidP="00050ECB">
      <w:pPr>
        <w:spacing w:before="240" w:after="240"/>
        <w:jc w:val="both"/>
        <w:rPr>
          <w:rFonts w:ascii="Times New Roman" w:hAnsi="Times New Roman" w:cs="Times New Roman"/>
          <w:b/>
          <w:bCs/>
        </w:rPr>
      </w:pPr>
      <w:r w:rsidRPr="005E4714">
        <w:rPr>
          <w:rFonts w:ascii="Times New Roman" w:hAnsi="Times New Roman" w:cs="Times New Roman"/>
          <w:b/>
          <w:bCs/>
        </w:rPr>
        <w:t>Exigências de habilitação</w:t>
      </w:r>
    </w:p>
    <w:p w14:paraId="266C0D17" w14:textId="75D9889B" w:rsidR="00FF267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 xml:space="preserve">8.4. </w:t>
      </w:r>
      <w:r w:rsidR="77CDFE55" w:rsidRPr="005E4714">
        <w:rPr>
          <w:rFonts w:ascii="Times New Roman" w:hAnsi="Times New Roman" w:cs="Times New Roman"/>
        </w:rPr>
        <w:t>Para fins de habilitação, deverá o licitante comprovar os seguintes requisitos:</w:t>
      </w:r>
    </w:p>
    <w:p w14:paraId="339AEF5A" w14:textId="77777777" w:rsidR="00FF2673" w:rsidRPr="005E4714" w:rsidRDefault="6D3D62AD" w:rsidP="00050ECB">
      <w:pPr>
        <w:spacing w:before="240" w:after="240"/>
        <w:jc w:val="both"/>
        <w:rPr>
          <w:rFonts w:ascii="Times New Roman" w:hAnsi="Times New Roman" w:cs="Times New Roman"/>
          <w:b/>
          <w:bCs/>
        </w:rPr>
      </w:pPr>
      <w:r w:rsidRPr="005E4714">
        <w:rPr>
          <w:rFonts w:ascii="Times New Roman" w:hAnsi="Times New Roman" w:cs="Times New Roman"/>
          <w:b/>
          <w:bCs/>
        </w:rPr>
        <w:t>Habilitação jurídica</w:t>
      </w:r>
    </w:p>
    <w:p w14:paraId="1E4C3C9D" w14:textId="6964631D" w:rsidR="00FF267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 xml:space="preserve">8.5. </w:t>
      </w:r>
      <w:r w:rsidR="77CDFE55" w:rsidRPr="005E4714">
        <w:rPr>
          <w:rFonts w:ascii="Times New Roman" w:hAnsi="Times New Roman" w:cs="Times New Roman"/>
        </w:rPr>
        <w:t xml:space="preserve">Empresário individual: inscrição no Registro Público de Empresas Mercantis, a cargo da Junta Comercial da respectiva sede; </w:t>
      </w:r>
    </w:p>
    <w:p w14:paraId="321A5294" w14:textId="6B0B1FDE" w:rsidR="00FF267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 xml:space="preserve">8.6. </w:t>
      </w:r>
      <w:r w:rsidR="77CDFE55" w:rsidRPr="005E4714">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9AD9B6" w14:textId="00F73E57" w:rsidR="00FF267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8.</w:t>
      </w:r>
      <w:r w:rsidR="00FA53EA" w:rsidRPr="005E4714">
        <w:rPr>
          <w:rFonts w:ascii="Times New Roman" w:hAnsi="Times New Roman" w:cs="Times New Roman"/>
        </w:rPr>
        <w:t>7</w:t>
      </w:r>
      <w:r w:rsidRPr="005E4714">
        <w:rPr>
          <w:rFonts w:ascii="Times New Roman" w:hAnsi="Times New Roman" w:cs="Times New Roman"/>
        </w:rPr>
        <w:t xml:space="preserve">. </w:t>
      </w:r>
      <w:r w:rsidR="77CDFE55" w:rsidRPr="005E4714">
        <w:rPr>
          <w:rFonts w:ascii="Times New Roman" w:hAnsi="Times New Roman" w:cs="Times New Roman"/>
        </w:rPr>
        <w:t xml:space="preserve">Sociedade empresária estrangeira: portaria de autorização de funcionamento no Brasil, publicada no Diário Oficial da União e arquivada na Junta Comercial da unidade federativa </w:t>
      </w:r>
      <w:r w:rsidR="77CDFE55" w:rsidRPr="005E4714">
        <w:rPr>
          <w:rFonts w:ascii="Times New Roman" w:hAnsi="Times New Roman" w:cs="Times New Roman"/>
        </w:rPr>
        <w:lastRenderedPageBreak/>
        <w:t>onde se localizar a filial, agência, sucursal ou estabelecimento, a qual será considerada como sua sede, conform</w:t>
      </w:r>
      <w:r w:rsidR="47E9B728" w:rsidRPr="005E4714">
        <w:rPr>
          <w:rFonts w:ascii="Times New Roman" w:hAnsi="Times New Roman" w:cs="Times New Roman"/>
        </w:rPr>
        <w:t>e Instrução Normativa DREI/ME n</w:t>
      </w:r>
      <w:r w:rsidR="77CDFE55" w:rsidRPr="005E4714">
        <w:rPr>
          <w:rFonts w:ascii="Times New Roman" w:hAnsi="Times New Roman" w:cs="Times New Roman"/>
        </w:rPr>
        <w:t>º 77, de 18 de março de 2020.</w:t>
      </w:r>
    </w:p>
    <w:p w14:paraId="259EEA2B" w14:textId="5207122E" w:rsidR="00FF267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8.</w:t>
      </w:r>
      <w:r w:rsidR="00FA53EA" w:rsidRPr="005E4714">
        <w:rPr>
          <w:rFonts w:ascii="Times New Roman" w:hAnsi="Times New Roman" w:cs="Times New Roman"/>
        </w:rPr>
        <w:t>8</w:t>
      </w:r>
      <w:r w:rsidRPr="005E4714">
        <w:rPr>
          <w:rFonts w:ascii="Times New Roman" w:hAnsi="Times New Roman" w:cs="Times New Roman"/>
        </w:rPr>
        <w:t xml:space="preserve">. </w:t>
      </w:r>
      <w:r w:rsidR="77CDFE55" w:rsidRPr="005E4714">
        <w:rPr>
          <w:rFonts w:ascii="Times New Roman" w:hAnsi="Times New Roman" w:cs="Times New Roman"/>
        </w:rPr>
        <w:t>Sociedade simples: inscrição do ato constitutivo no Registro Civil de Pessoas Jurídicas do local de sua sede, acompanhada de documento comprobatório de seus administradores;</w:t>
      </w:r>
    </w:p>
    <w:p w14:paraId="5C8A3F4C" w14:textId="7DB7A5EA" w:rsidR="00FF2673" w:rsidRPr="00ED34DF" w:rsidRDefault="00050ECB" w:rsidP="00050ECB">
      <w:pPr>
        <w:spacing w:before="240" w:after="240"/>
        <w:jc w:val="both"/>
        <w:rPr>
          <w:rFonts w:ascii="Times New Roman" w:hAnsi="Times New Roman" w:cs="Times New Roman"/>
        </w:rPr>
      </w:pPr>
      <w:r w:rsidRPr="005E4714">
        <w:rPr>
          <w:rFonts w:ascii="Times New Roman" w:hAnsi="Times New Roman" w:cs="Times New Roman"/>
        </w:rPr>
        <w:t>8.</w:t>
      </w:r>
      <w:r w:rsidR="00FA53EA" w:rsidRPr="005E4714">
        <w:rPr>
          <w:rFonts w:ascii="Times New Roman" w:hAnsi="Times New Roman" w:cs="Times New Roman"/>
        </w:rPr>
        <w:t>9</w:t>
      </w:r>
      <w:r w:rsidRPr="005E4714">
        <w:rPr>
          <w:rFonts w:ascii="Times New Roman" w:hAnsi="Times New Roman" w:cs="Times New Roman"/>
        </w:rPr>
        <w:t xml:space="preserve">. </w:t>
      </w:r>
      <w:r w:rsidR="77CDFE55" w:rsidRPr="005E4714">
        <w:rPr>
          <w:rFonts w:ascii="Times New Roman" w:hAnsi="Times New Roman" w:cs="Times New Roman"/>
        </w:rPr>
        <w:t xml:space="preserve">Filial, sucursal ou agência de sociedade simples ou empresária: inscrição do ato constitutivo da filial, sucursal ou agência da sociedade simples ou empresária, respectivamente, no Registro Civil das Pessoas Jurídicas ou no </w:t>
      </w:r>
      <w:r w:rsidR="77CDFE55" w:rsidRPr="00ED34DF">
        <w:rPr>
          <w:rFonts w:ascii="Times New Roman" w:hAnsi="Times New Roman" w:cs="Times New Roman"/>
        </w:rPr>
        <w:t xml:space="preserve">Registro Público de Empresas </w:t>
      </w:r>
      <w:bookmarkStart w:id="3" w:name="_Int_ySfCXwr4"/>
      <w:r w:rsidR="77CDFE55" w:rsidRPr="00ED34DF">
        <w:rPr>
          <w:rFonts w:ascii="Times New Roman" w:hAnsi="Times New Roman" w:cs="Times New Roman"/>
        </w:rPr>
        <w:t>Mercantis onde</w:t>
      </w:r>
      <w:bookmarkEnd w:id="3"/>
      <w:r w:rsidR="77CDFE55" w:rsidRPr="00ED34DF">
        <w:rPr>
          <w:rFonts w:ascii="Times New Roman" w:hAnsi="Times New Roman" w:cs="Times New Roman"/>
        </w:rPr>
        <w:t xml:space="preserve"> opera, com averbação no Registro onde tem sede a matriz</w:t>
      </w:r>
      <w:r w:rsidR="00ED34DF" w:rsidRPr="00ED34DF">
        <w:rPr>
          <w:rFonts w:ascii="Times New Roman" w:hAnsi="Times New Roman" w:cs="Times New Roman"/>
        </w:rPr>
        <w:t>.</w:t>
      </w:r>
    </w:p>
    <w:p w14:paraId="3EAB31FB" w14:textId="3E831F8F" w:rsidR="00FF2673" w:rsidRPr="005E4714" w:rsidRDefault="00050ECB" w:rsidP="00050ECB">
      <w:pPr>
        <w:spacing w:before="240" w:after="240"/>
        <w:jc w:val="both"/>
        <w:rPr>
          <w:rFonts w:ascii="Times New Roman" w:hAnsi="Times New Roman" w:cs="Times New Roman"/>
        </w:rPr>
      </w:pPr>
      <w:r w:rsidRPr="00ED34DF">
        <w:rPr>
          <w:rFonts w:ascii="Times New Roman" w:hAnsi="Times New Roman" w:cs="Times New Roman"/>
        </w:rPr>
        <w:t>8.1</w:t>
      </w:r>
      <w:r w:rsidR="00FA53EA" w:rsidRPr="00ED34DF">
        <w:rPr>
          <w:rFonts w:ascii="Times New Roman" w:hAnsi="Times New Roman" w:cs="Times New Roman"/>
        </w:rPr>
        <w:t>0</w:t>
      </w:r>
      <w:r w:rsidRPr="00ED34DF">
        <w:rPr>
          <w:rFonts w:ascii="Times New Roman" w:hAnsi="Times New Roman" w:cs="Times New Roman"/>
        </w:rPr>
        <w:t xml:space="preserve">. </w:t>
      </w:r>
      <w:r w:rsidR="77CDFE55" w:rsidRPr="00ED34DF">
        <w:rPr>
          <w:rFonts w:ascii="Times New Roman" w:hAnsi="Times New Roman" w:cs="Times New Roman"/>
        </w:rPr>
        <w:t>Sociedade cooperativa: ata de fundação e estatuto social, com a ata da assembleia que o aprovou, devidamente arquivado na Junta Comercial ou inscrito no Registro Civil das Pessoas Jurídicas da respectiva sede, além do registro</w:t>
      </w:r>
      <w:r w:rsidR="77CDFE55" w:rsidRPr="005E4714">
        <w:rPr>
          <w:rFonts w:ascii="Times New Roman" w:hAnsi="Times New Roman" w:cs="Times New Roman"/>
        </w:rPr>
        <w:t xml:space="preserve"> de que trata o art. 107 da Lei nº 5.764, de 16 de dezembro 1971.</w:t>
      </w:r>
    </w:p>
    <w:p w14:paraId="7C409B93" w14:textId="0E6A16CE" w:rsidR="00FF2673" w:rsidRPr="005E4714" w:rsidRDefault="00050ECB" w:rsidP="00050ECB">
      <w:pPr>
        <w:spacing w:before="240" w:after="240"/>
        <w:jc w:val="both"/>
        <w:rPr>
          <w:rFonts w:ascii="Times New Roman" w:hAnsi="Times New Roman" w:cs="Times New Roman"/>
        </w:rPr>
      </w:pPr>
      <w:r w:rsidRPr="005E4714">
        <w:rPr>
          <w:rFonts w:ascii="Times New Roman" w:hAnsi="Times New Roman" w:cs="Times New Roman"/>
        </w:rPr>
        <w:t>8.1</w:t>
      </w:r>
      <w:r w:rsidR="00FA53EA" w:rsidRPr="005E4714">
        <w:rPr>
          <w:rFonts w:ascii="Times New Roman" w:hAnsi="Times New Roman" w:cs="Times New Roman"/>
        </w:rPr>
        <w:t>1</w:t>
      </w:r>
      <w:r w:rsidRPr="005E4714">
        <w:rPr>
          <w:rFonts w:ascii="Times New Roman" w:hAnsi="Times New Roman" w:cs="Times New Roman"/>
        </w:rPr>
        <w:t xml:space="preserve">. </w:t>
      </w:r>
      <w:r w:rsidR="77CDFE55" w:rsidRPr="005E4714">
        <w:rPr>
          <w:rFonts w:ascii="Times New Roman" w:hAnsi="Times New Roman" w:cs="Times New Roman"/>
        </w:rPr>
        <w:t>Os documentos apresentados deverão estar acompanhados de todas as alterações ou da consolidação respectiva.</w:t>
      </w:r>
    </w:p>
    <w:p w14:paraId="559D479E" w14:textId="6F6EBDB0" w:rsidR="00FF2673" w:rsidRPr="005E4714" w:rsidRDefault="00FF2673" w:rsidP="00050ECB">
      <w:pPr>
        <w:spacing w:before="240" w:after="240"/>
        <w:jc w:val="both"/>
        <w:rPr>
          <w:rFonts w:ascii="Times New Roman" w:hAnsi="Times New Roman" w:cs="Times New Roman"/>
          <w:b/>
          <w:bCs/>
        </w:rPr>
      </w:pPr>
      <w:r w:rsidRPr="005E4714">
        <w:rPr>
          <w:rFonts w:ascii="Times New Roman" w:hAnsi="Times New Roman" w:cs="Times New Roman"/>
          <w:b/>
          <w:bCs/>
        </w:rPr>
        <w:t>Habilitação fiscal, social e trabalhista</w:t>
      </w:r>
    </w:p>
    <w:p w14:paraId="0DD163ED" w14:textId="1EB6F38E"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8.12. </w:t>
      </w:r>
      <w:r w:rsidR="77CDFE55" w:rsidRPr="005E4714">
        <w:rPr>
          <w:rFonts w:ascii="Times New Roman" w:hAnsi="Times New Roman" w:cs="Times New Roman"/>
        </w:rPr>
        <w:t>Prova de inscrição no Cadastro Nacional de Pessoas Jurídicas ou no Cadastro de Pessoas Físicas, conforme o caso;</w:t>
      </w:r>
    </w:p>
    <w:p w14:paraId="34F32150" w14:textId="47EE16CA"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8.13. </w:t>
      </w:r>
      <w:r w:rsidR="77CDFE55" w:rsidRPr="005E4714">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E51C5F6" w14:textId="7F697E73"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8.14. </w:t>
      </w:r>
      <w:r w:rsidR="77CDFE55" w:rsidRPr="005E4714">
        <w:rPr>
          <w:rFonts w:ascii="Times New Roman" w:hAnsi="Times New Roman" w:cs="Times New Roman"/>
        </w:rPr>
        <w:t>Prova de regularidade com o Fundo de Garantia do Tempo de Serviço (FGTS);</w:t>
      </w:r>
    </w:p>
    <w:p w14:paraId="52246EA5" w14:textId="483B2816"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8.15. </w:t>
      </w:r>
      <w:r w:rsidR="77CDFE55" w:rsidRPr="005E4714">
        <w:rPr>
          <w:rFonts w:ascii="Times New Roman" w:hAnsi="Times New Roman" w:cs="Times New Roman"/>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0">
        <w:r w:rsidR="77CDFE55" w:rsidRPr="005E4714">
          <w:rPr>
            <w:rStyle w:val="Hyperlink"/>
            <w:rFonts w:ascii="Times New Roman" w:hAnsi="Times New Roman" w:cs="Times New Roman"/>
          </w:rPr>
          <w:t>Decreto-Lei nº 5.452, de 1º de maio de 1943</w:t>
        </w:r>
      </w:hyperlink>
      <w:r w:rsidR="77CDFE55" w:rsidRPr="005E4714">
        <w:rPr>
          <w:rFonts w:ascii="Times New Roman" w:hAnsi="Times New Roman" w:cs="Times New Roman"/>
        </w:rPr>
        <w:t>;</w:t>
      </w:r>
    </w:p>
    <w:p w14:paraId="5AB58895" w14:textId="179B9F4E"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8.16. </w:t>
      </w:r>
      <w:r w:rsidR="77CDFE55" w:rsidRPr="005E4714">
        <w:rPr>
          <w:rFonts w:ascii="Times New Roman" w:hAnsi="Times New Roman" w:cs="Times New Roman"/>
        </w:rPr>
        <w:t xml:space="preserve">Prova de inscrição no cadastro de contribuintes </w:t>
      </w:r>
      <w:r w:rsidR="7849247F" w:rsidRPr="005E4714">
        <w:rPr>
          <w:rFonts w:ascii="Times New Roman" w:hAnsi="Times New Roman" w:cs="Times New Roman"/>
        </w:rPr>
        <w:t>Mu</w:t>
      </w:r>
      <w:r w:rsidR="68333188" w:rsidRPr="005E4714">
        <w:rPr>
          <w:rFonts w:ascii="Times New Roman" w:hAnsi="Times New Roman" w:cs="Times New Roman"/>
        </w:rPr>
        <w:t xml:space="preserve">nicipal </w:t>
      </w:r>
      <w:r w:rsidR="77CDFE55" w:rsidRPr="005E4714">
        <w:rPr>
          <w:rFonts w:ascii="Times New Roman" w:hAnsi="Times New Roman" w:cs="Times New Roman"/>
        </w:rPr>
        <w:t xml:space="preserve">relativo ao domicílio ou sede do fornecedor, pertinente ao seu ramo de atividade e compatível com o objeto contratual; </w:t>
      </w:r>
    </w:p>
    <w:p w14:paraId="01459167" w14:textId="5F93952F"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8.17. </w:t>
      </w:r>
      <w:r w:rsidR="77CDFE55" w:rsidRPr="005E4714">
        <w:rPr>
          <w:rFonts w:ascii="Times New Roman" w:hAnsi="Times New Roman" w:cs="Times New Roman"/>
        </w:rPr>
        <w:t>Prova de regularidade com a Fazenda</w:t>
      </w:r>
      <w:r w:rsidR="68333188" w:rsidRPr="005E4714">
        <w:rPr>
          <w:rFonts w:ascii="Times New Roman" w:hAnsi="Times New Roman" w:cs="Times New Roman"/>
        </w:rPr>
        <w:t xml:space="preserve"> Municipal</w:t>
      </w:r>
      <w:r w:rsidR="77CDFE55" w:rsidRPr="005E4714">
        <w:rPr>
          <w:rFonts w:ascii="Times New Roman" w:hAnsi="Times New Roman" w:cs="Times New Roman"/>
        </w:rPr>
        <w:t xml:space="preserve"> do domicílio ou sede do fornecedor, relativa à atividade em cujo exercício contrata ou concorre;</w:t>
      </w:r>
    </w:p>
    <w:p w14:paraId="2BEBD88A" w14:textId="2F641DE8"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lastRenderedPageBreak/>
        <w:t xml:space="preserve">8.18. </w:t>
      </w:r>
      <w:r w:rsidR="77CDFE55" w:rsidRPr="005E4714">
        <w:rPr>
          <w:rFonts w:ascii="Times New Roman" w:hAnsi="Times New Roman" w:cs="Times New Roman"/>
        </w:rPr>
        <w:t>Caso o fornecedor seja considerado isento dos tributos relacionados ao objeto contratual, deverá comprovar tal condição mediante a apresentação de declaração da Fazenda respectiva do seu domicílio ou sede, ou outra equivalente, na forma da lei.</w:t>
      </w:r>
    </w:p>
    <w:p w14:paraId="11DF00E0" w14:textId="77777777" w:rsidR="00FF2673" w:rsidRPr="005E4714" w:rsidRDefault="00FF2673" w:rsidP="00050ECB">
      <w:pPr>
        <w:spacing w:before="240" w:after="240"/>
        <w:jc w:val="both"/>
        <w:rPr>
          <w:rFonts w:ascii="Times New Roman" w:hAnsi="Times New Roman" w:cs="Times New Roman"/>
          <w:b/>
          <w:bCs/>
        </w:rPr>
      </w:pPr>
      <w:r w:rsidRPr="005E4714">
        <w:rPr>
          <w:rFonts w:ascii="Times New Roman" w:hAnsi="Times New Roman" w:cs="Times New Roman"/>
          <w:b/>
          <w:bCs/>
        </w:rPr>
        <w:t>Qualificação Econômico-Financeira</w:t>
      </w:r>
    </w:p>
    <w:p w14:paraId="355185E6" w14:textId="473B13B7"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8.19. </w:t>
      </w:r>
      <w:r w:rsidR="77CDFE55" w:rsidRPr="005E4714">
        <w:rPr>
          <w:rFonts w:ascii="Times New Roman" w:hAnsi="Times New Roman" w:cs="Times New Roman"/>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138A906A" w14:textId="23132227"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8.20. </w:t>
      </w:r>
      <w:r w:rsidR="77CDFE55" w:rsidRPr="005E4714">
        <w:rPr>
          <w:rFonts w:ascii="Times New Roman" w:hAnsi="Times New Roman" w:cs="Times New Roman"/>
        </w:rPr>
        <w:t>certidão negativa de falência expedida pelo distribuidor da sede do fornecedor - Lei nº 14.133, de 2021, art. 69, caput, inciso II);</w:t>
      </w:r>
    </w:p>
    <w:p w14:paraId="5FF9D936" w14:textId="63136248" w:rsidR="1547C8FD"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8.21. </w:t>
      </w:r>
      <w:r w:rsidR="1547C8FD" w:rsidRPr="005E4714">
        <w:rPr>
          <w:rFonts w:ascii="Times New Roman" w:hAnsi="Times New Roman" w:cs="Times New Roman"/>
        </w:rPr>
        <w:t>Balanço patrimonial, demonstração de resultado de exercício e demais demonstrações contábeis dos 2 (dois) últimos exercícios sociais, comprovando:</w:t>
      </w:r>
    </w:p>
    <w:p w14:paraId="53AF447C" w14:textId="4A0449A5" w:rsidR="1547C8FD"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8.22. </w:t>
      </w:r>
      <w:r w:rsidR="1547C8FD" w:rsidRPr="005E4714">
        <w:rPr>
          <w:rFonts w:ascii="Times New Roman" w:hAnsi="Times New Roman" w:cs="Times New Roman"/>
        </w:rPr>
        <w:t xml:space="preserve">índices de Liquidez Geral (LG), Liquidez Corrente (LC), e Solvência Geral (SG) superiores a 1 (um); </w:t>
      </w:r>
    </w:p>
    <w:p w14:paraId="441475A7" w14:textId="794D111E" w:rsidR="1547C8FD"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8.23. </w:t>
      </w:r>
      <w:r w:rsidR="1547C8FD" w:rsidRPr="005E4714">
        <w:rPr>
          <w:rFonts w:ascii="Times New Roman" w:hAnsi="Times New Roman" w:cs="Times New Roman"/>
        </w:rPr>
        <w:t>As empresas criadas no exercício financeiro da licitação deverão atender a todas as exigências da habilitação e poderão substituir os demonstrativos contábeis pelo balanço de abertura; e</w:t>
      </w:r>
    </w:p>
    <w:p w14:paraId="08AB56EE" w14:textId="77387309" w:rsidR="1547C8FD"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8.24. </w:t>
      </w:r>
      <w:r w:rsidR="1547C8FD" w:rsidRPr="005E4714">
        <w:rPr>
          <w:rFonts w:ascii="Times New Roman" w:hAnsi="Times New Roman" w:cs="Times New Roman"/>
        </w:rPr>
        <w:t>Os documentos referidos acima limitar-se-ão ao último exercício no caso de a pessoa jurídica ter sido constituída há menos de 2 (dois) anos. </w:t>
      </w:r>
    </w:p>
    <w:p w14:paraId="1FF44C0A" w14:textId="08CD5B4F" w:rsidR="00DA1D11"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8.25. </w:t>
      </w:r>
      <w:r w:rsidR="0064766A" w:rsidRPr="005E4714">
        <w:rPr>
          <w:rFonts w:ascii="Times New Roman" w:hAnsi="Times New Roman" w:cs="Times New Roman"/>
        </w:rPr>
        <w:t>Os documentos referidos acima deverão ser exigidos com base no limite definido pela Receita Federal do Brasil para transmissão da Escrituração Contábil Digital - ECD ao Sped</w:t>
      </w:r>
      <w:ins w:id="4" w:author="Autor">
        <w:r w:rsidR="16512920" w:rsidRPr="005E4714">
          <w:rPr>
            <w:rFonts w:ascii="Times New Roman" w:hAnsi="Times New Roman" w:cs="Times New Roman"/>
          </w:rPr>
          <w:t>.</w:t>
        </w:r>
      </w:ins>
    </w:p>
    <w:p w14:paraId="0A45AE78" w14:textId="25AB5EE7"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8.26. </w:t>
      </w:r>
      <w:r w:rsidR="77CDFE55" w:rsidRPr="005E4714">
        <w:rPr>
          <w:rFonts w:ascii="Times New Roman" w:hAnsi="Times New Roman" w:cs="Times New Roman"/>
        </w:rPr>
        <w:t xml:space="preserve">Caso a empresa licitante apresente resultado inferior ou igual a 1 (um) em qualquer dos índices de Liquidez Geral (LG), Solvência Geral (SG) e Liquidez Corrente (LC), será exigido para fins de habilitação capital mínimo de </w:t>
      </w:r>
      <w:r w:rsidR="00187686" w:rsidRPr="005E4714">
        <w:rPr>
          <w:rFonts w:ascii="Times New Roman" w:hAnsi="Times New Roman" w:cs="Times New Roman"/>
        </w:rPr>
        <w:t xml:space="preserve">10 </w:t>
      </w:r>
      <w:r w:rsidR="77CDFE55" w:rsidRPr="005E4714">
        <w:rPr>
          <w:rFonts w:ascii="Times New Roman" w:hAnsi="Times New Roman" w:cs="Times New Roman"/>
        </w:rPr>
        <w:t xml:space="preserve">% </w:t>
      </w:r>
      <w:r w:rsidR="00187686" w:rsidRPr="005E4714">
        <w:rPr>
          <w:rFonts w:ascii="Times New Roman" w:hAnsi="Times New Roman" w:cs="Times New Roman"/>
        </w:rPr>
        <w:t>(dez por cento)</w:t>
      </w:r>
      <w:r w:rsidR="77CDFE55" w:rsidRPr="005E4714">
        <w:rPr>
          <w:rFonts w:ascii="Times New Roman" w:hAnsi="Times New Roman" w:cs="Times New Roman"/>
        </w:rPr>
        <w:t xml:space="preserve"> do valor total estimado da contratação.</w:t>
      </w:r>
    </w:p>
    <w:p w14:paraId="32241EA4" w14:textId="64516E72"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8.27. </w:t>
      </w:r>
      <w:r w:rsidR="77CDFE55" w:rsidRPr="005E4714">
        <w:rPr>
          <w:rFonts w:ascii="Times New Roman" w:hAnsi="Times New Roman" w:cs="Times New Roman"/>
        </w:rPr>
        <w:t>As empresas criadas no exercício financeiro da licitação deverão atender a todas as exigências da habilitação e poderão substituir os demonstrativos contábeis pelo balanço de abertura. (Lei nº 14.133, de 2021, art. 65, §1º).</w:t>
      </w:r>
    </w:p>
    <w:p w14:paraId="6ECCD3E8" w14:textId="4EF8B948" w:rsidR="00FF2673" w:rsidRPr="005E4714" w:rsidRDefault="00FA53EA" w:rsidP="00050ECB">
      <w:pPr>
        <w:spacing w:before="240" w:after="240"/>
        <w:jc w:val="both"/>
        <w:rPr>
          <w:rFonts w:ascii="Times New Roman" w:hAnsi="Times New Roman" w:cs="Times New Roman"/>
        </w:rPr>
      </w:pPr>
      <w:r w:rsidRPr="005E4714">
        <w:rPr>
          <w:rFonts w:ascii="Times New Roman" w:hAnsi="Times New Roman" w:cs="Times New Roman"/>
        </w:rPr>
        <w:t xml:space="preserve">8.28. </w:t>
      </w:r>
      <w:r w:rsidR="77CDFE55" w:rsidRPr="005E4714">
        <w:rPr>
          <w:rFonts w:ascii="Times New Roman" w:hAnsi="Times New Roman" w:cs="Times New Roman"/>
        </w:rPr>
        <w:t>O atendimento dos índices econômicos previstos neste item deverá ser atestado mediante declaração assinada por profissional habilitado da área contábil, apresentada pelo fornecedor.</w:t>
      </w:r>
    </w:p>
    <w:p w14:paraId="31CEF7F9" w14:textId="77777777" w:rsidR="00FF2673" w:rsidRPr="005E4714" w:rsidRDefault="6D3D62AD" w:rsidP="00050ECB">
      <w:pPr>
        <w:spacing w:before="240" w:after="240"/>
        <w:jc w:val="both"/>
        <w:rPr>
          <w:rFonts w:ascii="Times New Roman" w:hAnsi="Times New Roman" w:cs="Times New Roman"/>
          <w:b/>
          <w:bCs/>
        </w:rPr>
      </w:pPr>
      <w:r w:rsidRPr="005E4714">
        <w:rPr>
          <w:rFonts w:ascii="Times New Roman" w:hAnsi="Times New Roman" w:cs="Times New Roman"/>
          <w:b/>
          <w:bCs/>
        </w:rPr>
        <w:t>Qualificação Técnica</w:t>
      </w:r>
    </w:p>
    <w:p w14:paraId="666CCDF8" w14:textId="1B683911" w:rsidR="00B83FC8" w:rsidRPr="005E4714" w:rsidRDefault="006F7F66" w:rsidP="00050ECB">
      <w:pPr>
        <w:spacing w:before="240" w:after="240"/>
        <w:jc w:val="both"/>
        <w:rPr>
          <w:rFonts w:ascii="Times New Roman" w:hAnsi="Times New Roman" w:cs="Times New Roman"/>
        </w:rPr>
      </w:pPr>
      <w:bookmarkStart w:id="5" w:name="_Ref123202723"/>
      <w:r w:rsidRPr="005E4714">
        <w:rPr>
          <w:rFonts w:ascii="Times New Roman" w:hAnsi="Times New Roman" w:cs="Times New Roman"/>
        </w:rPr>
        <w:lastRenderedPageBreak/>
        <w:t xml:space="preserve">8.29. </w:t>
      </w:r>
      <w:r w:rsidR="6197930A" w:rsidRPr="005E4714">
        <w:rPr>
          <w:rFonts w:ascii="Times New Roman" w:hAnsi="Times New Roman" w:cs="Times New Roman"/>
        </w:rPr>
        <w:t>Declaração de que o licitante tomou conhecimento de todas as informações e das condições locais para o cumprimento das obrigações objeto da licitação;</w:t>
      </w:r>
      <w:bookmarkEnd w:id="5"/>
    </w:p>
    <w:p w14:paraId="675F00EF" w14:textId="2918546B" w:rsidR="00A52798" w:rsidRPr="005E4714" w:rsidRDefault="006F7F66" w:rsidP="00050ECB">
      <w:pPr>
        <w:spacing w:before="240" w:after="240"/>
        <w:jc w:val="both"/>
        <w:rPr>
          <w:rFonts w:ascii="Times New Roman" w:hAnsi="Times New Roman" w:cs="Times New Roman"/>
        </w:rPr>
      </w:pPr>
      <w:r w:rsidRPr="005E4714">
        <w:rPr>
          <w:rFonts w:ascii="Times New Roman" w:hAnsi="Times New Roman" w:cs="Times New Roman"/>
        </w:rPr>
        <w:t xml:space="preserve">8.29.1. </w:t>
      </w:r>
      <w:r w:rsidR="61FA0A5D" w:rsidRPr="005E4714">
        <w:rPr>
          <w:rFonts w:ascii="Times New Roman" w:hAnsi="Times New Roman" w:cs="Times New Roman"/>
        </w:rPr>
        <w:t xml:space="preserve">A declaração acima poderá ser substituída </w:t>
      </w:r>
      <w:r w:rsidR="5D7EB6AE" w:rsidRPr="005E4714">
        <w:rPr>
          <w:rFonts w:ascii="Times New Roman" w:hAnsi="Times New Roman" w:cs="Times New Roman"/>
        </w:rPr>
        <w:t>por declaração formal assinada pelo responsável técnico do licitante acerca do conhecimento pleno das condições e peculiaridades da contratação</w:t>
      </w:r>
    </w:p>
    <w:p w14:paraId="14444DD2" w14:textId="10F1F9E8" w:rsidR="1D49ED53" w:rsidRPr="005E4714" w:rsidRDefault="006F7F66" w:rsidP="00050ECB">
      <w:pPr>
        <w:spacing w:before="240" w:after="240"/>
        <w:jc w:val="both"/>
        <w:rPr>
          <w:rFonts w:ascii="Times New Roman" w:hAnsi="Times New Roman" w:cs="Times New Roman"/>
        </w:rPr>
      </w:pPr>
      <w:r w:rsidRPr="005E4714">
        <w:rPr>
          <w:rFonts w:ascii="Times New Roman" w:hAnsi="Times New Roman" w:cs="Times New Roman"/>
        </w:rPr>
        <w:t xml:space="preserve">8.30. </w:t>
      </w:r>
      <w:r w:rsidR="233469CA" w:rsidRPr="005E4714">
        <w:rPr>
          <w:rFonts w:ascii="Times New Roman" w:hAnsi="Times New Roman" w:cs="Times New Roman"/>
        </w:rPr>
        <w:t xml:space="preserve">Registro ou inscrição da empresa </w:t>
      </w:r>
      <w:r w:rsidR="2C4675C6" w:rsidRPr="005E4714">
        <w:rPr>
          <w:rFonts w:ascii="Times New Roman" w:hAnsi="Times New Roman" w:cs="Times New Roman"/>
        </w:rPr>
        <w:t xml:space="preserve">na entidade </w:t>
      </w:r>
      <w:r w:rsidR="2E9880B8" w:rsidRPr="005E4714">
        <w:rPr>
          <w:rFonts w:ascii="Times New Roman" w:hAnsi="Times New Roman" w:cs="Times New Roman"/>
        </w:rPr>
        <w:t>profissional competente.</w:t>
      </w:r>
      <w:r w:rsidR="00FB3091" w:rsidRPr="005E4714">
        <w:rPr>
          <w:rFonts w:ascii="Times New Roman" w:hAnsi="Times New Roman" w:cs="Times New Roman"/>
        </w:rPr>
        <w:t xml:space="preserve"> E</w:t>
      </w:r>
      <w:r w:rsidR="78664D10" w:rsidRPr="005E4714">
        <w:rPr>
          <w:rFonts w:ascii="Times New Roman" w:hAnsi="Times New Roman" w:cs="Times New Roman"/>
        </w:rPr>
        <w:t>m plena validade</w:t>
      </w:r>
    </w:p>
    <w:p w14:paraId="5AE892EF" w14:textId="38272623" w:rsidR="00573567" w:rsidRPr="005E4714" w:rsidRDefault="006F7F66" w:rsidP="00050ECB">
      <w:pPr>
        <w:spacing w:before="240" w:after="240"/>
        <w:jc w:val="both"/>
        <w:rPr>
          <w:rFonts w:ascii="Times New Roman" w:hAnsi="Times New Roman" w:cs="Times New Roman"/>
        </w:rPr>
      </w:pPr>
      <w:r w:rsidRPr="005E4714">
        <w:rPr>
          <w:rFonts w:ascii="Times New Roman" w:hAnsi="Times New Roman" w:cs="Times New Roman"/>
        </w:rPr>
        <w:t xml:space="preserve">8.31. </w:t>
      </w:r>
      <w:r w:rsidR="00573567" w:rsidRPr="005E4714">
        <w:rPr>
          <w:rFonts w:ascii="Times New Roman" w:hAnsi="Times New Roman" w:cs="Times New Roman"/>
        </w:rPr>
        <w:t>Sociedades empresárias estrangeiras atenderão à exigência por meio da apresentação, no momento da assinatura do contrato, da solicitação de registro perante a entidade profissional competente no Brasil</w:t>
      </w:r>
      <w:r w:rsidR="00EF5978" w:rsidRPr="005E4714">
        <w:rPr>
          <w:rFonts w:ascii="Times New Roman" w:hAnsi="Times New Roman" w:cs="Times New Roman"/>
        </w:rPr>
        <w:t>.</w:t>
      </w:r>
    </w:p>
    <w:p w14:paraId="2ED2070F" w14:textId="022EA9B7" w:rsidR="46CE96C0" w:rsidRPr="005E4714" w:rsidRDefault="006F7F66" w:rsidP="00050ECB">
      <w:pPr>
        <w:spacing w:before="240" w:after="240"/>
        <w:jc w:val="both"/>
        <w:rPr>
          <w:rFonts w:ascii="Times New Roman" w:hAnsi="Times New Roman" w:cs="Times New Roman"/>
        </w:rPr>
      </w:pPr>
      <w:r w:rsidRPr="005E4714">
        <w:rPr>
          <w:rFonts w:ascii="Times New Roman" w:hAnsi="Times New Roman" w:cs="Times New Roman"/>
        </w:rPr>
        <w:t xml:space="preserve">8.32. </w:t>
      </w:r>
      <w:r w:rsidR="2DFCA1F7" w:rsidRPr="005E4714">
        <w:rPr>
          <w:rFonts w:ascii="Times New Roman" w:hAnsi="Times New Roman" w:cs="Times New Roman"/>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2FB3B9B3" w14:textId="5744A09A" w:rsidR="46CE96C0" w:rsidRPr="005E4714" w:rsidRDefault="00901502" w:rsidP="00050ECB">
      <w:pPr>
        <w:spacing w:before="240" w:after="240"/>
        <w:jc w:val="both"/>
        <w:rPr>
          <w:rFonts w:ascii="Times New Roman" w:hAnsi="Times New Roman" w:cs="Times New Roman"/>
        </w:rPr>
      </w:pPr>
      <w:r w:rsidRPr="005E4714">
        <w:rPr>
          <w:rFonts w:ascii="Times New Roman" w:hAnsi="Times New Roman" w:cs="Times New Roman"/>
        </w:rPr>
        <w:t xml:space="preserve">8.32.1. </w:t>
      </w:r>
      <w:r w:rsidR="2DFCA1F7" w:rsidRPr="005E4714">
        <w:rPr>
          <w:rFonts w:ascii="Times New Roman" w:hAnsi="Times New Roman" w:cs="Times New Roman"/>
        </w:rPr>
        <w:t>Para o (Engenheiro Civil): serviços de: (</w:t>
      </w:r>
      <w:r w:rsidR="00FB3091" w:rsidRPr="005E4714">
        <w:rPr>
          <w:rFonts w:ascii="Times New Roman" w:hAnsi="Times New Roman" w:cs="Times New Roman"/>
        </w:rPr>
        <w:t>R</w:t>
      </w:r>
      <w:r w:rsidR="001A76B3">
        <w:rPr>
          <w:rFonts w:ascii="Times New Roman" w:hAnsi="Times New Roman" w:cs="Times New Roman"/>
        </w:rPr>
        <w:t>ecuperação de estradas vicinais</w:t>
      </w:r>
      <w:r w:rsidR="2DFCA1F7" w:rsidRPr="005E4714">
        <w:rPr>
          <w:rFonts w:ascii="Times New Roman" w:hAnsi="Times New Roman" w:cs="Times New Roman"/>
        </w:rPr>
        <w:t>)</w:t>
      </w:r>
      <w:r w:rsidR="001A76B3">
        <w:rPr>
          <w:rFonts w:ascii="Times New Roman" w:hAnsi="Times New Roman" w:cs="Times New Roman"/>
        </w:rPr>
        <w:t>.</w:t>
      </w:r>
    </w:p>
    <w:p w14:paraId="7A181643" w14:textId="2B7FFEB1" w:rsidR="46CE96C0" w:rsidRPr="005E4714" w:rsidRDefault="00901502" w:rsidP="00050ECB">
      <w:pPr>
        <w:spacing w:before="240" w:after="240"/>
        <w:jc w:val="both"/>
        <w:rPr>
          <w:rFonts w:ascii="Times New Roman" w:hAnsi="Times New Roman" w:cs="Times New Roman"/>
        </w:rPr>
      </w:pPr>
      <w:r w:rsidRPr="005E4714">
        <w:rPr>
          <w:rFonts w:ascii="Times New Roman" w:hAnsi="Times New Roman" w:cs="Times New Roman"/>
        </w:rPr>
        <w:t xml:space="preserve">8.33. </w:t>
      </w:r>
      <w:r w:rsidR="2DFCA1F7" w:rsidRPr="005E4714">
        <w:rPr>
          <w:rFonts w:ascii="Times New Roman" w:hAnsi="Times New Roman" w:cs="Times New Roman"/>
        </w:rPr>
        <w:t>O(s) profissional(is) indicado(s) na forma supra deverá(ão) participar da obra ou serviço objeto do contrato, e será admitida a sua substituição por profissionais de experiência equivalente ou superior, desde que aprovada pela Administração.</w:t>
      </w:r>
    </w:p>
    <w:p w14:paraId="69617036" w14:textId="47BEC77F" w:rsidR="00FF2673" w:rsidRPr="00127822" w:rsidRDefault="00901502" w:rsidP="00050ECB">
      <w:pPr>
        <w:spacing w:before="240" w:after="240"/>
        <w:jc w:val="both"/>
        <w:rPr>
          <w:rFonts w:ascii="Times New Roman" w:hAnsi="Times New Roman" w:cs="Times New Roman"/>
        </w:rPr>
      </w:pPr>
      <w:r w:rsidRPr="005E4714">
        <w:rPr>
          <w:rFonts w:ascii="Times New Roman" w:hAnsi="Times New Roman" w:cs="Times New Roman"/>
        </w:rPr>
        <w:t xml:space="preserve">8.34. </w:t>
      </w:r>
      <w:r w:rsidR="233469CA" w:rsidRPr="005E4714">
        <w:rPr>
          <w:rFonts w:ascii="Times New Roman" w:hAnsi="Times New Roman" w:cs="Times New Roman"/>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BE2F3DF" w14:textId="6E3304C4" w:rsidR="00035389" w:rsidRPr="00127822" w:rsidRDefault="00035389" w:rsidP="00035389">
      <w:pPr>
        <w:spacing w:before="240" w:after="240"/>
        <w:jc w:val="both"/>
        <w:rPr>
          <w:rFonts w:ascii="Times New Roman" w:hAnsi="Times New Roman" w:cs="Times New Roman"/>
        </w:rPr>
      </w:pPr>
      <w:r w:rsidRPr="00127822">
        <w:rPr>
          <w:rFonts w:ascii="Times New Roman" w:hAnsi="Times New Roman" w:cs="Times New Roman"/>
        </w:rPr>
        <w:t xml:space="preserve">8.35. Para fins da comprovação de que trata este subitem, os atestados deverão dizer respeito a contratos executados com as seguintes características mínimas: </w:t>
      </w: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3"/>
        <w:gridCol w:w="6646"/>
        <w:gridCol w:w="913"/>
      </w:tblGrid>
      <w:tr w:rsidR="00035389" w:rsidRPr="00474F03" w14:paraId="773B13DA" w14:textId="77777777" w:rsidTr="00E54B1C">
        <w:trPr>
          <w:trHeight w:val="20"/>
          <w:jc w:val="center"/>
        </w:trPr>
        <w:tc>
          <w:tcPr>
            <w:tcW w:w="787" w:type="pct"/>
            <w:tcBorders>
              <w:top w:val="single" w:sz="4" w:space="0" w:color="auto"/>
              <w:left w:val="single" w:sz="4" w:space="0" w:color="auto"/>
              <w:bottom w:val="single" w:sz="4" w:space="0" w:color="auto"/>
              <w:right w:val="single" w:sz="4" w:space="0" w:color="auto"/>
            </w:tcBorders>
            <w:vAlign w:val="center"/>
          </w:tcPr>
          <w:p w14:paraId="5CB29690" w14:textId="77777777" w:rsidR="00035389" w:rsidRPr="00474F03" w:rsidRDefault="00035389" w:rsidP="00E54B1C">
            <w:pPr>
              <w:jc w:val="center"/>
              <w:rPr>
                <w:color w:val="000000"/>
                <w:sz w:val="18"/>
                <w:szCs w:val="18"/>
              </w:rPr>
            </w:pPr>
            <w:r w:rsidRPr="00474F03">
              <w:rPr>
                <w:color w:val="000000"/>
                <w:sz w:val="18"/>
                <w:szCs w:val="18"/>
              </w:rPr>
              <w:t>ITEM</w:t>
            </w:r>
          </w:p>
        </w:tc>
        <w:tc>
          <w:tcPr>
            <w:tcW w:w="3704" w:type="pct"/>
            <w:tcBorders>
              <w:top w:val="single" w:sz="4" w:space="0" w:color="auto"/>
              <w:left w:val="single" w:sz="4" w:space="0" w:color="auto"/>
              <w:bottom w:val="single" w:sz="4" w:space="0" w:color="auto"/>
              <w:right w:val="single" w:sz="4" w:space="0" w:color="auto"/>
            </w:tcBorders>
            <w:vAlign w:val="center"/>
          </w:tcPr>
          <w:p w14:paraId="4A470960" w14:textId="77777777" w:rsidR="00035389" w:rsidRPr="00474F03" w:rsidRDefault="00035389" w:rsidP="00E54B1C">
            <w:pPr>
              <w:jc w:val="center"/>
              <w:rPr>
                <w:color w:val="000000"/>
                <w:sz w:val="18"/>
                <w:szCs w:val="18"/>
              </w:rPr>
            </w:pPr>
            <w:r w:rsidRPr="00474F03">
              <w:rPr>
                <w:color w:val="000000"/>
                <w:sz w:val="18"/>
                <w:szCs w:val="18"/>
              </w:rPr>
              <w:t>DESCRIÇÃO</w:t>
            </w:r>
          </w:p>
        </w:tc>
        <w:tc>
          <w:tcPr>
            <w:tcW w:w="509" w:type="pct"/>
            <w:tcBorders>
              <w:top w:val="single" w:sz="4" w:space="0" w:color="auto"/>
              <w:left w:val="single" w:sz="4" w:space="0" w:color="auto"/>
              <w:bottom w:val="single" w:sz="4" w:space="0" w:color="auto"/>
              <w:right w:val="single" w:sz="4" w:space="0" w:color="auto"/>
            </w:tcBorders>
            <w:vAlign w:val="center"/>
          </w:tcPr>
          <w:p w14:paraId="223F7368" w14:textId="77777777" w:rsidR="00035389" w:rsidRPr="00474F03" w:rsidRDefault="00035389" w:rsidP="00E54B1C">
            <w:pPr>
              <w:jc w:val="center"/>
              <w:rPr>
                <w:color w:val="000000"/>
                <w:sz w:val="18"/>
                <w:szCs w:val="18"/>
              </w:rPr>
            </w:pPr>
            <w:r w:rsidRPr="00474F03">
              <w:rPr>
                <w:color w:val="000000"/>
                <w:sz w:val="18"/>
                <w:szCs w:val="18"/>
              </w:rPr>
              <w:t>UND</w:t>
            </w:r>
          </w:p>
        </w:tc>
      </w:tr>
      <w:tr w:rsidR="00474F03" w:rsidRPr="00474F03" w14:paraId="6FBA94D0" w14:textId="77777777" w:rsidTr="00474F03">
        <w:trPr>
          <w:trHeight w:val="20"/>
          <w:jc w:val="center"/>
        </w:trPr>
        <w:tc>
          <w:tcPr>
            <w:tcW w:w="787" w:type="pct"/>
            <w:tcBorders>
              <w:top w:val="single" w:sz="4" w:space="0" w:color="auto"/>
              <w:left w:val="single" w:sz="4" w:space="0" w:color="auto"/>
              <w:bottom w:val="single" w:sz="4" w:space="0" w:color="auto"/>
              <w:right w:val="single" w:sz="4" w:space="0" w:color="auto"/>
            </w:tcBorders>
            <w:vAlign w:val="center"/>
          </w:tcPr>
          <w:p w14:paraId="079BA619" w14:textId="626195EF" w:rsidR="00474F03" w:rsidRPr="00474F03" w:rsidRDefault="00474F03" w:rsidP="00474F03">
            <w:pPr>
              <w:autoSpaceDE w:val="0"/>
              <w:autoSpaceDN w:val="0"/>
              <w:adjustRightInd w:val="0"/>
              <w:jc w:val="center"/>
              <w:rPr>
                <w:color w:val="000000"/>
                <w:sz w:val="18"/>
                <w:szCs w:val="18"/>
              </w:rPr>
            </w:pPr>
            <w:r>
              <w:rPr>
                <w:rFonts w:eastAsiaTheme="minorHAnsi"/>
                <w:lang w:eastAsia="en-US"/>
              </w:rPr>
              <w:t>1.</w:t>
            </w:r>
            <w:r w:rsidRPr="00474F03">
              <w:rPr>
                <w:rFonts w:eastAsiaTheme="minorHAnsi"/>
                <w:lang w:eastAsia="en-US"/>
              </w:rPr>
              <w:t>4.4</w:t>
            </w:r>
          </w:p>
        </w:tc>
        <w:tc>
          <w:tcPr>
            <w:tcW w:w="3704" w:type="pct"/>
            <w:tcBorders>
              <w:top w:val="single" w:sz="4" w:space="0" w:color="auto"/>
              <w:left w:val="single" w:sz="4" w:space="0" w:color="auto"/>
              <w:bottom w:val="single" w:sz="4" w:space="0" w:color="auto"/>
              <w:right w:val="single" w:sz="4" w:space="0" w:color="auto"/>
            </w:tcBorders>
            <w:hideMark/>
          </w:tcPr>
          <w:p w14:paraId="793FD4B6" w14:textId="1846CA91" w:rsidR="00474F03" w:rsidRPr="00474F03" w:rsidRDefault="00474F03" w:rsidP="00474F03">
            <w:pPr>
              <w:autoSpaceDE w:val="0"/>
              <w:autoSpaceDN w:val="0"/>
              <w:adjustRightInd w:val="0"/>
              <w:jc w:val="both"/>
              <w:rPr>
                <w:color w:val="000000"/>
                <w:sz w:val="18"/>
                <w:szCs w:val="18"/>
              </w:rPr>
            </w:pPr>
            <w:r w:rsidRPr="00474F03">
              <w:rPr>
                <w:rFonts w:eastAsiaTheme="minorHAnsi"/>
                <w:lang w:eastAsia="en-US"/>
              </w:rPr>
              <w:t>EXECUÇÃO E COMPACTAÇÃO DE ATERRO COM SOLO PREDOMINANTEMENTE ARENOSO – EXCLUSIVE SOLO, ESCAVAÇÃO, CARGA E TRANSPORTE. AF_11/2019</w:t>
            </w:r>
          </w:p>
        </w:tc>
        <w:tc>
          <w:tcPr>
            <w:tcW w:w="509" w:type="pct"/>
            <w:tcBorders>
              <w:top w:val="single" w:sz="4" w:space="0" w:color="auto"/>
              <w:left w:val="single" w:sz="4" w:space="0" w:color="auto"/>
              <w:bottom w:val="single" w:sz="4" w:space="0" w:color="auto"/>
              <w:right w:val="single" w:sz="4" w:space="0" w:color="auto"/>
            </w:tcBorders>
            <w:vAlign w:val="center"/>
            <w:hideMark/>
          </w:tcPr>
          <w:p w14:paraId="20D03CD6" w14:textId="4D76A59C" w:rsidR="00474F03" w:rsidRPr="00474F03" w:rsidRDefault="00474F03" w:rsidP="00474F03">
            <w:pPr>
              <w:jc w:val="center"/>
              <w:rPr>
                <w:color w:val="000000"/>
                <w:sz w:val="18"/>
                <w:szCs w:val="18"/>
              </w:rPr>
            </w:pPr>
            <w:r w:rsidRPr="00474F03">
              <w:rPr>
                <w:rFonts w:eastAsiaTheme="minorHAnsi"/>
                <w:lang w:eastAsia="en-US"/>
              </w:rPr>
              <w:t>M³</w:t>
            </w:r>
          </w:p>
        </w:tc>
      </w:tr>
      <w:tr w:rsidR="000F526C" w:rsidRPr="00474F03" w14:paraId="57D606C5" w14:textId="77777777" w:rsidTr="00474F03">
        <w:trPr>
          <w:trHeight w:val="20"/>
          <w:jc w:val="center"/>
        </w:trPr>
        <w:tc>
          <w:tcPr>
            <w:tcW w:w="787" w:type="pct"/>
            <w:tcBorders>
              <w:top w:val="single" w:sz="4" w:space="0" w:color="auto"/>
              <w:left w:val="single" w:sz="4" w:space="0" w:color="auto"/>
              <w:bottom w:val="single" w:sz="4" w:space="0" w:color="auto"/>
              <w:right w:val="single" w:sz="4" w:space="0" w:color="auto"/>
            </w:tcBorders>
            <w:vAlign w:val="center"/>
          </w:tcPr>
          <w:p w14:paraId="745500A4" w14:textId="77777777" w:rsidR="000F526C" w:rsidRDefault="000F526C" w:rsidP="000F526C">
            <w:pPr>
              <w:autoSpaceDE w:val="0"/>
              <w:autoSpaceDN w:val="0"/>
              <w:adjustRightInd w:val="0"/>
              <w:jc w:val="center"/>
              <w:rPr>
                <w:rFonts w:eastAsiaTheme="minorHAnsi"/>
                <w:lang w:eastAsia="en-US"/>
              </w:rPr>
            </w:pPr>
            <w:r>
              <w:rPr>
                <w:rFonts w:eastAsiaTheme="minorHAnsi"/>
                <w:lang w:eastAsia="en-US"/>
              </w:rPr>
              <w:t>1.</w:t>
            </w:r>
            <w:r w:rsidRPr="00474F03">
              <w:rPr>
                <w:rFonts w:eastAsiaTheme="minorHAnsi"/>
                <w:lang w:eastAsia="en-US"/>
              </w:rPr>
              <w:t>4.2</w:t>
            </w:r>
          </w:p>
          <w:p w14:paraId="1174C914" w14:textId="5AD13689" w:rsidR="000F526C" w:rsidRDefault="000F526C" w:rsidP="000F526C">
            <w:pPr>
              <w:autoSpaceDE w:val="0"/>
              <w:autoSpaceDN w:val="0"/>
              <w:adjustRightInd w:val="0"/>
              <w:jc w:val="center"/>
              <w:rPr>
                <w:rFonts w:eastAsiaTheme="minorHAnsi"/>
                <w:lang w:eastAsia="en-US"/>
              </w:rPr>
            </w:pPr>
            <w:r>
              <w:rPr>
                <w:rFonts w:eastAsiaTheme="minorHAnsi"/>
                <w:lang w:eastAsia="en-US"/>
              </w:rPr>
              <w:t>1.5.1</w:t>
            </w:r>
          </w:p>
        </w:tc>
        <w:tc>
          <w:tcPr>
            <w:tcW w:w="3704" w:type="pct"/>
            <w:tcBorders>
              <w:top w:val="single" w:sz="4" w:space="0" w:color="auto"/>
              <w:left w:val="single" w:sz="4" w:space="0" w:color="auto"/>
              <w:bottom w:val="single" w:sz="4" w:space="0" w:color="auto"/>
              <w:right w:val="single" w:sz="4" w:space="0" w:color="auto"/>
            </w:tcBorders>
          </w:tcPr>
          <w:p w14:paraId="4852B532" w14:textId="4035F887" w:rsidR="000F526C" w:rsidRPr="00474F03" w:rsidRDefault="000F526C" w:rsidP="000F526C">
            <w:pPr>
              <w:autoSpaceDE w:val="0"/>
              <w:autoSpaceDN w:val="0"/>
              <w:adjustRightInd w:val="0"/>
              <w:jc w:val="both"/>
              <w:rPr>
                <w:rFonts w:eastAsiaTheme="minorHAnsi"/>
                <w:lang w:eastAsia="en-US"/>
              </w:rPr>
            </w:pPr>
            <w:r w:rsidRPr="00474F03">
              <w:rPr>
                <w:rFonts w:eastAsiaTheme="minorHAnsi"/>
                <w:lang w:eastAsia="en-US"/>
              </w:rPr>
              <w:t>ESCAVAÇÃO E CARGA MATERIAL 1ª CATEGORIA, UTILIZANDO TRATOR DE ESTEIRA DE 110 A 160HP COM LÂMINA, PESO OPERACIONAL 13T E PA CARREGADEIRA COM 170HP</w:t>
            </w:r>
          </w:p>
        </w:tc>
        <w:tc>
          <w:tcPr>
            <w:tcW w:w="509" w:type="pct"/>
            <w:tcBorders>
              <w:top w:val="single" w:sz="4" w:space="0" w:color="auto"/>
              <w:left w:val="single" w:sz="4" w:space="0" w:color="auto"/>
              <w:bottom w:val="single" w:sz="4" w:space="0" w:color="auto"/>
              <w:right w:val="single" w:sz="4" w:space="0" w:color="auto"/>
            </w:tcBorders>
            <w:vAlign w:val="center"/>
          </w:tcPr>
          <w:p w14:paraId="27FE0A18" w14:textId="718C1D4B" w:rsidR="000F526C" w:rsidRPr="00474F03" w:rsidRDefault="000F526C" w:rsidP="000F526C">
            <w:pPr>
              <w:jc w:val="center"/>
              <w:rPr>
                <w:rFonts w:eastAsiaTheme="minorHAnsi"/>
                <w:lang w:eastAsia="en-US"/>
              </w:rPr>
            </w:pPr>
            <w:r w:rsidRPr="00474F03">
              <w:rPr>
                <w:rFonts w:eastAsiaTheme="minorHAnsi"/>
                <w:lang w:eastAsia="en-US"/>
              </w:rPr>
              <w:t>M³</w:t>
            </w:r>
          </w:p>
        </w:tc>
      </w:tr>
      <w:tr w:rsidR="000F526C" w:rsidRPr="007D7FDE" w14:paraId="41562731" w14:textId="77777777" w:rsidTr="00474F03">
        <w:trPr>
          <w:trHeight w:val="20"/>
          <w:jc w:val="center"/>
        </w:trPr>
        <w:tc>
          <w:tcPr>
            <w:tcW w:w="787" w:type="pct"/>
            <w:tcBorders>
              <w:top w:val="single" w:sz="4" w:space="0" w:color="auto"/>
              <w:left w:val="single" w:sz="4" w:space="0" w:color="auto"/>
              <w:bottom w:val="single" w:sz="4" w:space="0" w:color="auto"/>
              <w:right w:val="single" w:sz="4" w:space="0" w:color="auto"/>
            </w:tcBorders>
            <w:vAlign w:val="center"/>
          </w:tcPr>
          <w:p w14:paraId="6E2093A3" w14:textId="77777777" w:rsidR="000F526C" w:rsidRPr="00474F03" w:rsidRDefault="000F526C" w:rsidP="000F526C">
            <w:pPr>
              <w:autoSpaceDE w:val="0"/>
              <w:autoSpaceDN w:val="0"/>
              <w:adjustRightInd w:val="0"/>
              <w:jc w:val="center"/>
              <w:rPr>
                <w:rFonts w:eastAsiaTheme="minorHAnsi"/>
                <w:lang w:eastAsia="en-US"/>
              </w:rPr>
            </w:pPr>
            <w:r>
              <w:rPr>
                <w:rFonts w:eastAsiaTheme="minorHAnsi"/>
                <w:lang w:eastAsia="en-US"/>
              </w:rPr>
              <w:t>1.</w:t>
            </w:r>
            <w:r w:rsidRPr="00474F03">
              <w:rPr>
                <w:rFonts w:eastAsiaTheme="minorHAnsi"/>
                <w:lang w:eastAsia="en-US"/>
              </w:rPr>
              <w:t>4.3</w:t>
            </w:r>
          </w:p>
          <w:p w14:paraId="0B4A050A" w14:textId="72CCB94A" w:rsidR="000F526C" w:rsidRPr="00474F03" w:rsidRDefault="000F526C" w:rsidP="000F526C">
            <w:pPr>
              <w:autoSpaceDE w:val="0"/>
              <w:autoSpaceDN w:val="0"/>
              <w:adjustRightInd w:val="0"/>
              <w:jc w:val="center"/>
              <w:rPr>
                <w:color w:val="000000"/>
                <w:sz w:val="18"/>
                <w:szCs w:val="18"/>
              </w:rPr>
            </w:pPr>
            <w:r>
              <w:rPr>
                <w:rFonts w:eastAsiaTheme="minorHAnsi"/>
                <w:lang w:eastAsia="en-US"/>
              </w:rPr>
              <w:t>1.</w:t>
            </w:r>
            <w:r w:rsidRPr="00474F03">
              <w:rPr>
                <w:rFonts w:eastAsiaTheme="minorHAnsi"/>
                <w:lang w:eastAsia="en-US"/>
              </w:rPr>
              <w:t>5.2</w:t>
            </w:r>
          </w:p>
        </w:tc>
        <w:tc>
          <w:tcPr>
            <w:tcW w:w="3704" w:type="pct"/>
            <w:tcBorders>
              <w:top w:val="single" w:sz="4" w:space="0" w:color="auto"/>
              <w:left w:val="single" w:sz="4" w:space="0" w:color="auto"/>
              <w:bottom w:val="single" w:sz="4" w:space="0" w:color="auto"/>
              <w:right w:val="single" w:sz="4" w:space="0" w:color="auto"/>
            </w:tcBorders>
            <w:hideMark/>
          </w:tcPr>
          <w:p w14:paraId="31B00D7A" w14:textId="54C07769" w:rsidR="000F526C" w:rsidRPr="00474F03" w:rsidRDefault="000F526C" w:rsidP="000F526C">
            <w:pPr>
              <w:autoSpaceDE w:val="0"/>
              <w:autoSpaceDN w:val="0"/>
              <w:adjustRightInd w:val="0"/>
              <w:rPr>
                <w:color w:val="000000"/>
                <w:sz w:val="18"/>
                <w:szCs w:val="18"/>
              </w:rPr>
            </w:pPr>
            <w:r w:rsidRPr="00474F03">
              <w:rPr>
                <w:rFonts w:eastAsiaTheme="minorHAnsi"/>
                <w:lang w:eastAsia="en-US"/>
              </w:rPr>
              <w:t xml:space="preserve">TRANSPORTE COM CAMINHÃO BASCULANTE DE 14M³ RODOVIA EM REVESTIMENTO PRIMÁRIO. </w:t>
            </w:r>
          </w:p>
        </w:tc>
        <w:tc>
          <w:tcPr>
            <w:tcW w:w="509" w:type="pct"/>
            <w:tcBorders>
              <w:top w:val="single" w:sz="4" w:space="0" w:color="auto"/>
              <w:left w:val="single" w:sz="4" w:space="0" w:color="auto"/>
              <w:bottom w:val="single" w:sz="4" w:space="0" w:color="auto"/>
              <w:right w:val="single" w:sz="4" w:space="0" w:color="auto"/>
            </w:tcBorders>
            <w:vAlign w:val="center"/>
            <w:hideMark/>
          </w:tcPr>
          <w:p w14:paraId="4A01C7AD" w14:textId="2006F593" w:rsidR="000F526C" w:rsidRPr="00474F03" w:rsidRDefault="000F526C" w:rsidP="000F526C">
            <w:pPr>
              <w:jc w:val="center"/>
              <w:rPr>
                <w:color w:val="000000"/>
                <w:sz w:val="18"/>
                <w:szCs w:val="18"/>
              </w:rPr>
            </w:pPr>
            <w:r w:rsidRPr="00474F03">
              <w:rPr>
                <w:color w:val="000000"/>
              </w:rPr>
              <w:t>TXKM</w:t>
            </w:r>
          </w:p>
        </w:tc>
      </w:tr>
    </w:tbl>
    <w:p w14:paraId="212A597F" w14:textId="6618494A" w:rsidR="00035389" w:rsidRPr="00127822" w:rsidRDefault="00035389" w:rsidP="00035389">
      <w:pPr>
        <w:spacing w:before="240" w:after="240"/>
        <w:jc w:val="both"/>
        <w:rPr>
          <w:rFonts w:ascii="Times New Roman" w:hAnsi="Times New Roman" w:cs="Times New Roman"/>
        </w:rPr>
      </w:pPr>
      <w:r w:rsidRPr="00127822">
        <w:rPr>
          <w:rFonts w:ascii="Times New Roman" w:hAnsi="Times New Roman" w:cs="Times New Roman"/>
        </w:rPr>
        <w:t>8.3</w:t>
      </w:r>
      <w:r w:rsidR="00474F03" w:rsidRPr="00127822">
        <w:rPr>
          <w:rFonts w:ascii="Times New Roman" w:hAnsi="Times New Roman" w:cs="Times New Roman"/>
        </w:rPr>
        <w:t>6</w:t>
      </w:r>
      <w:r w:rsidRPr="00127822">
        <w:rPr>
          <w:rFonts w:ascii="Times New Roman" w:hAnsi="Times New Roman" w:cs="Times New Roman"/>
        </w:rPr>
        <w:t>. Será admitida, para fins de comprovação de quantitativo mínimo, a apresentação e o somatório de diferentes atestados executados de forma concomitante.</w:t>
      </w:r>
    </w:p>
    <w:p w14:paraId="70B816AE" w14:textId="77777777" w:rsidR="00035389" w:rsidRPr="00127822" w:rsidRDefault="00035389" w:rsidP="00035389">
      <w:pPr>
        <w:spacing w:before="240" w:after="240"/>
        <w:jc w:val="both"/>
        <w:rPr>
          <w:rFonts w:ascii="Times New Roman" w:hAnsi="Times New Roman" w:cs="Times New Roman"/>
        </w:rPr>
      </w:pPr>
      <w:r w:rsidRPr="00127822">
        <w:rPr>
          <w:rFonts w:ascii="Times New Roman" w:hAnsi="Times New Roman" w:cs="Times New Roman"/>
        </w:rPr>
        <w:lastRenderedPageBreak/>
        <w:t>8.33.1. Declaração indicando o responsável técnico pela execução do objeto, que deve ser um(a) engenheiro(a) civil. Os atestados de qualificação técnico-profissional devem estar em nome do profissional indicado.</w:t>
      </w:r>
    </w:p>
    <w:p w14:paraId="614AFE3B" w14:textId="77777777" w:rsidR="00035389" w:rsidRPr="00127822" w:rsidRDefault="00035389" w:rsidP="00035389">
      <w:pPr>
        <w:spacing w:before="240" w:after="240"/>
        <w:jc w:val="both"/>
        <w:rPr>
          <w:rFonts w:ascii="Times New Roman" w:hAnsi="Times New Roman" w:cs="Times New Roman"/>
        </w:rPr>
      </w:pPr>
      <w:r w:rsidRPr="00127822">
        <w:rPr>
          <w:rFonts w:ascii="Times New Roman" w:hAnsi="Times New Roman" w:cs="Times New Roman"/>
        </w:rPr>
        <w:t>8.33.1. Os atestados de capacidade técnica poderão ser apresentados em nome da matriz ou da filial da empresa licitante.</w:t>
      </w:r>
    </w:p>
    <w:p w14:paraId="1508025D" w14:textId="77777777" w:rsidR="00035389" w:rsidRPr="00127822" w:rsidRDefault="00035389" w:rsidP="00035389">
      <w:pPr>
        <w:spacing w:before="240" w:after="240"/>
        <w:jc w:val="both"/>
        <w:rPr>
          <w:rFonts w:ascii="Times New Roman" w:hAnsi="Times New Roman" w:cs="Times New Roman"/>
        </w:rPr>
      </w:pPr>
      <w:r w:rsidRPr="00127822">
        <w:rPr>
          <w:rFonts w:ascii="Times New Roman" w:hAnsi="Times New Roman" w:cs="Times New Roman"/>
        </w:rPr>
        <w:t>8.33.2.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F4F76F5" w14:textId="698B0E81" w:rsidR="00035389" w:rsidRPr="00127822" w:rsidRDefault="00035389" w:rsidP="00035389">
      <w:pPr>
        <w:spacing w:before="240" w:after="240"/>
        <w:jc w:val="both"/>
        <w:rPr>
          <w:rFonts w:ascii="Times New Roman" w:hAnsi="Times New Roman" w:cs="Times New Roman"/>
        </w:rPr>
      </w:pPr>
      <w:r w:rsidRPr="00127822">
        <w:rPr>
          <w:rFonts w:ascii="Times New Roman" w:hAnsi="Times New Roman" w:cs="Times New Roman"/>
        </w:rPr>
        <w:t>8.34. Para a comprovação de capacidade operacional, a empresa deverá apresentar certidões ou atestados emitidos por pessoa física ou jurídica de direito público ou privado, que demonstrem a execução de serviços de complexidade tecnológica e operacional equivalente ou superior com o objeto desta contratação, (</w:t>
      </w:r>
      <w:r w:rsidR="001959ED">
        <w:rPr>
          <w:rFonts w:ascii="Times New Roman" w:hAnsi="Times New Roman" w:cs="Times New Roman"/>
        </w:rPr>
        <w:t>recuperação de estradas</w:t>
      </w:r>
      <w:r w:rsidRPr="00127822">
        <w:rPr>
          <w:rFonts w:ascii="Times New Roman" w:hAnsi="Times New Roman" w:cs="Times New Roman"/>
        </w:rPr>
        <w:t>), no limite mínimo de quantitativos constantes na tabela abaixo: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4"/>
        <w:gridCol w:w="4431"/>
        <w:gridCol w:w="757"/>
        <w:gridCol w:w="729"/>
        <w:gridCol w:w="1040"/>
        <w:gridCol w:w="1340"/>
      </w:tblGrid>
      <w:tr w:rsidR="00474F03" w:rsidRPr="00127822" w14:paraId="7C9BE741" w14:textId="2C1E2BDC" w:rsidTr="000F526C">
        <w:trPr>
          <w:trHeight w:val="20"/>
          <w:jc w:val="center"/>
        </w:trPr>
        <w:tc>
          <w:tcPr>
            <w:tcW w:w="422" w:type="pct"/>
            <w:tcBorders>
              <w:top w:val="single" w:sz="4" w:space="0" w:color="auto"/>
              <w:left w:val="single" w:sz="4" w:space="0" w:color="auto"/>
              <w:bottom w:val="single" w:sz="4" w:space="0" w:color="auto"/>
              <w:right w:val="single" w:sz="4" w:space="0" w:color="auto"/>
            </w:tcBorders>
            <w:vAlign w:val="center"/>
          </w:tcPr>
          <w:p w14:paraId="75A81672" w14:textId="028D818C" w:rsidR="00474F03" w:rsidRPr="00127822" w:rsidRDefault="00474F03" w:rsidP="00127822">
            <w:pPr>
              <w:jc w:val="center"/>
              <w:rPr>
                <w:rFonts w:ascii="Times New Roman" w:hAnsi="Times New Roman" w:cs="Times New Roman"/>
                <w:color w:val="000000"/>
                <w:sz w:val="20"/>
                <w:szCs w:val="20"/>
              </w:rPr>
            </w:pPr>
            <w:r w:rsidRPr="00127822">
              <w:rPr>
                <w:rFonts w:ascii="Times New Roman" w:hAnsi="Times New Roman" w:cs="Times New Roman"/>
                <w:color w:val="000000"/>
                <w:sz w:val="20"/>
                <w:szCs w:val="20"/>
              </w:rPr>
              <w:t>ITEM</w:t>
            </w:r>
          </w:p>
        </w:tc>
        <w:tc>
          <w:tcPr>
            <w:tcW w:w="2445" w:type="pct"/>
            <w:tcBorders>
              <w:top w:val="single" w:sz="4" w:space="0" w:color="auto"/>
              <w:left w:val="single" w:sz="4" w:space="0" w:color="auto"/>
              <w:bottom w:val="single" w:sz="4" w:space="0" w:color="auto"/>
              <w:right w:val="single" w:sz="4" w:space="0" w:color="auto"/>
            </w:tcBorders>
            <w:vAlign w:val="center"/>
          </w:tcPr>
          <w:p w14:paraId="4C71FCB0" w14:textId="77777777" w:rsidR="00474F03" w:rsidRPr="00127822" w:rsidRDefault="00474F03" w:rsidP="00127822">
            <w:pPr>
              <w:jc w:val="center"/>
              <w:rPr>
                <w:rFonts w:ascii="Times New Roman" w:hAnsi="Times New Roman" w:cs="Times New Roman"/>
                <w:color w:val="000000"/>
                <w:sz w:val="20"/>
                <w:szCs w:val="20"/>
              </w:rPr>
            </w:pPr>
            <w:r w:rsidRPr="00127822">
              <w:rPr>
                <w:rFonts w:ascii="Times New Roman" w:hAnsi="Times New Roman" w:cs="Times New Roman"/>
                <w:color w:val="000000"/>
                <w:sz w:val="20"/>
                <w:szCs w:val="20"/>
              </w:rPr>
              <w:t>DESCRIÇÃO</w:t>
            </w:r>
          </w:p>
        </w:tc>
        <w:tc>
          <w:tcPr>
            <w:tcW w:w="418" w:type="pct"/>
            <w:tcBorders>
              <w:top w:val="single" w:sz="4" w:space="0" w:color="auto"/>
              <w:left w:val="single" w:sz="4" w:space="0" w:color="auto"/>
              <w:bottom w:val="single" w:sz="4" w:space="0" w:color="auto"/>
              <w:right w:val="single" w:sz="4" w:space="0" w:color="auto"/>
            </w:tcBorders>
            <w:vAlign w:val="center"/>
          </w:tcPr>
          <w:p w14:paraId="2FB2F883" w14:textId="18656578" w:rsidR="00474F03" w:rsidRPr="00127822" w:rsidRDefault="00474F03" w:rsidP="00127822">
            <w:pPr>
              <w:jc w:val="center"/>
              <w:rPr>
                <w:rFonts w:ascii="Times New Roman" w:hAnsi="Times New Roman" w:cs="Times New Roman"/>
                <w:color w:val="000000"/>
                <w:sz w:val="20"/>
                <w:szCs w:val="20"/>
              </w:rPr>
            </w:pPr>
            <w:r w:rsidRPr="00127822">
              <w:rPr>
                <w:rFonts w:ascii="Times New Roman" w:hAnsi="Times New Roman" w:cs="Times New Roman"/>
                <w:color w:val="000000"/>
                <w:sz w:val="20"/>
                <w:szCs w:val="20"/>
              </w:rPr>
              <w:t>PESO</w:t>
            </w:r>
          </w:p>
        </w:tc>
        <w:tc>
          <w:tcPr>
            <w:tcW w:w="402" w:type="pct"/>
            <w:tcBorders>
              <w:top w:val="single" w:sz="4" w:space="0" w:color="auto"/>
              <w:left w:val="single" w:sz="4" w:space="0" w:color="auto"/>
              <w:bottom w:val="single" w:sz="4" w:space="0" w:color="auto"/>
              <w:right w:val="single" w:sz="4" w:space="0" w:color="auto"/>
            </w:tcBorders>
            <w:vAlign w:val="center"/>
          </w:tcPr>
          <w:p w14:paraId="4BF7CDB8" w14:textId="6583F45C" w:rsidR="00474F03" w:rsidRPr="00127822" w:rsidRDefault="00474F03" w:rsidP="00127822">
            <w:pPr>
              <w:jc w:val="center"/>
              <w:rPr>
                <w:rFonts w:ascii="Times New Roman" w:hAnsi="Times New Roman" w:cs="Times New Roman"/>
                <w:color w:val="000000"/>
                <w:sz w:val="20"/>
                <w:szCs w:val="20"/>
              </w:rPr>
            </w:pPr>
            <w:r w:rsidRPr="00127822">
              <w:rPr>
                <w:rFonts w:ascii="Times New Roman" w:hAnsi="Times New Roman" w:cs="Times New Roman"/>
                <w:color w:val="000000"/>
                <w:sz w:val="20"/>
                <w:szCs w:val="20"/>
              </w:rPr>
              <w:t>UND</w:t>
            </w:r>
          </w:p>
        </w:tc>
        <w:tc>
          <w:tcPr>
            <w:tcW w:w="574" w:type="pct"/>
            <w:tcBorders>
              <w:top w:val="single" w:sz="4" w:space="0" w:color="auto"/>
              <w:left w:val="single" w:sz="4" w:space="0" w:color="auto"/>
              <w:bottom w:val="single" w:sz="4" w:space="0" w:color="auto"/>
              <w:right w:val="single" w:sz="4" w:space="0" w:color="auto"/>
            </w:tcBorders>
            <w:vAlign w:val="center"/>
          </w:tcPr>
          <w:p w14:paraId="0883B8D2" w14:textId="1242508E" w:rsidR="00474F03" w:rsidRPr="00127822" w:rsidRDefault="00474F03" w:rsidP="00127822">
            <w:pPr>
              <w:jc w:val="center"/>
              <w:rPr>
                <w:rFonts w:ascii="Times New Roman" w:hAnsi="Times New Roman" w:cs="Times New Roman"/>
                <w:color w:val="000000"/>
                <w:sz w:val="20"/>
                <w:szCs w:val="20"/>
              </w:rPr>
            </w:pPr>
            <w:r w:rsidRPr="00127822">
              <w:rPr>
                <w:rFonts w:ascii="Times New Roman" w:hAnsi="Times New Roman" w:cs="Times New Roman"/>
                <w:color w:val="000000"/>
                <w:sz w:val="20"/>
                <w:szCs w:val="20"/>
              </w:rPr>
              <w:t>QUANT TOTAL</w:t>
            </w:r>
          </w:p>
        </w:tc>
        <w:tc>
          <w:tcPr>
            <w:tcW w:w="739" w:type="pct"/>
            <w:tcBorders>
              <w:top w:val="single" w:sz="4" w:space="0" w:color="auto"/>
              <w:left w:val="single" w:sz="4" w:space="0" w:color="auto"/>
              <w:bottom w:val="single" w:sz="4" w:space="0" w:color="auto"/>
              <w:right w:val="single" w:sz="4" w:space="0" w:color="auto"/>
            </w:tcBorders>
            <w:vAlign w:val="center"/>
          </w:tcPr>
          <w:p w14:paraId="1C856FDD" w14:textId="151916FA" w:rsidR="00474F03" w:rsidRPr="00127822" w:rsidRDefault="00474F03" w:rsidP="00127822">
            <w:pPr>
              <w:jc w:val="center"/>
              <w:rPr>
                <w:rFonts w:ascii="Times New Roman" w:hAnsi="Times New Roman" w:cs="Times New Roman"/>
                <w:color w:val="000000"/>
                <w:sz w:val="20"/>
                <w:szCs w:val="20"/>
              </w:rPr>
            </w:pPr>
            <w:r w:rsidRPr="00127822">
              <w:rPr>
                <w:rFonts w:ascii="Times New Roman" w:hAnsi="Times New Roman" w:cs="Times New Roman"/>
                <w:color w:val="000000"/>
                <w:sz w:val="20"/>
                <w:szCs w:val="20"/>
              </w:rPr>
              <w:t>QUANT MÍNIMA SOLICITADA</w:t>
            </w:r>
          </w:p>
        </w:tc>
      </w:tr>
      <w:tr w:rsidR="000F526C" w:rsidRPr="00127822" w14:paraId="03DC5036" w14:textId="46213C10" w:rsidTr="000F526C">
        <w:trPr>
          <w:trHeight w:val="20"/>
          <w:jc w:val="center"/>
        </w:trPr>
        <w:tc>
          <w:tcPr>
            <w:tcW w:w="422" w:type="pct"/>
            <w:tcBorders>
              <w:top w:val="single" w:sz="4" w:space="0" w:color="auto"/>
              <w:left w:val="single" w:sz="4" w:space="0" w:color="auto"/>
              <w:bottom w:val="single" w:sz="4" w:space="0" w:color="auto"/>
              <w:right w:val="single" w:sz="4" w:space="0" w:color="auto"/>
            </w:tcBorders>
            <w:vAlign w:val="center"/>
          </w:tcPr>
          <w:p w14:paraId="04039989" w14:textId="58C98C47" w:rsidR="000F526C" w:rsidRPr="00127822" w:rsidRDefault="000F526C" w:rsidP="000F526C">
            <w:pPr>
              <w:autoSpaceDE w:val="0"/>
              <w:autoSpaceDN w:val="0"/>
              <w:adjustRightInd w:val="0"/>
              <w:jc w:val="center"/>
              <w:rPr>
                <w:rFonts w:ascii="Times New Roman" w:hAnsi="Times New Roman" w:cs="Times New Roman"/>
                <w:color w:val="000000"/>
                <w:sz w:val="20"/>
                <w:szCs w:val="20"/>
              </w:rPr>
            </w:pPr>
            <w:r>
              <w:rPr>
                <w:rFonts w:eastAsiaTheme="minorHAnsi"/>
                <w:lang w:eastAsia="en-US"/>
              </w:rPr>
              <w:t>1.</w:t>
            </w:r>
            <w:r w:rsidRPr="00474F03">
              <w:rPr>
                <w:rFonts w:eastAsiaTheme="minorHAnsi"/>
                <w:lang w:eastAsia="en-US"/>
              </w:rPr>
              <w:t>4.4</w:t>
            </w:r>
          </w:p>
        </w:tc>
        <w:tc>
          <w:tcPr>
            <w:tcW w:w="2445" w:type="pct"/>
            <w:tcBorders>
              <w:top w:val="single" w:sz="4" w:space="0" w:color="auto"/>
              <w:left w:val="single" w:sz="4" w:space="0" w:color="auto"/>
              <w:bottom w:val="single" w:sz="4" w:space="0" w:color="auto"/>
              <w:right w:val="single" w:sz="4" w:space="0" w:color="auto"/>
            </w:tcBorders>
            <w:hideMark/>
          </w:tcPr>
          <w:p w14:paraId="1925C60F" w14:textId="68D30B1F" w:rsidR="000F526C" w:rsidRPr="00127822" w:rsidRDefault="000F526C" w:rsidP="000F526C">
            <w:pPr>
              <w:autoSpaceDE w:val="0"/>
              <w:autoSpaceDN w:val="0"/>
              <w:adjustRightInd w:val="0"/>
              <w:jc w:val="both"/>
              <w:rPr>
                <w:rFonts w:ascii="Times New Roman" w:hAnsi="Times New Roman" w:cs="Times New Roman"/>
                <w:color w:val="000000"/>
                <w:sz w:val="20"/>
                <w:szCs w:val="20"/>
              </w:rPr>
            </w:pPr>
            <w:r w:rsidRPr="00474F03">
              <w:rPr>
                <w:rFonts w:eastAsiaTheme="minorHAnsi"/>
                <w:lang w:eastAsia="en-US"/>
              </w:rPr>
              <w:t>EXECUÇÃO E COMPACTAÇÃO DE ATERRO COM SOLO PREDOMINANTEMENTE ARENOSO – EXCLUSIVE SOLO, ESCAVAÇÃO, CARGA E TRANSPORTE. AF_11/2019</w:t>
            </w:r>
          </w:p>
        </w:tc>
        <w:tc>
          <w:tcPr>
            <w:tcW w:w="418" w:type="pct"/>
            <w:tcBorders>
              <w:top w:val="single" w:sz="4" w:space="0" w:color="auto"/>
              <w:left w:val="single" w:sz="4" w:space="0" w:color="auto"/>
              <w:bottom w:val="single" w:sz="4" w:space="0" w:color="auto"/>
              <w:right w:val="single" w:sz="4" w:space="0" w:color="auto"/>
            </w:tcBorders>
            <w:vAlign w:val="center"/>
          </w:tcPr>
          <w:p w14:paraId="63DFDF1B" w14:textId="44426EDB" w:rsidR="000F526C" w:rsidRPr="00127822" w:rsidRDefault="000F526C" w:rsidP="000F526C">
            <w:pPr>
              <w:jc w:val="center"/>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29,93</w:t>
            </w:r>
            <w:r w:rsidRPr="00127822">
              <w:rPr>
                <w:rFonts w:ascii="Times New Roman" w:eastAsiaTheme="minorHAnsi" w:hAnsi="Times New Roman" w:cs="Times New Roman"/>
                <w:sz w:val="20"/>
                <w:szCs w:val="20"/>
                <w:lang w:eastAsia="en-US"/>
              </w:rPr>
              <w:t>%</w:t>
            </w:r>
          </w:p>
        </w:tc>
        <w:tc>
          <w:tcPr>
            <w:tcW w:w="402" w:type="pct"/>
            <w:tcBorders>
              <w:top w:val="single" w:sz="4" w:space="0" w:color="auto"/>
              <w:left w:val="single" w:sz="4" w:space="0" w:color="auto"/>
              <w:bottom w:val="single" w:sz="4" w:space="0" w:color="auto"/>
              <w:right w:val="single" w:sz="4" w:space="0" w:color="auto"/>
            </w:tcBorders>
            <w:vAlign w:val="center"/>
            <w:hideMark/>
          </w:tcPr>
          <w:p w14:paraId="592BE425" w14:textId="7FF48D5B" w:rsidR="000F526C" w:rsidRPr="00127822" w:rsidRDefault="000F526C" w:rsidP="000F526C">
            <w:pPr>
              <w:jc w:val="center"/>
              <w:rPr>
                <w:rFonts w:ascii="Times New Roman" w:hAnsi="Times New Roman" w:cs="Times New Roman"/>
                <w:color w:val="000000"/>
                <w:sz w:val="20"/>
                <w:szCs w:val="20"/>
              </w:rPr>
            </w:pPr>
            <w:r w:rsidRPr="00127822">
              <w:rPr>
                <w:rFonts w:ascii="Times New Roman" w:eastAsiaTheme="minorHAnsi" w:hAnsi="Times New Roman" w:cs="Times New Roman"/>
                <w:sz w:val="20"/>
                <w:szCs w:val="20"/>
                <w:lang w:eastAsia="en-US"/>
              </w:rPr>
              <w:t>M³</w:t>
            </w:r>
          </w:p>
        </w:tc>
        <w:tc>
          <w:tcPr>
            <w:tcW w:w="574" w:type="pct"/>
            <w:tcBorders>
              <w:top w:val="single" w:sz="4" w:space="0" w:color="auto"/>
              <w:left w:val="single" w:sz="4" w:space="0" w:color="auto"/>
              <w:bottom w:val="single" w:sz="4" w:space="0" w:color="auto"/>
              <w:right w:val="single" w:sz="4" w:space="0" w:color="auto"/>
            </w:tcBorders>
            <w:vAlign w:val="center"/>
          </w:tcPr>
          <w:p w14:paraId="417629DF" w14:textId="04011E56" w:rsidR="000F526C" w:rsidRPr="00127822" w:rsidRDefault="00D46A49" w:rsidP="000F526C">
            <w:pPr>
              <w:jc w:val="right"/>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26.963,12</w:t>
            </w:r>
          </w:p>
        </w:tc>
        <w:tc>
          <w:tcPr>
            <w:tcW w:w="739" w:type="pct"/>
            <w:tcBorders>
              <w:top w:val="single" w:sz="4" w:space="0" w:color="auto"/>
              <w:left w:val="single" w:sz="4" w:space="0" w:color="auto"/>
              <w:bottom w:val="single" w:sz="4" w:space="0" w:color="auto"/>
              <w:right w:val="single" w:sz="4" w:space="0" w:color="auto"/>
            </w:tcBorders>
            <w:vAlign w:val="center"/>
          </w:tcPr>
          <w:p w14:paraId="040A164C" w14:textId="33EC695D" w:rsidR="000F526C" w:rsidRPr="00127822" w:rsidRDefault="00D46A49" w:rsidP="000F526C">
            <w:pPr>
              <w:jc w:val="right"/>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13.481,56</w:t>
            </w:r>
          </w:p>
        </w:tc>
      </w:tr>
      <w:tr w:rsidR="000F526C" w:rsidRPr="00127822" w14:paraId="6B79D61B" w14:textId="120604FB" w:rsidTr="000F526C">
        <w:trPr>
          <w:trHeight w:val="620"/>
          <w:jc w:val="center"/>
        </w:trPr>
        <w:tc>
          <w:tcPr>
            <w:tcW w:w="422" w:type="pct"/>
            <w:tcBorders>
              <w:top w:val="single" w:sz="4" w:space="0" w:color="auto"/>
              <w:left w:val="single" w:sz="4" w:space="0" w:color="auto"/>
              <w:bottom w:val="single" w:sz="4" w:space="0" w:color="auto"/>
              <w:right w:val="single" w:sz="4" w:space="0" w:color="auto"/>
            </w:tcBorders>
            <w:vAlign w:val="center"/>
          </w:tcPr>
          <w:p w14:paraId="5D79E1B3" w14:textId="77777777" w:rsidR="000F526C" w:rsidRDefault="000F526C" w:rsidP="000F526C">
            <w:pPr>
              <w:autoSpaceDE w:val="0"/>
              <w:autoSpaceDN w:val="0"/>
              <w:adjustRightInd w:val="0"/>
              <w:jc w:val="center"/>
              <w:rPr>
                <w:rFonts w:eastAsiaTheme="minorHAnsi"/>
                <w:lang w:eastAsia="en-US"/>
              </w:rPr>
            </w:pPr>
            <w:r>
              <w:rPr>
                <w:rFonts w:eastAsiaTheme="minorHAnsi"/>
                <w:lang w:eastAsia="en-US"/>
              </w:rPr>
              <w:t>1.</w:t>
            </w:r>
            <w:r w:rsidRPr="00474F03">
              <w:rPr>
                <w:rFonts w:eastAsiaTheme="minorHAnsi"/>
                <w:lang w:eastAsia="en-US"/>
              </w:rPr>
              <w:t>4.2</w:t>
            </w:r>
          </w:p>
          <w:p w14:paraId="68EA40F2" w14:textId="27D4721C" w:rsidR="000F526C" w:rsidRPr="00127822" w:rsidRDefault="000F526C" w:rsidP="000F526C">
            <w:pPr>
              <w:autoSpaceDE w:val="0"/>
              <w:autoSpaceDN w:val="0"/>
              <w:adjustRightInd w:val="0"/>
              <w:jc w:val="center"/>
              <w:rPr>
                <w:rFonts w:ascii="Times New Roman" w:hAnsi="Times New Roman" w:cs="Times New Roman"/>
                <w:color w:val="000000"/>
                <w:sz w:val="20"/>
                <w:szCs w:val="20"/>
              </w:rPr>
            </w:pPr>
            <w:r>
              <w:rPr>
                <w:rFonts w:eastAsiaTheme="minorHAnsi"/>
                <w:lang w:eastAsia="en-US"/>
              </w:rPr>
              <w:t>1.5.1</w:t>
            </w:r>
          </w:p>
        </w:tc>
        <w:tc>
          <w:tcPr>
            <w:tcW w:w="2445" w:type="pct"/>
            <w:tcBorders>
              <w:top w:val="single" w:sz="4" w:space="0" w:color="auto"/>
              <w:left w:val="single" w:sz="4" w:space="0" w:color="auto"/>
              <w:bottom w:val="single" w:sz="4" w:space="0" w:color="auto"/>
              <w:right w:val="single" w:sz="4" w:space="0" w:color="auto"/>
            </w:tcBorders>
            <w:hideMark/>
          </w:tcPr>
          <w:p w14:paraId="7DCA780D" w14:textId="22A81227" w:rsidR="000F526C" w:rsidRPr="00127822" w:rsidRDefault="000F526C" w:rsidP="000F526C">
            <w:pPr>
              <w:autoSpaceDE w:val="0"/>
              <w:autoSpaceDN w:val="0"/>
              <w:adjustRightInd w:val="0"/>
              <w:jc w:val="both"/>
              <w:rPr>
                <w:rFonts w:ascii="Times New Roman" w:hAnsi="Times New Roman" w:cs="Times New Roman"/>
                <w:color w:val="000000"/>
                <w:sz w:val="20"/>
                <w:szCs w:val="20"/>
              </w:rPr>
            </w:pPr>
            <w:r w:rsidRPr="00474F03">
              <w:rPr>
                <w:rFonts w:eastAsiaTheme="minorHAnsi"/>
                <w:lang w:eastAsia="en-US"/>
              </w:rPr>
              <w:t>ESCAVAÇÃO E CARGA MATERIAL 1ª CATEGORIA, UTILIZANDO TRATOR DE ESTEIRA DE 110 A 160HP COM LÂMINA, PESO OPERACIONAL 13T E PA CARREGADEIRA COM 170HP</w:t>
            </w:r>
          </w:p>
        </w:tc>
        <w:tc>
          <w:tcPr>
            <w:tcW w:w="418" w:type="pct"/>
            <w:tcBorders>
              <w:top w:val="single" w:sz="4" w:space="0" w:color="auto"/>
              <w:left w:val="single" w:sz="4" w:space="0" w:color="auto"/>
              <w:bottom w:val="single" w:sz="4" w:space="0" w:color="auto"/>
              <w:right w:val="single" w:sz="4" w:space="0" w:color="auto"/>
            </w:tcBorders>
            <w:vAlign w:val="center"/>
          </w:tcPr>
          <w:p w14:paraId="09A98C33" w14:textId="42236CDD" w:rsidR="000F526C" w:rsidRPr="00127822" w:rsidRDefault="000F526C" w:rsidP="000F526C">
            <w:pPr>
              <w:jc w:val="center"/>
              <w:rPr>
                <w:rFonts w:ascii="Times New Roman" w:hAnsi="Times New Roman" w:cs="Times New Roman"/>
                <w:color w:val="000000"/>
                <w:sz w:val="20"/>
                <w:szCs w:val="20"/>
              </w:rPr>
            </w:pPr>
            <w:r>
              <w:rPr>
                <w:rFonts w:ascii="Times New Roman" w:hAnsi="Times New Roman" w:cs="Times New Roman"/>
                <w:color w:val="000000"/>
                <w:sz w:val="20"/>
                <w:szCs w:val="20"/>
              </w:rPr>
              <w:t>27,44</w:t>
            </w:r>
            <w:r w:rsidRPr="00127822">
              <w:rPr>
                <w:rFonts w:ascii="Times New Roman" w:hAnsi="Times New Roman" w:cs="Times New Roman"/>
                <w:color w:val="000000"/>
                <w:sz w:val="20"/>
                <w:szCs w:val="20"/>
              </w:rPr>
              <w:t>%</w:t>
            </w:r>
          </w:p>
        </w:tc>
        <w:tc>
          <w:tcPr>
            <w:tcW w:w="402" w:type="pct"/>
            <w:tcBorders>
              <w:top w:val="single" w:sz="4" w:space="0" w:color="auto"/>
              <w:left w:val="single" w:sz="4" w:space="0" w:color="auto"/>
              <w:bottom w:val="single" w:sz="4" w:space="0" w:color="auto"/>
              <w:right w:val="single" w:sz="4" w:space="0" w:color="auto"/>
            </w:tcBorders>
            <w:vAlign w:val="center"/>
            <w:hideMark/>
          </w:tcPr>
          <w:p w14:paraId="5B6C7964" w14:textId="70B703CF" w:rsidR="000F526C" w:rsidRPr="00127822" w:rsidRDefault="000F526C" w:rsidP="000F526C">
            <w:pPr>
              <w:jc w:val="center"/>
              <w:rPr>
                <w:rFonts w:ascii="Times New Roman" w:hAnsi="Times New Roman" w:cs="Times New Roman"/>
                <w:color w:val="000000"/>
                <w:sz w:val="20"/>
                <w:szCs w:val="20"/>
              </w:rPr>
            </w:pPr>
            <w:r w:rsidRPr="00127822">
              <w:rPr>
                <w:rFonts w:ascii="Times New Roman" w:eastAsiaTheme="minorHAnsi" w:hAnsi="Times New Roman" w:cs="Times New Roman"/>
                <w:sz w:val="20"/>
                <w:szCs w:val="20"/>
                <w:lang w:eastAsia="en-US"/>
              </w:rPr>
              <w:t>M³</w:t>
            </w:r>
          </w:p>
        </w:tc>
        <w:tc>
          <w:tcPr>
            <w:tcW w:w="574" w:type="pct"/>
            <w:tcBorders>
              <w:top w:val="single" w:sz="4" w:space="0" w:color="auto"/>
              <w:left w:val="single" w:sz="4" w:space="0" w:color="auto"/>
              <w:bottom w:val="single" w:sz="4" w:space="0" w:color="auto"/>
              <w:right w:val="single" w:sz="4" w:space="0" w:color="auto"/>
            </w:tcBorders>
            <w:vAlign w:val="center"/>
          </w:tcPr>
          <w:p w14:paraId="12811D79" w14:textId="100E212E" w:rsidR="000F526C" w:rsidRPr="00127822" w:rsidRDefault="00D46A49" w:rsidP="000F526C">
            <w:pPr>
              <w:jc w:val="right"/>
              <w:rPr>
                <w:rFonts w:ascii="Times New Roman" w:hAnsi="Times New Roman" w:cs="Times New Roman"/>
                <w:color w:val="000000"/>
                <w:sz w:val="20"/>
                <w:szCs w:val="20"/>
              </w:rPr>
            </w:pPr>
            <w:r>
              <w:rPr>
                <w:rFonts w:ascii="Times New Roman" w:hAnsi="Times New Roman" w:cs="Times New Roman"/>
                <w:color w:val="000000"/>
                <w:sz w:val="20"/>
                <w:szCs w:val="20"/>
              </w:rPr>
              <w:t>53.009,12</w:t>
            </w:r>
          </w:p>
        </w:tc>
        <w:tc>
          <w:tcPr>
            <w:tcW w:w="739" w:type="pct"/>
            <w:tcBorders>
              <w:top w:val="single" w:sz="4" w:space="0" w:color="auto"/>
              <w:left w:val="single" w:sz="4" w:space="0" w:color="auto"/>
              <w:bottom w:val="single" w:sz="4" w:space="0" w:color="auto"/>
              <w:right w:val="single" w:sz="4" w:space="0" w:color="auto"/>
            </w:tcBorders>
            <w:vAlign w:val="center"/>
          </w:tcPr>
          <w:p w14:paraId="0BF9BA79" w14:textId="299E4BA7" w:rsidR="000F526C" w:rsidRPr="00127822" w:rsidRDefault="00D46A49" w:rsidP="000F526C">
            <w:pPr>
              <w:jc w:val="right"/>
              <w:rPr>
                <w:rFonts w:ascii="Times New Roman" w:hAnsi="Times New Roman" w:cs="Times New Roman"/>
                <w:color w:val="000000"/>
                <w:sz w:val="20"/>
                <w:szCs w:val="20"/>
              </w:rPr>
            </w:pPr>
            <w:r>
              <w:rPr>
                <w:rFonts w:ascii="Times New Roman" w:hAnsi="Times New Roman" w:cs="Times New Roman"/>
                <w:color w:val="000000"/>
                <w:sz w:val="20"/>
                <w:szCs w:val="20"/>
              </w:rPr>
              <w:t>26.504,56</w:t>
            </w:r>
          </w:p>
        </w:tc>
      </w:tr>
      <w:tr w:rsidR="000F526C" w:rsidRPr="00127822" w14:paraId="2A1C4DD4" w14:textId="06736AA9" w:rsidTr="000F526C">
        <w:trPr>
          <w:trHeight w:val="20"/>
          <w:jc w:val="center"/>
        </w:trPr>
        <w:tc>
          <w:tcPr>
            <w:tcW w:w="422" w:type="pct"/>
            <w:tcBorders>
              <w:top w:val="single" w:sz="4" w:space="0" w:color="auto"/>
              <w:left w:val="single" w:sz="4" w:space="0" w:color="auto"/>
              <w:bottom w:val="single" w:sz="4" w:space="0" w:color="auto"/>
              <w:right w:val="single" w:sz="4" w:space="0" w:color="auto"/>
            </w:tcBorders>
            <w:vAlign w:val="center"/>
          </w:tcPr>
          <w:p w14:paraId="6F339987" w14:textId="77777777" w:rsidR="000F526C" w:rsidRPr="00474F03" w:rsidRDefault="000F526C" w:rsidP="000F526C">
            <w:pPr>
              <w:autoSpaceDE w:val="0"/>
              <w:autoSpaceDN w:val="0"/>
              <w:adjustRightInd w:val="0"/>
              <w:jc w:val="center"/>
              <w:rPr>
                <w:rFonts w:eastAsiaTheme="minorHAnsi"/>
                <w:lang w:eastAsia="en-US"/>
              </w:rPr>
            </w:pPr>
            <w:r>
              <w:rPr>
                <w:rFonts w:eastAsiaTheme="minorHAnsi"/>
                <w:lang w:eastAsia="en-US"/>
              </w:rPr>
              <w:t>1.</w:t>
            </w:r>
            <w:r w:rsidRPr="00474F03">
              <w:rPr>
                <w:rFonts w:eastAsiaTheme="minorHAnsi"/>
                <w:lang w:eastAsia="en-US"/>
              </w:rPr>
              <w:t>4.3</w:t>
            </w:r>
          </w:p>
          <w:p w14:paraId="3C17AF69" w14:textId="2995BF3D" w:rsidR="000F526C" w:rsidRPr="00127822" w:rsidRDefault="000F526C" w:rsidP="000F526C">
            <w:pPr>
              <w:autoSpaceDE w:val="0"/>
              <w:autoSpaceDN w:val="0"/>
              <w:adjustRightInd w:val="0"/>
              <w:jc w:val="center"/>
              <w:rPr>
                <w:rFonts w:ascii="Times New Roman" w:hAnsi="Times New Roman" w:cs="Times New Roman"/>
                <w:color w:val="000000"/>
                <w:sz w:val="20"/>
                <w:szCs w:val="20"/>
              </w:rPr>
            </w:pPr>
            <w:r>
              <w:rPr>
                <w:rFonts w:eastAsiaTheme="minorHAnsi"/>
                <w:lang w:eastAsia="en-US"/>
              </w:rPr>
              <w:t>1.</w:t>
            </w:r>
            <w:r w:rsidRPr="00474F03">
              <w:rPr>
                <w:rFonts w:eastAsiaTheme="minorHAnsi"/>
                <w:lang w:eastAsia="en-US"/>
              </w:rPr>
              <w:t>5.2</w:t>
            </w:r>
          </w:p>
        </w:tc>
        <w:tc>
          <w:tcPr>
            <w:tcW w:w="2445" w:type="pct"/>
            <w:tcBorders>
              <w:top w:val="single" w:sz="4" w:space="0" w:color="auto"/>
              <w:left w:val="single" w:sz="4" w:space="0" w:color="auto"/>
              <w:bottom w:val="single" w:sz="4" w:space="0" w:color="auto"/>
              <w:right w:val="single" w:sz="4" w:space="0" w:color="auto"/>
            </w:tcBorders>
            <w:hideMark/>
          </w:tcPr>
          <w:p w14:paraId="73B134AB" w14:textId="68C4AC28" w:rsidR="000F526C" w:rsidRPr="00127822" w:rsidRDefault="000F526C" w:rsidP="000F526C">
            <w:pPr>
              <w:autoSpaceDE w:val="0"/>
              <w:autoSpaceDN w:val="0"/>
              <w:adjustRightInd w:val="0"/>
              <w:jc w:val="both"/>
              <w:rPr>
                <w:rFonts w:ascii="Times New Roman" w:hAnsi="Times New Roman" w:cs="Times New Roman"/>
                <w:color w:val="000000"/>
                <w:sz w:val="20"/>
                <w:szCs w:val="20"/>
              </w:rPr>
            </w:pPr>
            <w:r w:rsidRPr="00474F03">
              <w:rPr>
                <w:rFonts w:eastAsiaTheme="minorHAnsi"/>
                <w:lang w:eastAsia="en-US"/>
              </w:rPr>
              <w:t xml:space="preserve">TRANSPORTE COM CAMINHÃO BASCULANTE DE 14M³ RODOVIA EM REVESTIMENTO PRIMÁRIO. </w:t>
            </w:r>
          </w:p>
        </w:tc>
        <w:tc>
          <w:tcPr>
            <w:tcW w:w="418" w:type="pct"/>
            <w:tcBorders>
              <w:top w:val="single" w:sz="4" w:space="0" w:color="auto"/>
              <w:left w:val="single" w:sz="4" w:space="0" w:color="auto"/>
              <w:bottom w:val="single" w:sz="4" w:space="0" w:color="auto"/>
              <w:right w:val="single" w:sz="4" w:space="0" w:color="auto"/>
            </w:tcBorders>
            <w:vAlign w:val="center"/>
          </w:tcPr>
          <w:p w14:paraId="2CC25EA0" w14:textId="7FBF6B26" w:rsidR="000F526C" w:rsidRPr="00127822" w:rsidRDefault="000F526C" w:rsidP="000F526C">
            <w:pPr>
              <w:jc w:val="center"/>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23,92</w:t>
            </w:r>
            <w:r w:rsidRPr="00127822">
              <w:rPr>
                <w:rFonts w:ascii="Times New Roman" w:eastAsiaTheme="minorHAnsi" w:hAnsi="Times New Roman" w:cs="Times New Roman"/>
                <w:sz w:val="20"/>
                <w:szCs w:val="20"/>
                <w:lang w:eastAsia="en-US"/>
              </w:rPr>
              <w:t>%</w:t>
            </w:r>
          </w:p>
        </w:tc>
        <w:tc>
          <w:tcPr>
            <w:tcW w:w="402" w:type="pct"/>
            <w:tcBorders>
              <w:top w:val="single" w:sz="4" w:space="0" w:color="auto"/>
              <w:left w:val="single" w:sz="4" w:space="0" w:color="auto"/>
              <w:bottom w:val="single" w:sz="4" w:space="0" w:color="auto"/>
              <w:right w:val="single" w:sz="4" w:space="0" w:color="auto"/>
            </w:tcBorders>
            <w:vAlign w:val="center"/>
            <w:hideMark/>
          </w:tcPr>
          <w:p w14:paraId="703E890B" w14:textId="2CAC4856" w:rsidR="000F526C" w:rsidRPr="00127822" w:rsidRDefault="000F526C" w:rsidP="000F526C">
            <w:pPr>
              <w:jc w:val="center"/>
              <w:rPr>
                <w:rFonts w:ascii="Times New Roman" w:hAnsi="Times New Roman" w:cs="Times New Roman"/>
                <w:color w:val="000000"/>
                <w:sz w:val="20"/>
                <w:szCs w:val="20"/>
              </w:rPr>
            </w:pPr>
            <w:r w:rsidRPr="00127822">
              <w:rPr>
                <w:rFonts w:ascii="Times New Roman" w:hAnsi="Times New Roman" w:cs="Times New Roman"/>
                <w:color w:val="000000"/>
                <w:sz w:val="20"/>
                <w:szCs w:val="20"/>
              </w:rPr>
              <w:t>TXKM</w:t>
            </w:r>
          </w:p>
        </w:tc>
        <w:tc>
          <w:tcPr>
            <w:tcW w:w="574" w:type="pct"/>
            <w:tcBorders>
              <w:top w:val="single" w:sz="4" w:space="0" w:color="auto"/>
              <w:left w:val="single" w:sz="4" w:space="0" w:color="auto"/>
              <w:bottom w:val="single" w:sz="4" w:space="0" w:color="auto"/>
              <w:right w:val="single" w:sz="4" w:space="0" w:color="auto"/>
            </w:tcBorders>
            <w:vAlign w:val="center"/>
          </w:tcPr>
          <w:p w14:paraId="07A603C1" w14:textId="303A2C09" w:rsidR="000F526C" w:rsidRPr="00127822" w:rsidRDefault="00D46A49" w:rsidP="000F526C">
            <w:pPr>
              <w:jc w:val="right"/>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270.806,28</w:t>
            </w:r>
          </w:p>
        </w:tc>
        <w:tc>
          <w:tcPr>
            <w:tcW w:w="739" w:type="pct"/>
            <w:tcBorders>
              <w:top w:val="single" w:sz="4" w:space="0" w:color="auto"/>
              <w:left w:val="single" w:sz="4" w:space="0" w:color="auto"/>
              <w:bottom w:val="single" w:sz="4" w:space="0" w:color="auto"/>
              <w:right w:val="single" w:sz="4" w:space="0" w:color="auto"/>
            </w:tcBorders>
            <w:vAlign w:val="center"/>
          </w:tcPr>
          <w:p w14:paraId="14CF7970" w14:textId="5A10F283" w:rsidR="000F526C" w:rsidRPr="00127822" w:rsidRDefault="00D46A49" w:rsidP="000F526C">
            <w:pPr>
              <w:jc w:val="right"/>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135.403,14</w:t>
            </w:r>
          </w:p>
        </w:tc>
      </w:tr>
    </w:tbl>
    <w:p w14:paraId="41F82640" w14:textId="60DE05B9" w:rsidR="00FF2673" w:rsidRPr="005E4714" w:rsidRDefault="00901502" w:rsidP="00901502">
      <w:pPr>
        <w:spacing w:before="240" w:after="240"/>
        <w:jc w:val="both"/>
        <w:rPr>
          <w:rFonts w:ascii="Times New Roman" w:hAnsi="Times New Roman" w:cs="Times New Roman"/>
        </w:rPr>
      </w:pPr>
      <w:r w:rsidRPr="005E4714">
        <w:rPr>
          <w:rFonts w:ascii="Times New Roman" w:hAnsi="Times New Roman" w:cs="Times New Roman"/>
        </w:rPr>
        <w:t xml:space="preserve">8.36. </w:t>
      </w:r>
      <w:r w:rsidR="6B16483D" w:rsidRPr="005E4714">
        <w:rPr>
          <w:rFonts w:ascii="Times New Roman" w:hAnsi="Times New Roman" w:cs="Times New Roman"/>
        </w:rPr>
        <w:t>Será admitida, para fins de comprovação de quantitativo mínimo, a apresentação e o somatório de diferentes atestados executados de forma concomitante.</w:t>
      </w:r>
    </w:p>
    <w:p w14:paraId="63E7E358" w14:textId="059D563E" w:rsidR="00FF2673" w:rsidRPr="005E4714" w:rsidRDefault="00901502" w:rsidP="00901502">
      <w:pPr>
        <w:spacing w:before="240" w:after="240"/>
        <w:jc w:val="both"/>
        <w:rPr>
          <w:rFonts w:ascii="Times New Roman" w:hAnsi="Times New Roman" w:cs="Times New Roman"/>
        </w:rPr>
      </w:pPr>
      <w:r w:rsidRPr="005E4714">
        <w:rPr>
          <w:rFonts w:ascii="Times New Roman" w:hAnsi="Times New Roman" w:cs="Times New Roman"/>
        </w:rPr>
        <w:t xml:space="preserve">8.36.1. </w:t>
      </w:r>
      <w:r w:rsidR="6B16483D" w:rsidRPr="005E4714">
        <w:rPr>
          <w:rFonts w:ascii="Times New Roman" w:hAnsi="Times New Roman" w:cs="Times New Roman"/>
        </w:rPr>
        <w:t>Os atestados de capacidade técnica poderão ser apresentados em nome da matriz ou da filial d</w:t>
      </w:r>
      <w:r w:rsidR="03DBCD18" w:rsidRPr="005E4714">
        <w:rPr>
          <w:rFonts w:ascii="Times New Roman" w:hAnsi="Times New Roman" w:cs="Times New Roman"/>
        </w:rPr>
        <w:t>a empresa licitante</w:t>
      </w:r>
      <w:r w:rsidR="6B16483D" w:rsidRPr="005E4714">
        <w:rPr>
          <w:rFonts w:ascii="Times New Roman" w:hAnsi="Times New Roman" w:cs="Times New Roman"/>
        </w:rPr>
        <w:t>.</w:t>
      </w:r>
    </w:p>
    <w:p w14:paraId="609D609C" w14:textId="0C112179" w:rsidR="00FF2673" w:rsidRPr="005E4714" w:rsidRDefault="00901502" w:rsidP="00901502">
      <w:pPr>
        <w:spacing w:before="240" w:after="240"/>
        <w:jc w:val="both"/>
        <w:rPr>
          <w:rFonts w:ascii="Times New Roman" w:hAnsi="Times New Roman" w:cs="Times New Roman"/>
        </w:rPr>
      </w:pPr>
      <w:r w:rsidRPr="005E4714">
        <w:rPr>
          <w:rFonts w:ascii="Times New Roman" w:hAnsi="Times New Roman" w:cs="Times New Roman"/>
        </w:rPr>
        <w:t xml:space="preserve">8.36.2. </w:t>
      </w:r>
      <w:r w:rsidR="6B16483D" w:rsidRPr="005E4714">
        <w:rPr>
          <w:rFonts w:ascii="Times New Roman" w:hAnsi="Times New Roman" w:cs="Times New Roman"/>
        </w:rPr>
        <w:t xml:space="preserve">O </w:t>
      </w:r>
      <w:r w:rsidR="3470F32E" w:rsidRPr="005E4714">
        <w:rPr>
          <w:rFonts w:ascii="Times New Roman" w:hAnsi="Times New Roman" w:cs="Times New Roman"/>
        </w:rPr>
        <w:t xml:space="preserve">licitante </w:t>
      </w:r>
      <w:r w:rsidR="6B16483D" w:rsidRPr="005E4714">
        <w:rPr>
          <w:rFonts w:ascii="Times New Roman" w:hAnsi="Times New Roman" w:cs="Times New Roman"/>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1"/>
    <w:p w14:paraId="18433A94" w14:textId="77E42679" w:rsidR="00EB5262" w:rsidRPr="00127822" w:rsidRDefault="00901502" w:rsidP="00901502">
      <w:pPr>
        <w:spacing w:before="240" w:after="240"/>
        <w:jc w:val="both"/>
        <w:rPr>
          <w:rFonts w:ascii="Times New Roman" w:hAnsi="Times New Roman" w:cs="Times New Roman"/>
          <w:b/>
          <w:bCs/>
        </w:rPr>
      </w:pPr>
      <w:r w:rsidRPr="005E4714">
        <w:rPr>
          <w:rFonts w:ascii="Times New Roman" w:hAnsi="Times New Roman" w:cs="Times New Roman"/>
          <w:b/>
          <w:bCs/>
        </w:rPr>
        <w:lastRenderedPageBreak/>
        <w:t xml:space="preserve">9. </w:t>
      </w:r>
      <w:r w:rsidR="4767D824" w:rsidRPr="005E4714">
        <w:rPr>
          <w:rFonts w:ascii="Times New Roman" w:hAnsi="Times New Roman" w:cs="Times New Roman"/>
          <w:b/>
          <w:bCs/>
        </w:rPr>
        <w:t>ESTIMATIVAS DO VALOR DA CONTRATAÇÃO</w:t>
      </w:r>
    </w:p>
    <w:p w14:paraId="063FCEE3" w14:textId="719D67BA" w:rsidR="000516FD" w:rsidRPr="00127822" w:rsidRDefault="00901502" w:rsidP="00901502">
      <w:pPr>
        <w:spacing w:before="240" w:after="240"/>
        <w:jc w:val="both"/>
        <w:rPr>
          <w:rFonts w:ascii="Times New Roman" w:hAnsi="Times New Roman" w:cs="Times New Roman"/>
        </w:rPr>
      </w:pPr>
      <w:r w:rsidRPr="00127822">
        <w:rPr>
          <w:rFonts w:ascii="Times New Roman" w:hAnsi="Times New Roman" w:cs="Times New Roman"/>
        </w:rPr>
        <w:t xml:space="preserve">9.1. </w:t>
      </w:r>
      <w:r w:rsidR="6E8BF59C" w:rsidRPr="00127822">
        <w:rPr>
          <w:rFonts w:ascii="Times New Roman" w:hAnsi="Times New Roman" w:cs="Times New Roman"/>
        </w:rPr>
        <w:t xml:space="preserve">O custo </w:t>
      </w:r>
      <w:r w:rsidR="00127822" w:rsidRPr="00127822">
        <w:rPr>
          <w:rFonts w:ascii="Times New Roman" w:hAnsi="Times New Roman" w:cs="Times New Roman"/>
        </w:rPr>
        <w:t xml:space="preserve">estimado total da contratação é de R$ </w:t>
      </w:r>
      <w:r w:rsidR="00D46A49">
        <w:rPr>
          <w:rFonts w:ascii="Times New Roman" w:hAnsi="Times New Roman" w:cs="Times New Roman"/>
        </w:rPr>
        <w:t>962.019,00</w:t>
      </w:r>
      <w:r w:rsidR="00127822" w:rsidRPr="00127822">
        <w:rPr>
          <w:rFonts w:ascii="Times New Roman" w:hAnsi="Times New Roman" w:cs="Times New Roman"/>
        </w:rPr>
        <w:t xml:space="preserve"> (</w:t>
      </w:r>
      <w:r w:rsidR="00D46A49">
        <w:rPr>
          <w:rFonts w:ascii="Times New Roman" w:hAnsi="Times New Roman" w:cs="Times New Roman"/>
        </w:rPr>
        <w:t>novecentos e sessenta e dois mil e dezenove reais</w:t>
      </w:r>
      <w:r w:rsidR="00127822" w:rsidRPr="00127822">
        <w:rPr>
          <w:rFonts w:ascii="Times New Roman" w:hAnsi="Times New Roman" w:cs="Times New Roman"/>
        </w:rPr>
        <w:t xml:space="preserve">), sendo Recursos do Repasse da União: R$ </w:t>
      </w:r>
      <w:r w:rsidR="00D46A49">
        <w:rPr>
          <w:rFonts w:ascii="Times New Roman" w:hAnsi="Times New Roman" w:cs="Times New Roman"/>
        </w:rPr>
        <w:t>960.019,00</w:t>
      </w:r>
      <w:r w:rsidR="00127822" w:rsidRPr="00127822">
        <w:rPr>
          <w:rFonts w:ascii="Times New Roman" w:hAnsi="Times New Roman" w:cs="Times New Roman"/>
        </w:rPr>
        <w:t xml:space="preserve"> (</w:t>
      </w:r>
      <w:r w:rsidR="00D46A49">
        <w:rPr>
          <w:rFonts w:ascii="Times New Roman" w:hAnsi="Times New Roman" w:cs="Times New Roman"/>
        </w:rPr>
        <w:t>novecentos e sessenta mil e dezenove reais</w:t>
      </w:r>
      <w:r w:rsidR="00127822" w:rsidRPr="00127822">
        <w:rPr>
          <w:rFonts w:ascii="Times New Roman" w:hAnsi="Times New Roman" w:cs="Times New Roman"/>
        </w:rPr>
        <w:t xml:space="preserve">). Recursos da Contrapartida aportada pela Unidade Executora: R$ </w:t>
      </w:r>
      <w:r w:rsidR="001959ED">
        <w:rPr>
          <w:rFonts w:ascii="Times New Roman" w:hAnsi="Times New Roman" w:cs="Times New Roman"/>
        </w:rPr>
        <w:t>2.000,00</w:t>
      </w:r>
      <w:r w:rsidR="00127822" w:rsidRPr="00127822">
        <w:rPr>
          <w:rFonts w:ascii="Times New Roman" w:hAnsi="Times New Roman" w:cs="Times New Roman"/>
        </w:rPr>
        <w:t xml:space="preserve"> (</w:t>
      </w:r>
      <w:r w:rsidR="001959ED">
        <w:rPr>
          <w:rFonts w:ascii="Times New Roman" w:hAnsi="Times New Roman" w:cs="Times New Roman"/>
        </w:rPr>
        <w:t>dois</w:t>
      </w:r>
      <w:r w:rsidR="00127822" w:rsidRPr="00127822">
        <w:rPr>
          <w:rFonts w:ascii="Times New Roman" w:hAnsi="Times New Roman" w:cs="Times New Roman"/>
        </w:rPr>
        <w:t xml:space="preserve"> mil reais), conforme Termo de Compromisso</w:t>
      </w:r>
      <w:r w:rsidR="00C9644D" w:rsidRPr="00127822">
        <w:rPr>
          <w:rFonts w:ascii="Times New Roman" w:hAnsi="Times New Roman" w:cs="Times New Roman"/>
        </w:rPr>
        <w:t>.</w:t>
      </w:r>
    </w:p>
    <w:p w14:paraId="4B813942" w14:textId="504AC400" w:rsidR="005E028B" w:rsidRPr="005E4714" w:rsidRDefault="00901502" w:rsidP="00901502">
      <w:pPr>
        <w:spacing w:before="240" w:after="240"/>
        <w:jc w:val="both"/>
        <w:rPr>
          <w:rFonts w:ascii="Times New Roman" w:hAnsi="Times New Roman" w:cs="Times New Roman"/>
          <w:b/>
          <w:bCs/>
        </w:rPr>
      </w:pPr>
      <w:r w:rsidRPr="005E4714">
        <w:rPr>
          <w:rFonts w:ascii="Times New Roman" w:hAnsi="Times New Roman" w:cs="Times New Roman"/>
          <w:b/>
          <w:bCs/>
        </w:rPr>
        <w:t xml:space="preserve">10. </w:t>
      </w:r>
      <w:r w:rsidR="18C01B76" w:rsidRPr="005E4714">
        <w:rPr>
          <w:rFonts w:ascii="Times New Roman" w:hAnsi="Times New Roman" w:cs="Times New Roman"/>
          <w:b/>
          <w:bCs/>
        </w:rPr>
        <w:t>ADEQUAÇÃO ORÇAMENTÁRIA</w:t>
      </w:r>
    </w:p>
    <w:p w14:paraId="377E815B" w14:textId="07854B9D" w:rsidR="005E028B" w:rsidRPr="005E4714" w:rsidRDefault="00901502" w:rsidP="00901502">
      <w:pPr>
        <w:spacing w:before="240" w:after="240"/>
        <w:jc w:val="both"/>
        <w:rPr>
          <w:rFonts w:ascii="Times New Roman" w:hAnsi="Times New Roman" w:cs="Times New Roman"/>
        </w:rPr>
      </w:pPr>
      <w:r w:rsidRPr="005E4714">
        <w:rPr>
          <w:rFonts w:ascii="Times New Roman" w:hAnsi="Times New Roman" w:cs="Times New Roman"/>
        </w:rPr>
        <w:t xml:space="preserve">10.1. </w:t>
      </w:r>
      <w:r w:rsidR="18C01B76" w:rsidRPr="005E4714">
        <w:rPr>
          <w:rFonts w:ascii="Times New Roman" w:hAnsi="Times New Roman" w:cs="Times New Roman"/>
        </w:rPr>
        <w:t xml:space="preserve">As despesas decorrentes da presente contratação correrão à conta de recursos específicos consignados no Orçamento Geral da </w:t>
      </w:r>
      <w:r w:rsidR="00C9644D" w:rsidRPr="005E4714">
        <w:rPr>
          <w:rFonts w:ascii="Times New Roman" w:hAnsi="Times New Roman" w:cs="Times New Roman"/>
        </w:rPr>
        <w:t>Município</w:t>
      </w:r>
      <w:r w:rsidR="18C01B76" w:rsidRPr="005E4714">
        <w:rPr>
          <w:rFonts w:ascii="Times New Roman" w:hAnsi="Times New Roman" w:cs="Times New Roman"/>
        </w:rPr>
        <w:t>.</w:t>
      </w:r>
    </w:p>
    <w:p w14:paraId="0B354B84" w14:textId="64F6FF0E" w:rsidR="005E028B" w:rsidRPr="005E4714" w:rsidRDefault="00901502" w:rsidP="00901502">
      <w:pPr>
        <w:spacing w:before="240" w:after="240"/>
        <w:jc w:val="both"/>
        <w:rPr>
          <w:rFonts w:ascii="Times New Roman" w:hAnsi="Times New Roman" w:cs="Times New Roman"/>
        </w:rPr>
      </w:pPr>
      <w:r w:rsidRPr="005E4714">
        <w:rPr>
          <w:rFonts w:ascii="Times New Roman" w:hAnsi="Times New Roman" w:cs="Times New Roman"/>
        </w:rPr>
        <w:t xml:space="preserve">10.2. </w:t>
      </w:r>
      <w:r w:rsidR="18C01B76" w:rsidRPr="005E4714">
        <w:rPr>
          <w:rFonts w:ascii="Times New Roman" w:hAnsi="Times New Roman" w:cs="Times New Roman"/>
        </w:rPr>
        <w:t>A contratação será atendida pela seguinte dotação:</w:t>
      </w:r>
    </w:p>
    <w:p w14:paraId="169EB70F" w14:textId="2A6B9A9A" w:rsidR="005E028B" w:rsidRPr="005E4714" w:rsidRDefault="005E028B" w:rsidP="00901502">
      <w:pPr>
        <w:spacing w:before="120" w:after="120"/>
        <w:jc w:val="both"/>
        <w:rPr>
          <w:rFonts w:ascii="Times New Roman" w:hAnsi="Times New Roman" w:cs="Times New Roman"/>
        </w:rPr>
      </w:pPr>
      <w:r w:rsidRPr="005E4714">
        <w:rPr>
          <w:rFonts w:ascii="Times New Roman" w:hAnsi="Times New Roman" w:cs="Times New Roman"/>
        </w:rPr>
        <w:t xml:space="preserve">Gestão/Unidade: </w:t>
      </w:r>
      <w:r w:rsidR="00901502" w:rsidRPr="005E4714">
        <w:rPr>
          <w:rFonts w:ascii="Times New Roman" w:hAnsi="Times New Roman" w:cs="Times New Roman"/>
        </w:rPr>
        <w:t>Secretaria Municipal de Infraestrutura, Obras e Urbanismo</w:t>
      </w:r>
      <w:r w:rsidRPr="005E4714">
        <w:rPr>
          <w:rFonts w:ascii="Times New Roman" w:hAnsi="Times New Roman" w:cs="Times New Roman"/>
        </w:rPr>
        <w:t>;</w:t>
      </w:r>
    </w:p>
    <w:p w14:paraId="61E18573" w14:textId="58C9C5A2" w:rsidR="005E028B" w:rsidRPr="005E4714" w:rsidRDefault="005E028B" w:rsidP="00901502">
      <w:pPr>
        <w:spacing w:before="120" w:after="120"/>
        <w:jc w:val="both"/>
        <w:rPr>
          <w:rFonts w:ascii="Times New Roman" w:hAnsi="Times New Roman" w:cs="Times New Roman"/>
        </w:rPr>
      </w:pPr>
      <w:r w:rsidRPr="005E4714">
        <w:rPr>
          <w:rFonts w:ascii="Times New Roman" w:hAnsi="Times New Roman" w:cs="Times New Roman"/>
        </w:rPr>
        <w:t xml:space="preserve">Fonte de Recursos: </w:t>
      </w:r>
      <w:r w:rsidR="00B338CB" w:rsidRPr="005E4714">
        <w:rPr>
          <w:rFonts w:ascii="Times New Roman" w:hAnsi="Times New Roman" w:cs="Times New Roman"/>
        </w:rPr>
        <w:t xml:space="preserve">1500000000 – </w:t>
      </w:r>
      <w:r w:rsidR="002D100A" w:rsidRPr="006633AD">
        <w:t>CONTRATO DE REPASSE Nº 945546/2023/MIDR/CAIXA</w:t>
      </w:r>
      <w:r w:rsidR="002D100A" w:rsidRPr="005E4714">
        <w:rPr>
          <w:rFonts w:ascii="Times New Roman" w:hAnsi="Times New Roman" w:cs="Times New Roman"/>
        </w:rPr>
        <w:t xml:space="preserve"> </w:t>
      </w:r>
      <w:r w:rsidR="002D100A">
        <w:rPr>
          <w:rFonts w:ascii="Times New Roman" w:hAnsi="Times New Roman" w:cs="Times New Roman"/>
        </w:rPr>
        <w:t xml:space="preserve"> e </w:t>
      </w:r>
      <w:r w:rsidR="00B338CB" w:rsidRPr="005E4714">
        <w:rPr>
          <w:rFonts w:ascii="Times New Roman" w:hAnsi="Times New Roman" w:cs="Times New Roman"/>
        </w:rPr>
        <w:t>Recursos não vinculados de impostos</w:t>
      </w:r>
      <w:r w:rsidRPr="005E4714">
        <w:rPr>
          <w:rFonts w:ascii="Times New Roman" w:hAnsi="Times New Roman" w:cs="Times New Roman"/>
        </w:rPr>
        <w:t>;</w:t>
      </w:r>
    </w:p>
    <w:p w14:paraId="23C9862A" w14:textId="516BA5BB" w:rsidR="005E028B" w:rsidRPr="005E4714" w:rsidRDefault="005E028B" w:rsidP="00901502">
      <w:pPr>
        <w:spacing w:before="120" w:after="120"/>
        <w:jc w:val="both"/>
        <w:rPr>
          <w:rFonts w:ascii="Times New Roman" w:hAnsi="Times New Roman" w:cs="Times New Roman"/>
        </w:rPr>
      </w:pPr>
      <w:r w:rsidRPr="005E4714">
        <w:rPr>
          <w:rFonts w:ascii="Times New Roman" w:hAnsi="Times New Roman" w:cs="Times New Roman"/>
        </w:rPr>
        <w:t xml:space="preserve">Programa de Trabalho: </w:t>
      </w:r>
      <w:r w:rsidR="00B338CB" w:rsidRPr="005E4714">
        <w:rPr>
          <w:rFonts w:ascii="Times New Roman" w:hAnsi="Times New Roman" w:cs="Times New Roman"/>
        </w:rPr>
        <w:t>2401-15.451.0023.1.051</w:t>
      </w:r>
      <w:r w:rsidRPr="005E4714">
        <w:rPr>
          <w:rFonts w:ascii="Times New Roman" w:hAnsi="Times New Roman" w:cs="Times New Roman"/>
        </w:rPr>
        <w:t>;</w:t>
      </w:r>
    </w:p>
    <w:p w14:paraId="052CB6A1" w14:textId="5339DB3D" w:rsidR="005E028B" w:rsidRPr="005E4714" w:rsidRDefault="005E028B" w:rsidP="00901502">
      <w:pPr>
        <w:spacing w:before="120" w:after="120"/>
        <w:jc w:val="both"/>
        <w:rPr>
          <w:rFonts w:ascii="Times New Roman" w:hAnsi="Times New Roman" w:cs="Times New Roman"/>
        </w:rPr>
      </w:pPr>
      <w:r w:rsidRPr="005E4714">
        <w:rPr>
          <w:rFonts w:ascii="Times New Roman" w:hAnsi="Times New Roman" w:cs="Times New Roman"/>
        </w:rPr>
        <w:t xml:space="preserve">Elemento de Despesa: </w:t>
      </w:r>
      <w:r w:rsidR="00B338CB" w:rsidRPr="005E4714">
        <w:rPr>
          <w:rFonts w:ascii="Times New Roman" w:hAnsi="Times New Roman" w:cs="Times New Roman"/>
        </w:rPr>
        <w:t>4.4.90.51.00</w:t>
      </w:r>
      <w:r w:rsidRPr="005E4714">
        <w:rPr>
          <w:rFonts w:ascii="Times New Roman" w:hAnsi="Times New Roman" w:cs="Times New Roman"/>
        </w:rPr>
        <w:t>;</w:t>
      </w:r>
    </w:p>
    <w:p w14:paraId="4A01920D" w14:textId="5E65332C" w:rsidR="005E028B" w:rsidRPr="005E4714" w:rsidRDefault="18C01B76" w:rsidP="00901502">
      <w:pPr>
        <w:spacing w:before="240" w:after="240"/>
        <w:jc w:val="both"/>
        <w:rPr>
          <w:rFonts w:ascii="Times New Roman" w:hAnsi="Times New Roman" w:cs="Times New Roman"/>
        </w:rPr>
      </w:pPr>
      <w:r w:rsidRPr="005E4714">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bookmarkEnd w:id="0"/>
    <w:p w14:paraId="12328A1E" w14:textId="77777777" w:rsidR="00DC506B" w:rsidRPr="005E4714" w:rsidRDefault="00DC506B" w:rsidP="00901502">
      <w:pPr>
        <w:spacing w:before="240" w:after="240"/>
        <w:jc w:val="both"/>
        <w:rPr>
          <w:rFonts w:ascii="Times New Roman" w:hAnsi="Times New Roman" w:cs="Times New Roman"/>
        </w:rPr>
      </w:pPr>
    </w:p>
    <w:p w14:paraId="53BC04E4" w14:textId="4CD27ED8" w:rsidR="005E028B" w:rsidRPr="00EC7610" w:rsidRDefault="00C9644D" w:rsidP="00B338CB">
      <w:pPr>
        <w:spacing w:before="240" w:after="240"/>
        <w:jc w:val="center"/>
        <w:rPr>
          <w:rFonts w:ascii="Times New Roman" w:hAnsi="Times New Roman" w:cs="Times New Roman"/>
        </w:rPr>
      </w:pPr>
      <w:r w:rsidRPr="00EC7610">
        <w:rPr>
          <w:rFonts w:ascii="Times New Roman" w:hAnsi="Times New Roman" w:cs="Times New Roman"/>
        </w:rPr>
        <w:t xml:space="preserve">Município de Poção de Pedras/MA, </w:t>
      </w:r>
      <w:r w:rsidR="002D100A">
        <w:rPr>
          <w:rFonts w:ascii="Times New Roman" w:hAnsi="Times New Roman" w:cs="Times New Roman"/>
        </w:rPr>
        <w:t>1</w:t>
      </w:r>
      <w:r w:rsidR="00D46A49">
        <w:rPr>
          <w:rFonts w:ascii="Times New Roman" w:hAnsi="Times New Roman" w:cs="Times New Roman"/>
        </w:rPr>
        <w:t>5</w:t>
      </w:r>
      <w:r w:rsidRPr="00EC7610">
        <w:rPr>
          <w:rFonts w:ascii="Times New Roman" w:hAnsi="Times New Roman" w:cs="Times New Roman"/>
        </w:rPr>
        <w:t xml:space="preserve"> de </w:t>
      </w:r>
      <w:r w:rsidR="002D100A">
        <w:rPr>
          <w:rFonts w:ascii="Times New Roman" w:hAnsi="Times New Roman" w:cs="Times New Roman"/>
        </w:rPr>
        <w:t>maio</w:t>
      </w:r>
      <w:r w:rsidRPr="00EC7610">
        <w:rPr>
          <w:rFonts w:ascii="Times New Roman" w:hAnsi="Times New Roman" w:cs="Times New Roman"/>
        </w:rPr>
        <w:t xml:space="preserve"> de 2024</w:t>
      </w:r>
      <w:r w:rsidR="005E028B" w:rsidRPr="00EC7610">
        <w:rPr>
          <w:rFonts w:ascii="Times New Roman" w:hAnsi="Times New Roman" w:cs="Times New Roman"/>
        </w:rPr>
        <w:t>.</w:t>
      </w:r>
    </w:p>
    <w:p w14:paraId="240BBA40" w14:textId="77777777" w:rsidR="00C9644D" w:rsidRPr="00EC7610" w:rsidRDefault="00C9644D" w:rsidP="00B338CB">
      <w:pPr>
        <w:jc w:val="center"/>
        <w:rPr>
          <w:rFonts w:ascii="Times New Roman" w:hAnsi="Times New Roman" w:cs="Times New Roman"/>
        </w:rPr>
      </w:pPr>
    </w:p>
    <w:p w14:paraId="6F146EB3" w14:textId="77777777" w:rsidR="005E028B" w:rsidRPr="00EC7610" w:rsidRDefault="005E028B" w:rsidP="00B338CB">
      <w:pPr>
        <w:jc w:val="center"/>
        <w:rPr>
          <w:rFonts w:ascii="Times New Roman" w:hAnsi="Times New Roman" w:cs="Times New Roman"/>
        </w:rPr>
      </w:pPr>
      <w:r w:rsidRPr="00EC7610">
        <w:rPr>
          <w:rFonts w:ascii="Times New Roman" w:hAnsi="Times New Roman" w:cs="Times New Roman"/>
        </w:rPr>
        <w:t>__________________________________</w:t>
      </w:r>
    </w:p>
    <w:p w14:paraId="1B3964CC" w14:textId="77777777" w:rsidR="00B338CB" w:rsidRPr="00EC7610" w:rsidRDefault="00B338CB" w:rsidP="00B338CB">
      <w:pPr>
        <w:jc w:val="center"/>
        <w:rPr>
          <w:rFonts w:ascii="Times New Roman" w:hAnsi="Times New Roman" w:cs="Times New Roman"/>
        </w:rPr>
      </w:pPr>
      <w:r w:rsidRPr="00EC7610">
        <w:rPr>
          <w:rFonts w:ascii="Times New Roman" w:hAnsi="Times New Roman" w:cs="Times New Roman"/>
        </w:rPr>
        <w:t>Edjane de Andrade Sousa</w:t>
      </w:r>
    </w:p>
    <w:p w14:paraId="03DCAB7F" w14:textId="77777777" w:rsidR="00B338CB" w:rsidRPr="00EC7610" w:rsidRDefault="00B338CB" w:rsidP="00B338CB">
      <w:pPr>
        <w:jc w:val="center"/>
        <w:rPr>
          <w:rFonts w:ascii="Times New Roman" w:hAnsi="Times New Roman" w:cs="Times New Roman"/>
        </w:rPr>
      </w:pPr>
      <w:r w:rsidRPr="00EC7610">
        <w:rPr>
          <w:rFonts w:ascii="Times New Roman" w:hAnsi="Times New Roman" w:cs="Times New Roman"/>
        </w:rPr>
        <w:t>Diretora do Dep. de Obras e Serviços</w:t>
      </w:r>
    </w:p>
    <w:p w14:paraId="7DE7BAFD" w14:textId="43ABE241" w:rsidR="005E028B" w:rsidRPr="00EC7610" w:rsidRDefault="00B338CB" w:rsidP="00B338CB">
      <w:pPr>
        <w:jc w:val="center"/>
        <w:rPr>
          <w:rFonts w:ascii="Times New Roman" w:hAnsi="Times New Roman" w:cs="Times New Roman"/>
        </w:rPr>
      </w:pPr>
      <w:r w:rsidRPr="00EC7610">
        <w:rPr>
          <w:rFonts w:ascii="Times New Roman" w:hAnsi="Times New Roman" w:cs="Times New Roman"/>
        </w:rPr>
        <w:t>Portaria nº 033/2023 GPM</w:t>
      </w:r>
    </w:p>
    <w:p w14:paraId="3B5BF9D1" w14:textId="4A6B556D" w:rsidR="00B338CB" w:rsidRPr="005E4714" w:rsidRDefault="00B338CB">
      <w:pPr>
        <w:rPr>
          <w:rFonts w:ascii="Times New Roman" w:hAnsi="Times New Roman" w:cs="Times New Roman"/>
          <w:sz w:val="20"/>
        </w:rPr>
      </w:pPr>
      <w:r w:rsidRPr="005E4714">
        <w:rPr>
          <w:rFonts w:ascii="Times New Roman" w:hAnsi="Times New Roman" w:cs="Times New Roman"/>
          <w:sz w:val="20"/>
        </w:rPr>
        <w:br w:type="page"/>
      </w:r>
    </w:p>
    <w:p w14:paraId="415C8314" w14:textId="77777777" w:rsidR="00B338CB" w:rsidRPr="005E4714" w:rsidRDefault="00B338CB">
      <w:pPr>
        <w:rPr>
          <w:rFonts w:ascii="Times New Roman" w:hAnsi="Times New Roman" w:cs="Times New Roman"/>
          <w:sz w:val="20"/>
        </w:rPr>
      </w:pPr>
    </w:p>
    <w:p w14:paraId="259EEAC4" w14:textId="77777777" w:rsidR="00B338CB" w:rsidRPr="005E4714" w:rsidRDefault="00B338CB">
      <w:pPr>
        <w:rPr>
          <w:rFonts w:ascii="Times New Roman" w:hAnsi="Times New Roman" w:cs="Times New Roman"/>
          <w:sz w:val="20"/>
        </w:rPr>
      </w:pPr>
    </w:p>
    <w:p w14:paraId="14923FA8" w14:textId="77777777" w:rsidR="00B338CB" w:rsidRPr="005E4714" w:rsidRDefault="00B338CB" w:rsidP="00B338CB">
      <w:pPr>
        <w:rPr>
          <w:rFonts w:ascii="Times New Roman" w:hAnsi="Times New Roman" w:cs="Times New Roman"/>
          <w:highlight w:val="yellow"/>
        </w:rPr>
      </w:pPr>
    </w:p>
    <w:p w14:paraId="49A0D903" w14:textId="77777777" w:rsidR="00B338CB" w:rsidRPr="005E4714" w:rsidRDefault="00B338CB" w:rsidP="00B338CB">
      <w:pPr>
        <w:rPr>
          <w:rFonts w:ascii="Times New Roman" w:hAnsi="Times New Roman" w:cs="Times New Roman"/>
          <w:highlight w:val="yellow"/>
        </w:rPr>
      </w:pPr>
    </w:p>
    <w:p w14:paraId="3AB21EC8" w14:textId="77777777" w:rsidR="00B338CB" w:rsidRPr="005E4714" w:rsidRDefault="00B338CB" w:rsidP="00B338CB">
      <w:pPr>
        <w:rPr>
          <w:rFonts w:ascii="Times New Roman" w:hAnsi="Times New Roman" w:cs="Times New Roman"/>
          <w:highlight w:val="yellow"/>
        </w:rPr>
      </w:pPr>
    </w:p>
    <w:p w14:paraId="5E53BE90" w14:textId="77777777" w:rsidR="00B338CB" w:rsidRPr="005E4714" w:rsidRDefault="00B338CB" w:rsidP="00B338CB">
      <w:pPr>
        <w:rPr>
          <w:rFonts w:ascii="Times New Roman" w:hAnsi="Times New Roman" w:cs="Times New Roman"/>
          <w:sz w:val="28"/>
          <w:szCs w:val="28"/>
        </w:rPr>
      </w:pPr>
    </w:p>
    <w:p w14:paraId="4DC28755" w14:textId="77777777" w:rsidR="00B338CB" w:rsidRPr="005E4714" w:rsidRDefault="00B338CB" w:rsidP="00B338CB">
      <w:pPr>
        <w:rPr>
          <w:rFonts w:ascii="Times New Roman" w:hAnsi="Times New Roman" w:cs="Times New Roman"/>
          <w:sz w:val="28"/>
          <w:szCs w:val="28"/>
        </w:rPr>
      </w:pPr>
    </w:p>
    <w:p w14:paraId="3ACEACBC" w14:textId="77777777" w:rsidR="00B338CB" w:rsidRPr="005E4714" w:rsidRDefault="00B338CB" w:rsidP="00B338CB">
      <w:pPr>
        <w:rPr>
          <w:rFonts w:ascii="Times New Roman" w:hAnsi="Times New Roman" w:cs="Times New Roman"/>
          <w:sz w:val="28"/>
          <w:szCs w:val="28"/>
        </w:rPr>
      </w:pPr>
    </w:p>
    <w:p w14:paraId="25C56E82" w14:textId="77777777" w:rsidR="00B338CB" w:rsidRPr="005E4714" w:rsidRDefault="00B338CB" w:rsidP="00B338CB">
      <w:pPr>
        <w:rPr>
          <w:rFonts w:ascii="Times New Roman" w:hAnsi="Times New Roman" w:cs="Times New Roman"/>
          <w:sz w:val="28"/>
          <w:szCs w:val="28"/>
        </w:rPr>
      </w:pPr>
    </w:p>
    <w:p w14:paraId="222D2C46" w14:textId="77777777" w:rsidR="00B338CB" w:rsidRPr="005E4714" w:rsidRDefault="00B338CB" w:rsidP="00B338CB">
      <w:pPr>
        <w:rPr>
          <w:rFonts w:ascii="Times New Roman" w:hAnsi="Times New Roman" w:cs="Times New Roman"/>
          <w:sz w:val="28"/>
          <w:szCs w:val="28"/>
        </w:rPr>
      </w:pPr>
      <w:r w:rsidRPr="005E4714">
        <w:rPr>
          <w:rFonts w:ascii="Times New Roman" w:hAnsi="Times New Roman" w:cs="Times New Roman"/>
          <w:sz w:val="28"/>
          <w:szCs w:val="28"/>
        </w:rPr>
        <w:t>DESPACHO DA AUTORIDADE COMPETENTE</w:t>
      </w:r>
    </w:p>
    <w:p w14:paraId="3A083200" w14:textId="77777777" w:rsidR="00B338CB" w:rsidRPr="005E4714" w:rsidRDefault="00B338CB" w:rsidP="00B338CB">
      <w:pPr>
        <w:rPr>
          <w:rFonts w:ascii="Times New Roman" w:hAnsi="Times New Roman" w:cs="Times New Roman"/>
          <w:sz w:val="28"/>
          <w:szCs w:val="28"/>
        </w:rPr>
      </w:pPr>
    </w:p>
    <w:p w14:paraId="67730928" w14:textId="77777777" w:rsidR="00B338CB" w:rsidRPr="005E4714" w:rsidRDefault="00B338CB" w:rsidP="00B338CB">
      <w:pPr>
        <w:rPr>
          <w:rFonts w:ascii="Times New Roman" w:hAnsi="Times New Roman" w:cs="Times New Roman"/>
          <w:sz w:val="28"/>
          <w:szCs w:val="28"/>
        </w:rPr>
      </w:pPr>
    </w:p>
    <w:p w14:paraId="43333798" w14:textId="77777777" w:rsidR="00B338CB" w:rsidRPr="005E4714" w:rsidRDefault="00B338CB" w:rsidP="00B338CB">
      <w:pPr>
        <w:rPr>
          <w:rFonts w:ascii="Times New Roman" w:hAnsi="Times New Roman" w:cs="Times New Roman"/>
          <w:sz w:val="28"/>
          <w:szCs w:val="28"/>
        </w:rPr>
      </w:pPr>
    </w:p>
    <w:p w14:paraId="1EE8A9EC" w14:textId="77777777" w:rsidR="00B338CB" w:rsidRPr="007F2A99" w:rsidRDefault="00B338CB" w:rsidP="00B338CB">
      <w:pPr>
        <w:rPr>
          <w:rFonts w:ascii="Times New Roman" w:hAnsi="Times New Roman" w:cs="Times New Roman"/>
          <w:sz w:val="28"/>
          <w:szCs w:val="28"/>
        </w:rPr>
      </w:pPr>
    </w:p>
    <w:p w14:paraId="5ECB8532" w14:textId="77777777" w:rsidR="00B338CB" w:rsidRPr="007F2A99" w:rsidRDefault="00B338CB" w:rsidP="00B338CB">
      <w:pPr>
        <w:rPr>
          <w:rFonts w:ascii="Times New Roman" w:hAnsi="Times New Roman" w:cs="Times New Roman"/>
          <w:sz w:val="28"/>
          <w:szCs w:val="28"/>
        </w:rPr>
      </w:pPr>
    </w:p>
    <w:p w14:paraId="40C1AD6D" w14:textId="585BB97E" w:rsidR="00B338CB" w:rsidRPr="007F2A99" w:rsidRDefault="00B338CB" w:rsidP="00B338CB">
      <w:pPr>
        <w:jc w:val="both"/>
        <w:rPr>
          <w:rFonts w:ascii="Times New Roman" w:hAnsi="Times New Roman" w:cs="Times New Roman"/>
          <w:sz w:val="28"/>
          <w:szCs w:val="28"/>
        </w:rPr>
      </w:pPr>
      <w:r w:rsidRPr="007F2A99">
        <w:rPr>
          <w:rFonts w:ascii="Times New Roman" w:hAnsi="Times New Roman" w:cs="Times New Roman"/>
          <w:sz w:val="28"/>
          <w:szCs w:val="28"/>
        </w:rPr>
        <w:t xml:space="preserve">APROVO o Termo de Referência, bem como AUTORIZO a realização da licitação para </w:t>
      </w:r>
      <w:r w:rsidRPr="007F2A99">
        <w:rPr>
          <w:rFonts w:ascii="Times New Roman" w:hAnsi="Times New Roman" w:cs="Times New Roman"/>
          <w:bCs/>
          <w:sz w:val="28"/>
          <w:szCs w:val="28"/>
        </w:rPr>
        <w:t>re</w:t>
      </w:r>
      <w:r w:rsidR="002D100A" w:rsidRPr="007F2A99">
        <w:rPr>
          <w:rFonts w:ascii="Times New Roman" w:hAnsi="Times New Roman" w:cs="Times New Roman"/>
          <w:bCs/>
          <w:sz w:val="28"/>
          <w:szCs w:val="28"/>
        </w:rPr>
        <w:t>cuperação de estradas vicinais</w:t>
      </w:r>
      <w:r w:rsidRPr="007F2A99">
        <w:rPr>
          <w:rFonts w:ascii="Times New Roman" w:hAnsi="Times New Roman" w:cs="Times New Roman"/>
          <w:bCs/>
          <w:sz w:val="28"/>
          <w:szCs w:val="28"/>
        </w:rPr>
        <w:t xml:space="preserve"> no município de Poção de Pedras</w:t>
      </w:r>
      <w:r w:rsidRPr="007F2A99">
        <w:rPr>
          <w:rFonts w:ascii="Times New Roman" w:hAnsi="Times New Roman" w:cs="Times New Roman"/>
          <w:sz w:val="28"/>
          <w:szCs w:val="28"/>
        </w:rPr>
        <w:t xml:space="preserve">, </w:t>
      </w:r>
      <w:r w:rsidR="007F2A99" w:rsidRPr="007F2A99">
        <w:rPr>
          <w:rFonts w:ascii="Times New Roman" w:hAnsi="Times New Roman" w:cs="Times New Roman"/>
          <w:sz w:val="28"/>
          <w:szCs w:val="28"/>
        </w:rPr>
        <w:t>Contrato de Repasse nº 94554</w:t>
      </w:r>
      <w:r w:rsidR="00C65AB3">
        <w:rPr>
          <w:rFonts w:ascii="Times New Roman" w:hAnsi="Times New Roman" w:cs="Times New Roman"/>
          <w:sz w:val="28"/>
          <w:szCs w:val="28"/>
        </w:rPr>
        <w:t>2</w:t>
      </w:r>
      <w:r w:rsidR="007F2A99" w:rsidRPr="007F2A99">
        <w:rPr>
          <w:rFonts w:ascii="Times New Roman" w:hAnsi="Times New Roman" w:cs="Times New Roman"/>
          <w:sz w:val="28"/>
          <w:szCs w:val="28"/>
        </w:rPr>
        <w:t xml:space="preserve">/2023/MIDR/CAIXA, </w:t>
      </w:r>
      <w:r w:rsidRPr="007F2A99">
        <w:rPr>
          <w:rFonts w:ascii="Times New Roman" w:hAnsi="Times New Roman" w:cs="Times New Roman"/>
          <w:sz w:val="28"/>
          <w:szCs w:val="28"/>
        </w:rPr>
        <w:t>com observância aos dispositivos da Lei 14.133/2021, Decreto Municipal nº 094/2021-GPM, de 29/11/2021.</w:t>
      </w:r>
    </w:p>
    <w:p w14:paraId="6126F567" w14:textId="77777777" w:rsidR="00B338CB" w:rsidRPr="007F2A99" w:rsidRDefault="00B338CB" w:rsidP="00B338CB">
      <w:pPr>
        <w:rPr>
          <w:rFonts w:ascii="Times New Roman" w:hAnsi="Times New Roman" w:cs="Times New Roman"/>
          <w:sz w:val="28"/>
          <w:szCs w:val="28"/>
        </w:rPr>
      </w:pPr>
    </w:p>
    <w:p w14:paraId="2EA16336" w14:textId="77777777" w:rsidR="00B338CB" w:rsidRPr="005E4714" w:rsidRDefault="00B338CB" w:rsidP="00B338CB">
      <w:pPr>
        <w:rPr>
          <w:rFonts w:ascii="Times New Roman" w:hAnsi="Times New Roman" w:cs="Times New Roman"/>
          <w:sz w:val="28"/>
          <w:szCs w:val="28"/>
        </w:rPr>
      </w:pPr>
      <w:r w:rsidRPr="005E4714">
        <w:rPr>
          <w:rFonts w:ascii="Times New Roman" w:hAnsi="Times New Roman" w:cs="Times New Roman"/>
          <w:sz w:val="28"/>
          <w:szCs w:val="28"/>
        </w:rPr>
        <w:t>Em: ___/___/2024</w:t>
      </w:r>
    </w:p>
    <w:p w14:paraId="0067CC96" w14:textId="77777777" w:rsidR="00B338CB" w:rsidRPr="005E4714" w:rsidRDefault="00B338CB" w:rsidP="00B338CB">
      <w:pPr>
        <w:rPr>
          <w:rFonts w:ascii="Times New Roman" w:hAnsi="Times New Roman" w:cs="Times New Roman"/>
          <w:sz w:val="28"/>
          <w:szCs w:val="28"/>
        </w:rPr>
      </w:pPr>
    </w:p>
    <w:p w14:paraId="29205249" w14:textId="77777777" w:rsidR="00B338CB" w:rsidRPr="005E4714" w:rsidRDefault="00B338CB" w:rsidP="00B338CB">
      <w:pPr>
        <w:rPr>
          <w:rFonts w:ascii="Times New Roman" w:hAnsi="Times New Roman" w:cs="Times New Roman"/>
          <w:sz w:val="28"/>
          <w:szCs w:val="28"/>
        </w:rPr>
      </w:pPr>
      <w:r w:rsidRPr="005E4714">
        <w:rPr>
          <w:rFonts w:ascii="Times New Roman" w:hAnsi="Times New Roman" w:cs="Times New Roman"/>
          <w:sz w:val="28"/>
          <w:szCs w:val="28"/>
        </w:rPr>
        <w:t>___________________________</w:t>
      </w:r>
    </w:p>
    <w:p w14:paraId="58019269" w14:textId="77777777" w:rsidR="00B338CB" w:rsidRPr="005E4714" w:rsidRDefault="00B338CB" w:rsidP="00B338CB">
      <w:pPr>
        <w:pStyle w:val="Default"/>
        <w:rPr>
          <w:rFonts w:ascii="Times New Roman" w:hAnsi="Times New Roman" w:cs="Times New Roman"/>
          <w:sz w:val="28"/>
          <w:szCs w:val="28"/>
        </w:rPr>
      </w:pPr>
      <w:r w:rsidRPr="005E4714">
        <w:rPr>
          <w:rFonts w:ascii="Times New Roman" w:hAnsi="Times New Roman" w:cs="Times New Roman"/>
          <w:sz w:val="28"/>
          <w:szCs w:val="28"/>
        </w:rPr>
        <w:t>Gilfran Oliveira Pinto</w:t>
      </w:r>
    </w:p>
    <w:p w14:paraId="4F5AB0D8" w14:textId="77777777" w:rsidR="00B338CB" w:rsidRPr="005E4714" w:rsidRDefault="00B338CB" w:rsidP="00B338CB">
      <w:pPr>
        <w:pStyle w:val="Default"/>
        <w:rPr>
          <w:rFonts w:ascii="Times New Roman" w:hAnsi="Times New Roman" w:cs="Times New Roman"/>
          <w:sz w:val="28"/>
          <w:szCs w:val="28"/>
        </w:rPr>
      </w:pPr>
      <w:r w:rsidRPr="005E4714">
        <w:rPr>
          <w:rFonts w:ascii="Times New Roman" w:hAnsi="Times New Roman" w:cs="Times New Roman"/>
          <w:sz w:val="28"/>
          <w:szCs w:val="28"/>
        </w:rPr>
        <w:t>Secretário Municipal de Infraestrutura, Obras e Urbanismo</w:t>
      </w:r>
    </w:p>
    <w:p w14:paraId="653F1B1E" w14:textId="77777777" w:rsidR="00B338CB" w:rsidRPr="005E4714" w:rsidRDefault="00B338CB" w:rsidP="00B338CB">
      <w:pPr>
        <w:rPr>
          <w:rFonts w:ascii="Times New Roman" w:hAnsi="Times New Roman" w:cs="Times New Roman"/>
          <w:sz w:val="28"/>
          <w:szCs w:val="28"/>
        </w:rPr>
      </w:pPr>
      <w:r w:rsidRPr="005E4714">
        <w:rPr>
          <w:rFonts w:ascii="Times New Roman" w:hAnsi="Times New Roman" w:cs="Times New Roman"/>
          <w:sz w:val="28"/>
          <w:szCs w:val="28"/>
        </w:rPr>
        <w:t>Portaria nº: 008/2023 GPM</w:t>
      </w:r>
    </w:p>
    <w:p w14:paraId="41004722" w14:textId="77777777" w:rsidR="00B338CB" w:rsidRPr="005E4714" w:rsidRDefault="00B338CB" w:rsidP="00B338CB">
      <w:pPr>
        <w:tabs>
          <w:tab w:val="left" w:pos="8504"/>
        </w:tabs>
        <w:ind w:right="-1"/>
        <w:rPr>
          <w:rFonts w:ascii="Times New Roman" w:hAnsi="Times New Roman" w:cs="Times New Roman"/>
          <w:sz w:val="28"/>
          <w:szCs w:val="28"/>
        </w:rPr>
      </w:pPr>
    </w:p>
    <w:p w14:paraId="42B5B925" w14:textId="77777777" w:rsidR="00B338CB" w:rsidRPr="005E4714" w:rsidRDefault="00B338CB" w:rsidP="00B338CB">
      <w:pPr>
        <w:rPr>
          <w:rFonts w:ascii="Times New Roman" w:hAnsi="Times New Roman" w:cs="Times New Roman"/>
          <w:sz w:val="28"/>
          <w:szCs w:val="28"/>
        </w:rPr>
      </w:pPr>
    </w:p>
    <w:p w14:paraId="508C9975" w14:textId="77777777" w:rsidR="00B338CB" w:rsidRPr="005E4714" w:rsidRDefault="00B338CB" w:rsidP="00B338CB">
      <w:pPr>
        <w:rPr>
          <w:rFonts w:ascii="Times New Roman" w:hAnsi="Times New Roman" w:cs="Times New Roman"/>
          <w:sz w:val="28"/>
          <w:szCs w:val="28"/>
          <w:highlight w:val="yellow"/>
        </w:rPr>
      </w:pPr>
    </w:p>
    <w:p w14:paraId="05AE0F0A" w14:textId="77777777" w:rsidR="00B338CB" w:rsidRPr="005E4714" w:rsidRDefault="00B338CB">
      <w:pPr>
        <w:rPr>
          <w:rFonts w:ascii="Times New Roman" w:hAnsi="Times New Roman" w:cs="Times New Roman"/>
          <w:sz w:val="20"/>
        </w:rPr>
      </w:pPr>
    </w:p>
    <w:p w14:paraId="12B9080C" w14:textId="77777777" w:rsidR="00B338CB" w:rsidRPr="005E4714" w:rsidRDefault="00B338CB" w:rsidP="00B338CB">
      <w:pPr>
        <w:jc w:val="center"/>
        <w:rPr>
          <w:rFonts w:ascii="Times New Roman" w:hAnsi="Times New Roman" w:cs="Times New Roman"/>
        </w:rPr>
      </w:pPr>
    </w:p>
    <w:sectPr w:rsidR="00B338CB" w:rsidRPr="005E4714" w:rsidSect="007F37EA">
      <w:headerReference w:type="default" r:id="rId11"/>
      <w:footerReference w:type="default" r:id="rId12"/>
      <w:pgSz w:w="11906" w:h="16838" w:code="9"/>
      <w:pgMar w:top="1418" w:right="1134"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5EE270" w14:textId="77777777" w:rsidR="00DD60EE" w:rsidRDefault="00DD60EE">
      <w:r>
        <w:separator/>
      </w:r>
    </w:p>
  </w:endnote>
  <w:endnote w:type="continuationSeparator" w:id="0">
    <w:p w14:paraId="45A54F97" w14:textId="77777777" w:rsidR="00DD60EE" w:rsidRDefault="00DD60EE">
      <w:r>
        <w:continuationSeparator/>
      </w:r>
    </w:p>
  </w:endnote>
  <w:endnote w:type="continuationNotice" w:id="1">
    <w:p w14:paraId="68641EE4" w14:textId="77777777" w:rsidR="00DD60EE" w:rsidRDefault="00DD60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ＭＳ 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Cambria"/>
    <w:panose1 w:val="00000000000000000000"/>
    <w:charset w:val="00"/>
    <w:family w:val="roman"/>
    <w:notTrueType/>
    <w:pitch w:val="default"/>
  </w:font>
  <w:font w:name="Arial,Tahoma,ＭＳ 明朝">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FDD2B" w14:textId="77777777" w:rsidR="0020215D" w:rsidRDefault="0020215D" w:rsidP="0020215D">
    <w:pPr>
      <w:pBdr>
        <w:bottom w:val="single" w:sz="12" w:space="1" w:color="auto"/>
      </w:pBdr>
      <w:rPr>
        <w:rFonts w:asciiTheme="minorHAnsi" w:hAnsiTheme="minorHAnsi" w:cstheme="minorHAnsi"/>
        <w:b/>
        <w:sz w:val="18"/>
        <w:szCs w:val="18"/>
      </w:rPr>
    </w:pPr>
  </w:p>
  <w:p w14:paraId="62C49BCD" w14:textId="77777777" w:rsidR="0020215D" w:rsidRDefault="0020215D" w:rsidP="0020215D">
    <w:pPr>
      <w:pStyle w:val="Rodap"/>
      <w:jc w:val="center"/>
      <w:rPr>
        <w:rFonts w:cstheme="minorHAnsi"/>
        <w:sz w:val="18"/>
        <w:szCs w:val="18"/>
      </w:rPr>
    </w:pPr>
    <w:r>
      <w:rPr>
        <w:rFonts w:cstheme="minorHAnsi"/>
        <w:sz w:val="18"/>
        <w:szCs w:val="18"/>
      </w:rPr>
      <w:t>RUA ALTO BRILHANTE, S/N, CENTRO – POÇÃO DE PEDRAS/MA – CEP. 65.740-000 – Fone (99) 98534-1094</w:t>
    </w:r>
  </w:p>
  <w:p w14:paraId="2B99F7DE" w14:textId="77777777" w:rsidR="0020215D" w:rsidRDefault="0020215D" w:rsidP="0020215D">
    <w:pPr>
      <w:pStyle w:val="Rodap"/>
      <w:jc w:val="center"/>
      <w:rPr>
        <w:rFonts w:cstheme="minorHAnsi"/>
        <w:sz w:val="18"/>
        <w:szCs w:val="18"/>
      </w:rPr>
    </w:pPr>
    <w:r>
      <w:rPr>
        <w:rFonts w:cstheme="minorHAnsi"/>
        <w:sz w:val="18"/>
        <w:szCs w:val="18"/>
      </w:rPr>
      <w:t>CNPJ: 06.202.808/0001-38</w:t>
    </w:r>
  </w:p>
  <w:p w14:paraId="4CC6C4CF" w14:textId="77777777" w:rsidR="0020215D" w:rsidRDefault="00000000" w:rsidP="0020215D">
    <w:pPr>
      <w:pStyle w:val="Rodap"/>
      <w:jc w:val="center"/>
      <w:rPr>
        <w:rFonts w:cstheme="minorHAnsi"/>
        <w:sz w:val="18"/>
        <w:szCs w:val="18"/>
      </w:rPr>
    </w:pPr>
    <w:hyperlink r:id="rId1" w:history="1">
      <w:r w:rsidR="0020215D">
        <w:rPr>
          <w:rStyle w:val="Hyperlink"/>
          <w:rFonts w:eastAsiaTheme="majorEastAsia" w:cstheme="minorHAnsi"/>
          <w:sz w:val="18"/>
          <w:szCs w:val="18"/>
        </w:rPr>
        <w:t>www.pocaodepedras.ma.gov.br</w:t>
      </w:r>
    </w:hyperlink>
  </w:p>
  <w:sdt>
    <w:sdtPr>
      <w:id w:val="1586950378"/>
      <w:docPartObj>
        <w:docPartGallery w:val="Page Numbers (Bottom of Page)"/>
        <w:docPartUnique/>
      </w:docPartObj>
    </w:sdtPr>
    <w:sdtContent>
      <w:p w14:paraId="3E4C5262" w14:textId="3F3A0129" w:rsidR="0020215D" w:rsidRDefault="0020215D">
        <w:pPr>
          <w:pStyle w:val="Rodap"/>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A52E9" w14:textId="77777777" w:rsidR="00DD60EE" w:rsidRDefault="00DD60EE">
      <w:r>
        <w:separator/>
      </w:r>
    </w:p>
  </w:footnote>
  <w:footnote w:type="continuationSeparator" w:id="0">
    <w:p w14:paraId="163156D8" w14:textId="77777777" w:rsidR="00DD60EE" w:rsidRDefault="00DD60EE">
      <w:r>
        <w:continuationSeparator/>
      </w:r>
    </w:p>
  </w:footnote>
  <w:footnote w:type="continuationNotice" w:id="1">
    <w:p w14:paraId="32449B10" w14:textId="77777777" w:rsidR="00DD60EE" w:rsidRDefault="00DD60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CE8F9" w14:textId="77777777" w:rsidR="0020215D" w:rsidRPr="00645E23" w:rsidRDefault="0020215D" w:rsidP="0020215D">
    <w:pPr>
      <w:pStyle w:val="Cabealho"/>
      <w:jc w:val="center"/>
      <w:rPr>
        <w:sz w:val="16"/>
        <w:szCs w:val="16"/>
      </w:rPr>
    </w:pPr>
    <w:r w:rsidRPr="00060A1B">
      <w:rPr>
        <w:rFonts w:ascii="Cambria" w:hAnsi="Cambria"/>
        <w:noProof/>
        <w:sz w:val="28"/>
        <w:szCs w:val="28"/>
      </w:rPr>
      <w:drawing>
        <wp:inline distT="0" distB="0" distL="0" distR="0" wp14:anchorId="0BC47DDB" wp14:editId="0C1CFAB3">
          <wp:extent cx="1933575" cy="723900"/>
          <wp:effectExtent l="0" t="0" r="9525" b="0"/>
          <wp:docPr id="468059664" name="Imagem 468059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723900"/>
                  </a:xfrm>
                  <a:prstGeom prst="rect">
                    <a:avLst/>
                  </a:prstGeom>
                  <a:noFill/>
                  <a:ln>
                    <a:noFill/>
                  </a:ln>
                </pic:spPr>
              </pic:pic>
            </a:graphicData>
          </a:graphic>
        </wp:inline>
      </w:drawing>
    </w:r>
  </w:p>
  <w:p w14:paraId="5DF267CE" w14:textId="77777777" w:rsidR="0020215D" w:rsidRPr="006E4CE6" w:rsidRDefault="0020215D" w:rsidP="0020215D">
    <w:pPr>
      <w:pStyle w:val="Cabealho"/>
      <w:jc w:val="center"/>
    </w:pPr>
    <w:r w:rsidRPr="006E4CE6">
      <w:t>ESTADO DO MARANHÃO</w:t>
    </w:r>
  </w:p>
  <w:p w14:paraId="37853163" w14:textId="77777777" w:rsidR="0020215D" w:rsidRPr="006E4CE6" w:rsidRDefault="0020215D" w:rsidP="0020215D">
    <w:pPr>
      <w:pStyle w:val="Cabealho"/>
      <w:jc w:val="center"/>
    </w:pPr>
    <w:r w:rsidRPr="006E4CE6">
      <w:t>PREFEITURA MUNICIPAL DE POÇÃO DE PEDRAS</w:t>
    </w:r>
  </w:p>
  <w:p w14:paraId="78B4EF61" w14:textId="4BC1A75D" w:rsidR="004462DD" w:rsidRDefault="0020215D" w:rsidP="00635722">
    <w:pPr>
      <w:pStyle w:val="Cabealho"/>
      <w:jc w:val="center"/>
    </w:pPr>
    <w:r>
      <w:t>SECRETARIA MUNICIPAL DE INFRAESTRUTURA, OBRAS E URBANISMO</w:t>
    </w:r>
  </w:p>
  <w:p w14:paraId="7C93B2B2" w14:textId="77777777" w:rsidR="0020215D" w:rsidRDefault="0020215D" w:rsidP="00635722">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4E4397"/>
    <w:multiLevelType w:val="multilevel"/>
    <w:tmpl w:val="606EEA6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4B6C1"/>
    <w:multiLevelType w:val="multilevel"/>
    <w:tmpl w:val="6BD08E28"/>
    <w:lvl w:ilvl="0">
      <w:start w:val="1"/>
      <w:numFmt w:val="decimal"/>
      <w:lvlText w:val="%1."/>
      <w:lvlJc w:val="left"/>
      <w:pPr>
        <w:ind w:left="720" w:hanging="360"/>
      </w:pPr>
    </w:lvl>
    <w:lvl w:ilvl="1">
      <w:start w:val="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AD8D0"/>
    <w:multiLevelType w:val="multilevel"/>
    <w:tmpl w:val="8128451E"/>
    <w:lvl w:ilvl="0">
      <w:start w:val="1"/>
      <w:numFmt w:val="decimal"/>
      <w:lvlText w:val="%1."/>
      <w:lvlJc w:val="left"/>
      <w:pPr>
        <w:ind w:left="720" w:hanging="360"/>
      </w:pPr>
    </w:lvl>
    <w:lvl w:ilvl="1">
      <w:start w:val="7"/>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F4B991"/>
    <w:multiLevelType w:val="multilevel"/>
    <w:tmpl w:val="778EF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5D589"/>
    <w:multiLevelType w:val="multilevel"/>
    <w:tmpl w:val="00C60F52"/>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D51E1B"/>
    <w:multiLevelType w:val="multilevel"/>
    <w:tmpl w:val="CD26AAA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14BCF2"/>
    <w:multiLevelType w:val="multilevel"/>
    <w:tmpl w:val="23BC6354"/>
    <w:lvl w:ilvl="0">
      <w:start w:val="1"/>
      <w:numFmt w:val="decimal"/>
      <w:lvlText w:val="%1."/>
      <w:lvlJc w:val="left"/>
      <w:pPr>
        <w:ind w:left="720" w:hanging="360"/>
      </w:pPr>
    </w:lvl>
    <w:lvl w:ilvl="1">
      <w:start w:val="2"/>
      <w:numFmt w:val="decimal"/>
      <w:lvlText w:val="%1.%2."/>
      <w:lvlJc w:val="left"/>
      <w:pPr>
        <w:ind w:left="999" w:hanging="432"/>
      </w:pPr>
      <w:rPr>
        <w:rFonts w:ascii="Arial,ＭＳ 明朝" w:hAnsi="Arial,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C8FD83"/>
    <w:multiLevelType w:val="multilevel"/>
    <w:tmpl w:val="4DFC2CFE"/>
    <w:lvl w:ilvl="0">
      <w:start w:val="1"/>
      <w:numFmt w:val="decimal"/>
      <w:lvlText w:val="%1."/>
      <w:lvlJc w:val="left"/>
      <w:pPr>
        <w:ind w:left="720" w:hanging="360"/>
      </w:pPr>
    </w:lvl>
    <w:lvl w:ilvl="1">
      <w:start w:val="1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5C100D"/>
    <w:multiLevelType w:val="multilevel"/>
    <w:tmpl w:val="6E3C546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4D200"/>
    <w:multiLevelType w:val="multilevel"/>
    <w:tmpl w:val="FCE20E8E"/>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FF9FAA"/>
    <w:multiLevelType w:val="multilevel"/>
    <w:tmpl w:val="AE56B9BE"/>
    <w:lvl w:ilvl="0">
      <w:start w:val="1"/>
      <w:numFmt w:val="decimal"/>
      <w:lvlText w:val="%1."/>
      <w:lvlJc w:val="left"/>
      <w:pPr>
        <w:ind w:left="720" w:hanging="360"/>
      </w:pPr>
    </w:lvl>
    <w:lvl w:ilvl="1">
      <w:start w:val="2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298212"/>
    <w:multiLevelType w:val="multilevel"/>
    <w:tmpl w:val="40684272"/>
    <w:lvl w:ilvl="0">
      <w:start w:val="1"/>
      <w:numFmt w:val="decimal"/>
      <w:lvlText w:val="%1."/>
      <w:lvlJc w:val="left"/>
      <w:pPr>
        <w:ind w:left="720" w:hanging="360"/>
      </w:pPr>
    </w:lvl>
    <w:lvl w:ilvl="1">
      <w:start w:val="2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D5E849"/>
    <w:multiLevelType w:val="multilevel"/>
    <w:tmpl w:val="064C1036"/>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2207D4"/>
    <w:multiLevelType w:val="multilevel"/>
    <w:tmpl w:val="CFB61070"/>
    <w:lvl w:ilvl="0">
      <w:start w:val="1"/>
      <w:numFmt w:val="decimal"/>
      <w:lvlText w:val="%1."/>
      <w:lvlJc w:val="left"/>
      <w:pPr>
        <w:ind w:left="720" w:hanging="360"/>
      </w:pPr>
    </w:lvl>
    <w:lvl w:ilvl="1">
      <w:start w:val="2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B1BBB7"/>
    <w:multiLevelType w:val="multilevel"/>
    <w:tmpl w:val="F4A4E4D2"/>
    <w:lvl w:ilvl="0">
      <w:start w:val="1"/>
      <w:numFmt w:val="decimal"/>
      <w:lvlText w:val="%1."/>
      <w:lvlJc w:val="left"/>
      <w:pPr>
        <w:ind w:left="720" w:hanging="360"/>
      </w:pPr>
    </w:lvl>
    <w:lvl w:ilvl="1">
      <w:start w:val="1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F1823D"/>
    <w:multiLevelType w:val="multilevel"/>
    <w:tmpl w:val="A6EAEADA"/>
    <w:lvl w:ilvl="0">
      <w:start w:val="1"/>
      <w:numFmt w:val="decimal"/>
      <w:lvlText w:val="%1."/>
      <w:lvlJc w:val="left"/>
      <w:pPr>
        <w:ind w:left="720" w:hanging="360"/>
      </w:pPr>
    </w:lvl>
    <w:lvl w:ilvl="1">
      <w:start w:val="2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0E6339"/>
    <w:multiLevelType w:val="multilevel"/>
    <w:tmpl w:val="ADE4B67C"/>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64C6CF"/>
    <w:multiLevelType w:val="multilevel"/>
    <w:tmpl w:val="F056B5DC"/>
    <w:lvl w:ilvl="0">
      <w:start w:val="1"/>
      <w:numFmt w:val="decimal"/>
      <w:lvlText w:val="%1."/>
      <w:lvlJc w:val="left"/>
      <w:pPr>
        <w:ind w:left="720" w:hanging="360"/>
      </w:pPr>
    </w:lvl>
    <w:lvl w:ilvl="1">
      <w:start w:val="8"/>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DF03D1"/>
    <w:multiLevelType w:val="multilevel"/>
    <w:tmpl w:val="8730CDAE"/>
    <w:lvl w:ilvl="0">
      <w:start w:val="1"/>
      <w:numFmt w:val="decimal"/>
      <w:lvlText w:val="%1."/>
      <w:lvlJc w:val="left"/>
      <w:pPr>
        <w:ind w:left="720" w:hanging="360"/>
      </w:pPr>
    </w:lvl>
    <w:lvl w:ilvl="1">
      <w:start w:val="25"/>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6B5D0D"/>
    <w:multiLevelType w:val="multilevel"/>
    <w:tmpl w:val="451256B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7D1BEE"/>
    <w:multiLevelType w:val="multilevel"/>
    <w:tmpl w:val="3BA8E546"/>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C3DABD6"/>
    <w:multiLevelType w:val="multilevel"/>
    <w:tmpl w:val="B77A715A"/>
    <w:lvl w:ilvl="0">
      <w:start w:val="1"/>
      <w:numFmt w:val="decimal"/>
      <w:lvlText w:val="%1."/>
      <w:lvlJc w:val="left"/>
      <w:pPr>
        <w:ind w:left="720" w:hanging="360"/>
      </w:pPr>
    </w:lvl>
    <w:lvl w:ilvl="1">
      <w:start w:val="2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59DCB2"/>
    <w:multiLevelType w:val="multilevel"/>
    <w:tmpl w:val="B61E4A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A306C6"/>
    <w:multiLevelType w:val="multilevel"/>
    <w:tmpl w:val="1C846D84"/>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784A61F"/>
    <w:multiLevelType w:val="multilevel"/>
    <w:tmpl w:val="869CB434"/>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FE1077E"/>
    <w:multiLevelType w:val="multilevel"/>
    <w:tmpl w:val="35FEE258"/>
    <w:lvl w:ilvl="0">
      <w:start w:val="1"/>
      <w:numFmt w:val="decimal"/>
      <w:lvlText w:val="%1."/>
      <w:lvlJc w:val="left"/>
      <w:pPr>
        <w:ind w:left="360" w:hanging="360"/>
      </w:pPr>
      <w:rPr>
        <w:rFonts w:hint="default"/>
        <w:b w:val="0"/>
      </w:rPr>
    </w:lvl>
    <w:lvl w:ilvl="1">
      <w:start w:val="7"/>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5" w15:restartNumberingAfterBreak="0">
    <w:nsid w:val="63CF1BE4"/>
    <w:multiLevelType w:val="multilevel"/>
    <w:tmpl w:val="F572A0C6"/>
    <w:lvl w:ilvl="0">
      <w:start w:val="1"/>
      <w:numFmt w:val="decimal"/>
      <w:lvlText w:val="%1."/>
      <w:lvlJc w:val="left"/>
      <w:pPr>
        <w:ind w:left="720" w:hanging="360"/>
      </w:pPr>
    </w:lvl>
    <w:lvl w:ilvl="1">
      <w:start w:val="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58DE8A5"/>
    <w:multiLevelType w:val="multilevel"/>
    <w:tmpl w:val="008C6AF2"/>
    <w:lvl w:ilvl="0">
      <w:start w:val="1"/>
      <w:numFmt w:val="decimal"/>
      <w:lvlText w:val="%1."/>
      <w:lvlJc w:val="left"/>
      <w:pPr>
        <w:ind w:left="720" w:hanging="360"/>
      </w:pPr>
    </w:lvl>
    <w:lvl w:ilvl="1">
      <w:start w:val="1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CCEC81"/>
    <w:multiLevelType w:val="multilevel"/>
    <w:tmpl w:val="1C2C1C3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58C13B"/>
    <w:multiLevelType w:val="multilevel"/>
    <w:tmpl w:val="8558F144"/>
    <w:lvl w:ilvl="0">
      <w:start w:val="1"/>
      <w:numFmt w:val="decimal"/>
      <w:lvlText w:val="%1."/>
      <w:lvlJc w:val="left"/>
      <w:pPr>
        <w:ind w:left="720" w:hanging="360"/>
      </w:pPr>
    </w:lvl>
    <w:lvl w:ilvl="1">
      <w:start w:val="2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743648707">
    <w:abstractNumId w:val="33"/>
  </w:num>
  <w:num w:numId="2" w16cid:durableId="1494758588">
    <w:abstractNumId w:val="32"/>
  </w:num>
  <w:num w:numId="3" w16cid:durableId="1271280464">
    <w:abstractNumId w:val="30"/>
  </w:num>
  <w:num w:numId="4" w16cid:durableId="1572807527">
    <w:abstractNumId w:val="1"/>
  </w:num>
  <w:num w:numId="5" w16cid:durableId="2019115801">
    <w:abstractNumId w:val="6"/>
  </w:num>
  <w:num w:numId="6" w16cid:durableId="2013943609">
    <w:abstractNumId w:val="25"/>
  </w:num>
  <w:num w:numId="7" w16cid:durableId="1706632701">
    <w:abstractNumId w:val="4"/>
  </w:num>
  <w:num w:numId="8" w16cid:durableId="805899324">
    <w:abstractNumId w:val="15"/>
  </w:num>
  <w:num w:numId="9" w16cid:durableId="1423603092">
    <w:abstractNumId w:val="38"/>
  </w:num>
  <w:num w:numId="10" w16cid:durableId="6834365">
    <w:abstractNumId w:val="14"/>
  </w:num>
  <w:num w:numId="11" w16cid:durableId="1146972584">
    <w:abstractNumId w:val="8"/>
  </w:num>
  <w:num w:numId="12" w16cid:durableId="797646545">
    <w:abstractNumId w:val="40"/>
  </w:num>
  <w:num w:numId="13" w16cid:durableId="1176768570">
    <w:abstractNumId w:val="24"/>
  </w:num>
  <w:num w:numId="14" w16cid:durableId="129597023">
    <w:abstractNumId w:val="13"/>
  </w:num>
  <w:num w:numId="15" w16cid:durableId="249587937">
    <w:abstractNumId w:val="12"/>
  </w:num>
  <w:num w:numId="16" w16cid:durableId="1266839565">
    <w:abstractNumId w:val="19"/>
  </w:num>
  <w:num w:numId="17" w16cid:durableId="1995143151">
    <w:abstractNumId w:val="16"/>
  </w:num>
  <w:num w:numId="18" w16cid:durableId="1510945330">
    <w:abstractNumId w:val="28"/>
  </w:num>
  <w:num w:numId="19" w16cid:durableId="1746416713">
    <w:abstractNumId w:val="11"/>
  </w:num>
  <w:num w:numId="20" w16cid:durableId="2109427947">
    <w:abstractNumId w:val="23"/>
  </w:num>
  <w:num w:numId="21" w16cid:durableId="22636495">
    <w:abstractNumId w:val="3"/>
  </w:num>
  <w:num w:numId="22" w16cid:durableId="948507815">
    <w:abstractNumId w:val="2"/>
  </w:num>
  <w:num w:numId="23" w16cid:durableId="1232959439">
    <w:abstractNumId w:val="5"/>
  </w:num>
  <w:num w:numId="24" w16cid:durableId="2045204275">
    <w:abstractNumId w:val="35"/>
  </w:num>
  <w:num w:numId="25" w16cid:durableId="1197281324">
    <w:abstractNumId w:val="9"/>
  </w:num>
  <w:num w:numId="26" w16cid:durableId="807429820">
    <w:abstractNumId w:val="36"/>
  </w:num>
  <w:num w:numId="27" w16cid:durableId="1563448015">
    <w:abstractNumId w:val="17"/>
  </w:num>
  <w:num w:numId="28" w16cid:durableId="1379089960">
    <w:abstractNumId w:val="21"/>
  </w:num>
  <w:num w:numId="29" w16cid:durableId="2117556450">
    <w:abstractNumId w:val="31"/>
  </w:num>
  <w:num w:numId="30" w16cid:durableId="702094509">
    <w:abstractNumId w:val="10"/>
  </w:num>
  <w:num w:numId="31" w16cid:durableId="976882089">
    <w:abstractNumId w:val="0"/>
  </w:num>
  <w:num w:numId="32" w16cid:durableId="1567185774">
    <w:abstractNumId w:val="39"/>
  </w:num>
  <w:num w:numId="33" w16cid:durableId="287706651">
    <w:abstractNumId w:val="41"/>
  </w:num>
  <w:num w:numId="34" w16cid:durableId="1986396859">
    <w:abstractNumId w:val="22"/>
  </w:num>
  <w:num w:numId="35" w16cid:durableId="839463646">
    <w:abstractNumId w:val="18"/>
  </w:num>
  <w:num w:numId="36" w16cid:durableId="161895720">
    <w:abstractNumId w:val="29"/>
  </w:num>
  <w:num w:numId="37" w16cid:durableId="940187605">
    <w:abstractNumId w:val="37"/>
  </w:num>
  <w:num w:numId="38" w16cid:durableId="1505438281">
    <w:abstractNumId w:val="42"/>
  </w:num>
  <w:num w:numId="39" w16cid:durableId="977225952">
    <w:abstractNumId w:val="10"/>
  </w:num>
  <w:num w:numId="40" w16cid:durableId="1782799099">
    <w:abstractNumId w:val="7"/>
  </w:num>
  <w:num w:numId="41" w16cid:durableId="143280804">
    <w:abstractNumId w:val="27"/>
  </w:num>
  <w:num w:numId="42" w16cid:durableId="396787551">
    <w:abstractNumId w:val="10"/>
    <w:lvlOverride w:ilvl="0">
      <w:startOverride w:val="6"/>
    </w:lvlOverride>
    <w:lvlOverride w:ilvl="1"/>
    <w:lvlOverride w:ilvl="2"/>
    <w:lvlOverride w:ilvl="3"/>
    <w:lvlOverride w:ilvl="4"/>
    <w:lvlOverride w:ilvl="5"/>
    <w:lvlOverride w:ilvl="6"/>
    <w:lvlOverride w:ilvl="7"/>
    <w:lvlOverride w:ilvl="8"/>
  </w:num>
  <w:num w:numId="43" w16cid:durableId="1627657532">
    <w:abstractNumId w:val="10"/>
  </w:num>
  <w:num w:numId="44" w16cid:durableId="1267301126">
    <w:abstractNumId w:val="34"/>
  </w:num>
  <w:num w:numId="45" w16cid:durableId="1673415480">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96"/>
    <w:rsid w:val="00000E05"/>
    <w:rsid w:val="00001089"/>
    <w:rsid w:val="0000179F"/>
    <w:rsid w:val="000019C6"/>
    <w:rsid w:val="0000236D"/>
    <w:rsid w:val="00003298"/>
    <w:rsid w:val="00003F8B"/>
    <w:rsid w:val="0000442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D4B"/>
    <w:rsid w:val="00016EDE"/>
    <w:rsid w:val="000170D4"/>
    <w:rsid w:val="0002118D"/>
    <w:rsid w:val="000212C9"/>
    <w:rsid w:val="0002247A"/>
    <w:rsid w:val="0002260C"/>
    <w:rsid w:val="0002289A"/>
    <w:rsid w:val="000229B1"/>
    <w:rsid w:val="00022BA7"/>
    <w:rsid w:val="0002306D"/>
    <w:rsid w:val="00023CDD"/>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389"/>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0ECB"/>
    <w:rsid w:val="00051312"/>
    <w:rsid w:val="000516FD"/>
    <w:rsid w:val="00051782"/>
    <w:rsid w:val="000518EF"/>
    <w:rsid w:val="00051F02"/>
    <w:rsid w:val="00052048"/>
    <w:rsid w:val="000526DD"/>
    <w:rsid w:val="00052F23"/>
    <w:rsid w:val="00053303"/>
    <w:rsid w:val="00053948"/>
    <w:rsid w:val="00053E65"/>
    <w:rsid w:val="00055034"/>
    <w:rsid w:val="00055889"/>
    <w:rsid w:val="00055C19"/>
    <w:rsid w:val="00055F99"/>
    <w:rsid w:val="00056433"/>
    <w:rsid w:val="000564D1"/>
    <w:rsid w:val="00056AD7"/>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625C"/>
    <w:rsid w:val="00076CBC"/>
    <w:rsid w:val="0007709E"/>
    <w:rsid w:val="00077127"/>
    <w:rsid w:val="000779C7"/>
    <w:rsid w:val="00077AEA"/>
    <w:rsid w:val="00077F21"/>
    <w:rsid w:val="00080710"/>
    <w:rsid w:val="00080B53"/>
    <w:rsid w:val="00081098"/>
    <w:rsid w:val="00081282"/>
    <w:rsid w:val="0008205E"/>
    <w:rsid w:val="000826B8"/>
    <w:rsid w:val="0008276E"/>
    <w:rsid w:val="00082DC7"/>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790"/>
    <w:rsid w:val="00094A8E"/>
    <w:rsid w:val="00094D55"/>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50B2"/>
    <w:rsid w:val="000A5181"/>
    <w:rsid w:val="000A5D6C"/>
    <w:rsid w:val="000A6374"/>
    <w:rsid w:val="000A674F"/>
    <w:rsid w:val="000A6EF7"/>
    <w:rsid w:val="000A7471"/>
    <w:rsid w:val="000A7A72"/>
    <w:rsid w:val="000A7A9F"/>
    <w:rsid w:val="000B01DF"/>
    <w:rsid w:val="000B02A1"/>
    <w:rsid w:val="000B0E75"/>
    <w:rsid w:val="000B0F42"/>
    <w:rsid w:val="000B10EA"/>
    <w:rsid w:val="000B1534"/>
    <w:rsid w:val="000B1626"/>
    <w:rsid w:val="000B1C01"/>
    <w:rsid w:val="000B226F"/>
    <w:rsid w:val="000B283A"/>
    <w:rsid w:val="000B3B09"/>
    <w:rsid w:val="000B49DC"/>
    <w:rsid w:val="000B56AB"/>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5D14"/>
    <w:rsid w:val="000C6446"/>
    <w:rsid w:val="000C670A"/>
    <w:rsid w:val="000C7B49"/>
    <w:rsid w:val="000C7FA6"/>
    <w:rsid w:val="000C7FFC"/>
    <w:rsid w:val="000D017E"/>
    <w:rsid w:val="000D08EF"/>
    <w:rsid w:val="000D177E"/>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730"/>
    <w:rsid w:val="000E320E"/>
    <w:rsid w:val="000E3CC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39B"/>
    <w:rsid w:val="000F3C28"/>
    <w:rsid w:val="000F4088"/>
    <w:rsid w:val="000F417C"/>
    <w:rsid w:val="000F44D4"/>
    <w:rsid w:val="000F4F96"/>
    <w:rsid w:val="000F526C"/>
    <w:rsid w:val="000F53FE"/>
    <w:rsid w:val="000F5A07"/>
    <w:rsid w:val="000F68B7"/>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20790"/>
    <w:rsid w:val="00120DAD"/>
    <w:rsid w:val="0012102E"/>
    <w:rsid w:val="001219B0"/>
    <w:rsid w:val="00121BF7"/>
    <w:rsid w:val="00121E12"/>
    <w:rsid w:val="00122C50"/>
    <w:rsid w:val="00122CF4"/>
    <w:rsid w:val="00123693"/>
    <w:rsid w:val="001243BC"/>
    <w:rsid w:val="00124736"/>
    <w:rsid w:val="001248F7"/>
    <w:rsid w:val="00124990"/>
    <w:rsid w:val="00124A63"/>
    <w:rsid w:val="00124F89"/>
    <w:rsid w:val="00124FB7"/>
    <w:rsid w:val="0012521D"/>
    <w:rsid w:val="00125A7B"/>
    <w:rsid w:val="00125AF2"/>
    <w:rsid w:val="00125CCF"/>
    <w:rsid w:val="001260FD"/>
    <w:rsid w:val="00126D51"/>
    <w:rsid w:val="0012731E"/>
    <w:rsid w:val="0012744D"/>
    <w:rsid w:val="001274AB"/>
    <w:rsid w:val="00127822"/>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670B"/>
    <w:rsid w:val="00146BDF"/>
    <w:rsid w:val="00150295"/>
    <w:rsid w:val="0015105D"/>
    <w:rsid w:val="001516EA"/>
    <w:rsid w:val="0015172D"/>
    <w:rsid w:val="0015394F"/>
    <w:rsid w:val="00153E25"/>
    <w:rsid w:val="00153FA5"/>
    <w:rsid w:val="001544D3"/>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87686"/>
    <w:rsid w:val="001904A8"/>
    <w:rsid w:val="00191140"/>
    <w:rsid w:val="001916AA"/>
    <w:rsid w:val="00191BE4"/>
    <w:rsid w:val="001935E5"/>
    <w:rsid w:val="001937C4"/>
    <w:rsid w:val="00194118"/>
    <w:rsid w:val="00194866"/>
    <w:rsid w:val="00194F7C"/>
    <w:rsid w:val="001959DA"/>
    <w:rsid w:val="001959ED"/>
    <w:rsid w:val="00195FFB"/>
    <w:rsid w:val="00197070"/>
    <w:rsid w:val="001979BA"/>
    <w:rsid w:val="001A009A"/>
    <w:rsid w:val="001A0186"/>
    <w:rsid w:val="001A0818"/>
    <w:rsid w:val="001A0A05"/>
    <w:rsid w:val="001A1138"/>
    <w:rsid w:val="001A13FA"/>
    <w:rsid w:val="001A1732"/>
    <w:rsid w:val="001A20E8"/>
    <w:rsid w:val="001A2CE9"/>
    <w:rsid w:val="001A3153"/>
    <w:rsid w:val="001A3A05"/>
    <w:rsid w:val="001A3ADF"/>
    <w:rsid w:val="001A3E18"/>
    <w:rsid w:val="001A43DE"/>
    <w:rsid w:val="001A4748"/>
    <w:rsid w:val="001A4E86"/>
    <w:rsid w:val="001A570F"/>
    <w:rsid w:val="001A76B3"/>
    <w:rsid w:val="001A7EEF"/>
    <w:rsid w:val="001A7F1F"/>
    <w:rsid w:val="001B005B"/>
    <w:rsid w:val="001B0B28"/>
    <w:rsid w:val="001B1079"/>
    <w:rsid w:val="001B148B"/>
    <w:rsid w:val="001B1976"/>
    <w:rsid w:val="001B2538"/>
    <w:rsid w:val="001B2A3F"/>
    <w:rsid w:val="001B2FAE"/>
    <w:rsid w:val="001B3448"/>
    <w:rsid w:val="001B4A0C"/>
    <w:rsid w:val="001B53DE"/>
    <w:rsid w:val="001B54CA"/>
    <w:rsid w:val="001B6423"/>
    <w:rsid w:val="001B7184"/>
    <w:rsid w:val="001B7FE6"/>
    <w:rsid w:val="001C11C5"/>
    <w:rsid w:val="001C1367"/>
    <w:rsid w:val="001C2C97"/>
    <w:rsid w:val="001C2E71"/>
    <w:rsid w:val="001C2FA4"/>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8BE"/>
    <w:rsid w:val="001F370B"/>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15D"/>
    <w:rsid w:val="00202234"/>
    <w:rsid w:val="00202A04"/>
    <w:rsid w:val="00202BFE"/>
    <w:rsid w:val="00202DBE"/>
    <w:rsid w:val="002033CF"/>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20307"/>
    <w:rsid w:val="00220365"/>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FEE"/>
    <w:rsid w:val="002430F2"/>
    <w:rsid w:val="0024516A"/>
    <w:rsid w:val="00245337"/>
    <w:rsid w:val="00245C2C"/>
    <w:rsid w:val="002463C0"/>
    <w:rsid w:val="002463FA"/>
    <w:rsid w:val="00246DAE"/>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47CF"/>
    <w:rsid w:val="0026552C"/>
    <w:rsid w:val="002656A2"/>
    <w:rsid w:val="00265B35"/>
    <w:rsid w:val="00265CDD"/>
    <w:rsid w:val="00265F07"/>
    <w:rsid w:val="00265FB6"/>
    <w:rsid w:val="00267125"/>
    <w:rsid w:val="00267993"/>
    <w:rsid w:val="00267B22"/>
    <w:rsid w:val="0027097C"/>
    <w:rsid w:val="002711B5"/>
    <w:rsid w:val="00271AD0"/>
    <w:rsid w:val="00271CB6"/>
    <w:rsid w:val="002722EA"/>
    <w:rsid w:val="0027248A"/>
    <w:rsid w:val="00272E2D"/>
    <w:rsid w:val="0027301A"/>
    <w:rsid w:val="002735FF"/>
    <w:rsid w:val="00273748"/>
    <w:rsid w:val="00273809"/>
    <w:rsid w:val="0027381F"/>
    <w:rsid w:val="002744AA"/>
    <w:rsid w:val="00274EB3"/>
    <w:rsid w:val="00274FAF"/>
    <w:rsid w:val="002753A1"/>
    <w:rsid w:val="00276ECC"/>
    <w:rsid w:val="00277FA1"/>
    <w:rsid w:val="00280846"/>
    <w:rsid w:val="002808CA"/>
    <w:rsid w:val="00281E5E"/>
    <w:rsid w:val="002821A0"/>
    <w:rsid w:val="00282AC5"/>
    <w:rsid w:val="00282DB1"/>
    <w:rsid w:val="002831D7"/>
    <w:rsid w:val="00283BFE"/>
    <w:rsid w:val="00283D51"/>
    <w:rsid w:val="002840F4"/>
    <w:rsid w:val="00285733"/>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429"/>
    <w:rsid w:val="002A046D"/>
    <w:rsid w:val="002A0D02"/>
    <w:rsid w:val="002A127F"/>
    <w:rsid w:val="002A17C6"/>
    <w:rsid w:val="002A18C1"/>
    <w:rsid w:val="002A19C7"/>
    <w:rsid w:val="002A1D8D"/>
    <w:rsid w:val="002A2822"/>
    <w:rsid w:val="002A3A9F"/>
    <w:rsid w:val="002A3D1E"/>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2C44"/>
    <w:rsid w:val="002C3276"/>
    <w:rsid w:val="002C4E86"/>
    <w:rsid w:val="002C54C1"/>
    <w:rsid w:val="002C5E97"/>
    <w:rsid w:val="002C661C"/>
    <w:rsid w:val="002C6793"/>
    <w:rsid w:val="002C72B3"/>
    <w:rsid w:val="002C78B4"/>
    <w:rsid w:val="002C7B23"/>
    <w:rsid w:val="002D03AD"/>
    <w:rsid w:val="002D04FB"/>
    <w:rsid w:val="002D07BF"/>
    <w:rsid w:val="002D100A"/>
    <w:rsid w:val="002D14AB"/>
    <w:rsid w:val="002D1B50"/>
    <w:rsid w:val="002D21D8"/>
    <w:rsid w:val="002D2A9C"/>
    <w:rsid w:val="002D5122"/>
    <w:rsid w:val="002D5AAD"/>
    <w:rsid w:val="002D5CA9"/>
    <w:rsid w:val="002D6984"/>
    <w:rsid w:val="002D6BF6"/>
    <w:rsid w:val="002D6CFB"/>
    <w:rsid w:val="002D6DBE"/>
    <w:rsid w:val="002D77B6"/>
    <w:rsid w:val="002D78B4"/>
    <w:rsid w:val="002D7C8E"/>
    <w:rsid w:val="002E15A7"/>
    <w:rsid w:val="002E160F"/>
    <w:rsid w:val="002E1EE8"/>
    <w:rsid w:val="002E2016"/>
    <w:rsid w:val="002E2074"/>
    <w:rsid w:val="002E276E"/>
    <w:rsid w:val="002E2B74"/>
    <w:rsid w:val="002E2FFE"/>
    <w:rsid w:val="002E3B9D"/>
    <w:rsid w:val="002E3EEA"/>
    <w:rsid w:val="002E3F91"/>
    <w:rsid w:val="002E40C5"/>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699"/>
    <w:rsid w:val="002F3A33"/>
    <w:rsid w:val="002F3B04"/>
    <w:rsid w:val="002F41F3"/>
    <w:rsid w:val="002F4811"/>
    <w:rsid w:val="002F48A7"/>
    <w:rsid w:val="002F6672"/>
    <w:rsid w:val="002F6A58"/>
    <w:rsid w:val="002F70BE"/>
    <w:rsid w:val="002F717F"/>
    <w:rsid w:val="002F7EB1"/>
    <w:rsid w:val="003003B7"/>
    <w:rsid w:val="00300B30"/>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8CD"/>
    <w:rsid w:val="00327DD2"/>
    <w:rsid w:val="00328A7B"/>
    <w:rsid w:val="00330864"/>
    <w:rsid w:val="0033103B"/>
    <w:rsid w:val="00331182"/>
    <w:rsid w:val="00332AB2"/>
    <w:rsid w:val="00332C60"/>
    <w:rsid w:val="00333007"/>
    <w:rsid w:val="00333B87"/>
    <w:rsid w:val="00333D81"/>
    <w:rsid w:val="003342E1"/>
    <w:rsid w:val="003343F8"/>
    <w:rsid w:val="00335189"/>
    <w:rsid w:val="0033550F"/>
    <w:rsid w:val="0033678D"/>
    <w:rsid w:val="00337355"/>
    <w:rsid w:val="003373DB"/>
    <w:rsid w:val="0033777C"/>
    <w:rsid w:val="0033795C"/>
    <w:rsid w:val="00337AAE"/>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A71"/>
    <w:rsid w:val="00377222"/>
    <w:rsid w:val="003778BE"/>
    <w:rsid w:val="003779A2"/>
    <w:rsid w:val="003800AF"/>
    <w:rsid w:val="0038139C"/>
    <w:rsid w:val="00381E84"/>
    <w:rsid w:val="00382017"/>
    <w:rsid w:val="003823E1"/>
    <w:rsid w:val="0038245E"/>
    <w:rsid w:val="00382798"/>
    <w:rsid w:val="00383436"/>
    <w:rsid w:val="00383CAA"/>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F03"/>
    <w:rsid w:val="00390F2A"/>
    <w:rsid w:val="003911FA"/>
    <w:rsid w:val="00391AB2"/>
    <w:rsid w:val="00391E14"/>
    <w:rsid w:val="00392D75"/>
    <w:rsid w:val="003936AA"/>
    <w:rsid w:val="00393C0E"/>
    <w:rsid w:val="003945AA"/>
    <w:rsid w:val="0039545C"/>
    <w:rsid w:val="003959F6"/>
    <w:rsid w:val="003963D1"/>
    <w:rsid w:val="00396A0B"/>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79C"/>
    <w:rsid w:val="003B47AE"/>
    <w:rsid w:val="003B48C0"/>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C32"/>
    <w:rsid w:val="003E26F1"/>
    <w:rsid w:val="003E26F6"/>
    <w:rsid w:val="003E4181"/>
    <w:rsid w:val="003E4719"/>
    <w:rsid w:val="003E4785"/>
    <w:rsid w:val="003E48CE"/>
    <w:rsid w:val="003E4927"/>
    <w:rsid w:val="003E4D76"/>
    <w:rsid w:val="003E5379"/>
    <w:rsid w:val="003E55B1"/>
    <w:rsid w:val="003E5730"/>
    <w:rsid w:val="003E5EE9"/>
    <w:rsid w:val="003E6C10"/>
    <w:rsid w:val="003E6D56"/>
    <w:rsid w:val="003E6E03"/>
    <w:rsid w:val="003E74B0"/>
    <w:rsid w:val="003E7DE1"/>
    <w:rsid w:val="003F004A"/>
    <w:rsid w:val="003F06CC"/>
    <w:rsid w:val="003F092F"/>
    <w:rsid w:val="003F0AE3"/>
    <w:rsid w:val="003F1437"/>
    <w:rsid w:val="003F185C"/>
    <w:rsid w:val="003F1DD8"/>
    <w:rsid w:val="003F2446"/>
    <w:rsid w:val="003F2479"/>
    <w:rsid w:val="003F2D4E"/>
    <w:rsid w:val="003F305B"/>
    <w:rsid w:val="003F3197"/>
    <w:rsid w:val="003F367F"/>
    <w:rsid w:val="003F368C"/>
    <w:rsid w:val="003F36A3"/>
    <w:rsid w:val="003F3A4A"/>
    <w:rsid w:val="003F57F2"/>
    <w:rsid w:val="003F5CD4"/>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6E0"/>
    <w:rsid w:val="004037DD"/>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DFC"/>
    <w:rsid w:val="0041402E"/>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1408"/>
    <w:rsid w:val="0042190C"/>
    <w:rsid w:val="00421E20"/>
    <w:rsid w:val="00422721"/>
    <w:rsid w:val="00422A4C"/>
    <w:rsid w:val="00422A84"/>
    <w:rsid w:val="004230D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37"/>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2103"/>
    <w:rsid w:val="004728ED"/>
    <w:rsid w:val="00473234"/>
    <w:rsid w:val="004737D0"/>
    <w:rsid w:val="00473EFE"/>
    <w:rsid w:val="00474F03"/>
    <w:rsid w:val="00474F4B"/>
    <w:rsid w:val="00475ACE"/>
    <w:rsid w:val="00475C7D"/>
    <w:rsid w:val="00476C51"/>
    <w:rsid w:val="00476CBE"/>
    <w:rsid w:val="0047722E"/>
    <w:rsid w:val="004773FC"/>
    <w:rsid w:val="00477623"/>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AE7"/>
    <w:rsid w:val="00494E37"/>
    <w:rsid w:val="00495BBC"/>
    <w:rsid w:val="00495FC7"/>
    <w:rsid w:val="0049669A"/>
    <w:rsid w:val="00496877"/>
    <w:rsid w:val="00496934"/>
    <w:rsid w:val="00496B3C"/>
    <w:rsid w:val="00496C51"/>
    <w:rsid w:val="004974D8"/>
    <w:rsid w:val="004977C7"/>
    <w:rsid w:val="004A03F8"/>
    <w:rsid w:val="004A13C4"/>
    <w:rsid w:val="004A19FB"/>
    <w:rsid w:val="004A1BC0"/>
    <w:rsid w:val="004A1F98"/>
    <w:rsid w:val="004A3794"/>
    <w:rsid w:val="004A4C06"/>
    <w:rsid w:val="004A538F"/>
    <w:rsid w:val="004A57D7"/>
    <w:rsid w:val="004A57DB"/>
    <w:rsid w:val="004A57F5"/>
    <w:rsid w:val="004A5D92"/>
    <w:rsid w:val="004A68E6"/>
    <w:rsid w:val="004A6AA4"/>
    <w:rsid w:val="004A7264"/>
    <w:rsid w:val="004A72FB"/>
    <w:rsid w:val="004A781C"/>
    <w:rsid w:val="004A7BBC"/>
    <w:rsid w:val="004A7DEB"/>
    <w:rsid w:val="004B0381"/>
    <w:rsid w:val="004B05B0"/>
    <w:rsid w:val="004B0CAC"/>
    <w:rsid w:val="004B19B5"/>
    <w:rsid w:val="004B1D7D"/>
    <w:rsid w:val="004B2507"/>
    <w:rsid w:val="004B2677"/>
    <w:rsid w:val="004B3088"/>
    <w:rsid w:val="004B32A8"/>
    <w:rsid w:val="004B32F7"/>
    <w:rsid w:val="004B37BA"/>
    <w:rsid w:val="004B3A83"/>
    <w:rsid w:val="004B3BD3"/>
    <w:rsid w:val="004B460A"/>
    <w:rsid w:val="004B4F03"/>
    <w:rsid w:val="004B5437"/>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112"/>
    <w:rsid w:val="004C52CE"/>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5CC"/>
    <w:rsid w:val="004F66B4"/>
    <w:rsid w:val="004F6C38"/>
    <w:rsid w:val="004F737D"/>
    <w:rsid w:val="004F78C6"/>
    <w:rsid w:val="0050032A"/>
    <w:rsid w:val="00500584"/>
    <w:rsid w:val="005009C7"/>
    <w:rsid w:val="005012EF"/>
    <w:rsid w:val="0050139A"/>
    <w:rsid w:val="005014F9"/>
    <w:rsid w:val="00501790"/>
    <w:rsid w:val="00501D81"/>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1B23"/>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D57"/>
    <w:rsid w:val="00530AE8"/>
    <w:rsid w:val="0053119E"/>
    <w:rsid w:val="0053132E"/>
    <w:rsid w:val="00531425"/>
    <w:rsid w:val="00532126"/>
    <w:rsid w:val="00532993"/>
    <w:rsid w:val="00532A04"/>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773"/>
    <w:rsid w:val="005434D7"/>
    <w:rsid w:val="0054384E"/>
    <w:rsid w:val="00544C09"/>
    <w:rsid w:val="00545413"/>
    <w:rsid w:val="00545B8E"/>
    <w:rsid w:val="00547069"/>
    <w:rsid w:val="00550065"/>
    <w:rsid w:val="0055057F"/>
    <w:rsid w:val="00550A85"/>
    <w:rsid w:val="0055190A"/>
    <w:rsid w:val="00551CE8"/>
    <w:rsid w:val="00551F75"/>
    <w:rsid w:val="005520B4"/>
    <w:rsid w:val="005522B9"/>
    <w:rsid w:val="00552879"/>
    <w:rsid w:val="00552F78"/>
    <w:rsid w:val="00553389"/>
    <w:rsid w:val="005539FC"/>
    <w:rsid w:val="00553D9A"/>
    <w:rsid w:val="00554F4E"/>
    <w:rsid w:val="0055544E"/>
    <w:rsid w:val="00555496"/>
    <w:rsid w:val="005555D6"/>
    <w:rsid w:val="00556D01"/>
    <w:rsid w:val="00557403"/>
    <w:rsid w:val="00557405"/>
    <w:rsid w:val="00557679"/>
    <w:rsid w:val="00557B3A"/>
    <w:rsid w:val="00560149"/>
    <w:rsid w:val="0056038A"/>
    <w:rsid w:val="0056091A"/>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2555"/>
    <w:rsid w:val="00583D86"/>
    <w:rsid w:val="00584482"/>
    <w:rsid w:val="005846C9"/>
    <w:rsid w:val="00584FA3"/>
    <w:rsid w:val="00585EEB"/>
    <w:rsid w:val="00586906"/>
    <w:rsid w:val="0058729D"/>
    <w:rsid w:val="005872CC"/>
    <w:rsid w:val="005873FC"/>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AC2"/>
    <w:rsid w:val="00597CA8"/>
    <w:rsid w:val="005A0202"/>
    <w:rsid w:val="005A0528"/>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2444"/>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5EF7"/>
    <w:rsid w:val="005C6AB8"/>
    <w:rsid w:val="005C6B12"/>
    <w:rsid w:val="005C6D5D"/>
    <w:rsid w:val="005C7669"/>
    <w:rsid w:val="005C76D8"/>
    <w:rsid w:val="005C7D37"/>
    <w:rsid w:val="005C7DCE"/>
    <w:rsid w:val="005D0899"/>
    <w:rsid w:val="005D0DD1"/>
    <w:rsid w:val="005D0FB4"/>
    <w:rsid w:val="005D14BE"/>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5FA"/>
    <w:rsid w:val="005E162E"/>
    <w:rsid w:val="005E1666"/>
    <w:rsid w:val="005E1C1D"/>
    <w:rsid w:val="005E21A3"/>
    <w:rsid w:val="005E233F"/>
    <w:rsid w:val="005E2DD4"/>
    <w:rsid w:val="005E37A0"/>
    <w:rsid w:val="005E4714"/>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6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362"/>
    <w:rsid w:val="0060537D"/>
    <w:rsid w:val="00605C11"/>
    <w:rsid w:val="00605D96"/>
    <w:rsid w:val="00606440"/>
    <w:rsid w:val="006071FE"/>
    <w:rsid w:val="006078C2"/>
    <w:rsid w:val="00607A05"/>
    <w:rsid w:val="00607EFD"/>
    <w:rsid w:val="006105A2"/>
    <w:rsid w:val="0061085F"/>
    <w:rsid w:val="006113BA"/>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43BF"/>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14FF"/>
    <w:rsid w:val="00641BFD"/>
    <w:rsid w:val="00641DF7"/>
    <w:rsid w:val="00642224"/>
    <w:rsid w:val="0064233A"/>
    <w:rsid w:val="006431A0"/>
    <w:rsid w:val="00643CE7"/>
    <w:rsid w:val="006443EF"/>
    <w:rsid w:val="00644475"/>
    <w:rsid w:val="006445F8"/>
    <w:rsid w:val="00644FDA"/>
    <w:rsid w:val="00645C8E"/>
    <w:rsid w:val="00645E23"/>
    <w:rsid w:val="0064607E"/>
    <w:rsid w:val="00646360"/>
    <w:rsid w:val="00646E4B"/>
    <w:rsid w:val="006470CF"/>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83F"/>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564"/>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935"/>
    <w:rsid w:val="006A2C88"/>
    <w:rsid w:val="006A34EF"/>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62A5"/>
    <w:rsid w:val="006B7B15"/>
    <w:rsid w:val="006B7FA1"/>
    <w:rsid w:val="006B7FB0"/>
    <w:rsid w:val="006C0913"/>
    <w:rsid w:val="006C099E"/>
    <w:rsid w:val="006C0D78"/>
    <w:rsid w:val="006C14DC"/>
    <w:rsid w:val="006C17A0"/>
    <w:rsid w:val="006C17D4"/>
    <w:rsid w:val="006C2CC5"/>
    <w:rsid w:val="006C3C4A"/>
    <w:rsid w:val="006C5AAA"/>
    <w:rsid w:val="006C6780"/>
    <w:rsid w:val="006C67DA"/>
    <w:rsid w:val="006C69E6"/>
    <w:rsid w:val="006C7300"/>
    <w:rsid w:val="006C7CCE"/>
    <w:rsid w:val="006D000D"/>
    <w:rsid w:val="006D01BE"/>
    <w:rsid w:val="006D03DA"/>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6610"/>
    <w:rsid w:val="006D70F2"/>
    <w:rsid w:val="006D780E"/>
    <w:rsid w:val="006D7854"/>
    <w:rsid w:val="006D7860"/>
    <w:rsid w:val="006E00C0"/>
    <w:rsid w:val="006E09F2"/>
    <w:rsid w:val="006E1476"/>
    <w:rsid w:val="006E1B4C"/>
    <w:rsid w:val="006E1DB8"/>
    <w:rsid w:val="006E1E3F"/>
    <w:rsid w:val="006E29ED"/>
    <w:rsid w:val="006E2D9C"/>
    <w:rsid w:val="006E4C6B"/>
    <w:rsid w:val="006E4F55"/>
    <w:rsid w:val="006E53E9"/>
    <w:rsid w:val="006E54A6"/>
    <w:rsid w:val="006E5777"/>
    <w:rsid w:val="006E5B9E"/>
    <w:rsid w:val="006E6236"/>
    <w:rsid w:val="006E649F"/>
    <w:rsid w:val="006E6785"/>
    <w:rsid w:val="006E721C"/>
    <w:rsid w:val="006E7556"/>
    <w:rsid w:val="006E7815"/>
    <w:rsid w:val="006E786D"/>
    <w:rsid w:val="006F003B"/>
    <w:rsid w:val="006F12DD"/>
    <w:rsid w:val="006F1C0A"/>
    <w:rsid w:val="006F20F5"/>
    <w:rsid w:val="006F2599"/>
    <w:rsid w:val="006F25AF"/>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F66"/>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ABD"/>
    <w:rsid w:val="00720342"/>
    <w:rsid w:val="00720EA6"/>
    <w:rsid w:val="007214E3"/>
    <w:rsid w:val="007218FC"/>
    <w:rsid w:val="00722D13"/>
    <w:rsid w:val="00722EB6"/>
    <w:rsid w:val="00723B4F"/>
    <w:rsid w:val="007242A3"/>
    <w:rsid w:val="00726533"/>
    <w:rsid w:val="00726890"/>
    <w:rsid w:val="00726924"/>
    <w:rsid w:val="0072717B"/>
    <w:rsid w:val="00727F52"/>
    <w:rsid w:val="0073009A"/>
    <w:rsid w:val="00730973"/>
    <w:rsid w:val="00730D94"/>
    <w:rsid w:val="00730DA1"/>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8B8"/>
    <w:rsid w:val="00750A6C"/>
    <w:rsid w:val="00750F15"/>
    <w:rsid w:val="00751280"/>
    <w:rsid w:val="00751D83"/>
    <w:rsid w:val="007531D3"/>
    <w:rsid w:val="00754359"/>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464F"/>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47EB"/>
    <w:rsid w:val="007950CA"/>
    <w:rsid w:val="007953B9"/>
    <w:rsid w:val="0079697B"/>
    <w:rsid w:val="00796AD2"/>
    <w:rsid w:val="0079754C"/>
    <w:rsid w:val="007A0657"/>
    <w:rsid w:val="007A1395"/>
    <w:rsid w:val="007A1908"/>
    <w:rsid w:val="007A22E9"/>
    <w:rsid w:val="007A24A2"/>
    <w:rsid w:val="007A24EB"/>
    <w:rsid w:val="007A25CC"/>
    <w:rsid w:val="007A282D"/>
    <w:rsid w:val="007A331E"/>
    <w:rsid w:val="007A3B34"/>
    <w:rsid w:val="007A3BD0"/>
    <w:rsid w:val="007A4C6D"/>
    <w:rsid w:val="007A4F2F"/>
    <w:rsid w:val="007A644F"/>
    <w:rsid w:val="007A69D4"/>
    <w:rsid w:val="007A6B97"/>
    <w:rsid w:val="007A6FEB"/>
    <w:rsid w:val="007A7CE5"/>
    <w:rsid w:val="007B04E7"/>
    <w:rsid w:val="007B07CA"/>
    <w:rsid w:val="007B0C6A"/>
    <w:rsid w:val="007B19CE"/>
    <w:rsid w:val="007B1E12"/>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702"/>
    <w:rsid w:val="007E02CE"/>
    <w:rsid w:val="007E103C"/>
    <w:rsid w:val="007E1221"/>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6D3"/>
    <w:rsid w:val="007F1FC9"/>
    <w:rsid w:val="007F2093"/>
    <w:rsid w:val="007F2A99"/>
    <w:rsid w:val="007F2AE5"/>
    <w:rsid w:val="007F2B8F"/>
    <w:rsid w:val="007F2EC7"/>
    <w:rsid w:val="007F31E1"/>
    <w:rsid w:val="007F3400"/>
    <w:rsid w:val="007F370B"/>
    <w:rsid w:val="007F37EA"/>
    <w:rsid w:val="007F49A4"/>
    <w:rsid w:val="007F4DCC"/>
    <w:rsid w:val="007F52E1"/>
    <w:rsid w:val="007F53A1"/>
    <w:rsid w:val="007F56C3"/>
    <w:rsid w:val="007F56EA"/>
    <w:rsid w:val="007F5EA8"/>
    <w:rsid w:val="007F5FEB"/>
    <w:rsid w:val="007F6844"/>
    <w:rsid w:val="007F6AB0"/>
    <w:rsid w:val="007F77AD"/>
    <w:rsid w:val="00800A85"/>
    <w:rsid w:val="00800C84"/>
    <w:rsid w:val="00801CCE"/>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27EA7"/>
    <w:rsid w:val="00830AD8"/>
    <w:rsid w:val="0083102D"/>
    <w:rsid w:val="008311F1"/>
    <w:rsid w:val="00831204"/>
    <w:rsid w:val="00831208"/>
    <w:rsid w:val="00831253"/>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9CF"/>
    <w:rsid w:val="0084405B"/>
    <w:rsid w:val="008443C4"/>
    <w:rsid w:val="008446E2"/>
    <w:rsid w:val="0084493A"/>
    <w:rsid w:val="00844CEC"/>
    <w:rsid w:val="00844E0E"/>
    <w:rsid w:val="00845630"/>
    <w:rsid w:val="00845896"/>
    <w:rsid w:val="00845B40"/>
    <w:rsid w:val="008461D0"/>
    <w:rsid w:val="008466CC"/>
    <w:rsid w:val="0084697F"/>
    <w:rsid w:val="0084708B"/>
    <w:rsid w:val="00847E19"/>
    <w:rsid w:val="00850B42"/>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06E1"/>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E35"/>
    <w:rsid w:val="008C04DF"/>
    <w:rsid w:val="008C082D"/>
    <w:rsid w:val="008C1041"/>
    <w:rsid w:val="008C1880"/>
    <w:rsid w:val="008C1897"/>
    <w:rsid w:val="008C1971"/>
    <w:rsid w:val="008C25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691"/>
    <w:rsid w:val="008F2DF6"/>
    <w:rsid w:val="008F2E3D"/>
    <w:rsid w:val="008F35DC"/>
    <w:rsid w:val="008F4D52"/>
    <w:rsid w:val="008F4E41"/>
    <w:rsid w:val="008F5276"/>
    <w:rsid w:val="008F6222"/>
    <w:rsid w:val="008F665E"/>
    <w:rsid w:val="008F670B"/>
    <w:rsid w:val="008F7A00"/>
    <w:rsid w:val="00900C1C"/>
    <w:rsid w:val="00900E79"/>
    <w:rsid w:val="00900F65"/>
    <w:rsid w:val="00901502"/>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9EF"/>
    <w:rsid w:val="0091310B"/>
    <w:rsid w:val="00913531"/>
    <w:rsid w:val="0091384B"/>
    <w:rsid w:val="00913F33"/>
    <w:rsid w:val="00914204"/>
    <w:rsid w:val="0091421B"/>
    <w:rsid w:val="00914306"/>
    <w:rsid w:val="00914392"/>
    <w:rsid w:val="009143B2"/>
    <w:rsid w:val="00915C7E"/>
    <w:rsid w:val="009166AF"/>
    <w:rsid w:val="0091684C"/>
    <w:rsid w:val="00917862"/>
    <w:rsid w:val="009205B1"/>
    <w:rsid w:val="009206C0"/>
    <w:rsid w:val="00922606"/>
    <w:rsid w:val="00922791"/>
    <w:rsid w:val="00922D31"/>
    <w:rsid w:val="00922EDD"/>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8C7"/>
    <w:rsid w:val="00942962"/>
    <w:rsid w:val="00943006"/>
    <w:rsid w:val="0094301B"/>
    <w:rsid w:val="00944A06"/>
    <w:rsid w:val="00944E0C"/>
    <w:rsid w:val="00945998"/>
    <w:rsid w:val="00945CE8"/>
    <w:rsid w:val="009469CB"/>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2BA"/>
    <w:rsid w:val="0098182A"/>
    <w:rsid w:val="009828C6"/>
    <w:rsid w:val="00982964"/>
    <w:rsid w:val="00983A84"/>
    <w:rsid w:val="00983B4C"/>
    <w:rsid w:val="00983DFB"/>
    <w:rsid w:val="009844F7"/>
    <w:rsid w:val="00984753"/>
    <w:rsid w:val="00984AA1"/>
    <w:rsid w:val="00985462"/>
    <w:rsid w:val="00985463"/>
    <w:rsid w:val="0098582B"/>
    <w:rsid w:val="00985FE7"/>
    <w:rsid w:val="00986029"/>
    <w:rsid w:val="009861AC"/>
    <w:rsid w:val="00986833"/>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5FD"/>
    <w:rsid w:val="00997F4B"/>
    <w:rsid w:val="009A0B5D"/>
    <w:rsid w:val="009A244C"/>
    <w:rsid w:val="009A275C"/>
    <w:rsid w:val="009A2BBB"/>
    <w:rsid w:val="009A2BBD"/>
    <w:rsid w:val="009A2C08"/>
    <w:rsid w:val="009A2CD1"/>
    <w:rsid w:val="009A35A6"/>
    <w:rsid w:val="009A3612"/>
    <w:rsid w:val="009A4059"/>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47EE"/>
    <w:rsid w:val="009B48E1"/>
    <w:rsid w:val="009B4F73"/>
    <w:rsid w:val="009B533B"/>
    <w:rsid w:val="009B546F"/>
    <w:rsid w:val="009B5A67"/>
    <w:rsid w:val="009B5D30"/>
    <w:rsid w:val="009B7570"/>
    <w:rsid w:val="009C0258"/>
    <w:rsid w:val="009C0336"/>
    <w:rsid w:val="009C0DCE"/>
    <w:rsid w:val="009C1051"/>
    <w:rsid w:val="009C137B"/>
    <w:rsid w:val="009C16FB"/>
    <w:rsid w:val="009C1772"/>
    <w:rsid w:val="009C17DA"/>
    <w:rsid w:val="009C18CC"/>
    <w:rsid w:val="009C19F3"/>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C7E45"/>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5CA"/>
    <w:rsid w:val="009E0780"/>
    <w:rsid w:val="009E0A9C"/>
    <w:rsid w:val="009E0DFC"/>
    <w:rsid w:val="009E12EA"/>
    <w:rsid w:val="009E1880"/>
    <w:rsid w:val="009E1A06"/>
    <w:rsid w:val="009E1A85"/>
    <w:rsid w:val="009E247B"/>
    <w:rsid w:val="009E36A5"/>
    <w:rsid w:val="009E41A0"/>
    <w:rsid w:val="009E442B"/>
    <w:rsid w:val="009E46AE"/>
    <w:rsid w:val="009E5252"/>
    <w:rsid w:val="009E5B74"/>
    <w:rsid w:val="009E644A"/>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0F2A"/>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F1F"/>
    <w:rsid w:val="00A15328"/>
    <w:rsid w:val="00A15D7C"/>
    <w:rsid w:val="00A16688"/>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3B4"/>
    <w:rsid w:val="00A2678B"/>
    <w:rsid w:val="00A26960"/>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62CA"/>
    <w:rsid w:val="00A56787"/>
    <w:rsid w:val="00A5694E"/>
    <w:rsid w:val="00A571AE"/>
    <w:rsid w:val="00A571FE"/>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5FC"/>
    <w:rsid w:val="00A637C6"/>
    <w:rsid w:val="00A64A3F"/>
    <w:rsid w:val="00A64DC9"/>
    <w:rsid w:val="00A65280"/>
    <w:rsid w:val="00A65624"/>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82F"/>
    <w:rsid w:val="00A82146"/>
    <w:rsid w:val="00A82545"/>
    <w:rsid w:val="00A82683"/>
    <w:rsid w:val="00A82B55"/>
    <w:rsid w:val="00A82C68"/>
    <w:rsid w:val="00A831B4"/>
    <w:rsid w:val="00A831D9"/>
    <w:rsid w:val="00A83508"/>
    <w:rsid w:val="00A83DC1"/>
    <w:rsid w:val="00A84646"/>
    <w:rsid w:val="00A856EB"/>
    <w:rsid w:val="00A86236"/>
    <w:rsid w:val="00A86EFC"/>
    <w:rsid w:val="00A875E3"/>
    <w:rsid w:val="00A87694"/>
    <w:rsid w:val="00A9022E"/>
    <w:rsid w:val="00A902D4"/>
    <w:rsid w:val="00A9079C"/>
    <w:rsid w:val="00A9098B"/>
    <w:rsid w:val="00A90C0D"/>
    <w:rsid w:val="00A90DF0"/>
    <w:rsid w:val="00A90FFB"/>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EE7"/>
    <w:rsid w:val="00AB31D7"/>
    <w:rsid w:val="00AB33AA"/>
    <w:rsid w:val="00AB398A"/>
    <w:rsid w:val="00AB3A0F"/>
    <w:rsid w:val="00AB3F0D"/>
    <w:rsid w:val="00AB4639"/>
    <w:rsid w:val="00AB53E4"/>
    <w:rsid w:val="00AB5467"/>
    <w:rsid w:val="00AB5488"/>
    <w:rsid w:val="00AB6007"/>
    <w:rsid w:val="00AB6EAC"/>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276"/>
    <w:rsid w:val="00AD13C0"/>
    <w:rsid w:val="00AD1F3E"/>
    <w:rsid w:val="00AD2036"/>
    <w:rsid w:val="00AD22E3"/>
    <w:rsid w:val="00AD2971"/>
    <w:rsid w:val="00AD4439"/>
    <w:rsid w:val="00AD5631"/>
    <w:rsid w:val="00AD5DA2"/>
    <w:rsid w:val="00AD5FE2"/>
    <w:rsid w:val="00AD76F2"/>
    <w:rsid w:val="00AD7D03"/>
    <w:rsid w:val="00AD7DDC"/>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749F"/>
    <w:rsid w:val="00AE7DED"/>
    <w:rsid w:val="00AF2255"/>
    <w:rsid w:val="00AF2918"/>
    <w:rsid w:val="00AF3ABE"/>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363"/>
    <w:rsid w:val="00B0688E"/>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20164"/>
    <w:rsid w:val="00B202C7"/>
    <w:rsid w:val="00B203F3"/>
    <w:rsid w:val="00B2101D"/>
    <w:rsid w:val="00B21035"/>
    <w:rsid w:val="00B210D6"/>
    <w:rsid w:val="00B21628"/>
    <w:rsid w:val="00B23764"/>
    <w:rsid w:val="00B23939"/>
    <w:rsid w:val="00B23F81"/>
    <w:rsid w:val="00B23F8B"/>
    <w:rsid w:val="00B24204"/>
    <w:rsid w:val="00B24E27"/>
    <w:rsid w:val="00B24EB1"/>
    <w:rsid w:val="00B25562"/>
    <w:rsid w:val="00B259B3"/>
    <w:rsid w:val="00B25A59"/>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8CB"/>
    <w:rsid w:val="00B339BC"/>
    <w:rsid w:val="00B33D65"/>
    <w:rsid w:val="00B33EA5"/>
    <w:rsid w:val="00B33F5C"/>
    <w:rsid w:val="00B340AB"/>
    <w:rsid w:val="00B34514"/>
    <w:rsid w:val="00B34550"/>
    <w:rsid w:val="00B34F46"/>
    <w:rsid w:val="00B35482"/>
    <w:rsid w:val="00B35F95"/>
    <w:rsid w:val="00B36B18"/>
    <w:rsid w:val="00B36C69"/>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3AE"/>
    <w:rsid w:val="00B827FD"/>
    <w:rsid w:val="00B837C2"/>
    <w:rsid w:val="00B83FC8"/>
    <w:rsid w:val="00B84851"/>
    <w:rsid w:val="00B8533F"/>
    <w:rsid w:val="00B85414"/>
    <w:rsid w:val="00B85D6D"/>
    <w:rsid w:val="00B86002"/>
    <w:rsid w:val="00B863A8"/>
    <w:rsid w:val="00B8706B"/>
    <w:rsid w:val="00B8772A"/>
    <w:rsid w:val="00B87FD8"/>
    <w:rsid w:val="00B902B9"/>
    <w:rsid w:val="00B9049B"/>
    <w:rsid w:val="00B904BF"/>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61CB"/>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6960"/>
    <w:rsid w:val="00BA6A52"/>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1B43"/>
    <w:rsid w:val="00BB230F"/>
    <w:rsid w:val="00BB2496"/>
    <w:rsid w:val="00BB2765"/>
    <w:rsid w:val="00BB3136"/>
    <w:rsid w:val="00BB3497"/>
    <w:rsid w:val="00BB3940"/>
    <w:rsid w:val="00BB4389"/>
    <w:rsid w:val="00BB5587"/>
    <w:rsid w:val="00BB5E18"/>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29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4F2"/>
    <w:rsid w:val="00BE7B6F"/>
    <w:rsid w:val="00BF0A46"/>
    <w:rsid w:val="00BF0E8E"/>
    <w:rsid w:val="00BF17C6"/>
    <w:rsid w:val="00BF1A7F"/>
    <w:rsid w:val="00BF2647"/>
    <w:rsid w:val="00BF2E36"/>
    <w:rsid w:val="00BF3E91"/>
    <w:rsid w:val="00BF5324"/>
    <w:rsid w:val="00BF561D"/>
    <w:rsid w:val="00BF5652"/>
    <w:rsid w:val="00BF577F"/>
    <w:rsid w:val="00BF5A3F"/>
    <w:rsid w:val="00BF5B28"/>
    <w:rsid w:val="00BF70EF"/>
    <w:rsid w:val="00BF7266"/>
    <w:rsid w:val="00BF7734"/>
    <w:rsid w:val="00BF7A44"/>
    <w:rsid w:val="00C00474"/>
    <w:rsid w:val="00C0072C"/>
    <w:rsid w:val="00C00F37"/>
    <w:rsid w:val="00C020EE"/>
    <w:rsid w:val="00C0247E"/>
    <w:rsid w:val="00C02A99"/>
    <w:rsid w:val="00C03F48"/>
    <w:rsid w:val="00C03F51"/>
    <w:rsid w:val="00C0422A"/>
    <w:rsid w:val="00C05A66"/>
    <w:rsid w:val="00C05C5B"/>
    <w:rsid w:val="00C05DDE"/>
    <w:rsid w:val="00C0648F"/>
    <w:rsid w:val="00C06812"/>
    <w:rsid w:val="00C068A8"/>
    <w:rsid w:val="00C074F2"/>
    <w:rsid w:val="00C10CC7"/>
    <w:rsid w:val="00C1112B"/>
    <w:rsid w:val="00C111ED"/>
    <w:rsid w:val="00C11CD0"/>
    <w:rsid w:val="00C11DF8"/>
    <w:rsid w:val="00C11F38"/>
    <w:rsid w:val="00C13225"/>
    <w:rsid w:val="00C136A2"/>
    <w:rsid w:val="00C143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30796"/>
    <w:rsid w:val="00C312AB"/>
    <w:rsid w:val="00C322F1"/>
    <w:rsid w:val="00C32CFA"/>
    <w:rsid w:val="00C33284"/>
    <w:rsid w:val="00C33F76"/>
    <w:rsid w:val="00C34398"/>
    <w:rsid w:val="00C343E5"/>
    <w:rsid w:val="00C351A6"/>
    <w:rsid w:val="00C35A4C"/>
    <w:rsid w:val="00C35B25"/>
    <w:rsid w:val="00C35E0D"/>
    <w:rsid w:val="00C3616E"/>
    <w:rsid w:val="00C36FEF"/>
    <w:rsid w:val="00C37066"/>
    <w:rsid w:val="00C371FA"/>
    <w:rsid w:val="00C377A2"/>
    <w:rsid w:val="00C408AA"/>
    <w:rsid w:val="00C40FFC"/>
    <w:rsid w:val="00C41480"/>
    <w:rsid w:val="00C41622"/>
    <w:rsid w:val="00C42BD3"/>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5AB3"/>
    <w:rsid w:val="00C66AB2"/>
    <w:rsid w:val="00C671D2"/>
    <w:rsid w:val="00C67F26"/>
    <w:rsid w:val="00C70043"/>
    <w:rsid w:val="00C70EDB"/>
    <w:rsid w:val="00C71330"/>
    <w:rsid w:val="00C713F2"/>
    <w:rsid w:val="00C71B29"/>
    <w:rsid w:val="00C71B5B"/>
    <w:rsid w:val="00C71EE7"/>
    <w:rsid w:val="00C7208D"/>
    <w:rsid w:val="00C721DE"/>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3A5"/>
    <w:rsid w:val="00C8197A"/>
    <w:rsid w:val="00C84084"/>
    <w:rsid w:val="00C841BE"/>
    <w:rsid w:val="00C8462C"/>
    <w:rsid w:val="00C8471E"/>
    <w:rsid w:val="00C84955"/>
    <w:rsid w:val="00C84A39"/>
    <w:rsid w:val="00C85248"/>
    <w:rsid w:val="00C857DA"/>
    <w:rsid w:val="00C85FED"/>
    <w:rsid w:val="00C86467"/>
    <w:rsid w:val="00C87199"/>
    <w:rsid w:val="00C87553"/>
    <w:rsid w:val="00C90A32"/>
    <w:rsid w:val="00C912FD"/>
    <w:rsid w:val="00C91A3F"/>
    <w:rsid w:val="00C92316"/>
    <w:rsid w:val="00C92547"/>
    <w:rsid w:val="00C926FD"/>
    <w:rsid w:val="00C941A8"/>
    <w:rsid w:val="00C95C72"/>
    <w:rsid w:val="00C95FE9"/>
    <w:rsid w:val="00C962B5"/>
    <w:rsid w:val="00C9644D"/>
    <w:rsid w:val="00C96B86"/>
    <w:rsid w:val="00C971F9"/>
    <w:rsid w:val="00C97254"/>
    <w:rsid w:val="00C97DF7"/>
    <w:rsid w:val="00CA0AEE"/>
    <w:rsid w:val="00CA14C9"/>
    <w:rsid w:val="00CA1A6A"/>
    <w:rsid w:val="00CA20A3"/>
    <w:rsid w:val="00CA236E"/>
    <w:rsid w:val="00CA24FB"/>
    <w:rsid w:val="00CA27D6"/>
    <w:rsid w:val="00CA2D5B"/>
    <w:rsid w:val="00CA3894"/>
    <w:rsid w:val="00CA3B64"/>
    <w:rsid w:val="00CA5FF8"/>
    <w:rsid w:val="00CA6108"/>
    <w:rsid w:val="00CA64D5"/>
    <w:rsid w:val="00CA66DA"/>
    <w:rsid w:val="00CA67AD"/>
    <w:rsid w:val="00CA7A20"/>
    <w:rsid w:val="00CB1877"/>
    <w:rsid w:val="00CB1AAC"/>
    <w:rsid w:val="00CB21E2"/>
    <w:rsid w:val="00CB297A"/>
    <w:rsid w:val="00CB2D2F"/>
    <w:rsid w:val="00CB3192"/>
    <w:rsid w:val="00CB3201"/>
    <w:rsid w:val="00CB3415"/>
    <w:rsid w:val="00CB360F"/>
    <w:rsid w:val="00CB3785"/>
    <w:rsid w:val="00CB3A41"/>
    <w:rsid w:val="00CB4329"/>
    <w:rsid w:val="00CB4E57"/>
    <w:rsid w:val="00CB540C"/>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4041"/>
    <w:rsid w:val="00CD4565"/>
    <w:rsid w:val="00CD461B"/>
    <w:rsid w:val="00CD4B0C"/>
    <w:rsid w:val="00CD5288"/>
    <w:rsid w:val="00CD5760"/>
    <w:rsid w:val="00CD57BE"/>
    <w:rsid w:val="00CD5C20"/>
    <w:rsid w:val="00CD6672"/>
    <w:rsid w:val="00CD66E6"/>
    <w:rsid w:val="00CD6ABB"/>
    <w:rsid w:val="00CD79E5"/>
    <w:rsid w:val="00CE010A"/>
    <w:rsid w:val="00CE08DC"/>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B0D"/>
    <w:rsid w:val="00D10E20"/>
    <w:rsid w:val="00D1160E"/>
    <w:rsid w:val="00D11908"/>
    <w:rsid w:val="00D12C10"/>
    <w:rsid w:val="00D1305C"/>
    <w:rsid w:val="00D13087"/>
    <w:rsid w:val="00D13856"/>
    <w:rsid w:val="00D13A97"/>
    <w:rsid w:val="00D14643"/>
    <w:rsid w:val="00D16FA0"/>
    <w:rsid w:val="00D17378"/>
    <w:rsid w:val="00D2017F"/>
    <w:rsid w:val="00D21449"/>
    <w:rsid w:val="00D216B2"/>
    <w:rsid w:val="00D222F1"/>
    <w:rsid w:val="00D22488"/>
    <w:rsid w:val="00D22940"/>
    <w:rsid w:val="00D22DC2"/>
    <w:rsid w:val="00D23974"/>
    <w:rsid w:val="00D23B41"/>
    <w:rsid w:val="00D24E2E"/>
    <w:rsid w:val="00D2519A"/>
    <w:rsid w:val="00D25462"/>
    <w:rsid w:val="00D25507"/>
    <w:rsid w:val="00D2632E"/>
    <w:rsid w:val="00D26479"/>
    <w:rsid w:val="00D26DCE"/>
    <w:rsid w:val="00D27859"/>
    <w:rsid w:val="00D27A0C"/>
    <w:rsid w:val="00D27CE3"/>
    <w:rsid w:val="00D27D7D"/>
    <w:rsid w:val="00D27DF5"/>
    <w:rsid w:val="00D27E76"/>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37B51"/>
    <w:rsid w:val="00D4101D"/>
    <w:rsid w:val="00D4128C"/>
    <w:rsid w:val="00D42AFB"/>
    <w:rsid w:val="00D42DED"/>
    <w:rsid w:val="00D43511"/>
    <w:rsid w:val="00D43F0D"/>
    <w:rsid w:val="00D4404B"/>
    <w:rsid w:val="00D4411B"/>
    <w:rsid w:val="00D44ABA"/>
    <w:rsid w:val="00D44EC6"/>
    <w:rsid w:val="00D4536C"/>
    <w:rsid w:val="00D45EB6"/>
    <w:rsid w:val="00D4638E"/>
    <w:rsid w:val="00D46A49"/>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72F1"/>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B1A"/>
    <w:rsid w:val="00DC6AB8"/>
    <w:rsid w:val="00DC6DB4"/>
    <w:rsid w:val="00DC738E"/>
    <w:rsid w:val="00DC744C"/>
    <w:rsid w:val="00DC78C8"/>
    <w:rsid w:val="00DC795E"/>
    <w:rsid w:val="00DC7ED1"/>
    <w:rsid w:val="00DD040F"/>
    <w:rsid w:val="00DD0482"/>
    <w:rsid w:val="00DD0533"/>
    <w:rsid w:val="00DD1537"/>
    <w:rsid w:val="00DD16F8"/>
    <w:rsid w:val="00DD27C9"/>
    <w:rsid w:val="00DD2A23"/>
    <w:rsid w:val="00DD369A"/>
    <w:rsid w:val="00DD3A14"/>
    <w:rsid w:val="00DD46E9"/>
    <w:rsid w:val="00DD48ED"/>
    <w:rsid w:val="00DD4EF1"/>
    <w:rsid w:val="00DD52BE"/>
    <w:rsid w:val="00DD53CC"/>
    <w:rsid w:val="00DD5F54"/>
    <w:rsid w:val="00DD60EE"/>
    <w:rsid w:val="00DD6FE6"/>
    <w:rsid w:val="00DD740A"/>
    <w:rsid w:val="00DD77DD"/>
    <w:rsid w:val="00DD7F26"/>
    <w:rsid w:val="00DE0175"/>
    <w:rsid w:val="00DE0D00"/>
    <w:rsid w:val="00DE0D18"/>
    <w:rsid w:val="00DE1208"/>
    <w:rsid w:val="00DE16CD"/>
    <w:rsid w:val="00DE220D"/>
    <w:rsid w:val="00DE2803"/>
    <w:rsid w:val="00DE31C5"/>
    <w:rsid w:val="00DE6492"/>
    <w:rsid w:val="00DE652F"/>
    <w:rsid w:val="00DE65AF"/>
    <w:rsid w:val="00DE7902"/>
    <w:rsid w:val="00DF02EE"/>
    <w:rsid w:val="00DF0517"/>
    <w:rsid w:val="00DF1358"/>
    <w:rsid w:val="00DF1CDA"/>
    <w:rsid w:val="00DF2420"/>
    <w:rsid w:val="00DF280B"/>
    <w:rsid w:val="00DF28B7"/>
    <w:rsid w:val="00DF2EAD"/>
    <w:rsid w:val="00DF3079"/>
    <w:rsid w:val="00DF3091"/>
    <w:rsid w:val="00DF3345"/>
    <w:rsid w:val="00DF383D"/>
    <w:rsid w:val="00DF398E"/>
    <w:rsid w:val="00DF43E8"/>
    <w:rsid w:val="00DF4606"/>
    <w:rsid w:val="00DF4B3E"/>
    <w:rsid w:val="00DF5179"/>
    <w:rsid w:val="00DF5745"/>
    <w:rsid w:val="00DF58E2"/>
    <w:rsid w:val="00DF5F6C"/>
    <w:rsid w:val="00DF621E"/>
    <w:rsid w:val="00DF669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6E5"/>
    <w:rsid w:val="00E25B30"/>
    <w:rsid w:val="00E26411"/>
    <w:rsid w:val="00E264BC"/>
    <w:rsid w:val="00E26AC1"/>
    <w:rsid w:val="00E26F26"/>
    <w:rsid w:val="00E2720A"/>
    <w:rsid w:val="00E27AE8"/>
    <w:rsid w:val="00E27F74"/>
    <w:rsid w:val="00E3008F"/>
    <w:rsid w:val="00E307B6"/>
    <w:rsid w:val="00E30C34"/>
    <w:rsid w:val="00E316F5"/>
    <w:rsid w:val="00E32E9C"/>
    <w:rsid w:val="00E339F2"/>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789"/>
    <w:rsid w:val="00E468E6"/>
    <w:rsid w:val="00E46C51"/>
    <w:rsid w:val="00E46CC9"/>
    <w:rsid w:val="00E50255"/>
    <w:rsid w:val="00E50772"/>
    <w:rsid w:val="00E50D89"/>
    <w:rsid w:val="00E528F9"/>
    <w:rsid w:val="00E53522"/>
    <w:rsid w:val="00E545FA"/>
    <w:rsid w:val="00E546E8"/>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309"/>
    <w:rsid w:val="00E708BC"/>
    <w:rsid w:val="00E70C34"/>
    <w:rsid w:val="00E70C44"/>
    <w:rsid w:val="00E70E37"/>
    <w:rsid w:val="00E7107A"/>
    <w:rsid w:val="00E7138D"/>
    <w:rsid w:val="00E72624"/>
    <w:rsid w:val="00E7273B"/>
    <w:rsid w:val="00E728D3"/>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2A7"/>
    <w:rsid w:val="00E878CC"/>
    <w:rsid w:val="00E87A7D"/>
    <w:rsid w:val="00E87EAD"/>
    <w:rsid w:val="00E901AB"/>
    <w:rsid w:val="00E9096C"/>
    <w:rsid w:val="00E90AF8"/>
    <w:rsid w:val="00E923FD"/>
    <w:rsid w:val="00E924F7"/>
    <w:rsid w:val="00E9292A"/>
    <w:rsid w:val="00E93A4B"/>
    <w:rsid w:val="00E94687"/>
    <w:rsid w:val="00E95DD9"/>
    <w:rsid w:val="00E96267"/>
    <w:rsid w:val="00E9647F"/>
    <w:rsid w:val="00E967EA"/>
    <w:rsid w:val="00E96CB9"/>
    <w:rsid w:val="00E9721B"/>
    <w:rsid w:val="00E97299"/>
    <w:rsid w:val="00E97C21"/>
    <w:rsid w:val="00EA05D9"/>
    <w:rsid w:val="00EA1521"/>
    <w:rsid w:val="00EA16C4"/>
    <w:rsid w:val="00EA19E9"/>
    <w:rsid w:val="00EA1FD2"/>
    <w:rsid w:val="00EA2418"/>
    <w:rsid w:val="00EA2443"/>
    <w:rsid w:val="00EA24A3"/>
    <w:rsid w:val="00EA2C9A"/>
    <w:rsid w:val="00EA3333"/>
    <w:rsid w:val="00EA369D"/>
    <w:rsid w:val="00EA3B6D"/>
    <w:rsid w:val="00EA3EF5"/>
    <w:rsid w:val="00EA411E"/>
    <w:rsid w:val="00EA4547"/>
    <w:rsid w:val="00EA4C4D"/>
    <w:rsid w:val="00EA539E"/>
    <w:rsid w:val="00EA641F"/>
    <w:rsid w:val="00EA670C"/>
    <w:rsid w:val="00EA6A5A"/>
    <w:rsid w:val="00EA6D81"/>
    <w:rsid w:val="00EA714D"/>
    <w:rsid w:val="00EA7386"/>
    <w:rsid w:val="00EB01C3"/>
    <w:rsid w:val="00EB0B6C"/>
    <w:rsid w:val="00EB19E0"/>
    <w:rsid w:val="00EB1C21"/>
    <w:rsid w:val="00EB249C"/>
    <w:rsid w:val="00EB25CC"/>
    <w:rsid w:val="00EB33B0"/>
    <w:rsid w:val="00EB3B36"/>
    <w:rsid w:val="00EB42A7"/>
    <w:rsid w:val="00EB5262"/>
    <w:rsid w:val="00EB5649"/>
    <w:rsid w:val="00EB5754"/>
    <w:rsid w:val="00EB5A80"/>
    <w:rsid w:val="00EB6151"/>
    <w:rsid w:val="00EB644D"/>
    <w:rsid w:val="00EB675E"/>
    <w:rsid w:val="00EB6BB7"/>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52"/>
    <w:rsid w:val="00EC3D03"/>
    <w:rsid w:val="00EC4235"/>
    <w:rsid w:val="00EC4915"/>
    <w:rsid w:val="00EC49E9"/>
    <w:rsid w:val="00EC5199"/>
    <w:rsid w:val="00EC6D38"/>
    <w:rsid w:val="00EC7610"/>
    <w:rsid w:val="00EC7F14"/>
    <w:rsid w:val="00EC7FC4"/>
    <w:rsid w:val="00ED0190"/>
    <w:rsid w:val="00ED2B2B"/>
    <w:rsid w:val="00ED2EBD"/>
    <w:rsid w:val="00ED3078"/>
    <w:rsid w:val="00ED3187"/>
    <w:rsid w:val="00ED34DF"/>
    <w:rsid w:val="00ED35A7"/>
    <w:rsid w:val="00ED3B24"/>
    <w:rsid w:val="00ED3BB6"/>
    <w:rsid w:val="00ED415E"/>
    <w:rsid w:val="00ED4275"/>
    <w:rsid w:val="00ED450E"/>
    <w:rsid w:val="00ED473B"/>
    <w:rsid w:val="00ED4969"/>
    <w:rsid w:val="00ED56D3"/>
    <w:rsid w:val="00ED7770"/>
    <w:rsid w:val="00ED78E4"/>
    <w:rsid w:val="00EE1043"/>
    <w:rsid w:val="00EE1A51"/>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B68"/>
    <w:rsid w:val="00EF72D1"/>
    <w:rsid w:val="00EF7936"/>
    <w:rsid w:val="00F00C01"/>
    <w:rsid w:val="00F0135B"/>
    <w:rsid w:val="00F01719"/>
    <w:rsid w:val="00F01FD1"/>
    <w:rsid w:val="00F0247E"/>
    <w:rsid w:val="00F02E73"/>
    <w:rsid w:val="00F03088"/>
    <w:rsid w:val="00F03091"/>
    <w:rsid w:val="00F03789"/>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FB"/>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2924"/>
    <w:rsid w:val="00F53109"/>
    <w:rsid w:val="00F53117"/>
    <w:rsid w:val="00F534AD"/>
    <w:rsid w:val="00F53C9E"/>
    <w:rsid w:val="00F54824"/>
    <w:rsid w:val="00F54B2F"/>
    <w:rsid w:val="00F54D09"/>
    <w:rsid w:val="00F55486"/>
    <w:rsid w:val="00F55B14"/>
    <w:rsid w:val="00F55D7D"/>
    <w:rsid w:val="00F56300"/>
    <w:rsid w:val="00F566F6"/>
    <w:rsid w:val="00F56CE1"/>
    <w:rsid w:val="00F57031"/>
    <w:rsid w:val="00F57532"/>
    <w:rsid w:val="00F6003E"/>
    <w:rsid w:val="00F6038F"/>
    <w:rsid w:val="00F60839"/>
    <w:rsid w:val="00F6186F"/>
    <w:rsid w:val="00F61DD5"/>
    <w:rsid w:val="00F6243A"/>
    <w:rsid w:val="00F62833"/>
    <w:rsid w:val="00F62AE5"/>
    <w:rsid w:val="00F62B07"/>
    <w:rsid w:val="00F62D01"/>
    <w:rsid w:val="00F62EE5"/>
    <w:rsid w:val="00F636FD"/>
    <w:rsid w:val="00F63BB0"/>
    <w:rsid w:val="00F64C7D"/>
    <w:rsid w:val="00F66746"/>
    <w:rsid w:val="00F669C5"/>
    <w:rsid w:val="00F66AE8"/>
    <w:rsid w:val="00F67C1B"/>
    <w:rsid w:val="00F67F40"/>
    <w:rsid w:val="00F70195"/>
    <w:rsid w:val="00F70FC0"/>
    <w:rsid w:val="00F71BA5"/>
    <w:rsid w:val="00F721E2"/>
    <w:rsid w:val="00F72602"/>
    <w:rsid w:val="00F72A6B"/>
    <w:rsid w:val="00F72DEA"/>
    <w:rsid w:val="00F738E2"/>
    <w:rsid w:val="00F74ABA"/>
    <w:rsid w:val="00F75340"/>
    <w:rsid w:val="00F75710"/>
    <w:rsid w:val="00F75739"/>
    <w:rsid w:val="00F75AC9"/>
    <w:rsid w:val="00F75C20"/>
    <w:rsid w:val="00F75E9B"/>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CE1"/>
    <w:rsid w:val="00FA0672"/>
    <w:rsid w:val="00FA0966"/>
    <w:rsid w:val="00FA1419"/>
    <w:rsid w:val="00FA1755"/>
    <w:rsid w:val="00FA18F2"/>
    <w:rsid w:val="00FA208B"/>
    <w:rsid w:val="00FA2265"/>
    <w:rsid w:val="00FA267A"/>
    <w:rsid w:val="00FA280A"/>
    <w:rsid w:val="00FA368A"/>
    <w:rsid w:val="00FA3832"/>
    <w:rsid w:val="00FA3EBF"/>
    <w:rsid w:val="00FA4C90"/>
    <w:rsid w:val="00FA4EEC"/>
    <w:rsid w:val="00FA5127"/>
    <w:rsid w:val="00FA53EA"/>
    <w:rsid w:val="00FA6905"/>
    <w:rsid w:val="00FA6C4A"/>
    <w:rsid w:val="00FA7A01"/>
    <w:rsid w:val="00FB03E9"/>
    <w:rsid w:val="00FB08DC"/>
    <w:rsid w:val="00FB1F5A"/>
    <w:rsid w:val="00FB231E"/>
    <w:rsid w:val="00FB28CB"/>
    <w:rsid w:val="00FB2BA1"/>
    <w:rsid w:val="00FB2F2E"/>
    <w:rsid w:val="00FB3091"/>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CBD"/>
    <w:rsid w:val="00FC7804"/>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8F8"/>
    <w:rsid w:val="00FD5ACC"/>
    <w:rsid w:val="00FD5E2A"/>
    <w:rsid w:val="00FD6D94"/>
    <w:rsid w:val="00FD6FFE"/>
    <w:rsid w:val="00FD7077"/>
    <w:rsid w:val="00FD7766"/>
    <w:rsid w:val="00FD7F80"/>
    <w:rsid w:val="00FE1050"/>
    <w:rsid w:val="00FE116B"/>
    <w:rsid w:val="00FE153D"/>
    <w:rsid w:val="00FE1DD3"/>
    <w:rsid w:val="00FE2206"/>
    <w:rsid w:val="00FE2700"/>
    <w:rsid w:val="00FE27F4"/>
    <w:rsid w:val="00FE2DBA"/>
    <w:rsid w:val="00FE3184"/>
    <w:rsid w:val="00FE374D"/>
    <w:rsid w:val="00FE3887"/>
    <w:rsid w:val="00FE3BFD"/>
    <w:rsid w:val="00FE41B2"/>
    <w:rsid w:val="00FE42BA"/>
    <w:rsid w:val="00FE5BBC"/>
    <w:rsid w:val="00FE5DEC"/>
    <w:rsid w:val="00FE6509"/>
    <w:rsid w:val="00FE6638"/>
    <w:rsid w:val="00FE69B0"/>
    <w:rsid w:val="00FE77ED"/>
    <w:rsid w:val="00FE7D3B"/>
    <w:rsid w:val="00FE7D6B"/>
    <w:rsid w:val="00FF1B0B"/>
    <w:rsid w:val="00FF1FBA"/>
    <w:rsid w:val="00FF2673"/>
    <w:rsid w:val="00FF2773"/>
    <w:rsid w:val="00FF2B42"/>
    <w:rsid w:val="00FF322C"/>
    <w:rsid w:val="00FF3EF8"/>
    <w:rsid w:val="00FF454E"/>
    <w:rsid w:val="00FF507F"/>
    <w:rsid w:val="00FF5D4D"/>
    <w:rsid w:val="00FF61CF"/>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Heading 1a,encabezado,Char,foote"/>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Heading 1a Char,encabezado Char,Char Char,foote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2"/>
      </w:numPr>
    </w:pPr>
  </w:style>
  <w:style w:type="numbering" w:customStyle="1" w:styleId="Estilo2">
    <w:name w:val="Estilo2"/>
    <w:uiPriority w:val="99"/>
    <w:rsid w:val="00A72B79"/>
    <w:pPr>
      <w:numPr>
        <w:numId w:val="33"/>
      </w:numPr>
    </w:pPr>
  </w:style>
  <w:style w:type="numbering" w:customStyle="1" w:styleId="Estilo3">
    <w:name w:val="Estilo3"/>
    <w:uiPriority w:val="99"/>
    <w:rsid w:val="00A72B79"/>
    <w:pPr>
      <w:numPr>
        <w:numId w:val="34"/>
      </w:numPr>
    </w:pPr>
  </w:style>
  <w:style w:type="numbering" w:customStyle="1" w:styleId="Estilo4">
    <w:name w:val="Estilo4"/>
    <w:uiPriority w:val="99"/>
    <w:rsid w:val="0054016D"/>
    <w:pPr>
      <w:numPr>
        <w:numId w:val="35"/>
      </w:numPr>
    </w:pPr>
  </w:style>
  <w:style w:type="numbering" w:customStyle="1" w:styleId="Estilo5">
    <w:name w:val="Estilo5"/>
    <w:uiPriority w:val="99"/>
    <w:rsid w:val="0054016D"/>
    <w:pPr>
      <w:numPr>
        <w:numId w:val="36"/>
      </w:numPr>
    </w:pPr>
  </w:style>
  <w:style w:type="numbering" w:customStyle="1" w:styleId="Estilo6">
    <w:name w:val="Estilo6"/>
    <w:uiPriority w:val="99"/>
    <w:rsid w:val="0054016D"/>
    <w:pPr>
      <w:numPr>
        <w:numId w:val="3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697096"/>
    <w:pPr>
      <w:numPr>
        <w:numId w:val="30"/>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97096"/>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DE31C5"/>
    <w:pPr>
      <w:numPr>
        <w:ilvl w:val="1"/>
        <w:numId w:val="30"/>
      </w:numPr>
      <w:spacing w:before="120" w:after="120" w:line="276" w:lineRule="auto"/>
      <w:ind w:left="0" w:firstLine="0"/>
      <w:jc w:val="both"/>
    </w:pPr>
    <w:rPr>
      <w:rFonts w:ascii="Arial" w:hAnsi="Arial" w:cs="Arial"/>
      <w:color w:val="000000"/>
      <w:sz w:val="20"/>
      <w:szCs w:val="20"/>
      <w:lang w:eastAsia="en-US"/>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775DCE"/>
    <w:pPr>
      <w:numPr>
        <w:ilvl w:val="2"/>
        <w:numId w:val="30"/>
      </w:numPr>
      <w:spacing w:before="120" w:after="120" w:line="276" w:lineRule="auto"/>
      <w:ind w:left="284"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DE31C5"/>
    <w:rPr>
      <w:rFonts w:ascii="Arial" w:hAnsi="Arial" w:cs="Arial"/>
      <w:color w:val="00000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9C19F3"/>
    <w:rPr>
      <w:i/>
      <w:iCs/>
      <w:color w:val="000000" w:themeColor="text1"/>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9C19F3"/>
    <w:rPr>
      <w:rFonts w:ascii="Arial" w:hAnsi="Arial" w:cs="Arial"/>
      <w:i/>
      <w:iCs/>
      <w:color w:val="000000" w:themeColor="text1"/>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775DCE"/>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autoRedefine/>
    <w:qFormat/>
    <w:rsid w:val="00561CAB"/>
    <w:pPr>
      <w:numPr>
        <w:numId w:val="0"/>
      </w:numPr>
      <w:outlineLvl w:val="1"/>
    </w:pPr>
    <w:rPr>
      <w:color w:val="FF0000"/>
    </w:rPr>
  </w:style>
  <w:style w:type="character" w:customStyle="1" w:styleId="Nvel4-RChar">
    <w:name w:val="Nível 4-R Char"/>
    <w:basedOn w:val="Nivel4Char"/>
    <w:link w:val="Nvel4-R"/>
    <w:rsid w:val="004B3BD3"/>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561CA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styleId="MenoPendente">
    <w:name w:val="Unresolved Mention"/>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eastAsiaTheme="minorEastAsia"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customStyle="1" w:styleId="Default">
    <w:name w:val="Default"/>
    <w:rsid w:val="00B338CB"/>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002249">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358348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decreto-lei/del5452.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pocaodepedras.m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D0AE7-0ABD-4B3B-A7FC-F41EACCB1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5575</Words>
  <Characters>30107</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2024-04-03T22:35:00Z</dcterms:created>
  <dcterms:modified xsi:type="dcterms:W3CDTF">2024-06-05T00:03:00Z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