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AF124B" w14:textId="77777777" w:rsidR="008E0478" w:rsidRDefault="008E0478" w:rsidP="0035437A">
      <w:pPr>
        <w:spacing w:after="0" w:line="240" w:lineRule="auto"/>
        <w:ind w:firstLine="708"/>
        <w:jc w:val="center"/>
        <w:rPr>
          <w:rFonts w:ascii="Aptos" w:hAnsi="Aptos" w:cstheme="minorHAnsi"/>
          <w:b/>
        </w:rPr>
      </w:pPr>
    </w:p>
    <w:p w14:paraId="15D81973" w14:textId="023CED52" w:rsidR="007118B3" w:rsidRPr="008E0478" w:rsidRDefault="007118B3" w:rsidP="0035437A">
      <w:pPr>
        <w:spacing w:after="0" w:line="240" w:lineRule="auto"/>
        <w:ind w:firstLine="708"/>
        <w:jc w:val="center"/>
        <w:rPr>
          <w:rFonts w:ascii="Aptos" w:hAnsi="Aptos" w:cstheme="minorHAnsi"/>
          <w:b/>
        </w:rPr>
      </w:pPr>
      <w:r w:rsidRPr="008E0478">
        <w:rPr>
          <w:rFonts w:ascii="Aptos" w:hAnsi="Aptos" w:cstheme="minorHAnsi"/>
          <w:b/>
        </w:rPr>
        <w:t xml:space="preserve"> EDITAL </w:t>
      </w:r>
    </w:p>
    <w:p w14:paraId="3ED32050" w14:textId="36470DB3" w:rsidR="007118B3" w:rsidRPr="008E0478" w:rsidRDefault="007118B3" w:rsidP="0035437A">
      <w:pPr>
        <w:spacing w:after="0" w:line="240" w:lineRule="auto"/>
        <w:jc w:val="center"/>
        <w:rPr>
          <w:rFonts w:ascii="Aptos" w:hAnsi="Aptos" w:cstheme="minorHAnsi"/>
          <w:b/>
        </w:rPr>
      </w:pPr>
      <w:r w:rsidRPr="008E0478">
        <w:rPr>
          <w:rFonts w:ascii="Aptos" w:hAnsi="Aptos" w:cstheme="minorHAnsi"/>
          <w:b/>
        </w:rPr>
        <w:t>CONCORRÊNCIA ELETRÔNICO –N° 1/2026-000</w:t>
      </w:r>
      <w:ins w:id="0" w:author="JECA TATU" w:date="2026-04-10T09:17:00Z">
        <w:del w:id="1" w:author="Heineken Gelada" w:date="2026-06-11T11:31:00Z">
          <w:r w:rsidR="00000C2B" w:rsidDel="00C73199">
            <w:rPr>
              <w:rFonts w:ascii="Aptos" w:hAnsi="Aptos" w:cstheme="minorHAnsi"/>
              <w:b/>
            </w:rPr>
            <w:delText>3</w:delText>
          </w:r>
        </w:del>
      </w:ins>
      <w:ins w:id="2" w:author="Heineken Gelada" w:date="2026-06-16T14:12:00Z">
        <w:r w:rsidR="00342B71">
          <w:rPr>
            <w:rFonts w:ascii="Aptos" w:hAnsi="Aptos" w:cstheme="minorHAnsi"/>
            <w:b/>
          </w:rPr>
          <w:t>7</w:t>
        </w:r>
      </w:ins>
      <w:del w:id="3" w:author="JECA TATU" w:date="2026-04-10T09:17:00Z">
        <w:r w:rsidRPr="008E0478" w:rsidDel="00000C2B">
          <w:rPr>
            <w:rFonts w:ascii="Aptos" w:hAnsi="Aptos" w:cstheme="minorHAnsi"/>
            <w:b/>
          </w:rPr>
          <w:delText>2</w:delText>
        </w:r>
      </w:del>
    </w:p>
    <w:p w14:paraId="448B6465" w14:textId="2918D801" w:rsidR="007118B3" w:rsidRPr="008E0478" w:rsidRDefault="007118B3" w:rsidP="00423EF3">
      <w:pPr>
        <w:jc w:val="both"/>
        <w:rPr>
          <w:rFonts w:ascii="Aptos" w:hAnsi="Aptos" w:cstheme="minorHAnsi"/>
        </w:rPr>
      </w:pPr>
      <w:r w:rsidRPr="008E0478">
        <w:rPr>
          <w:rFonts w:ascii="Aptos" w:hAnsi="Aptos" w:cstheme="minorHAnsi"/>
        </w:rPr>
        <w:t xml:space="preserve">Torna-se Público que a </w:t>
      </w:r>
      <w:r w:rsidRPr="008E0478">
        <w:rPr>
          <w:rFonts w:ascii="Aptos" w:hAnsi="Aptos" w:cstheme="minorHAnsi"/>
          <w:b/>
        </w:rPr>
        <w:t xml:space="preserve">PREFEITURA MUNICIPAL DE PAU DOS FERROS/RN, </w:t>
      </w:r>
      <w:r w:rsidRPr="008E0478">
        <w:rPr>
          <w:rFonts w:ascii="Aptos" w:hAnsi="Aptos" w:cstheme="minorHAnsi"/>
        </w:rPr>
        <w:t xml:space="preserve">sediada na Av. Getúlio Vargas, 1323, Centro, Pau dos Ferros/RN, CEP: 59.900-000, por meio do seu Agente de Contratação o Sra. Maíra Louise Fernandes Alves, designado pela portaria 022/2025 – SEGOV/PMPF, publicada no Diário Oficial deste Município, realizará licitação na modalidade </w:t>
      </w:r>
      <w:r w:rsidRPr="008E0478">
        <w:rPr>
          <w:rFonts w:ascii="Aptos" w:hAnsi="Aptos" w:cstheme="minorHAnsi"/>
          <w:b/>
        </w:rPr>
        <w:t>CONCORRÊNCIA</w:t>
      </w:r>
      <w:r w:rsidRPr="008E0478">
        <w:rPr>
          <w:rFonts w:ascii="Aptos" w:hAnsi="Aptos" w:cstheme="minorHAnsi"/>
        </w:rPr>
        <w:t xml:space="preserve">, na forma </w:t>
      </w:r>
      <w:r w:rsidRPr="008E0478">
        <w:rPr>
          <w:rFonts w:ascii="Aptos" w:hAnsi="Aptos" w:cstheme="minorHAnsi"/>
          <w:b/>
        </w:rPr>
        <w:t>ELETRÔNICA</w:t>
      </w:r>
      <w:r w:rsidRPr="008E0478">
        <w:rPr>
          <w:rFonts w:ascii="Aptos" w:hAnsi="Aptos" w:cstheme="minorHAnsi"/>
        </w:rPr>
        <w:t>, do tipo</w:t>
      </w:r>
      <w:r w:rsidRPr="008E0478">
        <w:rPr>
          <w:rFonts w:ascii="Aptos" w:hAnsi="Aptos" w:cstheme="minorHAnsi"/>
          <w:b/>
        </w:rPr>
        <w:t xml:space="preserve"> MENOR</w:t>
      </w:r>
      <w:r w:rsidRPr="008E0478">
        <w:rPr>
          <w:rFonts w:ascii="Aptos" w:hAnsi="Aptos" w:cstheme="minorHAnsi"/>
        </w:rPr>
        <w:t xml:space="preserve"> </w:t>
      </w:r>
      <w:r w:rsidRPr="008E0478">
        <w:rPr>
          <w:rFonts w:ascii="Aptos" w:hAnsi="Aptos" w:cstheme="minorHAnsi"/>
          <w:b/>
        </w:rPr>
        <w:t>PREÇO</w:t>
      </w:r>
      <w:ins w:id="4" w:author="Heineken Gelada" w:date="2026-06-16T14:42:00Z">
        <w:r w:rsidR="00B54822">
          <w:rPr>
            <w:rFonts w:ascii="Aptos" w:hAnsi="Aptos" w:cstheme="minorHAnsi"/>
            <w:b/>
          </w:rPr>
          <w:t xml:space="preserve"> global</w:t>
        </w:r>
      </w:ins>
      <w:r w:rsidRPr="008E0478">
        <w:rPr>
          <w:rFonts w:ascii="Aptos" w:hAnsi="Aptos" w:cstheme="minorHAnsi"/>
          <w:b/>
        </w:rPr>
        <w:t xml:space="preserve"> </w:t>
      </w:r>
      <w:r w:rsidRPr="008E0478">
        <w:rPr>
          <w:rFonts w:ascii="Aptos" w:hAnsi="Aptos" w:cstheme="minorHAnsi"/>
        </w:rPr>
        <w:t>e</w:t>
      </w:r>
      <w:r w:rsidRPr="008E0478">
        <w:rPr>
          <w:rFonts w:ascii="Aptos" w:hAnsi="Aptos" w:cstheme="minorHAnsi"/>
          <w:b/>
        </w:rPr>
        <w:t xml:space="preserve"> </w:t>
      </w:r>
      <w:r w:rsidRPr="008E0478">
        <w:rPr>
          <w:rFonts w:ascii="Aptos" w:hAnsi="Aptos" w:cstheme="minorHAnsi"/>
        </w:rPr>
        <w:t>empreitada por preç</w:t>
      </w:r>
      <w:ins w:id="5" w:author="JECA TATU" w:date="2026-04-10T09:18:00Z">
        <w:r w:rsidR="00000C2B">
          <w:rPr>
            <w:rFonts w:ascii="Aptos" w:hAnsi="Aptos" w:cstheme="minorHAnsi"/>
          </w:rPr>
          <w:t>o global</w:t>
        </w:r>
      </w:ins>
      <w:del w:id="6" w:author="JECA TATU" w:date="2026-04-10T09:18:00Z">
        <w:r w:rsidRPr="008E0478" w:rsidDel="00000C2B">
          <w:rPr>
            <w:rFonts w:ascii="Aptos" w:hAnsi="Aptos" w:cstheme="minorHAnsi"/>
          </w:rPr>
          <w:delText xml:space="preserve">o unitário </w:delText>
        </w:r>
      </w:del>
      <w:r w:rsidRPr="008E0478">
        <w:rPr>
          <w:rFonts w:ascii="Aptos" w:hAnsi="Aptos" w:cstheme="minorHAnsi"/>
        </w:rPr>
        <w:t>, nos termos da Lei nº 14.133, de 1º de abril de 2021, Decreto Executivo Municipal nº 471/2023 e demais normas aplicáveis e, ainda, de acordo com as condições estabelecidas neste Edital.</w:t>
      </w:r>
    </w:p>
    <w:p w14:paraId="32974D89" w14:textId="77777777" w:rsidR="007118B3" w:rsidRPr="008E0478" w:rsidRDefault="007118B3" w:rsidP="0035437A">
      <w:pPr>
        <w:spacing w:after="0" w:line="240" w:lineRule="auto"/>
        <w:jc w:val="both"/>
        <w:rPr>
          <w:rFonts w:ascii="Aptos" w:hAnsi="Aptos" w:cstheme="minorHAnsi"/>
          <w:b/>
        </w:rPr>
      </w:pPr>
      <w:r w:rsidRPr="008E0478">
        <w:rPr>
          <w:rFonts w:ascii="Aptos" w:hAnsi="Aptos" w:cstheme="minorHAnsi"/>
          <w:b/>
        </w:rPr>
        <w:t xml:space="preserve">DA SESSÃO PÚBLICA </w:t>
      </w:r>
    </w:p>
    <w:p w14:paraId="71864840" w14:textId="694D2736" w:rsidR="007118B3" w:rsidRPr="008E0478" w:rsidRDefault="008462A4" w:rsidP="0035437A">
      <w:pPr>
        <w:spacing w:after="0" w:line="240" w:lineRule="auto"/>
        <w:jc w:val="both"/>
        <w:rPr>
          <w:rFonts w:ascii="Aptos" w:hAnsi="Aptos" w:cstheme="minorHAnsi"/>
          <w:b/>
        </w:rPr>
      </w:pPr>
      <w:r>
        <w:rPr>
          <w:rFonts w:ascii="Aptos" w:hAnsi="Aptos" w:cstheme="minorHAnsi"/>
        </w:rPr>
        <w:t xml:space="preserve">Data da sessão: </w:t>
      </w:r>
      <w:ins w:id="7" w:author="JECA TATU" w:date="2026-04-10T09:21:00Z">
        <w:del w:id="8" w:author="Heineken Gelada" w:date="2026-06-15T10:42:00Z">
          <w:r w:rsidR="00000C2B" w:rsidRPr="00D3422D" w:rsidDel="00E10F15">
            <w:rPr>
              <w:rFonts w:ascii="Aptos" w:hAnsi="Aptos" w:cstheme="minorHAnsi"/>
              <w:b/>
            </w:rPr>
            <w:delText>04</w:delText>
          </w:r>
        </w:del>
      </w:ins>
      <w:del w:id="9" w:author="Heineken Gelada" w:date="2026-06-15T10:42:00Z">
        <w:r w:rsidRPr="00D3422D" w:rsidDel="00E10F15">
          <w:rPr>
            <w:rFonts w:ascii="Aptos" w:hAnsi="Aptos" w:cstheme="minorHAnsi"/>
            <w:b/>
          </w:rPr>
          <w:delText xml:space="preserve">13 de </w:delText>
        </w:r>
      </w:del>
      <w:ins w:id="10" w:author="JECA TATU" w:date="2026-04-10T09:21:00Z">
        <w:del w:id="11" w:author="Heineken Gelada" w:date="2026-06-15T10:42:00Z">
          <w:r w:rsidR="00000C2B" w:rsidRPr="00E10F15" w:rsidDel="00E10F15">
            <w:rPr>
              <w:rFonts w:ascii="Aptos" w:hAnsi="Aptos" w:cstheme="minorHAnsi"/>
              <w:b/>
            </w:rPr>
            <w:delText>maio</w:delText>
          </w:r>
        </w:del>
      </w:ins>
      <w:del w:id="12" w:author="Heineken Gelada" w:date="2026-06-15T10:42:00Z">
        <w:r w:rsidRPr="00E10F15" w:rsidDel="00E10F15">
          <w:rPr>
            <w:rFonts w:ascii="Aptos" w:hAnsi="Aptos" w:cstheme="minorHAnsi"/>
            <w:b/>
          </w:rPr>
          <w:delText xml:space="preserve">abril </w:delText>
        </w:r>
      </w:del>
      <w:ins w:id="13" w:author="Heineken Gelada" w:date="2026-06-15T10:42:00Z">
        <w:r w:rsidR="00E10F15" w:rsidRPr="00E10F15">
          <w:rPr>
            <w:rFonts w:ascii="Aptos" w:hAnsi="Aptos" w:cstheme="minorHAnsi"/>
            <w:b/>
            <w:rPrChange w:id="14" w:author="Heineken Gelada" w:date="2026-06-15T10:43:00Z">
              <w:rPr>
                <w:rFonts w:ascii="Aptos" w:hAnsi="Aptos" w:cstheme="minorHAnsi"/>
                <w:b/>
                <w:color w:val="FF0000"/>
              </w:rPr>
            </w:rPrChange>
          </w:rPr>
          <w:t>0</w:t>
        </w:r>
      </w:ins>
      <w:ins w:id="15" w:author="Heineken Gelada" w:date="2026-06-16T16:18:00Z">
        <w:r w:rsidR="00E43A1B">
          <w:rPr>
            <w:rFonts w:ascii="Aptos" w:hAnsi="Aptos" w:cstheme="minorHAnsi"/>
            <w:b/>
          </w:rPr>
          <w:t>9</w:t>
        </w:r>
      </w:ins>
      <w:ins w:id="16" w:author="Heineken Gelada" w:date="2026-06-15T10:42:00Z">
        <w:r w:rsidR="00E10F15" w:rsidRPr="00E10F15">
          <w:rPr>
            <w:rFonts w:ascii="Aptos" w:hAnsi="Aptos" w:cstheme="minorHAnsi"/>
            <w:b/>
            <w:rPrChange w:id="17" w:author="Heineken Gelada" w:date="2026-06-15T10:43:00Z">
              <w:rPr>
                <w:rFonts w:ascii="Aptos" w:hAnsi="Aptos" w:cstheme="minorHAnsi"/>
                <w:b/>
                <w:color w:val="FF0000"/>
              </w:rPr>
            </w:rPrChange>
          </w:rPr>
          <w:t xml:space="preserve"> de julho </w:t>
        </w:r>
      </w:ins>
      <w:r w:rsidRPr="00D3422D">
        <w:rPr>
          <w:rFonts w:ascii="Aptos" w:hAnsi="Aptos" w:cstheme="minorHAnsi"/>
          <w:b/>
        </w:rPr>
        <w:t xml:space="preserve">de </w:t>
      </w:r>
      <w:r w:rsidR="007118B3" w:rsidRPr="00D3422D">
        <w:rPr>
          <w:rFonts w:ascii="Aptos" w:hAnsi="Aptos" w:cstheme="minorHAnsi"/>
          <w:b/>
        </w:rPr>
        <w:t>2026</w:t>
      </w:r>
    </w:p>
    <w:p w14:paraId="478EA407" w14:textId="08056640" w:rsidR="007118B3" w:rsidRPr="008E0478" w:rsidRDefault="007118B3" w:rsidP="0035437A">
      <w:pPr>
        <w:spacing w:after="0" w:line="240" w:lineRule="auto"/>
        <w:jc w:val="both"/>
        <w:rPr>
          <w:rFonts w:ascii="Aptos" w:hAnsi="Aptos" w:cstheme="minorHAnsi"/>
        </w:rPr>
      </w:pPr>
      <w:r w:rsidRPr="008E0478">
        <w:rPr>
          <w:rFonts w:ascii="Aptos" w:hAnsi="Aptos" w:cstheme="minorHAnsi"/>
        </w:rPr>
        <w:t xml:space="preserve">Horário: </w:t>
      </w:r>
      <w:ins w:id="18" w:author="JECA TATU" w:date="2026-04-10T11:16:00Z">
        <w:del w:id="19" w:author="Heineken Gelada" w:date="2026-06-11T11:32:00Z">
          <w:r w:rsidR="0046427B" w:rsidDel="00C73199">
            <w:rPr>
              <w:rFonts w:ascii="Aptos" w:hAnsi="Aptos" w:cstheme="minorHAnsi"/>
            </w:rPr>
            <w:delText>14</w:delText>
          </w:r>
        </w:del>
      </w:ins>
      <w:del w:id="20" w:author="Heineken Gelada" w:date="2026-06-11T11:32:00Z">
        <w:r w:rsidRPr="008E0478" w:rsidDel="00C73199">
          <w:rPr>
            <w:rFonts w:ascii="Aptos" w:hAnsi="Aptos" w:cstheme="minorHAnsi"/>
          </w:rPr>
          <w:delText>09:00</w:delText>
        </w:r>
      </w:del>
      <w:ins w:id="21" w:author="Heineken Gelada" w:date="2026-06-16T16:18:00Z">
        <w:r w:rsidR="00E43A1B">
          <w:rPr>
            <w:rFonts w:ascii="Aptos" w:hAnsi="Aptos" w:cstheme="minorHAnsi"/>
          </w:rPr>
          <w:t>14</w:t>
        </w:r>
      </w:ins>
      <w:ins w:id="22" w:author="Heineken Gelada" w:date="2026-06-11T11:32:00Z">
        <w:r w:rsidR="00C73199">
          <w:rPr>
            <w:rFonts w:ascii="Aptos" w:hAnsi="Aptos" w:cstheme="minorHAnsi"/>
          </w:rPr>
          <w:t>:00</w:t>
        </w:r>
      </w:ins>
      <w:r w:rsidRPr="008E0478">
        <w:rPr>
          <w:rFonts w:ascii="Aptos" w:hAnsi="Aptos" w:cstheme="minorHAnsi"/>
        </w:rPr>
        <w:t xml:space="preserve">(horário local) </w:t>
      </w:r>
    </w:p>
    <w:p w14:paraId="46378638" w14:textId="00978F00" w:rsidR="007118B3" w:rsidRPr="008E0478" w:rsidRDefault="0092446A" w:rsidP="0035437A">
      <w:pPr>
        <w:spacing w:after="0" w:line="240" w:lineRule="auto"/>
        <w:jc w:val="both"/>
        <w:rPr>
          <w:rFonts w:ascii="Aptos" w:hAnsi="Aptos" w:cstheme="minorHAnsi"/>
        </w:rPr>
      </w:pPr>
      <w:r>
        <w:rPr>
          <w:rFonts w:ascii="Aptos" w:hAnsi="Aptos" w:cstheme="minorHAnsi"/>
        </w:rPr>
        <w:t xml:space="preserve">Modo de disputa: aberto </w:t>
      </w:r>
    </w:p>
    <w:p w14:paraId="5B24FED7" w14:textId="77777777" w:rsidR="007118B3" w:rsidRPr="008E0478" w:rsidRDefault="007118B3" w:rsidP="0035437A">
      <w:pPr>
        <w:spacing w:after="0" w:line="240" w:lineRule="auto"/>
        <w:jc w:val="both"/>
        <w:rPr>
          <w:rFonts w:ascii="Aptos" w:hAnsi="Aptos" w:cstheme="minorHAnsi"/>
        </w:rPr>
      </w:pPr>
      <w:r w:rsidRPr="008E0478">
        <w:rPr>
          <w:rFonts w:ascii="Aptos" w:hAnsi="Aptos" w:cstheme="minorHAnsi"/>
        </w:rPr>
        <w:t xml:space="preserve">Plataforma: </w:t>
      </w:r>
      <w:r w:rsidR="00342B71">
        <w:rPr>
          <w:rStyle w:val="Hyperlink"/>
          <w:rFonts w:ascii="Aptos" w:hAnsi="Aptos" w:cstheme="minorHAnsi"/>
        </w:rPr>
        <w:fldChar w:fldCharType="begin"/>
      </w:r>
      <w:r w:rsidR="00342B71">
        <w:rPr>
          <w:rStyle w:val="Hyperlink"/>
          <w:rFonts w:ascii="Aptos" w:hAnsi="Aptos" w:cstheme="minorHAnsi"/>
        </w:rPr>
        <w:instrText xml:space="preserve"> HYPERLINK "https://www.portaldecompraspublicas.com.br/" </w:instrText>
      </w:r>
      <w:r w:rsidR="00342B71">
        <w:rPr>
          <w:rStyle w:val="Hyperlink"/>
          <w:rFonts w:ascii="Aptos" w:hAnsi="Aptos" w:cstheme="minorHAnsi"/>
        </w:rPr>
        <w:fldChar w:fldCharType="separate"/>
      </w:r>
      <w:r w:rsidRPr="008E0478">
        <w:rPr>
          <w:rStyle w:val="Hyperlink"/>
          <w:rFonts w:ascii="Aptos" w:hAnsi="Aptos" w:cstheme="minorHAnsi"/>
        </w:rPr>
        <w:t>https://www.portaldecompraspublicas.com.br/</w:t>
      </w:r>
      <w:r w:rsidR="00342B71">
        <w:rPr>
          <w:rStyle w:val="Hyperlink"/>
          <w:rFonts w:ascii="Aptos" w:hAnsi="Aptos" w:cstheme="minorHAnsi"/>
        </w:rPr>
        <w:fldChar w:fldCharType="end"/>
      </w:r>
    </w:p>
    <w:p w14:paraId="3551588B" w14:textId="40844CC5" w:rsidR="007118B3" w:rsidRPr="008E0478" w:rsidRDefault="007118B3" w:rsidP="0035437A">
      <w:pPr>
        <w:spacing w:after="0" w:line="240" w:lineRule="auto"/>
        <w:jc w:val="both"/>
        <w:rPr>
          <w:rFonts w:ascii="Aptos" w:hAnsi="Aptos" w:cstheme="minorHAnsi"/>
          <w:color w:val="FF0000"/>
        </w:rPr>
      </w:pPr>
      <w:r w:rsidRPr="008E0478">
        <w:rPr>
          <w:rFonts w:ascii="Aptos" w:hAnsi="Aptos" w:cstheme="minorHAnsi"/>
          <w:b/>
        </w:rPr>
        <w:t>Processo Administrativo:</w:t>
      </w:r>
      <w:r w:rsidRPr="008E0478">
        <w:rPr>
          <w:rFonts w:ascii="Aptos" w:hAnsi="Aptos" w:cstheme="minorHAnsi"/>
        </w:rPr>
        <w:t xml:space="preserve"> </w:t>
      </w:r>
      <w:r w:rsidRPr="008E0478">
        <w:rPr>
          <w:rFonts w:ascii="Aptos" w:hAnsi="Aptos" w:cstheme="minorHAnsi"/>
          <w:b/>
        </w:rPr>
        <w:t>Nº</w:t>
      </w:r>
      <w:r w:rsidR="0092446A">
        <w:rPr>
          <w:rFonts w:ascii="Aptos" w:hAnsi="Aptos" w:cstheme="minorHAnsi"/>
          <w:noProof/>
          <w:color w:val="000000" w:themeColor="text1"/>
          <w14:textOutline w14:w="0" w14:cap="flat" w14:cmpd="sng" w14:algn="ctr">
            <w14:noFill/>
            <w14:prstDash w14:val="solid"/>
            <w14:round/>
          </w14:textOutline>
        </w:rPr>
        <w:t xml:space="preserve"> </w:t>
      </w:r>
      <w:del w:id="23" w:author="Heineken Gelada" w:date="2026-06-11T11:32:00Z">
        <w:r w:rsidR="0092446A" w:rsidDel="00C73199">
          <w:rPr>
            <w:rFonts w:ascii="Aptos" w:hAnsi="Aptos" w:cstheme="minorHAnsi"/>
            <w:noProof/>
            <w:color w:val="000000" w:themeColor="text1"/>
            <w14:textOutline w14:w="0" w14:cap="flat" w14:cmpd="sng" w14:algn="ctr">
              <w14:noFill/>
              <w14:prstDash w14:val="solid"/>
              <w14:round/>
            </w14:textOutline>
          </w:rPr>
          <w:delText>0603140</w:delText>
        </w:r>
      </w:del>
      <w:ins w:id="24" w:author="JECA TATU" w:date="2026-04-10T09:17:00Z">
        <w:del w:id="25" w:author="Heineken Gelada" w:date="2026-06-11T11:32:00Z">
          <w:r w:rsidR="00000C2B" w:rsidDel="00C73199">
            <w:rPr>
              <w:rFonts w:ascii="Aptos" w:hAnsi="Aptos" w:cstheme="minorHAnsi"/>
              <w:noProof/>
              <w:color w:val="000000" w:themeColor="text1"/>
              <w14:textOutline w14:w="0" w14:cap="flat" w14:cmpd="sng" w14:algn="ctr">
                <w14:noFill/>
                <w14:prstDash w14:val="solid"/>
                <w14:round/>
              </w14:textOutline>
            </w:rPr>
            <w:delText>1</w:delText>
          </w:r>
        </w:del>
      </w:ins>
      <w:ins w:id="26" w:author="Heineken Gelada" w:date="2026-06-16T14:14:00Z">
        <w:r w:rsidR="00342B71">
          <w:rPr>
            <w:rFonts w:ascii="Aptos" w:hAnsi="Aptos" w:cstheme="minorHAnsi"/>
            <w:noProof/>
            <w:color w:val="000000" w:themeColor="text1"/>
            <w14:textOutline w14:w="0" w14:cap="flat" w14:cmpd="sng" w14:algn="ctr">
              <w14:noFill/>
              <w14:prstDash w14:val="solid"/>
              <w14:round/>
            </w14:textOutline>
          </w:rPr>
          <w:t>27040701</w:t>
        </w:r>
      </w:ins>
      <w:del w:id="27" w:author="JECA TATU" w:date="2026-04-10T09:17:00Z">
        <w:r w:rsidR="0092446A" w:rsidDel="00000C2B">
          <w:rPr>
            <w:rFonts w:ascii="Aptos" w:hAnsi="Aptos" w:cstheme="minorHAnsi"/>
            <w:noProof/>
            <w:color w:val="000000" w:themeColor="text1"/>
            <w14:textOutline w14:w="0" w14:cap="flat" w14:cmpd="sng" w14:algn="ctr">
              <w14:noFill/>
              <w14:prstDash w14:val="solid"/>
              <w14:round/>
            </w14:textOutline>
          </w:rPr>
          <w:delText>2</w:delText>
        </w:r>
      </w:del>
      <w:r w:rsidRPr="008E0478">
        <w:rPr>
          <w:rFonts w:ascii="Aptos" w:hAnsi="Aptos" w:cstheme="minorHAnsi"/>
          <w:noProof/>
          <w:color w:val="000000" w:themeColor="text1"/>
          <w14:textOutline w14:w="0" w14:cap="flat" w14:cmpd="sng" w14:algn="ctr">
            <w14:noFill/>
            <w14:prstDash w14:val="solid"/>
            <w14:round/>
          </w14:textOutline>
        </w:rPr>
        <w:t>/2026</w:t>
      </w:r>
    </w:p>
    <w:p w14:paraId="0CBEAF8E" w14:textId="77777777" w:rsidR="007118B3" w:rsidRPr="008E0478" w:rsidRDefault="007118B3" w:rsidP="0035437A">
      <w:pPr>
        <w:spacing w:after="0" w:line="240" w:lineRule="auto"/>
        <w:jc w:val="both"/>
        <w:rPr>
          <w:rFonts w:ascii="Aptos" w:hAnsi="Aptos" w:cstheme="minorHAnsi"/>
          <w:color w:val="FF0000"/>
        </w:rPr>
      </w:pPr>
    </w:p>
    <w:p w14:paraId="0A619303" w14:textId="77777777" w:rsidR="007118B3" w:rsidRPr="008E0478" w:rsidRDefault="007118B3" w:rsidP="0035437A">
      <w:pPr>
        <w:spacing w:after="0" w:line="240" w:lineRule="auto"/>
        <w:jc w:val="both"/>
        <w:rPr>
          <w:rFonts w:ascii="Aptos" w:hAnsi="Aptos" w:cstheme="minorHAnsi"/>
        </w:rPr>
      </w:pPr>
      <w:r w:rsidRPr="008E0478">
        <w:rPr>
          <w:rFonts w:ascii="Aptos" w:hAnsi="Aptos" w:cstheme="minorHAnsi"/>
          <w:b/>
        </w:rPr>
        <w:t>Observação:</w:t>
      </w:r>
      <w:r w:rsidRPr="008E0478">
        <w:rPr>
          <w:rFonts w:ascii="Aptos" w:hAnsi="Aptos" w:cstheme="minorHAnsi"/>
        </w:rPr>
        <w:t xml:space="preserve"> Ocorrendo decretação de feriado ou outro fato superveniente de caráter público, que impeça a realização do CONCORRÊNCIA na data acima marcada, a licitação ficará automaticamente suspensa, ficando à critério da administração a nova data.</w:t>
      </w:r>
    </w:p>
    <w:p w14:paraId="5C5184F3" w14:textId="77777777" w:rsidR="007118B3" w:rsidRPr="008E0478" w:rsidRDefault="007118B3" w:rsidP="0035437A">
      <w:pPr>
        <w:spacing w:after="0" w:line="240" w:lineRule="auto"/>
        <w:jc w:val="both"/>
        <w:rPr>
          <w:rFonts w:ascii="Aptos" w:hAnsi="Aptos" w:cstheme="minorHAnsi"/>
        </w:rPr>
      </w:pPr>
    </w:p>
    <w:p w14:paraId="3E663438" w14:textId="77777777" w:rsidR="007118B3" w:rsidRPr="008E0478" w:rsidRDefault="007118B3" w:rsidP="0035437A">
      <w:pPr>
        <w:spacing w:after="0" w:line="240" w:lineRule="auto"/>
        <w:jc w:val="both"/>
        <w:rPr>
          <w:rFonts w:ascii="Aptos" w:hAnsi="Aptos" w:cstheme="minorHAnsi"/>
          <w:b/>
        </w:rPr>
      </w:pPr>
      <w:r w:rsidRPr="008E0478">
        <w:rPr>
          <w:rFonts w:ascii="Aptos" w:hAnsi="Aptos" w:cstheme="minorHAnsi"/>
          <w:b/>
        </w:rPr>
        <w:t xml:space="preserve">1. DO OBJETO </w:t>
      </w:r>
    </w:p>
    <w:p w14:paraId="71EE2F4B" w14:textId="45F9C15E" w:rsidR="007118B3" w:rsidRPr="008E0478" w:rsidRDefault="007118B3" w:rsidP="00342B71">
      <w:pPr>
        <w:pStyle w:val="PargrafodaLista"/>
        <w:numPr>
          <w:ilvl w:val="1"/>
          <w:numId w:val="24"/>
        </w:numPr>
        <w:spacing w:after="0" w:line="240" w:lineRule="auto"/>
        <w:jc w:val="both"/>
        <w:rPr>
          <w:rFonts w:ascii="Aptos" w:hAnsi="Aptos" w:cstheme="minorHAnsi"/>
          <w:color w:val="FF0000"/>
        </w:rPr>
      </w:pPr>
      <w:r w:rsidRPr="008E0478">
        <w:rPr>
          <w:rFonts w:ascii="Aptos" w:hAnsi="Aptos" w:cstheme="minorHAnsi"/>
        </w:rPr>
        <w:t xml:space="preserve">O objeto da presente licitação </w:t>
      </w:r>
      <w:ins w:id="28" w:author="Heineken Gelada" w:date="2026-06-16T14:15:00Z">
        <w:r w:rsidR="00342B71" w:rsidRPr="00342B71">
          <w:rPr>
            <w:rFonts w:ascii="Aptos" w:hAnsi="Aptos" w:cstheme="minorHAnsi"/>
            <w:b/>
          </w:rPr>
          <w:t>REFORMA DA PRAÇA DE EVENTOS NOSSA SENHORA DA CONCEIÇÃO E DA PRAÇA DR. NELSON MAIA NO</w:t>
        </w:r>
        <w:r w:rsidR="00342B71">
          <w:rPr>
            <w:rFonts w:ascii="Aptos" w:hAnsi="Aptos" w:cstheme="minorHAnsi"/>
            <w:b/>
          </w:rPr>
          <w:t xml:space="preserve"> MUNICÍPIO DE PAU DOS FERROS/RN</w:t>
        </w:r>
      </w:ins>
      <w:del w:id="29" w:author="Heineken Gelada" w:date="2026-06-11T11:36:00Z">
        <w:r w:rsidRPr="008E0478" w:rsidDel="00C73199">
          <w:rPr>
            <w:rFonts w:ascii="Aptos" w:hAnsi="Aptos" w:cstheme="minorHAnsi"/>
            <w:b/>
            <w:lang w:eastAsia="ar-SA"/>
          </w:rPr>
          <w:delText xml:space="preserve">Construção de pórtico de identificação e urbanização do acesso viário </w:delText>
        </w:r>
      </w:del>
      <w:ins w:id="30" w:author="JECA TATU" w:date="2026-04-10T09:22:00Z">
        <w:del w:id="31" w:author="Heineken Gelada" w:date="2026-06-11T11:36:00Z">
          <w:r w:rsidR="00000C2B" w:rsidDel="00C73199">
            <w:rPr>
              <w:rFonts w:ascii="Aptos" w:hAnsi="Aptos" w:cstheme="minorHAnsi"/>
              <w:b/>
              <w:lang w:eastAsia="ar-SA"/>
            </w:rPr>
            <w:delText>norte</w:delText>
          </w:r>
        </w:del>
      </w:ins>
      <w:del w:id="32" w:author="Heineken Gelada" w:date="2026-06-11T11:36:00Z">
        <w:r w:rsidRPr="008E0478" w:rsidDel="00C73199">
          <w:rPr>
            <w:rFonts w:ascii="Aptos" w:hAnsi="Aptos" w:cstheme="minorHAnsi"/>
            <w:b/>
            <w:lang w:eastAsia="ar-SA"/>
          </w:rPr>
          <w:delText>Oeste, Sul e Leste</w:delText>
        </w:r>
      </w:del>
      <w:ins w:id="33" w:author="JECA TATU" w:date="2026-04-10T09:22:00Z">
        <w:del w:id="34" w:author="Heineken Gelada" w:date="2026-06-11T11:36:00Z">
          <w:r w:rsidR="00000C2B" w:rsidDel="00C73199">
            <w:rPr>
              <w:rFonts w:ascii="Aptos" w:hAnsi="Aptos" w:cstheme="minorHAnsi"/>
              <w:b/>
              <w:lang w:eastAsia="ar-SA"/>
            </w:rPr>
            <w:delText xml:space="preserve"> (BR – 405) </w:delText>
          </w:r>
        </w:del>
      </w:ins>
      <w:del w:id="35" w:author="Heineken Gelada" w:date="2026-06-11T11:36:00Z">
        <w:r w:rsidRPr="008E0478" w:rsidDel="00C73199">
          <w:rPr>
            <w:rFonts w:ascii="Aptos" w:hAnsi="Aptos" w:cstheme="minorHAnsi"/>
            <w:b/>
            <w:lang w:eastAsia="ar-SA"/>
          </w:rPr>
          <w:delText xml:space="preserve"> no município de Pau dos Ferros/RN</w:delText>
        </w:r>
      </w:del>
      <w:r w:rsidRPr="008E0478">
        <w:rPr>
          <w:rFonts w:ascii="Aptos" w:hAnsi="Aptos" w:cstheme="minorHAnsi"/>
          <w:b/>
          <w:lang w:eastAsia="ar-SA"/>
        </w:rPr>
        <w:t xml:space="preserve">, </w:t>
      </w:r>
      <w:r w:rsidRPr="008E0478">
        <w:rPr>
          <w:rFonts w:ascii="Aptos" w:hAnsi="Aptos" w:cstheme="minorHAnsi"/>
          <w:lang w:eastAsia="ar-SA"/>
        </w:rPr>
        <w:t>conforme</w:t>
      </w:r>
      <w:r w:rsidRPr="008E0478">
        <w:rPr>
          <w:rFonts w:ascii="Aptos" w:hAnsi="Aptos" w:cstheme="minorHAnsi"/>
          <w:color w:val="000000" w:themeColor="text1"/>
        </w:rPr>
        <w:t xml:space="preserve"> condições, quantidades e exigências estabelecidas no Projeto Básico/Executivo – ANEXO I - deste edital.</w:t>
      </w:r>
    </w:p>
    <w:p w14:paraId="5999401D" w14:textId="77777777" w:rsidR="007118B3" w:rsidRPr="008E0478" w:rsidRDefault="007118B3" w:rsidP="0035437A">
      <w:pPr>
        <w:spacing w:after="0" w:line="240" w:lineRule="auto"/>
        <w:jc w:val="both"/>
        <w:rPr>
          <w:rFonts w:ascii="Aptos" w:hAnsi="Aptos" w:cstheme="minorHAnsi"/>
        </w:rPr>
      </w:pPr>
    </w:p>
    <w:p w14:paraId="673D79B7" w14:textId="77777777" w:rsidR="007118B3" w:rsidRPr="008E0478" w:rsidRDefault="007118B3" w:rsidP="0035437A">
      <w:pPr>
        <w:pStyle w:val="PargrafodaLista"/>
        <w:numPr>
          <w:ilvl w:val="0"/>
          <w:numId w:val="24"/>
        </w:numPr>
        <w:spacing w:after="0" w:line="240" w:lineRule="auto"/>
        <w:jc w:val="both"/>
        <w:rPr>
          <w:rFonts w:ascii="Aptos" w:hAnsi="Aptos" w:cstheme="minorHAnsi"/>
          <w:b/>
        </w:rPr>
      </w:pPr>
      <w:r w:rsidRPr="008E0478">
        <w:rPr>
          <w:rFonts w:ascii="Aptos" w:hAnsi="Aptos" w:cstheme="minorHAnsi"/>
          <w:b/>
        </w:rPr>
        <w:t>DOS RECURSOS ORÇAMENTÁRIOS</w:t>
      </w:r>
    </w:p>
    <w:p w14:paraId="3C7351E0" w14:textId="6EA14907" w:rsidR="007118B3" w:rsidRPr="008E0478" w:rsidDel="00342B71" w:rsidRDefault="007118B3">
      <w:pPr>
        <w:widowControl w:val="0"/>
        <w:autoSpaceDE w:val="0"/>
        <w:autoSpaceDN w:val="0"/>
        <w:spacing w:after="0" w:line="240" w:lineRule="auto"/>
        <w:jc w:val="both"/>
        <w:rPr>
          <w:del w:id="36" w:author="Heineken Gelada" w:date="2026-06-16T14:20:00Z"/>
          <w:rFonts w:ascii="Aptos" w:hAnsi="Aptos" w:cstheme="minorHAnsi"/>
          <w:color w:val="000000" w:themeColor="text1"/>
        </w:rPr>
      </w:pPr>
      <w:r w:rsidRPr="008E0478">
        <w:rPr>
          <w:rFonts w:ascii="Aptos" w:hAnsi="Aptos" w:cstheme="minorHAnsi"/>
          <w:b/>
          <w:color w:val="000000" w:themeColor="text1"/>
        </w:rPr>
        <w:t>2.1.</w:t>
      </w:r>
      <w:r w:rsidRPr="008E0478">
        <w:rPr>
          <w:rFonts w:ascii="Aptos" w:hAnsi="Aptos" w:cstheme="minorHAnsi"/>
          <w:color w:val="000000" w:themeColor="text1"/>
        </w:rPr>
        <w:t xml:space="preserve"> As despesas serão consignadas nas seguintes Dotação Orçamentarias: Exercício 2026, Unidade Orçamentaria </w:t>
      </w:r>
      <w:del w:id="37" w:author="Heineken Gelada" w:date="2026-06-16T14:16:00Z">
        <w:r w:rsidRPr="008E0478" w:rsidDel="00342B71">
          <w:rPr>
            <w:rFonts w:ascii="Aptos" w:hAnsi="Aptos" w:cstheme="minorHAnsi"/>
            <w:color w:val="000000" w:themeColor="text1"/>
          </w:rPr>
          <w:delText>14001</w:delText>
        </w:r>
      </w:del>
      <w:ins w:id="38" w:author="Heineken Gelada" w:date="2026-06-16T14:16:00Z">
        <w:r w:rsidR="00342B71">
          <w:rPr>
            <w:rFonts w:ascii="Aptos" w:hAnsi="Aptos" w:cstheme="minorHAnsi"/>
            <w:color w:val="000000" w:themeColor="text1"/>
          </w:rPr>
          <w:t>07.001</w:t>
        </w:r>
      </w:ins>
      <w:r w:rsidRPr="008E0478">
        <w:rPr>
          <w:rFonts w:ascii="Aptos" w:hAnsi="Aptos" w:cstheme="minorHAnsi"/>
          <w:color w:val="000000" w:themeColor="text1"/>
        </w:rPr>
        <w:t xml:space="preserve">– Secretaria </w:t>
      </w:r>
      <w:del w:id="39" w:author="Heineken Gelada" w:date="2026-06-16T14:17:00Z">
        <w:r w:rsidRPr="008E0478" w:rsidDel="00342B71">
          <w:rPr>
            <w:rFonts w:ascii="Aptos" w:hAnsi="Aptos" w:cstheme="minorHAnsi"/>
            <w:color w:val="000000" w:themeColor="text1"/>
          </w:rPr>
          <w:delText>d</w:delText>
        </w:r>
      </w:del>
      <w:del w:id="40" w:author="Heineken Gelada" w:date="2026-06-15T11:33:00Z">
        <w:r w:rsidRPr="008E0478" w:rsidDel="00D3422D">
          <w:rPr>
            <w:rFonts w:ascii="Aptos" w:hAnsi="Aptos" w:cstheme="minorHAnsi"/>
            <w:color w:val="000000" w:themeColor="text1"/>
          </w:rPr>
          <w:delText>a</w:delText>
        </w:r>
      </w:del>
      <w:del w:id="41" w:author="Heineken Gelada" w:date="2026-06-16T14:17:00Z">
        <w:r w:rsidRPr="008E0478" w:rsidDel="00342B71">
          <w:rPr>
            <w:rFonts w:ascii="Aptos" w:hAnsi="Aptos" w:cstheme="minorHAnsi"/>
            <w:color w:val="000000" w:themeColor="text1"/>
          </w:rPr>
          <w:delText xml:space="preserve"> </w:delText>
        </w:r>
      </w:del>
      <w:del w:id="42" w:author="Heineken Gelada" w:date="2026-06-15T11:32:00Z">
        <w:r w:rsidRPr="008E0478" w:rsidDel="00D3422D">
          <w:rPr>
            <w:rFonts w:ascii="Aptos" w:hAnsi="Aptos" w:cstheme="minorHAnsi"/>
            <w:color w:val="000000" w:themeColor="text1"/>
          </w:rPr>
          <w:delText>c</w:delText>
        </w:r>
      </w:del>
      <w:del w:id="43" w:author="Heineken Gelada" w:date="2026-06-16T14:17:00Z">
        <w:r w:rsidRPr="008E0478" w:rsidDel="00342B71">
          <w:rPr>
            <w:rFonts w:ascii="Aptos" w:hAnsi="Aptos" w:cstheme="minorHAnsi"/>
            <w:color w:val="000000" w:themeColor="text1"/>
          </w:rPr>
          <w:delText xml:space="preserve">ultura e </w:delText>
        </w:r>
      </w:del>
      <w:del w:id="44" w:author="Heineken Gelada" w:date="2026-06-15T11:33:00Z">
        <w:r w:rsidRPr="008E0478" w:rsidDel="00D3422D">
          <w:rPr>
            <w:rFonts w:ascii="Aptos" w:hAnsi="Aptos" w:cstheme="minorHAnsi"/>
            <w:color w:val="000000" w:themeColor="text1"/>
          </w:rPr>
          <w:delText>t</w:delText>
        </w:r>
      </w:del>
      <w:del w:id="45" w:author="Heineken Gelada" w:date="2026-06-16T14:17:00Z">
        <w:r w:rsidRPr="008E0478" w:rsidDel="00342B71">
          <w:rPr>
            <w:rFonts w:ascii="Aptos" w:hAnsi="Aptos" w:cstheme="minorHAnsi"/>
            <w:color w:val="000000" w:themeColor="text1"/>
          </w:rPr>
          <w:delText>urismo</w:delText>
        </w:r>
      </w:del>
      <w:ins w:id="46" w:author="Heineken Gelada" w:date="2026-06-16T14:17:00Z">
        <w:r w:rsidR="00342B71">
          <w:rPr>
            <w:rFonts w:ascii="Aptos" w:hAnsi="Aptos" w:cstheme="minorHAnsi"/>
            <w:color w:val="000000" w:themeColor="text1"/>
          </w:rPr>
          <w:t>Municipal de Infraestrutura</w:t>
        </w:r>
      </w:ins>
      <w:r w:rsidRPr="008E0478">
        <w:rPr>
          <w:rFonts w:ascii="Aptos" w:hAnsi="Aptos" w:cstheme="minorHAnsi"/>
          <w:color w:val="000000" w:themeColor="text1"/>
        </w:rPr>
        <w:t xml:space="preserve">, Ação </w:t>
      </w:r>
      <w:del w:id="47" w:author="Heineken Gelada" w:date="2026-06-16T14:17:00Z">
        <w:r w:rsidRPr="008E0478" w:rsidDel="00342B71">
          <w:rPr>
            <w:rFonts w:ascii="Aptos" w:hAnsi="Aptos" w:cstheme="minorHAnsi"/>
            <w:color w:val="000000" w:themeColor="text1"/>
          </w:rPr>
          <w:delText>125</w:delText>
        </w:r>
      </w:del>
      <w:del w:id="48" w:author="Heineken Gelada" w:date="2026-06-11T11:39:00Z">
        <w:r w:rsidRPr="008E0478" w:rsidDel="00C73199">
          <w:rPr>
            <w:rFonts w:ascii="Aptos" w:hAnsi="Aptos" w:cstheme="minorHAnsi"/>
            <w:color w:val="000000" w:themeColor="text1"/>
          </w:rPr>
          <w:delText>3</w:delText>
        </w:r>
      </w:del>
      <w:ins w:id="49" w:author="Heineken Gelada" w:date="2026-06-16T14:17:00Z">
        <w:r w:rsidR="00342B71">
          <w:rPr>
            <w:rFonts w:ascii="Aptos" w:hAnsi="Aptos" w:cstheme="minorHAnsi"/>
            <w:color w:val="000000" w:themeColor="text1"/>
          </w:rPr>
          <w:t>1315</w:t>
        </w:r>
      </w:ins>
      <w:r w:rsidRPr="008E0478">
        <w:rPr>
          <w:rFonts w:ascii="Aptos" w:hAnsi="Aptos" w:cstheme="minorHAnsi"/>
          <w:color w:val="000000" w:themeColor="text1"/>
        </w:rPr>
        <w:t xml:space="preserve"> – </w:t>
      </w:r>
      <w:del w:id="50" w:author="Heineken Gelada" w:date="2026-06-11T11:40:00Z">
        <w:r w:rsidRPr="008E0478" w:rsidDel="00C73199">
          <w:rPr>
            <w:rFonts w:ascii="Aptos" w:hAnsi="Aptos" w:cstheme="minorHAnsi"/>
            <w:color w:val="000000" w:themeColor="text1"/>
          </w:rPr>
          <w:delText>Construção de pórticos nas vias de acesso ao municípi</w:delText>
        </w:r>
      </w:del>
      <w:ins w:id="51" w:author="Heineken Gelada" w:date="2026-06-16T14:17:00Z">
        <w:r w:rsidR="00342B71">
          <w:rPr>
            <w:rFonts w:ascii="Aptos" w:hAnsi="Aptos" w:cstheme="minorHAnsi"/>
            <w:color w:val="000000" w:themeColor="text1"/>
          </w:rPr>
          <w:t xml:space="preserve">Reforma de </w:t>
        </w:r>
      </w:ins>
      <w:ins w:id="52" w:author="Heineken Gelada" w:date="2026-06-16T14:18:00Z">
        <w:r w:rsidR="00342B71">
          <w:rPr>
            <w:rFonts w:ascii="Aptos" w:hAnsi="Aptos" w:cstheme="minorHAnsi"/>
            <w:color w:val="000000" w:themeColor="text1"/>
          </w:rPr>
          <w:t>Praças Municipais e Canteiros</w:t>
        </w:r>
      </w:ins>
      <w:del w:id="53" w:author="Heineken Gelada" w:date="2026-06-11T11:42:00Z">
        <w:r w:rsidRPr="008E0478" w:rsidDel="002C4F3B">
          <w:rPr>
            <w:rFonts w:ascii="Aptos" w:hAnsi="Aptos" w:cstheme="minorHAnsi"/>
            <w:color w:val="000000" w:themeColor="text1"/>
          </w:rPr>
          <w:delText>o</w:delText>
        </w:r>
      </w:del>
      <w:r w:rsidRPr="008E0478">
        <w:rPr>
          <w:rFonts w:ascii="Aptos" w:hAnsi="Aptos" w:cstheme="minorHAnsi"/>
          <w:color w:val="000000" w:themeColor="text1"/>
        </w:rPr>
        <w:t xml:space="preserve">, </w:t>
      </w:r>
      <w:del w:id="54" w:author="Heineken Gelada" w:date="2026-06-16T14:19:00Z">
        <w:r w:rsidRPr="008E0478" w:rsidDel="00342B71">
          <w:rPr>
            <w:rFonts w:ascii="Aptos" w:hAnsi="Aptos" w:cstheme="minorHAnsi"/>
            <w:color w:val="000000" w:themeColor="text1"/>
          </w:rPr>
          <w:delText>Classificação Econômica</w:delText>
        </w:r>
      </w:del>
      <w:ins w:id="55" w:author="Heineken Gelada" w:date="2026-06-16T14:19:00Z">
        <w:r w:rsidR="00342B71">
          <w:rPr>
            <w:rFonts w:ascii="Aptos" w:hAnsi="Aptos" w:cstheme="minorHAnsi"/>
            <w:color w:val="000000" w:themeColor="text1"/>
          </w:rPr>
          <w:t>Elemento de despesa</w:t>
        </w:r>
      </w:ins>
      <w:r w:rsidRPr="008E0478">
        <w:rPr>
          <w:rFonts w:ascii="Aptos" w:hAnsi="Aptos" w:cstheme="minorHAnsi"/>
          <w:color w:val="000000" w:themeColor="text1"/>
        </w:rPr>
        <w:t xml:space="preserve"> 4</w:t>
      </w:r>
      <w:ins w:id="56" w:author="Heineken Gelada" w:date="2026-06-16T14:19:00Z">
        <w:r w:rsidR="00342B71">
          <w:rPr>
            <w:rFonts w:ascii="Aptos" w:hAnsi="Aptos" w:cstheme="minorHAnsi"/>
            <w:color w:val="000000" w:themeColor="text1"/>
          </w:rPr>
          <w:t>.</w:t>
        </w:r>
      </w:ins>
      <w:r w:rsidRPr="008E0478">
        <w:rPr>
          <w:rFonts w:ascii="Aptos" w:hAnsi="Aptos" w:cstheme="minorHAnsi"/>
          <w:color w:val="000000" w:themeColor="text1"/>
        </w:rPr>
        <w:t>4</w:t>
      </w:r>
      <w:ins w:id="57" w:author="Heineken Gelada" w:date="2026-06-16T14:19:00Z">
        <w:r w:rsidR="00342B71">
          <w:rPr>
            <w:rFonts w:ascii="Aptos" w:hAnsi="Aptos" w:cstheme="minorHAnsi"/>
            <w:color w:val="000000" w:themeColor="text1"/>
          </w:rPr>
          <w:t>.</w:t>
        </w:r>
      </w:ins>
      <w:r w:rsidRPr="008E0478">
        <w:rPr>
          <w:rFonts w:ascii="Aptos" w:hAnsi="Aptos" w:cstheme="minorHAnsi"/>
          <w:color w:val="000000" w:themeColor="text1"/>
        </w:rPr>
        <w:t>90</w:t>
      </w:r>
      <w:ins w:id="58" w:author="Heineken Gelada" w:date="2026-06-16T14:19:00Z">
        <w:r w:rsidR="00342B71">
          <w:rPr>
            <w:rFonts w:ascii="Aptos" w:hAnsi="Aptos" w:cstheme="minorHAnsi"/>
            <w:color w:val="000000" w:themeColor="text1"/>
          </w:rPr>
          <w:t>.</w:t>
        </w:r>
      </w:ins>
      <w:r w:rsidRPr="008E0478">
        <w:rPr>
          <w:rFonts w:ascii="Aptos" w:hAnsi="Aptos" w:cstheme="minorHAnsi"/>
          <w:color w:val="000000" w:themeColor="text1"/>
        </w:rPr>
        <w:t>51</w:t>
      </w:r>
      <w:ins w:id="59" w:author="Heineken Gelada" w:date="2026-06-16T14:19:00Z">
        <w:r w:rsidR="00342B71">
          <w:rPr>
            <w:rFonts w:ascii="Aptos" w:hAnsi="Aptos" w:cstheme="minorHAnsi"/>
            <w:color w:val="000000" w:themeColor="text1"/>
          </w:rPr>
          <w:t>.00</w:t>
        </w:r>
      </w:ins>
      <w:r w:rsidRPr="008E0478">
        <w:rPr>
          <w:rFonts w:ascii="Aptos" w:hAnsi="Aptos" w:cstheme="minorHAnsi"/>
          <w:color w:val="000000" w:themeColor="text1"/>
        </w:rPr>
        <w:t xml:space="preserve"> – Obras e Instalações, Fonte 15000000 e </w:t>
      </w:r>
      <w:del w:id="60" w:author="Heineken Gelada" w:date="2026-06-11T11:42:00Z">
        <w:r w:rsidRPr="008E0478" w:rsidDel="002C4F3B">
          <w:rPr>
            <w:rFonts w:ascii="Aptos" w:hAnsi="Aptos" w:cstheme="minorHAnsi"/>
            <w:color w:val="000000" w:themeColor="text1"/>
          </w:rPr>
          <w:delText>17003110</w:delText>
        </w:r>
      </w:del>
      <w:ins w:id="61" w:author="Heineken Gelada" w:date="2026-06-11T11:42:00Z">
        <w:r w:rsidR="002C4F3B">
          <w:rPr>
            <w:rFonts w:ascii="Aptos" w:hAnsi="Aptos" w:cstheme="minorHAnsi"/>
            <w:color w:val="000000" w:themeColor="text1"/>
          </w:rPr>
          <w:t>170</w:t>
        </w:r>
      </w:ins>
      <w:ins w:id="62" w:author="Heineken Gelada" w:date="2026-06-15T11:33:00Z">
        <w:r w:rsidR="00D3422D">
          <w:rPr>
            <w:rFonts w:ascii="Aptos" w:hAnsi="Aptos" w:cstheme="minorHAnsi"/>
            <w:color w:val="000000" w:themeColor="text1"/>
          </w:rPr>
          <w:t>0</w:t>
        </w:r>
      </w:ins>
      <w:ins w:id="63" w:author="Heineken Gelada" w:date="2026-06-16T14:19:00Z">
        <w:r w:rsidR="00342B71">
          <w:rPr>
            <w:rFonts w:ascii="Aptos" w:hAnsi="Aptos" w:cstheme="minorHAnsi"/>
            <w:color w:val="000000" w:themeColor="text1"/>
          </w:rPr>
          <w:t>0000; 17010000; 17103210 e 17003110</w:t>
        </w:r>
      </w:ins>
      <w:del w:id="64" w:author="Heineken Gelada" w:date="2026-06-16T14:20:00Z">
        <w:r w:rsidRPr="008E0478" w:rsidDel="00342B71">
          <w:rPr>
            <w:rFonts w:ascii="Aptos" w:hAnsi="Aptos" w:cstheme="minorHAnsi"/>
            <w:color w:val="000000" w:themeColor="text1"/>
          </w:rPr>
          <w:delText>.</w:delText>
        </w:r>
      </w:del>
    </w:p>
    <w:p w14:paraId="2F18C389" w14:textId="2B7C48C4" w:rsidR="007118B3" w:rsidRPr="008E0478" w:rsidRDefault="00342B71" w:rsidP="0035437A">
      <w:pPr>
        <w:spacing w:after="0" w:line="240" w:lineRule="auto"/>
        <w:jc w:val="both"/>
        <w:rPr>
          <w:rFonts w:ascii="Aptos" w:hAnsi="Aptos" w:cstheme="minorHAnsi"/>
        </w:rPr>
      </w:pPr>
      <w:ins w:id="65" w:author="Heineken Gelada" w:date="2026-06-16T14:20:00Z">
        <w:r>
          <w:rPr>
            <w:rFonts w:ascii="Aptos" w:hAnsi="Aptos" w:cstheme="minorHAnsi"/>
          </w:rPr>
          <w:t>.</w:t>
        </w:r>
      </w:ins>
    </w:p>
    <w:p w14:paraId="64122B58" w14:textId="77777777" w:rsidR="007118B3" w:rsidRPr="008E0478" w:rsidRDefault="007118B3" w:rsidP="0035437A">
      <w:pPr>
        <w:spacing w:after="0" w:line="240" w:lineRule="auto"/>
        <w:jc w:val="both"/>
        <w:rPr>
          <w:rFonts w:ascii="Aptos" w:hAnsi="Aptos" w:cstheme="minorHAnsi"/>
          <w:b/>
        </w:rPr>
      </w:pPr>
      <w:r w:rsidRPr="008E0478">
        <w:rPr>
          <w:rFonts w:ascii="Aptos" w:hAnsi="Aptos" w:cstheme="minorHAnsi"/>
          <w:b/>
        </w:rPr>
        <w:t>3. DA PARTICIPAÇÃO NA LICITAÇÃO</w:t>
      </w:r>
    </w:p>
    <w:p w14:paraId="65A2F4B5" w14:textId="5155AE1E" w:rsidR="007118B3" w:rsidRPr="008E0478" w:rsidRDefault="007118B3" w:rsidP="0035437A">
      <w:pPr>
        <w:spacing w:after="0" w:line="240" w:lineRule="auto"/>
        <w:jc w:val="both"/>
        <w:rPr>
          <w:rFonts w:ascii="Aptos" w:hAnsi="Aptos" w:cstheme="minorHAnsi"/>
        </w:rPr>
      </w:pPr>
      <w:r w:rsidRPr="008E0478">
        <w:rPr>
          <w:rFonts w:ascii="Aptos" w:hAnsi="Aptos" w:cstheme="minorHAnsi"/>
          <w:b/>
        </w:rPr>
        <w:t xml:space="preserve">3.1. </w:t>
      </w:r>
      <w:r w:rsidRPr="008E0478">
        <w:rPr>
          <w:rFonts w:ascii="Aptos" w:hAnsi="Aptos" w:cstheme="minorHAnsi"/>
        </w:rPr>
        <w:t xml:space="preserve">Poderão participar deste procedimento interessados cujo ramo de atividade seja compatível com o objeto desta licitação, e que estejam devidamente cadastrados junto ao provedor do sistema.  </w:t>
      </w:r>
    </w:p>
    <w:p w14:paraId="3792C2C2" w14:textId="77777777" w:rsidR="007118B3" w:rsidRPr="008E0478" w:rsidRDefault="007118B3" w:rsidP="0035437A">
      <w:pPr>
        <w:pStyle w:val="PargrafodaLista"/>
        <w:numPr>
          <w:ilvl w:val="0"/>
          <w:numId w:val="25"/>
        </w:numPr>
        <w:spacing w:after="0" w:line="240" w:lineRule="auto"/>
        <w:jc w:val="both"/>
        <w:rPr>
          <w:rFonts w:ascii="Aptos" w:hAnsi="Aptos" w:cstheme="minorHAnsi"/>
          <w:vanish/>
        </w:rPr>
      </w:pPr>
    </w:p>
    <w:p w14:paraId="144661BF" w14:textId="77777777" w:rsidR="007118B3" w:rsidRPr="008E0478" w:rsidRDefault="007118B3" w:rsidP="0035437A">
      <w:pPr>
        <w:pStyle w:val="PargrafodaLista"/>
        <w:numPr>
          <w:ilvl w:val="0"/>
          <w:numId w:val="25"/>
        </w:numPr>
        <w:spacing w:after="0" w:line="240" w:lineRule="auto"/>
        <w:jc w:val="both"/>
        <w:rPr>
          <w:rFonts w:ascii="Aptos" w:hAnsi="Aptos" w:cstheme="minorHAnsi"/>
          <w:vanish/>
        </w:rPr>
      </w:pPr>
    </w:p>
    <w:p w14:paraId="6B20AAFC" w14:textId="77777777" w:rsidR="007118B3" w:rsidRPr="008E0478" w:rsidRDefault="007118B3" w:rsidP="0035437A">
      <w:pPr>
        <w:pStyle w:val="PargrafodaLista"/>
        <w:numPr>
          <w:ilvl w:val="0"/>
          <w:numId w:val="25"/>
        </w:numPr>
        <w:spacing w:after="0" w:line="240" w:lineRule="auto"/>
        <w:jc w:val="both"/>
        <w:rPr>
          <w:rFonts w:ascii="Aptos" w:hAnsi="Aptos" w:cstheme="minorHAnsi"/>
          <w:vanish/>
        </w:rPr>
      </w:pPr>
    </w:p>
    <w:p w14:paraId="5F4C7424" w14:textId="77777777" w:rsidR="007118B3" w:rsidRPr="008E0478" w:rsidRDefault="007118B3" w:rsidP="0035437A">
      <w:pPr>
        <w:pStyle w:val="PargrafodaLista"/>
        <w:numPr>
          <w:ilvl w:val="1"/>
          <w:numId w:val="25"/>
        </w:numPr>
        <w:spacing w:after="0" w:line="240" w:lineRule="auto"/>
        <w:jc w:val="both"/>
        <w:rPr>
          <w:rFonts w:ascii="Aptos" w:hAnsi="Aptos" w:cstheme="minorHAnsi"/>
          <w:vanish/>
        </w:rPr>
      </w:pPr>
    </w:p>
    <w:p w14:paraId="131066D1"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r w:rsidRPr="008E0478">
        <w:rPr>
          <w:rFonts w:ascii="Aptos" w:hAnsi="Aptos" w:cstheme="minorHAnsi"/>
        </w:rPr>
        <w:t xml:space="preserve">Os itens da presente licitação, caso seja destinada exclusivamente para empresas que sejam enquadradas como ME e EPP, qualificadas como tais nos termos do art. 3º, da Lei Complementar nº 123/2006, terá observância ao disposto no art. 48, da Lei Complementar nº 123/2006. </w:t>
      </w:r>
    </w:p>
    <w:p w14:paraId="77451C51"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r w:rsidRPr="008E0478">
        <w:rPr>
          <w:rFonts w:ascii="Aptos" w:hAnsi="Aptos" w:cstheme="minorHAnsi"/>
        </w:rPr>
        <w:t>A mera declaração como ME ou EPP ou a efetiva utilização dos benefícios concedidos pela LC nº 123/2006 por licitante que não se enquadra na definição legal reservada a essas categorias configura fraude ao certame, sujeitando a mesma à aplicação de penalidade de impedimento de licitar e contratar com a Administração Pública, além de ser descredenciada do CADASTRO DE FORNECEDORES, pelo prazo de até 5 (cinco) anos, sem prejuízo das multas previstas neste Edital e das demais cominações legais.</w:t>
      </w:r>
    </w:p>
    <w:p w14:paraId="315C38B4" w14:textId="261A4AB3" w:rsidR="007118B3" w:rsidRPr="008E0478" w:rsidDel="00E10F15" w:rsidRDefault="007118B3" w:rsidP="00D3422D">
      <w:pPr>
        <w:pStyle w:val="PargrafodaLista"/>
        <w:numPr>
          <w:ilvl w:val="1"/>
          <w:numId w:val="25"/>
        </w:numPr>
        <w:spacing w:after="0" w:line="240" w:lineRule="auto"/>
        <w:ind w:left="0" w:firstLine="0"/>
        <w:jc w:val="both"/>
        <w:rPr>
          <w:del w:id="66" w:author="Heineken Gelada" w:date="2026-06-15T10:48:00Z"/>
          <w:rFonts w:ascii="Aptos" w:hAnsi="Aptos" w:cstheme="minorHAnsi"/>
        </w:rPr>
      </w:pPr>
      <w:r w:rsidRPr="00D3422D">
        <w:rPr>
          <w:rFonts w:ascii="Aptos" w:hAnsi="Aptos" w:cstheme="minorHAnsi"/>
        </w:rPr>
        <w:t xml:space="preserve">A obtenção do benefício a que se refere o item anterior fica limitada às microempresas e às empresas de pequeno porte que, no ano-calendário de realização da licitação, ainda não tenham </w:t>
      </w:r>
      <w:r w:rsidRPr="00D3422D">
        <w:rPr>
          <w:rFonts w:ascii="Aptos" w:hAnsi="Aptos" w:cstheme="minorHAnsi"/>
        </w:rPr>
        <w:lastRenderedPageBreak/>
        <w:t>celeb</w:t>
      </w:r>
      <w:r w:rsidRPr="00E10F15">
        <w:rPr>
          <w:rFonts w:ascii="Aptos" w:hAnsi="Aptos" w:cstheme="minorHAnsi"/>
        </w:rPr>
        <w:t>rado contratos com a Administração Pública cujos valores somados extrapolem a receita bruta máxima admitida para fins de enquadramento como empresa de pequeno porte</w:t>
      </w:r>
      <w:ins w:id="67" w:author="Heineken Gelada" w:date="2026-06-16T14:25:00Z">
        <w:r w:rsidR="00561B65">
          <w:rPr>
            <w:rFonts w:ascii="Aptos" w:hAnsi="Aptos" w:cstheme="minorHAnsi"/>
          </w:rPr>
          <w:t>.</w:t>
        </w:r>
      </w:ins>
      <w:del w:id="68" w:author="Heineken Gelada" w:date="2026-06-16T14:25:00Z">
        <w:r w:rsidRPr="00E10F15" w:rsidDel="00561B65">
          <w:rPr>
            <w:rFonts w:ascii="Aptos" w:hAnsi="Aptos" w:cstheme="minorHAnsi"/>
          </w:rPr>
          <w:delText>.</w:delText>
        </w:r>
      </w:del>
      <w:ins w:id="69" w:author="Heineken Gelada" w:date="2026-06-16T14:25:00Z">
        <w:r w:rsidR="00561B65">
          <w:rPr>
            <w:rFonts w:ascii="Aptos" w:hAnsi="Aptos" w:cstheme="minorHAnsi"/>
          </w:rPr>
          <w:t xml:space="preserve"> </w:t>
        </w:r>
      </w:ins>
    </w:p>
    <w:p w14:paraId="39F80CCF" w14:textId="77777777" w:rsidR="007118B3" w:rsidRPr="00E10F15" w:rsidRDefault="007118B3" w:rsidP="00D3422D">
      <w:pPr>
        <w:pStyle w:val="PargrafodaLista"/>
        <w:numPr>
          <w:ilvl w:val="1"/>
          <w:numId w:val="25"/>
        </w:numPr>
        <w:spacing w:after="0" w:line="240" w:lineRule="auto"/>
        <w:ind w:left="0" w:firstLine="0"/>
        <w:jc w:val="both"/>
        <w:rPr>
          <w:rFonts w:ascii="Aptos" w:hAnsi="Aptos" w:cstheme="minorHAnsi"/>
        </w:rPr>
      </w:pPr>
      <w:r w:rsidRPr="00D3422D">
        <w:rPr>
          <w:rFonts w:ascii="Aptos" w:hAnsi="Aptos" w:cstheme="minorHAnsi"/>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w:t>
      </w:r>
      <w:r w:rsidRPr="00E10F15">
        <w:rPr>
          <w:rFonts w:ascii="Aptos" w:hAnsi="Aptos" w:cstheme="minorHAnsi"/>
        </w:rPr>
        <w:t>rrentes de uso indevido das credenciais de acesso, ainda que por terceiros.</w:t>
      </w:r>
    </w:p>
    <w:p w14:paraId="7C103C9C" w14:textId="77777777" w:rsidR="007118B3" w:rsidRDefault="007118B3" w:rsidP="0035437A">
      <w:pPr>
        <w:pStyle w:val="PargrafodaLista"/>
        <w:numPr>
          <w:ilvl w:val="1"/>
          <w:numId w:val="25"/>
        </w:numPr>
        <w:spacing w:after="0" w:line="240" w:lineRule="auto"/>
        <w:ind w:left="0" w:firstLine="0"/>
        <w:jc w:val="both"/>
        <w:rPr>
          <w:ins w:id="70" w:author="JECA TATU" w:date="2026-04-10T09:36:00Z"/>
          <w:rFonts w:ascii="Aptos" w:hAnsi="Aptos" w:cstheme="minorHAnsi"/>
        </w:rPr>
      </w:pPr>
      <w:r w:rsidRPr="008E0478">
        <w:rPr>
          <w:rFonts w:ascii="Aptos" w:hAnsi="Aptos" w:cstheme="minorHAnsi"/>
        </w:rPr>
        <w:t>É de responsabilidade do cadastrado conferir a exatidão dos seus dados cadastrais na plataforma e mantê-los atualizados junto aos órgãos responsáveis pela informação, devendo proceder, imediatamente, à correção ou à alteração dos registros tão logo identifique incorreção ou aqueles se tornem desatualizados.</w:t>
      </w:r>
    </w:p>
    <w:p w14:paraId="6517830E" w14:textId="77777777" w:rsidR="00522B73" w:rsidRPr="008E0478" w:rsidRDefault="00522B73" w:rsidP="004579B7">
      <w:pPr>
        <w:pStyle w:val="PargrafodaLista"/>
        <w:spacing w:after="0" w:line="240" w:lineRule="auto"/>
        <w:ind w:left="0"/>
        <w:jc w:val="both"/>
        <w:rPr>
          <w:rFonts w:ascii="Aptos" w:hAnsi="Aptos" w:cstheme="minorHAnsi"/>
        </w:rPr>
      </w:pPr>
    </w:p>
    <w:p w14:paraId="15F21D97" w14:textId="77777777" w:rsidR="007118B3" w:rsidRPr="008E0478" w:rsidRDefault="007118B3" w:rsidP="0035437A">
      <w:pPr>
        <w:pStyle w:val="PargrafodaLista"/>
        <w:numPr>
          <w:ilvl w:val="1"/>
          <w:numId w:val="25"/>
        </w:numPr>
        <w:spacing w:after="0" w:line="240" w:lineRule="auto"/>
        <w:ind w:left="0" w:firstLine="0"/>
        <w:jc w:val="both"/>
        <w:rPr>
          <w:rFonts w:ascii="Aptos" w:hAnsi="Aptos" w:cstheme="minorHAnsi"/>
        </w:rPr>
      </w:pPr>
      <w:r w:rsidRPr="008E0478">
        <w:rPr>
          <w:rFonts w:ascii="Aptos" w:hAnsi="Aptos" w:cstheme="minorHAnsi"/>
        </w:rPr>
        <w:t>A não observância do disposto no item anterior poderá ensejar desclassificação no momento da habilitação.</w:t>
      </w:r>
    </w:p>
    <w:p w14:paraId="0465F982" w14:textId="77777777" w:rsidR="007118B3" w:rsidRPr="008E0478" w:rsidRDefault="007118B3" w:rsidP="0035437A">
      <w:pPr>
        <w:pStyle w:val="PargrafodaLista"/>
        <w:numPr>
          <w:ilvl w:val="1"/>
          <w:numId w:val="25"/>
        </w:numPr>
        <w:spacing w:after="0" w:line="240" w:lineRule="auto"/>
        <w:ind w:left="0" w:firstLine="0"/>
        <w:jc w:val="both"/>
        <w:rPr>
          <w:rFonts w:ascii="Aptos" w:hAnsi="Aptos" w:cstheme="minorHAnsi"/>
        </w:rPr>
      </w:pPr>
      <w:r w:rsidRPr="008E0478">
        <w:rPr>
          <w:rFonts w:ascii="Aptos" w:hAnsi="Aptos" w:cstheme="minorHAnsi"/>
        </w:rPr>
        <w:t>Será concedido tratamento favorecido para as microempresas e empresas de pequeno porte, para as sociedades cooperativas mencionadas no art. 16 da Lei nº 14.133, de 2021, para o agricultor familiar, o produtor rural pessoa física e para o microempreendedor individual - MEI, nos limites previstos da Lei Complementar nº 123, de 2006.</w:t>
      </w:r>
    </w:p>
    <w:p w14:paraId="5721A6EC" w14:textId="77777777" w:rsidR="007118B3" w:rsidRPr="008E0478" w:rsidRDefault="007118B3" w:rsidP="0035437A">
      <w:pPr>
        <w:pStyle w:val="PargrafodaLista"/>
        <w:numPr>
          <w:ilvl w:val="1"/>
          <w:numId w:val="25"/>
        </w:numPr>
        <w:spacing w:after="0" w:line="240" w:lineRule="auto"/>
        <w:ind w:left="0" w:firstLine="0"/>
        <w:jc w:val="both"/>
        <w:rPr>
          <w:rFonts w:ascii="Aptos" w:hAnsi="Aptos" w:cstheme="minorHAnsi"/>
        </w:rPr>
      </w:pPr>
      <w:r w:rsidRPr="008E0478">
        <w:rPr>
          <w:rFonts w:ascii="Aptos" w:hAnsi="Aptos" w:cstheme="minorHAnsi"/>
        </w:rPr>
        <w:t>Não poderão disputar esta licitação:</w:t>
      </w:r>
    </w:p>
    <w:p w14:paraId="410D9C80"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proofErr w:type="gramStart"/>
      <w:r w:rsidRPr="008E0478">
        <w:rPr>
          <w:rFonts w:ascii="Aptos" w:hAnsi="Aptos" w:cstheme="minorHAnsi"/>
        </w:rPr>
        <w:t>aquele</w:t>
      </w:r>
      <w:proofErr w:type="gramEnd"/>
      <w:r w:rsidRPr="008E0478">
        <w:rPr>
          <w:rFonts w:ascii="Aptos" w:hAnsi="Aptos" w:cstheme="minorHAnsi"/>
        </w:rPr>
        <w:t xml:space="preserve"> que não atenda às condições deste Edital e seu(s) anexo(s);</w:t>
      </w:r>
    </w:p>
    <w:p w14:paraId="4239C280"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proofErr w:type="gramStart"/>
      <w:r w:rsidRPr="008E0478">
        <w:rPr>
          <w:rFonts w:ascii="Aptos" w:hAnsi="Aptos" w:cstheme="minorHAnsi"/>
        </w:rPr>
        <w:t>pessoa</w:t>
      </w:r>
      <w:proofErr w:type="gramEnd"/>
      <w:r w:rsidRPr="008E0478">
        <w:rPr>
          <w:rFonts w:ascii="Aptos" w:hAnsi="Aptos" w:cstheme="minorHAnsi"/>
        </w:rPr>
        <w:t xml:space="preserve"> física ou jurídica que se encontre, ao tempo da licitação, impossibilitada de participar da licitação em decorrência de sanção que lhe foi imposta;</w:t>
      </w:r>
    </w:p>
    <w:p w14:paraId="3CE786D6"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proofErr w:type="gramStart"/>
      <w:r w:rsidRPr="008E0478">
        <w:rPr>
          <w:rFonts w:ascii="Aptos" w:hAnsi="Aptos" w:cstheme="minorHAnsi"/>
        </w:rPr>
        <w:t>aquele</w:t>
      </w:r>
      <w:proofErr w:type="gramEnd"/>
      <w:r w:rsidRPr="008E0478">
        <w:rPr>
          <w:rFonts w:ascii="Aptos" w:hAnsi="Aptos" w:cstheme="minorHAns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92C8D85"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proofErr w:type="gramStart"/>
      <w:r w:rsidRPr="008E0478">
        <w:rPr>
          <w:rFonts w:ascii="Aptos" w:hAnsi="Aptos" w:cstheme="minorHAnsi"/>
        </w:rPr>
        <w:t>empresas</w:t>
      </w:r>
      <w:proofErr w:type="gramEnd"/>
      <w:r w:rsidRPr="008E0478">
        <w:rPr>
          <w:rFonts w:ascii="Aptos" w:hAnsi="Aptos" w:cstheme="minorHAnsi"/>
        </w:rPr>
        <w:t xml:space="preserve"> controladoras, controladas ou coligadas, nos termos da Lei nº 6.404, de 15 de dezembro de 1976, concorrendo entre si;</w:t>
      </w:r>
    </w:p>
    <w:p w14:paraId="5D3DEF9F"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proofErr w:type="gramStart"/>
      <w:r w:rsidRPr="008E0478">
        <w:rPr>
          <w:rFonts w:ascii="Aptos" w:hAnsi="Aptos" w:cstheme="minorHAnsi"/>
        </w:rPr>
        <w:t>pessoa</w:t>
      </w:r>
      <w:proofErr w:type="gramEnd"/>
      <w:r w:rsidRPr="008E0478">
        <w:rPr>
          <w:rFonts w:ascii="Aptos" w:hAnsi="Aptos" w:cstheme="minorHAnsi"/>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C1E8B78"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proofErr w:type="gramStart"/>
      <w:r w:rsidRPr="008E0478">
        <w:rPr>
          <w:rFonts w:ascii="Aptos" w:hAnsi="Aptos" w:cstheme="minorHAnsi"/>
        </w:rPr>
        <w:t>agente</w:t>
      </w:r>
      <w:proofErr w:type="gramEnd"/>
      <w:r w:rsidRPr="008E0478">
        <w:rPr>
          <w:rFonts w:ascii="Aptos" w:hAnsi="Aptos" w:cstheme="minorHAnsi"/>
        </w:rPr>
        <w:t xml:space="preserve"> público do órgão ou entidade licitante;</w:t>
      </w:r>
    </w:p>
    <w:p w14:paraId="2AD932DE"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r w:rsidRPr="008E0478">
        <w:rPr>
          <w:rFonts w:ascii="Aptos" w:hAnsi="Aptos" w:cstheme="minorHAnsi"/>
        </w:rPr>
        <w:t xml:space="preserve">Organizações da Sociedade Civil de Interesse Público - OSCIP, atuando nessa condição; Não poderá participar, direta ou indiretamente, da licitação ou </w:t>
      </w:r>
      <w:proofErr w:type="gramStart"/>
      <w:r w:rsidRPr="008E0478">
        <w:rPr>
          <w:rFonts w:ascii="Aptos" w:hAnsi="Aptos" w:cstheme="minorHAnsi"/>
        </w:rPr>
        <w:t>da  execução</w:t>
      </w:r>
      <w:proofErr w:type="gramEnd"/>
      <w:r w:rsidRPr="008E0478">
        <w:rPr>
          <w:rFonts w:ascii="Aptos" w:hAnsi="Aptos" w:cstheme="minorHAnsi"/>
        </w:rPr>
        <w:t xml:space="preserve">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698131EF" w14:textId="77777777" w:rsidR="007118B3" w:rsidRPr="008E0478" w:rsidRDefault="007118B3" w:rsidP="0035437A">
      <w:pPr>
        <w:pStyle w:val="PargrafodaLista"/>
        <w:numPr>
          <w:ilvl w:val="1"/>
          <w:numId w:val="25"/>
        </w:numPr>
        <w:spacing w:after="0" w:line="240" w:lineRule="auto"/>
        <w:ind w:left="0" w:firstLine="0"/>
        <w:jc w:val="both"/>
        <w:rPr>
          <w:rFonts w:ascii="Aptos" w:hAnsi="Aptos" w:cstheme="minorHAnsi"/>
        </w:rPr>
      </w:pPr>
      <w:r w:rsidRPr="008E0478">
        <w:rPr>
          <w:rFonts w:ascii="Aptos" w:hAnsi="Aptos" w:cstheme="minorHAnsi"/>
        </w:rPr>
        <w:t>O impedimento de que trata o item 4.7.2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C657C03" w14:textId="77777777" w:rsidR="007118B3" w:rsidRPr="008E0478" w:rsidRDefault="007118B3" w:rsidP="0035437A">
      <w:pPr>
        <w:pStyle w:val="PargrafodaLista"/>
        <w:numPr>
          <w:ilvl w:val="1"/>
          <w:numId w:val="25"/>
        </w:numPr>
        <w:spacing w:after="0" w:line="240" w:lineRule="auto"/>
        <w:ind w:left="0" w:firstLine="0"/>
        <w:jc w:val="both"/>
        <w:rPr>
          <w:rFonts w:ascii="Aptos" w:hAnsi="Aptos" w:cstheme="minorHAnsi"/>
        </w:rPr>
      </w:pPr>
      <w:r w:rsidRPr="008E0478">
        <w:rPr>
          <w:rFonts w:ascii="Aptos" w:hAnsi="Aptos" w:cstheme="minorHAnsi"/>
        </w:rPr>
        <w:t>A vedação de que trata o item 4.7.6 estende-se a terceiro que auxilie a condução da contratação na qualidade de integrante de equipe de apoio, profissional especializado ou funcionário ou representante de empresa que preste assessoria técnica.</w:t>
      </w:r>
    </w:p>
    <w:p w14:paraId="7C533EED" w14:textId="77777777" w:rsidR="007118B3" w:rsidRPr="008E0478" w:rsidRDefault="007118B3" w:rsidP="0035437A">
      <w:pPr>
        <w:spacing w:after="0" w:line="240" w:lineRule="auto"/>
        <w:jc w:val="both"/>
        <w:rPr>
          <w:rFonts w:ascii="Aptos" w:hAnsi="Aptos" w:cstheme="minorHAnsi"/>
        </w:rPr>
      </w:pPr>
    </w:p>
    <w:p w14:paraId="20A20103" w14:textId="77777777" w:rsidR="007118B3" w:rsidRPr="008E0478" w:rsidDel="00EC7E89" w:rsidRDefault="007118B3" w:rsidP="0035437A">
      <w:pPr>
        <w:pStyle w:val="PargrafodaLista"/>
        <w:numPr>
          <w:ilvl w:val="0"/>
          <w:numId w:val="25"/>
        </w:numPr>
        <w:spacing w:after="0" w:line="240" w:lineRule="auto"/>
        <w:jc w:val="both"/>
        <w:rPr>
          <w:del w:id="71" w:author="JECA TATU" w:date="2026-04-13T09:19:00Z"/>
          <w:rFonts w:ascii="Aptos" w:hAnsi="Aptos" w:cstheme="minorHAnsi"/>
        </w:rPr>
      </w:pPr>
      <w:r w:rsidRPr="008E0478">
        <w:rPr>
          <w:rFonts w:ascii="Aptos" w:hAnsi="Aptos" w:cstheme="minorHAnsi"/>
          <w:b/>
        </w:rPr>
        <w:t>DA APRESENTAÇÃO DA PROPOSTA E DOS DOCUMENTOS DE HABILITAÇÃO</w:t>
      </w:r>
      <w:r w:rsidRPr="008E0478">
        <w:rPr>
          <w:rFonts w:ascii="Aptos" w:hAnsi="Aptos" w:cstheme="minorHAnsi"/>
        </w:rPr>
        <w:t xml:space="preserve"> </w:t>
      </w:r>
    </w:p>
    <w:p w14:paraId="020D8DC3" w14:textId="77777777" w:rsidR="007118B3" w:rsidRPr="00EC7E89" w:rsidRDefault="007118B3">
      <w:pPr>
        <w:pStyle w:val="PargrafodaLista"/>
        <w:numPr>
          <w:ilvl w:val="0"/>
          <w:numId w:val="25"/>
        </w:numPr>
        <w:spacing w:after="0" w:line="240" w:lineRule="auto"/>
        <w:jc w:val="both"/>
        <w:rPr>
          <w:rFonts w:ascii="Aptos" w:hAnsi="Aptos" w:cstheme="minorHAnsi"/>
          <w:rPrChange w:id="72" w:author="JECA TATU" w:date="2026-04-13T09:19:00Z">
            <w:rPr/>
          </w:rPrChange>
        </w:rPr>
        <w:pPrChange w:id="73" w:author="JECA TATU" w:date="2026-04-13T09:19:00Z">
          <w:pPr>
            <w:spacing w:after="0" w:line="240" w:lineRule="auto"/>
            <w:jc w:val="both"/>
          </w:pPr>
        </w:pPrChange>
      </w:pPr>
    </w:p>
    <w:p w14:paraId="5D0411C2" w14:textId="77777777"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t>Os licitantes encaminharão, exclusivamente por meio do sistema eletrônico, a proposta com o preço ou percentual de desconto, conforme o critério de julgamento adotado neste Edital, até a data e o horário estabelecidos para abertura da sessão pública</w:t>
      </w:r>
    </w:p>
    <w:p w14:paraId="002A27DC" w14:textId="77777777"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t xml:space="preserve">Caso a fase de habilitação anteceda as fases de apresentação de propostas e lances, os licitantes encaminharão, na forma e no prazo estabelecidos no item anterior, </w:t>
      </w:r>
      <w:r w:rsidRPr="008E0478">
        <w:rPr>
          <w:rFonts w:ascii="Aptos" w:hAnsi="Aptos" w:cstheme="minorHAnsi"/>
        </w:rPr>
        <w:lastRenderedPageBreak/>
        <w:t>simultaneamente os documentos de habilitação e a proposta com o preço ou percentual de desconto.</w:t>
      </w:r>
    </w:p>
    <w:p w14:paraId="6C47C802" w14:textId="77777777"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t>No cadastramento da proposta inicial, o licitante declarará, em campo próprio do sistema, que:</w:t>
      </w:r>
    </w:p>
    <w:p w14:paraId="18D0F190"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r w:rsidRPr="008E0478">
        <w:rPr>
          <w:rFonts w:ascii="Aptos" w:hAnsi="Aptos" w:cstheme="minorHAnsi"/>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8E0478">
        <w:rPr>
          <w:rFonts w:ascii="Aptos" w:hAnsi="Aptos" w:cstheme="minorHAnsi"/>
        </w:rPr>
        <w:t>infralegais</w:t>
      </w:r>
      <w:proofErr w:type="spellEnd"/>
      <w:r w:rsidRPr="008E0478">
        <w:rPr>
          <w:rFonts w:ascii="Aptos" w:hAnsi="Aptos" w:cstheme="minorHAnsi"/>
        </w:rPr>
        <w:t>, nas convenções coletivas de trabalho e nos termos de ajustamento de conduta vigentes na data de sua entrega em definitivo e que cumpre plenamente os requisitos de habilitação definidos no instrumento convocatório;</w:t>
      </w:r>
    </w:p>
    <w:p w14:paraId="22CFD457"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proofErr w:type="gramStart"/>
      <w:r w:rsidRPr="008E0478">
        <w:rPr>
          <w:rFonts w:ascii="Aptos" w:hAnsi="Aptos" w:cstheme="minorHAnsi"/>
        </w:rPr>
        <w:t>não</w:t>
      </w:r>
      <w:proofErr w:type="gramEnd"/>
      <w:r w:rsidRPr="008E0478">
        <w:rPr>
          <w:rFonts w:ascii="Aptos" w:hAnsi="Aptos" w:cstheme="minorHAnsi"/>
        </w:rPr>
        <w:t xml:space="preserve"> emprega menor de 18 (dezoito) anos em trabalho noturno, perigoso ou insalubre e não emprega menor de 16 (dezesseis) anos, salvo menor, a partir dos 14 (quatorze), na condição de menor aprendiz, nos termos do inciso XXXII do art. 7° da Constituição Federal;</w:t>
      </w:r>
    </w:p>
    <w:p w14:paraId="1A11DBD5"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proofErr w:type="gramStart"/>
      <w:r w:rsidRPr="008E0478">
        <w:rPr>
          <w:rFonts w:ascii="Aptos" w:hAnsi="Aptos" w:cstheme="minorHAnsi"/>
        </w:rPr>
        <w:t>não</w:t>
      </w:r>
      <w:proofErr w:type="gramEnd"/>
      <w:r w:rsidRPr="008E0478">
        <w:rPr>
          <w:rFonts w:ascii="Aptos" w:hAnsi="Aptos" w:cstheme="minorHAnsi"/>
        </w:rPr>
        <w:t xml:space="preserve"> possui, em sua cadeia produtiva, empregados executando trabalho degradante ou forçado, observando o disposto nos incisos III e IV do art. 1º e no inciso III do art. 5º da Constituição Federal;</w:t>
      </w:r>
    </w:p>
    <w:p w14:paraId="3A2B4622"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proofErr w:type="gramStart"/>
      <w:r w:rsidRPr="008E0478">
        <w:rPr>
          <w:rFonts w:ascii="Aptos" w:hAnsi="Aptos" w:cstheme="minorHAnsi"/>
        </w:rPr>
        <w:t>cumpre</w:t>
      </w:r>
      <w:proofErr w:type="gramEnd"/>
      <w:r w:rsidRPr="008E0478">
        <w:rPr>
          <w:rFonts w:ascii="Aptos" w:hAnsi="Aptos" w:cstheme="minorHAnsi"/>
        </w:rPr>
        <w:t xml:space="preserve"> as exigências de reserva de cargos para pessoa com deficiência e para reabilitado da Previdência Social, de que trata o art. 93 da Lei nº 8.213, de 1991.</w:t>
      </w:r>
    </w:p>
    <w:p w14:paraId="292E5255"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r w:rsidRPr="008E0478">
        <w:rPr>
          <w:rFonts w:ascii="Aptos" w:hAnsi="Aptos" w:cstheme="minorHAnsi"/>
        </w:rPr>
        <w:t>O licitante organizado em cooperativa deverá declarar, ainda, em campo próprio do sistema, que cumpre os requisitos estabelecidos no art. 16 da Lei n° 14.133, de 2021</w:t>
      </w:r>
    </w:p>
    <w:p w14:paraId="71194165"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r w:rsidRPr="008E0478">
        <w:rPr>
          <w:rFonts w:ascii="Aptos" w:hAnsi="Aptos" w:cstheme="minorHAnsi"/>
        </w:rPr>
        <w:t xml:space="preserve">O licitante enquadrado como microempresa, empresa de pequeno porte ou sociedade cooperativa deverá declarar, ainda, em campo próprio do sistema, que cumpre os requisitos estabelecidos no art. 3° da Lei Complementar nº 123, de 2006, estando apto a usufruir do tratamento favorecido estabelecido em seus </w:t>
      </w:r>
      <w:proofErr w:type="spellStart"/>
      <w:r w:rsidRPr="008E0478">
        <w:rPr>
          <w:rFonts w:ascii="Aptos" w:hAnsi="Aptos" w:cstheme="minorHAnsi"/>
        </w:rPr>
        <w:t>arts</w:t>
      </w:r>
      <w:proofErr w:type="spellEnd"/>
      <w:r w:rsidRPr="008E0478">
        <w:rPr>
          <w:rFonts w:ascii="Aptos" w:hAnsi="Aptos" w:cstheme="minorHAnsi"/>
        </w:rPr>
        <w:t>. 42 a 49, observado o disposto nos §§ 1º ao 3º do art. 4º da Lei nº 14.133, de 2021.</w:t>
      </w:r>
    </w:p>
    <w:p w14:paraId="70EEBA92" w14:textId="77777777" w:rsidR="007118B3" w:rsidRPr="008E0478" w:rsidRDefault="007118B3" w:rsidP="0035437A">
      <w:pPr>
        <w:pStyle w:val="PargrafodaLista"/>
        <w:numPr>
          <w:ilvl w:val="1"/>
          <w:numId w:val="25"/>
        </w:numPr>
        <w:spacing w:after="0" w:line="240" w:lineRule="auto"/>
        <w:ind w:left="0" w:firstLine="0"/>
        <w:jc w:val="both"/>
        <w:rPr>
          <w:rFonts w:ascii="Aptos" w:hAnsi="Aptos" w:cstheme="minorHAnsi"/>
        </w:rPr>
      </w:pPr>
      <w:r w:rsidRPr="008E0478">
        <w:rPr>
          <w:rFonts w:ascii="Aptos" w:hAnsi="Aptos" w:cstheme="minorHAnsi"/>
        </w:rPr>
        <w:t>A falsidade das declarações de que trata o item 5.3 sujeitará o licitante às sanções previstas na Lei nº 14.133, de 2021, e neste Edital.</w:t>
      </w:r>
    </w:p>
    <w:p w14:paraId="11786F0C" w14:textId="77777777" w:rsidR="007118B3" w:rsidRPr="008E0478" w:rsidRDefault="007118B3" w:rsidP="0035437A">
      <w:pPr>
        <w:pStyle w:val="PargrafodaLista"/>
        <w:numPr>
          <w:ilvl w:val="1"/>
          <w:numId w:val="25"/>
        </w:numPr>
        <w:spacing w:after="0" w:line="240" w:lineRule="auto"/>
        <w:ind w:left="0" w:firstLine="0"/>
        <w:jc w:val="both"/>
        <w:rPr>
          <w:rFonts w:ascii="Aptos" w:hAnsi="Aptos" w:cstheme="minorHAnsi"/>
        </w:rPr>
      </w:pPr>
      <w:r w:rsidRPr="008E0478">
        <w:rPr>
          <w:rFonts w:ascii="Aptos" w:hAnsi="Aptos" w:cstheme="minorHAnsi"/>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448EA83" w14:textId="77777777" w:rsidR="007118B3" w:rsidRPr="008E0478" w:rsidRDefault="007118B3" w:rsidP="0035437A">
      <w:pPr>
        <w:pStyle w:val="PargrafodaLista"/>
        <w:numPr>
          <w:ilvl w:val="1"/>
          <w:numId w:val="25"/>
        </w:numPr>
        <w:spacing w:after="0" w:line="240" w:lineRule="auto"/>
        <w:ind w:left="0" w:firstLine="0"/>
        <w:jc w:val="both"/>
        <w:rPr>
          <w:rFonts w:ascii="Aptos" w:hAnsi="Aptos" w:cstheme="minorHAnsi"/>
        </w:rPr>
      </w:pPr>
      <w:r w:rsidRPr="008E0478">
        <w:rPr>
          <w:rFonts w:ascii="Aptos" w:hAnsi="Aptos" w:cstheme="minorHAnsi"/>
        </w:rPr>
        <w:t>Não haverá ordem de classificação na etapa de apresentação da proposta e dos documentos de habilitação pelo licitante, o que ocorrerá somente após os procedimentos de abertura da sessão pública e da fase de envio de lances.</w:t>
      </w:r>
    </w:p>
    <w:p w14:paraId="0C59848D" w14:textId="77777777" w:rsidR="007118B3" w:rsidRPr="008E0478" w:rsidRDefault="007118B3" w:rsidP="0035437A">
      <w:pPr>
        <w:pStyle w:val="PargrafodaLista"/>
        <w:numPr>
          <w:ilvl w:val="1"/>
          <w:numId w:val="25"/>
        </w:numPr>
        <w:spacing w:after="0" w:line="240" w:lineRule="auto"/>
        <w:ind w:left="0" w:firstLine="0"/>
        <w:jc w:val="both"/>
        <w:rPr>
          <w:rFonts w:ascii="Aptos" w:hAnsi="Aptos" w:cstheme="minorHAnsi"/>
        </w:rPr>
      </w:pPr>
      <w:r w:rsidRPr="008E0478">
        <w:rPr>
          <w:rFonts w:ascii="Aptos" w:hAnsi="Aptos" w:cstheme="minorHAnsi"/>
        </w:rPr>
        <w:t>Serão disponibilizados para acesso público os documentos que compõem a proposta dos licitantes convocados para apresentação de propostas, após a fase de envio de lances.</w:t>
      </w:r>
    </w:p>
    <w:p w14:paraId="613ECA58" w14:textId="77777777" w:rsidR="007118B3" w:rsidRPr="008E0478" w:rsidRDefault="007118B3" w:rsidP="0035437A">
      <w:pPr>
        <w:pStyle w:val="PargrafodaLista"/>
        <w:numPr>
          <w:ilvl w:val="1"/>
          <w:numId w:val="25"/>
        </w:numPr>
        <w:spacing w:after="0" w:line="240" w:lineRule="auto"/>
        <w:ind w:left="0" w:firstLine="0"/>
        <w:jc w:val="both"/>
        <w:rPr>
          <w:rFonts w:ascii="Aptos" w:hAnsi="Aptos" w:cstheme="minorHAnsi"/>
        </w:rPr>
      </w:pPr>
      <w:r w:rsidRPr="008E0478">
        <w:rPr>
          <w:rFonts w:ascii="Aptos" w:hAnsi="Aptos" w:cstheme="minorHAnsi"/>
        </w:rPr>
        <w:t xml:space="preserve">Caberá ao licitante interessado em participar </w:t>
      </w:r>
      <w:proofErr w:type="gramStart"/>
      <w:r w:rsidRPr="008E0478">
        <w:rPr>
          <w:rFonts w:ascii="Aptos" w:hAnsi="Aptos" w:cstheme="minorHAnsi"/>
        </w:rPr>
        <w:t>da</w:t>
      </w:r>
      <w:proofErr w:type="gramEnd"/>
      <w:r w:rsidRPr="008E0478">
        <w:rPr>
          <w:rFonts w:ascii="Aptos" w:hAnsi="Aptos" w:cstheme="minorHAnsi"/>
        </w:rPr>
        <w:t xml:space="preserve"> licitação acompanhar as operações no sistema eletrônico durante o processo licitatório e se responsabilizar pelo ônus decorrente da perda de negócios diante da inobservância de mensagens emitidas pela Administração ou de sua desconexão.</w:t>
      </w:r>
    </w:p>
    <w:p w14:paraId="40E589DB" w14:textId="7BF5D07E" w:rsidR="007118B3" w:rsidDel="00CB4E3B" w:rsidRDefault="007118B3" w:rsidP="0035437A">
      <w:pPr>
        <w:pStyle w:val="PargrafodaLista"/>
        <w:numPr>
          <w:ilvl w:val="1"/>
          <w:numId w:val="25"/>
        </w:numPr>
        <w:spacing w:after="0" w:line="240" w:lineRule="auto"/>
        <w:ind w:left="0" w:firstLine="0"/>
        <w:jc w:val="both"/>
        <w:rPr>
          <w:ins w:id="74" w:author="Heineken Gelada" w:date="2026-06-11T11:46:00Z"/>
          <w:del w:id="75" w:author="FINANCEIRO - SEDES" w:date="2026-06-15T10:18:00Z"/>
          <w:rFonts w:ascii="Aptos" w:hAnsi="Aptos" w:cstheme="minorHAnsi"/>
        </w:rPr>
      </w:pPr>
      <w:r w:rsidRPr="008E0478">
        <w:rPr>
          <w:rFonts w:ascii="Aptos" w:hAnsi="Aptos" w:cstheme="minorHAnsi"/>
        </w:rPr>
        <w:t>O licitante deverá comunicar imediatamente ao provedor do sistema qualquer acontecimento que possa comprometer o sigilo ou a segurança, para imediato bloqueio de acesso</w:t>
      </w:r>
      <w:ins w:id="76" w:author="FINANCEIRO - SEDES" w:date="2026-06-15T10:18:00Z">
        <w:r w:rsidR="00CB4E3B">
          <w:rPr>
            <w:rFonts w:ascii="Aptos" w:hAnsi="Aptos" w:cstheme="minorHAnsi"/>
            <w:color w:val="FF0000"/>
          </w:rPr>
          <w:t>.</w:t>
        </w:r>
      </w:ins>
      <w:del w:id="77" w:author="FINANCEIRO - SEDES" w:date="2026-06-15T10:18:00Z">
        <w:r w:rsidRPr="008E0478" w:rsidDel="00CB4E3B">
          <w:rPr>
            <w:rFonts w:ascii="Aptos" w:hAnsi="Aptos" w:cstheme="minorHAnsi"/>
          </w:rPr>
          <w:delText>.</w:delText>
        </w:r>
      </w:del>
    </w:p>
    <w:p w14:paraId="6395BD8A" w14:textId="7723F2C3" w:rsidR="002C4F3B" w:rsidRPr="00CB4E3B" w:rsidRDefault="002C4F3B" w:rsidP="00CB4E3B">
      <w:pPr>
        <w:pStyle w:val="PargrafodaLista"/>
        <w:numPr>
          <w:ilvl w:val="1"/>
          <w:numId w:val="25"/>
        </w:numPr>
        <w:spacing w:after="0" w:line="240" w:lineRule="auto"/>
        <w:ind w:left="0" w:firstLine="0"/>
        <w:jc w:val="both"/>
        <w:rPr>
          <w:rFonts w:ascii="Aptos" w:hAnsi="Aptos" w:cstheme="minorHAnsi"/>
          <w:color w:val="FF0000"/>
          <w:rPrChange w:id="78" w:author="FINANCEIRO - SEDES" w:date="2026-06-15T10:18:00Z">
            <w:rPr>
              <w:rFonts w:ascii="Aptos" w:hAnsi="Aptos" w:cstheme="minorHAnsi"/>
            </w:rPr>
          </w:rPrChange>
        </w:rPr>
      </w:pPr>
      <w:ins w:id="79" w:author="Heineken Gelada" w:date="2026-06-11T11:47:00Z">
        <w:del w:id="80" w:author="FINANCEIRO - SEDES" w:date="2026-06-15T10:18:00Z">
          <w:r w:rsidRPr="00CB4E3B" w:rsidDel="00CB4E3B">
            <w:rPr>
              <w:rFonts w:ascii="Aptos" w:hAnsi="Aptos" w:cstheme="minorHAnsi"/>
              <w:color w:val="FF0000"/>
              <w:rPrChange w:id="81" w:author="FINANCEIRO - SEDES" w:date="2026-06-15T10:18:00Z">
                <w:rPr>
                  <w:rFonts w:ascii="Aptos" w:hAnsi="Aptos" w:cstheme="minorHAnsi"/>
                </w:rPr>
              </w:rPrChange>
            </w:rPr>
            <w:delText xml:space="preserve"> A</w:delText>
          </w:r>
        </w:del>
      </w:ins>
      <w:ins w:id="82" w:author="Heineken Gelada" w:date="2026-06-11T11:46:00Z">
        <w:del w:id="83" w:author="FINANCEIRO - SEDES" w:date="2026-06-15T10:18:00Z">
          <w:r w:rsidRPr="00CB4E3B" w:rsidDel="00CB4E3B">
            <w:rPr>
              <w:rFonts w:ascii="Aptos" w:hAnsi="Aptos" w:cstheme="minorHAnsi"/>
              <w:color w:val="FF0000"/>
              <w:rPrChange w:id="84" w:author="FINANCEIRO - SEDES" w:date="2026-06-15T10:18:00Z">
                <w:rPr>
                  <w:rFonts w:ascii="Aptos" w:hAnsi="Aptos" w:cstheme="minorHAnsi"/>
                </w:rPr>
              </w:rPrChange>
            </w:rPr>
            <w:delText xml:space="preserve">cervo </w:delText>
          </w:r>
        </w:del>
      </w:ins>
      <w:ins w:id="85" w:author="Heineken Gelada" w:date="2026-06-11T11:47:00Z">
        <w:del w:id="86" w:author="FINANCEIRO - SEDES" w:date="2026-06-15T10:18:00Z">
          <w:r w:rsidRPr="00CB4E3B" w:rsidDel="00CB4E3B">
            <w:rPr>
              <w:rFonts w:ascii="Aptos" w:hAnsi="Aptos" w:cstheme="minorHAnsi"/>
              <w:color w:val="FF0000"/>
              <w:rPrChange w:id="87" w:author="FINANCEIRO - SEDES" w:date="2026-06-15T10:18:00Z">
                <w:rPr>
                  <w:rFonts w:ascii="Aptos" w:hAnsi="Aptos" w:cstheme="minorHAnsi"/>
                </w:rPr>
              </w:rPrChange>
            </w:rPr>
            <w:delText>O</w:delText>
          </w:r>
        </w:del>
      </w:ins>
      <w:ins w:id="88" w:author="Heineken Gelada" w:date="2026-06-11T11:46:00Z">
        <w:del w:id="89" w:author="FINANCEIRO - SEDES" w:date="2026-06-15T10:18:00Z">
          <w:r w:rsidRPr="00CB4E3B" w:rsidDel="00CB4E3B">
            <w:rPr>
              <w:rFonts w:ascii="Aptos" w:hAnsi="Aptos" w:cstheme="minorHAnsi"/>
              <w:color w:val="FF0000"/>
              <w:rPrChange w:id="90" w:author="FINANCEIRO - SEDES" w:date="2026-06-15T10:18:00Z">
                <w:rPr>
                  <w:rFonts w:ascii="Aptos" w:hAnsi="Aptos" w:cstheme="minorHAnsi"/>
                </w:rPr>
              </w:rPrChange>
            </w:rPr>
            <w:delText>peracional</w:delText>
          </w:r>
        </w:del>
      </w:ins>
      <w:ins w:id="91" w:author="Heineken Gelada" w:date="2026-06-11T11:47:00Z">
        <w:del w:id="92" w:author="FINANCEIRO - SEDES" w:date="2026-06-15T10:18:00Z">
          <w:r w:rsidRPr="00CB4E3B" w:rsidDel="00CB4E3B">
            <w:rPr>
              <w:rFonts w:ascii="Aptos" w:hAnsi="Aptos" w:cstheme="minorHAnsi"/>
              <w:color w:val="FF0000"/>
              <w:rPrChange w:id="93" w:author="FINANCEIRO - SEDES" w:date="2026-06-15T10:18:00Z">
                <w:rPr>
                  <w:rFonts w:ascii="Aptos" w:hAnsi="Aptos" w:cstheme="minorHAnsi"/>
                </w:rPr>
              </w:rPrChange>
            </w:rPr>
            <w:delText>.</w:delText>
          </w:r>
        </w:del>
      </w:ins>
    </w:p>
    <w:p w14:paraId="40E66203" w14:textId="77777777" w:rsidR="007118B3" w:rsidRPr="008E0478" w:rsidRDefault="007118B3" w:rsidP="0035437A">
      <w:pPr>
        <w:spacing w:after="0" w:line="240" w:lineRule="auto"/>
        <w:jc w:val="both"/>
        <w:rPr>
          <w:rFonts w:ascii="Aptos" w:hAnsi="Aptos" w:cstheme="minorHAnsi"/>
          <w:b/>
        </w:rPr>
      </w:pPr>
    </w:p>
    <w:p w14:paraId="614AE38E" w14:textId="77777777" w:rsidR="007118B3" w:rsidRPr="008E0478" w:rsidRDefault="007118B3" w:rsidP="0035437A">
      <w:pPr>
        <w:pStyle w:val="PargrafodaLista"/>
        <w:numPr>
          <w:ilvl w:val="0"/>
          <w:numId w:val="25"/>
        </w:numPr>
        <w:spacing w:after="0" w:line="240" w:lineRule="auto"/>
        <w:jc w:val="both"/>
        <w:rPr>
          <w:rFonts w:ascii="Aptos" w:hAnsi="Aptos" w:cstheme="minorHAnsi"/>
        </w:rPr>
      </w:pPr>
      <w:r w:rsidRPr="008E0478">
        <w:rPr>
          <w:rFonts w:ascii="Aptos" w:hAnsi="Aptos" w:cstheme="minorHAnsi"/>
          <w:b/>
        </w:rPr>
        <w:t>DO PREENCHIMENTO DA PROPOSTA</w:t>
      </w:r>
      <w:r w:rsidRPr="008E0478">
        <w:rPr>
          <w:rFonts w:ascii="Aptos" w:hAnsi="Aptos" w:cstheme="minorHAnsi"/>
        </w:rPr>
        <w:t xml:space="preserve"> </w:t>
      </w:r>
    </w:p>
    <w:p w14:paraId="1108AFF5" w14:textId="77777777" w:rsidR="007118B3" w:rsidRPr="008E0478" w:rsidRDefault="007118B3" w:rsidP="0035437A">
      <w:pPr>
        <w:pStyle w:val="PargrafodaLista"/>
        <w:numPr>
          <w:ilvl w:val="1"/>
          <w:numId w:val="25"/>
        </w:numPr>
        <w:spacing w:after="0" w:line="240" w:lineRule="auto"/>
        <w:ind w:left="0" w:firstLine="0"/>
        <w:jc w:val="both"/>
        <w:rPr>
          <w:rFonts w:ascii="Aptos" w:hAnsi="Aptos" w:cstheme="minorHAnsi"/>
        </w:rPr>
      </w:pPr>
      <w:r w:rsidRPr="008E0478">
        <w:rPr>
          <w:rFonts w:ascii="Aptos" w:hAnsi="Aptos" w:cstheme="minorHAnsi"/>
        </w:rPr>
        <w:t>O licitante deverá enviar sua proposta mediante o preenchimento, no sistema eletrônico, dos seguintes campos:</w:t>
      </w:r>
    </w:p>
    <w:p w14:paraId="1552F6AA"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proofErr w:type="gramStart"/>
      <w:r w:rsidRPr="008E0478">
        <w:rPr>
          <w:rFonts w:ascii="Aptos" w:hAnsi="Aptos" w:cstheme="minorHAnsi"/>
        </w:rPr>
        <w:t>valor</w:t>
      </w:r>
      <w:proofErr w:type="gramEnd"/>
      <w:r w:rsidRPr="008E0478">
        <w:rPr>
          <w:rFonts w:ascii="Aptos" w:hAnsi="Aptos" w:cstheme="minorHAnsi"/>
        </w:rPr>
        <w:t xml:space="preserve"> ou desconto, conforme critério definido neste edital;</w:t>
      </w:r>
    </w:p>
    <w:p w14:paraId="2ACD9520"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r w:rsidRPr="008E0478">
        <w:rPr>
          <w:rFonts w:ascii="Aptos" w:hAnsi="Aptos" w:cstheme="minorHAnsi"/>
        </w:rPr>
        <w:t>Marca, quando cabível;</w:t>
      </w:r>
    </w:p>
    <w:p w14:paraId="2BDEBD66"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r w:rsidRPr="008E0478">
        <w:rPr>
          <w:rFonts w:ascii="Aptos" w:hAnsi="Aptos" w:cstheme="minorHAnsi"/>
        </w:rPr>
        <w:t>Fabricante, quando cabível;</w:t>
      </w:r>
    </w:p>
    <w:p w14:paraId="1B14C48E"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r w:rsidRPr="008E0478">
        <w:rPr>
          <w:rFonts w:ascii="Aptos" w:hAnsi="Aptos" w:cstheme="minorHAnsi"/>
        </w:rPr>
        <w:t>Descrição do objeto, contendo as informações similares à especificação Projeto Básico/Executivo;</w:t>
      </w:r>
    </w:p>
    <w:p w14:paraId="06C52E8A" w14:textId="77777777" w:rsidR="007118B3" w:rsidRPr="008E0478" w:rsidRDefault="007118B3" w:rsidP="0035437A">
      <w:pPr>
        <w:pStyle w:val="PargrafodaLista"/>
        <w:numPr>
          <w:ilvl w:val="1"/>
          <w:numId w:val="25"/>
        </w:numPr>
        <w:spacing w:after="0" w:line="240" w:lineRule="auto"/>
        <w:ind w:left="0" w:firstLine="0"/>
        <w:jc w:val="both"/>
        <w:rPr>
          <w:rFonts w:ascii="Aptos" w:hAnsi="Aptos" w:cstheme="minorHAnsi"/>
        </w:rPr>
      </w:pPr>
      <w:r w:rsidRPr="008E0478">
        <w:rPr>
          <w:rFonts w:ascii="Aptos" w:hAnsi="Aptos" w:cstheme="minorHAnsi"/>
        </w:rPr>
        <w:t>Todas as especificações do objeto contidas na proposta vinculam o licitante.</w:t>
      </w:r>
    </w:p>
    <w:p w14:paraId="55972B63" w14:textId="77777777" w:rsidR="007118B3" w:rsidRPr="008E0478" w:rsidRDefault="007118B3" w:rsidP="0035437A">
      <w:pPr>
        <w:pStyle w:val="PargrafodaLista"/>
        <w:numPr>
          <w:ilvl w:val="1"/>
          <w:numId w:val="25"/>
        </w:numPr>
        <w:spacing w:after="0" w:line="240" w:lineRule="auto"/>
        <w:ind w:left="0" w:firstLine="0"/>
        <w:jc w:val="both"/>
        <w:rPr>
          <w:rFonts w:ascii="Aptos" w:hAnsi="Aptos" w:cstheme="minorHAnsi"/>
        </w:rPr>
      </w:pPr>
      <w:r w:rsidRPr="008E0478">
        <w:rPr>
          <w:rFonts w:ascii="Aptos" w:hAnsi="Aptos" w:cstheme="minorHAnsi"/>
        </w:rPr>
        <w:lastRenderedPageBreak/>
        <w:t>Nos valores propostos estarão inclusos todos os custos operacionais, encargos previdenciários, trabalhistas, tributários, comerciais e quaisquer outros que incidam direta ou indiretamente na execução do objeto.</w:t>
      </w:r>
    </w:p>
    <w:p w14:paraId="23686B34" w14:textId="77777777" w:rsidR="007118B3" w:rsidRPr="008E0478" w:rsidRDefault="007118B3" w:rsidP="0035437A">
      <w:pPr>
        <w:pStyle w:val="PargrafodaLista"/>
        <w:numPr>
          <w:ilvl w:val="1"/>
          <w:numId w:val="25"/>
        </w:numPr>
        <w:spacing w:after="0" w:line="240" w:lineRule="auto"/>
        <w:ind w:left="0" w:firstLine="0"/>
        <w:jc w:val="both"/>
        <w:rPr>
          <w:rFonts w:ascii="Aptos" w:hAnsi="Aptos" w:cstheme="minorHAnsi"/>
        </w:rPr>
      </w:pPr>
      <w:r w:rsidRPr="008E0478">
        <w:rPr>
          <w:rFonts w:ascii="Aptos" w:hAnsi="Aptos" w:cstheme="minorHAnsi"/>
        </w:rPr>
        <w:t>Os preços ofertados, tanto na proposta inicial, quanto na etapa de lances, serão de exclusiva responsabilidade do licitante, não lhe assistindo o direito de pleitear qualquer alteração, sob alegação de erro, omissão ou qualquer outro pretexto.</w:t>
      </w:r>
    </w:p>
    <w:p w14:paraId="77E5757D" w14:textId="29C19CB6" w:rsidR="007118B3" w:rsidRPr="008E0478" w:rsidRDefault="007118B3" w:rsidP="0035437A">
      <w:pPr>
        <w:pStyle w:val="PargrafodaLista"/>
        <w:numPr>
          <w:ilvl w:val="1"/>
          <w:numId w:val="25"/>
        </w:numPr>
        <w:spacing w:after="0" w:line="240" w:lineRule="auto"/>
        <w:ind w:left="0" w:firstLine="0"/>
        <w:jc w:val="both"/>
        <w:rPr>
          <w:rFonts w:ascii="Aptos" w:hAnsi="Aptos" w:cstheme="minorHAnsi"/>
        </w:rPr>
      </w:pPr>
      <w:r w:rsidRPr="008E0478">
        <w:rPr>
          <w:rFonts w:ascii="Aptos" w:hAnsi="Aptos" w:cstheme="minorHAnsi"/>
        </w:rPr>
        <w:t>Se o regime tributário da empresa implicar o recolhimento de tributos em percentuais variáveis, a cotação adequada será a que corresponde à média dos efetivos recolhimentos da empresa nos últimos doze meses.</w:t>
      </w:r>
    </w:p>
    <w:p w14:paraId="38D9472E" w14:textId="77777777" w:rsidR="007118B3" w:rsidRPr="008E0478" w:rsidRDefault="007118B3" w:rsidP="0035437A">
      <w:pPr>
        <w:pStyle w:val="PargrafodaLista"/>
        <w:numPr>
          <w:ilvl w:val="1"/>
          <w:numId w:val="25"/>
        </w:numPr>
        <w:spacing w:after="0" w:line="240" w:lineRule="auto"/>
        <w:ind w:left="0" w:firstLine="0"/>
        <w:jc w:val="both"/>
        <w:rPr>
          <w:rFonts w:ascii="Aptos" w:hAnsi="Aptos" w:cstheme="minorHAnsi"/>
        </w:rPr>
      </w:pPr>
      <w:r w:rsidRPr="008E0478">
        <w:rPr>
          <w:rFonts w:ascii="Aptos" w:hAnsi="Aptos" w:cstheme="minorHAnsi"/>
        </w:rPr>
        <w:t>Independentemente do percentual de tributo inserido na planilha, no pagamento serão retidos na fonte os percentuais estabelecidos na legislação vigente.</w:t>
      </w:r>
    </w:p>
    <w:p w14:paraId="028C727A" w14:textId="77777777" w:rsidR="007118B3" w:rsidRPr="008E0478" w:rsidRDefault="007118B3" w:rsidP="0035437A">
      <w:pPr>
        <w:pStyle w:val="PargrafodaLista"/>
        <w:numPr>
          <w:ilvl w:val="1"/>
          <w:numId w:val="25"/>
        </w:numPr>
        <w:spacing w:after="0" w:line="240" w:lineRule="auto"/>
        <w:ind w:left="0" w:firstLine="0"/>
        <w:jc w:val="both"/>
        <w:rPr>
          <w:rFonts w:ascii="Aptos" w:hAnsi="Aptos" w:cstheme="minorHAnsi"/>
        </w:rPr>
      </w:pPr>
      <w:r w:rsidRPr="008E0478">
        <w:rPr>
          <w:rFonts w:ascii="Aptos" w:hAnsi="Aptos" w:cstheme="minorHAnsi"/>
        </w:rPr>
        <w:t>A apresentação das propostas implica obrigatoriedade do cumprimento das disposições nelas contidas, em conformidade com o que dispõe este edital,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1105FBA" w14:textId="77777777" w:rsidR="007118B3" w:rsidRPr="008E0478" w:rsidRDefault="007118B3" w:rsidP="0035437A">
      <w:pPr>
        <w:pStyle w:val="PargrafodaLista"/>
        <w:numPr>
          <w:ilvl w:val="1"/>
          <w:numId w:val="25"/>
        </w:numPr>
        <w:spacing w:after="0" w:line="240" w:lineRule="auto"/>
        <w:ind w:left="0" w:firstLine="0"/>
        <w:jc w:val="both"/>
        <w:rPr>
          <w:rFonts w:ascii="Aptos" w:hAnsi="Aptos" w:cstheme="minorHAnsi"/>
        </w:rPr>
      </w:pPr>
      <w:r w:rsidRPr="008E0478">
        <w:rPr>
          <w:rFonts w:ascii="Aptos" w:hAnsi="Aptos" w:cstheme="minorHAnsi"/>
        </w:rPr>
        <w:t>O prazo de validade da proposta não será inferior a 60 (sessenta) dias, a contar da data de sua apresentação.</w:t>
      </w:r>
    </w:p>
    <w:p w14:paraId="4C353F42" w14:textId="77777777" w:rsidR="007118B3" w:rsidRPr="008E0478" w:rsidRDefault="007118B3" w:rsidP="0035437A">
      <w:pPr>
        <w:pStyle w:val="PargrafodaLista"/>
        <w:numPr>
          <w:ilvl w:val="1"/>
          <w:numId w:val="25"/>
        </w:numPr>
        <w:spacing w:after="0" w:line="240" w:lineRule="auto"/>
        <w:ind w:left="0" w:firstLine="0"/>
        <w:jc w:val="both"/>
        <w:rPr>
          <w:rFonts w:ascii="Aptos" w:hAnsi="Aptos" w:cstheme="minorHAnsi"/>
        </w:rPr>
      </w:pPr>
      <w:r w:rsidRPr="008E0478">
        <w:rPr>
          <w:rFonts w:ascii="Aptos" w:hAnsi="Aptos" w:cstheme="minorHAnsi"/>
        </w:rPr>
        <w:t>Os licitantes devem respeitar os preços máximos estabelecidos nas normas de regência de contratações públicas, quando participarem de licitações públicas;</w:t>
      </w:r>
    </w:p>
    <w:p w14:paraId="31C8ABE8" w14:textId="77777777" w:rsidR="007118B3" w:rsidRPr="008E0478" w:rsidRDefault="007118B3" w:rsidP="0035437A">
      <w:pPr>
        <w:pStyle w:val="PargrafodaLista"/>
        <w:numPr>
          <w:ilvl w:val="1"/>
          <w:numId w:val="25"/>
        </w:numPr>
        <w:spacing w:after="0" w:line="240" w:lineRule="auto"/>
        <w:ind w:left="0" w:firstLine="0"/>
        <w:jc w:val="both"/>
        <w:rPr>
          <w:rFonts w:ascii="Aptos" w:hAnsi="Aptos" w:cstheme="minorHAnsi"/>
        </w:rPr>
      </w:pPr>
      <w:r w:rsidRPr="008E0478">
        <w:rPr>
          <w:rFonts w:ascii="Aptos" w:hAnsi="Aptos" w:cstheme="minorHAnsi"/>
        </w:rPr>
        <w:t xml:space="preserve">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w:t>
      </w:r>
      <w:proofErr w:type="spellStart"/>
      <w:r w:rsidRPr="008E0478">
        <w:rPr>
          <w:rFonts w:ascii="Aptos" w:hAnsi="Aptos" w:cstheme="minorHAnsi"/>
        </w:rPr>
        <w:t>sobrepreço</w:t>
      </w:r>
      <w:proofErr w:type="spellEnd"/>
      <w:r w:rsidRPr="008E0478">
        <w:rPr>
          <w:rFonts w:ascii="Aptos" w:hAnsi="Aptos" w:cstheme="minorHAnsi"/>
        </w:rPr>
        <w:t xml:space="preserve"> na execução do contrato.</w:t>
      </w:r>
    </w:p>
    <w:p w14:paraId="7A77B074" w14:textId="77777777" w:rsidR="007118B3" w:rsidRPr="008E0478" w:rsidRDefault="007118B3" w:rsidP="0035437A">
      <w:pPr>
        <w:pStyle w:val="PargrafodaLista"/>
        <w:numPr>
          <w:ilvl w:val="1"/>
          <w:numId w:val="25"/>
        </w:numPr>
        <w:spacing w:after="0" w:line="240" w:lineRule="auto"/>
        <w:ind w:left="0" w:firstLine="0"/>
        <w:jc w:val="both"/>
        <w:rPr>
          <w:rFonts w:ascii="Aptos" w:hAnsi="Aptos" w:cstheme="minorHAnsi"/>
        </w:rPr>
      </w:pPr>
      <w:r w:rsidRPr="008E0478">
        <w:rPr>
          <w:rFonts w:ascii="Aptos" w:hAnsi="Aptos" w:cstheme="minorHAnsi"/>
        </w:rPr>
        <w:t xml:space="preserve">Juntamente com sua proposta, o licitante deverá apresentar comprovação do recolhimento de quantia a título de </w:t>
      </w:r>
      <w:r w:rsidRPr="008E0478">
        <w:rPr>
          <w:rFonts w:ascii="Aptos" w:hAnsi="Aptos" w:cstheme="minorHAnsi"/>
          <w:b/>
          <w:bCs/>
        </w:rPr>
        <w:t>Garantia de Proposta</w:t>
      </w:r>
      <w:r w:rsidRPr="008E0478">
        <w:rPr>
          <w:rFonts w:ascii="Aptos" w:hAnsi="Aptos" w:cstheme="minorHAnsi"/>
        </w:rPr>
        <w:t xml:space="preserve">, como requisito de </w:t>
      </w:r>
      <w:proofErr w:type="spellStart"/>
      <w:r w:rsidRPr="008E0478">
        <w:rPr>
          <w:rFonts w:ascii="Aptos" w:hAnsi="Aptos" w:cstheme="minorHAnsi"/>
        </w:rPr>
        <w:t>pré</w:t>
      </w:r>
      <w:proofErr w:type="spellEnd"/>
      <w:r w:rsidRPr="008E0478">
        <w:rPr>
          <w:rFonts w:ascii="Aptos" w:hAnsi="Aptos" w:cstheme="minorHAnsi"/>
        </w:rPr>
        <w:t>-habilitação, nos termos do art. 58 da Lei 14.133/2021.</w:t>
      </w:r>
    </w:p>
    <w:p w14:paraId="5CB955CA" w14:textId="77777777" w:rsidR="007118B3" w:rsidRPr="008E0478" w:rsidRDefault="007118B3" w:rsidP="0035437A">
      <w:pPr>
        <w:pStyle w:val="PargrafodaLista"/>
        <w:numPr>
          <w:ilvl w:val="1"/>
          <w:numId w:val="25"/>
        </w:numPr>
        <w:spacing w:after="0" w:line="240" w:lineRule="auto"/>
        <w:ind w:left="0" w:firstLine="0"/>
        <w:jc w:val="both"/>
        <w:rPr>
          <w:rFonts w:ascii="Aptos" w:hAnsi="Aptos" w:cstheme="minorHAnsi"/>
        </w:rPr>
      </w:pPr>
      <w:r w:rsidRPr="008E0478">
        <w:rPr>
          <w:rFonts w:ascii="Aptos" w:hAnsi="Aptos" w:cstheme="minorHAnsi"/>
        </w:rPr>
        <w:t xml:space="preserve">A </w:t>
      </w:r>
      <w:r w:rsidRPr="008E0478">
        <w:rPr>
          <w:rFonts w:ascii="Aptos" w:hAnsi="Aptos" w:cstheme="minorHAnsi"/>
          <w:b/>
          <w:bCs/>
        </w:rPr>
        <w:t xml:space="preserve">garantia de proposta </w:t>
      </w:r>
      <w:r w:rsidRPr="008E0478">
        <w:rPr>
          <w:rFonts w:ascii="Aptos" w:hAnsi="Aptos" w:cstheme="minorHAnsi"/>
        </w:rPr>
        <w:t>será de 1% (um por cento) do valor estimado da contratação e poderá ser prestada nas modalidades do que trata o §1º do art. 96 da Lei 14.133/2021.</w:t>
      </w:r>
    </w:p>
    <w:p w14:paraId="4D1D05C4" w14:textId="77777777" w:rsidR="007118B3" w:rsidRPr="008E0478" w:rsidRDefault="007118B3" w:rsidP="0035437A">
      <w:pPr>
        <w:spacing w:after="0" w:line="240" w:lineRule="auto"/>
        <w:jc w:val="both"/>
        <w:rPr>
          <w:rFonts w:ascii="Aptos" w:hAnsi="Aptos" w:cstheme="minorHAnsi"/>
        </w:rPr>
      </w:pPr>
    </w:p>
    <w:p w14:paraId="6D7312CE" w14:textId="77777777" w:rsidR="007118B3" w:rsidRPr="008E0478" w:rsidRDefault="007118B3" w:rsidP="0035437A">
      <w:pPr>
        <w:pStyle w:val="PargrafodaLista"/>
        <w:numPr>
          <w:ilvl w:val="0"/>
          <w:numId w:val="25"/>
        </w:numPr>
        <w:spacing w:after="0" w:line="240" w:lineRule="auto"/>
        <w:jc w:val="both"/>
        <w:rPr>
          <w:rFonts w:ascii="Aptos" w:hAnsi="Aptos" w:cstheme="minorHAnsi"/>
          <w:b/>
        </w:rPr>
      </w:pPr>
      <w:r w:rsidRPr="008E0478">
        <w:rPr>
          <w:rFonts w:ascii="Aptos" w:hAnsi="Aptos" w:cstheme="minorHAnsi"/>
          <w:b/>
        </w:rPr>
        <w:t xml:space="preserve">DA ABERTURA DA SESSÃO, CLASSIFICAÇÃO DAS PROPOSTAS E FORMULAÇÃO DE LANCES </w:t>
      </w:r>
    </w:p>
    <w:p w14:paraId="72A56A89" w14:textId="77777777" w:rsidR="007118B3" w:rsidRPr="008E0478" w:rsidRDefault="007118B3" w:rsidP="0035437A">
      <w:pPr>
        <w:spacing w:after="0" w:line="240" w:lineRule="auto"/>
        <w:jc w:val="both"/>
        <w:rPr>
          <w:rFonts w:ascii="Aptos" w:hAnsi="Aptos" w:cstheme="minorHAnsi"/>
        </w:rPr>
      </w:pPr>
    </w:p>
    <w:p w14:paraId="4EF4F3CB" w14:textId="77777777" w:rsidR="007118B3" w:rsidRPr="008E0478" w:rsidRDefault="007118B3" w:rsidP="0035437A">
      <w:pPr>
        <w:pStyle w:val="PargrafodaLista"/>
        <w:numPr>
          <w:ilvl w:val="1"/>
          <w:numId w:val="25"/>
        </w:numPr>
        <w:spacing w:after="0" w:line="240" w:lineRule="auto"/>
        <w:ind w:left="0" w:firstLine="0"/>
        <w:jc w:val="both"/>
        <w:rPr>
          <w:rFonts w:ascii="Aptos" w:hAnsi="Aptos" w:cstheme="minorHAnsi"/>
        </w:rPr>
      </w:pPr>
      <w:r w:rsidRPr="008E0478">
        <w:rPr>
          <w:rFonts w:ascii="Aptos" w:hAnsi="Aptos" w:cstheme="minorHAnsi"/>
        </w:rPr>
        <w:t>A abertura da presente licitação dar-se-á em sessão pública, por meio de sistema eletrônico, na data, horário e local indicados neste Edital.</w:t>
      </w:r>
    </w:p>
    <w:p w14:paraId="26398D7C" w14:textId="77777777" w:rsidR="007118B3" w:rsidRPr="008E0478" w:rsidRDefault="007118B3" w:rsidP="0035437A">
      <w:pPr>
        <w:pStyle w:val="PargrafodaLista"/>
        <w:numPr>
          <w:ilvl w:val="1"/>
          <w:numId w:val="25"/>
        </w:numPr>
        <w:spacing w:after="0" w:line="240" w:lineRule="auto"/>
        <w:ind w:left="0" w:firstLine="0"/>
        <w:jc w:val="both"/>
        <w:rPr>
          <w:rFonts w:ascii="Aptos" w:hAnsi="Aptos" w:cstheme="minorHAnsi"/>
        </w:rPr>
      </w:pPr>
      <w:r w:rsidRPr="008E0478">
        <w:rPr>
          <w:rFonts w:ascii="Aptos" w:hAnsi="Aptos" w:cstheme="minorHAnsi"/>
        </w:rPr>
        <w:t>Os licitantes poderão retirar ou substituir a proposta ou os documentos de habilitação, quando for o caso, anteriormente inseridos no sistema, até a abertura da sessão pública.</w:t>
      </w:r>
    </w:p>
    <w:p w14:paraId="08F5A69E"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r w:rsidRPr="008E0478">
        <w:rPr>
          <w:rFonts w:ascii="Aptos" w:hAnsi="Aptos" w:cstheme="minorHAnsi"/>
        </w:rPr>
        <w:t xml:space="preserve">Será desclassificada a proposta que identifique o licitante. </w:t>
      </w:r>
    </w:p>
    <w:p w14:paraId="5305A356"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r w:rsidRPr="008E0478">
        <w:rPr>
          <w:rFonts w:ascii="Aptos" w:hAnsi="Aptos" w:cstheme="minorHAnsi"/>
        </w:rPr>
        <w:t>A desclassificação será sempre fundamentada e registrada no sistema, com acompanhamento em tempo real por todos os participantes</w:t>
      </w:r>
    </w:p>
    <w:p w14:paraId="1A57ECF7"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r w:rsidRPr="008E0478">
        <w:rPr>
          <w:rFonts w:ascii="Aptos" w:hAnsi="Aptos" w:cstheme="minorHAnsi"/>
        </w:rPr>
        <w:t>A não desclassificação da proposta não impede o seu julgamento definitivo em sentido contrário, levado a efeito na fase de aceitação.</w:t>
      </w:r>
    </w:p>
    <w:p w14:paraId="3A2A8796" w14:textId="77777777" w:rsidR="007118B3" w:rsidRPr="008E0478" w:rsidRDefault="007118B3" w:rsidP="0035437A">
      <w:pPr>
        <w:pStyle w:val="PargrafodaLista"/>
        <w:numPr>
          <w:ilvl w:val="1"/>
          <w:numId w:val="25"/>
        </w:numPr>
        <w:spacing w:after="0" w:line="240" w:lineRule="auto"/>
        <w:ind w:left="0" w:firstLine="0"/>
        <w:jc w:val="both"/>
        <w:rPr>
          <w:rFonts w:ascii="Aptos" w:hAnsi="Aptos" w:cstheme="minorHAnsi"/>
        </w:rPr>
      </w:pPr>
      <w:r w:rsidRPr="008E0478">
        <w:rPr>
          <w:rFonts w:ascii="Aptos" w:hAnsi="Aptos" w:cstheme="minorHAnsi"/>
        </w:rPr>
        <w:t>O sistema ordenará automaticamente as propostas classificadas, sendo que somente estas participarão da fase de lances.</w:t>
      </w:r>
    </w:p>
    <w:p w14:paraId="0CA066C1" w14:textId="77777777" w:rsidR="007118B3" w:rsidRPr="008E0478" w:rsidRDefault="007118B3" w:rsidP="0035437A">
      <w:pPr>
        <w:pStyle w:val="PargrafodaLista"/>
        <w:numPr>
          <w:ilvl w:val="1"/>
          <w:numId w:val="25"/>
        </w:numPr>
        <w:spacing w:after="0" w:line="240" w:lineRule="auto"/>
        <w:ind w:left="0" w:firstLine="0"/>
        <w:jc w:val="both"/>
        <w:rPr>
          <w:rFonts w:ascii="Aptos" w:hAnsi="Aptos" w:cstheme="minorHAnsi"/>
        </w:rPr>
      </w:pPr>
      <w:r w:rsidRPr="008E0478">
        <w:rPr>
          <w:rFonts w:ascii="Aptos" w:hAnsi="Aptos" w:cstheme="minorHAnsi"/>
        </w:rPr>
        <w:t xml:space="preserve">O sistema disponibilizará campo próprio para troca de mensagens entre o AGENTE DE CONTRATAÇÃO e os licitantes. </w:t>
      </w:r>
    </w:p>
    <w:p w14:paraId="0092A4C0" w14:textId="77777777" w:rsidR="007118B3" w:rsidRPr="008E0478" w:rsidRDefault="007118B3" w:rsidP="0035437A">
      <w:pPr>
        <w:pStyle w:val="PargrafodaLista"/>
        <w:numPr>
          <w:ilvl w:val="1"/>
          <w:numId w:val="25"/>
        </w:numPr>
        <w:spacing w:after="0" w:line="240" w:lineRule="auto"/>
        <w:ind w:left="0" w:firstLine="0"/>
        <w:jc w:val="both"/>
        <w:rPr>
          <w:rFonts w:ascii="Aptos" w:hAnsi="Aptos" w:cstheme="minorHAnsi"/>
        </w:rPr>
      </w:pPr>
      <w:r w:rsidRPr="008E0478">
        <w:rPr>
          <w:rFonts w:ascii="Aptos" w:hAnsi="Aptos" w:cstheme="minorHAnsi"/>
        </w:rPr>
        <w:t>Iniciada a etapa competitiva, os licitantes deverão encaminhar lances exclusivamente por meio de sistema eletrônico, sendo imediatamente informados do seu recebimento e do valor consignado no registro.</w:t>
      </w:r>
    </w:p>
    <w:p w14:paraId="14C71ACA" w14:textId="77777777" w:rsidR="007118B3" w:rsidRPr="008E0478" w:rsidRDefault="007118B3" w:rsidP="0035437A">
      <w:pPr>
        <w:pStyle w:val="PargrafodaLista"/>
        <w:numPr>
          <w:ilvl w:val="1"/>
          <w:numId w:val="25"/>
        </w:numPr>
        <w:spacing w:after="0" w:line="240" w:lineRule="auto"/>
        <w:ind w:left="0" w:firstLine="0"/>
        <w:jc w:val="both"/>
        <w:rPr>
          <w:rFonts w:ascii="Aptos" w:hAnsi="Aptos" w:cstheme="minorHAnsi"/>
        </w:rPr>
      </w:pPr>
      <w:r w:rsidRPr="008E0478">
        <w:rPr>
          <w:rFonts w:ascii="Aptos" w:hAnsi="Aptos" w:cstheme="minorHAnsi"/>
        </w:rPr>
        <w:t xml:space="preserve">O lance deverá ser ofertado por menor preço ou maior desconto (conforme critério estabelecido no edital) global. </w:t>
      </w:r>
    </w:p>
    <w:p w14:paraId="355B8456" w14:textId="77777777" w:rsidR="007118B3" w:rsidRPr="008E0478" w:rsidRDefault="007118B3" w:rsidP="0035437A">
      <w:pPr>
        <w:pStyle w:val="PargrafodaLista"/>
        <w:numPr>
          <w:ilvl w:val="1"/>
          <w:numId w:val="25"/>
        </w:numPr>
        <w:spacing w:after="0" w:line="240" w:lineRule="auto"/>
        <w:ind w:left="0" w:firstLine="0"/>
        <w:jc w:val="both"/>
        <w:rPr>
          <w:rFonts w:ascii="Aptos" w:hAnsi="Aptos" w:cstheme="minorHAnsi"/>
        </w:rPr>
      </w:pPr>
      <w:r w:rsidRPr="008E0478">
        <w:rPr>
          <w:rFonts w:ascii="Aptos" w:hAnsi="Aptos" w:cstheme="minorHAnsi"/>
        </w:rPr>
        <w:lastRenderedPageBreak/>
        <w:t>O licitante somente poderá oferecer lance de valor inferior ou percentual de desconto superior ao último por ele ofertado e registrado pelo sistema.</w:t>
      </w:r>
    </w:p>
    <w:p w14:paraId="12F0AB21" w14:textId="77777777" w:rsidR="007118B3" w:rsidRPr="008E0478" w:rsidRDefault="007118B3" w:rsidP="0035437A">
      <w:pPr>
        <w:pStyle w:val="PargrafodaLista"/>
        <w:numPr>
          <w:ilvl w:val="1"/>
          <w:numId w:val="25"/>
        </w:numPr>
        <w:spacing w:after="0" w:line="240" w:lineRule="auto"/>
        <w:ind w:left="0" w:firstLine="0"/>
        <w:jc w:val="both"/>
        <w:rPr>
          <w:rFonts w:ascii="Aptos" w:hAnsi="Aptos" w:cstheme="minorHAnsi"/>
        </w:rPr>
      </w:pPr>
      <w:r w:rsidRPr="008E0478">
        <w:rPr>
          <w:rFonts w:ascii="Aptos" w:hAnsi="Aptos" w:cstheme="minorHAnsi"/>
        </w:rPr>
        <w:t>O intervalo mínimo de diferença de valores ou percentuais entre os lances, que incidirá tanto em relação aos lances intermediários quanto em relação à proposta que cobrir a melhor oferta deverá ser de 1,00 (um real/por cento).</w:t>
      </w:r>
    </w:p>
    <w:p w14:paraId="35E1BE95" w14:textId="77777777" w:rsidR="007118B3" w:rsidRPr="008E0478" w:rsidRDefault="007118B3" w:rsidP="0035437A">
      <w:pPr>
        <w:pStyle w:val="PargrafodaLista"/>
        <w:numPr>
          <w:ilvl w:val="1"/>
          <w:numId w:val="25"/>
        </w:numPr>
        <w:spacing w:after="0" w:line="240" w:lineRule="auto"/>
        <w:ind w:left="0" w:firstLine="0"/>
        <w:jc w:val="both"/>
        <w:rPr>
          <w:rFonts w:ascii="Aptos" w:hAnsi="Aptos" w:cstheme="minorHAnsi"/>
        </w:rPr>
      </w:pPr>
      <w:r w:rsidRPr="008E0478">
        <w:rPr>
          <w:rFonts w:ascii="Aptos" w:hAnsi="Aptos" w:cstheme="minorHAnsi"/>
        </w:rPr>
        <w:t>O licitante poderá, uma única vez, excluir seu último lance ofertado, no intervalo de quinze segundos após o registro no sistema, na hipótese de lance inconsistente ou inexequível.</w:t>
      </w:r>
    </w:p>
    <w:p w14:paraId="3059350E" w14:textId="77777777" w:rsidR="007118B3" w:rsidRPr="008E0478" w:rsidRDefault="007118B3" w:rsidP="0035437A">
      <w:pPr>
        <w:pStyle w:val="PargrafodaLista"/>
        <w:numPr>
          <w:ilvl w:val="1"/>
          <w:numId w:val="25"/>
        </w:numPr>
        <w:spacing w:after="0" w:line="240" w:lineRule="auto"/>
        <w:ind w:left="0" w:firstLine="0"/>
        <w:jc w:val="both"/>
        <w:rPr>
          <w:rFonts w:ascii="Aptos" w:hAnsi="Aptos" w:cstheme="minorHAnsi"/>
        </w:rPr>
      </w:pPr>
      <w:r w:rsidRPr="008E0478">
        <w:rPr>
          <w:rFonts w:ascii="Aptos" w:hAnsi="Aptos" w:cstheme="minorHAnsi"/>
        </w:rPr>
        <w:t>Não excluindo o item em tempo hábil, o licitante poderá enviar alerta ao AGENTE DE CONTRATAÇÃO para que o mesmo adote as providências cabíveis.</w:t>
      </w:r>
    </w:p>
    <w:p w14:paraId="695530DA" w14:textId="77777777" w:rsidR="007118B3" w:rsidRPr="008E0478" w:rsidRDefault="007118B3" w:rsidP="0035437A">
      <w:pPr>
        <w:pStyle w:val="PargrafodaLista"/>
        <w:numPr>
          <w:ilvl w:val="1"/>
          <w:numId w:val="25"/>
        </w:numPr>
        <w:spacing w:after="0" w:line="240" w:lineRule="auto"/>
        <w:ind w:left="0" w:firstLine="0"/>
        <w:jc w:val="both"/>
        <w:rPr>
          <w:rFonts w:ascii="Aptos" w:hAnsi="Aptos" w:cstheme="minorHAnsi"/>
        </w:rPr>
      </w:pPr>
      <w:r w:rsidRPr="008E0478">
        <w:rPr>
          <w:rFonts w:ascii="Aptos" w:hAnsi="Aptos" w:cstheme="minorHAnsi"/>
        </w:rPr>
        <w:t>O procedimento seguirá de acordo com o modo de disputa adotado.</w:t>
      </w:r>
    </w:p>
    <w:p w14:paraId="04400213" w14:textId="77777777" w:rsidR="007118B3" w:rsidRPr="008E0478" w:rsidRDefault="007118B3" w:rsidP="0035437A">
      <w:pPr>
        <w:pStyle w:val="PargrafodaLista"/>
        <w:numPr>
          <w:ilvl w:val="1"/>
          <w:numId w:val="25"/>
        </w:numPr>
        <w:spacing w:after="0" w:line="240" w:lineRule="auto"/>
        <w:ind w:left="0" w:firstLine="0"/>
        <w:jc w:val="both"/>
        <w:rPr>
          <w:rFonts w:ascii="Aptos" w:hAnsi="Aptos" w:cstheme="minorHAnsi"/>
        </w:rPr>
      </w:pPr>
      <w:r w:rsidRPr="008E0478">
        <w:rPr>
          <w:rFonts w:ascii="Aptos" w:hAnsi="Aptos" w:cstheme="minorHAnsi"/>
        </w:rPr>
        <w:t xml:space="preserve">Será adotado para o envio de lances no CONCORRÊNCIA eletrônico o modo de disputa </w:t>
      </w:r>
      <w:r w:rsidRPr="008E0478">
        <w:rPr>
          <w:rFonts w:ascii="Aptos" w:hAnsi="Aptos" w:cstheme="minorHAnsi"/>
          <w:b/>
        </w:rPr>
        <w:t>“ABERTO”</w:t>
      </w:r>
      <w:r w:rsidRPr="008E0478">
        <w:rPr>
          <w:rFonts w:ascii="Aptos" w:hAnsi="Aptos" w:cstheme="minorHAnsi"/>
        </w:rPr>
        <w:t>, em que os licitantes apresentarão lances públicos e sucessivos, com prorrogações.</w:t>
      </w:r>
    </w:p>
    <w:p w14:paraId="269C5571" w14:textId="77777777" w:rsidR="007118B3" w:rsidRPr="008E0478" w:rsidRDefault="007118B3" w:rsidP="0035437A">
      <w:pPr>
        <w:pStyle w:val="PargrafodaLista"/>
        <w:spacing w:after="0" w:line="240" w:lineRule="auto"/>
        <w:ind w:left="1224"/>
        <w:jc w:val="both"/>
        <w:rPr>
          <w:rFonts w:ascii="Aptos" w:hAnsi="Aptos" w:cstheme="minorHAnsi"/>
        </w:rPr>
      </w:pPr>
    </w:p>
    <w:p w14:paraId="56868EEA"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r w:rsidRPr="008E0478">
        <w:rPr>
          <w:rFonts w:ascii="Aptos" w:hAnsi="Aptos" w:cstheme="minorHAnsi"/>
        </w:rPr>
        <w:t xml:space="preserve"> A etapa de lances da sessão pública terá duração de dez minutos e, após isso, será prorrogada automaticamente pelo sistema quando houver lance ofertado nos últimos dois minutos do período de duração da sessão pública.</w:t>
      </w:r>
    </w:p>
    <w:p w14:paraId="03259010"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r w:rsidRPr="008E0478">
        <w:rPr>
          <w:rFonts w:ascii="Aptos" w:hAnsi="Aptos" w:cstheme="minorHAnsi"/>
        </w:rPr>
        <w:t xml:space="preserve"> A prorrogação automática da etapa de lances, de que trata o item anterior, será de dois minutos e ocorrerá sucessivamente sempre que houver lances enviados nesse período de prorrogação, inclusive no caso de lances intermediários.</w:t>
      </w:r>
    </w:p>
    <w:p w14:paraId="53145C40"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r w:rsidRPr="008E0478">
        <w:rPr>
          <w:rFonts w:ascii="Aptos" w:hAnsi="Aptos" w:cstheme="minorHAnsi"/>
        </w:rPr>
        <w:t xml:space="preserve"> Não havendo novos lances na forma estabelecida nos itens anteriores, a sessão pública encerrar-se-á automaticamente.</w:t>
      </w:r>
    </w:p>
    <w:p w14:paraId="4F23E40F"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r w:rsidRPr="008E0478">
        <w:rPr>
          <w:rFonts w:ascii="Aptos" w:hAnsi="Aptos" w:cstheme="minorHAnsi"/>
        </w:rPr>
        <w:t xml:space="preserve"> Encerrada a fase competitiva sem que haja a prorrogação automática pelo sistema, poderá </w:t>
      </w:r>
      <w:proofErr w:type="gramStart"/>
      <w:r w:rsidRPr="008E0478">
        <w:rPr>
          <w:rFonts w:ascii="Aptos" w:hAnsi="Aptos" w:cstheme="minorHAnsi"/>
        </w:rPr>
        <w:t>o(</w:t>
      </w:r>
      <w:proofErr w:type="gramEnd"/>
      <w:r w:rsidRPr="008E0478">
        <w:rPr>
          <w:rFonts w:ascii="Aptos" w:hAnsi="Aptos" w:cstheme="minorHAnsi"/>
        </w:rPr>
        <w:t>a) AGENTE DE CONTRATAÇÃO(a), assessorado pela equipe de apoio, justificadamente, admitir o reinício da sessão pública de lances, em prol da consecução do melhor preço.</w:t>
      </w:r>
    </w:p>
    <w:p w14:paraId="2EF0F801"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r w:rsidRPr="008E0478">
        <w:rPr>
          <w:rFonts w:ascii="Aptos" w:hAnsi="Aptos" w:cstheme="minorHAnsi"/>
        </w:rPr>
        <w:t xml:space="preserve"> Definida a melhor proposta, se a diferença em relação à proposta classificada em segundo lugar for de pelo menos 5% (cinco por cento), o AGENTE DE CONTRATAÇÃO, auxiliado pela equipe de apoio, poderá admitir o reinício da disputa aberta, para a definição das demais colocações.</w:t>
      </w:r>
    </w:p>
    <w:p w14:paraId="6D670F0F"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r w:rsidRPr="008E0478">
        <w:rPr>
          <w:rFonts w:ascii="Aptos" w:hAnsi="Aptos" w:cstheme="minorHAnsi"/>
        </w:rPr>
        <w:t xml:space="preserve"> Após o reinício previsto no item supra, os licitantes serão convocados para apresentar lances intermediários.</w:t>
      </w:r>
    </w:p>
    <w:p w14:paraId="25B9A458" w14:textId="77777777" w:rsidR="007118B3" w:rsidRPr="008E0478" w:rsidRDefault="007118B3" w:rsidP="0035437A">
      <w:pPr>
        <w:pStyle w:val="PargrafodaLista"/>
        <w:numPr>
          <w:ilvl w:val="1"/>
          <w:numId w:val="25"/>
        </w:numPr>
        <w:spacing w:after="0" w:line="240" w:lineRule="auto"/>
        <w:ind w:left="0" w:firstLine="0"/>
        <w:jc w:val="both"/>
        <w:rPr>
          <w:rFonts w:ascii="Aptos" w:hAnsi="Aptos" w:cstheme="minorHAnsi"/>
        </w:rPr>
      </w:pPr>
      <w:r w:rsidRPr="008E0478">
        <w:rPr>
          <w:rFonts w:ascii="Aptos" w:hAnsi="Aptos" w:cstheme="minorHAnsi"/>
        </w:rPr>
        <w:t>Após o término dos prazos estabelecidos nos subitens anteriores, o sistema ordenará e divulgará os lances segundo a ordem crescente de valores.</w:t>
      </w:r>
    </w:p>
    <w:p w14:paraId="5DE27B0A" w14:textId="77777777" w:rsidR="007118B3" w:rsidRPr="008E0478" w:rsidRDefault="007118B3" w:rsidP="0035437A">
      <w:pPr>
        <w:pStyle w:val="PargrafodaLista"/>
        <w:numPr>
          <w:ilvl w:val="1"/>
          <w:numId w:val="25"/>
        </w:numPr>
        <w:spacing w:after="0" w:line="240" w:lineRule="auto"/>
        <w:ind w:left="0" w:firstLine="0"/>
        <w:jc w:val="both"/>
        <w:rPr>
          <w:rFonts w:ascii="Aptos" w:hAnsi="Aptos" w:cstheme="minorHAnsi"/>
        </w:rPr>
      </w:pPr>
      <w:r w:rsidRPr="008E0478">
        <w:rPr>
          <w:rFonts w:ascii="Aptos" w:hAnsi="Aptos" w:cstheme="minorHAnsi"/>
        </w:rPr>
        <w:t>Não serão aceitos dois ou mais lances de mesmo valor, prevalecendo aquele que for recebido e registrado em primeiro lugar.</w:t>
      </w:r>
    </w:p>
    <w:p w14:paraId="54971BE1" w14:textId="77777777" w:rsidR="007118B3" w:rsidRPr="008E0478" w:rsidRDefault="007118B3" w:rsidP="0035437A">
      <w:pPr>
        <w:pStyle w:val="PargrafodaLista"/>
        <w:numPr>
          <w:ilvl w:val="1"/>
          <w:numId w:val="25"/>
        </w:numPr>
        <w:spacing w:after="0" w:line="240" w:lineRule="auto"/>
        <w:ind w:left="0" w:firstLine="0"/>
        <w:jc w:val="both"/>
        <w:rPr>
          <w:rFonts w:ascii="Aptos" w:hAnsi="Aptos" w:cstheme="minorHAnsi"/>
        </w:rPr>
      </w:pPr>
      <w:r w:rsidRPr="008E0478">
        <w:rPr>
          <w:rFonts w:ascii="Aptos" w:hAnsi="Aptos" w:cstheme="minorHAnsi"/>
        </w:rPr>
        <w:t>No caso de desconexão com o AGENTE DE CONTRATAÇÃO, no decorrer da etapa competitiva do CONCORRÊNCIA, o sistema eletrônico poderá permanecer acessível aos licitantes para a recepção dos lances.</w:t>
      </w:r>
    </w:p>
    <w:p w14:paraId="44155A22" w14:textId="77777777" w:rsidR="007118B3" w:rsidRPr="008E0478" w:rsidRDefault="007118B3" w:rsidP="0035437A">
      <w:pPr>
        <w:pStyle w:val="PargrafodaLista"/>
        <w:numPr>
          <w:ilvl w:val="1"/>
          <w:numId w:val="25"/>
        </w:numPr>
        <w:spacing w:after="0" w:line="240" w:lineRule="auto"/>
        <w:ind w:left="0" w:firstLine="0"/>
        <w:jc w:val="both"/>
        <w:rPr>
          <w:rFonts w:ascii="Aptos" w:hAnsi="Aptos" w:cstheme="minorHAnsi"/>
        </w:rPr>
      </w:pPr>
      <w:r w:rsidRPr="008E0478">
        <w:rPr>
          <w:rFonts w:ascii="Aptos" w:hAnsi="Aptos" w:cstheme="minorHAnsi"/>
        </w:rPr>
        <w:t>Caso o licitante não apresente lances, concorrerá com o valor de sua proposta.</w:t>
      </w:r>
    </w:p>
    <w:p w14:paraId="022FAA90" w14:textId="77777777" w:rsidR="007118B3" w:rsidRPr="008E0478" w:rsidRDefault="007118B3" w:rsidP="0035437A">
      <w:pPr>
        <w:pStyle w:val="PargrafodaLista"/>
        <w:numPr>
          <w:ilvl w:val="1"/>
          <w:numId w:val="25"/>
        </w:numPr>
        <w:spacing w:after="0" w:line="240" w:lineRule="auto"/>
        <w:ind w:left="0" w:firstLine="0"/>
        <w:jc w:val="both"/>
        <w:rPr>
          <w:rFonts w:ascii="Aptos" w:hAnsi="Aptos" w:cstheme="minorHAnsi"/>
        </w:rPr>
      </w:pPr>
      <w:r w:rsidRPr="008E0478">
        <w:rPr>
          <w:rFonts w:ascii="Aptos" w:hAnsi="Aptos" w:cstheme="minorHAnsi"/>
        </w:rPr>
        <w:t xml:space="preserve">Em relação a itens não exclusivos para participação de microempresas e empresas de pequeno porte, uma vez encerrada a etapa de lances, será efetivada a verificação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8E0478">
        <w:rPr>
          <w:rFonts w:ascii="Aptos" w:hAnsi="Aptos" w:cstheme="minorHAnsi"/>
        </w:rPr>
        <w:t>arts</w:t>
      </w:r>
      <w:proofErr w:type="spellEnd"/>
      <w:r w:rsidRPr="008E0478">
        <w:rPr>
          <w:rFonts w:ascii="Aptos" w:hAnsi="Aptos" w:cstheme="minorHAnsi"/>
        </w:rPr>
        <w:t>. 44 e 45 da Lei Complementar nº 123, de 2006.</w:t>
      </w:r>
    </w:p>
    <w:p w14:paraId="79AF127A"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r w:rsidRPr="008E0478">
        <w:rPr>
          <w:rFonts w:ascii="Aptos" w:hAnsi="Aptos" w:cstheme="minorHAnsi"/>
        </w:rPr>
        <w:t>Nessas condições, as propostas de microempresas e empresas de pequeno porte que se encontrarem na faixa de até 5% (cinco por cento) acima da melhor proposta ou melhor lance serão consideradas empatadas com a primeira colocada.</w:t>
      </w:r>
    </w:p>
    <w:p w14:paraId="4C64CD0E"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r w:rsidRPr="008E0478">
        <w:rPr>
          <w:rFonts w:ascii="Aptos" w:hAnsi="Aptos" w:cstheme="minorHAnsi"/>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21B70DF"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r w:rsidRPr="008E0478">
        <w:rPr>
          <w:rFonts w:ascii="Aptos" w:hAnsi="Aptos" w:cstheme="minorHAnsi"/>
        </w:rPr>
        <w:t xml:space="preserve">Caso a microempresa ou a empresa de pequeno porte melhor classificada desista ou não se manifeste no prazo estabelecido, serão convocadas as demais licitantes microempresa e empresa de pequeno porte que se encontrem naquele intervalo de </w:t>
      </w:r>
      <w:r w:rsidRPr="008E0478">
        <w:rPr>
          <w:rFonts w:ascii="Aptos" w:hAnsi="Aptos" w:cstheme="minorHAnsi"/>
        </w:rPr>
        <w:lastRenderedPageBreak/>
        <w:t>5% (cinco por cento), na ordem de classificação, para o exercício do mesmo direito, no prazo estabelecido no subitem anterior.</w:t>
      </w:r>
    </w:p>
    <w:p w14:paraId="01C5EC3D"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r w:rsidRPr="008E0478">
        <w:rPr>
          <w:rFonts w:ascii="Aptos" w:hAnsi="Aptos" w:cstheme="minorHAnsi"/>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1048FBE"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r w:rsidRPr="008E0478">
        <w:rPr>
          <w:rFonts w:ascii="Aptos" w:hAnsi="Aptos" w:cstheme="minorHAnsi"/>
        </w:rPr>
        <w:t>Só poderá haver empate entre propostas iguais (não seguidas de lances), ou entre lances finais da fase fechada do modo de disputa aberto e fechado.</w:t>
      </w:r>
    </w:p>
    <w:p w14:paraId="470B2C9D"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r w:rsidRPr="008E0478">
        <w:rPr>
          <w:rFonts w:ascii="Aptos" w:hAnsi="Aptos" w:cstheme="minorHAnsi"/>
        </w:rPr>
        <w:t>Havendo eventual empate entre propostas ou lances, o critério de desempate será aquele previsto no art. 60 da Lei nº 14.133, de 2021</w:t>
      </w:r>
    </w:p>
    <w:p w14:paraId="12BB638C"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r w:rsidRPr="008E0478">
        <w:rPr>
          <w:rFonts w:ascii="Aptos" w:hAnsi="Aptos" w:cstheme="minorHAnsi"/>
        </w:rPr>
        <w:t xml:space="preserve">Encerrada a etapa de envio de lances da sessão pública, na hipótese </w:t>
      </w:r>
      <w:proofErr w:type="gramStart"/>
      <w:r w:rsidRPr="008E0478">
        <w:rPr>
          <w:rFonts w:ascii="Aptos" w:hAnsi="Aptos" w:cstheme="minorHAnsi"/>
        </w:rPr>
        <w:t>da</w:t>
      </w:r>
      <w:proofErr w:type="gramEnd"/>
      <w:r w:rsidRPr="008E0478">
        <w:rPr>
          <w:rFonts w:ascii="Aptos" w:hAnsi="Aptos" w:cstheme="minorHAnsi"/>
        </w:rPr>
        <w:t xml:space="preserve"> proposta do primeiro colocado permanecer acima do preço máximo ou inferior ao desconto definido para a contratação, o AGENTE DE CONTRATAÇÃO poderá negociar condições mais vantajosas, após definido o resultado do julgamento.</w:t>
      </w:r>
    </w:p>
    <w:p w14:paraId="39E6A38A"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r w:rsidRPr="008E0478">
        <w:rPr>
          <w:rFonts w:ascii="Aptos" w:hAnsi="Aptos" w:cstheme="minorHAnsi"/>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01CA904"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r w:rsidRPr="008E0478">
        <w:rPr>
          <w:rFonts w:ascii="Aptos" w:hAnsi="Aptos" w:cstheme="minorHAnsi"/>
        </w:rPr>
        <w:t>A negociação será realizada por meio do sistema, podendo ser acompanhada pelos demais licitantes.</w:t>
      </w:r>
    </w:p>
    <w:p w14:paraId="468CEE05"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r w:rsidRPr="008E0478">
        <w:rPr>
          <w:rFonts w:ascii="Aptos" w:hAnsi="Aptos" w:cstheme="minorHAnsi"/>
        </w:rPr>
        <w:t>O resultado da negociação será divulgado a todos os licitantes e anexado aos autos do processo licitatório</w:t>
      </w:r>
    </w:p>
    <w:p w14:paraId="2794216A"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r w:rsidRPr="008E0478">
        <w:rPr>
          <w:rFonts w:ascii="Aptos" w:hAnsi="Aptos" w:cstheme="minorHAnsi"/>
        </w:rPr>
        <w:t>O AGENTE DE CONTRATAÇÃO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78D2B30D"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r w:rsidRPr="008E0478">
        <w:rPr>
          <w:rFonts w:ascii="Aptos" w:hAnsi="Aptos" w:cstheme="minorHAnsi"/>
        </w:rPr>
        <w:t>É facultado ao AGENTE DE CONTRATAÇÃO prorrogar o prazo estabelecido, a partir de solicitação fundamentada feita no chat pelo licitante, antes de findo o prazo.</w:t>
      </w:r>
    </w:p>
    <w:p w14:paraId="462BE7DE"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r w:rsidRPr="008E0478">
        <w:rPr>
          <w:rFonts w:ascii="Aptos" w:hAnsi="Aptos" w:cstheme="minorHAnsi"/>
        </w:rPr>
        <w:t>Após a negociação do preço, o AGENTE DE CONTRATAÇÃO iniciará a fase de aceitação e julgamento da proposta.</w:t>
      </w:r>
    </w:p>
    <w:p w14:paraId="1D6B0A17" w14:textId="77777777" w:rsidR="007118B3" w:rsidRPr="008E0478" w:rsidRDefault="007118B3" w:rsidP="0035437A">
      <w:pPr>
        <w:pStyle w:val="PargrafodaLista"/>
        <w:spacing w:after="0" w:line="240" w:lineRule="auto"/>
        <w:ind w:left="1224"/>
        <w:jc w:val="both"/>
        <w:rPr>
          <w:rFonts w:ascii="Aptos" w:hAnsi="Aptos" w:cstheme="minorHAnsi"/>
        </w:rPr>
      </w:pPr>
    </w:p>
    <w:p w14:paraId="2E6ED10C" w14:textId="77777777" w:rsidR="007118B3" w:rsidRPr="008E0478" w:rsidRDefault="007118B3" w:rsidP="0035437A">
      <w:pPr>
        <w:pStyle w:val="PargrafodaLista"/>
        <w:numPr>
          <w:ilvl w:val="0"/>
          <w:numId w:val="25"/>
        </w:numPr>
        <w:spacing w:line="240" w:lineRule="auto"/>
        <w:jc w:val="both"/>
        <w:rPr>
          <w:rFonts w:ascii="Aptos" w:hAnsi="Aptos" w:cstheme="minorHAnsi"/>
          <w:b/>
        </w:rPr>
      </w:pPr>
      <w:r w:rsidRPr="008E0478">
        <w:rPr>
          <w:rFonts w:ascii="Aptos" w:hAnsi="Aptos" w:cstheme="minorHAnsi"/>
          <w:b/>
        </w:rPr>
        <w:t xml:space="preserve">FASE DE JULGAMENTO </w:t>
      </w:r>
    </w:p>
    <w:p w14:paraId="6C569824" w14:textId="77777777"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t>Encerrada a etapa de negociação, o AGENTE DE CONTRATAÇÃO verificará se o licitante provisoriamente classificado em primeiro lugar atende às condições de participação no certame, conforme previsto no art. 14 da Lei nº 14.133, da 2021, legislação correlata e no item 4.7 deste Edital, especialmente quanto à existência de sanção que impeça a participação no certame ou a futura contratação, mediante a consulta aos seguintes cadastros:</w:t>
      </w:r>
    </w:p>
    <w:p w14:paraId="511794AA" w14:textId="77777777" w:rsidR="007118B3" w:rsidRPr="008E0478" w:rsidRDefault="007118B3" w:rsidP="0035437A">
      <w:pPr>
        <w:spacing w:after="0" w:line="240" w:lineRule="auto"/>
        <w:jc w:val="both"/>
        <w:rPr>
          <w:rFonts w:ascii="Aptos" w:hAnsi="Aptos" w:cstheme="minorHAnsi"/>
          <w:b/>
        </w:rPr>
      </w:pPr>
    </w:p>
    <w:p w14:paraId="10AF13B4" w14:textId="77777777" w:rsidR="007118B3" w:rsidRPr="008E0478" w:rsidRDefault="007118B3" w:rsidP="0035437A">
      <w:pPr>
        <w:spacing w:after="0" w:line="240" w:lineRule="auto"/>
        <w:ind w:left="851"/>
        <w:jc w:val="both"/>
        <w:rPr>
          <w:rFonts w:ascii="Aptos" w:hAnsi="Aptos" w:cstheme="minorHAnsi"/>
          <w:b/>
        </w:rPr>
      </w:pPr>
      <w:r w:rsidRPr="008E0478">
        <w:rPr>
          <w:rFonts w:ascii="Aptos" w:hAnsi="Aptos" w:cstheme="minorHAnsi"/>
          <w:b/>
        </w:rPr>
        <w:t xml:space="preserve">a) </w:t>
      </w:r>
      <w:r w:rsidRPr="008E0478">
        <w:rPr>
          <w:rFonts w:ascii="Aptos" w:hAnsi="Aptos" w:cstheme="minorHAnsi"/>
          <w:shd w:val="clear" w:color="auto" w:fill="FFFFFF"/>
        </w:rPr>
        <w:t xml:space="preserve">Sistema de Cadastramento de Fornecedores;  </w:t>
      </w:r>
    </w:p>
    <w:p w14:paraId="2793A0FB" w14:textId="77777777" w:rsidR="007118B3" w:rsidRPr="008E0478" w:rsidRDefault="007118B3" w:rsidP="0035437A">
      <w:pPr>
        <w:spacing w:after="0" w:line="240" w:lineRule="auto"/>
        <w:ind w:left="851"/>
        <w:jc w:val="both"/>
        <w:rPr>
          <w:rFonts w:ascii="Aptos" w:hAnsi="Aptos" w:cstheme="minorHAnsi"/>
        </w:rPr>
      </w:pPr>
      <w:r w:rsidRPr="008E0478">
        <w:rPr>
          <w:rFonts w:ascii="Aptos" w:hAnsi="Aptos" w:cstheme="minorHAnsi"/>
          <w:b/>
        </w:rPr>
        <w:t>b)</w:t>
      </w:r>
      <w:r w:rsidRPr="008E0478">
        <w:rPr>
          <w:rFonts w:ascii="Aptos" w:hAnsi="Aptos" w:cstheme="minorHAnsi"/>
        </w:rPr>
        <w:t xml:space="preserve"> Cadastro Nacional de Empresas Inidôneas e Suspensas (CEIS), mantido pela Controladoria - Geral da União, https://www.portaltransparencia.gov.br/sancoes/ceis;? </w:t>
      </w:r>
      <w:proofErr w:type="spellStart"/>
      <w:proofErr w:type="gramStart"/>
      <w:r w:rsidRPr="008E0478">
        <w:rPr>
          <w:rFonts w:ascii="Aptos" w:hAnsi="Aptos" w:cstheme="minorHAnsi"/>
        </w:rPr>
        <w:t>ordenarPor</w:t>
      </w:r>
      <w:proofErr w:type="spellEnd"/>
      <w:proofErr w:type="gramEnd"/>
      <w:r w:rsidRPr="008E0478">
        <w:rPr>
          <w:rFonts w:ascii="Aptos" w:hAnsi="Aptos" w:cstheme="minorHAnsi"/>
        </w:rPr>
        <w:t>=</w:t>
      </w:r>
      <w:proofErr w:type="spellStart"/>
      <w:r w:rsidRPr="008E0478">
        <w:rPr>
          <w:rFonts w:ascii="Aptos" w:hAnsi="Aptos" w:cstheme="minorHAnsi"/>
        </w:rPr>
        <w:t>nome&amp;direcao</w:t>
      </w:r>
      <w:proofErr w:type="spellEnd"/>
      <w:r w:rsidRPr="008E0478">
        <w:rPr>
          <w:rFonts w:ascii="Aptos" w:hAnsi="Aptos" w:cstheme="minorHAnsi"/>
        </w:rPr>
        <w:t>=</w:t>
      </w:r>
      <w:proofErr w:type="spellStart"/>
      <w:r w:rsidRPr="008E0478">
        <w:rPr>
          <w:rFonts w:ascii="Aptos" w:hAnsi="Aptos" w:cstheme="minorHAnsi"/>
        </w:rPr>
        <w:t>asc</w:t>
      </w:r>
      <w:proofErr w:type="spellEnd"/>
      <w:r w:rsidRPr="008E0478">
        <w:rPr>
          <w:rFonts w:ascii="Aptos" w:hAnsi="Aptos" w:cstheme="minorHAnsi"/>
        </w:rPr>
        <w:t xml:space="preserve">; </w:t>
      </w:r>
    </w:p>
    <w:p w14:paraId="659386B0" w14:textId="77777777" w:rsidR="007118B3" w:rsidRPr="008E0478" w:rsidRDefault="007118B3" w:rsidP="0035437A">
      <w:pPr>
        <w:spacing w:after="0" w:line="240" w:lineRule="auto"/>
        <w:ind w:left="851"/>
        <w:jc w:val="both"/>
        <w:rPr>
          <w:rFonts w:ascii="Aptos" w:hAnsi="Aptos" w:cstheme="minorHAnsi"/>
        </w:rPr>
      </w:pPr>
      <w:r w:rsidRPr="008E0478">
        <w:rPr>
          <w:rFonts w:ascii="Aptos" w:hAnsi="Aptos" w:cstheme="minorHAnsi"/>
          <w:b/>
        </w:rPr>
        <w:t>c)</w:t>
      </w:r>
      <w:r w:rsidRPr="008E0478">
        <w:rPr>
          <w:rFonts w:ascii="Aptos" w:hAnsi="Aptos" w:cstheme="minorHAnsi"/>
        </w:rPr>
        <w:t xml:space="preserve"> Cadastro Nacional de Empresas Punidas (CNEP), mantido pela Controladoria-Geral da União, https://www.portaltransparencia.gov.br/sancoes/cnep? </w:t>
      </w:r>
      <w:proofErr w:type="spellStart"/>
      <w:proofErr w:type="gramStart"/>
      <w:r w:rsidRPr="008E0478">
        <w:rPr>
          <w:rFonts w:ascii="Aptos" w:hAnsi="Aptos" w:cstheme="minorHAnsi"/>
        </w:rPr>
        <w:t>ordenarPor</w:t>
      </w:r>
      <w:proofErr w:type="spellEnd"/>
      <w:proofErr w:type="gramEnd"/>
      <w:r w:rsidRPr="008E0478">
        <w:rPr>
          <w:rFonts w:ascii="Aptos" w:hAnsi="Aptos" w:cstheme="minorHAnsi"/>
        </w:rPr>
        <w:t>=</w:t>
      </w:r>
      <w:proofErr w:type="spellStart"/>
      <w:r w:rsidRPr="008E0478">
        <w:rPr>
          <w:rFonts w:ascii="Aptos" w:hAnsi="Aptos" w:cstheme="minorHAnsi"/>
        </w:rPr>
        <w:t>nome&amp;direcao</w:t>
      </w:r>
      <w:proofErr w:type="spellEnd"/>
      <w:r w:rsidRPr="008E0478">
        <w:rPr>
          <w:rFonts w:ascii="Aptos" w:hAnsi="Aptos" w:cstheme="minorHAnsi"/>
        </w:rPr>
        <w:t>=</w:t>
      </w:r>
      <w:proofErr w:type="spellStart"/>
      <w:r w:rsidRPr="008E0478">
        <w:rPr>
          <w:rFonts w:ascii="Aptos" w:hAnsi="Aptos" w:cstheme="minorHAnsi"/>
        </w:rPr>
        <w:t>asc</w:t>
      </w:r>
      <w:proofErr w:type="spellEnd"/>
      <w:r w:rsidRPr="008E0478">
        <w:rPr>
          <w:rFonts w:ascii="Aptos" w:hAnsi="Aptos" w:cstheme="minorHAnsi"/>
        </w:rPr>
        <w:t>.</w:t>
      </w:r>
    </w:p>
    <w:p w14:paraId="67A2EF0B" w14:textId="77777777" w:rsidR="007118B3" w:rsidRPr="008E0478" w:rsidRDefault="007118B3" w:rsidP="0035437A">
      <w:pPr>
        <w:pStyle w:val="PargrafodaLista"/>
        <w:spacing w:after="0" w:line="240" w:lineRule="auto"/>
        <w:ind w:left="792"/>
        <w:jc w:val="both"/>
        <w:rPr>
          <w:rFonts w:ascii="Aptos" w:hAnsi="Aptos" w:cstheme="minorHAnsi"/>
        </w:rPr>
      </w:pPr>
    </w:p>
    <w:p w14:paraId="70B9626B" w14:textId="77777777"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t>A consulta aos cadastros será realizada em nome da pessoa física ou, em caso de pessoa jurídica, da empresa fornecedora e também de seu sócio majoritário, por força da vedação de que trata o art. 12 da Lei n° 8.429, de 2 de junho de 1992.</w:t>
      </w:r>
    </w:p>
    <w:p w14:paraId="13019284" w14:textId="77777777"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t>Caso conste na Consulta de Situação do licitante a existência de Ocorrências Impeditivas Indiretas, o AGENTE DE CONTRATAÇÃO diligenciará para verificar se houve fraude por parte das empresas apontadas no Relatório de Ocorrências Impeditivas Indiretas.</w:t>
      </w:r>
    </w:p>
    <w:p w14:paraId="3E5E9E4E"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r w:rsidRPr="008E0478">
        <w:rPr>
          <w:rFonts w:ascii="Aptos" w:hAnsi="Aptos" w:cstheme="minorHAnsi"/>
        </w:rPr>
        <w:lastRenderedPageBreak/>
        <w:t>A tentativa de burla será verificada por meio dos vínculos societários, linhas de fornecimento similares, dentre outros.</w:t>
      </w:r>
    </w:p>
    <w:p w14:paraId="4EEBF3B2"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r w:rsidRPr="008E0478">
        <w:rPr>
          <w:rFonts w:ascii="Aptos" w:hAnsi="Aptos" w:cstheme="minorHAnsi"/>
        </w:rPr>
        <w:t>O licitante será convocado para manifestação previamente à sua desclassificação.</w:t>
      </w:r>
    </w:p>
    <w:p w14:paraId="4CF0D9F1"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r w:rsidRPr="008E0478">
        <w:rPr>
          <w:rFonts w:ascii="Aptos" w:hAnsi="Aptos" w:cstheme="minorHAnsi"/>
        </w:rPr>
        <w:t>Constatada a existência de sanção, o licitante será reputado inabilitado, por falta de condição de participação.</w:t>
      </w:r>
    </w:p>
    <w:p w14:paraId="4EE5CA11" w14:textId="77777777"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t>Caso atendidas as condições de participação, será iniciado o procedimento de habilitação.</w:t>
      </w:r>
    </w:p>
    <w:p w14:paraId="6085CE02" w14:textId="77777777"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t>Caso o licitante provisoriamente classificado em primeiro lugar tenha se utilizado de algum tratamento favorecido às ME/</w:t>
      </w:r>
      <w:proofErr w:type="spellStart"/>
      <w:r w:rsidRPr="008E0478">
        <w:rPr>
          <w:rFonts w:ascii="Aptos" w:hAnsi="Aptos" w:cstheme="minorHAnsi"/>
        </w:rPr>
        <w:t>EPPs</w:t>
      </w:r>
      <w:proofErr w:type="spellEnd"/>
      <w:r w:rsidRPr="008E0478">
        <w:rPr>
          <w:rFonts w:ascii="Aptos" w:hAnsi="Aptos" w:cstheme="minorHAnsi"/>
        </w:rPr>
        <w:t>, o AGENTE DE CONTRATAÇÃO verificará se faz jus ao benefício estabelecido deste Edital, em observância à LC 123/06.</w:t>
      </w:r>
    </w:p>
    <w:p w14:paraId="083D08C8" w14:textId="77777777"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t>Verificadas as condições de participação e de utilização do tratamento favorecido, o AGENTE DE CONTRATAÇÃO examinará a proposta classificada em primeiro lugar quanto à adequação ao objeto e à compatibilidade do preço em relação ao máximo estipulado para contratação neste Edital e em seus anexos.</w:t>
      </w:r>
    </w:p>
    <w:p w14:paraId="2886A345" w14:textId="77777777"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t xml:space="preserve">Será </w:t>
      </w:r>
      <w:r w:rsidRPr="008E0478">
        <w:rPr>
          <w:rFonts w:ascii="Aptos" w:hAnsi="Aptos" w:cstheme="minorHAnsi"/>
          <w:b/>
        </w:rPr>
        <w:t>desclassificada</w:t>
      </w:r>
      <w:r w:rsidRPr="008E0478">
        <w:rPr>
          <w:rFonts w:ascii="Aptos" w:hAnsi="Aptos" w:cstheme="minorHAnsi"/>
        </w:rPr>
        <w:t xml:space="preserve"> a proposta vencedora que:</w:t>
      </w:r>
    </w:p>
    <w:p w14:paraId="503253E6"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proofErr w:type="gramStart"/>
      <w:r w:rsidRPr="008E0478">
        <w:rPr>
          <w:rFonts w:ascii="Aptos" w:hAnsi="Aptos" w:cstheme="minorHAnsi"/>
        </w:rPr>
        <w:t>contiver</w:t>
      </w:r>
      <w:proofErr w:type="gramEnd"/>
      <w:r w:rsidRPr="008E0478">
        <w:rPr>
          <w:rFonts w:ascii="Aptos" w:hAnsi="Aptos" w:cstheme="minorHAnsi"/>
        </w:rPr>
        <w:t xml:space="preserve"> vícios insanáveis;</w:t>
      </w:r>
    </w:p>
    <w:p w14:paraId="35C9837C"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proofErr w:type="gramStart"/>
      <w:r w:rsidRPr="008E0478">
        <w:rPr>
          <w:rFonts w:ascii="Aptos" w:hAnsi="Aptos" w:cstheme="minorHAnsi"/>
        </w:rPr>
        <w:t>não</w:t>
      </w:r>
      <w:proofErr w:type="gramEnd"/>
      <w:r w:rsidRPr="008E0478">
        <w:rPr>
          <w:rFonts w:ascii="Aptos" w:hAnsi="Aptos" w:cstheme="minorHAnsi"/>
        </w:rPr>
        <w:t xml:space="preserve"> obedecer às especificações técnicas contidas no Projeto Básico/Executivo;</w:t>
      </w:r>
    </w:p>
    <w:p w14:paraId="0EC5F93A"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proofErr w:type="gramStart"/>
      <w:r w:rsidRPr="008E0478">
        <w:rPr>
          <w:rFonts w:ascii="Aptos" w:hAnsi="Aptos" w:cstheme="minorHAnsi"/>
        </w:rPr>
        <w:t>apresentar</w:t>
      </w:r>
      <w:proofErr w:type="gramEnd"/>
      <w:r w:rsidRPr="008E0478">
        <w:rPr>
          <w:rFonts w:ascii="Aptos" w:hAnsi="Aptos" w:cstheme="minorHAnsi"/>
        </w:rPr>
        <w:t xml:space="preserve"> preços inexequíveis ou permanecerem acima do preço máximo definido para a contratação;</w:t>
      </w:r>
    </w:p>
    <w:p w14:paraId="5BF6DCFE"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proofErr w:type="gramStart"/>
      <w:r w:rsidRPr="008E0478">
        <w:rPr>
          <w:rFonts w:ascii="Aptos" w:hAnsi="Aptos" w:cstheme="minorHAnsi"/>
        </w:rPr>
        <w:t>não</w:t>
      </w:r>
      <w:proofErr w:type="gramEnd"/>
      <w:r w:rsidRPr="008E0478">
        <w:rPr>
          <w:rFonts w:ascii="Aptos" w:hAnsi="Aptos" w:cstheme="minorHAnsi"/>
        </w:rPr>
        <w:t xml:space="preserve"> tiverem sua exequibilidade demonstrada, quando exigido pela Administração;</w:t>
      </w:r>
    </w:p>
    <w:p w14:paraId="2888DB95"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proofErr w:type="gramStart"/>
      <w:r w:rsidRPr="008E0478">
        <w:rPr>
          <w:rFonts w:ascii="Aptos" w:hAnsi="Aptos" w:cstheme="minorHAnsi"/>
        </w:rPr>
        <w:t>apresentar</w:t>
      </w:r>
      <w:proofErr w:type="gramEnd"/>
      <w:r w:rsidRPr="008E0478">
        <w:rPr>
          <w:rFonts w:ascii="Aptos" w:hAnsi="Aptos" w:cstheme="minorHAnsi"/>
        </w:rPr>
        <w:t xml:space="preserve"> desconformidade com quaisquer outras exigências deste Edital ou seus anexos, desde que insanável.</w:t>
      </w:r>
    </w:p>
    <w:p w14:paraId="255CBEC5" w14:textId="77777777"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t xml:space="preserve">No caso de obras e serviços de engenharia e arquitetura, para efeito de avaliação da exequibilidade e de </w:t>
      </w:r>
      <w:proofErr w:type="spellStart"/>
      <w:r w:rsidRPr="008E0478">
        <w:rPr>
          <w:rFonts w:ascii="Aptos" w:hAnsi="Aptos" w:cstheme="minorHAnsi"/>
        </w:rPr>
        <w:t>sobrepreço</w:t>
      </w:r>
      <w:proofErr w:type="spellEnd"/>
      <w:r w:rsidRPr="008E0478">
        <w:rPr>
          <w:rFonts w:ascii="Aptos" w:hAnsi="Aptos" w:cstheme="minorHAnsi"/>
        </w:rPr>
        <w:t>, serão considerados o preço global, os quantitativos e os preços unitários tidos como relevantes, observado o critério de aceitabilidade de preços unitário e global a ser fixado no edital, conforme as especificidades do mercado correspondente.</w:t>
      </w:r>
    </w:p>
    <w:p w14:paraId="720F44A9" w14:textId="77777777"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t>No caso de obras e serviços de engenharia, serão consideradas inexequíveis as propostas cujos valores forem inferiores a 75% (setenta e cinco por cento) do valor orçado pela Administração</w:t>
      </w:r>
    </w:p>
    <w:p w14:paraId="4EC9F0F8"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r w:rsidRPr="008E0478">
        <w:rPr>
          <w:rFonts w:ascii="Aptos" w:hAnsi="Aptos" w:cstheme="minorHAnsi"/>
        </w:rPr>
        <w:t>A inexequibilidade, na hipótese de que trata o caput, só será considerada após diligência do AGENTE DE CONTRATAÇÃO, que comprove:</w:t>
      </w:r>
    </w:p>
    <w:p w14:paraId="342E3163" w14:textId="77777777" w:rsidR="007118B3" w:rsidRPr="008E0478" w:rsidRDefault="007118B3" w:rsidP="0035437A">
      <w:pPr>
        <w:pStyle w:val="PargrafodaLista"/>
        <w:numPr>
          <w:ilvl w:val="3"/>
          <w:numId w:val="25"/>
        </w:numPr>
        <w:spacing w:after="0" w:line="240" w:lineRule="auto"/>
        <w:jc w:val="both"/>
        <w:rPr>
          <w:rFonts w:ascii="Aptos" w:hAnsi="Aptos" w:cstheme="minorHAnsi"/>
        </w:rPr>
      </w:pPr>
      <w:proofErr w:type="gramStart"/>
      <w:r w:rsidRPr="008E0478">
        <w:rPr>
          <w:rFonts w:ascii="Aptos" w:hAnsi="Aptos" w:cstheme="minorHAnsi"/>
        </w:rPr>
        <w:t>que</w:t>
      </w:r>
      <w:proofErr w:type="gramEnd"/>
      <w:r w:rsidRPr="008E0478">
        <w:rPr>
          <w:rFonts w:ascii="Aptos" w:hAnsi="Aptos" w:cstheme="minorHAnsi"/>
        </w:rPr>
        <w:t xml:space="preserve"> o custo do licitante ultrapassa o valor da proposta; e</w:t>
      </w:r>
    </w:p>
    <w:p w14:paraId="6B296DE4" w14:textId="77777777" w:rsidR="007118B3" w:rsidRPr="008E0478" w:rsidRDefault="007118B3" w:rsidP="0035437A">
      <w:pPr>
        <w:pStyle w:val="PargrafodaLista"/>
        <w:numPr>
          <w:ilvl w:val="3"/>
          <w:numId w:val="25"/>
        </w:numPr>
        <w:spacing w:after="0" w:line="240" w:lineRule="auto"/>
        <w:jc w:val="both"/>
        <w:rPr>
          <w:rFonts w:ascii="Aptos" w:hAnsi="Aptos" w:cstheme="minorHAnsi"/>
        </w:rPr>
      </w:pPr>
      <w:proofErr w:type="gramStart"/>
      <w:r w:rsidRPr="008E0478">
        <w:rPr>
          <w:rFonts w:ascii="Aptos" w:hAnsi="Aptos" w:cstheme="minorHAnsi"/>
        </w:rPr>
        <w:t>inexistirem</w:t>
      </w:r>
      <w:proofErr w:type="gramEnd"/>
      <w:r w:rsidRPr="008E0478">
        <w:rPr>
          <w:rFonts w:ascii="Aptos" w:hAnsi="Aptos" w:cstheme="minorHAnsi"/>
        </w:rPr>
        <w:t xml:space="preserve"> custos de oportunidade capazes de justificar o vulto da oferta.</w:t>
      </w:r>
    </w:p>
    <w:p w14:paraId="2F69B63F" w14:textId="77777777"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t>Se houver indícios de inexequibilidade da proposta de preço, ou em caso da necessidade de esclarecimentos complementares, poderão ser efetuadas diligências, para que a empresa comprove a exequibilidade da proposta.</w:t>
      </w:r>
    </w:p>
    <w:p w14:paraId="05815074" w14:textId="77777777"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CF82325" w14:textId="77777777"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t>Erros no preenchimento da planilha não constituem motivo para a desclassificação da proposta. A planilha poderá ser ajustada pelo fornecedor, no prazo indicado pelo sistema, desde que não haja majoração do preço.</w:t>
      </w:r>
    </w:p>
    <w:p w14:paraId="66691456"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r w:rsidRPr="008E0478">
        <w:rPr>
          <w:rFonts w:ascii="Aptos" w:hAnsi="Aptos" w:cstheme="minorHAnsi"/>
        </w:rPr>
        <w:t>O ajuste de que trata este dispositivo se limita a sanar erros ou falhas que não alterem a substância das propostas;</w:t>
      </w:r>
    </w:p>
    <w:p w14:paraId="683E1589"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r w:rsidRPr="008E0478">
        <w:rPr>
          <w:rFonts w:ascii="Aptos" w:hAnsi="Aptos" w:cstheme="minorHAnsi"/>
        </w:rPr>
        <w:t>Considera-se erro no preenchimento da planilha passível de correção a indicação de recolhimento de impostos e contribuições na forma do Simples Nacional, quando não cabível esse regime.</w:t>
      </w:r>
    </w:p>
    <w:p w14:paraId="30CD10FF" w14:textId="77777777" w:rsidR="007118B3" w:rsidRPr="008E0478" w:rsidRDefault="007118B3" w:rsidP="0035437A">
      <w:pPr>
        <w:spacing w:after="0" w:line="240" w:lineRule="auto"/>
        <w:jc w:val="both"/>
        <w:rPr>
          <w:rFonts w:ascii="Aptos" w:hAnsi="Aptos" w:cstheme="minorHAnsi"/>
        </w:rPr>
      </w:pPr>
    </w:p>
    <w:p w14:paraId="4611D383" w14:textId="77777777" w:rsidR="007118B3" w:rsidRPr="008E0478" w:rsidRDefault="007118B3" w:rsidP="0035437A">
      <w:pPr>
        <w:pStyle w:val="PargrafodaLista"/>
        <w:numPr>
          <w:ilvl w:val="0"/>
          <w:numId w:val="25"/>
        </w:numPr>
        <w:spacing w:after="0" w:line="240" w:lineRule="auto"/>
        <w:jc w:val="both"/>
        <w:rPr>
          <w:rFonts w:ascii="Aptos" w:hAnsi="Aptos" w:cstheme="minorHAnsi"/>
        </w:rPr>
      </w:pPr>
      <w:r w:rsidRPr="008E0478">
        <w:rPr>
          <w:rFonts w:ascii="Aptos" w:hAnsi="Aptos" w:cstheme="minorHAnsi"/>
          <w:b/>
        </w:rPr>
        <w:t>DA FORMA E CRITÉRIOS PARA SELEÇÃO DO FORNECEDOR:</w:t>
      </w:r>
      <w:r w:rsidRPr="008E0478">
        <w:rPr>
          <w:rFonts w:ascii="Aptos" w:hAnsi="Aptos" w:cstheme="minorHAnsi"/>
        </w:rPr>
        <w:t xml:space="preserve"> </w:t>
      </w:r>
    </w:p>
    <w:p w14:paraId="34EC305E" w14:textId="1A5E2E6F"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t xml:space="preserve">O </w:t>
      </w:r>
      <w:r w:rsidRPr="008E0478">
        <w:rPr>
          <w:rFonts w:ascii="Aptos" w:hAnsi="Aptos"/>
        </w:rPr>
        <w:t xml:space="preserve">fornecedor será selecionado por meio da realização de procedimento de licitação, na modalidade concorrência eletrônica, para formalização de Contrato, com adoção do critério de menor preço, com regime de execução empreitada por preço </w:t>
      </w:r>
      <w:del w:id="94" w:author="FINANCEIRO - SEDES" w:date="2026-04-10T12:12:00Z">
        <w:r w:rsidRPr="008E0478" w:rsidDel="00423EF3">
          <w:rPr>
            <w:rFonts w:ascii="Aptos" w:hAnsi="Aptos"/>
          </w:rPr>
          <w:delText>unitário</w:delText>
        </w:r>
      </w:del>
      <w:ins w:id="95" w:author="FINANCEIRO - SEDES" w:date="2026-04-10T12:12:00Z">
        <w:r w:rsidR="00423EF3">
          <w:rPr>
            <w:rFonts w:ascii="Aptos" w:hAnsi="Aptos"/>
          </w:rPr>
          <w:t>global</w:t>
        </w:r>
      </w:ins>
      <w:r w:rsidRPr="008E0478">
        <w:rPr>
          <w:rFonts w:ascii="Aptos" w:hAnsi="Aptos"/>
        </w:rPr>
        <w:t>.</w:t>
      </w:r>
    </w:p>
    <w:p w14:paraId="64084F94" w14:textId="77777777"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lastRenderedPageBreak/>
        <w:t xml:space="preserve">Os documentos exigidos para fins de habilitação, nos termos dos </w:t>
      </w:r>
      <w:proofErr w:type="spellStart"/>
      <w:r w:rsidRPr="008E0478">
        <w:rPr>
          <w:rFonts w:ascii="Aptos" w:hAnsi="Aptos" w:cstheme="minorHAnsi"/>
        </w:rPr>
        <w:t>arts</w:t>
      </w:r>
      <w:proofErr w:type="spellEnd"/>
      <w:r w:rsidRPr="008E0478">
        <w:rPr>
          <w:rFonts w:ascii="Aptos" w:hAnsi="Aptos" w:cstheme="minorHAnsi"/>
        </w:rPr>
        <w:t>. 62 a 70 da Lei nº 14.133, de 2021, serão os especificados a seguir:</w:t>
      </w:r>
    </w:p>
    <w:p w14:paraId="2DE1BAE8"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r w:rsidRPr="008E0478">
        <w:rPr>
          <w:rFonts w:ascii="Aptos" w:hAnsi="Aptos" w:cstheme="minorHAnsi"/>
          <w:b/>
        </w:rPr>
        <w:t>HABILITAÇÃO JURÍDICA</w:t>
      </w:r>
    </w:p>
    <w:p w14:paraId="47CC1D77" w14:textId="77777777" w:rsidR="007118B3" w:rsidRPr="008E0478" w:rsidRDefault="007118B3" w:rsidP="0035437A">
      <w:pPr>
        <w:pStyle w:val="PargrafodaLista"/>
        <w:numPr>
          <w:ilvl w:val="3"/>
          <w:numId w:val="25"/>
        </w:numPr>
        <w:spacing w:after="0" w:line="240" w:lineRule="auto"/>
        <w:jc w:val="both"/>
        <w:rPr>
          <w:rFonts w:ascii="Aptos" w:hAnsi="Aptos" w:cstheme="minorHAnsi"/>
        </w:rPr>
      </w:pPr>
      <w:r w:rsidRPr="008E0478">
        <w:rPr>
          <w:rFonts w:ascii="Aptos" w:hAnsi="Aptos" w:cstheme="minorHAnsi"/>
        </w:rPr>
        <w:t>Documentos pessoais (RG e CPF) do empresário ou sócios da empresa;</w:t>
      </w:r>
    </w:p>
    <w:p w14:paraId="7C932722" w14:textId="77777777" w:rsidR="007118B3" w:rsidRPr="008E0478" w:rsidRDefault="007118B3" w:rsidP="0035437A">
      <w:pPr>
        <w:pStyle w:val="PargrafodaLista"/>
        <w:numPr>
          <w:ilvl w:val="3"/>
          <w:numId w:val="25"/>
        </w:numPr>
        <w:spacing w:after="0" w:line="240" w:lineRule="auto"/>
        <w:jc w:val="both"/>
        <w:rPr>
          <w:rFonts w:ascii="Aptos" w:hAnsi="Aptos" w:cstheme="minorHAnsi"/>
        </w:rPr>
      </w:pPr>
      <w:r w:rsidRPr="008E0478">
        <w:rPr>
          <w:rFonts w:ascii="Aptos" w:hAnsi="Aptos" w:cstheme="minorHAnsi"/>
        </w:rPr>
        <w:t>Empresário individual: inscrição no Registro Público de Empresas Mercantis, a cargo da Junta Comercial da respectiva sede;</w:t>
      </w:r>
    </w:p>
    <w:p w14:paraId="34513971" w14:textId="77777777" w:rsidR="007118B3" w:rsidRPr="008E0478" w:rsidRDefault="007118B3" w:rsidP="0035437A">
      <w:pPr>
        <w:pStyle w:val="PargrafodaLista"/>
        <w:numPr>
          <w:ilvl w:val="3"/>
          <w:numId w:val="25"/>
        </w:numPr>
        <w:spacing w:after="0" w:line="240" w:lineRule="auto"/>
        <w:jc w:val="both"/>
        <w:rPr>
          <w:rFonts w:ascii="Aptos" w:hAnsi="Aptos" w:cstheme="minorHAnsi"/>
        </w:rPr>
      </w:pPr>
      <w:r w:rsidRPr="008E0478">
        <w:rPr>
          <w:rFonts w:ascii="Aptos" w:hAnsi="Aptos" w:cstheme="minorHAnsi"/>
        </w:rPr>
        <w:t xml:space="preserve">Microempreendedor Individual - MEI: Certificado da Condição de Microempreendedor Individual - CCMEI, cuja aceitação ficará condicionada à verificação da autenticidade no sítio </w:t>
      </w:r>
      <w:r w:rsidR="00342B71">
        <w:rPr>
          <w:rStyle w:val="Hyperlink"/>
          <w:rFonts w:ascii="Aptos" w:hAnsi="Aptos" w:cstheme="minorHAnsi"/>
        </w:rPr>
        <w:fldChar w:fldCharType="begin"/>
      </w:r>
      <w:r w:rsidR="00342B71">
        <w:rPr>
          <w:rStyle w:val="Hyperlink"/>
          <w:rFonts w:ascii="Aptos" w:hAnsi="Aptos" w:cstheme="minorHAnsi"/>
        </w:rPr>
        <w:instrText xml:space="preserve"> HYPERLINK "https://www.gov.br/empresas-e-negocios/ptbr/empreendedor" </w:instrText>
      </w:r>
      <w:r w:rsidR="00342B71">
        <w:rPr>
          <w:rStyle w:val="Hyperlink"/>
          <w:rFonts w:ascii="Aptos" w:hAnsi="Aptos" w:cstheme="minorHAnsi"/>
        </w:rPr>
        <w:fldChar w:fldCharType="separate"/>
      </w:r>
      <w:r w:rsidRPr="008E0478">
        <w:rPr>
          <w:rStyle w:val="Hyperlink"/>
          <w:rFonts w:ascii="Aptos" w:hAnsi="Aptos" w:cstheme="minorHAnsi"/>
        </w:rPr>
        <w:t>https://www.gov.br/empresas-e-negocios/ptbr/empreendedor</w:t>
      </w:r>
      <w:r w:rsidR="00342B71">
        <w:rPr>
          <w:rStyle w:val="Hyperlink"/>
          <w:rFonts w:ascii="Aptos" w:hAnsi="Aptos" w:cstheme="minorHAnsi"/>
        </w:rPr>
        <w:fldChar w:fldCharType="end"/>
      </w:r>
      <w:r w:rsidRPr="008E0478">
        <w:rPr>
          <w:rFonts w:ascii="Aptos" w:hAnsi="Aptos" w:cstheme="minorHAnsi"/>
        </w:rPr>
        <w:t>;</w:t>
      </w:r>
    </w:p>
    <w:p w14:paraId="2B1561B8" w14:textId="77777777" w:rsidR="007118B3" w:rsidRPr="008E0478" w:rsidRDefault="007118B3" w:rsidP="0035437A">
      <w:pPr>
        <w:pStyle w:val="PargrafodaLista"/>
        <w:numPr>
          <w:ilvl w:val="3"/>
          <w:numId w:val="25"/>
        </w:numPr>
        <w:spacing w:after="0" w:line="240" w:lineRule="auto"/>
        <w:jc w:val="both"/>
        <w:rPr>
          <w:rFonts w:ascii="Aptos" w:hAnsi="Aptos" w:cstheme="minorHAnsi"/>
        </w:rPr>
      </w:pPr>
      <w:r w:rsidRPr="008E0478">
        <w:rPr>
          <w:rFonts w:ascii="Aptos" w:hAnsi="Aptos" w:cstheme="minorHAnsi"/>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E529620" w14:textId="77777777" w:rsidR="007118B3" w:rsidRPr="008E0478" w:rsidRDefault="007118B3" w:rsidP="0035437A">
      <w:pPr>
        <w:pStyle w:val="PargrafodaLista"/>
        <w:numPr>
          <w:ilvl w:val="3"/>
          <w:numId w:val="25"/>
        </w:numPr>
        <w:spacing w:after="0" w:line="240" w:lineRule="auto"/>
        <w:jc w:val="both"/>
        <w:rPr>
          <w:rFonts w:ascii="Aptos" w:hAnsi="Aptos" w:cstheme="minorHAnsi"/>
        </w:rPr>
      </w:pPr>
      <w:r w:rsidRPr="008E0478">
        <w:rPr>
          <w:rFonts w:ascii="Aptos" w:hAnsi="Aptos" w:cstheme="minorHAnsi"/>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15631FF" w14:textId="77777777" w:rsidR="007118B3" w:rsidRPr="008E0478" w:rsidRDefault="007118B3" w:rsidP="0035437A">
      <w:pPr>
        <w:pStyle w:val="PargrafodaLista"/>
        <w:numPr>
          <w:ilvl w:val="3"/>
          <w:numId w:val="25"/>
        </w:numPr>
        <w:spacing w:after="0" w:line="240" w:lineRule="auto"/>
        <w:jc w:val="both"/>
        <w:rPr>
          <w:rFonts w:ascii="Aptos" w:hAnsi="Aptos" w:cstheme="minorHAnsi"/>
        </w:rPr>
      </w:pPr>
      <w:r w:rsidRPr="008E0478">
        <w:rPr>
          <w:rFonts w:ascii="Aptos" w:hAnsi="Aptos" w:cstheme="minorHAnsi"/>
        </w:rPr>
        <w:t>Sociedade simples: inscrição do ato constitutivo no Registro Civil de Pessoas Jurídicas do local de sua sede, acompanhada de documento comprobatório de seus administradores;</w:t>
      </w:r>
    </w:p>
    <w:p w14:paraId="12C904E4" w14:textId="77777777" w:rsidR="007118B3" w:rsidRPr="008E0478" w:rsidRDefault="007118B3" w:rsidP="0035437A">
      <w:pPr>
        <w:pStyle w:val="PargrafodaLista"/>
        <w:numPr>
          <w:ilvl w:val="3"/>
          <w:numId w:val="25"/>
        </w:numPr>
        <w:spacing w:after="0" w:line="240" w:lineRule="auto"/>
        <w:jc w:val="both"/>
        <w:rPr>
          <w:rFonts w:ascii="Aptos" w:hAnsi="Aptos" w:cstheme="minorHAnsi"/>
        </w:rPr>
      </w:pPr>
      <w:r w:rsidRPr="008E0478">
        <w:rPr>
          <w:rFonts w:ascii="Aptos" w:hAnsi="Aptos" w:cstheme="minorHAnsi"/>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4CD5F0B" w14:textId="77777777" w:rsidR="007118B3" w:rsidRPr="008E0478" w:rsidRDefault="007118B3" w:rsidP="0035437A">
      <w:pPr>
        <w:pStyle w:val="PargrafodaLista"/>
        <w:numPr>
          <w:ilvl w:val="3"/>
          <w:numId w:val="25"/>
        </w:numPr>
        <w:spacing w:after="0" w:line="240" w:lineRule="auto"/>
        <w:jc w:val="both"/>
        <w:rPr>
          <w:rFonts w:ascii="Aptos" w:hAnsi="Aptos" w:cstheme="minorHAnsi"/>
        </w:rPr>
      </w:pPr>
      <w:r w:rsidRPr="008E0478">
        <w:rPr>
          <w:rFonts w:ascii="Aptos" w:hAnsi="Aptos" w:cstheme="minorHAnsi"/>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15C3F606" w14:textId="77777777" w:rsidR="007118B3" w:rsidRPr="008E0478" w:rsidRDefault="007118B3" w:rsidP="0035437A">
      <w:pPr>
        <w:pStyle w:val="PargrafodaLista"/>
        <w:numPr>
          <w:ilvl w:val="3"/>
          <w:numId w:val="25"/>
        </w:numPr>
        <w:spacing w:after="0" w:line="240" w:lineRule="auto"/>
        <w:jc w:val="both"/>
        <w:rPr>
          <w:rFonts w:ascii="Aptos" w:hAnsi="Aptos" w:cstheme="minorHAnsi"/>
        </w:rPr>
      </w:pPr>
      <w:r w:rsidRPr="008E0478">
        <w:rPr>
          <w:rFonts w:ascii="Aptos" w:hAnsi="Aptos" w:cstheme="minorHAnsi"/>
        </w:rPr>
        <w:t>Os documentos apresentados deverão estar acompanhados de todas as alterações ou da consolidação respectiva.</w:t>
      </w:r>
    </w:p>
    <w:p w14:paraId="19C21388"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r w:rsidRPr="008E0478">
        <w:rPr>
          <w:rFonts w:ascii="Aptos" w:hAnsi="Aptos" w:cstheme="minorHAnsi"/>
          <w:b/>
        </w:rPr>
        <w:t>HABILITAÇÃO FISCAL, SOCIAL E TRABALHISTA</w:t>
      </w:r>
    </w:p>
    <w:p w14:paraId="45740998" w14:textId="77777777" w:rsidR="007118B3" w:rsidRPr="008E0478" w:rsidRDefault="007118B3" w:rsidP="0035437A">
      <w:pPr>
        <w:spacing w:after="0" w:line="240" w:lineRule="auto"/>
        <w:jc w:val="both"/>
        <w:rPr>
          <w:rFonts w:ascii="Aptos" w:hAnsi="Aptos" w:cstheme="minorHAnsi"/>
        </w:rPr>
      </w:pPr>
    </w:p>
    <w:p w14:paraId="0FA0E71C" w14:textId="77777777" w:rsidR="007118B3" w:rsidRPr="008E0478" w:rsidRDefault="007118B3" w:rsidP="0035437A">
      <w:pPr>
        <w:pStyle w:val="PargrafodaLista"/>
        <w:numPr>
          <w:ilvl w:val="3"/>
          <w:numId w:val="25"/>
        </w:numPr>
        <w:spacing w:after="0" w:line="240" w:lineRule="auto"/>
        <w:jc w:val="both"/>
        <w:rPr>
          <w:rFonts w:ascii="Aptos" w:hAnsi="Aptos" w:cstheme="minorHAnsi"/>
        </w:rPr>
      </w:pPr>
      <w:r w:rsidRPr="008E0478">
        <w:rPr>
          <w:rFonts w:ascii="Aptos" w:hAnsi="Aptos" w:cstheme="minorHAnsi"/>
        </w:rPr>
        <w:t>Prova de inscrição no Cadastro Nacional de Pessoas Jurídicas (CNPJ);</w:t>
      </w:r>
    </w:p>
    <w:p w14:paraId="2ACEDD50" w14:textId="77777777" w:rsidR="007118B3" w:rsidRPr="008E0478" w:rsidRDefault="007118B3" w:rsidP="0035437A">
      <w:pPr>
        <w:pStyle w:val="PargrafodaLista"/>
        <w:numPr>
          <w:ilvl w:val="3"/>
          <w:numId w:val="25"/>
        </w:numPr>
        <w:spacing w:after="0" w:line="240" w:lineRule="auto"/>
        <w:jc w:val="both"/>
        <w:rPr>
          <w:rFonts w:ascii="Aptos" w:hAnsi="Aptos" w:cstheme="minorHAnsi"/>
        </w:rPr>
      </w:pPr>
      <w:r w:rsidRPr="008E0478">
        <w:rPr>
          <w:rFonts w:ascii="Aptos" w:hAnsi="Aptos" w:cstheme="minorHAnsi"/>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D0D0C1E" w14:textId="77777777" w:rsidR="007118B3" w:rsidRPr="008E0478" w:rsidRDefault="007118B3" w:rsidP="0035437A">
      <w:pPr>
        <w:pStyle w:val="PargrafodaLista"/>
        <w:numPr>
          <w:ilvl w:val="3"/>
          <w:numId w:val="25"/>
        </w:numPr>
        <w:spacing w:after="0" w:line="240" w:lineRule="auto"/>
        <w:jc w:val="both"/>
        <w:rPr>
          <w:rFonts w:ascii="Aptos" w:hAnsi="Aptos" w:cstheme="minorHAnsi"/>
        </w:rPr>
      </w:pPr>
      <w:r w:rsidRPr="008E0478">
        <w:rPr>
          <w:rFonts w:ascii="Aptos" w:hAnsi="Aptos" w:cstheme="minorHAnsi"/>
        </w:rPr>
        <w:t>Prova de regularidade com o Fundo de Garantia do Tempo de Serviço (FGTS);</w:t>
      </w:r>
    </w:p>
    <w:p w14:paraId="5896D4BB" w14:textId="77777777" w:rsidR="007118B3" w:rsidRPr="008E0478" w:rsidRDefault="007118B3" w:rsidP="0035437A">
      <w:pPr>
        <w:pStyle w:val="PargrafodaLista"/>
        <w:numPr>
          <w:ilvl w:val="3"/>
          <w:numId w:val="25"/>
        </w:numPr>
        <w:spacing w:after="0" w:line="240" w:lineRule="auto"/>
        <w:jc w:val="both"/>
        <w:rPr>
          <w:rFonts w:ascii="Aptos" w:hAnsi="Aptos" w:cstheme="minorHAnsi"/>
        </w:rPr>
      </w:pPr>
      <w:r w:rsidRPr="008E0478">
        <w:rPr>
          <w:rFonts w:ascii="Aptos" w:hAnsi="Aptos" w:cstheme="minorHAnsi"/>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D6BF11C" w14:textId="77777777" w:rsidR="007118B3" w:rsidRPr="008E0478" w:rsidRDefault="007118B3" w:rsidP="0035437A">
      <w:pPr>
        <w:pStyle w:val="PargrafodaLista"/>
        <w:numPr>
          <w:ilvl w:val="3"/>
          <w:numId w:val="25"/>
        </w:numPr>
        <w:spacing w:after="0" w:line="240" w:lineRule="auto"/>
        <w:jc w:val="both"/>
        <w:rPr>
          <w:rFonts w:ascii="Aptos" w:hAnsi="Aptos" w:cstheme="minorHAnsi"/>
        </w:rPr>
      </w:pPr>
      <w:r w:rsidRPr="008E0478">
        <w:rPr>
          <w:rFonts w:ascii="Aptos" w:hAnsi="Aptos" w:cstheme="minorHAnsi"/>
        </w:rPr>
        <w:t>Prova de inscrição no cadastro de contribuintes Estadual/Municipal/Distrital relativo ao domicílio ou sede do fornecedor, pertinente ao seu ramo de atividade e compatível com o objeto contratual;</w:t>
      </w:r>
    </w:p>
    <w:p w14:paraId="210D9D95" w14:textId="77777777" w:rsidR="007118B3" w:rsidRPr="008E0478" w:rsidRDefault="007118B3" w:rsidP="0035437A">
      <w:pPr>
        <w:pStyle w:val="PargrafodaLista"/>
        <w:numPr>
          <w:ilvl w:val="3"/>
          <w:numId w:val="25"/>
        </w:numPr>
        <w:spacing w:after="0" w:line="240" w:lineRule="auto"/>
        <w:jc w:val="both"/>
        <w:rPr>
          <w:rFonts w:ascii="Aptos" w:hAnsi="Aptos" w:cstheme="minorHAnsi"/>
        </w:rPr>
      </w:pPr>
      <w:r w:rsidRPr="008E0478">
        <w:rPr>
          <w:rFonts w:ascii="Aptos" w:hAnsi="Aptos" w:cstheme="minorHAnsi"/>
        </w:rPr>
        <w:lastRenderedPageBreak/>
        <w:t>Prova de regularidade com a Fazenda Estadual/Municipal/Distrital do domicílio ou sede do fornecedor, relativa à atividade em cujo exercício contrata ou concorre;</w:t>
      </w:r>
    </w:p>
    <w:p w14:paraId="226331E0" w14:textId="77777777" w:rsidR="007118B3" w:rsidRPr="008E0478" w:rsidRDefault="007118B3" w:rsidP="0035437A">
      <w:pPr>
        <w:pStyle w:val="PargrafodaLista"/>
        <w:numPr>
          <w:ilvl w:val="3"/>
          <w:numId w:val="25"/>
        </w:numPr>
        <w:spacing w:after="0" w:line="240" w:lineRule="auto"/>
        <w:jc w:val="both"/>
        <w:rPr>
          <w:rFonts w:ascii="Aptos" w:hAnsi="Aptos" w:cstheme="minorHAnsi"/>
        </w:rPr>
      </w:pPr>
      <w:r w:rsidRPr="008E0478">
        <w:rPr>
          <w:rFonts w:ascii="Aptos" w:hAnsi="Aptos" w:cstheme="minorHAnsi"/>
        </w:rPr>
        <w:t>Caso o fornecedor seja considerado isento dos tributos estaduais/municipais ou distritais relacionados ao objeto contratual, deverá comprovar tal condição mediante a apresentação de declaração da Fazenda respectiva do seu domicílio ou sede, ou outra equivalente, na forma da lei.</w:t>
      </w:r>
    </w:p>
    <w:p w14:paraId="527D228F" w14:textId="77777777" w:rsidR="007118B3" w:rsidRPr="008E0478" w:rsidRDefault="007118B3" w:rsidP="0035437A">
      <w:pPr>
        <w:pStyle w:val="PargrafodaLista"/>
        <w:numPr>
          <w:ilvl w:val="3"/>
          <w:numId w:val="25"/>
        </w:numPr>
        <w:spacing w:after="0" w:line="240" w:lineRule="auto"/>
        <w:jc w:val="both"/>
        <w:rPr>
          <w:rFonts w:ascii="Aptos" w:hAnsi="Aptos" w:cstheme="minorHAnsi"/>
        </w:rPr>
      </w:pPr>
      <w:r w:rsidRPr="008E0478">
        <w:rPr>
          <w:rFonts w:ascii="Aptos" w:hAnsi="Aptos" w:cstheme="minorHAnsi"/>
        </w:rPr>
        <w:t>O licitante enquadrado como microempreendedor individual que pretenda auferir os benefícios do tratamento diferenciado previstos na Lei Complementar nº 123, de 2006, estará dispensado da prova de inscrição nos cadastros de contribuintes estadual e municipal.</w:t>
      </w:r>
    </w:p>
    <w:p w14:paraId="25A3AD08" w14:textId="77777777" w:rsidR="007118B3" w:rsidRPr="008E0478" w:rsidRDefault="007118B3" w:rsidP="0035437A">
      <w:pPr>
        <w:pStyle w:val="PargrafodaLista"/>
        <w:spacing w:after="0" w:line="240" w:lineRule="auto"/>
        <w:ind w:left="1728"/>
        <w:jc w:val="both"/>
        <w:rPr>
          <w:rFonts w:ascii="Aptos" w:hAnsi="Aptos" w:cstheme="minorHAnsi"/>
        </w:rPr>
      </w:pPr>
    </w:p>
    <w:p w14:paraId="1331C0A9"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r w:rsidRPr="008E0478">
        <w:rPr>
          <w:rFonts w:ascii="Aptos" w:hAnsi="Aptos" w:cstheme="minorHAnsi"/>
          <w:b/>
        </w:rPr>
        <w:t>QUALIFICAÇÃO ECONÔMICO-FINANCEIRA</w:t>
      </w:r>
    </w:p>
    <w:p w14:paraId="76B8C212" w14:textId="77777777" w:rsidR="007118B3" w:rsidRPr="008E0478" w:rsidRDefault="007118B3" w:rsidP="0035437A">
      <w:pPr>
        <w:pStyle w:val="PargrafodaLista"/>
        <w:numPr>
          <w:ilvl w:val="3"/>
          <w:numId w:val="25"/>
        </w:numPr>
        <w:spacing w:after="0" w:line="240" w:lineRule="auto"/>
        <w:jc w:val="both"/>
        <w:rPr>
          <w:rFonts w:ascii="Aptos" w:hAnsi="Aptos" w:cstheme="minorHAnsi"/>
        </w:rPr>
      </w:pPr>
      <w:r w:rsidRPr="008E0478">
        <w:rPr>
          <w:rFonts w:ascii="Aptos" w:hAnsi="Aptos" w:cstheme="minorHAnsi"/>
        </w:rPr>
        <w:t>Para a habilitação econômico-financeira será verificada a comprovação da documentação a seguir relacionada:</w:t>
      </w:r>
    </w:p>
    <w:p w14:paraId="28FA32F6" w14:textId="77777777" w:rsidR="007118B3" w:rsidRPr="008E0478" w:rsidRDefault="007118B3" w:rsidP="0035437A">
      <w:pPr>
        <w:pStyle w:val="PargrafodaLista"/>
        <w:numPr>
          <w:ilvl w:val="3"/>
          <w:numId w:val="25"/>
        </w:numPr>
        <w:spacing w:after="0" w:line="240" w:lineRule="auto"/>
        <w:jc w:val="both"/>
        <w:rPr>
          <w:rFonts w:ascii="Aptos" w:hAnsi="Aptos" w:cstheme="minorHAnsi"/>
        </w:rPr>
      </w:pPr>
      <w:r w:rsidRPr="008E0478">
        <w:rPr>
          <w:rFonts w:ascii="Aptos" w:hAnsi="Aptos" w:cstheme="minorHAnsi"/>
        </w:rPr>
        <w:t>Certidão negativa de insolvência civil expedida pelo distribuidor do domicílio ou sede do licitante, caso se trate de pessoa física, desde que admitida a sua participação na licitação, ou de sociedade simples;</w:t>
      </w:r>
    </w:p>
    <w:p w14:paraId="2181DC1D" w14:textId="77777777" w:rsidR="007118B3" w:rsidRPr="008E0478" w:rsidRDefault="007118B3" w:rsidP="0035437A">
      <w:pPr>
        <w:pStyle w:val="PargrafodaLista"/>
        <w:numPr>
          <w:ilvl w:val="3"/>
          <w:numId w:val="25"/>
        </w:numPr>
        <w:spacing w:after="0" w:line="240" w:lineRule="auto"/>
        <w:jc w:val="both"/>
        <w:rPr>
          <w:rFonts w:ascii="Aptos" w:hAnsi="Aptos" w:cstheme="minorHAnsi"/>
        </w:rPr>
      </w:pPr>
      <w:r w:rsidRPr="008E0478">
        <w:rPr>
          <w:rFonts w:ascii="Aptos" w:hAnsi="Aptos" w:cstheme="minorHAnsi"/>
        </w:rPr>
        <w:t>Certidão negativa de feitos sobre falência expedida pelo distribuidor da sede do Licitante;</w:t>
      </w:r>
    </w:p>
    <w:p w14:paraId="0DE608B9" w14:textId="77777777" w:rsidR="007118B3" w:rsidRPr="008E0478" w:rsidRDefault="007118B3" w:rsidP="0035437A">
      <w:pPr>
        <w:pStyle w:val="PargrafodaLista"/>
        <w:numPr>
          <w:ilvl w:val="3"/>
          <w:numId w:val="25"/>
        </w:numPr>
        <w:spacing w:after="0" w:line="240" w:lineRule="auto"/>
        <w:jc w:val="both"/>
        <w:rPr>
          <w:rFonts w:ascii="Aptos" w:hAnsi="Aptos" w:cstheme="minorHAnsi"/>
        </w:rPr>
      </w:pPr>
      <w:r w:rsidRPr="008E0478">
        <w:rPr>
          <w:rFonts w:ascii="Aptos" w:hAnsi="Aptos" w:cstheme="minorHAnsi"/>
        </w:rPr>
        <w:t>Balanço Patrimonial e demonstração de resultado de exercício dos 2 (dois) últimos exercícios sociais, apresentados na forma da lei, devidamente registrados, vedada a sua substituição por balancetes ou balanços provisórios;</w:t>
      </w:r>
    </w:p>
    <w:p w14:paraId="4CE95FEC" w14:textId="77777777" w:rsidR="007118B3" w:rsidRPr="008E0478" w:rsidRDefault="007118B3" w:rsidP="0035437A">
      <w:pPr>
        <w:pStyle w:val="PargrafodaLista"/>
        <w:numPr>
          <w:ilvl w:val="3"/>
          <w:numId w:val="25"/>
        </w:numPr>
        <w:spacing w:after="0" w:line="240" w:lineRule="auto"/>
        <w:jc w:val="both"/>
        <w:rPr>
          <w:rFonts w:ascii="Aptos" w:hAnsi="Aptos" w:cstheme="minorHAnsi"/>
        </w:rPr>
      </w:pPr>
      <w:r w:rsidRPr="008E0478">
        <w:rPr>
          <w:rFonts w:ascii="Aptos" w:hAnsi="Aptos" w:cstheme="minorHAnsi"/>
        </w:rPr>
        <w:t>Os balanços patrimoniais dos 2 (dois) últimos exercícios sociais devem comprovar os requisitos mínimos estabelecidos neste Edital.</w:t>
      </w:r>
    </w:p>
    <w:p w14:paraId="3011BBD9" w14:textId="77777777" w:rsidR="007118B3" w:rsidRPr="008E0478" w:rsidRDefault="007118B3" w:rsidP="0035437A">
      <w:pPr>
        <w:pStyle w:val="PargrafodaLista"/>
        <w:numPr>
          <w:ilvl w:val="3"/>
          <w:numId w:val="25"/>
        </w:numPr>
        <w:spacing w:after="0" w:line="240" w:lineRule="auto"/>
        <w:jc w:val="both"/>
        <w:rPr>
          <w:rFonts w:ascii="Aptos" w:hAnsi="Aptos" w:cstheme="minorHAnsi"/>
        </w:rPr>
      </w:pPr>
      <w:proofErr w:type="gramStart"/>
      <w:r w:rsidRPr="008E0478">
        <w:rPr>
          <w:rFonts w:ascii="Aptos" w:hAnsi="Aptos" w:cstheme="minorHAnsi"/>
        </w:rPr>
        <w:t>as</w:t>
      </w:r>
      <w:proofErr w:type="gramEnd"/>
      <w:r w:rsidRPr="008E0478">
        <w:rPr>
          <w:rFonts w:ascii="Aptos" w:hAnsi="Aptos" w:cstheme="minorHAnsi"/>
        </w:rPr>
        <w:t xml:space="preserve"> empresas criadas no exercício financeiro da licitação deverão atender a todas as exigências da habilitação e poderão substituir os demonstrativos contábeis pelo balanço de abertura;</w:t>
      </w:r>
    </w:p>
    <w:p w14:paraId="336048E0" w14:textId="77777777" w:rsidR="007118B3" w:rsidRPr="008E0478" w:rsidRDefault="007118B3" w:rsidP="0035437A">
      <w:pPr>
        <w:pStyle w:val="PargrafodaLista"/>
        <w:numPr>
          <w:ilvl w:val="3"/>
          <w:numId w:val="25"/>
        </w:numPr>
        <w:spacing w:after="0" w:line="240" w:lineRule="auto"/>
        <w:jc w:val="both"/>
        <w:rPr>
          <w:rFonts w:ascii="Aptos" w:hAnsi="Aptos" w:cstheme="minorHAnsi"/>
        </w:rPr>
      </w:pPr>
      <w:r w:rsidRPr="008E0478">
        <w:rPr>
          <w:rFonts w:ascii="Aptos" w:hAnsi="Aptos" w:cstheme="minorHAnsi"/>
        </w:rPr>
        <w:t>Os documentos referidos acima limitar-se-ão ao último exercício no caso de a pessoa jurídica ter sido constituída há menos de 2 (dois) anos;</w:t>
      </w:r>
    </w:p>
    <w:p w14:paraId="0FD89970" w14:textId="77777777" w:rsidR="007118B3" w:rsidRPr="008E0478" w:rsidRDefault="007118B3" w:rsidP="0035437A">
      <w:pPr>
        <w:pStyle w:val="PargrafodaLista"/>
        <w:numPr>
          <w:ilvl w:val="3"/>
          <w:numId w:val="25"/>
        </w:numPr>
        <w:spacing w:after="0" w:line="240" w:lineRule="auto"/>
        <w:jc w:val="both"/>
        <w:rPr>
          <w:rFonts w:ascii="Aptos" w:hAnsi="Aptos" w:cstheme="minorHAnsi"/>
        </w:rPr>
      </w:pPr>
      <w:r w:rsidRPr="008E0478">
        <w:rPr>
          <w:rFonts w:ascii="Aptos" w:hAnsi="Aptos" w:cstheme="minorHAnsi"/>
        </w:rPr>
        <w:t>Por “apresentados na forma da lei” entende-se:</w:t>
      </w:r>
    </w:p>
    <w:p w14:paraId="03830BEC" w14:textId="77777777" w:rsidR="007118B3" w:rsidRPr="008E0478" w:rsidRDefault="007118B3" w:rsidP="0035437A">
      <w:pPr>
        <w:pStyle w:val="PargrafodaLista"/>
        <w:numPr>
          <w:ilvl w:val="4"/>
          <w:numId w:val="25"/>
        </w:numPr>
        <w:spacing w:after="0" w:line="240" w:lineRule="auto"/>
        <w:jc w:val="both"/>
        <w:rPr>
          <w:rFonts w:ascii="Aptos" w:hAnsi="Aptos" w:cstheme="minorHAnsi"/>
        </w:rPr>
      </w:pPr>
      <w:r w:rsidRPr="008E0478">
        <w:rPr>
          <w:rFonts w:ascii="Aptos" w:hAnsi="Aptos" w:cstheme="minorHAnsi"/>
        </w:rPr>
        <w:t xml:space="preserve">Para empresas sujeitas à Escrituração Contábil Digital – </w:t>
      </w:r>
      <w:proofErr w:type="gramStart"/>
      <w:r w:rsidRPr="008E0478">
        <w:rPr>
          <w:rFonts w:ascii="Aptos" w:hAnsi="Aptos" w:cstheme="minorHAnsi"/>
        </w:rPr>
        <w:t>ECD :</w:t>
      </w:r>
      <w:proofErr w:type="gramEnd"/>
      <w:r w:rsidRPr="008E0478">
        <w:rPr>
          <w:rFonts w:ascii="Aptos" w:hAnsi="Aptos" w:cstheme="minorHAnsi"/>
        </w:rPr>
        <w:t xml:space="preserve"> necessidade de apresentação de cópias do balanço patrimonial do último exercício social acompanhado da respectiva Demonstração do Resultado do Exercício – DRE e do Recibo de entrega, todos emitidos pelo Sistema Público de Escrituração Digital – SPED, dispensada qualquer outra forma de autenticação.</w:t>
      </w:r>
    </w:p>
    <w:p w14:paraId="556D12FB" w14:textId="77777777" w:rsidR="007118B3" w:rsidRPr="008E0478" w:rsidRDefault="007118B3" w:rsidP="0035437A">
      <w:pPr>
        <w:pStyle w:val="PargrafodaLista"/>
        <w:numPr>
          <w:ilvl w:val="4"/>
          <w:numId w:val="25"/>
        </w:numPr>
        <w:spacing w:after="0" w:line="240" w:lineRule="auto"/>
        <w:jc w:val="both"/>
        <w:rPr>
          <w:rFonts w:ascii="Aptos" w:hAnsi="Aptos" w:cstheme="minorHAnsi"/>
        </w:rPr>
      </w:pPr>
      <w:r w:rsidRPr="008E0478">
        <w:rPr>
          <w:rFonts w:ascii="Aptos" w:hAnsi="Aptos" w:cstheme="minorHAnsi"/>
        </w:rPr>
        <w:t xml:space="preserve">Para empresas NÃO sujeitas à Escrituração Contábil Digital – </w:t>
      </w:r>
      <w:proofErr w:type="gramStart"/>
      <w:r w:rsidRPr="008E0478">
        <w:rPr>
          <w:rFonts w:ascii="Aptos" w:hAnsi="Aptos" w:cstheme="minorHAnsi"/>
        </w:rPr>
        <w:t>ECD :</w:t>
      </w:r>
      <w:proofErr w:type="gramEnd"/>
      <w:r w:rsidRPr="008E0478">
        <w:rPr>
          <w:rFonts w:ascii="Aptos" w:hAnsi="Aptos" w:cstheme="minorHAnsi"/>
        </w:rPr>
        <w:t xml:space="preserve"> necessidade de apresentação de cópias do Balanço Patrimonial e Demonstrativo do Resultado do Exercício – DRE, devidamente registrados, devidamente registrado/autenticado na Junta Comercial ou em Cartórios de Registro de Pessoas Jurídicas.</w:t>
      </w:r>
    </w:p>
    <w:p w14:paraId="547E1481" w14:textId="77777777" w:rsidR="007118B3" w:rsidRPr="008E0478" w:rsidRDefault="007118B3" w:rsidP="0035437A">
      <w:pPr>
        <w:pStyle w:val="PargrafodaLista"/>
        <w:numPr>
          <w:ilvl w:val="4"/>
          <w:numId w:val="25"/>
        </w:numPr>
        <w:spacing w:after="0" w:line="240" w:lineRule="auto"/>
        <w:jc w:val="both"/>
        <w:rPr>
          <w:rFonts w:ascii="Aptos" w:hAnsi="Aptos" w:cstheme="minorHAnsi"/>
        </w:rPr>
      </w:pPr>
      <w:r w:rsidRPr="008E0478">
        <w:rPr>
          <w:rFonts w:ascii="Aptos" w:hAnsi="Aptos" w:cstheme="minorHAnsi"/>
        </w:rPr>
        <w:t>Para empresas que apresentarem o Balanço Patrimonial e Demonstrativo do Resultado do Exercício – DRE, constantes dos LIVROS DIGITAIS enviados à Junta Comercial para registro: necessidade de apresentação conjunta do TERMO DE AUTENTICAÇÃO, emitido pela respectiva Junta Comercial do Estado.</w:t>
      </w:r>
    </w:p>
    <w:p w14:paraId="03E5733B" w14:textId="77777777" w:rsidR="007118B3" w:rsidRPr="008E0478" w:rsidRDefault="007118B3" w:rsidP="0035437A">
      <w:pPr>
        <w:pStyle w:val="PargrafodaLista"/>
        <w:numPr>
          <w:ilvl w:val="4"/>
          <w:numId w:val="25"/>
        </w:numPr>
        <w:spacing w:after="0" w:line="240" w:lineRule="auto"/>
        <w:jc w:val="both"/>
        <w:rPr>
          <w:rFonts w:ascii="Aptos" w:hAnsi="Aptos" w:cstheme="minorHAnsi"/>
        </w:rPr>
      </w:pPr>
      <w:r w:rsidRPr="008E0478">
        <w:rPr>
          <w:rFonts w:ascii="Aptos" w:hAnsi="Aptos" w:cstheme="minorHAnsi"/>
        </w:rPr>
        <w:t xml:space="preserve">Para empresas regidas pela Lei federal 6.404 de </w:t>
      </w:r>
      <w:proofErr w:type="gramStart"/>
      <w:r w:rsidRPr="008E0478">
        <w:rPr>
          <w:rFonts w:ascii="Aptos" w:hAnsi="Aptos" w:cstheme="minorHAnsi"/>
        </w:rPr>
        <w:t>1976 :</w:t>
      </w:r>
      <w:proofErr w:type="gramEnd"/>
      <w:r w:rsidRPr="008E0478">
        <w:rPr>
          <w:rFonts w:ascii="Aptos" w:hAnsi="Aptos" w:cstheme="minorHAnsi"/>
        </w:rPr>
        <w:t xml:space="preserve"> necessidade de apresentação do Balanço Patrimonial devidamente publicado em jornal.</w:t>
      </w:r>
    </w:p>
    <w:p w14:paraId="14825429" w14:textId="77777777" w:rsidR="007118B3" w:rsidRPr="008E0478" w:rsidRDefault="007118B3" w:rsidP="0035437A">
      <w:pPr>
        <w:pStyle w:val="PargrafodaLista"/>
        <w:numPr>
          <w:ilvl w:val="4"/>
          <w:numId w:val="25"/>
        </w:numPr>
        <w:spacing w:after="0" w:line="240" w:lineRule="auto"/>
        <w:jc w:val="both"/>
        <w:rPr>
          <w:rFonts w:ascii="Aptos" w:hAnsi="Aptos" w:cstheme="minorHAnsi"/>
        </w:rPr>
      </w:pPr>
      <w:r w:rsidRPr="008E0478">
        <w:rPr>
          <w:rFonts w:ascii="Aptos" w:hAnsi="Aptos" w:cstheme="minorHAnsi"/>
        </w:rPr>
        <w:t xml:space="preserve">O prazo definido para empresas sujeitas a Escrituração Contábil Digital – </w:t>
      </w:r>
      <w:proofErr w:type="gramStart"/>
      <w:r w:rsidRPr="008E0478">
        <w:rPr>
          <w:rFonts w:ascii="Aptos" w:hAnsi="Aptos" w:cstheme="minorHAnsi"/>
        </w:rPr>
        <w:t>ECD ,</w:t>
      </w:r>
      <w:proofErr w:type="gramEnd"/>
      <w:r w:rsidRPr="008E0478">
        <w:rPr>
          <w:rFonts w:ascii="Aptos" w:hAnsi="Aptos" w:cstheme="minorHAnsi"/>
        </w:rPr>
        <w:t xml:space="preserve"> será exigido com base no limite definido pela Receita Federal do Brasil para transmissão da Escrituração Contábil Digital - ECD ao SPED.</w:t>
      </w:r>
    </w:p>
    <w:p w14:paraId="66E3656F" w14:textId="77777777" w:rsidR="007118B3" w:rsidRPr="008E0478" w:rsidRDefault="007118B3" w:rsidP="0035437A">
      <w:pPr>
        <w:pStyle w:val="PargrafodaLista"/>
        <w:numPr>
          <w:ilvl w:val="4"/>
          <w:numId w:val="25"/>
        </w:numPr>
        <w:spacing w:after="0" w:line="240" w:lineRule="auto"/>
        <w:jc w:val="both"/>
        <w:rPr>
          <w:rFonts w:ascii="Aptos" w:hAnsi="Aptos" w:cstheme="minorHAnsi"/>
        </w:rPr>
      </w:pPr>
      <w:r w:rsidRPr="008E0478">
        <w:rPr>
          <w:rFonts w:ascii="Aptos" w:hAnsi="Aptos" w:cstheme="minorHAnsi"/>
        </w:rPr>
        <w:t xml:space="preserve">O prazo definido para empresas não sujeitas à Escrituração Contábil Digital – </w:t>
      </w:r>
      <w:proofErr w:type="gramStart"/>
      <w:r w:rsidRPr="008E0478">
        <w:rPr>
          <w:rFonts w:ascii="Aptos" w:hAnsi="Aptos" w:cstheme="minorHAnsi"/>
        </w:rPr>
        <w:t>ECD ,</w:t>
      </w:r>
      <w:proofErr w:type="gramEnd"/>
      <w:r w:rsidRPr="008E0478">
        <w:rPr>
          <w:rFonts w:ascii="Aptos" w:hAnsi="Aptos" w:cstheme="minorHAnsi"/>
        </w:rPr>
        <w:t xml:space="preserve"> deverá atender ao disposto no art. 1.078 do Código Civil.</w:t>
      </w:r>
    </w:p>
    <w:p w14:paraId="3CB74A89" w14:textId="77777777" w:rsidR="007118B3" w:rsidRPr="008E0478" w:rsidRDefault="007118B3" w:rsidP="0035437A">
      <w:pPr>
        <w:pStyle w:val="PargrafodaLista"/>
        <w:numPr>
          <w:ilvl w:val="4"/>
          <w:numId w:val="25"/>
        </w:numPr>
        <w:spacing w:after="0" w:line="240" w:lineRule="auto"/>
        <w:jc w:val="both"/>
        <w:rPr>
          <w:rFonts w:ascii="Aptos" w:hAnsi="Aptos" w:cstheme="minorHAnsi"/>
        </w:rPr>
      </w:pPr>
      <w:r w:rsidRPr="008E0478">
        <w:rPr>
          <w:rFonts w:ascii="Aptos" w:hAnsi="Aptos" w:cstheme="minorHAnsi"/>
        </w:rPr>
        <w:lastRenderedPageBreak/>
        <w:t xml:space="preserve">As microempresas, as empresas de pequeno porte estão dispensadas do balanço patrimonial apenas para fins fiscais, sendo </w:t>
      </w:r>
      <w:r w:rsidRPr="008E0478">
        <w:rPr>
          <w:rFonts w:ascii="Aptos" w:hAnsi="Aptos" w:cstheme="minorHAnsi"/>
          <w:b/>
        </w:rPr>
        <w:t>obrigatória</w:t>
      </w:r>
      <w:r w:rsidRPr="008E0478">
        <w:rPr>
          <w:rFonts w:ascii="Aptos" w:hAnsi="Aptos" w:cstheme="minorHAnsi"/>
        </w:rPr>
        <w:t xml:space="preserve"> a apresentação deste documento para habilitação na presente licitação.</w:t>
      </w:r>
    </w:p>
    <w:p w14:paraId="5EB3433B" w14:textId="77777777" w:rsidR="007118B3" w:rsidRPr="008E0478" w:rsidRDefault="007118B3" w:rsidP="0035437A">
      <w:pPr>
        <w:pStyle w:val="PargrafodaLista"/>
        <w:numPr>
          <w:ilvl w:val="4"/>
          <w:numId w:val="25"/>
        </w:numPr>
        <w:spacing w:after="0" w:line="240" w:lineRule="auto"/>
        <w:jc w:val="both"/>
        <w:rPr>
          <w:rFonts w:ascii="Aptos" w:hAnsi="Aptos" w:cstheme="minorHAnsi"/>
        </w:rPr>
      </w:pPr>
      <w:r w:rsidRPr="008E0478">
        <w:rPr>
          <w:rFonts w:ascii="Aptos" w:hAnsi="Aptos" w:cstheme="minorHAnsi"/>
        </w:rPr>
        <w:t>O Licitante deverá atender aos seguintes índices, que poderão ser demonstrados em memorial de cálculos assinado pelo Licitante e pelo contador (constando seu número de registro no Conselho Regional de Contabilidade), juntando-o ao Balanço Patrimonial:</w:t>
      </w:r>
    </w:p>
    <w:p w14:paraId="1E2729FE" w14:textId="77777777" w:rsidR="007118B3" w:rsidRPr="008E0478" w:rsidRDefault="007118B3" w:rsidP="0035437A">
      <w:pPr>
        <w:pStyle w:val="PargrafodaLista"/>
        <w:spacing w:after="0" w:line="240" w:lineRule="auto"/>
        <w:ind w:left="2232"/>
        <w:jc w:val="both"/>
        <w:rPr>
          <w:rFonts w:ascii="Aptos" w:hAnsi="Aptos" w:cstheme="minorHAnsi"/>
        </w:rPr>
      </w:pPr>
    </w:p>
    <w:p w14:paraId="5F82BCE7" w14:textId="77777777" w:rsidR="007118B3" w:rsidRPr="008E0478" w:rsidRDefault="007118B3" w:rsidP="0035437A">
      <w:pPr>
        <w:pStyle w:val="PargrafodaLista"/>
        <w:numPr>
          <w:ilvl w:val="2"/>
          <w:numId w:val="26"/>
        </w:numPr>
        <w:spacing w:after="0" w:line="240" w:lineRule="auto"/>
        <w:jc w:val="both"/>
        <w:rPr>
          <w:rFonts w:ascii="Aptos" w:hAnsi="Aptos" w:cstheme="minorHAnsi"/>
        </w:rPr>
      </w:pPr>
      <w:r w:rsidRPr="008E0478">
        <w:rPr>
          <w:rFonts w:ascii="Aptos" w:hAnsi="Aptos" w:cstheme="minorHAnsi"/>
        </w:rPr>
        <w:t xml:space="preserve">I. ÍNDICE DE LIQUIDEZ GERAL: </w:t>
      </w:r>
    </w:p>
    <w:p w14:paraId="3595DCA2" w14:textId="77777777" w:rsidR="007118B3" w:rsidRPr="008E0478" w:rsidRDefault="007118B3" w:rsidP="0035437A">
      <w:pPr>
        <w:pStyle w:val="PargrafodaLista"/>
        <w:spacing w:after="0" w:line="240" w:lineRule="auto"/>
        <w:ind w:left="2160"/>
        <w:jc w:val="both"/>
        <w:rPr>
          <w:rFonts w:ascii="Aptos" w:hAnsi="Aptos" w:cstheme="minorHAnsi"/>
        </w:rPr>
      </w:pPr>
    </w:p>
    <w:p w14:paraId="513E1036" w14:textId="77777777" w:rsidR="007118B3" w:rsidRPr="008E0478" w:rsidRDefault="007118B3" w:rsidP="0035437A">
      <w:pPr>
        <w:pStyle w:val="PargrafodaLista"/>
        <w:spacing w:after="0" w:line="240" w:lineRule="auto"/>
        <w:ind w:left="2160"/>
        <w:jc w:val="both"/>
        <w:rPr>
          <w:rFonts w:ascii="Aptos" w:hAnsi="Aptos" w:cstheme="minorHAnsi"/>
        </w:rPr>
      </w:pPr>
      <w:r w:rsidRPr="008E0478">
        <w:rPr>
          <w:rFonts w:ascii="Aptos" w:hAnsi="Aptos" w:cstheme="minorHAnsi"/>
        </w:rPr>
        <w:t xml:space="preserve">LG = </w:t>
      </w:r>
      <w:r w:rsidRPr="008E0478">
        <w:rPr>
          <w:rFonts w:ascii="Aptos" w:hAnsi="Aptos" w:cstheme="minorHAnsi"/>
          <w:u w:val="single"/>
        </w:rPr>
        <w:t>_ATIVO CIRCULANTE + REALIZÁVEL A LONGO PRAZO</w:t>
      </w:r>
      <w:r w:rsidRPr="008E0478">
        <w:rPr>
          <w:rFonts w:ascii="Aptos" w:hAnsi="Aptos" w:cstheme="minorHAnsi"/>
        </w:rPr>
        <w:t xml:space="preserve"> </w:t>
      </w:r>
    </w:p>
    <w:p w14:paraId="5500CDE5" w14:textId="77777777" w:rsidR="007118B3" w:rsidRPr="008E0478" w:rsidRDefault="007118B3" w:rsidP="0035437A">
      <w:pPr>
        <w:pStyle w:val="PargrafodaLista"/>
        <w:spacing w:after="0" w:line="240" w:lineRule="auto"/>
        <w:ind w:left="2160"/>
        <w:jc w:val="both"/>
        <w:rPr>
          <w:rFonts w:ascii="Aptos" w:hAnsi="Aptos" w:cstheme="minorHAnsi"/>
        </w:rPr>
      </w:pPr>
      <w:r w:rsidRPr="008E0478">
        <w:rPr>
          <w:rFonts w:ascii="Aptos" w:hAnsi="Aptos" w:cstheme="minorHAnsi"/>
        </w:rPr>
        <w:t xml:space="preserve">           PASSIVO CIRCULANTE + PASSIVO NÃO CIRCULANTE</w:t>
      </w:r>
    </w:p>
    <w:p w14:paraId="1AE7A1B6" w14:textId="77777777" w:rsidR="007118B3" w:rsidRPr="008E0478" w:rsidRDefault="007118B3" w:rsidP="0035437A">
      <w:pPr>
        <w:pStyle w:val="PargrafodaLista"/>
        <w:numPr>
          <w:ilvl w:val="2"/>
          <w:numId w:val="26"/>
        </w:numPr>
        <w:spacing w:after="50" w:line="240" w:lineRule="auto"/>
        <w:ind w:right="2"/>
        <w:jc w:val="both"/>
        <w:rPr>
          <w:rFonts w:ascii="Aptos" w:hAnsi="Aptos" w:cstheme="minorHAnsi"/>
        </w:rPr>
      </w:pPr>
      <w:r w:rsidRPr="008E0478">
        <w:rPr>
          <w:rFonts w:ascii="Aptos" w:hAnsi="Aptos" w:cstheme="minorHAnsi"/>
        </w:rPr>
        <w:t xml:space="preserve">ÍNDICE DE SOLVÊNCIA GERAL: </w:t>
      </w:r>
    </w:p>
    <w:p w14:paraId="43337C96" w14:textId="77777777" w:rsidR="007118B3" w:rsidRPr="008E0478" w:rsidRDefault="007118B3" w:rsidP="0035437A">
      <w:pPr>
        <w:pStyle w:val="PargrafodaLista"/>
        <w:spacing w:after="50" w:line="240" w:lineRule="auto"/>
        <w:ind w:left="2160" w:right="2"/>
        <w:jc w:val="both"/>
        <w:rPr>
          <w:rFonts w:ascii="Aptos" w:hAnsi="Aptos" w:cstheme="minorHAnsi"/>
          <w:u w:val="single"/>
        </w:rPr>
      </w:pPr>
      <w:r w:rsidRPr="008E0478">
        <w:rPr>
          <w:rFonts w:ascii="Aptos" w:hAnsi="Aptos" w:cstheme="minorHAnsi"/>
        </w:rPr>
        <w:t xml:space="preserve">SG </w:t>
      </w:r>
      <w:proofErr w:type="gramStart"/>
      <w:r w:rsidRPr="008E0478">
        <w:rPr>
          <w:rFonts w:ascii="Aptos" w:hAnsi="Aptos" w:cstheme="minorHAnsi"/>
        </w:rPr>
        <w:t xml:space="preserve">=  </w:t>
      </w:r>
      <w:r w:rsidRPr="008E0478">
        <w:rPr>
          <w:rFonts w:ascii="Aptos" w:hAnsi="Aptos" w:cstheme="minorHAnsi"/>
          <w:u w:val="single"/>
        </w:rPr>
        <w:t>ATIVO</w:t>
      </w:r>
      <w:proofErr w:type="gramEnd"/>
      <w:r w:rsidRPr="008E0478">
        <w:rPr>
          <w:rFonts w:ascii="Aptos" w:hAnsi="Aptos" w:cstheme="minorHAnsi"/>
          <w:u w:val="single"/>
        </w:rPr>
        <w:t xml:space="preserve"> TOTAL</w:t>
      </w:r>
    </w:p>
    <w:p w14:paraId="293F6C8C" w14:textId="77777777" w:rsidR="007118B3" w:rsidRPr="008E0478" w:rsidRDefault="007118B3" w:rsidP="0035437A">
      <w:pPr>
        <w:pStyle w:val="PargrafodaLista"/>
        <w:spacing w:after="50" w:line="240" w:lineRule="auto"/>
        <w:ind w:left="2160" w:right="2"/>
        <w:jc w:val="both"/>
        <w:rPr>
          <w:rFonts w:ascii="Aptos" w:hAnsi="Aptos" w:cstheme="minorHAnsi"/>
        </w:rPr>
      </w:pPr>
      <w:r w:rsidRPr="008E0478">
        <w:rPr>
          <w:rFonts w:ascii="Aptos" w:hAnsi="Aptos" w:cstheme="minorHAnsi"/>
        </w:rPr>
        <w:t xml:space="preserve">          PASSIVO CIRCULANTE + PASSIVO NÃO CIRCULANTE;</w:t>
      </w:r>
    </w:p>
    <w:p w14:paraId="0133F97A" w14:textId="77777777" w:rsidR="007118B3" w:rsidRPr="008E0478" w:rsidRDefault="007118B3" w:rsidP="0035437A">
      <w:pPr>
        <w:pStyle w:val="PargrafodaLista"/>
        <w:numPr>
          <w:ilvl w:val="2"/>
          <w:numId w:val="26"/>
        </w:numPr>
        <w:spacing w:after="50" w:line="240" w:lineRule="auto"/>
        <w:ind w:right="2"/>
        <w:jc w:val="both"/>
        <w:rPr>
          <w:rFonts w:ascii="Aptos" w:hAnsi="Aptos" w:cstheme="minorHAnsi"/>
        </w:rPr>
      </w:pPr>
      <w:r w:rsidRPr="008E0478">
        <w:rPr>
          <w:rFonts w:ascii="Aptos" w:hAnsi="Aptos" w:cstheme="minorHAnsi"/>
        </w:rPr>
        <w:t xml:space="preserve">ÍNDICE DE LIQUIDEZ CORRENTE: </w:t>
      </w:r>
    </w:p>
    <w:p w14:paraId="41F65CCA" w14:textId="77777777" w:rsidR="007118B3" w:rsidRPr="008E0478" w:rsidRDefault="007118B3" w:rsidP="0035437A">
      <w:pPr>
        <w:pStyle w:val="PargrafodaLista"/>
        <w:spacing w:after="50" w:line="240" w:lineRule="auto"/>
        <w:ind w:left="2160" w:right="2"/>
        <w:jc w:val="both"/>
        <w:rPr>
          <w:rFonts w:ascii="Aptos" w:hAnsi="Aptos" w:cstheme="minorHAnsi"/>
        </w:rPr>
      </w:pPr>
      <w:r w:rsidRPr="008E0478">
        <w:rPr>
          <w:rFonts w:ascii="Aptos" w:hAnsi="Aptos" w:cstheme="minorHAnsi"/>
        </w:rPr>
        <w:t xml:space="preserve">LC = </w:t>
      </w:r>
      <w:r w:rsidRPr="008E0478">
        <w:rPr>
          <w:rFonts w:ascii="Aptos" w:hAnsi="Aptos" w:cstheme="minorHAnsi"/>
          <w:u w:val="single"/>
        </w:rPr>
        <w:t>ATIVO CIRCULANTE</w:t>
      </w:r>
    </w:p>
    <w:p w14:paraId="23529651" w14:textId="77777777" w:rsidR="007118B3" w:rsidRPr="008E0478" w:rsidRDefault="007118B3" w:rsidP="0035437A">
      <w:pPr>
        <w:pStyle w:val="PargrafodaLista"/>
        <w:spacing w:after="50" w:line="240" w:lineRule="auto"/>
        <w:ind w:left="2160" w:right="2"/>
        <w:jc w:val="both"/>
        <w:rPr>
          <w:rFonts w:ascii="Aptos" w:hAnsi="Aptos" w:cstheme="minorHAnsi"/>
        </w:rPr>
      </w:pPr>
      <w:r w:rsidRPr="008E0478">
        <w:rPr>
          <w:rFonts w:ascii="Aptos" w:hAnsi="Aptos" w:cstheme="minorHAnsi"/>
        </w:rPr>
        <w:t xml:space="preserve">        PASSIVO CIRCULANTE.</w:t>
      </w:r>
    </w:p>
    <w:p w14:paraId="325D53B4" w14:textId="77777777" w:rsidR="007118B3" w:rsidRPr="008E0478" w:rsidRDefault="007118B3" w:rsidP="0035437A">
      <w:pPr>
        <w:pStyle w:val="PargrafodaLista"/>
        <w:numPr>
          <w:ilvl w:val="4"/>
          <w:numId w:val="25"/>
        </w:numPr>
        <w:spacing w:after="0" w:line="240" w:lineRule="auto"/>
        <w:jc w:val="both"/>
        <w:rPr>
          <w:rFonts w:ascii="Aptos" w:hAnsi="Aptos" w:cstheme="minorHAnsi"/>
        </w:rPr>
      </w:pPr>
      <w:r w:rsidRPr="008E0478">
        <w:rPr>
          <w:rFonts w:ascii="Aptos" w:hAnsi="Aptos" w:cstheme="minorHAnsi"/>
        </w:rPr>
        <w:t>Caso o licitante apresente resultado inferior ou igual a 1 (um) em qualquer dos índices de Liquidez Geral (LG), Solvência Geral (SG) e Liquidez Corrente (LC), será exigido para fins de habilitação capital social mínimo de 10% (dez por cento) do valor total estimado da contratação.</w:t>
      </w:r>
    </w:p>
    <w:p w14:paraId="4160F5A9" w14:textId="77777777" w:rsidR="007118B3" w:rsidRPr="008E0478" w:rsidRDefault="007118B3" w:rsidP="0035437A">
      <w:pPr>
        <w:pStyle w:val="PargrafodaLista"/>
        <w:spacing w:after="0" w:line="240" w:lineRule="auto"/>
        <w:ind w:left="2232"/>
        <w:jc w:val="both"/>
        <w:rPr>
          <w:rFonts w:ascii="Aptos" w:hAnsi="Aptos" w:cstheme="minorHAnsi"/>
        </w:rPr>
      </w:pPr>
    </w:p>
    <w:p w14:paraId="3FBD22FF" w14:textId="77777777" w:rsidR="007118B3" w:rsidRPr="008E0478" w:rsidDel="00522B73" w:rsidRDefault="007118B3" w:rsidP="0035437A">
      <w:pPr>
        <w:pStyle w:val="PargrafodaLista"/>
        <w:numPr>
          <w:ilvl w:val="2"/>
          <w:numId w:val="25"/>
        </w:numPr>
        <w:spacing w:after="0" w:line="240" w:lineRule="auto"/>
        <w:jc w:val="both"/>
        <w:rPr>
          <w:del w:id="96" w:author="JECA TATU" w:date="2026-04-10T09:34:00Z"/>
          <w:rFonts w:ascii="Aptos" w:hAnsi="Aptos" w:cstheme="minorHAnsi"/>
          <w:b/>
        </w:rPr>
      </w:pPr>
      <w:r w:rsidRPr="008E0478">
        <w:rPr>
          <w:rFonts w:ascii="Aptos" w:hAnsi="Aptos" w:cstheme="minorHAnsi"/>
          <w:b/>
        </w:rPr>
        <w:t>QUALIFICAÇÃO TÉCNICA</w:t>
      </w:r>
    </w:p>
    <w:p w14:paraId="55F458DE" w14:textId="77777777" w:rsidR="007118B3" w:rsidRPr="004579B7" w:rsidRDefault="007118B3" w:rsidP="004579B7">
      <w:pPr>
        <w:pStyle w:val="PargrafodaLista"/>
        <w:numPr>
          <w:ilvl w:val="2"/>
          <w:numId w:val="25"/>
        </w:numPr>
        <w:spacing w:after="0" w:line="240" w:lineRule="auto"/>
        <w:jc w:val="both"/>
        <w:rPr>
          <w:rFonts w:ascii="Aptos" w:hAnsi="Aptos" w:cstheme="minorHAnsi"/>
          <w:b/>
        </w:rPr>
      </w:pPr>
    </w:p>
    <w:p w14:paraId="1A021A63" w14:textId="77777777" w:rsidR="007118B3" w:rsidRPr="008E0478" w:rsidRDefault="007118B3" w:rsidP="0035437A">
      <w:pPr>
        <w:pStyle w:val="PargrafodaLista"/>
        <w:numPr>
          <w:ilvl w:val="3"/>
          <w:numId w:val="25"/>
        </w:numPr>
        <w:spacing w:after="0" w:line="240" w:lineRule="auto"/>
        <w:jc w:val="both"/>
        <w:rPr>
          <w:rFonts w:ascii="Aptos" w:hAnsi="Aptos" w:cstheme="minorHAnsi"/>
          <w:b/>
        </w:rPr>
      </w:pPr>
      <w:r w:rsidRPr="008E0478">
        <w:rPr>
          <w:rFonts w:ascii="Aptos" w:hAnsi="Aptos" w:cstheme="minorHAnsi"/>
        </w:rPr>
        <w:t>Registro ou inscrição da empresa licitante e dos responsáveis técnicos, no CREA (Conselho Regional de Engenharia e Agronomia) e/ou CAU (Conselho de Arquitetura e Urbanismo), conforme as áreas de atuação previstas no Projeto Básico/Executivo, em plena validade;</w:t>
      </w:r>
    </w:p>
    <w:p w14:paraId="5DBB045B" w14:textId="77777777" w:rsidR="007118B3" w:rsidRDefault="007118B3" w:rsidP="0035437A">
      <w:pPr>
        <w:pStyle w:val="PargrafodaLista"/>
        <w:numPr>
          <w:ilvl w:val="3"/>
          <w:numId w:val="25"/>
        </w:numPr>
        <w:spacing w:after="0" w:line="240" w:lineRule="auto"/>
        <w:jc w:val="both"/>
        <w:rPr>
          <w:ins w:id="97" w:author="FINANCEIRO - SEDES" w:date="2026-06-15T10:18:00Z"/>
          <w:rFonts w:ascii="Aptos" w:hAnsi="Aptos" w:cstheme="minorHAnsi"/>
        </w:rPr>
      </w:pPr>
      <w:proofErr w:type="gramStart"/>
      <w:r w:rsidRPr="008E0478">
        <w:rPr>
          <w:rFonts w:ascii="Aptos" w:hAnsi="Aptos" w:cstheme="minorHAnsi"/>
        </w:rPr>
        <w:t>indicação</w:t>
      </w:r>
      <w:proofErr w:type="gramEnd"/>
      <w:r w:rsidRPr="008E0478">
        <w:rPr>
          <w:rFonts w:ascii="Aptos" w:hAnsi="Aptos" w:cstheme="minorHAnsi"/>
        </w:rPr>
        <w:t xml:space="preserve"> do pessoal técnico, das instalações e do aparelhamento adequados e disponíveis para a realização do objeto da licitação, bem como da qualificação de cada membro da equipe técnica que se responsabilizará pelos trabalhos;</w:t>
      </w:r>
    </w:p>
    <w:p w14:paraId="57AEE396" w14:textId="66C00DDF" w:rsidR="00CB4E3B" w:rsidRPr="008E0478" w:rsidRDefault="00CB4E3B" w:rsidP="0035437A">
      <w:pPr>
        <w:pStyle w:val="PargrafodaLista"/>
        <w:numPr>
          <w:ilvl w:val="3"/>
          <w:numId w:val="25"/>
        </w:numPr>
        <w:spacing w:after="0" w:line="240" w:lineRule="auto"/>
        <w:jc w:val="both"/>
        <w:rPr>
          <w:rFonts w:ascii="Aptos" w:hAnsi="Aptos" w:cstheme="minorHAnsi"/>
        </w:rPr>
      </w:pPr>
      <w:ins w:id="98" w:author="FINANCEIRO - SEDES" w:date="2026-06-15T10:18:00Z">
        <w:r w:rsidRPr="00C9664D">
          <w:rPr>
            <w:rFonts w:ascii="Aptos" w:hAnsi="Aptos" w:cstheme="minorHAnsi"/>
          </w:rPr>
          <w:t xml:space="preserve">Apresentação de Certidão de Acervo Operacional (CAO), prevista na Resolução 1.137/2023 do </w:t>
        </w:r>
        <w:proofErr w:type="spellStart"/>
        <w:r w:rsidRPr="00C9664D">
          <w:rPr>
            <w:rFonts w:ascii="Aptos" w:hAnsi="Aptos" w:cstheme="minorHAnsi"/>
          </w:rPr>
          <w:t>Confea</w:t>
        </w:r>
        <w:proofErr w:type="spellEnd"/>
        <w:r w:rsidRPr="00C9664D">
          <w:rPr>
            <w:rFonts w:ascii="Aptos" w:hAnsi="Aptos" w:cstheme="minorHAnsi"/>
          </w:rPr>
          <w:t>. A capacitação técnica operacional da licitante será comprovada mediante a apresentação da Certidão de Acervo Operacional (CAO), em nome da licitante.</w:t>
        </w:r>
      </w:ins>
    </w:p>
    <w:p w14:paraId="6AA30055" w14:textId="77777777" w:rsidR="007118B3" w:rsidRPr="008E0478" w:rsidRDefault="007118B3" w:rsidP="0035437A">
      <w:pPr>
        <w:pStyle w:val="PargrafodaLista"/>
        <w:numPr>
          <w:ilvl w:val="3"/>
          <w:numId w:val="25"/>
        </w:numPr>
        <w:spacing w:after="0" w:line="240" w:lineRule="auto"/>
        <w:jc w:val="both"/>
        <w:rPr>
          <w:rFonts w:ascii="Aptos" w:hAnsi="Aptos" w:cstheme="minorHAnsi"/>
          <w:b/>
        </w:rPr>
      </w:pPr>
      <w:r w:rsidRPr="008E0478">
        <w:rPr>
          <w:rFonts w:ascii="Aptos" w:hAnsi="Aptos" w:cstheme="minorHAnsi"/>
        </w:rPr>
        <w:t xml:space="preserve">Comprovação da capacitação técnico-profissional, mediante apresentação de Certidão de Acervo Técnico – CAT, expedida pelo CREA ou CAU da região pertinente, nos termos da legislação aplicável, em nome </w:t>
      </w:r>
      <w:proofErr w:type="gramStart"/>
      <w:r w:rsidRPr="008E0478">
        <w:rPr>
          <w:rFonts w:ascii="Aptos" w:hAnsi="Aptos" w:cstheme="minorHAnsi"/>
        </w:rPr>
        <w:t>do(</w:t>
      </w:r>
      <w:proofErr w:type="gramEnd"/>
      <w:r w:rsidRPr="008E0478">
        <w:rPr>
          <w:rFonts w:ascii="Aptos" w:hAnsi="Aptos" w:cstheme="minorHAnsi"/>
        </w:rPr>
        <w:t>s) responsável(</w:t>
      </w:r>
      <w:proofErr w:type="spellStart"/>
      <w:r w:rsidRPr="008E0478">
        <w:rPr>
          <w:rFonts w:ascii="Aptos" w:hAnsi="Aptos" w:cstheme="minorHAnsi"/>
        </w:rPr>
        <w:t>is</w:t>
      </w:r>
      <w:proofErr w:type="spellEnd"/>
      <w:r w:rsidRPr="008E0478">
        <w:rPr>
          <w:rFonts w:ascii="Aptos" w:hAnsi="Aptos" w:cstheme="minorHAnsi"/>
        </w:rPr>
        <w:t>) técnico(s) e/ou membros da equipe técnica que participarão da obra.</w:t>
      </w:r>
    </w:p>
    <w:p w14:paraId="0A509E97" w14:textId="77777777" w:rsidR="007118B3" w:rsidRPr="008E0478" w:rsidRDefault="007118B3" w:rsidP="0035437A">
      <w:pPr>
        <w:pStyle w:val="PargrafodaLista"/>
        <w:numPr>
          <w:ilvl w:val="3"/>
          <w:numId w:val="25"/>
        </w:numPr>
        <w:spacing w:after="0" w:line="240" w:lineRule="auto"/>
        <w:jc w:val="both"/>
        <w:rPr>
          <w:rFonts w:ascii="Aptos" w:hAnsi="Aptos" w:cstheme="minorHAnsi"/>
        </w:rPr>
      </w:pPr>
      <w:proofErr w:type="gramStart"/>
      <w:r w:rsidRPr="008E0478">
        <w:rPr>
          <w:rFonts w:ascii="Aptos" w:hAnsi="Aptos" w:cstheme="minorHAnsi"/>
        </w:rPr>
        <w:t>certidões</w:t>
      </w:r>
      <w:proofErr w:type="gramEnd"/>
      <w:r w:rsidRPr="008E0478">
        <w:rPr>
          <w:rFonts w:ascii="Aptos" w:hAnsi="Aptos" w:cstheme="minorHAnsi"/>
        </w:rPr>
        <w:t xml:space="preserve"> ou atestados, regularmente emitidos pelo CREA ou CAU da região pertinente, que demonstrem capacidade técnico-operacional na execução de serviços similares de complexidade tecnológica e operacional equivalente ou superior, bem como documentos comprobatórios dos respectivos atestados.</w:t>
      </w:r>
    </w:p>
    <w:p w14:paraId="51E0B4F0" w14:textId="77777777" w:rsidR="007118B3" w:rsidRPr="008E0478" w:rsidRDefault="007118B3" w:rsidP="0035437A">
      <w:pPr>
        <w:pStyle w:val="PargrafodaLista"/>
        <w:numPr>
          <w:ilvl w:val="3"/>
          <w:numId w:val="25"/>
        </w:numPr>
        <w:spacing w:after="50" w:line="240" w:lineRule="auto"/>
        <w:ind w:left="1701" w:right="2" w:hanging="567"/>
        <w:jc w:val="both"/>
        <w:rPr>
          <w:rFonts w:ascii="Aptos" w:hAnsi="Aptos"/>
        </w:rPr>
      </w:pPr>
      <w:proofErr w:type="gramStart"/>
      <w:r w:rsidRPr="008E0478">
        <w:rPr>
          <w:rFonts w:ascii="Aptos" w:hAnsi="Aptos" w:cstheme="minorHAnsi"/>
        </w:rPr>
        <w:t>declaração</w:t>
      </w:r>
      <w:proofErr w:type="gramEnd"/>
      <w:r w:rsidRPr="008E0478">
        <w:rPr>
          <w:rFonts w:ascii="Aptos" w:hAnsi="Aptos" w:cstheme="minorHAnsi"/>
        </w:rPr>
        <w:t xml:space="preserve"> de que o licitante tomou conhecimento de todas as informações e das condições locais para o cumprimento das obrigações objeto da licitação.</w:t>
      </w:r>
    </w:p>
    <w:p w14:paraId="348A29DD" w14:textId="77777777" w:rsidR="007118B3" w:rsidRPr="008E0478" w:rsidRDefault="007118B3" w:rsidP="0035437A">
      <w:pPr>
        <w:pStyle w:val="PargrafodaLista"/>
        <w:spacing w:after="0" w:line="240" w:lineRule="auto"/>
        <w:ind w:left="1728"/>
        <w:jc w:val="both"/>
        <w:rPr>
          <w:rFonts w:ascii="Aptos" w:hAnsi="Aptos" w:cstheme="minorHAnsi"/>
        </w:rPr>
      </w:pPr>
    </w:p>
    <w:p w14:paraId="3374D27C" w14:textId="77777777"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t>Quando permitida a participação de empresas estrangeiras que não funcionem no País, as exigências de habilitação serão atendidas mediante documentos equivalentes, inicialmente apresentados em tradução livre.</w:t>
      </w:r>
    </w:p>
    <w:p w14:paraId="23BBB8AA" w14:textId="77777777"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lastRenderedPageBreak/>
        <w:t xml:space="preserve">Na hipótese de o licitante vencedor ser empresa estrangeira que não funcione no País, para fins de assinatura de contratos, os documentos exigidos para a habilitação serão traduzidos por tradutor juramentado no País e apostilados nos termos do disposto no Decreto nº 8.660, de 29 de janeiro de 2016, ou de outro que venha a substituí-lo, ou </w:t>
      </w:r>
      <w:proofErr w:type="spellStart"/>
      <w:r w:rsidRPr="008E0478">
        <w:rPr>
          <w:rFonts w:ascii="Aptos" w:hAnsi="Aptos" w:cstheme="minorHAnsi"/>
        </w:rPr>
        <w:t>consularizados</w:t>
      </w:r>
      <w:proofErr w:type="spellEnd"/>
      <w:r w:rsidRPr="008E0478">
        <w:rPr>
          <w:rFonts w:ascii="Aptos" w:hAnsi="Aptos" w:cstheme="minorHAnsi"/>
        </w:rPr>
        <w:t xml:space="preserve"> pelos respectivos consulados ou embaixadas.</w:t>
      </w:r>
    </w:p>
    <w:p w14:paraId="73A80E86" w14:textId="77777777"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t>Os documentos exigidos para fins de habilitação poderão ser apresentados em original ou por cópia.</w:t>
      </w:r>
    </w:p>
    <w:p w14:paraId="1142106F" w14:textId="77777777"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t>Será verificado se o licitante apresentou declaração de que atende aos requisitos de habilitação, e o declarante responderá pela veracidade das informações prestadas, na forma da lei (art. 63, I, da Lei nº 14.133/2021).</w:t>
      </w:r>
    </w:p>
    <w:p w14:paraId="2E7D3F94" w14:textId="77777777"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5FCCEA9" w14:textId="77777777"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sidRPr="008E0478">
        <w:rPr>
          <w:rFonts w:ascii="Aptos" w:hAnsi="Aptos" w:cstheme="minorHAnsi"/>
        </w:rPr>
        <w:t>infralegais</w:t>
      </w:r>
      <w:proofErr w:type="spellEnd"/>
      <w:r w:rsidRPr="008E0478">
        <w:rPr>
          <w:rFonts w:ascii="Aptos" w:hAnsi="Aptos" w:cstheme="minorHAnsi"/>
        </w:rPr>
        <w:t>, nas convenções coletivas de trabalho e nos termos de ajustamento de conduta vigentes na data de entrega das propostas.</w:t>
      </w:r>
    </w:p>
    <w:p w14:paraId="1E90DE39" w14:textId="77777777"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t>A habilitação será verificada por meio da plataforma utilizada no certame.</w:t>
      </w:r>
    </w:p>
    <w:p w14:paraId="36A9E65B" w14:textId="77777777"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t>É de responsabilidade do licitante conferir a exatidão dos seus dados cadastrais no Registro Cadastral da plataforma e mantê-los atualizados, devendo proceder, imediatamente, à correção ou à alteração dos registros tão logo identifique incorreção ou aqueles se tornem desatualizados.</w:t>
      </w:r>
    </w:p>
    <w:p w14:paraId="2EF70CFF"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r w:rsidRPr="008E0478">
        <w:rPr>
          <w:rFonts w:ascii="Aptos" w:hAnsi="Aptos" w:cstheme="minorHAnsi"/>
        </w:rPr>
        <w:t xml:space="preserve">A não observância do disposto no item anterior poderá ensejar desclassificação no momento da habilitação. </w:t>
      </w:r>
    </w:p>
    <w:p w14:paraId="56BA679B" w14:textId="77777777"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t>A verificação pelo AGENTE DE CONTRATAÇÃO, em sítios eletrônicos oficiais de órgãos e entidades emissores de certidões constitui meio legal de prova, para fins de habilitação.</w:t>
      </w:r>
    </w:p>
    <w:p w14:paraId="48257E66" w14:textId="77777777"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t>Os documentos exigidos para habilitação que não estejam inseridos na plataforma, serão enviados por meio do sistema, em formato digital, no prazo máximo de 2 (duas) horas, prorrogável por igual período, contado da solicitação do AGENTE DE CONTRATAÇÃO.</w:t>
      </w:r>
    </w:p>
    <w:p w14:paraId="616EE7C5"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r w:rsidRPr="008E0478">
        <w:rPr>
          <w:rFonts w:ascii="Aptos" w:hAnsi="Aptos" w:cstheme="minorHAnsi"/>
        </w:rPr>
        <w:t>Na hipótese de a fase de habilitação anteceder a fase de apresentação de propostas e lances, os licitantes encaminharão, por meio do sistema, simultaneamente os documentos de habilitação e a proposta com o preço ou o percentual de desconto.</w:t>
      </w:r>
    </w:p>
    <w:p w14:paraId="76BE4CCD" w14:textId="77777777"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t>A verificação dos documentos de habilitação somente será feita em relação ao licitante vencedor.</w:t>
      </w:r>
    </w:p>
    <w:p w14:paraId="7D954550" w14:textId="77777777"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t>Após a entrega dos documentos para habilitação, não será permitida a substituição ou a apresentação de novos documentos, salvo em sede de diligência, para (Lei 14.133/21:</w:t>
      </w:r>
    </w:p>
    <w:p w14:paraId="6290FD2E"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proofErr w:type="gramStart"/>
      <w:r w:rsidRPr="008E0478">
        <w:rPr>
          <w:rFonts w:ascii="Aptos" w:hAnsi="Aptos" w:cstheme="minorHAnsi"/>
        </w:rPr>
        <w:t>complementação</w:t>
      </w:r>
      <w:proofErr w:type="gramEnd"/>
      <w:r w:rsidRPr="008E0478">
        <w:rPr>
          <w:rFonts w:ascii="Aptos" w:hAnsi="Aptos" w:cstheme="minorHAnsi"/>
        </w:rPr>
        <w:t xml:space="preserve"> de informações acerca dos documentos já apresentados pelos licitantes e desde que necessária para apurar fatos existentes à época da abertura do certame; e</w:t>
      </w:r>
    </w:p>
    <w:p w14:paraId="6F4DB5EF"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proofErr w:type="gramStart"/>
      <w:r w:rsidRPr="008E0478">
        <w:rPr>
          <w:rFonts w:ascii="Aptos" w:hAnsi="Aptos" w:cstheme="minorHAnsi"/>
        </w:rPr>
        <w:t>atualização</w:t>
      </w:r>
      <w:proofErr w:type="gramEnd"/>
      <w:r w:rsidRPr="008E0478">
        <w:rPr>
          <w:rFonts w:ascii="Aptos" w:hAnsi="Aptos" w:cstheme="minorHAnsi"/>
        </w:rPr>
        <w:t xml:space="preserve"> de documentos cuja validade tenha expirado após a data de recebimento das propostas;</w:t>
      </w:r>
    </w:p>
    <w:p w14:paraId="13498511" w14:textId="77777777"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t>Na análise dos documentos de habilitação, o AGENTE DE CONTRATAÇÃO e sua equipe de apoio, poderá sanar erros ou falhas, que não alterem a substância dos documentos e sua validade jurídica, mediante decisão fundamentada, registrada em ata e acessível a todos, atribuindo-lhes eficácia para fins de habilitação e classificação.</w:t>
      </w:r>
    </w:p>
    <w:p w14:paraId="06829EBE" w14:textId="77777777"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t>Na hipótese de o licitante não atender às exigências para habilitação, o AGENTE DE CONTRATAÇÃO examinará a proposta subsequente e assim sucessivamente, na ordem de classificação, até a apuração de uma proposta que atenda ao presente edital.</w:t>
      </w:r>
    </w:p>
    <w:p w14:paraId="5C109006" w14:textId="77777777"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t>Somente serão disponibilizados para acesso público os documentos de habilitação do licitante cuja proposta atenda ao edital de licitação, após concluídos os procedimentos de que trata o subitem anterior.</w:t>
      </w:r>
    </w:p>
    <w:p w14:paraId="02722E72" w14:textId="77777777"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lastRenderedPageBreak/>
        <w:t>A comprovação de regularidade fiscal e trabalhista das microempresas e das empresas de pequeno porte somente será exigida para efeito de contratação, e não como condição para participação na licitação.</w:t>
      </w:r>
    </w:p>
    <w:p w14:paraId="716C6CFB" w14:textId="77777777" w:rsidR="007118B3" w:rsidRPr="008E0478" w:rsidDel="00EC7E89" w:rsidRDefault="007118B3" w:rsidP="0035437A">
      <w:pPr>
        <w:pStyle w:val="PargrafodaLista"/>
        <w:numPr>
          <w:ilvl w:val="1"/>
          <w:numId w:val="25"/>
        </w:numPr>
        <w:spacing w:after="0" w:line="240" w:lineRule="auto"/>
        <w:jc w:val="both"/>
        <w:rPr>
          <w:del w:id="99" w:author="JECA TATU" w:date="2026-04-13T09:13:00Z"/>
          <w:rFonts w:ascii="Aptos" w:hAnsi="Aptos" w:cstheme="minorHAnsi"/>
        </w:rPr>
      </w:pPr>
      <w:r w:rsidRPr="008E0478">
        <w:rPr>
          <w:rFonts w:ascii="Aptos" w:hAnsi="Aptos" w:cstheme="minorHAnsi"/>
        </w:rPr>
        <w:t>Quando a fase de habilitação anteceder a de julgamento e já tiver sido encerrada, não caberá exclusão de licitante por motivo relacionado à habilitação, salvo em razão de fatos supervenientes ou só conhecidos após o julgamento.</w:t>
      </w:r>
    </w:p>
    <w:p w14:paraId="679DC169" w14:textId="77777777" w:rsidR="007118B3" w:rsidRPr="00EC7E89" w:rsidRDefault="007118B3">
      <w:pPr>
        <w:pStyle w:val="PargrafodaLista"/>
        <w:numPr>
          <w:ilvl w:val="1"/>
          <w:numId w:val="25"/>
        </w:numPr>
        <w:spacing w:after="0" w:line="240" w:lineRule="auto"/>
        <w:jc w:val="both"/>
        <w:rPr>
          <w:rFonts w:ascii="Aptos" w:hAnsi="Aptos" w:cstheme="minorHAnsi"/>
          <w:color w:val="000000" w:themeColor="text1"/>
          <w:rPrChange w:id="100" w:author="JECA TATU" w:date="2026-04-13T09:13:00Z">
            <w:rPr/>
          </w:rPrChange>
        </w:rPr>
        <w:pPrChange w:id="101" w:author="JECA TATU" w:date="2026-04-13T09:13:00Z">
          <w:pPr>
            <w:spacing w:after="0" w:line="240" w:lineRule="auto"/>
            <w:jc w:val="both"/>
          </w:pPr>
        </w:pPrChange>
      </w:pPr>
    </w:p>
    <w:p w14:paraId="2A11BD07" w14:textId="77777777" w:rsidR="007118B3" w:rsidRPr="008E0478" w:rsidRDefault="007118B3" w:rsidP="0035437A">
      <w:pPr>
        <w:pStyle w:val="PargrafodaLista"/>
        <w:spacing w:after="0" w:line="240" w:lineRule="auto"/>
        <w:ind w:left="1224"/>
        <w:jc w:val="both"/>
        <w:rPr>
          <w:rFonts w:ascii="Aptos" w:hAnsi="Aptos" w:cstheme="minorHAnsi"/>
        </w:rPr>
      </w:pPr>
    </w:p>
    <w:p w14:paraId="058D6DE5" w14:textId="77777777" w:rsidR="007118B3" w:rsidRPr="008E0478" w:rsidRDefault="007118B3" w:rsidP="0035437A">
      <w:pPr>
        <w:pStyle w:val="PargrafodaLista"/>
        <w:numPr>
          <w:ilvl w:val="0"/>
          <w:numId w:val="25"/>
        </w:numPr>
        <w:spacing w:after="0" w:line="240" w:lineRule="auto"/>
        <w:jc w:val="both"/>
        <w:rPr>
          <w:rFonts w:ascii="Aptos" w:hAnsi="Aptos" w:cstheme="minorHAnsi"/>
        </w:rPr>
      </w:pPr>
      <w:r w:rsidRPr="008E0478">
        <w:rPr>
          <w:rFonts w:ascii="Aptos" w:hAnsi="Aptos" w:cstheme="minorHAnsi"/>
          <w:b/>
        </w:rPr>
        <w:t>CONTRATAÇÃO</w:t>
      </w:r>
    </w:p>
    <w:p w14:paraId="1DBD8E16" w14:textId="77777777"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t>Depois de homologada a licitação, o fornecedor será convocado, para assinatura do contrato, dentro do prazo de 5 (cinco) dias úteis, contado da data do recebimento do documento oficial de convocação, sob pena de decair o direito à contratação, sem prejuízo das sanções previstas neste Edital.</w:t>
      </w:r>
    </w:p>
    <w:p w14:paraId="0C0095B2" w14:textId="77777777"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0D7B8DE2"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r w:rsidRPr="008E0478">
        <w:rPr>
          <w:rFonts w:ascii="Aptos" w:hAnsi="Aptos" w:cstheme="minorHAnsi"/>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w:t>
      </w:r>
      <w:proofErr w:type="spellStart"/>
      <w:r w:rsidRPr="008E0478">
        <w:rPr>
          <w:rFonts w:ascii="Aptos" w:hAnsi="Aptos" w:cstheme="minorHAnsi"/>
        </w:rPr>
        <w:t>no</w:t>
      </w:r>
      <w:proofErr w:type="spellEnd"/>
      <w:r w:rsidRPr="008E0478">
        <w:rPr>
          <w:rFonts w:ascii="Aptos" w:hAnsi="Aptos" w:cstheme="minorHAnsi"/>
        </w:rPr>
        <w:t xml:space="preserve"> prazo de 2 (dois) dias, a contar da data de seu recebimento ou da disponibilização do acesso ao sistema de processo eletrônico.</w:t>
      </w:r>
    </w:p>
    <w:p w14:paraId="57FEBDC3"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r w:rsidRPr="008E0478">
        <w:rPr>
          <w:rFonts w:ascii="Aptos" w:hAnsi="Aptos" w:cstheme="minorHAnsi"/>
        </w:rPr>
        <w:t>O contrato poderá ser assinado por meio de assinatura digital e disponibilizada na plataforma eletrônica de gestação da ata de registro de preços.</w:t>
      </w:r>
    </w:p>
    <w:p w14:paraId="62C2D78D"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r w:rsidRPr="008E0478">
        <w:rPr>
          <w:rFonts w:ascii="Aptos" w:hAnsi="Aptos" w:cstheme="minorHAnsi"/>
        </w:rPr>
        <w:t>O prazo previsto para assinatura do contrato ou aceitação da nota de empenho ou instrumento equivalente poderá ser prorrogado 1 (uma) vez, por igual período, por solicitação justificada do adjudicatário e aceita pela Administração.</w:t>
      </w:r>
    </w:p>
    <w:p w14:paraId="67D423C5" w14:textId="77777777"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t>Previamente à contratação a Administração realizará consulta ao Cadastro de Fornecedores para identificar possível suspensão temporária de participação em licitação, no âmbito do órgão ou entidade, proibição de contratar com o Poder Público, bem como ocorrências impeditivas indiretas.</w:t>
      </w:r>
    </w:p>
    <w:p w14:paraId="506D3DD1" w14:textId="77777777"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t>Na hipótese de irregularidade do registro no Cadastro de Fornecedores, o contratado deverá regularizar a sua situação perante o cadastro no prazo de até 05 (cinco) dias úteis, sob pena de aplicação das penalidades previstas no edital e anexos.</w:t>
      </w:r>
    </w:p>
    <w:p w14:paraId="09E9616E" w14:textId="77777777"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t>Na assinatura do contrato ou da ata de registro de preços, será exigida a comprovação das condições de habilitação consignadas no edital, que deverão ser mantidas pelo licitante durante a vigência do contrato ou da ata de registro de preços.</w:t>
      </w:r>
    </w:p>
    <w:p w14:paraId="594B7F05" w14:textId="77777777"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t>Na hipótese de o vencedor da contratação direta se recusar a assinar o contrato, a Administração, sem prejuízo da aplicação das sanções das demais cominações legais cabíveis a esse fornecedor, poderá convocar outro fornecedor, respeitada a ordem de classificação, para, após a comprovação dos requisitos para habilitação, analisada a proposta e eventuais documentos complementares e, feita a negociação, assinar o contrato ou a ata de registro de preços.</w:t>
      </w:r>
    </w:p>
    <w:p w14:paraId="4054B649" w14:textId="77777777" w:rsidR="007118B3" w:rsidRPr="008E0478" w:rsidRDefault="007118B3" w:rsidP="0035437A">
      <w:pPr>
        <w:pStyle w:val="PargrafodaLista"/>
        <w:spacing w:after="0" w:line="240" w:lineRule="auto"/>
        <w:ind w:left="792"/>
        <w:jc w:val="both"/>
        <w:rPr>
          <w:rFonts w:ascii="Aptos" w:hAnsi="Aptos" w:cstheme="minorHAnsi"/>
        </w:rPr>
      </w:pPr>
    </w:p>
    <w:p w14:paraId="0CE1F5B3" w14:textId="77777777" w:rsidR="007118B3" w:rsidRPr="008E0478" w:rsidRDefault="007118B3" w:rsidP="0035437A">
      <w:pPr>
        <w:pStyle w:val="PargrafodaLista"/>
        <w:numPr>
          <w:ilvl w:val="0"/>
          <w:numId w:val="25"/>
        </w:numPr>
        <w:spacing w:after="0" w:line="240" w:lineRule="auto"/>
        <w:jc w:val="both"/>
        <w:rPr>
          <w:rFonts w:ascii="Aptos" w:hAnsi="Aptos" w:cstheme="minorHAnsi"/>
        </w:rPr>
      </w:pPr>
      <w:r w:rsidRPr="008E0478">
        <w:rPr>
          <w:rFonts w:ascii="Aptos" w:hAnsi="Aptos" w:cstheme="minorHAnsi"/>
          <w:b/>
        </w:rPr>
        <w:t>DO RECURSO</w:t>
      </w:r>
    </w:p>
    <w:p w14:paraId="539B8C13" w14:textId="77777777"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t>A interposição de recurso referente ao julgamento das propostas, à habilitação ou inabilitação de licitantes, à anulação ou revogação da licitação, observará o disposto no art. 165 da Lei nº 14.133, de 2021.</w:t>
      </w:r>
    </w:p>
    <w:p w14:paraId="115989A6" w14:textId="77777777"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t>O prazo recursal é de 3 (três) dias úteis, contados da data de intimação ou de lavratura da ata.</w:t>
      </w:r>
    </w:p>
    <w:p w14:paraId="3302697E" w14:textId="77777777"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t>Quando o recurso apresentado impugnar o julgamento das propostas ou o ato de habilitação ou inabilitação do licitante:</w:t>
      </w:r>
    </w:p>
    <w:p w14:paraId="7E95C57C"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proofErr w:type="gramStart"/>
      <w:r w:rsidRPr="008E0478">
        <w:rPr>
          <w:rFonts w:ascii="Aptos" w:hAnsi="Aptos" w:cstheme="minorHAnsi"/>
        </w:rPr>
        <w:t>a</w:t>
      </w:r>
      <w:proofErr w:type="gramEnd"/>
      <w:r w:rsidRPr="008E0478">
        <w:rPr>
          <w:rFonts w:ascii="Aptos" w:hAnsi="Aptos" w:cstheme="minorHAnsi"/>
        </w:rPr>
        <w:t xml:space="preserve"> intenção de recorrer deverá ser manifestada imediatamente, sob pena de preclusão;</w:t>
      </w:r>
    </w:p>
    <w:p w14:paraId="52C62786"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proofErr w:type="gramStart"/>
      <w:r w:rsidRPr="008E0478">
        <w:rPr>
          <w:rFonts w:ascii="Aptos" w:hAnsi="Aptos" w:cstheme="minorHAnsi"/>
        </w:rPr>
        <w:lastRenderedPageBreak/>
        <w:t>o</w:t>
      </w:r>
      <w:proofErr w:type="gramEnd"/>
      <w:r w:rsidRPr="008E0478">
        <w:rPr>
          <w:rFonts w:ascii="Aptos" w:hAnsi="Aptos" w:cstheme="minorHAnsi"/>
        </w:rPr>
        <w:t xml:space="preserve"> prazo para apresentação das razões recursais será iniciado na data de intimação ou de lavratura da ata de habilitação ou inabilitação;</w:t>
      </w:r>
    </w:p>
    <w:p w14:paraId="16E714BA" w14:textId="77777777"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t>Os recursos deverão ser encaminhados em campo próprio do sistema.</w:t>
      </w:r>
    </w:p>
    <w:p w14:paraId="3A12DD44" w14:textId="77777777"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0BF4E4D" w14:textId="77777777"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t>Os recursos interpostos fora do prazo não serão conhecidos.</w:t>
      </w:r>
    </w:p>
    <w:p w14:paraId="462B9638" w14:textId="77777777"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12ECFAB" w14:textId="77777777"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t>O recurso e o pedido de reconsideração terão efeito suspensivo do ato ou da decisão recorrida até que sobrevenha decisão final da autoridade competente.</w:t>
      </w:r>
    </w:p>
    <w:p w14:paraId="4BE19296" w14:textId="77777777"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t>O acolhimento do recurso invalida tão somente os atos insuscetíveis de aproveitamento.</w:t>
      </w:r>
    </w:p>
    <w:p w14:paraId="27C15890" w14:textId="77777777"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t>Os autos do processo permanecerão com vista franqueada aos interessados na plataforma que for realizado o certame.</w:t>
      </w:r>
    </w:p>
    <w:p w14:paraId="3F6F5E82" w14:textId="77777777" w:rsidR="007118B3" w:rsidRPr="008E0478" w:rsidRDefault="007118B3" w:rsidP="0035437A">
      <w:pPr>
        <w:pStyle w:val="PargrafodaLista"/>
        <w:spacing w:after="0" w:line="240" w:lineRule="auto"/>
        <w:ind w:left="792"/>
        <w:jc w:val="both"/>
        <w:rPr>
          <w:rFonts w:ascii="Aptos" w:hAnsi="Aptos" w:cstheme="minorHAnsi"/>
        </w:rPr>
      </w:pPr>
    </w:p>
    <w:p w14:paraId="2E898508" w14:textId="77777777" w:rsidR="007118B3" w:rsidRPr="008E0478" w:rsidRDefault="007118B3" w:rsidP="0035437A">
      <w:pPr>
        <w:pStyle w:val="PargrafodaLista"/>
        <w:spacing w:after="0" w:line="240" w:lineRule="auto"/>
        <w:ind w:left="792"/>
        <w:jc w:val="both"/>
        <w:rPr>
          <w:rFonts w:ascii="Aptos" w:hAnsi="Aptos" w:cstheme="minorHAnsi"/>
        </w:rPr>
      </w:pPr>
    </w:p>
    <w:p w14:paraId="6CC15BA5" w14:textId="77777777" w:rsidR="007118B3" w:rsidRPr="008E0478" w:rsidRDefault="007118B3" w:rsidP="0035437A">
      <w:pPr>
        <w:pStyle w:val="PargrafodaLista"/>
        <w:numPr>
          <w:ilvl w:val="0"/>
          <w:numId w:val="25"/>
        </w:numPr>
        <w:spacing w:after="0" w:line="240" w:lineRule="auto"/>
        <w:jc w:val="both"/>
        <w:rPr>
          <w:rFonts w:ascii="Aptos" w:hAnsi="Aptos" w:cstheme="minorHAnsi"/>
          <w:b/>
        </w:rPr>
      </w:pPr>
      <w:r w:rsidRPr="008E0478">
        <w:rPr>
          <w:rFonts w:ascii="Aptos" w:hAnsi="Aptos" w:cstheme="minorHAnsi"/>
          <w:b/>
        </w:rPr>
        <w:t>DAS INFRAÇÕES ADMINISTRATIVAS E SANÇÕES</w:t>
      </w:r>
    </w:p>
    <w:p w14:paraId="50E5BDAE" w14:textId="77777777"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t>Comete infração administrativa, nos termos da lei, o licitante que, com dolo ou culpa:</w:t>
      </w:r>
    </w:p>
    <w:p w14:paraId="18AA960D"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proofErr w:type="gramStart"/>
      <w:r w:rsidRPr="008E0478">
        <w:rPr>
          <w:rFonts w:ascii="Aptos" w:hAnsi="Aptos" w:cstheme="minorHAnsi"/>
        </w:rPr>
        <w:t>deixar</w:t>
      </w:r>
      <w:proofErr w:type="gramEnd"/>
      <w:r w:rsidRPr="008E0478">
        <w:rPr>
          <w:rFonts w:ascii="Aptos" w:hAnsi="Aptos" w:cstheme="minorHAnsi"/>
        </w:rPr>
        <w:t xml:space="preserve"> de entregar a documentação exigida para o certame ou não entregar qualquer documento que tenha sido solicitado pelo/a AGENTE DE CONTRATAÇÃO/a durante o certame;</w:t>
      </w:r>
    </w:p>
    <w:p w14:paraId="634B4265"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r w:rsidRPr="008E0478">
        <w:rPr>
          <w:rFonts w:ascii="Aptos" w:hAnsi="Aptos" w:cstheme="minorHAnsi"/>
        </w:rPr>
        <w:t>Salvo em decorrência de fato superveniente devidamente justificado, não mantiver a proposta em especial quando:</w:t>
      </w:r>
    </w:p>
    <w:p w14:paraId="593EF614" w14:textId="77777777" w:rsidR="007118B3" w:rsidRPr="008E0478" w:rsidRDefault="007118B3" w:rsidP="0035437A">
      <w:pPr>
        <w:pStyle w:val="PargrafodaLista"/>
        <w:numPr>
          <w:ilvl w:val="3"/>
          <w:numId w:val="25"/>
        </w:numPr>
        <w:spacing w:after="0" w:line="240" w:lineRule="auto"/>
        <w:jc w:val="both"/>
        <w:rPr>
          <w:rFonts w:ascii="Aptos" w:hAnsi="Aptos" w:cstheme="minorHAnsi"/>
        </w:rPr>
      </w:pPr>
      <w:proofErr w:type="gramStart"/>
      <w:r w:rsidRPr="008E0478">
        <w:rPr>
          <w:rFonts w:ascii="Aptos" w:hAnsi="Aptos" w:cstheme="minorHAnsi"/>
        </w:rPr>
        <w:t>não</w:t>
      </w:r>
      <w:proofErr w:type="gramEnd"/>
      <w:r w:rsidRPr="008E0478">
        <w:rPr>
          <w:rFonts w:ascii="Aptos" w:hAnsi="Aptos" w:cstheme="minorHAnsi"/>
        </w:rPr>
        <w:t xml:space="preserve"> enviar a proposta adequada ao último lance ofertado ou após a negociação;</w:t>
      </w:r>
    </w:p>
    <w:p w14:paraId="5F7351DA" w14:textId="77777777" w:rsidR="007118B3" w:rsidRPr="008E0478" w:rsidRDefault="007118B3" w:rsidP="0035437A">
      <w:pPr>
        <w:pStyle w:val="PargrafodaLista"/>
        <w:numPr>
          <w:ilvl w:val="3"/>
          <w:numId w:val="25"/>
        </w:numPr>
        <w:spacing w:after="0" w:line="240" w:lineRule="auto"/>
        <w:jc w:val="both"/>
        <w:rPr>
          <w:rFonts w:ascii="Aptos" w:hAnsi="Aptos" w:cstheme="minorHAnsi"/>
        </w:rPr>
      </w:pPr>
      <w:proofErr w:type="gramStart"/>
      <w:r w:rsidRPr="008E0478">
        <w:rPr>
          <w:rFonts w:ascii="Aptos" w:hAnsi="Aptos" w:cstheme="minorHAnsi"/>
        </w:rPr>
        <w:t>recusar</w:t>
      </w:r>
      <w:proofErr w:type="gramEnd"/>
      <w:r w:rsidRPr="008E0478">
        <w:rPr>
          <w:rFonts w:ascii="Aptos" w:hAnsi="Aptos" w:cstheme="minorHAnsi"/>
        </w:rPr>
        <w:t>-se a enviar o detalhamento da proposta quando exigível;</w:t>
      </w:r>
    </w:p>
    <w:p w14:paraId="66180A4F" w14:textId="77777777" w:rsidR="007118B3" w:rsidRPr="008E0478" w:rsidRDefault="007118B3" w:rsidP="0035437A">
      <w:pPr>
        <w:pStyle w:val="PargrafodaLista"/>
        <w:numPr>
          <w:ilvl w:val="3"/>
          <w:numId w:val="25"/>
        </w:numPr>
        <w:spacing w:after="0" w:line="240" w:lineRule="auto"/>
        <w:jc w:val="both"/>
        <w:rPr>
          <w:rFonts w:ascii="Aptos" w:hAnsi="Aptos" w:cstheme="minorHAnsi"/>
        </w:rPr>
      </w:pPr>
      <w:proofErr w:type="gramStart"/>
      <w:r w:rsidRPr="008E0478">
        <w:rPr>
          <w:rFonts w:ascii="Aptos" w:hAnsi="Aptos" w:cstheme="minorHAnsi"/>
        </w:rPr>
        <w:t>pedir</w:t>
      </w:r>
      <w:proofErr w:type="gramEnd"/>
      <w:r w:rsidRPr="008E0478">
        <w:rPr>
          <w:rFonts w:ascii="Aptos" w:hAnsi="Aptos" w:cstheme="minorHAnsi"/>
        </w:rPr>
        <w:t xml:space="preserve"> para ser desclassificado quando encerrada a etapa competitiva; ou</w:t>
      </w:r>
    </w:p>
    <w:p w14:paraId="43506B0A" w14:textId="77777777" w:rsidR="007118B3" w:rsidRPr="008E0478" w:rsidRDefault="007118B3" w:rsidP="0035437A">
      <w:pPr>
        <w:pStyle w:val="PargrafodaLista"/>
        <w:numPr>
          <w:ilvl w:val="3"/>
          <w:numId w:val="25"/>
        </w:numPr>
        <w:spacing w:after="0" w:line="240" w:lineRule="auto"/>
        <w:jc w:val="both"/>
        <w:rPr>
          <w:rFonts w:ascii="Aptos" w:hAnsi="Aptos" w:cstheme="minorHAnsi"/>
        </w:rPr>
      </w:pPr>
      <w:proofErr w:type="gramStart"/>
      <w:r w:rsidRPr="008E0478">
        <w:rPr>
          <w:rFonts w:ascii="Aptos" w:hAnsi="Aptos" w:cstheme="minorHAnsi"/>
        </w:rPr>
        <w:t>apresentar</w:t>
      </w:r>
      <w:proofErr w:type="gramEnd"/>
      <w:r w:rsidRPr="008E0478">
        <w:rPr>
          <w:rFonts w:ascii="Aptos" w:hAnsi="Aptos" w:cstheme="minorHAnsi"/>
        </w:rPr>
        <w:t xml:space="preserve"> proposta em desacordo com as especificações do Edital;</w:t>
      </w:r>
    </w:p>
    <w:p w14:paraId="7F273F83"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proofErr w:type="gramStart"/>
      <w:r w:rsidRPr="008E0478">
        <w:rPr>
          <w:rFonts w:ascii="Aptos" w:hAnsi="Aptos" w:cstheme="minorHAnsi"/>
        </w:rPr>
        <w:t>não</w:t>
      </w:r>
      <w:proofErr w:type="gramEnd"/>
      <w:r w:rsidRPr="008E0478">
        <w:rPr>
          <w:rFonts w:ascii="Aptos" w:hAnsi="Aptos" w:cstheme="minorHAnsi"/>
        </w:rPr>
        <w:t xml:space="preserve"> celebrar o contrato ou não entregar a documentação exigida para a contratação, quando convocado dentro do prazo de validade de sua proposta;</w:t>
      </w:r>
    </w:p>
    <w:p w14:paraId="1FBC7F79" w14:textId="77777777" w:rsidR="007118B3" w:rsidRPr="008E0478" w:rsidRDefault="007118B3" w:rsidP="0035437A">
      <w:pPr>
        <w:pStyle w:val="PargrafodaLista"/>
        <w:numPr>
          <w:ilvl w:val="3"/>
          <w:numId w:val="25"/>
        </w:numPr>
        <w:spacing w:after="0" w:line="240" w:lineRule="auto"/>
        <w:jc w:val="both"/>
        <w:rPr>
          <w:rFonts w:ascii="Aptos" w:hAnsi="Aptos" w:cstheme="minorHAnsi"/>
        </w:rPr>
      </w:pPr>
      <w:proofErr w:type="gramStart"/>
      <w:r w:rsidRPr="008E0478">
        <w:rPr>
          <w:rFonts w:ascii="Aptos" w:hAnsi="Aptos" w:cstheme="minorHAnsi"/>
        </w:rPr>
        <w:t>recusar</w:t>
      </w:r>
      <w:proofErr w:type="gramEnd"/>
      <w:r w:rsidRPr="008E0478">
        <w:rPr>
          <w:rFonts w:ascii="Aptos" w:hAnsi="Aptos" w:cstheme="minorHAnsi"/>
        </w:rPr>
        <w:t>-se, sem justificativa, a assinar o contrato ou a ata de registro de preço, ou a aceitar ou retirar o instrumento equivalente no prazo estabelecido pela Administração;</w:t>
      </w:r>
    </w:p>
    <w:p w14:paraId="1D731A9A"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proofErr w:type="gramStart"/>
      <w:r w:rsidRPr="008E0478">
        <w:rPr>
          <w:rFonts w:ascii="Aptos" w:hAnsi="Aptos" w:cstheme="minorHAnsi"/>
        </w:rPr>
        <w:t>apresentar</w:t>
      </w:r>
      <w:proofErr w:type="gramEnd"/>
      <w:r w:rsidRPr="008E0478">
        <w:rPr>
          <w:rFonts w:ascii="Aptos" w:hAnsi="Aptos" w:cstheme="minorHAnsi"/>
        </w:rPr>
        <w:t xml:space="preserve"> declaração ou documentação falsa exigida para o certame ou prestar declaração falsa durante a licitação</w:t>
      </w:r>
    </w:p>
    <w:p w14:paraId="63D05106"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proofErr w:type="gramStart"/>
      <w:r w:rsidRPr="008E0478">
        <w:rPr>
          <w:rFonts w:ascii="Aptos" w:hAnsi="Aptos" w:cstheme="minorHAnsi"/>
        </w:rPr>
        <w:t>fraudar</w:t>
      </w:r>
      <w:proofErr w:type="gramEnd"/>
      <w:r w:rsidRPr="008E0478">
        <w:rPr>
          <w:rFonts w:ascii="Aptos" w:hAnsi="Aptos" w:cstheme="minorHAnsi"/>
        </w:rPr>
        <w:t xml:space="preserve"> a licitação</w:t>
      </w:r>
    </w:p>
    <w:p w14:paraId="49C12D2B"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proofErr w:type="gramStart"/>
      <w:r w:rsidRPr="008E0478">
        <w:rPr>
          <w:rFonts w:ascii="Aptos" w:hAnsi="Aptos" w:cstheme="minorHAnsi"/>
        </w:rPr>
        <w:t>comportar</w:t>
      </w:r>
      <w:proofErr w:type="gramEnd"/>
      <w:r w:rsidRPr="008E0478">
        <w:rPr>
          <w:rFonts w:ascii="Aptos" w:hAnsi="Aptos" w:cstheme="minorHAnsi"/>
        </w:rPr>
        <w:t>-se de modo inidôneo ou cometer fraude de qualquer natureza, em especial quando:</w:t>
      </w:r>
    </w:p>
    <w:p w14:paraId="12EEAA3C" w14:textId="77777777" w:rsidR="007118B3" w:rsidRPr="008E0478" w:rsidRDefault="007118B3" w:rsidP="0035437A">
      <w:pPr>
        <w:pStyle w:val="PargrafodaLista"/>
        <w:numPr>
          <w:ilvl w:val="3"/>
          <w:numId w:val="25"/>
        </w:numPr>
        <w:spacing w:after="0" w:line="240" w:lineRule="auto"/>
        <w:jc w:val="both"/>
        <w:rPr>
          <w:rFonts w:ascii="Aptos" w:hAnsi="Aptos" w:cstheme="minorHAnsi"/>
        </w:rPr>
      </w:pPr>
      <w:proofErr w:type="gramStart"/>
      <w:r w:rsidRPr="008E0478">
        <w:rPr>
          <w:rFonts w:ascii="Aptos" w:hAnsi="Aptos" w:cstheme="minorHAnsi"/>
        </w:rPr>
        <w:t>agir</w:t>
      </w:r>
      <w:proofErr w:type="gramEnd"/>
      <w:r w:rsidRPr="008E0478">
        <w:rPr>
          <w:rFonts w:ascii="Aptos" w:hAnsi="Aptos" w:cstheme="minorHAnsi"/>
        </w:rPr>
        <w:t xml:space="preserve"> em conluio ou em desconformidade com a lei;</w:t>
      </w:r>
    </w:p>
    <w:p w14:paraId="69056A94" w14:textId="77777777" w:rsidR="007118B3" w:rsidRPr="008E0478" w:rsidRDefault="007118B3" w:rsidP="0035437A">
      <w:pPr>
        <w:pStyle w:val="PargrafodaLista"/>
        <w:numPr>
          <w:ilvl w:val="3"/>
          <w:numId w:val="25"/>
        </w:numPr>
        <w:spacing w:after="0" w:line="240" w:lineRule="auto"/>
        <w:jc w:val="both"/>
        <w:rPr>
          <w:rFonts w:ascii="Aptos" w:hAnsi="Aptos" w:cstheme="minorHAnsi"/>
        </w:rPr>
      </w:pPr>
      <w:proofErr w:type="gramStart"/>
      <w:r w:rsidRPr="008E0478">
        <w:rPr>
          <w:rFonts w:ascii="Aptos" w:hAnsi="Aptos" w:cstheme="minorHAnsi"/>
        </w:rPr>
        <w:t>induzir</w:t>
      </w:r>
      <w:proofErr w:type="gramEnd"/>
      <w:r w:rsidRPr="008E0478">
        <w:rPr>
          <w:rFonts w:ascii="Aptos" w:hAnsi="Aptos" w:cstheme="minorHAnsi"/>
        </w:rPr>
        <w:t xml:space="preserve"> deliberadamente a erro no julgamento;</w:t>
      </w:r>
    </w:p>
    <w:p w14:paraId="0FD6A51B" w14:textId="77777777" w:rsidR="007118B3" w:rsidRPr="008E0478" w:rsidRDefault="007118B3" w:rsidP="0035437A">
      <w:pPr>
        <w:pStyle w:val="PargrafodaLista"/>
        <w:numPr>
          <w:ilvl w:val="3"/>
          <w:numId w:val="25"/>
        </w:numPr>
        <w:spacing w:after="0" w:line="240" w:lineRule="auto"/>
        <w:jc w:val="both"/>
        <w:rPr>
          <w:rFonts w:ascii="Aptos" w:hAnsi="Aptos" w:cstheme="minorHAnsi"/>
        </w:rPr>
      </w:pPr>
      <w:proofErr w:type="gramStart"/>
      <w:r w:rsidRPr="008E0478">
        <w:rPr>
          <w:rFonts w:ascii="Aptos" w:hAnsi="Aptos" w:cstheme="minorHAnsi"/>
        </w:rPr>
        <w:t>praticar</w:t>
      </w:r>
      <w:proofErr w:type="gramEnd"/>
      <w:r w:rsidRPr="008E0478">
        <w:rPr>
          <w:rFonts w:ascii="Aptos" w:hAnsi="Aptos" w:cstheme="minorHAnsi"/>
        </w:rPr>
        <w:t xml:space="preserve"> atos ilícitos com vistas a frustrar os objetivos da licitação</w:t>
      </w:r>
    </w:p>
    <w:p w14:paraId="3888C185" w14:textId="77777777" w:rsidR="007118B3" w:rsidRPr="008E0478" w:rsidRDefault="007118B3" w:rsidP="0035437A">
      <w:pPr>
        <w:pStyle w:val="PargrafodaLista"/>
        <w:numPr>
          <w:ilvl w:val="3"/>
          <w:numId w:val="25"/>
        </w:numPr>
        <w:spacing w:after="0" w:line="240" w:lineRule="auto"/>
        <w:jc w:val="both"/>
        <w:rPr>
          <w:rFonts w:ascii="Aptos" w:hAnsi="Aptos" w:cstheme="minorHAnsi"/>
        </w:rPr>
      </w:pPr>
      <w:proofErr w:type="gramStart"/>
      <w:r w:rsidRPr="008E0478">
        <w:rPr>
          <w:rFonts w:ascii="Aptos" w:hAnsi="Aptos" w:cstheme="minorHAnsi"/>
        </w:rPr>
        <w:t>praticar</w:t>
      </w:r>
      <w:proofErr w:type="gramEnd"/>
      <w:r w:rsidRPr="008E0478">
        <w:rPr>
          <w:rFonts w:ascii="Aptos" w:hAnsi="Aptos" w:cstheme="minorHAnsi"/>
        </w:rPr>
        <w:t xml:space="preserve"> ato lesivo previsto no art. 5º da Lei nº 12.846, de 2013.</w:t>
      </w:r>
    </w:p>
    <w:p w14:paraId="7174D472" w14:textId="77777777"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t>Com fulcro na Lei nº 14.133, de 2021, a Administração poderá, garantida a prévia defesa, aplicar aos licitantes e/ou adjudicatários as seguintes sanções, sem prejuízo das responsabilidades civil e criminal:</w:t>
      </w:r>
    </w:p>
    <w:p w14:paraId="2A06FE0B"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proofErr w:type="gramStart"/>
      <w:r w:rsidRPr="008E0478">
        <w:rPr>
          <w:rFonts w:ascii="Aptos" w:hAnsi="Aptos" w:cstheme="minorHAnsi"/>
        </w:rPr>
        <w:t>advertência</w:t>
      </w:r>
      <w:proofErr w:type="gramEnd"/>
      <w:r w:rsidRPr="008E0478">
        <w:rPr>
          <w:rFonts w:ascii="Aptos" w:hAnsi="Aptos" w:cstheme="minorHAnsi"/>
        </w:rPr>
        <w:t>;</w:t>
      </w:r>
    </w:p>
    <w:p w14:paraId="694CC3BC"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proofErr w:type="gramStart"/>
      <w:r w:rsidRPr="008E0478">
        <w:rPr>
          <w:rFonts w:ascii="Aptos" w:hAnsi="Aptos" w:cstheme="minorHAnsi"/>
        </w:rPr>
        <w:t>multa</w:t>
      </w:r>
      <w:proofErr w:type="gramEnd"/>
      <w:r w:rsidRPr="008E0478">
        <w:rPr>
          <w:rFonts w:ascii="Aptos" w:hAnsi="Aptos" w:cstheme="minorHAnsi"/>
        </w:rPr>
        <w:t>;</w:t>
      </w:r>
    </w:p>
    <w:p w14:paraId="40FDF809"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proofErr w:type="gramStart"/>
      <w:r w:rsidRPr="008E0478">
        <w:rPr>
          <w:rFonts w:ascii="Aptos" w:hAnsi="Aptos" w:cstheme="minorHAnsi"/>
        </w:rPr>
        <w:t>impedimento</w:t>
      </w:r>
      <w:proofErr w:type="gramEnd"/>
      <w:r w:rsidRPr="008E0478">
        <w:rPr>
          <w:rFonts w:ascii="Aptos" w:hAnsi="Aptos" w:cstheme="minorHAnsi"/>
        </w:rPr>
        <w:t xml:space="preserve"> de licitar e contratar e</w:t>
      </w:r>
    </w:p>
    <w:p w14:paraId="6A214AF5"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proofErr w:type="gramStart"/>
      <w:r w:rsidRPr="008E0478">
        <w:rPr>
          <w:rFonts w:ascii="Aptos" w:hAnsi="Aptos" w:cstheme="minorHAnsi"/>
        </w:rPr>
        <w:t>declaração</w:t>
      </w:r>
      <w:proofErr w:type="gramEnd"/>
      <w:r w:rsidRPr="008E0478">
        <w:rPr>
          <w:rFonts w:ascii="Aptos" w:hAnsi="Aptos" w:cstheme="minorHAnsi"/>
        </w:rPr>
        <w:t xml:space="preserve"> de inidoneidade para licitar ou contratar, enquanto perdurarem os motivos determinantes da punição ou até que seja promovida sua reabilitação perante a própria autoridade que aplicou a penalidade. </w:t>
      </w:r>
    </w:p>
    <w:p w14:paraId="1A45831B" w14:textId="77777777"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lastRenderedPageBreak/>
        <w:t>Na aplicação das sanções serão considerados:</w:t>
      </w:r>
    </w:p>
    <w:p w14:paraId="77C35E13"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proofErr w:type="gramStart"/>
      <w:r w:rsidRPr="008E0478">
        <w:rPr>
          <w:rFonts w:ascii="Aptos" w:hAnsi="Aptos" w:cstheme="minorHAnsi"/>
        </w:rPr>
        <w:t>a</w:t>
      </w:r>
      <w:proofErr w:type="gramEnd"/>
      <w:r w:rsidRPr="008E0478">
        <w:rPr>
          <w:rFonts w:ascii="Aptos" w:hAnsi="Aptos" w:cstheme="minorHAnsi"/>
        </w:rPr>
        <w:t xml:space="preserve"> natureza e a gravidade da infração cometida.</w:t>
      </w:r>
    </w:p>
    <w:p w14:paraId="1CFCF2BE"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proofErr w:type="gramStart"/>
      <w:r w:rsidRPr="008E0478">
        <w:rPr>
          <w:rFonts w:ascii="Aptos" w:hAnsi="Aptos" w:cstheme="minorHAnsi"/>
        </w:rPr>
        <w:t>as</w:t>
      </w:r>
      <w:proofErr w:type="gramEnd"/>
      <w:r w:rsidRPr="008E0478">
        <w:rPr>
          <w:rFonts w:ascii="Aptos" w:hAnsi="Aptos" w:cstheme="minorHAnsi"/>
        </w:rPr>
        <w:t xml:space="preserve"> peculiaridades do caso concreto.</w:t>
      </w:r>
    </w:p>
    <w:p w14:paraId="2EF935F8"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proofErr w:type="gramStart"/>
      <w:r w:rsidRPr="008E0478">
        <w:rPr>
          <w:rFonts w:ascii="Aptos" w:hAnsi="Aptos" w:cstheme="minorHAnsi"/>
        </w:rPr>
        <w:t>as</w:t>
      </w:r>
      <w:proofErr w:type="gramEnd"/>
      <w:r w:rsidRPr="008E0478">
        <w:rPr>
          <w:rFonts w:ascii="Aptos" w:hAnsi="Aptos" w:cstheme="minorHAnsi"/>
        </w:rPr>
        <w:t xml:space="preserve"> circunstâncias agravantes ou atenuantes.</w:t>
      </w:r>
    </w:p>
    <w:p w14:paraId="299847DB"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proofErr w:type="gramStart"/>
      <w:r w:rsidRPr="008E0478">
        <w:rPr>
          <w:rFonts w:ascii="Aptos" w:hAnsi="Aptos" w:cstheme="minorHAnsi"/>
        </w:rPr>
        <w:t>os</w:t>
      </w:r>
      <w:proofErr w:type="gramEnd"/>
      <w:r w:rsidRPr="008E0478">
        <w:rPr>
          <w:rFonts w:ascii="Aptos" w:hAnsi="Aptos" w:cstheme="minorHAnsi"/>
        </w:rPr>
        <w:t xml:space="preserve"> danos que dela provierem para a Administração Pública.</w:t>
      </w:r>
    </w:p>
    <w:p w14:paraId="52097174"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proofErr w:type="gramStart"/>
      <w:r w:rsidRPr="008E0478">
        <w:rPr>
          <w:rFonts w:ascii="Aptos" w:hAnsi="Aptos" w:cstheme="minorHAnsi"/>
        </w:rPr>
        <w:t>a</w:t>
      </w:r>
      <w:proofErr w:type="gramEnd"/>
      <w:r w:rsidRPr="008E0478">
        <w:rPr>
          <w:rFonts w:ascii="Aptos" w:hAnsi="Aptos" w:cstheme="minorHAnsi"/>
        </w:rPr>
        <w:t xml:space="preserve"> implantação ou o aperfeiçoamento de programa de integridade, conforme normas e orientações dos órgãos de controle.</w:t>
      </w:r>
    </w:p>
    <w:p w14:paraId="4F524143" w14:textId="77777777"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t>A multa será recolhida em percentual de 0,5% a 30% incidente sobre o valor do contrato licitado, recolhida no prazo máximo de 05 (cinco) dias úteis, a contar da comunicação oficial.</w:t>
      </w:r>
    </w:p>
    <w:p w14:paraId="219E842E"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r w:rsidRPr="008E0478">
        <w:rPr>
          <w:rFonts w:ascii="Aptos" w:hAnsi="Aptos" w:cstheme="minorHAnsi"/>
        </w:rPr>
        <w:t>Para as infrações previstas dos itens 14.1.1 a 14.1.3, a multa será de 0,5% a 15% do valor do contrato licitado.</w:t>
      </w:r>
    </w:p>
    <w:p w14:paraId="59418E35" w14:textId="77777777" w:rsidR="007118B3" w:rsidRPr="008E0478" w:rsidRDefault="007118B3" w:rsidP="0035437A">
      <w:pPr>
        <w:pStyle w:val="PargrafodaLista"/>
        <w:numPr>
          <w:ilvl w:val="2"/>
          <w:numId w:val="25"/>
        </w:numPr>
        <w:spacing w:after="0" w:line="240" w:lineRule="auto"/>
        <w:jc w:val="both"/>
        <w:rPr>
          <w:rFonts w:ascii="Aptos" w:hAnsi="Aptos" w:cstheme="minorHAnsi"/>
        </w:rPr>
      </w:pPr>
      <w:r w:rsidRPr="008E0478">
        <w:rPr>
          <w:rFonts w:ascii="Aptos" w:hAnsi="Aptos" w:cstheme="minorHAnsi"/>
        </w:rPr>
        <w:t>Para as infrações previstas dos itens 14.1.4 a 14.1.8, a multa será de 15% a 30% do valor do contrato licitado.</w:t>
      </w:r>
    </w:p>
    <w:p w14:paraId="42F97B9E" w14:textId="77777777"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t>As sanções de advertência, impedimento de licitar e contratar e declaração de inidoneidade para licitar ou contratar poderão ser aplicadas, cumulativamente ou não, à penalidade de multa.</w:t>
      </w:r>
    </w:p>
    <w:p w14:paraId="7808399B" w14:textId="77777777"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t>Na aplicação da sanção de multa será facultada a defesa do interessado no prazo de 15 (quinze) dias úteis, contado da data de sua intimação.</w:t>
      </w:r>
    </w:p>
    <w:p w14:paraId="6E96EE03" w14:textId="77777777"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t>A sanção de impedimento de licitar e contratar será aplicada ao responsável em decorrência das infrações administrativas relacionadas dos itens 14.1.1 a 14.1.3,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F35C8ED" w14:textId="77777777"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t>Poderá ser aplicada ao responsável a sanção de declaração de inidoneidade para licitar ou contratar, em decorrência da prática das infrações dispostas dos itens 14.1.4 a 14.1.8, bem como pelas infrações administrativas previstas dos itens 14.1.1 a 14.1.3 que justifiquem a imposição de penalidade mais grave que a sanção de impedimento de licitar e contratar, cuja duração observará o prazo previsto no §5º do art. 156 da Lei nº 14.133, de 2021.</w:t>
      </w:r>
    </w:p>
    <w:p w14:paraId="3D69EBDD" w14:textId="77777777"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t>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p>
    <w:p w14:paraId="238A46DE" w14:textId="77777777"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ACD745D" w14:textId="77777777"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6F5D2BB" w14:textId="77777777"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FA1F33A" w14:textId="77777777"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t>O recurso e o pedido de reconsideração terão efeito suspensivo do ato ou da decisão recorrida até que sobrevenha decisão final da autoridade competente.</w:t>
      </w:r>
    </w:p>
    <w:p w14:paraId="22FCC0C1" w14:textId="77777777" w:rsidR="007118B3" w:rsidRPr="008E0478" w:rsidRDefault="007118B3" w:rsidP="0035437A">
      <w:pPr>
        <w:pStyle w:val="PargrafodaLista"/>
        <w:numPr>
          <w:ilvl w:val="1"/>
          <w:numId w:val="25"/>
        </w:numPr>
        <w:spacing w:after="0" w:line="240" w:lineRule="auto"/>
        <w:jc w:val="both"/>
        <w:rPr>
          <w:rFonts w:ascii="Aptos" w:hAnsi="Aptos" w:cstheme="minorHAnsi"/>
        </w:rPr>
      </w:pPr>
      <w:r w:rsidRPr="008E0478">
        <w:rPr>
          <w:rFonts w:ascii="Aptos" w:hAnsi="Aptos" w:cstheme="minorHAnsi"/>
        </w:rPr>
        <w:lastRenderedPageBreak/>
        <w:t>A aplicação das sanções previstas neste Edital não exclui, em hipótese alguma, a obrigação de reparação integral dos danos causados.</w:t>
      </w:r>
    </w:p>
    <w:p w14:paraId="557B66EE" w14:textId="77777777" w:rsidR="007118B3" w:rsidRPr="008E0478" w:rsidRDefault="007118B3" w:rsidP="0035437A">
      <w:pPr>
        <w:pStyle w:val="PargrafodaLista"/>
        <w:spacing w:after="0" w:line="240" w:lineRule="auto"/>
        <w:ind w:left="792"/>
        <w:jc w:val="both"/>
        <w:rPr>
          <w:rFonts w:ascii="Aptos" w:hAnsi="Aptos" w:cstheme="minorHAnsi"/>
        </w:rPr>
      </w:pPr>
    </w:p>
    <w:p w14:paraId="7A28A8DA" w14:textId="77777777" w:rsidR="007118B3" w:rsidRPr="008E0478" w:rsidRDefault="007118B3" w:rsidP="0035437A">
      <w:pPr>
        <w:pStyle w:val="PargrafodaLista"/>
        <w:numPr>
          <w:ilvl w:val="0"/>
          <w:numId w:val="25"/>
        </w:numPr>
        <w:spacing w:after="0" w:line="240" w:lineRule="auto"/>
        <w:jc w:val="both"/>
        <w:rPr>
          <w:rFonts w:ascii="Aptos" w:hAnsi="Aptos" w:cstheme="minorHAnsi"/>
          <w:b/>
        </w:rPr>
      </w:pPr>
      <w:r w:rsidRPr="008E0478">
        <w:rPr>
          <w:rFonts w:ascii="Aptos" w:hAnsi="Aptos" w:cstheme="minorHAnsi"/>
          <w:b/>
        </w:rPr>
        <w:t>DA IMPUGNAÇÃO AO EDITAL E DO PEDIDO DE ESCLARECIMENTO</w:t>
      </w:r>
    </w:p>
    <w:p w14:paraId="04E29EB9" w14:textId="77777777" w:rsidR="007118B3" w:rsidRPr="008E0478" w:rsidRDefault="007118B3" w:rsidP="0035437A">
      <w:pPr>
        <w:pStyle w:val="PargrafodaLista"/>
        <w:numPr>
          <w:ilvl w:val="1"/>
          <w:numId w:val="25"/>
        </w:numPr>
        <w:spacing w:after="0" w:line="240" w:lineRule="auto"/>
        <w:jc w:val="both"/>
        <w:rPr>
          <w:rFonts w:ascii="Aptos" w:hAnsi="Aptos" w:cstheme="minorHAnsi"/>
          <w:b/>
        </w:rPr>
      </w:pPr>
      <w:r w:rsidRPr="008E0478">
        <w:rPr>
          <w:rFonts w:ascii="Aptos" w:hAnsi="Aptos" w:cstheme="minorHAnsi"/>
        </w:rPr>
        <w:t>Qualquer pessoa é parte legítima para impugnar este Edital por irregularidade na aplicação do art. 164 da Lei nº 14.133, de 2021, devendo protocolar o pedido até 3 (três) dias úteis antes da data da abertura do certame.</w:t>
      </w:r>
    </w:p>
    <w:p w14:paraId="04EFC580" w14:textId="77777777" w:rsidR="007118B3" w:rsidRPr="008E0478" w:rsidRDefault="007118B3" w:rsidP="0035437A">
      <w:pPr>
        <w:pStyle w:val="PargrafodaLista"/>
        <w:numPr>
          <w:ilvl w:val="1"/>
          <w:numId w:val="25"/>
        </w:numPr>
        <w:spacing w:after="0" w:line="240" w:lineRule="auto"/>
        <w:jc w:val="both"/>
        <w:rPr>
          <w:rFonts w:ascii="Aptos" w:hAnsi="Aptos" w:cstheme="minorHAnsi"/>
          <w:b/>
        </w:rPr>
      </w:pPr>
      <w:r w:rsidRPr="008E0478">
        <w:rPr>
          <w:rFonts w:ascii="Aptos" w:hAnsi="Aptos" w:cstheme="minorHAnsi"/>
        </w:rPr>
        <w:t>A resposta à impugnação ou ao pedido de esclarecimento será divulgado em sítio eletrônico oficial no prazo de até 3 (três) dias úteis, limitado ao último dia útil anterior à data da abertura do certame.</w:t>
      </w:r>
    </w:p>
    <w:p w14:paraId="7D786C01" w14:textId="77777777" w:rsidR="007118B3" w:rsidRPr="008E0478" w:rsidRDefault="007118B3" w:rsidP="0035437A">
      <w:pPr>
        <w:pStyle w:val="PargrafodaLista"/>
        <w:numPr>
          <w:ilvl w:val="1"/>
          <w:numId w:val="25"/>
        </w:numPr>
        <w:spacing w:after="0" w:line="240" w:lineRule="auto"/>
        <w:jc w:val="both"/>
        <w:rPr>
          <w:rFonts w:ascii="Aptos" w:hAnsi="Aptos" w:cstheme="minorHAnsi"/>
          <w:b/>
        </w:rPr>
      </w:pPr>
      <w:r w:rsidRPr="008E0478">
        <w:rPr>
          <w:rFonts w:ascii="Aptos" w:hAnsi="Aptos" w:cstheme="minorHAnsi"/>
        </w:rPr>
        <w:t>A impugnação e o pedido de esclarecimento poderão ser realizados por forma eletrônica, pela plataforma que o certame será realizado.</w:t>
      </w:r>
    </w:p>
    <w:p w14:paraId="0FD45E86" w14:textId="77777777" w:rsidR="007118B3" w:rsidRPr="008E0478" w:rsidRDefault="007118B3" w:rsidP="0035437A">
      <w:pPr>
        <w:pStyle w:val="PargrafodaLista"/>
        <w:numPr>
          <w:ilvl w:val="1"/>
          <w:numId w:val="25"/>
        </w:numPr>
        <w:spacing w:after="0" w:line="240" w:lineRule="auto"/>
        <w:jc w:val="both"/>
        <w:rPr>
          <w:rFonts w:ascii="Aptos" w:hAnsi="Aptos" w:cstheme="minorHAnsi"/>
          <w:b/>
        </w:rPr>
      </w:pPr>
      <w:r w:rsidRPr="008E0478">
        <w:rPr>
          <w:rFonts w:ascii="Aptos" w:hAnsi="Aptos" w:cstheme="minorHAnsi"/>
        </w:rPr>
        <w:t>As impugnações e pedidos de esclarecimentos não suspendem os prazos previstos no certame.</w:t>
      </w:r>
    </w:p>
    <w:p w14:paraId="613AED68" w14:textId="77777777" w:rsidR="007118B3" w:rsidRPr="008E0478" w:rsidRDefault="007118B3" w:rsidP="0035437A">
      <w:pPr>
        <w:pStyle w:val="PargrafodaLista"/>
        <w:numPr>
          <w:ilvl w:val="2"/>
          <w:numId w:val="25"/>
        </w:numPr>
        <w:spacing w:after="0" w:line="240" w:lineRule="auto"/>
        <w:jc w:val="both"/>
        <w:rPr>
          <w:rFonts w:ascii="Aptos" w:hAnsi="Aptos" w:cstheme="minorHAnsi"/>
          <w:b/>
        </w:rPr>
      </w:pPr>
      <w:r w:rsidRPr="008E0478">
        <w:rPr>
          <w:rFonts w:ascii="Aptos" w:hAnsi="Aptos" w:cstheme="minorHAnsi"/>
        </w:rPr>
        <w:t>A concessão de efeito suspensivo à impugnação é medida excepcional e deverá ser motivada pelo agente de contratação, nos autos do processo de licitação.</w:t>
      </w:r>
    </w:p>
    <w:p w14:paraId="2CB2877F" w14:textId="77777777" w:rsidR="007118B3" w:rsidRPr="008E0478" w:rsidRDefault="007118B3" w:rsidP="0035437A">
      <w:pPr>
        <w:pStyle w:val="PargrafodaLista"/>
        <w:spacing w:after="0" w:line="240" w:lineRule="auto"/>
        <w:ind w:left="1224"/>
        <w:jc w:val="both"/>
        <w:rPr>
          <w:rFonts w:ascii="Aptos" w:hAnsi="Aptos" w:cstheme="minorHAnsi"/>
          <w:b/>
        </w:rPr>
      </w:pPr>
    </w:p>
    <w:p w14:paraId="5804EF5F" w14:textId="77777777" w:rsidR="007118B3" w:rsidRPr="008E0478" w:rsidRDefault="007118B3" w:rsidP="0035437A">
      <w:pPr>
        <w:pStyle w:val="PargrafodaLista"/>
        <w:numPr>
          <w:ilvl w:val="0"/>
          <w:numId w:val="25"/>
        </w:numPr>
        <w:spacing w:after="0" w:line="240" w:lineRule="auto"/>
        <w:jc w:val="both"/>
        <w:rPr>
          <w:rFonts w:ascii="Aptos" w:hAnsi="Aptos" w:cstheme="minorHAnsi"/>
          <w:b/>
        </w:rPr>
      </w:pPr>
      <w:r w:rsidRPr="008E0478">
        <w:rPr>
          <w:rFonts w:ascii="Aptos" w:hAnsi="Aptos" w:cstheme="minorHAnsi"/>
          <w:b/>
        </w:rPr>
        <w:t>DAS DISPOSIÇÕES GERAIS</w:t>
      </w:r>
    </w:p>
    <w:p w14:paraId="5060005A" w14:textId="77777777" w:rsidR="007118B3" w:rsidRPr="008E0478" w:rsidRDefault="007118B3" w:rsidP="0035437A">
      <w:pPr>
        <w:pStyle w:val="PargrafodaLista"/>
        <w:numPr>
          <w:ilvl w:val="1"/>
          <w:numId w:val="25"/>
        </w:numPr>
        <w:spacing w:after="0" w:line="240" w:lineRule="auto"/>
        <w:jc w:val="both"/>
        <w:rPr>
          <w:rFonts w:ascii="Aptos" w:hAnsi="Aptos" w:cstheme="minorHAnsi"/>
          <w:b/>
        </w:rPr>
      </w:pPr>
      <w:r w:rsidRPr="008E0478">
        <w:rPr>
          <w:rFonts w:ascii="Aptos" w:hAnsi="Aptos" w:cstheme="minorHAnsi"/>
        </w:rPr>
        <w:t>Será divulgada ata da sessão pública no sistema eletrônico.</w:t>
      </w:r>
    </w:p>
    <w:p w14:paraId="0DFA6BAB" w14:textId="77777777" w:rsidR="007118B3" w:rsidRPr="008E0478" w:rsidRDefault="007118B3" w:rsidP="0035437A">
      <w:pPr>
        <w:pStyle w:val="PargrafodaLista"/>
        <w:numPr>
          <w:ilvl w:val="1"/>
          <w:numId w:val="25"/>
        </w:numPr>
        <w:spacing w:after="0" w:line="240" w:lineRule="auto"/>
        <w:jc w:val="both"/>
        <w:rPr>
          <w:rFonts w:ascii="Aptos" w:hAnsi="Aptos" w:cstheme="minorHAnsi"/>
          <w:b/>
        </w:rPr>
      </w:pPr>
      <w:r w:rsidRPr="008E0478">
        <w:rPr>
          <w:rFonts w:ascii="Aptos" w:hAnsi="Aptos" w:cstheme="minorHAnsi"/>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w:t>
      </w:r>
    </w:p>
    <w:p w14:paraId="5B0132F8" w14:textId="77777777" w:rsidR="007118B3" w:rsidRPr="008E0478" w:rsidRDefault="007118B3" w:rsidP="0035437A">
      <w:pPr>
        <w:pStyle w:val="PargrafodaLista"/>
        <w:numPr>
          <w:ilvl w:val="1"/>
          <w:numId w:val="25"/>
        </w:numPr>
        <w:spacing w:after="0" w:line="240" w:lineRule="auto"/>
        <w:jc w:val="both"/>
        <w:rPr>
          <w:rFonts w:ascii="Aptos" w:hAnsi="Aptos" w:cstheme="minorHAnsi"/>
          <w:b/>
        </w:rPr>
      </w:pPr>
      <w:r w:rsidRPr="008E0478">
        <w:rPr>
          <w:rFonts w:ascii="Aptos" w:hAnsi="Aptos" w:cstheme="minorHAnsi"/>
        </w:rPr>
        <w:t>Todas as referências de tempo no Edital, no aviso e durante a sessão pública observarão o horário de Brasília - DF.</w:t>
      </w:r>
    </w:p>
    <w:p w14:paraId="580D489B" w14:textId="77777777" w:rsidR="007118B3" w:rsidRPr="008E0478" w:rsidRDefault="007118B3" w:rsidP="0035437A">
      <w:pPr>
        <w:pStyle w:val="PargrafodaLista"/>
        <w:numPr>
          <w:ilvl w:val="1"/>
          <w:numId w:val="25"/>
        </w:numPr>
        <w:spacing w:after="0" w:line="240" w:lineRule="auto"/>
        <w:jc w:val="both"/>
        <w:rPr>
          <w:rFonts w:ascii="Aptos" w:hAnsi="Aptos" w:cstheme="minorHAnsi"/>
          <w:b/>
        </w:rPr>
      </w:pPr>
      <w:r w:rsidRPr="008E0478">
        <w:rPr>
          <w:rFonts w:ascii="Aptos" w:hAnsi="Aptos" w:cstheme="minorHAnsi"/>
        </w:rPr>
        <w:t>A homologação do resultado desta licitação não implicará direito à contratação.</w:t>
      </w:r>
    </w:p>
    <w:p w14:paraId="10A74D76" w14:textId="77777777" w:rsidR="007118B3" w:rsidRPr="008E0478" w:rsidRDefault="007118B3" w:rsidP="0035437A">
      <w:pPr>
        <w:pStyle w:val="PargrafodaLista"/>
        <w:numPr>
          <w:ilvl w:val="1"/>
          <w:numId w:val="25"/>
        </w:numPr>
        <w:spacing w:after="0" w:line="240" w:lineRule="auto"/>
        <w:jc w:val="both"/>
        <w:rPr>
          <w:rFonts w:ascii="Aptos" w:hAnsi="Aptos" w:cstheme="minorHAnsi"/>
          <w:b/>
        </w:rPr>
      </w:pPr>
      <w:r w:rsidRPr="008E0478">
        <w:rPr>
          <w:rFonts w:ascii="Aptos" w:hAnsi="Aptos" w:cstheme="minorHAnsi"/>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7D535199" w14:textId="77777777" w:rsidR="007118B3" w:rsidRPr="008E0478" w:rsidRDefault="007118B3" w:rsidP="0035437A">
      <w:pPr>
        <w:pStyle w:val="PargrafodaLista"/>
        <w:numPr>
          <w:ilvl w:val="1"/>
          <w:numId w:val="25"/>
        </w:numPr>
        <w:spacing w:after="0" w:line="240" w:lineRule="auto"/>
        <w:jc w:val="both"/>
        <w:rPr>
          <w:rFonts w:ascii="Aptos" w:hAnsi="Aptos" w:cstheme="minorHAnsi"/>
          <w:b/>
        </w:rPr>
      </w:pPr>
      <w:r w:rsidRPr="008E0478">
        <w:rPr>
          <w:rFonts w:ascii="Aptos" w:hAnsi="Aptos" w:cstheme="minorHAnsi"/>
        </w:rPr>
        <w:t>Os licitantes assumem todos os custos de preparação e apresentação de suas propostas e a Administração não será, em nenhum caso, responsável por esses custos, independentemente da condução ou do resultado do processo licitatório.</w:t>
      </w:r>
    </w:p>
    <w:p w14:paraId="006E6175" w14:textId="77777777" w:rsidR="007118B3" w:rsidRPr="008E0478" w:rsidRDefault="007118B3" w:rsidP="0035437A">
      <w:pPr>
        <w:pStyle w:val="PargrafodaLista"/>
        <w:numPr>
          <w:ilvl w:val="1"/>
          <w:numId w:val="25"/>
        </w:numPr>
        <w:spacing w:after="0" w:line="240" w:lineRule="auto"/>
        <w:jc w:val="both"/>
        <w:rPr>
          <w:rFonts w:ascii="Aptos" w:hAnsi="Aptos" w:cstheme="minorHAnsi"/>
          <w:b/>
        </w:rPr>
      </w:pPr>
      <w:r w:rsidRPr="008E0478">
        <w:rPr>
          <w:rFonts w:ascii="Aptos" w:hAnsi="Aptos" w:cstheme="minorHAnsi"/>
        </w:rPr>
        <w:t xml:space="preserve">Na contagem dos prazos estabelecidos neste Edital e seus Anexos, </w:t>
      </w:r>
      <w:proofErr w:type="spellStart"/>
      <w:r w:rsidRPr="008E0478">
        <w:rPr>
          <w:rFonts w:ascii="Aptos" w:hAnsi="Aptos" w:cstheme="minorHAnsi"/>
        </w:rPr>
        <w:t>excluir-seá</w:t>
      </w:r>
      <w:proofErr w:type="spellEnd"/>
      <w:r w:rsidRPr="008E0478">
        <w:rPr>
          <w:rFonts w:ascii="Aptos" w:hAnsi="Aptos" w:cstheme="minorHAnsi"/>
        </w:rPr>
        <w:t xml:space="preserve"> o dia do início e incluir-se-á o do vencimento. Só se iniciam e vencem os prazos em dias de expediente na Administração</w:t>
      </w:r>
    </w:p>
    <w:p w14:paraId="259D772F" w14:textId="77777777" w:rsidR="007118B3" w:rsidRPr="008E0478" w:rsidRDefault="007118B3" w:rsidP="0035437A">
      <w:pPr>
        <w:pStyle w:val="PargrafodaLista"/>
        <w:numPr>
          <w:ilvl w:val="1"/>
          <w:numId w:val="25"/>
        </w:numPr>
        <w:spacing w:after="0" w:line="240" w:lineRule="auto"/>
        <w:jc w:val="both"/>
        <w:rPr>
          <w:rFonts w:ascii="Aptos" w:hAnsi="Aptos" w:cstheme="minorHAnsi"/>
          <w:b/>
        </w:rPr>
      </w:pPr>
      <w:r w:rsidRPr="008E0478">
        <w:rPr>
          <w:rFonts w:ascii="Aptos" w:hAnsi="Aptos" w:cstheme="minorHAnsi"/>
        </w:rPr>
        <w:t>O desatendimento de exigências formais não essenciais não importará o afastamento do licitante, desde que seja possível o aproveitamento do ato, observados os princípios da isonomia e do interesse público.</w:t>
      </w:r>
    </w:p>
    <w:p w14:paraId="24F209F6" w14:textId="77777777" w:rsidR="007118B3" w:rsidRPr="008E0478" w:rsidRDefault="007118B3" w:rsidP="0035437A">
      <w:pPr>
        <w:pStyle w:val="PargrafodaLista"/>
        <w:numPr>
          <w:ilvl w:val="1"/>
          <w:numId w:val="25"/>
        </w:numPr>
        <w:spacing w:after="0" w:line="240" w:lineRule="auto"/>
        <w:jc w:val="both"/>
        <w:rPr>
          <w:rFonts w:ascii="Aptos" w:hAnsi="Aptos" w:cstheme="minorHAnsi"/>
          <w:b/>
        </w:rPr>
      </w:pPr>
      <w:r w:rsidRPr="008E0478">
        <w:rPr>
          <w:rFonts w:ascii="Aptos" w:hAnsi="Aptos" w:cstheme="minorHAnsi"/>
        </w:rPr>
        <w:t>Em caso de divergência entre disposições deste Edital e de seus anexos ou demais peças que compõem o processo, prevalecerá as deste Edital.</w:t>
      </w:r>
    </w:p>
    <w:p w14:paraId="7474F712" w14:textId="77777777" w:rsidR="007118B3" w:rsidRPr="008E0478" w:rsidRDefault="007118B3" w:rsidP="0035437A">
      <w:pPr>
        <w:pStyle w:val="PargrafodaLista"/>
        <w:numPr>
          <w:ilvl w:val="1"/>
          <w:numId w:val="25"/>
        </w:numPr>
        <w:spacing w:after="0" w:line="240" w:lineRule="auto"/>
        <w:jc w:val="both"/>
        <w:rPr>
          <w:rFonts w:ascii="Aptos" w:hAnsi="Aptos" w:cstheme="minorHAnsi"/>
          <w:b/>
        </w:rPr>
      </w:pPr>
      <w:r w:rsidRPr="008E0478">
        <w:rPr>
          <w:rFonts w:ascii="Aptos" w:hAnsi="Aptos" w:cstheme="minorHAnsi"/>
        </w:rPr>
        <w:t xml:space="preserve">O Edital e seus anexos estão disponíveis, na íntegra, no Portal Nacional de Contratações Públicas (PNCP), no site oficial da prefeitura </w:t>
      </w:r>
      <w:r w:rsidR="00342B71">
        <w:rPr>
          <w:rStyle w:val="Hyperlink"/>
          <w:rFonts w:ascii="Aptos" w:hAnsi="Aptos" w:cstheme="minorHAnsi"/>
        </w:rPr>
        <w:fldChar w:fldCharType="begin"/>
      </w:r>
      <w:r w:rsidR="00342B71">
        <w:rPr>
          <w:rStyle w:val="Hyperlink"/>
          <w:rFonts w:ascii="Aptos" w:hAnsi="Aptos" w:cstheme="minorHAnsi"/>
        </w:rPr>
        <w:instrText xml:space="preserve"> HYPERLINK "https://paudosferros.rn.gov.br/" </w:instrText>
      </w:r>
      <w:r w:rsidR="00342B71">
        <w:rPr>
          <w:rStyle w:val="Hyperlink"/>
          <w:rFonts w:ascii="Aptos" w:hAnsi="Aptos" w:cstheme="minorHAnsi"/>
        </w:rPr>
        <w:fldChar w:fldCharType="separate"/>
      </w:r>
      <w:proofErr w:type="gramStart"/>
      <w:r w:rsidRPr="008E0478">
        <w:rPr>
          <w:rStyle w:val="Hyperlink"/>
          <w:rFonts w:ascii="Aptos" w:hAnsi="Aptos" w:cstheme="minorHAnsi"/>
        </w:rPr>
        <w:t>https://paudosferros.rn.gov.br/</w:t>
      </w:r>
      <w:r w:rsidR="00342B71">
        <w:rPr>
          <w:rStyle w:val="Hyperlink"/>
          <w:rFonts w:ascii="Aptos" w:hAnsi="Aptos" w:cstheme="minorHAnsi"/>
        </w:rPr>
        <w:fldChar w:fldCharType="end"/>
      </w:r>
      <w:r w:rsidRPr="008E0478">
        <w:rPr>
          <w:rFonts w:ascii="Aptos" w:hAnsi="Aptos" w:cstheme="minorHAnsi"/>
        </w:rPr>
        <w:t xml:space="preserve">  e</w:t>
      </w:r>
      <w:proofErr w:type="gramEnd"/>
      <w:r w:rsidRPr="008E0478">
        <w:rPr>
          <w:rFonts w:ascii="Aptos" w:hAnsi="Aptos" w:cstheme="minorHAnsi"/>
        </w:rPr>
        <w:t xml:space="preserve"> no endereço eletrônico </w:t>
      </w:r>
      <w:r w:rsidR="00342B71">
        <w:rPr>
          <w:rStyle w:val="Hyperlink"/>
          <w:rFonts w:ascii="Aptos" w:hAnsi="Aptos" w:cstheme="minorHAnsi"/>
        </w:rPr>
        <w:fldChar w:fldCharType="begin"/>
      </w:r>
      <w:r w:rsidR="00342B71">
        <w:rPr>
          <w:rStyle w:val="Hyperlink"/>
          <w:rFonts w:ascii="Aptos" w:hAnsi="Aptos" w:cstheme="minorHAnsi"/>
        </w:rPr>
        <w:instrText xml:space="preserve"> HYPERLINK "https://www.portaldecompraspublicas.com.br/" </w:instrText>
      </w:r>
      <w:r w:rsidR="00342B71">
        <w:rPr>
          <w:rStyle w:val="Hyperlink"/>
          <w:rFonts w:ascii="Aptos" w:hAnsi="Aptos" w:cstheme="minorHAnsi"/>
        </w:rPr>
        <w:fldChar w:fldCharType="separate"/>
      </w:r>
      <w:r w:rsidRPr="008E0478">
        <w:rPr>
          <w:rStyle w:val="Hyperlink"/>
          <w:rFonts w:ascii="Aptos" w:hAnsi="Aptos" w:cstheme="minorHAnsi"/>
        </w:rPr>
        <w:t>https://www.portaldecompraspublicas.com.br/</w:t>
      </w:r>
      <w:r w:rsidR="00342B71">
        <w:rPr>
          <w:rStyle w:val="Hyperlink"/>
          <w:rFonts w:ascii="Aptos" w:hAnsi="Aptos" w:cstheme="minorHAnsi"/>
        </w:rPr>
        <w:fldChar w:fldCharType="end"/>
      </w:r>
      <w:r w:rsidRPr="008E0478">
        <w:rPr>
          <w:rStyle w:val="Hyperlink"/>
          <w:rFonts w:ascii="Aptos" w:hAnsi="Aptos" w:cstheme="minorHAnsi"/>
        </w:rPr>
        <w:t xml:space="preserve"> </w:t>
      </w:r>
    </w:p>
    <w:p w14:paraId="463767C9" w14:textId="77777777" w:rsidR="007118B3" w:rsidRPr="008E0478" w:rsidRDefault="007118B3" w:rsidP="0035437A">
      <w:pPr>
        <w:pStyle w:val="PargrafodaLista"/>
        <w:numPr>
          <w:ilvl w:val="1"/>
          <w:numId w:val="25"/>
        </w:numPr>
        <w:spacing w:after="0" w:line="240" w:lineRule="auto"/>
        <w:jc w:val="both"/>
        <w:rPr>
          <w:rFonts w:ascii="Aptos" w:hAnsi="Aptos" w:cstheme="minorHAnsi"/>
          <w:b/>
        </w:rPr>
      </w:pPr>
      <w:r w:rsidRPr="008E0478">
        <w:rPr>
          <w:rFonts w:ascii="Aptos" w:hAnsi="Aptos" w:cstheme="minorHAnsi"/>
        </w:rPr>
        <w:t>Integram este Edital, para todos os fins e efeitos, os seguintes anexos:</w:t>
      </w:r>
    </w:p>
    <w:p w14:paraId="56955E03" w14:textId="77777777" w:rsidR="007118B3" w:rsidRPr="008E0478" w:rsidRDefault="007118B3" w:rsidP="0035437A">
      <w:pPr>
        <w:pStyle w:val="PargrafodaLista"/>
        <w:spacing w:after="0" w:line="240" w:lineRule="auto"/>
        <w:ind w:left="1224"/>
        <w:jc w:val="both"/>
        <w:rPr>
          <w:rFonts w:ascii="Aptos" w:hAnsi="Aptos" w:cstheme="minorHAnsi"/>
        </w:rPr>
      </w:pPr>
      <w:r w:rsidRPr="008E0478">
        <w:rPr>
          <w:rFonts w:ascii="Aptos" w:hAnsi="Aptos" w:cstheme="minorHAnsi"/>
        </w:rPr>
        <w:t>- ANEXO I – Projeto Básico/Executivo</w:t>
      </w:r>
    </w:p>
    <w:p w14:paraId="3B448AAF" w14:textId="77777777" w:rsidR="007118B3" w:rsidRPr="008E0478" w:rsidRDefault="007118B3" w:rsidP="0035437A">
      <w:pPr>
        <w:pStyle w:val="PargrafodaLista"/>
        <w:spacing w:after="0" w:line="240" w:lineRule="auto"/>
        <w:ind w:left="1224"/>
        <w:jc w:val="both"/>
        <w:rPr>
          <w:rFonts w:ascii="Aptos" w:hAnsi="Aptos" w:cstheme="minorHAnsi"/>
        </w:rPr>
      </w:pPr>
      <w:r w:rsidRPr="008E0478">
        <w:rPr>
          <w:rFonts w:ascii="Aptos" w:hAnsi="Aptos" w:cstheme="minorHAnsi"/>
        </w:rPr>
        <w:t>- ANEXO II - Minuta de Termo de Contrato</w:t>
      </w:r>
    </w:p>
    <w:p w14:paraId="4F891D23" w14:textId="77777777" w:rsidR="007118B3" w:rsidRPr="008E0478" w:rsidRDefault="007118B3" w:rsidP="0035437A">
      <w:pPr>
        <w:pStyle w:val="PargrafodaLista"/>
        <w:spacing w:after="0" w:line="240" w:lineRule="auto"/>
        <w:ind w:left="1224"/>
        <w:jc w:val="both"/>
        <w:rPr>
          <w:rFonts w:ascii="Aptos" w:hAnsi="Aptos" w:cstheme="minorHAnsi"/>
        </w:rPr>
      </w:pPr>
    </w:p>
    <w:p w14:paraId="5A2F9F14" w14:textId="77777777" w:rsidR="007118B3" w:rsidRPr="008E0478" w:rsidRDefault="007118B3" w:rsidP="0035437A">
      <w:pPr>
        <w:pStyle w:val="PargrafodaLista"/>
        <w:spacing w:after="0" w:line="240" w:lineRule="auto"/>
        <w:ind w:left="1224"/>
        <w:jc w:val="both"/>
        <w:rPr>
          <w:rFonts w:ascii="Aptos" w:hAnsi="Aptos" w:cstheme="minorHAnsi"/>
        </w:rPr>
      </w:pPr>
    </w:p>
    <w:p w14:paraId="6FF6BA86" w14:textId="3FEAB8BE" w:rsidR="007118B3" w:rsidRPr="00E10F15" w:rsidRDefault="008462A4" w:rsidP="0035437A">
      <w:pPr>
        <w:pStyle w:val="PargrafodaLista"/>
        <w:spacing w:after="0" w:line="240" w:lineRule="auto"/>
        <w:ind w:left="1224"/>
        <w:jc w:val="center"/>
        <w:rPr>
          <w:rFonts w:ascii="Aptos" w:hAnsi="Aptos" w:cstheme="minorHAnsi"/>
        </w:rPr>
      </w:pPr>
      <w:r>
        <w:rPr>
          <w:rFonts w:ascii="Aptos" w:hAnsi="Aptos" w:cstheme="minorHAnsi"/>
        </w:rPr>
        <w:t xml:space="preserve">Pau dos Ferros/RN. </w:t>
      </w:r>
      <w:ins w:id="102" w:author="JECA TATU" w:date="2026-04-10T09:28:00Z">
        <w:r w:rsidR="00522B73" w:rsidRPr="00D3422D">
          <w:rPr>
            <w:rFonts w:ascii="Aptos" w:hAnsi="Aptos" w:cstheme="minorHAnsi"/>
          </w:rPr>
          <w:t>1</w:t>
        </w:r>
      </w:ins>
      <w:ins w:id="103" w:author="Heineken Gelada" w:date="2026-06-16T14:22:00Z">
        <w:r w:rsidR="00561B65">
          <w:rPr>
            <w:rFonts w:ascii="Aptos" w:hAnsi="Aptos" w:cstheme="minorHAnsi"/>
          </w:rPr>
          <w:t>6</w:t>
        </w:r>
      </w:ins>
      <w:ins w:id="104" w:author="JECA TATU" w:date="2026-04-10T09:28:00Z">
        <w:del w:id="105" w:author="Heineken Gelada" w:date="2026-06-11T12:04:00Z">
          <w:r w:rsidR="00522B73" w:rsidRPr="00E10F15" w:rsidDel="00060316">
            <w:rPr>
              <w:rFonts w:ascii="Aptos" w:hAnsi="Aptos" w:cstheme="minorHAnsi"/>
            </w:rPr>
            <w:delText>0</w:delText>
          </w:r>
        </w:del>
      </w:ins>
      <w:del w:id="106" w:author="JECA TATU" w:date="2026-04-10T09:28:00Z">
        <w:r w:rsidRPr="00E10F15" w:rsidDel="00522B73">
          <w:rPr>
            <w:rFonts w:ascii="Aptos" w:hAnsi="Aptos" w:cstheme="minorHAnsi"/>
          </w:rPr>
          <w:delText>23</w:delText>
        </w:r>
      </w:del>
      <w:r w:rsidRPr="00E10F15">
        <w:rPr>
          <w:rFonts w:ascii="Aptos" w:hAnsi="Aptos" w:cstheme="minorHAnsi"/>
        </w:rPr>
        <w:t xml:space="preserve"> de </w:t>
      </w:r>
      <w:ins w:id="107" w:author="Heineken Gelada" w:date="2026-06-11T12:04:00Z">
        <w:r w:rsidR="00060316" w:rsidRPr="00E10F15">
          <w:rPr>
            <w:rFonts w:ascii="Aptos" w:hAnsi="Aptos" w:cstheme="minorHAnsi"/>
          </w:rPr>
          <w:t xml:space="preserve">junho </w:t>
        </w:r>
      </w:ins>
      <w:ins w:id="108" w:author="JECA TATU" w:date="2026-04-10T09:28:00Z">
        <w:del w:id="109" w:author="Heineken Gelada" w:date="2026-06-11T12:04:00Z">
          <w:r w:rsidR="00522B73" w:rsidRPr="00E10F15" w:rsidDel="00060316">
            <w:rPr>
              <w:rFonts w:ascii="Aptos" w:hAnsi="Aptos" w:cstheme="minorHAnsi"/>
            </w:rPr>
            <w:delText>abril</w:delText>
          </w:r>
        </w:del>
      </w:ins>
      <w:del w:id="110" w:author="Heineken Gelada" w:date="2026-06-11T12:04:00Z">
        <w:r w:rsidRPr="00E10F15" w:rsidDel="00060316">
          <w:rPr>
            <w:rFonts w:ascii="Aptos" w:hAnsi="Aptos" w:cstheme="minorHAnsi"/>
          </w:rPr>
          <w:delText>mar</w:delText>
        </w:r>
        <w:r w:rsidRPr="00E10F15" w:rsidDel="00060316">
          <w:rPr>
            <w:rFonts w:ascii="Aptos" w:hAnsi="Aptos" w:cstheme="minorHAnsi" w:hint="eastAsia"/>
          </w:rPr>
          <w:delText>ç</w:delText>
        </w:r>
        <w:r w:rsidRPr="00E10F15" w:rsidDel="00060316">
          <w:rPr>
            <w:rFonts w:ascii="Aptos" w:hAnsi="Aptos" w:cstheme="minorHAnsi"/>
          </w:rPr>
          <w:delText xml:space="preserve">o </w:delText>
        </w:r>
      </w:del>
      <w:r w:rsidRPr="00E10F15">
        <w:rPr>
          <w:rFonts w:ascii="Aptos" w:hAnsi="Aptos" w:cstheme="minorHAnsi"/>
        </w:rPr>
        <w:t xml:space="preserve">de </w:t>
      </w:r>
      <w:r w:rsidR="007118B3" w:rsidRPr="00E10F15">
        <w:rPr>
          <w:rFonts w:ascii="Aptos" w:hAnsi="Aptos" w:cstheme="minorHAnsi"/>
        </w:rPr>
        <w:t>2026.</w:t>
      </w:r>
    </w:p>
    <w:p w14:paraId="675E94F9" w14:textId="77777777" w:rsidR="007118B3" w:rsidRPr="00E10F15" w:rsidRDefault="007118B3" w:rsidP="0035437A">
      <w:pPr>
        <w:pStyle w:val="PargrafodaLista"/>
        <w:spacing w:after="0" w:line="240" w:lineRule="auto"/>
        <w:ind w:left="1224"/>
        <w:jc w:val="both"/>
        <w:rPr>
          <w:rFonts w:ascii="Aptos" w:hAnsi="Aptos" w:cstheme="minorHAnsi"/>
        </w:rPr>
      </w:pPr>
    </w:p>
    <w:p w14:paraId="3285FCAF" w14:textId="77777777" w:rsidR="007118B3" w:rsidRPr="008E0478" w:rsidRDefault="007118B3" w:rsidP="0035437A">
      <w:pPr>
        <w:pStyle w:val="PargrafodaLista"/>
        <w:spacing w:after="0" w:line="240" w:lineRule="auto"/>
        <w:ind w:left="1224"/>
        <w:jc w:val="both"/>
        <w:rPr>
          <w:rFonts w:ascii="Aptos" w:hAnsi="Aptos" w:cstheme="minorHAnsi"/>
        </w:rPr>
      </w:pPr>
    </w:p>
    <w:p w14:paraId="593B9273" w14:textId="77777777" w:rsidR="007118B3" w:rsidRPr="008E0478" w:rsidRDefault="007118B3" w:rsidP="0035437A">
      <w:pPr>
        <w:pStyle w:val="PargrafodaLista"/>
        <w:spacing w:after="0" w:line="240" w:lineRule="auto"/>
        <w:ind w:left="1224"/>
        <w:jc w:val="both"/>
        <w:rPr>
          <w:rFonts w:ascii="Aptos" w:hAnsi="Aptos" w:cstheme="minorHAnsi"/>
        </w:rPr>
      </w:pPr>
    </w:p>
    <w:p w14:paraId="5D6E2D8D" w14:textId="0F1282FB" w:rsidR="007118B3" w:rsidRPr="008462A4" w:rsidRDefault="007118B3" w:rsidP="0035437A">
      <w:pPr>
        <w:pStyle w:val="PargrafodaLista"/>
        <w:spacing w:after="0" w:line="240" w:lineRule="auto"/>
        <w:ind w:left="1224"/>
        <w:jc w:val="center"/>
        <w:rPr>
          <w:rFonts w:ascii="Aptos" w:hAnsi="Aptos" w:cstheme="minorHAnsi"/>
        </w:rPr>
      </w:pPr>
      <w:r w:rsidRPr="008462A4">
        <w:rPr>
          <w:rFonts w:ascii="Aptos" w:hAnsi="Aptos" w:cstheme="minorHAnsi"/>
        </w:rPr>
        <w:t>______________________</w:t>
      </w:r>
      <w:r w:rsidR="009F2681">
        <w:rPr>
          <w:rFonts w:ascii="Aptos" w:hAnsi="Aptos" w:cstheme="minorHAnsi"/>
        </w:rPr>
        <w:t>_________________</w:t>
      </w:r>
    </w:p>
    <w:p w14:paraId="66D66A03" w14:textId="424CF1EC" w:rsidR="007118B3" w:rsidRPr="008462A4" w:rsidRDefault="007118B3" w:rsidP="0035437A">
      <w:pPr>
        <w:pStyle w:val="PargrafodaLista"/>
        <w:spacing w:after="0" w:line="240" w:lineRule="auto"/>
        <w:ind w:left="1224"/>
        <w:jc w:val="center"/>
        <w:rPr>
          <w:rFonts w:ascii="Aptos" w:hAnsi="Aptos" w:cstheme="minorHAnsi"/>
          <w:b/>
        </w:rPr>
      </w:pPr>
      <w:del w:id="111" w:author="Heineken Gelada" w:date="2026-06-16T14:22:00Z">
        <w:r w:rsidRPr="008462A4" w:rsidDel="00561B65">
          <w:rPr>
            <w:rFonts w:ascii="Aptos" w:hAnsi="Aptos" w:cstheme="minorHAnsi"/>
            <w:b/>
          </w:rPr>
          <w:delText>Antônia Fabiola Alves dos Santos</w:delText>
        </w:r>
      </w:del>
      <w:ins w:id="112" w:author="Heineken Gelada" w:date="2026-06-16T14:22:00Z">
        <w:r w:rsidR="00561B65">
          <w:rPr>
            <w:rFonts w:ascii="Aptos" w:hAnsi="Aptos" w:cstheme="minorHAnsi"/>
            <w:b/>
          </w:rPr>
          <w:t>Damiana Patrícia Mota</w:t>
        </w:r>
      </w:ins>
      <w:r w:rsidRPr="008462A4">
        <w:rPr>
          <w:rFonts w:ascii="Aptos" w:hAnsi="Aptos" w:cstheme="minorHAnsi"/>
          <w:b/>
        </w:rPr>
        <w:t xml:space="preserve">  </w:t>
      </w:r>
    </w:p>
    <w:p w14:paraId="4AADF597" w14:textId="605AB60C" w:rsidR="007118B3" w:rsidRPr="008E0478" w:rsidRDefault="007118B3" w:rsidP="0035437A">
      <w:pPr>
        <w:pStyle w:val="PargrafodaLista"/>
        <w:spacing w:after="0" w:line="240" w:lineRule="auto"/>
        <w:ind w:left="1224"/>
        <w:jc w:val="center"/>
        <w:rPr>
          <w:rFonts w:ascii="Aptos" w:hAnsi="Aptos" w:cstheme="minorHAnsi"/>
        </w:rPr>
      </w:pPr>
      <w:r w:rsidRPr="008E0478">
        <w:rPr>
          <w:rFonts w:ascii="Aptos" w:hAnsi="Aptos" w:cstheme="minorHAnsi"/>
        </w:rPr>
        <w:t xml:space="preserve">Port. </w:t>
      </w:r>
      <w:del w:id="113" w:author="Heineken Gelada" w:date="2026-06-16T14:23:00Z">
        <w:r w:rsidRPr="008E0478" w:rsidDel="00561B65">
          <w:rPr>
            <w:rFonts w:ascii="Aptos" w:hAnsi="Aptos" w:cstheme="minorHAnsi"/>
          </w:rPr>
          <w:delText>617/2025</w:delText>
        </w:r>
      </w:del>
      <w:ins w:id="114" w:author="Heineken Gelada" w:date="2026-06-16T14:23:00Z">
        <w:r w:rsidR="00561B65">
          <w:rPr>
            <w:rFonts w:ascii="Aptos" w:hAnsi="Aptos" w:cstheme="minorHAnsi"/>
          </w:rPr>
          <w:t>154/2026</w:t>
        </w:r>
      </w:ins>
    </w:p>
    <w:p w14:paraId="0EB38F67" w14:textId="77777777" w:rsidR="007118B3" w:rsidRPr="008E0478" w:rsidRDefault="007118B3" w:rsidP="0035437A">
      <w:pPr>
        <w:spacing w:after="0" w:line="240" w:lineRule="auto"/>
        <w:jc w:val="both"/>
        <w:rPr>
          <w:rFonts w:ascii="Aptos" w:hAnsi="Aptos" w:cstheme="minorHAnsi"/>
          <w:b/>
        </w:rPr>
      </w:pPr>
    </w:p>
    <w:p w14:paraId="19912B53" w14:textId="77777777" w:rsidR="007118B3" w:rsidRPr="008E0478" w:rsidRDefault="007118B3" w:rsidP="0035437A">
      <w:pPr>
        <w:spacing w:after="0" w:line="240" w:lineRule="auto"/>
        <w:jc w:val="both"/>
        <w:rPr>
          <w:rFonts w:ascii="Aptos" w:hAnsi="Aptos" w:cstheme="minorHAnsi"/>
          <w:b/>
        </w:rPr>
      </w:pPr>
    </w:p>
    <w:p w14:paraId="7137DEE0" w14:textId="77777777" w:rsidR="007118B3" w:rsidRPr="008E0478" w:rsidRDefault="007118B3" w:rsidP="0035437A">
      <w:pPr>
        <w:spacing w:after="0" w:line="240" w:lineRule="auto"/>
        <w:jc w:val="both"/>
        <w:rPr>
          <w:rFonts w:ascii="Aptos" w:hAnsi="Aptos" w:cstheme="minorHAnsi"/>
          <w:b/>
        </w:rPr>
      </w:pPr>
    </w:p>
    <w:p w14:paraId="076E1B68" w14:textId="77777777" w:rsidR="007118B3" w:rsidRPr="008E0478" w:rsidRDefault="007118B3" w:rsidP="0035437A">
      <w:pPr>
        <w:spacing w:after="0" w:line="240" w:lineRule="auto"/>
        <w:jc w:val="both"/>
        <w:rPr>
          <w:rFonts w:ascii="Aptos" w:hAnsi="Aptos" w:cstheme="minorHAnsi"/>
          <w:b/>
        </w:rPr>
      </w:pPr>
    </w:p>
    <w:p w14:paraId="261E2B24" w14:textId="77777777" w:rsidR="007118B3" w:rsidRPr="008E0478" w:rsidRDefault="007118B3" w:rsidP="0035437A">
      <w:pPr>
        <w:spacing w:after="0" w:line="240" w:lineRule="auto"/>
        <w:jc w:val="both"/>
        <w:rPr>
          <w:rFonts w:ascii="Aptos" w:hAnsi="Aptos" w:cstheme="minorHAnsi"/>
          <w:b/>
        </w:rPr>
      </w:pPr>
    </w:p>
    <w:p w14:paraId="6E69CD0E" w14:textId="77777777" w:rsidR="007118B3" w:rsidRPr="008E0478" w:rsidRDefault="007118B3" w:rsidP="0035437A">
      <w:pPr>
        <w:spacing w:after="0" w:line="240" w:lineRule="auto"/>
        <w:jc w:val="both"/>
        <w:rPr>
          <w:rFonts w:ascii="Aptos" w:hAnsi="Aptos" w:cstheme="minorHAnsi"/>
          <w:b/>
        </w:rPr>
      </w:pPr>
    </w:p>
    <w:p w14:paraId="6BEC8F24" w14:textId="77777777" w:rsidR="007118B3" w:rsidRPr="008E0478" w:rsidRDefault="007118B3" w:rsidP="0035437A">
      <w:pPr>
        <w:spacing w:after="0" w:line="240" w:lineRule="auto"/>
        <w:jc w:val="both"/>
        <w:rPr>
          <w:rFonts w:ascii="Aptos" w:hAnsi="Aptos" w:cstheme="minorHAnsi"/>
          <w:b/>
        </w:rPr>
      </w:pPr>
    </w:p>
    <w:p w14:paraId="6D3C380F" w14:textId="77777777" w:rsidR="007118B3" w:rsidRPr="008E0478" w:rsidRDefault="007118B3" w:rsidP="0035437A">
      <w:pPr>
        <w:spacing w:after="0" w:line="240" w:lineRule="auto"/>
        <w:jc w:val="both"/>
        <w:rPr>
          <w:rFonts w:ascii="Aptos" w:hAnsi="Aptos" w:cstheme="minorHAnsi"/>
          <w:b/>
        </w:rPr>
      </w:pPr>
    </w:p>
    <w:p w14:paraId="3A3F8B84" w14:textId="77777777" w:rsidR="007118B3" w:rsidRPr="008E0478" w:rsidRDefault="007118B3" w:rsidP="0035437A">
      <w:pPr>
        <w:spacing w:after="0" w:line="240" w:lineRule="auto"/>
        <w:jc w:val="both"/>
        <w:rPr>
          <w:rFonts w:ascii="Aptos" w:hAnsi="Aptos" w:cstheme="minorHAnsi"/>
          <w:b/>
        </w:rPr>
      </w:pPr>
    </w:p>
    <w:p w14:paraId="32D8085E" w14:textId="77777777" w:rsidR="007118B3" w:rsidRPr="008E0478" w:rsidRDefault="007118B3" w:rsidP="0035437A">
      <w:pPr>
        <w:spacing w:after="0" w:line="240" w:lineRule="auto"/>
        <w:jc w:val="both"/>
        <w:rPr>
          <w:rFonts w:ascii="Aptos" w:hAnsi="Aptos" w:cstheme="minorHAnsi"/>
          <w:b/>
        </w:rPr>
      </w:pPr>
    </w:p>
    <w:p w14:paraId="24C5C795" w14:textId="77777777" w:rsidR="007118B3" w:rsidRPr="008E0478" w:rsidRDefault="007118B3" w:rsidP="0035437A">
      <w:pPr>
        <w:spacing w:after="0" w:line="240" w:lineRule="auto"/>
        <w:jc w:val="both"/>
        <w:rPr>
          <w:rFonts w:ascii="Aptos" w:hAnsi="Aptos" w:cstheme="minorHAnsi"/>
          <w:b/>
        </w:rPr>
      </w:pPr>
    </w:p>
    <w:p w14:paraId="528652E7" w14:textId="77777777" w:rsidR="007118B3" w:rsidRPr="008E0478" w:rsidRDefault="007118B3" w:rsidP="0035437A">
      <w:pPr>
        <w:spacing w:after="0" w:line="240" w:lineRule="auto"/>
        <w:jc w:val="both"/>
        <w:rPr>
          <w:rFonts w:ascii="Aptos" w:hAnsi="Aptos" w:cstheme="minorHAnsi"/>
          <w:b/>
        </w:rPr>
      </w:pPr>
    </w:p>
    <w:p w14:paraId="06275578" w14:textId="77777777" w:rsidR="007118B3" w:rsidRPr="008E0478" w:rsidRDefault="007118B3" w:rsidP="0035437A">
      <w:pPr>
        <w:spacing w:after="0" w:line="240" w:lineRule="auto"/>
        <w:jc w:val="both"/>
        <w:rPr>
          <w:rFonts w:ascii="Aptos" w:hAnsi="Aptos" w:cstheme="minorHAnsi"/>
          <w:b/>
        </w:rPr>
      </w:pPr>
    </w:p>
    <w:p w14:paraId="2E067F23" w14:textId="77777777" w:rsidR="007118B3" w:rsidRPr="008E0478" w:rsidRDefault="007118B3" w:rsidP="0035437A">
      <w:pPr>
        <w:spacing w:after="0" w:line="240" w:lineRule="auto"/>
        <w:jc w:val="both"/>
        <w:rPr>
          <w:rFonts w:ascii="Aptos" w:hAnsi="Aptos" w:cstheme="minorHAnsi"/>
          <w:b/>
        </w:rPr>
      </w:pPr>
    </w:p>
    <w:p w14:paraId="4A483170" w14:textId="77777777" w:rsidR="007118B3" w:rsidRPr="008E0478" w:rsidRDefault="007118B3" w:rsidP="0035437A">
      <w:pPr>
        <w:spacing w:after="0" w:line="240" w:lineRule="auto"/>
        <w:jc w:val="both"/>
        <w:rPr>
          <w:rFonts w:ascii="Aptos" w:hAnsi="Aptos" w:cstheme="minorHAnsi"/>
          <w:b/>
        </w:rPr>
      </w:pPr>
      <w:bookmarkStart w:id="115" w:name="_GoBack"/>
      <w:bookmarkEnd w:id="115"/>
    </w:p>
    <w:p w14:paraId="4E9D79B7" w14:textId="77777777" w:rsidR="007118B3" w:rsidRPr="008E0478" w:rsidRDefault="007118B3" w:rsidP="0035437A">
      <w:pPr>
        <w:spacing w:after="0" w:line="240" w:lineRule="auto"/>
        <w:jc w:val="both"/>
        <w:rPr>
          <w:rFonts w:ascii="Aptos" w:hAnsi="Aptos" w:cstheme="minorHAnsi"/>
          <w:b/>
        </w:rPr>
      </w:pPr>
    </w:p>
    <w:p w14:paraId="0A534E21" w14:textId="77777777" w:rsidR="007118B3" w:rsidRPr="008E0478" w:rsidRDefault="007118B3" w:rsidP="0035437A">
      <w:pPr>
        <w:spacing w:after="0" w:line="240" w:lineRule="auto"/>
        <w:jc w:val="both"/>
        <w:rPr>
          <w:rFonts w:ascii="Aptos" w:hAnsi="Aptos" w:cstheme="minorHAnsi"/>
          <w:b/>
        </w:rPr>
      </w:pPr>
    </w:p>
    <w:p w14:paraId="38E90A00" w14:textId="138303C6" w:rsidR="007118B3" w:rsidRPr="008E0478" w:rsidDel="00E10F15" w:rsidRDefault="007118B3" w:rsidP="0035437A">
      <w:pPr>
        <w:spacing w:after="0" w:line="240" w:lineRule="auto"/>
        <w:jc w:val="both"/>
        <w:rPr>
          <w:del w:id="116" w:author="Heineken Gelada" w:date="2026-06-15T10:51:00Z"/>
          <w:rFonts w:ascii="Aptos" w:hAnsi="Aptos" w:cstheme="minorHAnsi"/>
          <w:b/>
        </w:rPr>
      </w:pPr>
    </w:p>
    <w:p w14:paraId="5F317CD0" w14:textId="24348F82" w:rsidR="007118B3" w:rsidRPr="008E0478" w:rsidDel="00E10F15" w:rsidRDefault="007118B3" w:rsidP="0035437A">
      <w:pPr>
        <w:spacing w:after="0" w:line="240" w:lineRule="auto"/>
        <w:jc w:val="both"/>
        <w:rPr>
          <w:del w:id="117" w:author="Heineken Gelada" w:date="2026-06-15T10:51:00Z"/>
          <w:rFonts w:ascii="Aptos" w:hAnsi="Aptos" w:cstheme="minorHAnsi"/>
          <w:b/>
        </w:rPr>
      </w:pPr>
    </w:p>
    <w:p w14:paraId="088E171A" w14:textId="0F723A22" w:rsidR="007118B3" w:rsidRPr="008E0478" w:rsidDel="00E10F15" w:rsidRDefault="007118B3" w:rsidP="0035437A">
      <w:pPr>
        <w:spacing w:after="0" w:line="240" w:lineRule="auto"/>
        <w:jc w:val="both"/>
        <w:rPr>
          <w:del w:id="118" w:author="Heineken Gelada" w:date="2026-06-15T10:51:00Z"/>
          <w:rFonts w:ascii="Aptos" w:hAnsi="Aptos" w:cstheme="minorHAnsi"/>
          <w:b/>
        </w:rPr>
      </w:pPr>
    </w:p>
    <w:p w14:paraId="4E18E443" w14:textId="2C2CDDE7" w:rsidR="007118B3" w:rsidRPr="008E0478" w:rsidDel="00E10F15" w:rsidRDefault="007118B3" w:rsidP="0035437A">
      <w:pPr>
        <w:spacing w:after="0" w:line="240" w:lineRule="auto"/>
        <w:jc w:val="both"/>
        <w:rPr>
          <w:del w:id="119" w:author="Heineken Gelada" w:date="2026-06-15T10:51:00Z"/>
          <w:rFonts w:ascii="Aptos" w:hAnsi="Aptos" w:cstheme="minorHAnsi"/>
          <w:b/>
        </w:rPr>
      </w:pPr>
    </w:p>
    <w:p w14:paraId="2BF9B170" w14:textId="5049BF8F" w:rsidR="007118B3" w:rsidRPr="008E0478" w:rsidDel="00E10F15" w:rsidRDefault="007118B3" w:rsidP="0035437A">
      <w:pPr>
        <w:spacing w:after="0" w:line="240" w:lineRule="auto"/>
        <w:jc w:val="both"/>
        <w:rPr>
          <w:del w:id="120" w:author="Heineken Gelada" w:date="2026-06-15T10:51:00Z"/>
          <w:rFonts w:ascii="Aptos" w:hAnsi="Aptos" w:cstheme="minorHAnsi"/>
          <w:b/>
        </w:rPr>
      </w:pPr>
    </w:p>
    <w:p w14:paraId="2518DA06" w14:textId="3846A638" w:rsidR="007118B3" w:rsidRPr="008E0478" w:rsidDel="00E10F15" w:rsidRDefault="007118B3" w:rsidP="0035437A">
      <w:pPr>
        <w:spacing w:after="0" w:line="240" w:lineRule="auto"/>
        <w:jc w:val="both"/>
        <w:rPr>
          <w:del w:id="121" w:author="Heineken Gelada" w:date="2026-06-15T10:51:00Z"/>
          <w:rFonts w:ascii="Aptos" w:hAnsi="Aptos" w:cstheme="minorHAnsi"/>
          <w:b/>
        </w:rPr>
      </w:pPr>
    </w:p>
    <w:p w14:paraId="4570E4D5" w14:textId="096380F2" w:rsidR="007118B3" w:rsidRPr="008E0478" w:rsidDel="00E10F15" w:rsidRDefault="007118B3" w:rsidP="0035437A">
      <w:pPr>
        <w:spacing w:after="0" w:line="240" w:lineRule="auto"/>
        <w:jc w:val="both"/>
        <w:rPr>
          <w:del w:id="122" w:author="Heineken Gelada" w:date="2026-06-15T10:51:00Z"/>
          <w:rFonts w:ascii="Aptos" w:hAnsi="Aptos" w:cstheme="minorHAnsi"/>
          <w:b/>
        </w:rPr>
      </w:pPr>
    </w:p>
    <w:p w14:paraId="17079241" w14:textId="49568C25" w:rsidR="007118B3" w:rsidRPr="008E0478" w:rsidDel="00E10F15" w:rsidRDefault="007118B3" w:rsidP="0035437A">
      <w:pPr>
        <w:spacing w:after="0" w:line="240" w:lineRule="auto"/>
        <w:jc w:val="both"/>
        <w:rPr>
          <w:del w:id="123" w:author="Heineken Gelada" w:date="2026-06-15T10:51:00Z"/>
          <w:rFonts w:ascii="Aptos" w:hAnsi="Aptos" w:cstheme="minorHAnsi"/>
          <w:b/>
        </w:rPr>
      </w:pPr>
    </w:p>
    <w:p w14:paraId="1882770C" w14:textId="184B452E" w:rsidR="007118B3" w:rsidRPr="008E0478" w:rsidDel="00E10F15" w:rsidRDefault="007118B3" w:rsidP="0035437A">
      <w:pPr>
        <w:spacing w:after="0" w:line="240" w:lineRule="auto"/>
        <w:jc w:val="both"/>
        <w:rPr>
          <w:del w:id="124" w:author="Heineken Gelada" w:date="2026-06-15T10:51:00Z"/>
          <w:rFonts w:ascii="Aptos" w:hAnsi="Aptos" w:cstheme="minorHAnsi"/>
          <w:b/>
        </w:rPr>
      </w:pPr>
    </w:p>
    <w:p w14:paraId="601DBA02" w14:textId="1AA9B21B" w:rsidR="007118B3" w:rsidDel="00E10F15" w:rsidRDefault="007118B3" w:rsidP="0035437A">
      <w:pPr>
        <w:spacing w:after="0" w:line="240" w:lineRule="auto"/>
        <w:jc w:val="both"/>
        <w:rPr>
          <w:del w:id="125" w:author="Heineken Gelada" w:date="2026-06-15T10:51:00Z"/>
          <w:rFonts w:ascii="Aptos" w:hAnsi="Aptos" w:cstheme="minorHAnsi"/>
          <w:b/>
        </w:rPr>
      </w:pPr>
    </w:p>
    <w:p w14:paraId="00EBDF4A" w14:textId="7B2278B7" w:rsidR="008462A4" w:rsidDel="00E10F15" w:rsidRDefault="008462A4" w:rsidP="0035437A">
      <w:pPr>
        <w:spacing w:after="0" w:line="240" w:lineRule="auto"/>
        <w:jc w:val="both"/>
        <w:rPr>
          <w:del w:id="126" w:author="Heineken Gelada" w:date="2026-06-15T10:51:00Z"/>
          <w:rFonts w:ascii="Aptos" w:hAnsi="Aptos" w:cstheme="minorHAnsi"/>
          <w:b/>
        </w:rPr>
      </w:pPr>
    </w:p>
    <w:p w14:paraId="73E1D2D3" w14:textId="747E0C8C" w:rsidR="008462A4" w:rsidDel="00E10F15" w:rsidRDefault="008462A4" w:rsidP="0035437A">
      <w:pPr>
        <w:spacing w:after="0" w:line="240" w:lineRule="auto"/>
        <w:jc w:val="both"/>
        <w:rPr>
          <w:del w:id="127" w:author="Heineken Gelada" w:date="2026-06-15T10:51:00Z"/>
          <w:rFonts w:ascii="Aptos" w:hAnsi="Aptos" w:cstheme="minorHAnsi"/>
          <w:b/>
        </w:rPr>
      </w:pPr>
    </w:p>
    <w:p w14:paraId="3961EAA8" w14:textId="22B451AB" w:rsidR="008462A4" w:rsidDel="00E10F15" w:rsidRDefault="008462A4" w:rsidP="0035437A">
      <w:pPr>
        <w:spacing w:after="0" w:line="240" w:lineRule="auto"/>
        <w:jc w:val="both"/>
        <w:rPr>
          <w:del w:id="128" w:author="Heineken Gelada" w:date="2026-06-15T10:51:00Z"/>
          <w:rFonts w:ascii="Aptos" w:hAnsi="Aptos" w:cstheme="minorHAnsi"/>
          <w:b/>
        </w:rPr>
      </w:pPr>
    </w:p>
    <w:p w14:paraId="7C73F3BD" w14:textId="7AADDBDE" w:rsidR="008462A4" w:rsidDel="00E10F15" w:rsidRDefault="008462A4" w:rsidP="0035437A">
      <w:pPr>
        <w:spacing w:after="0" w:line="240" w:lineRule="auto"/>
        <w:jc w:val="both"/>
        <w:rPr>
          <w:del w:id="129" w:author="Heineken Gelada" w:date="2026-06-15T10:51:00Z"/>
          <w:rFonts w:ascii="Aptos" w:hAnsi="Aptos" w:cstheme="minorHAnsi"/>
          <w:b/>
        </w:rPr>
      </w:pPr>
    </w:p>
    <w:p w14:paraId="075A8928" w14:textId="7AD8D02D" w:rsidR="008462A4" w:rsidDel="00E10F15" w:rsidRDefault="008462A4" w:rsidP="0035437A">
      <w:pPr>
        <w:spacing w:after="0" w:line="240" w:lineRule="auto"/>
        <w:jc w:val="both"/>
        <w:rPr>
          <w:del w:id="130" w:author="Heineken Gelada" w:date="2026-06-15T10:51:00Z"/>
          <w:rFonts w:ascii="Aptos" w:hAnsi="Aptos" w:cstheme="minorHAnsi"/>
          <w:b/>
        </w:rPr>
      </w:pPr>
    </w:p>
    <w:p w14:paraId="374C81CC" w14:textId="6AB74A5A" w:rsidR="008462A4" w:rsidDel="00E10F15" w:rsidRDefault="008462A4" w:rsidP="0035437A">
      <w:pPr>
        <w:spacing w:after="0" w:line="240" w:lineRule="auto"/>
        <w:jc w:val="both"/>
        <w:rPr>
          <w:del w:id="131" w:author="Heineken Gelada" w:date="2026-06-15T10:51:00Z"/>
          <w:rFonts w:ascii="Aptos" w:hAnsi="Aptos" w:cstheme="minorHAnsi"/>
          <w:b/>
        </w:rPr>
      </w:pPr>
    </w:p>
    <w:p w14:paraId="0D1C46C7" w14:textId="77777777" w:rsidR="008462A4" w:rsidRDefault="008462A4" w:rsidP="0035437A">
      <w:pPr>
        <w:spacing w:after="0" w:line="240" w:lineRule="auto"/>
        <w:jc w:val="both"/>
        <w:rPr>
          <w:rFonts w:ascii="Aptos" w:hAnsi="Aptos" w:cstheme="minorHAnsi"/>
          <w:b/>
        </w:rPr>
      </w:pPr>
    </w:p>
    <w:p w14:paraId="54378C02" w14:textId="77777777" w:rsidR="009F2681" w:rsidRDefault="009F2681" w:rsidP="0035437A">
      <w:pPr>
        <w:spacing w:after="0" w:line="240" w:lineRule="auto"/>
        <w:jc w:val="both"/>
        <w:rPr>
          <w:rFonts w:ascii="Aptos" w:hAnsi="Aptos" w:cstheme="minorHAnsi"/>
          <w:b/>
        </w:rPr>
      </w:pPr>
    </w:p>
    <w:p w14:paraId="720304BC" w14:textId="77777777" w:rsidR="009F2681" w:rsidRDefault="009F2681" w:rsidP="0035437A">
      <w:pPr>
        <w:spacing w:after="0" w:line="240" w:lineRule="auto"/>
        <w:jc w:val="both"/>
        <w:rPr>
          <w:ins w:id="132" w:author="JECA TATU" w:date="2026-04-13T09:20:00Z"/>
          <w:rFonts w:ascii="Aptos" w:hAnsi="Aptos" w:cstheme="minorHAnsi"/>
          <w:b/>
        </w:rPr>
      </w:pPr>
    </w:p>
    <w:p w14:paraId="60787A1A" w14:textId="77777777" w:rsidR="00EC7E89" w:rsidRDefault="00EC7E89" w:rsidP="0035437A">
      <w:pPr>
        <w:spacing w:after="0" w:line="240" w:lineRule="auto"/>
        <w:jc w:val="both"/>
        <w:rPr>
          <w:ins w:id="133" w:author="JECA TATU" w:date="2026-04-13T09:20:00Z"/>
          <w:rFonts w:ascii="Aptos" w:hAnsi="Aptos" w:cstheme="minorHAnsi"/>
          <w:b/>
        </w:rPr>
      </w:pPr>
    </w:p>
    <w:p w14:paraId="08F1231F" w14:textId="77777777" w:rsidR="00EC7E89" w:rsidRDefault="00EC7E89" w:rsidP="0035437A">
      <w:pPr>
        <w:spacing w:after="0" w:line="240" w:lineRule="auto"/>
        <w:jc w:val="both"/>
        <w:rPr>
          <w:ins w:id="134" w:author="JECA TATU" w:date="2026-04-13T09:20:00Z"/>
          <w:rFonts w:ascii="Aptos" w:hAnsi="Aptos" w:cstheme="minorHAnsi"/>
          <w:b/>
        </w:rPr>
      </w:pPr>
    </w:p>
    <w:p w14:paraId="25DD106A" w14:textId="77777777" w:rsidR="00EC7E89" w:rsidRDefault="00EC7E89" w:rsidP="0035437A">
      <w:pPr>
        <w:spacing w:after="0" w:line="240" w:lineRule="auto"/>
        <w:jc w:val="both"/>
        <w:rPr>
          <w:ins w:id="135" w:author="JECA TATU" w:date="2026-04-13T09:20:00Z"/>
          <w:rFonts w:ascii="Aptos" w:hAnsi="Aptos" w:cstheme="minorHAnsi"/>
          <w:b/>
        </w:rPr>
      </w:pPr>
    </w:p>
    <w:p w14:paraId="14812A4A" w14:textId="77777777" w:rsidR="00EC7E89" w:rsidRDefault="00EC7E89" w:rsidP="0035437A">
      <w:pPr>
        <w:spacing w:after="0" w:line="240" w:lineRule="auto"/>
        <w:jc w:val="both"/>
        <w:rPr>
          <w:ins w:id="136" w:author="JECA TATU" w:date="2026-04-13T09:20:00Z"/>
          <w:rFonts w:ascii="Aptos" w:hAnsi="Aptos" w:cstheme="minorHAnsi"/>
          <w:b/>
        </w:rPr>
      </w:pPr>
    </w:p>
    <w:p w14:paraId="3A40041E" w14:textId="77777777" w:rsidR="00EC7E89" w:rsidRDefault="00EC7E89" w:rsidP="0035437A">
      <w:pPr>
        <w:spacing w:after="0" w:line="240" w:lineRule="auto"/>
        <w:jc w:val="both"/>
        <w:rPr>
          <w:ins w:id="137" w:author="JECA TATU" w:date="2026-04-13T09:20:00Z"/>
          <w:rFonts w:ascii="Aptos" w:hAnsi="Aptos" w:cstheme="minorHAnsi"/>
          <w:b/>
        </w:rPr>
      </w:pPr>
    </w:p>
    <w:p w14:paraId="44EAC552" w14:textId="77777777" w:rsidR="00EC7E89" w:rsidRDefault="00EC7E89" w:rsidP="0035437A">
      <w:pPr>
        <w:spacing w:after="0" w:line="240" w:lineRule="auto"/>
        <w:jc w:val="both"/>
        <w:rPr>
          <w:ins w:id="138" w:author="JECA TATU" w:date="2026-04-13T09:20:00Z"/>
          <w:rFonts w:ascii="Aptos" w:hAnsi="Aptos" w:cstheme="minorHAnsi"/>
          <w:b/>
        </w:rPr>
      </w:pPr>
    </w:p>
    <w:p w14:paraId="7DA0AD22" w14:textId="77777777" w:rsidR="00EC7E89" w:rsidRDefault="00EC7E89" w:rsidP="0035437A">
      <w:pPr>
        <w:spacing w:after="0" w:line="240" w:lineRule="auto"/>
        <w:jc w:val="both"/>
        <w:rPr>
          <w:ins w:id="139" w:author="JECA TATU" w:date="2026-04-13T09:20:00Z"/>
          <w:rFonts w:ascii="Aptos" w:hAnsi="Aptos" w:cstheme="minorHAnsi"/>
          <w:b/>
        </w:rPr>
      </w:pPr>
    </w:p>
    <w:p w14:paraId="2CCB762B" w14:textId="77777777" w:rsidR="00EC7E89" w:rsidRDefault="00EC7E89" w:rsidP="0035437A">
      <w:pPr>
        <w:spacing w:after="0" w:line="240" w:lineRule="auto"/>
        <w:jc w:val="both"/>
        <w:rPr>
          <w:rFonts w:ascii="Aptos" w:hAnsi="Aptos" w:cstheme="minorHAnsi"/>
          <w:b/>
        </w:rPr>
      </w:pPr>
    </w:p>
    <w:p w14:paraId="78D9A298" w14:textId="77777777" w:rsidR="009F2681" w:rsidRDefault="009F2681" w:rsidP="0035437A">
      <w:pPr>
        <w:spacing w:after="0" w:line="240" w:lineRule="auto"/>
        <w:jc w:val="both"/>
        <w:rPr>
          <w:rFonts w:ascii="Aptos" w:hAnsi="Aptos" w:cstheme="minorHAnsi"/>
          <w:b/>
        </w:rPr>
      </w:pPr>
    </w:p>
    <w:p w14:paraId="503F9CA0" w14:textId="77777777" w:rsidR="009F2681" w:rsidRDefault="009F2681" w:rsidP="0035437A">
      <w:pPr>
        <w:spacing w:after="0" w:line="240" w:lineRule="auto"/>
        <w:jc w:val="both"/>
        <w:rPr>
          <w:rFonts w:ascii="Aptos" w:hAnsi="Aptos" w:cstheme="minorHAnsi"/>
          <w:b/>
        </w:rPr>
      </w:pPr>
    </w:p>
    <w:p w14:paraId="10D407B4" w14:textId="77777777" w:rsidR="008462A4" w:rsidRDefault="008462A4" w:rsidP="0035437A">
      <w:pPr>
        <w:spacing w:after="0" w:line="240" w:lineRule="auto"/>
        <w:jc w:val="both"/>
        <w:rPr>
          <w:rFonts w:ascii="Aptos" w:hAnsi="Aptos" w:cstheme="minorHAnsi"/>
          <w:b/>
        </w:rPr>
      </w:pPr>
    </w:p>
    <w:p w14:paraId="31383BD7" w14:textId="77777777" w:rsidR="008462A4" w:rsidRDefault="008462A4" w:rsidP="0035437A">
      <w:pPr>
        <w:spacing w:after="0" w:line="240" w:lineRule="auto"/>
        <w:jc w:val="both"/>
        <w:rPr>
          <w:rFonts w:ascii="Aptos" w:hAnsi="Aptos" w:cstheme="minorHAnsi"/>
          <w:b/>
        </w:rPr>
      </w:pPr>
    </w:p>
    <w:p w14:paraId="555C6A77" w14:textId="77777777" w:rsidR="008462A4" w:rsidRDefault="008462A4" w:rsidP="0035437A">
      <w:pPr>
        <w:spacing w:after="0" w:line="240" w:lineRule="auto"/>
        <w:jc w:val="both"/>
        <w:rPr>
          <w:rFonts w:ascii="Aptos" w:hAnsi="Aptos" w:cstheme="minorHAnsi"/>
          <w:b/>
        </w:rPr>
      </w:pPr>
    </w:p>
    <w:p w14:paraId="1BE70C49" w14:textId="77777777" w:rsidR="008462A4" w:rsidRPr="008E0478" w:rsidRDefault="008462A4" w:rsidP="0035437A">
      <w:pPr>
        <w:spacing w:after="0" w:line="240" w:lineRule="auto"/>
        <w:jc w:val="both"/>
        <w:rPr>
          <w:rFonts w:ascii="Aptos" w:hAnsi="Aptos" w:cstheme="minorHAnsi"/>
          <w:b/>
        </w:rPr>
      </w:pPr>
    </w:p>
    <w:p w14:paraId="6F75D6D6" w14:textId="77777777" w:rsidR="007118B3" w:rsidRPr="008E0478" w:rsidRDefault="007118B3" w:rsidP="0035437A">
      <w:pPr>
        <w:spacing w:after="0" w:line="240" w:lineRule="auto"/>
        <w:jc w:val="center"/>
        <w:rPr>
          <w:rFonts w:ascii="Aptos" w:hAnsi="Aptos" w:cstheme="minorHAnsi"/>
          <w:b/>
        </w:rPr>
      </w:pPr>
      <w:r w:rsidRPr="008E0478">
        <w:rPr>
          <w:rFonts w:ascii="Aptos" w:hAnsi="Aptos" w:cstheme="minorHAnsi"/>
          <w:b/>
        </w:rPr>
        <w:t>ANEXO I – PROJETO BÁSICO</w:t>
      </w:r>
    </w:p>
    <w:p w14:paraId="16BFB01A" w14:textId="77777777" w:rsidR="007118B3" w:rsidRPr="008E0478" w:rsidRDefault="007118B3" w:rsidP="0035437A">
      <w:pPr>
        <w:spacing w:after="0" w:line="240" w:lineRule="auto"/>
        <w:jc w:val="center"/>
        <w:rPr>
          <w:rFonts w:ascii="Aptos" w:hAnsi="Aptos"/>
          <w:b/>
        </w:rPr>
      </w:pPr>
      <w:r w:rsidRPr="008E0478">
        <w:rPr>
          <w:rFonts w:ascii="Aptos" w:hAnsi="Aptos"/>
          <w:b/>
        </w:rPr>
        <w:t>(</w:t>
      </w:r>
      <w:proofErr w:type="gramStart"/>
      <w:r w:rsidRPr="008E0478">
        <w:rPr>
          <w:rFonts w:ascii="Aptos" w:hAnsi="Aptos"/>
          <w:b/>
        </w:rPr>
        <w:t>anexo</w:t>
      </w:r>
      <w:proofErr w:type="gramEnd"/>
      <w:r w:rsidRPr="008E0478">
        <w:rPr>
          <w:rFonts w:ascii="Aptos" w:hAnsi="Aptos"/>
          <w:b/>
        </w:rPr>
        <w:t xml:space="preserve"> à parte)</w:t>
      </w:r>
    </w:p>
    <w:p w14:paraId="52D39FB3" w14:textId="77777777" w:rsidR="007118B3" w:rsidRPr="008E0478" w:rsidRDefault="007118B3" w:rsidP="0035437A">
      <w:pPr>
        <w:spacing w:after="0" w:line="240" w:lineRule="auto"/>
        <w:jc w:val="center"/>
        <w:rPr>
          <w:rFonts w:ascii="Aptos" w:hAnsi="Aptos" w:cstheme="minorHAnsi"/>
          <w:b/>
        </w:rPr>
      </w:pPr>
    </w:p>
    <w:p w14:paraId="1BA27018" w14:textId="77777777" w:rsidR="007118B3" w:rsidRPr="008E0478" w:rsidRDefault="007118B3" w:rsidP="0035437A">
      <w:pPr>
        <w:spacing w:after="0" w:line="240" w:lineRule="auto"/>
        <w:jc w:val="both"/>
        <w:rPr>
          <w:rFonts w:ascii="Aptos" w:hAnsi="Aptos" w:cstheme="minorHAnsi"/>
          <w:b/>
        </w:rPr>
      </w:pPr>
    </w:p>
    <w:p w14:paraId="41B308EF" w14:textId="77777777" w:rsidR="007118B3" w:rsidRPr="008E0478" w:rsidRDefault="007118B3" w:rsidP="0035437A">
      <w:pPr>
        <w:spacing w:after="0" w:line="240" w:lineRule="auto"/>
        <w:jc w:val="both"/>
        <w:rPr>
          <w:rFonts w:ascii="Aptos" w:hAnsi="Aptos" w:cstheme="minorHAnsi"/>
          <w:b/>
        </w:rPr>
      </w:pPr>
    </w:p>
    <w:p w14:paraId="0C6A85DB" w14:textId="77777777" w:rsidR="007118B3" w:rsidRPr="008E0478" w:rsidRDefault="007118B3" w:rsidP="0035437A">
      <w:pPr>
        <w:spacing w:after="0" w:line="240" w:lineRule="auto"/>
        <w:jc w:val="both"/>
        <w:rPr>
          <w:rFonts w:ascii="Aptos" w:hAnsi="Aptos" w:cstheme="minorHAnsi"/>
          <w:b/>
        </w:rPr>
      </w:pPr>
    </w:p>
    <w:p w14:paraId="6D9DCB8B" w14:textId="77777777" w:rsidR="007118B3" w:rsidRPr="008E0478" w:rsidRDefault="007118B3" w:rsidP="0035437A">
      <w:pPr>
        <w:spacing w:after="0" w:line="240" w:lineRule="auto"/>
        <w:jc w:val="both"/>
        <w:rPr>
          <w:rFonts w:ascii="Aptos" w:hAnsi="Aptos" w:cstheme="minorHAnsi"/>
          <w:b/>
        </w:rPr>
      </w:pPr>
    </w:p>
    <w:p w14:paraId="59967B0C" w14:textId="77777777" w:rsidR="007118B3" w:rsidRPr="008E0478" w:rsidRDefault="007118B3" w:rsidP="0035437A">
      <w:pPr>
        <w:spacing w:after="0" w:line="240" w:lineRule="auto"/>
        <w:jc w:val="both"/>
        <w:rPr>
          <w:rFonts w:ascii="Aptos" w:hAnsi="Aptos" w:cstheme="minorHAnsi"/>
          <w:b/>
        </w:rPr>
      </w:pPr>
    </w:p>
    <w:p w14:paraId="7CFB5665" w14:textId="77777777" w:rsidR="007118B3" w:rsidRPr="008E0478" w:rsidRDefault="007118B3" w:rsidP="0035437A">
      <w:pPr>
        <w:spacing w:after="0" w:line="240" w:lineRule="auto"/>
        <w:jc w:val="both"/>
        <w:rPr>
          <w:rFonts w:ascii="Aptos" w:hAnsi="Aptos" w:cstheme="minorHAnsi"/>
          <w:b/>
        </w:rPr>
      </w:pPr>
    </w:p>
    <w:p w14:paraId="512E5521" w14:textId="77777777" w:rsidR="007118B3" w:rsidRPr="008E0478" w:rsidRDefault="007118B3" w:rsidP="0035437A">
      <w:pPr>
        <w:spacing w:after="0" w:line="240" w:lineRule="auto"/>
        <w:jc w:val="both"/>
        <w:rPr>
          <w:rFonts w:ascii="Aptos" w:hAnsi="Aptos" w:cstheme="minorHAnsi"/>
          <w:b/>
        </w:rPr>
      </w:pPr>
    </w:p>
    <w:p w14:paraId="7984B750" w14:textId="77777777" w:rsidR="007118B3" w:rsidRPr="008E0478" w:rsidRDefault="007118B3" w:rsidP="0035437A">
      <w:pPr>
        <w:spacing w:after="0" w:line="240" w:lineRule="auto"/>
        <w:jc w:val="both"/>
        <w:rPr>
          <w:rFonts w:ascii="Aptos" w:hAnsi="Aptos" w:cstheme="minorHAnsi"/>
          <w:b/>
        </w:rPr>
      </w:pPr>
    </w:p>
    <w:p w14:paraId="73798094" w14:textId="77777777" w:rsidR="007118B3" w:rsidRPr="008E0478" w:rsidRDefault="007118B3" w:rsidP="0035437A">
      <w:pPr>
        <w:spacing w:after="0" w:line="240" w:lineRule="auto"/>
        <w:jc w:val="both"/>
        <w:rPr>
          <w:rFonts w:ascii="Aptos" w:hAnsi="Aptos" w:cstheme="minorHAnsi"/>
          <w:b/>
        </w:rPr>
      </w:pPr>
    </w:p>
    <w:p w14:paraId="1746AC2C" w14:textId="77777777" w:rsidR="007118B3" w:rsidRPr="008E0478" w:rsidRDefault="007118B3" w:rsidP="0035437A">
      <w:pPr>
        <w:spacing w:after="0" w:line="240" w:lineRule="auto"/>
        <w:jc w:val="both"/>
        <w:rPr>
          <w:rFonts w:ascii="Aptos" w:hAnsi="Aptos" w:cstheme="minorHAnsi"/>
          <w:b/>
        </w:rPr>
      </w:pPr>
    </w:p>
    <w:p w14:paraId="0D47D7F3" w14:textId="77777777" w:rsidR="007118B3" w:rsidRPr="008E0478" w:rsidRDefault="007118B3" w:rsidP="0035437A">
      <w:pPr>
        <w:spacing w:after="0" w:line="240" w:lineRule="auto"/>
        <w:jc w:val="both"/>
        <w:rPr>
          <w:rFonts w:ascii="Aptos" w:hAnsi="Aptos" w:cstheme="minorHAnsi"/>
          <w:b/>
        </w:rPr>
      </w:pPr>
    </w:p>
    <w:p w14:paraId="18342F17" w14:textId="77777777" w:rsidR="007118B3" w:rsidRPr="008E0478" w:rsidRDefault="007118B3" w:rsidP="0035437A">
      <w:pPr>
        <w:spacing w:after="0" w:line="240" w:lineRule="auto"/>
        <w:jc w:val="both"/>
        <w:rPr>
          <w:rFonts w:ascii="Aptos" w:hAnsi="Aptos" w:cstheme="minorHAnsi"/>
          <w:b/>
        </w:rPr>
      </w:pPr>
    </w:p>
    <w:p w14:paraId="24FF4678" w14:textId="77777777" w:rsidR="007118B3" w:rsidRPr="008E0478" w:rsidRDefault="007118B3" w:rsidP="0035437A">
      <w:pPr>
        <w:spacing w:after="0" w:line="240" w:lineRule="auto"/>
        <w:jc w:val="both"/>
        <w:rPr>
          <w:rFonts w:ascii="Aptos" w:hAnsi="Aptos" w:cstheme="minorHAnsi"/>
          <w:b/>
        </w:rPr>
      </w:pPr>
    </w:p>
    <w:p w14:paraId="703F3D83" w14:textId="77777777" w:rsidR="007118B3" w:rsidRPr="008E0478" w:rsidRDefault="007118B3" w:rsidP="0035437A">
      <w:pPr>
        <w:spacing w:after="0" w:line="240" w:lineRule="auto"/>
        <w:jc w:val="both"/>
        <w:rPr>
          <w:rFonts w:ascii="Aptos" w:hAnsi="Aptos" w:cstheme="minorHAnsi"/>
          <w:b/>
        </w:rPr>
      </w:pPr>
    </w:p>
    <w:p w14:paraId="4527B536" w14:textId="77777777" w:rsidR="007118B3" w:rsidRPr="008E0478" w:rsidRDefault="007118B3" w:rsidP="0035437A">
      <w:pPr>
        <w:spacing w:after="0" w:line="240" w:lineRule="auto"/>
        <w:jc w:val="both"/>
        <w:rPr>
          <w:rFonts w:ascii="Aptos" w:hAnsi="Aptos" w:cstheme="minorHAnsi"/>
          <w:b/>
        </w:rPr>
      </w:pPr>
    </w:p>
    <w:p w14:paraId="1F5FC4BE" w14:textId="77777777" w:rsidR="007118B3" w:rsidRPr="008E0478" w:rsidRDefault="007118B3" w:rsidP="0035437A">
      <w:pPr>
        <w:spacing w:after="0" w:line="240" w:lineRule="auto"/>
        <w:jc w:val="both"/>
        <w:rPr>
          <w:rFonts w:ascii="Aptos" w:hAnsi="Aptos" w:cstheme="minorHAnsi"/>
          <w:b/>
        </w:rPr>
      </w:pPr>
    </w:p>
    <w:p w14:paraId="380B649F" w14:textId="77777777" w:rsidR="007118B3" w:rsidRPr="008E0478" w:rsidRDefault="007118B3" w:rsidP="0035437A">
      <w:pPr>
        <w:spacing w:after="0" w:line="240" w:lineRule="auto"/>
        <w:jc w:val="both"/>
        <w:rPr>
          <w:rFonts w:ascii="Aptos" w:hAnsi="Aptos" w:cstheme="minorHAnsi"/>
          <w:b/>
        </w:rPr>
      </w:pPr>
    </w:p>
    <w:p w14:paraId="281FF910" w14:textId="77777777" w:rsidR="007118B3" w:rsidRPr="008E0478" w:rsidRDefault="007118B3" w:rsidP="0035437A">
      <w:pPr>
        <w:spacing w:after="0" w:line="240" w:lineRule="auto"/>
        <w:jc w:val="both"/>
        <w:rPr>
          <w:rFonts w:ascii="Aptos" w:hAnsi="Aptos" w:cstheme="minorHAnsi"/>
          <w:b/>
        </w:rPr>
      </w:pPr>
    </w:p>
    <w:p w14:paraId="6DA2915C" w14:textId="77777777" w:rsidR="007118B3" w:rsidRPr="008E0478" w:rsidRDefault="007118B3" w:rsidP="0035437A">
      <w:pPr>
        <w:spacing w:after="0" w:line="240" w:lineRule="auto"/>
        <w:jc w:val="both"/>
        <w:rPr>
          <w:rFonts w:ascii="Aptos" w:hAnsi="Aptos" w:cstheme="minorHAnsi"/>
          <w:b/>
        </w:rPr>
      </w:pPr>
    </w:p>
    <w:p w14:paraId="10AF5941" w14:textId="77777777" w:rsidR="007118B3" w:rsidRPr="008E0478" w:rsidRDefault="007118B3" w:rsidP="0035437A">
      <w:pPr>
        <w:spacing w:after="0" w:line="240" w:lineRule="auto"/>
        <w:jc w:val="both"/>
        <w:rPr>
          <w:rFonts w:ascii="Aptos" w:hAnsi="Aptos" w:cstheme="minorHAnsi"/>
          <w:b/>
        </w:rPr>
      </w:pPr>
    </w:p>
    <w:p w14:paraId="31FFDC92" w14:textId="77777777" w:rsidR="007118B3" w:rsidRPr="008E0478" w:rsidRDefault="007118B3" w:rsidP="0035437A">
      <w:pPr>
        <w:spacing w:after="0" w:line="240" w:lineRule="auto"/>
        <w:jc w:val="both"/>
        <w:rPr>
          <w:rFonts w:ascii="Aptos" w:hAnsi="Aptos" w:cstheme="minorHAnsi"/>
          <w:b/>
        </w:rPr>
      </w:pPr>
    </w:p>
    <w:p w14:paraId="3FBD8B3B" w14:textId="77777777" w:rsidR="007118B3" w:rsidRPr="008E0478" w:rsidRDefault="007118B3" w:rsidP="0035437A">
      <w:pPr>
        <w:spacing w:after="0" w:line="240" w:lineRule="auto"/>
        <w:jc w:val="both"/>
        <w:rPr>
          <w:rFonts w:ascii="Aptos" w:hAnsi="Aptos" w:cstheme="minorHAnsi"/>
          <w:b/>
        </w:rPr>
      </w:pPr>
    </w:p>
    <w:p w14:paraId="65932721" w14:textId="77777777" w:rsidR="007118B3" w:rsidRPr="008E0478" w:rsidRDefault="007118B3" w:rsidP="0035437A">
      <w:pPr>
        <w:spacing w:after="0" w:line="240" w:lineRule="auto"/>
        <w:jc w:val="both"/>
        <w:rPr>
          <w:rFonts w:ascii="Aptos" w:hAnsi="Aptos" w:cstheme="minorHAnsi"/>
          <w:b/>
        </w:rPr>
      </w:pPr>
    </w:p>
    <w:p w14:paraId="59510EE1" w14:textId="77777777" w:rsidR="007118B3" w:rsidRPr="008E0478" w:rsidRDefault="007118B3" w:rsidP="0035437A">
      <w:pPr>
        <w:spacing w:after="0" w:line="240" w:lineRule="auto"/>
        <w:jc w:val="both"/>
        <w:rPr>
          <w:rFonts w:ascii="Aptos" w:hAnsi="Aptos" w:cstheme="minorHAnsi"/>
          <w:b/>
        </w:rPr>
      </w:pPr>
    </w:p>
    <w:p w14:paraId="15B4AB2D" w14:textId="77777777" w:rsidR="007118B3" w:rsidRPr="008E0478" w:rsidRDefault="007118B3" w:rsidP="0035437A">
      <w:pPr>
        <w:spacing w:after="0" w:line="240" w:lineRule="auto"/>
        <w:jc w:val="both"/>
        <w:rPr>
          <w:rFonts w:ascii="Aptos" w:hAnsi="Aptos" w:cstheme="minorHAnsi"/>
          <w:b/>
        </w:rPr>
      </w:pPr>
    </w:p>
    <w:p w14:paraId="4F17A43B" w14:textId="77777777" w:rsidR="007118B3" w:rsidRPr="008E0478" w:rsidRDefault="007118B3" w:rsidP="0035437A">
      <w:pPr>
        <w:spacing w:after="0" w:line="240" w:lineRule="auto"/>
        <w:jc w:val="both"/>
        <w:rPr>
          <w:rFonts w:ascii="Aptos" w:hAnsi="Aptos" w:cstheme="minorHAnsi"/>
          <w:b/>
        </w:rPr>
      </w:pPr>
    </w:p>
    <w:p w14:paraId="59043ED4" w14:textId="77777777" w:rsidR="007118B3" w:rsidRDefault="007118B3" w:rsidP="0035437A">
      <w:pPr>
        <w:spacing w:after="0" w:line="240" w:lineRule="auto"/>
        <w:jc w:val="both"/>
        <w:rPr>
          <w:ins w:id="140" w:author="JECA TATU" w:date="2026-04-13T09:20:00Z"/>
          <w:rFonts w:ascii="Aptos" w:hAnsi="Aptos" w:cstheme="minorHAnsi"/>
          <w:b/>
        </w:rPr>
      </w:pPr>
    </w:p>
    <w:p w14:paraId="181EE318" w14:textId="77777777" w:rsidR="00EC7E89" w:rsidRPr="008E0478" w:rsidRDefault="00EC7E89" w:rsidP="0035437A">
      <w:pPr>
        <w:spacing w:after="0" w:line="240" w:lineRule="auto"/>
        <w:jc w:val="both"/>
        <w:rPr>
          <w:rFonts w:ascii="Aptos" w:hAnsi="Aptos" w:cstheme="minorHAnsi"/>
          <w:b/>
        </w:rPr>
      </w:pPr>
    </w:p>
    <w:p w14:paraId="12EB2B3A" w14:textId="77777777" w:rsidR="007118B3" w:rsidRPr="008E0478" w:rsidRDefault="007118B3" w:rsidP="0035437A">
      <w:pPr>
        <w:spacing w:after="0" w:line="240" w:lineRule="auto"/>
        <w:jc w:val="both"/>
        <w:rPr>
          <w:rFonts w:ascii="Aptos" w:hAnsi="Aptos" w:cstheme="minorHAnsi"/>
          <w:b/>
        </w:rPr>
      </w:pPr>
    </w:p>
    <w:p w14:paraId="62E60C3C" w14:textId="77777777" w:rsidR="007118B3" w:rsidRPr="008E0478" w:rsidRDefault="007118B3" w:rsidP="0035437A">
      <w:pPr>
        <w:spacing w:after="0" w:line="240" w:lineRule="auto"/>
        <w:jc w:val="both"/>
        <w:rPr>
          <w:rFonts w:ascii="Aptos" w:hAnsi="Aptos" w:cstheme="minorHAnsi"/>
          <w:b/>
        </w:rPr>
      </w:pPr>
    </w:p>
    <w:p w14:paraId="2E705488" w14:textId="77777777" w:rsidR="007118B3" w:rsidRPr="008E0478" w:rsidRDefault="007118B3" w:rsidP="0035437A">
      <w:pPr>
        <w:spacing w:after="0" w:line="240" w:lineRule="auto"/>
        <w:jc w:val="both"/>
        <w:rPr>
          <w:rFonts w:ascii="Aptos" w:hAnsi="Aptos" w:cstheme="minorHAnsi"/>
          <w:b/>
        </w:rPr>
      </w:pPr>
    </w:p>
    <w:p w14:paraId="2667AD1D" w14:textId="77777777" w:rsidR="007118B3" w:rsidRPr="008E0478" w:rsidDel="00522B73" w:rsidRDefault="007118B3" w:rsidP="0035437A">
      <w:pPr>
        <w:spacing w:after="0" w:line="240" w:lineRule="auto"/>
        <w:jc w:val="both"/>
        <w:rPr>
          <w:del w:id="141" w:author="JECA TATU" w:date="2026-04-10T09:37:00Z"/>
          <w:rFonts w:ascii="Aptos" w:hAnsi="Aptos" w:cstheme="minorHAnsi"/>
          <w:b/>
        </w:rPr>
      </w:pPr>
    </w:p>
    <w:p w14:paraId="726904DA" w14:textId="77777777" w:rsidR="007118B3" w:rsidRPr="008E0478" w:rsidDel="00522B73" w:rsidRDefault="007118B3" w:rsidP="0035437A">
      <w:pPr>
        <w:spacing w:after="0" w:line="240" w:lineRule="auto"/>
        <w:jc w:val="both"/>
        <w:rPr>
          <w:del w:id="142" w:author="JECA TATU" w:date="2026-04-10T09:37:00Z"/>
          <w:rFonts w:ascii="Aptos" w:hAnsi="Aptos" w:cstheme="minorHAnsi"/>
          <w:b/>
        </w:rPr>
      </w:pPr>
    </w:p>
    <w:p w14:paraId="41EC1ECC" w14:textId="77777777" w:rsidR="007118B3" w:rsidRPr="008E0478" w:rsidDel="00522B73" w:rsidRDefault="007118B3" w:rsidP="0035437A">
      <w:pPr>
        <w:spacing w:after="0" w:line="240" w:lineRule="auto"/>
        <w:jc w:val="both"/>
        <w:rPr>
          <w:del w:id="143" w:author="JECA TATU" w:date="2026-04-10T09:37:00Z"/>
          <w:rFonts w:ascii="Aptos" w:hAnsi="Aptos" w:cstheme="minorHAnsi"/>
          <w:b/>
        </w:rPr>
      </w:pPr>
    </w:p>
    <w:p w14:paraId="1A665ED7" w14:textId="77777777" w:rsidR="007118B3" w:rsidRPr="008E0478" w:rsidDel="00522B73" w:rsidRDefault="007118B3" w:rsidP="0035437A">
      <w:pPr>
        <w:spacing w:after="0" w:line="240" w:lineRule="auto"/>
        <w:jc w:val="both"/>
        <w:rPr>
          <w:del w:id="144" w:author="JECA TATU" w:date="2026-04-10T09:37:00Z"/>
          <w:rFonts w:ascii="Aptos" w:hAnsi="Aptos" w:cstheme="minorHAnsi"/>
          <w:b/>
        </w:rPr>
      </w:pPr>
    </w:p>
    <w:p w14:paraId="645112B4" w14:textId="77777777" w:rsidR="007118B3" w:rsidRPr="008E0478" w:rsidDel="00522B73" w:rsidRDefault="007118B3" w:rsidP="0035437A">
      <w:pPr>
        <w:spacing w:after="0" w:line="240" w:lineRule="auto"/>
        <w:jc w:val="both"/>
        <w:rPr>
          <w:del w:id="145" w:author="JECA TATU" w:date="2026-04-10T09:37:00Z"/>
          <w:rFonts w:ascii="Aptos" w:hAnsi="Aptos" w:cstheme="minorHAnsi"/>
          <w:b/>
        </w:rPr>
      </w:pPr>
    </w:p>
    <w:p w14:paraId="154770DD" w14:textId="77777777" w:rsidR="007118B3" w:rsidRPr="008E0478" w:rsidDel="00522B73" w:rsidRDefault="007118B3" w:rsidP="0035437A">
      <w:pPr>
        <w:spacing w:after="0" w:line="240" w:lineRule="auto"/>
        <w:jc w:val="both"/>
        <w:rPr>
          <w:del w:id="146" w:author="JECA TATU" w:date="2026-04-10T09:37:00Z"/>
          <w:rFonts w:ascii="Aptos" w:hAnsi="Aptos" w:cstheme="minorHAnsi"/>
          <w:b/>
        </w:rPr>
      </w:pPr>
    </w:p>
    <w:p w14:paraId="70C19038" w14:textId="77777777" w:rsidR="007118B3" w:rsidRPr="008E0478" w:rsidDel="00522B73" w:rsidRDefault="007118B3" w:rsidP="0035437A">
      <w:pPr>
        <w:spacing w:after="0" w:line="240" w:lineRule="auto"/>
        <w:jc w:val="both"/>
        <w:rPr>
          <w:del w:id="147" w:author="JECA TATU" w:date="2026-04-10T09:37:00Z"/>
          <w:rFonts w:ascii="Aptos" w:hAnsi="Aptos" w:cstheme="minorHAnsi"/>
          <w:b/>
        </w:rPr>
      </w:pPr>
    </w:p>
    <w:p w14:paraId="4CC6AE8D" w14:textId="10701D51" w:rsidR="007118B3" w:rsidRPr="008E0478" w:rsidDel="00561B65" w:rsidRDefault="007118B3" w:rsidP="0035437A">
      <w:pPr>
        <w:spacing w:after="0" w:line="240" w:lineRule="auto"/>
        <w:jc w:val="both"/>
        <w:rPr>
          <w:del w:id="148" w:author="Heineken Gelada" w:date="2026-06-16T14:23:00Z"/>
          <w:rFonts w:ascii="Aptos" w:hAnsi="Aptos" w:cstheme="minorHAnsi"/>
          <w:b/>
        </w:rPr>
      </w:pPr>
    </w:p>
    <w:p w14:paraId="1F1D8002" w14:textId="75C15C7C" w:rsidR="00377B22" w:rsidRPr="008E0478" w:rsidDel="00561B65" w:rsidRDefault="00377B22" w:rsidP="0035437A">
      <w:pPr>
        <w:spacing w:after="0" w:line="240" w:lineRule="auto"/>
        <w:jc w:val="both"/>
        <w:rPr>
          <w:del w:id="149" w:author="Heineken Gelada" w:date="2026-06-16T14:23:00Z"/>
          <w:rFonts w:ascii="Aptos" w:hAnsi="Aptos" w:cstheme="minorHAnsi"/>
          <w:b/>
        </w:rPr>
      </w:pPr>
    </w:p>
    <w:p w14:paraId="4B99736A" w14:textId="50A5E631" w:rsidR="007118B3" w:rsidRPr="008E0478" w:rsidRDefault="007118B3" w:rsidP="0035437A">
      <w:pPr>
        <w:spacing w:after="0" w:line="240" w:lineRule="auto"/>
        <w:jc w:val="both"/>
        <w:rPr>
          <w:rFonts w:ascii="Aptos" w:hAnsi="Aptos" w:cstheme="minorHAnsi"/>
          <w:b/>
        </w:rPr>
      </w:pPr>
    </w:p>
    <w:p w14:paraId="58ED7C27" w14:textId="77777777" w:rsidR="007118B3" w:rsidRPr="008E0478" w:rsidRDefault="007118B3" w:rsidP="0035437A">
      <w:pPr>
        <w:spacing w:after="0" w:line="240" w:lineRule="auto"/>
        <w:jc w:val="both"/>
        <w:rPr>
          <w:rFonts w:ascii="Aptos" w:hAnsi="Aptos" w:cstheme="minorHAnsi"/>
          <w:b/>
        </w:rPr>
      </w:pPr>
    </w:p>
    <w:p w14:paraId="6448AD3F" w14:textId="5C2D57D2" w:rsidR="007118B3" w:rsidRPr="008E0478" w:rsidRDefault="007118B3" w:rsidP="009F2681">
      <w:pPr>
        <w:spacing w:after="0" w:line="240" w:lineRule="auto"/>
        <w:ind w:firstLine="3261"/>
        <w:jc w:val="center"/>
        <w:rPr>
          <w:rFonts w:ascii="Aptos" w:hAnsi="Aptos" w:cstheme="minorHAnsi"/>
          <w:b/>
        </w:rPr>
      </w:pPr>
      <w:r w:rsidRPr="008E0478">
        <w:rPr>
          <w:rFonts w:ascii="Aptos" w:hAnsi="Aptos" w:cstheme="minorHAnsi"/>
          <w:b/>
        </w:rPr>
        <w:t>ANEXO II - MINUTA</w:t>
      </w:r>
      <w:r w:rsidR="008462A4">
        <w:rPr>
          <w:rFonts w:ascii="Aptos" w:hAnsi="Aptos" w:cstheme="minorHAnsi"/>
          <w:b/>
        </w:rPr>
        <w:t xml:space="preserve"> </w:t>
      </w:r>
      <w:r w:rsidRPr="008E0478">
        <w:rPr>
          <w:rFonts w:ascii="Aptos" w:hAnsi="Aptos" w:cstheme="minorHAnsi"/>
          <w:b/>
        </w:rPr>
        <w:t>TERMO DE CONTRATO</w:t>
      </w:r>
    </w:p>
    <w:p w14:paraId="532B40DF" w14:textId="77777777" w:rsidR="007118B3" w:rsidRPr="008E0478" w:rsidRDefault="007118B3" w:rsidP="0035437A">
      <w:pPr>
        <w:spacing w:line="240" w:lineRule="auto"/>
        <w:ind w:left="4253" w:right="-15"/>
        <w:jc w:val="both"/>
        <w:rPr>
          <w:rFonts w:ascii="Aptos" w:hAnsi="Aptos" w:cstheme="minorHAnsi"/>
          <w:b/>
        </w:rPr>
      </w:pPr>
      <w:r w:rsidRPr="008E0478">
        <w:rPr>
          <w:rFonts w:ascii="Aptos" w:hAnsi="Aptos" w:cstheme="minorHAnsi"/>
          <w:b/>
        </w:rPr>
        <w:t>CONTRATO ADMINISTRATIVO Nº ___/______, REFERENTE À CONTRATAÇÃO .... QUE FAZEM ENTRE SI A PREFEITURA MUNICIPAL DE PAU DOS FERROS E A EMPRESA</w:t>
      </w:r>
      <w:r w:rsidRPr="008E0478">
        <w:rPr>
          <w:rFonts w:ascii="Aptos" w:hAnsi="Aptos" w:cstheme="minorHAnsi"/>
          <w:b/>
        </w:rPr>
        <w:br/>
      </w:r>
    </w:p>
    <w:p w14:paraId="3D6495EF" w14:textId="77777777" w:rsidR="007118B3" w:rsidRPr="008E0478" w:rsidRDefault="007118B3" w:rsidP="0035437A">
      <w:pPr>
        <w:spacing w:before="120" w:line="240" w:lineRule="auto"/>
        <w:jc w:val="both"/>
        <w:rPr>
          <w:rFonts w:ascii="Aptos" w:hAnsi="Aptos" w:cstheme="minorHAnsi"/>
        </w:rPr>
      </w:pPr>
      <w:r w:rsidRPr="008E0478">
        <w:rPr>
          <w:rFonts w:ascii="Aptos" w:hAnsi="Aptos" w:cstheme="minorHAnsi"/>
          <w:b/>
        </w:rPr>
        <w:t>O MUNICÍPIO DE PAU DOS FERROS,</w:t>
      </w:r>
      <w:r w:rsidRPr="008E0478">
        <w:rPr>
          <w:rFonts w:ascii="Aptos" w:hAnsi="Aptos" w:cstheme="minorHAnsi"/>
        </w:rPr>
        <w:t xml:space="preserve"> por intermédio da </w:t>
      </w:r>
      <w:r w:rsidRPr="008E0478">
        <w:rPr>
          <w:rFonts w:ascii="Aptos" w:hAnsi="Aptos" w:cstheme="minorHAnsi"/>
          <w:b/>
        </w:rPr>
        <w:t>PREFEITURA MUNICIPAL</w:t>
      </w:r>
      <w:r w:rsidRPr="008E0478">
        <w:rPr>
          <w:rFonts w:ascii="Aptos" w:hAnsi="Aptos" w:cstheme="minorHAnsi"/>
        </w:rPr>
        <w:t xml:space="preserve">, pessoa Jurídica de Direito Público interno, inscrita no CNPJ n° 08.148.421/0001-76, com sede na Av. Getúlio Vargas, n° 1.323, Centro, Pau dos Ferros, Estado do Rio Grande do Norte, neste ato representada pela Prefeita Municipal, </w:t>
      </w:r>
      <w:r w:rsidRPr="008E0478">
        <w:rPr>
          <w:rFonts w:ascii="Aptos" w:hAnsi="Aptos" w:cstheme="minorHAnsi"/>
          <w:b/>
        </w:rPr>
        <w:t>MARIANNA ALMEIDA NASCIMENTO</w:t>
      </w:r>
      <w:r w:rsidRPr="008E0478">
        <w:rPr>
          <w:rFonts w:ascii="Aptos" w:hAnsi="Aptos" w:cstheme="minorHAnsi"/>
        </w:rPr>
        <w:t xml:space="preserve">, brasileira, solteira, portadora da Cédula de Identidade n° 001.561.322, inscrita no CPF n° 065.677.944-61, doravante denominada simplesmente </w:t>
      </w:r>
      <w:r w:rsidRPr="008E0478">
        <w:rPr>
          <w:rFonts w:ascii="Aptos" w:hAnsi="Aptos" w:cstheme="minorHAnsi"/>
          <w:b/>
        </w:rPr>
        <w:t>CONTRATANTE,</w:t>
      </w:r>
      <w:r w:rsidRPr="008E0478">
        <w:rPr>
          <w:rFonts w:ascii="Aptos" w:hAnsi="Aptos" w:cstheme="minorHAnsi"/>
        </w:rPr>
        <w:t xml:space="preserve">  e a empresa</w:t>
      </w:r>
      <w:r w:rsidRPr="008E0478">
        <w:rPr>
          <w:rFonts w:ascii="Aptos" w:hAnsi="Aptos" w:cstheme="minorHAnsi"/>
          <w:b/>
        </w:rPr>
        <w:t xml:space="preserve"> ________________________________</w:t>
      </w:r>
      <w:r w:rsidRPr="008E0478">
        <w:rPr>
          <w:rFonts w:ascii="Aptos" w:hAnsi="Aptos" w:cstheme="minorHAnsi"/>
        </w:rPr>
        <w:t xml:space="preserve">, Pessoa Jurídica de Direito Privado, inscrita no CNPJ sob o n° </w:t>
      </w:r>
      <w:r w:rsidRPr="008E0478">
        <w:rPr>
          <w:rFonts w:ascii="Aptos" w:hAnsi="Aptos" w:cstheme="minorHAnsi"/>
          <w:b/>
        </w:rPr>
        <w:t>__.___.___/___-__</w:t>
      </w:r>
      <w:r w:rsidRPr="008E0478">
        <w:rPr>
          <w:rFonts w:ascii="Aptos" w:hAnsi="Aptos" w:cstheme="minorHAnsi"/>
        </w:rPr>
        <w:t xml:space="preserve">, com sede à Rua </w:t>
      </w:r>
      <w:r w:rsidRPr="008E0478">
        <w:rPr>
          <w:rFonts w:ascii="Aptos" w:hAnsi="Aptos" w:cstheme="minorHAnsi"/>
          <w:b/>
        </w:rPr>
        <w:t>________, n° __ , bairro _____, Cidade ______, CEP:__-______</w:t>
      </w:r>
      <w:r w:rsidRPr="008E0478">
        <w:rPr>
          <w:rFonts w:ascii="Aptos" w:hAnsi="Aptos" w:cstheme="minorHAnsi"/>
        </w:rPr>
        <w:t xml:space="preserve">, doravante denominada simplesmente </w:t>
      </w:r>
      <w:r w:rsidRPr="008E0478">
        <w:rPr>
          <w:rFonts w:ascii="Aptos" w:hAnsi="Aptos" w:cstheme="minorHAnsi"/>
          <w:b/>
        </w:rPr>
        <w:t>CONTRATADA</w:t>
      </w:r>
      <w:r w:rsidRPr="008E0478">
        <w:rPr>
          <w:rFonts w:ascii="Aptos" w:hAnsi="Aptos" w:cstheme="minorHAnsi"/>
        </w:rPr>
        <w:t xml:space="preserve">, neste ato representada </w:t>
      </w:r>
      <w:r w:rsidRPr="008E0478">
        <w:rPr>
          <w:rFonts w:ascii="Aptos" w:hAnsi="Aptos" w:cstheme="minorHAnsi"/>
        </w:rPr>
        <w:lastRenderedPageBreak/>
        <w:t xml:space="preserve">pelo seu Representante Legal o(a) Sr.(a) </w:t>
      </w:r>
      <w:r w:rsidRPr="008E0478">
        <w:rPr>
          <w:rFonts w:ascii="Aptos" w:hAnsi="Aptos" w:cstheme="minorHAnsi"/>
          <w:b/>
        </w:rPr>
        <w:t xml:space="preserve">____________________, </w:t>
      </w:r>
      <w:r w:rsidRPr="008E0478">
        <w:rPr>
          <w:rFonts w:ascii="Aptos" w:hAnsi="Aptos" w:cstheme="minorHAnsi"/>
        </w:rPr>
        <w:t xml:space="preserve">resolvem celebrar o presente termo de contrato, decorrente da(o) </w:t>
      </w:r>
      <w:r w:rsidRPr="008E0478">
        <w:rPr>
          <w:rFonts w:ascii="Aptos" w:hAnsi="Aptos" w:cstheme="minorHAnsi"/>
          <w:b/>
        </w:rPr>
        <w:t xml:space="preserve">modalidade de licitação/Procedimento n° </w:t>
      </w:r>
      <w:proofErr w:type="spellStart"/>
      <w:r w:rsidRPr="008E0478">
        <w:rPr>
          <w:rFonts w:ascii="Aptos" w:hAnsi="Aptos" w:cstheme="minorHAnsi"/>
          <w:b/>
        </w:rPr>
        <w:t>xx</w:t>
      </w:r>
      <w:proofErr w:type="spellEnd"/>
      <w:r w:rsidRPr="008E0478">
        <w:rPr>
          <w:rFonts w:ascii="Aptos" w:hAnsi="Aptos" w:cstheme="minorHAnsi"/>
          <w:b/>
        </w:rPr>
        <w:t>/2026-00xx</w:t>
      </w:r>
      <w:r w:rsidRPr="008E0478">
        <w:rPr>
          <w:rFonts w:ascii="Aptos" w:hAnsi="Aptos" w:cstheme="minorHAnsi"/>
        </w:rPr>
        <w:t xml:space="preserve">, vinculado ao Processo Administrativo n° </w:t>
      </w:r>
      <w:proofErr w:type="spellStart"/>
      <w:r w:rsidRPr="008E0478">
        <w:rPr>
          <w:rFonts w:ascii="Aptos" w:hAnsi="Aptos" w:cstheme="minorHAnsi"/>
          <w:b/>
        </w:rPr>
        <w:t>xxxxxxxxx</w:t>
      </w:r>
      <w:proofErr w:type="spellEnd"/>
      <w:r w:rsidRPr="008E0478">
        <w:rPr>
          <w:rFonts w:ascii="Aptos" w:hAnsi="Aptos" w:cstheme="minorHAnsi"/>
        </w:rPr>
        <w:t xml:space="preserve">, em observância às disposições da </w:t>
      </w:r>
      <w:r w:rsidRPr="008E0478">
        <w:rPr>
          <w:rFonts w:ascii="Aptos" w:eastAsia="Arial" w:hAnsi="Aptos" w:cs="Arial"/>
        </w:rPr>
        <w:t>Lei nº 14.133, de 1º de abril de 2021, e demais legislação aplicável</w:t>
      </w:r>
      <w:r w:rsidRPr="008E0478">
        <w:rPr>
          <w:rFonts w:ascii="Aptos" w:hAnsi="Aptos" w:cstheme="minorHAnsi"/>
        </w:rPr>
        <w:t>, mediante as cláusulas e condições a seguir enunciadas</w:t>
      </w:r>
    </w:p>
    <w:p w14:paraId="56D8D361" w14:textId="77777777" w:rsidR="007118B3" w:rsidRPr="008E0478" w:rsidRDefault="007118B3" w:rsidP="0035437A">
      <w:pPr>
        <w:pStyle w:val="Nivel01Titulo"/>
        <w:ind w:left="360"/>
        <w:rPr>
          <w:rFonts w:ascii="Aptos" w:hAnsi="Aptos" w:cstheme="minorHAnsi"/>
          <w:color w:val="auto"/>
          <w:sz w:val="22"/>
          <w:szCs w:val="22"/>
        </w:rPr>
      </w:pPr>
      <w:r w:rsidRPr="008E0478">
        <w:rPr>
          <w:rFonts w:ascii="Aptos" w:hAnsi="Aptos" w:cstheme="minorHAnsi"/>
          <w:color w:val="auto"/>
          <w:sz w:val="22"/>
          <w:szCs w:val="22"/>
        </w:rPr>
        <w:t>CLÁUSULA PRIMEIRA – DO OBJETO</w:t>
      </w:r>
    </w:p>
    <w:p w14:paraId="57321D1C" w14:textId="77777777" w:rsidR="007118B3" w:rsidRPr="008E0478" w:rsidRDefault="007118B3" w:rsidP="0035437A">
      <w:pPr>
        <w:pStyle w:val="PargrafodaLista"/>
        <w:numPr>
          <w:ilvl w:val="1"/>
          <w:numId w:val="3"/>
        </w:numPr>
        <w:spacing w:line="240" w:lineRule="auto"/>
        <w:rPr>
          <w:rFonts w:ascii="Aptos" w:hAnsi="Aptos" w:cstheme="minorHAnsi"/>
          <w:color w:val="000000"/>
        </w:rPr>
      </w:pPr>
      <w:r w:rsidRPr="008E0478">
        <w:rPr>
          <w:rFonts w:ascii="Aptos" w:hAnsi="Aptos" w:cstheme="minorHAnsi"/>
          <w:color w:val="000000"/>
        </w:rPr>
        <w:t>O objeto do presente instrumento é a contratação de serviços comuns de engenharia de .........................., nas condições estabelecidas no Termo de Referência.</w:t>
      </w:r>
    </w:p>
    <w:p w14:paraId="38939217" w14:textId="77777777" w:rsidR="007118B3" w:rsidRPr="008E0478" w:rsidRDefault="007118B3" w:rsidP="0035437A">
      <w:pPr>
        <w:pStyle w:val="PargrafodaLista"/>
        <w:spacing w:line="240" w:lineRule="auto"/>
        <w:ind w:left="426"/>
        <w:rPr>
          <w:rFonts w:ascii="Aptos" w:hAnsi="Aptos" w:cstheme="minorHAnsi"/>
          <w:color w:val="000000"/>
        </w:rPr>
      </w:pPr>
    </w:p>
    <w:p w14:paraId="10584ACF" w14:textId="77777777" w:rsidR="007118B3" w:rsidRPr="008E0478" w:rsidRDefault="007118B3" w:rsidP="0035437A">
      <w:pPr>
        <w:pStyle w:val="PargrafodaLista"/>
        <w:numPr>
          <w:ilvl w:val="1"/>
          <w:numId w:val="3"/>
        </w:numPr>
        <w:spacing w:line="240" w:lineRule="auto"/>
        <w:rPr>
          <w:rFonts w:ascii="Aptos" w:hAnsi="Aptos" w:cstheme="minorHAnsi"/>
        </w:rPr>
      </w:pPr>
      <w:r w:rsidRPr="008E0478">
        <w:rPr>
          <w:rFonts w:ascii="Aptos" w:hAnsi="Aptos" w:cstheme="minorHAnsi"/>
        </w:rPr>
        <w:t>Objeto da contratação:</w:t>
      </w:r>
    </w:p>
    <w:tbl>
      <w:tblPr>
        <w:tblW w:w="9784" w:type="dxa"/>
        <w:tblInd w:w="-147" w:type="dxa"/>
        <w:tblLayout w:type="fixed"/>
        <w:tblLook w:val="04A0" w:firstRow="1" w:lastRow="0" w:firstColumn="1" w:lastColumn="0" w:noHBand="0" w:noVBand="1"/>
      </w:tblPr>
      <w:tblGrid>
        <w:gridCol w:w="1560"/>
        <w:gridCol w:w="1987"/>
        <w:gridCol w:w="1277"/>
        <w:gridCol w:w="1134"/>
        <w:gridCol w:w="1558"/>
        <w:gridCol w:w="1279"/>
        <w:gridCol w:w="989"/>
      </w:tblGrid>
      <w:tr w:rsidR="007118B3" w:rsidRPr="008E0478" w14:paraId="4D92B2E7" w14:textId="77777777" w:rsidTr="009F2681">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3AA17F" w14:textId="77777777" w:rsidR="007118B3" w:rsidRPr="008E0478" w:rsidRDefault="007118B3" w:rsidP="0035437A">
            <w:pPr>
              <w:widowControl w:val="0"/>
              <w:spacing w:before="120" w:afterLines="120" w:after="288" w:line="240" w:lineRule="auto"/>
              <w:jc w:val="center"/>
              <w:rPr>
                <w:rFonts w:ascii="Aptos" w:eastAsia="Arial" w:hAnsi="Aptos" w:cs="Arial"/>
                <w:b/>
                <w:bCs/>
                <w:color w:val="000000"/>
              </w:rPr>
            </w:pPr>
            <w:r w:rsidRPr="008E0478">
              <w:rPr>
                <w:rFonts w:ascii="Aptos" w:eastAsia="Arial" w:hAnsi="Aptos" w:cs="Arial"/>
                <w:b/>
                <w:bCs/>
                <w:color w:val="000000" w:themeColor="text1"/>
              </w:rPr>
              <w:t>ITEM</w:t>
            </w:r>
          </w:p>
          <w:p w14:paraId="325244C1" w14:textId="77777777" w:rsidR="007118B3" w:rsidRPr="008E0478" w:rsidRDefault="007118B3" w:rsidP="0035437A">
            <w:pPr>
              <w:widowControl w:val="0"/>
              <w:spacing w:before="120" w:afterLines="120" w:after="288" w:line="240" w:lineRule="auto"/>
              <w:ind w:firstLine="709"/>
              <w:jc w:val="center"/>
              <w:rPr>
                <w:rFonts w:ascii="Aptos" w:eastAsia="Arial" w:hAnsi="Aptos" w:cs="Arial"/>
                <w:b/>
                <w:bCs/>
                <w:color w:val="000000"/>
              </w:rPr>
            </w:pPr>
          </w:p>
        </w:tc>
        <w:tc>
          <w:tcPr>
            <w:tcW w:w="19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9245BC2" w14:textId="77777777" w:rsidR="007118B3" w:rsidRPr="008E0478" w:rsidRDefault="007118B3" w:rsidP="0035437A">
            <w:pPr>
              <w:widowControl w:val="0"/>
              <w:spacing w:before="120" w:afterLines="120" w:after="288" w:line="240" w:lineRule="auto"/>
              <w:jc w:val="center"/>
              <w:rPr>
                <w:rFonts w:ascii="Aptos" w:eastAsia="Arial" w:hAnsi="Aptos" w:cs="Arial"/>
                <w:color w:val="000000"/>
              </w:rPr>
            </w:pPr>
            <w:r w:rsidRPr="008E0478">
              <w:rPr>
                <w:rFonts w:ascii="Aptos" w:eastAsia="Arial" w:hAnsi="Aptos" w:cs="Arial"/>
                <w:b/>
                <w:bCs/>
                <w:color w:val="000000" w:themeColor="text1"/>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E0EB6F" w14:textId="77777777" w:rsidR="007118B3" w:rsidRPr="008E0478" w:rsidRDefault="007118B3" w:rsidP="0035437A">
            <w:pPr>
              <w:widowControl w:val="0"/>
              <w:spacing w:before="120" w:afterLines="120" w:after="288" w:line="240" w:lineRule="auto"/>
              <w:jc w:val="center"/>
              <w:rPr>
                <w:rFonts w:ascii="Aptos" w:eastAsia="Arial" w:hAnsi="Aptos" w:cs="Arial"/>
                <w:color w:val="000000"/>
              </w:rPr>
            </w:pPr>
            <w:r w:rsidRPr="008E0478">
              <w:rPr>
                <w:rFonts w:ascii="Aptos" w:eastAsia="Arial" w:hAnsi="Aptos" w:cs="Arial"/>
                <w:b/>
                <w:bCs/>
                <w:color w:val="000000" w:themeColor="text1"/>
              </w:rPr>
              <w:t>CATSER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9B4BF84" w14:textId="77777777" w:rsidR="007118B3" w:rsidRPr="008E0478" w:rsidRDefault="007118B3" w:rsidP="0035437A">
            <w:pPr>
              <w:widowControl w:val="0"/>
              <w:spacing w:before="120" w:afterLines="120" w:after="288" w:line="240" w:lineRule="auto"/>
              <w:jc w:val="center"/>
              <w:rPr>
                <w:rFonts w:ascii="Aptos" w:eastAsia="Arial" w:hAnsi="Aptos" w:cs="Arial"/>
                <w:color w:val="000000"/>
              </w:rPr>
            </w:pPr>
            <w:r w:rsidRPr="008E0478">
              <w:rPr>
                <w:rFonts w:ascii="Aptos" w:eastAsia="Arial" w:hAnsi="Aptos" w:cs="Arial"/>
                <w:b/>
                <w:bCs/>
                <w:color w:val="000000" w:themeColor="text1"/>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623FBA7" w14:textId="77777777" w:rsidR="007118B3" w:rsidRPr="008E0478" w:rsidRDefault="007118B3" w:rsidP="0035437A">
            <w:pPr>
              <w:widowControl w:val="0"/>
              <w:spacing w:before="120" w:afterLines="120" w:after="288" w:line="240" w:lineRule="auto"/>
              <w:jc w:val="center"/>
              <w:rPr>
                <w:rFonts w:ascii="Aptos" w:eastAsia="Arial" w:hAnsi="Aptos" w:cs="Arial"/>
                <w:b/>
                <w:bCs/>
              </w:rPr>
            </w:pPr>
            <w:r w:rsidRPr="008E0478">
              <w:rPr>
                <w:rFonts w:ascii="Aptos" w:eastAsia="Arial" w:hAnsi="Aptos" w:cs="Arial"/>
                <w:b/>
                <w:bCs/>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D7A0131" w14:textId="77777777" w:rsidR="007118B3" w:rsidRPr="008E0478" w:rsidRDefault="007118B3" w:rsidP="0035437A">
            <w:pPr>
              <w:widowControl w:val="0"/>
              <w:spacing w:before="120" w:afterLines="120" w:after="288" w:line="240" w:lineRule="auto"/>
              <w:jc w:val="center"/>
              <w:rPr>
                <w:rFonts w:ascii="Aptos" w:eastAsia="Arial" w:hAnsi="Aptos" w:cs="Arial"/>
                <w:b/>
                <w:bCs/>
              </w:rPr>
            </w:pPr>
            <w:r w:rsidRPr="008E0478">
              <w:rPr>
                <w:rFonts w:ascii="Aptos" w:eastAsia="Arial" w:hAnsi="Aptos" w:cs="Arial"/>
                <w:b/>
                <w:bCs/>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C8CB899" w14:textId="77777777" w:rsidR="007118B3" w:rsidRPr="008E0478" w:rsidRDefault="007118B3" w:rsidP="0035437A">
            <w:pPr>
              <w:widowControl w:val="0"/>
              <w:spacing w:before="120" w:afterLines="120" w:after="288" w:line="240" w:lineRule="auto"/>
              <w:jc w:val="center"/>
              <w:rPr>
                <w:rFonts w:ascii="Aptos" w:eastAsia="Arial" w:hAnsi="Aptos" w:cs="Arial"/>
                <w:b/>
                <w:bCs/>
              </w:rPr>
            </w:pPr>
            <w:r w:rsidRPr="008E0478">
              <w:rPr>
                <w:rFonts w:ascii="Aptos" w:eastAsia="Arial" w:hAnsi="Aptos" w:cs="Arial"/>
                <w:b/>
                <w:bCs/>
              </w:rPr>
              <w:t>VALOR TOTAL</w:t>
            </w:r>
          </w:p>
        </w:tc>
      </w:tr>
      <w:tr w:rsidR="007118B3" w:rsidRPr="008E0478" w14:paraId="09365E91" w14:textId="77777777" w:rsidTr="009F2681">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E62249" w14:textId="77777777" w:rsidR="007118B3" w:rsidRPr="008E0478" w:rsidRDefault="007118B3" w:rsidP="0035437A">
            <w:pPr>
              <w:widowControl w:val="0"/>
              <w:spacing w:before="120" w:afterLines="120" w:after="288" w:line="240" w:lineRule="auto"/>
              <w:ind w:firstLine="709"/>
              <w:jc w:val="center"/>
              <w:rPr>
                <w:rFonts w:ascii="Aptos" w:eastAsia="Arial" w:hAnsi="Aptos" w:cs="Arial"/>
                <w:b/>
                <w:bCs/>
                <w:color w:val="000000"/>
              </w:rPr>
            </w:pPr>
            <w:r w:rsidRPr="008E0478">
              <w:rPr>
                <w:rFonts w:ascii="Aptos" w:eastAsia="Arial" w:hAnsi="Aptos" w:cs="Arial"/>
                <w:b/>
                <w:bCs/>
                <w:color w:val="000000" w:themeColor="text1"/>
              </w:rPr>
              <w:t>1</w:t>
            </w:r>
          </w:p>
        </w:tc>
        <w:tc>
          <w:tcPr>
            <w:tcW w:w="19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BE003F" w14:textId="77777777" w:rsidR="007118B3" w:rsidRPr="008E0478" w:rsidRDefault="007118B3" w:rsidP="0035437A">
            <w:pPr>
              <w:widowControl w:val="0"/>
              <w:spacing w:before="120" w:afterLines="120" w:after="288" w:line="240" w:lineRule="auto"/>
              <w:ind w:firstLine="709"/>
              <w:jc w:val="center"/>
              <w:rPr>
                <w:rFonts w:ascii="Aptos" w:eastAsia="Arial" w:hAnsi="Aptos" w:cs="Arial"/>
                <w:color w:val="00000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1C2D6E" w14:textId="77777777" w:rsidR="007118B3" w:rsidRPr="008E0478" w:rsidRDefault="007118B3" w:rsidP="0035437A">
            <w:pPr>
              <w:widowControl w:val="0"/>
              <w:spacing w:before="120" w:afterLines="120" w:after="288" w:line="240" w:lineRule="auto"/>
              <w:ind w:firstLine="709"/>
              <w:jc w:val="center"/>
              <w:rPr>
                <w:rFonts w:ascii="Aptos" w:eastAsia="Arial" w:hAnsi="Aptos" w:cs="Arial"/>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07A5CE" w14:textId="77777777" w:rsidR="007118B3" w:rsidRPr="008E0478" w:rsidRDefault="007118B3" w:rsidP="0035437A">
            <w:pPr>
              <w:widowControl w:val="0"/>
              <w:spacing w:before="120" w:afterLines="120" w:after="288" w:line="240" w:lineRule="auto"/>
              <w:ind w:firstLine="709"/>
              <w:jc w:val="center"/>
              <w:rPr>
                <w:rFonts w:ascii="Aptos" w:eastAsia="Arial" w:hAnsi="Aptos" w:cs="Arial"/>
                <w:color w:val="00000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70CFAA" w14:textId="77777777" w:rsidR="007118B3" w:rsidRPr="008E0478" w:rsidRDefault="007118B3" w:rsidP="0035437A">
            <w:pPr>
              <w:widowControl w:val="0"/>
              <w:spacing w:before="120" w:afterLines="120" w:after="288" w:line="240" w:lineRule="auto"/>
              <w:ind w:firstLine="709"/>
              <w:jc w:val="center"/>
              <w:rPr>
                <w:rFonts w:ascii="Aptos" w:eastAsia="Arial" w:hAnsi="Aptos" w:cs="Arial"/>
                <w:color w:val="00000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DB821A" w14:textId="77777777" w:rsidR="007118B3" w:rsidRPr="008E0478" w:rsidRDefault="007118B3" w:rsidP="0035437A">
            <w:pPr>
              <w:widowControl w:val="0"/>
              <w:spacing w:before="120" w:afterLines="120" w:after="288" w:line="240" w:lineRule="auto"/>
              <w:ind w:firstLine="709"/>
              <w:jc w:val="center"/>
              <w:rPr>
                <w:rFonts w:ascii="Aptos" w:eastAsia="Arial" w:hAnsi="Aptos" w:cs="Arial"/>
                <w:color w:val="00000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1AF504" w14:textId="77777777" w:rsidR="007118B3" w:rsidRPr="008E0478" w:rsidRDefault="007118B3" w:rsidP="0035437A">
            <w:pPr>
              <w:widowControl w:val="0"/>
              <w:spacing w:before="120" w:afterLines="120" w:after="288" w:line="240" w:lineRule="auto"/>
              <w:ind w:firstLine="709"/>
              <w:jc w:val="center"/>
              <w:rPr>
                <w:rFonts w:ascii="Aptos" w:eastAsia="Arial" w:hAnsi="Aptos" w:cs="Arial"/>
                <w:color w:val="000000"/>
              </w:rPr>
            </w:pPr>
          </w:p>
        </w:tc>
      </w:tr>
      <w:tr w:rsidR="007118B3" w:rsidRPr="008E0478" w14:paraId="1542BE18" w14:textId="77777777" w:rsidTr="009F2681">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5D6986D" w14:textId="77777777" w:rsidR="007118B3" w:rsidRPr="008E0478" w:rsidRDefault="007118B3" w:rsidP="0035437A">
            <w:pPr>
              <w:widowControl w:val="0"/>
              <w:spacing w:before="120" w:afterLines="120" w:after="288" w:line="240" w:lineRule="auto"/>
              <w:ind w:firstLine="709"/>
              <w:jc w:val="center"/>
              <w:rPr>
                <w:rFonts w:ascii="Aptos" w:eastAsia="Arial" w:hAnsi="Aptos" w:cs="Arial"/>
                <w:b/>
                <w:bCs/>
                <w:color w:val="000000"/>
              </w:rPr>
            </w:pPr>
            <w:r w:rsidRPr="008E0478">
              <w:rPr>
                <w:rFonts w:ascii="Aptos" w:eastAsia="Arial" w:hAnsi="Aptos" w:cs="Arial"/>
                <w:b/>
                <w:bCs/>
                <w:color w:val="000000" w:themeColor="text1"/>
              </w:rPr>
              <w:t>2</w:t>
            </w:r>
          </w:p>
        </w:tc>
        <w:tc>
          <w:tcPr>
            <w:tcW w:w="19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A24679" w14:textId="77777777" w:rsidR="007118B3" w:rsidRPr="008E0478" w:rsidRDefault="007118B3" w:rsidP="0035437A">
            <w:pPr>
              <w:widowControl w:val="0"/>
              <w:spacing w:before="120" w:afterLines="120" w:after="288" w:line="240" w:lineRule="auto"/>
              <w:ind w:firstLine="709"/>
              <w:jc w:val="center"/>
              <w:rPr>
                <w:rFonts w:ascii="Aptos" w:eastAsia="Arial" w:hAnsi="Aptos" w:cs="Arial"/>
                <w:color w:val="00000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763E44" w14:textId="77777777" w:rsidR="007118B3" w:rsidRPr="008E0478" w:rsidRDefault="007118B3" w:rsidP="0035437A">
            <w:pPr>
              <w:widowControl w:val="0"/>
              <w:spacing w:before="120" w:afterLines="120" w:after="288" w:line="240" w:lineRule="auto"/>
              <w:ind w:firstLine="709"/>
              <w:jc w:val="center"/>
              <w:rPr>
                <w:rFonts w:ascii="Aptos" w:eastAsia="Arial" w:hAnsi="Aptos" w:cs="Arial"/>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3F73EB" w14:textId="77777777" w:rsidR="007118B3" w:rsidRPr="008E0478" w:rsidRDefault="007118B3" w:rsidP="0035437A">
            <w:pPr>
              <w:widowControl w:val="0"/>
              <w:spacing w:before="120" w:afterLines="120" w:after="288" w:line="240" w:lineRule="auto"/>
              <w:ind w:firstLine="709"/>
              <w:jc w:val="center"/>
              <w:rPr>
                <w:rFonts w:ascii="Aptos" w:eastAsia="Arial" w:hAnsi="Aptos" w:cs="Arial"/>
                <w:color w:val="00000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4EE791" w14:textId="77777777" w:rsidR="007118B3" w:rsidRPr="008E0478" w:rsidRDefault="007118B3" w:rsidP="0035437A">
            <w:pPr>
              <w:widowControl w:val="0"/>
              <w:spacing w:before="120" w:afterLines="120" w:after="288" w:line="240" w:lineRule="auto"/>
              <w:ind w:firstLine="709"/>
              <w:jc w:val="center"/>
              <w:rPr>
                <w:rFonts w:ascii="Aptos" w:eastAsia="Arial" w:hAnsi="Aptos" w:cs="Arial"/>
                <w:color w:val="00000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16A6C8" w14:textId="77777777" w:rsidR="007118B3" w:rsidRPr="008E0478" w:rsidRDefault="007118B3" w:rsidP="0035437A">
            <w:pPr>
              <w:widowControl w:val="0"/>
              <w:spacing w:before="120" w:afterLines="120" w:after="288" w:line="240" w:lineRule="auto"/>
              <w:ind w:firstLine="709"/>
              <w:jc w:val="center"/>
              <w:rPr>
                <w:rFonts w:ascii="Aptos" w:eastAsia="Arial" w:hAnsi="Aptos" w:cs="Arial"/>
                <w:color w:val="00000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08F8F0" w14:textId="77777777" w:rsidR="007118B3" w:rsidRPr="008E0478" w:rsidRDefault="007118B3" w:rsidP="0035437A">
            <w:pPr>
              <w:widowControl w:val="0"/>
              <w:spacing w:before="120" w:afterLines="120" w:after="288" w:line="240" w:lineRule="auto"/>
              <w:ind w:firstLine="709"/>
              <w:jc w:val="center"/>
              <w:rPr>
                <w:rFonts w:ascii="Aptos" w:eastAsia="Arial" w:hAnsi="Aptos" w:cs="Arial"/>
                <w:color w:val="000000"/>
              </w:rPr>
            </w:pPr>
          </w:p>
        </w:tc>
      </w:tr>
      <w:tr w:rsidR="007118B3" w:rsidRPr="008E0478" w14:paraId="163DDFAC" w14:textId="77777777" w:rsidTr="009F2681">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C836D52" w14:textId="77777777" w:rsidR="007118B3" w:rsidRPr="008E0478" w:rsidRDefault="007118B3" w:rsidP="0035437A">
            <w:pPr>
              <w:widowControl w:val="0"/>
              <w:spacing w:before="120" w:afterLines="120" w:after="288" w:line="240" w:lineRule="auto"/>
              <w:ind w:firstLine="709"/>
              <w:jc w:val="center"/>
              <w:rPr>
                <w:rFonts w:ascii="Aptos" w:eastAsia="Arial" w:hAnsi="Aptos" w:cs="Arial"/>
                <w:b/>
                <w:bCs/>
                <w:color w:val="000000"/>
              </w:rPr>
            </w:pPr>
            <w:r w:rsidRPr="008E0478">
              <w:rPr>
                <w:rFonts w:ascii="Aptos" w:eastAsia="Arial" w:hAnsi="Aptos" w:cs="Arial"/>
                <w:b/>
                <w:bCs/>
                <w:color w:val="000000" w:themeColor="text1"/>
              </w:rPr>
              <w:t>3</w:t>
            </w:r>
          </w:p>
        </w:tc>
        <w:tc>
          <w:tcPr>
            <w:tcW w:w="19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05AB06" w14:textId="77777777" w:rsidR="007118B3" w:rsidRPr="008E0478" w:rsidRDefault="007118B3" w:rsidP="0035437A">
            <w:pPr>
              <w:widowControl w:val="0"/>
              <w:spacing w:before="120" w:afterLines="120" w:after="288" w:line="240" w:lineRule="auto"/>
              <w:ind w:firstLine="709"/>
              <w:jc w:val="center"/>
              <w:rPr>
                <w:rFonts w:ascii="Aptos" w:eastAsia="Arial" w:hAnsi="Aptos" w:cs="Arial"/>
                <w:color w:val="00000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7EBC8E" w14:textId="77777777" w:rsidR="007118B3" w:rsidRPr="008E0478" w:rsidRDefault="007118B3" w:rsidP="0035437A">
            <w:pPr>
              <w:widowControl w:val="0"/>
              <w:spacing w:before="120" w:afterLines="120" w:after="288" w:line="240" w:lineRule="auto"/>
              <w:ind w:firstLine="709"/>
              <w:jc w:val="center"/>
              <w:rPr>
                <w:rFonts w:ascii="Aptos" w:eastAsia="Arial" w:hAnsi="Aptos" w:cs="Arial"/>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144FFA" w14:textId="77777777" w:rsidR="007118B3" w:rsidRPr="008E0478" w:rsidRDefault="007118B3" w:rsidP="0035437A">
            <w:pPr>
              <w:widowControl w:val="0"/>
              <w:spacing w:before="120" w:afterLines="120" w:after="288" w:line="240" w:lineRule="auto"/>
              <w:ind w:firstLine="709"/>
              <w:jc w:val="center"/>
              <w:rPr>
                <w:rFonts w:ascii="Aptos" w:eastAsia="Arial" w:hAnsi="Aptos" w:cs="Arial"/>
                <w:color w:val="00000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4D1318" w14:textId="77777777" w:rsidR="007118B3" w:rsidRPr="008E0478" w:rsidRDefault="007118B3" w:rsidP="0035437A">
            <w:pPr>
              <w:widowControl w:val="0"/>
              <w:spacing w:before="120" w:afterLines="120" w:after="288" w:line="240" w:lineRule="auto"/>
              <w:ind w:firstLine="709"/>
              <w:jc w:val="center"/>
              <w:rPr>
                <w:rFonts w:ascii="Aptos" w:eastAsia="Arial" w:hAnsi="Aptos" w:cs="Arial"/>
                <w:color w:val="00000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E2616D" w14:textId="77777777" w:rsidR="007118B3" w:rsidRPr="008E0478" w:rsidRDefault="007118B3" w:rsidP="0035437A">
            <w:pPr>
              <w:widowControl w:val="0"/>
              <w:spacing w:before="120" w:afterLines="120" w:after="288" w:line="240" w:lineRule="auto"/>
              <w:ind w:firstLine="709"/>
              <w:jc w:val="center"/>
              <w:rPr>
                <w:rFonts w:ascii="Aptos" w:eastAsia="Arial" w:hAnsi="Aptos" w:cs="Arial"/>
                <w:color w:val="00000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0670A" w14:textId="77777777" w:rsidR="007118B3" w:rsidRPr="008E0478" w:rsidRDefault="007118B3" w:rsidP="0035437A">
            <w:pPr>
              <w:widowControl w:val="0"/>
              <w:spacing w:before="120" w:afterLines="120" w:after="288" w:line="240" w:lineRule="auto"/>
              <w:ind w:firstLine="709"/>
              <w:jc w:val="center"/>
              <w:rPr>
                <w:rFonts w:ascii="Aptos" w:eastAsia="Arial" w:hAnsi="Aptos" w:cs="Arial"/>
                <w:color w:val="000000"/>
              </w:rPr>
            </w:pPr>
          </w:p>
        </w:tc>
      </w:tr>
      <w:tr w:rsidR="007118B3" w:rsidRPr="008E0478" w14:paraId="09744523" w14:textId="77777777" w:rsidTr="009F2681">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EBA98AF" w14:textId="77777777" w:rsidR="007118B3" w:rsidRPr="008E0478" w:rsidRDefault="007118B3" w:rsidP="0035437A">
            <w:pPr>
              <w:widowControl w:val="0"/>
              <w:spacing w:before="120" w:afterLines="120" w:after="288" w:line="240" w:lineRule="auto"/>
              <w:jc w:val="center"/>
              <w:rPr>
                <w:rFonts w:ascii="Aptos" w:eastAsia="Arial" w:hAnsi="Aptos" w:cs="Arial"/>
                <w:b/>
                <w:bCs/>
                <w:color w:val="000000"/>
              </w:rPr>
            </w:pPr>
            <w:r w:rsidRPr="008E0478">
              <w:rPr>
                <w:rFonts w:ascii="Aptos" w:eastAsia="Arial" w:hAnsi="Aptos" w:cs="Arial"/>
                <w:b/>
                <w:bCs/>
                <w:color w:val="000000" w:themeColor="text1"/>
              </w:rPr>
              <w:t>...</w:t>
            </w:r>
          </w:p>
        </w:tc>
        <w:tc>
          <w:tcPr>
            <w:tcW w:w="19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804B30" w14:textId="77777777" w:rsidR="007118B3" w:rsidRPr="008E0478" w:rsidRDefault="007118B3" w:rsidP="0035437A">
            <w:pPr>
              <w:widowControl w:val="0"/>
              <w:spacing w:before="120" w:afterLines="120" w:after="288" w:line="240" w:lineRule="auto"/>
              <w:ind w:firstLine="709"/>
              <w:jc w:val="center"/>
              <w:rPr>
                <w:rFonts w:ascii="Aptos" w:eastAsia="Arial" w:hAnsi="Aptos" w:cs="Arial"/>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D15391" w14:textId="77777777" w:rsidR="007118B3" w:rsidRPr="008E0478" w:rsidRDefault="007118B3" w:rsidP="0035437A">
            <w:pPr>
              <w:widowControl w:val="0"/>
              <w:spacing w:before="120" w:afterLines="120" w:after="288" w:line="240" w:lineRule="auto"/>
              <w:ind w:firstLine="709"/>
              <w:jc w:val="center"/>
              <w:rPr>
                <w:rFonts w:ascii="Aptos" w:eastAsia="Arial" w:hAnsi="Aptos" w:cs="Arial"/>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7FC76E" w14:textId="77777777" w:rsidR="007118B3" w:rsidRPr="008E0478" w:rsidRDefault="007118B3" w:rsidP="0035437A">
            <w:pPr>
              <w:widowControl w:val="0"/>
              <w:spacing w:before="120" w:afterLines="120" w:after="288" w:line="240" w:lineRule="auto"/>
              <w:ind w:firstLine="709"/>
              <w:jc w:val="center"/>
              <w:rPr>
                <w:rFonts w:ascii="Aptos" w:eastAsia="Arial" w:hAnsi="Aptos" w:cs="Arial"/>
                <w:color w:val="00000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129410" w14:textId="77777777" w:rsidR="007118B3" w:rsidRPr="008E0478" w:rsidRDefault="007118B3" w:rsidP="0035437A">
            <w:pPr>
              <w:widowControl w:val="0"/>
              <w:spacing w:before="120" w:afterLines="120" w:after="288" w:line="240" w:lineRule="auto"/>
              <w:ind w:firstLine="709"/>
              <w:jc w:val="center"/>
              <w:rPr>
                <w:rFonts w:ascii="Aptos" w:eastAsia="Arial" w:hAnsi="Aptos" w:cs="Arial"/>
                <w:color w:val="00000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C70022" w14:textId="77777777" w:rsidR="007118B3" w:rsidRPr="008E0478" w:rsidRDefault="007118B3" w:rsidP="0035437A">
            <w:pPr>
              <w:widowControl w:val="0"/>
              <w:spacing w:before="120" w:afterLines="120" w:after="288" w:line="240" w:lineRule="auto"/>
              <w:ind w:firstLine="709"/>
              <w:jc w:val="center"/>
              <w:rPr>
                <w:rFonts w:ascii="Aptos" w:eastAsia="Arial" w:hAnsi="Aptos" w:cs="Arial"/>
                <w:color w:val="00000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5CD56B" w14:textId="77777777" w:rsidR="007118B3" w:rsidRPr="008E0478" w:rsidRDefault="007118B3" w:rsidP="0035437A">
            <w:pPr>
              <w:widowControl w:val="0"/>
              <w:spacing w:before="120" w:afterLines="120" w:after="288" w:line="240" w:lineRule="auto"/>
              <w:ind w:firstLine="709"/>
              <w:jc w:val="center"/>
              <w:rPr>
                <w:rFonts w:ascii="Aptos" w:eastAsia="Arial" w:hAnsi="Aptos" w:cs="Arial"/>
                <w:color w:val="000000"/>
              </w:rPr>
            </w:pPr>
          </w:p>
        </w:tc>
      </w:tr>
    </w:tbl>
    <w:p w14:paraId="4C8D0C55" w14:textId="77777777" w:rsidR="007118B3" w:rsidRPr="008E0478" w:rsidRDefault="007118B3" w:rsidP="008462A4">
      <w:pPr>
        <w:pStyle w:val="Nivel2"/>
        <w:numPr>
          <w:ilvl w:val="1"/>
          <w:numId w:val="3"/>
        </w:numPr>
        <w:spacing w:afterLines="120" w:after="288" w:line="240" w:lineRule="auto"/>
        <w:rPr>
          <w:rFonts w:ascii="Aptos" w:hAnsi="Aptos" w:cstheme="minorHAnsi"/>
          <w:color w:val="auto"/>
          <w:sz w:val="22"/>
          <w:szCs w:val="22"/>
        </w:rPr>
      </w:pPr>
      <w:r w:rsidRPr="008E0478">
        <w:rPr>
          <w:rFonts w:ascii="Aptos" w:hAnsi="Aptos" w:cstheme="minorHAnsi"/>
          <w:color w:val="auto"/>
          <w:sz w:val="22"/>
          <w:szCs w:val="22"/>
        </w:rPr>
        <w:t>Vinculam esta contratação, independentemente de transcrição:</w:t>
      </w:r>
    </w:p>
    <w:p w14:paraId="5A1EF0B2" w14:textId="77777777" w:rsidR="007118B3" w:rsidRPr="008E0478" w:rsidRDefault="007118B3" w:rsidP="008462A4">
      <w:pPr>
        <w:pStyle w:val="Nivel2"/>
        <w:numPr>
          <w:ilvl w:val="2"/>
          <w:numId w:val="27"/>
        </w:numPr>
        <w:spacing w:afterLines="120" w:after="288" w:line="240" w:lineRule="auto"/>
        <w:ind w:left="1329" w:hanging="478"/>
        <w:rPr>
          <w:rFonts w:ascii="Aptos" w:hAnsi="Aptos" w:cstheme="minorHAnsi"/>
          <w:color w:val="auto"/>
          <w:sz w:val="22"/>
          <w:szCs w:val="22"/>
        </w:rPr>
      </w:pPr>
      <w:r w:rsidRPr="008E0478">
        <w:rPr>
          <w:rFonts w:ascii="Aptos" w:hAnsi="Aptos" w:cstheme="minorHAnsi"/>
          <w:color w:val="auto"/>
          <w:sz w:val="22"/>
          <w:szCs w:val="22"/>
        </w:rPr>
        <w:t>O Termo de Referência;</w:t>
      </w:r>
    </w:p>
    <w:p w14:paraId="7004B201" w14:textId="77777777" w:rsidR="007118B3" w:rsidRPr="008E0478" w:rsidRDefault="007118B3" w:rsidP="0035437A">
      <w:pPr>
        <w:pStyle w:val="PargrafodaLista"/>
        <w:numPr>
          <w:ilvl w:val="2"/>
          <w:numId w:val="27"/>
        </w:numPr>
        <w:spacing w:line="240" w:lineRule="auto"/>
        <w:ind w:hanging="295"/>
        <w:rPr>
          <w:rFonts w:ascii="Aptos" w:eastAsiaTheme="minorEastAsia" w:hAnsi="Aptos" w:cstheme="minorHAnsi"/>
          <w:lang w:eastAsia="pt-BR"/>
        </w:rPr>
      </w:pPr>
      <w:r w:rsidRPr="008E0478">
        <w:rPr>
          <w:rFonts w:ascii="Aptos" w:eastAsiaTheme="minorEastAsia" w:hAnsi="Aptos" w:cstheme="minorHAnsi"/>
          <w:lang w:eastAsia="pt-BR"/>
        </w:rPr>
        <w:t>A Autorização de Contratação Direta e/ou o Aviso de Dispensa Eletrônica, caso existentes;</w:t>
      </w:r>
    </w:p>
    <w:p w14:paraId="7F2DCC4B" w14:textId="77777777" w:rsidR="007118B3" w:rsidRPr="008E0478" w:rsidRDefault="007118B3" w:rsidP="008462A4">
      <w:pPr>
        <w:pStyle w:val="Nivel2"/>
        <w:numPr>
          <w:ilvl w:val="2"/>
          <w:numId w:val="27"/>
        </w:numPr>
        <w:spacing w:afterLines="120" w:after="288" w:line="240" w:lineRule="auto"/>
        <w:ind w:left="1134" w:hanging="295"/>
        <w:rPr>
          <w:rFonts w:ascii="Aptos" w:hAnsi="Aptos" w:cstheme="minorHAnsi"/>
          <w:color w:val="auto"/>
          <w:sz w:val="22"/>
          <w:szCs w:val="22"/>
        </w:rPr>
      </w:pPr>
      <w:r w:rsidRPr="008E0478">
        <w:rPr>
          <w:rFonts w:ascii="Aptos" w:hAnsi="Aptos" w:cstheme="minorHAnsi"/>
          <w:color w:val="auto"/>
          <w:sz w:val="22"/>
          <w:szCs w:val="22"/>
        </w:rPr>
        <w:t>A Proposta do contratado; e</w:t>
      </w:r>
    </w:p>
    <w:p w14:paraId="1B0343DF" w14:textId="77777777" w:rsidR="007118B3" w:rsidRPr="008E0478" w:rsidRDefault="007118B3" w:rsidP="008462A4">
      <w:pPr>
        <w:pStyle w:val="Nivel2"/>
        <w:numPr>
          <w:ilvl w:val="2"/>
          <w:numId w:val="27"/>
        </w:numPr>
        <w:spacing w:afterLines="120" w:after="288" w:line="240" w:lineRule="auto"/>
        <w:ind w:left="993" w:hanging="295"/>
        <w:rPr>
          <w:rFonts w:ascii="Aptos" w:hAnsi="Aptos" w:cstheme="minorHAnsi"/>
          <w:color w:val="auto"/>
          <w:sz w:val="22"/>
          <w:szCs w:val="22"/>
        </w:rPr>
      </w:pPr>
      <w:r w:rsidRPr="008E0478">
        <w:rPr>
          <w:rFonts w:ascii="Aptos" w:hAnsi="Aptos" w:cstheme="minorHAnsi"/>
          <w:color w:val="auto"/>
          <w:sz w:val="22"/>
          <w:szCs w:val="22"/>
        </w:rPr>
        <w:t>Eventuais anexos dos documentos supracitados.</w:t>
      </w:r>
    </w:p>
    <w:p w14:paraId="674F87C5" w14:textId="77777777" w:rsidR="007118B3" w:rsidRPr="008E0478" w:rsidRDefault="007118B3" w:rsidP="0035437A">
      <w:pPr>
        <w:pStyle w:val="PargrafodaLista"/>
        <w:numPr>
          <w:ilvl w:val="1"/>
          <w:numId w:val="3"/>
        </w:numPr>
        <w:spacing w:line="240" w:lineRule="auto"/>
        <w:jc w:val="both"/>
        <w:rPr>
          <w:rFonts w:ascii="Aptos" w:eastAsiaTheme="minorEastAsia" w:hAnsi="Aptos" w:cstheme="minorHAnsi"/>
          <w:lang w:eastAsia="pt-BR"/>
        </w:rPr>
      </w:pPr>
      <w:r w:rsidRPr="008E0478">
        <w:rPr>
          <w:rFonts w:ascii="Aptos" w:eastAsiaTheme="minorEastAsia" w:hAnsi="Aptos" w:cstheme="minorHAnsi"/>
          <w:lang w:eastAsia="pt-BR"/>
        </w:rPr>
        <w:t xml:space="preserve">O regime de execução é o de empreitada por preço global / empreitada por preço unitário / empreitada integral / contratação por tarefa / contratação integrada / contratação </w:t>
      </w:r>
      <w:proofErr w:type="spellStart"/>
      <w:r w:rsidRPr="008E0478">
        <w:rPr>
          <w:rFonts w:ascii="Aptos" w:eastAsiaTheme="minorEastAsia" w:hAnsi="Aptos" w:cstheme="minorHAnsi"/>
          <w:lang w:eastAsia="pt-BR"/>
        </w:rPr>
        <w:t>semi-integrada</w:t>
      </w:r>
      <w:proofErr w:type="spellEnd"/>
      <w:r w:rsidRPr="008E0478">
        <w:rPr>
          <w:rFonts w:ascii="Aptos" w:eastAsiaTheme="minorEastAsia" w:hAnsi="Aptos" w:cstheme="minorHAnsi"/>
          <w:lang w:eastAsia="pt-BR"/>
        </w:rPr>
        <w:t xml:space="preserve"> / fornecimento e prestação de serviço associado.</w:t>
      </w:r>
    </w:p>
    <w:p w14:paraId="71186E86" w14:textId="77777777" w:rsidR="007118B3" w:rsidRPr="008E0478" w:rsidRDefault="007118B3" w:rsidP="0035437A">
      <w:pPr>
        <w:pStyle w:val="Nivel01Titulo"/>
        <w:ind w:left="360"/>
        <w:rPr>
          <w:rFonts w:ascii="Aptos" w:hAnsi="Aptos" w:cstheme="minorHAnsi"/>
          <w:color w:val="auto"/>
          <w:sz w:val="22"/>
          <w:szCs w:val="22"/>
        </w:rPr>
      </w:pPr>
      <w:r w:rsidRPr="008E0478">
        <w:rPr>
          <w:rFonts w:ascii="Aptos" w:hAnsi="Aptos" w:cstheme="minorHAnsi"/>
          <w:color w:val="auto"/>
          <w:sz w:val="22"/>
          <w:szCs w:val="22"/>
        </w:rPr>
        <w:t>CLÁUSULA SEGUNDA – DA VIGÊNCIA</w:t>
      </w:r>
    </w:p>
    <w:p w14:paraId="51550257" w14:textId="77777777" w:rsidR="007118B3" w:rsidRPr="008E0478" w:rsidRDefault="007118B3" w:rsidP="0035437A">
      <w:pPr>
        <w:pStyle w:val="PargrafodaLista"/>
        <w:numPr>
          <w:ilvl w:val="1"/>
          <w:numId w:val="3"/>
        </w:numPr>
        <w:spacing w:line="240" w:lineRule="auto"/>
        <w:jc w:val="both"/>
        <w:rPr>
          <w:rFonts w:ascii="Aptos" w:hAnsi="Aptos" w:cstheme="minorHAnsi"/>
          <w:bCs/>
          <w:iCs/>
        </w:rPr>
      </w:pPr>
      <w:r w:rsidRPr="008E0478">
        <w:rPr>
          <w:rFonts w:ascii="Aptos" w:hAnsi="Aptos" w:cstheme="minorHAnsi"/>
          <w:bCs/>
          <w:iCs/>
        </w:rPr>
        <w:t xml:space="preserve">O prazo de vigência da contratação é de .............................. contados </w:t>
      </w:r>
      <w:proofErr w:type="gramStart"/>
      <w:r w:rsidRPr="008E0478">
        <w:rPr>
          <w:rFonts w:ascii="Aptos" w:hAnsi="Aptos" w:cstheme="minorHAnsi"/>
          <w:bCs/>
          <w:iCs/>
        </w:rPr>
        <w:t>do(</w:t>
      </w:r>
      <w:proofErr w:type="gramEnd"/>
      <w:r w:rsidRPr="008E0478">
        <w:rPr>
          <w:rFonts w:ascii="Aptos" w:hAnsi="Aptos" w:cstheme="minorHAnsi"/>
          <w:bCs/>
          <w:iCs/>
        </w:rPr>
        <w:t>a) ............................., prorrogável por até 10 anos, na forma dos artigos 106 e 107 da Lei n° 14.133, de 2021.</w:t>
      </w:r>
    </w:p>
    <w:p w14:paraId="4547A097" w14:textId="77777777" w:rsidR="007118B3" w:rsidRPr="008E0478" w:rsidRDefault="007118B3" w:rsidP="0035437A">
      <w:pPr>
        <w:pStyle w:val="PargrafodaLista"/>
        <w:numPr>
          <w:ilvl w:val="1"/>
          <w:numId w:val="3"/>
        </w:numPr>
        <w:spacing w:line="240" w:lineRule="auto"/>
        <w:jc w:val="both"/>
        <w:rPr>
          <w:rFonts w:ascii="Aptos" w:hAnsi="Aptos" w:cstheme="minorHAnsi"/>
        </w:rPr>
      </w:pPr>
      <w:r w:rsidRPr="008E0478">
        <w:rPr>
          <w:rFonts w:ascii="Aptos" w:hAnsi="Aptos" w:cstheme="minorHAnsi"/>
          <w:bCs/>
          <w:iCs/>
        </w:rPr>
        <w:t xml:space="preserve">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67E8AAA7" w14:textId="77777777" w:rsidR="007118B3" w:rsidRPr="008E0478" w:rsidRDefault="007118B3" w:rsidP="0035437A">
      <w:pPr>
        <w:pStyle w:val="PargrafodaLista"/>
        <w:numPr>
          <w:ilvl w:val="0"/>
          <w:numId w:val="28"/>
        </w:numPr>
        <w:spacing w:line="240" w:lineRule="auto"/>
        <w:jc w:val="both"/>
        <w:rPr>
          <w:rFonts w:ascii="Aptos" w:hAnsi="Aptos" w:cstheme="minorHAnsi"/>
        </w:rPr>
      </w:pPr>
      <w:r w:rsidRPr="008E0478">
        <w:rPr>
          <w:rFonts w:ascii="Aptos" w:hAnsi="Aptos" w:cstheme="minorHAnsi"/>
        </w:rPr>
        <w:t>Estar formalmente demonstrado no processo que a forma de prestação dos serviços tem natureza continuada;</w:t>
      </w:r>
    </w:p>
    <w:p w14:paraId="63E7B4CA" w14:textId="77777777" w:rsidR="007118B3" w:rsidRPr="008E0478" w:rsidRDefault="007118B3" w:rsidP="0035437A">
      <w:pPr>
        <w:pStyle w:val="PargrafodaLista"/>
        <w:numPr>
          <w:ilvl w:val="0"/>
          <w:numId w:val="28"/>
        </w:numPr>
        <w:spacing w:line="240" w:lineRule="auto"/>
        <w:jc w:val="both"/>
        <w:rPr>
          <w:rFonts w:ascii="Aptos" w:hAnsi="Aptos" w:cstheme="minorHAnsi"/>
        </w:rPr>
      </w:pPr>
      <w:r w:rsidRPr="008E0478">
        <w:rPr>
          <w:rFonts w:ascii="Aptos" w:hAnsi="Aptos" w:cstheme="minorHAnsi"/>
        </w:rPr>
        <w:t xml:space="preserve">Seja juntado relatório que discorra sobre a execução do contrato, com informações de que os serviços tenham sido prestados regularmente;  </w:t>
      </w:r>
    </w:p>
    <w:p w14:paraId="4B0F8758" w14:textId="77777777" w:rsidR="007118B3" w:rsidRPr="008E0478" w:rsidRDefault="007118B3" w:rsidP="0035437A">
      <w:pPr>
        <w:pStyle w:val="PargrafodaLista"/>
        <w:numPr>
          <w:ilvl w:val="0"/>
          <w:numId w:val="28"/>
        </w:numPr>
        <w:spacing w:line="240" w:lineRule="auto"/>
        <w:jc w:val="both"/>
        <w:rPr>
          <w:rFonts w:ascii="Aptos" w:hAnsi="Aptos" w:cstheme="minorHAnsi"/>
        </w:rPr>
      </w:pPr>
      <w:r w:rsidRPr="008E0478">
        <w:rPr>
          <w:rFonts w:ascii="Aptos" w:hAnsi="Aptos" w:cstheme="minorHAnsi"/>
        </w:rPr>
        <w:lastRenderedPageBreak/>
        <w:t xml:space="preserve">Seja juntada justificativa e motivo, por escrito, de que a Administração mantém interesse na realização do serviço;  </w:t>
      </w:r>
    </w:p>
    <w:p w14:paraId="2DC80C44" w14:textId="77777777" w:rsidR="007118B3" w:rsidRPr="008E0478" w:rsidRDefault="007118B3" w:rsidP="0035437A">
      <w:pPr>
        <w:pStyle w:val="PargrafodaLista"/>
        <w:numPr>
          <w:ilvl w:val="0"/>
          <w:numId w:val="28"/>
        </w:numPr>
        <w:spacing w:line="240" w:lineRule="auto"/>
        <w:jc w:val="both"/>
        <w:rPr>
          <w:rFonts w:ascii="Aptos" w:hAnsi="Aptos" w:cstheme="minorHAnsi"/>
        </w:rPr>
      </w:pPr>
      <w:r w:rsidRPr="008E0478">
        <w:rPr>
          <w:rFonts w:ascii="Aptos" w:hAnsi="Aptos" w:cstheme="minorHAnsi"/>
        </w:rPr>
        <w:t xml:space="preserve">Haja manifestação expressa do contratado informando o interesse na prorrogação; </w:t>
      </w:r>
    </w:p>
    <w:p w14:paraId="6E8B699D" w14:textId="77777777" w:rsidR="007118B3" w:rsidRPr="008E0478" w:rsidRDefault="007118B3" w:rsidP="0035437A">
      <w:pPr>
        <w:pStyle w:val="PargrafodaLista"/>
        <w:numPr>
          <w:ilvl w:val="0"/>
          <w:numId w:val="28"/>
        </w:numPr>
        <w:spacing w:line="240" w:lineRule="auto"/>
        <w:jc w:val="both"/>
        <w:rPr>
          <w:rFonts w:ascii="Aptos" w:hAnsi="Aptos" w:cstheme="minorHAnsi"/>
        </w:rPr>
      </w:pPr>
      <w:r w:rsidRPr="008E0478">
        <w:rPr>
          <w:rFonts w:ascii="Aptos" w:hAnsi="Aptos" w:cstheme="minorHAnsi"/>
        </w:rPr>
        <w:t>Seja comprovado que o contratado mantém as condições iniciais de habilitação.</w:t>
      </w:r>
    </w:p>
    <w:p w14:paraId="755F8EDD" w14:textId="77777777" w:rsidR="007118B3" w:rsidRPr="008E0478" w:rsidRDefault="007118B3" w:rsidP="0035437A">
      <w:pPr>
        <w:pStyle w:val="PargrafodaLista"/>
        <w:numPr>
          <w:ilvl w:val="1"/>
          <w:numId w:val="3"/>
        </w:numPr>
        <w:spacing w:line="240" w:lineRule="auto"/>
        <w:jc w:val="both"/>
        <w:rPr>
          <w:rFonts w:ascii="Aptos" w:hAnsi="Aptos" w:cstheme="minorHAnsi"/>
        </w:rPr>
      </w:pPr>
      <w:r w:rsidRPr="008E0478">
        <w:rPr>
          <w:rFonts w:ascii="Aptos" w:hAnsi="Aptos" w:cstheme="minorHAnsi"/>
        </w:rPr>
        <w:t xml:space="preserve">A prorrogação de contrato deverá ser promovida mediante celebração de termo aditivo. </w:t>
      </w:r>
    </w:p>
    <w:p w14:paraId="6DF8A49A" w14:textId="77777777" w:rsidR="007118B3" w:rsidRPr="008E0478" w:rsidRDefault="007118B3" w:rsidP="0035437A">
      <w:pPr>
        <w:pStyle w:val="PargrafodaLista"/>
        <w:numPr>
          <w:ilvl w:val="1"/>
          <w:numId w:val="3"/>
        </w:numPr>
        <w:spacing w:line="240" w:lineRule="auto"/>
        <w:jc w:val="both"/>
        <w:rPr>
          <w:rFonts w:ascii="Aptos" w:hAnsi="Aptos" w:cstheme="minorHAnsi"/>
        </w:rPr>
      </w:pPr>
      <w:r w:rsidRPr="008E0478">
        <w:rPr>
          <w:rFonts w:ascii="Aptos" w:hAnsi="Aptos" w:cstheme="minorHAnsi"/>
        </w:rPr>
        <w:t>Nas eventuais prorrogações contratuais, os custos não renováveis já pagos ou amortizados ao longo do primeiro período de vigência da contratação deverão ser reduzidos ou eliminados como condição para a renovação.</w:t>
      </w:r>
    </w:p>
    <w:p w14:paraId="76CF8C92" w14:textId="77777777" w:rsidR="007118B3" w:rsidRPr="008E0478" w:rsidRDefault="007118B3" w:rsidP="0035437A">
      <w:pPr>
        <w:pStyle w:val="PargrafodaLista"/>
        <w:numPr>
          <w:ilvl w:val="1"/>
          <w:numId w:val="3"/>
        </w:numPr>
        <w:spacing w:line="240" w:lineRule="auto"/>
        <w:jc w:val="both"/>
        <w:rPr>
          <w:rFonts w:ascii="Aptos" w:hAnsi="Aptos" w:cstheme="minorHAnsi"/>
        </w:rPr>
      </w:pPr>
      <w:r w:rsidRPr="008E0478">
        <w:rPr>
          <w:rFonts w:ascii="Aptos" w:hAnsi="Aptos" w:cstheme="minorHAnsi"/>
        </w:rPr>
        <w:t>O contrato não poderá ser prorrogado quando o contratado tiver sido penalizado nas sanções de declaração de inidoneidade ou impedimento de licitar e contratar com poder público, observadas as abrangências de aplicação.</w:t>
      </w:r>
    </w:p>
    <w:p w14:paraId="1350BB25" w14:textId="77777777" w:rsidR="007118B3" w:rsidRPr="008E0478" w:rsidRDefault="007118B3" w:rsidP="0035437A">
      <w:pPr>
        <w:pStyle w:val="Nivel01Titulo"/>
        <w:ind w:left="360"/>
        <w:rPr>
          <w:rFonts w:ascii="Aptos" w:hAnsi="Aptos" w:cstheme="minorHAnsi"/>
          <w:color w:val="auto"/>
          <w:sz w:val="22"/>
          <w:szCs w:val="22"/>
        </w:rPr>
      </w:pPr>
      <w:r w:rsidRPr="008E0478">
        <w:rPr>
          <w:rFonts w:ascii="Aptos" w:hAnsi="Aptos" w:cstheme="minorHAnsi"/>
          <w:color w:val="auto"/>
          <w:sz w:val="22"/>
          <w:szCs w:val="22"/>
        </w:rPr>
        <w:t>CLÁUSULA TERCEIRA – DO VALOR</w:t>
      </w:r>
    </w:p>
    <w:p w14:paraId="1B2848E5" w14:textId="77777777" w:rsidR="007118B3" w:rsidRPr="008E0478" w:rsidRDefault="007118B3" w:rsidP="0035437A">
      <w:pPr>
        <w:numPr>
          <w:ilvl w:val="1"/>
          <w:numId w:val="3"/>
        </w:numPr>
        <w:spacing w:before="120" w:after="0" w:line="240" w:lineRule="auto"/>
        <w:jc w:val="both"/>
        <w:rPr>
          <w:rFonts w:ascii="Aptos" w:hAnsi="Aptos" w:cstheme="minorHAnsi"/>
        </w:rPr>
      </w:pPr>
      <w:r w:rsidRPr="008E0478">
        <w:rPr>
          <w:rFonts w:ascii="Aptos" w:hAnsi="Aptos" w:cstheme="minorHAnsi"/>
        </w:rPr>
        <w:t>O valor total da contratação é de R$.......... (.....)</w:t>
      </w:r>
    </w:p>
    <w:p w14:paraId="7381337C" w14:textId="77777777" w:rsidR="007118B3" w:rsidRPr="008E0478" w:rsidRDefault="007118B3" w:rsidP="0035437A">
      <w:pPr>
        <w:numPr>
          <w:ilvl w:val="1"/>
          <w:numId w:val="3"/>
        </w:numPr>
        <w:spacing w:before="120" w:after="0" w:line="240" w:lineRule="auto"/>
        <w:jc w:val="both"/>
        <w:rPr>
          <w:rFonts w:ascii="Aptos" w:hAnsi="Aptos" w:cstheme="minorHAnsi"/>
        </w:rPr>
      </w:pPr>
      <w:r w:rsidRPr="008E0478">
        <w:rPr>
          <w:rFonts w:ascii="Aptos" w:hAnsi="Aptos" w:cstheme="minorHAnsi"/>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EA10206" w14:textId="77777777" w:rsidR="007118B3" w:rsidRPr="008E0478" w:rsidDel="00EC7E89" w:rsidRDefault="007118B3" w:rsidP="0035437A">
      <w:pPr>
        <w:numPr>
          <w:ilvl w:val="1"/>
          <w:numId w:val="3"/>
        </w:numPr>
        <w:spacing w:before="120" w:after="0" w:line="240" w:lineRule="auto"/>
        <w:jc w:val="both"/>
        <w:rPr>
          <w:del w:id="150" w:author="JECA TATU" w:date="2026-04-13T09:13:00Z"/>
          <w:rFonts w:ascii="Aptos" w:hAnsi="Aptos" w:cstheme="minorHAnsi"/>
        </w:rPr>
      </w:pPr>
      <w:r w:rsidRPr="008E0478">
        <w:rPr>
          <w:rFonts w:ascii="Aptos" w:hAnsi="Aptos" w:cstheme="minorHAnsi"/>
        </w:rPr>
        <w:t>O valor acima é meramente estimativo, de forma que os pagamentos devidos ao contratado dependerão dos quantitativos efetivamente fornecidos.</w:t>
      </w:r>
    </w:p>
    <w:p w14:paraId="41D78243" w14:textId="77777777" w:rsidR="007118B3" w:rsidRPr="00EC7E89" w:rsidRDefault="007118B3">
      <w:pPr>
        <w:numPr>
          <w:ilvl w:val="1"/>
          <w:numId w:val="3"/>
        </w:numPr>
        <w:spacing w:before="120" w:after="0" w:line="240" w:lineRule="auto"/>
        <w:jc w:val="both"/>
        <w:rPr>
          <w:rFonts w:ascii="Aptos" w:hAnsi="Aptos" w:cstheme="minorHAnsi"/>
        </w:rPr>
        <w:pPrChange w:id="151" w:author="JECA TATU" w:date="2026-04-13T09:13:00Z">
          <w:pPr>
            <w:spacing w:after="0" w:line="240" w:lineRule="auto"/>
            <w:ind w:left="425"/>
            <w:jc w:val="both"/>
          </w:pPr>
        </w:pPrChange>
      </w:pPr>
      <w:del w:id="152" w:author="JECA TATU" w:date="2026-04-13T09:13:00Z">
        <w:r w:rsidRPr="00EC7E89" w:rsidDel="00EC7E89">
          <w:rPr>
            <w:rFonts w:ascii="Aptos" w:hAnsi="Aptos" w:cstheme="minorHAnsi"/>
          </w:rPr>
          <w:delText xml:space="preserve">  </w:delText>
        </w:r>
      </w:del>
    </w:p>
    <w:p w14:paraId="03AD1544" w14:textId="77777777" w:rsidR="007118B3" w:rsidRPr="008E0478" w:rsidRDefault="007118B3" w:rsidP="0035437A">
      <w:pPr>
        <w:pStyle w:val="Nivel01Titulo"/>
        <w:ind w:left="360"/>
        <w:rPr>
          <w:rFonts w:ascii="Aptos" w:hAnsi="Aptos" w:cstheme="minorHAnsi"/>
          <w:color w:val="auto"/>
          <w:sz w:val="22"/>
          <w:szCs w:val="22"/>
        </w:rPr>
      </w:pPr>
      <w:r w:rsidRPr="008E0478">
        <w:rPr>
          <w:rFonts w:ascii="Aptos" w:hAnsi="Aptos" w:cstheme="minorHAnsi"/>
          <w:color w:val="auto"/>
          <w:sz w:val="22"/>
          <w:szCs w:val="22"/>
        </w:rPr>
        <w:t>CLÁUSULA QUARTA – DA GARANTIA</w:t>
      </w:r>
    </w:p>
    <w:p w14:paraId="22158BC6" w14:textId="77777777" w:rsidR="007118B3" w:rsidRPr="008E0478" w:rsidRDefault="007118B3" w:rsidP="0035437A">
      <w:pPr>
        <w:pStyle w:val="Nivel2"/>
        <w:numPr>
          <w:ilvl w:val="1"/>
          <w:numId w:val="3"/>
        </w:numPr>
        <w:spacing w:line="240" w:lineRule="auto"/>
        <w:rPr>
          <w:rFonts w:ascii="Aptos" w:hAnsi="Aptos"/>
          <w:sz w:val="22"/>
          <w:szCs w:val="22"/>
        </w:rPr>
      </w:pPr>
      <w:r w:rsidRPr="008E0478">
        <w:rPr>
          <w:rFonts w:ascii="Aptos" w:hAnsi="Aptos"/>
          <w:sz w:val="22"/>
          <w:szCs w:val="22"/>
        </w:rPr>
        <w:t>O Poderá ser exigida da CONTRATADA a apresentação à Administração do CONTRATANTE, no prazo máximo de 10 (dez) dias úteis, contados da data da assinatura deste Contrato, comprovante de prestação de garantia correspondente a 5% (cinco por cento) do valor global de sua proposta, mediante a opção por uma das seguintes modalidades:</w:t>
      </w:r>
    </w:p>
    <w:p w14:paraId="2F9FFC01" w14:textId="77777777" w:rsidR="007118B3" w:rsidRPr="008E0478" w:rsidRDefault="007118B3" w:rsidP="0035437A">
      <w:pPr>
        <w:pStyle w:val="Nivel2"/>
        <w:numPr>
          <w:ilvl w:val="1"/>
          <w:numId w:val="3"/>
        </w:numPr>
        <w:spacing w:line="240" w:lineRule="auto"/>
        <w:rPr>
          <w:rFonts w:ascii="Aptos" w:hAnsi="Aptos"/>
          <w:sz w:val="22"/>
          <w:szCs w:val="22"/>
        </w:rPr>
      </w:pPr>
      <w:r w:rsidRPr="008E0478">
        <w:rPr>
          <w:rFonts w:ascii="Aptos" w:hAnsi="Aptos"/>
          <w:sz w:val="22"/>
          <w:szCs w:val="22"/>
        </w:rPr>
        <w:t xml:space="preserve">Caução em dinheiro ou títulos da dívida pública; </w:t>
      </w:r>
    </w:p>
    <w:p w14:paraId="27937A5F" w14:textId="77777777" w:rsidR="007118B3" w:rsidRPr="008E0478" w:rsidRDefault="007118B3" w:rsidP="0035437A">
      <w:pPr>
        <w:pStyle w:val="Nivel2"/>
        <w:numPr>
          <w:ilvl w:val="1"/>
          <w:numId w:val="3"/>
        </w:numPr>
        <w:spacing w:line="240" w:lineRule="auto"/>
        <w:rPr>
          <w:rFonts w:ascii="Aptos" w:hAnsi="Aptos"/>
          <w:sz w:val="22"/>
          <w:szCs w:val="22"/>
        </w:rPr>
      </w:pPr>
      <w:r w:rsidRPr="008E0478">
        <w:rPr>
          <w:rFonts w:ascii="Aptos" w:hAnsi="Aptos"/>
          <w:sz w:val="22"/>
          <w:szCs w:val="22"/>
        </w:rPr>
        <w:t xml:space="preserve">A garantia em apreço, quando em dinheiro, deverá ser efetuada em caderneta de poupança em favor da CONTRATANTE; </w:t>
      </w:r>
    </w:p>
    <w:p w14:paraId="5FCA5757" w14:textId="77777777" w:rsidR="007118B3" w:rsidRPr="008E0478" w:rsidRDefault="007118B3" w:rsidP="0035437A">
      <w:pPr>
        <w:pStyle w:val="Nivel2"/>
        <w:numPr>
          <w:ilvl w:val="1"/>
          <w:numId w:val="3"/>
        </w:numPr>
        <w:spacing w:line="240" w:lineRule="auto"/>
        <w:rPr>
          <w:rFonts w:ascii="Aptos" w:hAnsi="Aptos"/>
          <w:sz w:val="22"/>
          <w:szCs w:val="22"/>
        </w:rPr>
      </w:pPr>
      <w:r w:rsidRPr="008E0478">
        <w:rPr>
          <w:rFonts w:ascii="Aptos" w:hAnsi="Aptos"/>
          <w:sz w:val="22"/>
          <w:szCs w:val="22"/>
        </w:rPr>
        <w:t>Seguro-garantia;</w:t>
      </w:r>
    </w:p>
    <w:p w14:paraId="708593B9" w14:textId="77777777" w:rsidR="007118B3" w:rsidRPr="008E0478" w:rsidRDefault="007118B3" w:rsidP="0035437A">
      <w:pPr>
        <w:pStyle w:val="Nivel2"/>
        <w:numPr>
          <w:ilvl w:val="1"/>
          <w:numId w:val="3"/>
        </w:numPr>
        <w:spacing w:line="240" w:lineRule="auto"/>
        <w:rPr>
          <w:rFonts w:ascii="Aptos" w:hAnsi="Aptos"/>
          <w:sz w:val="22"/>
          <w:szCs w:val="22"/>
        </w:rPr>
      </w:pPr>
      <w:r w:rsidRPr="008E0478">
        <w:rPr>
          <w:rFonts w:ascii="Aptos" w:hAnsi="Aptos"/>
          <w:sz w:val="22"/>
          <w:szCs w:val="22"/>
        </w:rPr>
        <w:t>Fiança bancária.</w:t>
      </w:r>
    </w:p>
    <w:p w14:paraId="4F81085B" w14:textId="77777777" w:rsidR="007118B3" w:rsidRPr="008E0478" w:rsidRDefault="007118B3" w:rsidP="0035437A">
      <w:pPr>
        <w:pStyle w:val="Nivel2"/>
        <w:numPr>
          <w:ilvl w:val="1"/>
          <w:numId w:val="3"/>
        </w:numPr>
        <w:spacing w:line="240" w:lineRule="auto"/>
        <w:rPr>
          <w:rFonts w:ascii="Aptos" w:hAnsi="Aptos"/>
          <w:sz w:val="22"/>
          <w:szCs w:val="22"/>
        </w:rPr>
      </w:pPr>
      <w:r w:rsidRPr="008E0478">
        <w:rPr>
          <w:rFonts w:ascii="Aptos" w:hAnsi="Aptos"/>
          <w:sz w:val="22"/>
          <w:szCs w:val="22"/>
        </w:rPr>
        <w:t>No caso de rescisão deste Contrato, por culpa da CONTRATADA, não será devolvida a garantia, responsabilizando-se a CONTRATADA por perdas e danos causados ao CONTRATANTE, além de sujeitar-se a outras penalidades previstas na lei.</w:t>
      </w:r>
    </w:p>
    <w:p w14:paraId="242A777B" w14:textId="77777777" w:rsidR="007118B3" w:rsidRPr="008E0478" w:rsidRDefault="007118B3" w:rsidP="0035437A">
      <w:pPr>
        <w:pStyle w:val="Nivel01Titulo"/>
        <w:ind w:left="360"/>
        <w:rPr>
          <w:rFonts w:ascii="Aptos" w:hAnsi="Aptos" w:cstheme="minorHAnsi"/>
          <w:color w:val="auto"/>
          <w:sz w:val="22"/>
          <w:szCs w:val="22"/>
        </w:rPr>
      </w:pPr>
      <w:r w:rsidRPr="008E0478">
        <w:rPr>
          <w:rFonts w:ascii="Aptos" w:hAnsi="Aptos" w:cstheme="minorHAnsi"/>
          <w:color w:val="auto"/>
          <w:sz w:val="22"/>
          <w:szCs w:val="22"/>
        </w:rPr>
        <w:t>CLÁUSULA QUINTA – MODELOS DE EXECUÇÃO E GESTÃO CONTRATUAIS</w:t>
      </w:r>
    </w:p>
    <w:p w14:paraId="0C367D28" w14:textId="77777777" w:rsidR="007118B3" w:rsidRPr="008E0478" w:rsidRDefault="007118B3" w:rsidP="0035437A">
      <w:pPr>
        <w:pStyle w:val="PargrafodaLista"/>
        <w:numPr>
          <w:ilvl w:val="1"/>
          <w:numId w:val="3"/>
        </w:numPr>
        <w:spacing w:line="240" w:lineRule="auto"/>
        <w:jc w:val="both"/>
        <w:rPr>
          <w:rFonts w:ascii="Aptos" w:hAnsi="Aptos"/>
          <w:lang w:eastAsia="pt-BR"/>
        </w:rPr>
      </w:pPr>
      <w:r w:rsidRPr="008E0478">
        <w:rPr>
          <w:rFonts w:ascii="Aptos" w:hAnsi="Aptos"/>
          <w:lang w:eastAsia="pt-BR"/>
        </w:rPr>
        <w:t>O regime de execução contratual, os modelos de gestão e de execução, assim como os prazos e condições de conclusão, entrega, observação e recebimento do objeto constam no Termo de Referência, anexo a este Contrato.</w:t>
      </w:r>
    </w:p>
    <w:p w14:paraId="216C2859" w14:textId="77777777" w:rsidR="007118B3" w:rsidRPr="008E0478" w:rsidRDefault="007118B3" w:rsidP="0035437A">
      <w:pPr>
        <w:pStyle w:val="PargrafodaLista"/>
        <w:spacing w:line="240" w:lineRule="auto"/>
        <w:ind w:left="426"/>
        <w:jc w:val="both"/>
        <w:rPr>
          <w:rFonts w:ascii="Aptos" w:hAnsi="Aptos"/>
          <w:b/>
          <w:lang w:eastAsia="pt-BR"/>
        </w:rPr>
      </w:pPr>
      <w:r w:rsidRPr="008E0478">
        <w:rPr>
          <w:rFonts w:ascii="Aptos" w:hAnsi="Aptos"/>
          <w:b/>
          <w:lang w:eastAsia="pt-BR"/>
        </w:rPr>
        <w:t>MATRIZ DE RISCO:</w:t>
      </w:r>
    </w:p>
    <w:p w14:paraId="4D549661" w14:textId="77777777" w:rsidR="007118B3" w:rsidRPr="008E0478" w:rsidRDefault="007118B3" w:rsidP="0035437A">
      <w:pPr>
        <w:pStyle w:val="PargrafodaLista"/>
        <w:spacing w:line="240" w:lineRule="auto"/>
        <w:ind w:left="426"/>
        <w:jc w:val="both"/>
        <w:rPr>
          <w:rFonts w:ascii="Aptos" w:hAnsi="Aptos"/>
          <w:lang w:eastAsia="pt-BR"/>
        </w:rPr>
      </w:pPr>
      <w:r w:rsidRPr="008E0478">
        <w:rPr>
          <w:rFonts w:ascii="Aptos" w:hAnsi="Aptos"/>
          <w:lang w:eastAsia="pt-BR"/>
        </w:rPr>
        <w:t>5.1.1.</w:t>
      </w:r>
      <w:r w:rsidRPr="008E0478">
        <w:rPr>
          <w:rFonts w:ascii="Aptos" w:hAnsi="Aptos"/>
          <w:lang w:eastAsia="pt-BR"/>
        </w:rPr>
        <w:tab/>
        <w:t>Constituem riscos a serem suportados pelo contratante:</w:t>
      </w:r>
    </w:p>
    <w:p w14:paraId="4119DBFC" w14:textId="77777777" w:rsidR="007118B3" w:rsidRPr="008E0478" w:rsidRDefault="007118B3" w:rsidP="0035437A">
      <w:pPr>
        <w:pStyle w:val="PargrafodaLista"/>
        <w:spacing w:line="240" w:lineRule="auto"/>
        <w:ind w:left="426"/>
        <w:jc w:val="both"/>
        <w:rPr>
          <w:rFonts w:ascii="Aptos" w:hAnsi="Aptos"/>
          <w:lang w:eastAsia="pt-BR"/>
        </w:rPr>
      </w:pPr>
      <w:r w:rsidRPr="008E0478">
        <w:rPr>
          <w:rFonts w:ascii="Aptos" w:hAnsi="Aptos"/>
          <w:lang w:eastAsia="pt-BR"/>
        </w:rPr>
        <w:t>5.1.1.1.</w:t>
      </w:r>
      <w:r w:rsidRPr="008E0478">
        <w:rPr>
          <w:rFonts w:ascii="Aptos" w:hAnsi="Aptos"/>
          <w:lang w:eastAsia="pt-BR"/>
        </w:rPr>
        <w:tab/>
        <w:t>...</w:t>
      </w:r>
    </w:p>
    <w:p w14:paraId="181916BC" w14:textId="77777777" w:rsidR="007118B3" w:rsidRPr="008E0478" w:rsidRDefault="007118B3" w:rsidP="0035437A">
      <w:pPr>
        <w:pStyle w:val="PargrafodaLista"/>
        <w:spacing w:line="240" w:lineRule="auto"/>
        <w:ind w:left="426"/>
        <w:jc w:val="both"/>
        <w:rPr>
          <w:rFonts w:ascii="Aptos" w:hAnsi="Aptos"/>
          <w:lang w:eastAsia="pt-BR"/>
        </w:rPr>
      </w:pPr>
      <w:r w:rsidRPr="008E0478">
        <w:rPr>
          <w:rFonts w:ascii="Aptos" w:hAnsi="Aptos"/>
          <w:lang w:eastAsia="pt-BR"/>
        </w:rPr>
        <w:t>5.1.1.2.</w:t>
      </w:r>
      <w:r w:rsidRPr="008E0478">
        <w:rPr>
          <w:rFonts w:ascii="Aptos" w:hAnsi="Aptos"/>
          <w:lang w:eastAsia="pt-BR"/>
        </w:rPr>
        <w:tab/>
        <w:t>...</w:t>
      </w:r>
    </w:p>
    <w:p w14:paraId="1589E904" w14:textId="77777777" w:rsidR="007118B3" w:rsidRPr="008E0478" w:rsidRDefault="007118B3" w:rsidP="0035437A">
      <w:pPr>
        <w:pStyle w:val="PargrafodaLista"/>
        <w:spacing w:line="240" w:lineRule="auto"/>
        <w:ind w:left="426"/>
        <w:jc w:val="both"/>
        <w:rPr>
          <w:rFonts w:ascii="Aptos" w:hAnsi="Aptos"/>
          <w:lang w:eastAsia="pt-BR"/>
        </w:rPr>
      </w:pPr>
      <w:r w:rsidRPr="008E0478">
        <w:rPr>
          <w:rFonts w:ascii="Aptos" w:hAnsi="Aptos"/>
          <w:lang w:eastAsia="pt-BR"/>
        </w:rPr>
        <w:t>5.1.1.3.</w:t>
      </w:r>
      <w:r w:rsidRPr="008E0478">
        <w:rPr>
          <w:rFonts w:ascii="Aptos" w:hAnsi="Aptos"/>
          <w:lang w:eastAsia="pt-BR"/>
        </w:rPr>
        <w:tab/>
        <w:t>...</w:t>
      </w:r>
    </w:p>
    <w:p w14:paraId="66BCF333" w14:textId="77777777" w:rsidR="007118B3" w:rsidRPr="008E0478" w:rsidRDefault="007118B3" w:rsidP="0035437A">
      <w:pPr>
        <w:pStyle w:val="PargrafodaLista"/>
        <w:spacing w:line="240" w:lineRule="auto"/>
        <w:ind w:left="426"/>
        <w:jc w:val="both"/>
        <w:rPr>
          <w:rFonts w:ascii="Aptos" w:hAnsi="Aptos"/>
          <w:lang w:eastAsia="pt-BR"/>
        </w:rPr>
      </w:pPr>
      <w:r w:rsidRPr="008E0478">
        <w:rPr>
          <w:rFonts w:ascii="Aptos" w:hAnsi="Aptos"/>
          <w:lang w:eastAsia="pt-BR"/>
        </w:rPr>
        <w:t>5.1.2.</w:t>
      </w:r>
      <w:r w:rsidRPr="008E0478">
        <w:rPr>
          <w:rFonts w:ascii="Aptos" w:hAnsi="Aptos"/>
          <w:lang w:eastAsia="pt-BR"/>
        </w:rPr>
        <w:tab/>
        <w:t>Constituem riscos a serem suportados pelo contratado:</w:t>
      </w:r>
    </w:p>
    <w:p w14:paraId="79CAE6EE" w14:textId="77777777" w:rsidR="007118B3" w:rsidRPr="008E0478" w:rsidRDefault="007118B3" w:rsidP="0035437A">
      <w:pPr>
        <w:pStyle w:val="PargrafodaLista"/>
        <w:spacing w:line="240" w:lineRule="auto"/>
        <w:ind w:left="426"/>
        <w:jc w:val="both"/>
        <w:rPr>
          <w:rFonts w:ascii="Aptos" w:hAnsi="Aptos"/>
          <w:lang w:eastAsia="pt-BR"/>
        </w:rPr>
      </w:pPr>
      <w:r w:rsidRPr="008E0478">
        <w:rPr>
          <w:rFonts w:ascii="Aptos" w:hAnsi="Aptos"/>
          <w:lang w:eastAsia="pt-BR"/>
        </w:rPr>
        <w:t>5.1.2.1.</w:t>
      </w:r>
      <w:r w:rsidRPr="008E0478">
        <w:rPr>
          <w:rFonts w:ascii="Aptos" w:hAnsi="Aptos"/>
          <w:lang w:eastAsia="pt-BR"/>
        </w:rPr>
        <w:tab/>
        <w:t>...</w:t>
      </w:r>
    </w:p>
    <w:p w14:paraId="780A3EE1" w14:textId="77777777" w:rsidR="007118B3" w:rsidRPr="008E0478" w:rsidRDefault="007118B3" w:rsidP="0035437A">
      <w:pPr>
        <w:pStyle w:val="PargrafodaLista"/>
        <w:spacing w:line="240" w:lineRule="auto"/>
        <w:ind w:left="426"/>
        <w:jc w:val="both"/>
        <w:rPr>
          <w:rFonts w:ascii="Aptos" w:hAnsi="Aptos"/>
          <w:lang w:eastAsia="pt-BR"/>
        </w:rPr>
      </w:pPr>
      <w:r w:rsidRPr="008E0478">
        <w:rPr>
          <w:rFonts w:ascii="Aptos" w:hAnsi="Aptos"/>
          <w:lang w:eastAsia="pt-BR"/>
        </w:rPr>
        <w:t>5.1.2.2.</w:t>
      </w:r>
      <w:r w:rsidRPr="008E0478">
        <w:rPr>
          <w:rFonts w:ascii="Aptos" w:hAnsi="Aptos"/>
          <w:lang w:eastAsia="pt-BR"/>
        </w:rPr>
        <w:tab/>
        <w:t>...</w:t>
      </w:r>
    </w:p>
    <w:p w14:paraId="3C1B38D9" w14:textId="77777777" w:rsidR="007118B3" w:rsidRPr="008E0478" w:rsidRDefault="007118B3" w:rsidP="0035437A">
      <w:pPr>
        <w:pStyle w:val="PargrafodaLista"/>
        <w:spacing w:line="240" w:lineRule="auto"/>
        <w:ind w:left="426"/>
        <w:jc w:val="both"/>
        <w:rPr>
          <w:rFonts w:ascii="Aptos" w:hAnsi="Aptos"/>
          <w:lang w:eastAsia="pt-BR"/>
        </w:rPr>
      </w:pPr>
      <w:r w:rsidRPr="008E0478">
        <w:rPr>
          <w:rFonts w:ascii="Aptos" w:hAnsi="Aptos"/>
          <w:lang w:eastAsia="pt-BR"/>
        </w:rPr>
        <w:t>5.1.2.3.</w:t>
      </w:r>
      <w:r w:rsidRPr="008E0478">
        <w:rPr>
          <w:rFonts w:ascii="Aptos" w:hAnsi="Aptos"/>
          <w:lang w:eastAsia="pt-BR"/>
        </w:rPr>
        <w:tab/>
        <w:t>...</w:t>
      </w:r>
    </w:p>
    <w:p w14:paraId="7B60A117" w14:textId="77777777" w:rsidR="007118B3" w:rsidRPr="008E0478" w:rsidRDefault="007118B3" w:rsidP="0035437A">
      <w:pPr>
        <w:pStyle w:val="PargrafodaLista"/>
        <w:spacing w:line="240" w:lineRule="auto"/>
        <w:ind w:left="426"/>
        <w:jc w:val="both"/>
        <w:rPr>
          <w:rFonts w:ascii="Aptos" w:hAnsi="Aptos"/>
          <w:lang w:eastAsia="pt-BR"/>
        </w:rPr>
      </w:pPr>
      <w:r w:rsidRPr="008E0478">
        <w:rPr>
          <w:rFonts w:ascii="Aptos" w:hAnsi="Aptos"/>
          <w:lang w:eastAsia="pt-BR"/>
        </w:rPr>
        <w:t>5.1.3.</w:t>
      </w:r>
      <w:r w:rsidRPr="008E0478">
        <w:rPr>
          <w:rFonts w:ascii="Aptos" w:hAnsi="Aptos"/>
          <w:lang w:eastAsia="pt-BR"/>
        </w:rPr>
        <w:tab/>
        <w:t>Constituem riscos a serem compartilhados pelas partes, na proporção de</w:t>
      </w:r>
      <w:proofErr w:type="gramStart"/>
      <w:r w:rsidRPr="008E0478">
        <w:rPr>
          <w:rFonts w:ascii="Aptos" w:hAnsi="Aptos"/>
          <w:lang w:eastAsia="pt-BR"/>
        </w:rPr>
        <w:t xml:space="preserve"> ....</w:t>
      </w:r>
      <w:proofErr w:type="gramEnd"/>
      <w:r w:rsidRPr="008E0478">
        <w:rPr>
          <w:rFonts w:ascii="Aptos" w:hAnsi="Aptos"/>
          <w:lang w:eastAsia="pt-BR"/>
        </w:rPr>
        <w:t>% para a contratante e ....% para o contratado:</w:t>
      </w:r>
    </w:p>
    <w:p w14:paraId="4510DB67" w14:textId="77777777" w:rsidR="007118B3" w:rsidRPr="008E0478" w:rsidRDefault="007118B3" w:rsidP="0035437A">
      <w:pPr>
        <w:pStyle w:val="PargrafodaLista"/>
        <w:spacing w:line="240" w:lineRule="auto"/>
        <w:ind w:left="426"/>
        <w:jc w:val="both"/>
        <w:rPr>
          <w:rFonts w:ascii="Aptos" w:hAnsi="Aptos"/>
          <w:lang w:eastAsia="pt-BR"/>
        </w:rPr>
      </w:pPr>
      <w:r w:rsidRPr="008E0478">
        <w:rPr>
          <w:rFonts w:ascii="Aptos" w:hAnsi="Aptos"/>
          <w:lang w:eastAsia="pt-BR"/>
        </w:rPr>
        <w:lastRenderedPageBreak/>
        <w:t>5.1.3.1.</w:t>
      </w:r>
      <w:r w:rsidRPr="008E0478">
        <w:rPr>
          <w:rFonts w:ascii="Aptos" w:hAnsi="Aptos"/>
          <w:lang w:eastAsia="pt-BR"/>
        </w:rPr>
        <w:tab/>
        <w:t>...</w:t>
      </w:r>
    </w:p>
    <w:p w14:paraId="32BDD590" w14:textId="77777777" w:rsidR="007118B3" w:rsidRPr="008E0478" w:rsidRDefault="007118B3" w:rsidP="0035437A">
      <w:pPr>
        <w:pStyle w:val="PargrafodaLista"/>
        <w:spacing w:line="240" w:lineRule="auto"/>
        <w:ind w:left="426"/>
        <w:jc w:val="both"/>
        <w:rPr>
          <w:rFonts w:ascii="Aptos" w:hAnsi="Aptos"/>
          <w:lang w:eastAsia="pt-BR"/>
        </w:rPr>
      </w:pPr>
      <w:r w:rsidRPr="008E0478">
        <w:rPr>
          <w:rFonts w:ascii="Aptos" w:hAnsi="Aptos"/>
          <w:lang w:eastAsia="pt-BR"/>
        </w:rPr>
        <w:t>5.1.3.2.</w:t>
      </w:r>
      <w:r w:rsidRPr="008E0478">
        <w:rPr>
          <w:rFonts w:ascii="Aptos" w:hAnsi="Aptos"/>
          <w:lang w:eastAsia="pt-BR"/>
        </w:rPr>
        <w:tab/>
        <w:t>...</w:t>
      </w:r>
    </w:p>
    <w:p w14:paraId="37B6B24E" w14:textId="77777777" w:rsidR="007118B3" w:rsidRPr="008E0478" w:rsidRDefault="007118B3" w:rsidP="0035437A">
      <w:pPr>
        <w:pStyle w:val="PargrafodaLista"/>
        <w:spacing w:line="240" w:lineRule="auto"/>
        <w:ind w:left="426"/>
        <w:jc w:val="both"/>
        <w:rPr>
          <w:rFonts w:ascii="Aptos" w:hAnsi="Aptos"/>
          <w:lang w:eastAsia="pt-BR"/>
        </w:rPr>
      </w:pPr>
      <w:r w:rsidRPr="008E0478">
        <w:rPr>
          <w:rFonts w:ascii="Aptos" w:hAnsi="Aptos"/>
          <w:lang w:eastAsia="pt-BR"/>
        </w:rPr>
        <w:t>5.1.3.3.</w:t>
      </w:r>
      <w:r w:rsidRPr="008E0478">
        <w:rPr>
          <w:rFonts w:ascii="Aptos" w:hAnsi="Aptos"/>
          <w:lang w:eastAsia="pt-BR"/>
        </w:rPr>
        <w:tab/>
        <w:t>...</w:t>
      </w:r>
    </w:p>
    <w:p w14:paraId="76E32EA1" w14:textId="77777777" w:rsidR="007118B3" w:rsidRPr="008E0478" w:rsidRDefault="007118B3" w:rsidP="0035437A">
      <w:pPr>
        <w:pStyle w:val="Nivel01Titulo"/>
        <w:spacing w:before="0"/>
        <w:ind w:left="360"/>
        <w:rPr>
          <w:rFonts w:ascii="Aptos" w:hAnsi="Aptos" w:cstheme="minorHAnsi"/>
          <w:color w:val="auto"/>
          <w:sz w:val="22"/>
          <w:szCs w:val="22"/>
        </w:rPr>
      </w:pPr>
      <w:r w:rsidRPr="008E0478">
        <w:rPr>
          <w:rFonts w:ascii="Aptos" w:hAnsi="Aptos" w:cstheme="minorHAnsi"/>
          <w:color w:val="auto"/>
          <w:sz w:val="22"/>
          <w:szCs w:val="22"/>
        </w:rPr>
        <w:t>CLÁUSULA SEXTA - DA DOTAÇÃO ORÇAMENTÁRIA</w:t>
      </w:r>
    </w:p>
    <w:p w14:paraId="0480BD98" w14:textId="77777777" w:rsidR="007118B3" w:rsidRPr="008E0478" w:rsidRDefault="007118B3" w:rsidP="0035437A">
      <w:pPr>
        <w:spacing w:before="120" w:after="0" w:line="240" w:lineRule="auto"/>
        <w:ind w:left="720" w:hanging="360"/>
        <w:jc w:val="both"/>
        <w:rPr>
          <w:rFonts w:ascii="Aptos" w:hAnsi="Aptos" w:cstheme="minorHAnsi"/>
        </w:rPr>
      </w:pPr>
      <w:r w:rsidRPr="008E0478">
        <w:rPr>
          <w:rFonts w:ascii="Aptos" w:hAnsi="Aptos" w:cstheme="minorHAnsi"/>
          <w:b/>
        </w:rPr>
        <w:t xml:space="preserve">6.1. </w:t>
      </w:r>
      <w:r w:rsidRPr="008E0478">
        <w:rPr>
          <w:rFonts w:ascii="Aptos" w:hAnsi="Aptos" w:cstheme="minorHAnsi"/>
        </w:rPr>
        <w:t xml:space="preserve">As despesas decorrentes desta contratação estão programadas em dotação orçamentária própria, prevista no orçamento do Munícipio, exercício 2024. ____________________________ </w:t>
      </w:r>
    </w:p>
    <w:p w14:paraId="59F6214C" w14:textId="77777777" w:rsidR="007118B3" w:rsidRPr="008E0478" w:rsidRDefault="007118B3" w:rsidP="0035437A">
      <w:pPr>
        <w:pStyle w:val="Nivel01Titulo"/>
        <w:ind w:left="360"/>
        <w:rPr>
          <w:rFonts w:ascii="Aptos" w:eastAsiaTheme="minorHAnsi" w:hAnsi="Aptos"/>
          <w:color w:val="000000" w:themeColor="text1"/>
          <w:sz w:val="22"/>
          <w:szCs w:val="22"/>
          <w:lang w:eastAsia="en-US"/>
        </w:rPr>
      </w:pPr>
      <w:r w:rsidRPr="008E0478">
        <w:rPr>
          <w:rFonts w:ascii="Aptos" w:hAnsi="Aptos"/>
          <w:color w:val="000000" w:themeColor="text1"/>
          <w:sz w:val="22"/>
          <w:szCs w:val="22"/>
        </w:rPr>
        <w:t>CLÁUSULA SÉTIMA – DO PAGAMENTO</w:t>
      </w:r>
      <w:r w:rsidRPr="008E0478">
        <w:rPr>
          <w:rFonts w:ascii="Aptos" w:eastAsiaTheme="minorHAnsi" w:hAnsi="Aptos"/>
          <w:color w:val="000000" w:themeColor="text1"/>
          <w:sz w:val="22"/>
          <w:szCs w:val="22"/>
          <w:lang w:eastAsia="en-US"/>
        </w:rPr>
        <w:t xml:space="preserve"> </w:t>
      </w:r>
    </w:p>
    <w:p w14:paraId="52683979" w14:textId="77777777" w:rsidR="007118B3" w:rsidRPr="008E0478" w:rsidRDefault="007118B3" w:rsidP="0035437A">
      <w:pPr>
        <w:pStyle w:val="Nivel2"/>
        <w:numPr>
          <w:ilvl w:val="1"/>
          <w:numId w:val="3"/>
        </w:numPr>
        <w:spacing w:line="240" w:lineRule="auto"/>
        <w:rPr>
          <w:rFonts w:ascii="Aptos" w:hAnsi="Aptos"/>
          <w:sz w:val="22"/>
          <w:szCs w:val="22"/>
        </w:rPr>
      </w:pPr>
      <w:r w:rsidRPr="008E0478">
        <w:rPr>
          <w:rFonts w:ascii="Aptos" w:hAnsi="Aptos"/>
          <w:sz w:val="22"/>
          <w:szCs w:val="22"/>
        </w:rPr>
        <w:t xml:space="preserve">O prazo para pagamento </w:t>
      </w:r>
      <w:r w:rsidRPr="008E0478">
        <w:rPr>
          <w:rFonts w:ascii="Aptos" w:hAnsi="Aptos"/>
          <w:color w:val="auto"/>
          <w:sz w:val="22"/>
          <w:szCs w:val="22"/>
          <w:lang w:eastAsia="en-US"/>
        </w:rPr>
        <w:t>ao contratado</w:t>
      </w:r>
      <w:r w:rsidRPr="008E0478">
        <w:rPr>
          <w:rFonts w:ascii="Aptos" w:hAnsi="Aptos"/>
          <w:sz w:val="22"/>
          <w:szCs w:val="22"/>
        </w:rPr>
        <w:t xml:space="preserve"> e demais condições a ele referentes encontram-se definidos no Termo de Referência, anexo a este Contrato.</w:t>
      </w:r>
    </w:p>
    <w:p w14:paraId="0371C122" w14:textId="77777777" w:rsidR="007118B3" w:rsidRPr="008E0478" w:rsidRDefault="007118B3" w:rsidP="0035437A">
      <w:pPr>
        <w:pStyle w:val="Nivel01Titulo"/>
        <w:ind w:left="360"/>
        <w:rPr>
          <w:rFonts w:ascii="Aptos" w:hAnsi="Aptos"/>
          <w:color w:val="000000" w:themeColor="text1"/>
          <w:sz w:val="22"/>
          <w:szCs w:val="22"/>
        </w:rPr>
      </w:pPr>
      <w:r w:rsidRPr="008E0478">
        <w:rPr>
          <w:rFonts w:ascii="Aptos" w:hAnsi="Aptos"/>
          <w:color w:val="000000" w:themeColor="text1"/>
          <w:sz w:val="22"/>
          <w:szCs w:val="22"/>
        </w:rPr>
        <w:t xml:space="preserve">CLÁUSULA OITAVA - OBRIGAÇÕES DO CONTRATANTE </w:t>
      </w:r>
    </w:p>
    <w:p w14:paraId="3E0AF797" w14:textId="77777777" w:rsidR="007118B3" w:rsidRPr="008E0478" w:rsidRDefault="007118B3" w:rsidP="0035437A">
      <w:pPr>
        <w:pStyle w:val="Nivel2"/>
        <w:numPr>
          <w:ilvl w:val="1"/>
          <w:numId w:val="3"/>
        </w:numPr>
        <w:spacing w:line="240" w:lineRule="auto"/>
        <w:rPr>
          <w:rFonts w:ascii="Aptos" w:hAnsi="Aptos"/>
          <w:sz w:val="22"/>
          <w:szCs w:val="22"/>
        </w:rPr>
      </w:pPr>
      <w:r w:rsidRPr="008E0478">
        <w:rPr>
          <w:rFonts w:ascii="Aptos" w:hAnsi="Aptos"/>
          <w:sz w:val="22"/>
          <w:szCs w:val="22"/>
        </w:rPr>
        <w:t>São obrigações do Contratante:</w:t>
      </w:r>
    </w:p>
    <w:p w14:paraId="45C92536" w14:textId="77777777" w:rsidR="007118B3" w:rsidRPr="008E0478" w:rsidRDefault="007118B3" w:rsidP="0035437A">
      <w:pPr>
        <w:pStyle w:val="Nivel2"/>
        <w:numPr>
          <w:ilvl w:val="1"/>
          <w:numId w:val="3"/>
        </w:numPr>
        <w:spacing w:line="240" w:lineRule="auto"/>
        <w:ind w:left="0" w:firstLine="426"/>
        <w:rPr>
          <w:rFonts w:ascii="Aptos" w:hAnsi="Aptos"/>
          <w:sz w:val="22"/>
          <w:szCs w:val="22"/>
        </w:rPr>
      </w:pPr>
      <w:r w:rsidRPr="008E0478">
        <w:rPr>
          <w:rFonts w:ascii="Aptos" w:hAnsi="Aptos"/>
          <w:sz w:val="22"/>
          <w:szCs w:val="22"/>
        </w:rPr>
        <w:t>Exigir o cumprimento de todas as obrigações assumidas pelo Contratado, de acordo com o contrato e seus anexos;</w:t>
      </w:r>
    </w:p>
    <w:p w14:paraId="50A55BC9" w14:textId="77777777" w:rsidR="007118B3" w:rsidRPr="008E0478" w:rsidRDefault="007118B3" w:rsidP="0035437A">
      <w:pPr>
        <w:pStyle w:val="Nivel2"/>
        <w:numPr>
          <w:ilvl w:val="1"/>
          <w:numId w:val="3"/>
        </w:numPr>
        <w:spacing w:line="240" w:lineRule="auto"/>
        <w:ind w:left="0" w:firstLine="426"/>
        <w:rPr>
          <w:rFonts w:ascii="Aptos" w:hAnsi="Aptos"/>
          <w:sz w:val="22"/>
          <w:szCs w:val="22"/>
        </w:rPr>
      </w:pPr>
      <w:r w:rsidRPr="008E0478">
        <w:rPr>
          <w:rFonts w:ascii="Aptos" w:hAnsi="Aptos"/>
          <w:sz w:val="22"/>
          <w:szCs w:val="22"/>
        </w:rPr>
        <w:t>Receber o objeto no prazo e condições estabelecidas no Termo de Referência;</w:t>
      </w:r>
    </w:p>
    <w:p w14:paraId="72BF1FAF" w14:textId="77777777" w:rsidR="007118B3" w:rsidRPr="008E0478" w:rsidRDefault="007118B3" w:rsidP="0035437A">
      <w:pPr>
        <w:pStyle w:val="Nivel2"/>
        <w:numPr>
          <w:ilvl w:val="1"/>
          <w:numId w:val="3"/>
        </w:numPr>
        <w:spacing w:line="240" w:lineRule="auto"/>
        <w:ind w:left="0" w:firstLine="426"/>
        <w:rPr>
          <w:rFonts w:ascii="Aptos" w:hAnsi="Aptos"/>
          <w:sz w:val="22"/>
          <w:szCs w:val="22"/>
        </w:rPr>
      </w:pPr>
      <w:r w:rsidRPr="008E0478">
        <w:rPr>
          <w:rFonts w:ascii="Aptos" w:hAnsi="Aptos"/>
          <w:sz w:val="22"/>
          <w:szCs w:val="22"/>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292F6B78" w14:textId="77777777" w:rsidR="007118B3" w:rsidRPr="008E0478" w:rsidRDefault="007118B3" w:rsidP="0035437A">
      <w:pPr>
        <w:pStyle w:val="Nivel2"/>
        <w:numPr>
          <w:ilvl w:val="1"/>
          <w:numId w:val="3"/>
        </w:numPr>
        <w:spacing w:line="240" w:lineRule="auto"/>
        <w:ind w:left="0" w:firstLine="426"/>
        <w:rPr>
          <w:rFonts w:ascii="Aptos" w:hAnsi="Aptos"/>
          <w:sz w:val="22"/>
          <w:szCs w:val="22"/>
        </w:rPr>
      </w:pPr>
      <w:r w:rsidRPr="008E0478">
        <w:rPr>
          <w:rFonts w:ascii="Aptos" w:hAnsi="Aptos"/>
          <w:sz w:val="22"/>
          <w:szCs w:val="22"/>
        </w:rPr>
        <w:t>Notificar o Contratado, por escrito, sobre vícios, defeitos ou incorreções verificadas no objeto fornecido, para que seja por ele substituído, reparado ou corrigido, no total ou em parte, às suas expensas;</w:t>
      </w:r>
    </w:p>
    <w:p w14:paraId="1B3AADD7" w14:textId="77777777" w:rsidR="007118B3" w:rsidRPr="008E0478" w:rsidRDefault="007118B3" w:rsidP="0035437A">
      <w:pPr>
        <w:pStyle w:val="Nivel2"/>
        <w:numPr>
          <w:ilvl w:val="1"/>
          <w:numId w:val="3"/>
        </w:numPr>
        <w:spacing w:line="240" w:lineRule="auto"/>
        <w:ind w:left="0" w:firstLine="426"/>
        <w:rPr>
          <w:rFonts w:ascii="Aptos" w:hAnsi="Aptos"/>
          <w:sz w:val="22"/>
          <w:szCs w:val="22"/>
        </w:rPr>
      </w:pPr>
      <w:r w:rsidRPr="008E0478">
        <w:rPr>
          <w:rFonts w:ascii="Aptos" w:hAnsi="Aptos"/>
          <w:sz w:val="22"/>
          <w:szCs w:val="22"/>
        </w:rPr>
        <w:t>Acompanhar e fiscalizar a execução do contrato e o cumprimento das obrigações pelo Contratado;</w:t>
      </w:r>
    </w:p>
    <w:p w14:paraId="352BE361" w14:textId="77777777" w:rsidR="007118B3" w:rsidRPr="008E0478" w:rsidRDefault="007118B3" w:rsidP="0035437A">
      <w:pPr>
        <w:pStyle w:val="Nivel2"/>
        <w:numPr>
          <w:ilvl w:val="1"/>
          <w:numId w:val="3"/>
        </w:numPr>
        <w:spacing w:line="240" w:lineRule="auto"/>
        <w:ind w:left="0" w:firstLine="426"/>
        <w:rPr>
          <w:rFonts w:ascii="Aptos" w:hAnsi="Aptos"/>
          <w:sz w:val="22"/>
          <w:szCs w:val="22"/>
        </w:rPr>
      </w:pPr>
      <w:r w:rsidRPr="008E0478">
        <w:rPr>
          <w:rFonts w:ascii="Aptos" w:hAnsi="Aptos"/>
          <w:sz w:val="22"/>
          <w:szCs w:val="22"/>
        </w:rPr>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w:t>
      </w:r>
      <w:r w:rsidRPr="008E0478">
        <w:rPr>
          <w:rFonts w:ascii="Aptos" w:hAnsi="Aptos"/>
          <w:color w:val="000000" w:themeColor="text1"/>
          <w:sz w:val="22"/>
          <w:szCs w:val="22"/>
        </w:rPr>
        <w:t xml:space="preserve">o </w:t>
      </w:r>
      <w:r w:rsidRPr="008E0478">
        <w:rPr>
          <w:rStyle w:val="Hyperlink"/>
          <w:rFonts w:ascii="Aptos" w:hAnsi="Aptos"/>
          <w:color w:val="000000" w:themeColor="text1"/>
          <w:sz w:val="22"/>
          <w:szCs w:val="22"/>
        </w:rPr>
        <w:t>art. 143 da Lei nº 14.133, de 2021</w:t>
      </w:r>
      <w:r w:rsidRPr="008E0478">
        <w:rPr>
          <w:rFonts w:ascii="Aptos" w:hAnsi="Aptos"/>
          <w:color w:val="000000" w:themeColor="text1"/>
          <w:sz w:val="22"/>
          <w:szCs w:val="22"/>
        </w:rPr>
        <w:t>;</w:t>
      </w:r>
    </w:p>
    <w:p w14:paraId="6FBEC4A5" w14:textId="77777777" w:rsidR="007118B3" w:rsidRPr="008E0478" w:rsidRDefault="007118B3" w:rsidP="0035437A">
      <w:pPr>
        <w:pStyle w:val="Nivel2"/>
        <w:numPr>
          <w:ilvl w:val="1"/>
          <w:numId w:val="3"/>
        </w:numPr>
        <w:spacing w:line="240" w:lineRule="auto"/>
        <w:ind w:left="0" w:firstLine="426"/>
        <w:rPr>
          <w:rFonts w:ascii="Aptos" w:hAnsi="Aptos"/>
          <w:sz w:val="22"/>
          <w:szCs w:val="22"/>
        </w:rPr>
      </w:pPr>
      <w:r w:rsidRPr="008E0478">
        <w:rPr>
          <w:rFonts w:ascii="Aptos" w:hAnsi="Aptos"/>
          <w:sz w:val="22"/>
          <w:szCs w:val="22"/>
        </w:rPr>
        <w:t>Efetuar o pagamento ao Contratado do valor correspondente à execução do objeto, no prazo, forma e condições estabelecidos no presente Contrato e no Termo de Referência;</w:t>
      </w:r>
    </w:p>
    <w:p w14:paraId="048AE7EE" w14:textId="77777777" w:rsidR="007118B3" w:rsidRPr="008E0478" w:rsidRDefault="007118B3" w:rsidP="0035437A">
      <w:pPr>
        <w:pStyle w:val="Nivel2"/>
        <w:numPr>
          <w:ilvl w:val="1"/>
          <w:numId w:val="3"/>
        </w:numPr>
        <w:spacing w:line="240" w:lineRule="auto"/>
        <w:ind w:left="0" w:firstLine="426"/>
        <w:rPr>
          <w:rFonts w:ascii="Aptos" w:hAnsi="Aptos"/>
          <w:sz w:val="22"/>
          <w:szCs w:val="22"/>
        </w:rPr>
      </w:pPr>
      <w:r w:rsidRPr="008E0478">
        <w:rPr>
          <w:rFonts w:ascii="Aptos" w:hAnsi="Aptos"/>
          <w:sz w:val="22"/>
          <w:szCs w:val="22"/>
        </w:rPr>
        <w:t xml:space="preserve">Aplicar ao Contratado as sanções previstas na lei e neste Contrato; </w:t>
      </w:r>
    </w:p>
    <w:p w14:paraId="5FF03DD8" w14:textId="77777777" w:rsidR="007118B3" w:rsidRPr="008E0478" w:rsidRDefault="007118B3" w:rsidP="0035437A">
      <w:pPr>
        <w:pStyle w:val="Nivel2"/>
        <w:numPr>
          <w:ilvl w:val="1"/>
          <w:numId w:val="3"/>
        </w:numPr>
        <w:spacing w:line="240" w:lineRule="auto"/>
        <w:ind w:left="0" w:firstLine="426"/>
        <w:rPr>
          <w:rFonts w:ascii="Aptos" w:hAnsi="Aptos"/>
          <w:sz w:val="22"/>
          <w:szCs w:val="22"/>
        </w:rPr>
      </w:pPr>
      <w:r w:rsidRPr="008E0478">
        <w:rPr>
          <w:rFonts w:ascii="Aptos" w:hAnsi="Aptos"/>
          <w:sz w:val="22"/>
          <w:szCs w:val="22"/>
        </w:rPr>
        <w:t>Cientificar o órgão de representação judicial da Prefeitura de Pau dos Feros/RN para adoção das medidas cabíveis quando do descumprimento de obrigações pelo Contratado;</w:t>
      </w:r>
    </w:p>
    <w:p w14:paraId="1E818400" w14:textId="77777777" w:rsidR="007118B3" w:rsidRPr="008E0478" w:rsidRDefault="007118B3" w:rsidP="0035437A">
      <w:pPr>
        <w:pStyle w:val="Nivel2"/>
        <w:numPr>
          <w:ilvl w:val="1"/>
          <w:numId w:val="3"/>
        </w:numPr>
        <w:spacing w:line="240" w:lineRule="auto"/>
        <w:ind w:left="0" w:firstLine="426"/>
        <w:rPr>
          <w:rFonts w:ascii="Aptos" w:hAnsi="Aptos"/>
          <w:sz w:val="22"/>
          <w:szCs w:val="22"/>
        </w:rPr>
      </w:pPr>
      <w:r w:rsidRPr="008E0478">
        <w:rPr>
          <w:rFonts w:ascii="Aptos" w:hAnsi="Aptos"/>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9B1C97E" w14:textId="77777777" w:rsidR="007118B3" w:rsidRPr="008E0478" w:rsidRDefault="007118B3" w:rsidP="0035437A">
      <w:pPr>
        <w:pStyle w:val="Nivel2"/>
        <w:numPr>
          <w:ilvl w:val="1"/>
          <w:numId w:val="3"/>
        </w:numPr>
        <w:spacing w:line="240" w:lineRule="auto"/>
        <w:ind w:left="0" w:firstLine="426"/>
        <w:rPr>
          <w:rFonts w:ascii="Aptos" w:hAnsi="Aptos"/>
          <w:color w:val="000000" w:themeColor="text1"/>
          <w:sz w:val="22"/>
          <w:szCs w:val="22"/>
        </w:rPr>
      </w:pPr>
      <w:r w:rsidRPr="008E0478">
        <w:rPr>
          <w:rFonts w:ascii="Aptos" w:hAnsi="Aptos"/>
          <w:sz w:val="22"/>
          <w:szCs w:val="22"/>
        </w:rPr>
        <w:t xml:space="preserve">Responder eventuais pedidos de reestabelecimento do equilíbrio econômico-financeiro </w:t>
      </w:r>
      <w:r w:rsidRPr="008E0478">
        <w:rPr>
          <w:rFonts w:ascii="Aptos" w:hAnsi="Aptos"/>
          <w:color w:val="000000" w:themeColor="text1"/>
          <w:sz w:val="22"/>
          <w:szCs w:val="22"/>
        </w:rPr>
        <w:t>feitos pelo contratado.</w:t>
      </w:r>
    </w:p>
    <w:p w14:paraId="648BCA47" w14:textId="77777777" w:rsidR="007118B3" w:rsidRPr="008E0478" w:rsidRDefault="007118B3" w:rsidP="0035437A">
      <w:pPr>
        <w:pStyle w:val="Nvel2-Red"/>
        <w:numPr>
          <w:ilvl w:val="1"/>
          <w:numId w:val="3"/>
        </w:numPr>
        <w:spacing w:line="240" w:lineRule="auto"/>
        <w:ind w:left="0" w:firstLine="426"/>
        <w:rPr>
          <w:rFonts w:ascii="Aptos" w:hAnsi="Aptos"/>
          <w:i w:val="0"/>
          <w:color w:val="000000" w:themeColor="text1"/>
          <w:sz w:val="22"/>
          <w:szCs w:val="22"/>
        </w:rPr>
      </w:pPr>
      <w:bookmarkStart w:id="153" w:name="_Hlk114499841"/>
      <w:bookmarkEnd w:id="153"/>
      <w:r w:rsidRPr="008E0478">
        <w:rPr>
          <w:rFonts w:ascii="Aptos" w:hAnsi="Aptos"/>
          <w:i w:val="0"/>
          <w:color w:val="000000" w:themeColor="text1"/>
          <w:sz w:val="22"/>
          <w:szCs w:val="22"/>
        </w:rPr>
        <w:t>Notificar os emitentes das garantias quanto ao início de processo administrativo para apuração de descumprimento de cláusulas contratuais.</w:t>
      </w:r>
    </w:p>
    <w:p w14:paraId="61DBE806" w14:textId="77777777" w:rsidR="007118B3" w:rsidRPr="008E0478" w:rsidRDefault="007118B3" w:rsidP="0035437A">
      <w:pPr>
        <w:pStyle w:val="Nivel2"/>
        <w:numPr>
          <w:ilvl w:val="1"/>
          <w:numId w:val="3"/>
        </w:numPr>
        <w:spacing w:line="240" w:lineRule="auto"/>
        <w:ind w:left="0" w:firstLine="426"/>
        <w:rPr>
          <w:rFonts w:ascii="Aptos" w:hAnsi="Aptos"/>
          <w:sz w:val="22"/>
          <w:szCs w:val="22"/>
        </w:rPr>
      </w:pPr>
      <w:r w:rsidRPr="008E0478">
        <w:rPr>
          <w:rFonts w:ascii="Aptos" w:hAnsi="Aptos"/>
          <w:sz w:val="22"/>
          <w:szCs w:val="22"/>
        </w:rPr>
        <w:t xml:space="preserve">Comunicar o Contratado na hipótese de posterior alteração do projeto pelo Contratante, no </w:t>
      </w:r>
      <w:r w:rsidRPr="008E0478">
        <w:rPr>
          <w:rFonts w:ascii="Aptos" w:hAnsi="Aptos"/>
          <w:color w:val="000000" w:themeColor="text1"/>
          <w:sz w:val="22"/>
          <w:szCs w:val="22"/>
        </w:rPr>
        <w:t xml:space="preserve">caso </w:t>
      </w:r>
      <w:r w:rsidRPr="008E0478">
        <w:rPr>
          <w:rStyle w:val="Hyperlink"/>
          <w:rFonts w:ascii="Aptos" w:hAnsi="Aptos"/>
          <w:color w:val="000000" w:themeColor="text1"/>
          <w:sz w:val="22"/>
          <w:szCs w:val="22"/>
        </w:rPr>
        <w:t>do art. 93, §2º, da Lei nº 14.133, de 2021</w:t>
      </w:r>
      <w:r w:rsidRPr="008E0478">
        <w:rPr>
          <w:rFonts w:ascii="Aptos" w:hAnsi="Aptos"/>
          <w:color w:val="000000" w:themeColor="text1"/>
          <w:sz w:val="22"/>
          <w:szCs w:val="22"/>
        </w:rPr>
        <w:t>.</w:t>
      </w:r>
    </w:p>
    <w:p w14:paraId="4C610D0A" w14:textId="77777777" w:rsidR="007118B3" w:rsidRPr="008E0478" w:rsidRDefault="007118B3" w:rsidP="0035437A">
      <w:pPr>
        <w:pStyle w:val="Nivel2"/>
        <w:numPr>
          <w:ilvl w:val="1"/>
          <w:numId w:val="3"/>
        </w:numPr>
        <w:spacing w:line="240" w:lineRule="auto"/>
        <w:ind w:left="0" w:firstLine="426"/>
        <w:rPr>
          <w:rFonts w:ascii="Aptos" w:hAnsi="Aptos"/>
          <w:sz w:val="22"/>
          <w:szCs w:val="22"/>
        </w:rPr>
      </w:pPr>
      <w:r w:rsidRPr="008E0478">
        <w:rPr>
          <w:rFonts w:ascii="Aptos" w:hAnsi="Aptos"/>
          <w:sz w:val="22"/>
          <w:szCs w:val="22"/>
        </w:rPr>
        <w:t>Fornecer por escrito as informações necessárias para o desenvolvimento dos serviços objeto do contrato.</w:t>
      </w:r>
    </w:p>
    <w:p w14:paraId="423E10D3" w14:textId="77777777" w:rsidR="007118B3" w:rsidRPr="008E0478" w:rsidRDefault="007118B3" w:rsidP="0035437A">
      <w:pPr>
        <w:pStyle w:val="Nivel2"/>
        <w:numPr>
          <w:ilvl w:val="1"/>
          <w:numId w:val="3"/>
        </w:numPr>
        <w:spacing w:line="240" w:lineRule="auto"/>
        <w:ind w:left="0" w:firstLine="426"/>
        <w:rPr>
          <w:rFonts w:ascii="Aptos" w:hAnsi="Aptos"/>
          <w:sz w:val="22"/>
          <w:szCs w:val="22"/>
        </w:rPr>
      </w:pPr>
      <w:r w:rsidRPr="008E0478">
        <w:rPr>
          <w:rFonts w:ascii="Aptos" w:hAnsi="Aptos"/>
          <w:sz w:val="22"/>
          <w:szCs w:val="22"/>
        </w:rPr>
        <w:t>Realizar avaliações periódicas da qualidade dos serviços, após seu recebimento.</w:t>
      </w:r>
    </w:p>
    <w:p w14:paraId="62184079" w14:textId="77777777" w:rsidR="007118B3" w:rsidRPr="008E0478" w:rsidRDefault="007118B3" w:rsidP="0035437A">
      <w:pPr>
        <w:pStyle w:val="Nvel2-Red"/>
        <w:numPr>
          <w:ilvl w:val="1"/>
          <w:numId w:val="3"/>
        </w:numPr>
        <w:spacing w:line="240" w:lineRule="auto"/>
        <w:ind w:left="0" w:firstLine="426"/>
        <w:rPr>
          <w:rFonts w:ascii="Aptos" w:hAnsi="Aptos"/>
          <w:i w:val="0"/>
          <w:color w:val="000000" w:themeColor="text1"/>
          <w:sz w:val="22"/>
          <w:szCs w:val="22"/>
        </w:rPr>
      </w:pPr>
      <w:r w:rsidRPr="008E0478">
        <w:rPr>
          <w:rFonts w:ascii="Aptos" w:hAnsi="Aptos"/>
          <w:i w:val="0"/>
          <w:color w:val="000000" w:themeColor="text1"/>
          <w:sz w:val="22"/>
          <w:szCs w:val="22"/>
        </w:rPr>
        <w:lastRenderedPageBreak/>
        <w:t>Exigir do Contratado que providencie a seguinte documentação como condição indispensável para o recebimento definitivo de objeto, quando for o caso:</w:t>
      </w:r>
    </w:p>
    <w:p w14:paraId="576E4948" w14:textId="77777777" w:rsidR="007118B3" w:rsidRPr="008E0478" w:rsidRDefault="007118B3" w:rsidP="0035437A">
      <w:pPr>
        <w:pStyle w:val="Nivel2"/>
        <w:numPr>
          <w:ilvl w:val="0"/>
          <w:numId w:val="29"/>
        </w:numPr>
        <w:spacing w:line="240" w:lineRule="auto"/>
        <w:ind w:left="1134" w:firstLine="0"/>
        <w:rPr>
          <w:rFonts w:ascii="Aptos" w:hAnsi="Aptos"/>
          <w:color w:val="000000" w:themeColor="text1"/>
          <w:sz w:val="22"/>
          <w:szCs w:val="22"/>
        </w:rPr>
      </w:pPr>
      <w:r w:rsidRPr="008E0478">
        <w:rPr>
          <w:rFonts w:ascii="Aptos" w:hAnsi="Aptos"/>
          <w:color w:val="000000" w:themeColor="text1"/>
          <w:sz w:val="22"/>
          <w:szCs w:val="22"/>
        </w:rPr>
        <w:t xml:space="preserve">"as </w:t>
      </w:r>
      <w:proofErr w:type="spellStart"/>
      <w:r w:rsidRPr="008E0478">
        <w:rPr>
          <w:rFonts w:ascii="Aptos" w:hAnsi="Aptos"/>
          <w:color w:val="000000" w:themeColor="text1"/>
          <w:sz w:val="22"/>
          <w:szCs w:val="22"/>
        </w:rPr>
        <w:t>built</w:t>
      </w:r>
      <w:proofErr w:type="spellEnd"/>
      <w:r w:rsidRPr="008E0478">
        <w:rPr>
          <w:rFonts w:ascii="Aptos" w:hAnsi="Aptos"/>
          <w:color w:val="000000" w:themeColor="text1"/>
          <w:sz w:val="22"/>
          <w:szCs w:val="22"/>
        </w:rPr>
        <w:t>", elaborado pelo responsável por sua execução;</w:t>
      </w:r>
    </w:p>
    <w:p w14:paraId="3CFE3B81" w14:textId="77777777" w:rsidR="007118B3" w:rsidRPr="008E0478" w:rsidRDefault="007118B3" w:rsidP="0035437A">
      <w:pPr>
        <w:pStyle w:val="Nivel2"/>
        <w:numPr>
          <w:ilvl w:val="0"/>
          <w:numId w:val="29"/>
        </w:numPr>
        <w:spacing w:line="240" w:lineRule="auto"/>
        <w:ind w:left="1134" w:firstLine="0"/>
        <w:rPr>
          <w:rFonts w:ascii="Aptos" w:hAnsi="Aptos"/>
          <w:color w:val="000000" w:themeColor="text1"/>
          <w:sz w:val="22"/>
          <w:szCs w:val="22"/>
        </w:rPr>
      </w:pPr>
      <w:proofErr w:type="gramStart"/>
      <w:r w:rsidRPr="008E0478">
        <w:rPr>
          <w:rFonts w:ascii="Aptos" w:hAnsi="Aptos"/>
          <w:color w:val="000000" w:themeColor="text1"/>
          <w:sz w:val="22"/>
          <w:szCs w:val="22"/>
        </w:rPr>
        <w:t>comprovação</w:t>
      </w:r>
      <w:proofErr w:type="gramEnd"/>
      <w:r w:rsidRPr="008E0478">
        <w:rPr>
          <w:rFonts w:ascii="Aptos" w:hAnsi="Aptos"/>
          <w:color w:val="000000" w:themeColor="text1"/>
          <w:sz w:val="22"/>
          <w:szCs w:val="22"/>
        </w:rPr>
        <w:t xml:space="preserve"> das ligações definitivas de energia, água, telefone e gás;</w:t>
      </w:r>
    </w:p>
    <w:p w14:paraId="003D905F" w14:textId="77777777" w:rsidR="007118B3" w:rsidRPr="008E0478" w:rsidRDefault="007118B3" w:rsidP="0035437A">
      <w:pPr>
        <w:pStyle w:val="Nivel2"/>
        <w:numPr>
          <w:ilvl w:val="0"/>
          <w:numId w:val="29"/>
        </w:numPr>
        <w:spacing w:line="240" w:lineRule="auto"/>
        <w:ind w:left="1134" w:firstLine="0"/>
        <w:rPr>
          <w:rFonts w:ascii="Aptos" w:hAnsi="Aptos"/>
          <w:color w:val="000000" w:themeColor="text1"/>
          <w:sz w:val="22"/>
          <w:szCs w:val="22"/>
        </w:rPr>
      </w:pPr>
      <w:proofErr w:type="gramStart"/>
      <w:r w:rsidRPr="008E0478">
        <w:rPr>
          <w:rFonts w:ascii="Aptos" w:hAnsi="Aptos"/>
          <w:color w:val="000000" w:themeColor="text1"/>
          <w:sz w:val="22"/>
          <w:szCs w:val="22"/>
        </w:rPr>
        <w:t>laudo</w:t>
      </w:r>
      <w:proofErr w:type="gramEnd"/>
      <w:r w:rsidRPr="008E0478">
        <w:rPr>
          <w:rFonts w:ascii="Aptos" w:hAnsi="Aptos"/>
          <w:color w:val="000000" w:themeColor="text1"/>
          <w:sz w:val="22"/>
          <w:szCs w:val="22"/>
        </w:rPr>
        <w:t xml:space="preserve"> de vistoria do corpo de bombeiros aprovando o serviço;</w:t>
      </w:r>
    </w:p>
    <w:p w14:paraId="54D82B15" w14:textId="77777777" w:rsidR="007118B3" w:rsidRPr="008E0478" w:rsidRDefault="007118B3" w:rsidP="0035437A">
      <w:pPr>
        <w:pStyle w:val="Nivel2"/>
        <w:numPr>
          <w:ilvl w:val="0"/>
          <w:numId w:val="29"/>
        </w:numPr>
        <w:spacing w:line="240" w:lineRule="auto"/>
        <w:ind w:left="1134" w:firstLine="0"/>
        <w:rPr>
          <w:rFonts w:ascii="Aptos" w:hAnsi="Aptos"/>
          <w:color w:val="000000" w:themeColor="text1"/>
          <w:sz w:val="22"/>
          <w:szCs w:val="22"/>
        </w:rPr>
      </w:pPr>
      <w:proofErr w:type="gramStart"/>
      <w:r w:rsidRPr="008E0478">
        <w:rPr>
          <w:rFonts w:ascii="Aptos" w:hAnsi="Aptos"/>
          <w:color w:val="000000" w:themeColor="text1"/>
          <w:sz w:val="22"/>
          <w:szCs w:val="22"/>
        </w:rPr>
        <w:t>carta</w:t>
      </w:r>
      <w:proofErr w:type="gramEnd"/>
      <w:r w:rsidRPr="008E0478">
        <w:rPr>
          <w:rFonts w:ascii="Aptos" w:hAnsi="Aptos"/>
          <w:color w:val="000000" w:themeColor="text1"/>
          <w:sz w:val="22"/>
          <w:szCs w:val="22"/>
        </w:rPr>
        <w:t xml:space="preserve"> "habite-se", emitida pela prefeitura; e</w:t>
      </w:r>
    </w:p>
    <w:p w14:paraId="03F9A2AB" w14:textId="77777777" w:rsidR="007118B3" w:rsidRPr="008E0478" w:rsidRDefault="007118B3" w:rsidP="0035437A">
      <w:pPr>
        <w:pStyle w:val="Nivel2"/>
        <w:numPr>
          <w:ilvl w:val="0"/>
          <w:numId w:val="29"/>
        </w:numPr>
        <w:spacing w:line="240" w:lineRule="auto"/>
        <w:ind w:left="1134" w:firstLine="0"/>
        <w:rPr>
          <w:rFonts w:ascii="Aptos" w:hAnsi="Aptos"/>
          <w:color w:val="000000" w:themeColor="text1"/>
          <w:sz w:val="22"/>
          <w:szCs w:val="22"/>
        </w:rPr>
      </w:pPr>
      <w:proofErr w:type="gramStart"/>
      <w:r w:rsidRPr="008E0478">
        <w:rPr>
          <w:rFonts w:ascii="Aptos" w:hAnsi="Aptos"/>
          <w:color w:val="000000" w:themeColor="text1"/>
          <w:sz w:val="22"/>
          <w:szCs w:val="22"/>
        </w:rPr>
        <w:t>certidão</w:t>
      </w:r>
      <w:proofErr w:type="gramEnd"/>
      <w:r w:rsidRPr="008E0478">
        <w:rPr>
          <w:rFonts w:ascii="Aptos" w:hAnsi="Aptos"/>
          <w:color w:val="000000" w:themeColor="text1"/>
          <w:sz w:val="22"/>
          <w:szCs w:val="22"/>
        </w:rPr>
        <w:t xml:space="preserve"> negativa de débitos previdenciários específica para o registro da obra junto ao Cartório de Registro de Imóveis;</w:t>
      </w:r>
    </w:p>
    <w:p w14:paraId="1AE23A6A" w14:textId="77777777" w:rsidR="007118B3" w:rsidRPr="008E0478" w:rsidRDefault="007118B3" w:rsidP="0035437A">
      <w:pPr>
        <w:pStyle w:val="Nvel2-Red"/>
        <w:numPr>
          <w:ilvl w:val="1"/>
          <w:numId w:val="3"/>
        </w:numPr>
        <w:spacing w:line="240" w:lineRule="auto"/>
        <w:ind w:left="0" w:firstLine="426"/>
        <w:rPr>
          <w:rFonts w:ascii="Aptos" w:hAnsi="Aptos"/>
          <w:i w:val="0"/>
          <w:color w:val="000000" w:themeColor="text1"/>
          <w:sz w:val="22"/>
          <w:szCs w:val="22"/>
        </w:rPr>
      </w:pPr>
      <w:r w:rsidRPr="008E0478">
        <w:rPr>
          <w:rFonts w:ascii="Aptos" w:hAnsi="Aptos"/>
          <w:i w:val="0"/>
          <w:color w:val="000000" w:themeColor="text1"/>
          <w:sz w:val="22"/>
          <w:szCs w:val="22"/>
        </w:rPr>
        <w:t xml:space="preserve">Arquivar, entre outros documentos, de projetos, "as </w:t>
      </w:r>
      <w:proofErr w:type="spellStart"/>
      <w:r w:rsidRPr="008E0478">
        <w:rPr>
          <w:rFonts w:ascii="Aptos" w:hAnsi="Aptos"/>
          <w:i w:val="0"/>
          <w:color w:val="000000" w:themeColor="text1"/>
          <w:sz w:val="22"/>
          <w:szCs w:val="22"/>
        </w:rPr>
        <w:t>built</w:t>
      </w:r>
      <w:proofErr w:type="spellEnd"/>
      <w:r w:rsidRPr="008E0478">
        <w:rPr>
          <w:rFonts w:ascii="Aptos" w:hAnsi="Aptos"/>
          <w:i w:val="0"/>
          <w:color w:val="000000" w:themeColor="text1"/>
          <w:sz w:val="22"/>
          <w:szCs w:val="22"/>
        </w:rPr>
        <w:t>", especificações técnicas, orçamentos, termos de recebimento, contratos e aditamentos, relatórios de inspeções técnicas após o recebimento do serviço e notificações expedidas.</w:t>
      </w:r>
    </w:p>
    <w:p w14:paraId="73E7A223" w14:textId="77777777" w:rsidR="007118B3" w:rsidRPr="008E0478" w:rsidRDefault="007118B3" w:rsidP="0035437A">
      <w:pPr>
        <w:pStyle w:val="Nivel2"/>
        <w:numPr>
          <w:ilvl w:val="1"/>
          <w:numId w:val="3"/>
        </w:numPr>
        <w:spacing w:line="240" w:lineRule="auto"/>
        <w:ind w:left="0" w:firstLine="426"/>
        <w:rPr>
          <w:rFonts w:ascii="Aptos" w:hAnsi="Aptos"/>
          <w:sz w:val="22"/>
          <w:szCs w:val="22"/>
        </w:rPr>
      </w:pPr>
      <w:r w:rsidRPr="008E0478">
        <w:rPr>
          <w:rFonts w:ascii="Aptos" w:hAnsi="Aptos"/>
          <w:sz w:val="22"/>
          <w:szCs w:val="22"/>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18440A4F" w14:textId="77777777" w:rsidR="007118B3" w:rsidRPr="008E0478" w:rsidRDefault="007118B3" w:rsidP="0035437A">
      <w:pPr>
        <w:pStyle w:val="Nivel2"/>
        <w:numPr>
          <w:ilvl w:val="1"/>
          <w:numId w:val="3"/>
        </w:numPr>
        <w:spacing w:line="240" w:lineRule="auto"/>
        <w:ind w:left="0" w:firstLine="426"/>
        <w:rPr>
          <w:rFonts w:ascii="Aptos" w:hAnsi="Aptos"/>
          <w:sz w:val="22"/>
          <w:szCs w:val="22"/>
        </w:rPr>
      </w:pPr>
      <w:r w:rsidRPr="008E0478">
        <w:rPr>
          <w:rFonts w:ascii="Aptos" w:hAnsi="Aptos"/>
          <w:sz w:val="22"/>
          <w:szCs w:val="22"/>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054C3A44" w14:textId="77777777" w:rsidR="007118B3" w:rsidRPr="008E0478" w:rsidRDefault="007118B3" w:rsidP="0035437A">
      <w:pPr>
        <w:pStyle w:val="Nivel2"/>
        <w:numPr>
          <w:ilvl w:val="1"/>
          <w:numId w:val="3"/>
        </w:numPr>
        <w:spacing w:line="240" w:lineRule="auto"/>
        <w:ind w:left="0" w:firstLine="426"/>
        <w:rPr>
          <w:rFonts w:ascii="Aptos" w:hAnsi="Aptos"/>
          <w:sz w:val="22"/>
          <w:szCs w:val="22"/>
        </w:rPr>
      </w:pPr>
      <w:r w:rsidRPr="008E0478">
        <w:rPr>
          <w:rFonts w:ascii="Aptos" w:hAnsi="Aptos"/>
          <w:sz w:val="22"/>
          <w:szCs w:val="22"/>
        </w:rPr>
        <w:t>Previamente à expedição da ordem de serviço, verificar pendências, liberar áreas e/ou adotar providências cabíveis para a regularidade do início da sua execução.</w:t>
      </w:r>
    </w:p>
    <w:p w14:paraId="5863F3B4" w14:textId="77777777" w:rsidR="007118B3" w:rsidRPr="008E0478" w:rsidRDefault="007118B3" w:rsidP="0035437A">
      <w:pPr>
        <w:pStyle w:val="Nivel01Titulo"/>
        <w:ind w:left="360"/>
        <w:rPr>
          <w:rFonts w:ascii="Aptos" w:hAnsi="Aptos"/>
          <w:color w:val="000000" w:themeColor="text1"/>
          <w:sz w:val="22"/>
          <w:szCs w:val="22"/>
        </w:rPr>
      </w:pPr>
      <w:r w:rsidRPr="008E0478">
        <w:rPr>
          <w:rFonts w:ascii="Aptos" w:hAnsi="Aptos"/>
          <w:color w:val="000000" w:themeColor="text1"/>
          <w:sz w:val="22"/>
          <w:szCs w:val="22"/>
        </w:rPr>
        <w:t>CLÁUSULA NONA – OBRIGAÇÕES DO CONTRATADO</w:t>
      </w:r>
    </w:p>
    <w:p w14:paraId="0D8938A7" w14:textId="77777777" w:rsidR="007118B3" w:rsidRPr="008E0478" w:rsidRDefault="007118B3" w:rsidP="0035437A">
      <w:pPr>
        <w:pStyle w:val="PargrafodaLista"/>
        <w:numPr>
          <w:ilvl w:val="1"/>
          <w:numId w:val="3"/>
        </w:numPr>
        <w:spacing w:line="240" w:lineRule="auto"/>
        <w:jc w:val="both"/>
        <w:rPr>
          <w:rFonts w:ascii="Aptos" w:hAnsi="Aptos"/>
          <w:lang w:eastAsia="pt-BR"/>
        </w:rPr>
      </w:pPr>
      <w:r w:rsidRPr="008E0478">
        <w:rPr>
          <w:rFonts w:ascii="Aptos" w:hAnsi="Aptos"/>
          <w:lang w:eastAsia="pt-BR"/>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644F2699" w14:textId="77777777" w:rsidR="007118B3" w:rsidRPr="008E0478" w:rsidRDefault="007118B3" w:rsidP="0035437A">
      <w:pPr>
        <w:pStyle w:val="PargrafodaLista"/>
        <w:numPr>
          <w:ilvl w:val="1"/>
          <w:numId w:val="3"/>
        </w:numPr>
        <w:spacing w:line="240" w:lineRule="auto"/>
        <w:jc w:val="both"/>
        <w:rPr>
          <w:rFonts w:ascii="Aptos" w:hAnsi="Aptos"/>
          <w:lang w:eastAsia="pt-BR"/>
        </w:rPr>
      </w:pPr>
      <w:r w:rsidRPr="008E0478">
        <w:rPr>
          <w:rFonts w:ascii="Aptos" w:hAnsi="Aptos"/>
          <w:lang w:eastAsia="pt-BR"/>
        </w:rPr>
        <w:t>Manter preposto aceito pela Administração no local do serviço para representá-lo na execução do contrato.</w:t>
      </w:r>
    </w:p>
    <w:p w14:paraId="4B88A3CF" w14:textId="77777777" w:rsidR="007118B3" w:rsidRPr="008E0478" w:rsidRDefault="007118B3" w:rsidP="0035437A">
      <w:pPr>
        <w:pStyle w:val="PargrafodaLista"/>
        <w:numPr>
          <w:ilvl w:val="2"/>
          <w:numId w:val="3"/>
        </w:numPr>
        <w:spacing w:line="240" w:lineRule="auto"/>
        <w:jc w:val="both"/>
        <w:rPr>
          <w:rFonts w:ascii="Aptos" w:hAnsi="Aptos"/>
          <w:lang w:eastAsia="pt-BR"/>
        </w:rPr>
      </w:pPr>
      <w:r w:rsidRPr="008E0478">
        <w:rPr>
          <w:rFonts w:ascii="Aptos" w:hAnsi="Aptos"/>
          <w:lang w:eastAsia="pt-BR"/>
        </w:rPr>
        <w:t>A indicação ou a manutenção do preposto da empresa poderá ser recusada pelo órgão ou entidade, desde que devidamente justificada, devendo a empresa designar outro para o exercício da atividade.</w:t>
      </w:r>
    </w:p>
    <w:p w14:paraId="54010913" w14:textId="77777777" w:rsidR="007118B3" w:rsidRPr="008E0478" w:rsidRDefault="007118B3" w:rsidP="0035437A">
      <w:pPr>
        <w:pStyle w:val="PargrafodaLista"/>
        <w:numPr>
          <w:ilvl w:val="1"/>
          <w:numId w:val="3"/>
        </w:numPr>
        <w:spacing w:line="240" w:lineRule="auto"/>
        <w:jc w:val="both"/>
        <w:rPr>
          <w:rFonts w:ascii="Aptos" w:hAnsi="Aptos"/>
          <w:lang w:eastAsia="pt-BR"/>
        </w:rPr>
      </w:pPr>
      <w:r w:rsidRPr="008E0478">
        <w:rPr>
          <w:rFonts w:ascii="Aptos" w:hAnsi="Aptos"/>
          <w:lang w:eastAsia="pt-BR"/>
        </w:rPr>
        <w:t>Atender às determinações regulares emitidas pelo fiscal do contrato ou autoridade superior (art. 137, II) e prestar todo esclarecimento ou informação por eles solicitados;</w:t>
      </w:r>
    </w:p>
    <w:p w14:paraId="46C605AE" w14:textId="77777777" w:rsidR="007118B3" w:rsidRPr="008E0478" w:rsidRDefault="007118B3" w:rsidP="0035437A">
      <w:pPr>
        <w:pStyle w:val="PargrafodaLista"/>
        <w:numPr>
          <w:ilvl w:val="1"/>
          <w:numId w:val="3"/>
        </w:numPr>
        <w:spacing w:line="240" w:lineRule="auto"/>
        <w:jc w:val="both"/>
        <w:rPr>
          <w:rFonts w:ascii="Aptos" w:hAnsi="Aptos"/>
          <w:lang w:eastAsia="pt-BR"/>
        </w:rPr>
      </w:pPr>
      <w:r w:rsidRPr="008E0478">
        <w:rPr>
          <w:rFonts w:ascii="Aptos" w:hAnsi="Aptos"/>
          <w:lang w:eastAsia="pt-BR"/>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35D4ADA4" w14:textId="77777777" w:rsidR="007118B3" w:rsidRPr="008E0478" w:rsidRDefault="007118B3" w:rsidP="0035437A">
      <w:pPr>
        <w:pStyle w:val="PargrafodaLista"/>
        <w:numPr>
          <w:ilvl w:val="1"/>
          <w:numId w:val="3"/>
        </w:numPr>
        <w:spacing w:line="240" w:lineRule="auto"/>
        <w:jc w:val="both"/>
        <w:rPr>
          <w:rFonts w:ascii="Aptos" w:hAnsi="Aptos"/>
          <w:lang w:eastAsia="pt-BR"/>
        </w:rPr>
      </w:pPr>
      <w:r w:rsidRPr="008E0478">
        <w:rPr>
          <w:rFonts w:ascii="Aptos" w:hAnsi="Aptos"/>
          <w:lang w:eastAsia="pt-BR"/>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3B1646B8" w14:textId="77777777" w:rsidR="007118B3" w:rsidRPr="008E0478" w:rsidRDefault="007118B3" w:rsidP="0035437A">
      <w:pPr>
        <w:pStyle w:val="PargrafodaLista"/>
        <w:numPr>
          <w:ilvl w:val="1"/>
          <w:numId w:val="3"/>
        </w:numPr>
        <w:spacing w:line="240" w:lineRule="auto"/>
        <w:jc w:val="both"/>
        <w:rPr>
          <w:rFonts w:ascii="Aptos" w:hAnsi="Aptos"/>
          <w:lang w:eastAsia="pt-BR"/>
        </w:rPr>
      </w:pPr>
      <w:r w:rsidRPr="008E0478">
        <w:rPr>
          <w:rFonts w:ascii="Aptos" w:hAnsi="Aptos"/>
          <w:lang w:eastAsia="pt-BR"/>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0A3C806" w14:textId="77777777" w:rsidR="007118B3" w:rsidRPr="008E0478" w:rsidRDefault="007118B3" w:rsidP="0035437A">
      <w:pPr>
        <w:pStyle w:val="PargrafodaLista"/>
        <w:numPr>
          <w:ilvl w:val="1"/>
          <w:numId w:val="3"/>
        </w:numPr>
        <w:spacing w:line="240" w:lineRule="auto"/>
        <w:jc w:val="both"/>
        <w:rPr>
          <w:rFonts w:ascii="Aptos" w:hAnsi="Aptos"/>
          <w:lang w:eastAsia="pt-BR"/>
        </w:rPr>
      </w:pPr>
      <w:r w:rsidRPr="008E0478">
        <w:rPr>
          <w:rFonts w:ascii="Aptos" w:hAnsi="Aptos"/>
          <w:lang w:eastAsia="pt-BR"/>
        </w:rPr>
        <w:t xml:space="preserve">Efetuar comunicação ao Contratante, assim que tiver ciência da impossibilidade de realização ou finalização do serviço no prazo estabelecido, para adoção de ações de contingência cabíveis. </w:t>
      </w:r>
    </w:p>
    <w:p w14:paraId="063D7D74" w14:textId="77777777" w:rsidR="007118B3" w:rsidRPr="008E0478" w:rsidRDefault="007118B3" w:rsidP="0035437A">
      <w:pPr>
        <w:pStyle w:val="PargrafodaLista"/>
        <w:numPr>
          <w:ilvl w:val="1"/>
          <w:numId w:val="3"/>
        </w:numPr>
        <w:spacing w:line="240" w:lineRule="auto"/>
        <w:jc w:val="both"/>
        <w:rPr>
          <w:rFonts w:ascii="Aptos" w:hAnsi="Aptos"/>
          <w:lang w:eastAsia="pt-BR"/>
        </w:rPr>
      </w:pPr>
      <w:r w:rsidRPr="008E0478">
        <w:rPr>
          <w:rFonts w:ascii="Aptos" w:hAnsi="Aptos"/>
          <w:lang w:eastAsia="pt-BR"/>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00027481" w14:textId="77777777" w:rsidR="007118B3" w:rsidRPr="008E0478" w:rsidRDefault="007118B3" w:rsidP="0035437A">
      <w:pPr>
        <w:pStyle w:val="PargrafodaLista"/>
        <w:numPr>
          <w:ilvl w:val="1"/>
          <w:numId w:val="3"/>
        </w:numPr>
        <w:spacing w:line="240" w:lineRule="auto"/>
        <w:jc w:val="both"/>
        <w:rPr>
          <w:rFonts w:ascii="Aptos" w:hAnsi="Aptos"/>
          <w:lang w:eastAsia="pt-BR"/>
        </w:rPr>
      </w:pPr>
      <w:r w:rsidRPr="008E0478">
        <w:rPr>
          <w:rFonts w:ascii="Aptos" w:hAnsi="Aptos"/>
          <w:lang w:eastAsia="pt-BR"/>
        </w:rPr>
        <w:lastRenderedPageBreak/>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793C3687" w14:textId="77777777" w:rsidR="007118B3" w:rsidRPr="008E0478" w:rsidRDefault="007118B3" w:rsidP="0035437A">
      <w:pPr>
        <w:pStyle w:val="PargrafodaLista"/>
        <w:numPr>
          <w:ilvl w:val="0"/>
          <w:numId w:val="30"/>
        </w:numPr>
        <w:spacing w:line="240" w:lineRule="auto"/>
        <w:ind w:firstLine="69"/>
        <w:jc w:val="both"/>
        <w:rPr>
          <w:rFonts w:ascii="Aptos" w:hAnsi="Aptos"/>
          <w:lang w:eastAsia="pt-BR"/>
        </w:rPr>
      </w:pPr>
      <w:proofErr w:type="gramStart"/>
      <w:r w:rsidRPr="008E0478">
        <w:rPr>
          <w:rFonts w:ascii="Aptos" w:hAnsi="Aptos"/>
          <w:lang w:eastAsia="pt-BR"/>
        </w:rPr>
        <w:t>prova</w:t>
      </w:r>
      <w:proofErr w:type="gramEnd"/>
      <w:r w:rsidRPr="008E0478">
        <w:rPr>
          <w:rFonts w:ascii="Aptos" w:hAnsi="Aptos"/>
          <w:lang w:eastAsia="pt-BR"/>
        </w:rPr>
        <w:t xml:space="preserve"> de regularidade relativa à Seguridade Social; </w:t>
      </w:r>
    </w:p>
    <w:p w14:paraId="1604C5B1" w14:textId="77777777" w:rsidR="007118B3" w:rsidRPr="008E0478" w:rsidRDefault="007118B3" w:rsidP="0035437A">
      <w:pPr>
        <w:pStyle w:val="PargrafodaLista"/>
        <w:numPr>
          <w:ilvl w:val="0"/>
          <w:numId w:val="30"/>
        </w:numPr>
        <w:spacing w:line="240" w:lineRule="auto"/>
        <w:ind w:firstLine="69"/>
        <w:jc w:val="both"/>
        <w:rPr>
          <w:rFonts w:ascii="Aptos" w:hAnsi="Aptos"/>
          <w:lang w:eastAsia="pt-BR"/>
        </w:rPr>
      </w:pPr>
      <w:proofErr w:type="gramStart"/>
      <w:r w:rsidRPr="008E0478">
        <w:rPr>
          <w:rFonts w:ascii="Aptos" w:hAnsi="Aptos"/>
          <w:lang w:eastAsia="pt-BR"/>
        </w:rPr>
        <w:t>certidão</w:t>
      </w:r>
      <w:proofErr w:type="gramEnd"/>
      <w:r w:rsidRPr="008E0478">
        <w:rPr>
          <w:rFonts w:ascii="Aptos" w:hAnsi="Aptos"/>
          <w:lang w:eastAsia="pt-BR"/>
        </w:rPr>
        <w:t xml:space="preserve"> conjunta relativa aos tributos federais e à Dívida Ativa da União;</w:t>
      </w:r>
    </w:p>
    <w:p w14:paraId="5020E740" w14:textId="77777777" w:rsidR="007118B3" w:rsidRPr="008E0478" w:rsidRDefault="007118B3" w:rsidP="0035437A">
      <w:pPr>
        <w:pStyle w:val="PargrafodaLista"/>
        <w:numPr>
          <w:ilvl w:val="0"/>
          <w:numId w:val="30"/>
        </w:numPr>
        <w:spacing w:line="240" w:lineRule="auto"/>
        <w:ind w:firstLine="69"/>
        <w:jc w:val="both"/>
        <w:rPr>
          <w:rFonts w:ascii="Aptos" w:hAnsi="Aptos"/>
          <w:lang w:eastAsia="pt-BR"/>
        </w:rPr>
      </w:pPr>
      <w:proofErr w:type="gramStart"/>
      <w:r w:rsidRPr="008E0478">
        <w:rPr>
          <w:rFonts w:ascii="Aptos" w:hAnsi="Aptos"/>
          <w:lang w:eastAsia="pt-BR"/>
        </w:rPr>
        <w:t>certidões</w:t>
      </w:r>
      <w:proofErr w:type="gramEnd"/>
      <w:r w:rsidRPr="008E0478">
        <w:rPr>
          <w:rFonts w:ascii="Aptos" w:hAnsi="Aptos"/>
          <w:lang w:eastAsia="pt-BR"/>
        </w:rPr>
        <w:t xml:space="preserve"> que comprovem a regularidade perante a Fazenda Municipal ou Distrital do domicílio ou sede do contratado; </w:t>
      </w:r>
    </w:p>
    <w:p w14:paraId="195454D3" w14:textId="77777777" w:rsidR="007118B3" w:rsidRPr="008E0478" w:rsidRDefault="007118B3" w:rsidP="0035437A">
      <w:pPr>
        <w:pStyle w:val="PargrafodaLista"/>
        <w:numPr>
          <w:ilvl w:val="0"/>
          <w:numId w:val="30"/>
        </w:numPr>
        <w:spacing w:line="240" w:lineRule="auto"/>
        <w:ind w:firstLine="69"/>
        <w:jc w:val="both"/>
        <w:rPr>
          <w:rFonts w:ascii="Aptos" w:hAnsi="Aptos"/>
          <w:lang w:eastAsia="pt-BR"/>
        </w:rPr>
      </w:pPr>
      <w:r w:rsidRPr="008E0478">
        <w:rPr>
          <w:rFonts w:ascii="Aptos" w:hAnsi="Aptos"/>
          <w:lang w:eastAsia="pt-BR"/>
        </w:rPr>
        <w:t>Certidão de Regularidade do FGTS – CRF; e</w:t>
      </w:r>
    </w:p>
    <w:p w14:paraId="5346DC92" w14:textId="77777777" w:rsidR="007118B3" w:rsidRPr="008E0478" w:rsidRDefault="007118B3" w:rsidP="0035437A">
      <w:pPr>
        <w:pStyle w:val="PargrafodaLista"/>
        <w:numPr>
          <w:ilvl w:val="0"/>
          <w:numId w:val="30"/>
        </w:numPr>
        <w:spacing w:line="240" w:lineRule="auto"/>
        <w:ind w:firstLine="69"/>
        <w:jc w:val="both"/>
        <w:rPr>
          <w:rFonts w:ascii="Aptos" w:hAnsi="Aptos"/>
          <w:lang w:eastAsia="pt-BR"/>
        </w:rPr>
      </w:pPr>
      <w:r w:rsidRPr="008E0478">
        <w:rPr>
          <w:rFonts w:ascii="Aptos" w:hAnsi="Aptos"/>
          <w:lang w:eastAsia="pt-BR"/>
        </w:rPr>
        <w:t xml:space="preserve">Certidão Negativa de Débitos Trabalhistas – CNDT; </w:t>
      </w:r>
    </w:p>
    <w:p w14:paraId="6088B689" w14:textId="77777777" w:rsidR="007118B3" w:rsidRPr="008E0478" w:rsidRDefault="007118B3" w:rsidP="0035437A">
      <w:pPr>
        <w:pStyle w:val="PargrafodaLista"/>
        <w:numPr>
          <w:ilvl w:val="1"/>
          <w:numId w:val="3"/>
        </w:numPr>
        <w:spacing w:line="240" w:lineRule="auto"/>
        <w:jc w:val="both"/>
        <w:rPr>
          <w:rFonts w:ascii="Aptos" w:hAnsi="Aptos"/>
          <w:lang w:eastAsia="pt-BR"/>
        </w:rPr>
      </w:pPr>
      <w:r w:rsidRPr="008E0478">
        <w:rPr>
          <w:rFonts w:ascii="Aptos" w:hAnsi="Aptos"/>
          <w:lang w:eastAsia="pt-BR"/>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7CF9C61" w14:textId="77777777" w:rsidR="007118B3" w:rsidRPr="008E0478" w:rsidRDefault="007118B3" w:rsidP="0035437A">
      <w:pPr>
        <w:pStyle w:val="PargrafodaLista"/>
        <w:numPr>
          <w:ilvl w:val="1"/>
          <w:numId w:val="3"/>
        </w:numPr>
        <w:spacing w:line="240" w:lineRule="auto"/>
        <w:jc w:val="both"/>
        <w:rPr>
          <w:rFonts w:ascii="Aptos" w:hAnsi="Aptos"/>
          <w:lang w:eastAsia="pt-BR"/>
        </w:rPr>
      </w:pPr>
      <w:r w:rsidRPr="008E0478">
        <w:rPr>
          <w:rFonts w:ascii="Aptos" w:hAnsi="Aptos"/>
          <w:lang w:eastAsia="pt-BR"/>
        </w:rPr>
        <w:t>Comunicar ao Fiscal do contrato, no prazo de 24 (vinte e quatro) horas, qualquer ocorrência anormal ou acidente que se verifique no local dos serviços.</w:t>
      </w:r>
    </w:p>
    <w:p w14:paraId="72AF23AE" w14:textId="77777777" w:rsidR="007118B3" w:rsidRPr="008E0478" w:rsidRDefault="007118B3" w:rsidP="0035437A">
      <w:pPr>
        <w:pStyle w:val="PargrafodaLista"/>
        <w:numPr>
          <w:ilvl w:val="1"/>
          <w:numId w:val="3"/>
        </w:numPr>
        <w:spacing w:line="240" w:lineRule="auto"/>
        <w:jc w:val="both"/>
        <w:rPr>
          <w:rFonts w:ascii="Aptos" w:hAnsi="Aptos"/>
          <w:lang w:eastAsia="pt-BR"/>
        </w:rPr>
      </w:pPr>
      <w:r w:rsidRPr="008E0478">
        <w:rPr>
          <w:rFonts w:ascii="Aptos" w:hAnsi="Aptos"/>
          <w:lang w:eastAsia="pt-BR"/>
        </w:rPr>
        <w:t>Prestar todo esclarecimento ou informação solicitada pelo Contratante ou por seus prepostos, garantindo-lhes o acesso, a qualquer tempo, ao local dos trabalhos, bem como aos documentos relativos à execução do empreendimento.</w:t>
      </w:r>
    </w:p>
    <w:p w14:paraId="43F8C086" w14:textId="77777777" w:rsidR="007118B3" w:rsidRPr="008E0478" w:rsidRDefault="007118B3" w:rsidP="0035437A">
      <w:pPr>
        <w:pStyle w:val="PargrafodaLista"/>
        <w:numPr>
          <w:ilvl w:val="1"/>
          <w:numId w:val="3"/>
        </w:numPr>
        <w:spacing w:line="240" w:lineRule="auto"/>
        <w:jc w:val="both"/>
        <w:rPr>
          <w:rFonts w:ascii="Aptos" w:hAnsi="Aptos"/>
          <w:lang w:eastAsia="pt-BR"/>
        </w:rPr>
      </w:pPr>
      <w:r w:rsidRPr="008E0478">
        <w:rPr>
          <w:rFonts w:ascii="Aptos" w:hAnsi="Aptos"/>
          <w:lang w:eastAsia="pt-BR"/>
        </w:rPr>
        <w:t>Paralisar, por determinação do Contratante, qualquer atividade que não esteja sendo executada de acordo com a boa técnica ou que ponha em risco a segurança de pessoas ou bens de terceiros.</w:t>
      </w:r>
    </w:p>
    <w:p w14:paraId="38FEA754" w14:textId="77777777" w:rsidR="007118B3" w:rsidRPr="008E0478" w:rsidRDefault="007118B3" w:rsidP="0035437A">
      <w:pPr>
        <w:pStyle w:val="PargrafodaLista"/>
        <w:numPr>
          <w:ilvl w:val="1"/>
          <w:numId w:val="3"/>
        </w:numPr>
        <w:spacing w:line="240" w:lineRule="auto"/>
        <w:jc w:val="both"/>
        <w:rPr>
          <w:rFonts w:ascii="Aptos" w:hAnsi="Aptos"/>
          <w:lang w:eastAsia="pt-BR"/>
        </w:rPr>
      </w:pPr>
      <w:r w:rsidRPr="008E0478">
        <w:rPr>
          <w:rFonts w:ascii="Aptos" w:hAnsi="Aptos"/>
          <w:lang w:eastAsia="pt-BR"/>
        </w:rPr>
        <w:t>Promover a guarda, manutenção e vigilância de materiais, ferramentas, e tudo o que for necessário à execução do objeto, durante a vigência do contrato.</w:t>
      </w:r>
    </w:p>
    <w:p w14:paraId="1C660268" w14:textId="77777777" w:rsidR="007118B3" w:rsidRPr="008E0478" w:rsidRDefault="007118B3" w:rsidP="0035437A">
      <w:pPr>
        <w:pStyle w:val="PargrafodaLista"/>
        <w:numPr>
          <w:ilvl w:val="1"/>
          <w:numId w:val="3"/>
        </w:numPr>
        <w:spacing w:line="240" w:lineRule="auto"/>
        <w:jc w:val="both"/>
        <w:rPr>
          <w:rFonts w:ascii="Aptos" w:hAnsi="Aptos"/>
          <w:lang w:eastAsia="pt-BR"/>
        </w:rPr>
      </w:pPr>
      <w:r w:rsidRPr="008E0478">
        <w:rPr>
          <w:rFonts w:ascii="Aptos" w:hAnsi="Aptos"/>
          <w:lang w:eastAsia="pt-BR"/>
        </w:rPr>
        <w:t>Conduzir os trabalhos com estrita observância às normas da legislação pertinente, cumprindo as determinações dos Poderes Públicos, mantendo sempre limpo o local dos serviços e nas melhores condições de segurança, higiene e disciplina.</w:t>
      </w:r>
    </w:p>
    <w:p w14:paraId="10770ECD" w14:textId="77777777" w:rsidR="007118B3" w:rsidRPr="008E0478" w:rsidRDefault="007118B3" w:rsidP="0035437A">
      <w:pPr>
        <w:pStyle w:val="PargrafodaLista"/>
        <w:numPr>
          <w:ilvl w:val="1"/>
          <w:numId w:val="3"/>
        </w:numPr>
        <w:spacing w:line="240" w:lineRule="auto"/>
        <w:jc w:val="both"/>
        <w:rPr>
          <w:rFonts w:ascii="Aptos" w:hAnsi="Aptos"/>
          <w:lang w:eastAsia="pt-BR"/>
        </w:rPr>
      </w:pPr>
      <w:r w:rsidRPr="008E0478">
        <w:rPr>
          <w:rFonts w:ascii="Aptos" w:hAnsi="Aptos"/>
          <w:lang w:eastAsia="pt-BR"/>
        </w:rPr>
        <w:t>Submeter previamente, por escrito, ao Contratante, para análise e aprovação, quaisquer mudanças nos métodos executivos que fujam às especificações do memorial descritivo ou instrumento congênere.</w:t>
      </w:r>
    </w:p>
    <w:p w14:paraId="427F78BB" w14:textId="77777777" w:rsidR="007118B3" w:rsidRPr="008E0478" w:rsidRDefault="007118B3" w:rsidP="0035437A">
      <w:pPr>
        <w:pStyle w:val="PargrafodaLista"/>
        <w:numPr>
          <w:ilvl w:val="1"/>
          <w:numId w:val="3"/>
        </w:numPr>
        <w:spacing w:line="240" w:lineRule="auto"/>
        <w:jc w:val="both"/>
        <w:rPr>
          <w:rFonts w:ascii="Aptos" w:hAnsi="Aptos"/>
          <w:lang w:eastAsia="pt-BR"/>
        </w:rPr>
      </w:pPr>
      <w:r w:rsidRPr="008E0478">
        <w:rPr>
          <w:rFonts w:ascii="Aptos" w:hAnsi="Aptos"/>
          <w:lang w:eastAsia="pt-BR"/>
        </w:rPr>
        <w:t>Não permitir a utilização de qualquer trabalho do menor de dezesseis anos, exceto na condição de aprendiz para os maiores de quatorze anos, nem permitir a utilização do trabalho do menor de dezoito anos em trabalho noturno, perigoso ou insalubre;</w:t>
      </w:r>
    </w:p>
    <w:p w14:paraId="2F4788DC" w14:textId="77777777" w:rsidR="007118B3" w:rsidRPr="008E0478" w:rsidRDefault="007118B3" w:rsidP="0035437A">
      <w:pPr>
        <w:pStyle w:val="PargrafodaLista"/>
        <w:numPr>
          <w:ilvl w:val="1"/>
          <w:numId w:val="3"/>
        </w:numPr>
        <w:spacing w:line="240" w:lineRule="auto"/>
        <w:jc w:val="both"/>
        <w:rPr>
          <w:rFonts w:ascii="Aptos" w:hAnsi="Aptos"/>
          <w:lang w:eastAsia="pt-BR"/>
        </w:rPr>
      </w:pPr>
      <w:r w:rsidRPr="008E0478">
        <w:rPr>
          <w:rFonts w:ascii="Aptos" w:hAnsi="Aptos"/>
          <w:lang w:eastAsia="pt-BR"/>
        </w:rPr>
        <w:t xml:space="preserve">Manter durante toda a vigência do contrato, em compatibilidade com as obrigações assumidas, todas as condições exigidas para habilitação na licitação; </w:t>
      </w:r>
    </w:p>
    <w:p w14:paraId="665A1B1D" w14:textId="77777777" w:rsidR="007118B3" w:rsidRPr="008E0478" w:rsidRDefault="007118B3" w:rsidP="0035437A">
      <w:pPr>
        <w:pStyle w:val="PargrafodaLista"/>
        <w:numPr>
          <w:ilvl w:val="1"/>
          <w:numId w:val="3"/>
        </w:numPr>
        <w:spacing w:line="240" w:lineRule="auto"/>
        <w:jc w:val="both"/>
        <w:rPr>
          <w:rFonts w:ascii="Aptos" w:hAnsi="Aptos"/>
          <w:lang w:eastAsia="pt-BR"/>
        </w:rPr>
      </w:pPr>
      <w:r w:rsidRPr="008E0478">
        <w:rPr>
          <w:rFonts w:ascii="Aptos" w:hAnsi="Aptos"/>
          <w:lang w:eastAsia="pt-BR"/>
        </w:rPr>
        <w:t>Cumprir, durante todo o período de execução do contrato, a reserva de cargos prevista em lei para pessoa com deficiência, para reabilitado da Previdência Social ou para aprendiz, bem como as reservas de cargos previstas na legislação (art. 116);</w:t>
      </w:r>
    </w:p>
    <w:p w14:paraId="29CF1468" w14:textId="77777777" w:rsidR="007118B3" w:rsidRPr="008E0478" w:rsidRDefault="007118B3" w:rsidP="0035437A">
      <w:pPr>
        <w:pStyle w:val="PargrafodaLista"/>
        <w:numPr>
          <w:ilvl w:val="1"/>
          <w:numId w:val="3"/>
        </w:numPr>
        <w:spacing w:line="240" w:lineRule="auto"/>
        <w:jc w:val="both"/>
        <w:rPr>
          <w:rFonts w:ascii="Aptos" w:hAnsi="Aptos"/>
          <w:lang w:eastAsia="pt-BR"/>
        </w:rPr>
      </w:pPr>
      <w:r w:rsidRPr="008E0478">
        <w:rPr>
          <w:rFonts w:ascii="Aptos" w:hAnsi="Aptos"/>
          <w:lang w:eastAsia="pt-BR"/>
        </w:rPr>
        <w:t>Comprovar a reserva de cargos a que se refere a cláusula acima, no prazo fixado pelo fiscal do contrato, com a indicação dos empregados que preencheram as referidas vagas (art. 116, parágrafo único);</w:t>
      </w:r>
    </w:p>
    <w:p w14:paraId="084EB0B4" w14:textId="77777777" w:rsidR="007118B3" w:rsidRPr="008E0478" w:rsidRDefault="007118B3" w:rsidP="0035437A">
      <w:pPr>
        <w:pStyle w:val="PargrafodaLista"/>
        <w:numPr>
          <w:ilvl w:val="1"/>
          <w:numId w:val="3"/>
        </w:numPr>
        <w:spacing w:line="240" w:lineRule="auto"/>
        <w:jc w:val="both"/>
        <w:rPr>
          <w:rFonts w:ascii="Aptos" w:hAnsi="Aptos"/>
          <w:lang w:eastAsia="pt-BR"/>
        </w:rPr>
      </w:pPr>
      <w:r w:rsidRPr="008E0478">
        <w:rPr>
          <w:rFonts w:ascii="Aptos" w:hAnsi="Aptos"/>
          <w:lang w:eastAsia="pt-BR"/>
        </w:rPr>
        <w:t>Guardar sigilo sobre todas as informações obtidas em decorrência do cumprimento do contrato;</w:t>
      </w:r>
    </w:p>
    <w:p w14:paraId="4DDD917A" w14:textId="77777777" w:rsidR="007118B3" w:rsidRPr="008E0478" w:rsidRDefault="007118B3" w:rsidP="0035437A">
      <w:pPr>
        <w:pStyle w:val="PargrafodaLista"/>
        <w:numPr>
          <w:ilvl w:val="1"/>
          <w:numId w:val="3"/>
        </w:numPr>
        <w:spacing w:line="240" w:lineRule="auto"/>
        <w:jc w:val="both"/>
        <w:rPr>
          <w:rFonts w:ascii="Aptos" w:hAnsi="Aptos"/>
          <w:lang w:eastAsia="pt-BR"/>
        </w:rPr>
      </w:pPr>
      <w:r w:rsidRPr="008E0478">
        <w:rPr>
          <w:rFonts w:ascii="Aptos" w:hAnsi="Aptos"/>
          <w:lang w:eastAsia="pt-BR"/>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4822D5FA" w14:textId="77777777" w:rsidR="007118B3" w:rsidRPr="008E0478" w:rsidRDefault="007118B3" w:rsidP="0035437A">
      <w:pPr>
        <w:pStyle w:val="PargrafodaLista"/>
        <w:numPr>
          <w:ilvl w:val="1"/>
          <w:numId w:val="3"/>
        </w:numPr>
        <w:spacing w:line="240" w:lineRule="auto"/>
        <w:jc w:val="both"/>
        <w:rPr>
          <w:rFonts w:ascii="Aptos" w:hAnsi="Aptos"/>
          <w:lang w:eastAsia="pt-BR"/>
        </w:rPr>
      </w:pPr>
      <w:r w:rsidRPr="008E0478">
        <w:rPr>
          <w:rFonts w:ascii="Aptos" w:hAnsi="Aptos"/>
          <w:lang w:eastAsia="pt-BR"/>
        </w:rPr>
        <w:t>Cumprir, além dos postulados legais vigentes de âmbito federal, estadual ou municipal, as normas de segurança do Contratante;</w:t>
      </w:r>
    </w:p>
    <w:p w14:paraId="7B77BDCB" w14:textId="77777777" w:rsidR="007118B3" w:rsidRPr="008E0478" w:rsidRDefault="007118B3" w:rsidP="0035437A">
      <w:pPr>
        <w:pStyle w:val="PargrafodaLista"/>
        <w:numPr>
          <w:ilvl w:val="1"/>
          <w:numId w:val="3"/>
        </w:numPr>
        <w:spacing w:line="240" w:lineRule="auto"/>
        <w:jc w:val="both"/>
        <w:rPr>
          <w:rFonts w:ascii="Aptos" w:hAnsi="Aptos"/>
          <w:lang w:eastAsia="pt-BR"/>
        </w:rPr>
      </w:pPr>
      <w:r w:rsidRPr="008E0478">
        <w:rPr>
          <w:rFonts w:ascii="Aptos" w:hAnsi="Aptos"/>
          <w:lang w:eastAsia="pt-BR"/>
        </w:rPr>
        <w:t xml:space="preserve">Realizar os serviços de manutenção e assistência técnica </w:t>
      </w:r>
      <w:proofErr w:type="gramStart"/>
      <w:r w:rsidRPr="008E0478">
        <w:rPr>
          <w:rFonts w:ascii="Aptos" w:hAnsi="Aptos"/>
          <w:lang w:eastAsia="pt-BR"/>
        </w:rPr>
        <w:t>no(</w:t>
      </w:r>
      <w:proofErr w:type="gramEnd"/>
      <w:r w:rsidRPr="008E0478">
        <w:rPr>
          <w:rFonts w:ascii="Aptos" w:hAnsi="Aptos"/>
          <w:lang w:eastAsia="pt-BR"/>
        </w:rPr>
        <w:t>s) seguinte(s) local(</w:t>
      </w:r>
      <w:proofErr w:type="spellStart"/>
      <w:r w:rsidRPr="008E0478">
        <w:rPr>
          <w:rFonts w:ascii="Aptos" w:hAnsi="Aptos"/>
          <w:lang w:eastAsia="pt-BR"/>
        </w:rPr>
        <w:t>is</w:t>
      </w:r>
      <w:proofErr w:type="spellEnd"/>
      <w:r w:rsidRPr="008E0478">
        <w:rPr>
          <w:rFonts w:ascii="Aptos" w:hAnsi="Aptos"/>
          <w:lang w:eastAsia="pt-BR"/>
        </w:rPr>
        <w:t>) ... (inserir endereço(s));</w:t>
      </w:r>
    </w:p>
    <w:p w14:paraId="3BB91D1E" w14:textId="77777777" w:rsidR="007118B3" w:rsidRPr="008E0478" w:rsidRDefault="007118B3" w:rsidP="0035437A">
      <w:pPr>
        <w:pStyle w:val="PargrafodaLista"/>
        <w:spacing w:line="240" w:lineRule="auto"/>
        <w:ind w:left="1701"/>
        <w:jc w:val="both"/>
        <w:rPr>
          <w:rFonts w:ascii="Aptos" w:hAnsi="Aptos"/>
          <w:lang w:eastAsia="pt-BR"/>
        </w:rPr>
      </w:pPr>
      <w:r w:rsidRPr="008E0478">
        <w:rPr>
          <w:rFonts w:ascii="Aptos" w:hAnsi="Aptos"/>
          <w:b/>
          <w:lang w:eastAsia="pt-BR"/>
        </w:rPr>
        <w:t>9.24.1.</w:t>
      </w:r>
      <w:r w:rsidRPr="008E0478">
        <w:rPr>
          <w:rFonts w:ascii="Aptos" w:hAnsi="Aptos"/>
          <w:lang w:eastAsia="pt-BR"/>
        </w:rPr>
        <w:t xml:space="preserve">O técnico deverá se deslocar ao local da repartição, salvo se o contratado tiver unidade de prestação de serviços em distância de </w:t>
      </w:r>
      <w:proofErr w:type="gramStart"/>
      <w:r w:rsidRPr="008E0478">
        <w:rPr>
          <w:rFonts w:ascii="Aptos" w:hAnsi="Aptos"/>
          <w:lang w:eastAsia="pt-BR"/>
        </w:rPr>
        <w:t>[....</w:t>
      </w:r>
      <w:proofErr w:type="gramEnd"/>
      <w:r w:rsidRPr="008E0478">
        <w:rPr>
          <w:rFonts w:ascii="Aptos" w:hAnsi="Aptos"/>
          <w:lang w:eastAsia="pt-BR"/>
        </w:rPr>
        <w:t>] (</w:t>
      </w:r>
      <w:proofErr w:type="gramStart"/>
      <w:r w:rsidRPr="008E0478">
        <w:rPr>
          <w:rFonts w:ascii="Aptos" w:hAnsi="Aptos"/>
          <w:lang w:eastAsia="pt-BR"/>
        </w:rPr>
        <w:t>inserir</w:t>
      </w:r>
      <w:proofErr w:type="gramEnd"/>
      <w:r w:rsidRPr="008E0478">
        <w:rPr>
          <w:rFonts w:ascii="Aptos" w:hAnsi="Aptos"/>
          <w:lang w:eastAsia="pt-BR"/>
        </w:rPr>
        <w:t xml:space="preserve"> distância conforme avaliação técnica) do local demandado. </w:t>
      </w:r>
    </w:p>
    <w:p w14:paraId="479ED1DA" w14:textId="77777777" w:rsidR="007118B3" w:rsidRPr="008E0478" w:rsidRDefault="007118B3" w:rsidP="0035437A">
      <w:pPr>
        <w:spacing w:line="240" w:lineRule="auto"/>
        <w:ind w:left="567"/>
        <w:jc w:val="both"/>
        <w:rPr>
          <w:rFonts w:ascii="Aptos" w:hAnsi="Aptos"/>
          <w:lang w:eastAsia="pt-BR"/>
        </w:rPr>
      </w:pPr>
      <w:r w:rsidRPr="008E0478">
        <w:rPr>
          <w:rFonts w:ascii="Aptos" w:hAnsi="Aptos"/>
          <w:b/>
          <w:lang w:eastAsia="pt-BR"/>
        </w:rPr>
        <w:lastRenderedPageBreak/>
        <w:t>9.25.</w:t>
      </w:r>
      <w:r w:rsidRPr="008E0478">
        <w:rPr>
          <w:rFonts w:ascii="Aptos" w:hAnsi="Aptos"/>
          <w:lang w:eastAsia="pt-BR"/>
        </w:rPr>
        <w:t xml:space="preserve"> Realizar a transição contratual com transferência de conhecimento, tecnologia e técnicas empregadas, sem perda de informações, podendo exigir, inclusive, a capacitação dos técnicos do contratante ou da nova empresa que continuará a execução dos serviços;</w:t>
      </w:r>
    </w:p>
    <w:p w14:paraId="32E57CC0" w14:textId="77777777" w:rsidR="007118B3" w:rsidRPr="008E0478" w:rsidRDefault="007118B3" w:rsidP="0035437A">
      <w:pPr>
        <w:spacing w:line="240" w:lineRule="auto"/>
        <w:ind w:left="567"/>
        <w:jc w:val="both"/>
        <w:rPr>
          <w:rFonts w:ascii="Aptos" w:hAnsi="Aptos"/>
          <w:lang w:eastAsia="pt-BR"/>
        </w:rPr>
      </w:pPr>
      <w:r w:rsidRPr="008E0478">
        <w:rPr>
          <w:rFonts w:ascii="Aptos" w:hAnsi="Aptos"/>
          <w:b/>
          <w:lang w:eastAsia="pt-BR"/>
        </w:rPr>
        <w:t xml:space="preserve">9.26. </w:t>
      </w:r>
      <w:r w:rsidRPr="008E0478">
        <w:rPr>
          <w:rFonts w:ascii="Aptos" w:hAnsi="Aptos"/>
          <w:lang w:eastAsia="pt-BR"/>
        </w:rPr>
        <w:t>Manter os empregados nos horários predeterminados pelo Contratante.</w:t>
      </w:r>
    </w:p>
    <w:p w14:paraId="28EFA273" w14:textId="77777777" w:rsidR="007118B3" w:rsidRPr="008E0478" w:rsidRDefault="007118B3" w:rsidP="0035437A">
      <w:pPr>
        <w:spacing w:line="240" w:lineRule="auto"/>
        <w:ind w:firstLine="567"/>
        <w:jc w:val="both"/>
        <w:rPr>
          <w:rFonts w:ascii="Aptos" w:hAnsi="Aptos"/>
          <w:lang w:eastAsia="pt-BR"/>
        </w:rPr>
      </w:pPr>
      <w:r w:rsidRPr="008E0478">
        <w:rPr>
          <w:rFonts w:ascii="Aptos" w:hAnsi="Aptos"/>
          <w:b/>
          <w:lang w:eastAsia="pt-BR"/>
        </w:rPr>
        <w:t xml:space="preserve">9.27. </w:t>
      </w:r>
      <w:r w:rsidRPr="008E0478">
        <w:rPr>
          <w:rFonts w:ascii="Aptos" w:hAnsi="Aptos"/>
          <w:lang w:eastAsia="pt-BR"/>
        </w:rPr>
        <w:t>Apresentar os empregados devidamente identificados por meio de crachá.</w:t>
      </w:r>
    </w:p>
    <w:p w14:paraId="0C37E14F" w14:textId="77777777" w:rsidR="007118B3" w:rsidRPr="008E0478" w:rsidRDefault="007118B3" w:rsidP="0035437A">
      <w:pPr>
        <w:spacing w:line="240" w:lineRule="auto"/>
        <w:ind w:firstLine="567"/>
        <w:jc w:val="both"/>
        <w:rPr>
          <w:rFonts w:ascii="Aptos" w:hAnsi="Aptos"/>
          <w:lang w:eastAsia="pt-BR"/>
        </w:rPr>
      </w:pPr>
      <w:r w:rsidRPr="008E0478">
        <w:rPr>
          <w:rFonts w:ascii="Aptos" w:hAnsi="Aptos"/>
          <w:b/>
          <w:lang w:eastAsia="pt-BR"/>
        </w:rPr>
        <w:t xml:space="preserve">9.28. </w:t>
      </w:r>
      <w:r w:rsidRPr="008E0478">
        <w:rPr>
          <w:rFonts w:ascii="Aptos" w:hAnsi="Aptos"/>
          <w:lang w:eastAsia="pt-BR"/>
        </w:rPr>
        <w:t>Apresentar ao Contratante, quando for o caso, a relação nominal dos empregados que adentrarão no órgão para a execução do serviço.</w:t>
      </w:r>
    </w:p>
    <w:p w14:paraId="56CB4AC5" w14:textId="77777777" w:rsidR="007118B3" w:rsidRPr="008E0478" w:rsidRDefault="007118B3" w:rsidP="0035437A">
      <w:pPr>
        <w:spacing w:line="240" w:lineRule="auto"/>
        <w:ind w:firstLine="567"/>
        <w:jc w:val="both"/>
        <w:rPr>
          <w:rFonts w:ascii="Aptos" w:hAnsi="Aptos"/>
          <w:lang w:eastAsia="pt-BR"/>
        </w:rPr>
      </w:pPr>
      <w:r w:rsidRPr="008E0478">
        <w:rPr>
          <w:rFonts w:ascii="Aptos" w:hAnsi="Aptos"/>
          <w:b/>
          <w:lang w:eastAsia="pt-BR"/>
        </w:rPr>
        <w:t xml:space="preserve">9.29. </w:t>
      </w:r>
      <w:r w:rsidRPr="008E0478">
        <w:rPr>
          <w:rFonts w:ascii="Aptos" w:hAnsi="Aptos"/>
          <w:lang w:eastAsia="pt-BR"/>
        </w:rPr>
        <w:t>Observar os preceitos da legislação sobre a jornada de trabalho, conforme a categoria profissional.</w:t>
      </w:r>
    </w:p>
    <w:p w14:paraId="500054D0" w14:textId="77777777" w:rsidR="007118B3" w:rsidRPr="008E0478" w:rsidRDefault="007118B3" w:rsidP="0035437A">
      <w:pPr>
        <w:spacing w:line="240" w:lineRule="auto"/>
        <w:ind w:firstLine="567"/>
        <w:jc w:val="both"/>
        <w:rPr>
          <w:rFonts w:ascii="Aptos" w:hAnsi="Aptos"/>
          <w:lang w:eastAsia="pt-BR"/>
        </w:rPr>
      </w:pPr>
      <w:r w:rsidRPr="008E0478">
        <w:rPr>
          <w:rFonts w:ascii="Aptos" w:hAnsi="Aptos"/>
          <w:b/>
          <w:lang w:eastAsia="pt-BR"/>
        </w:rPr>
        <w:t xml:space="preserve">9.30. </w:t>
      </w:r>
      <w:r w:rsidRPr="008E0478">
        <w:rPr>
          <w:rFonts w:ascii="Aptos" w:hAnsi="Aptos"/>
          <w:lang w:eastAsia="pt-BR"/>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37C282F5" w14:textId="77777777" w:rsidR="007118B3" w:rsidRPr="008E0478" w:rsidRDefault="007118B3" w:rsidP="0035437A">
      <w:pPr>
        <w:spacing w:line="240" w:lineRule="auto"/>
        <w:ind w:firstLine="567"/>
        <w:jc w:val="both"/>
        <w:rPr>
          <w:rFonts w:ascii="Aptos" w:hAnsi="Aptos"/>
          <w:lang w:eastAsia="pt-BR"/>
        </w:rPr>
      </w:pPr>
      <w:r w:rsidRPr="008E0478">
        <w:rPr>
          <w:rFonts w:ascii="Aptos" w:hAnsi="Aptos"/>
          <w:b/>
          <w:lang w:eastAsia="pt-BR"/>
        </w:rPr>
        <w:t xml:space="preserve">9.31. </w:t>
      </w:r>
      <w:r w:rsidRPr="008E0478">
        <w:rPr>
          <w:rFonts w:ascii="Aptos" w:hAnsi="Aptos"/>
          <w:lang w:eastAsia="pt-BR"/>
        </w:rPr>
        <w:t>Instruir seus empregados quanto à necessidade de acatar as Normas Internas do Contratante.</w:t>
      </w:r>
    </w:p>
    <w:p w14:paraId="3C26D136" w14:textId="77777777" w:rsidR="007118B3" w:rsidRPr="008E0478" w:rsidRDefault="007118B3" w:rsidP="0035437A">
      <w:pPr>
        <w:spacing w:line="240" w:lineRule="auto"/>
        <w:ind w:firstLine="567"/>
        <w:jc w:val="both"/>
        <w:rPr>
          <w:rFonts w:ascii="Aptos" w:hAnsi="Aptos"/>
          <w:lang w:eastAsia="pt-BR"/>
        </w:rPr>
      </w:pPr>
      <w:r w:rsidRPr="008E0478">
        <w:rPr>
          <w:rFonts w:ascii="Aptos" w:hAnsi="Aptos"/>
          <w:b/>
          <w:lang w:eastAsia="pt-BR"/>
        </w:rPr>
        <w:t xml:space="preserve">9.32. </w:t>
      </w:r>
      <w:r w:rsidRPr="008E0478">
        <w:rPr>
          <w:rFonts w:ascii="Aptos" w:hAnsi="Aptos"/>
          <w:lang w:eastAsia="pt-BR"/>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3834E726" w14:textId="77777777" w:rsidR="007118B3" w:rsidRPr="008E0478" w:rsidRDefault="007118B3" w:rsidP="0035437A">
      <w:pPr>
        <w:spacing w:line="240" w:lineRule="auto"/>
        <w:ind w:firstLine="567"/>
        <w:jc w:val="both"/>
        <w:rPr>
          <w:rFonts w:ascii="Aptos" w:hAnsi="Aptos"/>
          <w:lang w:eastAsia="pt-BR"/>
        </w:rPr>
      </w:pPr>
      <w:r w:rsidRPr="008E0478">
        <w:rPr>
          <w:rFonts w:ascii="Aptos" w:hAnsi="Aptos"/>
          <w:b/>
          <w:lang w:eastAsia="pt-BR"/>
        </w:rPr>
        <w:t xml:space="preserve">9.33. </w:t>
      </w:r>
      <w:r w:rsidRPr="008E0478">
        <w:rPr>
          <w:rFonts w:ascii="Aptos" w:hAnsi="Aptos"/>
          <w:lang w:eastAsia="pt-BR"/>
        </w:rPr>
        <w:t>Instruir os seus empregados, quanto à prevenção de incêndios nas áreas do Contratante.</w:t>
      </w:r>
    </w:p>
    <w:p w14:paraId="6094712C" w14:textId="77777777" w:rsidR="007118B3" w:rsidRPr="008E0478" w:rsidRDefault="007118B3" w:rsidP="0035437A">
      <w:pPr>
        <w:spacing w:line="240" w:lineRule="auto"/>
        <w:ind w:firstLine="567"/>
        <w:jc w:val="both"/>
        <w:rPr>
          <w:rFonts w:ascii="Aptos" w:hAnsi="Aptos"/>
          <w:lang w:eastAsia="pt-BR"/>
        </w:rPr>
      </w:pPr>
      <w:r w:rsidRPr="008E0478">
        <w:rPr>
          <w:rFonts w:ascii="Aptos" w:hAnsi="Aptos"/>
          <w:b/>
          <w:lang w:eastAsia="pt-BR"/>
        </w:rPr>
        <w:t xml:space="preserve">9.34. </w:t>
      </w:r>
      <w:r w:rsidRPr="008E0478">
        <w:rPr>
          <w:rFonts w:ascii="Aptos" w:hAnsi="Aptos"/>
          <w:lang w:eastAsia="pt-BR"/>
        </w:rPr>
        <w:t xml:space="preserve">Adotar as providências e precauções necessárias, inclusive consulta nos respectivos órgãos, se necessário for, a fim de que não venham a ser danificadas as redes </w:t>
      </w:r>
      <w:proofErr w:type="spellStart"/>
      <w:r w:rsidRPr="008E0478">
        <w:rPr>
          <w:rFonts w:ascii="Aptos" w:hAnsi="Aptos"/>
          <w:lang w:eastAsia="pt-BR"/>
        </w:rPr>
        <w:t>hidrossanitárias</w:t>
      </w:r>
      <w:proofErr w:type="spellEnd"/>
      <w:r w:rsidRPr="008E0478">
        <w:rPr>
          <w:rFonts w:ascii="Aptos" w:hAnsi="Aptos"/>
          <w:lang w:eastAsia="pt-BR"/>
        </w:rPr>
        <w:t>, elétricas e de comunicação.</w:t>
      </w:r>
    </w:p>
    <w:p w14:paraId="39C6930E" w14:textId="77777777" w:rsidR="007118B3" w:rsidRPr="008E0478" w:rsidRDefault="007118B3" w:rsidP="0035437A">
      <w:pPr>
        <w:spacing w:line="240" w:lineRule="auto"/>
        <w:ind w:firstLine="567"/>
        <w:jc w:val="both"/>
        <w:rPr>
          <w:rFonts w:ascii="Aptos" w:hAnsi="Aptos"/>
          <w:lang w:eastAsia="pt-BR"/>
        </w:rPr>
      </w:pPr>
      <w:r w:rsidRPr="008E0478">
        <w:rPr>
          <w:rFonts w:ascii="Aptos" w:hAnsi="Aptos"/>
          <w:b/>
          <w:lang w:eastAsia="pt-BR"/>
        </w:rPr>
        <w:t xml:space="preserve">9.35. </w:t>
      </w:r>
      <w:r w:rsidRPr="008E0478">
        <w:rPr>
          <w:rFonts w:ascii="Aptos" w:hAnsi="Aptos"/>
          <w:lang w:eastAsia="pt-BR"/>
        </w:rPr>
        <w:t>Estar registrada ou inscrita no Conselho Profissional competente, conforme as áreas de atuação previstas no Termo de Referência, em plena validade.</w:t>
      </w:r>
    </w:p>
    <w:p w14:paraId="12045369" w14:textId="77777777" w:rsidR="007118B3" w:rsidRPr="008E0478" w:rsidRDefault="007118B3" w:rsidP="0035437A">
      <w:pPr>
        <w:spacing w:line="240" w:lineRule="auto"/>
        <w:ind w:firstLine="567"/>
        <w:jc w:val="both"/>
        <w:rPr>
          <w:rFonts w:ascii="Aptos" w:hAnsi="Aptos"/>
          <w:lang w:eastAsia="pt-BR"/>
        </w:rPr>
      </w:pPr>
      <w:r w:rsidRPr="008E0478">
        <w:rPr>
          <w:rFonts w:ascii="Aptos" w:hAnsi="Aptos"/>
          <w:b/>
          <w:lang w:eastAsia="pt-BR"/>
        </w:rPr>
        <w:t xml:space="preserve">9.36. </w:t>
      </w:r>
      <w:r w:rsidRPr="008E0478">
        <w:rPr>
          <w:rFonts w:ascii="Aptos" w:hAnsi="Aptos"/>
          <w:lang w:eastAsia="pt-BR"/>
        </w:rPr>
        <w:t>Obter junto aos órgãos competentes, conforme o caso, as licenças necessárias e demais documentos e autorizações exigíveis, na forma da legislação aplicável.</w:t>
      </w:r>
    </w:p>
    <w:p w14:paraId="4B009605" w14:textId="77777777" w:rsidR="007118B3" w:rsidRPr="008E0478" w:rsidRDefault="007118B3" w:rsidP="0035437A">
      <w:pPr>
        <w:spacing w:line="240" w:lineRule="auto"/>
        <w:ind w:firstLine="567"/>
        <w:jc w:val="both"/>
        <w:rPr>
          <w:rFonts w:ascii="Aptos" w:hAnsi="Aptos"/>
          <w:lang w:eastAsia="pt-BR"/>
        </w:rPr>
      </w:pPr>
      <w:r w:rsidRPr="008E0478">
        <w:rPr>
          <w:rFonts w:ascii="Aptos" w:hAnsi="Aptos"/>
          <w:b/>
          <w:lang w:eastAsia="pt-BR"/>
        </w:rPr>
        <w:t>9.37</w:t>
      </w:r>
      <w:r w:rsidRPr="008E0478">
        <w:rPr>
          <w:rFonts w:ascii="Aptos" w:hAnsi="Aptos"/>
          <w:lang w:eastAsia="pt-BR"/>
        </w:rPr>
        <w:t>. 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70882477" w14:textId="77777777" w:rsidR="007118B3" w:rsidRPr="008E0478" w:rsidRDefault="007118B3" w:rsidP="0035437A">
      <w:pPr>
        <w:spacing w:line="240" w:lineRule="auto"/>
        <w:ind w:firstLine="567"/>
        <w:jc w:val="both"/>
        <w:rPr>
          <w:rFonts w:ascii="Aptos" w:hAnsi="Aptos"/>
          <w:lang w:eastAsia="pt-BR"/>
        </w:rPr>
      </w:pPr>
      <w:r w:rsidRPr="008E0478">
        <w:rPr>
          <w:rFonts w:ascii="Aptos" w:hAnsi="Aptos"/>
          <w:b/>
          <w:lang w:eastAsia="pt-BR"/>
        </w:rPr>
        <w:t>9.38</w:t>
      </w:r>
      <w:r w:rsidRPr="008E0478">
        <w:rPr>
          <w:rFonts w:ascii="Aptos" w:hAnsi="Aptos"/>
          <w:lang w:eastAsia="pt-BR"/>
        </w:rPr>
        <w:t>.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31EBE397" w14:textId="77777777" w:rsidR="007118B3" w:rsidRPr="008E0478" w:rsidRDefault="007118B3" w:rsidP="0035437A">
      <w:pPr>
        <w:spacing w:line="240" w:lineRule="auto"/>
        <w:ind w:firstLine="567"/>
        <w:jc w:val="both"/>
        <w:rPr>
          <w:rFonts w:ascii="Aptos" w:hAnsi="Aptos"/>
          <w:lang w:eastAsia="pt-BR"/>
        </w:rPr>
      </w:pPr>
      <w:r w:rsidRPr="008E0478">
        <w:rPr>
          <w:rFonts w:ascii="Aptos" w:hAnsi="Aptos"/>
          <w:b/>
          <w:lang w:eastAsia="pt-BR"/>
        </w:rPr>
        <w:t xml:space="preserve">9.39. </w:t>
      </w:r>
      <w:r w:rsidRPr="008E0478">
        <w:rPr>
          <w:rFonts w:ascii="Aptos" w:hAnsi="Aptos"/>
          <w:lang w:eastAsia="pt-BR"/>
        </w:rPr>
        <w:t xml:space="preserve">Utilizar somente matéria-prima florestal procedente, nos termos do artigo 11 do Decreto n° 5.975, de 2006, de: </w:t>
      </w:r>
    </w:p>
    <w:p w14:paraId="4186E329" w14:textId="77777777" w:rsidR="007118B3" w:rsidRPr="008E0478" w:rsidRDefault="007118B3" w:rsidP="0035437A">
      <w:pPr>
        <w:spacing w:line="240" w:lineRule="auto"/>
        <w:ind w:left="1701"/>
        <w:jc w:val="both"/>
        <w:rPr>
          <w:rFonts w:ascii="Aptos" w:hAnsi="Aptos"/>
          <w:lang w:eastAsia="pt-BR"/>
        </w:rPr>
      </w:pPr>
      <w:r w:rsidRPr="008E0478">
        <w:rPr>
          <w:rFonts w:ascii="Aptos" w:hAnsi="Aptos"/>
          <w:b/>
          <w:lang w:eastAsia="pt-BR"/>
        </w:rPr>
        <w:t xml:space="preserve">a) </w:t>
      </w:r>
      <w:r w:rsidRPr="008E0478">
        <w:rPr>
          <w:rFonts w:ascii="Aptos" w:hAnsi="Aptos"/>
          <w:lang w:eastAsia="pt-BR"/>
        </w:rPr>
        <w:t>manejo florestal, realizado por meio de Plano de Manejo Florestal Sustentável - PMFS devidamente aprovado pelo órgão competente do Sistema Nacional do Meio Ambiente - SISNAMA;</w:t>
      </w:r>
    </w:p>
    <w:p w14:paraId="6EC5646C" w14:textId="77777777" w:rsidR="007118B3" w:rsidRPr="008E0478" w:rsidRDefault="007118B3" w:rsidP="0035437A">
      <w:pPr>
        <w:spacing w:line="240" w:lineRule="auto"/>
        <w:ind w:left="1701"/>
        <w:jc w:val="both"/>
        <w:rPr>
          <w:rFonts w:ascii="Aptos" w:hAnsi="Aptos"/>
          <w:lang w:eastAsia="pt-BR"/>
        </w:rPr>
      </w:pPr>
      <w:r w:rsidRPr="008E0478">
        <w:rPr>
          <w:rFonts w:ascii="Aptos" w:hAnsi="Aptos"/>
          <w:b/>
          <w:lang w:eastAsia="pt-BR"/>
        </w:rPr>
        <w:t xml:space="preserve">b) </w:t>
      </w:r>
      <w:r w:rsidRPr="008E0478">
        <w:rPr>
          <w:rFonts w:ascii="Aptos" w:hAnsi="Aptos"/>
          <w:lang w:eastAsia="pt-BR"/>
        </w:rPr>
        <w:t xml:space="preserve">supressão da vegetação natural, devidamente autorizada pelo órgão competente do Sistema Nacional do Meio Ambiente - SISNAMA; </w:t>
      </w:r>
    </w:p>
    <w:p w14:paraId="25AA7CD8" w14:textId="77777777" w:rsidR="007118B3" w:rsidRPr="008E0478" w:rsidRDefault="007118B3" w:rsidP="0035437A">
      <w:pPr>
        <w:spacing w:line="240" w:lineRule="auto"/>
        <w:ind w:left="1701"/>
        <w:jc w:val="both"/>
        <w:rPr>
          <w:rFonts w:ascii="Aptos" w:hAnsi="Aptos"/>
          <w:lang w:eastAsia="pt-BR"/>
        </w:rPr>
      </w:pPr>
      <w:r w:rsidRPr="008E0478">
        <w:rPr>
          <w:rFonts w:ascii="Aptos" w:hAnsi="Aptos"/>
          <w:b/>
          <w:lang w:eastAsia="pt-BR"/>
        </w:rPr>
        <w:t>c)</w:t>
      </w:r>
      <w:r w:rsidRPr="008E0478">
        <w:rPr>
          <w:rFonts w:ascii="Aptos" w:hAnsi="Aptos"/>
          <w:lang w:eastAsia="pt-BR"/>
        </w:rPr>
        <w:t xml:space="preserve"> florestas plantadas; e </w:t>
      </w:r>
    </w:p>
    <w:p w14:paraId="18843CD1" w14:textId="77777777" w:rsidR="007118B3" w:rsidRPr="008E0478" w:rsidRDefault="007118B3" w:rsidP="0035437A">
      <w:pPr>
        <w:spacing w:line="240" w:lineRule="auto"/>
        <w:ind w:left="1701"/>
        <w:jc w:val="both"/>
        <w:rPr>
          <w:rFonts w:ascii="Aptos" w:hAnsi="Aptos"/>
          <w:lang w:eastAsia="pt-BR"/>
        </w:rPr>
      </w:pPr>
      <w:r w:rsidRPr="008E0478">
        <w:rPr>
          <w:rFonts w:ascii="Aptos" w:hAnsi="Aptos"/>
          <w:b/>
          <w:lang w:eastAsia="pt-BR"/>
        </w:rPr>
        <w:lastRenderedPageBreak/>
        <w:t>d)</w:t>
      </w:r>
      <w:r w:rsidRPr="008E0478">
        <w:rPr>
          <w:rFonts w:ascii="Aptos" w:hAnsi="Aptos"/>
          <w:lang w:eastAsia="pt-BR"/>
        </w:rPr>
        <w:t xml:space="preserve"> outras fontes de biomassa florestal, definidas em normas específicas do órgão ambiental competente.</w:t>
      </w:r>
    </w:p>
    <w:p w14:paraId="241DE94E" w14:textId="77777777" w:rsidR="007118B3" w:rsidRPr="008E0478" w:rsidRDefault="007118B3" w:rsidP="0035437A">
      <w:pPr>
        <w:spacing w:line="240" w:lineRule="auto"/>
        <w:ind w:firstLine="708"/>
        <w:jc w:val="both"/>
        <w:rPr>
          <w:rFonts w:ascii="Aptos" w:hAnsi="Aptos"/>
          <w:lang w:eastAsia="pt-BR"/>
        </w:rPr>
      </w:pPr>
      <w:r w:rsidRPr="008E0478">
        <w:rPr>
          <w:rFonts w:ascii="Aptos" w:hAnsi="Aptos"/>
          <w:b/>
          <w:lang w:eastAsia="pt-BR"/>
        </w:rPr>
        <w:t>9.40.</w:t>
      </w:r>
      <w:r w:rsidRPr="008E0478">
        <w:rPr>
          <w:rFonts w:ascii="Aptos" w:hAnsi="Aptos"/>
          <w:lang w:eastAsia="pt-BR"/>
        </w:rPr>
        <w:t xml:space="preserve"> Comprovar a procedência legal dos produtos ou subprodutos florestais utilizados em cada etapa da execução contratual, nos termos do artigo 4°, inciso IX, da Instrução Normativa SLTI/MP n° 1, de 19/01/2010, por ocasião da respectiva medição, mediante a apresentação dos seguintes documentos, conforme o caso: </w:t>
      </w:r>
    </w:p>
    <w:p w14:paraId="2A8C24D6" w14:textId="77777777" w:rsidR="007118B3" w:rsidRPr="008E0478" w:rsidRDefault="007118B3" w:rsidP="0035437A">
      <w:pPr>
        <w:spacing w:line="240" w:lineRule="auto"/>
        <w:ind w:left="1701"/>
        <w:jc w:val="both"/>
        <w:rPr>
          <w:rFonts w:ascii="Aptos" w:hAnsi="Aptos"/>
          <w:lang w:eastAsia="pt-BR"/>
        </w:rPr>
      </w:pPr>
      <w:r w:rsidRPr="008E0478">
        <w:rPr>
          <w:rFonts w:ascii="Aptos" w:hAnsi="Aptos"/>
          <w:b/>
          <w:lang w:eastAsia="pt-BR"/>
        </w:rPr>
        <w:t xml:space="preserve">a) </w:t>
      </w:r>
      <w:r w:rsidRPr="008E0478">
        <w:rPr>
          <w:rFonts w:ascii="Aptos" w:hAnsi="Aptos"/>
          <w:lang w:eastAsia="pt-BR"/>
        </w:rPr>
        <w:t xml:space="preserve">Cópias autenticadas das notas fiscais de aquisição dos produtos ou subprodutos florestais; </w:t>
      </w:r>
    </w:p>
    <w:p w14:paraId="5D6DF4DD" w14:textId="77777777" w:rsidR="007118B3" w:rsidRPr="008E0478" w:rsidRDefault="007118B3" w:rsidP="0035437A">
      <w:pPr>
        <w:spacing w:line="240" w:lineRule="auto"/>
        <w:ind w:left="1701"/>
        <w:jc w:val="both"/>
        <w:rPr>
          <w:rFonts w:ascii="Aptos" w:hAnsi="Aptos"/>
          <w:lang w:eastAsia="pt-BR"/>
        </w:rPr>
      </w:pPr>
      <w:r w:rsidRPr="008E0478">
        <w:rPr>
          <w:rFonts w:ascii="Aptos" w:hAnsi="Aptos"/>
          <w:b/>
          <w:lang w:eastAsia="pt-BR"/>
        </w:rPr>
        <w:t xml:space="preserve">b) </w:t>
      </w:r>
      <w:r w:rsidRPr="008E0478">
        <w:rPr>
          <w:rFonts w:ascii="Aptos" w:hAnsi="Aptos"/>
          <w:lang w:eastAsia="pt-BR"/>
        </w:rPr>
        <w:t>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artigo 17, inciso II, da Lei n° 6.938, de 1981, e legislação correlata;</w:t>
      </w:r>
    </w:p>
    <w:p w14:paraId="5E57BB4B" w14:textId="77777777" w:rsidR="007118B3" w:rsidRPr="008E0478" w:rsidRDefault="007118B3" w:rsidP="0035437A">
      <w:pPr>
        <w:spacing w:line="240" w:lineRule="auto"/>
        <w:ind w:left="1701"/>
        <w:jc w:val="both"/>
        <w:rPr>
          <w:rFonts w:ascii="Aptos" w:hAnsi="Aptos"/>
          <w:lang w:eastAsia="pt-BR"/>
        </w:rPr>
      </w:pPr>
      <w:r w:rsidRPr="008E0478">
        <w:rPr>
          <w:rFonts w:ascii="Aptos" w:hAnsi="Aptos"/>
          <w:b/>
          <w:lang w:eastAsia="pt-BR"/>
        </w:rPr>
        <w:t xml:space="preserve">c) </w:t>
      </w:r>
      <w:r w:rsidRPr="008E0478">
        <w:rPr>
          <w:rFonts w:ascii="Aptos" w:hAnsi="Aptos"/>
          <w:lang w:eastAsia="pt-BR"/>
        </w:rPr>
        <w:t>Documento de Origem Florestal – DOF, instituído pela Portaria n° 253, de 18/08/2006, do Ministério do Meio Ambiente, e Instrução Normativa IBAMA n° 21, de 24/12/2014, quando se tratar de produtos ou subprodutos florestais de origem nativa cujo transporte e armazenamento exijam a emissão de tal licença obrigatória; e</w:t>
      </w:r>
    </w:p>
    <w:p w14:paraId="66B9137F" w14:textId="77777777" w:rsidR="007118B3" w:rsidRPr="008E0478" w:rsidRDefault="007118B3" w:rsidP="0035437A">
      <w:pPr>
        <w:spacing w:line="240" w:lineRule="auto"/>
        <w:ind w:left="1701"/>
        <w:jc w:val="both"/>
        <w:rPr>
          <w:rFonts w:ascii="Aptos" w:hAnsi="Aptos"/>
          <w:lang w:eastAsia="pt-BR"/>
        </w:rPr>
      </w:pPr>
      <w:r w:rsidRPr="008E0478">
        <w:rPr>
          <w:rFonts w:ascii="Aptos" w:hAnsi="Aptos"/>
          <w:b/>
          <w:lang w:eastAsia="pt-BR"/>
        </w:rPr>
        <w:t>9.40.1.</w:t>
      </w:r>
      <w:r w:rsidRPr="008E0478">
        <w:rPr>
          <w:rFonts w:ascii="Aptos" w:hAnsi="Aptos"/>
          <w:lang w:eastAsia="pt-BR"/>
        </w:rPr>
        <w:t xml:space="preserve"> 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14:paraId="652DD483" w14:textId="77777777" w:rsidR="007118B3" w:rsidRPr="008E0478" w:rsidRDefault="007118B3" w:rsidP="0035437A">
      <w:pPr>
        <w:spacing w:line="240" w:lineRule="auto"/>
        <w:ind w:firstLine="708"/>
        <w:jc w:val="both"/>
        <w:rPr>
          <w:rFonts w:ascii="Aptos" w:hAnsi="Aptos"/>
          <w:lang w:eastAsia="pt-BR"/>
        </w:rPr>
      </w:pPr>
      <w:r w:rsidRPr="008E0478">
        <w:rPr>
          <w:rFonts w:ascii="Aptos" w:hAnsi="Aptos"/>
          <w:b/>
          <w:lang w:eastAsia="pt-BR"/>
        </w:rPr>
        <w:t>9.41.</w:t>
      </w:r>
      <w:r w:rsidRPr="008E0478">
        <w:rPr>
          <w:rFonts w:ascii="Aptos" w:hAnsi="Aptos"/>
          <w:lang w:eastAsia="pt-BR"/>
        </w:rPr>
        <w:t xml:space="preserve"> Observar as diretrizes, critérios e procedimentos para a gestão dos resíduos da construção civil estabelecidos na Resolução nº 307, de 05/07/2002, com as alterações posteriores, do Conselho Nacional de Meio Ambiente - CONAMA, conforme artigo 4°, §§ 2° e 3°, da Instrução Normativa SLTI/MP n° 1, de 19/01/2010, nos seguintes termos:</w:t>
      </w:r>
    </w:p>
    <w:p w14:paraId="2A3E9C94" w14:textId="77777777" w:rsidR="007118B3" w:rsidRPr="008E0478" w:rsidRDefault="007118B3" w:rsidP="0035437A">
      <w:pPr>
        <w:spacing w:line="240" w:lineRule="auto"/>
        <w:ind w:left="1701"/>
        <w:jc w:val="both"/>
        <w:rPr>
          <w:rFonts w:ascii="Aptos" w:hAnsi="Aptos"/>
          <w:lang w:eastAsia="pt-BR"/>
        </w:rPr>
      </w:pPr>
      <w:r w:rsidRPr="008E0478">
        <w:rPr>
          <w:rFonts w:ascii="Aptos" w:hAnsi="Aptos"/>
          <w:b/>
          <w:lang w:eastAsia="pt-BR"/>
        </w:rPr>
        <w:t>9.41.1.</w:t>
      </w:r>
      <w:r w:rsidRPr="008E0478">
        <w:rPr>
          <w:rFonts w:ascii="Aptos" w:hAnsi="Aptos"/>
          <w:lang w:eastAsia="pt-BR"/>
        </w:rPr>
        <w:t xml:space="preserve"> 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3F099E53" w14:textId="77777777" w:rsidR="007118B3" w:rsidRPr="008E0478" w:rsidRDefault="007118B3" w:rsidP="0035437A">
      <w:pPr>
        <w:spacing w:line="240" w:lineRule="auto"/>
        <w:ind w:left="1701"/>
        <w:jc w:val="both"/>
        <w:rPr>
          <w:rFonts w:ascii="Aptos" w:hAnsi="Aptos"/>
          <w:lang w:eastAsia="pt-BR"/>
        </w:rPr>
      </w:pPr>
      <w:r w:rsidRPr="008E0478">
        <w:rPr>
          <w:rFonts w:ascii="Aptos" w:hAnsi="Aptos"/>
          <w:b/>
          <w:lang w:eastAsia="pt-BR"/>
        </w:rPr>
        <w:t>9.41.2.</w:t>
      </w:r>
      <w:r w:rsidRPr="008E0478">
        <w:rPr>
          <w:rFonts w:ascii="Aptos" w:hAnsi="Aptos"/>
          <w:lang w:eastAsia="pt-BR"/>
        </w:rPr>
        <w:t xml:space="preserve"> Nos termos dos artigos 3° e 10° da Resolução CONAMA n° 307, de 05/07/2002, o Contratado deverá providenciar a destinação ambientalmente adequada dos resíduos da construção civil originários da contratação, obedecendo, no que couber, aos seguintes procedimentos:</w:t>
      </w:r>
    </w:p>
    <w:p w14:paraId="6F0BB7B5" w14:textId="77777777" w:rsidR="007118B3" w:rsidRPr="008E0478" w:rsidRDefault="007118B3" w:rsidP="0035437A">
      <w:pPr>
        <w:spacing w:line="240" w:lineRule="auto"/>
        <w:ind w:left="1701"/>
        <w:jc w:val="both"/>
        <w:rPr>
          <w:rFonts w:ascii="Aptos" w:hAnsi="Aptos"/>
          <w:lang w:eastAsia="pt-BR"/>
        </w:rPr>
      </w:pPr>
      <w:r w:rsidRPr="008E0478">
        <w:rPr>
          <w:rFonts w:ascii="Aptos" w:hAnsi="Aptos"/>
          <w:b/>
          <w:lang w:eastAsia="pt-BR"/>
        </w:rPr>
        <w:t>9.41.2.1.</w:t>
      </w:r>
      <w:r w:rsidRPr="008E0478">
        <w:rPr>
          <w:rFonts w:ascii="Aptos" w:hAnsi="Aptos"/>
          <w:lang w:eastAsia="pt-BR"/>
        </w:rPr>
        <w:t xml:space="preserve"> </w:t>
      </w:r>
      <w:proofErr w:type="gramStart"/>
      <w:r w:rsidRPr="008E0478">
        <w:rPr>
          <w:rFonts w:ascii="Aptos" w:hAnsi="Aptos"/>
          <w:lang w:eastAsia="pt-BR"/>
        </w:rPr>
        <w:t>resíduos</w:t>
      </w:r>
      <w:proofErr w:type="gramEnd"/>
      <w:r w:rsidRPr="008E0478">
        <w:rPr>
          <w:rFonts w:ascii="Aptos" w:hAnsi="Aptos"/>
          <w:lang w:eastAsia="pt-BR"/>
        </w:rPr>
        <w:t xml:space="preserve"> Classe A (reutilizáveis ou recicláveis como agregados): deverão ser reutilizados ou reciclados na forma de agregados, ou encaminhados a aterros de resíduos classe A de preservação de material para usos futuros. </w:t>
      </w:r>
    </w:p>
    <w:p w14:paraId="2F9387A0" w14:textId="77777777" w:rsidR="007118B3" w:rsidRPr="008E0478" w:rsidRDefault="007118B3" w:rsidP="0035437A">
      <w:pPr>
        <w:spacing w:line="240" w:lineRule="auto"/>
        <w:ind w:left="1701"/>
        <w:jc w:val="both"/>
        <w:rPr>
          <w:rFonts w:ascii="Aptos" w:hAnsi="Aptos"/>
          <w:lang w:eastAsia="pt-BR"/>
        </w:rPr>
      </w:pPr>
      <w:r w:rsidRPr="008E0478">
        <w:rPr>
          <w:rFonts w:ascii="Aptos" w:hAnsi="Aptos"/>
          <w:b/>
          <w:lang w:eastAsia="pt-BR"/>
        </w:rPr>
        <w:t>9.41.2.2.</w:t>
      </w:r>
      <w:r w:rsidRPr="008E0478">
        <w:rPr>
          <w:rFonts w:ascii="Aptos" w:hAnsi="Aptos"/>
          <w:lang w:eastAsia="pt-BR"/>
        </w:rPr>
        <w:t xml:space="preserve"> </w:t>
      </w:r>
      <w:proofErr w:type="gramStart"/>
      <w:r w:rsidRPr="008E0478">
        <w:rPr>
          <w:rFonts w:ascii="Aptos" w:hAnsi="Aptos"/>
          <w:lang w:eastAsia="pt-BR"/>
        </w:rPr>
        <w:t>resíduos</w:t>
      </w:r>
      <w:proofErr w:type="gramEnd"/>
      <w:r w:rsidRPr="008E0478">
        <w:rPr>
          <w:rFonts w:ascii="Aptos" w:hAnsi="Aptos"/>
          <w:lang w:eastAsia="pt-BR"/>
        </w:rPr>
        <w:t xml:space="preserve"> Classe B (recicláveis para outras destinações): deverão ser reutilizados, reciclados ou encaminhados a áreas de armazenamento temporário, sendo dispostos de modo a permitir a sua utilização ou reciclagem futura.</w:t>
      </w:r>
    </w:p>
    <w:p w14:paraId="49C6DC1E" w14:textId="77777777" w:rsidR="007118B3" w:rsidRPr="008E0478" w:rsidRDefault="007118B3" w:rsidP="0035437A">
      <w:pPr>
        <w:spacing w:line="240" w:lineRule="auto"/>
        <w:ind w:left="1701"/>
        <w:jc w:val="both"/>
        <w:rPr>
          <w:rFonts w:ascii="Aptos" w:hAnsi="Aptos"/>
          <w:lang w:eastAsia="pt-BR"/>
        </w:rPr>
      </w:pPr>
      <w:r w:rsidRPr="008E0478">
        <w:rPr>
          <w:rFonts w:ascii="Aptos" w:hAnsi="Aptos"/>
          <w:b/>
          <w:lang w:eastAsia="pt-BR"/>
        </w:rPr>
        <w:t>9.41.2.3.</w:t>
      </w:r>
      <w:r w:rsidRPr="008E0478">
        <w:rPr>
          <w:rFonts w:ascii="Aptos" w:hAnsi="Aptos"/>
          <w:lang w:eastAsia="pt-BR"/>
        </w:rPr>
        <w:t xml:space="preserve"> </w:t>
      </w:r>
      <w:proofErr w:type="gramStart"/>
      <w:r w:rsidRPr="008E0478">
        <w:rPr>
          <w:rFonts w:ascii="Aptos" w:hAnsi="Aptos"/>
          <w:lang w:eastAsia="pt-BR"/>
        </w:rPr>
        <w:t>resíduos</w:t>
      </w:r>
      <w:proofErr w:type="gramEnd"/>
      <w:r w:rsidRPr="008E0478">
        <w:rPr>
          <w:rFonts w:ascii="Aptos" w:hAnsi="Aptos"/>
          <w:lang w:eastAsia="pt-BR"/>
        </w:rPr>
        <w:t xml:space="preserve"> Classe C (para os quais não foram desenvolvidas tecnologias ou aplicações economicamente viáveis que permitam a sua reciclagem/recuperação): deverão ser armazenados, transportados e destinados em conformidade com as normas técnicas específicas.</w:t>
      </w:r>
    </w:p>
    <w:p w14:paraId="6CF74050" w14:textId="77777777" w:rsidR="007118B3" w:rsidRPr="008E0478" w:rsidRDefault="007118B3" w:rsidP="0035437A">
      <w:pPr>
        <w:spacing w:line="240" w:lineRule="auto"/>
        <w:ind w:left="1701"/>
        <w:jc w:val="both"/>
        <w:rPr>
          <w:rFonts w:ascii="Aptos" w:hAnsi="Aptos"/>
          <w:lang w:eastAsia="pt-BR"/>
        </w:rPr>
      </w:pPr>
      <w:r w:rsidRPr="008E0478">
        <w:rPr>
          <w:rFonts w:ascii="Aptos" w:hAnsi="Aptos"/>
          <w:b/>
          <w:lang w:eastAsia="pt-BR"/>
        </w:rPr>
        <w:lastRenderedPageBreak/>
        <w:t xml:space="preserve">9.41.2.4. </w:t>
      </w:r>
      <w:proofErr w:type="gramStart"/>
      <w:r w:rsidRPr="008E0478">
        <w:rPr>
          <w:rFonts w:ascii="Aptos" w:hAnsi="Aptos"/>
          <w:lang w:eastAsia="pt-BR"/>
        </w:rPr>
        <w:t>resíduos</w:t>
      </w:r>
      <w:proofErr w:type="gramEnd"/>
      <w:r w:rsidRPr="008E0478">
        <w:rPr>
          <w:rFonts w:ascii="Aptos" w:hAnsi="Aptos"/>
          <w:lang w:eastAsia="pt-BR"/>
        </w:rPr>
        <w:t xml:space="preserve"> Classe D (perigosos, contaminados ou prejudiciais à saúde): deverão ser armazenados, transportados, reutilizados e destinados em conformidade com as normas técnicas específicas.</w:t>
      </w:r>
    </w:p>
    <w:p w14:paraId="646B3FF6" w14:textId="77777777" w:rsidR="007118B3" w:rsidRPr="008E0478" w:rsidRDefault="007118B3" w:rsidP="0035437A">
      <w:pPr>
        <w:spacing w:line="240" w:lineRule="auto"/>
        <w:ind w:left="851"/>
        <w:jc w:val="both"/>
        <w:rPr>
          <w:rFonts w:ascii="Aptos" w:hAnsi="Aptos"/>
          <w:lang w:eastAsia="pt-BR"/>
        </w:rPr>
      </w:pPr>
      <w:r w:rsidRPr="008E0478">
        <w:rPr>
          <w:rFonts w:ascii="Aptos" w:hAnsi="Aptos"/>
          <w:b/>
          <w:lang w:eastAsia="pt-BR"/>
        </w:rPr>
        <w:t>9.41.3.</w:t>
      </w:r>
      <w:r w:rsidRPr="008E0478">
        <w:rPr>
          <w:rFonts w:ascii="Aptos" w:hAnsi="Aptos"/>
          <w:lang w:eastAsia="pt-BR"/>
        </w:rPr>
        <w:t xml:space="preserve"> Em nenhuma hipótese o Contratado poderá dispor os resíduos originários da contratação em aterros de resíduos sólidos urbanos, áreas de “bota fora”, encostas, corpos d´água, lotes vagos e áreas protegidas por Lei, bem como em áreas não licenciadas.</w:t>
      </w:r>
    </w:p>
    <w:p w14:paraId="0181A6CC" w14:textId="77777777" w:rsidR="007118B3" w:rsidRPr="008E0478" w:rsidRDefault="007118B3" w:rsidP="0035437A">
      <w:pPr>
        <w:spacing w:line="240" w:lineRule="auto"/>
        <w:ind w:left="851"/>
        <w:jc w:val="both"/>
        <w:rPr>
          <w:rFonts w:ascii="Aptos" w:hAnsi="Aptos"/>
          <w:lang w:eastAsia="pt-BR"/>
        </w:rPr>
      </w:pPr>
      <w:r w:rsidRPr="008E0478">
        <w:rPr>
          <w:rFonts w:ascii="Aptos" w:hAnsi="Aptos"/>
          <w:b/>
          <w:lang w:eastAsia="pt-BR"/>
        </w:rPr>
        <w:t>9.41.4.</w:t>
      </w:r>
      <w:r w:rsidRPr="008E0478">
        <w:rPr>
          <w:rFonts w:ascii="Aptos" w:hAnsi="Aptos"/>
          <w:lang w:eastAsia="pt-BR"/>
        </w:rPr>
        <w:t xml:space="preserve"> 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w:t>
      </w:r>
      <w:proofErr w:type="spellStart"/>
      <w:r w:rsidRPr="008E0478">
        <w:rPr>
          <w:rFonts w:ascii="Aptos" w:hAnsi="Aptos"/>
          <w:lang w:eastAsia="pt-BR"/>
        </w:rPr>
        <w:t>ns</w:t>
      </w:r>
      <w:proofErr w:type="spellEnd"/>
      <w:r w:rsidRPr="008E0478">
        <w:rPr>
          <w:rFonts w:ascii="Aptos" w:hAnsi="Aptos"/>
          <w:lang w:eastAsia="pt-BR"/>
        </w:rPr>
        <w:t>. 15.112, 15.113, 15.114, 15.115 e 15.116, de 2004.</w:t>
      </w:r>
    </w:p>
    <w:p w14:paraId="65E89F32" w14:textId="77777777" w:rsidR="007118B3" w:rsidRPr="008E0478" w:rsidRDefault="007118B3" w:rsidP="0035437A">
      <w:pPr>
        <w:spacing w:line="240" w:lineRule="auto"/>
        <w:jc w:val="both"/>
        <w:rPr>
          <w:rFonts w:ascii="Aptos" w:hAnsi="Aptos"/>
          <w:lang w:eastAsia="pt-BR"/>
        </w:rPr>
      </w:pPr>
      <w:r w:rsidRPr="008E0478">
        <w:rPr>
          <w:rFonts w:ascii="Aptos" w:hAnsi="Aptos"/>
          <w:lang w:eastAsia="pt-BR"/>
        </w:rPr>
        <w:t>9.42.</w:t>
      </w:r>
      <w:r w:rsidRPr="008E0478">
        <w:rPr>
          <w:rFonts w:ascii="Aptos" w:hAnsi="Aptos"/>
          <w:lang w:eastAsia="pt-BR"/>
        </w:rPr>
        <w:tab/>
        <w:t>Observar as seguintes diretrizes de caráter ambiental:</w:t>
      </w:r>
    </w:p>
    <w:p w14:paraId="28303F1F" w14:textId="77777777" w:rsidR="007118B3" w:rsidRPr="008E0478" w:rsidRDefault="007118B3" w:rsidP="0035437A">
      <w:pPr>
        <w:spacing w:line="240" w:lineRule="auto"/>
        <w:ind w:left="993"/>
        <w:jc w:val="both"/>
        <w:rPr>
          <w:rFonts w:ascii="Aptos" w:hAnsi="Aptos"/>
          <w:lang w:eastAsia="pt-BR"/>
        </w:rPr>
      </w:pPr>
      <w:r w:rsidRPr="008E0478">
        <w:rPr>
          <w:rFonts w:ascii="Aptos" w:hAnsi="Aptos"/>
          <w:b/>
          <w:lang w:eastAsia="pt-BR"/>
        </w:rPr>
        <w:t>9.42.1.</w:t>
      </w:r>
      <w:r w:rsidRPr="008E0478">
        <w:rPr>
          <w:rFonts w:ascii="Aptos" w:hAnsi="Aptos"/>
          <w:lang w:eastAsia="pt-BR"/>
        </w:rPr>
        <w:t xml:space="preserve"> Qualquer instalação, equipamento ou processo, situado em local fixo, que libere ou emita matéria para a atmosfera, por emissão pontual ou fugitiva, utilizado na execução contratual, deverá respeitar os limites máximos de emissão de poluentes admitidos na Resolução CONAMA n° 382, de 26/12/2006, e legislação correlata, de acordo com o poluente e o tipo de fonte.</w:t>
      </w:r>
    </w:p>
    <w:p w14:paraId="5DF2542A" w14:textId="77777777" w:rsidR="007118B3" w:rsidRPr="008E0478" w:rsidRDefault="007118B3" w:rsidP="0035437A">
      <w:pPr>
        <w:spacing w:line="240" w:lineRule="auto"/>
        <w:ind w:left="993"/>
        <w:jc w:val="both"/>
        <w:rPr>
          <w:rFonts w:ascii="Aptos" w:hAnsi="Aptos"/>
          <w:lang w:eastAsia="pt-BR"/>
        </w:rPr>
      </w:pPr>
      <w:r w:rsidRPr="008E0478">
        <w:rPr>
          <w:rFonts w:ascii="Aptos" w:hAnsi="Aptos"/>
          <w:b/>
          <w:lang w:eastAsia="pt-BR"/>
        </w:rPr>
        <w:t>9.42.1.</w:t>
      </w:r>
      <w:r w:rsidRPr="008E0478">
        <w:rPr>
          <w:rFonts w:ascii="Aptos" w:hAnsi="Aptos"/>
          <w:lang w:eastAsia="pt-BR"/>
        </w:rPr>
        <w:t xml:space="preserve"> 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Resolução CONAMA n° 01, de 08/03/90, e legislação correlata.</w:t>
      </w:r>
    </w:p>
    <w:p w14:paraId="3493A92C" w14:textId="77777777" w:rsidR="007118B3" w:rsidRPr="008E0478" w:rsidRDefault="007118B3" w:rsidP="0035437A">
      <w:pPr>
        <w:spacing w:line="240" w:lineRule="auto"/>
        <w:jc w:val="both"/>
        <w:rPr>
          <w:rFonts w:ascii="Aptos" w:hAnsi="Aptos"/>
          <w:lang w:eastAsia="pt-BR"/>
        </w:rPr>
      </w:pPr>
      <w:r w:rsidRPr="008E0478">
        <w:rPr>
          <w:rFonts w:ascii="Aptos" w:hAnsi="Aptos"/>
          <w:b/>
          <w:lang w:eastAsia="pt-BR"/>
        </w:rPr>
        <w:t>9.43.</w:t>
      </w:r>
      <w:r w:rsidRPr="008E0478">
        <w:rPr>
          <w:rFonts w:ascii="Aptos" w:hAnsi="Aptos"/>
          <w:lang w:eastAsia="pt-BR"/>
        </w:rPr>
        <w:tab/>
        <w:t>Nos termos do artigo 4°, § 3°, da Instrução Normativa SLTI/MP n° 1, de 19/01/2010,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1FCDD5A0" w14:textId="77777777" w:rsidR="007118B3" w:rsidRPr="008E0478" w:rsidRDefault="007118B3" w:rsidP="0035437A">
      <w:pPr>
        <w:spacing w:line="240" w:lineRule="auto"/>
        <w:jc w:val="both"/>
        <w:rPr>
          <w:rFonts w:ascii="Aptos" w:hAnsi="Aptos"/>
          <w:lang w:eastAsia="pt-BR"/>
        </w:rPr>
      </w:pPr>
      <w:r w:rsidRPr="008E0478">
        <w:rPr>
          <w:rFonts w:ascii="Aptos" w:hAnsi="Aptos"/>
          <w:b/>
          <w:lang w:eastAsia="pt-BR"/>
        </w:rPr>
        <w:t>9.45</w:t>
      </w:r>
      <w:r w:rsidRPr="008E0478">
        <w:rPr>
          <w:rFonts w:ascii="Aptos" w:hAnsi="Aptos"/>
          <w:lang w:eastAsia="pt-BR"/>
        </w:rPr>
        <w:t>.</w:t>
      </w:r>
      <w:r w:rsidRPr="008E0478">
        <w:rPr>
          <w:rFonts w:ascii="Aptos" w:hAnsi="Aptos"/>
          <w:lang w:eastAsia="pt-BR"/>
        </w:rPr>
        <w:tab/>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36893065" w14:textId="77777777" w:rsidR="007118B3" w:rsidRPr="008E0478" w:rsidRDefault="007118B3" w:rsidP="0035437A">
      <w:pPr>
        <w:spacing w:line="240" w:lineRule="auto"/>
        <w:jc w:val="both"/>
        <w:rPr>
          <w:rFonts w:ascii="Aptos" w:hAnsi="Aptos"/>
          <w:lang w:eastAsia="pt-BR"/>
        </w:rPr>
      </w:pPr>
      <w:r w:rsidRPr="008E0478">
        <w:rPr>
          <w:rFonts w:ascii="Aptos" w:hAnsi="Aptos"/>
          <w:b/>
          <w:lang w:eastAsia="pt-BR"/>
        </w:rPr>
        <w:t>9.46</w:t>
      </w:r>
      <w:r w:rsidRPr="008E0478">
        <w:rPr>
          <w:rFonts w:ascii="Aptos" w:hAnsi="Aptos"/>
          <w:lang w:eastAsia="pt-BR"/>
        </w:rPr>
        <w:t>.</w:t>
      </w:r>
      <w:r w:rsidRPr="008E0478">
        <w:rPr>
          <w:rFonts w:ascii="Aptos" w:hAnsi="Aptos"/>
          <w:lang w:eastAsia="pt-BR"/>
        </w:rPr>
        <w:tab/>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4812614B" w14:textId="77777777" w:rsidR="007118B3" w:rsidRPr="008E0478" w:rsidRDefault="007118B3" w:rsidP="0035437A">
      <w:pPr>
        <w:spacing w:line="240" w:lineRule="auto"/>
        <w:jc w:val="both"/>
        <w:rPr>
          <w:rFonts w:ascii="Aptos" w:hAnsi="Aptos"/>
          <w:lang w:eastAsia="pt-BR"/>
        </w:rPr>
      </w:pPr>
      <w:r w:rsidRPr="008E0478">
        <w:rPr>
          <w:rFonts w:ascii="Aptos" w:hAnsi="Aptos"/>
          <w:b/>
          <w:lang w:eastAsia="pt-BR"/>
        </w:rPr>
        <w:t>9.47.</w:t>
      </w:r>
      <w:r w:rsidRPr="008E0478">
        <w:rPr>
          <w:rFonts w:ascii="Aptos" w:hAnsi="Aptos"/>
          <w:lang w:eastAsia="pt-BR"/>
        </w:rPr>
        <w:tab/>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042B427B" w14:textId="77777777" w:rsidR="007118B3" w:rsidRPr="008E0478" w:rsidRDefault="007118B3" w:rsidP="0035437A">
      <w:pPr>
        <w:spacing w:line="240" w:lineRule="auto"/>
        <w:jc w:val="both"/>
        <w:rPr>
          <w:rFonts w:ascii="Aptos" w:hAnsi="Aptos"/>
          <w:lang w:eastAsia="pt-BR"/>
        </w:rPr>
      </w:pPr>
      <w:r w:rsidRPr="008E0478">
        <w:rPr>
          <w:rFonts w:ascii="Aptos" w:hAnsi="Aptos"/>
          <w:b/>
          <w:lang w:eastAsia="pt-BR"/>
        </w:rPr>
        <w:t xml:space="preserve">9.48. </w:t>
      </w:r>
      <w:r w:rsidRPr="008E0478">
        <w:rPr>
          <w:rFonts w:ascii="Aptos" w:hAnsi="Aptos"/>
          <w:lang w:eastAsia="pt-BR"/>
        </w:rPr>
        <w:t xml:space="preserve"> Fica obrigada a reservar percentual na proporção descriminada no art. 2ª, da Lei Municipal n° 1.857/2022, de vagas de contratação a presos egressos do sistema prisional do Estado do Rio Grande do Norte, sujeitos ao regime semiaberto, aberto, em livramento condicional, bem como para trabalhadores retirados de situação análoga à de escravo e para os jovens do sistema socioeducativo.  </w:t>
      </w:r>
    </w:p>
    <w:p w14:paraId="0AA2200F" w14:textId="77777777" w:rsidR="007118B3" w:rsidRPr="008E0478" w:rsidRDefault="007118B3" w:rsidP="0035437A">
      <w:pPr>
        <w:pStyle w:val="Nivel01Titulo"/>
        <w:ind w:left="360"/>
        <w:rPr>
          <w:rFonts w:ascii="Aptos" w:hAnsi="Aptos" w:cstheme="minorHAnsi"/>
          <w:color w:val="auto"/>
          <w:sz w:val="22"/>
          <w:szCs w:val="22"/>
        </w:rPr>
      </w:pPr>
      <w:r w:rsidRPr="008E0478">
        <w:rPr>
          <w:rFonts w:ascii="Aptos" w:hAnsi="Aptos" w:cstheme="minorHAnsi"/>
          <w:color w:val="auto"/>
          <w:sz w:val="22"/>
          <w:szCs w:val="22"/>
        </w:rPr>
        <w:lastRenderedPageBreak/>
        <w:t>CLÁUSULA DÉCIMA – DAS SANÇÕES ADMINISTRATIVAS</w:t>
      </w:r>
    </w:p>
    <w:p w14:paraId="08B49BD8" w14:textId="77777777" w:rsidR="007118B3" w:rsidRPr="008E0478" w:rsidRDefault="007118B3" w:rsidP="0035437A">
      <w:pPr>
        <w:spacing w:line="240" w:lineRule="auto"/>
        <w:ind w:firstLine="360"/>
        <w:jc w:val="both"/>
        <w:rPr>
          <w:rFonts w:ascii="Aptos" w:hAnsi="Aptos"/>
          <w:lang w:eastAsia="pt-BR"/>
        </w:rPr>
      </w:pPr>
      <w:r w:rsidRPr="008E0478">
        <w:rPr>
          <w:rFonts w:ascii="Aptos" w:hAnsi="Aptos"/>
          <w:b/>
          <w:lang w:eastAsia="pt-BR"/>
        </w:rPr>
        <w:t>10.1</w:t>
      </w:r>
      <w:r w:rsidRPr="008E0478">
        <w:rPr>
          <w:rFonts w:ascii="Aptos" w:hAnsi="Aptos"/>
          <w:lang w:eastAsia="pt-BR"/>
        </w:rPr>
        <w:t>. Comete infração administrativa, nos termos da Lei nº 14.133, de 2021, o contratado que:</w:t>
      </w:r>
    </w:p>
    <w:p w14:paraId="13CB7062" w14:textId="77777777" w:rsidR="007118B3" w:rsidRPr="008E0478" w:rsidRDefault="007118B3" w:rsidP="0035437A">
      <w:pPr>
        <w:spacing w:line="240" w:lineRule="auto"/>
        <w:ind w:left="1701"/>
        <w:jc w:val="both"/>
        <w:rPr>
          <w:rFonts w:ascii="Aptos" w:hAnsi="Aptos"/>
          <w:lang w:eastAsia="pt-BR"/>
        </w:rPr>
      </w:pPr>
      <w:r w:rsidRPr="008E0478">
        <w:rPr>
          <w:rFonts w:ascii="Aptos" w:hAnsi="Aptos"/>
          <w:b/>
          <w:lang w:eastAsia="pt-BR"/>
        </w:rPr>
        <w:t>a)</w:t>
      </w:r>
      <w:r w:rsidRPr="008E0478">
        <w:rPr>
          <w:rFonts w:ascii="Aptos" w:hAnsi="Aptos"/>
          <w:lang w:eastAsia="pt-BR"/>
        </w:rPr>
        <w:tab/>
        <w:t>der causa à inexecução parcial do contrato;</w:t>
      </w:r>
    </w:p>
    <w:p w14:paraId="7EA31AF1" w14:textId="77777777" w:rsidR="007118B3" w:rsidRPr="008E0478" w:rsidRDefault="007118B3" w:rsidP="0035437A">
      <w:pPr>
        <w:spacing w:line="240" w:lineRule="auto"/>
        <w:ind w:left="1701"/>
        <w:jc w:val="both"/>
        <w:rPr>
          <w:rFonts w:ascii="Aptos" w:hAnsi="Aptos"/>
          <w:lang w:eastAsia="pt-BR"/>
        </w:rPr>
      </w:pPr>
      <w:r w:rsidRPr="008E0478">
        <w:rPr>
          <w:rFonts w:ascii="Aptos" w:hAnsi="Aptos"/>
          <w:b/>
          <w:lang w:eastAsia="pt-BR"/>
        </w:rPr>
        <w:t>b)</w:t>
      </w:r>
      <w:r w:rsidRPr="008E0478">
        <w:rPr>
          <w:rFonts w:ascii="Aptos" w:hAnsi="Aptos"/>
          <w:lang w:eastAsia="pt-BR"/>
        </w:rPr>
        <w:tab/>
        <w:t>der causa à inexecução parcial do contrato que cause grave dano à Administração ou ao funcionamento dos serviços públicos ou ao interesse coletivo;</w:t>
      </w:r>
    </w:p>
    <w:p w14:paraId="524D8A5C" w14:textId="77777777" w:rsidR="007118B3" w:rsidRPr="008E0478" w:rsidRDefault="007118B3" w:rsidP="0035437A">
      <w:pPr>
        <w:spacing w:line="240" w:lineRule="auto"/>
        <w:ind w:left="1701"/>
        <w:jc w:val="both"/>
        <w:rPr>
          <w:rFonts w:ascii="Aptos" w:hAnsi="Aptos"/>
          <w:lang w:eastAsia="pt-BR"/>
        </w:rPr>
      </w:pPr>
      <w:r w:rsidRPr="008E0478">
        <w:rPr>
          <w:rFonts w:ascii="Aptos" w:hAnsi="Aptos"/>
          <w:b/>
          <w:lang w:eastAsia="pt-BR"/>
        </w:rPr>
        <w:t>c)</w:t>
      </w:r>
      <w:r w:rsidRPr="008E0478">
        <w:rPr>
          <w:rFonts w:ascii="Aptos" w:hAnsi="Aptos"/>
          <w:lang w:eastAsia="pt-BR"/>
        </w:rPr>
        <w:tab/>
        <w:t>der causa à inexecução total do contrato;</w:t>
      </w:r>
    </w:p>
    <w:p w14:paraId="03C1BA2D" w14:textId="77777777" w:rsidR="007118B3" w:rsidRPr="008E0478" w:rsidRDefault="007118B3" w:rsidP="0035437A">
      <w:pPr>
        <w:spacing w:line="240" w:lineRule="auto"/>
        <w:ind w:left="1701"/>
        <w:jc w:val="both"/>
        <w:rPr>
          <w:rFonts w:ascii="Aptos" w:hAnsi="Aptos"/>
          <w:lang w:eastAsia="pt-BR"/>
        </w:rPr>
      </w:pPr>
      <w:r w:rsidRPr="008E0478">
        <w:rPr>
          <w:rFonts w:ascii="Aptos" w:hAnsi="Aptos"/>
          <w:b/>
          <w:lang w:eastAsia="pt-BR"/>
        </w:rPr>
        <w:t>d)</w:t>
      </w:r>
      <w:r w:rsidRPr="008E0478">
        <w:rPr>
          <w:rFonts w:ascii="Aptos" w:hAnsi="Aptos"/>
          <w:lang w:eastAsia="pt-BR"/>
        </w:rPr>
        <w:tab/>
        <w:t>ensejar o retardamento da execução ou da entrega do objeto da contratação sem motivo justificado;</w:t>
      </w:r>
    </w:p>
    <w:p w14:paraId="3A100027" w14:textId="77777777" w:rsidR="007118B3" w:rsidRPr="008E0478" w:rsidRDefault="007118B3" w:rsidP="0035437A">
      <w:pPr>
        <w:spacing w:line="240" w:lineRule="auto"/>
        <w:ind w:left="1701"/>
        <w:jc w:val="both"/>
        <w:rPr>
          <w:rFonts w:ascii="Aptos" w:hAnsi="Aptos"/>
          <w:lang w:eastAsia="pt-BR"/>
        </w:rPr>
      </w:pPr>
      <w:r w:rsidRPr="008E0478">
        <w:rPr>
          <w:rFonts w:ascii="Aptos" w:hAnsi="Aptos"/>
          <w:b/>
          <w:lang w:eastAsia="pt-BR"/>
        </w:rPr>
        <w:t>e)</w:t>
      </w:r>
      <w:r w:rsidRPr="008E0478">
        <w:rPr>
          <w:rFonts w:ascii="Aptos" w:hAnsi="Aptos"/>
          <w:lang w:eastAsia="pt-BR"/>
        </w:rPr>
        <w:tab/>
        <w:t>apresentar documentação falsa ou prestar declaração falsa durante a execução do contrato;</w:t>
      </w:r>
    </w:p>
    <w:p w14:paraId="12E2ADAA" w14:textId="77777777" w:rsidR="007118B3" w:rsidRPr="008E0478" w:rsidRDefault="007118B3" w:rsidP="0035437A">
      <w:pPr>
        <w:spacing w:line="240" w:lineRule="auto"/>
        <w:ind w:left="1701"/>
        <w:jc w:val="both"/>
        <w:rPr>
          <w:rFonts w:ascii="Aptos" w:hAnsi="Aptos"/>
          <w:lang w:eastAsia="pt-BR"/>
        </w:rPr>
      </w:pPr>
      <w:r w:rsidRPr="008E0478">
        <w:rPr>
          <w:rFonts w:ascii="Aptos" w:hAnsi="Aptos"/>
          <w:b/>
          <w:lang w:eastAsia="pt-BR"/>
        </w:rPr>
        <w:t>f)</w:t>
      </w:r>
      <w:r w:rsidRPr="008E0478">
        <w:rPr>
          <w:rFonts w:ascii="Aptos" w:hAnsi="Aptos"/>
          <w:lang w:eastAsia="pt-BR"/>
        </w:rPr>
        <w:tab/>
        <w:t>praticar ato fraudulento na execução do contrato;</w:t>
      </w:r>
    </w:p>
    <w:p w14:paraId="1D2D0FE7" w14:textId="77777777" w:rsidR="007118B3" w:rsidRPr="008E0478" w:rsidRDefault="007118B3" w:rsidP="0035437A">
      <w:pPr>
        <w:spacing w:line="240" w:lineRule="auto"/>
        <w:ind w:left="1701"/>
        <w:jc w:val="both"/>
        <w:rPr>
          <w:rFonts w:ascii="Aptos" w:hAnsi="Aptos"/>
          <w:lang w:eastAsia="pt-BR"/>
        </w:rPr>
      </w:pPr>
      <w:r w:rsidRPr="008E0478">
        <w:rPr>
          <w:rFonts w:ascii="Aptos" w:hAnsi="Aptos"/>
          <w:b/>
          <w:lang w:eastAsia="pt-BR"/>
        </w:rPr>
        <w:t>g)</w:t>
      </w:r>
      <w:r w:rsidRPr="008E0478">
        <w:rPr>
          <w:rFonts w:ascii="Aptos" w:hAnsi="Aptos"/>
          <w:lang w:eastAsia="pt-BR"/>
        </w:rPr>
        <w:tab/>
        <w:t>comportar-se de modo inidôneo ou cometer fraude de qualquer natureza;</w:t>
      </w:r>
    </w:p>
    <w:p w14:paraId="64C7CCC9" w14:textId="77777777" w:rsidR="007118B3" w:rsidRPr="008E0478" w:rsidRDefault="007118B3" w:rsidP="0035437A">
      <w:pPr>
        <w:spacing w:line="240" w:lineRule="auto"/>
        <w:ind w:left="1701"/>
        <w:jc w:val="both"/>
        <w:rPr>
          <w:rFonts w:ascii="Aptos" w:hAnsi="Aptos"/>
          <w:lang w:eastAsia="pt-BR"/>
        </w:rPr>
      </w:pPr>
      <w:r w:rsidRPr="008E0478">
        <w:rPr>
          <w:rFonts w:ascii="Aptos" w:hAnsi="Aptos"/>
          <w:b/>
          <w:lang w:eastAsia="pt-BR"/>
        </w:rPr>
        <w:t>h)</w:t>
      </w:r>
      <w:r w:rsidRPr="008E0478">
        <w:rPr>
          <w:rFonts w:ascii="Aptos" w:hAnsi="Aptos"/>
          <w:lang w:eastAsia="pt-BR"/>
        </w:rPr>
        <w:tab/>
        <w:t>praticar ato lesivo previsto no art. 5º da Lei nº 12.846, de 1º de agosto de 2013.</w:t>
      </w:r>
    </w:p>
    <w:p w14:paraId="600819E1" w14:textId="77777777" w:rsidR="007118B3" w:rsidRPr="008E0478" w:rsidRDefault="007118B3" w:rsidP="0035437A">
      <w:pPr>
        <w:spacing w:line="240" w:lineRule="auto"/>
        <w:ind w:firstLine="426"/>
        <w:jc w:val="both"/>
        <w:rPr>
          <w:rFonts w:ascii="Aptos" w:hAnsi="Aptos"/>
          <w:lang w:eastAsia="pt-BR"/>
        </w:rPr>
      </w:pPr>
      <w:r w:rsidRPr="008E0478">
        <w:rPr>
          <w:rFonts w:ascii="Aptos" w:hAnsi="Aptos"/>
          <w:b/>
          <w:lang w:eastAsia="pt-BR"/>
        </w:rPr>
        <w:t>10.2</w:t>
      </w:r>
      <w:r w:rsidRPr="008E0478">
        <w:rPr>
          <w:rFonts w:ascii="Aptos" w:hAnsi="Aptos"/>
          <w:lang w:eastAsia="pt-BR"/>
        </w:rPr>
        <w:t>. Serão aplicadas ao contratado que incorrer nas infrações acima descritas as seguintes sanções:</w:t>
      </w:r>
    </w:p>
    <w:p w14:paraId="31D5A4EE" w14:textId="77777777" w:rsidR="007118B3" w:rsidRPr="008E0478" w:rsidRDefault="007118B3" w:rsidP="0035437A">
      <w:pPr>
        <w:spacing w:line="240" w:lineRule="auto"/>
        <w:ind w:left="1701"/>
        <w:jc w:val="both"/>
        <w:rPr>
          <w:rFonts w:ascii="Aptos" w:hAnsi="Aptos"/>
          <w:lang w:eastAsia="pt-BR"/>
        </w:rPr>
      </w:pPr>
      <w:r w:rsidRPr="008E0478">
        <w:rPr>
          <w:rFonts w:ascii="Aptos" w:hAnsi="Aptos"/>
          <w:b/>
          <w:lang w:eastAsia="pt-BR"/>
        </w:rPr>
        <w:t>i)</w:t>
      </w:r>
      <w:r w:rsidRPr="008E0478">
        <w:rPr>
          <w:rFonts w:ascii="Aptos" w:hAnsi="Aptos"/>
          <w:lang w:eastAsia="pt-BR"/>
        </w:rPr>
        <w:tab/>
      </w:r>
      <w:r w:rsidRPr="008E0478">
        <w:rPr>
          <w:rFonts w:ascii="Aptos" w:hAnsi="Aptos"/>
          <w:b/>
          <w:lang w:eastAsia="pt-BR"/>
        </w:rPr>
        <w:t>Advertência</w:t>
      </w:r>
      <w:r w:rsidRPr="008E0478">
        <w:rPr>
          <w:rFonts w:ascii="Aptos" w:hAnsi="Aptos"/>
          <w:lang w:eastAsia="pt-BR"/>
        </w:rPr>
        <w:t>, quando o contratado der causa à inexecução parcial do contrato, sempre que não se justificar a imposição de penalidade mais grave (art. 156, §2º, da Lei nº 14.133, de 2021);</w:t>
      </w:r>
    </w:p>
    <w:p w14:paraId="6C251048" w14:textId="77777777" w:rsidR="007118B3" w:rsidRPr="008E0478" w:rsidDel="005570B6" w:rsidRDefault="007118B3" w:rsidP="0035437A">
      <w:pPr>
        <w:spacing w:line="240" w:lineRule="auto"/>
        <w:ind w:left="1701"/>
        <w:jc w:val="both"/>
        <w:rPr>
          <w:del w:id="154" w:author="JECA TATU" w:date="2026-04-10T11:16:00Z"/>
          <w:rFonts w:ascii="Aptos" w:hAnsi="Aptos"/>
          <w:lang w:eastAsia="pt-BR"/>
        </w:rPr>
      </w:pPr>
      <w:proofErr w:type="spellStart"/>
      <w:r w:rsidRPr="008E0478">
        <w:rPr>
          <w:rFonts w:ascii="Aptos" w:hAnsi="Aptos"/>
          <w:b/>
          <w:lang w:eastAsia="pt-BR"/>
        </w:rPr>
        <w:t>ii</w:t>
      </w:r>
      <w:proofErr w:type="spellEnd"/>
      <w:r w:rsidRPr="008E0478">
        <w:rPr>
          <w:rFonts w:ascii="Aptos" w:hAnsi="Aptos"/>
          <w:b/>
          <w:lang w:eastAsia="pt-BR"/>
        </w:rPr>
        <w:t>)</w:t>
      </w:r>
      <w:r w:rsidRPr="008E0478">
        <w:rPr>
          <w:rFonts w:ascii="Aptos" w:hAnsi="Aptos"/>
          <w:lang w:eastAsia="pt-BR"/>
        </w:rPr>
        <w:tab/>
      </w:r>
      <w:r w:rsidRPr="008E0478">
        <w:rPr>
          <w:rFonts w:ascii="Aptos" w:hAnsi="Aptos"/>
          <w:b/>
          <w:lang w:eastAsia="pt-BR"/>
        </w:rPr>
        <w:t xml:space="preserve">Impedimento </w:t>
      </w:r>
      <w:r w:rsidRPr="008E0478">
        <w:rPr>
          <w:rFonts w:ascii="Aptos" w:hAnsi="Aptos"/>
          <w:lang w:eastAsia="pt-BR"/>
        </w:rPr>
        <w:t>de licitar e contratar, quando praticadas as condutas descritas nas alíneas “b”, “c” e “d” do subitem acima deste Contrato, sempre que não se justificar a imposição de penalidade mais grave (art. 156, § 4º, da Lei nº 14.133, de 2021);</w:t>
      </w:r>
    </w:p>
    <w:p w14:paraId="64EE817B" w14:textId="77777777" w:rsidR="007118B3" w:rsidRPr="008E0478" w:rsidRDefault="007118B3">
      <w:pPr>
        <w:spacing w:line="240" w:lineRule="auto"/>
        <w:ind w:left="1701"/>
        <w:jc w:val="both"/>
        <w:rPr>
          <w:rFonts w:ascii="Aptos" w:hAnsi="Aptos"/>
          <w:lang w:eastAsia="pt-BR"/>
        </w:rPr>
      </w:pPr>
    </w:p>
    <w:p w14:paraId="2CEA381B" w14:textId="77777777" w:rsidR="007118B3" w:rsidRPr="008E0478" w:rsidRDefault="007118B3" w:rsidP="0035437A">
      <w:pPr>
        <w:spacing w:line="240" w:lineRule="auto"/>
        <w:ind w:left="1701"/>
        <w:jc w:val="both"/>
        <w:rPr>
          <w:rFonts w:ascii="Aptos" w:hAnsi="Aptos"/>
          <w:lang w:eastAsia="pt-BR"/>
        </w:rPr>
      </w:pPr>
      <w:proofErr w:type="spellStart"/>
      <w:r w:rsidRPr="008E0478">
        <w:rPr>
          <w:rFonts w:ascii="Aptos" w:hAnsi="Aptos"/>
          <w:b/>
          <w:lang w:eastAsia="pt-BR"/>
        </w:rPr>
        <w:t>iii</w:t>
      </w:r>
      <w:proofErr w:type="spellEnd"/>
      <w:r w:rsidRPr="008E0478">
        <w:rPr>
          <w:rFonts w:ascii="Aptos" w:hAnsi="Aptos"/>
          <w:b/>
          <w:lang w:eastAsia="pt-BR"/>
        </w:rPr>
        <w:t>)</w:t>
      </w:r>
      <w:r w:rsidRPr="008E0478">
        <w:rPr>
          <w:rFonts w:ascii="Aptos" w:hAnsi="Aptos"/>
          <w:b/>
          <w:lang w:eastAsia="pt-BR"/>
        </w:rPr>
        <w:tab/>
        <w:t>Declaração de inidoneidade</w:t>
      </w:r>
      <w:r w:rsidRPr="008E0478">
        <w:rPr>
          <w:rFonts w:ascii="Aptos" w:hAnsi="Aptos"/>
          <w:lang w:eastAsia="pt-BR"/>
        </w:rPr>
        <w:t xml:space="preserve"> para licitar e contratar, quando praticadas as condutas descritas nas alíneas “e”, “f”, “g” e “h” do subitem acima deste Contrato, bem como nas alíneas “b”, “c” e “d”, que justifiquem a imposição de penalidade mais grave (art. 156, §5º, da Lei nº 14.133, de 2021).</w:t>
      </w:r>
    </w:p>
    <w:p w14:paraId="30773748" w14:textId="77777777" w:rsidR="007118B3" w:rsidRPr="008E0478" w:rsidRDefault="007118B3" w:rsidP="0035437A">
      <w:pPr>
        <w:spacing w:line="240" w:lineRule="auto"/>
        <w:ind w:left="1701"/>
        <w:jc w:val="both"/>
        <w:rPr>
          <w:rFonts w:ascii="Aptos" w:hAnsi="Aptos"/>
          <w:lang w:eastAsia="pt-BR"/>
        </w:rPr>
      </w:pPr>
      <w:proofErr w:type="spellStart"/>
      <w:r w:rsidRPr="008E0478">
        <w:rPr>
          <w:rFonts w:ascii="Aptos" w:hAnsi="Aptos"/>
          <w:b/>
          <w:lang w:eastAsia="pt-BR"/>
        </w:rPr>
        <w:t>iv</w:t>
      </w:r>
      <w:proofErr w:type="spellEnd"/>
      <w:r w:rsidRPr="008E0478">
        <w:rPr>
          <w:rFonts w:ascii="Aptos" w:hAnsi="Aptos"/>
          <w:b/>
          <w:lang w:eastAsia="pt-BR"/>
        </w:rPr>
        <w:t>)</w:t>
      </w:r>
      <w:r w:rsidRPr="008E0478">
        <w:rPr>
          <w:rFonts w:ascii="Aptos" w:hAnsi="Aptos"/>
          <w:lang w:eastAsia="pt-BR"/>
        </w:rPr>
        <w:tab/>
      </w:r>
      <w:r w:rsidRPr="008E0478">
        <w:rPr>
          <w:rFonts w:ascii="Aptos" w:hAnsi="Aptos"/>
          <w:b/>
          <w:lang w:eastAsia="pt-BR"/>
        </w:rPr>
        <w:t>Multa:</w:t>
      </w:r>
    </w:p>
    <w:p w14:paraId="689085F8" w14:textId="77777777" w:rsidR="007118B3" w:rsidRPr="008E0478" w:rsidRDefault="007118B3" w:rsidP="0035437A">
      <w:pPr>
        <w:spacing w:line="240" w:lineRule="auto"/>
        <w:ind w:left="2268"/>
        <w:jc w:val="both"/>
        <w:rPr>
          <w:rFonts w:ascii="Aptos" w:hAnsi="Aptos"/>
          <w:lang w:eastAsia="pt-BR"/>
        </w:rPr>
      </w:pPr>
      <w:r w:rsidRPr="008E0478">
        <w:rPr>
          <w:rFonts w:ascii="Aptos" w:hAnsi="Aptos"/>
          <w:b/>
          <w:lang w:eastAsia="pt-BR"/>
        </w:rPr>
        <w:t>(1)</w:t>
      </w:r>
      <w:r w:rsidRPr="008E0478">
        <w:rPr>
          <w:rFonts w:ascii="Aptos" w:hAnsi="Aptos"/>
          <w:lang w:eastAsia="pt-BR"/>
        </w:rPr>
        <w:tab/>
        <w:t>Moratória de 0,3% (zero virgula três por cento) por dia de atraso injustificado na prestação do serviço, limitado a 10% (dez por cento) do valor total do contrato, contados da data em que o serviço for solicitado;</w:t>
      </w:r>
    </w:p>
    <w:p w14:paraId="0B705982" w14:textId="77777777" w:rsidR="007118B3" w:rsidRPr="008E0478" w:rsidRDefault="007118B3" w:rsidP="0035437A">
      <w:pPr>
        <w:spacing w:line="240" w:lineRule="auto"/>
        <w:ind w:left="2268"/>
        <w:jc w:val="both"/>
        <w:rPr>
          <w:rFonts w:ascii="Aptos" w:hAnsi="Aptos"/>
          <w:lang w:eastAsia="pt-BR"/>
        </w:rPr>
      </w:pPr>
      <w:r w:rsidRPr="008E0478">
        <w:rPr>
          <w:rFonts w:ascii="Aptos" w:hAnsi="Aptos"/>
          <w:b/>
          <w:lang w:eastAsia="pt-BR"/>
        </w:rPr>
        <w:t xml:space="preserve">(2) </w:t>
      </w:r>
      <w:r w:rsidRPr="008E0478">
        <w:rPr>
          <w:rFonts w:ascii="Aptos" w:hAnsi="Aptos"/>
          <w:lang w:eastAsia="pt-BR"/>
        </w:rPr>
        <w:tab/>
        <w:t xml:space="preserve">Multa de 10% </w:t>
      </w:r>
      <w:proofErr w:type="gramStart"/>
      <w:r w:rsidRPr="008E0478">
        <w:rPr>
          <w:rFonts w:ascii="Aptos" w:hAnsi="Aptos"/>
          <w:lang w:eastAsia="pt-BR"/>
        </w:rPr>
        <w:t>( dez</w:t>
      </w:r>
      <w:proofErr w:type="gramEnd"/>
      <w:r w:rsidRPr="008E0478">
        <w:rPr>
          <w:rFonts w:ascii="Aptos" w:hAnsi="Aptos"/>
          <w:lang w:eastAsia="pt-BR"/>
        </w:rPr>
        <w:t xml:space="preserve"> por cento) do valor total do contrato por qualquer rescisão em que der causa o CREDENCIADO</w:t>
      </w:r>
    </w:p>
    <w:p w14:paraId="70267E9B" w14:textId="77777777" w:rsidR="007118B3" w:rsidRPr="008E0478" w:rsidRDefault="007118B3" w:rsidP="0035437A">
      <w:pPr>
        <w:spacing w:line="240" w:lineRule="auto"/>
        <w:ind w:firstLine="708"/>
        <w:jc w:val="both"/>
        <w:rPr>
          <w:rFonts w:ascii="Aptos" w:hAnsi="Aptos"/>
          <w:lang w:eastAsia="pt-BR"/>
        </w:rPr>
      </w:pPr>
      <w:r w:rsidRPr="008E0478">
        <w:rPr>
          <w:rFonts w:ascii="Aptos" w:hAnsi="Aptos"/>
          <w:b/>
          <w:lang w:eastAsia="pt-BR"/>
        </w:rPr>
        <w:t>10.3.</w:t>
      </w:r>
      <w:r w:rsidRPr="008E0478">
        <w:rPr>
          <w:rFonts w:ascii="Aptos" w:hAnsi="Aptos"/>
          <w:b/>
          <w:lang w:eastAsia="pt-BR"/>
        </w:rPr>
        <w:tab/>
      </w:r>
      <w:r w:rsidRPr="008E0478">
        <w:rPr>
          <w:rFonts w:ascii="Aptos" w:hAnsi="Aptos"/>
          <w:lang w:eastAsia="pt-BR"/>
        </w:rPr>
        <w:t>A aplicação das sanções previstas neste Contrato não exclui, em hipótese alguma, a obrigação de reparação integral do dano causado ao Contratante (art. 156, §9º, da Lei nº 14.133, de 2021)</w:t>
      </w:r>
    </w:p>
    <w:p w14:paraId="0FD3EADC" w14:textId="77777777" w:rsidR="007118B3" w:rsidRPr="008E0478" w:rsidRDefault="007118B3" w:rsidP="0035437A">
      <w:pPr>
        <w:spacing w:line="240" w:lineRule="auto"/>
        <w:ind w:firstLine="708"/>
        <w:jc w:val="both"/>
        <w:rPr>
          <w:rFonts w:ascii="Aptos" w:hAnsi="Aptos"/>
          <w:lang w:eastAsia="pt-BR"/>
        </w:rPr>
      </w:pPr>
      <w:r w:rsidRPr="008E0478">
        <w:rPr>
          <w:rFonts w:ascii="Aptos" w:hAnsi="Aptos"/>
          <w:b/>
          <w:lang w:eastAsia="pt-BR"/>
        </w:rPr>
        <w:t>10.4.</w:t>
      </w:r>
      <w:r w:rsidRPr="008E0478">
        <w:rPr>
          <w:rFonts w:ascii="Aptos" w:hAnsi="Aptos"/>
          <w:lang w:eastAsia="pt-BR"/>
        </w:rPr>
        <w:tab/>
        <w:t>Todas as sanções previstas neste Contrato poderão ser aplicadas cumulativamente com a multa (art. 156, §7º, da Lei nº 14.133, de 2021).</w:t>
      </w:r>
    </w:p>
    <w:p w14:paraId="4FE5B8C9" w14:textId="77777777" w:rsidR="007118B3" w:rsidRPr="008E0478" w:rsidRDefault="007118B3" w:rsidP="0035437A">
      <w:pPr>
        <w:spacing w:line="240" w:lineRule="auto"/>
        <w:ind w:left="708" w:firstLine="708"/>
        <w:jc w:val="both"/>
        <w:rPr>
          <w:rFonts w:ascii="Aptos" w:hAnsi="Aptos"/>
          <w:lang w:eastAsia="pt-BR"/>
        </w:rPr>
      </w:pPr>
      <w:r w:rsidRPr="008E0478">
        <w:rPr>
          <w:rFonts w:ascii="Aptos" w:hAnsi="Aptos"/>
          <w:b/>
          <w:lang w:eastAsia="pt-BR"/>
        </w:rPr>
        <w:t>10.4.1.</w:t>
      </w:r>
      <w:r w:rsidRPr="008E0478">
        <w:rPr>
          <w:rFonts w:ascii="Aptos" w:hAnsi="Aptos"/>
          <w:lang w:eastAsia="pt-BR"/>
        </w:rPr>
        <w:tab/>
        <w:t>Antes da aplicação da multa será facultada a defesa do interessado no prazo de 15 (quinze) dias úteis, contado da data de sua intimação (art. 157, da Lei nº 14.133, de 2021)</w:t>
      </w:r>
    </w:p>
    <w:p w14:paraId="3AEEE012" w14:textId="77777777" w:rsidR="007118B3" w:rsidRPr="008E0478" w:rsidRDefault="007118B3" w:rsidP="0035437A">
      <w:pPr>
        <w:spacing w:line="240" w:lineRule="auto"/>
        <w:ind w:left="708" w:firstLine="708"/>
        <w:jc w:val="both"/>
        <w:rPr>
          <w:rFonts w:ascii="Aptos" w:hAnsi="Aptos"/>
          <w:lang w:eastAsia="pt-BR"/>
        </w:rPr>
      </w:pPr>
      <w:r w:rsidRPr="008E0478">
        <w:rPr>
          <w:rFonts w:ascii="Aptos" w:hAnsi="Aptos"/>
          <w:b/>
          <w:lang w:eastAsia="pt-BR"/>
        </w:rPr>
        <w:lastRenderedPageBreak/>
        <w:t>10.4.2.</w:t>
      </w:r>
      <w:r w:rsidRPr="008E0478">
        <w:rPr>
          <w:rFonts w:ascii="Aptos" w:hAnsi="Aptos"/>
          <w:b/>
          <w:lang w:eastAsia="pt-BR"/>
        </w:rPr>
        <w:tab/>
      </w:r>
      <w:r w:rsidRPr="008E0478">
        <w:rPr>
          <w:rFonts w:ascii="Aptos" w:hAnsi="Aptos"/>
          <w:lang w:eastAsia="pt-BR"/>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7916DF56" w14:textId="77777777" w:rsidR="007118B3" w:rsidRPr="008E0478" w:rsidRDefault="007118B3" w:rsidP="0035437A">
      <w:pPr>
        <w:spacing w:line="240" w:lineRule="auto"/>
        <w:ind w:firstLine="708"/>
        <w:jc w:val="both"/>
        <w:rPr>
          <w:rFonts w:ascii="Aptos" w:hAnsi="Aptos"/>
          <w:lang w:eastAsia="pt-BR"/>
        </w:rPr>
      </w:pPr>
      <w:r w:rsidRPr="008E0478">
        <w:rPr>
          <w:rFonts w:ascii="Aptos" w:hAnsi="Aptos"/>
          <w:b/>
          <w:lang w:eastAsia="pt-BR"/>
        </w:rPr>
        <w:t>10.5.</w:t>
      </w:r>
      <w:r w:rsidRPr="008E0478">
        <w:rPr>
          <w:rFonts w:ascii="Aptos" w:hAnsi="Aptos"/>
          <w:lang w:eastAsia="pt-BR"/>
        </w:rPr>
        <w:tab/>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7D82ED69" w14:textId="77777777" w:rsidR="007118B3" w:rsidRPr="008E0478" w:rsidRDefault="007118B3" w:rsidP="0035437A">
      <w:pPr>
        <w:spacing w:line="240" w:lineRule="auto"/>
        <w:ind w:firstLine="708"/>
        <w:jc w:val="both"/>
        <w:rPr>
          <w:rFonts w:ascii="Aptos" w:hAnsi="Aptos"/>
          <w:lang w:eastAsia="pt-BR"/>
        </w:rPr>
      </w:pPr>
      <w:r w:rsidRPr="008E0478">
        <w:rPr>
          <w:rFonts w:ascii="Aptos" w:hAnsi="Aptos"/>
          <w:b/>
          <w:lang w:eastAsia="pt-BR"/>
        </w:rPr>
        <w:t>10.6.</w:t>
      </w:r>
      <w:r w:rsidRPr="008E0478">
        <w:rPr>
          <w:rFonts w:ascii="Aptos" w:hAnsi="Aptos"/>
          <w:lang w:eastAsia="pt-BR"/>
        </w:rPr>
        <w:tab/>
        <w:t>Na aplicação das sanções serão considerados (art. 156, §1º, da Lei nº 14.133, de 2021):</w:t>
      </w:r>
    </w:p>
    <w:p w14:paraId="22DAC910" w14:textId="77777777" w:rsidR="007118B3" w:rsidRPr="008E0478" w:rsidRDefault="007118B3" w:rsidP="0035437A">
      <w:pPr>
        <w:spacing w:line="240" w:lineRule="auto"/>
        <w:ind w:left="993"/>
        <w:jc w:val="both"/>
        <w:rPr>
          <w:rFonts w:ascii="Aptos" w:hAnsi="Aptos"/>
          <w:lang w:eastAsia="pt-BR"/>
        </w:rPr>
      </w:pPr>
      <w:r w:rsidRPr="008E0478">
        <w:rPr>
          <w:rFonts w:ascii="Aptos" w:hAnsi="Aptos"/>
          <w:b/>
          <w:lang w:eastAsia="pt-BR"/>
        </w:rPr>
        <w:t>a)</w:t>
      </w:r>
      <w:r w:rsidRPr="008E0478">
        <w:rPr>
          <w:rFonts w:ascii="Aptos" w:hAnsi="Aptos"/>
          <w:lang w:eastAsia="pt-BR"/>
        </w:rPr>
        <w:tab/>
        <w:t>a natureza e a gravidade da infração cometida;</w:t>
      </w:r>
    </w:p>
    <w:p w14:paraId="3E601E4A" w14:textId="77777777" w:rsidR="007118B3" w:rsidRPr="008E0478" w:rsidRDefault="007118B3" w:rsidP="0035437A">
      <w:pPr>
        <w:spacing w:line="240" w:lineRule="auto"/>
        <w:ind w:left="993"/>
        <w:jc w:val="both"/>
        <w:rPr>
          <w:rFonts w:ascii="Aptos" w:hAnsi="Aptos"/>
          <w:lang w:eastAsia="pt-BR"/>
        </w:rPr>
      </w:pPr>
      <w:r w:rsidRPr="008E0478">
        <w:rPr>
          <w:rFonts w:ascii="Aptos" w:hAnsi="Aptos"/>
          <w:b/>
          <w:lang w:eastAsia="pt-BR"/>
        </w:rPr>
        <w:t>b)</w:t>
      </w:r>
      <w:r w:rsidRPr="008E0478">
        <w:rPr>
          <w:rFonts w:ascii="Aptos" w:hAnsi="Aptos"/>
          <w:lang w:eastAsia="pt-BR"/>
        </w:rPr>
        <w:tab/>
        <w:t>as peculiaridades do caso concreto;</w:t>
      </w:r>
    </w:p>
    <w:p w14:paraId="0876CE8F" w14:textId="77777777" w:rsidR="007118B3" w:rsidRPr="008E0478" w:rsidRDefault="007118B3" w:rsidP="0035437A">
      <w:pPr>
        <w:spacing w:line="240" w:lineRule="auto"/>
        <w:ind w:left="993"/>
        <w:jc w:val="both"/>
        <w:rPr>
          <w:rFonts w:ascii="Aptos" w:hAnsi="Aptos"/>
          <w:lang w:eastAsia="pt-BR"/>
        </w:rPr>
      </w:pPr>
      <w:r w:rsidRPr="008E0478">
        <w:rPr>
          <w:rFonts w:ascii="Aptos" w:hAnsi="Aptos"/>
          <w:b/>
          <w:lang w:eastAsia="pt-BR"/>
        </w:rPr>
        <w:t>c)</w:t>
      </w:r>
      <w:r w:rsidRPr="008E0478">
        <w:rPr>
          <w:rFonts w:ascii="Aptos" w:hAnsi="Aptos"/>
          <w:lang w:eastAsia="pt-BR"/>
        </w:rPr>
        <w:tab/>
        <w:t>as circunstâncias agravantes ou atenuantes;</w:t>
      </w:r>
    </w:p>
    <w:p w14:paraId="50DEF6FA" w14:textId="77777777" w:rsidR="007118B3" w:rsidRPr="008E0478" w:rsidRDefault="007118B3" w:rsidP="0035437A">
      <w:pPr>
        <w:spacing w:line="240" w:lineRule="auto"/>
        <w:ind w:left="993"/>
        <w:jc w:val="both"/>
        <w:rPr>
          <w:rFonts w:ascii="Aptos" w:hAnsi="Aptos"/>
          <w:lang w:eastAsia="pt-BR"/>
        </w:rPr>
      </w:pPr>
      <w:r w:rsidRPr="008E0478">
        <w:rPr>
          <w:rFonts w:ascii="Aptos" w:hAnsi="Aptos"/>
          <w:b/>
          <w:lang w:eastAsia="pt-BR"/>
        </w:rPr>
        <w:t>d)</w:t>
      </w:r>
      <w:r w:rsidRPr="008E0478">
        <w:rPr>
          <w:rFonts w:ascii="Aptos" w:hAnsi="Aptos"/>
          <w:lang w:eastAsia="pt-BR"/>
        </w:rPr>
        <w:tab/>
        <w:t>os danos que dela provierem para o Contratante;</w:t>
      </w:r>
    </w:p>
    <w:p w14:paraId="14B5A30C" w14:textId="77777777" w:rsidR="007118B3" w:rsidRPr="008E0478" w:rsidRDefault="007118B3" w:rsidP="0035437A">
      <w:pPr>
        <w:spacing w:line="240" w:lineRule="auto"/>
        <w:ind w:left="993"/>
        <w:jc w:val="both"/>
        <w:rPr>
          <w:rFonts w:ascii="Aptos" w:hAnsi="Aptos"/>
          <w:lang w:eastAsia="pt-BR"/>
        </w:rPr>
      </w:pPr>
      <w:r w:rsidRPr="008E0478">
        <w:rPr>
          <w:rFonts w:ascii="Aptos" w:hAnsi="Aptos"/>
          <w:b/>
          <w:lang w:eastAsia="pt-BR"/>
        </w:rPr>
        <w:t>e)</w:t>
      </w:r>
      <w:r w:rsidRPr="008E0478">
        <w:rPr>
          <w:rFonts w:ascii="Aptos" w:hAnsi="Aptos"/>
          <w:lang w:eastAsia="pt-BR"/>
        </w:rPr>
        <w:tab/>
        <w:t>a implantação ou o aperfeiçoamento de programa de integridade, conforme normas e orientações dos órgãos de controle.</w:t>
      </w:r>
    </w:p>
    <w:p w14:paraId="173CCF1D" w14:textId="77777777" w:rsidR="007118B3" w:rsidRPr="008E0478" w:rsidRDefault="007118B3" w:rsidP="0035437A">
      <w:pPr>
        <w:spacing w:line="240" w:lineRule="auto"/>
        <w:ind w:firstLine="708"/>
        <w:jc w:val="both"/>
        <w:rPr>
          <w:rFonts w:ascii="Aptos" w:hAnsi="Aptos"/>
          <w:lang w:eastAsia="pt-BR"/>
        </w:rPr>
      </w:pPr>
      <w:r w:rsidRPr="008E0478">
        <w:rPr>
          <w:rFonts w:ascii="Aptos" w:hAnsi="Aptos"/>
          <w:b/>
          <w:lang w:eastAsia="pt-BR"/>
        </w:rPr>
        <w:t>10.7.</w:t>
      </w:r>
      <w:r w:rsidRPr="008E0478">
        <w:rPr>
          <w:rFonts w:ascii="Aptos" w:hAnsi="Aptos"/>
          <w:lang w:eastAsia="pt-BR"/>
        </w:rPr>
        <w:tab/>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12E25784" w14:textId="77777777" w:rsidR="007118B3" w:rsidRPr="008E0478" w:rsidRDefault="007118B3" w:rsidP="0035437A">
      <w:pPr>
        <w:spacing w:line="240" w:lineRule="auto"/>
        <w:ind w:firstLine="708"/>
        <w:jc w:val="both"/>
        <w:rPr>
          <w:rFonts w:ascii="Aptos" w:hAnsi="Aptos"/>
          <w:lang w:eastAsia="pt-BR"/>
        </w:rPr>
      </w:pPr>
      <w:r w:rsidRPr="008E0478">
        <w:rPr>
          <w:rFonts w:ascii="Aptos" w:hAnsi="Aptos"/>
          <w:b/>
          <w:lang w:eastAsia="pt-BR"/>
        </w:rPr>
        <w:t>10.8.</w:t>
      </w:r>
      <w:r w:rsidRPr="008E0478">
        <w:rPr>
          <w:rFonts w:ascii="Aptos" w:hAnsi="Aptos"/>
          <w:lang w:eastAsia="pt-BR"/>
        </w:rPr>
        <w:tab/>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10441D7A" w14:textId="77777777" w:rsidR="007118B3" w:rsidRPr="008E0478" w:rsidRDefault="007118B3" w:rsidP="0035437A">
      <w:pPr>
        <w:spacing w:line="240" w:lineRule="auto"/>
        <w:ind w:firstLine="708"/>
        <w:jc w:val="both"/>
        <w:rPr>
          <w:rFonts w:ascii="Aptos" w:hAnsi="Aptos"/>
          <w:lang w:eastAsia="pt-BR"/>
        </w:rPr>
      </w:pPr>
      <w:r w:rsidRPr="008E0478">
        <w:rPr>
          <w:rFonts w:ascii="Aptos" w:hAnsi="Aptos"/>
          <w:b/>
          <w:lang w:eastAsia="pt-BR"/>
        </w:rPr>
        <w:t>10.9.</w:t>
      </w:r>
      <w:r w:rsidRPr="008E0478">
        <w:rPr>
          <w:rFonts w:ascii="Aptos" w:hAnsi="Aptos"/>
          <w:lang w:eastAsia="pt-BR"/>
        </w:rPr>
        <w:tab/>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8E0478">
        <w:rPr>
          <w:rFonts w:ascii="Aptos" w:hAnsi="Aptos"/>
          <w:lang w:eastAsia="pt-BR"/>
        </w:rPr>
        <w:t>Ceis</w:t>
      </w:r>
      <w:proofErr w:type="spellEnd"/>
      <w:r w:rsidRPr="008E0478">
        <w:rPr>
          <w:rFonts w:ascii="Aptos" w:hAnsi="Aptos"/>
          <w:lang w:eastAsia="pt-BR"/>
        </w:rPr>
        <w:t>) e no Cadastro Nacional de Empresas Punidas (</w:t>
      </w:r>
      <w:proofErr w:type="spellStart"/>
      <w:r w:rsidRPr="008E0478">
        <w:rPr>
          <w:rFonts w:ascii="Aptos" w:hAnsi="Aptos"/>
          <w:lang w:eastAsia="pt-BR"/>
        </w:rPr>
        <w:t>Cnep</w:t>
      </w:r>
      <w:proofErr w:type="spellEnd"/>
      <w:r w:rsidRPr="008E0478">
        <w:rPr>
          <w:rFonts w:ascii="Aptos" w:hAnsi="Aptos"/>
          <w:lang w:eastAsia="pt-BR"/>
        </w:rPr>
        <w:t>), instituídos no âmbito do Poder Executivo Federal. (Art. 161, da Lei nº 14.133, de 2021)</w:t>
      </w:r>
    </w:p>
    <w:p w14:paraId="202B7F7A" w14:textId="77777777" w:rsidR="007118B3" w:rsidRPr="008E0478" w:rsidRDefault="007118B3" w:rsidP="0035437A">
      <w:pPr>
        <w:spacing w:line="240" w:lineRule="auto"/>
        <w:ind w:firstLine="708"/>
        <w:jc w:val="both"/>
        <w:rPr>
          <w:rFonts w:ascii="Aptos" w:hAnsi="Aptos"/>
          <w:lang w:eastAsia="pt-BR"/>
        </w:rPr>
      </w:pPr>
      <w:r w:rsidRPr="008E0478">
        <w:rPr>
          <w:rFonts w:ascii="Aptos" w:hAnsi="Aptos"/>
          <w:b/>
          <w:lang w:eastAsia="pt-BR"/>
        </w:rPr>
        <w:t>10.10.</w:t>
      </w:r>
      <w:r w:rsidRPr="008E0478">
        <w:rPr>
          <w:rFonts w:ascii="Aptos" w:hAnsi="Aptos"/>
          <w:lang w:eastAsia="pt-BR"/>
        </w:rPr>
        <w:tab/>
        <w:t>As sanções de impedimento de licitar e contratar e declaração de inidoneidade para licitar ou contratar são passíveis de reabilitação na forma do art. 163 da Lei nº 14.133/21.</w:t>
      </w:r>
    </w:p>
    <w:p w14:paraId="3FC640F7" w14:textId="77777777" w:rsidR="007118B3" w:rsidRPr="008E0478" w:rsidRDefault="007118B3" w:rsidP="0035437A">
      <w:pPr>
        <w:spacing w:line="240" w:lineRule="auto"/>
        <w:ind w:firstLine="708"/>
        <w:jc w:val="both"/>
        <w:rPr>
          <w:rFonts w:ascii="Aptos" w:hAnsi="Aptos"/>
          <w:lang w:eastAsia="pt-BR"/>
        </w:rPr>
      </w:pPr>
      <w:r w:rsidRPr="008E0478">
        <w:rPr>
          <w:rFonts w:ascii="Aptos" w:hAnsi="Aptos"/>
          <w:b/>
          <w:lang w:eastAsia="pt-BR"/>
        </w:rPr>
        <w:t>10.11.</w:t>
      </w:r>
      <w:r w:rsidRPr="008E0478">
        <w:rPr>
          <w:rFonts w:ascii="Aptos" w:hAnsi="Aptos"/>
          <w:lang w:eastAsia="pt-BR"/>
        </w:rPr>
        <w:tab/>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33B70ECF" w14:textId="77777777" w:rsidR="007118B3" w:rsidRPr="008E0478" w:rsidRDefault="007118B3" w:rsidP="0035437A">
      <w:pPr>
        <w:pStyle w:val="Nivel01Titulo"/>
        <w:ind w:left="360"/>
        <w:rPr>
          <w:rFonts w:ascii="Aptos" w:hAnsi="Aptos" w:cstheme="minorHAnsi"/>
          <w:color w:val="auto"/>
          <w:sz w:val="22"/>
          <w:szCs w:val="22"/>
        </w:rPr>
      </w:pPr>
      <w:r w:rsidRPr="008E0478">
        <w:rPr>
          <w:rFonts w:ascii="Aptos" w:hAnsi="Aptos" w:cstheme="minorHAnsi"/>
          <w:color w:val="auto"/>
          <w:sz w:val="22"/>
          <w:szCs w:val="22"/>
        </w:rPr>
        <w:t xml:space="preserve">CLÁUSULA DÉCIMA PRIMEIRA – DA RESCISÃO   </w:t>
      </w:r>
    </w:p>
    <w:p w14:paraId="10BFF531" w14:textId="77777777" w:rsidR="007118B3" w:rsidRPr="008E0478" w:rsidRDefault="007118B3" w:rsidP="0035437A">
      <w:pPr>
        <w:pStyle w:val="PargrafodaLista"/>
        <w:numPr>
          <w:ilvl w:val="1"/>
          <w:numId w:val="3"/>
        </w:numPr>
        <w:spacing w:line="240" w:lineRule="auto"/>
        <w:rPr>
          <w:rFonts w:ascii="Aptos" w:hAnsi="Aptos" w:cstheme="minorHAnsi"/>
          <w:lang w:eastAsia="pt-BR"/>
        </w:rPr>
      </w:pPr>
      <w:r w:rsidRPr="008E0478">
        <w:rPr>
          <w:rFonts w:ascii="Aptos" w:hAnsi="Aptos" w:cstheme="minorHAnsi"/>
          <w:lang w:eastAsia="pt-BR"/>
        </w:rPr>
        <w:t>O contrato será extinto quando cumpridas as obrigações de ambas as partes, ainda que isso ocorra antes do prazo estipulado para tanto.</w:t>
      </w:r>
    </w:p>
    <w:p w14:paraId="2F2E120C" w14:textId="77777777" w:rsidR="007118B3" w:rsidRPr="008E0478" w:rsidRDefault="007118B3" w:rsidP="0035437A">
      <w:pPr>
        <w:pStyle w:val="PargrafodaLista"/>
        <w:numPr>
          <w:ilvl w:val="1"/>
          <w:numId w:val="3"/>
        </w:numPr>
        <w:spacing w:line="240" w:lineRule="auto"/>
        <w:rPr>
          <w:rFonts w:ascii="Aptos" w:hAnsi="Aptos" w:cstheme="minorHAnsi"/>
          <w:lang w:eastAsia="pt-BR"/>
        </w:rPr>
      </w:pPr>
      <w:r w:rsidRPr="008E0478">
        <w:rPr>
          <w:rFonts w:ascii="Aptos" w:hAnsi="Aptos" w:cstheme="minorHAnsi"/>
          <w:lang w:eastAsia="pt-BR"/>
        </w:rPr>
        <w:t>Se as obrigações não forem cumpridas no prazo estipulado, a vigência ficará prorrogada até a conclusão do objeto, caso em que deverá a Administração providenciar a readequação do cronograma fixado para o contrato.</w:t>
      </w:r>
    </w:p>
    <w:p w14:paraId="15772782" w14:textId="77777777" w:rsidR="007118B3" w:rsidRPr="008E0478" w:rsidRDefault="007118B3" w:rsidP="0035437A">
      <w:pPr>
        <w:pStyle w:val="PargrafodaLista"/>
        <w:numPr>
          <w:ilvl w:val="1"/>
          <w:numId w:val="3"/>
        </w:numPr>
        <w:spacing w:line="240" w:lineRule="auto"/>
        <w:rPr>
          <w:rFonts w:ascii="Aptos" w:hAnsi="Aptos" w:cstheme="minorHAnsi"/>
          <w:lang w:eastAsia="pt-BR"/>
        </w:rPr>
      </w:pPr>
      <w:r w:rsidRPr="008E0478">
        <w:rPr>
          <w:rFonts w:ascii="Aptos" w:hAnsi="Aptos" w:cstheme="minorHAnsi"/>
          <w:lang w:eastAsia="pt-BR"/>
        </w:rPr>
        <w:lastRenderedPageBreak/>
        <w:t>Quando a não conclusão do contrato referida no item anterior decorrer de culpa do contratado:</w:t>
      </w:r>
    </w:p>
    <w:p w14:paraId="17337534" w14:textId="77777777" w:rsidR="007118B3" w:rsidRPr="008E0478" w:rsidRDefault="007118B3" w:rsidP="0035437A">
      <w:pPr>
        <w:pStyle w:val="PargrafodaLista"/>
        <w:numPr>
          <w:ilvl w:val="0"/>
          <w:numId w:val="31"/>
        </w:numPr>
        <w:spacing w:line="240" w:lineRule="auto"/>
        <w:ind w:left="1134" w:firstLine="65"/>
        <w:jc w:val="both"/>
        <w:rPr>
          <w:rFonts w:ascii="Aptos" w:hAnsi="Aptos" w:cstheme="minorHAnsi"/>
          <w:lang w:eastAsia="pt-BR"/>
        </w:rPr>
      </w:pPr>
      <w:proofErr w:type="gramStart"/>
      <w:r w:rsidRPr="008E0478">
        <w:rPr>
          <w:rFonts w:ascii="Aptos" w:hAnsi="Aptos" w:cstheme="minorHAnsi"/>
          <w:lang w:eastAsia="pt-BR"/>
        </w:rPr>
        <w:t>ficará</w:t>
      </w:r>
      <w:proofErr w:type="gramEnd"/>
      <w:r w:rsidRPr="008E0478">
        <w:rPr>
          <w:rFonts w:ascii="Aptos" w:hAnsi="Aptos" w:cstheme="minorHAnsi"/>
          <w:lang w:eastAsia="pt-BR"/>
        </w:rPr>
        <w:t xml:space="preserve"> ele constituído em mora, sendo-lhe aplicáveis as respectivas sanções administrativas; e</w:t>
      </w:r>
    </w:p>
    <w:p w14:paraId="2C24109A" w14:textId="77777777" w:rsidR="007118B3" w:rsidRPr="008E0478" w:rsidRDefault="007118B3" w:rsidP="0035437A">
      <w:pPr>
        <w:pStyle w:val="PargrafodaLista"/>
        <w:numPr>
          <w:ilvl w:val="0"/>
          <w:numId w:val="31"/>
        </w:numPr>
        <w:spacing w:line="240" w:lineRule="auto"/>
        <w:ind w:left="1134" w:firstLine="65"/>
        <w:jc w:val="both"/>
        <w:rPr>
          <w:rFonts w:ascii="Aptos" w:hAnsi="Aptos" w:cstheme="minorHAnsi"/>
          <w:lang w:eastAsia="pt-BR"/>
        </w:rPr>
      </w:pPr>
      <w:proofErr w:type="gramStart"/>
      <w:r w:rsidRPr="008E0478">
        <w:rPr>
          <w:rFonts w:ascii="Aptos" w:hAnsi="Aptos" w:cstheme="minorHAnsi"/>
          <w:lang w:eastAsia="pt-BR"/>
        </w:rPr>
        <w:t>poderá</w:t>
      </w:r>
      <w:proofErr w:type="gramEnd"/>
      <w:r w:rsidRPr="008E0478">
        <w:rPr>
          <w:rFonts w:ascii="Aptos" w:hAnsi="Aptos" w:cstheme="minorHAnsi"/>
          <w:lang w:eastAsia="pt-BR"/>
        </w:rPr>
        <w:t xml:space="preserve"> a Administração optar pela extinção do contrato e, nesse caso, adotará as medidas admitidas em lei para a continuidade da execução contratual.</w:t>
      </w:r>
    </w:p>
    <w:p w14:paraId="7E9DAD12" w14:textId="77777777" w:rsidR="007118B3" w:rsidRPr="008E0478" w:rsidRDefault="007118B3" w:rsidP="0035437A">
      <w:pPr>
        <w:spacing w:line="240" w:lineRule="auto"/>
        <w:ind w:left="426"/>
        <w:jc w:val="both"/>
        <w:rPr>
          <w:rFonts w:ascii="Aptos" w:hAnsi="Aptos" w:cstheme="minorHAnsi"/>
          <w:lang w:eastAsia="pt-BR"/>
        </w:rPr>
      </w:pPr>
      <w:r w:rsidRPr="008E0478">
        <w:rPr>
          <w:rFonts w:ascii="Aptos" w:hAnsi="Aptos" w:cstheme="minorHAnsi"/>
          <w:b/>
          <w:lang w:eastAsia="pt-BR"/>
        </w:rPr>
        <w:t>11.3.</w:t>
      </w:r>
      <w:r w:rsidRPr="008E0478">
        <w:rPr>
          <w:rFonts w:ascii="Aptos" w:hAnsi="Aptos" w:cstheme="minorHAnsi"/>
          <w:lang w:eastAsia="pt-BR"/>
        </w:rPr>
        <w:t xml:space="preserve"> O contrato poderá ser extinto antes de cumpridas as obrigações nele estipuladas, ou antes do prazo nele fixado, por algum dos motivos previstos no artigo 137 da Lei nº 14.133/21, bem como amigavelmente, assegurados o contraditório e a ampla defesa.</w:t>
      </w:r>
    </w:p>
    <w:p w14:paraId="02059689" w14:textId="77777777" w:rsidR="007118B3" w:rsidRPr="008E0478" w:rsidRDefault="007118B3" w:rsidP="0035437A">
      <w:pPr>
        <w:spacing w:line="240" w:lineRule="auto"/>
        <w:ind w:left="1134"/>
        <w:jc w:val="both"/>
        <w:rPr>
          <w:rFonts w:ascii="Aptos" w:hAnsi="Aptos" w:cstheme="minorHAnsi"/>
          <w:lang w:eastAsia="pt-BR"/>
        </w:rPr>
      </w:pPr>
      <w:r w:rsidRPr="008E0478">
        <w:rPr>
          <w:rFonts w:ascii="Aptos" w:hAnsi="Aptos" w:cstheme="minorHAnsi"/>
          <w:b/>
          <w:lang w:eastAsia="pt-BR"/>
        </w:rPr>
        <w:t>11.3.1.</w:t>
      </w:r>
      <w:r w:rsidRPr="008E0478">
        <w:rPr>
          <w:rFonts w:ascii="Aptos" w:hAnsi="Aptos" w:cstheme="minorHAnsi"/>
          <w:lang w:eastAsia="pt-BR"/>
        </w:rPr>
        <w:t xml:space="preserve"> Nesta hipótese, aplicam-se também os artigos 138 e 139 da mesma Lei.</w:t>
      </w:r>
    </w:p>
    <w:p w14:paraId="2B6CB726" w14:textId="77777777" w:rsidR="007118B3" w:rsidRPr="008E0478" w:rsidRDefault="007118B3" w:rsidP="0035437A">
      <w:pPr>
        <w:spacing w:line="240" w:lineRule="auto"/>
        <w:ind w:left="1134"/>
        <w:jc w:val="both"/>
        <w:rPr>
          <w:rFonts w:ascii="Aptos" w:hAnsi="Aptos" w:cstheme="minorHAnsi"/>
          <w:lang w:eastAsia="pt-BR"/>
        </w:rPr>
      </w:pPr>
      <w:r w:rsidRPr="008E0478">
        <w:rPr>
          <w:rFonts w:ascii="Aptos" w:hAnsi="Aptos" w:cstheme="minorHAnsi"/>
          <w:b/>
          <w:lang w:eastAsia="pt-BR"/>
        </w:rPr>
        <w:t xml:space="preserve">11.3.2. </w:t>
      </w:r>
      <w:r w:rsidRPr="008E0478">
        <w:rPr>
          <w:rFonts w:ascii="Aptos" w:hAnsi="Aptos" w:cstheme="minorHAnsi"/>
          <w:lang w:eastAsia="pt-BR"/>
        </w:rPr>
        <w:t>A alteração social ou a modificação da finalidade ou da estrutura da empresa não ensejará a extinção se não restringir sua capacidade de concluir o contrato.</w:t>
      </w:r>
    </w:p>
    <w:p w14:paraId="04BAFB30" w14:textId="77777777" w:rsidR="007118B3" w:rsidRPr="008E0478" w:rsidRDefault="007118B3" w:rsidP="0035437A">
      <w:pPr>
        <w:spacing w:line="240" w:lineRule="auto"/>
        <w:ind w:left="1843"/>
        <w:jc w:val="both"/>
        <w:rPr>
          <w:rFonts w:ascii="Aptos" w:hAnsi="Aptos" w:cstheme="minorHAnsi"/>
          <w:lang w:eastAsia="pt-BR"/>
        </w:rPr>
      </w:pPr>
      <w:r w:rsidRPr="008E0478">
        <w:rPr>
          <w:rFonts w:ascii="Aptos" w:hAnsi="Aptos" w:cstheme="minorHAnsi"/>
          <w:b/>
          <w:lang w:eastAsia="pt-BR"/>
        </w:rPr>
        <w:t>11.3.2.1.</w:t>
      </w:r>
      <w:r w:rsidRPr="008E0478">
        <w:rPr>
          <w:rFonts w:ascii="Aptos" w:hAnsi="Aptos" w:cstheme="minorHAnsi"/>
          <w:lang w:eastAsia="pt-BR"/>
        </w:rPr>
        <w:tab/>
        <w:t>Se a operação implicar mudança da pessoa jurídica contratada, deverá ser formalizado termo aditivo para alteração subjetiva.</w:t>
      </w:r>
    </w:p>
    <w:p w14:paraId="14430468" w14:textId="77777777" w:rsidR="007118B3" w:rsidRPr="008E0478" w:rsidRDefault="007118B3" w:rsidP="0035437A">
      <w:pPr>
        <w:spacing w:line="240" w:lineRule="auto"/>
        <w:ind w:left="426"/>
        <w:jc w:val="both"/>
        <w:rPr>
          <w:rFonts w:ascii="Aptos" w:hAnsi="Aptos" w:cstheme="minorHAnsi"/>
          <w:lang w:eastAsia="pt-BR"/>
        </w:rPr>
      </w:pPr>
      <w:r w:rsidRPr="008E0478">
        <w:rPr>
          <w:rFonts w:ascii="Aptos" w:hAnsi="Aptos" w:cstheme="minorHAnsi"/>
          <w:b/>
          <w:lang w:eastAsia="pt-BR"/>
        </w:rPr>
        <w:t>11.3.</w:t>
      </w:r>
      <w:r w:rsidRPr="008E0478">
        <w:rPr>
          <w:rFonts w:ascii="Aptos" w:hAnsi="Aptos" w:cstheme="minorHAnsi"/>
          <w:lang w:eastAsia="pt-BR"/>
        </w:rPr>
        <w:t xml:space="preserve"> O termo de extinção, sempre que possível, será precedido:</w:t>
      </w:r>
    </w:p>
    <w:p w14:paraId="6A0CC473" w14:textId="77777777" w:rsidR="007118B3" w:rsidRPr="008E0478" w:rsidRDefault="007118B3" w:rsidP="0035437A">
      <w:pPr>
        <w:spacing w:line="240" w:lineRule="auto"/>
        <w:ind w:left="1134" w:firstLine="142"/>
        <w:jc w:val="both"/>
        <w:rPr>
          <w:rFonts w:ascii="Aptos" w:hAnsi="Aptos" w:cstheme="minorHAnsi"/>
          <w:lang w:eastAsia="pt-BR"/>
        </w:rPr>
      </w:pPr>
      <w:r w:rsidRPr="008E0478">
        <w:rPr>
          <w:rFonts w:ascii="Aptos" w:hAnsi="Aptos" w:cstheme="minorHAnsi"/>
          <w:b/>
          <w:lang w:eastAsia="pt-BR"/>
        </w:rPr>
        <w:t>11.3.1.</w:t>
      </w:r>
      <w:r w:rsidRPr="008E0478">
        <w:rPr>
          <w:rFonts w:ascii="Aptos" w:hAnsi="Aptos" w:cstheme="minorHAnsi"/>
          <w:lang w:eastAsia="pt-BR"/>
        </w:rPr>
        <w:t xml:space="preserve"> Balanço dos eventos contratuais já cumpridos ou parcialmente cumpridos;</w:t>
      </w:r>
    </w:p>
    <w:p w14:paraId="06D9523D" w14:textId="77777777" w:rsidR="007118B3" w:rsidRPr="008E0478" w:rsidRDefault="007118B3" w:rsidP="0035437A">
      <w:pPr>
        <w:spacing w:line="240" w:lineRule="auto"/>
        <w:ind w:left="1134" w:firstLine="142"/>
        <w:jc w:val="both"/>
        <w:rPr>
          <w:rFonts w:ascii="Aptos" w:hAnsi="Aptos" w:cstheme="minorHAnsi"/>
          <w:lang w:eastAsia="pt-BR"/>
        </w:rPr>
      </w:pPr>
      <w:r w:rsidRPr="008E0478">
        <w:rPr>
          <w:rFonts w:ascii="Aptos" w:hAnsi="Aptos" w:cstheme="minorHAnsi"/>
          <w:b/>
          <w:lang w:eastAsia="pt-BR"/>
        </w:rPr>
        <w:t>11.3.2.</w:t>
      </w:r>
      <w:r w:rsidRPr="008E0478">
        <w:rPr>
          <w:rFonts w:ascii="Aptos" w:hAnsi="Aptos" w:cstheme="minorHAnsi"/>
          <w:lang w:eastAsia="pt-BR"/>
        </w:rPr>
        <w:t xml:space="preserve"> Relação dos pagamentos já efetuados e ainda devidos;</w:t>
      </w:r>
    </w:p>
    <w:p w14:paraId="5A349532" w14:textId="77777777" w:rsidR="007118B3" w:rsidRPr="008E0478" w:rsidRDefault="007118B3" w:rsidP="0035437A">
      <w:pPr>
        <w:spacing w:line="240" w:lineRule="auto"/>
        <w:ind w:left="1134" w:firstLine="142"/>
        <w:jc w:val="both"/>
        <w:rPr>
          <w:rFonts w:ascii="Aptos" w:hAnsi="Aptos" w:cstheme="minorHAnsi"/>
          <w:lang w:eastAsia="pt-BR"/>
        </w:rPr>
      </w:pPr>
      <w:r w:rsidRPr="008E0478">
        <w:rPr>
          <w:rFonts w:ascii="Aptos" w:hAnsi="Aptos" w:cstheme="minorHAnsi"/>
          <w:b/>
          <w:lang w:eastAsia="pt-BR"/>
        </w:rPr>
        <w:t>11.3.3.</w:t>
      </w:r>
      <w:r w:rsidRPr="008E0478">
        <w:rPr>
          <w:rFonts w:ascii="Aptos" w:hAnsi="Aptos" w:cstheme="minorHAnsi"/>
          <w:lang w:eastAsia="pt-BR"/>
        </w:rPr>
        <w:t xml:space="preserve"> Indenizações e multas.</w:t>
      </w:r>
    </w:p>
    <w:p w14:paraId="2E4C915B" w14:textId="77777777" w:rsidR="007118B3" w:rsidRPr="008E0478" w:rsidRDefault="007118B3" w:rsidP="0035437A">
      <w:pPr>
        <w:spacing w:line="240" w:lineRule="auto"/>
        <w:ind w:left="426"/>
        <w:jc w:val="both"/>
        <w:rPr>
          <w:rFonts w:ascii="Aptos" w:hAnsi="Aptos" w:cstheme="minorHAnsi"/>
          <w:lang w:eastAsia="pt-BR"/>
        </w:rPr>
      </w:pPr>
      <w:r w:rsidRPr="008E0478">
        <w:rPr>
          <w:rFonts w:ascii="Aptos" w:hAnsi="Aptos" w:cstheme="minorHAnsi"/>
          <w:b/>
          <w:lang w:eastAsia="pt-BR"/>
        </w:rPr>
        <w:t xml:space="preserve">11.4. </w:t>
      </w:r>
      <w:r w:rsidRPr="008E0478">
        <w:rPr>
          <w:rFonts w:ascii="Aptos" w:hAnsi="Aptos" w:cstheme="minorHAnsi"/>
          <w:lang w:eastAsia="pt-BR"/>
        </w:rPr>
        <w:t xml:space="preserve">A extinção do contrato não configura óbice para o reconhecimento do desequilíbrio econômico-financeiro, hipótese em que será concedida indenização por meio de termo indenizatório (art. 131, caput, da Lei n.º 14.133, de 2021). </w:t>
      </w:r>
    </w:p>
    <w:p w14:paraId="4A712301" w14:textId="77777777" w:rsidR="007118B3" w:rsidRPr="008E0478" w:rsidRDefault="007118B3" w:rsidP="0035437A">
      <w:pPr>
        <w:spacing w:line="240" w:lineRule="auto"/>
        <w:ind w:left="426"/>
        <w:jc w:val="both"/>
        <w:rPr>
          <w:rFonts w:ascii="Aptos" w:hAnsi="Aptos" w:cstheme="minorHAnsi"/>
          <w:lang w:eastAsia="pt-BR"/>
        </w:rPr>
      </w:pPr>
      <w:r w:rsidRPr="008E0478">
        <w:rPr>
          <w:rFonts w:ascii="Aptos" w:hAnsi="Aptos" w:cstheme="minorHAnsi"/>
          <w:b/>
          <w:lang w:eastAsia="pt-BR"/>
        </w:rPr>
        <w:t xml:space="preserve">11.5. </w:t>
      </w:r>
      <w:r w:rsidRPr="008E0478">
        <w:rPr>
          <w:rFonts w:ascii="Aptos" w:hAnsi="Aptos" w:cstheme="minorHAnsi"/>
          <w:lang w:eastAsia="pt-BR"/>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7158BA1F" w14:textId="77777777" w:rsidR="007118B3" w:rsidRPr="008E0478" w:rsidRDefault="007118B3" w:rsidP="0035437A">
      <w:pPr>
        <w:pStyle w:val="Nivel01Titulo"/>
        <w:ind w:left="360"/>
        <w:rPr>
          <w:rFonts w:ascii="Aptos" w:hAnsi="Aptos"/>
          <w:color w:val="000000" w:themeColor="text1"/>
          <w:sz w:val="22"/>
          <w:szCs w:val="22"/>
        </w:rPr>
      </w:pPr>
      <w:r w:rsidRPr="008E0478">
        <w:rPr>
          <w:rFonts w:ascii="Aptos" w:hAnsi="Aptos"/>
          <w:color w:val="000000" w:themeColor="text1"/>
          <w:sz w:val="22"/>
          <w:szCs w:val="22"/>
        </w:rPr>
        <w:t>CLÁUSULA DÉCIMA SEGUNDA – DAS ALTERAÇÕES</w:t>
      </w:r>
    </w:p>
    <w:p w14:paraId="73E93284" w14:textId="77777777" w:rsidR="007118B3" w:rsidRPr="008E0478" w:rsidRDefault="007118B3" w:rsidP="0035437A">
      <w:pPr>
        <w:numPr>
          <w:ilvl w:val="1"/>
          <w:numId w:val="3"/>
        </w:numPr>
        <w:spacing w:before="120" w:after="0" w:line="240" w:lineRule="auto"/>
        <w:jc w:val="both"/>
        <w:rPr>
          <w:rFonts w:ascii="Aptos" w:hAnsi="Aptos" w:cstheme="minorHAnsi"/>
        </w:rPr>
      </w:pPr>
      <w:r w:rsidRPr="008E0478">
        <w:rPr>
          <w:rFonts w:ascii="Aptos" w:hAnsi="Aptos" w:cstheme="minorHAnsi"/>
        </w:rPr>
        <w:t xml:space="preserve">Eventuais alterações contratuais reger-se-ão pela disciplina dos </w:t>
      </w:r>
      <w:proofErr w:type="spellStart"/>
      <w:r w:rsidRPr="008E0478">
        <w:rPr>
          <w:rFonts w:ascii="Aptos" w:hAnsi="Aptos" w:cstheme="minorHAnsi"/>
        </w:rPr>
        <w:t>arts</w:t>
      </w:r>
      <w:proofErr w:type="spellEnd"/>
      <w:r w:rsidRPr="008E0478">
        <w:rPr>
          <w:rFonts w:ascii="Aptos" w:hAnsi="Aptos" w:cstheme="minorHAnsi"/>
        </w:rPr>
        <w:t>. 124 e seguintes da Lei nº 14.133, de 2021;</w:t>
      </w:r>
    </w:p>
    <w:p w14:paraId="5443EA83" w14:textId="77777777" w:rsidR="007118B3" w:rsidRPr="008E0478" w:rsidRDefault="007118B3" w:rsidP="0035437A">
      <w:pPr>
        <w:pStyle w:val="PargrafodaLista"/>
        <w:numPr>
          <w:ilvl w:val="1"/>
          <w:numId w:val="3"/>
        </w:numPr>
        <w:spacing w:line="240" w:lineRule="auto"/>
        <w:jc w:val="both"/>
        <w:rPr>
          <w:rFonts w:ascii="Aptos" w:hAnsi="Aptos" w:cstheme="minorHAnsi"/>
        </w:rPr>
      </w:pPr>
      <w:r w:rsidRPr="008E0478">
        <w:rPr>
          <w:rFonts w:ascii="Aptos" w:hAnsi="Aptos" w:cstheme="minorHAnsi"/>
        </w:rPr>
        <w:t>O contratado é obrigado a aceitar, nas mesmas condições contratuais, os acréscimos ou supressões que se fizerem necessários, até o limite de 25% (vinte e cinco por cento) do valor inicial atualizado do contrato;</w:t>
      </w:r>
    </w:p>
    <w:p w14:paraId="4C888778" w14:textId="77777777" w:rsidR="007118B3" w:rsidRPr="008E0478" w:rsidRDefault="007118B3" w:rsidP="0035437A">
      <w:pPr>
        <w:pStyle w:val="PargrafodaLista"/>
        <w:numPr>
          <w:ilvl w:val="1"/>
          <w:numId w:val="3"/>
        </w:numPr>
        <w:spacing w:line="240" w:lineRule="auto"/>
        <w:jc w:val="both"/>
        <w:rPr>
          <w:rFonts w:ascii="Aptos" w:hAnsi="Aptos" w:cstheme="minorHAnsi"/>
        </w:rPr>
      </w:pPr>
      <w:r w:rsidRPr="008E0478">
        <w:rPr>
          <w:rFonts w:ascii="Aptos" w:hAnsi="Aptos" w:cstheme="minorHAnsi"/>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CC1E54E" w14:textId="77777777" w:rsidR="007118B3" w:rsidRPr="008E0478" w:rsidRDefault="007118B3" w:rsidP="0035437A">
      <w:pPr>
        <w:numPr>
          <w:ilvl w:val="1"/>
          <w:numId w:val="3"/>
        </w:numPr>
        <w:spacing w:before="120" w:after="0" w:line="240" w:lineRule="auto"/>
        <w:jc w:val="both"/>
        <w:rPr>
          <w:rFonts w:ascii="Aptos" w:hAnsi="Aptos" w:cstheme="minorHAnsi"/>
        </w:rPr>
      </w:pPr>
      <w:r w:rsidRPr="008E0478">
        <w:rPr>
          <w:rFonts w:ascii="Aptos" w:hAnsi="Aptos" w:cstheme="minorHAnsi"/>
        </w:rPr>
        <w:t xml:space="preserve">Registros que não caracterizam alteração do contrato podem ser realizados por simples apostila, dispensada a celebração de termo aditivo, na forma do art. 136 da Lei nº 14.133, de 2021. </w:t>
      </w:r>
    </w:p>
    <w:p w14:paraId="2586AB98" w14:textId="77777777" w:rsidR="007118B3" w:rsidRPr="008E0478" w:rsidRDefault="007118B3" w:rsidP="0035437A">
      <w:pPr>
        <w:pStyle w:val="Nivel01Titulo"/>
        <w:ind w:left="360"/>
        <w:rPr>
          <w:rFonts w:ascii="Aptos" w:hAnsi="Aptos" w:cstheme="minorHAnsi"/>
          <w:color w:val="auto"/>
          <w:sz w:val="22"/>
          <w:szCs w:val="22"/>
        </w:rPr>
      </w:pPr>
      <w:r w:rsidRPr="008E0478">
        <w:rPr>
          <w:rFonts w:ascii="Aptos" w:hAnsi="Aptos" w:cstheme="minorHAnsi"/>
          <w:color w:val="auto"/>
          <w:sz w:val="22"/>
          <w:szCs w:val="22"/>
        </w:rPr>
        <w:t xml:space="preserve">CLÁUSULA DÉCIMA TERCEIRA – DOS CASOS OMISSOS </w:t>
      </w:r>
    </w:p>
    <w:p w14:paraId="3A7199EC" w14:textId="77777777" w:rsidR="007118B3" w:rsidRPr="008E0478" w:rsidRDefault="007118B3" w:rsidP="0035437A">
      <w:pPr>
        <w:pStyle w:val="Nivel2"/>
        <w:numPr>
          <w:ilvl w:val="1"/>
          <w:numId w:val="3"/>
        </w:numPr>
        <w:spacing w:afterLines="120" w:after="288" w:line="240" w:lineRule="auto"/>
        <w:ind w:left="5395"/>
        <w:rPr>
          <w:rFonts w:ascii="Aptos" w:hAnsi="Aptos"/>
          <w:color w:val="auto"/>
          <w:sz w:val="22"/>
          <w:szCs w:val="22"/>
        </w:rPr>
      </w:pPr>
      <w:r w:rsidRPr="008E0478">
        <w:rPr>
          <w:rFonts w:ascii="Aptos" w:hAnsi="Aptos"/>
          <w:color w:val="auto"/>
          <w:sz w:val="22"/>
          <w:szCs w:val="22"/>
        </w:rPr>
        <w:t xml:space="preserve">Os casos omissos serão decididos pelo contratante, segundo as disposições contidas na </w:t>
      </w:r>
      <w:r w:rsidRPr="008E0478">
        <w:rPr>
          <w:rStyle w:val="Hyperlink"/>
          <w:rFonts w:ascii="Aptos" w:hAnsi="Aptos"/>
          <w:color w:val="auto"/>
          <w:sz w:val="22"/>
          <w:szCs w:val="22"/>
        </w:rPr>
        <w:t>Lei nº 14.133, de 2021</w:t>
      </w:r>
      <w:r w:rsidRPr="008E0478">
        <w:rPr>
          <w:rFonts w:ascii="Aptos" w:hAnsi="Aptos"/>
          <w:color w:val="auto"/>
          <w:sz w:val="22"/>
          <w:szCs w:val="22"/>
        </w:rPr>
        <w:t xml:space="preserve">, e demais normas aplicáveis e, subsidiariamente, segundo as disposições </w:t>
      </w:r>
      <w:r w:rsidRPr="008E0478">
        <w:rPr>
          <w:rFonts w:ascii="Aptos" w:hAnsi="Aptos"/>
          <w:color w:val="auto"/>
          <w:sz w:val="22"/>
          <w:szCs w:val="22"/>
        </w:rPr>
        <w:lastRenderedPageBreak/>
        <w:t xml:space="preserve">contidas na </w:t>
      </w:r>
      <w:r w:rsidRPr="008E0478">
        <w:rPr>
          <w:rStyle w:val="Hyperlink"/>
          <w:rFonts w:ascii="Aptos" w:hAnsi="Aptos"/>
          <w:color w:val="auto"/>
          <w:sz w:val="22"/>
          <w:szCs w:val="22"/>
        </w:rPr>
        <w:t>Lei nº 8.078, de 1990 – Código de Defesa do Consumidor</w:t>
      </w:r>
      <w:r w:rsidRPr="008E0478">
        <w:rPr>
          <w:rFonts w:ascii="Aptos" w:hAnsi="Aptos"/>
          <w:color w:val="auto"/>
          <w:sz w:val="22"/>
          <w:szCs w:val="22"/>
        </w:rPr>
        <w:t xml:space="preserve"> – e normas e princípios gerais dos contratos.</w:t>
      </w:r>
    </w:p>
    <w:p w14:paraId="332AB2F3" w14:textId="77777777" w:rsidR="007118B3" w:rsidRPr="008E0478" w:rsidRDefault="007118B3" w:rsidP="0035437A">
      <w:pPr>
        <w:pStyle w:val="Nivel01Titulo"/>
        <w:ind w:left="360"/>
        <w:rPr>
          <w:rFonts w:ascii="Aptos" w:hAnsi="Aptos"/>
          <w:color w:val="000000" w:themeColor="text1"/>
          <w:sz w:val="22"/>
          <w:szCs w:val="22"/>
        </w:rPr>
      </w:pPr>
      <w:r w:rsidRPr="008E0478">
        <w:rPr>
          <w:rFonts w:ascii="Aptos" w:hAnsi="Aptos"/>
          <w:color w:val="000000" w:themeColor="text1"/>
          <w:sz w:val="22"/>
          <w:szCs w:val="22"/>
        </w:rPr>
        <w:t>CLÁUSULA DÉCIMA QUARTA - DA VINCULAÇÃO AO EDITAL E PROPOSTA DA CONTRATADA</w:t>
      </w:r>
    </w:p>
    <w:p w14:paraId="081FE14F" w14:textId="77777777" w:rsidR="007118B3" w:rsidRPr="008E0478" w:rsidRDefault="007118B3" w:rsidP="0035437A">
      <w:pPr>
        <w:spacing w:line="240" w:lineRule="auto"/>
        <w:ind w:left="708"/>
        <w:jc w:val="both"/>
        <w:rPr>
          <w:rFonts w:ascii="Aptos" w:hAnsi="Aptos" w:cstheme="minorHAnsi"/>
        </w:rPr>
      </w:pPr>
      <w:r w:rsidRPr="008E0478">
        <w:rPr>
          <w:rFonts w:ascii="Aptos" w:hAnsi="Aptos" w:cstheme="minorHAnsi"/>
          <w:b/>
        </w:rPr>
        <w:t>14.1</w:t>
      </w:r>
      <w:r w:rsidRPr="008E0478">
        <w:rPr>
          <w:rFonts w:ascii="Aptos" w:hAnsi="Aptos" w:cstheme="minorHAnsi"/>
        </w:rPr>
        <w:t xml:space="preserve"> Este Contrato fica vinculado aos termos do Edital e Projeto Básico da </w:t>
      </w:r>
      <w:r w:rsidRPr="008E0478">
        <w:rPr>
          <w:rFonts w:ascii="Aptos" w:hAnsi="Aptos" w:cstheme="minorHAnsi"/>
          <w:b/>
        </w:rPr>
        <w:t>CONCORRÊNCIA N° X/2024-XXXX</w:t>
      </w:r>
      <w:r w:rsidRPr="008E0478">
        <w:rPr>
          <w:rFonts w:ascii="Aptos" w:hAnsi="Aptos" w:cstheme="minorHAnsi"/>
        </w:rPr>
        <w:t>, e a proposta da empresa vencedora.</w:t>
      </w:r>
    </w:p>
    <w:p w14:paraId="4A133CAF" w14:textId="77777777" w:rsidR="007118B3" w:rsidRPr="008E0478" w:rsidRDefault="007118B3" w:rsidP="0035437A">
      <w:pPr>
        <w:pStyle w:val="Nivel01Titulo"/>
        <w:ind w:left="360"/>
        <w:rPr>
          <w:rFonts w:ascii="Aptos" w:hAnsi="Aptos"/>
          <w:color w:val="000000" w:themeColor="text1"/>
          <w:sz w:val="22"/>
          <w:szCs w:val="22"/>
        </w:rPr>
      </w:pPr>
      <w:r w:rsidRPr="008E0478">
        <w:rPr>
          <w:rFonts w:ascii="Aptos" w:hAnsi="Aptos"/>
          <w:color w:val="000000" w:themeColor="text1"/>
          <w:sz w:val="22"/>
          <w:szCs w:val="22"/>
        </w:rPr>
        <w:t>CLÁUSULA DÉCIMA QUINTA – DA PUBLICAÇÃO</w:t>
      </w:r>
    </w:p>
    <w:p w14:paraId="5F0BED20" w14:textId="77777777" w:rsidR="007118B3" w:rsidRPr="008E0478" w:rsidRDefault="007118B3" w:rsidP="0035437A">
      <w:pPr>
        <w:pStyle w:val="Nivel2"/>
        <w:numPr>
          <w:ilvl w:val="1"/>
          <w:numId w:val="3"/>
        </w:numPr>
        <w:spacing w:line="240" w:lineRule="auto"/>
        <w:ind w:left="709"/>
        <w:rPr>
          <w:rFonts w:ascii="Aptos" w:hAnsi="Aptos"/>
          <w:color w:val="000000" w:themeColor="text1"/>
          <w:sz w:val="22"/>
          <w:szCs w:val="22"/>
        </w:rPr>
      </w:pPr>
      <w:r w:rsidRPr="008E0478">
        <w:rPr>
          <w:rFonts w:ascii="Aptos" w:hAnsi="Aptos"/>
          <w:color w:val="000000" w:themeColor="text1"/>
          <w:sz w:val="22"/>
          <w:szCs w:val="22"/>
        </w:rPr>
        <w:t xml:space="preserve">Incumbirá ao contratante divulgar o presente instrumento no Portal Nacional de Contratações Públicas (PNCP), na forma prevista no </w:t>
      </w:r>
      <w:r w:rsidRPr="008E0478">
        <w:rPr>
          <w:rStyle w:val="Hyperlink"/>
          <w:rFonts w:ascii="Aptos" w:hAnsi="Aptos"/>
          <w:color w:val="000000" w:themeColor="text1"/>
          <w:sz w:val="22"/>
          <w:szCs w:val="22"/>
        </w:rPr>
        <w:t>art. 94 da Lei 14.133, de 2021</w:t>
      </w:r>
      <w:r w:rsidRPr="008E0478">
        <w:rPr>
          <w:rFonts w:ascii="Aptos" w:hAnsi="Aptos"/>
          <w:color w:val="000000" w:themeColor="text1"/>
          <w:sz w:val="22"/>
          <w:szCs w:val="22"/>
        </w:rPr>
        <w:t xml:space="preserve">, bem como no respectivo sítio oficial na Internet, em atenção ao art. 91, </w:t>
      </w:r>
      <w:r w:rsidRPr="008E0478">
        <w:rPr>
          <w:rFonts w:ascii="Aptos" w:hAnsi="Aptos"/>
          <w:i/>
          <w:iCs/>
          <w:color w:val="000000" w:themeColor="text1"/>
          <w:sz w:val="22"/>
          <w:szCs w:val="22"/>
        </w:rPr>
        <w:t>caput,</w:t>
      </w:r>
      <w:r w:rsidRPr="008E0478">
        <w:rPr>
          <w:rFonts w:ascii="Aptos" w:hAnsi="Aptos"/>
          <w:color w:val="000000" w:themeColor="text1"/>
          <w:sz w:val="22"/>
          <w:szCs w:val="22"/>
        </w:rPr>
        <w:t xml:space="preserve"> da Lei n.º 14.133, de 2021, e ao </w:t>
      </w:r>
      <w:r w:rsidRPr="008E0478">
        <w:rPr>
          <w:rStyle w:val="Hyperlink"/>
          <w:rFonts w:ascii="Aptos" w:hAnsi="Aptos"/>
          <w:color w:val="000000" w:themeColor="text1"/>
          <w:sz w:val="22"/>
          <w:szCs w:val="22"/>
        </w:rPr>
        <w:t>art. 8º, §2º, da Lei n. 12.527, de 2011</w:t>
      </w:r>
      <w:r w:rsidRPr="008E0478">
        <w:rPr>
          <w:rFonts w:ascii="Aptos" w:hAnsi="Aptos"/>
          <w:color w:val="000000" w:themeColor="text1"/>
          <w:sz w:val="22"/>
          <w:szCs w:val="22"/>
        </w:rPr>
        <w:t>, c/</w:t>
      </w:r>
      <w:proofErr w:type="gramStart"/>
      <w:r w:rsidRPr="008E0478">
        <w:rPr>
          <w:rFonts w:ascii="Aptos" w:hAnsi="Aptos"/>
          <w:color w:val="000000" w:themeColor="text1"/>
          <w:sz w:val="22"/>
          <w:szCs w:val="22"/>
        </w:rPr>
        <w:t>c</w:t>
      </w:r>
      <w:proofErr w:type="gramEnd"/>
      <w:r w:rsidRPr="008E0478">
        <w:rPr>
          <w:rFonts w:ascii="Aptos" w:hAnsi="Aptos"/>
          <w:color w:val="000000" w:themeColor="text1"/>
          <w:sz w:val="22"/>
          <w:szCs w:val="22"/>
        </w:rPr>
        <w:t xml:space="preserve"> </w:t>
      </w:r>
      <w:r w:rsidRPr="008E0478">
        <w:rPr>
          <w:rStyle w:val="Hyperlink"/>
          <w:rFonts w:ascii="Aptos" w:hAnsi="Aptos"/>
          <w:color w:val="000000" w:themeColor="text1"/>
          <w:sz w:val="22"/>
          <w:szCs w:val="22"/>
        </w:rPr>
        <w:t>art. 7º, §3º, inciso V, do Decreto n. 7.724, de 2012.</w:t>
      </w:r>
      <w:r w:rsidRPr="008E0478">
        <w:rPr>
          <w:rFonts w:ascii="Aptos" w:hAnsi="Aptos"/>
          <w:color w:val="000000" w:themeColor="text1"/>
          <w:sz w:val="22"/>
          <w:szCs w:val="22"/>
        </w:rPr>
        <w:t xml:space="preserve"> </w:t>
      </w:r>
    </w:p>
    <w:p w14:paraId="6794BF83" w14:textId="77777777" w:rsidR="007118B3" w:rsidRPr="008E0478" w:rsidRDefault="007118B3" w:rsidP="0035437A">
      <w:pPr>
        <w:pStyle w:val="Nivel01Titulo"/>
        <w:ind w:left="360"/>
        <w:rPr>
          <w:rFonts w:ascii="Aptos" w:hAnsi="Aptos" w:cstheme="minorHAnsi"/>
          <w:color w:val="auto"/>
          <w:sz w:val="22"/>
          <w:szCs w:val="22"/>
        </w:rPr>
      </w:pPr>
      <w:r w:rsidRPr="008E0478">
        <w:rPr>
          <w:rFonts w:ascii="Aptos" w:hAnsi="Aptos" w:cstheme="minorHAnsi"/>
          <w:color w:val="auto"/>
          <w:sz w:val="22"/>
          <w:szCs w:val="22"/>
        </w:rPr>
        <w:t>CLÁUSULA DÉCIMA SEXTA – DO FORO</w:t>
      </w:r>
    </w:p>
    <w:p w14:paraId="5083EB17" w14:textId="77777777" w:rsidR="007118B3" w:rsidRPr="008E0478" w:rsidRDefault="007118B3" w:rsidP="0035437A">
      <w:pPr>
        <w:pStyle w:val="PargrafodaLista"/>
        <w:numPr>
          <w:ilvl w:val="1"/>
          <w:numId w:val="3"/>
        </w:numPr>
        <w:spacing w:after="0" w:line="240" w:lineRule="auto"/>
        <w:ind w:left="709"/>
        <w:jc w:val="both"/>
        <w:rPr>
          <w:rFonts w:ascii="Aptos" w:hAnsi="Aptos" w:cstheme="minorHAnsi"/>
        </w:rPr>
      </w:pPr>
      <w:r w:rsidRPr="008E0478">
        <w:rPr>
          <w:rFonts w:ascii="Aptos" w:hAnsi="Aptos" w:cstheme="minorHAnsi"/>
        </w:rPr>
        <w:t xml:space="preserve"> As partes elegem o Foro da Comarca de Pau dos Ferros, Estado do Rio Grande do Norte, para dirimir os litígios que decorrerem da execução deste Termo de Contrato que não puderem ser compostos pela conciliação, conforme art. 92, §1º, da Lei nº 14.133/21.</w:t>
      </w:r>
    </w:p>
    <w:p w14:paraId="4F234EC3" w14:textId="5C97DC70" w:rsidR="007118B3" w:rsidRPr="0077629C" w:rsidRDefault="007118B3" w:rsidP="0035437A">
      <w:pPr>
        <w:numPr>
          <w:ilvl w:val="1"/>
          <w:numId w:val="3"/>
        </w:numPr>
        <w:spacing w:before="120" w:after="0" w:line="240" w:lineRule="auto"/>
        <w:ind w:left="709" w:right="-15" w:firstLine="1"/>
        <w:jc w:val="both"/>
        <w:rPr>
          <w:rFonts w:ascii="Aptos" w:hAnsi="Aptos" w:cstheme="minorHAnsi"/>
        </w:rPr>
      </w:pPr>
      <w:r w:rsidRPr="008E0478">
        <w:rPr>
          <w:rFonts w:ascii="Aptos" w:hAnsi="Aptos" w:cstheme="minorHAnsi"/>
        </w:rPr>
        <w:t>E, por estarem assim justas e acordadas, assinam o presente instrumento em 02 (duas) vias de igual teor e forma, para que surta seus efeitos legais pertinentes, na presença das testemunhas adiante assinadas.</w:t>
      </w:r>
    </w:p>
    <w:p w14:paraId="1F6F159B" w14:textId="0BFF3BF2" w:rsidR="007118B3" w:rsidRPr="008E0478" w:rsidRDefault="007118B3" w:rsidP="009F2681">
      <w:pPr>
        <w:spacing w:line="240" w:lineRule="auto"/>
        <w:ind w:right="-15"/>
        <w:jc w:val="center"/>
        <w:rPr>
          <w:rFonts w:ascii="Aptos" w:hAnsi="Aptos" w:cstheme="minorHAnsi"/>
        </w:rPr>
      </w:pPr>
      <w:r w:rsidRPr="008E0478">
        <w:rPr>
          <w:rFonts w:ascii="Aptos" w:hAnsi="Aptos" w:cstheme="minorHAnsi"/>
        </w:rPr>
        <w:t>Pau dos Ferros/RN, 2026</w:t>
      </w:r>
    </w:p>
    <w:p w14:paraId="039CA7D0" w14:textId="77777777" w:rsidR="007118B3" w:rsidRPr="008E0478" w:rsidRDefault="007118B3" w:rsidP="0035437A">
      <w:pPr>
        <w:spacing w:after="0" w:line="240" w:lineRule="auto"/>
        <w:jc w:val="center"/>
        <w:rPr>
          <w:rFonts w:ascii="Aptos" w:hAnsi="Aptos" w:cstheme="minorHAnsi"/>
          <w:bCs/>
        </w:rPr>
      </w:pPr>
      <w:r w:rsidRPr="008E0478">
        <w:rPr>
          <w:rFonts w:ascii="Aptos" w:hAnsi="Aptos" w:cstheme="minorHAnsi"/>
          <w:bCs/>
        </w:rPr>
        <w:t>_________________________</w:t>
      </w:r>
    </w:p>
    <w:p w14:paraId="2BDE9B80" w14:textId="77777777" w:rsidR="007118B3" w:rsidRPr="008E0478" w:rsidRDefault="007118B3" w:rsidP="0035437A">
      <w:pPr>
        <w:spacing w:after="0" w:line="240" w:lineRule="auto"/>
        <w:jc w:val="center"/>
        <w:rPr>
          <w:rFonts w:ascii="Aptos" w:hAnsi="Aptos" w:cstheme="minorHAnsi"/>
          <w:b/>
          <w:bCs/>
        </w:rPr>
      </w:pPr>
      <w:r w:rsidRPr="008E0478">
        <w:rPr>
          <w:rFonts w:ascii="Aptos" w:hAnsi="Aptos" w:cstheme="minorHAnsi"/>
          <w:b/>
          <w:bCs/>
        </w:rPr>
        <w:t>MARIANNA ALMEIDA NASCIMENTO</w:t>
      </w:r>
    </w:p>
    <w:p w14:paraId="1600352D" w14:textId="77777777" w:rsidR="007118B3" w:rsidRPr="008E0478" w:rsidRDefault="007118B3" w:rsidP="0035437A">
      <w:pPr>
        <w:spacing w:after="0" w:line="240" w:lineRule="auto"/>
        <w:jc w:val="center"/>
        <w:rPr>
          <w:rFonts w:ascii="Aptos" w:hAnsi="Aptos" w:cstheme="minorHAnsi"/>
          <w:b/>
          <w:bCs/>
        </w:rPr>
      </w:pPr>
      <w:r w:rsidRPr="008E0478">
        <w:rPr>
          <w:rFonts w:ascii="Aptos" w:hAnsi="Aptos" w:cstheme="minorHAnsi"/>
          <w:b/>
          <w:bCs/>
        </w:rPr>
        <w:t>PREFEITA MUNICIPAL</w:t>
      </w:r>
    </w:p>
    <w:p w14:paraId="2104B141" w14:textId="77777777" w:rsidR="007118B3" w:rsidRPr="008E0478" w:rsidRDefault="007118B3" w:rsidP="0035437A">
      <w:pPr>
        <w:spacing w:after="0" w:line="240" w:lineRule="auto"/>
        <w:jc w:val="center"/>
        <w:rPr>
          <w:rFonts w:ascii="Aptos" w:hAnsi="Aptos" w:cstheme="minorHAnsi"/>
          <w:b/>
          <w:bCs/>
        </w:rPr>
      </w:pPr>
      <w:r w:rsidRPr="008E0478">
        <w:rPr>
          <w:rFonts w:ascii="Aptos" w:hAnsi="Aptos" w:cstheme="minorHAnsi"/>
        </w:rPr>
        <w:t>CNPJ/MF nº 08.148.421/0001-76</w:t>
      </w:r>
      <w:r w:rsidRPr="008E0478">
        <w:rPr>
          <w:rFonts w:ascii="Aptos" w:hAnsi="Aptos" w:cstheme="minorHAnsi"/>
        </w:rPr>
        <w:br/>
      </w:r>
      <w:r w:rsidRPr="008E0478">
        <w:rPr>
          <w:rFonts w:ascii="Aptos" w:hAnsi="Aptos" w:cstheme="minorHAnsi"/>
          <w:b/>
          <w:bCs/>
        </w:rPr>
        <w:t>CONTRATANTE</w:t>
      </w:r>
    </w:p>
    <w:p w14:paraId="4C10BD0A" w14:textId="77777777" w:rsidR="007118B3" w:rsidRPr="008E0478" w:rsidRDefault="007118B3" w:rsidP="0035437A">
      <w:pPr>
        <w:spacing w:after="0" w:line="240" w:lineRule="auto"/>
        <w:jc w:val="center"/>
        <w:rPr>
          <w:rFonts w:ascii="Aptos" w:hAnsi="Aptos" w:cstheme="minorHAnsi"/>
          <w:b/>
          <w:bCs/>
        </w:rPr>
      </w:pPr>
    </w:p>
    <w:p w14:paraId="39310BD7" w14:textId="77777777" w:rsidR="007118B3" w:rsidRPr="008E0478" w:rsidRDefault="007118B3" w:rsidP="0035437A">
      <w:pPr>
        <w:spacing w:after="0" w:line="240" w:lineRule="auto"/>
        <w:jc w:val="center"/>
        <w:rPr>
          <w:rFonts w:ascii="Aptos" w:hAnsi="Aptos" w:cstheme="minorHAnsi"/>
        </w:rPr>
      </w:pPr>
      <w:r w:rsidRPr="008E0478">
        <w:rPr>
          <w:rFonts w:ascii="Aptos" w:hAnsi="Aptos" w:cstheme="minorHAnsi"/>
        </w:rPr>
        <w:t>_________________________</w:t>
      </w:r>
    </w:p>
    <w:p w14:paraId="299FFD77" w14:textId="77777777" w:rsidR="007118B3" w:rsidRPr="008E0478" w:rsidRDefault="007118B3" w:rsidP="0035437A">
      <w:pPr>
        <w:spacing w:after="0" w:line="240" w:lineRule="auto"/>
        <w:jc w:val="center"/>
        <w:rPr>
          <w:rFonts w:ascii="Aptos" w:hAnsi="Aptos" w:cstheme="minorHAnsi"/>
          <w:b/>
        </w:rPr>
      </w:pPr>
      <w:r w:rsidRPr="008E0478">
        <w:rPr>
          <w:rFonts w:ascii="Aptos" w:hAnsi="Aptos" w:cstheme="minorHAnsi"/>
          <w:b/>
        </w:rPr>
        <w:t>NOME DO REPRESENTANTE LEGAL</w:t>
      </w:r>
    </w:p>
    <w:p w14:paraId="79CB8735" w14:textId="77777777" w:rsidR="007118B3" w:rsidRPr="008E0478" w:rsidRDefault="007118B3" w:rsidP="0035437A">
      <w:pPr>
        <w:spacing w:after="0" w:line="240" w:lineRule="auto"/>
        <w:ind w:left="1416" w:firstLine="708"/>
        <w:rPr>
          <w:rFonts w:ascii="Aptos" w:hAnsi="Aptos" w:cstheme="minorHAnsi"/>
          <w:b/>
        </w:rPr>
      </w:pPr>
      <w:r w:rsidRPr="008E0478">
        <w:rPr>
          <w:rFonts w:ascii="Aptos" w:hAnsi="Aptos" w:cstheme="minorHAnsi"/>
          <w:b/>
        </w:rPr>
        <w:t xml:space="preserve">                          CPF: XXX.XXX.XXX-XX</w:t>
      </w:r>
    </w:p>
    <w:p w14:paraId="100EF950" w14:textId="77777777" w:rsidR="007118B3" w:rsidRPr="008E0478" w:rsidRDefault="007118B3" w:rsidP="0035437A">
      <w:pPr>
        <w:spacing w:after="0" w:line="240" w:lineRule="auto"/>
        <w:ind w:left="2124" w:firstLine="708"/>
        <w:rPr>
          <w:rFonts w:ascii="Aptos" w:hAnsi="Aptos" w:cstheme="minorHAnsi"/>
        </w:rPr>
      </w:pPr>
      <w:r w:rsidRPr="008E0478">
        <w:rPr>
          <w:rFonts w:ascii="Aptos" w:hAnsi="Aptos" w:cstheme="minorHAnsi"/>
        </w:rPr>
        <w:t xml:space="preserve">            RAZÃO SOCIAL DA EMPRESA</w:t>
      </w:r>
    </w:p>
    <w:p w14:paraId="297F2BAF" w14:textId="77777777" w:rsidR="007118B3" w:rsidRPr="008E0478" w:rsidRDefault="007118B3" w:rsidP="0035437A">
      <w:pPr>
        <w:spacing w:after="0" w:line="240" w:lineRule="auto"/>
        <w:ind w:left="2124" w:firstLine="708"/>
        <w:rPr>
          <w:rFonts w:ascii="Aptos" w:hAnsi="Aptos" w:cstheme="minorHAnsi"/>
        </w:rPr>
      </w:pPr>
      <w:r w:rsidRPr="008E0478">
        <w:rPr>
          <w:rFonts w:ascii="Aptos" w:hAnsi="Aptos" w:cstheme="minorHAnsi"/>
        </w:rPr>
        <w:t xml:space="preserve">           CNPJ: XX.XXX.XXX/XXXX-XX</w:t>
      </w:r>
    </w:p>
    <w:p w14:paraId="0EBBA634" w14:textId="77777777" w:rsidR="007118B3" w:rsidRPr="008E0478" w:rsidRDefault="007118B3" w:rsidP="0035437A">
      <w:pPr>
        <w:spacing w:after="0" w:line="240" w:lineRule="auto"/>
        <w:ind w:left="2124" w:firstLine="708"/>
        <w:rPr>
          <w:rFonts w:ascii="Aptos" w:hAnsi="Aptos" w:cstheme="minorHAnsi"/>
        </w:rPr>
      </w:pPr>
    </w:p>
    <w:p w14:paraId="4FE3D342" w14:textId="77777777" w:rsidR="007118B3" w:rsidRPr="008E0478" w:rsidRDefault="007118B3" w:rsidP="0035437A">
      <w:pPr>
        <w:spacing w:line="240" w:lineRule="auto"/>
        <w:jc w:val="both"/>
        <w:rPr>
          <w:rFonts w:ascii="Aptos" w:hAnsi="Aptos" w:cstheme="minorHAnsi"/>
        </w:rPr>
      </w:pPr>
      <w:r w:rsidRPr="008E0478">
        <w:rPr>
          <w:rFonts w:ascii="Aptos" w:hAnsi="Aptos" w:cstheme="minorHAnsi"/>
          <w:b/>
          <w:bCs/>
        </w:rPr>
        <w:t>TESTEMUNHAS:</w:t>
      </w:r>
    </w:p>
    <w:p w14:paraId="722C77EB" w14:textId="77777777" w:rsidR="007118B3" w:rsidRPr="008E0478" w:rsidRDefault="007118B3" w:rsidP="0035437A">
      <w:pPr>
        <w:spacing w:line="240" w:lineRule="auto"/>
        <w:rPr>
          <w:rFonts w:ascii="Aptos" w:hAnsi="Aptos" w:cstheme="minorHAnsi"/>
        </w:rPr>
      </w:pPr>
      <w:r w:rsidRPr="008E0478">
        <w:rPr>
          <w:rFonts w:ascii="Aptos" w:hAnsi="Aptos" w:cstheme="minorHAnsi"/>
        </w:rPr>
        <w:t>1.__________________________</w:t>
      </w:r>
      <w:r w:rsidRPr="008E0478">
        <w:rPr>
          <w:rFonts w:ascii="Aptos" w:hAnsi="Aptos" w:cstheme="minorHAnsi"/>
        </w:rPr>
        <w:tab/>
      </w:r>
      <w:r w:rsidRPr="008E0478">
        <w:rPr>
          <w:rFonts w:ascii="Aptos" w:hAnsi="Aptos" w:cstheme="minorHAnsi"/>
        </w:rPr>
        <w:tab/>
      </w:r>
      <w:r w:rsidRPr="008E0478">
        <w:rPr>
          <w:rFonts w:ascii="Aptos" w:hAnsi="Aptos" w:cstheme="minorHAnsi"/>
        </w:rPr>
        <w:tab/>
      </w:r>
      <w:r w:rsidRPr="008E0478">
        <w:rPr>
          <w:rFonts w:ascii="Aptos" w:hAnsi="Aptos" w:cstheme="minorHAnsi"/>
        </w:rPr>
        <w:tab/>
        <w:t>2. __________________________</w:t>
      </w:r>
      <w:r w:rsidRPr="008E0478">
        <w:rPr>
          <w:rFonts w:ascii="Aptos" w:hAnsi="Aptos" w:cstheme="minorHAnsi"/>
        </w:rPr>
        <w:br/>
        <w:t>CPF: _______________________</w:t>
      </w:r>
      <w:r w:rsidRPr="008E0478">
        <w:rPr>
          <w:rFonts w:ascii="Aptos" w:hAnsi="Aptos" w:cstheme="minorHAnsi"/>
        </w:rPr>
        <w:tab/>
      </w:r>
      <w:r w:rsidRPr="008E0478">
        <w:rPr>
          <w:rFonts w:ascii="Aptos" w:hAnsi="Aptos" w:cstheme="minorHAnsi"/>
        </w:rPr>
        <w:tab/>
      </w:r>
      <w:r w:rsidRPr="008E0478">
        <w:rPr>
          <w:rFonts w:ascii="Aptos" w:hAnsi="Aptos" w:cstheme="minorHAnsi"/>
        </w:rPr>
        <w:tab/>
      </w:r>
      <w:r w:rsidRPr="008E0478">
        <w:rPr>
          <w:rFonts w:ascii="Aptos" w:hAnsi="Aptos" w:cstheme="minorHAnsi"/>
        </w:rPr>
        <w:tab/>
        <w:t>CPF: ________________________</w:t>
      </w:r>
      <w:r w:rsidRPr="008E0478">
        <w:rPr>
          <w:rFonts w:ascii="Aptos" w:hAnsi="Aptos" w:cstheme="minorHAnsi"/>
        </w:rPr>
        <w:tab/>
      </w:r>
    </w:p>
    <w:sectPr w:rsidR="007118B3" w:rsidRPr="008E0478" w:rsidSect="00342B71">
      <w:headerReference w:type="default" r:id="rId8"/>
      <w:footerReference w:type="default" r:id="rId9"/>
      <w:pgSz w:w="11910" w:h="16840"/>
      <w:pgMar w:top="1276" w:right="1278" w:bottom="1134" w:left="1080" w:header="1317" w:footer="103" w:gutter="0"/>
      <w:cols w:space="720"/>
      <w:docGrid w:linePitch="299"/>
      <w:sectPrChange w:id="155" w:author="Heineken Gelada" w:date="2026-06-16T14:16:00Z">
        <w:sectPr w:rsidR="007118B3" w:rsidRPr="008E0478" w:rsidSect="00342B71">
          <w:pgMar w:top="1276" w:right="1080" w:bottom="1134" w:left="1080" w:header="1317" w:footer="103" w:gutter="0"/>
        </w:sectPr>
      </w:sectPrChang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B636F4" w14:textId="77777777" w:rsidR="00342B71" w:rsidRDefault="00342B71" w:rsidP="00A37BA2">
      <w:pPr>
        <w:spacing w:after="0" w:line="240" w:lineRule="auto"/>
      </w:pPr>
      <w:r>
        <w:separator/>
      </w:r>
    </w:p>
  </w:endnote>
  <w:endnote w:type="continuationSeparator" w:id="0">
    <w:p w14:paraId="4D0DFBC1" w14:textId="77777777" w:rsidR="00342B71" w:rsidRDefault="00342B71" w:rsidP="00A37B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Aptos">
    <w:altName w:val="Arial"/>
    <w:charset w:val="00"/>
    <w:family w:val="swiss"/>
    <w:pitch w:val="variable"/>
    <w:sig w:usb0="00000001" w:usb1="00000003" w:usb2="00000000" w:usb3="00000000" w:csb0="0000019F" w:csb1="00000000"/>
  </w:font>
  <w:font w:name="Rovelle Uno">
    <w:altName w:val="Arial"/>
    <w:panose1 w:val="00000000000000000000"/>
    <w:charset w:val="00"/>
    <w:family w:val="modern"/>
    <w:notTrueType/>
    <w:pitch w:val="variable"/>
    <w:sig w:usb0="00000001" w:usb1="0000204A"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800791" w14:textId="77777777" w:rsidR="00342B71" w:rsidRDefault="00342B71" w:rsidP="000E0184">
    <w:pPr>
      <w:spacing w:after="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8EBF7F" w14:textId="77777777" w:rsidR="00342B71" w:rsidRDefault="00342B71" w:rsidP="00A37BA2">
      <w:pPr>
        <w:spacing w:after="0" w:line="240" w:lineRule="auto"/>
      </w:pPr>
      <w:r>
        <w:separator/>
      </w:r>
    </w:p>
  </w:footnote>
  <w:footnote w:type="continuationSeparator" w:id="0">
    <w:p w14:paraId="576D96C3" w14:textId="77777777" w:rsidR="00342B71" w:rsidRDefault="00342B71" w:rsidP="00A37BA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E95DC8" w14:textId="3BB1B00F" w:rsidR="00342B71" w:rsidRDefault="00342B71" w:rsidP="00A123F6">
    <w:pPr>
      <w:pStyle w:val="Cabealho"/>
    </w:pPr>
    <w:r>
      <w:rPr>
        <w:rFonts w:ascii="Rovelle Uno" w:hAnsi="Rovelle Uno"/>
        <w:noProof/>
        <w:lang w:eastAsia="pt-BR"/>
      </w:rPr>
      <w:drawing>
        <wp:anchor distT="0" distB="0" distL="114300" distR="114300" simplePos="0" relativeHeight="251675648" behindDoc="1" locked="0" layoutInCell="1" allowOverlap="1" wp14:anchorId="01DE3200" wp14:editId="4B1E0330">
          <wp:simplePos x="0" y="0"/>
          <wp:positionH relativeFrom="page">
            <wp:align>right</wp:align>
          </wp:positionH>
          <wp:positionV relativeFrom="paragraph">
            <wp:posOffset>-1323975</wp:posOffset>
          </wp:positionV>
          <wp:extent cx="7542530" cy="11658600"/>
          <wp:effectExtent l="0" t="0" r="127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018739" name="Imagem 2"/>
                  <pic:cNvPicPr/>
                </pic:nvPicPr>
                <pic:blipFill>
                  <a:blip r:embed="rId1">
                    <a:extLst>
                      <a:ext uri="{28A0092B-C50C-407E-A947-70E740481C1C}">
                        <a14:useLocalDpi xmlns:a14="http://schemas.microsoft.com/office/drawing/2010/main" val="0"/>
                      </a:ext>
                    </a:extLst>
                  </a:blip>
                  <a:stretch>
                    <a:fillRect/>
                  </a:stretch>
                </pic:blipFill>
                <pic:spPr>
                  <a:xfrm>
                    <a:off x="0" y="0"/>
                    <a:ext cx="7542530" cy="11658600"/>
                  </a:xfrm>
                  <a:prstGeom prst="rect">
                    <a:avLst/>
                  </a:prstGeom>
                </pic:spPr>
              </pic:pic>
            </a:graphicData>
          </a:graphic>
          <wp14:sizeRelH relativeFrom="page">
            <wp14:pctWidth>0</wp14:pctWidth>
          </wp14:sizeRelH>
          <wp14:sizeRelV relativeFrom="page">
            <wp14:pctHeight>0</wp14:pctHeight>
          </wp14:sizeRelV>
        </wp:anchor>
      </w:drawing>
    </w:r>
    <w:r>
      <w:rPr>
        <w:noProof/>
        <w:lang w:eastAsia="pt-BR"/>
      </w:rPr>
      <w:drawing>
        <wp:anchor distT="0" distB="0" distL="114300" distR="114300" simplePos="0" relativeHeight="251673600" behindDoc="0" locked="0" layoutInCell="1" allowOverlap="1" wp14:anchorId="7B8D9F5B" wp14:editId="2ABBF86E">
          <wp:simplePos x="0" y="0"/>
          <wp:positionH relativeFrom="column">
            <wp:posOffset>5238750</wp:posOffset>
          </wp:positionH>
          <wp:positionV relativeFrom="paragraph">
            <wp:posOffset>-788670</wp:posOffset>
          </wp:positionV>
          <wp:extent cx="923925" cy="933450"/>
          <wp:effectExtent l="0" t="0" r="9525" b="0"/>
          <wp:wrapNone/>
          <wp:docPr id="4" name="Imagem 4" descr="C:\Users\CPL2\AppData\Local\Packages\Microsoft.MicrosoftEdge_8wekyb3d8bbwe\TempState\Downloads\CARIMBO CPL ATUAL.png"/>
          <wp:cNvGraphicFramePr/>
          <a:graphic xmlns:a="http://schemas.openxmlformats.org/drawingml/2006/main">
            <a:graphicData uri="http://schemas.openxmlformats.org/drawingml/2006/picture">
              <pic:pic xmlns:pic="http://schemas.openxmlformats.org/drawingml/2006/picture">
                <pic:nvPicPr>
                  <pic:cNvPr id="1" name="Imagem 1" descr="C:\Users\CPL2\AppData\Local\Packages\Microsoft.MicrosoftEdge_8wekyb3d8bbwe\TempState\Downloads\CARIMBO CPL ATUAL.png"/>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923925" cy="9334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32AB3"/>
    <w:multiLevelType w:val="multilevel"/>
    <w:tmpl w:val="A52AAFC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B305E09"/>
    <w:multiLevelType w:val="multilevel"/>
    <w:tmpl w:val="83D4BBE6"/>
    <w:lvl w:ilvl="0">
      <w:start w:val="7"/>
      <w:numFmt w:val="decimal"/>
      <w:lvlText w:val="%1."/>
      <w:lvlJc w:val="left"/>
      <w:pPr>
        <w:ind w:left="480" w:hanging="480"/>
      </w:pPr>
      <w:rPr>
        <w:rFonts w:hint="default"/>
      </w:rPr>
    </w:lvl>
    <w:lvl w:ilvl="1">
      <w:start w:val="25"/>
      <w:numFmt w:val="decimal"/>
      <w:lvlText w:val="%1.%2."/>
      <w:lvlJc w:val="left"/>
      <w:pPr>
        <w:ind w:left="1331" w:hanging="48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D5C100D"/>
    <w:multiLevelType w:val="multilevel"/>
    <w:tmpl w:val="B5B0B196"/>
    <w:lvl w:ilvl="0">
      <w:start w:val="1"/>
      <w:numFmt w:val="decimal"/>
      <w:pStyle w:val="Nivel1"/>
      <w:suff w:val="space"/>
      <w:lvlText w:val="%1."/>
      <w:lvlJc w:val="left"/>
      <w:pPr>
        <w:ind w:left="0" w:firstLine="0"/>
      </w:pPr>
      <w:rPr>
        <w:rFonts w:hint="default"/>
        <w:b/>
        <w:color w:val="auto"/>
      </w:rPr>
    </w:lvl>
    <w:lvl w:ilvl="1">
      <w:start w:val="1"/>
      <w:numFmt w:val="decimal"/>
      <w:suff w:val="space"/>
      <w:lvlText w:val="%1.%2."/>
      <w:lvlJc w:val="left"/>
      <w:pPr>
        <w:ind w:left="0" w:firstLine="0"/>
      </w:pPr>
      <w:rPr>
        <w:rFonts w:hint="default"/>
        <w:b w:val="0"/>
        <w:i w:val="0"/>
        <w:strike w:val="0"/>
        <w:color w:val="auto"/>
        <w:sz w:val="24"/>
        <w:szCs w:val="24"/>
      </w:rPr>
    </w:lvl>
    <w:lvl w:ilvl="2">
      <w:start w:val="1"/>
      <w:numFmt w:val="decimal"/>
      <w:suff w:val="space"/>
      <w:lvlText w:val="%1.%2.%3."/>
      <w:lvlJc w:val="left"/>
      <w:pPr>
        <w:ind w:left="0" w:firstLine="0"/>
      </w:pPr>
      <w:rPr>
        <w:rFonts w:hint="default"/>
        <w:b w:val="0"/>
        <w:bCs/>
        <w:i w:val="0"/>
        <w:color w:val="auto"/>
      </w:rPr>
    </w:lvl>
    <w:lvl w:ilvl="3">
      <w:start w:val="1"/>
      <w:numFmt w:val="decimal"/>
      <w:lvlText w:val="%1.%2.%3.%4."/>
      <w:lvlJc w:val="left"/>
      <w:pPr>
        <w:ind w:left="0" w:firstLine="0"/>
      </w:pPr>
      <w:rPr>
        <w:rFonts w:hint="default"/>
        <w:b w:val="0"/>
        <w:bCs w:val="0"/>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3" w15:restartNumberingAfterBreak="0">
    <w:nsid w:val="281D0BCF"/>
    <w:multiLevelType w:val="hybridMultilevel"/>
    <w:tmpl w:val="919EC5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318626FE"/>
    <w:multiLevelType w:val="multilevel"/>
    <w:tmpl w:val="3B9E6A8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2872317"/>
    <w:multiLevelType w:val="multilevel"/>
    <w:tmpl w:val="0C3A5EE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6982726"/>
    <w:multiLevelType w:val="hybridMultilevel"/>
    <w:tmpl w:val="0C8E290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6A04995"/>
    <w:multiLevelType w:val="multilevel"/>
    <w:tmpl w:val="DCCC1CBC"/>
    <w:lvl w:ilvl="0">
      <w:start w:val="1"/>
      <w:numFmt w:val="decimal"/>
      <w:lvlText w:val="%1"/>
      <w:lvlJc w:val="left"/>
      <w:pPr>
        <w:ind w:left="480" w:hanging="480"/>
      </w:pPr>
    </w:lvl>
    <w:lvl w:ilvl="1">
      <w:start w:val="3"/>
      <w:numFmt w:val="decimal"/>
      <w:lvlText w:val="%1.%2"/>
      <w:lvlJc w:val="left"/>
      <w:pPr>
        <w:ind w:left="693" w:hanging="480"/>
      </w:pPr>
    </w:lvl>
    <w:lvl w:ilvl="2">
      <w:start w:val="1"/>
      <w:numFmt w:val="decimal"/>
      <w:lvlText w:val="%1.%2.%3"/>
      <w:lvlJc w:val="left"/>
      <w:pPr>
        <w:ind w:left="1146" w:hanging="720"/>
      </w:pPr>
      <w:rPr>
        <w:b/>
      </w:rPr>
    </w:lvl>
    <w:lvl w:ilvl="3">
      <w:start w:val="1"/>
      <w:numFmt w:val="decimal"/>
      <w:lvlText w:val="%1.%2.%3.%4"/>
      <w:lvlJc w:val="left"/>
      <w:pPr>
        <w:ind w:left="1359" w:hanging="720"/>
      </w:pPr>
    </w:lvl>
    <w:lvl w:ilvl="4">
      <w:start w:val="1"/>
      <w:numFmt w:val="decimal"/>
      <w:lvlText w:val="%1.%2.%3.%4.%5"/>
      <w:lvlJc w:val="left"/>
      <w:pPr>
        <w:ind w:left="1932" w:hanging="1080"/>
      </w:pPr>
    </w:lvl>
    <w:lvl w:ilvl="5">
      <w:start w:val="1"/>
      <w:numFmt w:val="decimal"/>
      <w:lvlText w:val="%1.%2.%3.%4.%5.%6"/>
      <w:lvlJc w:val="left"/>
      <w:pPr>
        <w:ind w:left="2145" w:hanging="1080"/>
      </w:pPr>
    </w:lvl>
    <w:lvl w:ilvl="6">
      <w:start w:val="1"/>
      <w:numFmt w:val="decimal"/>
      <w:lvlText w:val="%1.%2.%3.%4.%5.%6.%7"/>
      <w:lvlJc w:val="left"/>
      <w:pPr>
        <w:ind w:left="2718" w:hanging="1440"/>
      </w:pPr>
    </w:lvl>
    <w:lvl w:ilvl="7">
      <w:start w:val="1"/>
      <w:numFmt w:val="decimal"/>
      <w:lvlText w:val="%1.%2.%3.%4.%5.%6.%7.%8"/>
      <w:lvlJc w:val="left"/>
      <w:pPr>
        <w:ind w:left="2931" w:hanging="1440"/>
      </w:pPr>
    </w:lvl>
    <w:lvl w:ilvl="8">
      <w:start w:val="1"/>
      <w:numFmt w:val="decimal"/>
      <w:lvlText w:val="%1.%2.%3.%4.%5.%6.%7.%8.%9"/>
      <w:lvlJc w:val="left"/>
      <w:pPr>
        <w:ind w:left="3504" w:hanging="1800"/>
      </w:pPr>
    </w:lvl>
  </w:abstractNum>
  <w:abstractNum w:abstractNumId="8" w15:restartNumberingAfterBreak="0">
    <w:nsid w:val="38595A52"/>
    <w:multiLevelType w:val="multilevel"/>
    <w:tmpl w:val="110C5D68"/>
    <w:lvl w:ilvl="0">
      <w:start w:val="1"/>
      <w:numFmt w:val="decimal"/>
      <w:lvlText w:val="%1."/>
      <w:lvlJc w:val="left"/>
      <w:pPr>
        <w:ind w:left="465" w:hanging="465"/>
      </w:pPr>
      <w:rPr>
        <w:rFonts w:hint="default"/>
        <w:b/>
      </w:rPr>
    </w:lvl>
    <w:lvl w:ilvl="1">
      <w:start w:val="1"/>
      <w:numFmt w:val="decimal"/>
      <w:lvlText w:val="%1.%2."/>
      <w:lvlJc w:val="left"/>
      <w:pPr>
        <w:ind w:left="607" w:hanging="465"/>
      </w:pPr>
      <w:rPr>
        <w:rFonts w:hint="default"/>
        <w:b/>
        <w:color w:val="000000" w:themeColor="text1"/>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4142551E"/>
    <w:multiLevelType w:val="multilevel"/>
    <w:tmpl w:val="A3FED9B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39857DE"/>
    <w:multiLevelType w:val="hybridMultilevel"/>
    <w:tmpl w:val="CAE66AEE"/>
    <w:lvl w:ilvl="0" w:tplc="F1FE1F7C">
      <w:start w:val="1"/>
      <w:numFmt w:val="lowerLetter"/>
      <w:lvlText w:val="%1)"/>
      <w:lvlJc w:val="left"/>
      <w:pPr>
        <w:ind w:left="1146" w:hanging="360"/>
      </w:pPr>
      <w:rPr>
        <w:b/>
      </w:rPr>
    </w:lvl>
    <w:lvl w:ilvl="1" w:tplc="04160019">
      <w:start w:val="1"/>
      <w:numFmt w:val="lowerLetter"/>
      <w:lvlText w:val="%2."/>
      <w:lvlJc w:val="left"/>
      <w:pPr>
        <w:ind w:left="1866" w:hanging="360"/>
      </w:pPr>
    </w:lvl>
    <w:lvl w:ilvl="2" w:tplc="0416001B">
      <w:start w:val="1"/>
      <w:numFmt w:val="lowerRoman"/>
      <w:lvlText w:val="%3."/>
      <w:lvlJc w:val="right"/>
      <w:pPr>
        <w:ind w:left="2586" w:hanging="180"/>
      </w:pPr>
    </w:lvl>
    <w:lvl w:ilvl="3" w:tplc="0416000F">
      <w:start w:val="1"/>
      <w:numFmt w:val="decimal"/>
      <w:lvlText w:val="%4."/>
      <w:lvlJc w:val="left"/>
      <w:pPr>
        <w:ind w:left="3306" w:hanging="360"/>
      </w:pPr>
    </w:lvl>
    <w:lvl w:ilvl="4" w:tplc="04160019">
      <w:start w:val="1"/>
      <w:numFmt w:val="lowerLetter"/>
      <w:lvlText w:val="%5."/>
      <w:lvlJc w:val="left"/>
      <w:pPr>
        <w:ind w:left="4026" w:hanging="360"/>
      </w:pPr>
    </w:lvl>
    <w:lvl w:ilvl="5" w:tplc="0416001B">
      <w:start w:val="1"/>
      <w:numFmt w:val="lowerRoman"/>
      <w:lvlText w:val="%6."/>
      <w:lvlJc w:val="right"/>
      <w:pPr>
        <w:ind w:left="4746" w:hanging="180"/>
      </w:pPr>
    </w:lvl>
    <w:lvl w:ilvl="6" w:tplc="0416000F">
      <w:start w:val="1"/>
      <w:numFmt w:val="decimal"/>
      <w:lvlText w:val="%7."/>
      <w:lvlJc w:val="left"/>
      <w:pPr>
        <w:ind w:left="5466" w:hanging="360"/>
      </w:pPr>
    </w:lvl>
    <w:lvl w:ilvl="7" w:tplc="04160019">
      <w:start w:val="1"/>
      <w:numFmt w:val="lowerLetter"/>
      <w:lvlText w:val="%8."/>
      <w:lvlJc w:val="left"/>
      <w:pPr>
        <w:ind w:left="6186" w:hanging="360"/>
      </w:pPr>
    </w:lvl>
    <w:lvl w:ilvl="8" w:tplc="0416001B">
      <w:start w:val="1"/>
      <w:numFmt w:val="lowerRoman"/>
      <w:lvlText w:val="%9."/>
      <w:lvlJc w:val="right"/>
      <w:pPr>
        <w:ind w:left="6906" w:hanging="180"/>
      </w:pPr>
    </w:lvl>
  </w:abstractNum>
  <w:abstractNum w:abstractNumId="11" w15:restartNumberingAfterBreak="0">
    <w:nsid w:val="53844794"/>
    <w:multiLevelType w:val="hybridMultilevel"/>
    <w:tmpl w:val="761A28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56B07760"/>
    <w:multiLevelType w:val="multilevel"/>
    <w:tmpl w:val="FAD8F326"/>
    <w:lvl w:ilvl="0">
      <w:start w:val="5"/>
      <w:numFmt w:val="decimal"/>
      <w:lvlText w:val="%1."/>
      <w:lvlJc w:val="left"/>
      <w:pPr>
        <w:ind w:left="360" w:hanging="360"/>
      </w:pPr>
      <w:rPr>
        <w:rFonts w:hint="default"/>
      </w:rPr>
    </w:lvl>
    <w:lvl w:ilvl="1">
      <w:start w:val="9"/>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A511AB1"/>
    <w:multiLevelType w:val="multilevel"/>
    <w:tmpl w:val="0B9EF408"/>
    <w:lvl w:ilvl="0">
      <w:start w:val="1"/>
      <w:numFmt w:val="decimal"/>
      <w:lvlText w:val="%1."/>
      <w:lvlJc w:val="left"/>
      <w:pPr>
        <w:ind w:left="360" w:hanging="360"/>
      </w:pPr>
      <w:rPr>
        <w:b/>
      </w:rPr>
    </w:lvl>
    <w:lvl w:ilvl="1">
      <w:start w:val="1"/>
      <w:numFmt w:val="decimal"/>
      <w:lvlText w:val="%1.%2."/>
      <w:lvlJc w:val="left"/>
      <w:pPr>
        <w:ind w:left="792" w:hanging="432"/>
      </w:pPr>
      <w:rPr>
        <w:b/>
        <w:color w:val="auto"/>
      </w:rPr>
    </w:lvl>
    <w:lvl w:ilvl="2">
      <w:start w:val="1"/>
      <w:numFmt w:val="decimal"/>
      <w:lvlText w:val="%1.%2.%3."/>
      <w:lvlJc w:val="left"/>
      <w:pPr>
        <w:ind w:left="1224" w:hanging="504"/>
      </w:pPr>
      <w:rPr>
        <w:b/>
      </w:rPr>
    </w:lvl>
    <w:lvl w:ilvl="3">
      <w:start w:val="1"/>
      <w:numFmt w:val="decimal"/>
      <w:lvlText w:val="%1.%2.%3.%4."/>
      <w:lvlJc w:val="left"/>
      <w:pPr>
        <w:ind w:left="1728" w:hanging="648"/>
      </w:pPr>
      <w:rPr>
        <w:b/>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AED08AC"/>
    <w:multiLevelType w:val="hybridMultilevel"/>
    <w:tmpl w:val="90F2160E"/>
    <w:lvl w:ilvl="0" w:tplc="D5C6BB6A">
      <w:start w:val="1"/>
      <w:numFmt w:val="lowerLetter"/>
      <w:lvlText w:val="%1)"/>
      <w:lvlJc w:val="left"/>
      <w:pPr>
        <w:ind w:left="1065" w:hanging="705"/>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5" w15:restartNumberingAfterBreak="0">
    <w:nsid w:val="5E721503"/>
    <w:multiLevelType w:val="hybridMultilevel"/>
    <w:tmpl w:val="B4E40FB0"/>
    <w:lvl w:ilvl="0" w:tplc="625E4F7C">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6" w15:restartNumberingAfterBreak="0">
    <w:nsid w:val="61DD361E"/>
    <w:multiLevelType w:val="multilevel"/>
    <w:tmpl w:val="92B0D7EA"/>
    <w:lvl w:ilvl="0">
      <w:start w:val="1"/>
      <w:numFmt w:val="decimal"/>
      <w:pStyle w:val="Nivel01Titulo"/>
      <w:lvlText w:val="%1."/>
      <w:lvlJc w:val="left"/>
      <w:pPr>
        <w:ind w:left="360" w:hanging="360"/>
      </w:pPr>
      <w:rPr>
        <w:b/>
        <w:i w:val="0"/>
      </w:rPr>
    </w:lvl>
    <w:lvl w:ilvl="1">
      <w:start w:val="1"/>
      <w:numFmt w:val="decimal"/>
      <w:suff w:val="space"/>
      <w:lvlText w:val="%1.%2."/>
      <w:lvlJc w:val="left"/>
      <w:pPr>
        <w:ind w:left="426" w:firstLine="0"/>
      </w:pPr>
      <w:rPr>
        <w:b/>
        <w:i w:val="0"/>
        <w:color w:val="auto"/>
      </w:rPr>
    </w:lvl>
    <w:lvl w:ilvl="2">
      <w:start w:val="1"/>
      <w:numFmt w:val="decimal"/>
      <w:suff w:val="space"/>
      <w:lvlText w:val="%1.%2.%3."/>
      <w:lvlJc w:val="left"/>
      <w:pPr>
        <w:ind w:left="1135" w:firstLine="0"/>
      </w:pPr>
      <w:rPr>
        <w:b/>
        <w:i w:val="0"/>
      </w:rPr>
    </w:lvl>
    <w:lvl w:ilvl="3">
      <w:start w:val="1"/>
      <w:numFmt w:val="decimal"/>
      <w:suff w:val="space"/>
      <w:lvlText w:val="%1.%2.%3.%4."/>
      <w:lvlJc w:val="left"/>
      <w:pPr>
        <w:ind w:left="851"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62411465"/>
    <w:multiLevelType w:val="multilevel"/>
    <w:tmpl w:val="38F4368E"/>
    <w:lvl w:ilvl="0">
      <w:start w:val="6"/>
      <w:numFmt w:val="decimal"/>
      <w:lvlText w:val="%1."/>
      <w:lvlJc w:val="left"/>
      <w:pPr>
        <w:ind w:left="480" w:hanging="480"/>
      </w:pPr>
      <w:rPr>
        <w:rFonts w:hint="default"/>
      </w:rPr>
    </w:lvl>
    <w:lvl w:ilvl="1">
      <w:start w:val="8"/>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2E1291D"/>
    <w:multiLevelType w:val="multilevel"/>
    <w:tmpl w:val="9DFAF546"/>
    <w:lvl w:ilvl="0">
      <w:start w:val="1"/>
      <w:numFmt w:val="decimal"/>
      <w:lvlText w:val="%1."/>
      <w:lvlJc w:val="left"/>
      <w:pPr>
        <w:ind w:left="600" w:hanging="600"/>
      </w:pPr>
      <w:rPr>
        <w:rFonts w:hint="default"/>
        <w:b/>
        <w:bCs/>
      </w:rPr>
    </w:lvl>
    <w:lvl w:ilvl="1">
      <w:start w:val="1"/>
      <w:numFmt w:val="decimal"/>
      <w:lvlText w:val="%1.%2."/>
      <w:lvlJc w:val="left"/>
      <w:pPr>
        <w:ind w:left="600" w:hanging="60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9035AC0"/>
    <w:multiLevelType w:val="multilevel"/>
    <w:tmpl w:val="62025928"/>
    <w:lvl w:ilvl="0">
      <w:start w:val="1"/>
      <w:numFmt w:val="decimal"/>
      <w:lvlText w:val="%1."/>
      <w:lvlJc w:val="left"/>
      <w:pPr>
        <w:ind w:left="360" w:hanging="360"/>
      </w:pPr>
    </w:lvl>
    <w:lvl w:ilvl="1">
      <w:start w:val="1"/>
      <w:numFmt w:val="decimal"/>
      <w:lvlText w:val="%1.%2."/>
      <w:lvlJc w:val="left"/>
      <w:pPr>
        <w:ind w:left="1068" w:hanging="360"/>
      </w:pPr>
    </w:lvl>
    <w:lvl w:ilvl="2">
      <w:start w:val="1"/>
      <w:numFmt w:val="decimal"/>
      <w:lvlText w:val="%1.%2.%3."/>
      <w:lvlJc w:val="left"/>
      <w:pPr>
        <w:ind w:left="2136" w:hanging="720"/>
      </w:pPr>
    </w:lvl>
    <w:lvl w:ilvl="3">
      <w:start w:val="1"/>
      <w:numFmt w:val="decimal"/>
      <w:lvlText w:val="%1.%2.%3.%4."/>
      <w:lvlJc w:val="left"/>
      <w:pPr>
        <w:ind w:left="2844" w:hanging="720"/>
      </w:pPr>
    </w:lvl>
    <w:lvl w:ilvl="4">
      <w:start w:val="1"/>
      <w:numFmt w:val="decimal"/>
      <w:lvlText w:val="%1.%2.%3.%4.%5."/>
      <w:lvlJc w:val="left"/>
      <w:pPr>
        <w:ind w:left="3912" w:hanging="1080"/>
      </w:pPr>
    </w:lvl>
    <w:lvl w:ilvl="5">
      <w:start w:val="1"/>
      <w:numFmt w:val="decimal"/>
      <w:lvlText w:val="%1.%2.%3.%4.%5.%6."/>
      <w:lvlJc w:val="left"/>
      <w:pPr>
        <w:ind w:left="4620" w:hanging="1080"/>
      </w:pPr>
    </w:lvl>
    <w:lvl w:ilvl="6">
      <w:start w:val="1"/>
      <w:numFmt w:val="decimal"/>
      <w:lvlText w:val="%1.%2.%3.%4.%5.%6.%7."/>
      <w:lvlJc w:val="left"/>
      <w:pPr>
        <w:ind w:left="5688" w:hanging="1440"/>
      </w:pPr>
    </w:lvl>
    <w:lvl w:ilvl="7">
      <w:start w:val="1"/>
      <w:numFmt w:val="decimal"/>
      <w:lvlText w:val="%1.%2.%3.%4.%5.%6.%7.%8."/>
      <w:lvlJc w:val="left"/>
      <w:pPr>
        <w:ind w:left="6396" w:hanging="1440"/>
      </w:pPr>
    </w:lvl>
    <w:lvl w:ilvl="8">
      <w:start w:val="1"/>
      <w:numFmt w:val="decimal"/>
      <w:lvlText w:val="%1.%2.%3.%4.%5.%6.%7.%8.%9."/>
      <w:lvlJc w:val="left"/>
      <w:pPr>
        <w:ind w:left="7464" w:hanging="1800"/>
      </w:pPr>
    </w:lvl>
  </w:abstractNum>
  <w:abstractNum w:abstractNumId="20" w15:restartNumberingAfterBreak="0">
    <w:nsid w:val="691F1630"/>
    <w:multiLevelType w:val="hybridMultilevel"/>
    <w:tmpl w:val="BC3A7C2A"/>
    <w:lvl w:ilvl="0" w:tplc="04160017">
      <w:start w:val="1"/>
      <w:numFmt w:val="lowerLetter"/>
      <w:lvlText w:val="%1)"/>
      <w:lvlJc w:val="left"/>
      <w:pPr>
        <w:ind w:left="1494"/>
      </w:pPr>
      <w:rPr>
        <w:rFonts w:hint="default"/>
        <w:b w:val="0"/>
        <w:i w:val="0"/>
        <w:strike w:val="0"/>
        <w:dstrike w:val="0"/>
        <w:color w:val="00000A"/>
        <w:sz w:val="22"/>
        <w:szCs w:val="22"/>
        <w:u w:val="none" w:color="000000"/>
        <w:bdr w:val="none" w:sz="0" w:space="0" w:color="auto"/>
        <w:shd w:val="clear" w:color="auto" w:fill="auto"/>
        <w:vertAlign w:val="baseline"/>
      </w:rPr>
    </w:lvl>
    <w:lvl w:ilvl="1" w:tplc="5BD45A40">
      <w:start w:val="1"/>
      <w:numFmt w:val="lowerLetter"/>
      <w:lvlText w:val="%2"/>
      <w:lvlJc w:val="left"/>
      <w:pPr>
        <w:ind w:left="2279"/>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2" w:tplc="CFC2DD02">
      <w:start w:val="1"/>
      <w:numFmt w:val="lowerRoman"/>
      <w:lvlText w:val="%3"/>
      <w:lvlJc w:val="left"/>
      <w:pPr>
        <w:ind w:left="2999"/>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3" w:tplc="2064FE60">
      <w:start w:val="1"/>
      <w:numFmt w:val="decimal"/>
      <w:lvlText w:val="%4"/>
      <w:lvlJc w:val="left"/>
      <w:pPr>
        <w:ind w:left="3719"/>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4" w:tplc="6B0C4072">
      <w:start w:val="1"/>
      <w:numFmt w:val="lowerLetter"/>
      <w:lvlText w:val="%5"/>
      <w:lvlJc w:val="left"/>
      <w:pPr>
        <w:ind w:left="4439"/>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5" w:tplc="E9FE7842">
      <w:start w:val="1"/>
      <w:numFmt w:val="lowerRoman"/>
      <w:lvlText w:val="%6"/>
      <w:lvlJc w:val="left"/>
      <w:pPr>
        <w:ind w:left="5159"/>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6" w:tplc="E0A831BC">
      <w:start w:val="1"/>
      <w:numFmt w:val="decimal"/>
      <w:lvlText w:val="%7"/>
      <w:lvlJc w:val="left"/>
      <w:pPr>
        <w:ind w:left="5879"/>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7" w:tplc="7B667052">
      <w:start w:val="1"/>
      <w:numFmt w:val="lowerLetter"/>
      <w:lvlText w:val="%8"/>
      <w:lvlJc w:val="left"/>
      <w:pPr>
        <w:ind w:left="6599"/>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8" w:tplc="61240C02">
      <w:start w:val="1"/>
      <w:numFmt w:val="lowerRoman"/>
      <w:lvlText w:val="%9"/>
      <w:lvlJc w:val="left"/>
      <w:pPr>
        <w:ind w:left="7319"/>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abstractNum>
  <w:abstractNum w:abstractNumId="21" w15:restartNumberingAfterBreak="0">
    <w:nsid w:val="6F5147B9"/>
    <w:multiLevelType w:val="hybridMultilevel"/>
    <w:tmpl w:val="C8DE86FE"/>
    <w:lvl w:ilvl="0" w:tplc="3AAC5470">
      <w:start w:val="1"/>
      <w:numFmt w:val="lowerLetter"/>
      <w:lvlText w:val="%1)"/>
      <w:lvlJc w:val="left"/>
      <w:pPr>
        <w:ind w:left="1287" w:hanging="360"/>
      </w:pPr>
      <w:rPr>
        <w:b/>
      </w:rPr>
    </w:lvl>
    <w:lvl w:ilvl="1" w:tplc="04160019">
      <w:start w:val="1"/>
      <w:numFmt w:val="lowerLetter"/>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22" w15:restartNumberingAfterBreak="0">
    <w:nsid w:val="715C1C49"/>
    <w:multiLevelType w:val="multilevel"/>
    <w:tmpl w:val="3766B8B2"/>
    <w:lvl w:ilvl="0">
      <w:start w:val="4"/>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3" w15:restartNumberingAfterBreak="0">
    <w:nsid w:val="74C336C6"/>
    <w:multiLevelType w:val="multilevel"/>
    <w:tmpl w:val="E64EDA08"/>
    <w:lvl w:ilvl="0">
      <w:start w:val="1"/>
      <w:numFmt w:val="decimal"/>
      <w:lvlText w:val="%1."/>
      <w:lvlJc w:val="left"/>
      <w:pPr>
        <w:ind w:left="720" w:hanging="360"/>
      </w:pPr>
      <w:rPr>
        <w:rFonts w:hint="default"/>
        <w:b/>
      </w:rPr>
    </w:lvl>
    <w:lvl w:ilvl="1">
      <w:start w:val="1"/>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24" w15:restartNumberingAfterBreak="0">
    <w:nsid w:val="75225CB3"/>
    <w:multiLevelType w:val="hybridMultilevel"/>
    <w:tmpl w:val="69B6055A"/>
    <w:lvl w:ilvl="0" w:tplc="C6C632F4">
      <w:start w:val="1"/>
      <w:numFmt w:val="decimal"/>
      <w:lvlText w:val="%1."/>
      <w:lvlJc w:val="left"/>
      <w:pPr>
        <w:ind w:left="4112"/>
      </w:pPr>
      <w:rPr>
        <w:rFonts w:ascii="Calibri" w:eastAsia="Calibri" w:hAnsi="Calibri" w:cs="Calibri" w:hint="default"/>
        <w:b/>
        <w:bCs/>
        <w:i w:val="0"/>
        <w:strike w:val="0"/>
        <w:dstrike w:val="0"/>
        <w:color w:val="00000A"/>
        <w:sz w:val="24"/>
        <w:szCs w:val="24"/>
        <w:u w:val="none" w:color="000000"/>
        <w:bdr w:val="none" w:sz="0" w:space="0" w:color="auto"/>
        <w:shd w:val="clear" w:color="auto" w:fill="auto"/>
        <w:vertAlign w:val="baseline"/>
      </w:rPr>
    </w:lvl>
    <w:lvl w:ilvl="1" w:tplc="465A54B4">
      <w:start w:val="1"/>
      <w:numFmt w:val="lowerLetter"/>
      <w:lvlText w:val="%2"/>
      <w:lvlJc w:val="left"/>
      <w:pPr>
        <w:ind w:left="1080"/>
      </w:pPr>
      <w:rPr>
        <w:rFonts w:ascii="Calibri" w:eastAsia="Calibri" w:hAnsi="Calibri" w:cs="Calibri"/>
        <w:b/>
        <w:bCs/>
        <w:i w:val="0"/>
        <w:strike w:val="0"/>
        <w:dstrike w:val="0"/>
        <w:color w:val="00000A"/>
        <w:sz w:val="22"/>
        <w:szCs w:val="22"/>
        <w:u w:val="none" w:color="000000"/>
        <w:bdr w:val="none" w:sz="0" w:space="0" w:color="auto"/>
        <w:shd w:val="clear" w:color="auto" w:fill="auto"/>
        <w:vertAlign w:val="baseline"/>
      </w:rPr>
    </w:lvl>
    <w:lvl w:ilvl="2" w:tplc="F1B65BB6">
      <w:start w:val="1"/>
      <w:numFmt w:val="lowerRoman"/>
      <w:lvlText w:val="%3"/>
      <w:lvlJc w:val="left"/>
      <w:pPr>
        <w:ind w:left="1800"/>
      </w:pPr>
      <w:rPr>
        <w:rFonts w:ascii="Calibri" w:eastAsia="Calibri" w:hAnsi="Calibri" w:cs="Calibri"/>
        <w:b/>
        <w:bCs/>
        <w:i w:val="0"/>
        <w:strike w:val="0"/>
        <w:dstrike w:val="0"/>
        <w:color w:val="00000A"/>
        <w:sz w:val="22"/>
        <w:szCs w:val="22"/>
        <w:u w:val="none" w:color="000000"/>
        <w:bdr w:val="none" w:sz="0" w:space="0" w:color="auto"/>
        <w:shd w:val="clear" w:color="auto" w:fill="auto"/>
        <w:vertAlign w:val="baseline"/>
      </w:rPr>
    </w:lvl>
    <w:lvl w:ilvl="3" w:tplc="AC3C0CD0">
      <w:start w:val="1"/>
      <w:numFmt w:val="decimal"/>
      <w:lvlText w:val="%4"/>
      <w:lvlJc w:val="left"/>
      <w:pPr>
        <w:ind w:left="2520"/>
      </w:pPr>
      <w:rPr>
        <w:rFonts w:ascii="Calibri" w:eastAsia="Calibri" w:hAnsi="Calibri" w:cs="Calibri"/>
        <w:b/>
        <w:bCs/>
        <w:i w:val="0"/>
        <w:strike w:val="0"/>
        <w:dstrike w:val="0"/>
        <w:color w:val="00000A"/>
        <w:sz w:val="22"/>
        <w:szCs w:val="22"/>
        <w:u w:val="none" w:color="000000"/>
        <w:bdr w:val="none" w:sz="0" w:space="0" w:color="auto"/>
        <w:shd w:val="clear" w:color="auto" w:fill="auto"/>
        <w:vertAlign w:val="baseline"/>
      </w:rPr>
    </w:lvl>
    <w:lvl w:ilvl="4" w:tplc="E1726250">
      <w:start w:val="1"/>
      <w:numFmt w:val="lowerLetter"/>
      <w:lvlText w:val="%5"/>
      <w:lvlJc w:val="left"/>
      <w:pPr>
        <w:ind w:left="3240"/>
      </w:pPr>
      <w:rPr>
        <w:rFonts w:ascii="Calibri" w:eastAsia="Calibri" w:hAnsi="Calibri" w:cs="Calibri"/>
        <w:b/>
        <w:bCs/>
        <w:i w:val="0"/>
        <w:strike w:val="0"/>
        <w:dstrike w:val="0"/>
        <w:color w:val="00000A"/>
        <w:sz w:val="22"/>
        <w:szCs w:val="22"/>
        <w:u w:val="none" w:color="000000"/>
        <w:bdr w:val="none" w:sz="0" w:space="0" w:color="auto"/>
        <w:shd w:val="clear" w:color="auto" w:fill="auto"/>
        <w:vertAlign w:val="baseline"/>
      </w:rPr>
    </w:lvl>
    <w:lvl w:ilvl="5" w:tplc="2FAEB6F2">
      <w:start w:val="1"/>
      <w:numFmt w:val="lowerRoman"/>
      <w:lvlText w:val="%6"/>
      <w:lvlJc w:val="left"/>
      <w:pPr>
        <w:ind w:left="3960"/>
      </w:pPr>
      <w:rPr>
        <w:rFonts w:ascii="Calibri" w:eastAsia="Calibri" w:hAnsi="Calibri" w:cs="Calibri"/>
        <w:b/>
        <w:bCs/>
        <w:i w:val="0"/>
        <w:strike w:val="0"/>
        <w:dstrike w:val="0"/>
        <w:color w:val="00000A"/>
        <w:sz w:val="22"/>
        <w:szCs w:val="22"/>
        <w:u w:val="none" w:color="000000"/>
        <w:bdr w:val="none" w:sz="0" w:space="0" w:color="auto"/>
        <w:shd w:val="clear" w:color="auto" w:fill="auto"/>
        <w:vertAlign w:val="baseline"/>
      </w:rPr>
    </w:lvl>
    <w:lvl w:ilvl="6" w:tplc="F9ACD2F4">
      <w:start w:val="1"/>
      <w:numFmt w:val="decimal"/>
      <w:lvlText w:val="%7"/>
      <w:lvlJc w:val="left"/>
      <w:pPr>
        <w:ind w:left="4680"/>
      </w:pPr>
      <w:rPr>
        <w:rFonts w:ascii="Calibri" w:eastAsia="Calibri" w:hAnsi="Calibri" w:cs="Calibri"/>
        <w:b/>
        <w:bCs/>
        <w:i w:val="0"/>
        <w:strike w:val="0"/>
        <w:dstrike w:val="0"/>
        <w:color w:val="00000A"/>
        <w:sz w:val="22"/>
        <w:szCs w:val="22"/>
        <w:u w:val="none" w:color="000000"/>
        <w:bdr w:val="none" w:sz="0" w:space="0" w:color="auto"/>
        <w:shd w:val="clear" w:color="auto" w:fill="auto"/>
        <w:vertAlign w:val="baseline"/>
      </w:rPr>
    </w:lvl>
    <w:lvl w:ilvl="7" w:tplc="95882586">
      <w:start w:val="1"/>
      <w:numFmt w:val="lowerLetter"/>
      <w:lvlText w:val="%8"/>
      <w:lvlJc w:val="left"/>
      <w:pPr>
        <w:ind w:left="5400"/>
      </w:pPr>
      <w:rPr>
        <w:rFonts w:ascii="Calibri" w:eastAsia="Calibri" w:hAnsi="Calibri" w:cs="Calibri"/>
        <w:b/>
        <w:bCs/>
        <w:i w:val="0"/>
        <w:strike w:val="0"/>
        <w:dstrike w:val="0"/>
        <w:color w:val="00000A"/>
        <w:sz w:val="22"/>
        <w:szCs w:val="22"/>
        <w:u w:val="none" w:color="000000"/>
        <w:bdr w:val="none" w:sz="0" w:space="0" w:color="auto"/>
        <w:shd w:val="clear" w:color="auto" w:fill="auto"/>
        <w:vertAlign w:val="baseline"/>
      </w:rPr>
    </w:lvl>
    <w:lvl w:ilvl="8" w:tplc="DBDABB4C">
      <w:start w:val="1"/>
      <w:numFmt w:val="lowerRoman"/>
      <w:lvlText w:val="%9"/>
      <w:lvlJc w:val="left"/>
      <w:pPr>
        <w:ind w:left="6120"/>
      </w:pPr>
      <w:rPr>
        <w:rFonts w:ascii="Calibri" w:eastAsia="Calibri" w:hAnsi="Calibri" w:cs="Calibri"/>
        <w:b/>
        <w:bCs/>
        <w:i w:val="0"/>
        <w:strike w:val="0"/>
        <w:dstrike w:val="0"/>
        <w:color w:val="00000A"/>
        <w:sz w:val="22"/>
        <w:szCs w:val="22"/>
        <w:u w:val="none" w:color="000000"/>
        <w:bdr w:val="none" w:sz="0" w:space="0" w:color="auto"/>
        <w:shd w:val="clear" w:color="auto" w:fill="auto"/>
        <w:vertAlign w:val="baseline"/>
      </w:rPr>
    </w:lvl>
  </w:abstractNum>
  <w:abstractNum w:abstractNumId="25" w15:restartNumberingAfterBreak="0">
    <w:nsid w:val="7EC64F29"/>
    <w:multiLevelType w:val="hybridMultilevel"/>
    <w:tmpl w:val="A01E060C"/>
    <w:lvl w:ilvl="0" w:tplc="4FCCBD20">
      <w:start w:val="1"/>
      <w:numFmt w:val="lowerLetter"/>
      <w:lvlText w:val="%1)"/>
      <w:lvlJc w:val="left"/>
      <w:pPr>
        <w:ind w:left="786" w:hanging="360"/>
      </w:pPr>
      <w:rPr>
        <w:b/>
      </w:rPr>
    </w:lvl>
    <w:lvl w:ilvl="1" w:tplc="04160019">
      <w:start w:val="1"/>
      <w:numFmt w:val="lowerLetter"/>
      <w:lvlText w:val="%2."/>
      <w:lvlJc w:val="left"/>
      <w:pPr>
        <w:ind w:left="1506" w:hanging="360"/>
      </w:pPr>
    </w:lvl>
    <w:lvl w:ilvl="2" w:tplc="0416001B">
      <w:start w:val="1"/>
      <w:numFmt w:val="lowerRoman"/>
      <w:lvlText w:val="%3."/>
      <w:lvlJc w:val="right"/>
      <w:pPr>
        <w:ind w:left="2226" w:hanging="180"/>
      </w:pPr>
    </w:lvl>
    <w:lvl w:ilvl="3" w:tplc="0416000F">
      <w:start w:val="1"/>
      <w:numFmt w:val="decimal"/>
      <w:lvlText w:val="%4."/>
      <w:lvlJc w:val="left"/>
      <w:pPr>
        <w:ind w:left="2946" w:hanging="360"/>
      </w:pPr>
    </w:lvl>
    <w:lvl w:ilvl="4" w:tplc="04160019">
      <w:start w:val="1"/>
      <w:numFmt w:val="lowerLetter"/>
      <w:lvlText w:val="%5."/>
      <w:lvlJc w:val="left"/>
      <w:pPr>
        <w:ind w:left="3666" w:hanging="360"/>
      </w:pPr>
    </w:lvl>
    <w:lvl w:ilvl="5" w:tplc="0416001B">
      <w:start w:val="1"/>
      <w:numFmt w:val="lowerRoman"/>
      <w:lvlText w:val="%6."/>
      <w:lvlJc w:val="right"/>
      <w:pPr>
        <w:ind w:left="4386" w:hanging="180"/>
      </w:pPr>
    </w:lvl>
    <w:lvl w:ilvl="6" w:tplc="0416000F">
      <w:start w:val="1"/>
      <w:numFmt w:val="decimal"/>
      <w:lvlText w:val="%7."/>
      <w:lvlJc w:val="left"/>
      <w:pPr>
        <w:ind w:left="5106" w:hanging="360"/>
      </w:pPr>
    </w:lvl>
    <w:lvl w:ilvl="7" w:tplc="04160019">
      <w:start w:val="1"/>
      <w:numFmt w:val="lowerLetter"/>
      <w:lvlText w:val="%8."/>
      <w:lvlJc w:val="left"/>
      <w:pPr>
        <w:ind w:left="5826" w:hanging="360"/>
      </w:pPr>
    </w:lvl>
    <w:lvl w:ilvl="8" w:tplc="0416001B">
      <w:start w:val="1"/>
      <w:numFmt w:val="lowerRoman"/>
      <w:lvlText w:val="%9."/>
      <w:lvlJc w:val="right"/>
      <w:pPr>
        <w:ind w:left="6546" w:hanging="180"/>
      </w:pPr>
    </w:lvl>
  </w:abstractNum>
  <w:num w:numId="1">
    <w:abstractNumId w:val="8"/>
  </w:num>
  <w:num w:numId="2">
    <w:abstractNumId w:val="2"/>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6"/>
  </w:num>
  <w:num w:numId="6">
    <w:abstractNumId w:val="24"/>
  </w:num>
  <w:num w:numId="7">
    <w:abstractNumId w:val="17"/>
  </w:num>
  <w:num w:numId="8">
    <w:abstractNumId w:val="20"/>
  </w:num>
  <w:num w:numId="9">
    <w:abstractNumId w:val="1"/>
  </w:num>
  <w:num w:numId="10">
    <w:abstractNumId w:val="18"/>
  </w:num>
  <w:num w:numId="11">
    <w:abstractNumId w:val="24"/>
    <w:lvlOverride w:ilvl="0">
      <w:startOverride w:val="5"/>
    </w:lvlOverride>
  </w:num>
  <w:num w:numId="12">
    <w:abstractNumId w:val="9"/>
  </w:num>
  <w:num w:numId="13">
    <w:abstractNumId w:val="0"/>
  </w:num>
  <w:num w:numId="14">
    <w:abstractNumId w:val="22"/>
  </w:num>
  <w:num w:numId="15">
    <w:abstractNumId w:val="4"/>
  </w:num>
  <w:num w:numId="16">
    <w:abstractNumId w:val="5"/>
  </w:num>
  <w:num w:numId="17">
    <w:abstractNumId w:val="12"/>
  </w:num>
  <w:num w:numId="18">
    <w:abstractNumId w:val="15"/>
  </w:num>
  <w:num w:numId="19">
    <w:abstractNumId w:val="3"/>
  </w:num>
  <w:num w:numId="20">
    <w:abstractNumId w:val="11"/>
  </w:num>
  <w:num w:numId="21">
    <w:abstractNumId w:val="24"/>
    <w:lvlOverride w:ilvl="0">
      <w:startOverride w:val="9"/>
    </w:lvlOverride>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JECA TATU">
    <w15:presenceInfo w15:providerId="None" w15:userId="JECA TATU"/>
  </w15:person>
  <w15:person w15:author="Heineken Gelada">
    <w15:presenceInfo w15:providerId="None" w15:userId="Heineken Gelada"/>
  </w15:person>
  <w15:person w15:author="FINANCEIRO - SEDES">
    <w15:presenceInfo w15:providerId="None" w15:userId="FINANCEIRO - SEDE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revisionView w:markup="0"/>
  <w:trackRevisions/>
  <w:defaultTabStop w:val="708"/>
  <w:hyphenationZone w:val="425"/>
  <w:characterSpacingControl w:val="doNotCompress"/>
  <w:hdrShapeDefaults>
    <o:shapedefaults v:ext="edit" spidmax="1249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7BA2"/>
    <w:rsid w:val="00000C2B"/>
    <w:rsid w:val="0000405E"/>
    <w:rsid w:val="00012D85"/>
    <w:rsid w:val="00013BB8"/>
    <w:rsid w:val="00021CA7"/>
    <w:rsid w:val="000231F9"/>
    <w:rsid w:val="000246F5"/>
    <w:rsid w:val="0003424F"/>
    <w:rsid w:val="00040D52"/>
    <w:rsid w:val="00052D34"/>
    <w:rsid w:val="00056871"/>
    <w:rsid w:val="00060316"/>
    <w:rsid w:val="00063B17"/>
    <w:rsid w:val="00071711"/>
    <w:rsid w:val="00073EED"/>
    <w:rsid w:val="00075027"/>
    <w:rsid w:val="00077AD7"/>
    <w:rsid w:val="00082943"/>
    <w:rsid w:val="00086B9E"/>
    <w:rsid w:val="000A5420"/>
    <w:rsid w:val="000A6334"/>
    <w:rsid w:val="000A7CF6"/>
    <w:rsid w:val="000B09A5"/>
    <w:rsid w:val="000B5B9D"/>
    <w:rsid w:val="000B65A6"/>
    <w:rsid w:val="000D182C"/>
    <w:rsid w:val="000D2FAF"/>
    <w:rsid w:val="000D3795"/>
    <w:rsid w:val="000D4838"/>
    <w:rsid w:val="000E0184"/>
    <w:rsid w:val="000E505C"/>
    <w:rsid w:val="000E7548"/>
    <w:rsid w:val="000F6790"/>
    <w:rsid w:val="00103178"/>
    <w:rsid w:val="00105E92"/>
    <w:rsid w:val="00110072"/>
    <w:rsid w:val="00113DA9"/>
    <w:rsid w:val="00122075"/>
    <w:rsid w:val="001241DD"/>
    <w:rsid w:val="00127BE4"/>
    <w:rsid w:val="0013278D"/>
    <w:rsid w:val="00134C00"/>
    <w:rsid w:val="00141C0B"/>
    <w:rsid w:val="00144A65"/>
    <w:rsid w:val="001500F8"/>
    <w:rsid w:val="0015227D"/>
    <w:rsid w:val="001548F4"/>
    <w:rsid w:val="00155896"/>
    <w:rsid w:val="00157FA4"/>
    <w:rsid w:val="00160BFA"/>
    <w:rsid w:val="0016254A"/>
    <w:rsid w:val="001637BA"/>
    <w:rsid w:val="00163C5B"/>
    <w:rsid w:val="00164FA2"/>
    <w:rsid w:val="0017110E"/>
    <w:rsid w:val="00173527"/>
    <w:rsid w:val="00174350"/>
    <w:rsid w:val="00175E37"/>
    <w:rsid w:val="0018187E"/>
    <w:rsid w:val="00183F73"/>
    <w:rsid w:val="001958C7"/>
    <w:rsid w:val="001A1B47"/>
    <w:rsid w:val="001B0EEC"/>
    <w:rsid w:val="001B1483"/>
    <w:rsid w:val="001B2406"/>
    <w:rsid w:val="001B5E57"/>
    <w:rsid w:val="001C1E33"/>
    <w:rsid w:val="001C7240"/>
    <w:rsid w:val="001D5519"/>
    <w:rsid w:val="001D5C16"/>
    <w:rsid w:val="001D6473"/>
    <w:rsid w:val="001D7346"/>
    <w:rsid w:val="001E06A9"/>
    <w:rsid w:val="001E0E9D"/>
    <w:rsid w:val="001E5642"/>
    <w:rsid w:val="001F53A1"/>
    <w:rsid w:val="001F61D5"/>
    <w:rsid w:val="001F7D15"/>
    <w:rsid w:val="002106B2"/>
    <w:rsid w:val="00213036"/>
    <w:rsid w:val="00217FBC"/>
    <w:rsid w:val="00226BF5"/>
    <w:rsid w:val="00227820"/>
    <w:rsid w:val="00237B48"/>
    <w:rsid w:val="0024050A"/>
    <w:rsid w:val="002454BC"/>
    <w:rsid w:val="0024583C"/>
    <w:rsid w:val="0025167E"/>
    <w:rsid w:val="002541AC"/>
    <w:rsid w:val="002548AB"/>
    <w:rsid w:val="002569AB"/>
    <w:rsid w:val="002611A9"/>
    <w:rsid w:val="002644B4"/>
    <w:rsid w:val="00272378"/>
    <w:rsid w:val="002826FB"/>
    <w:rsid w:val="00287112"/>
    <w:rsid w:val="0029008E"/>
    <w:rsid w:val="00290CCE"/>
    <w:rsid w:val="00292649"/>
    <w:rsid w:val="0029307E"/>
    <w:rsid w:val="002951A6"/>
    <w:rsid w:val="002A0572"/>
    <w:rsid w:val="002B6C34"/>
    <w:rsid w:val="002B7A4A"/>
    <w:rsid w:val="002C4F3B"/>
    <w:rsid w:val="002C6509"/>
    <w:rsid w:val="002D25FF"/>
    <w:rsid w:val="002D63D0"/>
    <w:rsid w:val="002E0549"/>
    <w:rsid w:val="002E4464"/>
    <w:rsid w:val="002F35C9"/>
    <w:rsid w:val="002F68E9"/>
    <w:rsid w:val="003023B0"/>
    <w:rsid w:val="00303AF4"/>
    <w:rsid w:val="0030402F"/>
    <w:rsid w:val="00307A1B"/>
    <w:rsid w:val="00313887"/>
    <w:rsid w:val="00315189"/>
    <w:rsid w:val="003323DD"/>
    <w:rsid w:val="00334F3F"/>
    <w:rsid w:val="00335EED"/>
    <w:rsid w:val="00336D10"/>
    <w:rsid w:val="00340D96"/>
    <w:rsid w:val="00342B71"/>
    <w:rsid w:val="0035285C"/>
    <w:rsid w:val="00352B2D"/>
    <w:rsid w:val="0035437A"/>
    <w:rsid w:val="00356996"/>
    <w:rsid w:val="00361EA1"/>
    <w:rsid w:val="00361F77"/>
    <w:rsid w:val="00362AA9"/>
    <w:rsid w:val="00362D89"/>
    <w:rsid w:val="00363F46"/>
    <w:rsid w:val="00366BCC"/>
    <w:rsid w:val="00367EC6"/>
    <w:rsid w:val="003700E8"/>
    <w:rsid w:val="00371D20"/>
    <w:rsid w:val="00375D7A"/>
    <w:rsid w:val="00377B22"/>
    <w:rsid w:val="00380B80"/>
    <w:rsid w:val="00381081"/>
    <w:rsid w:val="00385D49"/>
    <w:rsid w:val="00386605"/>
    <w:rsid w:val="00391A92"/>
    <w:rsid w:val="003943E5"/>
    <w:rsid w:val="00395B14"/>
    <w:rsid w:val="00396B40"/>
    <w:rsid w:val="003972E8"/>
    <w:rsid w:val="003A3D81"/>
    <w:rsid w:val="003A6847"/>
    <w:rsid w:val="003A79A1"/>
    <w:rsid w:val="003C03E5"/>
    <w:rsid w:val="003C2241"/>
    <w:rsid w:val="003C47AE"/>
    <w:rsid w:val="003C4871"/>
    <w:rsid w:val="003C516D"/>
    <w:rsid w:val="003D13F6"/>
    <w:rsid w:val="003D1E11"/>
    <w:rsid w:val="003D2156"/>
    <w:rsid w:val="003D49A0"/>
    <w:rsid w:val="003E3035"/>
    <w:rsid w:val="003E3E66"/>
    <w:rsid w:val="003E70B5"/>
    <w:rsid w:val="003E77AF"/>
    <w:rsid w:val="003F082F"/>
    <w:rsid w:val="0040174E"/>
    <w:rsid w:val="00406358"/>
    <w:rsid w:val="004227B9"/>
    <w:rsid w:val="00423EF3"/>
    <w:rsid w:val="00432BAC"/>
    <w:rsid w:val="00443ECF"/>
    <w:rsid w:val="00445258"/>
    <w:rsid w:val="004472EE"/>
    <w:rsid w:val="00447B36"/>
    <w:rsid w:val="00450A4F"/>
    <w:rsid w:val="004548B1"/>
    <w:rsid w:val="00455D30"/>
    <w:rsid w:val="00456699"/>
    <w:rsid w:val="004579B7"/>
    <w:rsid w:val="0046172C"/>
    <w:rsid w:val="0046301D"/>
    <w:rsid w:val="00464226"/>
    <w:rsid w:val="0046427B"/>
    <w:rsid w:val="004642A2"/>
    <w:rsid w:val="00480641"/>
    <w:rsid w:val="00481936"/>
    <w:rsid w:val="0048408B"/>
    <w:rsid w:val="004864D8"/>
    <w:rsid w:val="00491635"/>
    <w:rsid w:val="004940ED"/>
    <w:rsid w:val="004A0AC9"/>
    <w:rsid w:val="004B7A7A"/>
    <w:rsid w:val="004C4BFC"/>
    <w:rsid w:val="004C747A"/>
    <w:rsid w:val="004D2E85"/>
    <w:rsid w:val="004D4578"/>
    <w:rsid w:val="004D6427"/>
    <w:rsid w:val="004D7E53"/>
    <w:rsid w:val="004E3F8B"/>
    <w:rsid w:val="004E4440"/>
    <w:rsid w:val="00504263"/>
    <w:rsid w:val="00514475"/>
    <w:rsid w:val="00522B73"/>
    <w:rsid w:val="00523550"/>
    <w:rsid w:val="00525FE1"/>
    <w:rsid w:val="00533A5C"/>
    <w:rsid w:val="005347BA"/>
    <w:rsid w:val="00545C87"/>
    <w:rsid w:val="00546A01"/>
    <w:rsid w:val="00555B98"/>
    <w:rsid w:val="005570B6"/>
    <w:rsid w:val="00557A8E"/>
    <w:rsid w:val="00561B65"/>
    <w:rsid w:val="00562308"/>
    <w:rsid w:val="005656DF"/>
    <w:rsid w:val="0056799F"/>
    <w:rsid w:val="0057254B"/>
    <w:rsid w:val="00596A75"/>
    <w:rsid w:val="005970FF"/>
    <w:rsid w:val="005A3048"/>
    <w:rsid w:val="005A6551"/>
    <w:rsid w:val="005B7857"/>
    <w:rsid w:val="005B7DE7"/>
    <w:rsid w:val="005C0049"/>
    <w:rsid w:val="005D41B6"/>
    <w:rsid w:val="005D748F"/>
    <w:rsid w:val="005E6095"/>
    <w:rsid w:val="005F268B"/>
    <w:rsid w:val="005F28F7"/>
    <w:rsid w:val="005F39B5"/>
    <w:rsid w:val="00606A00"/>
    <w:rsid w:val="0061080F"/>
    <w:rsid w:val="00621273"/>
    <w:rsid w:val="00634803"/>
    <w:rsid w:val="006354BD"/>
    <w:rsid w:val="00635B54"/>
    <w:rsid w:val="0064778C"/>
    <w:rsid w:val="0065058B"/>
    <w:rsid w:val="0065157F"/>
    <w:rsid w:val="0065178D"/>
    <w:rsid w:val="00653135"/>
    <w:rsid w:val="00662BE4"/>
    <w:rsid w:val="0066521D"/>
    <w:rsid w:val="006714A9"/>
    <w:rsid w:val="00671D6A"/>
    <w:rsid w:val="00672A4B"/>
    <w:rsid w:val="006763BC"/>
    <w:rsid w:val="00683BDE"/>
    <w:rsid w:val="00687120"/>
    <w:rsid w:val="006917E9"/>
    <w:rsid w:val="0069240E"/>
    <w:rsid w:val="00692F01"/>
    <w:rsid w:val="00693A09"/>
    <w:rsid w:val="00693A85"/>
    <w:rsid w:val="006A201D"/>
    <w:rsid w:val="006B0639"/>
    <w:rsid w:val="006B1E89"/>
    <w:rsid w:val="006B4903"/>
    <w:rsid w:val="006B7D69"/>
    <w:rsid w:val="006C02A8"/>
    <w:rsid w:val="006C6A21"/>
    <w:rsid w:val="006D162C"/>
    <w:rsid w:val="006D1948"/>
    <w:rsid w:val="006F19B0"/>
    <w:rsid w:val="006F3AF7"/>
    <w:rsid w:val="006F57E1"/>
    <w:rsid w:val="00702DA2"/>
    <w:rsid w:val="007118B3"/>
    <w:rsid w:val="00714D7B"/>
    <w:rsid w:val="007227F0"/>
    <w:rsid w:val="00724BA6"/>
    <w:rsid w:val="00727062"/>
    <w:rsid w:val="00730DCE"/>
    <w:rsid w:val="007324C7"/>
    <w:rsid w:val="007358A0"/>
    <w:rsid w:val="0074258C"/>
    <w:rsid w:val="00742DAA"/>
    <w:rsid w:val="007561A3"/>
    <w:rsid w:val="007567E8"/>
    <w:rsid w:val="007627A4"/>
    <w:rsid w:val="007741BC"/>
    <w:rsid w:val="0077629C"/>
    <w:rsid w:val="00776767"/>
    <w:rsid w:val="0078026A"/>
    <w:rsid w:val="00786619"/>
    <w:rsid w:val="00791515"/>
    <w:rsid w:val="00793891"/>
    <w:rsid w:val="007A51A8"/>
    <w:rsid w:val="007B64E5"/>
    <w:rsid w:val="007B75EE"/>
    <w:rsid w:val="007C1388"/>
    <w:rsid w:val="007C22E7"/>
    <w:rsid w:val="007C59BF"/>
    <w:rsid w:val="007C7D80"/>
    <w:rsid w:val="007D0483"/>
    <w:rsid w:val="007D23C1"/>
    <w:rsid w:val="007E0941"/>
    <w:rsid w:val="007E22FB"/>
    <w:rsid w:val="007E5AF5"/>
    <w:rsid w:val="007E6F5A"/>
    <w:rsid w:val="007E7293"/>
    <w:rsid w:val="007E73C6"/>
    <w:rsid w:val="007E7760"/>
    <w:rsid w:val="00801C2F"/>
    <w:rsid w:val="00805537"/>
    <w:rsid w:val="008154E5"/>
    <w:rsid w:val="008158A9"/>
    <w:rsid w:val="008208AA"/>
    <w:rsid w:val="0083767B"/>
    <w:rsid w:val="00837B3B"/>
    <w:rsid w:val="0084005E"/>
    <w:rsid w:val="00840E9C"/>
    <w:rsid w:val="00846089"/>
    <w:rsid w:val="008462A4"/>
    <w:rsid w:val="00855EDC"/>
    <w:rsid w:val="00864BBA"/>
    <w:rsid w:val="008748B2"/>
    <w:rsid w:val="00876E02"/>
    <w:rsid w:val="00877387"/>
    <w:rsid w:val="00894191"/>
    <w:rsid w:val="008946B7"/>
    <w:rsid w:val="00895CDE"/>
    <w:rsid w:val="008A770D"/>
    <w:rsid w:val="008B419D"/>
    <w:rsid w:val="008C3372"/>
    <w:rsid w:val="008C616F"/>
    <w:rsid w:val="008D2CF8"/>
    <w:rsid w:val="008D3FF3"/>
    <w:rsid w:val="008D53B6"/>
    <w:rsid w:val="008D748F"/>
    <w:rsid w:val="008E0478"/>
    <w:rsid w:val="008E38DF"/>
    <w:rsid w:val="008E3C59"/>
    <w:rsid w:val="008F32BB"/>
    <w:rsid w:val="00900A6E"/>
    <w:rsid w:val="00904E40"/>
    <w:rsid w:val="00905800"/>
    <w:rsid w:val="009103D1"/>
    <w:rsid w:val="00914CA2"/>
    <w:rsid w:val="0091708B"/>
    <w:rsid w:val="0092446A"/>
    <w:rsid w:val="009323E1"/>
    <w:rsid w:val="009355EC"/>
    <w:rsid w:val="0094077C"/>
    <w:rsid w:val="0094445E"/>
    <w:rsid w:val="0094446D"/>
    <w:rsid w:val="009465A0"/>
    <w:rsid w:val="009504E9"/>
    <w:rsid w:val="009532C6"/>
    <w:rsid w:val="00953D6B"/>
    <w:rsid w:val="00956141"/>
    <w:rsid w:val="009617CA"/>
    <w:rsid w:val="00963124"/>
    <w:rsid w:val="0097363A"/>
    <w:rsid w:val="009774E7"/>
    <w:rsid w:val="009777D7"/>
    <w:rsid w:val="00982672"/>
    <w:rsid w:val="00986783"/>
    <w:rsid w:val="00993FF1"/>
    <w:rsid w:val="009940DB"/>
    <w:rsid w:val="009943B3"/>
    <w:rsid w:val="00996716"/>
    <w:rsid w:val="009A0C49"/>
    <w:rsid w:val="009A0F4F"/>
    <w:rsid w:val="009A5FBA"/>
    <w:rsid w:val="009C0F71"/>
    <w:rsid w:val="009C3278"/>
    <w:rsid w:val="009C5B5B"/>
    <w:rsid w:val="009C6104"/>
    <w:rsid w:val="009D104B"/>
    <w:rsid w:val="009E4DF8"/>
    <w:rsid w:val="009E517E"/>
    <w:rsid w:val="009F0C05"/>
    <w:rsid w:val="009F2681"/>
    <w:rsid w:val="009F45A9"/>
    <w:rsid w:val="009F5EA2"/>
    <w:rsid w:val="00A0270D"/>
    <w:rsid w:val="00A10A30"/>
    <w:rsid w:val="00A123F6"/>
    <w:rsid w:val="00A13914"/>
    <w:rsid w:val="00A140E7"/>
    <w:rsid w:val="00A16674"/>
    <w:rsid w:val="00A20E5C"/>
    <w:rsid w:val="00A20F4F"/>
    <w:rsid w:val="00A27261"/>
    <w:rsid w:val="00A315C8"/>
    <w:rsid w:val="00A31990"/>
    <w:rsid w:val="00A37BA2"/>
    <w:rsid w:val="00A454A4"/>
    <w:rsid w:val="00A456B1"/>
    <w:rsid w:val="00A473ED"/>
    <w:rsid w:val="00A55329"/>
    <w:rsid w:val="00A60531"/>
    <w:rsid w:val="00A65C65"/>
    <w:rsid w:val="00A70A04"/>
    <w:rsid w:val="00A73DDC"/>
    <w:rsid w:val="00A74DF5"/>
    <w:rsid w:val="00A90575"/>
    <w:rsid w:val="00A91855"/>
    <w:rsid w:val="00A92D9A"/>
    <w:rsid w:val="00A93CBA"/>
    <w:rsid w:val="00A943BA"/>
    <w:rsid w:val="00A95A9C"/>
    <w:rsid w:val="00A95B2E"/>
    <w:rsid w:val="00AA51C0"/>
    <w:rsid w:val="00AC4CFB"/>
    <w:rsid w:val="00AC5E48"/>
    <w:rsid w:val="00AD0CF0"/>
    <w:rsid w:val="00AE06F4"/>
    <w:rsid w:val="00AE44EE"/>
    <w:rsid w:val="00AF2BAB"/>
    <w:rsid w:val="00AF642D"/>
    <w:rsid w:val="00AF7D17"/>
    <w:rsid w:val="00B00415"/>
    <w:rsid w:val="00B01977"/>
    <w:rsid w:val="00B050D8"/>
    <w:rsid w:val="00B05BBB"/>
    <w:rsid w:val="00B10D14"/>
    <w:rsid w:val="00B33E99"/>
    <w:rsid w:val="00B373EB"/>
    <w:rsid w:val="00B54822"/>
    <w:rsid w:val="00B56016"/>
    <w:rsid w:val="00B56A99"/>
    <w:rsid w:val="00B63600"/>
    <w:rsid w:val="00B71AFC"/>
    <w:rsid w:val="00B729F8"/>
    <w:rsid w:val="00B75F4D"/>
    <w:rsid w:val="00B8179E"/>
    <w:rsid w:val="00B856A6"/>
    <w:rsid w:val="00B9138B"/>
    <w:rsid w:val="00BA166C"/>
    <w:rsid w:val="00BA24A7"/>
    <w:rsid w:val="00BA4B71"/>
    <w:rsid w:val="00BA5C36"/>
    <w:rsid w:val="00BB0D80"/>
    <w:rsid w:val="00BB13EC"/>
    <w:rsid w:val="00BC09D3"/>
    <w:rsid w:val="00BC7C88"/>
    <w:rsid w:val="00BD23DC"/>
    <w:rsid w:val="00BD2739"/>
    <w:rsid w:val="00BD7C60"/>
    <w:rsid w:val="00BE2A59"/>
    <w:rsid w:val="00BE73FF"/>
    <w:rsid w:val="00BF1DA3"/>
    <w:rsid w:val="00BF2C4C"/>
    <w:rsid w:val="00BF2CC7"/>
    <w:rsid w:val="00BF3DF8"/>
    <w:rsid w:val="00BF4541"/>
    <w:rsid w:val="00BF6D4F"/>
    <w:rsid w:val="00C11238"/>
    <w:rsid w:val="00C21628"/>
    <w:rsid w:val="00C31DA9"/>
    <w:rsid w:val="00C425C6"/>
    <w:rsid w:val="00C42DEF"/>
    <w:rsid w:val="00C4620A"/>
    <w:rsid w:val="00C476AD"/>
    <w:rsid w:val="00C47FBE"/>
    <w:rsid w:val="00C503B6"/>
    <w:rsid w:val="00C61517"/>
    <w:rsid w:val="00C62FCB"/>
    <w:rsid w:val="00C636A7"/>
    <w:rsid w:val="00C6682E"/>
    <w:rsid w:val="00C70CBA"/>
    <w:rsid w:val="00C73199"/>
    <w:rsid w:val="00C83116"/>
    <w:rsid w:val="00C86488"/>
    <w:rsid w:val="00C86989"/>
    <w:rsid w:val="00C926D7"/>
    <w:rsid w:val="00C92CF7"/>
    <w:rsid w:val="00C92E0A"/>
    <w:rsid w:val="00C9664D"/>
    <w:rsid w:val="00CA2672"/>
    <w:rsid w:val="00CB08B7"/>
    <w:rsid w:val="00CB4E3B"/>
    <w:rsid w:val="00CD65AE"/>
    <w:rsid w:val="00CD796D"/>
    <w:rsid w:val="00CE0210"/>
    <w:rsid w:val="00CE43BF"/>
    <w:rsid w:val="00CE44AB"/>
    <w:rsid w:val="00CE6C95"/>
    <w:rsid w:val="00CE6D35"/>
    <w:rsid w:val="00CF016A"/>
    <w:rsid w:val="00CF18F5"/>
    <w:rsid w:val="00D0127B"/>
    <w:rsid w:val="00D02A5A"/>
    <w:rsid w:val="00D12040"/>
    <w:rsid w:val="00D12097"/>
    <w:rsid w:val="00D14E00"/>
    <w:rsid w:val="00D200C5"/>
    <w:rsid w:val="00D23122"/>
    <w:rsid w:val="00D257A6"/>
    <w:rsid w:val="00D27DB2"/>
    <w:rsid w:val="00D3422D"/>
    <w:rsid w:val="00D36232"/>
    <w:rsid w:val="00D40790"/>
    <w:rsid w:val="00D45C97"/>
    <w:rsid w:val="00D46176"/>
    <w:rsid w:val="00D46222"/>
    <w:rsid w:val="00D54670"/>
    <w:rsid w:val="00D665BA"/>
    <w:rsid w:val="00D77ED1"/>
    <w:rsid w:val="00D806CD"/>
    <w:rsid w:val="00D81642"/>
    <w:rsid w:val="00D86401"/>
    <w:rsid w:val="00D941D0"/>
    <w:rsid w:val="00DA0321"/>
    <w:rsid w:val="00DA0C18"/>
    <w:rsid w:val="00DA63FB"/>
    <w:rsid w:val="00DB0750"/>
    <w:rsid w:val="00DB3299"/>
    <w:rsid w:val="00DB6B26"/>
    <w:rsid w:val="00DD0454"/>
    <w:rsid w:val="00DD4830"/>
    <w:rsid w:val="00DE1178"/>
    <w:rsid w:val="00DE20CF"/>
    <w:rsid w:val="00DE6438"/>
    <w:rsid w:val="00DF126A"/>
    <w:rsid w:val="00DF20E8"/>
    <w:rsid w:val="00DF23C5"/>
    <w:rsid w:val="00E01553"/>
    <w:rsid w:val="00E01A2A"/>
    <w:rsid w:val="00E03928"/>
    <w:rsid w:val="00E10F15"/>
    <w:rsid w:val="00E122EC"/>
    <w:rsid w:val="00E17652"/>
    <w:rsid w:val="00E33B09"/>
    <w:rsid w:val="00E361DE"/>
    <w:rsid w:val="00E43A1B"/>
    <w:rsid w:val="00E50BAF"/>
    <w:rsid w:val="00E53DCE"/>
    <w:rsid w:val="00E55B02"/>
    <w:rsid w:val="00E56FB6"/>
    <w:rsid w:val="00E5720F"/>
    <w:rsid w:val="00E60C00"/>
    <w:rsid w:val="00E60C7D"/>
    <w:rsid w:val="00E620C4"/>
    <w:rsid w:val="00E624FB"/>
    <w:rsid w:val="00E65E3E"/>
    <w:rsid w:val="00E6729F"/>
    <w:rsid w:val="00E73685"/>
    <w:rsid w:val="00E76417"/>
    <w:rsid w:val="00E80233"/>
    <w:rsid w:val="00E83599"/>
    <w:rsid w:val="00E86051"/>
    <w:rsid w:val="00E917A1"/>
    <w:rsid w:val="00E92CEA"/>
    <w:rsid w:val="00E97D7A"/>
    <w:rsid w:val="00EA285F"/>
    <w:rsid w:val="00EA55F5"/>
    <w:rsid w:val="00EC0767"/>
    <w:rsid w:val="00EC28D8"/>
    <w:rsid w:val="00EC7E89"/>
    <w:rsid w:val="00EE17B5"/>
    <w:rsid w:val="00EF3F73"/>
    <w:rsid w:val="00EF4D4E"/>
    <w:rsid w:val="00F03445"/>
    <w:rsid w:val="00F05915"/>
    <w:rsid w:val="00F102A1"/>
    <w:rsid w:val="00F113B9"/>
    <w:rsid w:val="00F17C4E"/>
    <w:rsid w:val="00F2311F"/>
    <w:rsid w:val="00F33EF9"/>
    <w:rsid w:val="00F351D1"/>
    <w:rsid w:val="00F36525"/>
    <w:rsid w:val="00F40B7E"/>
    <w:rsid w:val="00F42B99"/>
    <w:rsid w:val="00F44787"/>
    <w:rsid w:val="00F6171E"/>
    <w:rsid w:val="00F86798"/>
    <w:rsid w:val="00F87DC6"/>
    <w:rsid w:val="00FA04DD"/>
    <w:rsid w:val="00FA0CA3"/>
    <w:rsid w:val="00FA48F8"/>
    <w:rsid w:val="00FB5FBC"/>
    <w:rsid w:val="00FC0BF3"/>
    <w:rsid w:val="00FC3160"/>
    <w:rsid w:val="00FC515C"/>
    <w:rsid w:val="00FD035A"/>
    <w:rsid w:val="00FD225D"/>
    <w:rsid w:val="00FE2926"/>
    <w:rsid w:val="00FE459C"/>
    <w:rsid w:val="00FF3444"/>
    <w:rsid w:val="00FF5912"/>
    <w:rsid w:val="00FF72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4929"/>
    <o:shapelayout v:ext="edit">
      <o:idmap v:ext="edit" data="1"/>
    </o:shapelayout>
  </w:shapeDefaults>
  <w:decimalSymbol w:val=","/>
  <w:listSeparator w:val=";"/>
  <w14:docId w14:val="512F1672"/>
  <w15:chartTrackingRefBased/>
  <w15:docId w15:val="{88CC91C3-D885-42DC-BD58-E21630AB0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18B3"/>
    <w:pPr>
      <w:spacing w:line="256" w:lineRule="auto"/>
    </w:pPr>
  </w:style>
  <w:style w:type="paragraph" w:styleId="Ttulo1">
    <w:name w:val="heading 1"/>
    <w:basedOn w:val="Normal"/>
    <w:link w:val="Ttulo1Char"/>
    <w:uiPriority w:val="9"/>
    <w:qFormat/>
    <w:rsid w:val="00546A01"/>
    <w:pPr>
      <w:widowControl w:val="0"/>
      <w:autoSpaceDE w:val="0"/>
      <w:autoSpaceDN w:val="0"/>
      <w:spacing w:after="0" w:line="240" w:lineRule="auto"/>
      <w:ind w:left="582"/>
      <w:outlineLvl w:val="0"/>
    </w:pPr>
    <w:rPr>
      <w:rFonts w:ascii="Times New Roman" w:eastAsia="Times New Roman" w:hAnsi="Times New Roman" w:cs="Times New Roman"/>
      <w:b/>
      <w:bCs/>
      <w:sz w:val="24"/>
      <w:szCs w:val="24"/>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37BA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37BA2"/>
  </w:style>
  <w:style w:type="paragraph" w:styleId="Rodap">
    <w:name w:val="footer"/>
    <w:basedOn w:val="Normal"/>
    <w:link w:val="RodapChar"/>
    <w:uiPriority w:val="99"/>
    <w:unhideWhenUsed/>
    <w:rsid w:val="00A37BA2"/>
    <w:pPr>
      <w:tabs>
        <w:tab w:val="center" w:pos="4252"/>
        <w:tab w:val="right" w:pos="8504"/>
      </w:tabs>
      <w:spacing w:after="0" w:line="240" w:lineRule="auto"/>
    </w:pPr>
  </w:style>
  <w:style w:type="character" w:customStyle="1" w:styleId="RodapChar">
    <w:name w:val="Rodapé Char"/>
    <w:basedOn w:val="Fontepargpadro"/>
    <w:link w:val="Rodap"/>
    <w:uiPriority w:val="99"/>
    <w:rsid w:val="00A37BA2"/>
  </w:style>
  <w:style w:type="paragraph" w:styleId="PargrafodaLista">
    <w:name w:val="List Paragraph"/>
    <w:aliases w:val="List I Paragraph"/>
    <w:basedOn w:val="Normal"/>
    <w:link w:val="PargrafodaListaChar"/>
    <w:uiPriority w:val="34"/>
    <w:qFormat/>
    <w:rsid w:val="00BB13EC"/>
    <w:pPr>
      <w:ind w:left="720"/>
      <w:contextualSpacing/>
    </w:pPr>
  </w:style>
  <w:style w:type="character" w:customStyle="1" w:styleId="Ttulo1Char">
    <w:name w:val="Título 1 Char"/>
    <w:basedOn w:val="Fontepargpadro"/>
    <w:link w:val="Ttulo1"/>
    <w:uiPriority w:val="9"/>
    <w:rsid w:val="00546A01"/>
    <w:rPr>
      <w:rFonts w:ascii="Times New Roman" w:eastAsia="Times New Roman" w:hAnsi="Times New Roman" w:cs="Times New Roman"/>
      <w:b/>
      <w:bCs/>
      <w:sz w:val="24"/>
      <w:szCs w:val="24"/>
      <w:lang w:val="pt-PT"/>
    </w:rPr>
  </w:style>
  <w:style w:type="table" w:customStyle="1" w:styleId="TableNormal">
    <w:name w:val="Table Normal"/>
    <w:uiPriority w:val="2"/>
    <w:semiHidden/>
    <w:unhideWhenUsed/>
    <w:qFormat/>
    <w:rsid w:val="00546A0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46A01"/>
    <w:pPr>
      <w:widowControl w:val="0"/>
      <w:autoSpaceDE w:val="0"/>
      <w:autoSpaceDN w:val="0"/>
      <w:spacing w:after="0" w:line="240" w:lineRule="auto"/>
      <w:ind w:left="222"/>
    </w:pPr>
    <w:rPr>
      <w:rFonts w:ascii="Times New Roman" w:eastAsia="Times New Roman" w:hAnsi="Times New Roman" w:cs="Times New Roman"/>
      <w:sz w:val="24"/>
      <w:szCs w:val="24"/>
      <w:lang w:val="pt-PT"/>
    </w:rPr>
  </w:style>
  <w:style w:type="character" w:customStyle="1" w:styleId="CorpodetextoChar">
    <w:name w:val="Corpo de texto Char"/>
    <w:basedOn w:val="Fontepargpadro"/>
    <w:link w:val="Corpodetexto"/>
    <w:uiPriority w:val="1"/>
    <w:rsid w:val="00546A01"/>
    <w:rPr>
      <w:rFonts w:ascii="Times New Roman" w:eastAsia="Times New Roman" w:hAnsi="Times New Roman" w:cs="Times New Roman"/>
      <w:sz w:val="24"/>
      <w:szCs w:val="24"/>
      <w:lang w:val="pt-PT"/>
    </w:rPr>
  </w:style>
  <w:style w:type="paragraph" w:customStyle="1" w:styleId="TableParagraph">
    <w:name w:val="Table Paragraph"/>
    <w:basedOn w:val="Normal"/>
    <w:uiPriority w:val="1"/>
    <w:qFormat/>
    <w:rsid w:val="00546A01"/>
    <w:pPr>
      <w:widowControl w:val="0"/>
      <w:autoSpaceDE w:val="0"/>
      <w:autoSpaceDN w:val="0"/>
      <w:spacing w:after="0" w:line="240" w:lineRule="auto"/>
      <w:ind w:left="107"/>
    </w:pPr>
    <w:rPr>
      <w:rFonts w:ascii="Times New Roman" w:eastAsia="Times New Roman" w:hAnsi="Times New Roman" w:cs="Times New Roman"/>
      <w:lang w:val="pt-PT"/>
    </w:rPr>
  </w:style>
  <w:style w:type="character" w:styleId="Hyperlink">
    <w:name w:val="Hyperlink"/>
    <w:basedOn w:val="Fontepargpadro"/>
    <w:uiPriority w:val="99"/>
    <w:unhideWhenUsed/>
    <w:rsid w:val="00B8179E"/>
    <w:rPr>
      <w:color w:val="0563C1" w:themeColor="hyperlink"/>
      <w:u w:val="single"/>
    </w:rPr>
  </w:style>
  <w:style w:type="table" w:styleId="Tabelacomgrade">
    <w:name w:val="Table Grid"/>
    <w:basedOn w:val="Tabelanormal"/>
    <w:uiPriority w:val="39"/>
    <w:rsid w:val="007802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FF344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F3444"/>
    <w:rPr>
      <w:rFonts w:ascii="Segoe UI" w:hAnsi="Segoe UI" w:cs="Segoe UI"/>
      <w:sz w:val="18"/>
      <w:szCs w:val="18"/>
    </w:rPr>
  </w:style>
  <w:style w:type="character" w:styleId="nfase">
    <w:name w:val="Emphasis"/>
    <w:basedOn w:val="Fontepargpadro"/>
    <w:uiPriority w:val="20"/>
    <w:qFormat/>
    <w:rsid w:val="003D1E11"/>
    <w:rPr>
      <w:i/>
      <w:iCs/>
    </w:rPr>
  </w:style>
  <w:style w:type="paragraph" w:customStyle="1" w:styleId="Normal0">
    <w:name w:val="[Normal]"/>
    <w:rsid w:val="00075027"/>
    <w:pPr>
      <w:spacing w:after="0" w:line="240" w:lineRule="auto"/>
    </w:pPr>
    <w:rPr>
      <w:rFonts w:ascii="Arial" w:eastAsia="Arial" w:hAnsi="Arial" w:cs="Times New Roman"/>
      <w:sz w:val="24"/>
      <w:szCs w:val="20"/>
      <w:lang w:val="nl-NL" w:eastAsia="nl-NL"/>
    </w:rPr>
  </w:style>
  <w:style w:type="paragraph" w:customStyle="1" w:styleId="Ttulo21">
    <w:name w:val="Título 21"/>
    <w:basedOn w:val="Normal"/>
    <w:rsid w:val="00075027"/>
    <w:pPr>
      <w:keepNext/>
      <w:spacing w:after="0" w:line="240" w:lineRule="auto"/>
      <w:jc w:val="center"/>
    </w:pPr>
    <w:rPr>
      <w:rFonts w:ascii="Times New Roman" w:eastAsia="Times New Roman" w:hAnsi="Times New Roman" w:cs="Times New Roman"/>
      <w:b/>
      <w:szCs w:val="20"/>
      <w:lang w:val="nl-NL" w:eastAsia="nl-NL"/>
    </w:rPr>
  </w:style>
  <w:style w:type="paragraph" w:customStyle="1" w:styleId="Cabealho1">
    <w:name w:val="Cabeçalho1"/>
    <w:basedOn w:val="Normal"/>
    <w:rsid w:val="00075027"/>
    <w:pPr>
      <w:tabs>
        <w:tab w:val="center" w:pos="4252"/>
        <w:tab w:val="right" w:pos="8504"/>
      </w:tabs>
      <w:spacing w:after="0" w:line="240" w:lineRule="auto"/>
    </w:pPr>
    <w:rPr>
      <w:rFonts w:ascii="Times New Roman" w:eastAsia="Times New Roman" w:hAnsi="Times New Roman" w:cs="Times New Roman"/>
      <w:sz w:val="20"/>
      <w:szCs w:val="20"/>
      <w:lang w:val="nl-NL" w:eastAsia="nl-NL"/>
    </w:rPr>
  </w:style>
  <w:style w:type="paragraph" w:customStyle="1" w:styleId="Rodap1">
    <w:name w:val="Rodapé1"/>
    <w:basedOn w:val="Normal"/>
    <w:rsid w:val="00075027"/>
    <w:pPr>
      <w:tabs>
        <w:tab w:val="center" w:pos="4252"/>
        <w:tab w:val="right" w:pos="8504"/>
      </w:tabs>
      <w:spacing w:after="0" w:line="240" w:lineRule="auto"/>
    </w:pPr>
    <w:rPr>
      <w:rFonts w:ascii="Times New Roman" w:eastAsia="Times New Roman" w:hAnsi="Times New Roman" w:cs="Times New Roman"/>
      <w:sz w:val="20"/>
      <w:szCs w:val="20"/>
      <w:lang w:val="nl-NL" w:eastAsia="nl-NL"/>
    </w:rPr>
  </w:style>
  <w:style w:type="paragraph" w:customStyle="1" w:styleId="Recuodecorpodetexto1">
    <w:name w:val="Recuo de corpo de texto1"/>
    <w:basedOn w:val="Normal"/>
    <w:rsid w:val="00075027"/>
    <w:pPr>
      <w:spacing w:after="120" w:line="240" w:lineRule="auto"/>
      <w:ind w:left="283"/>
    </w:pPr>
    <w:rPr>
      <w:rFonts w:ascii="Times New Roman" w:eastAsia="Times New Roman" w:hAnsi="Times New Roman" w:cs="Times New Roman"/>
      <w:sz w:val="20"/>
      <w:szCs w:val="20"/>
      <w:lang w:val="nl-NL" w:eastAsia="nl-NL"/>
    </w:rPr>
  </w:style>
  <w:style w:type="paragraph" w:customStyle="1" w:styleId="Ttulo11">
    <w:name w:val="Título 11"/>
    <w:basedOn w:val="Normal"/>
    <w:next w:val="Ttulo21"/>
    <w:rsid w:val="00075027"/>
    <w:pPr>
      <w:keepNext/>
      <w:spacing w:after="0" w:line="240" w:lineRule="auto"/>
      <w:jc w:val="center"/>
    </w:pPr>
    <w:rPr>
      <w:rFonts w:ascii="Times New Roman" w:eastAsia="Times New Roman" w:hAnsi="Times New Roman" w:cs="Times New Roman"/>
      <w:b/>
      <w:sz w:val="24"/>
      <w:szCs w:val="20"/>
      <w:lang w:val="nl-NL" w:eastAsia="nl-NL"/>
    </w:rPr>
  </w:style>
  <w:style w:type="paragraph" w:customStyle="1" w:styleId="Cabealho11">
    <w:name w:val="Cabeçalho 11"/>
    <w:basedOn w:val="Normal"/>
    <w:next w:val="Normal"/>
    <w:rsid w:val="00075027"/>
    <w:pPr>
      <w:keepNext/>
      <w:spacing w:after="0" w:line="240" w:lineRule="auto"/>
      <w:jc w:val="center"/>
    </w:pPr>
    <w:rPr>
      <w:rFonts w:ascii="Times New Roman" w:eastAsia="Times New Roman" w:hAnsi="Times New Roman" w:cs="Times New Roman"/>
      <w:b/>
      <w:sz w:val="24"/>
      <w:szCs w:val="20"/>
      <w:lang w:val="nl-NL" w:eastAsia="nl-NL"/>
    </w:rPr>
  </w:style>
  <w:style w:type="paragraph" w:customStyle="1" w:styleId="Nivel1">
    <w:name w:val="Nivel1"/>
    <w:basedOn w:val="Ttulo1"/>
    <w:next w:val="Normal"/>
    <w:link w:val="Nivel1Char"/>
    <w:qFormat/>
    <w:rsid w:val="00E01553"/>
    <w:pPr>
      <w:keepNext/>
      <w:keepLines/>
      <w:widowControl/>
      <w:numPr>
        <w:numId w:val="2"/>
      </w:numPr>
      <w:autoSpaceDE/>
      <w:autoSpaceDN/>
      <w:spacing w:before="480" w:after="120" w:line="276" w:lineRule="auto"/>
      <w:jc w:val="both"/>
    </w:pPr>
    <w:rPr>
      <w:rFonts w:ascii="Arial" w:eastAsiaTheme="majorEastAsia" w:hAnsi="Arial" w:cs="Arial"/>
      <w:bCs w:val="0"/>
      <w:color w:val="000000"/>
      <w:sz w:val="32"/>
      <w:szCs w:val="32"/>
      <w:lang w:eastAsia="pt-BR"/>
    </w:rPr>
  </w:style>
  <w:style w:type="character" w:customStyle="1" w:styleId="Nivel1Char">
    <w:name w:val="Nivel1 Char"/>
    <w:basedOn w:val="Ttulo1Char"/>
    <w:link w:val="Nivel1"/>
    <w:rsid w:val="00E01553"/>
    <w:rPr>
      <w:rFonts w:ascii="Arial" w:eastAsiaTheme="majorEastAsia" w:hAnsi="Arial" w:cs="Arial"/>
      <w:b/>
      <w:bCs w:val="0"/>
      <w:color w:val="000000"/>
      <w:sz w:val="32"/>
      <w:szCs w:val="32"/>
      <w:lang w:val="pt-PT" w:eastAsia="pt-BR"/>
    </w:rPr>
  </w:style>
  <w:style w:type="table" w:customStyle="1" w:styleId="Tabelacomgrade1">
    <w:name w:val="Tabela com grade1"/>
    <w:basedOn w:val="Tabelanormal"/>
    <w:next w:val="Tabelacomgrade"/>
    <w:uiPriority w:val="39"/>
    <w:rsid w:val="009867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6B06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Titulo">
    <w:name w:val="Nivel_01_Titulo"/>
    <w:basedOn w:val="Ttulo1"/>
    <w:next w:val="Normal"/>
    <w:qFormat/>
    <w:rsid w:val="005F39B5"/>
    <w:pPr>
      <w:keepNext/>
      <w:keepLines/>
      <w:widowControl/>
      <w:numPr>
        <w:numId w:val="3"/>
      </w:numPr>
      <w:tabs>
        <w:tab w:val="left" w:pos="567"/>
      </w:tabs>
      <w:autoSpaceDE/>
      <w:autoSpaceDN/>
      <w:spacing w:before="240"/>
      <w:ind w:left="720"/>
      <w:jc w:val="both"/>
    </w:pPr>
    <w:rPr>
      <w:rFonts w:ascii="Arial" w:hAnsi="Arial"/>
      <w:color w:val="2E74B5"/>
      <w:sz w:val="20"/>
      <w:szCs w:val="20"/>
      <w:lang w:val="pt-BR" w:eastAsia="pt-BR"/>
    </w:rPr>
  </w:style>
  <w:style w:type="table" w:styleId="TabeladeGradeClara">
    <w:name w:val="Grid Table Light"/>
    <w:basedOn w:val="Tabelanormal"/>
    <w:uiPriority w:val="40"/>
    <w:rsid w:val="00021CA7"/>
    <w:pPr>
      <w:spacing w:after="0" w:line="240" w:lineRule="auto"/>
    </w:pPr>
    <w:rPr>
      <w:rFonts w:ascii="Times New Roman" w:hAnsi="Times New Roman" w:cs="Times New Roman"/>
      <w:sz w:val="20"/>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PargrafodaListaChar">
    <w:name w:val="Parágrafo da Lista Char"/>
    <w:aliases w:val="List I Paragraph Char"/>
    <w:link w:val="PargrafodaLista"/>
    <w:uiPriority w:val="34"/>
    <w:qFormat/>
    <w:locked/>
    <w:rsid w:val="0065058B"/>
  </w:style>
  <w:style w:type="paragraph" w:customStyle="1" w:styleId="Nivel01">
    <w:name w:val="Nivel 01"/>
    <w:basedOn w:val="Ttulo1"/>
    <w:next w:val="Normal"/>
    <w:qFormat/>
    <w:rsid w:val="0065058B"/>
    <w:pPr>
      <w:keepNext/>
      <w:keepLines/>
      <w:widowControl/>
      <w:tabs>
        <w:tab w:val="left" w:pos="567"/>
      </w:tabs>
      <w:autoSpaceDE/>
      <w:autoSpaceDN/>
      <w:spacing w:before="240"/>
      <w:ind w:left="360" w:hanging="360"/>
      <w:jc w:val="both"/>
    </w:pPr>
    <w:rPr>
      <w:rFonts w:ascii="Arial" w:eastAsiaTheme="majorEastAsia" w:hAnsi="Arial" w:cs="Arial"/>
      <w:sz w:val="20"/>
      <w:szCs w:val="20"/>
      <w:lang w:val="pt-BR" w:eastAsia="pt-BR"/>
    </w:rPr>
  </w:style>
  <w:style w:type="paragraph" w:customStyle="1" w:styleId="Nivel2">
    <w:name w:val="Nivel 2"/>
    <w:basedOn w:val="Normal"/>
    <w:link w:val="Nivel2Char"/>
    <w:qFormat/>
    <w:rsid w:val="0065058B"/>
    <w:pPr>
      <w:spacing w:before="120" w:after="120" w:line="276" w:lineRule="auto"/>
      <w:ind w:left="4969" w:hanging="432"/>
      <w:jc w:val="both"/>
    </w:pPr>
    <w:rPr>
      <w:rFonts w:ascii="Arial" w:eastAsiaTheme="minorEastAsia" w:hAnsi="Arial" w:cs="Arial"/>
      <w:color w:val="000000"/>
      <w:sz w:val="20"/>
      <w:szCs w:val="20"/>
      <w:lang w:eastAsia="pt-BR"/>
    </w:rPr>
  </w:style>
  <w:style w:type="paragraph" w:customStyle="1" w:styleId="Nivel3">
    <w:name w:val="Nivel 3"/>
    <w:basedOn w:val="Normal"/>
    <w:qFormat/>
    <w:rsid w:val="0065058B"/>
    <w:pPr>
      <w:spacing w:before="120" w:after="120" w:line="276" w:lineRule="auto"/>
      <w:ind w:left="425"/>
      <w:jc w:val="both"/>
    </w:pPr>
    <w:rPr>
      <w:rFonts w:ascii="Arial" w:eastAsiaTheme="minorEastAsia" w:hAnsi="Arial" w:cs="Arial"/>
      <w:color w:val="000000"/>
      <w:sz w:val="20"/>
      <w:szCs w:val="20"/>
      <w:lang w:eastAsia="pt-BR"/>
    </w:rPr>
  </w:style>
  <w:style w:type="paragraph" w:customStyle="1" w:styleId="Nivel4">
    <w:name w:val="Nivel 4"/>
    <w:basedOn w:val="Nivel3"/>
    <w:qFormat/>
    <w:rsid w:val="0065058B"/>
    <w:pPr>
      <w:ind w:left="851"/>
    </w:pPr>
    <w:rPr>
      <w:color w:val="auto"/>
    </w:rPr>
  </w:style>
  <w:style w:type="paragraph" w:customStyle="1" w:styleId="Nivel5">
    <w:name w:val="Nivel 5"/>
    <w:basedOn w:val="Nivel4"/>
    <w:qFormat/>
    <w:rsid w:val="0065058B"/>
    <w:pPr>
      <w:ind w:left="1276"/>
    </w:pPr>
  </w:style>
  <w:style w:type="character" w:customStyle="1" w:styleId="Nivel2Char">
    <w:name w:val="Nivel 2 Char"/>
    <w:basedOn w:val="Fontepargpadro"/>
    <w:link w:val="Nivel2"/>
    <w:locked/>
    <w:rsid w:val="0065058B"/>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65058B"/>
    <w:rPr>
      <w:i/>
      <w:iCs/>
      <w:color w:val="FF0000"/>
    </w:rPr>
  </w:style>
  <w:style w:type="character" w:customStyle="1" w:styleId="Nvel2-RedChar">
    <w:name w:val="Nível 2 -Red Char"/>
    <w:basedOn w:val="Nivel2Char"/>
    <w:link w:val="Nvel2-Red"/>
    <w:rsid w:val="0065058B"/>
    <w:rPr>
      <w:rFonts w:ascii="Arial" w:eastAsiaTheme="minorEastAsia" w:hAnsi="Arial" w:cs="Arial"/>
      <w:i/>
      <w:iCs/>
      <w:color w:val="FF0000"/>
      <w:sz w:val="20"/>
      <w:szCs w:val="20"/>
      <w:lang w:eastAsia="pt-BR"/>
    </w:rPr>
  </w:style>
  <w:style w:type="character" w:styleId="Forte">
    <w:name w:val="Strong"/>
    <w:basedOn w:val="Fontepargpadro"/>
    <w:uiPriority w:val="22"/>
    <w:qFormat/>
    <w:rsid w:val="002E4464"/>
    <w:rPr>
      <w:b/>
      <w:bCs/>
    </w:rPr>
  </w:style>
  <w:style w:type="paragraph" w:styleId="NormalWeb">
    <w:name w:val="Normal (Web)"/>
    <w:basedOn w:val="Normal"/>
    <w:uiPriority w:val="99"/>
    <w:rsid w:val="00D257A6"/>
    <w:rPr>
      <w:rFonts w:ascii="Times New Roman" w:eastAsia="Times New Roman" w:hAnsi="Times New Roman"/>
      <w:sz w:val="24"/>
      <w:szCs w:val="24"/>
      <w:lang w:val="en-US" w:eastAsia="uk-UA"/>
    </w:rPr>
  </w:style>
  <w:style w:type="paragraph" w:customStyle="1" w:styleId="Nvel3-R">
    <w:name w:val="Nível 3-R"/>
    <w:basedOn w:val="Nivel3"/>
    <w:link w:val="Nvel3-RChar"/>
    <w:qFormat/>
    <w:rsid w:val="00D257A6"/>
    <w:rPr>
      <w:rFonts w:ascii="Ecofont_Spranq_eco_Sans" w:hAnsi="Ecofont_Spranq_eco_Sans" w:cs="Times New Roman"/>
      <w:i/>
      <w:iCs/>
      <w:color w:val="FF0000"/>
      <w:lang w:val="x-none" w:eastAsia="x-none"/>
    </w:rPr>
  </w:style>
  <w:style w:type="character" w:customStyle="1" w:styleId="Nvel3-RChar">
    <w:name w:val="Nível 3-R Char"/>
    <w:basedOn w:val="Fontepargpadro"/>
    <w:link w:val="Nvel3-R"/>
    <w:rsid w:val="00D257A6"/>
    <w:rPr>
      <w:rFonts w:ascii="Ecofont_Spranq_eco_Sans" w:eastAsiaTheme="minorEastAsia" w:hAnsi="Ecofont_Spranq_eco_Sans" w:cs="Times New Roman"/>
      <w:i/>
      <w:iCs/>
      <w:color w:val="FF0000"/>
      <w:sz w:val="20"/>
      <w:szCs w:val="20"/>
      <w:lang w:val="x-none" w:eastAsia="x-none"/>
    </w:rPr>
  </w:style>
  <w:style w:type="paragraph" w:customStyle="1" w:styleId="Normal52a1b668-1edd-4547-8554-4872afb71535">
    <w:name w:val="Normal_52a1b668-1edd-4547-8554-4872afb71535"/>
    <w:next w:val="Normal"/>
    <w:rsid w:val="00D257A6"/>
    <w:pPr>
      <w:spacing w:line="256" w:lineRule="auto"/>
    </w:pPr>
    <w:rPr>
      <w:rFonts w:ascii="Times New Roman" w:eastAsia="Times New Roman" w:hAnsi="Times New Roman"/>
      <w:sz w:val="24"/>
      <w:szCs w:val="24"/>
      <w:lang w:val="en-US" w:eastAsia="uk-UA"/>
    </w:rPr>
  </w:style>
  <w:style w:type="character" w:customStyle="1" w:styleId="MenoPendente1">
    <w:name w:val="Menção Pendente1"/>
    <w:basedOn w:val="Fontepargpadro"/>
    <w:uiPriority w:val="99"/>
    <w:semiHidden/>
    <w:unhideWhenUsed/>
    <w:rsid w:val="008D3FF3"/>
    <w:rPr>
      <w:color w:val="605E5C"/>
      <w:shd w:val="clear" w:color="auto" w:fill="E1DFDD"/>
    </w:rPr>
  </w:style>
  <w:style w:type="paragraph" w:styleId="Textodecomentrio">
    <w:name w:val="annotation text"/>
    <w:basedOn w:val="Normal"/>
    <w:link w:val="TextodecomentrioChar"/>
    <w:uiPriority w:val="99"/>
    <w:semiHidden/>
    <w:unhideWhenUsed/>
    <w:rsid w:val="007118B3"/>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7118B3"/>
    <w:rPr>
      <w:sz w:val="20"/>
      <w:szCs w:val="20"/>
    </w:rPr>
  </w:style>
  <w:style w:type="character" w:styleId="Refdecomentrio">
    <w:name w:val="annotation reference"/>
    <w:basedOn w:val="Fontepargpadro"/>
    <w:uiPriority w:val="99"/>
    <w:semiHidden/>
    <w:unhideWhenUsed/>
    <w:rsid w:val="007118B3"/>
    <w:rPr>
      <w:sz w:val="16"/>
      <w:szCs w:val="16"/>
    </w:rPr>
  </w:style>
  <w:style w:type="paragraph" w:styleId="Reviso">
    <w:name w:val="Revision"/>
    <w:hidden/>
    <w:uiPriority w:val="99"/>
    <w:semiHidden/>
    <w:rsid w:val="00423EF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346370">
      <w:bodyDiv w:val="1"/>
      <w:marLeft w:val="0"/>
      <w:marRight w:val="0"/>
      <w:marTop w:val="0"/>
      <w:marBottom w:val="0"/>
      <w:divBdr>
        <w:top w:val="none" w:sz="0" w:space="0" w:color="auto"/>
        <w:left w:val="none" w:sz="0" w:space="0" w:color="auto"/>
        <w:bottom w:val="none" w:sz="0" w:space="0" w:color="auto"/>
        <w:right w:val="none" w:sz="0" w:space="0" w:color="auto"/>
      </w:divBdr>
    </w:div>
    <w:div w:id="412118850">
      <w:bodyDiv w:val="1"/>
      <w:marLeft w:val="0"/>
      <w:marRight w:val="0"/>
      <w:marTop w:val="0"/>
      <w:marBottom w:val="0"/>
      <w:divBdr>
        <w:top w:val="none" w:sz="0" w:space="0" w:color="auto"/>
        <w:left w:val="none" w:sz="0" w:space="0" w:color="auto"/>
        <w:bottom w:val="none" w:sz="0" w:space="0" w:color="auto"/>
        <w:right w:val="none" w:sz="0" w:space="0" w:color="auto"/>
      </w:divBdr>
    </w:div>
    <w:div w:id="867138562">
      <w:bodyDiv w:val="1"/>
      <w:marLeft w:val="0"/>
      <w:marRight w:val="0"/>
      <w:marTop w:val="0"/>
      <w:marBottom w:val="0"/>
      <w:divBdr>
        <w:top w:val="none" w:sz="0" w:space="0" w:color="auto"/>
        <w:left w:val="none" w:sz="0" w:space="0" w:color="auto"/>
        <w:bottom w:val="none" w:sz="0" w:space="0" w:color="auto"/>
        <w:right w:val="none" w:sz="0" w:space="0" w:color="auto"/>
      </w:divBdr>
    </w:div>
    <w:div w:id="1125001416">
      <w:bodyDiv w:val="1"/>
      <w:marLeft w:val="0"/>
      <w:marRight w:val="0"/>
      <w:marTop w:val="0"/>
      <w:marBottom w:val="0"/>
      <w:divBdr>
        <w:top w:val="none" w:sz="0" w:space="0" w:color="auto"/>
        <w:left w:val="none" w:sz="0" w:space="0" w:color="auto"/>
        <w:bottom w:val="none" w:sz="0" w:space="0" w:color="auto"/>
        <w:right w:val="none" w:sz="0" w:space="0" w:color="auto"/>
      </w:divBdr>
    </w:div>
    <w:div w:id="1205412684">
      <w:bodyDiv w:val="1"/>
      <w:marLeft w:val="0"/>
      <w:marRight w:val="0"/>
      <w:marTop w:val="0"/>
      <w:marBottom w:val="0"/>
      <w:divBdr>
        <w:top w:val="none" w:sz="0" w:space="0" w:color="auto"/>
        <w:left w:val="none" w:sz="0" w:space="0" w:color="auto"/>
        <w:bottom w:val="none" w:sz="0" w:space="0" w:color="auto"/>
        <w:right w:val="none" w:sz="0" w:space="0" w:color="auto"/>
      </w:divBdr>
    </w:div>
    <w:div w:id="1357578575">
      <w:bodyDiv w:val="1"/>
      <w:marLeft w:val="0"/>
      <w:marRight w:val="0"/>
      <w:marTop w:val="0"/>
      <w:marBottom w:val="0"/>
      <w:divBdr>
        <w:top w:val="none" w:sz="0" w:space="0" w:color="auto"/>
        <w:left w:val="none" w:sz="0" w:space="0" w:color="auto"/>
        <w:bottom w:val="none" w:sz="0" w:space="0" w:color="auto"/>
        <w:right w:val="none" w:sz="0" w:space="0" w:color="auto"/>
      </w:divBdr>
    </w:div>
    <w:div w:id="1616474731">
      <w:bodyDiv w:val="1"/>
      <w:marLeft w:val="0"/>
      <w:marRight w:val="0"/>
      <w:marTop w:val="0"/>
      <w:marBottom w:val="0"/>
      <w:divBdr>
        <w:top w:val="none" w:sz="0" w:space="0" w:color="auto"/>
        <w:left w:val="none" w:sz="0" w:space="0" w:color="auto"/>
        <w:bottom w:val="none" w:sz="0" w:space="0" w:color="auto"/>
        <w:right w:val="none" w:sz="0" w:space="0" w:color="auto"/>
      </w:divBdr>
    </w:div>
    <w:div w:id="198485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F61093-1686-4302-BA1C-296F785E22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29</Pages>
  <Words>14033</Words>
  <Characters>75783</Characters>
  <Application>Microsoft Office Word</Application>
  <DocSecurity>0</DocSecurity>
  <Lines>631</Lines>
  <Paragraphs>179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89637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Shirley Pessoa</dc:creator>
  <cp:keywords/>
  <dc:description/>
  <cp:lastModifiedBy>Heineken Gelada</cp:lastModifiedBy>
  <cp:revision>31</cp:revision>
  <cp:lastPrinted>2025-10-06T12:49:00Z</cp:lastPrinted>
  <dcterms:created xsi:type="dcterms:W3CDTF">2026-03-16T13:52:00Z</dcterms:created>
  <dcterms:modified xsi:type="dcterms:W3CDTF">2026-06-16T19:19:00Z</dcterms:modified>
</cp:coreProperties>
</file>