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0981E" w14:textId="77777777" w:rsidR="0057433B" w:rsidRPr="0057433B" w:rsidRDefault="0057433B" w:rsidP="0057433B">
      <w:pPr>
        <w:spacing w:before="100" w:beforeAutospacing="1" w:after="100" w:afterAutospacing="1" w:line="240" w:lineRule="auto"/>
        <w:jc w:val="center"/>
        <w:rPr>
          <w:rFonts w:ascii="Arial" w:eastAsia="Times New Roman" w:hAnsi="Arial" w:cs="Arial"/>
          <w:lang w:eastAsia="pt-BR"/>
        </w:rPr>
      </w:pPr>
      <w:r w:rsidRPr="00F51FAA">
        <w:rPr>
          <w:rFonts w:ascii="Arial" w:eastAsia="Times New Roman" w:hAnsi="Arial" w:cs="Arial"/>
          <w:b/>
          <w:bCs/>
          <w:i/>
          <w:iCs/>
          <w:lang w:eastAsia="pt-BR"/>
        </w:rPr>
        <w:t>CONSELHO REGIONAL DE FARMÁCIA DO ESTADO DE ALAGOAS</w:t>
      </w:r>
    </w:p>
    <w:p w14:paraId="51B89A54" w14:textId="3A71BF26" w:rsidR="0057433B" w:rsidRPr="00F51FAA" w:rsidRDefault="0057433B" w:rsidP="0057433B">
      <w:pPr>
        <w:spacing w:before="100" w:beforeAutospacing="1" w:after="100" w:afterAutospacing="1" w:line="240" w:lineRule="auto"/>
        <w:jc w:val="center"/>
        <w:rPr>
          <w:rFonts w:ascii="Arial" w:eastAsia="Times New Roman" w:hAnsi="Arial" w:cs="Arial"/>
          <w:b/>
          <w:bCs/>
          <w:lang w:eastAsia="pt-BR"/>
        </w:rPr>
      </w:pPr>
      <w:r w:rsidRPr="00F51FAA">
        <w:rPr>
          <w:rFonts w:ascii="Arial" w:eastAsia="Times New Roman" w:hAnsi="Arial" w:cs="Arial"/>
          <w:b/>
          <w:bCs/>
          <w:lang w:eastAsia="pt-BR"/>
        </w:rPr>
        <w:t xml:space="preserve">AVISO </w:t>
      </w:r>
      <w:r w:rsidR="004E0234">
        <w:rPr>
          <w:rFonts w:ascii="Arial" w:eastAsia="Times New Roman" w:hAnsi="Arial" w:cs="Arial"/>
          <w:b/>
          <w:bCs/>
          <w:lang w:eastAsia="pt-BR"/>
        </w:rPr>
        <w:t>DE CONTRATAÇÃO DIRETA Nº 00</w:t>
      </w:r>
      <w:r w:rsidR="00C751A1">
        <w:rPr>
          <w:rFonts w:ascii="Arial" w:eastAsia="Times New Roman" w:hAnsi="Arial" w:cs="Arial"/>
          <w:b/>
          <w:bCs/>
          <w:lang w:eastAsia="pt-BR"/>
        </w:rPr>
        <w:t>4</w:t>
      </w:r>
      <w:r w:rsidRPr="00F51FAA">
        <w:rPr>
          <w:rFonts w:ascii="Arial" w:eastAsia="Times New Roman" w:hAnsi="Arial" w:cs="Arial"/>
          <w:b/>
          <w:bCs/>
          <w:lang w:eastAsia="pt-BR"/>
        </w:rPr>
        <w:t>/202</w:t>
      </w:r>
      <w:r w:rsidR="00301081">
        <w:rPr>
          <w:rFonts w:ascii="Arial" w:eastAsia="Times New Roman" w:hAnsi="Arial" w:cs="Arial"/>
          <w:b/>
          <w:bCs/>
          <w:lang w:eastAsia="pt-BR"/>
        </w:rPr>
        <w:t>5</w:t>
      </w:r>
    </w:p>
    <w:p w14:paraId="13D1AC47" w14:textId="3808BB36" w:rsidR="0057433B" w:rsidRPr="0057433B" w:rsidRDefault="004E0234" w:rsidP="0057433B">
      <w:pPr>
        <w:spacing w:before="100" w:beforeAutospacing="1" w:after="100" w:afterAutospacing="1" w:line="240" w:lineRule="auto"/>
        <w:ind w:right="-15"/>
        <w:jc w:val="center"/>
        <w:rPr>
          <w:rFonts w:ascii="Arial" w:eastAsia="Times New Roman" w:hAnsi="Arial" w:cs="Arial"/>
          <w:lang w:eastAsia="pt-BR"/>
        </w:rPr>
      </w:pPr>
      <w:r>
        <w:rPr>
          <w:rFonts w:ascii="Arial" w:eastAsia="Times New Roman" w:hAnsi="Arial" w:cs="Arial"/>
          <w:b/>
          <w:bCs/>
          <w:lang w:eastAsia="pt-BR"/>
        </w:rPr>
        <w:t>(Processo Administrativo n</w:t>
      </w:r>
      <w:r w:rsidR="00301081">
        <w:rPr>
          <w:rFonts w:ascii="Arial" w:eastAsia="Times New Roman" w:hAnsi="Arial" w:cs="Arial"/>
          <w:b/>
          <w:bCs/>
          <w:lang w:eastAsia="pt-BR"/>
        </w:rPr>
        <w:t>°.</w:t>
      </w:r>
      <w:r>
        <w:rPr>
          <w:rFonts w:ascii="Arial" w:eastAsia="Times New Roman" w:hAnsi="Arial" w:cs="Arial"/>
          <w:b/>
          <w:bCs/>
          <w:lang w:eastAsia="pt-BR"/>
        </w:rPr>
        <w:t xml:space="preserve"> </w:t>
      </w:r>
      <w:r w:rsidR="00301081">
        <w:rPr>
          <w:rFonts w:ascii="Arial" w:eastAsia="Times New Roman" w:hAnsi="Arial" w:cs="Arial"/>
          <w:b/>
          <w:bCs/>
          <w:lang w:eastAsia="pt-BR"/>
        </w:rPr>
        <w:t>1</w:t>
      </w:r>
      <w:r w:rsidR="00C751A1">
        <w:rPr>
          <w:rFonts w:ascii="Arial" w:eastAsia="Times New Roman" w:hAnsi="Arial" w:cs="Arial"/>
          <w:b/>
          <w:bCs/>
          <w:lang w:eastAsia="pt-BR"/>
        </w:rPr>
        <w:t>39</w:t>
      </w:r>
      <w:r w:rsidR="0057433B" w:rsidRPr="00F51FAA">
        <w:rPr>
          <w:rFonts w:ascii="Arial" w:eastAsia="Times New Roman" w:hAnsi="Arial" w:cs="Arial"/>
          <w:b/>
          <w:bCs/>
          <w:lang w:eastAsia="pt-BR"/>
        </w:rPr>
        <w:t>/202</w:t>
      </w:r>
      <w:r w:rsidR="00C751A1">
        <w:rPr>
          <w:rFonts w:ascii="Arial" w:eastAsia="Times New Roman" w:hAnsi="Arial" w:cs="Arial"/>
          <w:b/>
          <w:bCs/>
          <w:lang w:eastAsia="pt-BR"/>
        </w:rPr>
        <w:t>5</w:t>
      </w:r>
      <w:r w:rsidR="0057433B" w:rsidRPr="00F51FAA">
        <w:rPr>
          <w:rFonts w:ascii="Arial" w:eastAsia="Times New Roman" w:hAnsi="Arial" w:cs="Arial"/>
          <w:b/>
          <w:bCs/>
          <w:lang w:eastAsia="pt-BR"/>
        </w:rPr>
        <w:t>)</w:t>
      </w:r>
    </w:p>
    <w:p w14:paraId="6DCAD13E" w14:textId="77777777" w:rsidR="0057433B" w:rsidRPr="0057433B" w:rsidRDefault="0057433B" w:rsidP="0057433B">
      <w:pPr>
        <w:spacing w:before="100" w:beforeAutospacing="1" w:after="100" w:afterAutospacing="1" w:line="240" w:lineRule="auto"/>
        <w:rPr>
          <w:rFonts w:ascii="Arial" w:eastAsia="Times New Roman" w:hAnsi="Arial" w:cs="Arial"/>
          <w:lang w:eastAsia="pt-BR"/>
        </w:rPr>
      </w:pPr>
    </w:p>
    <w:p w14:paraId="18CA333C" w14:textId="77777777" w:rsidR="0057433B" w:rsidRPr="0057433B" w:rsidRDefault="0057433B" w:rsidP="0057433B">
      <w:pPr>
        <w:spacing w:before="100" w:beforeAutospacing="1" w:after="100" w:afterAutospacing="1" w:line="240" w:lineRule="auto"/>
        <w:ind w:right="-30"/>
        <w:jc w:val="both"/>
        <w:rPr>
          <w:rFonts w:ascii="Arial" w:eastAsia="Times New Roman" w:hAnsi="Arial" w:cs="Arial"/>
          <w:lang w:eastAsia="pt-BR"/>
        </w:rPr>
      </w:pPr>
      <w:r w:rsidRPr="0057433B">
        <w:rPr>
          <w:rFonts w:ascii="Arial" w:eastAsia="Times New Roman" w:hAnsi="Arial" w:cs="Arial"/>
          <w:lang w:eastAsia="pt-BR"/>
        </w:rPr>
        <w:t>Torna-se público que o </w:t>
      </w:r>
      <w:r w:rsidRPr="00F51FAA">
        <w:rPr>
          <w:rFonts w:ascii="Arial" w:eastAsia="Times New Roman" w:hAnsi="Arial" w:cs="Arial"/>
          <w:b/>
          <w:bCs/>
          <w:i/>
          <w:iCs/>
          <w:lang w:eastAsia="pt-BR"/>
        </w:rPr>
        <w:t>CONSELHO REGIONAL DE FARMÁCIA DO ESTADO DE ALAGOAS</w:t>
      </w:r>
      <w:r w:rsidRPr="0057433B">
        <w:rPr>
          <w:rFonts w:ascii="Arial" w:eastAsia="Times New Roman" w:hAnsi="Arial" w:cs="Arial"/>
          <w:lang w:eastAsia="pt-BR"/>
        </w:rPr>
        <w:t>, por meio do Agente de Contratação das contratações direta, realizará Dispensa Eletrônica, com critério de julgamento</w:t>
      </w:r>
      <w:r w:rsidRPr="00F51FAA">
        <w:rPr>
          <w:rFonts w:ascii="Arial" w:eastAsia="Times New Roman" w:hAnsi="Arial" w:cs="Arial"/>
          <w:b/>
          <w:bCs/>
          <w:lang w:eastAsia="pt-BR"/>
        </w:rPr>
        <w:t xml:space="preserve"> </w:t>
      </w:r>
      <w:r w:rsidRPr="00F51FAA">
        <w:rPr>
          <w:rFonts w:ascii="Arial" w:eastAsia="Times New Roman" w:hAnsi="Arial" w:cs="Arial"/>
          <w:i/>
          <w:iCs/>
          <w:lang w:eastAsia="pt-BR"/>
        </w:rPr>
        <w:t>menor preço</w:t>
      </w:r>
      <w:r w:rsidRPr="00F51FAA">
        <w:rPr>
          <w:rFonts w:ascii="Arial" w:eastAsia="Times New Roman" w:hAnsi="Arial" w:cs="Arial"/>
          <w:b/>
          <w:bCs/>
          <w:i/>
          <w:iCs/>
          <w:lang w:eastAsia="pt-BR"/>
        </w:rPr>
        <w:t xml:space="preserve">, </w:t>
      </w:r>
      <w:r w:rsidRPr="0057433B">
        <w:rPr>
          <w:rFonts w:ascii="Arial" w:eastAsia="Times New Roman" w:hAnsi="Arial" w:cs="Arial"/>
          <w:lang w:eastAsia="pt-BR"/>
        </w:rPr>
        <w:t>na hipótese do art. 75</w:t>
      </w:r>
      <w:r w:rsidRPr="00F51FAA">
        <w:rPr>
          <w:rFonts w:ascii="Arial" w:eastAsia="Times New Roman" w:hAnsi="Arial" w:cs="Arial"/>
          <w:i/>
          <w:iCs/>
          <w:lang w:eastAsia="pt-BR"/>
        </w:rPr>
        <w:t>, inciso II,</w:t>
      </w:r>
      <w:r w:rsidRPr="0057433B">
        <w:rPr>
          <w:rFonts w:ascii="Arial" w:eastAsia="Times New Roman" w:hAnsi="Arial" w:cs="Arial"/>
          <w:lang w:eastAsia="pt-BR"/>
        </w:rPr>
        <w:t xml:space="preserve"> nos termos da Lei n.º 14.133, de 1º de abril de 2021, da Instrução Normativa Seges/ME nº 67, de 2021, e demais normas aplicáveis.</w:t>
      </w:r>
      <w:r w:rsidRPr="00F51FAA">
        <w:rPr>
          <w:rFonts w:ascii="Arial" w:eastAsia="Times New Roman" w:hAnsi="Arial" w:cs="Arial"/>
          <w:b/>
          <w:bCs/>
          <w:shd w:val="clear" w:color="auto" w:fill="FFFFCC"/>
          <w:lang w:eastAsia="pt-BR"/>
        </w:rPr>
        <w:t> </w:t>
      </w:r>
    </w:p>
    <w:p w14:paraId="201C3414" w14:textId="170EFE40" w:rsidR="0057433B" w:rsidRPr="0057433B" w:rsidRDefault="0066312F" w:rsidP="0057433B">
      <w:pPr>
        <w:spacing w:before="100" w:beforeAutospacing="1" w:after="100" w:afterAutospacing="1" w:line="240" w:lineRule="auto"/>
        <w:jc w:val="both"/>
        <w:rPr>
          <w:rFonts w:ascii="Arial" w:eastAsia="Times New Roman" w:hAnsi="Arial" w:cs="Arial"/>
          <w:lang w:eastAsia="pt-BR"/>
        </w:rPr>
      </w:pPr>
      <w:r>
        <w:rPr>
          <w:rFonts w:ascii="Arial" w:eastAsia="Times New Roman" w:hAnsi="Arial" w:cs="Arial"/>
          <w:b/>
          <w:bCs/>
          <w:lang w:eastAsia="pt-BR"/>
        </w:rPr>
        <w:t xml:space="preserve">Data da sessão: </w:t>
      </w:r>
      <w:r w:rsidR="001A7DEF">
        <w:rPr>
          <w:rFonts w:ascii="Arial" w:eastAsia="Times New Roman" w:hAnsi="Arial" w:cs="Arial"/>
          <w:b/>
          <w:bCs/>
          <w:lang w:eastAsia="pt-BR"/>
        </w:rPr>
        <w:t>1</w:t>
      </w:r>
      <w:r w:rsidR="00F65627">
        <w:rPr>
          <w:rFonts w:ascii="Arial" w:eastAsia="Times New Roman" w:hAnsi="Arial" w:cs="Arial"/>
          <w:b/>
          <w:bCs/>
          <w:lang w:eastAsia="pt-BR"/>
        </w:rPr>
        <w:t>7</w:t>
      </w:r>
      <w:r>
        <w:rPr>
          <w:rFonts w:ascii="Arial" w:eastAsia="Times New Roman" w:hAnsi="Arial" w:cs="Arial"/>
          <w:b/>
          <w:bCs/>
          <w:lang w:eastAsia="pt-BR"/>
        </w:rPr>
        <w:t>/</w:t>
      </w:r>
      <w:r w:rsidR="00BF47FF">
        <w:rPr>
          <w:rFonts w:ascii="Arial" w:eastAsia="Times New Roman" w:hAnsi="Arial" w:cs="Arial"/>
          <w:b/>
          <w:bCs/>
          <w:lang w:eastAsia="pt-BR"/>
        </w:rPr>
        <w:t>0</w:t>
      </w:r>
      <w:r w:rsidR="001A7DEF">
        <w:rPr>
          <w:rFonts w:ascii="Arial" w:eastAsia="Times New Roman" w:hAnsi="Arial" w:cs="Arial"/>
          <w:b/>
          <w:bCs/>
          <w:lang w:eastAsia="pt-BR"/>
        </w:rPr>
        <w:t>3</w:t>
      </w:r>
      <w:r w:rsidR="0057433B" w:rsidRPr="00F51FAA">
        <w:rPr>
          <w:rFonts w:ascii="Arial" w:eastAsia="Times New Roman" w:hAnsi="Arial" w:cs="Arial"/>
          <w:b/>
          <w:bCs/>
          <w:lang w:eastAsia="pt-BR"/>
        </w:rPr>
        <w:t>/202</w:t>
      </w:r>
      <w:r w:rsidR="00BF47FF">
        <w:rPr>
          <w:rFonts w:ascii="Arial" w:eastAsia="Times New Roman" w:hAnsi="Arial" w:cs="Arial"/>
          <w:b/>
          <w:bCs/>
          <w:lang w:eastAsia="pt-BR"/>
        </w:rPr>
        <w:t>5</w:t>
      </w:r>
    </w:p>
    <w:p w14:paraId="7506AE57" w14:textId="77777777" w:rsidR="0057433B" w:rsidRPr="0057433B" w:rsidRDefault="0057433B" w:rsidP="0057433B">
      <w:pPr>
        <w:spacing w:before="100" w:beforeAutospacing="1" w:after="100" w:afterAutospacing="1" w:line="240" w:lineRule="auto"/>
        <w:rPr>
          <w:rFonts w:ascii="Arial" w:eastAsia="Times New Roman" w:hAnsi="Arial" w:cs="Arial"/>
          <w:lang w:eastAsia="pt-BR"/>
        </w:rPr>
      </w:pPr>
      <w:r w:rsidRPr="00F51FAA">
        <w:rPr>
          <w:rFonts w:ascii="Arial" w:eastAsia="Times New Roman" w:hAnsi="Arial" w:cs="Arial"/>
          <w:b/>
          <w:bCs/>
          <w:lang w:eastAsia="pt-BR"/>
        </w:rPr>
        <w:t>Horário da Fase de Lances:</w:t>
      </w:r>
      <w:r w:rsidRPr="0057433B">
        <w:rPr>
          <w:rFonts w:ascii="Arial" w:eastAsia="Times New Roman" w:hAnsi="Arial" w:cs="Arial"/>
          <w:lang w:eastAsia="pt-BR"/>
        </w:rPr>
        <w:t> </w:t>
      </w:r>
      <w:r w:rsidRPr="00F51FAA">
        <w:rPr>
          <w:rFonts w:ascii="Arial" w:eastAsia="Times New Roman" w:hAnsi="Arial" w:cs="Arial"/>
          <w:i/>
          <w:iCs/>
          <w:lang w:eastAsia="pt-BR"/>
        </w:rPr>
        <w:t>08:00</w:t>
      </w:r>
      <w:r w:rsidRPr="0057433B">
        <w:rPr>
          <w:rFonts w:ascii="Arial" w:eastAsia="Times New Roman" w:hAnsi="Arial" w:cs="Arial"/>
          <w:lang w:eastAsia="pt-BR"/>
        </w:rPr>
        <w:t> às 14</w:t>
      </w:r>
      <w:r w:rsidRPr="00F51FAA">
        <w:rPr>
          <w:rFonts w:ascii="Arial" w:eastAsia="Times New Roman" w:hAnsi="Arial" w:cs="Arial"/>
          <w:i/>
          <w:iCs/>
          <w:lang w:eastAsia="pt-BR"/>
        </w:rPr>
        <w:t>:00</w:t>
      </w:r>
    </w:p>
    <w:p w14:paraId="1C5B3FF6" w14:textId="77777777" w:rsidR="0057433B" w:rsidRPr="0057433B" w:rsidRDefault="0057433B" w:rsidP="0057433B">
      <w:pPr>
        <w:spacing w:before="100" w:beforeAutospacing="1" w:after="100" w:afterAutospacing="1" w:line="240" w:lineRule="auto"/>
        <w:rPr>
          <w:rFonts w:ascii="Arial" w:eastAsia="Times New Roman" w:hAnsi="Arial" w:cs="Arial"/>
          <w:lang w:eastAsia="pt-BR"/>
        </w:rPr>
      </w:pPr>
      <w:r w:rsidRPr="00F51FAA">
        <w:rPr>
          <w:rFonts w:ascii="Arial" w:eastAsia="Times New Roman" w:hAnsi="Arial" w:cs="Arial"/>
          <w:b/>
          <w:bCs/>
          <w:lang w:eastAsia="pt-BR"/>
        </w:rPr>
        <w:t>Link</w:t>
      </w:r>
      <w:r w:rsidRPr="0057433B">
        <w:rPr>
          <w:rFonts w:ascii="Arial" w:eastAsia="Times New Roman" w:hAnsi="Arial" w:cs="Arial"/>
          <w:lang w:eastAsia="pt-BR"/>
        </w:rPr>
        <w:t xml:space="preserve">: https://www.gov.br/compras/pt-br/sistemas/conheca-o-compras </w:t>
      </w:r>
    </w:p>
    <w:p w14:paraId="73B179AF" w14:textId="6196C0D3" w:rsidR="0057433B" w:rsidRDefault="0057433B" w:rsidP="0057433B">
      <w:pPr>
        <w:spacing w:before="100" w:beforeAutospacing="1" w:after="100" w:afterAutospacing="1" w:line="240" w:lineRule="auto"/>
        <w:ind w:right="-15"/>
        <w:jc w:val="both"/>
        <w:rPr>
          <w:rFonts w:ascii="Arial" w:eastAsia="Times New Roman" w:hAnsi="Arial" w:cs="Arial"/>
          <w:b/>
          <w:bCs/>
          <w:lang w:eastAsia="pt-BR"/>
        </w:rPr>
      </w:pPr>
      <w:r w:rsidRPr="00573573">
        <w:rPr>
          <w:rFonts w:ascii="Arial" w:eastAsia="Times New Roman" w:hAnsi="Arial" w:cs="Arial"/>
          <w:b/>
          <w:bCs/>
          <w:lang w:eastAsia="pt-BR"/>
        </w:rPr>
        <w:t>Critério de Julgamento:</w:t>
      </w:r>
      <w:r w:rsidRPr="0057433B">
        <w:rPr>
          <w:rFonts w:ascii="Arial" w:eastAsia="Times New Roman" w:hAnsi="Arial" w:cs="Arial"/>
          <w:lang w:eastAsia="pt-BR"/>
        </w:rPr>
        <w:t xml:space="preserve"> </w:t>
      </w:r>
      <w:r w:rsidR="00573573" w:rsidRPr="00573573">
        <w:rPr>
          <w:rFonts w:ascii="Arial" w:eastAsia="Times New Roman" w:hAnsi="Arial" w:cs="Arial"/>
          <w:b/>
          <w:bCs/>
          <w:lang w:eastAsia="pt-BR"/>
        </w:rPr>
        <w:t>MENOR PREÇO</w:t>
      </w:r>
      <w:r w:rsidR="00F65627">
        <w:rPr>
          <w:rFonts w:ascii="Arial" w:eastAsia="Times New Roman" w:hAnsi="Arial" w:cs="Arial"/>
          <w:b/>
          <w:bCs/>
          <w:lang w:eastAsia="pt-BR"/>
        </w:rPr>
        <w:t>/M</w:t>
      </w:r>
      <w:r w:rsidR="009B3CB9">
        <w:rPr>
          <w:rFonts w:ascii="Arial" w:eastAsia="Times New Roman" w:hAnsi="Arial" w:cs="Arial"/>
          <w:b/>
          <w:bCs/>
          <w:lang w:eastAsia="pt-BR"/>
        </w:rPr>
        <w:t>/D NO VALOR DA</w:t>
      </w:r>
      <w:r w:rsidR="00573573" w:rsidRPr="00573573">
        <w:rPr>
          <w:rFonts w:ascii="Arial" w:eastAsia="Times New Roman" w:hAnsi="Arial" w:cs="Arial"/>
          <w:b/>
          <w:bCs/>
          <w:lang w:eastAsia="pt-BR"/>
        </w:rPr>
        <w:t xml:space="preserve"> TAXA DE GERENCIAMENTO</w:t>
      </w:r>
      <w:r w:rsidR="00F65627">
        <w:rPr>
          <w:rFonts w:ascii="Arial" w:eastAsia="Times New Roman" w:hAnsi="Arial" w:cs="Arial"/>
          <w:b/>
          <w:bCs/>
          <w:lang w:eastAsia="pt-BR"/>
        </w:rPr>
        <w:t>.</w:t>
      </w:r>
    </w:p>
    <w:p w14:paraId="523DED4C" w14:textId="7A6D121D" w:rsidR="00A876F0" w:rsidRDefault="00A876F0" w:rsidP="0057433B">
      <w:pPr>
        <w:spacing w:before="100" w:beforeAutospacing="1" w:after="100" w:afterAutospacing="1" w:line="240" w:lineRule="auto"/>
        <w:ind w:right="-15"/>
        <w:jc w:val="both"/>
        <w:rPr>
          <w:rFonts w:ascii="Arial" w:eastAsia="Times New Roman" w:hAnsi="Arial" w:cs="Arial"/>
          <w:b/>
          <w:bCs/>
          <w:lang w:eastAsia="pt-BR"/>
        </w:rPr>
      </w:pPr>
      <w:r>
        <w:rPr>
          <w:rFonts w:ascii="Arial" w:eastAsia="Times New Roman" w:hAnsi="Arial" w:cs="Arial"/>
          <w:b/>
          <w:bCs/>
          <w:lang w:eastAsia="pt-BR"/>
        </w:rPr>
        <w:t>Modo de disputa: ABERTO</w:t>
      </w:r>
    </w:p>
    <w:p w14:paraId="7A962D0D" w14:textId="77777777" w:rsidR="0057433B" w:rsidRPr="0057433B" w:rsidRDefault="0057433B" w:rsidP="0057433B">
      <w:pPr>
        <w:spacing w:before="100" w:beforeAutospacing="1" w:after="100" w:afterAutospacing="1" w:line="240" w:lineRule="auto"/>
        <w:ind w:right="-15"/>
        <w:jc w:val="both"/>
        <w:rPr>
          <w:rFonts w:ascii="Arial" w:eastAsia="Times New Roman" w:hAnsi="Arial" w:cs="Arial"/>
          <w:b/>
          <w:lang w:eastAsia="pt-BR"/>
        </w:rPr>
      </w:pPr>
    </w:p>
    <w:p w14:paraId="6E4B3CF0" w14:textId="77777777" w:rsidR="0057433B" w:rsidRPr="0057433B" w:rsidRDefault="0057433B" w:rsidP="00FE66F2">
      <w:pPr>
        <w:spacing w:before="100" w:beforeAutospacing="1" w:after="100" w:afterAutospacing="1" w:line="240" w:lineRule="auto"/>
        <w:jc w:val="both"/>
        <w:rPr>
          <w:rFonts w:ascii="Arial" w:eastAsia="Times New Roman" w:hAnsi="Arial" w:cs="Arial"/>
          <w:b/>
          <w:lang w:eastAsia="pt-BR"/>
        </w:rPr>
      </w:pPr>
      <w:r w:rsidRPr="0057433B">
        <w:rPr>
          <w:rFonts w:ascii="Arial" w:eastAsia="Times New Roman" w:hAnsi="Arial" w:cs="Arial"/>
          <w:b/>
          <w:lang w:eastAsia="pt-BR"/>
        </w:rPr>
        <w:t>1. OBJETO DA CONTRATAÇÃO DIRETA</w:t>
      </w:r>
    </w:p>
    <w:p w14:paraId="576DAEB5" w14:textId="2871B341"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1.1. O objeto do presente procedimento é a escolha da proposta mais vantajosa para a contratação, por dispensa de licitação, </w:t>
      </w:r>
      <w:r w:rsidR="00827246">
        <w:rPr>
          <w:rFonts w:ascii="Arial" w:eastAsia="Times New Roman" w:hAnsi="Arial" w:cs="Arial"/>
          <w:lang w:eastAsia="pt-BR"/>
        </w:rPr>
        <w:t xml:space="preserve">os </w:t>
      </w:r>
      <w:r w:rsidR="00827246" w:rsidRPr="00A66546">
        <w:rPr>
          <w:rFonts w:ascii="Arial" w:hAnsi="Arial" w:cs="Arial"/>
          <w:b/>
          <w:bCs/>
          <w:sz w:val="24"/>
          <w:szCs w:val="24"/>
        </w:rPr>
        <w:t xml:space="preserve">serviços de </w:t>
      </w:r>
      <w:r w:rsidR="00C03AE8">
        <w:rPr>
          <w:rFonts w:ascii="Arial" w:hAnsi="Arial" w:cs="Arial"/>
          <w:b/>
          <w:bCs/>
          <w:sz w:val="24"/>
          <w:szCs w:val="24"/>
        </w:rPr>
        <w:t>gerenciamento e controle do abastecimento dos veículos do CRF</w:t>
      </w:r>
      <w:r w:rsidRPr="00F51FAA">
        <w:rPr>
          <w:rFonts w:ascii="Arial" w:eastAsia="Times New Roman" w:hAnsi="Arial" w:cs="Arial"/>
          <w:b/>
          <w:bCs/>
          <w:lang w:eastAsia="pt-BR"/>
        </w:rPr>
        <w:t>,</w:t>
      </w:r>
      <w:r w:rsidRPr="0057433B">
        <w:rPr>
          <w:rFonts w:ascii="Arial" w:eastAsia="Times New Roman" w:hAnsi="Arial" w:cs="Arial"/>
          <w:lang w:eastAsia="pt-BR"/>
        </w:rPr>
        <w:t xml:space="preserve"> conforme condições, quantidades e exigências estabelecidas neste Aviso de Contratação Direta e seus anexos.</w:t>
      </w:r>
    </w:p>
    <w:p w14:paraId="25D448C5"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 Havendo mais de um item, faculta-se ao fornecedor a participação em quantos forem de seu interesse.</w:t>
      </w:r>
    </w:p>
    <w:p w14:paraId="5BF88070" w14:textId="64AD24FC" w:rsidR="0057433B" w:rsidRPr="00F51FAA" w:rsidRDefault="0057433B" w:rsidP="007D21FC">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1.2. O critério de julgamento adotado será o</w:t>
      </w:r>
      <w:r w:rsidRPr="00F51FAA">
        <w:rPr>
          <w:rFonts w:ascii="Arial" w:eastAsia="Times New Roman" w:hAnsi="Arial" w:cs="Arial"/>
          <w:i/>
          <w:iCs/>
          <w:lang w:eastAsia="pt-BR"/>
        </w:rPr>
        <w:t xml:space="preserve"> menor preço</w:t>
      </w:r>
      <w:r w:rsidR="006A311B">
        <w:rPr>
          <w:rFonts w:ascii="Arial" w:eastAsia="Times New Roman" w:hAnsi="Arial" w:cs="Arial"/>
          <w:i/>
          <w:iCs/>
          <w:lang w:eastAsia="pt-BR"/>
        </w:rPr>
        <w:t xml:space="preserve">/ maior desconto negativo </w:t>
      </w:r>
      <w:r w:rsidR="00B86C48">
        <w:rPr>
          <w:rFonts w:ascii="Arial" w:eastAsia="Times New Roman" w:hAnsi="Arial" w:cs="Arial"/>
          <w:i/>
          <w:iCs/>
          <w:lang w:eastAsia="pt-BR"/>
        </w:rPr>
        <w:t>na taxa de gerenciamento</w:t>
      </w:r>
      <w:r w:rsidRPr="00F51FAA">
        <w:rPr>
          <w:rFonts w:ascii="Arial" w:eastAsia="Times New Roman" w:hAnsi="Arial" w:cs="Arial"/>
          <w:i/>
          <w:iCs/>
          <w:lang w:eastAsia="pt-BR"/>
        </w:rPr>
        <w:t>,</w:t>
      </w:r>
      <w:r w:rsidRPr="0057433B">
        <w:rPr>
          <w:rFonts w:ascii="Arial" w:eastAsia="Times New Roman" w:hAnsi="Arial" w:cs="Arial"/>
          <w:lang w:eastAsia="pt-BR"/>
        </w:rPr>
        <w:t xml:space="preserve"> observadas as exigências contidas neste Aviso de</w:t>
      </w:r>
      <w:r w:rsidR="007D21FC">
        <w:rPr>
          <w:rFonts w:ascii="Arial" w:eastAsia="Times New Roman" w:hAnsi="Arial" w:cs="Arial"/>
          <w:lang w:eastAsia="pt-BR"/>
        </w:rPr>
        <w:t xml:space="preserve"> </w:t>
      </w:r>
      <w:r w:rsidRPr="0057433B">
        <w:rPr>
          <w:rFonts w:ascii="Arial" w:eastAsia="Times New Roman" w:hAnsi="Arial" w:cs="Arial"/>
          <w:lang w:eastAsia="pt-BR"/>
        </w:rPr>
        <w:t>Contratação Direta e seus Anexos quanto às especificações do objeto.</w:t>
      </w:r>
    </w:p>
    <w:p w14:paraId="555F65DD" w14:textId="77777777" w:rsidR="00C10D89" w:rsidRPr="00F51FAA" w:rsidRDefault="00C10D89" w:rsidP="00FE66F2">
      <w:pPr>
        <w:pStyle w:val="NormalWeb"/>
        <w:rPr>
          <w:rFonts w:ascii="Arial" w:hAnsi="Arial" w:cs="Arial"/>
          <w:sz w:val="22"/>
          <w:szCs w:val="22"/>
        </w:rPr>
      </w:pPr>
      <w:r w:rsidRPr="00F51FAA">
        <w:rPr>
          <w:rStyle w:val="Forte"/>
          <w:rFonts w:ascii="Arial" w:hAnsi="Arial" w:cs="Arial"/>
          <w:sz w:val="22"/>
          <w:szCs w:val="22"/>
        </w:rPr>
        <w:t>2. REGISTRO DE PREÇOS</w:t>
      </w:r>
    </w:p>
    <w:p w14:paraId="1120F5A6" w14:textId="0DAD073D" w:rsidR="00C10D89" w:rsidRPr="0057433B" w:rsidRDefault="00C10D89" w:rsidP="00FE66F2">
      <w:pPr>
        <w:pStyle w:val="NormalWeb"/>
        <w:rPr>
          <w:rFonts w:ascii="Arial" w:hAnsi="Arial" w:cs="Arial"/>
          <w:sz w:val="22"/>
          <w:szCs w:val="22"/>
        </w:rPr>
      </w:pPr>
      <w:r w:rsidRPr="00F51FAA">
        <w:rPr>
          <w:rFonts w:ascii="Arial" w:hAnsi="Arial" w:cs="Arial"/>
          <w:sz w:val="22"/>
          <w:szCs w:val="22"/>
        </w:rPr>
        <w:t xml:space="preserve">2.1. Não será </w:t>
      </w:r>
      <w:r w:rsidR="00B1496A" w:rsidRPr="00F51FAA">
        <w:rPr>
          <w:rFonts w:ascii="Arial" w:hAnsi="Arial" w:cs="Arial"/>
          <w:sz w:val="22"/>
          <w:szCs w:val="22"/>
        </w:rPr>
        <w:t>utilizado</w:t>
      </w:r>
      <w:r w:rsidRPr="00F51FAA">
        <w:rPr>
          <w:rFonts w:ascii="Arial" w:hAnsi="Arial" w:cs="Arial"/>
          <w:sz w:val="22"/>
          <w:szCs w:val="22"/>
        </w:rPr>
        <w:t xml:space="preserve"> o Registro de Preços.</w:t>
      </w:r>
    </w:p>
    <w:p w14:paraId="57ABAA97" w14:textId="77777777" w:rsidR="0057433B" w:rsidRPr="0057433B" w:rsidRDefault="0057433B" w:rsidP="00FE66F2">
      <w:pPr>
        <w:spacing w:before="100" w:beforeAutospacing="1" w:after="100" w:afterAutospacing="1" w:line="240" w:lineRule="auto"/>
        <w:jc w:val="both"/>
        <w:rPr>
          <w:rFonts w:ascii="Arial" w:eastAsia="Times New Roman" w:hAnsi="Arial" w:cs="Arial"/>
          <w:b/>
          <w:lang w:eastAsia="pt-BR"/>
        </w:rPr>
      </w:pPr>
      <w:r w:rsidRPr="0057433B">
        <w:rPr>
          <w:rFonts w:ascii="Arial" w:eastAsia="Times New Roman" w:hAnsi="Arial" w:cs="Arial"/>
          <w:b/>
          <w:lang w:eastAsia="pt-BR"/>
        </w:rPr>
        <w:t>3. PARTICIPAÇÃO NA DISPENSA ELETRÔNICA.</w:t>
      </w:r>
    </w:p>
    <w:p w14:paraId="6FBC3E91"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www.gov.br/compras. </w:t>
      </w:r>
    </w:p>
    <w:p w14:paraId="23B9271B"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lastRenderedPageBreak/>
        <w:t xml:space="preserve">3.1.1. O procedimento será divulgado no Compras.gov.br e no Portal Nacional de Contratações Públicas - PNCP, e encaminhado automaticamente aos fornecedores registrados no Sistema de Registro Cadastral Unificado - </w:t>
      </w:r>
      <w:proofErr w:type="spellStart"/>
      <w:r w:rsidRPr="0057433B">
        <w:rPr>
          <w:rFonts w:ascii="Arial" w:eastAsia="Times New Roman" w:hAnsi="Arial" w:cs="Arial"/>
          <w:lang w:eastAsia="pt-BR"/>
        </w:rPr>
        <w:t>Sicaf</w:t>
      </w:r>
      <w:proofErr w:type="spellEnd"/>
      <w:r w:rsidRPr="0057433B">
        <w:rPr>
          <w:rFonts w:ascii="Arial" w:eastAsia="Times New Roman" w:hAnsi="Arial" w:cs="Arial"/>
          <w:lang w:eastAsia="pt-BR"/>
        </w:rPr>
        <w:t>, por mensagem eletrônica, na correspondente linha de fornecimento que pretende atender.</w:t>
      </w:r>
    </w:p>
    <w:p w14:paraId="111DF5FA"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3.1.2. O Compras.gov.br poderá ser acessado pela web ou pelo aplicativo Compras.gov.br.</w:t>
      </w:r>
    </w:p>
    <w:p w14:paraId="45723004"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3.1.3.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8A8EC22" w14:textId="7B140B75"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 xml:space="preserve">3.2. </w:t>
      </w:r>
      <w:r w:rsidR="006B0FA3">
        <w:rPr>
          <w:rFonts w:ascii="Arial" w:eastAsia="Times New Roman" w:hAnsi="Arial" w:cs="Arial"/>
          <w:i/>
          <w:iCs/>
          <w:lang w:eastAsia="pt-BR"/>
        </w:rPr>
        <w:t>ampla concorrência</w:t>
      </w:r>
      <w:r w:rsidRPr="00F51FAA">
        <w:rPr>
          <w:rFonts w:ascii="Arial" w:eastAsia="Times New Roman" w:hAnsi="Arial" w:cs="Arial"/>
          <w:i/>
          <w:iCs/>
          <w:lang w:eastAsia="pt-BR"/>
        </w:rPr>
        <w:t>. </w:t>
      </w:r>
      <w:r w:rsidRPr="00F51FAA">
        <w:rPr>
          <w:rFonts w:ascii="Arial" w:eastAsia="Times New Roman" w:hAnsi="Arial" w:cs="Arial"/>
          <w:b/>
          <w:bCs/>
          <w:shd w:val="clear" w:color="auto" w:fill="FFFFCC"/>
          <w:lang w:eastAsia="pt-BR"/>
        </w:rPr>
        <w:t> </w:t>
      </w:r>
    </w:p>
    <w:p w14:paraId="72A730DB" w14:textId="30964CBB"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3.</w:t>
      </w:r>
      <w:r w:rsidR="00053811">
        <w:rPr>
          <w:rFonts w:ascii="Arial" w:eastAsia="Times New Roman" w:hAnsi="Arial" w:cs="Arial"/>
          <w:i/>
          <w:iCs/>
          <w:lang w:eastAsia="pt-BR"/>
        </w:rPr>
        <w:t>2.1</w:t>
      </w:r>
      <w:r w:rsidRPr="00F51FAA">
        <w:rPr>
          <w:rFonts w:ascii="Arial" w:eastAsia="Times New Roman" w:hAnsi="Arial" w:cs="Arial"/>
          <w:i/>
          <w:iCs/>
          <w:lang w:eastAsia="pt-BR"/>
        </w:rPr>
        <w:t>. Será concedido tratamento favorecido para as microempresas e empresas de pequeno porte mencionadas no artigo 16 da Lei nº 14.133, de 2021, para o agricultor familiar, o produtor rural pessoa física e para o microempreendedor individual - MEI, nos limites previstos da Lei Complementar nº 123, de 2006 e do Decreto n.º 8.538, de 2015.</w:t>
      </w:r>
    </w:p>
    <w:p w14:paraId="130A3BFF"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3.3. Não poderão participar desta dispensa de licitação os fornecedores:</w:t>
      </w:r>
    </w:p>
    <w:p w14:paraId="0AAC51A0"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3.3.1. que não atendam às condições deste Aviso de Contratação Direta e seu(s) anexo(s);</w:t>
      </w:r>
    </w:p>
    <w:p w14:paraId="0FC40C25"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3.3.2. estrangeiros que não tenham representação legal no Brasil com poderes expressos para receber citação e responder administrativa ou judicialmente;</w:t>
      </w:r>
    </w:p>
    <w:p w14:paraId="6F129093"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3.3.3. que se enquadrem nas seguintes vedações:</w:t>
      </w:r>
    </w:p>
    <w:p w14:paraId="36414CE4" w14:textId="77777777" w:rsidR="0057433B" w:rsidRPr="0057433B" w:rsidRDefault="0057433B" w:rsidP="0061105D">
      <w:pPr>
        <w:numPr>
          <w:ilvl w:val="0"/>
          <w:numId w:val="2"/>
        </w:numPr>
        <w:spacing w:before="100" w:beforeAutospacing="1" w:after="100" w:afterAutospacing="1" w:line="240" w:lineRule="auto"/>
        <w:ind w:left="0" w:firstLine="0"/>
        <w:jc w:val="both"/>
        <w:rPr>
          <w:rFonts w:ascii="Arial" w:eastAsia="Times New Roman" w:hAnsi="Arial" w:cs="Arial"/>
          <w:lang w:eastAsia="pt-BR"/>
        </w:rPr>
      </w:pPr>
      <w:r w:rsidRPr="0057433B">
        <w:rPr>
          <w:rFonts w:ascii="Arial" w:eastAsia="Times New Roman" w:hAnsi="Arial" w:cs="Arial"/>
          <w:lang w:eastAsia="pt-BR"/>
        </w:rPr>
        <w:t>pessoa física ou jurídica que se encontre, ao tempo da contratação, impossibilitada de contratar em decorrência de sanção que lhe foi imposta;</w:t>
      </w:r>
    </w:p>
    <w:p w14:paraId="022F997A" w14:textId="77777777" w:rsidR="0057433B" w:rsidRPr="0057433B" w:rsidRDefault="0057433B" w:rsidP="0061105D">
      <w:pPr>
        <w:numPr>
          <w:ilvl w:val="0"/>
          <w:numId w:val="2"/>
        </w:numPr>
        <w:spacing w:before="100" w:beforeAutospacing="1" w:after="100" w:afterAutospacing="1" w:line="240" w:lineRule="auto"/>
        <w:ind w:left="0" w:firstLine="0"/>
        <w:jc w:val="both"/>
        <w:rPr>
          <w:rFonts w:ascii="Arial" w:eastAsia="Times New Roman" w:hAnsi="Arial" w:cs="Arial"/>
          <w:lang w:eastAsia="pt-BR"/>
        </w:rPr>
      </w:pPr>
      <w:r w:rsidRPr="0057433B">
        <w:rPr>
          <w:rFonts w:ascii="Arial" w:eastAsia="Times New Roman" w:hAnsi="Arial" w:cs="Arial"/>
          <w:lang w:eastAsia="pt-B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71F9E35" w14:textId="77777777" w:rsidR="0057433B" w:rsidRPr="0057433B" w:rsidRDefault="0057433B" w:rsidP="0061105D">
      <w:pPr>
        <w:numPr>
          <w:ilvl w:val="0"/>
          <w:numId w:val="2"/>
        </w:numPr>
        <w:spacing w:before="100" w:beforeAutospacing="1" w:after="100" w:afterAutospacing="1" w:line="240" w:lineRule="auto"/>
        <w:ind w:left="0" w:firstLine="0"/>
        <w:jc w:val="both"/>
        <w:rPr>
          <w:rFonts w:ascii="Arial" w:eastAsia="Times New Roman" w:hAnsi="Arial" w:cs="Arial"/>
          <w:lang w:eastAsia="pt-BR"/>
        </w:rPr>
      </w:pPr>
      <w:r w:rsidRPr="0057433B">
        <w:rPr>
          <w:rFonts w:ascii="Arial" w:eastAsia="Times New Roman" w:hAnsi="Arial" w:cs="Arial"/>
          <w:lang w:eastAsia="pt-B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3053CA3"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3.3.3.1. Equiparam-se aos autores do projeto as empresas integrantes do mesmo grupo econômico;</w:t>
      </w:r>
    </w:p>
    <w:p w14:paraId="4AF3FA7A"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3.3.3.2.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CDCFC2E"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lastRenderedPageBreak/>
        <w:t>3.4.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707D30"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b/>
          <w:bCs/>
          <w:lang w:eastAsia="pt-BR"/>
        </w:rPr>
        <w:t>4. INGRESSO NA DISPENSA ELETRÔNICA E CADASTRAMENTO DA PROPOSTA INICIAL</w:t>
      </w:r>
    </w:p>
    <w:p w14:paraId="307F4200"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4.1. O ingresso do fornecedor na disputa da dispensa eletrônica ocorrerá com o cadastramento de sua proposta inicial, na forma deste item.</w:t>
      </w:r>
    </w:p>
    <w:p w14:paraId="1D13D03F"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C28CDFE"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4.2.1. O fornecedor NÃO poderá oferecer proposta em quantitativo inferior ao máximo</w:t>
      </w:r>
      <w:r w:rsidRPr="0057433B">
        <w:rPr>
          <w:rFonts w:ascii="Arial" w:eastAsia="Times New Roman" w:hAnsi="Arial" w:cs="Arial"/>
          <w:lang w:eastAsia="pt-BR"/>
        </w:rPr>
        <w:t>,</w:t>
      </w:r>
      <w:r w:rsidRPr="00F51FAA">
        <w:rPr>
          <w:rFonts w:ascii="Arial" w:eastAsia="Times New Roman" w:hAnsi="Arial" w:cs="Arial"/>
          <w:i/>
          <w:iCs/>
          <w:lang w:eastAsia="pt-BR"/>
        </w:rPr>
        <w:t> previsto para contratação.  </w:t>
      </w:r>
    </w:p>
    <w:p w14:paraId="6473393A"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4.2.2. Não será admitida a previsão de preços diferentes em razão de local de entrega ou de acondicionamento, tamanho de lote ou qualquer outro motivo. </w:t>
      </w:r>
    </w:p>
    <w:p w14:paraId="33674980"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4.3. Todas as especificações do objeto contidas na proposta, em especial o preço ou o desconto ofertados, vinculam a Contratada.</w:t>
      </w:r>
    </w:p>
    <w:p w14:paraId="1C7B8EC4"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4.4. Nos valores propostos estarão inclusos todos os custos operacionais, encargos previdenciários, trabalhistas, tributários, comerciais e quaisquer outros que incidam direta ou indiretamente na execução do objeto;</w:t>
      </w:r>
    </w:p>
    <w:p w14:paraId="4B20B1D2"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4.4.1.A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529D1B"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4.4.2. Os preços ofertados, tanto na proposta inicial, quanto na etapa de lances, serão de exclusiva responsabilidade do fornecedor, não lhe assistindo o direito de pleitear qualquer alteração, sob alegação de erro, omissão ou qualquer outro pretexto.</w:t>
      </w:r>
    </w:p>
    <w:p w14:paraId="3C61EA27"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4.5. Se o regime tributário da empresa implicar o recolhimento de tributos em percentuais variáveis, a cotação adequada será aquela correspondente à média dos efetivos recolhimentos da empresa nos últimos doze meses. </w:t>
      </w:r>
    </w:p>
    <w:p w14:paraId="1360AFBD"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4.6. Independentemente do percentual do tributo que constar da planilha, no pagamento serão retidos na fonte os percentuais estabelecidos pela legislação vigente.</w:t>
      </w:r>
    </w:p>
    <w:p w14:paraId="7F42A9C4"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4.7.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w:t>
      </w:r>
      <w:r w:rsidRPr="0057433B">
        <w:rPr>
          <w:rFonts w:ascii="Arial" w:eastAsia="Times New Roman" w:hAnsi="Arial" w:cs="Arial"/>
          <w:lang w:eastAsia="pt-BR"/>
        </w:rPr>
        <w:lastRenderedPageBreak/>
        <w:t>quantidades e qualidades adequadas à perfeita execução contratual, promovendo, quando requerido, sua substituição.</w:t>
      </w:r>
    </w:p>
    <w:p w14:paraId="3B77C8AD"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4.8. O prazo de validade da proposta não será inferior a 60 (sessenta) dias</w:t>
      </w:r>
      <w:r w:rsidRPr="00F51FAA">
        <w:rPr>
          <w:rFonts w:ascii="Arial" w:eastAsia="Times New Roman" w:hAnsi="Arial" w:cs="Arial"/>
          <w:b/>
          <w:bCs/>
          <w:lang w:eastAsia="pt-BR"/>
        </w:rPr>
        <w:t>,</w:t>
      </w:r>
      <w:r w:rsidRPr="0057433B">
        <w:rPr>
          <w:rFonts w:ascii="Arial" w:eastAsia="Times New Roman" w:hAnsi="Arial" w:cs="Arial"/>
          <w:lang w:eastAsia="pt-BR"/>
        </w:rPr>
        <w:t xml:space="preserve"> a contar da data de sua apresentação.</w:t>
      </w:r>
    </w:p>
    <w:p w14:paraId="7D5A7414"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4.9. No cadastramento da proposta inicial, o fornecedor deverá, também, assinalar Termo de Aceitação, em campo próprio do sistema eletrônico, relativo às seguintes declarações: </w:t>
      </w:r>
    </w:p>
    <w:p w14:paraId="12241E4D"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4.9.1. que inexistem fatos impeditivos para sua habilitação no certame, ciente da obrigatoriedade de declarar ocorrências posteriores;</w:t>
      </w:r>
    </w:p>
    <w:p w14:paraId="0EAB2D58"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4.9.2. que está ciente e concorda com as condições contidas no Aviso de Contratação Direta e seus anexos;</w:t>
      </w:r>
    </w:p>
    <w:p w14:paraId="57F73361"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4.9.3. que se responsabiliza pelas transações que forem efetuadas no sistema, assumindo-as como firmes e verdadeiras;</w:t>
      </w:r>
    </w:p>
    <w:p w14:paraId="417AE2BC"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4.9.4. que cumpre as exigências de reserva de cargos para pessoa com deficiência e para reabilitado da Previdência Social, de que trata o art. 93 da Lei nº 8.213/91.</w:t>
      </w:r>
    </w:p>
    <w:p w14:paraId="22591F9D"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4.9.5. que não emprega menor de 18 anos em trabalho noturno, perigoso ou insalubre e não emprega menor de 16 anos, salvo menor, a partir de 14 anos, na condição de aprendiz, nos termos do artigo 7°, XXXIII, da Constituição;</w:t>
      </w:r>
    </w:p>
    <w:p w14:paraId="501E914B" w14:textId="60E22426"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4.10. O fornecedor enquadrado como microem</w:t>
      </w:r>
      <w:r w:rsidR="004E0234">
        <w:rPr>
          <w:rFonts w:ascii="Arial" w:eastAsia="Times New Roman" w:hAnsi="Arial" w:cs="Arial"/>
          <w:lang w:eastAsia="pt-BR"/>
        </w:rPr>
        <w:t>presa, empresa de pequeno porte</w:t>
      </w:r>
      <w:r w:rsidRPr="0057433B">
        <w:rPr>
          <w:rFonts w:ascii="Arial" w:eastAsia="Times New Roman" w:hAnsi="Arial" w:cs="Arial"/>
          <w:lang w:eastAsia="pt-BR"/>
        </w:rPr>
        <w:t xml:space="preserve">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r w:rsidRPr="00F51FAA">
        <w:rPr>
          <w:rFonts w:ascii="Arial" w:eastAsia="Times New Roman" w:hAnsi="Arial" w:cs="Arial"/>
          <w:b/>
          <w:bCs/>
          <w:shd w:val="clear" w:color="auto" w:fill="FFFFCC"/>
          <w:lang w:eastAsia="pt-BR"/>
        </w:rPr>
        <w:t> </w:t>
      </w:r>
    </w:p>
    <w:p w14:paraId="3FB8BA1F"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4.11. Desde que disponibilizada a funcionalidade no sistema, fica facultado ao fornecedor, ao cadastrar sua proposta inicial, a parametrização de valor final mínimo, com o registro do seu lance final aceitável menor preço</w:t>
      </w:r>
    </w:p>
    <w:p w14:paraId="2CC902DE"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 xml:space="preserve">4.11.1. Feita essa opção os lances serão enviados automaticamente pelo sistema, respeitados os limites cadastrados pelo fornecedor e o intervalo mínimo entre lances previsto neste aviso. </w:t>
      </w:r>
    </w:p>
    <w:p w14:paraId="367FBCB1"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4.11.2. Sem prejuízo do disposto acima, os lances poderão ser enviados manualmente, na forma da seção respectiva deste Aviso de Contratação Direta;</w:t>
      </w:r>
    </w:p>
    <w:p w14:paraId="5D76950F"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4.11.3. O valor final mínimo poderá ser alterado pelo fornecedor durante a fase de disputa, desde que não assuma valor superior a lance já registrado por ele no sistema.</w:t>
      </w:r>
    </w:p>
    <w:p w14:paraId="29415A96" w14:textId="77777777" w:rsidR="0057433B" w:rsidRPr="0057433B" w:rsidRDefault="0057433B" w:rsidP="00FE66F2">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i/>
          <w:iCs/>
          <w:lang w:eastAsia="pt-BR"/>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FCF4260" w14:textId="2D323E5C" w:rsidR="0061105D" w:rsidRPr="0061105D" w:rsidRDefault="0057433B" w:rsidP="00FE66F2">
      <w:pPr>
        <w:pStyle w:val="PargrafodaLista"/>
        <w:spacing w:before="100" w:beforeAutospacing="1" w:after="100" w:afterAutospacing="1" w:line="240" w:lineRule="auto"/>
        <w:ind w:left="0"/>
        <w:jc w:val="both"/>
        <w:rPr>
          <w:rFonts w:ascii="Arial" w:eastAsia="Times New Roman" w:hAnsi="Arial" w:cs="Arial"/>
          <w:b/>
          <w:bCs/>
          <w:lang w:eastAsia="pt-BR"/>
        </w:rPr>
      </w:pPr>
      <w:r w:rsidRPr="00F51FAA">
        <w:rPr>
          <w:rFonts w:ascii="Arial" w:eastAsia="Times New Roman" w:hAnsi="Arial" w:cs="Arial"/>
          <w:b/>
          <w:bCs/>
          <w:lang w:eastAsia="pt-BR"/>
        </w:rPr>
        <w:lastRenderedPageBreak/>
        <w:t>5. FASE DE LANCES</w:t>
      </w:r>
    </w:p>
    <w:p w14:paraId="030428EB"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51A2654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5.2. Iniciada a etapa competitiva, os fornecedores deverão encaminhar lances exclusivamente por meio de sistema eletrônico, sendo imediatamente informados do seu recebimento e do valor consignado no registro. </w:t>
      </w:r>
    </w:p>
    <w:p w14:paraId="5E1477EA"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5.2.1. O lance deverá ser ofertado pelo </w:t>
      </w:r>
      <w:r w:rsidRPr="00F51FAA">
        <w:rPr>
          <w:rFonts w:ascii="Arial" w:eastAsia="Times New Roman" w:hAnsi="Arial" w:cs="Arial"/>
          <w:i/>
          <w:iCs/>
          <w:lang w:eastAsia="pt-BR"/>
        </w:rPr>
        <w:t>valor unitário</w:t>
      </w:r>
      <w:r w:rsidRPr="00F51FAA">
        <w:rPr>
          <w:rFonts w:ascii="Arial" w:eastAsia="Times New Roman" w:hAnsi="Arial" w:cs="Arial"/>
          <w:lang w:eastAsia="pt-BR"/>
        </w:rPr>
        <w:t> do item.</w:t>
      </w:r>
    </w:p>
    <w:p w14:paraId="5249270B"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i/>
          <w:iCs/>
          <w:shd w:val="clear" w:color="auto" w:fill="FFFFFF"/>
          <w:lang w:eastAsia="pt-BR"/>
        </w:rPr>
        <w:t>5.3. O fornecedor somente poderá oferecer valor inferior ao último lance por ele ofertado e registrado pelo sistema.</w:t>
      </w:r>
    </w:p>
    <w:p w14:paraId="5B6BC56F"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0821781" w14:textId="0645C74B"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5.3.2. O intervalo mínimo de diferença de valores entre os lances, que incidirá tanto em relação aos lances intermediários quanto em relação ao que cobrir a melhor oferta é de</w:t>
      </w:r>
      <w:r w:rsidR="004E0234">
        <w:rPr>
          <w:rFonts w:ascii="Arial" w:eastAsia="Times New Roman" w:hAnsi="Arial" w:cs="Arial"/>
          <w:i/>
          <w:iCs/>
          <w:lang w:eastAsia="pt-BR"/>
        </w:rPr>
        <w:t> R$ 0,01(um centavo</w:t>
      </w:r>
      <w:r w:rsidR="00F51FAA">
        <w:rPr>
          <w:rFonts w:ascii="Arial" w:eastAsia="Times New Roman" w:hAnsi="Arial" w:cs="Arial"/>
          <w:i/>
          <w:iCs/>
          <w:lang w:eastAsia="pt-BR"/>
        </w:rPr>
        <w:t>)</w:t>
      </w:r>
      <w:r w:rsidRPr="00F51FAA">
        <w:rPr>
          <w:rFonts w:ascii="Arial" w:eastAsia="Times New Roman" w:hAnsi="Arial" w:cs="Arial"/>
          <w:i/>
          <w:iCs/>
          <w:lang w:eastAsia="pt-BR"/>
        </w:rPr>
        <w:t>.</w:t>
      </w:r>
    </w:p>
    <w:p w14:paraId="29CC8416"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5.4. Havendo lances iguais ao menor já ofertado, prevalecerá aquele que for recebido e registrado primeiro no sistema.</w:t>
      </w:r>
    </w:p>
    <w:p w14:paraId="25F3F9C4"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5.5. Caso o fornecedor não apresente lances, concorrerá com o valor de sua proposta.</w:t>
      </w:r>
    </w:p>
    <w:p w14:paraId="1BC18968"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5.6. Durante o procedimento, os fornecedores serão informados, em tempo real, do valor do menor lance registrado, vedada a identificação do fornecedor.</w:t>
      </w:r>
    </w:p>
    <w:p w14:paraId="6AC10CE8"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5.7. Imediatamente após o término do prazo estabelecido para a fase de lances, haverá o seu encerramento, com o ordenamento e divulgação dos lances, pelo sistema, em ordem crescente de classificação.</w:t>
      </w:r>
    </w:p>
    <w:p w14:paraId="0B190DFB"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5.7.1. O encerramento da fase de lances ocorrerá de forma automática pontualmente no horário indicado, sem qualquer possibilidade de prorrogação e não havendo tempo aleatório ou mecanismo similar.</w:t>
      </w:r>
    </w:p>
    <w:p w14:paraId="02DFC0EB" w14:textId="77777777" w:rsidR="00F51FAA" w:rsidRDefault="00F51FAA" w:rsidP="00FE66F2">
      <w:pPr>
        <w:pStyle w:val="PargrafodaLista"/>
        <w:spacing w:before="100" w:beforeAutospacing="1" w:after="100" w:afterAutospacing="1" w:line="240" w:lineRule="auto"/>
        <w:ind w:left="0"/>
        <w:jc w:val="both"/>
        <w:rPr>
          <w:rFonts w:ascii="Arial" w:eastAsia="Times New Roman" w:hAnsi="Arial" w:cs="Arial"/>
          <w:b/>
          <w:bCs/>
          <w:lang w:eastAsia="pt-BR"/>
        </w:rPr>
      </w:pPr>
    </w:p>
    <w:p w14:paraId="17BC324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b/>
          <w:bCs/>
          <w:lang w:eastAsia="pt-BR"/>
        </w:rPr>
        <w:t xml:space="preserve">6. JULGAMENTO E ACEITAÇÃO DAS PROPOSTAS </w:t>
      </w:r>
    </w:p>
    <w:p w14:paraId="29E1E00E"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6.1. Encerrada a fase de lances, quando a proposta do primeiro colocado permanecer acima do preço máximo ou abaixo do desconto definido para a contratação, o pregoeiro poderá negociar condições mais vantajosas. </w:t>
      </w:r>
    </w:p>
    <w:p w14:paraId="595D4224"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6.1.1. Neste caso, será encaminhada contraproposta ao fornecedor que tenha apresentado o menor preço, para que seja obtida a melhor proposta compatível em relação ao estipulado pela Administração.</w:t>
      </w:r>
    </w:p>
    <w:p w14:paraId="69BF3CBC" w14:textId="6B6B2BA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6.1.2. A negociação poderá ser feita com os demais fornecedores classificados, </w:t>
      </w:r>
      <w:r w:rsidRPr="00F51FAA">
        <w:rPr>
          <w:rFonts w:ascii="Arial" w:eastAsia="Times New Roman" w:hAnsi="Arial" w:cs="Arial"/>
          <w:shd w:val="clear" w:color="auto" w:fill="FFFFFF"/>
          <w:lang w:eastAsia="pt-BR"/>
        </w:rPr>
        <w:t>exclusivamente por meio do sistema,</w:t>
      </w:r>
      <w:r w:rsidRPr="00F51FAA">
        <w:rPr>
          <w:rFonts w:ascii="Arial" w:eastAsia="Times New Roman" w:hAnsi="Arial" w:cs="Arial"/>
          <w:lang w:eastAsia="pt-BR"/>
        </w:rPr>
        <w:t xml:space="preserve"> respeitada a ordem de classificação, quando o primeiro colocado, mesmo após a negociação, for desclassificado em razão de sua proposta pe</w:t>
      </w:r>
      <w:r w:rsidR="004E0234">
        <w:rPr>
          <w:rFonts w:ascii="Arial" w:eastAsia="Times New Roman" w:hAnsi="Arial" w:cs="Arial"/>
          <w:lang w:eastAsia="pt-BR"/>
        </w:rPr>
        <w:t>rmanecer acima do preço máximo.</w:t>
      </w:r>
    </w:p>
    <w:p w14:paraId="6889FA72"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6.2. Em qualquer caso, concluída a negociação, se houver, o resultado será divulgado a todos e registrado na ata do procedimento da dispensa eletrônica, </w:t>
      </w:r>
      <w:r w:rsidRPr="00F51FAA">
        <w:rPr>
          <w:rFonts w:ascii="Arial" w:eastAsia="Times New Roman" w:hAnsi="Arial" w:cs="Arial"/>
          <w:shd w:val="clear" w:color="auto" w:fill="FFFFFF"/>
          <w:lang w:eastAsia="pt-BR"/>
        </w:rPr>
        <w:t>devendo esta ser anexada aos autos do processo de contratação.</w:t>
      </w:r>
    </w:p>
    <w:p w14:paraId="1059D4D0"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6.3. 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6145EA88"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6.4. Encerrada a etapa de negociação, se houver, o pregoeiro verificará se o fornecedor provisoriamente classificado em primeiro lugar atende às condições de participação no certame, conforme previsto no art. 14 da Lei nº 14.133/2021, legislação correlata e nos itens 3.3 e seguintes deste Aviso, especialmente quanto à existência de sanção que </w:t>
      </w:r>
      <w:r w:rsidRPr="00F51FAA">
        <w:rPr>
          <w:rFonts w:ascii="Arial" w:eastAsia="Times New Roman" w:hAnsi="Arial" w:cs="Arial"/>
          <w:lang w:eastAsia="pt-BR"/>
        </w:rPr>
        <w:lastRenderedPageBreak/>
        <w:t>impeça a participação no processo de contratação direta ou a futura contratação, mediante a consulta aos seguintes cadastros:</w:t>
      </w:r>
    </w:p>
    <w:p w14:paraId="52433B5F"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6.4.1. SICAF;  </w:t>
      </w:r>
    </w:p>
    <w:p w14:paraId="78498ECA"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6.4.2. Cadastro Nacional de Empresas Inidôneas e Suspensas - CEIS, mantido pela Controladoria-Geral da União (https://www.portaltransparencia.gov.br/sancoes/ceis); e </w:t>
      </w:r>
    </w:p>
    <w:p w14:paraId="38F7CF13"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6.4.3. Cadastro Nacional de Empresas Punidas – CNEP, mantido pela Controladoria-Geral da União (https://www.portaltransparencia.gov.br/sancoes/cnep). </w:t>
      </w:r>
    </w:p>
    <w:p w14:paraId="15CFD0C4"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6.5. A consulta aos cadastros será realizada em nome da empresa fornecedora e também de seu sócio majoritário, por força da vedação de que trata o artigo 12 da Lei n° 8.429, de 1992.</w:t>
      </w:r>
    </w:p>
    <w:p w14:paraId="60889FE8"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6.6. 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746B63AA"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6.6.1. A tentativa de burla será verificada por meio dos vínculos societários, linhas de fornecimento similares, dentre outros. (IN nº 3/2018, art. 29, §1º).</w:t>
      </w:r>
    </w:p>
    <w:p w14:paraId="56DB6F8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6.6.2. O fornecedor será convocado para manifestação previamente a uma eventual desclassificação. (IN nº 3/2018, art. 29, §2º).</w:t>
      </w:r>
    </w:p>
    <w:p w14:paraId="3B52C17F"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6.6.3 Constatada a existência de sanção, o fornecedor será reputado inabilitado, por falta de condição de participação.</w:t>
      </w:r>
    </w:p>
    <w:p w14:paraId="70D6001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6.7.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CCEAC8D"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6.8. Será desclassificada a proposta vencedora que: </w:t>
      </w:r>
    </w:p>
    <w:p w14:paraId="7FBE8598"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6.8.1. contiver vícios insanáveis;</w:t>
      </w:r>
    </w:p>
    <w:p w14:paraId="4B181965"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6.8.2. não obedecer às especificações técnicas pormenorizadas neste aviso ou em seus anexos;</w:t>
      </w:r>
    </w:p>
    <w:p w14:paraId="7693173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6.8.3. apresentar preços inexequíveis.</w:t>
      </w:r>
    </w:p>
    <w:p w14:paraId="03EED641"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6.8.4. não tiver sua exequibilidade demonstrada, quando exigido pela Administração;</w:t>
      </w:r>
    </w:p>
    <w:p w14:paraId="7C9E287E"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6.8.5. apresentar desconformidade com quaisquer outras exigências deste aviso ou seus anexos, desde que insanável.</w:t>
      </w:r>
    </w:p>
    <w:p w14:paraId="5A846268"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6.9. Quando o fornecedor não conseguir comprovar que possui ou possuirá recursos suficientes para executar a contento o objeto, será considerada inexequível a proposta de preços ou menor lance que:</w:t>
      </w:r>
    </w:p>
    <w:p w14:paraId="23C01AB5"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6.9.1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BCD4CF3"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6.9.2. apresentar um ou mais valores da planilha de custo que sejam inferiores àqueles fixados em instrumentos de caráter normativo obrigatório, tais como leis, medidas provisórias e convenções coletivas de trabalho vigentes.</w:t>
      </w:r>
    </w:p>
    <w:p w14:paraId="2E0DCCC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6.10. Se houver indícios de inexequibilidade da proposta de preço, ou em caso da necessidade de esclarecimentos complementares, poderão ser efetuadas diligências, para que o fornecedor comprove a exequibilidade da proposta.  </w:t>
      </w:r>
    </w:p>
    <w:p w14:paraId="627611EF"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6.11. Erros no preenchimento da planilha não constituem motivo para a desclassificação da proposta. A planilha poderá ser ajustada pelo fornecedor, no prazo indicado pelo sistema, desde que não haja majoração do preço.</w:t>
      </w:r>
    </w:p>
    <w:p w14:paraId="669AF2A3"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6.12. O ajuste de que trata este dispositivo se limita a sanar erros ou falhas que não alterem a substância das propostas;</w:t>
      </w:r>
    </w:p>
    <w:p w14:paraId="615B37DF"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lastRenderedPageBreak/>
        <w:t>6.12.1. Considera-se erro no preenchimento da planilha passível de correção a indicação de recolhimento de impostos e contribuições na forma do Simples Nacional, quando não cabível esse regime.</w:t>
      </w:r>
    </w:p>
    <w:p w14:paraId="037B4BFE"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6.13. Para fins de análise da proposta quanto ao cumprimento das especificações do objeto, poderá ser colhida a manifestação escrita do setor requisitante do serviço ou da área especializada no objeto.</w:t>
      </w:r>
    </w:p>
    <w:p w14:paraId="2C1F0AEB"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6.14. Se a proposta ou lance vencedor for desclassificado, será examinada a proposta ou lance subsequente, e, assim sucessivamente, na ordem de classificação.</w:t>
      </w:r>
    </w:p>
    <w:p w14:paraId="3DF2A353"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6.15. Havendo necessidade, a sessão será suspensa, informando-se no “chat” a nova data e horário para a sua continuidade.</w:t>
      </w:r>
    </w:p>
    <w:p w14:paraId="20708BB5"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6.16. Encerrada a análise quanto à aceitação da proposta, será iniciada a fase de habilitação, observado o disposto neste Aviso de Contratação Direta. </w:t>
      </w:r>
    </w:p>
    <w:p w14:paraId="379C5117" w14:textId="77777777" w:rsidR="00F51FAA" w:rsidRDefault="00F51FAA" w:rsidP="00FE66F2">
      <w:pPr>
        <w:pStyle w:val="PargrafodaLista"/>
        <w:spacing w:before="100" w:beforeAutospacing="1" w:after="100" w:afterAutospacing="1" w:line="240" w:lineRule="auto"/>
        <w:ind w:left="0"/>
        <w:jc w:val="both"/>
        <w:rPr>
          <w:rFonts w:ascii="Arial" w:eastAsia="Times New Roman" w:hAnsi="Arial" w:cs="Arial"/>
          <w:b/>
          <w:bCs/>
          <w:lang w:eastAsia="pt-BR"/>
        </w:rPr>
      </w:pPr>
    </w:p>
    <w:p w14:paraId="2D48F73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b/>
          <w:bCs/>
          <w:lang w:eastAsia="pt-BR"/>
        </w:rPr>
        <w:t>7.  HABILITAÇÃO</w:t>
      </w:r>
    </w:p>
    <w:p w14:paraId="6341052B"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 xml:space="preserve">7.1. Os documentos a serem exigidos para fins de habilitação, </w:t>
      </w:r>
      <w:r w:rsidRPr="00F51FAA">
        <w:rPr>
          <w:rFonts w:ascii="Arial" w:eastAsia="Times New Roman" w:hAnsi="Arial" w:cs="Arial"/>
          <w:b/>
          <w:bCs/>
          <w:lang w:eastAsia="pt-BR"/>
        </w:rPr>
        <w:t>nos termos dos arts. 62 a 70 da Lei nº 14.133, de 2021,</w:t>
      </w:r>
      <w:r w:rsidRPr="00F51FAA">
        <w:rPr>
          <w:rFonts w:ascii="Arial" w:eastAsia="Times New Roman" w:hAnsi="Arial" w:cs="Arial"/>
          <w:lang w:eastAsia="pt-BR"/>
        </w:rPr>
        <w:t xml:space="preserve"> constam do Termo de Referência e serão solicitados do fornecedor mais bem classificado na fase de lances.</w:t>
      </w:r>
    </w:p>
    <w:p w14:paraId="50703D0E"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7.2. A habilitação dos fornecedores será verificada por meio do SICAF, nos documentos por ele abrangidos.</w:t>
      </w:r>
    </w:p>
    <w:p w14:paraId="7CE31447"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7.2.1. É dever do fornecedor atualizar previamente as comprovações constantes do SICAF para que estejam vigentes na data da abertura da sessão pública, ou encaminhar, quando solicitado, a respectiva documentação atualizada.</w:t>
      </w:r>
    </w:p>
    <w:p w14:paraId="2E8DF1F6"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7.2.2. O descumprimento do subitem acima implicará a inabilitação do fornecedor, exceto se a consulta aos sítios eletrônicos oficiais emissores de certidões lograr êxito em encontrar a(s) certidão(</w:t>
      </w:r>
      <w:proofErr w:type="spellStart"/>
      <w:r w:rsidRPr="00F51FAA">
        <w:rPr>
          <w:rFonts w:ascii="Arial" w:eastAsia="Times New Roman" w:hAnsi="Arial" w:cs="Arial"/>
          <w:lang w:eastAsia="pt-BR"/>
        </w:rPr>
        <w:t>ões</w:t>
      </w:r>
      <w:proofErr w:type="spellEnd"/>
      <w:r w:rsidRPr="00F51FAA">
        <w:rPr>
          <w:rFonts w:ascii="Arial" w:eastAsia="Times New Roman" w:hAnsi="Arial" w:cs="Arial"/>
          <w:lang w:eastAsia="pt-BR"/>
        </w:rPr>
        <w:t>) válida(s).</w:t>
      </w:r>
    </w:p>
    <w:p w14:paraId="1688421C"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7.3.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01 (uma) hora, sob pena de inabilitação. (art. 19, § 3º, da IN Seges/ME nº 67, de 2021).</w:t>
      </w:r>
    </w:p>
    <w:p w14:paraId="045CFA8D"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7.4. Somente haverá a necessidade de comprovação do preenchimento de requisitos mediante apresentação dos documentos originais não-digitais quando houver dúvida em relação à integridade do documento digital.</w:t>
      </w:r>
    </w:p>
    <w:p w14:paraId="7E04A68C"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7.5. Não serão aceitos documentos de habilitação com indicação de CNPJ/CPF diferentes, salvo aqueles legalmente permitidos.</w:t>
      </w:r>
    </w:p>
    <w:p w14:paraId="137632F6"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88DC2A3"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7.7. Serão aceitos registros de CNPJ de fornecedor matriz e filial com diferenças de números de documentos pertinentes ao CND e ao CRF/FGTS, quando for comprovada a centralização do recolhimento dessas contribuições.</w:t>
      </w:r>
    </w:p>
    <w:p w14:paraId="3170B4B1"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7.8. Havendo necessidade de analisar minuciosamente os documentos exigidos, a sessão será suspensa, sendo informada a nova data e horário para a sua continuidade.</w:t>
      </w:r>
    </w:p>
    <w:p w14:paraId="4BD0BD1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7.9. Será inabilitado o fornecedor que não comprovar sua habilitação, seja por não apresentar quaisquer dos documentos exigidos, ou apresentá-los em desacordo com o estabelecido neste Aviso de Contratação Direta.</w:t>
      </w:r>
    </w:p>
    <w:p w14:paraId="21F336E9" w14:textId="77777777" w:rsidR="0057433B" w:rsidRPr="00F51FAA" w:rsidRDefault="0057433B" w:rsidP="00FE66F2">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t>7.9.1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E5B1959" w14:textId="77777777" w:rsidR="00F51FAA" w:rsidRDefault="0057433B" w:rsidP="00F51FAA">
      <w:pPr>
        <w:pStyle w:val="PargrafodaLista"/>
        <w:spacing w:before="100" w:beforeAutospacing="1" w:after="100" w:afterAutospacing="1" w:line="240" w:lineRule="auto"/>
        <w:ind w:left="0"/>
        <w:jc w:val="both"/>
        <w:rPr>
          <w:rFonts w:ascii="Arial" w:eastAsia="Times New Roman" w:hAnsi="Arial" w:cs="Arial"/>
          <w:lang w:eastAsia="pt-BR"/>
        </w:rPr>
      </w:pPr>
      <w:r w:rsidRPr="00F51FAA">
        <w:rPr>
          <w:rFonts w:ascii="Arial" w:eastAsia="Times New Roman" w:hAnsi="Arial" w:cs="Arial"/>
          <w:lang w:eastAsia="pt-BR"/>
        </w:rPr>
        <w:lastRenderedPageBreak/>
        <w:t>7.10. Constatado o atendimento às exigências de habilitação, o fornecedor será habilitado.</w:t>
      </w:r>
    </w:p>
    <w:p w14:paraId="4FA4E895" w14:textId="5436EA31" w:rsidR="00C10D89" w:rsidRPr="00F51FAA" w:rsidRDefault="004E0234" w:rsidP="00F51FAA">
      <w:pPr>
        <w:pStyle w:val="PargrafodaLista"/>
        <w:spacing w:before="100" w:beforeAutospacing="1" w:after="100" w:afterAutospacing="1" w:line="240" w:lineRule="auto"/>
        <w:ind w:left="0"/>
        <w:jc w:val="both"/>
        <w:rPr>
          <w:rStyle w:val="Forte"/>
          <w:rFonts w:ascii="Arial" w:eastAsia="Times New Roman" w:hAnsi="Arial" w:cs="Arial"/>
          <w:b w:val="0"/>
          <w:bCs w:val="0"/>
          <w:lang w:eastAsia="pt-BR"/>
        </w:rPr>
      </w:pPr>
      <w:r>
        <w:rPr>
          <w:rStyle w:val="Forte"/>
          <w:rFonts w:ascii="Arial" w:hAnsi="Arial" w:cs="Arial"/>
        </w:rPr>
        <w:t>8. ATA</w:t>
      </w:r>
      <w:r w:rsidR="00C10D89" w:rsidRPr="00F51FAA">
        <w:rPr>
          <w:rStyle w:val="Forte"/>
          <w:rFonts w:ascii="Arial" w:hAnsi="Arial" w:cs="Arial"/>
        </w:rPr>
        <w:t xml:space="preserve"> DE REGISTRO DE PREÇOS</w:t>
      </w:r>
    </w:p>
    <w:p w14:paraId="1A0B21EC" w14:textId="5D3AE627" w:rsidR="00FE66F2" w:rsidRPr="00F51FAA" w:rsidRDefault="00C10D89" w:rsidP="00C10D89">
      <w:pPr>
        <w:pStyle w:val="NormalWeb"/>
        <w:rPr>
          <w:rFonts w:ascii="Arial" w:hAnsi="Arial" w:cs="Arial"/>
          <w:sz w:val="22"/>
          <w:szCs w:val="22"/>
        </w:rPr>
      </w:pPr>
      <w:r w:rsidRPr="00F51FAA">
        <w:rPr>
          <w:rFonts w:ascii="Arial" w:hAnsi="Arial" w:cs="Arial"/>
          <w:sz w:val="22"/>
          <w:szCs w:val="22"/>
        </w:rPr>
        <w:t>Não será utilizado o sistema de registro de preços.</w:t>
      </w:r>
    </w:p>
    <w:p w14:paraId="6244F1E4" w14:textId="382129DC" w:rsidR="00C10D89" w:rsidRPr="00F51FAA" w:rsidRDefault="00C10D89" w:rsidP="00C10D89">
      <w:pPr>
        <w:pStyle w:val="NormalWeb"/>
        <w:rPr>
          <w:rFonts w:ascii="Arial" w:hAnsi="Arial" w:cs="Arial"/>
          <w:sz w:val="22"/>
          <w:szCs w:val="22"/>
        </w:rPr>
      </w:pPr>
      <w:r w:rsidRPr="00F51FAA">
        <w:rPr>
          <w:rFonts w:ascii="Arial" w:hAnsi="Arial" w:cs="Arial"/>
          <w:sz w:val="22"/>
          <w:szCs w:val="22"/>
        </w:rPr>
        <w:t xml:space="preserve"> </w:t>
      </w:r>
      <w:r w:rsidRPr="00F51FAA">
        <w:rPr>
          <w:rStyle w:val="Forte"/>
          <w:rFonts w:ascii="Arial" w:hAnsi="Arial" w:cs="Arial"/>
          <w:sz w:val="22"/>
          <w:szCs w:val="22"/>
        </w:rPr>
        <w:t>9. FORMAÇÃO DO CADASTRO DE RESERVA</w:t>
      </w:r>
    </w:p>
    <w:p w14:paraId="5BA88EBB" w14:textId="7B7C3AAA" w:rsidR="00C10D89" w:rsidRPr="00F51FAA" w:rsidRDefault="00C10D89" w:rsidP="00FE66F2">
      <w:pPr>
        <w:pStyle w:val="NormalWeb"/>
        <w:rPr>
          <w:rFonts w:ascii="Arial" w:hAnsi="Arial" w:cs="Arial"/>
          <w:sz w:val="22"/>
          <w:szCs w:val="22"/>
        </w:rPr>
      </w:pPr>
      <w:r w:rsidRPr="00F51FAA">
        <w:rPr>
          <w:rFonts w:ascii="Arial" w:hAnsi="Arial" w:cs="Arial"/>
          <w:sz w:val="22"/>
          <w:szCs w:val="22"/>
        </w:rPr>
        <w:t>Como não será utilizado o registro de preços, não haverá cadastro de reserva.</w:t>
      </w:r>
    </w:p>
    <w:p w14:paraId="5801B5E5" w14:textId="77777777" w:rsidR="0057433B" w:rsidRDefault="0057433B" w:rsidP="00FE66F2">
      <w:pPr>
        <w:pStyle w:val="PargrafodaLista"/>
        <w:spacing w:before="100" w:beforeAutospacing="1" w:after="100" w:afterAutospacing="1" w:line="240" w:lineRule="auto"/>
        <w:ind w:left="0"/>
        <w:jc w:val="both"/>
        <w:rPr>
          <w:rFonts w:ascii="Arial" w:eastAsia="Times New Roman" w:hAnsi="Arial" w:cs="Arial"/>
          <w:b/>
          <w:bCs/>
          <w:lang w:eastAsia="pt-BR"/>
        </w:rPr>
      </w:pPr>
      <w:r w:rsidRPr="00F51FAA">
        <w:rPr>
          <w:rFonts w:ascii="Arial" w:eastAsia="Times New Roman" w:hAnsi="Arial" w:cs="Arial"/>
          <w:b/>
          <w:bCs/>
          <w:lang w:eastAsia="pt-BR"/>
        </w:rPr>
        <w:t>10. CONTRATAÇÃO</w:t>
      </w:r>
    </w:p>
    <w:p w14:paraId="47D979DF" w14:textId="77777777" w:rsidR="00F51FAA" w:rsidRPr="00F51FAA" w:rsidRDefault="00F51FAA" w:rsidP="00FE66F2">
      <w:pPr>
        <w:pStyle w:val="PargrafodaLista"/>
        <w:spacing w:before="100" w:beforeAutospacing="1" w:after="100" w:afterAutospacing="1" w:line="240" w:lineRule="auto"/>
        <w:ind w:left="0"/>
        <w:jc w:val="both"/>
        <w:rPr>
          <w:rFonts w:ascii="Arial" w:eastAsia="Times New Roman" w:hAnsi="Arial" w:cs="Arial"/>
          <w:lang w:eastAsia="pt-BR"/>
        </w:rPr>
      </w:pPr>
    </w:p>
    <w:p w14:paraId="3DAF0051" w14:textId="03C2996B" w:rsidR="0066312F" w:rsidRPr="0066312F" w:rsidRDefault="0066312F" w:rsidP="0066312F">
      <w:pPr>
        <w:jc w:val="both"/>
        <w:rPr>
          <w:rFonts w:ascii="Arial" w:hAnsi="Arial" w:cs="Arial"/>
          <w:bCs/>
          <w:sz w:val="24"/>
          <w:szCs w:val="24"/>
        </w:rPr>
      </w:pPr>
      <w:r w:rsidRPr="0066312F">
        <w:rPr>
          <w:rFonts w:ascii="Arial" w:hAnsi="Arial" w:cs="Arial"/>
          <w:sz w:val="24"/>
          <w:szCs w:val="24"/>
        </w:rPr>
        <w:t>10.1 A contratada deverá assinar o contrato em até 0</w:t>
      </w:r>
      <w:r w:rsidR="00B85AEA">
        <w:rPr>
          <w:rFonts w:ascii="Arial" w:hAnsi="Arial" w:cs="Arial"/>
          <w:sz w:val="24"/>
          <w:szCs w:val="24"/>
        </w:rPr>
        <w:t>3</w:t>
      </w:r>
      <w:r w:rsidRPr="0066312F">
        <w:rPr>
          <w:rFonts w:ascii="Arial" w:hAnsi="Arial" w:cs="Arial"/>
          <w:sz w:val="24"/>
          <w:szCs w:val="24"/>
        </w:rPr>
        <w:t>(</w:t>
      </w:r>
      <w:r w:rsidR="00B85AEA">
        <w:rPr>
          <w:rFonts w:ascii="Arial" w:hAnsi="Arial" w:cs="Arial"/>
          <w:sz w:val="24"/>
          <w:szCs w:val="24"/>
        </w:rPr>
        <w:t>três</w:t>
      </w:r>
      <w:r w:rsidRPr="0066312F">
        <w:rPr>
          <w:rFonts w:ascii="Arial" w:hAnsi="Arial" w:cs="Arial"/>
          <w:sz w:val="24"/>
          <w:szCs w:val="24"/>
        </w:rPr>
        <w:t>) dias úteis, contados a partir da data de sua convocação, para assinar o Termo de Contrato, sob pena de decair do direito à contratação, sem prejuízo das sanções previstas.</w:t>
      </w:r>
    </w:p>
    <w:p w14:paraId="7DAC0534" w14:textId="20C29F1C" w:rsidR="0066312F" w:rsidRPr="0066312F" w:rsidRDefault="0066312F" w:rsidP="0066312F">
      <w:pPr>
        <w:jc w:val="both"/>
        <w:rPr>
          <w:rFonts w:ascii="Arial" w:hAnsi="Arial" w:cs="Arial"/>
          <w:sz w:val="24"/>
          <w:szCs w:val="24"/>
        </w:rPr>
      </w:pPr>
      <w:r w:rsidRPr="0066312F">
        <w:rPr>
          <w:rFonts w:ascii="Arial" w:hAnsi="Arial" w:cs="Arial"/>
          <w:sz w:val="24"/>
          <w:szCs w:val="24"/>
        </w:rPr>
        <w:t xml:space="preserve">10.2 No caso de a contratada não comparecer para a assinatura do contrato no prazo supracitado, contado a partir da data da notificação, ao CRF caberá a faculdade de convocar, conforme sua conveniência, as demais licitantes, sucessivamente, obedecida a ordem de classificação. </w:t>
      </w:r>
    </w:p>
    <w:p w14:paraId="4B509DAB" w14:textId="0BDCAC62" w:rsidR="0066312F" w:rsidRPr="0066312F" w:rsidRDefault="0066312F" w:rsidP="0066312F">
      <w:pPr>
        <w:jc w:val="both"/>
        <w:rPr>
          <w:rFonts w:ascii="Arial" w:hAnsi="Arial" w:cs="Arial"/>
          <w:sz w:val="24"/>
          <w:szCs w:val="24"/>
        </w:rPr>
      </w:pPr>
      <w:r w:rsidRPr="0066312F">
        <w:rPr>
          <w:rFonts w:ascii="Arial" w:hAnsi="Arial" w:cs="Arial"/>
          <w:sz w:val="24"/>
          <w:szCs w:val="24"/>
        </w:rPr>
        <w:t xml:space="preserve">10.3 O contrato deverá ter a vigência dimensionada de 12 (doze) meses, a partir de sua assinatura ou da sua publicação. </w:t>
      </w:r>
    </w:p>
    <w:p w14:paraId="6EBD73AC" w14:textId="54865CC2" w:rsidR="0066312F" w:rsidRPr="0066312F" w:rsidRDefault="0066312F" w:rsidP="0066312F">
      <w:pPr>
        <w:jc w:val="both"/>
        <w:rPr>
          <w:rFonts w:ascii="Arial" w:hAnsi="Arial" w:cs="Arial"/>
          <w:sz w:val="24"/>
          <w:szCs w:val="24"/>
        </w:rPr>
      </w:pPr>
      <w:r w:rsidRPr="0066312F">
        <w:rPr>
          <w:rFonts w:ascii="Arial" w:hAnsi="Arial" w:cs="Arial"/>
          <w:sz w:val="24"/>
          <w:szCs w:val="24"/>
        </w:rPr>
        <w:t xml:space="preserve">10.4. Conforme </w:t>
      </w:r>
      <w:r w:rsidRPr="0066312F">
        <w:rPr>
          <w:rFonts w:ascii="Arial" w:hAnsi="Arial" w:cs="Arial"/>
          <w:color w:val="000000"/>
          <w:sz w:val="24"/>
          <w:szCs w:val="24"/>
        </w:rPr>
        <w:t>art. 62, o instrumento de contrato é obrigatório nos casos de dispensas e inexigibilidades cujos preços estejam compreendidos nos limites destas duas modalidades de licitação, e facultativo nos demais em que a Administração puder substituí-lo por outros instrumentos hábeis, tais como carta-contrato, nota de empenho de despesa, autorização de compra ou ordem de execução de serviço.</w:t>
      </w:r>
    </w:p>
    <w:p w14:paraId="750B836B" w14:textId="010B7E49" w:rsidR="0066312F" w:rsidRPr="0066312F" w:rsidRDefault="0066312F" w:rsidP="0066312F">
      <w:pPr>
        <w:jc w:val="both"/>
        <w:rPr>
          <w:rFonts w:ascii="Arial" w:hAnsi="Arial" w:cs="Arial"/>
          <w:color w:val="000000"/>
          <w:sz w:val="24"/>
          <w:szCs w:val="24"/>
        </w:rPr>
      </w:pPr>
      <w:r w:rsidRPr="0066312F">
        <w:rPr>
          <w:rFonts w:ascii="Arial" w:hAnsi="Arial" w:cs="Arial"/>
          <w:color w:val="000000"/>
          <w:sz w:val="24"/>
          <w:szCs w:val="24"/>
        </w:rPr>
        <w:t>10.5. O contrato poderá ser prorrogado, consoante conveniência das partes, através de termo aditivo, por iguais e sucessivos períodos, nos termos do art. 105, da Lei Federal n° 14.133/21.</w:t>
      </w:r>
    </w:p>
    <w:p w14:paraId="43EA225E"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b/>
          <w:bCs/>
          <w:lang w:eastAsia="pt-BR"/>
        </w:rPr>
        <w:t>11. INFRAÇÕES E SANÇÕES ADMINISTRATIVAS</w:t>
      </w:r>
    </w:p>
    <w:p w14:paraId="08353B4E"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11.1. Comete infração administrativa o fornecedor que praticar quaisquer das hipóteses previstas no art. 155 da Lei nº 14.133, de 2021, quais sejam: </w:t>
      </w:r>
    </w:p>
    <w:p w14:paraId="7D30D9ED"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11.1.1.dar causa à inexecução parcial do contrato;</w:t>
      </w:r>
    </w:p>
    <w:p w14:paraId="56255AF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11.1.2. dar causa à inexecução parcial do contrato que cause grave dano à Administração, ao funcionamento dos serviços públicos ou ao interesse coletivo;</w:t>
      </w:r>
    </w:p>
    <w:p w14:paraId="721EEDDF"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11.1.3. dar causa à inexecução total do contrato;</w:t>
      </w:r>
    </w:p>
    <w:p w14:paraId="27987CCC"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11.1.4. deixar de entregar a documentação exigida para o certame;</w:t>
      </w:r>
    </w:p>
    <w:p w14:paraId="1FF87075"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lastRenderedPageBreak/>
        <w:t>11.1.5. não manter a proposta, salvo em decorrência de fato superveniente devidamente justificado;</w:t>
      </w:r>
    </w:p>
    <w:p w14:paraId="18FF03E2"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11.1.6. celebrar o contrato ou não entregar a documentação exigida para a contratação, quando convocado dentro do prazo de validade de sua proposta;</w:t>
      </w:r>
    </w:p>
    <w:p w14:paraId="0A44C49B"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11.1.7.  ensejar o retardamento da execução ou da entrega do objeto da contratação direta sem motivo justificado;</w:t>
      </w:r>
    </w:p>
    <w:p w14:paraId="0B37171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11.1.8. apresentar declaração ou documentação falsa exigida para o certame ou prestar declaração falsa durante a dispensa eletrônica ou a execução do contrato;</w:t>
      </w:r>
    </w:p>
    <w:p w14:paraId="5B7CE02F"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11.1.9. fraudar a dispensa eletrônica ou praticar ato fraudulento na execução do contrato;</w:t>
      </w:r>
    </w:p>
    <w:p w14:paraId="60B1525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11.1.10. comportar-se de modo inidôneo ou cometer fraude de qualquer natureza;</w:t>
      </w:r>
    </w:p>
    <w:p w14:paraId="0DB01F89"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8B67508"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11.1.11. praticar atos ilícitos com vistas a frustrar os objetivos deste certame.</w:t>
      </w:r>
    </w:p>
    <w:p w14:paraId="4AB47877"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11.1.12. praticar ato lesivo previsto no art. 5º da Lei nº 12.846, de 1º de agosto de 2013.</w:t>
      </w:r>
    </w:p>
    <w:p w14:paraId="087E4ECA"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11.2. O fornecedor que cometer qualquer das infrações discriminadas nos subitens anteriores ficará sujeito, sem prejuízo da responsabilidade civil e criminal, às seguintes sanções:</w:t>
      </w:r>
    </w:p>
    <w:p w14:paraId="70A161E3" w14:textId="77777777" w:rsidR="0057433B" w:rsidRPr="0057433B" w:rsidRDefault="0057433B" w:rsidP="0057433B">
      <w:pPr>
        <w:numPr>
          <w:ilvl w:val="0"/>
          <w:numId w:val="4"/>
        </w:num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Advertência pela falta do subitem 11.1.1 deste Aviso de Contratação Direta, quando não se justificar a imposição de penalidade mais grave;</w:t>
      </w:r>
    </w:p>
    <w:p w14:paraId="7A353EBE" w14:textId="77777777" w:rsidR="0057433B" w:rsidRPr="0057433B" w:rsidRDefault="0057433B" w:rsidP="0057433B">
      <w:pPr>
        <w:numPr>
          <w:ilvl w:val="0"/>
          <w:numId w:val="4"/>
        </w:num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Impedimento de licitar e contratar no âmbito da Administração Pública direta e indireta do ente federativo que tiver aplicado a sanção, pelo prazo máximo de 3 (três) anos, nos casos dos subitens </w:t>
      </w:r>
      <w:proofErr w:type="gramStart"/>
      <w:r w:rsidRPr="0057433B">
        <w:rPr>
          <w:rFonts w:ascii="Arial" w:eastAsia="Times New Roman" w:hAnsi="Arial" w:cs="Arial"/>
          <w:lang w:eastAsia="pt-BR"/>
        </w:rPr>
        <w:t>11.1.2  a</w:t>
      </w:r>
      <w:proofErr w:type="gramEnd"/>
      <w:r w:rsidRPr="0057433B">
        <w:rPr>
          <w:rFonts w:ascii="Arial" w:eastAsia="Times New Roman" w:hAnsi="Arial" w:cs="Arial"/>
          <w:lang w:eastAsia="pt-BR"/>
        </w:rPr>
        <w:t xml:space="preserve"> 11.1.7 deste Aviso de Contratação Direta, quando não se justificar a imposição de penalidade mais grave;</w:t>
      </w:r>
    </w:p>
    <w:p w14:paraId="67B4F3D6" w14:textId="77777777" w:rsidR="0057433B" w:rsidRPr="0057433B" w:rsidRDefault="0057433B" w:rsidP="0057433B">
      <w:pPr>
        <w:numPr>
          <w:ilvl w:val="0"/>
          <w:numId w:val="4"/>
        </w:num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p>
    <w:p w14:paraId="23FB397A"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11.3. A aplicação das sanções previstas neste Aviso de Contratação Direta não exclui, em hipótese alguma, a obrigação de reparação integral do dano causado à Contratante (art. 156, §9º)</w:t>
      </w:r>
    </w:p>
    <w:p w14:paraId="77D8C3E6"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11.4. Todas as sanções previstas neste Aviso poderão ser aplicadas cumulativamente com a multa (art. 156, §7º).</w:t>
      </w:r>
    </w:p>
    <w:p w14:paraId="51E052CD"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11.5. Antes da aplicação da multa, será facultada a defesa do interessado no prazo de 15 (quinze) dias úteis, contado da data de sua intimação (art. 157)</w:t>
      </w:r>
    </w:p>
    <w:p w14:paraId="25D5733E"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lastRenderedPageBreak/>
        <w:t>11.6.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8B2D32A"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11.7. Previamente ao encaminhamento à cobrança judicial, a multa poderá ser recolhida administrativamente no prazo máximo de </w:t>
      </w:r>
      <w:r w:rsidRPr="00F51FAA">
        <w:rPr>
          <w:rFonts w:ascii="Arial" w:eastAsia="Times New Roman" w:hAnsi="Arial" w:cs="Arial"/>
          <w:i/>
          <w:iCs/>
          <w:lang w:eastAsia="pt-BR"/>
        </w:rPr>
        <w:t xml:space="preserve">XX (XXXX) </w:t>
      </w:r>
      <w:r w:rsidRPr="0057433B">
        <w:rPr>
          <w:rFonts w:ascii="Arial" w:eastAsia="Times New Roman" w:hAnsi="Arial" w:cs="Arial"/>
          <w:lang w:eastAsia="pt-BR"/>
        </w:rPr>
        <w:t>dias, a contar da data do recebimento da comunicação enviada pela autoridade competente.</w:t>
      </w:r>
    </w:p>
    <w:p w14:paraId="4F5BAA3B"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 xml:space="preserve">11.8. A aplicação das sanções realizar-se-á em processo administrativo que assegure o contraditório e a ampla defesa ao Contratado, observando-se o procedimento previsto no </w:t>
      </w:r>
      <w:r w:rsidRPr="00F51FAA">
        <w:rPr>
          <w:rFonts w:ascii="Arial" w:eastAsia="Times New Roman" w:hAnsi="Arial" w:cs="Arial"/>
          <w:b/>
          <w:bCs/>
          <w:lang w:eastAsia="pt-BR"/>
        </w:rPr>
        <w:t xml:space="preserve">caput </w:t>
      </w:r>
      <w:r w:rsidRPr="0057433B">
        <w:rPr>
          <w:rFonts w:ascii="Arial" w:eastAsia="Times New Roman" w:hAnsi="Arial" w:cs="Arial"/>
          <w:lang w:eastAsia="pt-BR"/>
        </w:rPr>
        <w:t>e parágrafos do art. 158 da Lei nº 14.133, de 2021, para as penalidades de impedimento de licitar e contratar e de declaração de inidoneidade para licitar ou contratar.</w:t>
      </w:r>
    </w:p>
    <w:p w14:paraId="0A9E6736"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11.9. Na aplicação das sanções serão considerados (art. 156, §1º):</w:t>
      </w:r>
    </w:p>
    <w:p w14:paraId="79EA4AEB"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11.10. a natureza e a gravidade da infração cometida;</w:t>
      </w:r>
    </w:p>
    <w:p w14:paraId="2C492471"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11.11. as peculiaridades do caso concreto;</w:t>
      </w:r>
    </w:p>
    <w:p w14:paraId="0D07BB5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11.12. as circunstâncias agravantes ou atenuantes;</w:t>
      </w:r>
    </w:p>
    <w:p w14:paraId="7CAA226F"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11.13. os danos que dela provierem para o Contratante;</w:t>
      </w:r>
    </w:p>
    <w:p w14:paraId="25F800E0"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11.14. a implantação ou o aperfeiçoamento de programa de integridade, conforme normas e orientações dos órgãos de controle.</w:t>
      </w:r>
    </w:p>
    <w:p w14:paraId="3646514A"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11.15.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42A95B66"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62437E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11.17.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57433B">
        <w:rPr>
          <w:rFonts w:ascii="Arial" w:eastAsia="Times New Roman" w:hAnsi="Arial" w:cs="Arial"/>
          <w:lang w:eastAsia="pt-BR"/>
        </w:rPr>
        <w:t>Ceis</w:t>
      </w:r>
      <w:proofErr w:type="spellEnd"/>
      <w:r w:rsidRPr="0057433B">
        <w:rPr>
          <w:rFonts w:ascii="Arial" w:eastAsia="Times New Roman" w:hAnsi="Arial" w:cs="Arial"/>
          <w:lang w:eastAsia="pt-BR"/>
        </w:rPr>
        <w:t>) e no Cadastro Nacional de Empresas Punidas (</w:t>
      </w:r>
      <w:proofErr w:type="spellStart"/>
      <w:r w:rsidRPr="0057433B">
        <w:rPr>
          <w:rFonts w:ascii="Arial" w:eastAsia="Times New Roman" w:hAnsi="Arial" w:cs="Arial"/>
          <w:lang w:eastAsia="pt-BR"/>
        </w:rPr>
        <w:t>Cnep</w:t>
      </w:r>
      <w:proofErr w:type="spellEnd"/>
      <w:r w:rsidRPr="0057433B">
        <w:rPr>
          <w:rFonts w:ascii="Arial" w:eastAsia="Times New Roman" w:hAnsi="Arial" w:cs="Arial"/>
          <w:lang w:eastAsia="pt-BR"/>
        </w:rPr>
        <w:t>), instituídos no âmbito do Poder Executivo Federal. (Art. 161)</w:t>
      </w:r>
    </w:p>
    <w:p w14:paraId="6680E584"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lastRenderedPageBreak/>
        <w:t>11.18. As sanções de impedimento de licitar e contratar e declaração de inidoneidade para licitar ou contratar são passíveis de reabilitação na forma do art. 163 da Lei nº 14.133, de 2021.</w:t>
      </w:r>
    </w:p>
    <w:p w14:paraId="79F1E21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lang w:eastAsia="pt-BR"/>
        </w:rPr>
        <w:t>11.19. As sanções por atos praticados no decorrer da contratação estão previstas nos anexos a este Aviso.</w:t>
      </w:r>
    </w:p>
    <w:p w14:paraId="5FA6E775"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F51FAA">
        <w:rPr>
          <w:rFonts w:ascii="Arial" w:eastAsia="Times New Roman" w:hAnsi="Arial" w:cs="Arial"/>
          <w:b/>
          <w:bCs/>
          <w:lang w:eastAsia="pt-BR"/>
        </w:rPr>
        <w:t>12. DAS DISPOSIÇÕES GERAIS</w:t>
      </w:r>
    </w:p>
    <w:p w14:paraId="210A677F"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12.1. No caso de todos os fornecedores restarem desclassificados ou inabilitados (procedimento fracassado), a Administração poderá:</w:t>
      </w:r>
    </w:p>
    <w:p w14:paraId="27312D82"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12.1.1.republicar o presente aviso com uma nova data;</w:t>
      </w:r>
    </w:p>
    <w:p w14:paraId="24AB9AD0"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12.1.2. valer-se, para a contratação, de proposta obtida na pesquisa de preços que serviu de base ao procedimento, se houver, privilegiando-se os menores preços, sempre que possível, e desde que atendidas às condições de habilitação exigidas.</w:t>
      </w:r>
    </w:p>
    <w:p w14:paraId="665ED515"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12.1.2.1.No caso do subitem anterior, a contratação será operacionalizada fora deste procedimento.</w:t>
      </w:r>
    </w:p>
    <w:p w14:paraId="5F217752"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12.1.3. fixar prazo para que possa haver adequação das propostas ou da documentação de habilitação, conforme o caso.</w:t>
      </w:r>
    </w:p>
    <w:p w14:paraId="21EB65D3" w14:textId="3A3DCE68"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12.2. As pr</w:t>
      </w:r>
      <w:r w:rsidR="0061105D">
        <w:rPr>
          <w:rFonts w:ascii="Arial" w:eastAsia="Times New Roman" w:hAnsi="Arial" w:cs="Arial"/>
          <w:color w:val="000000"/>
          <w:lang w:eastAsia="pt-BR"/>
        </w:rPr>
        <w:t xml:space="preserve">ovidências dos subitens 12.1.1 </w:t>
      </w:r>
      <w:r w:rsidRPr="0057433B">
        <w:rPr>
          <w:rFonts w:ascii="Arial" w:eastAsia="Times New Roman" w:hAnsi="Arial" w:cs="Arial"/>
          <w:color w:val="000000"/>
          <w:lang w:eastAsia="pt-BR"/>
        </w:rPr>
        <w:t>e 12.1.2 também poderão ser utilizadas se não houver o comparecimento de quaisquer fornecedores interessados (procedimento deserto).</w:t>
      </w:r>
    </w:p>
    <w:p w14:paraId="5EAE0BBE"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12.3. Havendo a necessidade de realização de ato de qualquer natureza pelos fornecedores, cujo prazo não conste deste Aviso de Contratação Direta, deverá ser atendido o prazo indicado pelo agente competente da Administração na respectiva notificação.</w:t>
      </w:r>
    </w:p>
    <w:p w14:paraId="56056BC9"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12.4. Caberá ao fornecedor acompanhar as operações, ficando responsável pelo ônus decorrente da perda do negócio diante da inobservância de quaisquer mensagens emitidas pela Administração ou de sua desconexão.</w:t>
      </w:r>
    </w:p>
    <w:p w14:paraId="2904F036"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D801A90"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12.6. Os horários estabelecidos na divulgação deste procedimento e durante o envio de lances observarão o horário de Brasília-DF, inclusive para contagem de tempo e registro no Sistema e na documentação relativa ao procedimento.</w:t>
      </w:r>
    </w:p>
    <w:p w14:paraId="7687E312"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61F24CC"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lastRenderedPageBreak/>
        <w:t xml:space="preserve">12.8.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3D3784F"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12.9. Os fornecedores assumem todos os custos de preparação e apresentação de suas propostas e a Administração não será, em nenhum caso, responsável por esses custos, independentemente da condução ou do resultado do processo de contratação.</w:t>
      </w:r>
    </w:p>
    <w:p w14:paraId="62BB2C23" w14:textId="77777777" w:rsidR="0057433B" w:rsidRPr="0057433B" w:rsidRDefault="0057433B" w:rsidP="0057433B">
      <w:pPr>
        <w:spacing w:before="100" w:beforeAutospacing="1" w:after="100" w:afterAutospacing="1" w:line="240" w:lineRule="auto"/>
        <w:jc w:val="both"/>
        <w:rPr>
          <w:rFonts w:ascii="Arial" w:eastAsia="Times New Roman" w:hAnsi="Arial" w:cs="Arial"/>
          <w:lang w:eastAsia="pt-BR"/>
        </w:rPr>
      </w:pPr>
      <w:r w:rsidRPr="0057433B">
        <w:rPr>
          <w:rFonts w:ascii="Arial" w:eastAsia="Times New Roman" w:hAnsi="Arial" w:cs="Arial"/>
          <w:color w:val="000000"/>
          <w:lang w:eastAsia="pt-BR"/>
        </w:rPr>
        <w:t>12.10. Em caso de divergência entre disposições deste Aviso de Contratação Direta e de seus anexos ou demais peças que compõem o processo, prevalecerá as deste Aviso.</w:t>
      </w:r>
    </w:p>
    <w:p w14:paraId="0B8B3484" w14:textId="7289D3E6" w:rsidR="0057433B" w:rsidRPr="0057433B" w:rsidRDefault="0066312F" w:rsidP="00F51FAA">
      <w:pPr>
        <w:spacing w:before="100" w:beforeAutospacing="1" w:after="100" w:afterAutospacing="1" w:line="240" w:lineRule="auto"/>
        <w:jc w:val="both"/>
        <w:rPr>
          <w:rFonts w:ascii="Arial" w:eastAsia="Times New Roman" w:hAnsi="Arial" w:cs="Arial"/>
          <w:lang w:eastAsia="pt-BR"/>
        </w:rPr>
      </w:pPr>
      <w:r>
        <w:rPr>
          <w:rFonts w:ascii="Arial" w:eastAsia="Times New Roman" w:hAnsi="Arial" w:cs="Arial"/>
          <w:color w:val="000000"/>
          <w:lang w:eastAsia="pt-BR"/>
        </w:rPr>
        <w:t>12.11</w:t>
      </w:r>
      <w:r w:rsidR="0057433B" w:rsidRPr="0057433B">
        <w:rPr>
          <w:rFonts w:ascii="Arial" w:eastAsia="Times New Roman" w:hAnsi="Arial" w:cs="Arial"/>
          <w:color w:val="000000"/>
          <w:lang w:eastAsia="pt-BR"/>
        </w:rPr>
        <w:t>. Integram este Aviso de Contratação Direta, para todos os fins e efeitos, os seguintes anexos:</w:t>
      </w:r>
    </w:p>
    <w:p w14:paraId="766A6738" w14:textId="77777777" w:rsidR="0057433B" w:rsidRPr="0057433B" w:rsidRDefault="0057433B" w:rsidP="0057433B">
      <w:pPr>
        <w:spacing w:before="100" w:beforeAutospacing="1" w:after="100" w:afterAutospacing="1" w:line="240" w:lineRule="auto"/>
        <w:ind w:left="360" w:right="-15"/>
        <w:jc w:val="center"/>
        <w:rPr>
          <w:rFonts w:ascii="Arial" w:eastAsia="Times New Roman" w:hAnsi="Arial" w:cs="Arial"/>
          <w:lang w:eastAsia="pt-BR"/>
        </w:rPr>
      </w:pPr>
    </w:p>
    <w:p w14:paraId="6B06C32E" w14:textId="702C9B34" w:rsidR="0057433B" w:rsidRPr="0057433B" w:rsidRDefault="0066312F" w:rsidP="0057433B">
      <w:pPr>
        <w:spacing w:before="100" w:beforeAutospacing="1" w:after="100" w:afterAutospacing="1" w:line="240" w:lineRule="auto"/>
        <w:ind w:left="360" w:right="-15"/>
        <w:jc w:val="center"/>
        <w:rPr>
          <w:rFonts w:ascii="Arial" w:eastAsia="Times New Roman" w:hAnsi="Arial" w:cs="Arial"/>
          <w:lang w:eastAsia="pt-BR"/>
        </w:rPr>
      </w:pPr>
      <w:r>
        <w:rPr>
          <w:rFonts w:ascii="Arial" w:eastAsia="Times New Roman" w:hAnsi="Arial" w:cs="Arial"/>
          <w:color w:val="000000"/>
          <w:lang w:eastAsia="pt-BR"/>
        </w:rPr>
        <w:t>Maceió/AL,</w:t>
      </w:r>
      <w:r w:rsidR="00F65627">
        <w:rPr>
          <w:rFonts w:ascii="Arial" w:eastAsia="Times New Roman" w:hAnsi="Arial" w:cs="Arial"/>
          <w:color w:val="000000"/>
          <w:lang w:eastAsia="pt-BR"/>
        </w:rPr>
        <w:t>11</w:t>
      </w:r>
      <w:r w:rsidR="0034508E">
        <w:rPr>
          <w:rFonts w:ascii="Arial" w:eastAsia="Times New Roman" w:hAnsi="Arial" w:cs="Arial"/>
          <w:color w:val="000000"/>
          <w:lang w:eastAsia="pt-BR"/>
        </w:rPr>
        <w:t xml:space="preserve"> </w:t>
      </w:r>
      <w:r>
        <w:rPr>
          <w:rFonts w:ascii="Arial" w:eastAsia="Times New Roman" w:hAnsi="Arial" w:cs="Arial"/>
          <w:color w:val="000000"/>
          <w:lang w:eastAsia="pt-BR"/>
        </w:rPr>
        <w:t xml:space="preserve">de </w:t>
      </w:r>
      <w:r w:rsidR="00C751A1">
        <w:rPr>
          <w:rFonts w:ascii="Arial" w:eastAsia="Times New Roman" w:hAnsi="Arial" w:cs="Arial"/>
          <w:color w:val="000000"/>
          <w:lang w:eastAsia="pt-BR"/>
        </w:rPr>
        <w:t>março</w:t>
      </w:r>
      <w:r w:rsidR="0057433B" w:rsidRPr="0057433B">
        <w:rPr>
          <w:rFonts w:ascii="Arial" w:eastAsia="Times New Roman" w:hAnsi="Arial" w:cs="Arial"/>
          <w:color w:val="000000"/>
          <w:lang w:eastAsia="pt-BR"/>
        </w:rPr>
        <w:t xml:space="preserve"> de 202</w:t>
      </w:r>
      <w:r w:rsidR="0034508E">
        <w:rPr>
          <w:rFonts w:ascii="Arial" w:eastAsia="Times New Roman" w:hAnsi="Arial" w:cs="Arial"/>
          <w:color w:val="000000"/>
          <w:lang w:eastAsia="pt-BR"/>
        </w:rPr>
        <w:t>5</w:t>
      </w:r>
    </w:p>
    <w:p w14:paraId="7D7AB504" w14:textId="77777777" w:rsidR="0057433B" w:rsidRPr="0066312F" w:rsidRDefault="0057433B" w:rsidP="0057433B">
      <w:pPr>
        <w:spacing w:before="100" w:beforeAutospacing="1" w:after="100" w:afterAutospacing="1" w:line="240" w:lineRule="auto"/>
        <w:ind w:left="360" w:right="-15"/>
        <w:jc w:val="center"/>
        <w:rPr>
          <w:rFonts w:ascii="Arial" w:eastAsia="Times New Roman" w:hAnsi="Arial" w:cs="Arial"/>
          <w:lang w:eastAsia="pt-BR"/>
        </w:rPr>
      </w:pPr>
    </w:p>
    <w:p w14:paraId="76A65D43" w14:textId="77777777" w:rsidR="0066312F" w:rsidRPr="0066312F" w:rsidRDefault="0066312F" w:rsidP="0066312F">
      <w:pPr>
        <w:spacing w:after="0" w:line="240" w:lineRule="auto"/>
        <w:jc w:val="center"/>
        <w:rPr>
          <w:rFonts w:ascii="Arial" w:eastAsia="Times New Roman" w:hAnsi="Arial" w:cs="Arial"/>
          <w:color w:val="000000"/>
          <w:lang w:eastAsia="pt-BR"/>
        </w:rPr>
      </w:pPr>
      <w:r w:rsidRPr="0066312F">
        <w:rPr>
          <w:rFonts w:ascii="Arial" w:eastAsia="Times New Roman" w:hAnsi="Arial" w:cs="Arial"/>
          <w:color w:val="000000"/>
          <w:lang w:eastAsia="pt-BR"/>
        </w:rPr>
        <w:t>ALBERTO QUINTELA TENÓRIO</w:t>
      </w:r>
    </w:p>
    <w:p w14:paraId="1C38AB9C" w14:textId="77777777" w:rsidR="0057433B" w:rsidRDefault="0057433B" w:rsidP="0057433B">
      <w:pPr>
        <w:spacing w:before="100" w:beforeAutospacing="1" w:after="100" w:afterAutospacing="1" w:line="240" w:lineRule="auto"/>
        <w:jc w:val="center"/>
        <w:rPr>
          <w:rFonts w:ascii="Arial" w:eastAsia="Times New Roman" w:hAnsi="Arial" w:cs="Arial"/>
          <w:lang w:eastAsia="pt-BR"/>
        </w:rPr>
      </w:pPr>
      <w:r w:rsidRPr="0066312F">
        <w:rPr>
          <w:rFonts w:ascii="Arial" w:eastAsia="Times New Roman" w:hAnsi="Arial" w:cs="Arial"/>
          <w:lang w:eastAsia="pt-BR"/>
        </w:rPr>
        <w:t>Agente de Contratação</w:t>
      </w:r>
    </w:p>
    <w:p w14:paraId="0F9B9147"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31B9733E"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7B28B5AA"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77741B3C"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5C15B356"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25B93F04"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4FC33B46"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30D2BC8F"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3A64E9D3"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42FB6C18" w14:textId="77777777" w:rsidR="00C751A1" w:rsidRDefault="00C751A1" w:rsidP="0057433B">
      <w:pPr>
        <w:spacing w:before="100" w:beforeAutospacing="1" w:after="100" w:afterAutospacing="1" w:line="240" w:lineRule="auto"/>
        <w:jc w:val="center"/>
        <w:rPr>
          <w:rFonts w:ascii="Arial" w:eastAsia="Times New Roman" w:hAnsi="Arial" w:cs="Arial"/>
          <w:lang w:eastAsia="pt-BR"/>
        </w:rPr>
      </w:pPr>
    </w:p>
    <w:p w14:paraId="2ACB28C7" w14:textId="77777777" w:rsidR="007E48CC" w:rsidRDefault="007E48CC" w:rsidP="0057433B">
      <w:pPr>
        <w:spacing w:before="100" w:beforeAutospacing="1" w:after="100" w:afterAutospacing="1" w:line="240" w:lineRule="auto"/>
        <w:jc w:val="center"/>
        <w:rPr>
          <w:rFonts w:ascii="Arial" w:eastAsia="Times New Roman" w:hAnsi="Arial" w:cs="Arial"/>
          <w:lang w:eastAsia="pt-BR"/>
        </w:rPr>
      </w:pPr>
    </w:p>
    <w:p w14:paraId="3C27D968" w14:textId="77777777" w:rsidR="007E48CC" w:rsidRDefault="007E48CC" w:rsidP="0057433B">
      <w:pPr>
        <w:spacing w:before="100" w:beforeAutospacing="1" w:after="100" w:afterAutospacing="1" w:line="240" w:lineRule="auto"/>
        <w:jc w:val="center"/>
        <w:rPr>
          <w:rFonts w:ascii="Arial" w:eastAsia="Times New Roman" w:hAnsi="Arial" w:cs="Arial"/>
          <w:lang w:eastAsia="pt-BR"/>
        </w:rPr>
      </w:pPr>
    </w:p>
    <w:p w14:paraId="2B175687" w14:textId="77777777" w:rsidR="00C751A1" w:rsidRPr="0066312F" w:rsidRDefault="00C751A1" w:rsidP="0057433B">
      <w:pPr>
        <w:spacing w:before="100" w:beforeAutospacing="1" w:after="100" w:afterAutospacing="1" w:line="240" w:lineRule="auto"/>
        <w:jc w:val="center"/>
        <w:rPr>
          <w:rFonts w:ascii="Arial" w:eastAsia="Times New Roman" w:hAnsi="Arial" w:cs="Arial"/>
          <w:lang w:eastAsia="pt-BR"/>
        </w:rPr>
      </w:pPr>
    </w:p>
    <w:p w14:paraId="660F7AFF" w14:textId="77777777" w:rsidR="00C751A1" w:rsidRPr="00A80B2A" w:rsidRDefault="00C751A1" w:rsidP="007E48CC">
      <w:pPr>
        <w:jc w:val="center"/>
        <w:rPr>
          <w:b/>
          <w:bCs/>
        </w:rPr>
      </w:pPr>
      <w:r w:rsidRPr="00A80B2A">
        <w:rPr>
          <w:b/>
          <w:bCs/>
        </w:rPr>
        <w:lastRenderedPageBreak/>
        <w:t>TERMO DE REFERÊNCIA</w:t>
      </w:r>
    </w:p>
    <w:p w14:paraId="7AEE69E4" w14:textId="144B1930" w:rsidR="00C751A1" w:rsidRPr="004609C1" w:rsidRDefault="00C751A1" w:rsidP="004609C1">
      <w:pPr>
        <w:pStyle w:val="PargrafodaLista"/>
        <w:numPr>
          <w:ilvl w:val="0"/>
          <w:numId w:val="9"/>
        </w:numPr>
        <w:jc w:val="both"/>
        <w:rPr>
          <w:b/>
          <w:bCs/>
        </w:rPr>
      </w:pPr>
      <w:r w:rsidRPr="004609C1">
        <w:rPr>
          <w:b/>
          <w:bCs/>
        </w:rPr>
        <w:t xml:space="preserve">DO OBJETO </w:t>
      </w:r>
    </w:p>
    <w:p w14:paraId="27614731" w14:textId="77777777" w:rsidR="00C751A1" w:rsidRPr="000C5AB1" w:rsidRDefault="00C751A1" w:rsidP="00C751A1">
      <w:pPr>
        <w:pStyle w:val="PargrafodaLista"/>
        <w:numPr>
          <w:ilvl w:val="1"/>
          <w:numId w:val="9"/>
        </w:numPr>
        <w:spacing w:after="0" w:line="240" w:lineRule="auto"/>
        <w:contextualSpacing w:val="0"/>
        <w:jc w:val="both"/>
        <w:rPr>
          <w:b/>
          <w:iCs/>
        </w:rPr>
      </w:pPr>
      <w:r w:rsidRPr="000C5AB1">
        <w:rPr>
          <w:iCs/>
        </w:rPr>
        <w:t>Serviço de gerenciamento e controle de combustível através de cartão magnético, conforme condições, quantidades e exigências estabelecidas neste instrumento.</w:t>
      </w:r>
    </w:p>
    <w:p w14:paraId="59F4E3EA" w14:textId="77777777" w:rsidR="00C751A1" w:rsidRPr="00A80B2A" w:rsidRDefault="00C751A1" w:rsidP="00C751A1">
      <w:pPr>
        <w:jc w:val="both"/>
        <w:rPr>
          <w:b/>
          <w:iC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34"/>
        <w:gridCol w:w="1560"/>
        <w:gridCol w:w="1417"/>
      </w:tblGrid>
      <w:tr w:rsidR="002A3953" w:rsidRPr="00A80B2A" w14:paraId="165809B6" w14:textId="261D3A21" w:rsidTr="004C47EA">
        <w:tc>
          <w:tcPr>
            <w:tcW w:w="4531" w:type="dxa"/>
            <w:tcBorders>
              <w:top w:val="single" w:sz="4" w:space="0" w:color="auto"/>
              <w:left w:val="single" w:sz="4" w:space="0" w:color="auto"/>
              <w:bottom w:val="single" w:sz="4" w:space="0" w:color="auto"/>
              <w:right w:val="single" w:sz="4" w:space="0" w:color="auto"/>
            </w:tcBorders>
            <w:vAlign w:val="center"/>
            <w:hideMark/>
          </w:tcPr>
          <w:p w14:paraId="614B7DB8" w14:textId="4F3F1792" w:rsidR="002A3953" w:rsidRPr="00A80B2A" w:rsidRDefault="002A3953" w:rsidP="00D15C9C">
            <w:pPr>
              <w:jc w:val="both"/>
              <w:rPr>
                <w:bCs/>
              </w:rPr>
            </w:pPr>
            <w:r>
              <w:rPr>
                <w:bCs/>
              </w:rPr>
              <w:t>SERVIÇO DE GERENCIAMENTO E CONTROLE COMBUSTÍVEL;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22E7E4" w14:textId="77777777" w:rsidR="002A3953" w:rsidRPr="00A80B2A" w:rsidRDefault="002A3953" w:rsidP="00D15C9C">
            <w:pPr>
              <w:jc w:val="both"/>
            </w:pPr>
            <w:r w:rsidRPr="00A80B2A">
              <w:t>UN</w:t>
            </w:r>
            <w:r>
              <w:t>IDADE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E26ECD1" w14:textId="77777777" w:rsidR="002A3953" w:rsidRPr="00A80B2A" w:rsidRDefault="002A3953" w:rsidP="00D15C9C">
            <w:pPr>
              <w:jc w:val="both"/>
            </w:pPr>
            <w:r w:rsidRPr="00A80B2A">
              <w:t>QUANT</w:t>
            </w:r>
            <w:r>
              <w:t>IDADE</w:t>
            </w:r>
          </w:p>
        </w:tc>
        <w:tc>
          <w:tcPr>
            <w:tcW w:w="1417" w:type="dxa"/>
            <w:tcBorders>
              <w:top w:val="single" w:sz="4" w:space="0" w:color="auto"/>
              <w:left w:val="single" w:sz="4" w:space="0" w:color="auto"/>
              <w:bottom w:val="single" w:sz="4" w:space="0" w:color="auto"/>
              <w:right w:val="single" w:sz="4" w:space="0" w:color="auto"/>
            </w:tcBorders>
            <w:vAlign w:val="center"/>
          </w:tcPr>
          <w:p w14:paraId="4A4BBC09" w14:textId="482B075A" w:rsidR="002A3953" w:rsidRPr="00A80B2A" w:rsidRDefault="002A3953" w:rsidP="002A3953">
            <w:pPr>
              <w:jc w:val="center"/>
            </w:pPr>
            <w:r>
              <w:t>DESCONTO</w:t>
            </w:r>
          </w:p>
        </w:tc>
      </w:tr>
      <w:tr w:rsidR="002A3953" w:rsidRPr="00A80B2A" w14:paraId="031DDA14" w14:textId="56797A03" w:rsidTr="004C47EA">
        <w:tc>
          <w:tcPr>
            <w:tcW w:w="4531" w:type="dxa"/>
            <w:tcBorders>
              <w:top w:val="single" w:sz="4" w:space="0" w:color="auto"/>
              <w:left w:val="single" w:sz="4" w:space="0" w:color="auto"/>
              <w:bottom w:val="single" w:sz="4" w:space="0" w:color="auto"/>
              <w:right w:val="single" w:sz="4" w:space="0" w:color="auto"/>
            </w:tcBorders>
            <w:vAlign w:val="center"/>
          </w:tcPr>
          <w:p w14:paraId="58EDC00E" w14:textId="77777777" w:rsidR="002A3953" w:rsidRDefault="002A3953" w:rsidP="00D15C9C">
            <w:pPr>
              <w:jc w:val="both"/>
              <w:rPr>
                <w:bCs/>
              </w:rPr>
            </w:pPr>
            <w:r>
              <w:rPr>
                <w:bCs/>
              </w:rPr>
              <w:t xml:space="preserve">8.000 litros de </w:t>
            </w:r>
            <w:r w:rsidRPr="00C31D09">
              <w:rPr>
                <w:bCs/>
              </w:rPr>
              <w:t>gasolina comum: combustível derivado de petróle</w:t>
            </w:r>
            <w:r>
              <w:rPr>
                <w:bCs/>
              </w:rPr>
              <w:t xml:space="preserve">o </w:t>
            </w:r>
            <w:r w:rsidRPr="00802772">
              <w:rPr>
                <w:bCs/>
              </w:rPr>
              <w:t>com selo de qualidade e distribuição atestadas pela</w:t>
            </w:r>
            <w:r>
              <w:rPr>
                <w:bCs/>
              </w:rPr>
              <w:t xml:space="preserve"> </w:t>
            </w:r>
            <w:r w:rsidRPr="00802772">
              <w:rPr>
                <w:bCs/>
              </w:rPr>
              <w:t>agência nacional do petróleo, gás natural e bicombustíveis – ANP.</w:t>
            </w:r>
          </w:p>
          <w:p w14:paraId="28CA9A3D" w14:textId="602676D2" w:rsidR="002A3953" w:rsidRPr="00A80B2A" w:rsidRDefault="002A3953" w:rsidP="00D15C9C">
            <w:pPr>
              <w:jc w:val="both"/>
              <w:rPr>
                <w:bCs/>
              </w:rPr>
            </w:pPr>
            <w:r>
              <w:rPr>
                <w:bCs/>
              </w:rPr>
              <w:t>Quantitativo da referência anual.</w:t>
            </w:r>
          </w:p>
        </w:tc>
        <w:tc>
          <w:tcPr>
            <w:tcW w:w="1134" w:type="dxa"/>
            <w:tcBorders>
              <w:top w:val="single" w:sz="4" w:space="0" w:color="auto"/>
              <w:left w:val="single" w:sz="4" w:space="0" w:color="auto"/>
              <w:bottom w:val="single" w:sz="4" w:space="0" w:color="auto"/>
              <w:right w:val="single" w:sz="4" w:space="0" w:color="auto"/>
            </w:tcBorders>
            <w:vAlign w:val="center"/>
          </w:tcPr>
          <w:p w14:paraId="7F8BCE47" w14:textId="47F76E8A" w:rsidR="002A3953" w:rsidRPr="00A80B2A" w:rsidRDefault="002A3953" w:rsidP="00207724">
            <w:pPr>
              <w:jc w:val="center"/>
            </w:pPr>
            <w:r>
              <w:t>UN</w:t>
            </w:r>
          </w:p>
        </w:tc>
        <w:tc>
          <w:tcPr>
            <w:tcW w:w="1560" w:type="dxa"/>
            <w:tcBorders>
              <w:top w:val="single" w:sz="4" w:space="0" w:color="auto"/>
              <w:left w:val="single" w:sz="4" w:space="0" w:color="auto"/>
              <w:bottom w:val="single" w:sz="4" w:space="0" w:color="auto"/>
              <w:right w:val="single" w:sz="4" w:space="0" w:color="auto"/>
            </w:tcBorders>
            <w:vAlign w:val="center"/>
          </w:tcPr>
          <w:p w14:paraId="31757BDF" w14:textId="6FC83816" w:rsidR="002A3953" w:rsidRPr="00A80B2A" w:rsidRDefault="002A3953" w:rsidP="00207724">
            <w:pPr>
              <w:jc w:val="center"/>
            </w:pPr>
            <w:r>
              <w:t>1</w:t>
            </w:r>
          </w:p>
        </w:tc>
        <w:tc>
          <w:tcPr>
            <w:tcW w:w="1417" w:type="dxa"/>
            <w:tcBorders>
              <w:top w:val="single" w:sz="4" w:space="0" w:color="auto"/>
              <w:left w:val="single" w:sz="4" w:space="0" w:color="auto"/>
              <w:bottom w:val="single" w:sz="4" w:space="0" w:color="auto"/>
              <w:right w:val="single" w:sz="4" w:space="0" w:color="auto"/>
            </w:tcBorders>
            <w:vAlign w:val="center"/>
          </w:tcPr>
          <w:p w14:paraId="0D4AAFA4" w14:textId="07BE6418" w:rsidR="002A3953" w:rsidRDefault="004C47EA" w:rsidP="002A3953">
            <w:pPr>
              <w:jc w:val="center"/>
            </w:pPr>
            <w:r>
              <w:t>5,3</w:t>
            </w:r>
          </w:p>
        </w:tc>
      </w:tr>
    </w:tbl>
    <w:p w14:paraId="2B43F05B" w14:textId="77777777" w:rsidR="00C751A1" w:rsidRPr="00A80B2A" w:rsidRDefault="00C751A1" w:rsidP="00C751A1">
      <w:pPr>
        <w:jc w:val="both"/>
        <w:rPr>
          <w:b/>
          <w:iCs/>
        </w:rPr>
      </w:pPr>
    </w:p>
    <w:p w14:paraId="6868AAA6" w14:textId="77777777" w:rsidR="00C751A1" w:rsidRPr="00A80B2A" w:rsidRDefault="00C751A1" w:rsidP="00C751A1">
      <w:pPr>
        <w:jc w:val="both"/>
      </w:pPr>
      <w:r>
        <w:t xml:space="preserve">1.2. </w:t>
      </w:r>
      <w:r w:rsidRPr="00A80B2A">
        <w:t>O prazo de vigência da contratação é de 12 (doze) meses, contados da data de publicação do extrato de contrato no Diário Oficial e poderá ser prorrogado, na forma dos artigos 105, 106 e 107 da Lei n° 14.133, de 2021.</w:t>
      </w:r>
    </w:p>
    <w:p w14:paraId="1267A01D" w14:textId="77777777" w:rsidR="00C751A1" w:rsidRPr="00A80B2A" w:rsidRDefault="00C751A1" w:rsidP="00C751A1">
      <w:pPr>
        <w:jc w:val="both"/>
      </w:pPr>
      <w:r w:rsidRPr="00A80B2A">
        <w:t xml:space="preserve">1.2.1. O serviço é enquadrado como continuado tendo em vista que o controle de ponto é exigência </w:t>
      </w:r>
      <w:r>
        <w:t>a contratação</w:t>
      </w:r>
    </w:p>
    <w:p w14:paraId="4C5DE271" w14:textId="77777777" w:rsidR="00C751A1" w:rsidRPr="00A80B2A" w:rsidRDefault="00C751A1" w:rsidP="00C751A1">
      <w:pPr>
        <w:jc w:val="both"/>
        <w:rPr>
          <w:b/>
          <w:bCs/>
        </w:rPr>
      </w:pPr>
      <w:r w:rsidRPr="00A80B2A">
        <w:rPr>
          <w:b/>
          <w:bCs/>
        </w:rPr>
        <w:t>2. FUNDAMENTAÇÃO E DESCRIÇÃO DA NECESSIDADE DA CONTRATAÇÃO</w:t>
      </w:r>
    </w:p>
    <w:p w14:paraId="48C4F1A7" w14:textId="77777777" w:rsidR="00C751A1" w:rsidRPr="006A130C" w:rsidRDefault="00C751A1" w:rsidP="00C751A1">
      <w:pPr>
        <w:jc w:val="both"/>
        <w:rPr>
          <w:rFonts w:ascii="Century" w:hAnsi="Century"/>
        </w:rPr>
      </w:pPr>
      <w:r>
        <w:rPr>
          <w:rFonts w:ascii="Century" w:hAnsi="Century"/>
        </w:rPr>
        <w:t xml:space="preserve">2.1. </w:t>
      </w:r>
      <w:r w:rsidRPr="006A130C">
        <w:rPr>
          <w:rFonts w:ascii="Century" w:hAnsi="Century"/>
        </w:rPr>
        <w:t>O contrato vigente com a empresa </w:t>
      </w:r>
      <w:r w:rsidRPr="006A130C">
        <w:rPr>
          <w:rFonts w:ascii="Century" w:hAnsi="Century"/>
          <w:b/>
          <w:bCs/>
        </w:rPr>
        <w:t>Max Frota</w:t>
      </w:r>
      <w:r w:rsidRPr="006A130C">
        <w:rPr>
          <w:rFonts w:ascii="Century" w:hAnsi="Century"/>
        </w:rPr>
        <w:t> para os serviços de gerenciamento de combustível está válido até o dia </w:t>
      </w:r>
      <w:r w:rsidRPr="006A130C">
        <w:rPr>
          <w:rFonts w:ascii="Century" w:hAnsi="Century"/>
          <w:b/>
          <w:bCs/>
        </w:rPr>
        <w:t>01/04/2025</w:t>
      </w:r>
      <w:r w:rsidRPr="006A130C">
        <w:rPr>
          <w:rFonts w:ascii="Century" w:hAnsi="Century"/>
        </w:rPr>
        <w:t>. No entanto, como o contrato já se encontra em seu último ano de vigência legal, não será possível renová-lo após o término desse prazo.</w:t>
      </w:r>
    </w:p>
    <w:p w14:paraId="46775D06" w14:textId="77777777" w:rsidR="00C751A1" w:rsidRPr="006A130C" w:rsidRDefault="00C751A1" w:rsidP="00C751A1">
      <w:pPr>
        <w:jc w:val="both"/>
        <w:rPr>
          <w:rFonts w:ascii="Century" w:hAnsi="Century"/>
        </w:rPr>
      </w:pPr>
      <w:r>
        <w:rPr>
          <w:rFonts w:ascii="Century" w:hAnsi="Century"/>
        </w:rPr>
        <w:t xml:space="preserve">2.2. </w:t>
      </w:r>
      <w:r w:rsidRPr="006A130C">
        <w:rPr>
          <w:rFonts w:ascii="Century" w:hAnsi="Century"/>
        </w:rPr>
        <w:t>Diante disso, a </w:t>
      </w:r>
      <w:r w:rsidRPr="006A130C">
        <w:rPr>
          <w:rFonts w:ascii="Century" w:hAnsi="Century"/>
          <w:b/>
          <w:bCs/>
        </w:rPr>
        <w:t>substituição do contrato atual</w:t>
      </w:r>
      <w:r w:rsidRPr="006A130C">
        <w:rPr>
          <w:rFonts w:ascii="Century" w:hAnsi="Century"/>
        </w:rPr>
        <w:t> torna-se essencial para garantir a continuidade das atividades de fiscalização. Essa medida assegurará que os veículos estejam sempre abastecidos e operacionais, evitando interrupções que possam comprometer o desempenho das funções institucionais.</w:t>
      </w:r>
    </w:p>
    <w:p w14:paraId="6C388259" w14:textId="77777777" w:rsidR="00C751A1" w:rsidRPr="006A130C" w:rsidRDefault="00C751A1" w:rsidP="00C751A1">
      <w:pPr>
        <w:jc w:val="both"/>
        <w:rPr>
          <w:rFonts w:ascii="Century" w:hAnsi="Century"/>
        </w:rPr>
      </w:pPr>
      <w:r>
        <w:rPr>
          <w:rFonts w:ascii="Century" w:hAnsi="Century"/>
        </w:rPr>
        <w:t xml:space="preserve">2.3. </w:t>
      </w:r>
      <w:r w:rsidRPr="006A130C">
        <w:rPr>
          <w:rFonts w:ascii="Century" w:hAnsi="Century"/>
        </w:rPr>
        <w:t>Além disso, a abertura de um novo processo de contratação permitirá a avaliação de soluções modernas e eficientes disponíveis no mercado, alinhadas às melhores práticas de gestão de frotas e controle de custos.</w:t>
      </w:r>
    </w:p>
    <w:p w14:paraId="4EED81FF" w14:textId="77777777" w:rsidR="00C751A1" w:rsidRPr="005341D9" w:rsidRDefault="00C751A1" w:rsidP="00C751A1">
      <w:pPr>
        <w:jc w:val="both"/>
        <w:rPr>
          <w:rFonts w:ascii="Century" w:hAnsi="Century"/>
        </w:rPr>
      </w:pPr>
      <w:r>
        <w:rPr>
          <w:rFonts w:ascii="Century" w:hAnsi="Century"/>
        </w:rPr>
        <w:t xml:space="preserve">2.3.1. </w:t>
      </w:r>
      <w:r w:rsidRPr="005341D9">
        <w:rPr>
          <w:rFonts w:ascii="Century" w:hAnsi="Century"/>
        </w:rPr>
        <w:t>Abaixo estão as principais razões para implementar essa solução:</w:t>
      </w:r>
    </w:p>
    <w:p w14:paraId="08A1029C" w14:textId="77777777" w:rsidR="00C751A1" w:rsidRPr="00276E5D" w:rsidRDefault="00C751A1" w:rsidP="00C751A1">
      <w:pPr>
        <w:jc w:val="both"/>
        <w:rPr>
          <w:rFonts w:ascii="Century" w:hAnsi="Century"/>
          <w:b/>
          <w:bCs/>
        </w:rPr>
      </w:pPr>
      <w:r>
        <w:rPr>
          <w:rFonts w:ascii="Century" w:hAnsi="Century"/>
          <w:b/>
          <w:bCs/>
        </w:rPr>
        <w:t xml:space="preserve">1. </w:t>
      </w:r>
      <w:r w:rsidRPr="00276E5D">
        <w:rPr>
          <w:rFonts w:ascii="Century" w:hAnsi="Century"/>
          <w:b/>
          <w:bCs/>
        </w:rPr>
        <w:t>Controle e Transparência nos Gastos</w:t>
      </w:r>
    </w:p>
    <w:p w14:paraId="23EDCE86" w14:textId="77777777" w:rsidR="00C751A1" w:rsidRPr="005341D9" w:rsidRDefault="00C751A1" w:rsidP="00C751A1">
      <w:pPr>
        <w:numPr>
          <w:ilvl w:val="0"/>
          <w:numId w:val="5"/>
        </w:numPr>
        <w:jc w:val="both"/>
        <w:rPr>
          <w:rFonts w:ascii="Century" w:hAnsi="Century"/>
        </w:rPr>
      </w:pPr>
      <w:r w:rsidRPr="005341D9">
        <w:rPr>
          <w:rFonts w:ascii="Century" w:hAnsi="Century"/>
          <w:b/>
          <w:bCs/>
        </w:rPr>
        <w:t>Rastreabilidade:</w:t>
      </w:r>
      <w:r w:rsidRPr="005341D9">
        <w:rPr>
          <w:rFonts w:ascii="Century" w:hAnsi="Century"/>
        </w:rPr>
        <w:t> O uso de cartões magnéticos permite o registro detalhado de cada abastecimento, incluindo data, hora, local, quantidade de combustível e valor gasto. Isso facilita a auditoria e o monitoramento dos gastos.</w:t>
      </w:r>
    </w:p>
    <w:p w14:paraId="7518B8D4" w14:textId="77777777" w:rsidR="00C751A1" w:rsidRPr="005341D9" w:rsidRDefault="00C751A1" w:rsidP="00C751A1">
      <w:pPr>
        <w:numPr>
          <w:ilvl w:val="0"/>
          <w:numId w:val="5"/>
        </w:numPr>
        <w:jc w:val="both"/>
        <w:rPr>
          <w:rFonts w:ascii="Century" w:hAnsi="Century"/>
        </w:rPr>
      </w:pPr>
      <w:r w:rsidRPr="005341D9">
        <w:rPr>
          <w:rFonts w:ascii="Century" w:hAnsi="Century"/>
          <w:b/>
          <w:bCs/>
        </w:rPr>
        <w:t>Redução de Desvios:</w:t>
      </w:r>
      <w:r w:rsidRPr="005341D9">
        <w:rPr>
          <w:rFonts w:ascii="Century" w:hAnsi="Century"/>
        </w:rPr>
        <w:t> Com o controle eletrônico, é possível evitar abastecimentos não autorizados ou desvios de combustível, garantindo que o recurso seja utilizado exclusivamente para fins institucionais.</w:t>
      </w:r>
    </w:p>
    <w:p w14:paraId="5077882A" w14:textId="77777777" w:rsidR="00C751A1" w:rsidRPr="005341D9" w:rsidRDefault="00C751A1" w:rsidP="00C751A1">
      <w:pPr>
        <w:jc w:val="both"/>
        <w:rPr>
          <w:rFonts w:ascii="Century" w:hAnsi="Century"/>
          <w:b/>
          <w:bCs/>
        </w:rPr>
      </w:pPr>
      <w:r w:rsidRPr="005341D9">
        <w:rPr>
          <w:rFonts w:ascii="Century" w:hAnsi="Century"/>
          <w:b/>
          <w:bCs/>
        </w:rPr>
        <w:lastRenderedPageBreak/>
        <w:t>2. Redução de Custos</w:t>
      </w:r>
    </w:p>
    <w:p w14:paraId="14AF8382" w14:textId="77777777" w:rsidR="00C751A1" w:rsidRPr="005341D9" w:rsidRDefault="00C751A1" w:rsidP="00C751A1">
      <w:pPr>
        <w:numPr>
          <w:ilvl w:val="0"/>
          <w:numId w:val="6"/>
        </w:numPr>
        <w:jc w:val="both"/>
        <w:rPr>
          <w:rFonts w:ascii="Century" w:hAnsi="Century"/>
        </w:rPr>
      </w:pPr>
      <w:r w:rsidRPr="005341D9">
        <w:rPr>
          <w:rFonts w:ascii="Century" w:hAnsi="Century"/>
          <w:b/>
          <w:bCs/>
        </w:rPr>
        <w:t>Negociação de Preços:</w:t>
      </w:r>
      <w:r w:rsidRPr="005341D9">
        <w:rPr>
          <w:rFonts w:ascii="Century" w:hAnsi="Century"/>
        </w:rPr>
        <w:t> Empresas que fornecem cartões de combustível costumam oferecer descontos ou preços diferenciados em postos credenciados, o que pode gerar economia para o Conselho.</w:t>
      </w:r>
    </w:p>
    <w:p w14:paraId="2C54DA4F" w14:textId="77777777" w:rsidR="00C751A1" w:rsidRPr="005341D9" w:rsidRDefault="00C751A1" w:rsidP="00C751A1">
      <w:pPr>
        <w:numPr>
          <w:ilvl w:val="0"/>
          <w:numId w:val="6"/>
        </w:numPr>
        <w:jc w:val="both"/>
        <w:rPr>
          <w:rFonts w:ascii="Century" w:hAnsi="Century"/>
        </w:rPr>
      </w:pPr>
      <w:r w:rsidRPr="005341D9">
        <w:rPr>
          <w:rFonts w:ascii="Century" w:hAnsi="Century"/>
          <w:b/>
          <w:bCs/>
        </w:rPr>
        <w:t>Eliminação de Reembolsos:</w:t>
      </w:r>
      <w:r w:rsidRPr="005341D9">
        <w:rPr>
          <w:rFonts w:ascii="Century" w:hAnsi="Century"/>
        </w:rPr>
        <w:t> Com o cartão magnético, elimina-se a necessidade de reembolsos aos fiscais por gastos com combustível, simplificando processos administrativos e reduzindo custos operacionais.</w:t>
      </w:r>
    </w:p>
    <w:p w14:paraId="4E47D87F" w14:textId="77777777" w:rsidR="00C751A1" w:rsidRPr="005341D9" w:rsidRDefault="00C751A1" w:rsidP="00C751A1">
      <w:pPr>
        <w:jc w:val="both"/>
        <w:rPr>
          <w:rFonts w:ascii="Century" w:hAnsi="Century"/>
          <w:b/>
          <w:bCs/>
        </w:rPr>
      </w:pPr>
      <w:r w:rsidRPr="005341D9">
        <w:rPr>
          <w:rFonts w:ascii="Century" w:hAnsi="Century"/>
          <w:b/>
          <w:bCs/>
        </w:rPr>
        <w:t>3. Facilidade de Gestão</w:t>
      </w:r>
    </w:p>
    <w:p w14:paraId="35496B23" w14:textId="77777777" w:rsidR="00C751A1" w:rsidRPr="005341D9" w:rsidRDefault="00C751A1" w:rsidP="00C751A1">
      <w:pPr>
        <w:numPr>
          <w:ilvl w:val="0"/>
          <w:numId w:val="7"/>
        </w:numPr>
        <w:jc w:val="both"/>
        <w:rPr>
          <w:rFonts w:ascii="Century" w:hAnsi="Century"/>
        </w:rPr>
      </w:pPr>
      <w:r w:rsidRPr="005341D9">
        <w:rPr>
          <w:rFonts w:ascii="Century" w:hAnsi="Century"/>
          <w:b/>
          <w:bCs/>
        </w:rPr>
        <w:t>Centralização de Informações:</w:t>
      </w:r>
      <w:r w:rsidRPr="005341D9">
        <w:rPr>
          <w:rFonts w:ascii="Century" w:hAnsi="Century"/>
        </w:rPr>
        <w:t> Todos os dados de abastecimento são centralizados em uma plataforma online, facilitando a gestão e a análise de custos.</w:t>
      </w:r>
    </w:p>
    <w:p w14:paraId="5C9FDFE0" w14:textId="77777777" w:rsidR="00C751A1" w:rsidRPr="005341D9" w:rsidRDefault="00C751A1" w:rsidP="00C751A1">
      <w:pPr>
        <w:numPr>
          <w:ilvl w:val="0"/>
          <w:numId w:val="7"/>
        </w:numPr>
        <w:jc w:val="both"/>
        <w:rPr>
          <w:rFonts w:ascii="Century" w:hAnsi="Century"/>
        </w:rPr>
      </w:pPr>
      <w:r w:rsidRPr="005341D9">
        <w:rPr>
          <w:rFonts w:ascii="Century" w:hAnsi="Century"/>
          <w:b/>
          <w:bCs/>
        </w:rPr>
        <w:t>Limites Personalizados:</w:t>
      </w:r>
      <w:r w:rsidRPr="005341D9">
        <w:rPr>
          <w:rFonts w:ascii="Century" w:hAnsi="Century"/>
        </w:rPr>
        <w:t> É possível definir limites de gastos por veículo ou por fiscal, evitando excessos e garantindo que o uso do combustível seja adequado às necessidades operacionais.</w:t>
      </w:r>
    </w:p>
    <w:p w14:paraId="7C5C7D1F" w14:textId="77777777" w:rsidR="00C751A1" w:rsidRPr="00A80B2A" w:rsidRDefault="00C751A1" w:rsidP="00C751A1">
      <w:pPr>
        <w:pStyle w:val="PargrafodaLista"/>
        <w:numPr>
          <w:ilvl w:val="1"/>
          <w:numId w:val="8"/>
        </w:numPr>
        <w:spacing w:after="0" w:line="240" w:lineRule="auto"/>
        <w:contextualSpacing w:val="0"/>
        <w:jc w:val="both"/>
      </w:pPr>
      <w:r w:rsidRPr="00A80B2A">
        <w:t>Desse modo, justificada a necessidade da contratação.</w:t>
      </w:r>
    </w:p>
    <w:p w14:paraId="03390BEC" w14:textId="77777777" w:rsidR="00C751A1" w:rsidRPr="00A80B2A" w:rsidRDefault="00C751A1" w:rsidP="00C751A1">
      <w:pPr>
        <w:pStyle w:val="PargrafodaLista"/>
        <w:numPr>
          <w:ilvl w:val="1"/>
          <w:numId w:val="8"/>
        </w:numPr>
        <w:spacing w:after="0" w:line="240" w:lineRule="auto"/>
        <w:contextualSpacing w:val="0"/>
        <w:jc w:val="both"/>
      </w:pPr>
      <w:r w:rsidRPr="00A80B2A">
        <w:t>O objeto da contratação está previsto no Plano de Contratações Anual.</w:t>
      </w:r>
    </w:p>
    <w:p w14:paraId="3E8B0160" w14:textId="77777777" w:rsidR="00C751A1" w:rsidRPr="00A80B2A" w:rsidRDefault="00C751A1" w:rsidP="00C751A1">
      <w:pPr>
        <w:jc w:val="both"/>
      </w:pPr>
    </w:p>
    <w:p w14:paraId="75C092E5" w14:textId="77777777" w:rsidR="00C751A1" w:rsidRPr="00A80B2A" w:rsidRDefault="00C751A1" w:rsidP="00C751A1">
      <w:pPr>
        <w:jc w:val="both"/>
        <w:rPr>
          <w:b/>
          <w:bCs/>
        </w:rPr>
      </w:pPr>
      <w:r w:rsidRPr="00A80B2A">
        <w:rPr>
          <w:b/>
          <w:bCs/>
        </w:rPr>
        <w:t>3. DESCRIÇÃO DA SOLUÇÃO COMO UM TODO</w:t>
      </w:r>
    </w:p>
    <w:p w14:paraId="77D055EC" w14:textId="77777777" w:rsidR="00C751A1" w:rsidRPr="00A80B2A" w:rsidRDefault="00C751A1" w:rsidP="00C751A1">
      <w:pPr>
        <w:jc w:val="both"/>
      </w:pPr>
      <w:r w:rsidRPr="00A80B2A">
        <w:t>3.1. Conforme Estudo Técnico Preliminar, a contratação dar-se-á por meio de Dispensa de Licitação, em sua forma Eletrônica, com fundamento no art. 75, II, Lei Federal n° 14.133/21, pelos motivos e fatos ali já expostos.</w:t>
      </w:r>
    </w:p>
    <w:p w14:paraId="0E7D2CF5" w14:textId="77777777" w:rsidR="00C751A1" w:rsidRPr="00A80B2A" w:rsidRDefault="00C751A1" w:rsidP="00C751A1">
      <w:pPr>
        <w:jc w:val="both"/>
      </w:pPr>
      <w:r w:rsidRPr="00A80B2A">
        <w:t>3.2. A dispensa deverá ocorrer por item.</w:t>
      </w:r>
    </w:p>
    <w:p w14:paraId="6E562FA9" w14:textId="77777777" w:rsidR="00C751A1" w:rsidRPr="00A80B2A" w:rsidRDefault="00C751A1" w:rsidP="00C751A1">
      <w:pPr>
        <w:jc w:val="both"/>
        <w:rPr>
          <w:b/>
          <w:bCs/>
        </w:rPr>
      </w:pPr>
      <w:r w:rsidRPr="00A80B2A">
        <w:rPr>
          <w:b/>
          <w:bCs/>
        </w:rPr>
        <w:t xml:space="preserve">4. CONDIÇÕES GERAIS DA CONTRATAÇÃO </w:t>
      </w:r>
    </w:p>
    <w:p w14:paraId="7B6F6818" w14:textId="77777777" w:rsidR="00C751A1" w:rsidRPr="00A80B2A" w:rsidRDefault="00C751A1" w:rsidP="00C751A1">
      <w:pPr>
        <w:jc w:val="both"/>
      </w:pPr>
      <w:r w:rsidRPr="00A80B2A">
        <w:t xml:space="preserve">4.1. </w:t>
      </w:r>
      <w:r w:rsidRPr="00A80B2A">
        <w:rPr>
          <w:b/>
          <w:bCs/>
        </w:rPr>
        <w:t xml:space="preserve">MODELO DE EXECUÇÃO DO OBJETO </w:t>
      </w:r>
    </w:p>
    <w:p w14:paraId="7BF94ABD" w14:textId="77777777" w:rsidR="00C751A1" w:rsidRPr="00A80B2A" w:rsidRDefault="00C751A1" w:rsidP="00C751A1">
      <w:pPr>
        <w:jc w:val="both"/>
        <w:rPr>
          <w:b/>
          <w:bCs/>
        </w:rPr>
      </w:pPr>
      <w:r w:rsidRPr="00A80B2A">
        <w:rPr>
          <w:b/>
          <w:bCs/>
        </w:rPr>
        <w:t>Condições de execução</w:t>
      </w:r>
    </w:p>
    <w:p w14:paraId="25B535C3" w14:textId="77777777" w:rsidR="00C751A1" w:rsidRPr="00A80B2A" w:rsidRDefault="00C751A1" w:rsidP="00C751A1">
      <w:pPr>
        <w:jc w:val="both"/>
      </w:pPr>
      <w:r w:rsidRPr="00A80B2A">
        <w:t>4.1. A execução do objeto seguirá a seguinte dinâmica:</w:t>
      </w:r>
    </w:p>
    <w:p w14:paraId="33DC527B" w14:textId="77777777" w:rsidR="00C751A1" w:rsidRPr="00A80B2A" w:rsidRDefault="00C751A1" w:rsidP="00C751A1">
      <w:pPr>
        <w:jc w:val="both"/>
      </w:pPr>
      <w:r w:rsidRPr="00A80B2A">
        <w:t>4.1.1. Início da execução do objeto: 24 (vinte e quatro) horas após a emissão da ordem de serviço;</w:t>
      </w:r>
    </w:p>
    <w:p w14:paraId="26550DF4" w14:textId="77777777" w:rsidR="00C751A1" w:rsidRPr="00A80B2A" w:rsidRDefault="00C751A1" w:rsidP="00C751A1">
      <w:pPr>
        <w:jc w:val="both"/>
      </w:pPr>
      <w:r w:rsidRPr="00A80B2A">
        <w:t xml:space="preserve">4.1.2. Os serviços serão prestados </w:t>
      </w:r>
      <w:r>
        <w:t>para</w:t>
      </w:r>
      <w:r w:rsidRPr="00A80B2A">
        <w:t xml:space="preserve"> o Conselho Regional de Farmácia na rua Odemburgo da Silva Paranhos n° 290, cidade de Maceió Estado de Alagoas</w:t>
      </w:r>
      <w:r>
        <w:t>.</w:t>
      </w:r>
    </w:p>
    <w:p w14:paraId="2805183E" w14:textId="77777777" w:rsidR="00C751A1" w:rsidRPr="00A80B2A" w:rsidRDefault="00C751A1" w:rsidP="00C751A1">
      <w:pPr>
        <w:jc w:val="both"/>
      </w:pPr>
      <w:r w:rsidRPr="00A80B2A">
        <w:t>4.1.3. A empresa que vier a ser contratada, deverá atuar de conformidade com os prazos e parâmetros estabelecidos pela CRF/AL que, em síntese, estão vinculados à legislação vigente para o assunto e com observância do Código de Defesa do Consumidor (Lei nº 8.078 de 11.09.1990).</w:t>
      </w:r>
    </w:p>
    <w:p w14:paraId="667FCAC1" w14:textId="77777777" w:rsidR="00C751A1" w:rsidRPr="00A80B2A" w:rsidRDefault="00C751A1" w:rsidP="00C751A1">
      <w:pPr>
        <w:jc w:val="both"/>
        <w:rPr>
          <w:b/>
          <w:bCs/>
        </w:rPr>
      </w:pPr>
      <w:r w:rsidRPr="00A80B2A">
        <w:rPr>
          <w:b/>
          <w:bCs/>
        </w:rPr>
        <w:t>Cronograma de realização dos serviços</w:t>
      </w:r>
    </w:p>
    <w:p w14:paraId="4F922BD9" w14:textId="77777777" w:rsidR="00C751A1" w:rsidRPr="00A80B2A" w:rsidRDefault="00C751A1" w:rsidP="00C751A1">
      <w:pPr>
        <w:jc w:val="both"/>
      </w:pPr>
      <w:r w:rsidRPr="00A80B2A">
        <w:t xml:space="preserve">4.2. Os serviços deverão ser prestados de forma ONLINE, </w:t>
      </w:r>
      <w:r>
        <w:t>24 horas</w:t>
      </w:r>
      <w:r w:rsidRPr="00A80B2A">
        <w:t xml:space="preserve">; </w:t>
      </w:r>
    </w:p>
    <w:p w14:paraId="35A90697" w14:textId="77777777" w:rsidR="00C751A1" w:rsidRPr="00A80B2A" w:rsidRDefault="00C751A1" w:rsidP="00C751A1">
      <w:pPr>
        <w:jc w:val="both"/>
      </w:pPr>
      <w:r w:rsidRPr="00A80B2A">
        <w:lastRenderedPageBreak/>
        <w:t>4.2.1. Não serão necessários procedimentos de transição e finalização do contrato devido às características do objeto. </w:t>
      </w:r>
    </w:p>
    <w:p w14:paraId="1CDAEDE9" w14:textId="77777777" w:rsidR="00C751A1" w:rsidRPr="00A80B2A" w:rsidRDefault="00C751A1" w:rsidP="00C751A1">
      <w:pPr>
        <w:jc w:val="both"/>
        <w:rPr>
          <w:b/>
          <w:bCs/>
        </w:rPr>
      </w:pPr>
      <w:r w:rsidRPr="00A80B2A">
        <w:rPr>
          <w:b/>
          <w:bCs/>
        </w:rPr>
        <w:t>Especificações do serviço</w:t>
      </w:r>
    </w:p>
    <w:p w14:paraId="15E5D817" w14:textId="77777777" w:rsidR="00C751A1" w:rsidRPr="00CF684D" w:rsidRDefault="00C751A1" w:rsidP="00C751A1">
      <w:pPr>
        <w:jc w:val="both"/>
        <w:rPr>
          <w:b/>
          <w:bCs/>
        </w:rPr>
      </w:pPr>
      <w:r w:rsidRPr="00A80B2A">
        <w:t>4</w:t>
      </w:r>
      <w:r w:rsidRPr="00CF684D">
        <w:rPr>
          <w:rFonts w:ascii="LiberationSerif-Bold" w:hAnsi="LiberationSerif-Bold" w:cs="LiberationSerif-Bold"/>
          <w:b/>
          <w:bCs/>
          <w:sz w:val="18"/>
          <w:szCs w:val="18"/>
        </w:rPr>
        <w:t xml:space="preserve"> </w:t>
      </w:r>
      <w:r w:rsidRPr="00CF684D">
        <w:rPr>
          <w:b/>
          <w:bCs/>
        </w:rPr>
        <w:t>Serviço de agenciamento e controle com a disponibilização de cartão magnético.</w:t>
      </w:r>
    </w:p>
    <w:p w14:paraId="2D9FB908" w14:textId="77777777" w:rsidR="00C751A1" w:rsidRPr="00CF684D" w:rsidRDefault="00C751A1" w:rsidP="00C751A1">
      <w:pPr>
        <w:jc w:val="both"/>
      </w:pPr>
      <w:r w:rsidRPr="00CF684D">
        <w:t>O serviço deverá incluir</w:t>
      </w:r>
      <w:r>
        <w:t>:</w:t>
      </w:r>
    </w:p>
    <w:p w14:paraId="638A371B" w14:textId="23EE89DB" w:rsidR="00C751A1" w:rsidRPr="00CF684D" w:rsidRDefault="00C751A1" w:rsidP="00C751A1">
      <w:pPr>
        <w:jc w:val="both"/>
      </w:pPr>
      <w:r w:rsidRPr="00CF684D">
        <w:t xml:space="preserve">Fornecimento de cartões magnéticos para abastecimento nos veículos </w:t>
      </w:r>
      <w:r w:rsidR="00F961E9" w:rsidRPr="00CF684D">
        <w:t>oficiais (</w:t>
      </w:r>
      <w:r w:rsidRPr="00CF684D">
        <w:t>na quantidade mínima de 4).</w:t>
      </w:r>
    </w:p>
    <w:p w14:paraId="4870E06C" w14:textId="3F955080" w:rsidR="00C751A1" w:rsidRPr="00CF684D" w:rsidRDefault="00C751A1" w:rsidP="00C751A1">
      <w:pPr>
        <w:jc w:val="both"/>
      </w:pPr>
      <w:r w:rsidRPr="00CF684D">
        <w:t xml:space="preserve">Integração com rede de postos credenciados, com cobertura </w:t>
      </w:r>
      <w:r w:rsidR="00151F41">
        <w:t>em todo estado de Alagoas</w:t>
      </w:r>
      <w:r w:rsidRPr="00CF684D">
        <w:t>.</w:t>
      </w:r>
    </w:p>
    <w:p w14:paraId="2D5E725E" w14:textId="77777777" w:rsidR="00C751A1" w:rsidRPr="00CF684D" w:rsidRDefault="00C751A1" w:rsidP="00C751A1">
      <w:pPr>
        <w:jc w:val="both"/>
      </w:pPr>
      <w:r w:rsidRPr="00CF684D">
        <w:t>Plataforma online para gestão e monitoramento dos abastecimentos, com emissão de relatórios detalhados (data, hora,</w:t>
      </w:r>
    </w:p>
    <w:p w14:paraId="1B563F8A" w14:textId="77777777" w:rsidR="00C751A1" w:rsidRPr="00CF684D" w:rsidRDefault="00C751A1" w:rsidP="00C751A1">
      <w:pPr>
        <w:jc w:val="both"/>
      </w:pPr>
      <w:r w:rsidRPr="00CF684D">
        <w:t>local, quantidade, valor e responsável pelo abastecimento).</w:t>
      </w:r>
    </w:p>
    <w:p w14:paraId="56D05E3C" w14:textId="77777777" w:rsidR="00C751A1" w:rsidRPr="00CF684D" w:rsidRDefault="00C751A1" w:rsidP="00C751A1">
      <w:pPr>
        <w:jc w:val="both"/>
      </w:pPr>
      <w:r w:rsidRPr="00CF684D">
        <w:t>Mecanismos de segurança, como bloqueio imediato de cartões em caso de perda ou roubo.</w:t>
      </w:r>
    </w:p>
    <w:p w14:paraId="12BBFA1E" w14:textId="77777777" w:rsidR="00C751A1" w:rsidRPr="00CF684D" w:rsidRDefault="00C751A1" w:rsidP="00C751A1">
      <w:pPr>
        <w:jc w:val="both"/>
      </w:pPr>
      <w:r w:rsidRPr="00CF684D">
        <w:t>Suporte técnico ágil e eficiente, com canal de atendimento disponível 24 horas.</w:t>
      </w:r>
    </w:p>
    <w:p w14:paraId="50770DF7" w14:textId="77777777" w:rsidR="00C751A1" w:rsidRPr="00CF684D" w:rsidRDefault="00C751A1" w:rsidP="00C751A1">
      <w:pPr>
        <w:jc w:val="both"/>
        <w:rPr>
          <w:b/>
          <w:bCs/>
        </w:rPr>
      </w:pPr>
      <w:r w:rsidRPr="00CF684D">
        <w:rPr>
          <w:b/>
          <w:bCs/>
        </w:rPr>
        <w:t>3.3 Requisitos Técnicos</w:t>
      </w:r>
    </w:p>
    <w:p w14:paraId="025F97FF" w14:textId="77777777" w:rsidR="00C751A1" w:rsidRPr="00CF684D" w:rsidRDefault="00C751A1" w:rsidP="00C751A1">
      <w:pPr>
        <w:jc w:val="both"/>
      </w:pPr>
      <w:r w:rsidRPr="00CF684D">
        <w:t>O sistema deve ser compatível com tecnologias modernas, permitindo acesso via aplicativos móveis e integração com</w:t>
      </w:r>
    </w:p>
    <w:p w14:paraId="2856CE41" w14:textId="77777777" w:rsidR="00C751A1" w:rsidRPr="00CF684D" w:rsidRDefault="00C751A1" w:rsidP="00C751A1">
      <w:pPr>
        <w:jc w:val="both"/>
      </w:pPr>
      <w:r w:rsidRPr="00CF684D">
        <w:t>sistemas de gestão de frotas.</w:t>
      </w:r>
    </w:p>
    <w:p w14:paraId="25336B6F" w14:textId="77777777" w:rsidR="00C751A1" w:rsidRPr="00CF684D" w:rsidRDefault="00C751A1" w:rsidP="00C751A1">
      <w:pPr>
        <w:jc w:val="both"/>
      </w:pPr>
      <w:r w:rsidRPr="00CF684D">
        <w:t>A empresa deve oferecer treinamento aos fiscais e à equipe administrativa para utilização do sistema.</w:t>
      </w:r>
    </w:p>
    <w:p w14:paraId="40AD474F" w14:textId="77777777" w:rsidR="00C751A1" w:rsidRPr="00CF684D" w:rsidRDefault="00C751A1" w:rsidP="00C751A1">
      <w:pPr>
        <w:jc w:val="both"/>
      </w:pPr>
      <w:r w:rsidRPr="00CF684D">
        <w:t>O serviço deve garantir a geração de relatórios periódicos para auditoria e prestação de contas.</w:t>
      </w:r>
    </w:p>
    <w:p w14:paraId="52956E33" w14:textId="77777777" w:rsidR="00C751A1" w:rsidRPr="00CF684D" w:rsidRDefault="00C751A1" w:rsidP="00C751A1">
      <w:pPr>
        <w:jc w:val="both"/>
        <w:rPr>
          <w:b/>
          <w:bCs/>
        </w:rPr>
      </w:pPr>
      <w:r w:rsidRPr="00CF684D">
        <w:rPr>
          <w:b/>
          <w:bCs/>
        </w:rPr>
        <w:t>3.4 Requisitos Financeiros</w:t>
      </w:r>
    </w:p>
    <w:p w14:paraId="49B185D3" w14:textId="77777777" w:rsidR="00C751A1" w:rsidRPr="00CF684D" w:rsidRDefault="00C751A1" w:rsidP="00C751A1">
      <w:pPr>
        <w:jc w:val="both"/>
      </w:pPr>
      <w:r w:rsidRPr="00CF684D">
        <w:t>A proposta deve apresentar modelo de cobrança transparente (taxa de administração).</w:t>
      </w:r>
    </w:p>
    <w:p w14:paraId="3A67CDB0" w14:textId="77777777" w:rsidR="00C751A1" w:rsidRPr="00CF684D" w:rsidRDefault="00C751A1" w:rsidP="00C751A1">
      <w:pPr>
        <w:jc w:val="both"/>
      </w:pPr>
      <w:r w:rsidRPr="00CF684D">
        <w:t>Deverão ser oferecidos descontos ou preços competitivos nos postos credenciados.</w:t>
      </w:r>
    </w:p>
    <w:p w14:paraId="3B4AB134" w14:textId="77777777" w:rsidR="00C751A1" w:rsidRPr="00CF684D" w:rsidRDefault="00C751A1" w:rsidP="00C751A1">
      <w:pPr>
        <w:jc w:val="both"/>
      </w:pPr>
      <w:r w:rsidRPr="00CF684D">
        <w:t>A empresa deve fornecer estimativa de economia de custos com base no histórico de consumo do CRF.</w:t>
      </w:r>
    </w:p>
    <w:p w14:paraId="3B7CF0AE" w14:textId="77777777" w:rsidR="00C751A1" w:rsidRPr="00CF684D" w:rsidRDefault="00C751A1" w:rsidP="00C751A1">
      <w:pPr>
        <w:jc w:val="both"/>
        <w:rPr>
          <w:b/>
          <w:bCs/>
        </w:rPr>
      </w:pPr>
      <w:r w:rsidRPr="00CF684D">
        <w:rPr>
          <w:b/>
          <w:bCs/>
        </w:rPr>
        <w:t>3.5 Requisitos de Sustentabilidade</w:t>
      </w:r>
    </w:p>
    <w:p w14:paraId="432A266B" w14:textId="77777777" w:rsidR="00C751A1" w:rsidRPr="00CF684D" w:rsidRDefault="00C751A1" w:rsidP="00C751A1">
      <w:pPr>
        <w:jc w:val="both"/>
      </w:pPr>
      <w:r w:rsidRPr="00CF684D">
        <w:t>Priorizar soluções que incentivem o uso de combustíveis menos poluentes.</w:t>
      </w:r>
    </w:p>
    <w:p w14:paraId="43109D3B" w14:textId="77777777" w:rsidR="00C751A1" w:rsidRPr="00CF684D" w:rsidRDefault="00C751A1" w:rsidP="00C751A1">
      <w:pPr>
        <w:jc w:val="both"/>
      </w:pPr>
      <w:r w:rsidRPr="00CF684D">
        <w:t>O sistema deve permitir o monitoramento do consumo de combustível, identificando possíveis desperdícios ou</w:t>
      </w:r>
    </w:p>
    <w:p w14:paraId="6F6CA969" w14:textId="77777777" w:rsidR="00C751A1" w:rsidRPr="00A80B2A" w:rsidRDefault="00C751A1" w:rsidP="00C751A1">
      <w:pPr>
        <w:jc w:val="both"/>
      </w:pPr>
      <w:r w:rsidRPr="00CF684D">
        <w:t>necessidades de manutenção dos veículos.</w:t>
      </w:r>
      <w:r w:rsidRPr="00A80B2A">
        <w:t>4.11. Suporte Técnico presencial e online.</w:t>
      </w:r>
    </w:p>
    <w:p w14:paraId="36AC1E33" w14:textId="77777777" w:rsidR="00C751A1" w:rsidRDefault="00C751A1" w:rsidP="00C751A1">
      <w:pPr>
        <w:jc w:val="both"/>
        <w:rPr>
          <w:b/>
          <w:bCs/>
        </w:rPr>
      </w:pPr>
      <w:r w:rsidRPr="00A80B2A">
        <w:rPr>
          <w:b/>
          <w:bCs/>
        </w:rPr>
        <w:t>5. ESTIMATIVA DO VALOR DA CONTRATAÇÃO</w:t>
      </w:r>
    </w:p>
    <w:p w14:paraId="18DA7585" w14:textId="36A6030A" w:rsidR="00E01A13" w:rsidRPr="00A80B2A" w:rsidRDefault="00E01A13" w:rsidP="00C751A1">
      <w:pPr>
        <w:jc w:val="both"/>
      </w:pPr>
      <w:r>
        <w:t xml:space="preserve">5.1. </w:t>
      </w:r>
      <w:r w:rsidRPr="00E01A13">
        <w:t xml:space="preserve">Após a análise dos valores médios e máximos apresentados na tabela da ANP (conforme evidenciado nos relatórios anexos ao Estudo Técnico Preliminar - ETP), constatou-se que o valor </w:t>
      </w:r>
      <w:r w:rsidRPr="00E01A13">
        <w:lastRenderedPageBreak/>
        <w:t>médio está abaixo dos preços praticados nos postos de combustíveis de alguns municípios</w:t>
      </w:r>
      <w:r w:rsidR="00051686">
        <w:t xml:space="preserve"> de Alagoas</w:t>
      </w:r>
      <w:r w:rsidRPr="00E01A13">
        <w:t>. Dessa forma, recomendou-se utilizar como referência o VALOR MÁXIMO DA TABELA DA ANP PARA O ESTADO DE ALAGOAS, que é de R$ 7,19 (sete reais e dezenove centavos). Essa escolha garante maior aderência à realidade do mercado local e evita possíveis desequilíbrios financeiros durante a execução do contrato.</w:t>
      </w:r>
    </w:p>
    <w:p w14:paraId="040F6A84" w14:textId="434F7C0F" w:rsidR="00C751A1" w:rsidRDefault="00C751A1" w:rsidP="00C751A1">
      <w:pPr>
        <w:jc w:val="both"/>
      </w:pPr>
      <w:r w:rsidRPr="00A80B2A">
        <w:t>5.</w:t>
      </w:r>
      <w:r w:rsidR="00E01A13">
        <w:t>2</w:t>
      </w:r>
      <w:r w:rsidRPr="00A80B2A">
        <w:t xml:space="preserve">. </w:t>
      </w:r>
      <w:r w:rsidR="00307BC4" w:rsidRPr="00A80B2A">
        <w:t xml:space="preserve">O custo estimado da contratação </w:t>
      </w:r>
      <w:r w:rsidR="00307BC4" w:rsidRPr="006F755C">
        <w:t>para os 8 mil litros é</w:t>
      </w:r>
      <w:r w:rsidRPr="006F755C">
        <w:t xml:space="preserve"> de R$ 57.520(cinquenta e sete mil reais).</w:t>
      </w:r>
      <w:r w:rsidR="00F93664">
        <w:t xml:space="preserve"> </w:t>
      </w:r>
      <w:r w:rsidR="00F93664" w:rsidRPr="00F93664">
        <w:rPr>
          <w:b/>
          <w:bCs/>
        </w:rPr>
        <w:t>VALOR DE REFERÊNCIA</w:t>
      </w:r>
      <w:r w:rsidR="00F93664">
        <w:t>.</w:t>
      </w:r>
    </w:p>
    <w:p w14:paraId="6DB3ABB6" w14:textId="77777777" w:rsidR="00C751A1" w:rsidRPr="00A80B2A" w:rsidRDefault="00C751A1" w:rsidP="00C751A1">
      <w:pPr>
        <w:jc w:val="both"/>
        <w:rPr>
          <w:b/>
          <w:bCs/>
        </w:rPr>
      </w:pPr>
      <w:r w:rsidRPr="00A80B2A">
        <w:rPr>
          <w:b/>
          <w:bCs/>
        </w:rPr>
        <w:t>Adequação Orçamentária</w:t>
      </w:r>
    </w:p>
    <w:p w14:paraId="20CF5211" w14:textId="3BE4BB09" w:rsidR="00C751A1" w:rsidRPr="00A80B2A" w:rsidRDefault="00C751A1" w:rsidP="00C751A1">
      <w:pPr>
        <w:jc w:val="both"/>
        <w:rPr>
          <w:bCs/>
        </w:rPr>
      </w:pPr>
      <w:r w:rsidRPr="00A80B2A">
        <w:t>5.</w:t>
      </w:r>
      <w:r w:rsidR="00E01A13">
        <w:t>3</w:t>
      </w:r>
      <w:r w:rsidRPr="00A80B2A">
        <w:t>. A disponibilidade financeira e a dotação orçamentária serão fornecidas pelo Setor de Contabilidade</w:t>
      </w:r>
      <w:r w:rsidRPr="00A80B2A">
        <w:rPr>
          <w:bCs/>
        </w:rPr>
        <w:t xml:space="preserve"> desta Autarquia.</w:t>
      </w:r>
    </w:p>
    <w:p w14:paraId="4C8C0DD9" w14:textId="725AB5E5" w:rsidR="00C751A1" w:rsidRPr="00A80B2A" w:rsidRDefault="00C751A1" w:rsidP="00C751A1">
      <w:pPr>
        <w:jc w:val="both"/>
      </w:pPr>
      <w:r w:rsidRPr="00A80B2A">
        <w:t>5.</w:t>
      </w:r>
      <w:r w:rsidR="00E01A13">
        <w:t>4</w:t>
      </w:r>
      <w:r w:rsidRPr="00A80B2A">
        <w:t xml:space="preserve">. A dotação relativa aos exercícios financeiros subsequentes será indicada após aprovação da Lei Orçamentária respectiva e liberação dos créditos correspondentes, mediante apostilamento. </w:t>
      </w:r>
    </w:p>
    <w:p w14:paraId="33FC1619" w14:textId="77777777" w:rsidR="00C751A1" w:rsidRPr="00A80B2A" w:rsidRDefault="00C751A1" w:rsidP="00C751A1">
      <w:pPr>
        <w:jc w:val="both"/>
      </w:pPr>
      <w:r w:rsidRPr="00A80B2A">
        <w:rPr>
          <w:b/>
          <w:bCs/>
        </w:rPr>
        <w:t xml:space="preserve">6. MODELO DE GESTÃO DO CONTRATO </w:t>
      </w:r>
    </w:p>
    <w:p w14:paraId="68E895DF" w14:textId="77777777" w:rsidR="00C751A1" w:rsidRPr="00A80B2A" w:rsidRDefault="00C751A1" w:rsidP="00C751A1">
      <w:pPr>
        <w:jc w:val="both"/>
      </w:pPr>
      <w:r w:rsidRPr="00A80B2A">
        <w:t>6.1. O contrato deverá ser executado fielmente pelas partes, de acordo com as cláusulas avençadas e as normas da Lei nº 14.133, de 2021, e cada parte responderá pelas consequências de sua inexecução total ou parcial.</w:t>
      </w:r>
    </w:p>
    <w:p w14:paraId="3DCA6F38" w14:textId="77777777" w:rsidR="00C751A1" w:rsidRPr="00A80B2A" w:rsidRDefault="00C751A1" w:rsidP="00C751A1">
      <w:pPr>
        <w:jc w:val="both"/>
      </w:pPr>
      <w:r w:rsidRPr="00A80B2A">
        <w:t>6.2. Em caso de impedimento, ordem de paralisação ou suspensão do contrato, o cronograma de execução será prorrogado automaticamente pelo tempo correspondente, anotadas tais circunstâncias mediante simples apostila.</w:t>
      </w:r>
    </w:p>
    <w:p w14:paraId="1A197DB4" w14:textId="77777777" w:rsidR="00C751A1" w:rsidRPr="00A80B2A" w:rsidRDefault="00C751A1" w:rsidP="00C751A1">
      <w:pPr>
        <w:jc w:val="both"/>
      </w:pPr>
      <w:r w:rsidRPr="00A80B2A">
        <w:t>6.3. As comunicações entre o órgão ou entidade e a contratada devem ser realizadas por escrito sempre que o ato exigir tal formalidade, admitindo-se o uso de mensagem eletrônica para esse fim.</w:t>
      </w:r>
    </w:p>
    <w:p w14:paraId="5EF82B5F" w14:textId="77777777" w:rsidR="00C751A1" w:rsidRPr="00A80B2A" w:rsidRDefault="00C751A1" w:rsidP="00C751A1">
      <w:pPr>
        <w:jc w:val="both"/>
      </w:pPr>
      <w:r w:rsidRPr="00A80B2A">
        <w:t>6.4. O órgão ou entidade poderá convocar representante da empresa para adoção de providências que devam ser cumpridas de imediato.</w:t>
      </w:r>
    </w:p>
    <w:p w14:paraId="71A4B233" w14:textId="77777777" w:rsidR="00C751A1" w:rsidRPr="00A80B2A" w:rsidRDefault="00C751A1" w:rsidP="00C751A1">
      <w:pPr>
        <w:jc w:val="both"/>
      </w:pPr>
      <w:r w:rsidRPr="00A80B2A">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5554CC" w14:textId="77777777" w:rsidR="00C751A1" w:rsidRPr="00A80B2A" w:rsidRDefault="00C751A1" w:rsidP="00C751A1">
      <w:pPr>
        <w:jc w:val="both"/>
        <w:rPr>
          <w:b/>
        </w:rPr>
      </w:pPr>
      <w:r w:rsidRPr="00A80B2A">
        <w:t xml:space="preserve">6.6. A gestão e fiscalização da execução do contrato será exercida por um único servidor, a Sr. </w:t>
      </w:r>
      <w:r>
        <w:rPr>
          <w:rFonts w:ascii="Century" w:hAnsi="Century"/>
        </w:rPr>
        <w:t>José Irajá Macedo de Oliveira Martins Costa</w:t>
      </w:r>
      <w:r w:rsidRPr="00A80B2A">
        <w:t>, nomeado através de Portaria, o qual desempenhará as atribuições previstas no Decreto</w:t>
      </w:r>
      <w:r w:rsidRPr="00A80B2A">
        <w:rPr>
          <w:b/>
          <w:bCs/>
        </w:rPr>
        <w:t xml:space="preserve"> </w:t>
      </w:r>
      <w:r w:rsidRPr="00A80B2A">
        <w:t>nº 11.246, de 2022, art. 19, incisos I, II, III e IV e seguintes).</w:t>
      </w:r>
    </w:p>
    <w:p w14:paraId="22A30322" w14:textId="77777777" w:rsidR="00C751A1" w:rsidRPr="00A80B2A" w:rsidRDefault="00C751A1" w:rsidP="00C751A1">
      <w:pPr>
        <w:jc w:val="both"/>
        <w:rPr>
          <w:b/>
        </w:rPr>
      </w:pPr>
      <w:r w:rsidRPr="00A80B2A">
        <w:t>6.7.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2BBEDD7" w14:textId="77777777" w:rsidR="00C751A1" w:rsidRPr="00A80B2A" w:rsidRDefault="00C751A1" w:rsidP="00C751A1">
      <w:pPr>
        <w:jc w:val="both"/>
      </w:pPr>
      <w:r w:rsidRPr="00A80B2A">
        <w:lastRenderedPageBreak/>
        <w:t>6.8. Caso a prestadora declare que atende a reserva de cargos, conforme item 8.31 deste termo, prevista em lei para pessoa com deficiência, para reabilitado da Previdência Social ou para aprendiz, bem como as reservas de cargos previstas na legislação (art. 116, da Lei n.º 14.133, de 2021), o fiscal do contrato deverá fixar prazo para que a prestadora comprove a reserva de cargos, com a indicação dos empregados que preencheram as referidas vagas (art. 116, parágrafo único, da Lei n.º 14.133, de 2021);</w:t>
      </w:r>
    </w:p>
    <w:p w14:paraId="5EA03DAD" w14:textId="77777777" w:rsidR="00C751A1" w:rsidRPr="00A80B2A" w:rsidRDefault="00C751A1" w:rsidP="00C751A1">
      <w:pPr>
        <w:jc w:val="both"/>
      </w:pPr>
      <w:r w:rsidRPr="00A80B2A">
        <w:rPr>
          <w:b/>
          <w:bCs/>
        </w:rPr>
        <w:t>7. CRITÉRIOS DE MEDIÇÃO E PAGAMENTO</w:t>
      </w:r>
    </w:p>
    <w:p w14:paraId="446AF741" w14:textId="77777777" w:rsidR="00C751A1" w:rsidRPr="00A80B2A" w:rsidRDefault="00C751A1" w:rsidP="00C751A1">
      <w:pPr>
        <w:jc w:val="both"/>
      </w:pPr>
      <w:r w:rsidRPr="00A80B2A">
        <w:rPr>
          <w:b/>
          <w:bCs/>
        </w:rPr>
        <w:t>Do recebimento</w:t>
      </w:r>
    </w:p>
    <w:p w14:paraId="569C578C" w14:textId="77777777" w:rsidR="00C751A1" w:rsidRPr="00A80B2A" w:rsidRDefault="00C751A1" w:rsidP="00C751A1">
      <w:pPr>
        <w:jc w:val="both"/>
      </w:pPr>
      <w:r w:rsidRPr="00A80B2A">
        <w:t>7.1. Os serviços serão recebidos provisoriamente, no prazo de 02 (dois) dias, pelo fiscal, mediante termo detalhado, quando verificado o cumprimento das exigências de caráter técnico e administrativo. (Art. 140, I, a, da Lei nº 14.133</w:t>
      </w:r>
      <w:ins w:id="0" w:author="Unknown">
        <w:r w:rsidRPr="00A80B2A">
          <w:t>, de 2021</w:t>
        </w:r>
      </w:ins>
      <w:r w:rsidRPr="00A80B2A">
        <w:t xml:space="preserve"> e </w:t>
      </w:r>
      <w:proofErr w:type="spellStart"/>
      <w:r w:rsidRPr="00A80B2A">
        <w:t>Arts</w:t>
      </w:r>
      <w:proofErr w:type="spellEnd"/>
      <w:r w:rsidRPr="00A80B2A">
        <w:t>. 22, X e 23, X do Decreto nº 11.246, de 2022).</w:t>
      </w:r>
      <w:r w:rsidRPr="00A80B2A">
        <w:rPr>
          <w:b/>
          <w:bCs/>
        </w:rPr>
        <w:t xml:space="preserve"> </w:t>
      </w:r>
    </w:p>
    <w:p w14:paraId="46D77505" w14:textId="77777777" w:rsidR="00C751A1" w:rsidRPr="00A80B2A" w:rsidRDefault="00C751A1" w:rsidP="00C751A1">
      <w:pPr>
        <w:jc w:val="both"/>
      </w:pPr>
      <w:r w:rsidRPr="00A80B2A">
        <w:t>7.2. O prazo da disposição acima será contado do recebimento de comunicação de cobrança oriunda do contratado com a comprovação da prestação dos serviços a que se referem a parcela a ser paga.</w:t>
      </w:r>
    </w:p>
    <w:p w14:paraId="52B10E84" w14:textId="77777777" w:rsidR="00C751A1" w:rsidRPr="00A80B2A" w:rsidRDefault="00C751A1" w:rsidP="00C751A1">
      <w:pPr>
        <w:jc w:val="both"/>
      </w:pPr>
      <w:r w:rsidRPr="00A80B2A">
        <w:t>7.2.1. Será considerado como ocorrido o recebimento provisório com a entrega do termo detalhado ou, em havendo mais de um a ser feito, com a entrega do último;</w:t>
      </w:r>
    </w:p>
    <w:p w14:paraId="6D86C5A7" w14:textId="77777777" w:rsidR="00C751A1" w:rsidRPr="00A80B2A" w:rsidRDefault="00C751A1" w:rsidP="00C751A1">
      <w:pPr>
        <w:jc w:val="both"/>
      </w:pPr>
      <w:r w:rsidRPr="00A80B2A">
        <w:t>7.2.2.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59807E" w14:textId="77777777" w:rsidR="00C751A1" w:rsidRPr="00A80B2A" w:rsidRDefault="00C751A1" w:rsidP="00C751A1">
      <w:pPr>
        <w:jc w:val="both"/>
      </w:pPr>
      <w:r w:rsidRPr="00A80B2A">
        <w:t>7.2.3. A fiscalização não efetuará o ateste da última e/ou única medição de serviços até que sejam sanadas todas as eventuais pendências que possam vir a ser apontadas no Recebimento Provisório. (Art. 119 c/c art. 140 da Lei nº 14133, de 2021)</w:t>
      </w:r>
    </w:p>
    <w:p w14:paraId="12A3401C" w14:textId="77777777" w:rsidR="00C751A1" w:rsidRPr="00A80B2A" w:rsidRDefault="00C751A1" w:rsidP="00C751A1">
      <w:pPr>
        <w:jc w:val="both"/>
      </w:pPr>
      <w:r w:rsidRPr="00A80B2A">
        <w:t>7.2.4. Os serviços poderão ser rejeitados, no todo ou em parte, quando em desacordo com as especificações constantes neste Termo de Referência e na proposta, sem prejuízo da aplicação das penalidades.</w:t>
      </w:r>
    </w:p>
    <w:p w14:paraId="1BDF3FF3" w14:textId="77777777" w:rsidR="00C751A1" w:rsidRPr="00A80B2A" w:rsidRDefault="00C751A1" w:rsidP="00C751A1">
      <w:pPr>
        <w:jc w:val="both"/>
      </w:pPr>
      <w:r w:rsidRPr="00A80B2A">
        <w:t>7.2.5 Os serviços serão recebidos definitivamente no prazo de 03 (três) dias, contados do recebimento provisório, por servidor ou comissão designada pela autoridade competente, após a verificação da qualidade e quantidade do serviço e consequente aceitação mediante termo detalhado.</w:t>
      </w:r>
    </w:p>
    <w:p w14:paraId="5EA51595" w14:textId="77777777" w:rsidR="00C751A1" w:rsidRPr="00A80B2A" w:rsidRDefault="00C751A1" w:rsidP="00C751A1">
      <w:pPr>
        <w:jc w:val="both"/>
      </w:pPr>
      <w:r w:rsidRPr="00A80B2A">
        <w:t>7.2.6. Emitir Termo Detalhado para efeito de recebimento definitivo dos serviços prestados, com base nos relatórios e documentações apresentadas; e</w:t>
      </w:r>
    </w:p>
    <w:p w14:paraId="7E39D9D4" w14:textId="77777777" w:rsidR="00C751A1" w:rsidRPr="00A80B2A" w:rsidRDefault="00C751A1" w:rsidP="00C751A1">
      <w:pPr>
        <w:jc w:val="both"/>
      </w:pPr>
      <w:r w:rsidRPr="00A80B2A">
        <w:t>7.2.7. Comunicar a empresa para que emita a Nota Fiscal ou Fatura, com o valor exato dimensionado pela fiscalização.</w:t>
      </w:r>
    </w:p>
    <w:p w14:paraId="0C669F04" w14:textId="77777777" w:rsidR="00C751A1" w:rsidRPr="00A80B2A" w:rsidRDefault="00C751A1" w:rsidP="00C751A1">
      <w:pPr>
        <w:jc w:val="both"/>
      </w:pPr>
      <w:r w:rsidRPr="00A80B2A">
        <w:t>7.2.8. Enviar a documentação pertinente ao setor de contratos para a formalização dos procedimentos de liquidação e pagamento, no valor dimensionado pela fiscalização e gestão</w:t>
      </w:r>
      <w:r w:rsidRPr="00A80B2A">
        <w:rPr>
          <w:b/>
          <w:bCs/>
        </w:rPr>
        <w:t xml:space="preserve">. </w:t>
      </w:r>
    </w:p>
    <w:p w14:paraId="57EF1FD0" w14:textId="77777777" w:rsidR="00C751A1" w:rsidRPr="00A80B2A" w:rsidRDefault="00C751A1" w:rsidP="00C751A1">
      <w:pPr>
        <w:jc w:val="both"/>
      </w:pPr>
      <w:r w:rsidRPr="00A80B2A">
        <w:lastRenderedPageBreak/>
        <w:t xml:space="preserve">7.2.9. No caso de controvérsia sobre a execução do objeto, quanto à dimensão, qualidade e quantidade, deverá ser observado o teor do art. 143 da Lei nº 14.133, de 2021, comunicando-se à empresa para emissão de Nota Fiscal no que </w:t>
      </w:r>
      <w:proofErr w:type="spellStart"/>
      <w:r w:rsidRPr="00A80B2A">
        <w:t>pertine</w:t>
      </w:r>
      <w:proofErr w:type="spellEnd"/>
      <w:r w:rsidRPr="00A80B2A">
        <w:t xml:space="preserve"> à parcela incontroversa da execução do objeto, para efeito de liquidação e pagamento.</w:t>
      </w:r>
    </w:p>
    <w:p w14:paraId="0BA453B8" w14:textId="77777777" w:rsidR="00C751A1" w:rsidRPr="00A80B2A" w:rsidRDefault="00C751A1" w:rsidP="00C751A1">
      <w:pPr>
        <w:jc w:val="both"/>
      </w:pPr>
      <w:r w:rsidRPr="00A80B2A">
        <w:t>7.2.10. Nenhum prazo de recebimento ocorrerá enquanto pendente a solução, pelo contratado, de inconsistências verificadas na execução do objeto ou no instrumento de cobrança.</w:t>
      </w:r>
    </w:p>
    <w:p w14:paraId="3A2C7590" w14:textId="77777777" w:rsidR="00C751A1" w:rsidRPr="00A80B2A" w:rsidRDefault="00C751A1" w:rsidP="00C751A1">
      <w:pPr>
        <w:jc w:val="both"/>
      </w:pPr>
      <w:r w:rsidRPr="00A80B2A">
        <w:t>7.2.11. O recebimento provisório ou definitivo não excluirá a responsabilidade civil pela solidez e pela segurança do serviço nem a responsabilidade ético-profissional pela perfeita execução do contrato.</w:t>
      </w:r>
    </w:p>
    <w:p w14:paraId="56A6E63C" w14:textId="77777777" w:rsidR="00C751A1" w:rsidRPr="00A80B2A" w:rsidRDefault="00C751A1" w:rsidP="00C751A1">
      <w:pPr>
        <w:jc w:val="both"/>
      </w:pPr>
      <w:r w:rsidRPr="00A80B2A">
        <w:rPr>
          <w:b/>
          <w:bCs/>
        </w:rPr>
        <w:t>Liquidação</w:t>
      </w:r>
    </w:p>
    <w:p w14:paraId="5BDB6C3A" w14:textId="77777777" w:rsidR="00C751A1" w:rsidRPr="00A80B2A" w:rsidRDefault="00C751A1" w:rsidP="00C751A1">
      <w:pPr>
        <w:jc w:val="both"/>
      </w:pPr>
      <w:r w:rsidRPr="00A80B2A">
        <w:t>7.3. Recebida a Nota Fiscal ou documento de cobrança equivalente, correrá o prazo de dez dias úteis para fins de liquidação, na forma desta seção, prorrogáveis por igual período, nos termos do art. 7º, §2º da Instrução Normativa SEGES/ME nº 77/2022.</w:t>
      </w:r>
    </w:p>
    <w:p w14:paraId="0BD3E482" w14:textId="77777777" w:rsidR="00C751A1" w:rsidRPr="00A80B2A" w:rsidRDefault="00C751A1" w:rsidP="00C751A1">
      <w:pPr>
        <w:jc w:val="both"/>
      </w:pPr>
      <w:r w:rsidRPr="00A80B2A">
        <w:t>7.4. O prazo de que trata o item anterior será reduzido à metade, mantendo-se a possibilidade de prorrogação, nos casos de contratações decorrentes de despesas cujos valores não ultrapassem o limite de que trata o inciso II do art. 75 da Lei nº 14.133, de 2021</w:t>
      </w:r>
    </w:p>
    <w:p w14:paraId="5AF2173B" w14:textId="77777777" w:rsidR="00C751A1" w:rsidRPr="00A80B2A" w:rsidRDefault="00C751A1" w:rsidP="00C751A1">
      <w:pPr>
        <w:jc w:val="both"/>
      </w:pPr>
      <w:r w:rsidRPr="00A80B2A">
        <w:t>7.5. Para fins de liquidação, o setor competente deve verificar se a Nota Fiscal ou Fatura apresentada expressa os elementos necessários e essenciais do documento, tais como:</w:t>
      </w:r>
    </w:p>
    <w:p w14:paraId="147221A1" w14:textId="77777777" w:rsidR="00C751A1" w:rsidRPr="00A80B2A" w:rsidRDefault="00C751A1" w:rsidP="00C751A1">
      <w:pPr>
        <w:jc w:val="both"/>
      </w:pPr>
      <w:r w:rsidRPr="00A80B2A">
        <w:t>7.5.1.  o prazo de validade;</w:t>
      </w:r>
    </w:p>
    <w:p w14:paraId="7980E63E" w14:textId="77777777" w:rsidR="00C751A1" w:rsidRPr="00A80B2A" w:rsidRDefault="00C751A1" w:rsidP="00C751A1">
      <w:pPr>
        <w:jc w:val="both"/>
      </w:pPr>
      <w:r w:rsidRPr="00A80B2A">
        <w:t>7.152.  a data da emissão;</w:t>
      </w:r>
    </w:p>
    <w:p w14:paraId="610DC0AC" w14:textId="77777777" w:rsidR="00C751A1" w:rsidRPr="00A80B2A" w:rsidRDefault="00C751A1" w:rsidP="00C751A1">
      <w:pPr>
        <w:jc w:val="both"/>
      </w:pPr>
      <w:r w:rsidRPr="00A80B2A">
        <w:t> 7.5.3. os dados do contrato e do órgão contratante;</w:t>
      </w:r>
    </w:p>
    <w:p w14:paraId="67A572E7" w14:textId="77777777" w:rsidR="00C751A1" w:rsidRPr="00A80B2A" w:rsidRDefault="00C751A1" w:rsidP="00C751A1">
      <w:pPr>
        <w:jc w:val="both"/>
      </w:pPr>
      <w:r w:rsidRPr="00A80B2A">
        <w:t> 7.5.4. o período respectivo de execução do contrato;</w:t>
      </w:r>
    </w:p>
    <w:p w14:paraId="513601C0" w14:textId="77777777" w:rsidR="00C751A1" w:rsidRPr="00A80B2A" w:rsidRDefault="00C751A1" w:rsidP="00C751A1">
      <w:pPr>
        <w:jc w:val="both"/>
      </w:pPr>
      <w:r w:rsidRPr="00A80B2A">
        <w:t> 7.5.5. o valor a pagar; e</w:t>
      </w:r>
    </w:p>
    <w:p w14:paraId="1FEE09EE" w14:textId="77777777" w:rsidR="00C751A1" w:rsidRPr="00A80B2A" w:rsidRDefault="00C751A1" w:rsidP="00C751A1">
      <w:pPr>
        <w:jc w:val="both"/>
      </w:pPr>
      <w:r w:rsidRPr="00A80B2A">
        <w:t> 7.5.6. eventual destaque do valor de retenções tributárias cabíveis.</w:t>
      </w:r>
    </w:p>
    <w:p w14:paraId="09FFA783" w14:textId="77777777" w:rsidR="00C751A1" w:rsidRPr="00A80B2A" w:rsidRDefault="00C751A1" w:rsidP="00C751A1">
      <w:pPr>
        <w:jc w:val="both"/>
      </w:pPr>
      <w:r w:rsidRPr="00A80B2A">
        <w:t>7.6.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FC9FAF9" w14:textId="77777777" w:rsidR="00C751A1" w:rsidRPr="00A80B2A" w:rsidRDefault="00C751A1" w:rsidP="00C751A1">
      <w:pPr>
        <w:jc w:val="both"/>
      </w:pPr>
      <w:r w:rsidRPr="00A80B2A">
        <w:t>7.7.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2ADE6A4" w14:textId="77777777" w:rsidR="00C751A1" w:rsidRPr="00A80B2A" w:rsidRDefault="00C751A1" w:rsidP="00C751A1">
      <w:pPr>
        <w:jc w:val="both"/>
      </w:pPr>
      <w:r w:rsidRPr="00A80B2A">
        <w:t>7.8. 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147606A9" w14:textId="77777777" w:rsidR="00C751A1" w:rsidRPr="00A80B2A" w:rsidRDefault="00C751A1" w:rsidP="00C751A1">
      <w:pPr>
        <w:jc w:val="both"/>
      </w:pPr>
      <w:r w:rsidRPr="00A80B2A">
        <w:lastRenderedPageBreak/>
        <w:t>7.9.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EA3639" w14:textId="77777777" w:rsidR="00C751A1" w:rsidRPr="00A80B2A" w:rsidRDefault="00C751A1" w:rsidP="00C751A1">
      <w:pPr>
        <w:jc w:val="both"/>
      </w:pPr>
      <w:r w:rsidRPr="00A80B2A">
        <w:t xml:space="preserve">7.10.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2EDE5B" w14:textId="77777777" w:rsidR="00C751A1" w:rsidRPr="00A80B2A" w:rsidRDefault="00C751A1" w:rsidP="00C751A1">
      <w:pPr>
        <w:jc w:val="both"/>
      </w:pPr>
      <w:r w:rsidRPr="00A80B2A">
        <w:t>7.11. Persistindo a irregularidade, o contratante deverá adotar as medidas necessárias à rescisão contratual nos autos do processo administrativo correspondente, assegurada ao contratado a ampla defesa.</w:t>
      </w:r>
    </w:p>
    <w:p w14:paraId="03152500" w14:textId="77777777" w:rsidR="00C751A1" w:rsidRPr="00A80B2A" w:rsidRDefault="00C751A1" w:rsidP="00C751A1">
      <w:pPr>
        <w:jc w:val="both"/>
      </w:pPr>
      <w:r w:rsidRPr="00A80B2A">
        <w:t xml:space="preserve">7.12. Havendo a efetiva execução do objeto, os pagamentos serão realizados normalmente, até que se decida pela rescisão do contrato, caso o contratado não regularize sua situação junto ao SICAF. </w:t>
      </w:r>
    </w:p>
    <w:p w14:paraId="5D391F9B" w14:textId="77777777" w:rsidR="00C751A1" w:rsidRPr="00A80B2A" w:rsidRDefault="00C751A1" w:rsidP="00C751A1">
      <w:pPr>
        <w:jc w:val="both"/>
        <w:rPr>
          <w:b/>
          <w:bCs/>
        </w:rPr>
      </w:pPr>
      <w:r w:rsidRPr="00A80B2A">
        <w:rPr>
          <w:b/>
          <w:bCs/>
        </w:rPr>
        <w:t>Prazo de pagamento</w:t>
      </w:r>
    </w:p>
    <w:p w14:paraId="737E5666" w14:textId="77777777" w:rsidR="00C751A1" w:rsidRPr="00A80B2A" w:rsidRDefault="00C751A1" w:rsidP="00C751A1">
      <w:pPr>
        <w:jc w:val="both"/>
      </w:pPr>
      <w:r w:rsidRPr="00A80B2A">
        <w:t>7.13. O pagamento será efetuado no prazo máximo de até dez dias úteis, contados da finalização da liquidação da despesa, conforme seção anterior, nos termos da Instrução Normativa SEGES/ME nº 77, de 2022.</w:t>
      </w:r>
    </w:p>
    <w:p w14:paraId="50C576C6" w14:textId="77777777" w:rsidR="00C751A1" w:rsidRPr="00A80B2A" w:rsidRDefault="00C751A1" w:rsidP="00C751A1">
      <w:pPr>
        <w:jc w:val="both"/>
      </w:pPr>
      <w:r w:rsidRPr="00A80B2A">
        <w:t xml:space="preserve">7.14. No caso de atraso pelo Contratante, os valores devidos ao contratado serão atualizados monetariamente entre o termo final do prazo de pagamento até a data de sua efetiva realização, mediante aplicação do índice IPCA de correção monetária. </w:t>
      </w:r>
    </w:p>
    <w:p w14:paraId="426A5D2D" w14:textId="77777777" w:rsidR="00C751A1" w:rsidRPr="00A80B2A" w:rsidRDefault="00C751A1" w:rsidP="00C751A1">
      <w:pPr>
        <w:jc w:val="both"/>
        <w:rPr>
          <w:b/>
          <w:bCs/>
        </w:rPr>
      </w:pPr>
      <w:r w:rsidRPr="00A80B2A">
        <w:rPr>
          <w:b/>
          <w:bCs/>
        </w:rPr>
        <w:t>Forma de pagamento</w:t>
      </w:r>
    </w:p>
    <w:p w14:paraId="0585599F" w14:textId="77777777" w:rsidR="00C751A1" w:rsidRPr="00A80B2A" w:rsidRDefault="00C751A1" w:rsidP="00C751A1">
      <w:pPr>
        <w:jc w:val="both"/>
      </w:pPr>
      <w:r w:rsidRPr="00A80B2A">
        <w:t>7.15. O pagamento será realizado através de ordem bancária, para crédito em banco, agência e conta corrente indicados pelo contratado.</w:t>
      </w:r>
    </w:p>
    <w:p w14:paraId="67CBED2B" w14:textId="77777777" w:rsidR="00C751A1" w:rsidRPr="00A80B2A" w:rsidRDefault="00C751A1" w:rsidP="00C751A1">
      <w:pPr>
        <w:jc w:val="both"/>
      </w:pPr>
      <w:r w:rsidRPr="00A80B2A">
        <w:t>7.16. Será considerada data do pagamento o dia em que constar como emitida a ordem bancária para pagamento.</w:t>
      </w:r>
    </w:p>
    <w:p w14:paraId="1556849B" w14:textId="77777777" w:rsidR="00C751A1" w:rsidRPr="00A80B2A" w:rsidRDefault="00C751A1" w:rsidP="00C751A1">
      <w:pPr>
        <w:jc w:val="both"/>
      </w:pPr>
      <w:r w:rsidRPr="00A80B2A">
        <w:t xml:space="preserve">7.17. Quando do pagamento, será efetuada a retenção tributária prevista na legislação aplicável. </w:t>
      </w:r>
    </w:p>
    <w:p w14:paraId="3329FD0F" w14:textId="77777777" w:rsidR="00C751A1" w:rsidRPr="00A80B2A" w:rsidRDefault="00C751A1" w:rsidP="00C751A1">
      <w:pPr>
        <w:jc w:val="both"/>
      </w:pPr>
      <w:r w:rsidRPr="00A80B2A">
        <w:t>7.17.1. Independentemente do percentual de tributo inserido na planilha, quando houver, serão retidos na fonte, quando da realização do pagamento, os percentuais estabelecidos na legislação vigente.</w:t>
      </w:r>
    </w:p>
    <w:p w14:paraId="6CDDFE9D" w14:textId="77777777" w:rsidR="00C751A1" w:rsidRPr="00A80B2A" w:rsidRDefault="00C751A1" w:rsidP="00C751A1">
      <w:pPr>
        <w:jc w:val="both"/>
      </w:pPr>
      <w:r w:rsidRPr="00A80B2A">
        <w:t>7.18.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7DC8E5" w14:textId="77777777" w:rsidR="00C751A1" w:rsidRPr="00A80B2A" w:rsidRDefault="00C751A1" w:rsidP="00C751A1">
      <w:pPr>
        <w:jc w:val="both"/>
      </w:pPr>
      <w:r w:rsidRPr="00A80B2A">
        <w:rPr>
          <w:b/>
          <w:bCs/>
        </w:rPr>
        <w:t>8. FORMA E CRITÉRIOS DE SELEÇÃO E REGIME DE EXECUÇÃO</w:t>
      </w:r>
    </w:p>
    <w:p w14:paraId="4390B668" w14:textId="77777777" w:rsidR="00C751A1" w:rsidRPr="00A80B2A" w:rsidRDefault="00C751A1" w:rsidP="00C751A1">
      <w:pPr>
        <w:jc w:val="both"/>
        <w:rPr>
          <w:b/>
          <w:bCs/>
        </w:rPr>
      </w:pPr>
      <w:r w:rsidRPr="00A80B2A">
        <w:rPr>
          <w:b/>
          <w:bCs/>
        </w:rPr>
        <w:t>Regime de Execução</w:t>
      </w:r>
    </w:p>
    <w:p w14:paraId="21B29CFC" w14:textId="77777777" w:rsidR="00C751A1" w:rsidRPr="00A80B2A" w:rsidRDefault="00C751A1" w:rsidP="00C751A1">
      <w:pPr>
        <w:jc w:val="both"/>
      </w:pPr>
      <w:r w:rsidRPr="00A80B2A">
        <w:lastRenderedPageBreak/>
        <w:t>8.1. O regime de execução</w:t>
      </w:r>
      <w:r>
        <w:t xml:space="preserve"> </w:t>
      </w:r>
      <w:r w:rsidRPr="00A80B2A">
        <w:t>do contrato será indireto.</w:t>
      </w:r>
    </w:p>
    <w:p w14:paraId="5C3D23EC" w14:textId="77777777" w:rsidR="00C751A1" w:rsidRPr="006F44EE" w:rsidRDefault="00C751A1" w:rsidP="00C751A1">
      <w:pPr>
        <w:jc w:val="both"/>
      </w:pPr>
      <w:r w:rsidRPr="006F44EE">
        <w:t>A seleção da empresa será realizada com base nos seguintes critérios:</w:t>
      </w:r>
    </w:p>
    <w:p w14:paraId="3097ED4D" w14:textId="77777777" w:rsidR="00C751A1" w:rsidRPr="006F44EE" w:rsidRDefault="00C751A1" w:rsidP="00C751A1">
      <w:pPr>
        <w:jc w:val="both"/>
      </w:pPr>
      <w:r w:rsidRPr="006F44EE">
        <w:t xml:space="preserve">Menor preço </w:t>
      </w:r>
      <w:r>
        <w:t xml:space="preserve">na taxa de gerenciamento através de </w:t>
      </w:r>
      <w:r w:rsidRPr="006F44EE">
        <w:t>dispensa</w:t>
      </w:r>
      <w:r>
        <w:t xml:space="preserve"> eletrônica</w:t>
      </w:r>
      <w:r w:rsidRPr="006F44EE">
        <w:t>.</w:t>
      </w:r>
    </w:p>
    <w:p w14:paraId="4F777146" w14:textId="77777777" w:rsidR="00C751A1" w:rsidRPr="006F44EE" w:rsidRDefault="00C751A1" w:rsidP="00C751A1">
      <w:pPr>
        <w:jc w:val="both"/>
      </w:pPr>
      <w:r w:rsidRPr="006F44EE">
        <w:t>Experiência comprovada no mercado.</w:t>
      </w:r>
    </w:p>
    <w:p w14:paraId="34415D27" w14:textId="77777777" w:rsidR="00C751A1" w:rsidRPr="006F44EE" w:rsidRDefault="00C751A1" w:rsidP="00C751A1">
      <w:pPr>
        <w:jc w:val="both"/>
      </w:pPr>
      <w:r w:rsidRPr="006F44EE">
        <w:t>Cobertura geográfica da rede de postos credenciados.</w:t>
      </w:r>
    </w:p>
    <w:p w14:paraId="4A9F6906" w14:textId="77777777" w:rsidR="00C751A1" w:rsidRPr="006F44EE" w:rsidRDefault="00C751A1" w:rsidP="00C751A1">
      <w:pPr>
        <w:jc w:val="both"/>
      </w:pPr>
      <w:r w:rsidRPr="006F44EE">
        <w:t>Qualidade e funcionalidades do sistema de gerenciamento.</w:t>
      </w:r>
    </w:p>
    <w:p w14:paraId="608CEC6F" w14:textId="77777777" w:rsidR="00C751A1" w:rsidRPr="00A80B2A" w:rsidRDefault="00C751A1" w:rsidP="00C751A1">
      <w:pPr>
        <w:jc w:val="both"/>
      </w:pPr>
      <w:r w:rsidRPr="006F44EE">
        <w:t>Benefícios adicionais oferecidos (descontos, suporte técnico, treinamento etc.).</w:t>
      </w:r>
    </w:p>
    <w:p w14:paraId="195755B0" w14:textId="77777777" w:rsidR="00C751A1" w:rsidRPr="00A80B2A" w:rsidRDefault="00C751A1" w:rsidP="00C751A1">
      <w:pPr>
        <w:jc w:val="both"/>
      </w:pPr>
      <w:r w:rsidRPr="00A80B2A">
        <w:rPr>
          <w:b/>
          <w:bCs/>
        </w:rPr>
        <w:t>Forma de seleção e critério de julgamento da proposta</w:t>
      </w:r>
    </w:p>
    <w:p w14:paraId="467F01FA" w14:textId="77777777" w:rsidR="00C751A1" w:rsidRPr="00A80B2A" w:rsidRDefault="00C751A1" w:rsidP="00C751A1">
      <w:pPr>
        <w:jc w:val="both"/>
      </w:pPr>
      <w:r w:rsidRPr="00A80B2A">
        <w:t>8.2. O contratado será selecionado por meio da realização de procedimento de dispensa de licitação, com fundamento na hipótese no inciso II, art. 75, Lei nº 14.133/2021.</w:t>
      </w:r>
    </w:p>
    <w:p w14:paraId="117BA0C6" w14:textId="77777777" w:rsidR="00C751A1" w:rsidRPr="00A80B2A" w:rsidRDefault="00C751A1" w:rsidP="00C751A1">
      <w:pPr>
        <w:jc w:val="both"/>
        <w:rPr>
          <w:b/>
          <w:bCs/>
        </w:rPr>
      </w:pPr>
      <w:r w:rsidRPr="00A80B2A">
        <w:rPr>
          <w:b/>
          <w:bCs/>
        </w:rPr>
        <w:t>Exigências de habilitação</w:t>
      </w:r>
    </w:p>
    <w:p w14:paraId="4ED3944F" w14:textId="77777777" w:rsidR="00C751A1" w:rsidRPr="00A80B2A" w:rsidRDefault="00C751A1" w:rsidP="00C751A1">
      <w:pPr>
        <w:jc w:val="both"/>
      </w:pPr>
      <w:r w:rsidRPr="00A80B2A">
        <w:t>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5ED8660" w14:textId="77777777" w:rsidR="00C751A1" w:rsidRPr="00A80B2A" w:rsidRDefault="00C751A1" w:rsidP="00C751A1">
      <w:pPr>
        <w:jc w:val="both"/>
      </w:pPr>
      <w:r w:rsidRPr="00A80B2A">
        <w:t>a) SICAF;   </w:t>
      </w:r>
    </w:p>
    <w:p w14:paraId="2448C507" w14:textId="77777777" w:rsidR="00C751A1" w:rsidRPr="00A80B2A" w:rsidRDefault="00C751A1" w:rsidP="00C751A1">
      <w:pPr>
        <w:jc w:val="both"/>
      </w:pPr>
      <w:r w:rsidRPr="00A80B2A">
        <w:t>b) Cadastro Nacional de Empresas Inidôneas e Suspensas - CEIS, mantido pela Controladoria-Geral da União (www.portaldatransparencia.gov.br/</w:t>
      </w:r>
      <w:proofErr w:type="spellStart"/>
      <w:r w:rsidRPr="00A80B2A">
        <w:t>ceis</w:t>
      </w:r>
      <w:proofErr w:type="spellEnd"/>
      <w:r w:rsidRPr="00A80B2A">
        <w:t>);   </w:t>
      </w:r>
    </w:p>
    <w:p w14:paraId="16BB6135" w14:textId="77777777" w:rsidR="00C751A1" w:rsidRPr="00A80B2A" w:rsidRDefault="00C751A1" w:rsidP="00C751A1">
      <w:pPr>
        <w:jc w:val="both"/>
      </w:pPr>
      <w:r w:rsidRPr="00A80B2A">
        <w:t>c) Cadastro Nacional de Empresas Punidas – CNEP, mantido pela Controladoria-Geral da União (</w:t>
      </w:r>
      <w:hyperlink r:id="rId7" w:history="1">
        <w:r w:rsidRPr="00A80B2A">
          <w:rPr>
            <w:rStyle w:val="Hyperlink"/>
          </w:rPr>
          <w:t>https://www.portaltransparencia.gov.br/sancoes/cnep</w:t>
        </w:r>
      </w:hyperlink>
      <w:r w:rsidRPr="00A80B2A">
        <w:t>). </w:t>
      </w:r>
    </w:p>
    <w:p w14:paraId="2D8CE28E" w14:textId="77777777" w:rsidR="00C751A1" w:rsidRPr="00A80B2A" w:rsidRDefault="00C751A1" w:rsidP="00C751A1">
      <w:pPr>
        <w:jc w:val="both"/>
      </w:pPr>
      <w:r w:rsidRPr="00A80B2A">
        <w:t>8.4.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0DC3330" w14:textId="77777777" w:rsidR="00C751A1" w:rsidRPr="00A80B2A" w:rsidRDefault="00C751A1" w:rsidP="00C751A1">
      <w:pPr>
        <w:jc w:val="both"/>
      </w:pPr>
      <w:r w:rsidRPr="00A80B2A">
        <w:t>8.5. Caso conste na Consulta de Situação do interessado a existência de Ocorrências Impeditivas Indiretas, o gestor diligenciará para verificar se houve fraude por parte das empresas apontadas no Relatório de Ocorrências Impeditivas Indiretas. </w:t>
      </w:r>
    </w:p>
    <w:p w14:paraId="6AA4647E" w14:textId="77777777" w:rsidR="00C751A1" w:rsidRPr="00A80B2A" w:rsidRDefault="00C751A1" w:rsidP="00C751A1">
      <w:pPr>
        <w:jc w:val="both"/>
      </w:pPr>
      <w:r w:rsidRPr="00A80B2A">
        <w:t>8.6. A tentativa de burla será verificada por meio dos vínculos societários, linhas de fornecimento similares, dentre outros. </w:t>
      </w:r>
    </w:p>
    <w:p w14:paraId="3FB02E7C" w14:textId="77777777" w:rsidR="00C751A1" w:rsidRPr="00A80B2A" w:rsidRDefault="00C751A1" w:rsidP="00C751A1">
      <w:pPr>
        <w:jc w:val="both"/>
      </w:pPr>
      <w:r w:rsidRPr="00A80B2A">
        <w:t>8.7. O interessado será convocado para manifestação previamente a uma eventual negativa de contratação. </w:t>
      </w:r>
    </w:p>
    <w:p w14:paraId="64F4166C" w14:textId="77777777" w:rsidR="00C751A1" w:rsidRPr="00A80B2A" w:rsidRDefault="00C751A1" w:rsidP="00C751A1">
      <w:pPr>
        <w:jc w:val="both"/>
      </w:pPr>
      <w:r w:rsidRPr="00A80B2A">
        <w:t>8.8. Caso atendidas as condições para contratação, a habilitação do interessado será verificada por meio do SICAF, nos documentos por ele abrangidos. </w:t>
      </w:r>
    </w:p>
    <w:p w14:paraId="030D231A" w14:textId="77777777" w:rsidR="00C751A1" w:rsidRPr="00A80B2A" w:rsidRDefault="00C751A1" w:rsidP="00C751A1">
      <w:pPr>
        <w:jc w:val="both"/>
      </w:pPr>
      <w:r w:rsidRPr="00A80B2A">
        <w:t>8.9. É dever do interessado manter atualizada a respectiva documentação constante do SICAF, ou encaminhar, quando solicitado pela Administração, a respectiva documentação atualizada. </w:t>
      </w:r>
    </w:p>
    <w:p w14:paraId="2A084535" w14:textId="77777777" w:rsidR="00C751A1" w:rsidRPr="00A80B2A" w:rsidRDefault="00C751A1" w:rsidP="00C751A1">
      <w:pPr>
        <w:jc w:val="both"/>
      </w:pPr>
      <w:r w:rsidRPr="00A80B2A">
        <w:lastRenderedPageBreak/>
        <w:t>8.10. Não serão aceitos documentos de habilitação com indicação de CNPJ/CPF diferentes, salvo aqueles legalmente permitidos. </w:t>
      </w:r>
    </w:p>
    <w:p w14:paraId="1A53D4E8" w14:textId="77777777" w:rsidR="00C751A1" w:rsidRPr="00A80B2A" w:rsidRDefault="00C751A1" w:rsidP="00C751A1">
      <w:pPr>
        <w:jc w:val="both"/>
      </w:pPr>
      <w:r w:rsidRPr="00A80B2A">
        <w:t>8.11. Se o interessado for a matriz, todos os documentos deverão estar em nome da matriz, e se o prestador for a filial, todos os documentos deverão estar em nome da filial, exceto para atestados de capacidade técnica, caso exigidos, e no caso daqueles documentos que, pela própria natureza, comprovadamente, forem emitidos somente em nome da matriz. </w:t>
      </w:r>
    </w:p>
    <w:p w14:paraId="1D1B79D0" w14:textId="77777777" w:rsidR="00C751A1" w:rsidRPr="00A80B2A" w:rsidRDefault="00C751A1" w:rsidP="00C751A1">
      <w:pPr>
        <w:jc w:val="both"/>
      </w:pPr>
      <w:r w:rsidRPr="00A80B2A">
        <w:t>8.12. Serão aceitos registros de CNPJ de prestador matriz e filial com diferenças de números de documentos pertinentes ao CND e ao CRF/FGTS, quando for comprovada a centralização do recolhimento dessas contribuições. </w:t>
      </w:r>
    </w:p>
    <w:p w14:paraId="421CD683" w14:textId="77777777" w:rsidR="00C751A1" w:rsidRPr="00A80B2A" w:rsidRDefault="00C751A1" w:rsidP="00C751A1">
      <w:pPr>
        <w:jc w:val="both"/>
      </w:pPr>
      <w:r w:rsidRPr="00A80B2A">
        <w:t>8.13. Para fins de habilitação, deverá o interessado comprovar os seguintes requisitos, que serão exigidos conforme sua natureza jurídica: </w:t>
      </w:r>
    </w:p>
    <w:p w14:paraId="675E3109" w14:textId="77777777" w:rsidR="00C751A1" w:rsidRPr="00A80B2A" w:rsidRDefault="00C751A1" w:rsidP="00C751A1">
      <w:pPr>
        <w:jc w:val="both"/>
        <w:rPr>
          <w:b/>
          <w:bCs/>
        </w:rPr>
      </w:pPr>
      <w:r w:rsidRPr="00A80B2A">
        <w:rPr>
          <w:b/>
          <w:bCs/>
        </w:rPr>
        <w:t>Habilitação jurídica</w:t>
      </w:r>
    </w:p>
    <w:p w14:paraId="238C111F" w14:textId="77777777" w:rsidR="00C751A1" w:rsidRPr="00A80B2A" w:rsidRDefault="00C751A1" w:rsidP="00C751A1">
      <w:pPr>
        <w:jc w:val="both"/>
      </w:pPr>
      <w:r w:rsidRPr="00A80B2A">
        <w:t xml:space="preserve">8.14. Pessoa física: cédula de identidade (RG) ou documento equivalente que, por força de lei, tenha validade para fins de identificação em todo o território nacional; </w:t>
      </w:r>
    </w:p>
    <w:p w14:paraId="4F79867C" w14:textId="77777777" w:rsidR="00C751A1" w:rsidRPr="00A80B2A" w:rsidRDefault="00C751A1" w:rsidP="00C751A1">
      <w:pPr>
        <w:jc w:val="both"/>
      </w:pPr>
      <w:r w:rsidRPr="00A80B2A">
        <w:t xml:space="preserve">8.15. Empresário individual: inscrição no Registro Público de Empresas Mercantis, a cargo da Junta Comercial da respectiva sede; </w:t>
      </w:r>
    </w:p>
    <w:p w14:paraId="0429340B" w14:textId="77777777" w:rsidR="00C751A1" w:rsidRPr="00A80B2A" w:rsidRDefault="00C751A1" w:rsidP="00C751A1">
      <w:pPr>
        <w:jc w:val="both"/>
      </w:pPr>
      <w:r w:rsidRPr="00A80B2A">
        <w:t>8.16. Microempreendedor Individual - MEI: Certificado da Condição de Microempreendedor Individual - CCMEI, cuja aceitação ficará condicionada à verificação da autenticidade no sítio https://www.gov.br/empresas-e-negocios/pt-br/empreendedor;</w:t>
      </w:r>
    </w:p>
    <w:p w14:paraId="3BBE3A2D" w14:textId="77777777" w:rsidR="00C751A1" w:rsidRPr="00A80B2A" w:rsidRDefault="00C751A1" w:rsidP="00C751A1">
      <w:pPr>
        <w:jc w:val="both"/>
      </w:pPr>
      <w:r w:rsidRPr="00A80B2A">
        <w:t xml:space="preserve">8.17.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0BCAA253" w14:textId="77777777" w:rsidR="00C751A1" w:rsidRPr="00A80B2A" w:rsidRDefault="00C751A1" w:rsidP="00C751A1">
      <w:pPr>
        <w:jc w:val="both"/>
      </w:pPr>
      <w:r w:rsidRPr="00A80B2A">
        <w:t>8.18.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C1F2AF" w14:textId="77777777" w:rsidR="00C751A1" w:rsidRPr="00A80B2A" w:rsidRDefault="00C751A1" w:rsidP="00C751A1">
      <w:pPr>
        <w:jc w:val="both"/>
      </w:pPr>
      <w:r w:rsidRPr="00A80B2A">
        <w:t>8.19. Sociedade simples: inscrição do ato constitutivo no Registro Civil de Pessoas Jurídicas do local de sua sede, acompanhada de documento comprobatório de seus administradores;</w:t>
      </w:r>
    </w:p>
    <w:p w14:paraId="66882E0A" w14:textId="77777777" w:rsidR="00C751A1" w:rsidRPr="00A80B2A" w:rsidRDefault="00C751A1" w:rsidP="00C751A1">
      <w:pPr>
        <w:jc w:val="both"/>
      </w:pPr>
      <w:r w:rsidRPr="00A80B2A">
        <w:t>8.20.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15B2940" w14:textId="77777777" w:rsidR="00C751A1" w:rsidRPr="00A80B2A" w:rsidRDefault="00C751A1" w:rsidP="00C751A1">
      <w:pPr>
        <w:jc w:val="both"/>
      </w:pPr>
      <w:r w:rsidRPr="00A80B2A">
        <w:t>8.21.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14A3A23" w14:textId="77777777" w:rsidR="00C751A1" w:rsidRPr="00A80B2A" w:rsidRDefault="00C751A1" w:rsidP="00C751A1">
      <w:pPr>
        <w:jc w:val="both"/>
      </w:pPr>
      <w:r w:rsidRPr="00A80B2A">
        <w:lastRenderedPageBreak/>
        <w:t>8.22. Os documentos apresentados deverão estar acompanhados de todas as alterações ou da consolidação respectiva.</w:t>
      </w:r>
    </w:p>
    <w:p w14:paraId="47A55244" w14:textId="77777777" w:rsidR="00C751A1" w:rsidRPr="00A80B2A" w:rsidRDefault="00C751A1" w:rsidP="00C751A1">
      <w:pPr>
        <w:jc w:val="both"/>
        <w:rPr>
          <w:b/>
          <w:bCs/>
        </w:rPr>
      </w:pPr>
      <w:r w:rsidRPr="00A80B2A">
        <w:rPr>
          <w:b/>
          <w:bCs/>
        </w:rPr>
        <w:t>Habilitação fiscal, social e trabalhista</w:t>
      </w:r>
    </w:p>
    <w:p w14:paraId="2C51D6CB" w14:textId="77777777" w:rsidR="00C751A1" w:rsidRPr="00A80B2A" w:rsidRDefault="00C751A1" w:rsidP="00C751A1">
      <w:pPr>
        <w:jc w:val="both"/>
      </w:pPr>
      <w:r w:rsidRPr="00A80B2A">
        <w:t>8.23. Prova de inscrição no Cadastro Nacional de Pessoas Jurídicas ou no Cadastro de Pessoas Físicas, conforme o caso;</w:t>
      </w:r>
    </w:p>
    <w:p w14:paraId="5AA9E649" w14:textId="77777777" w:rsidR="00C751A1" w:rsidRPr="00A80B2A" w:rsidRDefault="00C751A1" w:rsidP="00C751A1">
      <w:pPr>
        <w:jc w:val="both"/>
      </w:pPr>
      <w:r w:rsidRPr="00A80B2A">
        <w:t>8.24.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F475BB" w14:textId="77777777" w:rsidR="00C751A1" w:rsidRPr="00A80B2A" w:rsidRDefault="00C751A1" w:rsidP="00C751A1">
      <w:pPr>
        <w:jc w:val="both"/>
      </w:pPr>
      <w:r w:rsidRPr="00A80B2A">
        <w:t>8.25. Prova de regularidade com o Fundo de Garantia do Tempo de Serviço (FGTS);</w:t>
      </w:r>
    </w:p>
    <w:p w14:paraId="37556066" w14:textId="77777777" w:rsidR="00C751A1" w:rsidRPr="00A80B2A" w:rsidRDefault="00C751A1" w:rsidP="00C751A1">
      <w:pPr>
        <w:jc w:val="both"/>
      </w:pPr>
      <w:r w:rsidRPr="00A80B2A">
        <w:t xml:space="preserve">8.26. </w:t>
      </w:r>
      <w:bookmarkStart w:id="1" w:name="_Hlk187924696"/>
      <w:r w:rsidRPr="00A80B2A">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bookmarkEnd w:id="1"/>
    <w:p w14:paraId="615FFE3F" w14:textId="77777777" w:rsidR="00C751A1" w:rsidRPr="00A80B2A" w:rsidRDefault="00C751A1" w:rsidP="00C751A1">
      <w:pPr>
        <w:jc w:val="both"/>
      </w:pPr>
      <w:r w:rsidRPr="00A80B2A">
        <w:t>8.27. Prova de regularidade com a Fazenda [Estadual/Distrital] ou [Municipal/Distrital] do domicílio ou sede do prestador, relativa à atividade em cujo exercício contrata ou concorre;</w:t>
      </w:r>
    </w:p>
    <w:p w14:paraId="3AA9A4E2" w14:textId="77777777" w:rsidR="00C751A1" w:rsidRPr="00A80B2A" w:rsidRDefault="00C751A1" w:rsidP="00C751A1">
      <w:pPr>
        <w:jc w:val="both"/>
      </w:pPr>
      <w:r w:rsidRPr="00A80B2A">
        <w:t>8.28. Caso o prestador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9273E75" w14:textId="77777777" w:rsidR="00C751A1" w:rsidRPr="00A80B2A" w:rsidRDefault="00C751A1" w:rsidP="00C751A1">
      <w:pPr>
        <w:jc w:val="both"/>
      </w:pPr>
      <w:r w:rsidRPr="00A80B2A">
        <w:t>8.29. O prestador enquadrado como microempreendedor individual que pretenda auferir os benefícios do tratamento diferenciado previstos na Lei Complementar n. 123, de 2006, estará dispensado da prova de inscrição nos cadastros de contribuintes estadual e municipal.</w:t>
      </w:r>
    </w:p>
    <w:p w14:paraId="1193C581" w14:textId="77777777" w:rsidR="00C751A1" w:rsidRPr="00A80B2A" w:rsidRDefault="00C751A1" w:rsidP="00C751A1">
      <w:pPr>
        <w:jc w:val="both"/>
      </w:pPr>
      <w:r w:rsidRPr="00A80B2A">
        <w:t>8.30. Declaração de que não emprega menor de 18 anos em trabalho noturno, perigoso ou insalubre e não emprega menor de 16 anos, salvo menor, a partir de 14 anos, na condição de aprendiz, nos termos do artigo 7°, XXXIII, da Constituição;</w:t>
      </w:r>
    </w:p>
    <w:p w14:paraId="6D0CA5C6" w14:textId="77777777" w:rsidR="00C751A1" w:rsidRPr="00A80B2A" w:rsidRDefault="00C751A1" w:rsidP="00C751A1">
      <w:pPr>
        <w:jc w:val="both"/>
      </w:pPr>
      <w:r w:rsidRPr="00A80B2A">
        <w:t>8.31. Declaração de que cumprirá,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19409AD0" w14:textId="77777777" w:rsidR="00C751A1" w:rsidRPr="00A80B2A" w:rsidRDefault="00C751A1" w:rsidP="00C751A1">
      <w:pPr>
        <w:jc w:val="both"/>
      </w:pPr>
      <w:r w:rsidRPr="00A80B2A">
        <w:t>8.31.1. Para as empresas que não possuem o número mínimo de 100 funcionários, basta declaração no referido sentido (art. 93, Lei 8213/91).</w:t>
      </w:r>
    </w:p>
    <w:p w14:paraId="5E7FD708" w14:textId="77777777" w:rsidR="00C751A1" w:rsidRPr="00A80B2A" w:rsidRDefault="00C751A1" w:rsidP="00C751A1">
      <w:pPr>
        <w:jc w:val="both"/>
        <w:rPr>
          <w:b/>
          <w:bCs/>
        </w:rPr>
      </w:pPr>
      <w:r w:rsidRPr="00A80B2A">
        <w:rPr>
          <w:b/>
          <w:bCs/>
        </w:rPr>
        <w:t xml:space="preserve">Qualificação Técnica </w:t>
      </w:r>
    </w:p>
    <w:p w14:paraId="696933F5" w14:textId="77777777" w:rsidR="00C751A1" w:rsidRPr="00A80B2A" w:rsidRDefault="00C751A1" w:rsidP="00C751A1">
      <w:pPr>
        <w:jc w:val="both"/>
      </w:pPr>
      <w:r w:rsidRPr="00A80B2A">
        <w:t xml:space="preserve">8.32. </w:t>
      </w:r>
      <w:bookmarkStart w:id="2" w:name="_Hlk187924761"/>
      <w:r w:rsidRPr="00A80B2A">
        <w:t xml:space="preserve">Declaração de que o interessado tomou conhecimento de todas as informações e das condições locais para o cumprimento das obrigações objeto da contratação; </w:t>
      </w:r>
      <w:bookmarkEnd w:id="2"/>
    </w:p>
    <w:p w14:paraId="03FB26FC" w14:textId="77777777" w:rsidR="00C751A1" w:rsidRPr="00A80B2A" w:rsidRDefault="00C751A1" w:rsidP="00C751A1">
      <w:pPr>
        <w:jc w:val="both"/>
      </w:pPr>
      <w:r w:rsidRPr="00A80B2A">
        <w:lastRenderedPageBreak/>
        <w:t>8.33. A declaração acima poderá ser substituída por declaração formal assinada pelo responsável técnico do interessado acerca do conhecimento pleno das condições e peculiaridades da contratação.</w:t>
      </w:r>
    </w:p>
    <w:p w14:paraId="55133104" w14:textId="77777777" w:rsidR="00C751A1" w:rsidRPr="00A80B2A" w:rsidRDefault="00C751A1" w:rsidP="00C751A1">
      <w:pPr>
        <w:jc w:val="both"/>
      </w:pPr>
      <w:r w:rsidRPr="00A80B2A">
        <w:t xml:space="preserve">8.34. Comprovação de aptidão para execução de serviço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5C4C4B61" w14:textId="77777777" w:rsidR="00C751A1" w:rsidRPr="00A80B2A" w:rsidRDefault="00C751A1" w:rsidP="00C751A1">
      <w:pPr>
        <w:jc w:val="both"/>
      </w:pPr>
      <w:r w:rsidRPr="00A80B2A">
        <w:t xml:space="preserve">8.34.1. Os atestados de capacidade técnica poderão ser apresentados em nome do profissional, da matriz ou da filial da empresa interessada. </w:t>
      </w:r>
    </w:p>
    <w:p w14:paraId="75F4BBC6" w14:textId="77777777" w:rsidR="00C751A1" w:rsidRPr="00A80B2A" w:rsidRDefault="00C751A1" w:rsidP="00C751A1">
      <w:pPr>
        <w:jc w:val="both"/>
      </w:pPr>
      <w:r w:rsidRPr="00A80B2A">
        <w:t>8.34.2. 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nota fiscal, dentre outros documentos.</w:t>
      </w:r>
    </w:p>
    <w:p w14:paraId="48D49E94" w14:textId="77777777" w:rsidR="00C751A1" w:rsidRPr="00A80B2A" w:rsidRDefault="00C751A1" w:rsidP="00C751A1">
      <w:pPr>
        <w:jc w:val="both"/>
        <w:rPr>
          <w:b/>
        </w:rPr>
      </w:pPr>
      <w:r w:rsidRPr="00A80B2A">
        <w:rPr>
          <w:b/>
        </w:rPr>
        <w:t>9. FUNDAMENTAÇÃO LEGAL</w:t>
      </w:r>
    </w:p>
    <w:p w14:paraId="1FD47327" w14:textId="77777777" w:rsidR="00C751A1" w:rsidRPr="00A80B2A" w:rsidRDefault="00C751A1" w:rsidP="00C751A1">
      <w:pPr>
        <w:jc w:val="both"/>
      </w:pPr>
      <w:r w:rsidRPr="00A80B2A">
        <w:t>9.1. Este TR foi elaborado de acordo com o Ordenamento Jurídico Nacional que regulamenta o processo de Aquisições e Contratações para a Administração Pública: Lei nº 14.133/21 e demais legislações vigentes e aplicáveis e constitui peça integrante, indispensável e inseparável do processo.</w:t>
      </w:r>
    </w:p>
    <w:p w14:paraId="79C4A6A1" w14:textId="77777777" w:rsidR="00C751A1" w:rsidRPr="00A80B2A" w:rsidRDefault="00C751A1" w:rsidP="00C751A1"/>
    <w:p w14:paraId="0839688D" w14:textId="77777777" w:rsidR="00C751A1" w:rsidRPr="00A80B2A" w:rsidRDefault="00C751A1" w:rsidP="00C751A1">
      <w:pPr>
        <w:jc w:val="center"/>
      </w:pPr>
    </w:p>
    <w:p w14:paraId="0F5BBDDE" w14:textId="77777777" w:rsidR="00F44D13" w:rsidRPr="00F51FAA" w:rsidRDefault="00F44D13" w:rsidP="00F51FAA">
      <w:pPr>
        <w:rPr>
          <w:rFonts w:ascii="Arial" w:hAnsi="Arial" w:cs="Arial"/>
        </w:rPr>
      </w:pPr>
    </w:p>
    <w:sectPr w:rsidR="00F44D13" w:rsidRPr="00F51FAA" w:rsidSect="000665E5">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08C42" w14:textId="77777777" w:rsidR="00B17C5B" w:rsidRDefault="00B17C5B" w:rsidP="000665E5">
      <w:pPr>
        <w:spacing w:after="0" w:line="240" w:lineRule="auto"/>
      </w:pPr>
      <w:r>
        <w:separator/>
      </w:r>
    </w:p>
  </w:endnote>
  <w:endnote w:type="continuationSeparator" w:id="0">
    <w:p w14:paraId="15443427" w14:textId="77777777" w:rsidR="00B17C5B" w:rsidRDefault="00B17C5B" w:rsidP="00066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LiberationSerif-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F6F9A" w14:textId="77777777" w:rsidR="000665E5" w:rsidRDefault="000665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5BFCD" w14:textId="77777777" w:rsidR="000665E5" w:rsidRDefault="000665E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BFC4" w14:textId="77777777" w:rsidR="000665E5" w:rsidRDefault="000665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09268" w14:textId="77777777" w:rsidR="00B17C5B" w:rsidRDefault="00B17C5B" w:rsidP="000665E5">
      <w:pPr>
        <w:spacing w:after="0" w:line="240" w:lineRule="auto"/>
      </w:pPr>
      <w:r>
        <w:separator/>
      </w:r>
    </w:p>
  </w:footnote>
  <w:footnote w:type="continuationSeparator" w:id="0">
    <w:p w14:paraId="01EF70D4" w14:textId="77777777" w:rsidR="00B17C5B" w:rsidRDefault="00B17C5B" w:rsidP="00066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FB88" w14:textId="0902E29E" w:rsidR="000665E5" w:rsidRDefault="007D21FC">
    <w:pPr>
      <w:pStyle w:val="Cabealho"/>
    </w:pPr>
    <w:r>
      <w:rPr>
        <w:noProof/>
      </w:rPr>
      <w:pict w14:anchorId="4EBC7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592219" o:spid="_x0000_s1035" type="#_x0000_t75" style="position:absolute;margin-left:0;margin-top:0;width:595.45pt;height:841.9pt;z-index:-251657216;mso-position-horizontal:center;mso-position-horizontal-relative:margin;mso-position-vertical:center;mso-position-vertical-relative:margin" o:allowincell="f">
          <v:imagedata r:id="rId1" o:title="Novo Timbre"/>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22916" w14:textId="3060CDEF" w:rsidR="000665E5" w:rsidRDefault="007D21FC">
    <w:pPr>
      <w:pStyle w:val="Cabealho"/>
    </w:pPr>
    <w:r>
      <w:rPr>
        <w:noProof/>
      </w:rPr>
      <w:pict w14:anchorId="0CC926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592220" o:spid="_x0000_s1036" type="#_x0000_t75" style="position:absolute;margin-left:0;margin-top:0;width:595.45pt;height:841.9pt;z-index:-251656192;mso-position-horizontal:center;mso-position-horizontal-relative:margin;mso-position-vertical:center;mso-position-vertical-relative:margin" o:allowincell="f">
          <v:imagedata r:id="rId1" o:title="Novo Timbre"/>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F43E" w14:textId="09CCCD53" w:rsidR="000665E5" w:rsidRDefault="007D21FC">
    <w:pPr>
      <w:pStyle w:val="Cabealho"/>
    </w:pPr>
    <w:r>
      <w:rPr>
        <w:noProof/>
      </w:rPr>
      <w:pict w14:anchorId="10EDAC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592218" o:spid="_x0000_s1034" type="#_x0000_t75" style="position:absolute;margin-left:0;margin-top:0;width:595.45pt;height:841.9pt;z-index:-251658240;mso-position-horizontal:center;mso-position-horizontal-relative:margin;mso-position-vertical:center;mso-position-vertical-relative:margin" o:allowincell="f">
          <v:imagedata r:id="rId1" o:title="Novo Timbre"/>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D2D53"/>
    <w:multiLevelType w:val="multilevel"/>
    <w:tmpl w:val="1F9CF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B6C63"/>
    <w:multiLevelType w:val="multilevel"/>
    <w:tmpl w:val="A028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134DB"/>
    <w:multiLevelType w:val="multilevel"/>
    <w:tmpl w:val="FA20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C100D"/>
    <w:multiLevelType w:val="multilevel"/>
    <w:tmpl w:val="E902756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781"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A53A3E"/>
    <w:multiLevelType w:val="multilevel"/>
    <w:tmpl w:val="190059D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FEE3DCD"/>
    <w:multiLevelType w:val="multilevel"/>
    <w:tmpl w:val="51A6D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BD4F96"/>
    <w:multiLevelType w:val="multilevel"/>
    <w:tmpl w:val="031EEE9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68F01C49"/>
    <w:multiLevelType w:val="multilevel"/>
    <w:tmpl w:val="BE50A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7AD465A8"/>
    <w:multiLevelType w:val="multilevel"/>
    <w:tmpl w:val="51EAD9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504299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8473932">
    <w:abstractNumId w:val="8"/>
  </w:num>
  <w:num w:numId="3" w16cid:durableId="609776577">
    <w:abstractNumId w:val="5"/>
  </w:num>
  <w:num w:numId="4" w16cid:durableId="2126653757">
    <w:abstractNumId w:val="7"/>
  </w:num>
  <w:num w:numId="5" w16cid:durableId="2062363717">
    <w:abstractNumId w:val="2"/>
  </w:num>
  <w:num w:numId="6" w16cid:durableId="883910642">
    <w:abstractNumId w:val="0"/>
  </w:num>
  <w:num w:numId="7" w16cid:durableId="1637106763">
    <w:abstractNumId w:val="1"/>
  </w:num>
  <w:num w:numId="8" w16cid:durableId="1902787716">
    <w:abstractNumId w:val="4"/>
  </w:num>
  <w:num w:numId="9" w16cid:durableId="19853548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5E5"/>
    <w:rsid w:val="00051686"/>
    <w:rsid w:val="00053811"/>
    <w:rsid w:val="000665E5"/>
    <w:rsid w:val="0008267F"/>
    <w:rsid w:val="000E71EA"/>
    <w:rsid w:val="0010030E"/>
    <w:rsid w:val="00111683"/>
    <w:rsid w:val="00116CF6"/>
    <w:rsid w:val="00151F41"/>
    <w:rsid w:val="001A7DEF"/>
    <w:rsid w:val="001F41B9"/>
    <w:rsid w:val="00207724"/>
    <w:rsid w:val="0025524F"/>
    <w:rsid w:val="002A3953"/>
    <w:rsid w:val="002F6A6C"/>
    <w:rsid w:val="00301081"/>
    <w:rsid w:val="00307BC4"/>
    <w:rsid w:val="0033206E"/>
    <w:rsid w:val="0034508E"/>
    <w:rsid w:val="0039522F"/>
    <w:rsid w:val="003A5847"/>
    <w:rsid w:val="003E09D1"/>
    <w:rsid w:val="003E26D8"/>
    <w:rsid w:val="00406459"/>
    <w:rsid w:val="004609C1"/>
    <w:rsid w:val="004C47EA"/>
    <w:rsid w:val="004E0234"/>
    <w:rsid w:val="00516E5B"/>
    <w:rsid w:val="00573573"/>
    <w:rsid w:val="0057433B"/>
    <w:rsid w:val="0058600E"/>
    <w:rsid w:val="0061105D"/>
    <w:rsid w:val="0066312F"/>
    <w:rsid w:val="006A311B"/>
    <w:rsid w:val="006B0FA3"/>
    <w:rsid w:val="006F130B"/>
    <w:rsid w:val="00730E55"/>
    <w:rsid w:val="00756076"/>
    <w:rsid w:val="007D21FC"/>
    <w:rsid w:val="007E48CC"/>
    <w:rsid w:val="00827246"/>
    <w:rsid w:val="00827F75"/>
    <w:rsid w:val="008407D4"/>
    <w:rsid w:val="0084328B"/>
    <w:rsid w:val="008500D8"/>
    <w:rsid w:val="0087766B"/>
    <w:rsid w:val="008854F9"/>
    <w:rsid w:val="008C6A70"/>
    <w:rsid w:val="00910CB6"/>
    <w:rsid w:val="00935CB7"/>
    <w:rsid w:val="00965E31"/>
    <w:rsid w:val="009B3CB9"/>
    <w:rsid w:val="009F5622"/>
    <w:rsid w:val="00A12CBB"/>
    <w:rsid w:val="00A46D36"/>
    <w:rsid w:val="00A63F9D"/>
    <w:rsid w:val="00A650D6"/>
    <w:rsid w:val="00A769D0"/>
    <w:rsid w:val="00A876F0"/>
    <w:rsid w:val="00AB06D4"/>
    <w:rsid w:val="00B1496A"/>
    <w:rsid w:val="00B17C5B"/>
    <w:rsid w:val="00B609A6"/>
    <w:rsid w:val="00B60E65"/>
    <w:rsid w:val="00B628C5"/>
    <w:rsid w:val="00B85AEA"/>
    <w:rsid w:val="00B86C48"/>
    <w:rsid w:val="00B9665B"/>
    <w:rsid w:val="00BB5FED"/>
    <w:rsid w:val="00BF47FF"/>
    <w:rsid w:val="00C03AE8"/>
    <w:rsid w:val="00C10D89"/>
    <w:rsid w:val="00C4656E"/>
    <w:rsid w:val="00C67CE0"/>
    <w:rsid w:val="00C751A1"/>
    <w:rsid w:val="00C8080A"/>
    <w:rsid w:val="00CA0319"/>
    <w:rsid w:val="00CE1DAD"/>
    <w:rsid w:val="00D32225"/>
    <w:rsid w:val="00D940E6"/>
    <w:rsid w:val="00E01A13"/>
    <w:rsid w:val="00E53C72"/>
    <w:rsid w:val="00E566CE"/>
    <w:rsid w:val="00ED065F"/>
    <w:rsid w:val="00ED31FF"/>
    <w:rsid w:val="00EF017B"/>
    <w:rsid w:val="00F07C3B"/>
    <w:rsid w:val="00F35151"/>
    <w:rsid w:val="00F44D13"/>
    <w:rsid w:val="00F51FAA"/>
    <w:rsid w:val="00F60F34"/>
    <w:rsid w:val="00F65627"/>
    <w:rsid w:val="00F93664"/>
    <w:rsid w:val="00F961E9"/>
    <w:rsid w:val="00FA523D"/>
    <w:rsid w:val="00FB257A"/>
    <w:rsid w:val="00FC0DFA"/>
    <w:rsid w:val="00FE66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0AD29"/>
  <w15:chartTrackingRefBased/>
  <w15:docId w15:val="{7F6C1B0B-3331-4665-91E2-BB86D584C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1FF"/>
  </w:style>
  <w:style w:type="paragraph" w:styleId="Ttulo1">
    <w:name w:val="heading 1"/>
    <w:basedOn w:val="Normal"/>
    <w:next w:val="Normal"/>
    <w:link w:val="Ttulo1Char"/>
    <w:uiPriority w:val="9"/>
    <w:qFormat/>
    <w:rsid w:val="008500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665E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65E5"/>
  </w:style>
  <w:style w:type="paragraph" w:styleId="Rodap">
    <w:name w:val="footer"/>
    <w:basedOn w:val="Normal"/>
    <w:link w:val="RodapChar"/>
    <w:uiPriority w:val="99"/>
    <w:unhideWhenUsed/>
    <w:rsid w:val="000665E5"/>
    <w:pPr>
      <w:tabs>
        <w:tab w:val="center" w:pos="4252"/>
        <w:tab w:val="right" w:pos="8504"/>
      </w:tabs>
      <w:spacing w:after="0" w:line="240" w:lineRule="auto"/>
    </w:pPr>
  </w:style>
  <w:style w:type="character" w:customStyle="1" w:styleId="RodapChar">
    <w:name w:val="Rodapé Char"/>
    <w:basedOn w:val="Fontepargpadro"/>
    <w:link w:val="Rodap"/>
    <w:uiPriority w:val="99"/>
    <w:rsid w:val="000665E5"/>
  </w:style>
  <w:style w:type="paragraph" w:styleId="Corpodetexto">
    <w:name w:val="Body Text"/>
    <w:basedOn w:val="Normal"/>
    <w:link w:val="CorpodetextoChar"/>
    <w:uiPriority w:val="1"/>
    <w:qFormat/>
    <w:rsid w:val="008500D8"/>
    <w:pPr>
      <w:widowControl w:val="0"/>
      <w:autoSpaceDE w:val="0"/>
      <w:autoSpaceDN w:val="0"/>
      <w:spacing w:after="0" w:line="240" w:lineRule="auto"/>
    </w:pPr>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8500D8"/>
    <w:rPr>
      <w:rFonts w:ascii="Arial" w:eastAsia="Arial" w:hAnsi="Arial" w:cs="Arial"/>
      <w:b/>
      <w:bCs/>
      <w:sz w:val="24"/>
      <w:szCs w:val="24"/>
      <w:lang w:val="pt-PT"/>
    </w:rPr>
  </w:style>
  <w:style w:type="paragraph" w:styleId="NormalWeb">
    <w:name w:val="Normal (Web)"/>
    <w:basedOn w:val="Normal"/>
    <w:uiPriority w:val="99"/>
    <w:unhideWhenUsed/>
    <w:rsid w:val="008500D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8500D8"/>
    <w:rPr>
      <w:color w:val="0563C1" w:themeColor="hyperlink"/>
      <w:u w:val="single"/>
    </w:rPr>
  </w:style>
  <w:style w:type="paragraph" w:customStyle="1" w:styleId="Textbody">
    <w:name w:val="Text body"/>
    <w:basedOn w:val="Normal"/>
    <w:rsid w:val="008500D8"/>
    <w:pPr>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paragraph" w:customStyle="1" w:styleId="Default">
    <w:name w:val="Default"/>
    <w:rsid w:val="008500D8"/>
    <w:pPr>
      <w:suppressAutoHyphens/>
      <w:spacing w:after="0" w:line="100" w:lineRule="atLeast"/>
    </w:pPr>
    <w:rPr>
      <w:rFonts w:ascii="Arial" w:eastAsia="SimSun" w:hAnsi="Arial" w:cs="Arial"/>
      <w:color w:val="000000"/>
      <w:sz w:val="24"/>
      <w:szCs w:val="24"/>
    </w:rPr>
  </w:style>
  <w:style w:type="paragraph" w:customStyle="1" w:styleId="Nivel01">
    <w:name w:val="Nivel 01"/>
    <w:basedOn w:val="Ttulo1"/>
    <w:next w:val="Normal"/>
    <w:autoRedefine/>
    <w:qFormat/>
    <w:rsid w:val="008500D8"/>
    <w:pPr>
      <w:numPr>
        <w:numId w:val="1"/>
      </w:numPr>
      <w:tabs>
        <w:tab w:val="num" w:pos="360"/>
        <w:tab w:val="left" w:pos="567"/>
      </w:tabs>
      <w:spacing w:after="120" w:line="276" w:lineRule="auto"/>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8500D8"/>
    <w:rPr>
      <w:rFonts w:ascii="Arial" w:eastAsia="Arial" w:hAnsi="Arial" w:cs="Arial"/>
      <w:color w:val="000000"/>
      <w:lang w:eastAsia="pt-BR"/>
    </w:rPr>
  </w:style>
  <w:style w:type="paragraph" w:customStyle="1" w:styleId="Nivel2">
    <w:name w:val="Nivel 2"/>
    <w:basedOn w:val="Normal"/>
    <w:link w:val="Nivel2Char"/>
    <w:autoRedefine/>
    <w:qFormat/>
    <w:rsid w:val="008500D8"/>
    <w:pPr>
      <w:numPr>
        <w:ilvl w:val="1"/>
        <w:numId w:val="1"/>
      </w:numPr>
      <w:spacing w:before="120" w:after="120" w:line="276" w:lineRule="auto"/>
      <w:jc w:val="both"/>
    </w:pPr>
    <w:rPr>
      <w:rFonts w:ascii="Arial" w:eastAsia="Arial" w:hAnsi="Arial" w:cs="Arial"/>
      <w:color w:val="000000"/>
      <w:lang w:eastAsia="pt-BR"/>
    </w:rPr>
  </w:style>
  <w:style w:type="paragraph" w:customStyle="1" w:styleId="Nivel3">
    <w:name w:val="Nivel 3"/>
    <w:basedOn w:val="Normal"/>
    <w:link w:val="Nivel3Char"/>
    <w:autoRedefine/>
    <w:qFormat/>
    <w:rsid w:val="008500D8"/>
    <w:pPr>
      <w:numPr>
        <w:ilvl w:val="2"/>
        <w:numId w:val="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8500D8"/>
    <w:pPr>
      <w:numPr>
        <w:ilvl w:val="3"/>
      </w:numPr>
      <w:tabs>
        <w:tab w:val="num" w:pos="360"/>
      </w:tabs>
      <w:ind w:left="567" w:firstLine="0"/>
    </w:pPr>
    <w:rPr>
      <w:color w:val="auto"/>
    </w:rPr>
  </w:style>
  <w:style w:type="paragraph" w:customStyle="1" w:styleId="Nivel5">
    <w:name w:val="Nivel 5"/>
    <w:basedOn w:val="Nivel4"/>
    <w:autoRedefine/>
    <w:qFormat/>
    <w:rsid w:val="008500D8"/>
    <w:pPr>
      <w:numPr>
        <w:ilvl w:val="4"/>
      </w:numPr>
      <w:tabs>
        <w:tab w:val="num" w:pos="360"/>
      </w:tabs>
      <w:ind w:left="851" w:firstLine="0"/>
    </w:pPr>
  </w:style>
  <w:style w:type="character" w:customStyle="1" w:styleId="Nivel3Char">
    <w:name w:val="Nivel 3 Char"/>
    <w:basedOn w:val="Fontepargpadro"/>
    <w:link w:val="Nivel3"/>
    <w:locked/>
    <w:rsid w:val="008500D8"/>
    <w:rPr>
      <w:rFonts w:ascii="Arial" w:eastAsiaTheme="minorEastAsia" w:hAnsi="Arial" w:cs="Arial"/>
      <w:color w:val="000000"/>
      <w:sz w:val="20"/>
      <w:szCs w:val="20"/>
      <w:lang w:eastAsia="pt-BR"/>
    </w:rPr>
  </w:style>
  <w:style w:type="character" w:customStyle="1" w:styleId="Nvel1-SemNumPretoChar">
    <w:name w:val="Nível 1-Sem Num Preto Char"/>
    <w:basedOn w:val="Fontepargpadro"/>
    <w:link w:val="Nvel1-SemNumPreto"/>
    <w:locked/>
    <w:rsid w:val="008500D8"/>
    <w:rPr>
      <w:rFonts w:ascii="Arial" w:eastAsiaTheme="majorEastAsia" w:hAnsi="Arial" w:cs="Arial"/>
      <w:b/>
      <w:bCs/>
      <w:lang w:eastAsia="zh-CN" w:bidi="hi-IN"/>
    </w:rPr>
  </w:style>
  <w:style w:type="paragraph" w:customStyle="1" w:styleId="Nvel1-SemNumPreto">
    <w:name w:val="Nível 1-Sem Num Preto"/>
    <w:basedOn w:val="Normal"/>
    <w:link w:val="Nvel1-SemNumPretoChar"/>
    <w:qFormat/>
    <w:rsid w:val="008500D8"/>
    <w:pPr>
      <w:keepNext/>
      <w:keepLines/>
      <w:tabs>
        <w:tab w:val="left" w:pos="567"/>
      </w:tabs>
      <w:spacing w:before="240" w:after="120" w:line="276" w:lineRule="auto"/>
      <w:jc w:val="both"/>
      <w:outlineLvl w:val="1"/>
    </w:pPr>
    <w:rPr>
      <w:rFonts w:ascii="Arial" w:eastAsiaTheme="majorEastAsia" w:hAnsi="Arial" w:cs="Arial"/>
      <w:b/>
      <w:bCs/>
      <w:lang w:eastAsia="zh-CN" w:bidi="hi-IN"/>
    </w:rPr>
  </w:style>
  <w:style w:type="character" w:customStyle="1" w:styleId="normaltextrun">
    <w:name w:val="normaltextrun"/>
    <w:basedOn w:val="Fontepargpadro"/>
    <w:rsid w:val="008500D8"/>
  </w:style>
  <w:style w:type="character" w:customStyle="1" w:styleId="findhit">
    <w:name w:val="findhit"/>
    <w:basedOn w:val="Fontepargpadro"/>
    <w:rsid w:val="008500D8"/>
  </w:style>
  <w:style w:type="character" w:customStyle="1" w:styleId="Ttulo1Char">
    <w:name w:val="Título 1 Char"/>
    <w:basedOn w:val="Fontepargpadro"/>
    <w:link w:val="Ttulo1"/>
    <w:uiPriority w:val="9"/>
    <w:rsid w:val="008500D8"/>
    <w:rPr>
      <w:rFonts w:asciiTheme="majorHAnsi" w:eastAsiaTheme="majorEastAsia" w:hAnsiTheme="majorHAnsi" w:cstheme="majorBidi"/>
      <w:color w:val="2F5496" w:themeColor="accent1" w:themeShade="BF"/>
      <w:sz w:val="32"/>
      <w:szCs w:val="32"/>
    </w:rPr>
  </w:style>
  <w:style w:type="table" w:styleId="Tabelacomgrade">
    <w:name w:val="Table Grid"/>
    <w:basedOn w:val="Tabelanormal"/>
    <w:uiPriority w:val="39"/>
    <w:rsid w:val="00A12CBB"/>
    <w:pPr>
      <w:spacing w:after="0" w:line="240" w:lineRule="auto"/>
    </w:pPr>
    <w:rPr>
      <w:rFonts w:eastAsiaTheme="minorEastAsia"/>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12CBB"/>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styleId="ListaClara">
    <w:name w:val="Light List"/>
    <w:basedOn w:val="Tabelanormal"/>
    <w:uiPriority w:val="61"/>
    <w:rsid w:val="00A12CBB"/>
    <w:pPr>
      <w:spacing w:after="0" w:line="240" w:lineRule="auto"/>
    </w:pPr>
    <w:rPr>
      <w:rFonts w:eastAsiaTheme="minorEastAsia"/>
      <w:lang w:eastAsia="pt-B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debalo">
    <w:name w:val="Balloon Text"/>
    <w:basedOn w:val="Normal"/>
    <w:link w:val="TextodebaloChar"/>
    <w:uiPriority w:val="99"/>
    <w:semiHidden/>
    <w:unhideWhenUsed/>
    <w:rsid w:val="00ED065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065F"/>
    <w:rPr>
      <w:rFonts w:ascii="Segoe UI" w:hAnsi="Segoe UI" w:cs="Segoe UI"/>
      <w:sz w:val="18"/>
      <w:szCs w:val="18"/>
    </w:rPr>
  </w:style>
  <w:style w:type="character" w:styleId="Forte">
    <w:name w:val="Strong"/>
    <w:basedOn w:val="Fontepargpadro"/>
    <w:uiPriority w:val="22"/>
    <w:qFormat/>
    <w:rsid w:val="0057433B"/>
    <w:rPr>
      <w:b/>
      <w:bCs/>
    </w:rPr>
  </w:style>
  <w:style w:type="character" w:styleId="nfase">
    <w:name w:val="Emphasis"/>
    <w:basedOn w:val="Fontepargpadro"/>
    <w:uiPriority w:val="20"/>
    <w:qFormat/>
    <w:rsid w:val="0057433B"/>
    <w:rPr>
      <w:i/>
      <w:iCs/>
    </w:rPr>
  </w:style>
  <w:style w:type="character" w:customStyle="1" w:styleId="notaexplicativaartefato">
    <w:name w:val="notaexplicativaartefato"/>
    <w:basedOn w:val="Fontepargpadro"/>
    <w:rsid w:val="0057433B"/>
  </w:style>
  <w:style w:type="paragraph" w:styleId="PargrafodaLista">
    <w:name w:val="List Paragraph"/>
    <w:basedOn w:val="Normal"/>
    <w:link w:val="PargrafodaListaChar"/>
    <w:uiPriority w:val="99"/>
    <w:qFormat/>
    <w:rsid w:val="0057433B"/>
    <w:pPr>
      <w:ind w:left="720"/>
      <w:contextualSpacing/>
    </w:pPr>
  </w:style>
  <w:style w:type="character" w:customStyle="1" w:styleId="PargrafodaListaChar">
    <w:name w:val="Parágrafo da Lista Char"/>
    <w:basedOn w:val="Fontepargpadro"/>
    <w:link w:val="PargrafodaLista"/>
    <w:uiPriority w:val="99"/>
    <w:rsid w:val="00C75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5072">
      <w:bodyDiv w:val="1"/>
      <w:marLeft w:val="0"/>
      <w:marRight w:val="0"/>
      <w:marTop w:val="0"/>
      <w:marBottom w:val="0"/>
      <w:divBdr>
        <w:top w:val="none" w:sz="0" w:space="0" w:color="auto"/>
        <w:left w:val="none" w:sz="0" w:space="0" w:color="auto"/>
        <w:bottom w:val="none" w:sz="0" w:space="0" w:color="auto"/>
        <w:right w:val="none" w:sz="0" w:space="0" w:color="auto"/>
      </w:divBdr>
    </w:div>
    <w:div w:id="112944681">
      <w:bodyDiv w:val="1"/>
      <w:marLeft w:val="0"/>
      <w:marRight w:val="0"/>
      <w:marTop w:val="0"/>
      <w:marBottom w:val="0"/>
      <w:divBdr>
        <w:top w:val="none" w:sz="0" w:space="0" w:color="auto"/>
        <w:left w:val="none" w:sz="0" w:space="0" w:color="auto"/>
        <w:bottom w:val="none" w:sz="0" w:space="0" w:color="auto"/>
        <w:right w:val="none" w:sz="0" w:space="0" w:color="auto"/>
      </w:divBdr>
    </w:div>
    <w:div w:id="156649536">
      <w:bodyDiv w:val="1"/>
      <w:marLeft w:val="0"/>
      <w:marRight w:val="0"/>
      <w:marTop w:val="0"/>
      <w:marBottom w:val="0"/>
      <w:divBdr>
        <w:top w:val="none" w:sz="0" w:space="0" w:color="auto"/>
        <w:left w:val="none" w:sz="0" w:space="0" w:color="auto"/>
        <w:bottom w:val="none" w:sz="0" w:space="0" w:color="auto"/>
        <w:right w:val="none" w:sz="0" w:space="0" w:color="auto"/>
      </w:divBdr>
    </w:div>
    <w:div w:id="243033989">
      <w:bodyDiv w:val="1"/>
      <w:marLeft w:val="0"/>
      <w:marRight w:val="0"/>
      <w:marTop w:val="0"/>
      <w:marBottom w:val="0"/>
      <w:divBdr>
        <w:top w:val="none" w:sz="0" w:space="0" w:color="auto"/>
        <w:left w:val="none" w:sz="0" w:space="0" w:color="auto"/>
        <w:bottom w:val="none" w:sz="0" w:space="0" w:color="auto"/>
        <w:right w:val="none" w:sz="0" w:space="0" w:color="auto"/>
      </w:divBdr>
    </w:div>
    <w:div w:id="306474143">
      <w:bodyDiv w:val="1"/>
      <w:marLeft w:val="0"/>
      <w:marRight w:val="0"/>
      <w:marTop w:val="0"/>
      <w:marBottom w:val="0"/>
      <w:divBdr>
        <w:top w:val="none" w:sz="0" w:space="0" w:color="auto"/>
        <w:left w:val="none" w:sz="0" w:space="0" w:color="auto"/>
        <w:bottom w:val="none" w:sz="0" w:space="0" w:color="auto"/>
        <w:right w:val="none" w:sz="0" w:space="0" w:color="auto"/>
      </w:divBdr>
    </w:div>
    <w:div w:id="477461272">
      <w:bodyDiv w:val="1"/>
      <w:marLeft w:val="0"/>
      <w:marRight w:val="0"/>
      <w:marTop w:val="0"/>
      <w:marBottom w:val="0"/>
      <w:divBdr>
        <w:top w:val="none" w:sz="0" w:space="0" w:color="auto"/>
        <w:left w:val="none" w:sz="0" w:space="0" w:color="auto"/>
        <w:bottom w:val="none" w:sz="0" w:space="0" w:color="auto"/>
        <w:right w:val="none" w:sz="0" w:space="0" w:color="auto"/>
      </w:divBdr>
    </w:div>
    <w:div w:id="507404119">
      <w:bodyDiv w:val="1"/>
      <w:marLeft w:val="0"/>
      <w:marRight w:val="0"/>
      <w:marTop w:val="0"/>
      <w:marBottom w:val="0"/>
      <w:divBdr>
        <w:top w:val="none" w:sz="0" w:space="0" w:color="auto"/>
        <w:left w:val="none" w:sz="0" w:space="0" w:color="auto"/>
        <w:bottom w:val="none" w:sz="0" w:space="0" w:color="auto"/>
        <w:right w:val="none" w:sz="0" w:space="0" w:color="auto"/>
      </w:divBdr>
    </w:div>
    <w:div w:id="681589324">
      <w:bodyDiv w:val="1"/>
      <w:marLeft w:val="0"/>
      <w:marRight w:val="0"/>
      <w:marTop w:val="0"/>
      <w:marBottom w:val="0"/>
      <w:divBdr>
        <w:top w:val="none" w:sz="0" w:space="0" w:color="auto"/>
        <w:left w:val="none" w:sz="0" w:space="0" w:color="auto"/>
        <w:bottom w:val="none" w:sz="0" w:space="0" w:color="auto"/>
        <w:right w:val="none" w:sz="0" w:space="0" w:color="auto"/>
      </w:divBdr>
    </w:div>
    <w:div w:id="712315924">
      <w:bodyDiv w:val="1"/>
      <w:marLeft w:val="0"/>
      <w:marRight w:val="0"/>
      <w:marTop w:val="0"/>
      <w:marBottom w:val="0"/>
      <w:divBdr>
        <w:top w:val="none" w:sz="0" w:space="0" w:color="auto"/>
        <w:left w:val="none" w:sz="0" w:space="0" w:color="auto"/>
        <w:bottom w:val="none" w:sz="0" w:space="0" w:color="auto"/>
        <w:right w:val="none" w:sz="0" w:space="0" w:color="auto"/>
      </w:divBdr>
    </w:div>
    <w:div w:id="738794833">
      <w:bodyDiv w:val="1"/>
      <w:marLeft w:val="0"/>
      <w:marRight w:val="0"/>
      <w:marTop w:val="0"/>
      <w:marBottom w:val="0"/>
      <w:divBdr>
        <w:top w:val="none" w:sz="0" w:space="0" w:color="auto"/>
        <w:left w:val="none" w:sz="0" w:space="0" w:color="auto"/>
        <w:bottom w:val="none" w:sz="0" w:space="0" w:color="auto"/>
        <w:right w:val="none" w:sz="0" w:space="0" w:color="auto"/>
      </w:divBdr>
    </w:div>
    <w:div w:id="781732850">
      <w:bodyDiv w:val="1"/>
      <w:marLeft w:val="0"/>
      <w:marRight w:val="0"/>
      <w:marTop w:val="0"/>
      <w:marBottom w:val="0"/>
      <w:divBdr>
        <w:top w:val="none" w:sz="0" w:space="0" w:color="auto"/>
        <w:left w:val="none" w:sz="0" w:space="0" w:color="auto"/>
        <w:bottom w:val="none" w:sz="0" w:space="0" w:color="auto"/>
        <w:right w:val="none" w:sz="0" w:space="0" w:color="auto"/>
      </w:divBdr>
    </w:div>
    <w:div w:id="854997589">
      <w:bodyDiv w:val="1"/>
      <w:marLeft w:val="0"/>
      <w:marRight w:val="0"/>
      <w:marTop w:val="0"/>
      <w:marBottom w:val="0"/>
      <w:divBdr>
        <w:top w:val="none" w:sz="0" w:space="0" w:color="auto"/>
        <w:left w:val="none" w:sz="0" w:space="0" w:color="auto"/>
        <w:bottom w:val="none" w:sz="0" w:space="0" w:color="auto"/>
        <w:right w:val="none" w:sz="0" w:space="0" w:color="auto"/>
      </w:divBdr>
    </w:div>
    <w:div w:id="888345904">
      <w:bodyDiv w:val="1"/>
      <w:marLeft w:val="0"/>
      <w:marRight w:val="0"/>
      <w:marTop w:val="0"/>
      <w:marBottom w:val="0"/>
      <w:divBdr>
        <w:top w:val="none" w:sz="0" w:space="0" w:color="auto"/>
        <w:left w:val="none" w:sz="0" w:space="0" w:color="auto"/>
        <w:bottom w:val="none" w:sz="0" w:space="0" w:color="auto"/>
        <w:right w:val="none" w:sz="0" w:space="0" w:color="auto"/>
      </w:divBdr>
    </w:div>
    <w:div w:id="1272129125">
      <w:bodyDiv w:val="1"/>
      <w:marLeft w:val="0"/>
      <w:marRight w:val="0"/>
      <w:marTop w:val="0"/>
      <w:marBottom w:val="0"/>
      <w:divBdr>
        <w:top w:val="none" w:sz="0" w:space="0" w:color="auto"/>
        <w:left w:val="none" w:sz="0" w:space="0" w:color="auto"/>
        <w:bottom w:val="none" w:sz="0" w:space="0" w:color="auto"/>
        <w:right w:val="none" w:sz="0" w:space="0" w:color="auto"/>
      </w:divBdr>
    </w:div>
    <w:div w:id="1888947978">
      <w:bodyDiv w:val="1"/>
      <w:marLeft w:val="0"/>
      <w:marRight w:val="0"/>
      <w:marTop w:val="0"/>
      <w:marBottom w:val="0"/>
      <w:divBdr>
        <w:top w:val="none" w:sz="0" w:space="0" w:color="auto"/>
        <w:left w:val="none" w:sz="0" w:space="0" w:color="auto"/>
        <w:bottom w:val="none" w:sz="0" w:space="0" w:color="auto"/>
        <w:right w:val="none" w:sz="0" w:space="0" w:color="auto"/>
      </w:divBdr>
    </w:div>
    <w:div w:id="194638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ortaltransparencia.gov.br/sancoes/cne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23</Pages>
  <Words>9002</Words>
  <Characters>48617</Characters>
  <Application>Microsoft Office Word</Application>
  <DocSecurity>0</DocSecurity>
  <Lines>405</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Paulo</dc:creator>
  <cp:keywords/>
  <dc:description/>
  <cp:lastModifiedBy>Conselho Regional</cp:lastModifiedBy>
  <cp:revision>6</cp:revision>
  <cp:lastPrinted>2024-07-03T17:45:00Z</cp:lastPrinted>
  <dcterms:created xsi:type="dcterms:W3CDTF">2025-02-20T19:21:00Z</dcterms:created>
  <dcterms:modified xsi:type="dcterms:W3CDTF">2025-03-11T21:25:00Z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2025-02-20T19:21:36Z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14c2b816-c304-49f5-8f4c-618cf05471eb</vt:lpwstr>
  </property>
  <property fmtid="{D5CDD505-2E9C-101B-9397-08002B2CF9AE}" pid="7" name="MSIP_Label_defa4170-0d19-0005-0004-bc88714345d2_ActionId">
    <vt:lpwstr>e090a225-3b0c-4263-bdaa-6d8ba0c37466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