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0000001" w14:textId="77777777" w:rsidR="000D62BA" w:rsidRDefault="0071293B" w:rsidP="000469F3">
      <w:pPr>
        <w:pBdr>
          <w:top w:val="nil"/>
          <w:left w:val="nil"/>
          <w:bottom w:val="nil"/>
          <w:right w:val="nil"/>
          <w:between w:val="nil"/>
        </w:pBdr>
        <w:spacing w:before="240" w:after="0" w:line="240" w:lineRule="auto"/>
        <w:ind w:left="-709" w:right="-964"/>
        <w:jc w:val="center"/>
        <w:rPr>
          <w:rFonts w:ascii="Bahnschrift" w:eastAsia="Bahnschrift" w:hAnsi="Bahnschrift" w:cs="Bahnschrift"/>
          <w:b/>
          <w:color w:val="000000"/>
        </w:rPr>
      </w:pPr>
      <w:r w:rsidRPr="001C0334">
        <w:rPr>
          <w:rFonts w:ascii="Bahnschrift" w:eastAsia="Bahnschrift" w:hAnsi="Bahnschrift" w:cs="Bahnschrift"/>
          <w:b/>
          <w:color w:val="000000"/>
        </w:rPr>
        <w:t>EDITAL DE LICITAÇÃO</w:t>
      </w:r>
    </w:p>
    <w:p w14:paraId="00000002" w14:textId="147F7DE8" w:rsidR="000D62BA" w:rsidRPr="00831E47" w:rsidRDefault="00DD6F7C" w:rsidP="000469F3">
      <w:pPr>
        <w:spacing w:after="0" w:line="240" w:lineRule="auto"/>
        <w:ind w:right="-964"/>
        <w:jc w:val="center"/>
        <w:rPr>
          <w:rFonts w:ascii="Bahnschrift" w:eastAsia="Bahnschrift" w:hAnsi="Bahnschrift" w:cs="Bahnschrift"/>
          <w:b/>
          <w:color w:val="0070C0"/>
        </w:rPr>
      </w:pPr>
      <w:r w:rsidRPr="00DD6F7C">
        <w:rPr>
          <w:rFonts w:ascii="Tahoma" w:eastAsia="Times New Roman" w:hAnsi="Tahoma" w:cs="Tahoma"/>
          <w:color w:val="333333"/>
          <w:sz w:val="17"/>
          <w:szCs w:val="17"/>
        </w:rPr>
        <w:br/>
      </w:r>
      <w:r w:rsidRPr="001C0334">
        <w:rPr>
          <w:rFonts w:ascii="Bahnschrift" w:eastAsia="Bahnschrift" w:hAnsi="Bahnschrift" w:cs="Bahnschrift"/>
          <w:b/>
          <w:color w:val="000000"/>
        </w:rPr>
        <w:t xml:space="preserve">PROCESSO LICITATÓRIO Nº </w:t>
      </w:r>
      <w:r w:rsidR="007E2268" w:rsidRPr="007E2268">
        <w:rPr>
          <w:rFonts w:ascii="Bahnschrift" w:eastAsia="Bahnschrift" w:hAnsi="Bahnschrift" w:cs="Bahnschrift"/>
          <w:b/>
          <w:color w:val="000000"/>
        </w:rPr>
        <w:t>1181.2026.CEL-I.</w:t>
      </w:r>
      <w:proofErr w:type="gramStart"/>
      <w:r w:rsidR="007E2268" w:rsidRPr="007E2268">
        <w:rPr>
          <w:rFonts w:ascii="Bahnschrift" w:eastAsia="Bahnschrift" w:hAnsi="Bahnschrift" w:cs="Bahnschrift"/>
          <w:b/>
          <w:color w:val="000000"/>
        </w:rPr>
        <w:t>PE.0005.EMPETUR</w:t>
      </w:r>
      <w:proofErr w:type="gramEnd"/>
    </w:p>
    <w:p w14:paraId="00000003" w14:textId="4CBDC418" w:rsidR="000D62BA" w:rsidRPr="007E2268" w:rsidRDefault="0071293B" w:rsidP="000469F3">
      <w:pPr>
        <w:pBdr>
          <w:top w:val="nil"/>
          <w:left w:val="nil"/>
          <w:bottom w:val="nil"/>
          <w:right w:val="nil"/>
          <w:between w:val="nil"/>
        </w:pBdr>
        <w:spacing w:after="0" w:line="240" w:lineRule="auto"/>
        <w:ind w:left="-709" w:right="-964"/>
        <w:jc w:val="center"/>
        <w:rPr>
          <w:rFonts w:ascii="Bahnschrift" w:eastAsia="Bahnschrift" w:hAnsi="Bahnschrift" w:cs="Bahnschrift"/>
          <w:b/>
        </w:rPr>
      </w:pPr>
      <w:r w:rsidRPr="007E2268">
        <w:rPr>
          <w:rFonts w:ascii="Bahnschrift" w:eastAsia="Bahnschrift" w:hAnsi="Bahnschrift" w:cs="Bahnschrift"/>
          <w:b/>
        </w:rPr>
        <w:t xml:space="preserve">PREGÃO ELETRÔNICO Nº </w:t>
      </w:r>
      <w:r w:rsidR="007E2268" w:rsidRPr="007E2268">
        <w:rPr>
          <w:rFonts w:ascii="Bahnschrift" w:eastAsia="Bahnschrift" w:hAnsi="Bahnschrift" w:cs="Bahnschrift"/>
          <w:b/>
        </w:rPr>
        <w:t>0005.EMPETUR</w:t>
      </w:r>
    </w:p>
    <w:p w14:paraId="0682D2F3" w14:textId="77777777" w:rsidR="00B44881" w:rsidRDefault="00B44881" w:rsidP="000469F3">
      <w:pPr>
        <w:pBdr>
          <w:top w:val="nil"/>
          <w:left w:val="nil"/>
          <w:bottom w:val="nil"/>
          <w:right w:val="nil"/>
          <w:between w:val="nil"/>
        </w:pBdr>
        <w:spacing w:after="0" w:line="240" w:lineRule="auto"/>
        <w:ind w:left="-709" w:right="-964"/>
        <w:jc w:val="center"/>
        <w:rPr>
          <w:rFonts w:ascii="Bahnschrift" w:eastAsia="Bahnschrift" w:hAnsi="Bahnschrift" w:cs="Bahnschrift"/>
          <w:b/>
          <w:color w:val="0070C0"/>
        </w:rPr>
      </w:pPr>
    </w:p>
    <w:p w14:paraId="00000004" w14:textId="413B63DC" w:rsidR="000D62BA" w:rsidRPr="001C0334" w:rsidRDefault="00B94833" w:rsidP="000469F3">
      <w:pPr>
        <w:spacing w:after="0" w:line="360" w:lineRule="auto"/>
        <w:ind w:left="-709" w:right="-964"/>
        <w:jc w:val="both"/>
        <w:rPr>
          <w:rFonts w:ascii="Bahnschrift" w:eastAsia="Bahnschrift" w:hAnsi="Bahnschrift" w:cs="Bahnschrift"/>
          <w:color w:val="FF8848"/>
        </w:rPr>
      </w:pPr>
      <w:r w:rsidRPr="001C0334">
        <w:rPr>
          <w:rFonts w:ascii="Bahnschrift" w:eastAsia="Bahnschrift" w:hAnsi="Bahnschrift" w:cs="Bahnschrift"/>
          <w:noProof/>
          <w:color w:val="FF8848"/>
        </w:rPr>
        <mc:AlternateContent>
          <mc:Choice Requires="wpg">
            <w:drawing>
              <wp:inline distT="0" distB="0" distL="0" distR="0" wp14:anchorId="1E72BC2D" wp14:editId="2FFF288A">
                <wp:extent cx="7560000" cy="446575"/>
                <wp:effectExtent l="0" t="0" r="0" b="0"/>
                <wp:docPr id="1743889017" name="Agrupar 77"/>
                <wp:cNvGraphicFramePr/>
                <a:graphic xmlns:a="http://schemas.openxmlformats.org/drawingml/2006/main">
                  <a:graphicData uri="http://schemas.microsoft.com/office/word/2010/wordprocessingGroup">
                    <wpg:wgp>
                      <wpg:cNvGrpSpPr/>
                      <wpg:grpSpPr>
                        <a:xfrm>
                          <a:off x="0" y="0"/>
                          <a:ext cx="7560000" cy="446575"/>
                          <a:chOff x="783351" y="-30140"/>
                          <a:chExt cx="7566024" cy="452144"/>
                        </a:xfrm>
                      </wpg:grpSpPr>
                      <wps:wsp>
                        <wps:cNvPr id="1910803074" name="Retângulo 1910803074"/>
                        <wps:cNvSpPr/>
                        <wps:spPr>
                          <a:xfrm>
                            <a:off x="783351" y="-30140"/>
                            <a:ext cx="7566024" cy="364476"/>
                          </a:xfrm>
                          <a:prstGeom prst="rect">
                            <a:avLst/>
                          </a:prstGeom>
                          <a:noFill/>
                          <a:ln>
                            <a:noFill/>
                          </a:ln>
                        </wps:spPr>
                        <wps:txbx>
                          <w:txbxContent>
                            <w:p w14:paraId="387644E6" w14:textId="2A814DD3" w:rsidR="00260DAA" w:rsidRDefault="00260DAA" w:rsidP="00BF74D0">
                              <w:pPr>
                                <w:spacing w:after="0" w:line="240" w:lineRule="auto"/>
                                <w:ind w:left="1985" w:right="272"/>
                                <w:textDirection w:val="btLr"/>
                              </w:pPr>
                              <w:bookmarkStart w:id="0" w:name="_Hlk170834000"/>
                              <w:bookmarkEnd w:id="0"/>
                              <w:r>
                                <w:t xml:space="preserve">    </w:t>
                              </w:r>
                            </w:p>
                          </w:txbxContent>
                        </wps:txbx>
                        <wps:bodyPr spcFirstLastPara="1" wrap="square" lIns="91425" tIns="91425" rIns="91425" bIns="91425" anchor="ctr" anchorCtr="0">
                          <a:noAutofit/>
                        </wps:bodyPr>
                      </wps:wsp>
                      <wps:wsp>
                        <wps:cNvPr id="1294609061" name="Retângulo 1294609061"/>
                        <wps:cNvSpPr/>
                        <wps:spPr>
                          <a:xfrm>
                            <a:off x="3312606" y="58044"/>
                            <a:ext cx="1416600" cy="363960"/>
                          </a:xfrm>
                          <a:prstGeom prst="rect">
                            <a:avLst/>
                          </a:prstGeom>
                          <a:noFill/>
                          <a:ln>
                            <a:noFill/>
                          </a:ln>
                        </wps:spPr>
                        <wps:txbx>
                          <w:txbxContent>
                            <w:p w14:paraId="6DB60D63" w14:textId="77777777" w:rsidR="00260DAA" w:rsidRDefault="00260DAA">
                              <w:pPr>
                                <w:spacing w:after="0" w:line="240" w:lineRule="auto"/>
                                <w:jc w:val="center"/>
                                <w:textDirection w:val="btLr"/>
                              </w:pPr>
                              <w:r w:rsidRPr="001C0334">
                                <w:rPr>
                                  <w:rFonts w:ascii="Bahnschrift" w:eastAsia="Bahnschrift" w:hAnsi="Bahnschrift" w:cs="Bahnschrift"/>
                                  <w:b/>
                                  <w:color w:val="33608E"/>
                                </w:rPr>
                                <w:t>PREÂMBULO</w:t>
                              </w:r>
                            </w:p>
                          </w:txbxContent>
                        </wps:txbx>
                        <wps:bodyPr spcFirstLastPara="1" wrap="square" lIns="90000" tIns="45000" rIns="90000" bIns="45000" anchor="ctr" anchorCtr="0">
                          <a:noAutofit/>
                        </wps:bodyPr>
                      </wps:wsp>
                    </wpg:wgp>
                  </a:graphicData>
                </a:graphic>
              </wp:inline>
            </w:drawing>
          </mc:Choice>
          <mc:Fallback>
            <w:pict>
              <v:group w14:anchorId="1E72BC2D" id="Agrupar 77" o:spid="_x0000_s1026" style="width:595.3pt;height:35.15pt;mso-position-horizontal-relative:char;mso-position-vertical-relative:line" coordorigin="7833,-301" coordsize="75660,45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">
                <v:rect id="Retângulo 1910803074" o:spid="_x0000_s1027" style="position:absolute;left:7833;top:-301;width:75660;height:364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" filled="f" stroked="f">
                  <v:textbox inset="2.53958mm,2.53958mm,2.53958mm,2.53958mm">
                    <w:txbxContent>
                      <w:p w14:paraId="387644E6" w14:textId="2A814DD3" w:rsidR="00260DAA" w:rsidRDefault="00260DAA" w:rsidP="00BF74D0">
                        <w:pPr>
                          <w:spacing w:after="0" w:line="240" w:lineRule="auto"/>
                          <w:ind w:left="1985" w:right="272"/>
                          <w:textDirection w:val="btLr"/>
                        </w:pPr>
                        <w:bookmarkStart w:id="1" w:name="_Hlk170834000"/>
                        <w:bookmarkEnd w:id="1"/>
                        <w:r>
                          <w:t xml:space="preserve">    </w:t>
                        </w:r>
                      </w:p>
                    </w:txbxContent>
                  </v:textbox>
                </v:rect>
                <v:rect id="Retângulo 1294609061" o:spid="_x0000_s1028" style="position:absolute;left:33126;top:580;width:14166;height:36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" filled="f" stroked="f">
                  <v:textbox inset="2.5mm,1.25mm,2.5mm,1.25mm">
                    <w:txbxContent>
                      <w:p w14:paraId="6DB60D63" w14:textId="77777777" w:rsidR="00260DAA" w:rsidRDefault="00260DAA">
                        <w:pPr>
                          <w:spacing w:after="0" w:line="240" w:lineRule="auto"/>
                          <w:jc w:val="center"/>
                          <w:textDirection w:val="btLr"/>
                        </w:pPr>
                        <w:r w:rsidRPr="001C0334">
                          <w:rPr>
                            <w:rFonts w:ascii="Bahnschrift" w:eastAsia="Bahnschrift" w:hAnsi="Bahnschrift" w:cs="Bahnschrift"/>
                            <w:b/>
                            <w:color w:val="33608E"/>
                          </w:rPr>
                          <w:t>PREÂMBULO</w:t>
                        </w:r>
                      </w:p>
                    </w:txbxContent>
                  </v:textbox>
                </v:rect>
                <w10:anchorlock/>
              </v:group>
            </w:pict>
          </mc:Fallback>
        </mc:AlternateContent>
      </w:r>
    </w:p>
    <w:p w14:paraId="00000005" w14:textId="601572DC" w:rsidR="000D62BA" w:rsidRDefault="0071293B" w:rsidP="000469F3">
      <w:pPr>
        <w:widowControl w:val="0"/>
        <w:spacing w:before="120" w:after="240" w:line="360" w:lineRule="auto"/>
        <w:ind w:left="-709" w:right="-964"/>
        <w:jc w:val="both"/>
        <w:rPr>
          <w:rFonts w:ascii="Bahnschrift" w:eastAsia="Bahnschrift" w:hAnsi="Bahnschrift" w:cs="Bahnschrift"/>
        </w:rPr>
      </w:pPr>
      <w:r w:rsidRPr="001C0334">
        <w:rPr>
          <w:rFonts w:ascii="Bahnschrift" w:eastAsia="Bahnschrift" w:hAnsi="Bahnschrift" w:cs="Bahnschrift"/>
          <w:color w:val="000000"/>
        </w:rPr>
        <w:t xml:space="preserve">O Estado de Pernambuco, por intermédio da Empresa de Turismo de Pernambuco, através da Pregoeira, </w:t>
      </w:r>
      <w:r w:rsidRPr="007E2268">
        <w:rPr>
          <w:rFonts w:ascii="Bahnschrift" w:eastAsia="Bahnschrift" w:hAnsi="Bahnschrift" w:cs="Bahnschrift"/>
        </w:rPr>
        <w:t xml:space="preserve">Lídia Albuquerque, designada pelo </w:t>
      </w:r>
      <w:proofErr w:type="spellStart"/>
      <w:r w:rsidRPr="007E2268">
        <w:rPr>
          <w:rFonts w:ascii="Bahnschrift" w:eastAsia="Bahnschrift" w:hAnsi="Bahnschrift" w:cs="Bahnschrift"/>
        </w:rPr>
        <w:t>Exmº</w:t>
      </w:r>
      <w:proofErr w:type="spellEnd"/>
      <w:r w:rsidRPr="007E2268">
        <w:rPr>
          <w:rFonts w:ascii="Bahnschrift" w:eastAsia="Bahnschrift" w:hAnsi="Bahnschrift" w:cs="Bahnschrift"/>
        </w:rPr>
        <w:t xml:space="preserve"> Senhor Diretor Presidente da EMPETUR através da </w:t>
      </w:r>
      <w:r w:rsidR="00116262" w:rsidRPr="007E2268">
        <w:rPr>
          <w:rFonts w:ascii="Bahnschrift" w:eastAsia="Bahnschrift" w:hAnsi="Bahnschrift" w:cs="Bahnschrift"/>
        </w:rPr>
        <w:t xml:space="preserve">Portaria EMPETUR nº </w:t>
      </w:r>
      <w:r w:rsidRPr="007E2268">
        <w:rPr>
          <w:rFonts w:ascii="Bahnschrift" w:eastAsia="Bahnschrift" w:hAnsi="Bahnschrift" w:cs="Bahnschrift"/>
        </w:rPr>
        <w:t>026</w:t>
      </w:r>
      <w:r w:rsidR="00116262" w:rsidRPr="007E2268">
        <w:rPr>
          <w:rFonts w:ascii="Bahnschrift" w:eastAsia="Bahnschrift" w:hAnsi="Bahnschrift" w:cs="Bahnschrift"/>
        </w:rPr>
        <w:t>/202</w:t>
      </w:r>
      <w:r w:rsidRPr="007E2268">
        <w:rPr>
          <w:rFonts w:ascii="Bahnschrift" w:eastAsia="Bahnschrift" w:hAnsi="Bahnschrift" w:cs="Bahnschrift"/>
        </w:rPr>
        <w:t>6</w:t>
      </w:r>
      <w:r w:rsidR="00116262" w:rsidRPr="00116262">
        <w:rPr>
          <w:rFonts w:ascii="Bahnschrift" w:eastAsia="Bahnschrift" w:hAnsi="Bahnschrift" w:cs="Bahnschrift"/>
        </w:rPr>
        <w:t xml:space="preserve"> publicada no Diário Oficial do Estado de Pernambuco, edição do dia </w:t>
      </w:r>
      <w:r>
        <w:rPr>
          <w:rFonts w:ascii="Bahnschrift" w:eastAsia="Bahnschrift" w:hAnsi="Bahnschrift" w:cs="Bahnschrift"/>
        </w:rPr>
        <w:t>15/04/2026</w:t>
      </w:r>
      <w:r w:rsidRPr="00116262">
        <w:rPr>
          <w:rFonts w:ascii="Bahnschrift" w:eastAsia="Bahnschrift" w:hAnsi="Bahnschrift" w:cs="Bahnschrift"/>
          <w:b/>
          <w:bCs/>
        </w:rPr>
        <w:t>,</w:t>
      </w:r>
      <w:r w:rsidRPr="001C0334">
        <w:rPr>
          <w:rFonts w:ascii="Bahnschrift" w:eastAsia="Bahnschrift" w:hAnsi="Bahnschrift" w:cs="Bahnschrift"/>
        </w:rPr>
        <w:t xml:space="preserve"> </w:t>
      </w:r>
      <w:r w:rsidRPr="001C0334">
        <w:rPr>
          <w:rFonts w:ascii="Bahnschrift" w:eastAsia="Bahnschrift" w:hAnsi="Bahnschrift" w:cs="Bahnschrift"/>
          <w:color w:val="000000"/>
        </w:rPr>
        <w:t xml:space="preserve">torna público, para conhecimento dos interessados, que em </w:t>
      </w:r>
      <w:r w:rsidRPr="00343063">
        <w:rPr>
          <w:rFonts w:ascii="Bahnschrift" w:eastAsia="Bahnschrift" w:hAnsi="Bahnschrift" w:cs="Bahnschrift"/>
          <w:color w:val="000000"/>
        </w:rPr>
        <w:t xml:space="preserve">atendimento </w:t>
      </w:r>
      <w:r w:rsidR="000203EB" w:rsidRPr="00343063">
        <w:rPr>
          <w:rFonts w:ascii="Bahnschrift" w:eastAsia="Bahnschrift" w:hAnsi="Bahnschrift" w:cs="Bahnschrift"/>
        </w:rPr>
        <w:t>a</w:t>
      </w:r>
      <w:r w:rsidR="00AA5E9E" w:rsidRPr="00343063">
        <w:rPr>
          <w:rFonts w:ascii="Bahnschrift" w:eastAsia="Bahnschrift" w:hAnsi="Bahnschrift" w:cs="Bahnschrift"/>
        </w:rPr>
        <w:t xml:space="preserve"> </w:t>
      </w:r>
      <w:r w:rsidR="00F30885" w:rsidRPr="00343063">
        <w:rPr>
          <w:rFonts w:ascii="Bahnschrift" w:eastAsia="Bahnschrift" w:hAnsi="Bahnschrift" w:cs="Bahnschrift"/>
        </w:rPr>
        <w:t xml:space="preserve">CI nº </w:t>
      </w:r>
      <w:r w:rsidR="00343063" w:rsidRPr="00343063">
        <w:rPr>
          <w:rFonts w:ascii="Bahnschrift" w:eastAsia="Bahnschrift" w:hAnsi="Bahnschrift" w:cs="Bahnschrift"/>
        </w:rPr>
        <w:t>309</w:t>
      </w:r>
      <w:r w:rsidR="00F30885" w:rsidRPr="00343063">
        <w:rPr>
          <w:rFonts w:ascii="Bahnschrift" w:eastAsia="Bahnschrift" w:hAnsi="Bahnschrift" w:cs="Bahnschrift"/>
        </w:rPr>
        <w:t>/202</w:t>
      </w:r>
      <w:r w:rsidRPr="00343063">
        <w:rPr>
          <w:rFonts w:ascii="Bahnschrift" w:eastAsia="Bahnschrift" w:hAnsi="Bahnschrift" w:cs="Bahnschrift"/>
        </w:rPr>
        <w:t>6</w:t>
      </w:r>
      <w:r w:rsidR="00F30885" w:rsidRPr="00343063">
        <w:rPr>
          <w:rFonts w:ascii="Bahnschrift" w:eastAsia="Bahnschrift" w:hAnsi="Bahnschrift" w:cs="Bahnschrift"/>
        </w:rPr>
        <w:t xml:space="preserve"> – </w:t>
      </w:r>
      <w:r w:rsidR="00343063" w:rsidRPr="00343063">
        <w:rPr>
          <w:rFonts w:ascii="Bahnschrift" w:eastAsia="Bahnschrift" w:hAnsi="Bahnschrift" w:cs="Bahnschrift"/>
        </w:rPr>
        <w:t>Superintendência Administrativo e Financeira – EMPETUR ARENA - SAF</w:t>
      </w:r>
      <w:r w:rsidRPr="001C0334">
        <w:rPr>
          <w:rFonts w:ascii="Bahnschrift" w:eastAsia="Bahnschrift" w:hAnsi="Bahnschrift" w:cs="Bahnschrift"/>
          <w:color w:val="000000"/>
        </w:rPr>
        <w:t>, e com a respectiva autorização do Diretor Presidente da EMPETUR, realizará a licitação na modalidade ESPECIAL DAS ESTATAIS – Disputa Aberta – Forma Eletrônica</w:t>
      </w:r>
      <w:r w:rsidRPr="001C0334">
        <w:rPr>
          <w:rFonts w:ascii="Bahnschrift" w:eastAsia="Bahnschrift" w:hAnsi="Bahnschrift" w:cs="Bahnschrift"/>
        </w:rPr>
        <w:t xml:space="preserve">, a ser realizado por meio da utilização de recursos de tecnologia da informação – </w:t>
      </w:r>
      <w:r w:rsidRPr="001C0334">
        <w:rPr>
          <w:rFonts w:ascii="Bahnschrift" w:eastAsia="Bahnschrift" w:hAnsi="Bahnschrift" w:cs="Bahnschrift"/>
          <w:i/>
        </w:rPr>
        <w:t>Internet</w:t>
      </w:r>
      <w:r w:rsidRPr="001C0334">
        <w:rPr>
          <w:rFonts w:ascii="Bahnschrift" w:eastAsia="Bahnschrift" w:hAnsi="Bahnschrift" w:cs="Bahnschrift"/>
        </w:rPr>
        <w:t>, de acordo com a Lei Federal nº 13.303/2016; Regulamento de Compras da EMPETUR, aplicando-se subsidiariamente, no que couber, a Lei Federal nº  14.133/21, a Lei Complementar nº 123/06</w:t>
      </w:r>
      <w:r w:rsidR="00545170">
        <w:rPr>
          <w:rFonts w:ascii="Bahnschrift" w:eastAsia="Bahnschrift" w:hAnsi="Bahnschrift" w:cs="Bahnschrift"/>
        </w:rPr>
        <w:t xml:space="preserve"> e os </w:t>
      </w:r>
      <w:r w:rsidRPr="001C0334">
        <w:rPr>
          <w:rFonts w:ascii="Bahnschrift" w:eastAsia="Bahnschrift" w:hAnsi="Bahnschrift" w:cs="Bahnschrift"/>
        </w:rPr>
        <w:t>Decreto</w:t>
      </w:r>
      <w:r w:rsidR="00545170">
        <w:rPr>
          <w:rFonts w:ascii="Bahnschrift" w:eastAsia="Bahnschrift" w:hAnsi="Bahnschrift" w:cs="Bahnschrift"/>
        </w:rPr>
        <w:t>s</w:t>
      </w:r>
      <w:r w:rsidRPr="001C0334">
        <w:rPr>
          <w:rFonts w:ascii="Bahnschrift" w:eastAsia="Bahnschrift" w:hAnsi="Bahnschrift" w:cs="Bahnschrift"/>
        </w:rPr>
        <w:t xml:space="preserve"> Estadua</w:t>
      </w:r>
      <w:r w:rsidR="00545170">
        <w:rPr>
          <w:rFonts w:ascii="Bahnschrift" w:eastAsia="Bahnschrift" w:hAnsi="Bahnschrift" w:cs="Bahnschrift"/>
        </w:rPr>
        <w:t>is</w:t>
      </w:r>
      <w:r w:rsidRPr="001C0334">
        <w:rPr>
          <w:rFonts w:ascii="Bahnschrift" w:eastAsia="Bahnschrift" w:hAnsi="Bahnschrift" w:cs="Bahnschrift"/>
        </w:rPr>
        <w:t xml:space="preserve"> </w:t>
      </w:r>
      <w:r w:rsidRPr="00004357">
        <w:rPr>
          <w:rFonts w:ascii="Bahnschrift" w:eastAsia="Bahnschrift" w:hAnsi="Bahnschrift" w:cs="Bahnschrift"/>
        </w:rPr>
        <w:t>nº 54.142/2022</w:t>
      </w:r>
      <w:r w:rsidR="00545170" w:rsidRPr="00004357">
        <w:rPr>
          <w:rFonts w:ascii="Bahnschrift" w:eastAsia="Bahnschrift" w:hAnsi="Bahnschrift" w:cs="Bahnschrift"/>
        </w:rPr>
        <w:t xml:space="preserve"> e nº54.700/2023</w:t>
      </w:r>
      <w:r w:rsidRPr="00004357">
        <w:rPr>
          <w:rFonts w:ascii="Bahnschrift" w:eastAsia="Bahnschrift" w:hAnsi="Bahnschrift" w:cs="Bahnschrift"/>
        </w:rPr>
        <w:t xml:space="preserve">, </w:t>
      </w:r>
      <w:r w:rsidRPr="001C0334">
        <w:rPr>
          <w:rFonts w:ascii="Bahnschrift" w:eastAsia="Bahnschrift" w:hAnsi="Bahnschrift" w:cs="Bahnschrift"/>
        </w:rPr>
        <w:t>e respectivas alterações, e demais normas regulamentares aplicáveis à espécie, a realizar-se no local e horário a seguir:</w:t>
      </w:r>
      <w:r w:rsidR="00E5159C">
        <w:rPr>
          <w:rFonts w:ascii="Bahnschrift" w:eastAsia="Bahnschrift" w:hAnsi="Bahnschrift" w:cs="Bahnschrift"/>
        </w:rPr>
        <w:t xml:space="preserve"> </w:t>
      </w:r>
    </w:p>
    <w:tbl>
      <w:tblPr>
        <w:tblStyle w:val="a"/>
        <w:tblW w:w="9781" w:type="dxa"/>
        <w:jc w:val="center"/>
        <w:tblInd w:w="0" w:type="dxa"/>
        <w:tblLook w:val="04A0" w:firstRow="1" w:lastRow="0" w:firstColumn="1" w:lastColumn="0" w:noHBand="0" w:noVBand="1"/>
      </w:tblPr>
      <w:tblGrid>
        <w:gridCol w:w="9781"/>
      </w:tblGrid>
      <w:tr w:rsidR="00134D43" w:rsidRPr="00134D43" w14:paraId="21FEDA84" w14:textId="77777777" w:rsidTr="0099689E">
        <w:trPr>
          <w:jc w:val="center"/>
        </w:trPr>
        <w:tc>
          <w:tcPr>
            <w:tcW w:w="9781" w:type="dxa"/>
            <w:hideMark/>
          </w:tcPr>
          <w:p w14:paraId="6DF9C4C6" w14:textId="29226999" w:rsidR="00134D43" w:rsidRPr="00134D43" w:rsidRDefault="00134D43" w:rsidP="000469F3">
            <w:pPr>
              <w:spacing w:after="0" w:line="240" w:lineRule="auto"/>
              <w:ind w:left="-709" w:right="-964"/>
              <w:rPr>
                <w:rFonts w:ascii="Tahoma" w:eastAsia="Times New Roman" w:hAnsi="Tahoma" w:cs="Tahoma"/>
                <w:color w:val="333333"/>
                <w:sz w:val="17"/>
                <w:szCs w:val="17"/>
              </w:rPr>
            </w:pPr>
          </w:p>
        </w:tc>
      </w:tr>
      <w:tr w:rsidR="000D62BA" w:rsidRPr="001C0334" w14:paraId="387494CC" w14:textId="77777777" w:rsidTr="0099689E">
        <w:tblPrEx>
          <w:tblBorders>
            <w:top w:val="single" w:sz="8" w:space="0" w:color="33608E"/>
            <w:left w:val="single" w:sz="8" w:space="0" w:color="33608E"/>
            <w:bottom w:val="single" w:sz="8" w:space="0" w:color="33608E"/>
            <w:right w:val="single" w:sz="8" w:space="0" w:color="33608E"/>
            <w:insideH w:val="single" w:sz="8" w:space="0" w:color="33608E"/>
            <w:insideV w:val="single" w:sz="8" w:space="0" w:color="33608E"/>
          </w:tblBorders>
          <w:tblLook w:val="0400" w:firstRow="0" w:lastRow="0" w:firstColumn="0" w:lastColumn="0" w:noHBand="0" w:noVBand="1"/>
        </w:tblPrEx>
        <w:trPr>
          <w:trHeight w:val="567"/>
          <w:jc w:val="center"/>
        </w:trPr>
        <w:tc>
          <w:tcPr>
            <w:tcW w:w="9781" w:type="dxa"/>
            <w:shd w:val="clear" w:color="auto" w:fill="33608E"/>
            <w:vAlign w:val="center"/>
          </w:tcPr>
          <w:p w14:paraId="00000006" w14:textId="77777777" w:rsidR="000D62BA" w:rsidRPr="001C0334" w:rsidRDefault="0071293B" w:rsidP="000469F3">
            <w:pPr>
              <w:spacing w:before="120" w:after="0" w:line="360" w:lineRule="auto"/>
              <w:ind w:left="-709" w:right="-964"/>
              <w:jc w:val="center"/>
              <w:rPr>
                <w:rFonts w:ascii="Bahnschrift" w:eastAsia="Bahnschrift" w:hAnsi="Bahnschrift" w:cs="Bahnschrift"/>
              </w:rPr>
            </w:pPr>
            <w:bookmarkStart w:id="2" w:name="_heading=h.gjdgxs" w:colFirst="0" w:colLast="0"/>
            <w:bookmarkEnd w:id="2"/>
            <w:r w:rsidRPr="001C0334">
              <w:rPr>
                <w:rFonts w:ascii="Bahnschrift" w:eastAsia="Bahnschrift" w:hAnsi="Bahnschrift" w:cs="Bahnschrift"/>
                <w:b/>
                <w:color w:val="FFFFFF"/>
              </w:rPr>
              <w:t>INFORMAÇÕES GERAIS</w:t>
            </w:r>
          </w:p>
        </w:tc>
      </w:tr>
      <w:tr w:rsidR="000D62BA" w:rsidRPr="001C0334" w14:paraId="11393812" w14:textId="77777777" w:rsidTr="0099689E">
        <w:tblPrEx>
          <w:tblBorders>
            <w:top w:val="single" w:sz="8" w:space="0" w:color="33608E"/>
            <w:left w:val="single" w:sz="8" w:space="0" w:color="33608E"/>
            <w:bottom w:val="single" w:sz="8" w:space="0" w:color="33608E"/>
            <w:right w:val="single" w:sz="8" w:space="0" w:color="33608E"/>
            <w:insideH w:val="single" w:sz="8" w:space="0" w:color="33608E"/>
            <w:insideV w:val="single" w:sz="8" w:space="0" w:color="33608E"/>
          </w:tblBorders>
          <w:tblLook w:val="0400" w:firstRow="0" w:lastRow="0" w:firstColumn="0" w:lastColumn="0" w:noHBand="0" w:noVBand="1"/>
        </w:tblPrEx>
        <w:trPr>
          <w:trHeight w:val="567"/>
          <w:jc w:val="center"/>
        </w:trPr>
        <w:tc>
          <w:tcPr>
            <w:tcW w:w="9781" w:type="dxa"/>
            <w:vAlign w:val="center"/>
          </w:tcPr>
          <w:p w14:paraId="00000007" w14:textId="5E305A42" w:rsidR="000D62BA" w:rsidRPr="00606F61" w:rsidRDefault="0071293B" w:rsidP="0014675F">
            <w:pPr>
              <w:spacing w:before="120" w:after="0" w:line="360" w:lineRule="auto"/>
              <w:ind w:left="22" w:right="-964"/>
              <w:rPr>
                <w:rFonts w:ascii="Bahnschrift" w:eastAsia="Bahnschrift" w:hAnsi="Bahnschrift" w:cs="Bahnschrift"/>
              </w:rPr>
            </w:pPr>
            <w:r w:rsidRPr="00606F61">
              <w:rPr>
                <w:rFonts w:ascii="Bahnschrift" w:eastAsia="Bahnschrift" w:hAnsi="Bahnschrift" w:cs="Bahnschrift"/>
              </w:rPr>
              <w:t>RECEBIMENTO DAS PROPOSTAS ATÉ:</w:t>
            </w:r>
            <w:r w:rsidR="00BF74D0" w:rsidRPr="00606F61">
              <w:rPr>
                <w:rFonts w:ascii="Bahnschrift" w:eastAsia="Bahnschrift" w:hAnsi="Bahnschrift" w:cs="Bahnschrift"/>
              </w:rPr>
              <w:t xml:space="preserve">            </w:t>
            </w:r>
            <w:r w:rsidRPr="00606F61">
              <w:rPr>
                <w:rFonts w:ascii="Bahnschrift" w:eastAsia="Bahnschrift" w:hAnsi="Bahnschrift" w:cs="Bahnschrift"/>
              </w:rPr>
              <w:t xml:space="preserve">DATA: </w:t>
            </w:r>
            <w:r w:rsidR="00606F61" w:rsidRPr="00606F61">
              <w:rPr>
                <w:rFonts w:ascii="Bahnschrift" w:eastAsia="Bahnschrift" w:hAnsi="Bahnschrift" w:cs="Bahnschrift"/>
              </w:rPr>
              <w:t>12</w:t>
            </w:r>
            <w:r w:rsidR="0014675F" w:rsidRPr="00606F61">
              <w:rPr>
                <w:rFonts w:ascii="Bahnschrift" w:eastAsia="Bahnschrift" w:hAnsi="Bahnschrift" w:cs="Bahnschrift"/>
              </w:rPr>
              <w:t>/08/2026</w:t>
            </w:r>
            <w:r w:rsidRPr="00606F61">
              <w:rPr>
                <w:rFonts w:ascii="Bahnschrift" w:eastAsia="Bahnschrift" w:hAnsi="Bahnschrift" w:cs="Bahnschrift"/>
              </w:rPr>
              <w:tab/>
              <w:t>HORÁRIO:</w:t>
            </w:r>
            <w:r w:rsidR="0014675F" w:rsidRPr="00606F61">
              <w:rPr>
                <w:rFonts w:ascii="Bahnschrift" w:eastAsia="Bahnschrift" w:hAnsi="Bahnschrift" w:cs="Bahnschrift"/>
              </w:rPr>
              <w:t>10</w:t>
            </w:r>
            <w:r w:rsidRPr="00606F61">
              <w:rPr>
                <w:rFonts w:ascii="Bahnschrift" w:eastAsia="Bahnschrift" w:hAnsi="Bahnschrift" w:cs="Bahnschrift"/>
              </w:rPr>
              <w:t>h</w:t>
            </w:r>
            <w:r w:rsidR="0014675F" w:rsidRPr="00606F61">
              <w:rPr>
                <w:rFonts w:ascii="Bahnschrift" w:eastAsia="Bahnschrift" w:hAnsi="Bahnschrift" w:cs="Bahnschrift"/>
              </w:rPr>
              <w:t>0</w:t>
            </w:r>
            <w:r w:rsidRPr="00606F61">
              <w:rPr>
                <w:rFonts w:ascii="Bahnschrift" w:eastAsia="Bahnschrift" w:hAnsi="Bahnschrift" w:cs="Bahnschrift"/>
              </w:rPr>
              <w:t xml:space="preserve">0min </w:t>
            </w:r>
          </w:p>
        </w:tc>
      </w:tr>
      <w:tr w:rsidR="000D62BA" w:rsidRPr="001C0334" w14:paraId="5B28C655" w14:textId="77777777" w:rsidTr="0099689E">
        <w:tblPrEx>
          <w:tblBorders>
            <w:top w:val="single" w:sz="8" w:space="0" w:color="33608E"/>
            <w:left w:val="single" w:sz="8" w:space="0" w:color="33608E"/>
            <w:bottom w:val="single" w:sz="8" w:space="0" w:color="33608E"/>
            <w:right w:val="single" w:sz="8" w:space="0" w:color="33608E"/>
            <w:insideH w:val="single" w:sz="8" w:space="0" w:color="33608E"/>
            <w:insideV w:val="single" w:sz="8" w:space="0" w:color="33608E"/>
          </w:tblBorders>
          <w:tblLook w:val="0400" w:firstRow="0" w:lastRow="0" w:firstColumn="0" w:lastColumn="0" w:noHBand="0" w:noVBand="1"/>
        </w:tblPrEx>
        <w:trPr>
          <w:trHeight w:val="567"/>
          <w:jc w:val="center"/>
        </w:trPr>
        <w:tc>
          <w:tcPr>
            <w:tcW w:w="9781" w:type="dxa"/>
            <w:vAlign w:val="center"/>
          </w:tcPr>
          <w:p w14:paraId="00000008" w14:textId="557D4D83" w:rsidR="000D62BA" w:rsidRPr="00606F61" w:rsidRDefault="0071293B" w:rsidP="00606F61">
            <w:pPr>
              <w:spacing w:before="120" w:after="0" w:line="360" w:lineRule="auto"/>
              <w:ind w:left="22" w:right="-964"/>
              <w:rPr>
                <w:rFonts w:ascii="Bahnschrift" w:eastAsia="Bahnschrift" w:hAnsi="Bahnschrift" w:cs="Bahnschrift"/>
              </w:rPr>
            </w:pPr>
            <w:r w:rsidRPr="00606F61">
              <w:rPr>
                <w:rFonts w:ascii="Bahnschrift" w:eastAsia="Bahnschrift" w:hAnsi="Bahnschrift" w:cs="Bahnschrift"/>
              </w:rPr>
              <w:t>ABERTURA DAS PROPOSTAS ATÉ:</w:t>
            </w:r>
            <w:r w:rsidRPr="00606F61">
              <w:rPr>
                <w:rFonts w:ascii="Bahnschrift" w:eastAsia="Bahnschrift" w:hAnsi="Bahnschrift" w:cs="Bahnschrift"/>
              </w:rPr>
              <w:tab/>
            </w:r>
            <w:r w:rsidR="00BF74D0" w:rsidRPr="00606F61">
              <w:rPr>
                <w:rFonts w:ascii="Bahnschrift" w:eastAsia="Bahnschrift" w:hAnsi="Bahnschrift" w:cs="Bahnschrift"/>
              </w:rPr>
              <w:t xml:space="preserve">       </w:t>
            </w:r>
            <w:r w:rsidR="004F3A00" w:rsidRPr="00606F61">
              <w:rPr>
                <w:rFonts w:ascii="Bahnschrift" w:eastAsia="Bahnschrift" w:hAnsi="Bahnschrift" w:cs="Bahnschrift"/>
              </w:rPr>
              <w:t xml:space="preserve">      </w:t>
            </w:r>
            <w:r w:rsidR="00BF74D0" w:rsidRPr="00606F61">
              <w:rPr>
                <w:rFonts w:ascii="Bahnschrift" w:eastAsia="Bahnschrift" w:hAnsi="Bahnschrift" w:cs="Bahnschrift"/>
              </w:rPr>
              <w:t xml:space="preserve"> </w:t>
            </w:r>
            <w:r w:rsidRPr="00606F61">
              <w:rPr>
                <w:rFonts w:ascii="Bahnschrift" w:eastAsia="Bahnschrift" w:hAnsi="Bahnschrift" w:cs="Bahnschrift"/>
              </w:rPr>
              <w:t xml:space="preserve">DATA: </w:t>
            </w:r>
            <w:r w:rsidR="00606F61" w:rsidRPr="00606F61">
              <w:rPr>
                <w:rFonts w:ascii="Bahnschrift" w:eastAsia="Bahnschrift" w:hAnsi="Bahnschrift" w:cs="Bahnschrift"/>
              </w:rPr>
              <w:t>12</w:t>
            </w:r>
            <w:r w:rsidR="0014675F" w:rsidRPr="00606F61">
              <w:rPr>
                <w:rFonts w:ascii="Bahnschrift" w:eastAsia="Bahnschrift" w:hAnsi="Bahnschrift" w:cs="Bahnschrift"/>
              </w:rPr>
              <w:t>/08/2026</w:t>
            </w:r>
            <w:r w:rsidR="00592721" w:rsidRPr="00606F61">
              <w:rPr>
                <w:rFonts w:ascii="Bahnschrift" w:eastAsia="Bahnschrift" w:hAnsi="Bahnschrift" w:cs="Bahnschrift"/>
              </w:rPr>
              <w:tab/>
            </w:r>
            <w:r w:rsidRPr="00606F61">
              <w:rPr>
                <w:rFonts w:ascii="Bahnschrift" w:eastAsia="Bahnschrift" w:hAnsi="Bahnschrift" w:cs="Bahnschrift"/>
              </w:rPr>
              <w:t xml:space="preserve">HORÁRIO: </w:t>
            </w:r>
            <w:r w:rsidR="00592721" w:rsidRPr="00606F61">
              <w:rPr>
                <w:rFonts w:ascii="Bahnschrift" w:eastAsia="Bahnschrift" w:hAnsi="Bahnschrift" w:cs="Bahnschrift"/>
              </w:rPr>
              <w:t>10</w:t>
            </w:r>
            <w:r w:rsidRPr="00606F61">
              <w:rPr>
                <w:rFonts w:ascii="Bahnschrift" w:eastAsia="Bahnschrift" w:hAnsi="Bahnschrift" w:cs="Bahnschrift"/>
              </w:rPr>
              <w:t>h</w:t>
            </w:r>
            <w:r w:rsidR="00606F61" w:rsidRPr="00606F61">
              <w:rPr>
                <w:rFonts w:ascii="Bahnschrift" w:eastAsia="Bahnschrift" w:hAnsi="Bahnschrift" w:cs="Bahnschrift"/>
              </w:rPr>
              <w:t>10</w:t>
            </w:r>
            <w:r w:rsidRPr="00606F61">
              <w:rPr>
                <w:rFonts w:ascii="Bahnschrift" w:eastAsia="Bahnschrift" w:hAnsi="Bahnschrift" w:cs="Bahnschrift"/>
              </w:rPr>
              <w:t>min</w:t>
            </w:r>
          </w:p>
        </w:tc>
      </w:tr>
      <w:tr w:rsidR="000D62BA" w:rsidRPr="001C0334" w14:paraId="464D82C5" w14:textId="77777777" w:rsidTr="0099689E">
        <w:tblPrEx>
          <w:tblBorders>
            <w:top w:val="single" w:sz="8" w:space="0" w:color="33608E"/>
            <w:left w:val="single" w:sz="8" w:space="0" w:color="33608E"/>
            <w:bottom w:val="single" w:sz="8" w:space="0" w:color="33608E"/>
            <w:right w:val="single" w:sz="8" w:space="0" w:color="33608E"/>
            <w:insideH w:val="single" w:sz="8" w:space="0" w:color="33608E"/>
            <w:insideV w:val="single" w:sz="8" w:space="0" w:color="33608E"/>
          </w:tblBorders>
          <w:tblLook w:val="0400" w:firstRow="0" w:lastRow="0" w:firstColumn="0" w:lastColumn="0" w:noHBand="0" w:noVBand="1"/>
        </w:tblPrEx>
        <w:trPr>
          <w:trHeight w:val="567"/>
          <w:jc w:val="center"/>
        </w:trPr>
        <w:tc>
          <w:tcPr>
            <w:tcW w:w="9781" w:type="dxa"/>
            <w:vAlign w:val="center"/>
          </w:tcPr>
          <w:p w14:paraId="00000009" w14:textId="7EDB4F1D" w:rsidR="000D62BA" w:rsidRPr="00606F61" w:rsidRDefault="0071293B" w:rsidP="0014675F">
            <w:pPr>
              <w:spacing w:before="120" w:after="0" w:line="360" w:lineRule="auto"/>
              <w:ind w:left="22" w:right="-964"/>
              <w:rPr>
                <w:rFonts w:ascii="Bahnschrift" w:eastAsia="Bahnschrift" w:hAnsi="Bahnschrift" w:cs="Bahnschrift"/>
              </w:rPr>
            </w:pPr>
            <w:r w:rsidRPr="00606F61">
              <w:rPr>
                <w:rFonts w:ascii="Bahnschrift" w:eastAsia="Bahnschrift" w:hAnsi="Bahnschrift" w:cs="Bahnschrift"/>
              </w:rPr>
              <w:t>INÍCIO DA SESSÃO DE DISPUTA DE PREÇOS:</w:t>
            </w:r>
            <w:r w:rsidR="00BF74D0" w:rsidRPr="00606F61">
              <w:rPr>
                <w:rFonts w:ascii="Bahnschrift" w:eastAsia="Bahnschrift" w:hAnsi="Bahnschrift" w:cs="Bahnschrift"/>
              </w:rPr>
              <w:t xml:space="preserve"> </w:t>
            </w:r>
            <w:r w:rsidRPr="00606F61">
              <w:rPr>
                <w:rFonts w:ascii="Bahnschrift" w:eastAsia="Bahnschrift" w:hAnsi="Bahnschrift" w:cs="Bahnschrift"/>
              </w:rPr>
              <w:t xml:space="preserve">DATA: </w:t>
            </w:r>
            <w:r w:rsidR="00606F61" w:rsidRPr="00606F61">
              <w:rPr>
                <w:rFonts w:ascii="Bahnschrift" w:eastAsia="Bahnschrift" w:hAnsi="Bahnschrift" w:cs="Bahnschrift"/>
              </w:rPr>
              <w:t>12</w:t>
            </w:r>
            <w:r w:rsidR="0014675F" w:rsidRPr="00606F61">
              <w:rPr>
                <w:rFonts w:ascii="Bahnschrift" w:eastAsia="Bahnschrift" w:hAnsi="Bahnschrift" w:cs="Bahnschrift"/>
              </w:rPr>
              <w:t>/08/2026</w:t>
            </w:r>
            <w:r w:rsidR="00592721" w:rsidRPr="00606F61">
              <w:rPr>
                <w:rFonts w:ascii="Bahnschrift" w:eastAsia="Bahnschrift" w:hAnsi="Bahnschrift" w:cs="Bahnschrift"/>
              </w:rPr>
              <w:tab/>
            </w:r>
            <w:r w:rsidRPr="00606F61">
              <w:rPr>
                <w:rFonts w:ascii="Bahnschrift" w:eastAsia="Bahnschrift" w:hAnsi="Bahnschrift" w:cs="Bahnschrift"/>
              </w:rPr>
              <w:t>HORÁRIO: 1</w:t>
            </w:r>
            <w:r w:rsidR="00592721" w:rsidRPr="00606F61">
              <w:rPr>
                <w:rFonts w:ascii="Bahnschrift" w:eastAsia="Bahnschrift" w:hAnsi="Bahnschrift" w:cs="Bahnschrift"/>
              </w:rPr>
              <w:t>0</w:t>
            </w:r>
            <w:r w:rsidRPr="00606F61">
              <w:rPr>
                <w:rFonts w:ascii="Bahnschrift" w:eastAsia="Bahnschrift" w:hAnsi="Bahnschrift" w:cs="Bahnschrift"/>
              </w:rPr>
              <w:t>h</w:t>
            </w:r>
            <w:r w:rsidR="0014675F" w:rsidRPr="00606F61">
              <w:rPr>
                <w:rFonts w:ascii="Bahnschrift" w:eastAsia="Bahnschrift" w:hAnsi="Bahnschrift" w:cs="Bahnschrift"/>
              </w:rPr>
              <w:t>3</w:t>
            </w:r>
            <w:r w:rsidRPr="00606F61">
              <w:rPr>
                <w:rFonts w:ascii="Bahnschrift" w:eastAsia="Bahnschrift" w:hAnsi="Bahnschrift" w:cs="Bahnschrift"/>
              </w:rPr>
              <w:t>0min</w:t>
            </w:r>
          </w:p>
        </w:tc>
      </w:tr>
      <w:tr w:rsidR="000D62BA" w:rsidRPr="001C0334" w14:paraId="269E9BE1" w14:textId="77777777" w:rsidTr="0099689E">
        <w:tblPrEx>
          <w:tblBorders>
            <w:top w:val="single" w:sz="8" w:space="0" w:color="33608E"/>
            <w:left w:val="single" w:sz="8" w:space="0" w:color="33608E"/>
            <w:bottom w:val="single" w:sz="8" w:space="0" w:color="33608E"/>
            <w:right w:val="single" w:sz="8" w:space="0" w:color="33608E"/>
            <w:insideH w:val="single" w:sz="8" w:space="0" w:color="33608E"/>
            <w:insideV w:val="single" w:sz="8" w:space="0" w:color="33608E"/>
          </w:tblBorders>
          <w:tblLook w:val="0400" w:firstRow="0" w:lastRow="0" w:firstColumn="0" w:lastColumn="0" w:noHBand="0" w:noVBand="1"/>
        </w:tblPrEx>
        <w:trPr>
          <w:trHeight w:val="567"/>
          <w:jc w:val="center"/>
        </w:trPr>
        <w:tc>
          <w:tcPr>
            <w:tcW w:w="9781" w:type="dxa"/>
            <w:vAlign w:val="center"/>
          </w:tcPr>
          <w:p w14:paraId="0000000A" w14:textId="77777777" w:rsidR="000D62BA" w:rsidRPr="001C0334" w:rsidRDefault="0071293B" w:rsidP="000469F3">
            <w:pPr>
              <w:spacing w:before="120" w:after="0" w:line="360" w:lineRule="auto"/>
              <w:ind w:left="22" w:right="-964"/>
              <w:rPr>
                <w:rFonts w:ascii="Bahnschrift" w:eastAsia="Bahnschrift" w:hAnsi="Bahnschrift" w:cs="Bahnschrift"/>
              </w:rPr>
            </w:pPr>
            <w:r w:rsidRPr="001C0334">
              <w:rPr>
                <w:rFonts w:ascii="Bahnschrift" w:eastAsia="Bahnschrift" w:hAnsi="Bahnschrift" w:cs="Bahnschrift"/>
                <w:color w:val="000000"/>
              </w:rPr>
              <w:t>SISTEMA ELETRÔNICO UTILIZADO:</w:t>
            </w:r>
            <w:r w:rsidRPr="001C0334">
              <w:rPr>
                <w:rFonts w:ascii="Bahnschrift" w:eastAsia="Bahnschrift" w:hAnsi="Bahnschrift" w:cs="Bahnschrift"/>
                <w:b/>
                <w:color w:val="000000"/>
              </w:rPr>
              <w:t xml:space="preserve"> PE-INTEGRADO</w:t>
            </w:r>
          </w:p>
          <w:p w14:paraId="0000000B" w14:textId="77777777" w:rsidR="000D62BA" w:rsidRPr="001C0334" w:rsidRDefault="0071293B" w:rsidP="000469F3">
            <w:pPr>
              <w:spacing w:after="120" w:line="360" w:lineRule="auto"/>
              <w:ind w:left="22" w:right="-964"/>
              <w:rPr>
                <w:rFonts w:ascii="Bahnschrift" w:eastAsia="Bahnschrift" w:hAnsi="Bahnschrift" w:cs="Bahnschrift"/>
              </w:rPr>
            </w:pPr>
            <w:r w:rsidRPr="001C0334">
              <w:rPr>
                <w:rFonts w:ascii="Bahnschrift" w:eastAsia="Bahnschrift" w:hAnsi="Bahnschrift" w:cs="Bahnschrift"/>
                <w:color w:val="000000"/>
              </w:rPr>
              <w:t xml:space="preserve">ENDEREÇO ELETRÔNICO: </w:t>
            </w:r>
            <w:r w:rsidRPr="001C0334">
              <w:rPr>
                <w:rFonts w:ascii="Bahnschrift" w:eastAsia="Bahnschrift" w:hAnsi="Bahnschrift" w:cs="Bahnschrift"/>
                <w:b/>
                <w:color w:val="000000"/>
                <w:u w:val="single"/>
              </w:rPr>
              <w:t>www.peintegrado.pe.gov.br</w:t>
            </w:r>
          </w:p>
        </w:tc>
      </w:tr>
      <w:tr w:rsidR="000D62BA" w:rsidRPr="001C0334" w14:paraId="2DCED830" w14:textId="77777777" w:rsidTr="0099689E">
        <w:tblPrEx>
          <w:tblBorders>
            <w:top w:val="single" w:sz="8" w:space="0" w:color="33608E"/>
            <w:left w:val="single" w:sz="8" w:space="0" w:color="33608E"/>
            <w:bottom w:val="single" w:sz="8" w:space="0" w:color="33608E"/>
            <w:right w:val="single" w:sz="8" w:space="0" w:color="33608E"/>
            <w:insideH w:val="single" w:sz="8" w:space="0" w:color="33608E"/>
            <w:insideV w:val="single" w:sz="8" w:space="0" w:color="33608E"/>
          </w:tblBorders>
          <w:tblLook w:val="0400" w:firstRow="0" w:lastRow="0" w:firstColumn="0" w:lastColumn="0" w:noHBand="0" w:noVBand="1"/>
        </w:tblPrEx>
        <w:trPr>
          <w:trHeight w:val="567"/>
          <w:jc w:val="center"/>
        </w:trPr>
        <w:tc>
          <w:tcPr>
            <w:tcW w:w="9781" w:type="dxa"/>
            <w:shd w:val="clear" w:color="auto" w:fill="33608E"/>
            <w:vAlign w:val="center"/>
          </w:tcPr>
          <w:p w14:paraId="0000000C" w14:textId="77777777" w:rsidR="000D62BA" w:rsidRPr="001C0334" w:rsidRDefault="0071293B" w:rsidP="000469F3">
            <w:pPr>
              <w:spacing w:before="120" w:after="0" w:line="360" w:lineRule="auto"/>
              <w:ind w:left="-709" w:right="-964"/>
              <w:jc w:val="center"/>
              <w:rPr>
                <w:rFonts w:ascii="Bahnschrift" w:eastAsia="Bahnschrift" w:hAnsi="Bahnschrift" w:cs="Bahnschrift"/>
              </w:rPr>
            </w:pPr>
            <w:r w:rsidRPr="001C0334">
              <w:rPr>
                <w:rFonts w:ascii="Bahnschrift" w:eastAsia="Bahnschrift" w:hAnsi="Bahnschrift" w:cs="Bahnschrift"/>
                <w:b/>
                <w:color w:val="FFFFFF"/>
              </w:rPr>
              <w:t>DADOS PARA CONTATO</w:t>
            </w:r>
          </w:p>
        </w:tc>
      </w:tr>
      <w:tr w:rsidR="000D62BA" w:rsidRPr="001C0334" w14:paraId="73486DEB" w14:textId="77777777" w:rsidTr="0099689E">
        <w:tblPrEx>
          <w:tblBorders>
            <w:top w:val="single" w:sz="8" w:space="0" w:color="33608E"/>
            <w:left w:val="single" w:sz="8" w:space="0" w:color="33608E"/>
            <w:bottom w:val="single" w:sz="8" w:space="0" w:color="33608E"/>
            <w:right w:val="single" w:sz="8" w:space="0" w:color="33608E"/>
            <w:insideH w:val="single" w:sz="8" w:space="0" w:color="33608E"/>
            <w:insideV w:val="single" w:sz="8" w:space="0" w:color="33608E"/>
          </w:tblBorders>
          <w:tblLook w:val="0400" w:firstRow="0" w:lastRow="0" w:firstColumn="0" w:lastColumn="0" w:noHBand="0" w:noVBand="1"/>
        </w:tblPrEx>
        <w:trPr>
          <w:trHeight w:val="567"/>
          <w:jc w:val="center"/>
        </w:trPr>
        <w:tc>
          <w:tcPr>
            <w:tcW w:w="9781" w:type="dxa"/>
            <w:vAlign w:val="center"/>
          </w:tcPr>
          <w:p w14:paraId="0000000D" w14:textId="4A6769A4" w:rsidR="000D62BA" w:rsidRPr="001C0334" w:rsidRDefault="0071293B" w:rsidP="000469F3">
            <w:pPr>
              <w:spacing w:before="120" w:after="0" w:line="360" w:lineRule="auto"/>
              <w:ind w:left="-120" w:right="-964"/>
              <w:rPr>
                <w:rFonts w:ascii="Bahnschrift" w:eastAsia="Bahnschrift" w:hAnsi="Bahnschrift" w:cs="Bahnschrift"/>
              </w:rPr>
            </w:pPr>
            <w:r w:rsidRPr="001C0334">
              <w:rPr>
                <w:rFonts w:ascii="Bahnschrift" w:eastAsia="Bahnschrift" w:hAnsi="Bahnschrift" w:cs="Bahnschrift"/>
                <w:color w:val="000000"/>
              </w:rPr>
              <w:t xml:space="preserve">Pregoeira: </w:t>
            </w:r>
            <w:r>
              <w:rPr>
                <w:rFonts w:ascii="Bahnschrift" w:eastAsia="Bahnschrift" w:hAnsi="Bahnschrift" w:cs="Bahnschrift"/>
                <w:b/>
                <w:color w:val="000000"/>
              </w:rPr>
              <w:t>Lídia Albuquerque</w:t>
            </w:r>
          </w:p>
        </w:tc>
      </w:tr>
      <w:tr w:rsidR="000D62BA" w:rsidRPr="001C0334" w14:paraId="3CADD153" w14:textId="77777777" w:rsidTr="0099689E">
        <w:tblPrEx>
          <w:tblBorders>
            <w:top w:val="single" w:sz="8" w:space="0" w:color="33608E"/>
            <w:left w:val="single" w:sz="8" w:space="0" w:color="33608E"/>
            <w:bottom w:val="single" w:sz="8" w:space="0" w:color="33608E"/>
            <w:right w:val="single" w:sz="8" w:space="0" w:color="33608E"/>
            <w:insideH w:val="single" w:sz="8" w:space="0" w:color="33608E"/>
            <w:insideV w:val="single" w:sz="8" w:space="0" w:color="33608E"/>
          </w:tblBorders>
          <w:tblLook w:val="0400" w:firstRow="0" w:lastRow="0" w:firstColumn="0" w:lastColumn="0" w:noHBand="0" w:noVBand="1"/>
        </w:tblPrEx>
        <w:trPr>
          <w:trHeight w:val="567"/>
          <w:jc w:val="center"/>
        </w:trPr>
        <w:tc>
          <w:tcPr>
            <w:tcW w:w="9781" w:type="dxa"/>
            <w:vAlign w:val="center"/>
          </w:tcPr>
          <w:p w14:paraId="0000000E" w14:textId="7ADF58C8" w:rsidR="000D62BA" w:rsidRPr="001C0334" w:rsidRDefault="0071293B" w:rsidP="000469F3">
            <w:pPr>
              <w:spacing w:before="120" w:after="0" w:line="360" w:lineRule="auto"/>
              <w:ind w:left="-120" w:right="-964"/>
              <w:rPr>
                <w:rFonts w:ascii="Bahnschrift" w:eastAsia="Bahnschrift" w:hAnsi="Bahnschrift" w:cs="Bahnschrift"/>
              </w:rPr>
            </w:pPr>
            <w:r w:rsidRPr="0035365E">
              <w:rPr>
                <w:rFonts w:ascii="Bahnschrift" w:eastAsia="Bahnschrift" w:hAnsi="Bahnschrift" w:cs="Bahnschrift"/>
                <w:color w:val="000000"/>
              </w:rPr>
              <w:t xml:space="preserve">FONE: </w:t>
            </w:r>
            <w:r w:rsidRPr="0035365E">
              <w:rPr>
                <w:rFonts w:ascii="Bahnschrift" w:eastAsia="Bahnschrift" w:hAnsi="Bahnschrift" w:cs="Bahnschrift"/>
                <w:color w:val="0070C0"/>
              </w:rPr>
              <w:t xml:space="preserve">(81) </w:t>
            </w:r>
            <w:r w:rsidR="0035365E" w:rsidRPr="0035365E">
              <w:rPr>
                <w:rFonts w:ascii="Bahnschrift" w:eastAsia="Bahnschrift" w:hAnsi="Bahnschrift" w:cs="Bahnschrift"/>
                <w:color w:val="0070C0"/>
              </w:rPr>
              <w:t>81 9267-6211</w:t>
            </w:r>
            <w:r w:rsidRPr="0035365E">
              <w:rPr>
                <w:rFonts w:ascii="Bahnschrift" w:eastAsia="Bahnschrift" w:hAnsi="Bahnschrift" w:cs="Bahnschrift"/>
                <w:color w:val="000000"/>
              </w:rPr>
              <w:t xml:space="preserve">                         E-MAIL: </w:t>
            </w:r>
            <w:hyperlink r:id="rId9" w:history="1">
              <w:r w:rsidR="008406FF" w:rsidRPr="0035365E">
                <w:rPr>
                  <w:rStyle w:val="Hyperlink"/>
                  <w:rFonts w:ascii="Bahnschrift" w:eastAsia="Bahnschrift" w:hAnsi="Bahnschrift" w:cs="Bahnschrift"/>
                  <w:b/>
                </w:rPr>
                <w:t>celcopa1@empetur.pe.gov.br</w:t>
              </w:r>
            </w:hyperlink>
          </w:p>
        </w:tc>
      </w:tr>
      <w:tr w:rsidR="000D62BA" w:rsidRPr="001C0334" w14:paraId="734427DA" w14:textId="77777777" w:rsidTr="0099689E">
        <w:tblPrEx>
          <w:tblBorders>
            <w:top w:val="single" w:sz="8" w:space="0" w:color="33608E"/>
            <w:left w:val="single" w:sz="8" w:space="0" w:color="33608E"/>
            <w:bottom w:val="single" w:sz="8" w:space="0" w:color="33608E"/>
            <w:right w:val="single" w:sz="8" w:space="0" w:color="33608E"/>
            <w:insideH w:val="single" w:sz="8" w:space="0" w:color="33608E"/>
            <w:insideV w:val="single" w:sz="8" w:space="0" w:color="33608E"/>
          </w:tblBorders>
          <w:tblLook w:val="0400" w:firstRow="0" w:lastRow="0" w:firstColumn="0" w:lastColumn="0" w:noHBand="0" w:noVBand="1"/>
        </w:tblPrEx>
        <w:trPr>
          <w:trHeight w:val="567"/>
          <w:jc w:val="center"/>
        </w:trPr>
        <w:tc>
          <w:tcPr>
            <w:tcW w:w="9781" w:type="dxa"/>
            <w:vAlign w:val="center"/>
          </w:tcPr>
          <w:p w14:paraId="0000000F" w14:textId="4008B64B" w:rsidR="000D62BA" w:rsidRPr="001C0334" w:rsidRDefault="0071293B" w:rsidP="000469F3">
            <w:pPr>
              <w:spacing w:before="120" w:after="0" w:line="360" w:lineRule="auto"/>
              <w:ind w:left="-120" w:right="-964"/>
              <w:rPr>
                <w:rFonts w:ascii="Bahnschrift" w:eastAsia="Bahnschrift" w:hAnsi="Bahnschrift" w:cs="Bahnschrift"/>
              </w:rPr>
            </w:pPr>
            <w:r w:rsidRPr="001C0334">
              <w:rPr>
                <w:rFonts w:ascii="Bahnschrift" w:eastAsia="Bahnschrift" w:hAnsi="Bahnschrift" w:cs="Bahnschrift"/>
                <w:color w:val="000000"/>
              </w:rPr>
              <w:t xml:space="preserve">ENDEREÇO: </w:t>
            </w:r>
            <w:r w:rsidR="0019264D">
              <w:rPr>
                <w:rFonts w:ascii="Bahnschrift" w:hAnsi="Bahnschrift"/>
                <w:sz w:val="24"/>
                <w:szCs w:val="24"/>
              </w:rPr>
              <w:t xml:space="preserve">Av. Antônio de </w:t>
            </w:r>
            <w:proofErr w:type="spellStart"/>
            <w:r w:rsidR="0019264D">
              <w:rPr>
                <w:rFonts w:ascii="Bahnschrift" w:hAnsi="Bahnschrift"/>
                <w:sz w:val="24"/>
                <w:szCs w:val="24"/>
              </w:rPr>
              <w:t>Goes</w:t>
            </w:r>
            <w:proofErr w:type="spellEnd"/>
            <w:r w:rsidR="0019264D">
              <w:rPr>
                <w:rFonts w:ascii="Bahnschrift" w:hAnsi="Bahnschrift"/>
                <w:sz w:val="24"/>
                <w:szCs w:val="24"/>
              </w:rPr>
              <w:t>, 194, Pina – Recife/PE. CEP: 51.010-000</w:t>
            </w:r>
          </w:p>
        </w:tc>
      </w:tr>
      <w:tr w:rsidR="000D62BA" w:rsidRPr="001C0334" w14:paraId="18B9DA12" w14:textId="77777777" w:rsidTr="0099689E">
        <w:tblPrEx>
          <w:tblBorders>
            <w:top w:val="single" w:sz="8" w:space="0" w:color="33608E"/>
            <w:left w:val="single" w:sz="8" w:space="0" w:color="33608E"/>
            <w:bottom w:val="single" w:sz="8" w:space="0" w:color="33608E"/>
            <w:right w:val="single" w:sz="8" w:space="0" w:color="33608E"/>
            <w:insideH w:val="single" w:sz="8" w:space="0" w:color="33608E"/>
            <w:insideV w:val="single" w:sz="8" w:space="0" w:color="33608E"/>
          </w:tblBorders>
          <w:tblLook w:val="0400" w:firstRow="0" w:lastRow="0" w:firstColumn="0" w:lastColumn="0" w:noHBand="0" w:noVBand="1"/>
        </w:tblPrEx>
        <w:trPr>
          <w:trHeight w:val="567"/>
          <w:jc w:val="center"/>
        </w:trPr>
        <w:tc>
          <w:tcPr>
            <w:tcW w:w="9781" w:type="dxa"/>
            <w:vAlign w:val="center"/>
          </w:tcPr>
          <w:p w14:paraId="00000010" w14:textId="77777777" w:rsidR="000D62BA" w:rsidRPr="001C0334" w:rsidRDefault="0071293B" w:rsidP="000469F3">
            <w:pPr>
              <w:spacing w:before="120" w:after="120" w:line="360" w:lineRule="auto"/>
              <w:ind w:left="22" w:right="-964"/>
              <w:jc w:val="both"/>
              <w:rPr>
                <w:rFonts w:ascii="Bahnschrift" w:eastAsia="Bahnschrift" w:hAnsi="Bahnschrift" w:cs="Bahnschrift"/>
              </w:rPr>
            </w:pPr>
            <w:r w:rsidRPr="001C0334">
              <w:rPr>
                <w:rFonts w:ascii="Bahnschrift" w:eastAsia="Bahnschrift" w:hAnsi="Bahnschrift" w:cs="Bahnschrift"/>
                <w:color w:val="000000"/>
              </w:rPr>
              <w:lastRenderedPageBreak/>
              <w:t xml:space="preserve">Referência de Tempo: Para todas as referências de tempo será obrigatoriamente adotado o </w:t>
            </w:r>
            <w:r w:rsidRPr="001C0334">
              <w:rPr>
                <w:rFonts w:ascii="Bahnschrift" w:eastAsia="Bahnschrift" w:hAnsi="Bahnschrift" w:cs="Bahnschrift"/>
                <w:color w:val="000000"/>
                <w:u w:val="single"/>
              </w:rPr>
              <w:t>horário de Brasília – DF</w:t>
            </w:r>
            <w:r w:rsidRPr="001C0334">
              <w:rPr>
                <w:rFonts w:ascii="Bahnschrift" w:eastAsia="Bahnschrift" w:hAnsi="Bahnschrift" w:cs="Bahnschrift"/>
                <w:color w:val="000000"/>
              </w:rPr>
              <w:t>.</w:t>
            </w:r>
          </w:p>
          <w:p w14:paraId="00000011" w14:textId="77777777" w:rsidR="000D62BA" w:rsidRPr="001C0334" w:rsidRDefault="0071293B" w:rsidP="000469F3">
            <w:pPr>
              <w:spacing w:before="120" w:after="120" w:line="360" w:lineRule="auto"/>
              <w:ind w:left="22" w:right="-964"/>
              <w:jc w:val="both"/>
              <w:rPr>
                <w:rFonts w:ascii="Bahnschrift" w:eastAsia="Bahnschrift" w:hAnsi="Bahnschrift" w:cs="Bahnschrift"/>
              </w:rPr>
            </w:pPr>
            <w:r w:rsidRPr="001C0334">
              <w:rPr>
                <w:rFonts w:ascii="Bahnschrift" w:eastAsia="Bahnschrift" w:hAnsi="Bahnschrift" w:cs="Bahnschrift"/>
                <w:color w:val="000000"/>
              </w:rPr>
              <w:t xml:space="preserve">OBSERVAÇÃO: </w:t>
            </w:r>
            <w:r w:rsidRPr="001C0334">
              <w:rPr>
                <w:rFonts w:ascii="Bahnschrift" w:eastAsia="Bahnschrift" w:hAnsi="Bahnschrift" w:cs="Bahnschrift"/>
                <w:color w:val="000000"/>
                <w:u w:val="single"/>
              </w:rPr>
              <w:t>Na hipótese de não haver expediente na data fixada, ficará a sessão adiada para o primeiro dia útil subsequente, no mesmo site e hora, salvo as disposições em contrário</w:t>
            </w:r>
            <w:r w:rsidRPr="001C0334">
              <w:rPr>
                <w:rFonts w:ascii="Bahnschrift" w:eastAsia="Bahnschrift" w:hAnsi="Bahnschrift" w:cs="Bahnschrift"/>
                <w:color w:val="000000"/>
              </w:rPr>
              <w:t>.</w:t>
            </w:r>
          </w:p>
        </w:tc>
      </w:tr>
    </w:tbl>
    <w:p w14:paraId="00000012" w14:textId="77777777" w:rsidR="000D62BA" w:rsidRPr="001C0334" w:rsidRDefault="0071293B" w:rsidP="000469F3">
      <w:pPr>
        <w:spacing w:before="360" w:after="120" w:line="360" w:lineRule="auto"/>
        <w:ind w:left="-709" w:right="-964"/>
        <w:jc w:val="both"/>
        <w:rPr>
          <w:rFonts w:ascii="Bahnschrift" w:eastAsia="Bahnschrift" w:hAnsi="Bahnschrift" w:cs="Bahnschrift"/>
          <w:b/>
          <w:color w:val="FF0000"/>
        </w:rPr>
      </w:pPr>
      <w:r w:rsidRPr="001C0334">
        <w:rPr>
          <w:noProof/>
        </w:rPr>
        <mc:AlternateContent>
          <mc:Choice Requires="wps">
            <w:drawing>
              <wp:inline distT="0" distB="2540" distL="0" distR="9525" wp14:anchorId="559F6DC0" wp14:editId="2EBBE3A1">
                <wp:extent cx="1382573" cy="336550"/>
                <wp:effectExtent l="0" t="0" r="8255" b="6350"/>
                <wp:docPr id="1686832791" name="Retângulo 1686832791"/>
                <wp:cNvGraphicFramePr/>
                <a:graphic xmlns:a="http://schemas.openxmlformats.org/drawingml/2006/main">
                  <a:graphicData uri="http://schemas.microsoft.com/office/word/2010/wordprocessingShape">
                    <wps:wsp>
                      <wps:cNvSpPr/>
                      <wps:spPr>
                        <a:xfrm>
                          <a:off x="0" y="0"/>
                          <a:ext cx="1382573" cy="336550"/>
                        </a:xfrm>
                        <a:prstGeom prst="rect">
                          <a:avLst/>
                        </a:prstGeom>
                        <a:solidFill>
                          <a:srgbClr val="33608E"/>
                        </a:solidFill>
                        <a:ln>
                          <a:noFill/>
                        </a:ln>
                      </wps:spPr>
                      <wps:txbx>
                        <w:txbxContent>
                          <w:p w14:paraId="20FB7588" w14:textId="77777777" w:rsidR="00260DAA" w:rsidRPr="001C0334" w:rsidRDefault="00260DAA" w:rsidP="00BF74D0">
                            <w:pPr>
                              <w:spacing w:after="0" w:line="258" w:lineRule="auto"/>
                              <w:ind w:right="-9237"/>
                              <w:textDirection w:val="btLr"/>
                            </w:pPr>
                            <w:r w:rsidRPr="001C0334">
                              <w:rPr>
                                <w:rFonts w:ascii="Bahnschrift" w:eastAsia="Bahnschrift" w:hAnsi="Bahnschrift" w:cs="Bahnschrift"/>
                                <w:b/>
                                <w:color w:val="FFFFFF"/>
                              </w:rPr>
                              <w:t>1. DO OBJETO</w:t>
                            </w:r>
                          </w:p>
                        </w:txbxContent>
                      </wps:txbx>
                      <wps:bodyPr spcFirstLastPara="1" wrap="square" lIns="91425" tIns="45700" rIns="91425" bIns="45700" anchor="ctr" anchorCtr="0">
                        <a:noAutofit/>
                      </wps:bodyPr>
                    </wps:wsp>
                  </a:graphicData>
                </a:graphic>
              </wp:inline>
            </w:drawing>
          </mc:Choice>
          <mc:Fallback>
            <w:pict>
              <v:rect w14:anchorId="559F6DC0" id="Retângulo 1686832791" o:spid="_x0000_s1029" style="width:108.85pt;height:26.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" fillcolor="#33608e" stroked="f">
                <v:textbox inset="2.53958mm,1.2694mm,2.53958mm,1.2694mm">
                  <w:txbxContent>
                    <w:p w14:paraId="20FB7588" w14:textId="77777777" w:rsidR="00260DAA" w:rsidRPr="001C0334" w:rsidRDefault="00260DAA" w:rsidP="00BF74D0">
                      <w:pPr>
                        <w:spacing w:after="0" w:line="258" w:lineRule="auto"/>
                        <w:ind w:right="-9237"/>
                        <w:textDirection w:val="btLr"/>
                      </w:pPr>
                      <w:r w:rsidRPr="001C0334">
                        <w:rPr>
                          <w:rFonts w:ascii="Bahnschrift" w:eastAsia="Bahnschrift" w:hAnsi="Bahnschrift" w:cs="Bahnschrift"/>
                          <w:b/>
                          <w:color w:val="FFFFFF"/>
                        </w:rPr>
                        <w:t>1. DO OBJETO</w:t>
                      </w:r>
                    </w:p>
                  </w:txbxContent>
                </v:textbox>
                <w10:anchorlock/>
              </v:rect>
            </w:pict>
          </mc:Fallback>
        </mc:AlternateContent>
      </w:r>
    </w:p>
    <w:p w14:paraId="490D4030" w14:textId="01DC1DC2" w:rsidR="00E5159C" w:rsidRPr="007E2268" w:rsidRDefault="00F85893" w:rsidP="000469F3">
      <w:pPr>
        <w:spacing w:before="120" w:after="120" w:line="360" w:lineRule="auto"/>
        <w:ind w:left="-709" w:right="-964"/>
        <w:jc w:val="both"/>
        <w:rPr>
          <w:rFonts w:ascii="Bahnschrift" w:eastAsia="Bahnschrift" w:hAnsi="Bahnschrift" w:cs="Bahnschrift"/>
          <w:color w:val="000000"/>
        </w:rPr>
      </w:pPr>
      <w:r>
        <w:rPr>
          <w:rFonts w:asciiTheme="minorHAnsi" w:eastAsia="Bahnschrift" w:hAnsiTheme="minorHAnsi" w:cstheme="minorHAnsi"/>
          <w:color w:val="000000"/>
        </w:rPr>
        <w:t>1</w:t>
      </w:r>
      <w:r w:rsidRPr="00572D44">
        <w:rPr>
          <w:rFonts w:asciiTheme="minorHAnsi" w:eastAsia="Bahnschrift" w:hAnsiTheme="minorHAnsi" w:cstheme="minorHAnsi"/>
          <w:color w:val="000000"/>
        </w:rPr>
        <w:t xml:space="preserve">.1. </w:t>
      </w:r>
      <w:r w:rsidR="0099689E" w:rsidRPr="007E2268">
        <w:rPr>
          <w:rFonts w:ascii="Bahnschrift" w:eastAsia="Bahnschrift" w:hAnsi="Bahnschrift" w:cs="Bahnschrift"/>
          <w:color w:val="000000"/>
        </w:rPr>
        <w:t xml:space="preserve">Fornecimento de televisores </w:t>
      </w:r>
      <w:proofErr w:type="spellStart"/>
      <w:r w:rsidR="0099689E" w:rsidRPr="007E2268">
        <w:rPr>
          <w:rFonts w:ascii="Bahnschrift" w:eastAsia="Bahnschrift" w:hAnsi="Bahnschrift" w:cs="Bahnschrift"/>
          <w:color w:val="000000"/>
        </w:rPr>
        <w:t>smart</w:t>
      </w:r>
      <w:proofErr w:type="spellEnd"/>
      <w:r w:rsidR="0099689E" w:rsidRPr="007E2268">
        <w:rPr>
          <w:rFonts w:ascii="Bahnschrift" w:eastAsia="Bahnschrift" w:hAnsi="Bahnschrift" w:cs="Bahnschrift"/>
          <w:color w:val="000000"/>
        </w:rPr>
        <w:t xml:space="preserve"> TV de 55 polegadas e respectivos suportes fixos de parede e pedestal com rodízio, visando a atender a necessidade do Estádio Governador Carlos Wilson Campos (Arena Pernambuco), conforme especificações técnicas, quantitativos e exigências</w:t>
      </w:r>
      <w:r w:rsidR="006258AE" w:rsidRPr="007E2268">
        <w:rPr>
          <w:rFonts w:ascii="Bahnschrift" w:eastAsia="Bahnschrift" w:hAnsi="Bahnschrift" w:cs="Bahnschrift"/>
          <w:color w:val="000000"/>
        </w:rPr>
        <w:t>, conforme especificações e quantitativos previstos no Termo de Referência (Anexo I)</w:t>
      </w:r>
      <w:r w:rsidR="002164E5" w:rsidRPr="007E2268">
        <w:rPr>
          <w:rFonts w:ascii="Bahnschrift" w:eastAsia="Bahnschrift" w:hAnsi="Bahnschrift" w:cs="Bahnschrift"/>
          <w:color w:val="000000"/>
        </w:rPr>
        <w:t>;</w:t>
      </w:r>
    </w:p>
    <w:p w14:paraId="52408B00" w14:textId="0DF77E02" w:rsidR="00F85893" w:rsidRPr="007E2268" w:rsidRDefault="00F85893" w:rsidP="000469F3">
      <w:pPr>
        <w:spacing w:before="120" w:after="120" w:line="360" w:lineRule="auto"/>
        <w:ind w:left="-709" w:right="-964"/>
        <w:jc w:val="both"/>
        <w:rPr>
          <w:rFonts w:ascii="Bahnschrift" w:eastAsia="Bahnschrift" w:hAnsi="Bahnschrift" w:cs="Bahnschrift"/>
          <w:color w:val="000000"/>
        </w:rPr>
      </w:pPr>
      <w:r w:rsidRPr="007E2268">
        <w:rPr>
          <w:rFonts w:ascii="Bahnschrift" w:eastAsia="Bahnschrift" w:hAnsi="Bahnschrift" w:cs="Bahnschrift"/>
          <w:color w:val="000000"/>
        </w:rPr>
        <w:t>1.2. O objeto desta licitação será dividido em itens, conforme tabela constante do Termo de Referência (Anexo I), facultando-se à licitante a participação em quantos itens forem de seu interesse</w:t>
      </w:r>
      <w:r w:rsidR="002164E5" w:rsidRPr="007E2268">
        <w:rPr>
          <w:rFonts w:ascii="Bahnschrift" w:eastAsia="Bahnschrift" w:hAnsi="Bahnschrift" w:cs="Bahnschrift"/>
          <w:color w:val="000000"/>
        </w:rPr>
        <w:t>;</w:t>
      </w:r>
    </w:p>
    <w:p w14:paraId="00000022" w14:textId="11CC575B" w:rsidR="000D62BA" w:rsidRDefault="0071293B" w:rsidP="000469F3">
      <w:pPr>
        <w:spacing w:before="360" w:after="120" w:line="360" w:lineRule="auto"/>
        <w:ind w:left="-709" w:right="-964"/>
        <w:jc w:val="both"/>
        <w:rPr>
          <w:rFonts w:ascii="Bahnschrift" w:eastAsia="Bahnschrift" w:hAnsi="Bahnschrift" w:cs="Bahnschrift"/>
          <w:b/>
          <w:color w:val="FF0000"/>
        </w:rPr>
      </w:pPr>
      <w:r w:rsidRPr="001C0334">
        <w:rPr>
          <w:noProof/>
        </w:rPr>
        <mc:AlternateContent>
          <mc:Choice Requires="wps">
            <w:drawing>
              <wp:inline distT="0" distB="2540" distL="0" distR="9525" wp14:anchorId="6A33AB7D" wp14:editId="3AB81F7C">
                <wp:extent cx="3840480" cy="427950"/>
                <wp:effectExtent l="0" t="0" r="7620" b="0"/>
                <wp:docPr id="1686832796" name="Retângulo 1686832796"/>
                <wp:cNvGraphicFramePr/>
                <a:graphic xmlns:a="http://schemas.openxmlformats.org/drawingml/2006/main">
                  <a:graphicData uri="http://schemas.microsoft.com/office/word/2010/wordprocessingShape">
                    <wps:wsp>
                      <wps:cNvSpPr/>
                      <wps:spPr>
                        <a:xfrm>
                          <a:off x="0" y="0"/>
                          <a:ext cx="3840480" cy="427950"/>
                        </a:xfrm>
                        <a:prstGeom prst="rect">
                          <a:avLst/>
                        </a:prstGeom>
                        <a:solidFill>
                          <a:srgbClr val="33608E"/>
                        </a:solidFill>
                        <a:ln>
                          <a:noFill/>
                        </a:ln>
                      </wps:spPr>
                      <wps:txbx>
                        <w:txbxContent>
                          <w:p w14:paraId="6172C87C" w14:textId="255E8863" w:rsidR="00260DAA" w:rsidRPr="001C0334" w:rsidRDefault="00260DAA" w:rsidP="00BF74D0">
                            <w:pPr>
                              <w:spacing w:after="0" w:line="258" w:lineRule="auto"/>
                              <w:textDirection w:val="btLr"/>
                            </w:pPr>
                            <w:r w:rsidRPr="001C0334">
                              <w:rPr>
                                <w:rFonts w:ascii="Bahnschrift" w:eastAsia="Bahnschrift" w:hAnsi="Bahnschrift" w:cs="Bahnschrift"/>
                                <w:b/>
                                <w:color w:val="FFFFFF"/>
                              </w:rPr>
                              <w:t>2. DA DESPESA E DOS RECURSOS ORÇAMENTÁRIOS</w:t>
                            </w:r>
                          </w:p>
                        </w:txbxContent>
                      </wps:txbx>
                      <wps:bodyPr spcFirstLastPara="1" wrap="square" lIns="91425" tIns="45700" rIns="91425" bIns="45700" anchor="ctr" anchorCtr="0">
                        <a:noAutofit/>
                      </wps:bodyPr>
                    </wps:wsp>
                  </a:graphicData>
                </a:graphic>
              </wp:inline>
            </w:drawing>
          </mc:Choice>
          <mc:Fallback>
            <w:pict>
              <v:rect w14:anchorId="6A33AB7D" id="Retângulo 1686832796" o:spid="_x0000_s1030" style="width:302.4pt;height:33.7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" fillcolor="#33608e" stroked="f">
                <v:textbox inset="2.53958mm,1.2694mm,2.53958mm,1.2694mm">
                  <w:txbxContent>
                    <w:p w14:paraId="6172C87C" w14:textId="255E8863" w:rsidR="00260DAA" w:rsidRPr="001C0334" w:rsidRDefault="00260DAA" w:rsidP="00BF74D0">
                      <w:pPr>
                        <w:spacing w:after="0" w:line="258" w:lineRule="auto"/>
                        <w:textDirection w:val="btLr"/>
                      </w:pPr>
                      <w:r w:rsidRPr="001C0334">
                        <w:rPr>
                          <w:rFonts w:ascii="Bahnschrift" w:eastAsia="Bahnschrift" w:hAnsi="Bahnschrift" w:cs="Bahnschrift"/>
                          <w:b/>
                          <w:color w:val="FFFFFF"/>
                        </w:rPr>
                        <w:t>2. DA DESPESA E DOS RECURSOS ORÇAMENTÁRIOS</w:t>
                      </w:r>
                    </w:p>
                  </w:txbxContent>
                </v:textbox>
                <w10:anchorlock/>
              </v:rect>
            </w:pict>
          </mc:Fallback>
        </mc:AlternateContent>
      </w:r>
    </w:p>
    <w:p w14:paraId="37CC7749" w14:textId="793D8C08" w:rsidR="005B0112" w:rsidRDefault="005B0112" w:rsidP="000469F3">
      <w:pPr>
        <w:spacing w:before="120" w:after="120" w:line="360" w:lineRule="auto"/>
        <w:ind w:left="-709" w:right="-964"/>
        <w:jc w:val="both"/>
        <w:rPr>
          <w:rFonts w:ascii="Bahnschrift" w:hAnsi="Bahnschrift"/>
          <w:sz w:val="24"/>
          <w:szCs w:val="24"/>
        </w:rPr>
      </w:pPr>
      <w:r w:rsidRPr="006D2609">
        <w:rPr>
          <w:rFonts w:ascii="Bahnschrift" w:hAnsi="Bahnschrift"/>
          <w:b/>
          <w:bCs/>
          <w:sz w:val="24"/>
          <w:szCs w:val="24"/>
        </w:rPr>
        <w:t>2.1.</w:t>
      </w:r>
      <w:r w:rsidRPr="006D2609">
        <w:rPr>
          <w:rFonts w:ascii="Bahnschrift" w:hAnsi="Bahnschrift"/>
          <w:sz w:val="24"/>
          <w:szCs w:val="24"/>
        </w:rPr>
        <w:t xml:space="preserve"> A despesa total com a </w:t>
      </w:r>
      <w:r>
        <w:rPr>
          <w:rFonts w:ascii="Bahnschrift" w:hAnsi="Bahnschrift"/>
          <w:sz w:val="24"/>
          <w:szCs w:val="24"/>
        </w:rPr>
        <w:t>aquisição</w:t>
      </w:r>
      <w:r w:rsidRPr="006D2609">
        <w:rPr>
          <w:rFonts w:ascii="Bahnschrift" w:hAnsi="Bahnschrift"/>
          <w:sz w:val="24"/>
          <w:szCs w:val="24"/>
        </w:rPr>
        <w:t xml:space="preserve"> do objeto desta licitação é estimada em </w:t>
      </w:r>
      <w:r w:rsidR="002D6DBB" w:rsidRPr="00321051">
        <w:rPr>
          <w:rFonts w:ascii="Arial" w:eastAsia="Arial" w:hAnsi="Arial" w:cs="Arial"/>
          <w:b/>
        </w:rPr>
        <w:t>R$ 347.364,40 (trezentos e quarenta e sete mil, trezentos e sessenta e quatro reais e quarenta centavos</w:t>
      </w:r>
      <w:r w:rsidR="002D6DBB" w:rsidRPr="00321051">
        <w:rPr>
          <w:rFonts w:ascii="Arial" w:eastAsia="Arial" w:hAnsi="Arial" w:cs="Arial"/>
          <w:b/>
          <w:bCs/>
        </w:rPr>
        <w:t xml:space="preserve">) </w:t>
      </w:r>
      <w:r w:rsidRPr="006D2609">
        <w:rPr>
          <w:rFonts w:ascii="Bahnschrift" w:hAnsi="Bahnschrift"/>
          <w:sz w:val="24"/>
          <w:szCs w:val="24"/>
        </w:rPr>
        <w:t xml:space="preserve">distribuído </w:t>
      </w:r>
      <w:r w:rsidRPr="002D6DBB">
        <w:rPr>
          <w:rFonts w:ascii="Bahnschrift" w:hAnsi="Bahnschrift"/>
          <w:sz w:val="24"/>
          <w:szCs w:val="24"/>
        </w:rPr>
        <w:t xml:space="preserve">em </w:t>
      </w:r>
      <w:r w:rsidR="002D6DBB" w:rsidRPr="002D6DBB">
        <w:rPr>
          <w:rFonts w:ascii="Bahnschrift" w:hAnsi="Bahnschrift"/>
          <w:sz w:val="24"/>
          <w:szCs w:val="24"/>
        </w:rPr>
        <w:t>itens</w:t>
      </w:r>
      <w:r w:rsidRPr="002D6DBB">
        <w:rPr>
          <w:rFonts w:ascii="Bahnschrift" w:hAnsi="Bahnschrift"/>
          <w:sz w:val="24"/>
          <w:szCs w:val="24"/>
          <w:u w:val="thick"/>
        </w:rPr>
        <w:t>,</w:t>
      </w:r>
      <w:r w:rsidRPr="006D2609">
        <w:rPr>
          <w:rFonts w:ascii="Bahnschrift" w:hAnsi="Bahnschrift"/>
          <w:sz w:val="24"/>
          <w:szCs w:val="24"/>
        </w:rPr>
        <w:t xml:space="preserve"> </w:t>
      </w:r>
      <w:r>
        <w:rPr>
          <w:rFonts w:ascii="Bahnschrift" w:hAnsi="Bahnschrift"/>
          <w:sz w:val="24"/>
          <w:szCs w:val="24"/>
        </w:rPr>
        <w:t>conforme abaixo:</w:t>
      </w:r>
    </w:p>
    <w:p w14:paraId="68A0B324" w14:textId="77777777" w:rsidR="002D6DBB" w:rsidRPr="00FB5FAD" w:rsidRDefault="002D6DBB" w:rsidP="000469F3">
      <w:pPr>
        <w:tabs>
          <w:tab w:val="left" w:pos="0"/>
          <w:tab w:val="left" w:pos="426"/>
        </w:tabs>
        <w:ind w:left="-141" w:right="-964"/>
        <w:jc w:val="center"/>
        <w:rPr>
          <w:rFonts w:ascii="Arial" w:eastAsiaTheme="minorEastAsia" w:hAnsi="Arial" w:cs="Arial"/>
          <w:color w:val="8496B0" w:themeColor="text2" w:themeTint="99"/>
          <w:lang w:eastAsia="zh-CN"/>
        </w:rPr>
      </w:pPr>
      <w:r w:rsidRPr="00FB5FAD">
        <w:rPr>
          <w:rFonts w:ascii="Arial" w:eastAsiaTheme="minorEastAsia" w:hAnsi="Arial" w:cs="Arial" w:hint="eastAsia"/>
          <w:b/>
          <w:color w:val="8496B0" w:themeColor="text2" w:themeTint="99"/>
          <w:lang w:eastAsia="zh-CN"/>
        </w:rPr>
        <w:t>ITE</w:t>
      </w:r>
      <w:r w:rsidRPr="00FB5FAD">
        <w:rPr>
          <w:rFonts w:ascii="Arial" w:eastAsiaTheme="minorEastAsia" w:hAnsi="Arial" w:cs="Arial"/>
          <w:b/>
          <w:color w:val="8496B0" w:themeColor="text2" w:themeTint="99"/>
          <w:lang w:eastAsia="zh-CN"/>
        </w:rPr>
        <w:t>M</w:t>
      </w:r>
      <w:r w:rsidRPr="00FB5FAD">
        <w:rPr>
          <w:rFonts w:ascii="Arial" w:eastAsiaTheme="minorEastAsia" w:hAnsi="Arial" w:cs="Arial" w:hint="eastAsia"/>
          <w:b/>
          <w:color w:val="8496B0" w:themeColor="text2" w:themeTint="99"/>
          <w:lang w:eastAsia="zh-CN"/>
        </w:rPr>
        <w:t xml:space="preserve"> </w:t>
      </w:r>
      <w:r w:rsidRPr="00FB5FAD">
        <w:rPr>
          <w:rFonts w:ascii="Arial" w:eastAsiaTheme="minorEastAsia" w:hAnsi="Arial" w:cs="Arial"/>
          <w:b/>
          <w:color w:val="8496B0" w:themeColor="text2" w:themeTint="99"/>
          <w:lang w:eastAsia="zh-CN"/>
        </w:rPr>
        <w:t xml:space="preserve">01 </w:t>
      </w:r>
      <w:r w:rsidRPr="00FB5FAD">
        <w:rPr>
          <w:rFonts w:ascii="Arial" w:eastAsiaTheme="minorEastAsia" w:hAnsi="Arial" w:cs="Arial" w:hint="eastAsia"/>
          <w:b/>
          <w:color w:val="8496B0" w:themeColor="text2" w:themeTint="99"/>
          <w:lang w:eastAsia="zh-CN"/>
        </w:rPr>
        <w:t>DE AMPLA CONCORR</w:t>
      </w:r>
      <w:r w:rsidRPr="00FB5FAD">
        <w:rPr>
          <w:rFonts w:ascii="Arial" w:eastAsiaTheme="minorEastAsia" w:hAnsi="Arial" w:cs="Arial"/>
          <w:b/>
          <w:color w:val="8496B0" w:themeColor="text2" w:themeTint="99"/>
          <w:lang w:eastAsia="zh-CN"/>
        </w:rPr>
        <w:t>ÊNCIA</w:t>
      </w:r>
    </w:p>
    <w:p w14:paraId="78056097" w14:textId="77777777" w:rsidR="002D6DBB" w:rsidRDefault="002D6DBB" w:rsidP="000469F3">
      <w:pPr>
        <w:tabs>
          <w:tab w:val="left" w:pos="0"/>
        </w:tabs>
        <w:spacing w:after="0"/>
        <w:ind w:right="-964"/>
        <w:rPr>
          <w:rFonts w:ascii="Arial" w:eastAsia="Arial" w:hAnsi="Arial" w:cs="Arial"/>
        </w:rPr>
      </w:pPr>
    </w:p>
    <w:tbl>
      <w:tblPr>
        <w:tblStyle w:val="Style16"/>
        <w:tblW w:w="9884" w:type="dxa"/>
        <w:tblInd w:w="-108" w:type="dxa"/>
        <w:tblLayout w:type="fixed"/>
        <w:tblLook w:val="04A0" w:firstRow="1" w:lastRow="0" w:firstColumn="1" w:lastColumn="0" w:noHBand="0" w:noVBand="1"/>
      </w:tblPr>
      <w:tblGrid>
        <w:gridCol w:w="670"/>
        <w:gridCol w:w="1276"/>
        <w:gridCol w:w="2835"/>
        <w:gridCol w:w="992"/>
        <w:gridCol w:w="993"/>
        <w:gridCol w:w="1417"/>
        <w:gridCol w:w="1701"/>
      </w:tblGrid>
      <w:tr w:rsidR="002D6DBB" w14:paraId="70D8A8A0" w14:textId="77777777" w:rsidTr="00975C1C">
        <w:trPr>
          <w:trHeight w:val="509"/>
        </w:trPr>
        <w:tc>
          <w:tcPr>
            <w:tcW w:w="670" w:type="dxa"/>
            <w:tcBorders>
              <w:top w:val="single" w:sz="4" w:space="0" w:color="000000"/>
              <w:left w:val="single" w:sz="4" w:space="0" w:color="000000"/>
              <w:bottom w:val="single" w:sz="4" w:space="0" w:color="000000"/>
              <w:right w:val="single" w:sz="4" w:space="0" w:color="000000"/>
            </w:tcBorders>
            <w:shd w:val="clear" w:color="auto" w:fill="D8D8D8"/>
            <w:vAlign w:val="center"/>
          </w:tcPr>
          <w:p w14:paraId="01576C02" w14:textId="5F3DD6D5" w:rsidR="002D6DBB" w:rsidRPr="00D33EC9" w:rsidRDefault="002D6DBB" w:rsidP="00975C1C">
            <w:pPr>
              <w:widowControl w:val="0"/>
              <w:tabs>
                <w:tab w:val="left" w:pos="142"/>
              </w:tabs>
              <w:ind w:right="-386"/>
              <w:rPr>
                <w:rFonts w:ascii="Calibri" w:eastAsia="Calibri" w:hAnsi="Calibri" w:cs="Calibri"/>
              </w:rPr>
            </w:pPr>
          </w:p>
        </w:tc>
        <w:tc>
          <w:tcPr>
            <w:tcW w:w="1276" w:type="dxa"/>
            <w:tcBorders>
              <w:top w:val="single" w:sz="4" w:space="0" w:color="000000"/>
              <w:left w:val="single" w:sz="4" w:space="0" w:color="000000"/>
              <w:bottom w:val="single" w:sz="4" w:space="0" w:color="000000"/>
              <w:right w:val="single" w:sz="4" w:space="0" w:color="000000"/>
            </w:tcBorders>
            <w:shd w:val="clear" w:color="auto" w:fill="D8D8D8"/>
            <w:vAlign w:val="center"/>
          </w:tcPr>
          <w:p w14:paraId="11D7329D" w14:textId="77777777" w:rsidR="002D6DBB" w:rsidRDefault="002D6DBB" w:rsidP="00975C1C">
            <w:pPr>
              <w:widowControl w:val="0"/>
              <w:tabs>
                <w:tab w:val="left" w:pos="142"/>
              </w:tabs>
              <w:ind w:right="-386"/>
              <w:rPr>
                <w:rFonts w:ascii="Calibri" w:eastAsia="Calibri" w:hAnsi="Calibri" w:cs="Calibri"/>
              </w:rPr>
            </w:pPr>
            <w:r>
              <w:rPr>
                <w:rFonts w:ascii="Calibri" w:eastAsia="Calibri" w:hAnsi="Calibri" w:cs="Calibri"/>
                <w:b/>
                <w:bCs/>
              </w:rPr>
              <w:t>Código E-Fisco</w:t>
            </w:r>
          </w:p>
        </w:tc>
        <w:tc>
          <w:tcPr>
            <w:tcW w:w="2835" w:type="dxa"/>
            <w:tcBorders>
              <w:top w:val="single" w:sz="4" w:space="0" w:color="000000"/>
              <w:left w:val="single" w:sz="4" w:space="0" w:color="000000"/>
              <w:bottom w:val="single" w:sz="4" w:space="0" w:color="000000"/>
              <w:right w:val="single" w:sz="4" w:space="0" w:color="000000"/>
            </w:tcBorders>
            <w:shd w:val="clear" w:color="auto" w:fill="D8D8D8"/>
            <w:vAlign w:val="center"/>
          </w:tcPr>
          <w:p w14:paraId="07BD791F" w14:textId="77777777" w:rsidR="002D6DBB" w:rsidRDefault="002D6DBB" w:rsidP="00975C1C">
            <w:pPr>
              <w:widowControl w:val="0"/>
              <w:tabs>
                <w:tab w:val="left" w:pos="142"/>
              </w:tabs>
              <w:ind w:right="-386"/>
              <w:rPr>
                <w:rFonts w:ascii="Calibri" w:eastAsia="Calibri" w:hAnsi="Calibri" w:cs="Calibri"/>
              </w:rPr>
            </w:pPr>
            <w:r>
              <w:rPr>
                <w:rFonts w:ascii="Calibri" w:eastAsia="Calibri" w:hAnsi="Calibri" w:cs="Calibri"/>
                <w:b/>
                <w:bCs/>
              </w:rPr>
              <w:t>Descrição</w:t>
            </w:r>
          </w:p>
        </w:tc>
        <w:tc>
          <w:tcPr>
            <w:tcW w:w="992" w:type="dxa"/>
            <w:tcBorders>
              <w:top w:val="single" w:sz="4" w:space="0" w:color="000000"/>
              <w:left w:val="single" w:sz="4" w:space="0" w:color="000000"/>
              <w:bottom w:val="single" w:sz="4" w:space="0" w:color="000000"/>
              <w:right w:val="single" w:sz="4" w:space="0" w:color="000000"/>
            </w:tcBorders>
            <w:shd w:val="clear" w:color="auto" w:fill="D8D8D8"/>
            <w:vAlign w:val="center"/>
          </w:tcPr>
          <w:p w14:paraId="0ADC4F34" w14:textId="77777777" w:rsidR="002D6DBB" w:rsidRDefault="002D6DBB" w:rsidP="00975C1C">
            <w:pPr>
              <w:widowControl w:val="0"/>
              <w:tabs>
                <w:tab w:val="left" w:pos="142"/>
              </w:tabs>
              <w:ind w:right="-386"/>
              <w:rPr>
                <w:rFonts w:ascii="Calibri" w:eastAsia="Calibri" w:hAnsi="Calibri" w:cs="Calibri"/>
              </w:rPr>
            </w:pPr>
            <w:r>
              <w:rPr>
                <w:rFonts w:ascii="Calibri" w:eastAsia="Calibri" w:hAnsi="Calibri" w:cs="Calibri"/>
                <w:b/>
                <w:bCs/>
              </w:rPr>
              <w:t>Unid.</w:t>
            </w:r>
          </w:p>
        </w:tc>
        <w:tc>
          <w:tcPr>
            <w:tcW w:w="993" w:type="dxa"/>
            <w:tcBorders>
              <w:top w:val="single" w:sz="4" w:space="0" w:color="000000"/>
              <w:left w:val="single" w:sz="4" w:space="0" w:color="000000"/>
              <w:bottom w:val="single" w:sz="4" w:space="0" w:color="000000"/>
              <w:right w:val="single" w:sz="4" w:space="0" w:color="000000"/>
            </w:tcBorders>
            <w:shd w:val="clear" w:color="auto" w:fill="D8D8D8"/>
            <w:vAlign w:val="center"/>
          </w:tcPr>
          <w:p w14:paraId="40D72ACF" w14:textId="77777777" w:rsidR="002D6DBB" w:rsidRDefault="002D6DBB" w:rsidP="00975C1C">
            <w:pPr>
              <w:widowControl w:val="0"/>
              <w:tabs>
                <w:tab w:val="left" w:pos="142"/>
              </w:tabs>
              <w:ind w:right="-386"/>
              <w:rPr>
                <w:rFonts w:ascii="Calibri" w:eastAsia="Calibri" w:hAnsi="Calibri" w:cs="Calibri"/>
              </w:rPr>
            </w:pPr>
            <w:r>
              <w:rPr>
                <w:rFonts w:ascii="Calibri" w:eastAsia="Calibri" w:hAnsi="Calibri" w:cs="Calibri"/>
                <w:b/>
                <w:bCs/>
              </w:rPr>
              <w:t>Quantidade</w:t>
            </w:r>
          </w:p>
        </w:tc>
        <w:tc>
          <w:tcPr>
            <w:tcW w:w="1417" w:type="dxa"/>
            <w:tcBorders>
              <w:top w:val="single" w:sz="4" w:space="0" w:color="000000"/>
              <w:left w:val="single" w:sz="4" w:space="0" w:color="000000"/>
              <w:bottom w:val="single" w:sz="4" w:space="0" w:color="000000"/>
              <w:right w:val="single" w:sz="4" w:space="0" w:color="000000"/>
            </w:tcBorders>
            <w:shd w:val="clear" w:color="auto" w:fill="D8D8D8"/>
            <w:vAlign w:val="center"/>
          </w:tcPr>
          <w:p w14:paraId="19923024" w14:textId="77777777" w:rsidR="002D6DBB" w:rsidRDefault="002D6DBB" w:rsidP="00975C1C">
            <w:pPr>
              <w:widowControl w:val="0"/>
              <w:tabs>
                <w:tab w:val="left" w:pos="142"/>
              </w:tabs>
              <w:ind w:right="-386"/>
              <w:rPr>
                <w:rFonts w:ascii="Calibri" w:eastAsia="Calibri" w:hAnsi="Calibri" w:cs="Calibri"/>
              </w:rPr>
            </w:pPr>
            <w:r>
              <w:rPr>
                <w:rFonts w:ascii="Calibri" w:eastAsia="Calibri" w:hAnsi="Calibri" w:cs="Calibri"/>
                <w:b/>
                <w:bCs/>
              </w:rPr>
              <w:t>Valor unitário máximo</w:t>
            </w:r>
          </w:p>
        </w:tc>
        <w:tc>
          <w:tcPr>
            <w:tcW w:w="1701" w:type="dxa"/>
            <w:tcBorders>
              <w:top w:val="single" w:sz="4" w:space="0" w:color="000000"/>
              <w:left w:val="single" w:sz="4" w:space="0" w:color="000000"/>
              <w:bottom w:val="single" w:sz="4" w:space="0" w:color="000000"/>
              <w:right w:val="single" w:sz="4" w:space="0" w:color="000000"/>
            </w:tcBorders>
            <w:shd w:val="clear" w:color="auto" w:fill="D8D8D8"/>
            <w:vAlign w:val="center"/>
          </w:tcPr>
          <w:p w14:paraId="184D8449" w14:textId="77777777" w:rsidR="002D6DBB" w:rsidRDefault="002D6DBB" w:rsidP="00975C1C">
            <w:pPr>
              <w:widowControl w:val="0"/>
              <w:tabs>
                <w:tab w:val="left" w:pos="40"/>
              </w:tabs>
              <w:ind w:right="-247"/>
              <w:rPr>
                <w:rFonts w:ascii="Calibri" w:eastAsia="Calibri" w:hAnsi="Calibri" w:cs="Calibri"/>
              </w:rPr>
            </w:pPr>
            <w:r>
              <w:rPr>
                <w:rFonts w:ascii="Calibri" w:eastAsia="Calibri" w:hAnsi="Calibri" w:cs="Calibri"/>
                <w:b/>
                <w:bCs/>
              </w:rPr>
              <w:t>Valor Total</w:t>
            </w:r>
          </w:p>
        </w:tc>
      </w:tr>
      <w:tr w:rsidR="002D6DBB" w14:paraId="7FB7CAE9" w14:textId="77777777" w:rsidTr="00975C1C">
        <w:trPr>
          <w:trHeight w:val="698"/>
        </w:trPr>
        <w:tc>
          <w:tcPr>
            <w:tcW w:w="670" w:type="dxa"/>
            <w:tcBorders>
              <w:top w:val="single" w:sz="4" w:space="0" w:color="000000"/>
              <w:left w:val="single" w:sz="4" w:space="0" w:color="000000"/>
              <w:bottom w:val="single" w:sz="4" w:space="0" w:color="000000"/>
              <w:right w:val="single" w:sz="4" w:space="0" w:color="000000"/>
            </w:tcBorders>
            <w:vAlign w:val="center"/>
          </w:tcPr>
          <w:p w14:paraId="42CA0699" w14:textId="62678790" w:rsidR="002D6DBB" w:rsidRDefault="002D6DBB" w:rsidP="00975C1C">
            <w:pPr>
              <w:widowControl w:val="0"/>
              <w:tabs>
                <w:tab w:val="left" w:pos="142"/>
              </w:tabs>
              <w:ind w:right="-386"/>
              <w:rPr>
                <w:rFonts w:ascii="Calibri" w:eastAsia="Calibri" w:hAnsi="Calibri" w:cs="Calibri"/>
              </w:rPr>
            </w:pPr>
            <w:r>
              <w:rPr>
                <w:rFonts w:ascii="Calibri" w:eastAsia="Calibri" w:hAnsi="Calibri" w:cs="Calibri"/>
              </w:rPr>
              <w:t>1</w:t>
            </w:r>
          </w:p>
        </w:tc>
        <w:tc>
          <w:tcPr>
            <w:tcW w:w="1276" w:type="dxa"/>
            <w:tcBorders>
              <w:top w:val="single" w:sz="4" w:space="0" w:color="000000"/>
              <w:left w:val="single" w:sz="4" w:space="0" w:color="000000"/>
              <w:bottom w:val="single" w:sz="4" w:space="0" w:color="000000"/>
              <w:right w:val="single" w:sz="4" w:space="0" w:color="000000"/>
            </w:tcBorders>
            <w:vAlign w:val="center"/>
          </w:tcPr>
          <w:p w14:paraId="5B6BFAD1" w14:textId="38C88584" w:rsidR="002D6DBB" w:rsidRPr="00366055" w:rsidRDefault="002D6DBB" w:rsidP="00975C1C">
            <w:pPr>
              <w:widowControl w:val="0"/>
              <w:tabs>
                <w:tab w:val="left" w:pos="142"/>
              </w:tabs>
              <w:ind w:right="-386"/>
              <w:rPr>
                <w:rFonts w:ascii="Calibri" w:eastAsia="Calibri" w:hAnsi="Calibri" w:cs="Calibri"/>
                <w:b/>
              </w:rPr>
            </w:pPr>
            <w:r w:rsidRPr="00366055">
              <w:rPr>
                <w:rStyle w:val="Forte"/>
                <w:rFonts w:ascii="Arial" w:hAnsi="Arial" w:cs="Arial"/>
                <w:b w:val="0"/>
                <w:color w:val="000000"/>
              </w:rPr>
              <w:t>483028-8</w:t>
            </w:r>
          </w:p>
        </w:tc>
        <w:tc>
          <w:tcPr>
            <w:tcW w:w="2835" w:type="dxa"/>
            <w:tcBorders>
              <w:top w:val="single" w:sz="4" w:space="0" w:color="000000"/>
              <w:left w:val="single" w:sz="4" w:space="0" w:color="000000"/>
              <w:bottom w:val="single" w:sz="4" w:space="0" w:color="000000"/>
              <w:right w:val="single" w:sz="4" w:space="0" w:color="000000"/>
            </w:tcBorders>
          </w:tcPr>
          <w:p w14:paraId="5881F898" w14:textId="77777777" w:rsidR="002D6DBB" w:rsidRPr="00366055" w:rsidRDefault="002D6DBB" w:rsidP="00880EF5">
            <w:pPr>
              <w:widowControl w:val="0"/>
              <w:tabs>
                <w:tab w:val="left" w:pos="142"/>
              </w:tabs>
              <w:rPr>
                <w:rFonts w:ascii="Arial" w:eastAsia="Calibri" w:hAnsi="Arial" w:cs="Arial"/>
                <w:sz w:val="18"/>
                <w:szCs w:val="18"/>
              </w:rPr>
            </w:pPr>
            <w:r w:rsidRPr="00366055">
              <w:rPr>
                <w:rFonts w:ascii="Arial" w:hAnsi="Arial" w:cs="Arial"/>
                <w:color w:val="000000"/>
                <w:sz w:val="18"/>
                <w:szCs w:val="18"/>
              </w:rPr>
              <w:t xml:space="preserve">TELEVISOR - A </w:t>
            </w:r>
            <w:proofErr w:type="gramStart"/>
            <w:r w:rsidRPr="00366055">
              <w:rPr>
                <w:rFonts w:ascii="Arial" w:hAnsi="Arial" w:cs="Arial"/>
                <w:color w:val="000000"/>
                <w:sz w:val="18"/>
                <w:szCs w:val="18"/>
              </w:rPr>
              <w:t>CORES,SMART</w:t>
            </w:r>
            <w:proofErr w:type="gramEnd"/>
            <w:r w:rsidRPr="00366055">
              <w:rPr>
                <w:rFonts w:ascii="Arial" w:hAnsi="Arial" w:cs="Arial"/>
                <w:color w:val="000000"/>
                <w:sz w:val="18"/>
                <w:szCs w:val="18"/>
              </w:rPr>
              <w:t xml:space="preserve"> TV DE 55",TELA LED,04 ENTRADAS HDMI, 03 ENTRADAS USB, 01 ENTRADA DE VIDEO COMPONENTE (Y/PB/PR), 02 ENTRADAS CONEXAO RF (CABO/TERRESTRE),DECODIFICADOR DE SINAL DTV,SISTEMA DE CORES AUTOMATICO,BIVOLT. FREQUENCIA 240HZ,MODELO ULTRA HD 4K (3840X2160), SELO PROCEL A, CONEXAO WIFI,ACOMPANHA CONTROLE REMOTO, CABO DE FORCA, MANUAL DE INSTRUCOES EM PORTUGUES,GARANTIA MINIMA 12 MESES.</w:t>
            </w:r>
          </w:p>
        </w:tc>
        <w:tc>
          <w:tcPr>
            <w:tcW w:w="992" w:type="dxa"/>
            <w:tcBorders>
              <w:top w:val="single" w:sz="4" w:space="0" w:color="000000"/>
              <w:left w:val="single" w:sz="4" w:space="0" w:color="000000"/>
              <w:bottom w:val="single" w:sz="4" w:space="0" w:color="000000"/>
              <w:right w:val="single" w:sz="4" w:space="0" w:color="000000"/>
            </w:tcBorders>
            <w:vAlign w:val="center"/>
          </w:tcPr>
          <w:p w14:paraId="0D2AC2CD" w14:textId="77777777" w:rsidR="002D6DBB" w:rsidRDefault="002D6DBB" w:rsidP="00975C1C">
            <w:pPr>
              <w:widowControl w:val="0"/>
              <w:tabs>
                <w:tab w:val="left" w:pos="142"/>
              </w:tabs>
              <w:ind w:right="-386"/>
              <w:rPr>
                <w:rFonts w:ascii="Calibri" w:eastAsia="Calibri" w:hAnsi="Calibri" w:cs="Calibri"/>
              </w:rPr>
            </w:pPr>
            <w:r>
              <w:rPr>
                <w:rFonts w:ascii="Calibri" w:eastAsia="Calibri" w:hAnsi="Calibri" w:cs="Calibri"/>
              </w:rPr>
              <w:t>UND</w:t>
            </w:r>
          </w:p>
        </w:tc>
        <w:tc>
          <w:tcPr>
            <w:tcW w:w="993" w:type="dxa"/>
            <w:tcBorders>
              <w:top w:val="single" w:sz="4" w:space="0" w:color="000000"/>
              <w:left w:val="single" w:sz="4" w:space="0" w:color="000000"/>
              <w:bottom w:val="single" w:sz="4" w:space="0" w:color="000000"/>
              <w:right w:val="single" w:sz="4" w:space="0" w:color="000000"/>
            </w:tcBorders>
            <w:vAlign w:val="center"/>
          </w:tcPr>
          <w:p w14:paraId="3C7FF54F" w14:textId="77777777" w:rsidR="002D6DBB" w:rsidRDefault="002D6DBB" w:rsidP="00975C1C">
            <w:pPr>
              <w:widowControl w:val="0"/>
              <w:tabs>
                <w:tab w:val="left" w:pos="142"/>
              </w:tabs>
              <w:ind w:right="-386"/>
              <w:rPr>
                <w:rFonts w:ascii="Calibri" w:eastAsia="Calibri" w:hAnsi="Calibri" w:cs="Calibri"/>
              </w:rPr>
            </w:pPr>
            <w:r>
              <w:rPr>
                <w:rFonts w:ascii="Calibri" w:eastAsia="Calibri" w:hAnsi="Calibri" w:cs="Calibri"/>
              </w:rPr>
              <w:t>98</w:t>
            </w:r>
          </w:p>
        </w:tc>
        <w:tc>
          <w:tcPr>
            <w:tcW w:w="1417" w:type="dxa"/>
            <w:tcBorders>
              <w:top w:val="single" w:sz="4" w:space="0" w:color="000000"/>
              <w:left w:val="single" w:sz="4" w:space="0" w:color="000000"/>
              <w:bottom w:val="single" w:sz="4" w:space="0" w:color="000000"/>
              <w:right w:val="single" w:sz="4" w:space="0" w:color="000000"/>
            </w:tcBorders>
            <w:vAlign w:val="center"/>
          </w:tcPr>
          <w:p w14:paraId="13F2B271" w14:textId="7FB6E97F" w:rsidR="002D6DBB" w:rsidRDefault="002D6DBB" w:rsidP="00975C1C">
            <w:pPr>
              <w:widowControl w:val="0"/>
              <w:tabs>
                <w:tab w:val="left" w:pos="142"/>
              </w:tabs>
              <w:ind w:right="-386"/>
              <w:rPr>
                <w:rFonts w:ascii="Calibri" w:eastAsia="Calibri" w:hAnsi="Calibri" w:cs="Calibri"/>
              </w:rPr>
            </w:pPr>
            <w:r>
              <w:rPr>
                <w:rFonts w:ascii="Calibri" w:eastAsia="Calibri" w:hAnsi="Calibri" w:cs="Calibri"/>
              </w:rPr>
              <w:t>R$</w:t>
            </w:r>
            <w:r>
              <w:rPr>
                <w:rFonts w:ascii="Calibri" w:hAnsi="Calibri" w:cs="Calibri"/>
                <w:color w:val="000000"/>
              </w:rPr>
              <w:t xml:space="preserve">        2.593,50</w:t>
            </w:r>
          </w:p>
        </w:tc>
        <w:tc>
          <w:tcPr>
            <w:tcW w:w="1701" w:type="dxa"/>
            <w:tcBorders>
              <w:top w:val="single" w:sz="4" w:space="0" w:color="000000"/>
              <w:left w:val="single" w:sz="4" w:space="0" w:color="000000"/>
              <w:bottom w:val="single" w:sz="4" w:space="0" w:color="000000"/>
              <w:right w:val="single" w:sz="4" w:space="0" w:color="000000"/>
            </w:tcBorders>
            <w:vAlign w:val="center"/>
          </w:tcPr>
          <w:p w14:paraId="60B44B40" w14:textId="77777777" w:rsidR="002D6DBB" w:rsidRPr="00FB5FAD" w:rsidRDefault="002D6DBB" w:rsidP="00975C1C">
            <w:pPr>
              <w:widowControl w:val="0"/>
              <w:tabs>
                <w:tab w:val="left" w:pos="142"/>
              </w:tabs>
              <w:ind w:right="-386"/>
              <w:rPr>
                <w:rFonts w:ascii="Calibri" w:eastAsia="Calibri" w:hAnsi="Calibri" w:cs="Calibri"/>
                <w:b/>
              </w:rPr>
            </w:pPr>
            <w:r w:rsidRPr="00FB5FAD">
              <w:rPr>
                <w:rFonts w:ascii="Calibri" w:eastAsia="Calibri" w:hAnsi="Calibri" w:cs="Calibri"/>
                <w:b/>
              </w:rPr>
              <w:t xml:space="preserve">R$ </w:t>
            </w:r>
            <w:r w:rsidRPr="00FB5FAD">
              <w:rPr>
                <w:rFonts w:ascii="Calibri" w:hAnsi="Calibri" w:cs="Calibri"/>
                <w:b/>
                <w:color w:val="000000"/>
              </w:rPr>
              <w:t>254.</w:t>
            </w:r>
            <w:r w:rsidRPr="00FB5FAD">
              <w:rPr>
                <w:rFonts w:ascii="Calibri" w:eastAsia="Calibri" w:hAnsi="Calibri" w:cs="Calibri"/>
                <w:b/>
              </w:rPr>
              <w:t>163,00</w:t>
            </w:r>
          </w:p>
        </w:tc>
      </w:tr>
    </w:tbl>
    <w:p w14:paraId="48F045BA" w14:textId="77777777" w:rsidR="002D6DBB" w:rsidRDefault="002D6DBB" w:rsidP="000469F3">
      <w:pPr>
        <w:tabs>
          <w:tab w:val="left" w:pos="0"/>
        </w:tabs>
        <w:spacing w:after="0"/>
        <w:ind w:right="-964"/>
        <w:jc w:val="center"/>
        <w:rPr>
          <w:rFonts w:ascii="Arial" w:eastAsiaTheme="minorEastAsia" w:hAnsi="Arial" w:cs="Arial"/>
          <w:b/>
          <w:lang w:eastAsia="zh-CN"/>
        </w:rPr>
      </w:pPr>
    </w:p>
    <w:p w14:paraId="44AFDECA" w14:textId="77777777" w:rsidR="002D6DBB" w:rsidRPr="00FB5FAD" w:rsidRDefault="002D6DBB" w:rsidP="000469F3">
      <w:pPr>
        <w:tabs>
          <w:tab w:val="left" w:pos="0"/>
        </w:tabs>
        <w:spacing w:after="0"/>
        <w:ind w:right="-964"/>
        <w:jc w:val="center"/>
        <w:rPr>
          <w:rFonts w:ascii="Arial" w:eastAsiaTheme="minorEastAsia" w:hAnsi="Arial" w:cs="Arial"/>
          <w:b/>
          <w:color w:val="8496B0" w:themeColor="text2" w:themeTint="99"/>
          <w:lang w:eastAsia="zh-CN"/>
        </w:rPr>
      </w:pPr>
      <w:r w:rsidRPr="00FB5FAD">
        <w:rPr>
          <w:rFonts w:ascii="Arial" w:eastAsiaTheme="minorEastAsia" w:hAnsi="Arial" w:cs="Arial"/>
          <w:b/>
          <w:color w:val="8496B0" w:themeColor="text2" w:themeTint="99"/>
          <w:lang w:eastAsia="zh-CN"/>
        </w:rPr>
        <w:t>ITEM 02 DE COTA RESERVADA</w:t>
      </w:r>
    </w:p>
    <w:p w14:paraId="2A02CCA4" w14:textId="77777777" w:rsidR="002D6DBB" w:rsidRDefault="002D6DBB" w:rsidP="000469F3">
      <w:pPr>
        <w:tabs>
          <w:tab w:val="left" w:pos="0"/>
        </w:tabs>
        <w:spacing w:after="0"/>
        <w:ind w:right="-964"/>
        <w:jc w:val="center"/>
        <w:rPr>
          <w:rFonts w:ascii="Arial" w:eastAsiaTheme="minorEastAsia" w:hAnsi="Arial" w:cs="Arial"/>
          <w:b/>
          <w:lang w:eastAsia="zh-CN"/>
        </w:rPr>
      </w:pPr>
    </w:p>
    <w:tbl>
      <w:tblPr>
        <w:tblStyle w:val="Style16"/>
        <w:tblW w:w="10026" w:type="dxa"/>
        <w:tblInd w:w="-108" w:type="dxa"/>
        <w:tblLayout w:type="fixed"/>
        <w:tblLook w:val="04A0" w:firstRow="1" w:lastRow="0" w:firstColumn="1" w:lastColumn="0" w:noHBand="0" w:noVBand="1"/>
      </w:tblPr>
      <w:tblGrid>
        <w:gridCol w:w="670"/>
        <w:gridCol w:w="1276"/>
        <w:gridCol w:w="2835"/>
        <w:gridCol w:w="992"/>
        <w:gridCol w:w="993"/>
        <w:gridCol w:w="1559"/>
        <w:gridCol w:w="1701"/>
      </w:tblGrid>
      <w:tr w:rsidR="002D6DBB" w14:paraId="13EEC343" w14:textId="77777777" w:rsidTr="002D6DBB">
        <w:trPr>
          <w:trHeight w:val="698"/>
        </w:trPr>
        <w:tc>
          <w:tcPr>
            <w:tcW w:w="670"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48718093" w14:textId="77777777" w:rsidR="002D6DBB" w:rsidRPr="002C1C84" w:rsidRDefault="002D6DBB" w:rsidP="00975C1C">
            <w:pPr>
              <w:widowControl w:val="0"/>
              <w:ind w:right="-964"/>
              <w:rPr>
                <w:rFonts w:ascii="Calibri" w:eastAsia="Calibri" w:hAnsi="Calibri" w:cs="Calibri"/>
                <w:b/>
                <w:bCs/>
              </w:rPr>
            </w:pPr>
            <w:r>
              <w:rPr>
                <w:rFonts w:ascii="Calibri" w:eastAsia="Calibri" w:hAnsi="Calibri" w:cs="Calibri"/>
                <w:b/>
                <w:bCs/>
              </w:rPr>
              <w:t xml:space="preserve">          </w:t>
            </w:r>
          </w:p>
        </w:tc>
        <w:tc>
          <w:tcPr>
            <w:tcW w:w="1276"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455E6ECE" w14:textId="77777777" w:rsidR="002D6DBB" w:rsidRPr="002C1C84" w:rsidRDefault="002D6DBB" w:rsidP="00975C1C">
            <w:pPr>
              <w:widowControl w:val="0"/>
              <w:ind w:right="-964"/>
              <w:rPr>
                <w:rFonts w:ascii="Calibri" w:eastAsia="Calibri" w:hAnsi="Calibri" w:cs="Calibri"/>
                <w:b/>
                <w:bCs/>
              </w:rPr>
            </w:pPr>
            <w:r w:rsidRPr="002C1C84">
              <w:rPr>
                <w:rFonts w:ascii="Calibri" w:eastAsia="Calibri" w:hAnsi="Calibri" w:cs="Calibri"/>
                <w:b/>
                <w:bCs/>
              </w:rPr>
              <w:t>Código E-Fisco</w:t>
            </w:r>
          </w:p>
        </w:tc>
        <w:tc>
          <w:tcPr>
            <w:tcW w:w="2835"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52CDA1C9" w14:textId="77777777" w:rsidR="002D6DBB" w:rsidRPr="002C1C84" w:rsidRDefault="002D6DBB" w:rsidP="00975C1C">
            <w:pPr>
              <w:widowControl w:val="0"/>
              <w:ind w:right="-964"/>
              <w:rPr>
                <w:rFonts w:ascii="Calibri" w:eastAsia="Calibri" w:hAnsi="Calibri" w:cs="Calibri"/>
                <w:b/>
                <w:bCs/>
              </w:rPr>
            </w:pPr>
            <w:r w:rsidRPr="002C1C84">
              <w:rPr>
                <w:rFonts w:ascii="Calibri" w:eastAsia="Calibri" w:hAnsi="Calibri" w:cs="Calibri"/>
                <w:b/>
                <w:bCs/>
              </w:rPr>
              <w:t>Descrição</w:t>
            </w:r>
          </w:p>
        </w:tc>
        <w:tc>
          <w:tcPr>
            <w:tcW w:w="992"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35C48AC4" w14:textId="77777777" w:rsidR="002D6DBB" w:rsidRPr="002C1C84" w:rsidRDefault="002D6DBB" w:rsidP="00975C1C">
            <w:pPr>
              <w:widowControl w:val="0"/>
              <w:ind w:right="-964"/>
              <w:rPr>
                <w:rFonts w:ascii="Calibri" w:eastAsia="Calibri" w:hAnsi="Calibri" w:cs="Calibri"/>
                <w:b/>
                <w:bCs/>
              </w:rPr>
            </w:pPr>
            <w:r w:rsidRPr="002C1C84">
              <w:rPr>
                <w:rFonts w:ascii="Calibri" w:eastAsia="Calibri" w:hAnsi="Calibri" w:cs="Calibri"/>
                <w:b/>
                <w:bCs/>
              </w:rPr>
              <w:t>Unid.</w:t>
            </w:r>
          </w:p>
        </w:tc>
        <w:tc>
          <w:tcPr>
            <w:tcW w:w="993"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500C4683" w14:textId="77777777" w:rsidR="002D6DBB" w:rsidRPr="002C1C84" w:rsidRDefault="002D6DBB" w:rsidP="00975C1C">
            <w:pPr>
              <w:widowControl w:val="0"/>
              <w:ind w:right="-964"/>
              <w:rPr>
                <w:rFonts w:ascii="Calibri" w:eastAsia="Calibri" w:hAnsi="Calibri" w:cs="Calibri"/>
                <w:b/>
                <w:bCs/>
              </w:rPr>
            </w:pPr>
            <w:r w:rsidRPr="002C1C84">
              <w:rPr>
                <w:rFonts w:ascii="Calibri" w:eastAsia="Calibri" w:hAnsi="Calibri" w:cs="Calibri"/>
                <w:b/>
                <w:bCs/>
              </w:rPr>
              <w:t>Quantidade</w:t>
            </w:r>
          </w:p>
        </w:tc>
        <w:tc>
          <w:tcPr>
            <w:tcW w:w="1559"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01F9EA1B" w14:textId="77777777" w:rsidR="002D6DBB" w:rsidRPr="002C1C84" w:rsidRDefault="002D6DBB" w:rsidP="00975C1C">
            <w:pPr>
              <w:widowControl w:val="0"/>
              <w:ind w:right="-964"/>
              <w:rPr>
                <w:rFonts w:ascii="Calibri" w:eastAsia="Calibri" w:hAnsi="Calibri" w:cs="Calibri"/>
                <w:b/>
                <w:bCs/>
              </w:rPr>
            </w:pPr>
            <w:r w:rsidRPr="002C1C84">
              <w:rPr>
                <w:rFonts w:ascii="Calibri" w:eastAsia="Calibri" w:hAnsi="Calibri" w:cs="Calibri"/>
                <w:b/>
                <w:bCs/>
              </w:rPr>
              <w:t>Valor unitário máximo</w:t>
            </w:r>
          </w:p>
        </w:tc>
        <w:tc>
          <w:tcPr>
            <w:tcW w:w="1701"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6B96D177" w14:textId="77777777" w:rsidR="002D6DBB" w:rsidRPr="002C1C84" w:rsidRDefault="002D6DBB" w:rsidP="00975C1C">
            <w:pPr>
              <w:widowControl w:val="0"/>
              <w:ind w:right="-964"/>
              <w:rPr>
                <w:rFonts w:ascii="Calibri" w:eastAsia="Calibri" w:hAnsi="Calibri" w:cs="Calibri"/>
                <w:b/>
                <w:bCs/>
              </w:rPr>
            </w:pPr>
            <w:r w:rsidRPr="002C1C84">
              <w:rPr>
                <w:rFonts w:ascii="Calibri" w:eastAsia="Calibri" w:hAnsi="Calibri" w:cs="Calibri"/>
                <w:b/>
                <w:bCs/>
              </w:rPr>
              <w:t>Valor Total</w:t>
            </w:r>
          </w:p>
        </w:tc>
      </w:tr>
      <w:tr w:rsidR="002D6DBB" w14:paraId="4FB1A066" w14:textId="77777777" w:rsidTr="002D6DBB">
        <w:trPr>
          <w:trHeight w:val="698"/>
        </w:trPr>
        <w:tc>
          <w:tcPr>
            <w:tcW w:w="670" w:type="dxa"/>
            <w:tcBorders>
              <w:top w:val="single" w:sz="4" w:space="0" w:color="000000"/>
              <w:left w:val="single" w:sz="4" w:space="0" w:color="000000"/>
              <w:bottom w:val="single" w:sz="4" w:space="0" w:color="000000"/>
              <w:right w:val="single" w:sz="4" w:space="0" w:color="000000"/>
            </w:tcBorders>
            <w:vAlign w:val="center"/>
          </w:tcPr>
          <w:p w14:paraId="49C5A3A7" w14:textId="77777777" w:rsidR="002D6DBB" w:rsidRDefault="002D6DBB" w:rsidP="00975C1C">
            <w:pPr>
              <w:widowControl w:val="0"/>
              <w:ind w:right="-964"/>
              <w:rPr>
                <w:rFonts w:ascii="Calibri" w:eastAsia="Calibri" w:hAnsi="Calibri" w:cs="Calibri"/>
              </w:rPr>
            </w:pPr>
            <w:r>
              <w:rPr>
                <w:rFonts w:ascii="Calibri" w:eastAsia="Calibri" w:hAnsi="Calibri" w:cs="Calibri"/>
              </w:rPr>
              <w:t>2</w:t>
            </w:r>
          </w:p>
        </w:tc>
        <w:tc>
          <w:tcPr>
            <w:tcW w:w="1276" w:type="dxa"/>
            <w:tcBorders>
              <w:top w:val="single" w:sz="4" w:space="0" w:color="000000"/>
              <w:left w:val="single" w:sz="4" w:space="0" w:color="000000"/>
              <w:bottom w:val="single" w:sz="4" w:space="0" w:color="000000"/>
              <w:right w:val="single" w:sz="4" w:space="0" w:color="000000"/>
            </w:tcBorders>
            <w:vAlign w:val="center"/>
          </w:tcPr>
          <w:p w14:paraId="3E240DFE" w14:textId="77777777" w:rsidR="002D6DBB" w:rsidRPr="00366055" w:rsidRDefault="002D6DBB" w:rsidP="00975C1C">
            <w:pPr>
              <w:widowControl w:val="0"/>
              <w:ind w:right="-964"/>
              <w:rPr>
                <w:rFonts w:ascii="Calibri" w:eastAsia="Calibri" w:hAnsi="Calibri" w:cs="Calibri"/>
              </w:rPr>
            </w:pPr>
            <w:r w:rsidRPr="00366055">
              <w:rPr>
                <w:rStyle w:val="Forte"/>
                <w:rFonts w:ascii="Arial" w:hAnsi="Arial" w:cs="Arial"/>
                <w:b w:val="0"/>
                <w:color w:val="000000"/>
              </w:rPr>
              <w:t>483028-8</w:t>
            </w:r>
            <w:r w:rsidRPr="00366055">
              <w:rPr>
                <w:rFonts w:ascii="Arial" w:hAnsi="Arial" w:cs="Arial"/>
                <w:b/>
                <w:color w:val="000000"/>
              </w:rPr>
              <w:t> </w:t>
            </w:r>
          </w:p>
        </w:tc>
        <w:tc>
          <w:tcPr>
            <w:tcW w:w="2835" w:type="dxa"/>
            <w:tcBorders>
              <w:top w:val="single" w:sz="4" w:space="0" w:color="000000"/>
              <w:left w:val="single" w:sz="4" w:space="0" w:color="000000"/>
              <w:bottom w:val="single" w:sz="4" w:space="0" w:color="000000"/>
              <w:right w:val="single" w:sz="4" w:space="0" w:color="000000"/>
            </w:tcBorders>
          </w:tcPr>
          <w:p w14:paraId="08399854" w14:textId="77777777" w:rsidR="002D6DBB" w:rsidRPr="00366055" w:rsidRDefault="002D6DBB" w:rsidP="00880EF5">
            <w:pPr>
              <w:widowControl w:val="0"/>
              <w:rPr>
                <w:rFonts w:ascii="Calibri" w:eastAsia="Calibri" w:hAnsi="Calibri" w:cs="Calibri"/>
                <w:highlight w:val="yellow"/>
              </w:rPr>
            </w:pPr>
            <w:r w:rsidRPr="00366055">
              <w:rPr>
                <w:rFonts w:ascii="Arial" w:hAnsi="Arial" w:cs="Arial"/>
                <w:color w:val="000000"/>
                <w:sz w:val="18"/>
                <w:szCs w:val="18"/>
              </w:rPr>
              <w:t xml:space="preserve">TELEVISOR - A </w:t>
            </w:r>
            <w:proofErr w:type="gramStart"/>
            <w:r w:rsidRPr="00366055">
              <w:rPr>
                <w:rFonts w:ascii="Arial" w:hAnsi="Arial" w:cs="Arial"/>
                <w:color w:val="000000"/>
                <w:sz w:val="18"/>
                <w:szCs w:val="18"/>
              </w:rPr>
              <w:t>CORES,SMART</w:t>
            </w:r>
            <w:proofErr w:type="gramEnd"/>
            <w:r w:rsidRPr="00366055">
              <w:rPr>
                <w:rFonts w:ascii="Arial" w:hAnsi="Arial" w:cs="Arial"/>
                <w:color w:val="000000"/>
                <w:sz w:val="18"/>
                <w:szCs w:val="18"/>
              </w:rPr>
              <w:t xml:space="preserve"> TV DE 55",TELA LED,04 ENTRADAS HDMI, 03 ENTRADAS USB, 01 ENTRADA DE VIDEO COMPONENTE (Y/PB/PR), 02 ENTRADAS CONEXAO RF (CABO/TERRESTRE),DECODIFICADOR DE SINAL DTV,SISTEMA DE CORES AUTOMATICO,BIVOLT. FREQUENCIA 240HZ,MODELO ULTRA HD 4K (3840X2160), SELO PROCEL A, CONEXAO WIFI,ACOMPANHA CONTROLE REMOTO, CABO DE FORCA, MANUAL DE INSTRUCOES EM PORTUGUES,GARANTIA MINIMA 12 MESES.</w:t>
            </w:r>
          </w:p>
        </w:tc>
        <w:tc>
          <w:tcPr>
            <w:tcW w:w="992" w:type="dxa"/>
            <w:tcBorders>
              <w:top w:val="single" w:sz="4" w:space="0" w:color="000000"/>
              <w:left w:val="single" w:sz="4" w:space="0" w:color="000000"/>
              <w:bottom w:val="single" w:sz="4" w:space="0" w:color="000000"/>
              <w:right w:val="single" w:sz="4" w:space="0" w:color="000000"/>
            </w:tcBorders>
            <w:vAlign w:val="center"/>
          </w:tcPr>
          <w:p w14:paraId="249573D5" w14:textId="77777777" w:rsidR="002D6DBB" w:rsidRDefault="002D6DBB" w:rsidP="00975C1C">
            <w:pPr>
              <w:widowControl w:val="0"/>
              <w:ind w:right="-964"/>
              <w:rPr>
                <w:rFonts w:ascii="Calibri" w:eastAsia="Calibri" w:hAnsi="Calibri" w:cs="Calibri"/>
              </w:rPr>
            </w:pPr>
            <w:r>
              <w:rPr>
                <w:rFonts w:ascii="Calibri" w:eastAsia="Calibri" w:hAnsi="Calibri" w:cs="Calibri"/>
              </w:rPr>
              <w:t>UND</w:t>
            </w:r>
          </w:p>
        </w:tc>
        <w:tc>
          <w:tcPr>
            <w:tcW w:w="993" w:type="dxa"/>
            <w:tcBorders>
              <w:top w:val="single" w:sz="4" w:space="0" w:color="000000"/>
              <w:left w:val="single" w:sz="4" w:space="0" w:color="000000"/>
              <w:bottom w:val="single" w:sz="4" w:space="0" w:color="000000"/>
              <w:right w:val="single" w:sz="4" w:space="0" w:color="000000"/>
            </w:tcBorders>
            <w:vAlign w:val="center"/>
          </w:tcPr>
          <w:p w14:paraId="14897764" w14:textId="77777777" w:rsidR="002D6DBB" w:rsidRDefault="002D6DBB" w:rsidP="00975C1C">
            <w:pPr>
              <w:widowControl w:val="0"/>
              <w:ind w:right="-964"/>
              <w:rPr>
                <w:rFonts w:ascii="Calibri" w:eastAsia="Calibri" w:hAnsi="Calibri" w:cs="Calibri"/>
              </w:rPr>
            </w:pPr>
            <w:r>
              <w:rPr>
                <w:rFonts w:ascii="Calibri" w:eastAsia="Calibri" w:hAnsi="Calibri" w:cs="Calibri"/>
              </w:rPr>
              <w:t>32</w:t>
            </w:r>
          </w:p>
        </w:tc>
        <w:tc>
          <w:tcPr>
            <w:tcW w:w="1559" w:type="dxa"/>
            <w:tcBorders>
              <w:top w:val="single" w:sz="4" w:space="0" w:color="000000"/>
              <w:left w:val="single" w:sz="4" w:space="0" w:color="000000"/>
              <w:bottom w:val="single" w:sz="4" w:space="0" w:color="000000"/>
              <w:right w:val="single" w:sz="4" w:space="0" w:color="000000"/>
            </w:tcBorders>
            <w:vAlign w:val="center"/>
          </w:tcPr>
          <w:p w14:paraId="78B5F5F7" w14:textId="77777777" w:rsidR="002D6DBB" w:rsidRDefault="002D6DBB" w:rsidP="00975C1C">
            <w:pPr>
              <w:widowControl w:val="0"/>
              <w:ind w:right="-964"/>
              <w:rPr>
                <w:rFonts w:ascii="Calibri" w:eastAsia="Calibri" w:hAnsi="Calibri" w:cs="Calibri"/>
              </w:rPr>
            </w:pPr>
            <w:r>
              <w:rPr>
                <w:rFonts w:ascii="Calibri" w:eastAsia="Calibri" w:hAnsi="Calibri" w:cs="Calibri"/>
              </w:rPr>
              <w:t>R$</w:t>
            </w:r>
            <w:r>
              <w:rPr>
                <w:rFonts w:ascii="Calibri" w:hAnsi="Calibri" w:cs="Calibri"/>
                <w:color w:val="000000"/>
              </w:rPr>
              <w:t xml:space="preserve">        2.593,50 </w:t>
            </w:r>
            <w:r>
              <w:rPr>
                <w:rFonts w:ascii="Calibri" w:eastAsia="Calibri" w:hAnsi="Calibri" w:cs="Calibri"/>
              </w:rPr>
              <w:t xml:space="preserve">                </w:t>
            </w:r>
          </w:p>
        </w:tc>
        <w:tc>
          <w:tcPr>
            <w:tcW w:w="1701" w:type="dxa"/>
            <w:tcBorders>
              <w:top w:val="single" w:sz="4" w:space="0" w:color="000000"/>
              <w:left w:val="single" w:sz="4" w:space="0" w:color="000000"/>
              <w:bottom w:val="single" w:sz="4" w:space="0" w:color="000000"/>
              <w:right w:val="single" w:sz="4" w:space="0" w:color="000000"/>
            </w:tcBorders>
            <w:vAlign w:val="center"/>
          </w:tcPr>
          <w:p w14:paraId="77A9FF3C" w14:textId="77777777" w:rsidR="002D6DBB" w:rsidRPr="002C1C84" w:rsidRDefault="002D6DBB" w:rsidP="00975C1C">
            <w:pPr>
              <w:widowControl w:val="0"/>
              <w:ind w:right="-964"/>
              <w:rPr>
                <w:rFonts w:ascii="Calibri" w:eastAsia="Calibri" w:hAnsi="Calibri" w:cs="Calibri"/>
                <w:b/>
              </w:rPr>
            </w:pPr>
            <w:r w:rsidRPr="00FB5FAD">
              <w:rPr>
                <w:rFonts w:ascii="Calibri" w:eastAsia="Calibri" w:hAnsi="Calibri" w:cs="Calibri"/>
                <w:b/>
              </w:rPr>
              <w:t>R$</w:t>
            </w:r>
            <w:r w:rsidRPr="00FB5FAD">
              <w:rPr>
                <w:rFonts w:ascii="Calibri" w:hAnsi="Calibri" w:cs="Calibri"/>
                <w:b/>
                <w:color w:val="000000"/>
              </w:rPr>
              <w:t xml:space="preserve">        </w:t>
            </w:r>
            <w:r>
              <w:rPr>
                <w:rFonts w:ascii="Calibri" w:hAnsi="Calibri" w:cs="Calibri"/>
                <w:b/>
                <w:color w:val="000000"/>
              </w:rPr>
              <w:t>82.992,00</w:t>
            </w:r>
          </w:p>
        </w:tc>
      </w:tr>
    </w:tbl>
    <w:p w14:paraId="6C634FC7" w14:textId="77777777" w:rsidR="002D6DBB" w:rsidRPr="00FB5FAD" w:rsidRDefault="002D6DBB" w:rsidP="000469F3">
      <w:pPr>
        <w:tabs>
          <w:tab w:val="left" w:pos="0"/>
        </w:tabs>
        <w:spacing w:after="0"/>
        <w:ind w:right="-964"/>
        <w:jc w:val="center"/>
        <w:rPr>
          <w:rFonts w:ascii="Arial" w:eastAsiaTheme="minorEastAsia" w:hAnsi="Arial" w:cs="Arial"/>
          <w:b/>
          <w:lang w:eastAsia="zh-CN"/>
        </w:rPr>
      </w:pPr>
    </w:p>
    <w:p w14:paraId="38F8869F" w14:textId="77777777" w:rsidR="002D6DBB" w:rsidRPr="00FB5FAD" w:rsidRDefault="002D6DBB" w:rsidP="000469F3">
      <w:pPr>
        <w:tabs>
          <w:tab w:val="left" w:pos="0"/>
        </w:tabs>
        <w:spacing w:after="0"/>
        <w:ind w:right="-964"/>
        <w:jc w:val="center"/>
        <w:rPr>
          <w:rFonts w:ascii="Arial" w:eastAsiaTheme="minorEastAsia" w:hAnsi="Arial" w:cs="Arial"/>
          <w:b/>
          <w:color w:val="8496B0" w:themeColor="text2" w:themeTint="99"/>
          <w:lang w:eastAsia="zh-CN"/>
        </w:rPr>
      </w:pPr>
      <w:r w:rsidRPr="00FB5FAD">
        <w:rPr>
          <w:rFonts w:ascii="Arial" w:eastAsiaTheme="minorEastAsia" w:hAnsi="Arial" w:cs="Arial"/>
          <w:b/>
          <w:color w:val="8496B0" w:themeColor="text2" w:themeTint="99"/>
          <w:lang w:eastAsia="zh-CN"/>
        </w:rPr>
        <w:t>ITEM 0</w:t>
      </w:r>
      <w:r>
        <w:rPr>
          <w:rFonts w:ascii="Arial" w:eastAsiaTheme="minorEastAsia" w:hAnsi="Arial" w:cs="Arial"/>
          <w:b/>
          <w:color w:val="8496B0" w:themeColor="text2" w:themeTint="99"/>
          <w:lang w:eastAsia="zh-CN"/>
        </w:rPr>
        <w:t>3</w:t>
      </w:r>
      <w:r w:rsidRPr="00FB5FAD">
        <w:rPr>
          <w:rFonts w:ascii="Arial" w:eastAsiaTheme="minorEastAsia" w:hAnsi="Arial" w:cs="Arial"/>
          <w:b/>
          <w:color w:val="8496B0" w:themeColor="text2" w:themeTint="99"/>
          <w:lang w:eastAsia="zh-CN"/>
        </w:rPr>
        <w:t xml:space="preserve"> DE COTA </w:t>
      </w:r>
      <w:r>
        <w:rPr>
          <w:rFonts w:ascii="Arial" w:eastAsiaTheme="minorEastAsia" w:hAnsi="Arial" w:cs="Arial"/>
          <w:b/>
          <w:color w:val="8496B0" w:themeColor="text2" w:themeTint="99"/>
          <w:lang w:eastAsia="zh-CN"/>
        </w:rPr>
        <w:t>EXCLUSIVA</w:t>
      </w:r>
    </w:p>
    <w:p w14:paraId="31514905" w14:textId="77777777" w:rsidR="002D6DBB" w:rsidRDefault="002D6DBB" w:rsidP="000469F3">
      <w:pPr>
        <w:tabs>
          <w:tab w:val="left" w:pos="0"/>
        </w:tabs>
        <w:spacing w:after="0"/>
        <w:ind w:right="-964"/>
        <w:rPr>
          <w:rFonts w:ascii="Arial" w:eastAsiaTheme="minorEastAsia" w:hAnsi="Arial" w:cs="Arial"/>
          <w:lang w:eastAsia="zh-CN"/>
        </w:rPr>
      </w:pPr>
    </w:p>
    <w:tbl>
      <w:tblPr>
        <w:tblStyle w:val="Style16"/>
        <w:tblW w:w="9884" w:type="dxa"/>
        <w:tblInd w:w="-108" w:type="dxa"/>
        <w:tblLayout w:type="fixed"/>
        <w:tblLook w:val="04A0" w:firstRow="1" w:lastRow="0" w:firstColumn="1" w:lastColumn="0" w:noHBand="0" w:noVBand="1"/>
      </w:tblPr>
      <w:tblGrid>
        <w:gridCol w:w="670"/>
        <w:gridCol w:w="1276"/>
        <w:gridCol w:w="2835"/>
        <w:gridCol w:w="992"/>
        <w:gridCol w:w="993"/>
        <w:gridCol w:w="1417"/>
        <w:gridCol w:w="1701"/>
      </w:tblGrid>
      <w:tr w:rsidR="002D6DBB" w:rsidRPr="00FB5FAD" w14:paraId="7C0D9248" w14:textId="77777777" w:rsidTr="002D6DBB">
        <w:trPr>
          <w:trHeight w:val="698"/>
        </w:trPr>
        <w:tc>
          <w:tcPr>
            <w:tcW w:w="670" w:type="dxa"/>
            <w:tcBorders>
              <w:top w:val="single" w:sz="4" w:space="0" w:color="000000"/>
              <w:left w:val="single" w:sz="4" w:space="0" w:color="000000"/>
              <w:bottom w:val="single" w:sz="4" w:space="0" w:color="000000"/>
              <w:right w:val="single" w:sz="4" w:space="0" w:color="000000"/>
            </w:tcBorders>
            <w:vAlign w:val="center"/>
          </w:tcPr>
          <w:p w14:paraId="166B14B1" w14:textId="77777777" w:rsidR="002D6DBB" w:rsidRDefault="002D6DBB" w:rsidP="00975C1C">
            <w:pPr>
              <w:widowControl w:val="0"/>
              <w:ind w:right="-964"/>
              <w:rPr>
                <w:rFonts w:ascii="Calibri" w:eastAsia="Calibri" w:hAnsi="Calibri" w:cs="Calibri"/>
              </w:rPr>
            </w:pPr>
            <w:r>
              <w:rPr>
                <w:rFonts w:ascii="Calibri" w:eastAsia="Calibri" w:hAnsi="Calibri" w:cs="Calibri"/>
                <w:b/>
                <w:bCs/>
              </w:rPr>
              <w:t xml:space="preserve">          </w:t>
            </w:r>
          </w:p>
        </w:tc>
        <w:tc>
          <w:tcPr>
            <w:tcW w:w="1276" w:type="dxa"/>
            <w:tcBorders>
              <w:top w:val="single" w:sz="4" w:space="0" w:color="000000"/>
              <w:left w:val="single" w:sz="4" w:space="0" w:color="000000"/>
              <w:bottom w:val="single" w:sz="4" w:space="0" w:color="000000"/>
              <w:right w:val="single" w:sz="4" w:space="0" w:color="000000"/>
            </w:tcBorders>
            <w:vAlign w:val="center"/>
          </w:tcPr>
          <w:p w14:paraId="250595E8" w14:textId="77777777" w:rsidR="002D6DBB" w:rsidRPr="00366055" w:rsidRDefault="002D6DBB" w:rsidP="00975C1C">
            <w:pPr>
              <w:widowControl w:val="0"/>
              <w:ind w:right="-964"/>
              <w:rPr>
                <w:rFonts w:ascii="Calibri" w:eastAsia="Calibri" w:hAnsi="Calibri" w:cs="Calibri"/>
                <w:highlight w:val="yellow"/>
              </w:rPr>
            </w:pPr>
            <w:r w:rsidRPr="002C1C84">
              <w:rPr>
                <w:rFonts w:ascii="Calibri" w:eastAsia="Calibri" w:hAnsi="Calibri" w:cs="Calibri"/>
                <w:b/>
                <w:bCs/>
              </w:rPr>
              <w:t>Código E-Fisco</w:t>
            </w:r>
          </w:p>
        </w:tc>
        <w:tc>
          <w:tcPr>
            <w:tcW w:w="2835" w:type="dxa"/>
            <w:tcBorders>
              <w:top w:val="single" w:sz="4" w:space="0" w:color="000000"/>
              <w:left w:val="single" w:sz="4" w:space="0" w:color="000000"/>
              <w:bottom w:val="single" w:sz="4" w:space="0" w:color="000000"/>
              <w:right w:val="single" w:sz="4" w:space="0" w:color="000000"/>
            </w:tcBorders>
            <w:vAlign w:val="center"/>
          </w:tcPr>
          <w:p w14:paraId="6254A352" w14:textId="77777777" w:rsidR="002D6DBB" w:rsidRPr="00366055" w:rsidRDefault="002D6DBB" w:rsidP="00975C1C">
            <w:pPr>
              <w:widowControl w:val="0"/>
              <w:ind w:right="-964"/>
              <w:rPr>
                <w:rFonts w:ascii="Calibri" w:eastAsia="Calibri" w:hAnsi="Calibri" w:cs="Calibri"/>
                <w:highlight w:val="yellow"/>
              </w:rPr>
            </w:pPr>
            <w:r w:rsidRPr="002C1C84">
              <w:rPr>
                <w:rFonts w:ascii="Calibri" w:eastAsia="Calibri" w:hAnsi="Calibri" w:cs="Calibri"/>
                <w:b/>
                <w:bCs/>
              </w:rPr>
              <w:t>Descrição</w:t>
            </w:r>
          </w:p>
        </w:tc>
        <w:tc>
          <w:tcPr>
            <w:tcW w:w="992" w:type="dxa"/>
            <w:tcBorders>
              <w:top w:val="single" w:sz="4" w:space="0" w:color="000000"/>
              <w:left w:val="single" w:sz="4" w:space="0" w:color="000000"/>
              <w:bottom w:val="single" w:sz="4" w:space="0" w:color="000000"/>
              <w:right w:val="single" w:sz="4" w:space="0" w:color="000000"/>
            </w:tcBorders>
            <w:vAlign w:val="center"/>
          </w:tcPr>
          <w:p w14:paraId="640A69E9" w14:textId="77777777" w:rsidR="002D6DBB" w:rsidRDefault="002D6DBB" w:rsidP="00975C1C">
            <w:pPr>
              <w:widowControl w:val="0"/>
              <w:ind w:right="-964"/>
              <w:rPr>
                <w:rFonts w:ascii="Calibri" w:eastAsia="Calibri" w:hAnsi="Calibri" w:cs="Calibri"/>
              </w:rPr>
            </w:pPr>
            <w:r w:rsidRPr="002C1C84">
              <w:rPr>
                <w:rFonts w:ascii="Calibri" w:eastAsia="Calibri" w:hAnsi="Calibri" w:cs="Calibri"/>
                <w:b/>
                <w:bCs/>
              </w:rPr>
              <w:t>Unid.</w:t>
            </w:r>
          </w:p>
        </w:tc>
        <w:tc>
          <w:tcPr>
            <w:tcW w:w="993" w:type="dxa"/>
            <w:tcBorders>
              <w:top w:val="single" w:sz="4" w:space="0" w:color="000000"/>
              <w:left w:val="single" w:sz="4" w:space="0" w:color="000000"/>
              <w:bottom w:val="single" w:sz="4" w:space="0" w:color="000000"/>
              <w:right w:val="single" w:sz="4" w:space="0" w:color="000000"/>
            </w:tcBorders>
            <w:vAlign w:val="center"/>
          </w:tcPr>
          <w:p w14:paraId="7E8E09C6" w14:textId="77777777" w:rsidR="002D6DBB" w:rsidRDefault="002D6DBB" w:rsidP="00975C1C">
            <w:pPr>
              <w:widowControl w:val="0"/>
              <w:ind w:right="-964"/>
              <w:rPr>
                <w:rFonts w:ascii="Calibri" w:eastAsia="Calibri" w:hAnsi="Calibri" w:cs="Calibri"/>
              </w:rPr>
            </w:pPr>
            <w:r w:rsidRPr="002C1C84">
              <w:rPr>
                <w:rFonts w:ascii="Calibri" w:eastAsia="Calibri" w:hAnsi="Calibri" w:cs="Calibri"/>
                <w:b/>
                <w:bCs/>
              </w:rPr>
              <w:t>Quantidade</w:t>
            </w:r>
          </w:p>
        </w:tc>
        <w:tc>
          <w:tcPr>
            <w:tcW w:w="1417" w:type="dxa"/>
            <w:tcBorders>
              <w:top w:val="single" w:sz="4" w:space="0" w:color="000000"/>
              <w:left w:val="single" w:sz="4" w:space="0" w:color="000000"/>
              <w:bottom w:val="single" w:sz="4" w:space="0" w:color="000000"/>
              <w:right w:val="single" w:sz="4" w:space="0" w:color="000000"/>
            </w:tcBorders>
            <w:vAlign w:val="center"/>
          </w:tcPr>
          <w:p w14:paraId="2A19F3FB" w14:textId="77777777" w:rsidR="002D6DBB" w:rsidRDefault="002D6DBB" w:rsidP="00975C1C">
            <w:pPr>
              <w:widowControl w:val="0"/>
              <w:ind w:right="-964"/>
              <w:rPr>
                <w:rFonts w:ascii="Calibri" w:eastAsia="Calibri" w:hAnsi="Calibri" w:cs="Calibri"/>
              </w:rPr>
            </w:pPr>
            <w:r w:rsidRPr="002C1C84">
              <w:rPr>
                <w:rFonts w:ascii="Calibri" w:eastAsia="Calibri" w:hAnsi="Calibri" w:cs="Calibri"/>
                <w:b/>
                <w:bCs/>
              </w:rPr>
              <w:t>Valor unitário máximo</w:t>
            </w:r>
          </w:p>
        </w:tc>
        <w:tc>
          <w:tcPr>
            <w:tcW w:w="1701" w:type="dxa"/>
            <w:tcBorders>
              <w:top w:val="single" w:sz="4" w:space="0" w:color="000000"/>
              <w:left w:val="single" w:sz="4" w:space="0" w:color="000000"/>
              <w:bottom w:val="single" w:sz="4" w:space="0" w:color="000000"/>
              <w:right w:val="single" w:sz="4" w:space="0" w:color="000000"/>
            </w:tcBorders>
            <w:vAlign w:val="center"/>
          </w:tcPr>
          <w:p w14:paraId="40B1B22F" w14:textId="77777777" w:rsidR="002D6DBB" w:rsidRPr="00FB5FAD" w:rsidRDefault="002D6DBB" w:rsidP="00975C1C">
            <w:pPr>
              <w:widowControl w:val="0"/>
              <w:ind w:right="-964"/>
              <w:rPr>
                <w:rFonts w:ascii="Calibri" w:eastAsia="Calibri" w:hAnsi="Calibri" w:cs="Calibri"/>
                <w:b/>
              </w:rPr>
            </w:pPr>
            <w:r w:rsidRPr="002C1C84">
              <w:rPr>
                <w:rFonts w:ascii="Calibri" w:eastAsia="Calibri" w:hAnsi="Calibri" w:cs="Calibri"/>
                <w:b/>
                <w:bCs/>
              </w:rPr>
              <w:t>Valor Total</w:t>
            </w:r>
          </w:p>
        </w:tc>
      </w:tr>
      <w:tr w:rsidR="007449DA" w:rsidRPr="00FB5FAD" w14:paraId="2BED1A84" w14:textId="77777777" w:rsidTr="002D6DBB">
        <w:trPr>
          <w:trHeight w:val="698"/>
        </w:trPr>
        <w:tc>
          <w:tcPr>
            <w:tcW w:w="670" w:type="dxa"/>
            <w:tcBorders>
              <w:top w:val="single" w:sz="4" w:space="0" w:color="000000"/>
              <w:left w:val="single" w:sz="4" w:space="0" w:color="000000"/>
              <w:bottom w:val="single" w:sz="4" w:space="0" w:color="000000"/>
              <w:right w:val="single" w:sz="4" w:space="0" w:color="000000"/>
            </w:tcBorders>
            <w:vAlign w:val="center"/>
          </w:tcPr>
          <w:p w14:paraId="2FB1D2DC" w14:textId="77777777" w:rsidR="007449DA" w:rsidRDefault="007449DA" w:rsidP="00975C1C">
            <w:pPr>
              <w:widowControl w:val="0"/>
              <w:ind w:right="-964"/>
              <w:rPr>
                <w:rFonts w:ascii="Calibri" w:eastAsia="Calibri" w:hAnsi="Calibri" w:cs="Calibri"/>
              </w:rPr>
            </w:pPr>
            <w:r>
              <w:rPr>
                <w:rFonts w:ascii="Calibri" w:eastAsia="Calibri" w:hAnsi="Calibri" w:cs="Calibri"/>
              </w:rPr>
              <w:t>3</w:t>
            </w:r>
          </w:p>
        </w:tc>
        <w:tc>
          <w:tcPr>
            <w:tcW w:w="1276" w:type="dxa"/>
            <w:tcBorders>
              <w:top w:val="single" w:sz="4" w:space="0" w:color="000000"/>
              <w:left w:val="single" w:sz="4" w:space="0" w:color="000000"/>
              <w:bottom w:val="single" w:sz="4" w:space="0" w:color="000000"/>
              <w:right w:val="single" w:sz="4" w:space="0" w:color="000000"/>
            </w:tcBorders>
            <w:vAlign w:val="center"/>
          </w:tcPr>
          <w:p w14:paraId="53F321C1" w14:textId="4A57EF6A" w:rsidR="007449DA" w:rsidRPr="00366055" w:rsidRDefault="007449DA" w:rsidP="00975C1C">
            <w:pPr>
              <w:widowControl w:val="0"/>
              <w:ind w:right="-964"/>
              <w:rPr>
                <w:rFonts w:ascii="Calibri" w:eastAsia="Calibri" w:hAnsi="Calibri" w:cs="Calibri"/>
              </w:rPr>
            </w:pPr>
            <w:r>
              <w:rPr>
                <w:rStyle w:val="Forte"/>
                <w:rFonts w:ascii="Calibri" w:hAnsi="Calibri" w:cs="Calibri"/>
                <w:color w:val="000000"/>
              </w:rPr>
              <w:t>570679-3</w:t>
            </w:r>
          </w:p>
        </w:tc>
        <w:tc>
          <w:tcPr>
            <w:tcW w:w="2835" w:type="dxa"/>
            <w:tcBorders>
              <w:top w:val="single" w:sz="4" w:space="0" w:color="000000"/>
              <w:left w:val="single" w:sz="4" w:space="0" w:color="000000"/>
              <w:bottom w:val="single" w:sz="4" w:space="0" w:color="000000"/>
              <w:right w:val="single" w:sz="4" w:space="0" w:color="000000"/>
            </w:tcBorders>
          </w:tcPr>
          <w:p w14:paraId="3162CF2B" w14:textId="56010335" w:rsidR="007449DA" w:rsidRPr="00366055" w:rsidRDefault="007449DA" w:rsidP="00880EF5">
            <w:pPr>
              <w:widowControl w:val="0"/>
              <w:ind w:right="-245"/>
              <w:rPr>
                <w:rFonts w:ascii="Calibri" w:eastAsia="Calibri" w:hAnsi="Calibri" w:cs="Calibri"/>
                <w:highlight w:val="yellow"/>
              </w:rPr>
            </w:pPr>
            <w:r>
              <w:rPr>
                <w:rFonts w:ascii="Calibri" w:hAnsi="Calibri" w:cs="Calibri"/>
                <w:color w:val="000000"/>
              </w:rPr>
              <w:t>SUPORTE PARA MONITOR - SUPORTE DE PAREDE FIXO UNIVERSAL PARA TVS DE 14" A 84'</w:t>
            </w:r>
            <w:proofErr w:type="gramStart"/>
            <w:r>
              <w:rPr>
                <w:rFonts w:ascii="Calibri" w:hAnsi="Calibri" w:cs="Calibri"/>
                <w:color w:val="000000"/>
              </w:rPr>
              <w:t>',COM</w:t>
            </w:r>
            <w:proofErr w:type="gramEnd"/>
            <w:r>
              <w:rPr>
                <w:rFonts w:ascii="Calibri" w:hAnsi="Calibri" w:cs="Calibri"/>
                <w:color w:val="000000"/>
              </w:rPr>
              <w:t xml:space="preserve"> ATE 100 KG,COMPATIVEIS COM PADRAO DE FIXACAO VESA 100X100, 200X100, 200X200, 200X300, 300X200, 300X300, 400X200, 400X300, 400X400, 600X200, 600X400, 660X320 OU 800X400 MM,TRATAMENTO ANTI-CORROSAO E PINTURA ELETROSTATICA. </w:t>
            </w:r>
          </w:p>
        </w:tc>
        <w:tc>
          <w:tcPr>
            <w:tcW w:w="992" w:type="dxa"/>
            <w:tcBorders>
              <w:top w:val="single" w:sz="4" w:space="0" w:color="000000"/>
              <w:left w:val="single" w:sz="4" w:space="0" w:color="000000"/>
              <w:bottom w:val="single" w:sz="4" w:space="0" w:color="000000"/>
              <w:right w:val="single" w:sz="4" w:space="0" w:color="000000"/>
            </w:tcBorders>
            <w:vAlign w:val="center"/>
          </w:tcPr>
          <w:p w14:paraId="36B2673C" w14:textId="77777777" w:rsidR="007449DA" w:rsidRDefault="007449DA" w:rsidP="00975C1C">
            <w:pPr>
              <w:widowControl w:val="0"/>
              <w:ind w:right="-964"/>
              <w:rPr>
                <w:rFonts w:ascii="Calibri" w:eastAsia="Calibri" w:hAnsi="Calibri" w:cs="Calibri"/>
              </w:rPr>
            </w:pPr>
            <w:r>
              <w:rPr>
                <w:rFonts w:ascii="Calibri" w:eastAsia="Calibri" w:hAnsi="Calibri" w:cs="Calibri"/>
              </w:rPr>
              <w:t>UND</w:t>
            </w:r>
          </w:p>
        </w:tc>
        <w:tc>
          <w:tcPr>
            <w:tcW w:w="993" w:type="dxa"/>
            <w:tcBorders>
              <w:top w:val="single" w:sz="4" w:space="0" w:color="000000"/>
              <w:left w:val="single" w:sz="4" w:space="0" w:color="000000"/>
              <w:bottom w:val="single" w:sz="4" w:space="0" w:color="000000"/>
              <w:right w:val="single" w:sz="4" w:space="0" w:color="000000"/>
            </w:tcBorders>
            <w:vAlign w:val="center"/>
          </w:tcPr>
          <w:p w14:paraId="752F2EA1" w14:textId="77777777" w:rsidR="007449DA" w:rsidRDefault="007449DA" w:rsidP="00975C1C">
            <w:pPr>
              <w:widowControl w:val="0"/>
              <w:ind w:right="-964"/>
              <w:rPr>
                <w:rFonts w:ascii="Calibri" w:eastAsia="Calibri" w:hAnsi="Calibri" w:cs="Calibri"/>
              </w:rPr>
            </w:pPr>
            <w:r>
              <w:rPr>
                <w:rFonts w:ascii="Calibri" w:eastAsia="Calibri" w:hAnsi="Calibri" w:cs="Calibri"/>
              </w:rPr>
              <w:t>100</w:t>
            </w:r>
          </w:p>
        </w:tc>
        <w:tc>
          <w:tcPr>
            <w:tcW w:w="1417" w:type="dxa"/>
            <w:tcBorders>
              <w:top w:val="single" w:sz="4" w:space="0" w:color="000000"/>
              <w:left w:val="single" w:sz="4" w:space="0" w:color="000000"/>
              <w:bottom w:val="single" w:sz="4" w:space="0" w:color="000000"/>
              <w:right w:val="single" w:sz="4" w:space="0" w:color="000000"/>
            </w:tcBorders>
            <w:vAlign w:val="center"/>
          </w:tcPr>
          <w:p w14:paraId="2E1CBB6B" w14:textId="77777777" w:rsidR="007449DA" w:rsidRDefault="007449DA" w:rsidP="00975C1C">
            <w:pPr>
              <w:widowControl w:val="0"/>
              <w:ind w:right="-964"/>
              <w:rPr>
                <w:rFonts w:ascii="Calibri" w:eastAsia="Calibri" w:hAnsi="Calibri" w:cs="Calibri"/>
              </w:rPr>
            </w:pPr>
            <w:r>
              <w:rPr>
                <w:rFonts w:ascii="Calibri" w:eastAsia="Calibri" w:hAnsi="Calibri" w:cs="Calibri"/>
              </w:rPr>
              <w:t>R$</w:t>
            </w:r>
            <w:r>
              <w:rPr>
                <w:rFonts w:ascii="Calibri" w:hAnsi="Calibri" w:cs="Calibri"/>
                <w:color w:val="000000"/>
              </w:rPr>
              <w:t xml:space="preserve">        46,72</w:t>
            </w:r>
          </w:p>
        </w:tc>
        <w:tc>
          <w:tcPr>
            <w:tcW w:w="1701" w:type="dxa"/>
            <w:tcBorders>
              <w:top w:val="single" w:sz="4" w:space="0" w:color="000000"/>
              <w:left w:val="single" w:sz="4" w:space="0" w:color="000000"/>
              <w:bottom w:val="single" w:sz="4" w:space="0" w:color="000000"/>
              <w:right w:val="single" w:sz="4" w:space="0" w:color="000000"/>
            </w:tcBorders>
            <w:vAlign w:val="center"/>
          </w:tcPr>
          <w:p w14:paraId="1F4EC520" w14:textId="77777777" w:rsidR="007449DA" w:rsidRPr="00FB5FAD" w:rsidRDefault="007449DA" w:rsidP="00975C1C">
            <w:pPr>
              <w:widowControl w:val="0"/>
              <w:ind w:right="-964"/>
              <w:rPr>
                <w:rFonts w:ascii="Calibri" w:eastAsia="Calibri" w:hAnsi="Calibri" w:cs="Calibri"/>
                <w:b/>
              </w:rPr>
            </w:pPr>
            <w:r w:rsidRPr="00FB5FAD">
              <w:rPr>
                <w:rFonts w:ascii="Calibri" w:eastAsia="Calibri" w:hAnsi="Calibri" w:cs="Calibri"/>
                <w:b/>
              </w:rPr>
              <w:t>R$</w:t>
            </w:r>
            <w:r w:rsidRPr="00FB5FAD">
              <w:rPr>
                <w:rFonts w:ascii="Calibri" w:hAnsi="Calibri" w:cs="Calibri"/>
                <w:b/>
                <w:color w:val="000000"/>
              </w:rPr>
              <w:t xml:space="preserve">        4.672,00</w:t>
            </w:r>
          </w:p>
        </w:tc>
      </w:tr>
    </w:tbl>
    <w:p w14:paraId="421F1524" w14:textId="77777777" w:rsidR="002D6DBB" w:rsidRDefault="002D6DBB" w:rsidP="000469F3">
      <w:pPr>
        <w:tabs>
          <w:tab w:val="left" w:pos="0"/>
        </w:tabs>
        <w:spacing w:after="0"/>
        <w:ind w:right="-964"/>
        <w:rPr>
          <w:rFonts w:ascii="Arial" w:eastAsiaTheme="minorEastAsia" w:hAnsi="Arial" w:cs="Arial"/>
          <w:lang w:eastAsia="zh-CN"/>
        </w:rPr>
      </w:pPr>
    </w:p>
    <w:p w14:paraId="3D7AE217" w14:textId="5D9A4B55" w:rsidR="002D6DBB" w:rsidRPr="00FB5FAD" w:rsidRDefault="002D6DBB" w:rsidP="000469F3">
      <w:pPr>
        <w:tabs>
          <w:tab w:val="left" w:pos="0"/>
        </w:tabs>
        <w:spacing w:after="0"/>
        <w:ind w:right="-964"/>
        <w:jc w:val="center"/>
        <w:rPr>
          <w:rFonts w:ascii="Arial" w:eastAsiaTheme="minorEastAsia" w:hAnsi="Arial" w:cs="Arial"/>
          <w:b/>
          <w:color w:val="8496B0" w:themeColor="text2" w:themeTint="99"/>
          <w:lang w:eastAsia="zh-CN"/>
        </w:rPr>
      </w:pPr>
      <w:r w:rsidRPr="00FB5FAD">
        <w:rPr>
          <w:rFonts w:ascii="Arial" w:eastAsiaTheme="minorEastAsia" w:hAnsi="Arial" w:cs="Arial"/>
          <w:b/>
          <w:color w:val="8496B0" w:themeColor="text2" w:themeTint="99"/>
          <w:lang w:eastAsia="zh-CN"/>
        </w:rPr>
        <w:t>ITEM 0</w:t>
      </w:r>
      <w:r>
        <w:rPr>
          <w:rFonts w:ascii="Arial" w:eastAsiaTheme="minorEastAsia" w:hAnsi="Arial" w:cs="Arial"/>
          <w:b/>
          <w:color w:val="8496B0" w:themeColor="text2" w:themeTint="99"/>
          <w:lang w:eastAsia="zh-CN"/>
        </w:rPr>
        <w:t>4</w:t>
      </w:r>
      <w:r w:rsidRPr="00FB5FAD">
        <w:rPr>
          <w:rFonts w:ascii="Arial" w:eastAsiaTheme="minorEastAsia" w:hAnsi="Arial" w:cs="Arial"/>
          <w:b/>
          <w:color w:val="8496B0" w:themeColor="text2" w:themeTint="99"/>
          <w:lang w:eastAsia="zh-CN"/>
        </w:rPr>
        <w:t xml:space="preserve"> DE COTA </w:t>
      </w:r>
      <w:r w:rsidR="005F430B">
        <w:rPr>
          <w:rFonts w:ascii="Arial" w:eastAsiaTheme="minorEastAsia" w:hAnsi="Arial" w:cs="Arial"/>
          <w:b/>
          <w:color w:val="8496B0" w:themeColor="text2" w:themeTint="99"/>
          <w:lang w:eastAsia="zh-CN"/>
        </w:rPr>
        <w:t>EXCLUSIVA</w:t>
      </w:r>
    </w:p>
    <w:p w14:paraId="2E40684B" w14:textId="77777777" w:rsidR="002D6DBB" w:rsidRPr="00FB5FAD" w:rsidRDefault="002D6DBB" w:rsidP="000469F3">
      <w:pPr>
        <w:tabs>
          <w:tab w:val="left" w:pos="0"/>
        </w:tabs>
        <w:spacing w:after="0"/>
        <w:ind w:right="-964"/>
        <w:rPr>
          <w:rFonts w:ascii="Arial" w:eastAsiaTheme="minorEastAsia" w:hAnsi="Arial" w:cs="Arial"/>
          <w:lang w:eastAsia="zh-CN"/>
        </w:rPr>
      </w:pPr>
    </w:p>
    <w:tbl>
      <w:tblPr>
        <w:tblStyle w:val="Style16"/>
        <w:tblW w:w="9884" w:type="dxa"/>
        <w:tblInd w:w="-108" w:type="dxa"/>
        <w:tblLayout w:type="fixed"/>
        <w:tblLook w:val="04A0" w:firstRow="1" w:lastRow="0" w:firstColumn="1" w:lastColumn="0" w:noHBand="0" w:noVBand="1"/>
      </w:tblPr>
      <w:tblGrid>
        <w:gridCol w:w="670"/>
        <w:gridCol w:w="1276"/>
        <w:gridCol w:w="2835"/>
        <w:gridCol w:w="992"/>
        <w:gridCol w:w="993"/>
        <w:gridCol w:w="1417"/>
        <w:gridCol w:w="1701"/>
      </w:tblGrid>
      <w:tr w:rsidR="002D6DBB" w14:paraId="6CA3C6AF" w14:textId="77777777" w:rsidTr="002D6DBB">
        <w:trPr>
          <w:trHeight w:val="809"/>
        </w:trPr>
        <w:tc>
          <w:tcPr>
            <w:tcW w:w="670" w:type="dxa"/>
            <w:tcBorders>
              <w:top w:val="single" w:sz="4" w:space="0" w:color="000000"/>
              <w:left w:val="single" w:sz="4" w:space="0" w:color="000000"/>
              <w:bottom w:val="single" w:sz="4" w:space="0" w:color="000000"/>
              <w:right w:val="single" w:sz="4" w:space="0" w:color="000000"/>
            </w:tcBorders>
            <w:vAlign w:val="center"/>
          </w:tcPr>
          <w:p w14:paraId="77EDDA36" w14:textId="77777777" w:rsidR="002D6DBB" w:rsidRDefault="002D6DBB" w:rsidP="00975C1C">
            <w:pPr>
              <w:widowControl w:val="0"/>
              <w:ind w:right="-964"/>
              <w:rPr>
                <w:rFonts w:ascii="Calibri" w:eastAsia="Calibri" w:hAnsi="Calibri" w:cs="Calibri"/>
              </w:rPr>
            </w:pPr>
            <w:r>
              <w:rPr>
                <w:rFonts w:ascii="Calibri" w:eastAsia="Calibri" w:hAnsi="Calibri" w:cs="Calibri"/>
                <w:b/>
                <w:bCs/>
              </w:rPr>
              <w:t xml:space="preserve">          </w:t>
            </w:r>
          </w:p>
        </w:tc>
        <w:tc>
          <w:tcPr>
            <w:tcW w:w="1276" w:type="dxa"/>
            <w:tcBorders>
              <w:top w:val="single" w:sz="4" w:space="0" w:color="000000"/>
              <w:left w:val="single" w:sz="4" w:space="0" w:color="000000"/>
              <w:bottom w:val="single" w:sz="4" w:space="0" w:color="000000"/>
              <w:right w:val="single" w:sz="4" w:space="0" w:color="000000"/>
            </w:tcBorders>
            <w:vAlign w:val="center"/>
          </w:tcPr>
          <w:p w14:paraId="7AD94911" w14:textId="77777777" w:rsidR="002D6DBB" w:rsidRPr="00366055" w:rsidRDefault="002D6DBB" w:rsidP="00975C1C">
            <w:pPr>
              <w:widowControl w:val="0"/>
              <w:ind w:right="-964"/>
              <w:rPr>
                <w:rFonts w:ascii="Calibri" w:eastAsia="Calibri" w:hAnsi="Calibri" w:cs="Calibri"/>
                <w:highlight w:val="yellow"/>
              </w:rPr>
            </w:pPr>
            <w:r w:rsidRPr="002C1C84">
              <w:rPr>
                <w:rFonts w:ascii="Calibri" w:eastAsia="Calibri" w:hAnsi="Calibri" w:cs="Calibri"/>
                <w:b/>
                <w:bCs/>
              </w:rPr>
              <w:t>Código E-Fisco</w:t>
            </w:r>
          </w:p>
        </w:tc>
        <w:tc>
          <w:tcPr>
            <w:tcW w:w="2835" w:type="dxa"/>
            <w:tcBorders>
              <w:top w:val="single" w:sz="4" w:space="0" w:color="000000"/>
              <w:left w:val="single" w:sz="4" w:space="0" w:color="000000"/>
              <w:bottom w:val="single" w:sz="4" w:space="0" w:color="000000"/>
              <w:right w:val="single" w:sz="4" w:space="0" w:color="000000"/>
            </w:tcBorders>
            <w:vAlign w:val="center"/>
          </w:tcPr>
          <w:p w14:paraId="7CD51053" w14:textId="77777777" w:rsidR="002D6DBB" w:rsidRPr="00366055" w:rsidRDefault="002D6DBB" w:rsidP="00975C1C">
            <w:pPr>
              <w:widowControl w:val="0"/>
              <w:ind w:right="-964"/>
              <w:rPr>
                <w:rFonts w:ascii="Calibri" w:eastAsia="Calibri" w:hAnsi="Calibri" w:cs="Calibri"/>
                <w:highlight w:val="yellow"/>
              </w:rPr>
            </w:pPr>
            <w:r w:rsidRPr="002C1C84">
              <w:rPr>
                <w:rFonts w:ascii="Calibri" w:eastAsia="Calibri" w:hAnsi="Calibri" w:cs="Calibri"/>
                <w:b/>
                <w:bCs/>
              </w:rPr>
              <w:t>Descrição</w:t>
            </w:r>
          </w:p>
        </w:tc>
        <w:tc>
          <w:tcPr>
            <w:tcW w:w="992" w:type="dxa"/>
            <w:tcBorders>
              <w:top w:val="single" w:sz="4" w:space="0" w:color="000000"/>
              <w:left w:val="single" w:sz="4" w:space="0" w:color="000000"/>
              <w:bottom w:val="single" w:sz="4" w:space="0" w:color="000000"/>
              <w:right w:val="single" w:sz="4" w:space="0" w:color="000000"/>
            </w:tcBorders>
            <w:vAlign w:val="center"/>
          </w:tcPr>
          <w:p w14:paraId="14E049CC" w14:textId="77777777" w:rsidR="002D6DBB" w:rsidRDefault="002D6DBB" w:rsidP="00975C1C">
            <w:pPr>
              <w:widowControl w:val="0"/>
              <w:ind w:right="-964"/>
              <w:rPr>
                <w:rFonts w:ascii="Calibri" w:eastAsia="Calibri" w:hAnsi="Calibri" w:cs="Calibri"/>
              </w:rPr>
            </w:pPr>
            <w:r w:rsidRPr="002C1C84">
              <w:rPr>
                <w:rFonts w:ascii="Calibri" w:eastAsia="Calibri" w:hAnsi="Calibri" w:cs="Calibri"/>
                <w:b/>
                <w:bCs/>
              </w:rPr>
              <w:t>Unid.</w:t>
            </w:r>
          </w:p>
        </w:tc>
        <w:tc>
          <w:tcPr>
            <w:tcW w:w="993" w:type="dxa"/>
            <w:tcBorders>
              <w:top w:val="single" w:sz="4" w:space="0" w:color="000000"/>
              <w:left w:val="single" w:sz="4" w:space="0" w:color="000000"/>
              <w:bottom w:val="single" w:sz="4" w:space="0" w:color="000000"/>
              <w:right w:val="single" w:sz="4" w:space="0" w:color="000000"/>
            </w:tcBorders>
            <w:vAlign w:val="center"/>
          </w:tcPr>
          <w:p w14:paraId="7B7BE482" w14:textId="77777777" w:rsidR="002D6DBB" w:rsidRDefault="002D6DBB" w:rsidP="00975C1C">
            <w:pPr>
              <w:widowControl w:val="0"/>
              <w:ind w:right="-964"/>
              <w:rPr>
                <w:rFonts w:ascii="Calibri" w:eastAsia="Calibri" w:hAnsi="Calibri" w:cs="Calibri"/>
              </w:rPr>
            </w:pPr>
            <w:r w:rsidRPr="002C1C84">
              <w:rPr>
                <w:rFonts w:ascii="Calibri" w:eastAsia="Calibri" w:hAnsi="Calibri" w:cs="Calibri"/>
                <w:b/>
                <w:bCs/>
              </w:rPr>
              <w:t>Quantidade</w:t>
            </w:r>
          </w:p>
        </w:tc>
        <w:tc>
          <w:tcPr>
            <w:tcW w:w="1417" w:type="dxa"/>
            <w:tcBorders>
              <w:top w:val="single" w:sz="4" w:space="0" w:color="000000"/>
              <w:left w:val="single" w:sz="4" w:space="0" w:color="000000"/>
              <w:bottom w:val="single" w:sz="4" w:space="0" w:color="000000"/>
              <w:right w:val="single" w:sz="4" w:space="0" w:color="000000"/>
            </w:tcBorders>
            <w:vAlign w:val="center"/>
          </w:tcPr>
          <w:p w14:paraId="5AFA416A" w14:textId="77777777" w:rsidR="002D6DBB" w:rsidRDefault="002D6DBB" w:rsidP="00975C1C">
            <w:pPr>
              <w:widowControl w:val="0"/>
              <w:ind w:right="-964"/>
              <w:rPr>
                <w:rFonts w:ascii="Calibri" w:eastAsia="Calibri" w:hAnsi="Calibri" w:cs="Calibri"/>
              </w:rPr>
            </w:pPr>
            <w:r w:rsidRPr="002C1C84">
              <w:rPr>
                <w:rFonts w:ascii="Calibri" w:eastAsia="Calibri" w:hAnsi="Calibri" w:cs="Calibri"/>
                <w:b/>
                <w:bCs/>
              </w:rPr>
              <w:t>Valor unitário máximo</w:t>
            </w:r>
          </w:p>
        </w:tc>
        <w:tc>
          <w:tcPr>
            <w:tcW w:w="1701" w:type="dxa"/>
            <w:tcBorders>
              <w:top w:val="single" w:sz="4" w:space="0" w:color="000000"/>
              <w:left w:val="single" w:sz="4" w:space="0" w:color="000000"/>
              <w:bottom w:val="single" w:sz="4" w:space="0" w:color="000000"/>
              <w:right w:val="single" w:sz="4" w:space="0" w:color="000000"/>
            </w:tcBorders>
            <w:vAlign w:val="center"/>
          </w:tcPr>
          <w:p w14:paraId="4DAC78D1" w14:textId="77777777" w:rsidR="002D6DBB" w:rsidRDefault="002D6DBB" w:rsidP="00975C1C">
            <w:pPr>
              <w:widowControl w:val="0"/>
              <w:ind w:right="-964"/>
              <w:rPr>
                <w:rFonts w:ascii="Calibri" w:eastAsia="Calibri" w:hAnsi="Calibri" w:cs="Calibri"/>
              </w:rPr>
            </w:pPr>
            <w:r w:rsidRPr="002C1C84">
              <w:rPr>
                <w:rFonts w:ascii="Calibri" w:eastAsia="Calibri" w:hAnsi="Calibri" w:cs="Calibri"/>
                <w:b/>
                <w:bCs/>
              </w:rPr>
              <w:t>Valor Total</w:t>
            </w:r>
          </w:p>
        </w:tc>
      </w:tr>
      <w:tr w:rsidR="007449DA" w14:paraId="6DE2552A" w14:textId="77777777" w:rsidTr="002D6DBB">
        <w:trPr>
          <w:trHeight w:val="809"/>
        </w:trPr>
        <w:tc>
          <w:tcPr>
            <w:tcW w:w="670" w:type="dxa"/>
            <w:tcBorders>
              <w:top w:val="single" w:sz="4" w:space="0" w:color="000000"/>
              <w:left w:val="single" w:sz="4" w:space="0" w:color="000000"/>
              <w:bottom w:val="single" w:sz="4" w:space="0" w:color="000000"/>
              <w:right w:val="single" w:sz="4" w:space="0" w:color="000000"/>
            </w:tcBorders>
            <w:vAlign w:val="center"/>
          </w:tcPr>
          <w:p w14:paraId="620A22D4" w14:textId="77777777" w:rsidR="007449DA" w:rsidRDefault="007449DA" w:rsidP="00975C1C">
            <w:pPr>
              <w:widowControl w:val="0"/>
              <w:ind w:right="-964"/>
              <w:rPr>
                <w:rFonts w:ascii="Calibri" w:eastAsia="Calibri" w:hAnsi="Calibri" w:cs="Calibri"/>
              </w:rPr>
            </w:pPr>
            <w:r>
              <w:rPr>
                <w:rFonts w:ascii="Calibri" w:eastAsia="Calibri" w:hAnsi="Calibri" w:cs="Calibri"/>
              </w:rPr>
              <w:t>4</w:t>
            </w:r>
          </w:p>
        </w:tc>
        <w:tc>
          <w:tcPr>
            <w:tcW w:w="1276" w:type="dxa"/>
            <w:tcBorders>
              <w:top w:val="single" w:sz="4" w:space="0" w:color="000000"/>
              <w:left w:val="single" w:sz="4" w:space="0" w:color="000000"/>
              <w:bottom w:val="single" w:sz="4" w:space="0" w:color="000000"/>
              <w:right w:val="single" w:sz="4" w:space="0" w:color="000000"/>
            </w:tcBorders>
            <w:vAlign w:val="center"/>
          </w:tcPr>
          <w:p w14:paraId="39E71793" w14:textId="654F6F6C" w:rsidR="007449DA" w:rsidRPr="00366055" w:rsidRDefault="007449DA" w:rsidP="00975C1C">
            <w:pPr>
              <w:widowControl w:val="0"/>
              <w:ind w:right="-964"/>
              <w:rPr>
                <w:rFonts w:ascii="Calibri" w:eastAsia="Calibri" w:hAnsi="Calibri" w:cs="Calibri"/>
              </w:rPr>
            </w:pPr>
            <w:r>
              <w:rPr>
                <w:rStyle w:val="Forte"/>
                <w:rFonts w:ascii="Calibri" w:hAnsi="Calibri" w:cs="Calibri"/>
                <w:color w:val="000000"/>
              </w:rPr>
              <w:t>623565-4</w:t>
            </w:r>
          </w:p>
        </w:tc>
        <w:tc>
          <w:tcPr>
            <w:tcW w:w="2835" w:type="dxa"/>
            <w:tcBorders>
              <w:top w:val="single" w:sz="4" w:space="0" w:color="000000"/>
              <w:left w:val="single" w:sz="4" w:space="0" w:color="000000"/>
              <w:bottom w:val="single" w:sz="4" w:space="0" w:color="000000"/>
              <w:right w:val="single" w:sz="4" w:space="0" w:color="000000"/>
            </w:tcBorders>
          </w:tcPr>
          <w:p w14:paraId="71804634" w14:textId="485F52C0" w:rsidR="007449DA" w:rsidRPr="00366055" w:rsidRDefault="007449DA" w:rsidP="00880EF5">
            <w:pPr>
              <w:widowControl w:val="0"/>
              <w:rPr>
                <w:rFonts w:ascii="Calibri" w:eastAsia="Calibri" w:hAnsi="Calibri" w:cs="Calibri"/>
                <w:highlight w:val="yellow"/>
              </w:rPr>
            </w:pPr>
            <w:r>
              <w:rPr>
                <w:rFonts w:ascii="Calibri" w:hAnsi="Calibri" w:cs="Calibri"/>
                <w:color w:val="000000"/>
              </w:rPr>
              <w:t xml:space="preserve">Suporte- PEDESTAL - EM ACO CARBONO,TRATAMENTO ANTI-CORROSAO E PINTURA ELETROSTATICA,COMPATIVEL COM PADRAO VESA,COM RODIZIOS PARA TELEVISOR DE 55",COM REGULAGEM DE </w:t>
            </w:r>
            <w:r>
              <w:rPr>
                <w:rFonts w:ascii="Calibri" w:hAnsi="Calibri" w:cs="Calibri"/>
                <w:color w:val="000000"/>
              </w:rPr>
              <w:lastRenderedPageBreak/>
              <w:t>ALTURA.</w:t>
            </w:r>
          </w:p>
        </w:tc>
        <w:tc>
          <w:tcPr>
            <w:tcW w:w="992" w:type="dxa"/>
            <w:tcBorders>
              <w:top w:val="single" w:sz="4" w:space="0" w:color="000000"/>
              <w:left w:val="single" w:sz="4" w:space="0" w:color="000000"/>
              <w:bottom w:val="single" w:sz="4" w:space="0" w:color="000000"/>
              <w:right w:val="single" w:sz="4" w:space="0" w:color="000000"/>
            </w:tcBorders>
            <w:vAlign w:val="center"/>
          </w:tcPr>
          <w:p w14:paraId="611236FE" w14:textId="77777777" w:rsidR="007449DA" w:rsidRDefault="007449DA" w:rsidP="00975C1C">
            <w:pPr>
              <w:widowControl w:val="0"/>
              <w:ind w:right="-964"/>
              <w:rPr>
                <w:rFonts w:ascii="Calibri" w:eastAsia="Calibri" w:hAnsi="Calibri" w:cs="Calibri"/>
              </w:rPr>
            </w:pPr>
            <w:r>
              <w:rPr>
                <w:rFonts w:ascii="Calibri" w:eastAsia="Calibri" w:hAnsi="Calibri" w:cs="Calibri"/>
              </w:rPr>
              <w:lastRenderedPageBreak/>
              <w:t>UND</w:t>
            </w:r>
          </w:p>
        </w:tc>
        <w:tc>
          <w:tcPr>
            <w:tcW w:w="993" w:type="dxa"/>
            <w:tcBorders>
              <w:top w:val="single" w:sz="4" w:space="0" w:color="000000"/>
              <w:left w:val="single" w:sz="4" w:space="0" w:color="000000"/>
              <w:bottom w:val="single" w:sz="4" w:space="0" w:color="000000"/>
              <w:right w:val="single" w:sz="4" w:space="0" w:color="000000"/>
            </w:tcBorders>
            <w:vAlign w:val="center"/>
          </w:tcPr>
          <w:p w14:paraId="12D4A317" w14:textId="77777777" w:rsidR="007449DA" w:rsidRDefault="007449DA" w:rsidP="00975C1C">
            <w:pPr>
              <w:widowControl w:val="0"/>
              <w:ind w:right="-964"/>
              <w:rPr>
                <w:rFonts w:ascii="Calibri" w:eastAsia="Calibri" w:hAnsi="Calibri" w:cs="Calibri"/>
              </w:rPr>
            </w:pPr>
            <w:r>
              <w:rPr>
                <w:rFonts w:ascii="Calibri" w:eastAsia="Calibri" w:hAnsi="Calibri" w:cs="Calibri"/>
              </w:rPr>
              <w:t>30</w:t>
            </w:r>
          </w:p>
        </w:tc>
        <w:tc>
          <w:tcPr>
            <w:tcW w:w="1417" w:type="dxa"/>
            <w:tcBorders>
              <w:top w:val="single" w:sz="4" w:space="0" w:color="000000"/>
              <w:left w:val="single" w:sz="4" w:space="0" w:color="000000"/>
              <w:bottom w:val="single" w:sz="4" w:space="0" w:color="000000"/>
              <w:right w:val="single" w:sz="4" w:space="0" w:color="000000"/>
            </w:tcBorders>
            <w:vAlign w:val="center"/>
          </w:tcPr>
          <w:p w14:paraId="028163A7" w14:textId="77777777" w:rsidR="007449DA" w:rsidRDefault="007449DA" w:rsidP="00975C1C">
            <w:pPr>
              <w:widowControl w:val="0"/>
              <w:ind w:right="-964"/>
              <w:rPr>
                <w:rFonts w:ascii="Calibri" w:eastAsia="Calibri" w:hAnsi="Calibri" w:cs="Calibri"/>
              </w:rPr>
            </w:pPr>
            <w:r>
              <w:rPr>
                <w:rFonts w:ascii="Calibri" w:eastAsia="Calibri" w:hAnsi="Calibri" w:cs="Calibri"/>
              </w:rPr>
              <w:t>R$</w:t>
            </w:r>
            <w:r>
              <w:rPr>
                <w:rFonts w:ascii="Calibri" w:hAnsi="Calibri" w:cs="Calibri"/>
                <w:color w:val="000000"/>
              </w:rPr>
              <w:t xml:space="preserve">        184,58</w:t>
            </w:r>
          </w:p>
        </w:tc>
        <w:tc>
          <w:tcPr>
            <w:tcW w:w="1701" w:type="dxa"/>
            <w:tcBorders>
              <w:top w:val="single" w:sz="4" w:space="0" w:color="000000"/>
              <w:left w:val="single" w:sz="4" w:space="0" w:color="000000"/>
              <w:bottom w:val="single" w:sz="4" w:space="0" w:color="000000"/>
              <w:right w:val="single" w:sz="4" w:space="0" w:color="000000"/>
            </w:tcBorders>
            <w:vAlign w:val="center"/>
          </w:tcPr>
          <w:p w14:paraId="38D8BD48" w14:textId="77777777" w:rsidR="007449DA" w:rsidRPr="002C1C84" w:rsidRDefault="007449DA" w:rsidP="00975C1C">
            <w:pPr>
              <w:widowControl w:val="0"/>
              <w:ind w:right="-964"/>
              <w:rPr>
                <w:rFonts w:ascii="Calibri" w:eastAsia="Calibri" w:hAnsi="Calibri" w:cs="Calibri"/>
                <w:b/>
              </w:rPr>
            </w:pPr>
            <w:r w:rsidRPr="002C1C84">
              <w:rPr>
                <w:rFonts w:ascii="Calibri" w:eastAsia="Calibri" w:hAnsi="Calibri" w:cs="Calibri"/>
                <w:b/>
              </w:rPr>
              <w:t>R$</w:t>
            </w:r>
            <w:r w:rsidRPr="002C1C84">
              <w:rPr>
                <w:rFonts w:ascii="Calibri" w:hAnsi="Calibri" w:cs="Calibri"/>
                <w:b/>
                <w:color w:val="000000"/>
              </w:rPr>
              <w:t xml:space="preserve">        5.537,40</w:t>
            </w:r>
          </w:p>
        </w:tc>
      </w:tr>
    </w:tbl>
    <w:p w14:paraId="1EEA0D38" w14:textId="0B3F3FCA" w:rsidR="002D6DBB" w:rsidRDefault="002D6DBB" w:rsidP="000469F3">
      <w:pPr>
        <w:tabs>
          <w:tab w:val="left" w:pos="0"/>
        </w:tabs>
        <w:spacing w:after="0"/>
        <w:ind w:right="-964"/>
        <w:rPr>
          <w:rFonts w:ascii="Arial" w:eastAsiaTheme="minorEastAsia" w:hAnsi="Arial" w:cs="Arial"/>
          <w:lang w:eastAsia="zh-CN"/>
        </w:rPr>
      </w:pPr>
    </w:p>
    <w:p w14:paraId="147ED26C" w14:textId="186DCAB9" w:rsidR="00880EF5" w:rsidRDefault="00880EF5" w:rsidP="000469F3">
      <w:pPr>
        <w:tabs>
          <w:tab w:val="left" w:pos="0"/>
        </w:tabs>
        <w:spacing w:after="0"/>
        <w:ind w:right="-964"/>
        <w:rPr>
          <w:rFonts w:ascii="Arial" w:eastAsiaTheme="minorEastAsia" w:hAnsi="Arial" w:cs="Arial"/>
          <w:lang w:eastAsia="zh-CN"/>
        </w:rPr>
      </w:pPr>
    </w:p>
    <w:p w14:paraId="4706D7AD" w14:textId="77777777" w:rsidR="00880EF5" w:rsidRPr="00D33EC9" w:rsidRDefault="00880EF5" w:rsidP="000469F3">
      <w:pPr>
        <w:tabs>
          <w:tab w:val="left" w:pos="0"/>
        </w:tabs>
        <w:spacing w:after="0"/>
        <w:ind w:right="-964"/>
        <w:rPr>
          <w:rFonts w:ascii="Arial" w:eastAsiaTheme="minorEastAsia" w:hAnsi="Arial" w:cs="Arial"/>
          <w:lang w:eastAsia="zh-CN"/>
        </w:rPr>
      </w:pPr>
    </w:p>
    <w:p w14:paraId="00000024" w14:textId="77777777" w:rsidR="000D62BA" w:rsidRPr="007E2268" w:rsidRDefault="0071293B" w:rsidP="000469F3">
      <w:pPr>
        <w:pBdr>
          <w:top w:val="nil"/>
          <w:left w:val="nil"/>
          <w:bottom w:val="nil"/>
          <w:right w:val="nil"/>
          <w:between w:val="nil"/>
        </w:pBdr>
        <w:spacing w:before="120" w:after="120" w:line="360" w:lineRule="auto"/>
        <w:ind w:left="-709" w:right="-964"/>
        <w:jc w:val="both"/>
        <w:rPr>
          <w:rFonts w:ascii="Bahnschrift" w:eastAsia="Bahnschrift" w:hAnsi="Bahnschrift" w:cs="Bahnschrift"/>
          <w:color w:val="000000"/>
        </w:rPr>
      </w:pPr>
      <w:bookmarkStart w:id="3" w:name="_heading=h.3znysh7" w:colFirst="0" w:colLast="0"/>
      <w:bookmarkStart w:id="4" w:name="_heading=h.2et92p0" w:colFirst="0" w:colLast="0"/>
      <w:bookmarkEnd w:id="3"/>
      <w:bookmarkEnd w:id="4"/>
      <w:r w:rsidRPr="007E2268">
        <w:rPr>
          <w:rFonts w:ascii="Bahnschrift" w:eastAsia="Bahnschrift" w:hAnsi="Bahnschrift" w:cs="Bahnschrift"/>
          <w:color w:val="000000"/>
        </w:rPr>
        <w:t xml:space="preserve">2.2. As despesas decorrentes desta licitação estão incluídas no orçamento do Estado de Pernambuco, para o presente exercício, na classificação abaixo:  </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857"/>
        <w:gridCol w:w="6102"/>
      </w:tblGrid>
      <w:tr w:rsidR="00E74C66" w:rsidRPr="00E74C66" w14:paraId="49DEF013" w14:textId="77777777" w:rsidTr="00E74C66">
        <w:trPr>
          <w:tblCellSpacing w:w="15" w:type="dxa"/>
        </w:trPr>
        <w:tc>
          <w:tcPr>
            <w:tcW w:w="0" w:type="auto"/>
            <w:vAlign w:val="center"/>
            <w:hideMark/>
          </w:tcPr>
          <w:p w14:paraId="265E8CCC" w14:textId="77777777" w:rsidR="00E74C66" w:rsidRPr="000124EC" w:rsidRDefault="00E74C66" w:rsidP="000469F3">
            <w:pPr>
              <w:spacing w:before="120" w:after="120" w:line="240" w:lineRule="auto"/>
              <w:ind w:left="120" w:right="-964"/>
              <w:jc w:val="both"/>
              <w:rPr>
                <w:rFonts w:eastAsia="Times New Roman"/>
                <w:color w:val="000000"/>
                <w:sz w:val="24"/>
                <w:szCs w:val="24"/>
              </w:rPr>
            </w:pPr>
            <w:bookmarkStart w:id="5" w:name="_heading=h.tyjcwt" w:colFirst="0" w:colLast="0"/>
            <w:bookmarkEnd w:id="5"/>
            <w:r w:rsidRPr="000124EC">
              <w:rPr>
                <w:rFonts w:eastAsia="Times New Roman"/>
                <w:b/>
                <w:bCs/>
                <w:color w:val="000000"/>
                <w:sz w:val="24"/>
                <w:szCs w:val="24"/>
              </w:rPr>
              <w:t>Fonte de recurso:</w:t>
            </w:r>
          </w:p>
        </w:tc>
        <w:tc>
          <w:tcPr>
            <w:tcW w:w="0" w:type="auto"/>
            <w:vAlign w:val="center"/>
            <w:hideMark/>
          </w:tcPr>
          <w:p w14:paraId="144C3020" w14:textId="77777777" w:rsidR="00E74C66" w:rsidRPr="000124EC" w:rsidRDefault="00E74C66" w:rsidP="000469F3">
            <w:pPr>
              <w:spacing w:before="120" w:after="120" w:line="240" w:lineRule="auto"/>
              <w:ind w:left="120" w:right="-964"/>
              <w:jc w:val="both"/>
              <w:rPr>
                <w:rFonts w:eastAsia="Times New Roman"/>
                <w:color w:val="000000"/>
                <w:sz w:val="24"/>
                <w:szCs w:val="24"/>
              </w:rPr>
            </w:pPr>
            <w:r w:rsidRPr="000124EC">
              <w:rPr>
                <w:rFonts w:eastAsia="Times New Roman"/>
                <w:color w:val="000000"/>
                <w:sz w:val="24"/>
                <w:szCs w:val="24"/>
              </w:rPr>
              <w:t>0754 - RECURSOS DE OPERAÇÕES DE CRÉDITO</w:t>
            </w:r>
          </w:p>
        </w:tc>
      </w:tr>
      <w:tr w:rsidR="00E74C66" w:rsidRPr="00E74C66" w14:paraId="67A249BE" w14:textId="77777777" w:rsidTr="00E74C66">
        <w:trPr>
          <w:tblCellSpacing w:w="15" w:type="dxa"/>
        </w:trPr>
        <w:tc>
          <w:tcPr>
            <w:tcW w:w="0" w:type="auto"/>
            <w:vAlign w:val="center"/>
            <w:hideMark/>
          </w:tcPr>
          <w:p w14:paraId="08ACE871" w14:textId="77777777" w:rsidR="00E74C66" w:rsidRPr="000124EC" w:rsidRDefault="00E74C66" w:rsidP="000469F3">
            <w:pPr>
              <w:spacing w:before="120" w:after="120" w:line="240" w:lineRule="auto"/>
              <w:ind w:left="120" w:right="-964"/>
              <w:jc w:val="both"/>
              <w:rPr>
                <w:rFonts w:eastAsia="Times New Roman"/>
                <w:color w:val="000000"/>
                <w:sz w:val="24"/>
                <w:szCs w:val="24"/>
              </w:rPr>
            </w:pPr>
            <w:r w:rsidRPr="000124EC">
              <w:rPr>
                <w:rFonts w:eastAsia="Times New Roman"/>
                <w:b/>
                <w:bCs/>
                <w:color w:val="000000"/>
                <w:sz w:val="24"/>
                <w:szCs w:val="24"/>
              </w:rPr>
              <w:t>Unidade Gestora Coordenadora (UGC):</w:t>
            </w:r>
          </w:p>
        </w:tc>
        <w:tc>
          <w:tcPr>
            <w:tcW w:w="0" w:type="auto"/>
            <w:vAlign w:val="center"/>
            <w:hideMark/>
          </w:tcPr>
          <w:p w14:paraId="6C5DDADD" w14:textId="77777777" w:rsidR="00E74C66" w:rsidRPr="000124EC" w:rsidRDefault="00E74C66" w:rsidP="000469F3">
            <w:pPr>
              <w:spacing w:before="120" w:after="120" w:line="240" w:lineRule="auto"/>
              <w:ind w:left="120" w:right="-964"/>
              <w:jc w:val="both"/>
              <w:rPr>
                <w:rFonts w:eastAsia="Times New Roman"/>
                <w:color w:val="000000"/>
                <w:sz w:val="24"/>
                <w:szCs w:val="24"/>
              </w:rPr>
            </w:pPr>
            <w:r w:rsidRPr="000124EC">
              <w:rPr>
                <w:rFonts w:eastAsia="Times New Roman"/>
                <w:color w:val="000000"/>
                <w:sz w:val="24"/>
                <w:szCs w:val="24"/>
              </w:rPr>
              <w:t>560800 - EMPRESA DE TURISMO DE PERNAMBUCO - COORD.</w:t>
            </w:r>
          </w:p>
        </w:tc>
      </w:tr>
      <w:tr w:rsidR="00E74C66" w:rsidRPr="00E74C66" w14:paraId="23B3ADAF" w14:textId="77777777" w:rsidTr="00E74C66">
        <w:trPr>
          <w:tblCellSpacing w:w="15" w:type="dxa"/>
        </w:trPr>
        <w:tc>
          <w:tcPr>
            <w:tcW w:w="0" w:type="auto"/>
            <w:vAlign w:val="center"/>
            <w:hideMark/>
          </w:tcPr>
          <w:p w14:paraId="57F3E8CC" w14:textId="77777777" w:rsidR="00E74C66" w:rsidRPr="000124EC" w:rsidRDefault="00E74C66" w:rsidP="000469F3">
            <w:pPr>
              <w:spacing w:before="120" w:after="120" w:line="240" w:lineRule="auto"/>
              <w:ind w:left="120" w:right="-964"/>
              <w:jc w:val="both"/>
              <w:rPr>
                <w:rFonts w:eastAsia="Times New Roman"/>
                <w:color w:val="000000"/>
                <w:sz w:val="24"/>
                <w:szCs w:val="24"/>
              </w:rPr>
            </w:pPr>
            <w:r w:rsidRPr="000124EC">
              <w:rPr>
                <w:rFonts w:eastAsia="Times New Roman"/>
                <w:b/>
                <w:bCs/>
                <w:color w:val="000000"/>
                <w:sz w:val="24"/>
                <w:szCs w:val="24"/>
              </w:rPr>
              <w:t>Unidade Orçamentária (UO):</w:t>
            </w:r>
          </w:p>
        </w:tc>
        <w:tc>
          <w:tcPr>
            <w:tcW w:w="0" w:type="auto"/>
            <w:vAlign w:val="center"/>
            <w:hideMark/>
          </w:tcPr>
          <w:p w14:paraId="4336ADBB" w14:textId="77777777" w:rsidR="00E74C66" w:rsidRPr="000124EC" w:rsidRDefault="00E74C66" w:rsidP="000469F3">
            <w:pPr>
              <w:spacing w:before="120" w:after="120" w:line="240" w:lineRule="auto"/>
              <w:ind w:left="120" w:right="-964"/>
              <w:jc w:val="both"/>
              <w:rPr>
                <w:rFonts w:eastAsia="Times New Roman"/>
                <w:color w:val="000000"/>
                <w:sz w:val="24"/>
                <w:szCs w:val="24"/>
              </w:rPr>
            </w:pPr>
            <w:r w:rsidRPr="000124EC">
              <w:rPr>
                <w:rFonts w:eastAsia="Times New Roman"/>
                <w:color w:val="000000"/>
                <w:sz w:val="24"/>
                <w:szCs w:val="24"/>
              </w:rPr>
              <w:t>00603 - Empresa de Turismo de Pernambuco Governador Eduardo Campos - EMPETUR</w:t>
            </w:r>
          </w:p>
        </w:tc>
      </w:tr>
      <w:tr w:rsidR="00E74C66" w:rsidRPr="00E74C66" w14:paraId="1C1E2976" w14:textId="77777777" w:rsidTr="00E74C66">
        <w:trPr>
          <w:tblCellSpacing w:w="15" w:type="dxa"/>
        </w:trPr>
        <w:tc>
          <w:tcPr>
            <w:tcW w:w="0" w:type="auto"/>
            <w:vAlign w:val="center"/>
            <w:hideMark/>
          </w:tcPr>
          <w:p w14:paraId="3F1AE8BE" w14:textId="77777777" w:rsidR="00E74C66" w:rsidRPr="000124EC" w:rsidRDefault="00E74C66" w:rsidP="000469F3">
            <w:pPr>
              <w:spacing w:before="120" w:after="120" w:line="240" w:lineRule="auto"/>
              <w:ind w:left="120" w:right="-964"/>
              <w:jc w:val="both"/>
              <w:rPr>
                <w:rFonts w:eastAsia="Times New Roman"/>
                <w:color w:val="000000"/>
                <w:sz w:val="24"/>
                <w:szCs w:val="24"/>
              </w:rPr>
            </w:pPr>
            <w:r w:rsidRPr="000124EC">
              <w:rPr>
                <w:rFonts w:eastAsia="Times New Roman"/>
                <w:b/>
                <w:bCs/>
                <w:color w:val="000000"/>
                <w:sz w:val="24"/>
                <w:szCs w:val="24"/>
              </w:rPr>
              <w:t>Programa de Trabalho:</w:t>
            </w:r>
          </w:p>
        </w:tc>
        <w:tc>
          <w:tcPr>
            <w:tcW w:w="0" w:type="auto"/>
            <w:vAlign w:val="center"/>
            <w:hideMark/>
          </w:tcPr>
          <w:p w14:paraId="065F9685" w14:textId="77777777" w:rsidR="00E74C66" w:rsidRPr="000124EC" w:rsidRDefault="00E74C66" w:rsidP="000469F3">
            <w:pPr>
              <w:spacing w:before="120" w:after="120" w:line="240" w:lineRule="auto"/>
              <w:ind w:left="120" w:right="-964"/>
              <w:jc w:val="both"/>
              <w:rPr>
                <w:rFonts w:eastAsia="Times New Roman"/>
                <w:color w:val="000000"/>
                <w:sz w:val="24"/>
                <w:szCs w:val="24"/>
              </w:rPr>
            </w:pPr>
            <w:r w:rsidRPr="000124EC">
              <w:rPr>
                <w:rFonts w:eastAsia="Times New Roman"/>
                <w:color w:val="000000"/>
                <w:sz w:val="24"/>
                <w:szCs w:val="24"/>
              </w:rPr>
              <w:t>23.695.0477.4552.4087 - Adequação de Infraestrutura para a Copa Mundial Feminina de Futebol</w:t>
            </w:r>
          </w:p>
        </w:tc>
      </w:tr>
      <w:tr w:rsidR="00E74C66" w:rsidRPr="00E74C66" w14:paraId="4D5FDCB9" w14:textId="77777777" w:rsidTr="00E74C66">
        <w:trPr>
          <w:tblCellSpacing w:w="15" w:type="dxa"/>
        </w:trPr>
        <w:tc>
          <w:tcPr>
            <w:tcW w:w="0" w:type="auto"/>
            <w:vAlign w:val="center"/>
            <w:hideMark/>
          </w:tcPr>
          <w:p w14:paraId="4C294FBC" w14:textId="77777777" w:rsidR="00E74C66" w:rsidRPr="000124EC" w:rsidRDefault="00E74C66" w:rsidP="000469F3">
            <w:pPr>
              <w:spacing w:before="120" w:after="120" w:line="240" w:lineRule="auto"/>
              <w:ind w:left="120" w:right="-964"/>
              <w:jc w:val="both"/>
              <w:rPr>
                <w:rFonts w:eastAsia="Times New Roman"/>
                <w:color w:val="000000"/>
                <w:sz w:val="24"/>
                <w:szCs w:val="24"/>
              </w:rPr>
            </w:pPr>
            <w:r w:rsidRPr="000124EC">
              <w:rPr>
                <w:rFonts w:eastAsia="Times New Roman"/>
                <w:b/>
                <w:bCs/>
                <w:color w:val="000000"/>
                <w:sz w:val="24"/>
                <w:szCs w:val="24"/>
              </w:rPr>
              <w:t>Ação:</w:t>
            </w:r>
          </w:p>
        </w:tc>
        <w:tc>
          <w:tcPr>
            <w:tcW w:w="0" w:type="auto"/>
            <w:vAlign w:val="center"/>
            <w:hideMark/>
          </w:tcPr>
          <w:p w14:paraId="67E4BE27" w14:textId="77777777" w:rsidR="00E74C66" w:rsidRPr="000124EC" w:rsidRDefault="00E74C66" w:rsidP="000469F3">
            <w:pPr>
              <w:spacing w:before="120" w:after="120" w:line="240" w:lineRule="auto"/>
              <w:ind w:left="120" w:right="-964"/>
              <w:jc w:val="both"/>
              <w:rPr>
                <w:rFonts w:eastAsia="Times New Roman"/>
                <w:color w:val="000000"/>
                <w:sz w:val="24"/>
                <w:szCs w:val="24"/>
              </w:rPr>
            </w:pPr>
            <w:r w:rsidRPr="000124EC">
              <w:rPr>
                <w:rFonts w:eastAsia="Times New Roman"/>
                <w:color w:val="000000"/>
                <w:sz w:val="24"/>
                <w:szCs w:val="24"/>
              </w:rPr>
              <w:t>4552 - Estruturação e Gestão das Atividades de Turismo e Lazer no Estado</w:t>
            </w:r>
          </w:p>
        </w:tc>
      </w:tr>
      <w:tr w:rsidR="00E74C66" w:rsidRPr="00E74C66" w14:paraId="3284E712" w14:textId="77777777" w:rsidTr="00E74C66">
        <w:trPr>
          <w:tblCellSpacing w:w="15" w:type="dxa"/>
        </w:trPr>
        <w:tc>
          <w:tcPr>
            <w:tcW w:w="0" w:type="auto"/>
            <w:vAlign w:val="center"/>
            <w:hideMark/>
          </w:tcPr>
          <w:p w14:paraId="71A37707" w14:textId="77777777" w:rsidR="00E74C66" w:rsidRPr="000124EC" w:rsidRDefault="00E74C66" w:rsidP="000469F3">
            <w:pPr>
              <w:spacing w:before="120" w:after="120" w:line="240" w:lineRule="auto"/>
              <w:ind w:left="120" w:right="-964"/>
              <w:jc w:val="both"/>
              <w:rPr>
                <w:rFonts w:eastAsia="Times New Roman"/>
                <w:color w:val="000000"/>
                <w:sz w:val="24"/>
                <w:szCs w:val="24"/>
              </w:rPr>
            </w:pPr>
            <w:r w:rsidRPr="000124EC">
              <w:rPr>
                <w:rFonts w:eastAsia="Times New Roman"/>
                <w:b/>
                <w:bCs/>
                <w:color w:val="000000"/>
                <w:sz w:val="24"/>
                <w:szCs w:val="24"/>
              </w:rPr>
              <w:t>Elemento da despesa:</w:t>
            </w:r>
          </w:p>
        </w:tc>
        <w:tc>
          <w:tcPr>
            <w:tcW w:w="0" w:type="auto"/>
            <w:vAlign w:val="center"/>
            <w:hideMark/>
          </w:tcPr>
          <w:p w14:paraId="271A2EDF" w14:textId="77777777" w:rsidR="00E74C66" w:rsidRPr="000124EC" w:rsidRDefault="00E74C66" w:rsidP="000469F3">
            <w:pPr>
              <w:spacing w:before="120" w:after="120" w:line="240" w:lineRule="auto"/>
              <w:ind w:left="120" w:right="-964"/>
              <w:jc w:val="both"/>
              <w:rPr>
                <w:rFonts w:eastAsia="Times New Roman"/>
                <w:color w:val="000000"/>
                <w:sz w:val="24"/>
                <w:szCs w:val="24"/>
              </w:rPr>
            </w:pPr>
            <w:r w:rsidRPr="000124EC">
              <w:rPr>
                <w:rFonts w:eastAsia="Times New Roman"/>
                <w:color w:val="000000"/>
                <w:sz w:val="24"/>
                <w:szCs w:val="24"/>
              </w:rPr>
              <w:t>4.4.90.00 - INVESTIMENTOS</w:t>
            </w:r>
          </w:p>
        </w:tc>
      </w:tr>
      <w:tr w:rsidR="00E74C66" w:rsidRPr="00E74C66" w14:paraId="49BBBC54" w14:textId="77777777" w:rsidTr="00E74C66">
        <w:trPr>
          <w:tblCellSpacing w:w="15" w:type="dxa"/>
        </w:trPr>
        <w:tc>
          <w:tcPr>
            <w:tcW w:w="0" w:type="auto"/>
            <w:vAlign w:val="center"/>
            <w:hideMark/>
          </w:tcPr>
          <w:p w14:paraId="2FA17103" w14:textId="77777777" w:rsidR="00E74C66" w:rsidRPr="000124EC" w:rsidRDefault="00E74C66" w:rsidP="000469F3">
            <w:pPr>
              <w:spacing w:before="120" w:after="120" w:line="240" w:lineRule="auto"/>
              <w:ind w:left="120" w:right="-964"/>
              <w:jc w:val="both"/>
              <w:rPr>
                <w:rFonts w:eastAsia="Times New Roman"/>
                <w:color w:val="000000"/>
                <w:sz w:val="24"/>
                <w:szCs w:val="24"/>
              </w:rPr>
            </w:pPr>
            <w:r w:rsidRPr="000124EC">
              <w:rPr>
                <w:rFonts w:eastAsia="Times New Roman"/>
                <w:b/>
                <w:bCs/>
                <w:color w:val="000000"/>
                <w:sz w:val="24"/>
                <w:szCs w:val="24"/>
              </w:rPr>
              <w:t>Categoria Econômica:</w:t>
            </w:r>
          </w:p>
        </w:tc>
        <w:tc>
          <w:tcPr>
            <w:tcW w:w="0" w:type="auto"/>
            <w:vAlign w:val="center"/>
            <w:hideMark/>
          </w:tcPr>
          <w:p w14:paraId="5F7940E7" w14:textId="77777777" w:rsidR="00E74C66" w:rsidRPr="000124EC" w:rsidRDefault="00E74C66" w:rsidP="000469F3">
            <w:pPr>
              <w:spacing w:before="120" w:after="120" w:line="240" w:lineRule="auto"/>
              <w:ind w:left="120" w:right="-964"/>
              <w:jc w:val="both"/>
              <w:rPr>
                <w:rFonts w:eastAsia="Times New Roman"/>
                <w:color w:val="000000"/>
                <w:sz w:val="24"/>
                <w:szCs w:val="24"/>
              </w:rPr>
            </w:pPr>
            <w:r w:rsidRPr="000124EC">
              <w:rPr>
                <w:rFonts w:eastAsia="Times New Roman"/>
                <w:color w:val="000000"/>
                <w:sz w:val="24"/>
                <w:szCs w:val="24"/>
              </w:rPr>
              <w:t>4 - DESPESAS DE CAPITAL</w:t>
            </w:r>
          </w:p>
        </w:tc>
      </w:tr>
      <w:tr w:rsidR="00E74C66" w:rsidRPr="00E74C66" w14:paraId="447C7EC2" w14:textId="77777777" w:rsidTr="00E74C66">
        <w:trPr>
          <w:tblCellSpacing w:w="15" w:type="dxa"/>
        </w:trPr>
        <w:tc>
          <w:tcPr>
            <w:tcW w:w="0" w:type="auto"/>
            <w:vAlign w:val="center"/>
            <w:hideMark/>
          </w:tcPr>
          <w:p w14:paraId="4234B742" w14:textId="77777777" w:rsidR="00E74C66" w:rsidRPr="000124EC" w:rsidRDefault="00E74C66" w:rsidP="000469F3">
            <w:pPr>
              <w:spacing w:before="120" w:after="120" w:line="240" w:lineRule="auto"/>
              <w:ind w:left="120" w:right="-964"/>
              <w:jc w:val="both"/>
              <w:rPr>
                <w:rFonts w:eastAsia="Times New Roman"/>
                <w:color w:val="000000"/>
                <w:sz w:val="24"/>
                <w:szCs w:val="24"/>
              </w:rPr>
            </w:pPr>
            <w:r w:rsidRPr="000124EC">
              <w:rPr>
                <w:rFonts w:eastAsia="Times New Roman"/>
                <w:b/>
                <w:bCs/>
                <w:color w:val="000000"/>
                <w:sz w:val="24"/>
                <w:szCs w:val="24"/>
              </w:rPr>
              <w:t>Ficha financeira:</w:t>
            </w:r>
          </w:p>
        </w:tc>
        <w:tc>
          <w:tcPr>
            <w:tcW w:w="0" w:type="auto"/>
            <w:vAlign w:val="center"/>
            <w:hideMark/>
          </w:tcPr>
          <w:p w14:paraId="7B674985" w14:textId="77777777" w:rsidR="00E74C66" w:rsidRPr="000124EC" w:rsidRDefault="00E74C66" w:rsidP="000469F3">
            <w:pPr>
              <w:spacing w:before="120" w:after="120" w:line="240" w:lineRule="auto"/>
              <w:ind w:left="120" w:right="-964"/>
              <w:jc w:val="both"/>
              <w:rPr>
                <w:rFonts w:eastAsia="Times New Roman"/>
                <w:color w:val="000000"/>
                <w:sz w:val="24"/>
                <w:szCs w:val="24"/>
              </w:rPr>
            </w:pPr>
            <w:r w:rsidRPr="000124EC">
              <w:rPr>
                <w:rFonts w:eastAsia="Times New Roman"/>
                <w:color w:val="000000"/>
                <w:sz w:val="24"/>
                <w:szCs w:val="24"/>
              </w:rPr>
              <w:t>OPERAÇÕES DE CRÉDITO - Operações de Crédito</w:t>
            </w:r>
          </w:p>
        </w:tc>
      </w:tr>
    </w:tbl>
    <w:p w14:paraId="0000002B" w14:textId="438E5FD8" w:rsidR="000D62BA" w:rsidRDefault="0071293B" w:rsidP="000469F3">
      <w:pPr>
        <w:spacing w:before="360" w:after="120" w:line="360" w:lineRule="auto"/>
        <w:ind w:left="-709" w:right="-964"/>
        <w:jc w:val="both"/>
        <w:rPr>
          <w:rFonts w:ascii="Bahnschrift" w:eastAsia="Bahnschrift" w:hAnsi="Bahnschrift" w:cs="Bahnschrift"/>
          <w:color w:val="3E4756"/>
        </w:rPr>
      </w:pPr>
      <w:r w:rsidRPr="001C0334">
        <w:rPr>
          <w:noProof/>
        </w:rPr>
        <mc:AlternateContent>
          <mc:Choice Requires="wps">
            <w:drawing>
              <wp:inline distT="0" distB="2540" distL="0" distR="0" wp14:anchorId="43AE7F37" wp14:editId="69A851E4">
                <wp:extent cx="3013863" cy="364320"/>
                <wp:effectExtent l="0" t="0" r="0" b="0"/>
                <wp:docPr id="1686832795" name="Retângulo 1686832795"/>
                <wp:cNvGraphicFramePr/>
                <a:graphic xmlns:a="http://schemas.openxmlformats.org/drawingml/2006/main">
                  <a:graphicData uri="http://schemas.microsoft.com/office/word/2010/wordprocessingShape">
                    <wps:wsp>
                      <wps:cNvSpPr/>
                      <wps:spPr>
                        <a:xfrm>
                          <a:off x="0" y="0"/>
                          <a:ext cx="3013863" cy="364320"/>
                        </a:xfrm>
                        <a:prstGeom prst="rect">
                          <a:avLst/>
                        </a:prstGeom>
                        <a:solidFill>
                          <a:srgbClr val="33608E"/>
                        </a:solidFill>
                        <a:ln>
                          <a:noFill/>
                        </a:ln>
                      </wps:spPr>
                      <wps:txbx>
                        <w:txbxContent>
                          <w:p w14:paraId="1543D769" w14:textId="10F04C8E" w:rsidR="00260DAA" w:rsidRPr="001C0334" w:rsidRDefault="00260DAA" w:rsidP="00BF74D0">
                            <w:pPr>
                              <w:spacing w:after="0" w:line="258" w:lineRule="auto"/>
                              <w:ind w:right="282"/>
                              <w:textDirection w:val="btLr"/>
                            </w:pPr>
                            <w:r w:rsidRPr="005D48EF">
                              <w:rPr>
                                <w:rFonts w:ascii="Bahnschrift" w:eastAsia="Bahnschrift" w:hAnsi="Bahnschrift" w:cs="Bahnschrift"/>
                                <w:b/>
                                <w:color w:val="FFFFFF"/>
                              </w:rPr>
                              <w:t>3. DA PARTICIPAÇÃO NA LICITAÇÃO</w:t>
                            </w:r>
                          </w:p>
                        </w:txbxContent>
                      </wps:txbx>
                      <wps:bodyPr spcFirstLastPara="1" wrap="square" lIns="91425" tIns="45700" rIns="91425" bIns="45700" anchor="ctr" anchorCtr="0">
                        <a:noAutofit/>
                      </wps:bodyPr>
                    </wps:wsp>
                  </a:graphicData>
                </a:graphic>
              </wp:inline>
            </w:drawing>
          </mc:Choice>
          <mc:Fallback>
            <w:pict>
              <v:rect w14:anchorId="43AE7F37" id="Retângulo 1686832795" o:spid="_x0000_s1031" style="width:237.3pt;height:28.7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" fillcolor="#33608e" stroked="f">
                <v:textbox inset="2.53958mm,1.2694mm,2.53958mm,1.2694mm">
                  <w:txbxContent>
                    <w:p w14:paraId="1543D769" w14:textId="10F04C8E" w:rsidR="00260DAA" w:rsidRPr="001C0334" w:rsidRDefault="00260DAA" w:rsidP="00BF74D0">
                      <w:pPr>
                        <w:spacing w:after="0" w:line="258" w:lineRule="auto"/>
                        <w:ind w:right="282"/>
                        <w:textDirection w:val="btLr"/>
                      </w:pPr>
                      <w:r w:rsidRPr="005D48EF">
                        <w:rPr>
                          <w:rFonts w:ascii="Bahnschrift" w:eastAsia="Bahnschrift" w:hAnsi="Bahnschrift" w:cs="Bahnschrift"/>
                          <w:b/>
                          <w:color w:val="FFFFFF"/>
                        </w:rPr>
                        <w:t>3. DA PARTICIPAÇÃO NA LICITAÇÃO</w:t>
                      </w:r>
                    </w:p>
                  </w:txbxContent>
                </v:textbox>
                <w10:anchorlock/>
              </v:rect>
            </w:pict>
          </mc:Fallback>
        </mc:AlternateContent>
      </w:r>
    </w:p>
    <w:p w14:paraId="0000002C" w14:textId="77777777" w:rsidR="000D62BA" w:rsidRPr="001C0334" w:rsidRDefault="0071293B" w:rsidP="000469F3">
      <w:pPr>
        <w:pBdr>
          <w:top w:val="nil"/>
          <w:left w:val="nil"/>
          <w:bottom w:val="nil"/>
          <w:right w:val="nil"/>
          <w:between w:val="nil"/>
        </w:pBdr>
        <w:tabs>
          <w:tab w:val="left" w:pos="284"/>
          <w:tab w:val="left" w:pos="8080"/>
        </w:tabs>
        <w:spacing w:before="120" w:after="120" w:line="360" w:lineRule="auto"/>
        <w:ind w:left="-709" w:right="-964"/>
        <w:jc w:val="both"/>
        <w:rPr>
          <w:rFonts w:ascii="Bahnschrift" w:eastAsia="Bahnschrift" w:hAnsi="Bahnschrift" w:cs="Bahnschrift"/>
          <w:color w:val="000000"/>
        </w:rPr>
      </w:pPr>
      <w:bookmarkStart w:id="6" w:name="_heading=h.3dy6vkm" w:colFirst="0" w:colLast="0"/>
      <w:bookmarkEnd w:id="6"/>
      <w:r w:rsidRPr="001C0334">
        <w:rPr>
          <w:rFonts w:ascii="Bahnschrift" w:eastAsia="Bahnschrift" w:hAnsi="Bahnschrift" w:cs="Bahnschrift"/>
          <w:b/>
          <w:color w:val="000000"/>
        </w:rPr>
        <w:t>3.1.</w:t>
      </w:r>
      <w:r w:rsidRPr="001C0334">
        <w:rPr>
          <w:rFonts w:ascii="Bahnschrift" w:eastAsia="Bahnschrift" w:hAnsi="Bahnschrift" w:cs="Bahnschrift"/>
          <w:color w:val="000000"/>
        </w:rPr>
        <w:t xml:space="preserve"> A licitante interessada em participar desta licitação deverá estar previamente cadastrado no sistema PE-Integrado, adotando as seguintes providências:  </w:t>
      </w:r>
    </w:p>
    <w:p w14:paraId="0000002D" w14:textId="77777777" w:rsidR="000D62BA" w:rsidRPr="001C0334" w:rsidRDefault="0071293B" w:rsidP="000469F3">
      <w:pPr>
        <w:pBdr>
          <w:top w:val="nil"/>
          <w:left w:val="nil"/>
          <w:bottom w:val="nil"/>
          <w:right w:val="nil"/>
          <w:between w:val="nil"/>
        </w:pBdr>
        <w:tabs>
          <w:tab w:val="left" w:pos="284"/>
        </w:tabs>
        <w:spacing w:before="120" w:after="120" w:line="360" w:lineRule="auto"/>
        <w:ind w:left="-709" w:right="-964"/>
        <w:jc w:val="both"/>
        <w:rPr>
          <w:rFonts w:ascii="Bahnschrift" w:eastAsia="Bahnschrift" w:hAnsi="Bahnschrift" w:cs="Bahnschrift"/>
          <w:color w:val="000000"/>
        </w:rPr>
      </w:pPr>
      <w:r w:rsidRPr="001C0334">
        <w:rPr>
          <w:rFonts w:ascii="Bahnschrift" w:eastAsia="Bahnschrift" w:hAnsi="Bahnschrift" w:cs="Bahnschrift"/>
          <w:b/>
          <w:color w:val="000000"/>
        </w:rPr>
        <w:t>3.1.1.</w:t>
      </w:r>
      <w:r w:rsidRPr="001C0334">
        <w:rPr>
          <w:rFonts w:ascii="Bahnschrift" w:eastAsia="Bahnschrift" w:hAnsi="Bahnschrift" w:cs="Bahnschrift"/>
          <w:color w:val="000000"/>
        </w:rPr>
        <w:t xml:space="preserve"> A interessada deverá realizar o cadastramento junto ao sistema PE-INTEGRADO, no endereço </w:t>
      </w:r>
      <w:hyperlink r:id="rId10">
        <w:r w:rsidR="000D62BA" w:rsidRPr="001C0334">
          <w:rPr>
            <w:rFonts w:ascii="Bahnschrift" w:eastAsia="Bahnschrift" w:hAnsi="Bahnschrift" w:cs="Bahnschrift"/>
            <w:color w:val="000000"/>
            <w:u w:val="single"/>
          </w:rPr>
          <w:t>www.peintegrado.pe.gov.br</w:t>
        </w:r>
      </w:hyperlink>
      <w:r w:rsidRPr="001C0334">
        <w:rPr>
          <w:rFonts w:ascii="Bahnschrift" w:eastAsia="Bahnschrift" w:hAnsi="Bahnschrift" w:cs="Bahnschrift"/>
          <w:color w:val="000000"/>
        </w:rPr>
        <w:t>, através do link “Cadastre-se no sistema”;</w:t>
      </w:r>
    </w:p>
    <w:p w14:paraId="0000002E" w14:textId="3110525F" w:rsidR="000D62BA" w:rsidRPr="001C0334" w:rsidRDefault="0071293B" w:rsidP="000469F3">
      <w:pPr>
        <w:pBdr>
          <w:top w:val="nil"/>
          <w:left w:val="nil"/>
          <w:bottom w:val="nil"/>
          <w:right w:val="nil"/>
          <w:between w:val="nil"/>
        </w:pBdr>
        <w:tabs>
          <w:tab w:val="left" w:pos="284"/>
        </w:tabs>
        <w:spacing w:before="120" w:after="120" w:line="360" w:lineRule="auto"/>
        <w:ind w:left="-709" w:right="-964"/>
        <w:jc w:val="both"/>
        <w:rPr>
          <w:rFonts w:ascii="Bahnschrift" w:eastAsia="Bahnschrift" w:hAnsi="Bahnschrift" w:cs="Bahnschrift"/>
          <w:color w:val="000000"/>
        </w:rPr>
      </w:pPr>
      <w:r w:rsidRPr="001C0334">
        <w:rPr>
          <w:rFonts w:ascii="Bahnschrift" w:eastAsia="Bahnschrift" w:hAnsi="Bahnschrift" w:cs="Bahnschrift"/>
          <w:b/>
          <w:color w:val="000000"/>
        </w:rPr>
        <w:t>3.1.2.</w:t>
      </w:r>
      <w:r w:rsidRPr="001C0334">
        <w:rPr>
          <w:rFonts w:ascii="Bahnschrift" w:eastAsia="Bahnschrift" w:hAnsi="Bahnschrift" w:cs="Bahnschrift"/>
          <w:color w:val="000000"/>
        </w:rPr>
        <w:t xml:space="preserve"> Após a conclusão do cadastro online, a interessada deverá entrar em contato com o suporte por meio do e-mail </w:t>
      </w:r>
      <w:hyperlink r:id="rId11" w:history="1">
        <w:r w:rsidR="00DF5D3A" w:rsidRPr="007A2316">
          <w:rPr>
            <w:rStyle w:val="Hyperlink"/>
            <w:rFonts w:ascii="Bahnschrift" w:eastAsia="Bahnschrift" w:hAnsi="Bahnschrift" w:cs="Bahnschrift"/>
          </w:rPr>
          <w:t>suporte.peintegrado@sad.pe</w:t>
        </w:r>
      </w:hyperlink>
      <w:r w:rsidRPr="001C0334">
        <w:rPr>
          <w:rFonts w:ascii="Bahnschrift" w:eastAsia="Bahnschrift" w:hAnsi="Bahnschrift" w:cs="Bahnschrift"/>
          <w:color w:val="000000"/>
        </w:rPr>
        <w:t>.gov.br, para dar continuidade ao processo de credenciamento com envio eletrônico dos documentos comprobatórios descritos na página eletrônica citada, e recebimento do login pessoal de acesso ao sistema;</w:t>
      </w:r>
    </w:p>
    <w:p w14:paraId="0000002F" w14:textId="77777777" w:rsidR="000D62BA" w:rsidRPr="001C0334" w:rsidRDefault="0071293B" w:rsidP="000469F3">
      <w:pPr>
        <w:pBdr>
          <w:top w:val="nil"/>
          <w:left w:val="nil"/>
          <w:bottom w:val="nil"/>
          <w:right w:val="nil"/>
          <w:between w:val="nil"/>
        </w:pBdr>
        <w:tabs>
          <w:tab w:val="left" w:pos="284"/>
        </w:tabs>
        <w:spacing w:before="120" w:after="120" w:line="360" w:lineRule="auto"/>
        <w:ind w:left="-709" w:right="-964"/>
        <w:jc w:val="both"/>
        <w:rPr>
          <w:rFonts w:ascii="Bahnschrift" w:eastAsia="Bahnschrift" w:hAnsi="Bahnschrift" w:cs="Bahnschrift"/>
          <w:color w:val="000000"/>
        </w:rPr>
      </w:pPr>
      <w:r w:rsidRPr="001C0334">
        <w:rPr>
          <w:rFonts w:ascii="Bahnschrift" w:eastAsia="Bahnschrift" w:hAnsi="Bahnschrift" w:cs="Bahnschrift"/>
          <w:b/>
          <w:color w:val="000000"/>
        </w:rPr>
        <w:lastRenderedPageBreak/>
        <w:t xml:space="preserve">3.1.3. </w:t>
      </w:r>
      <w:r w:rsidRPr="001C0334">
        <w:rPr>
          <w:rFonts w:ascii="Bahnschrift" w:eastAsia="Bahnschrift" w:hAnsi="Bahnschrift" w:cs="Bahnschrift"/>
          <w:color w:val="000000"/>
        </w:rPr>
        <w:t>O login e a senha poderão ser utilizados em qualquer modalidade de licitação sob a forma eletrônica, salvo quando canceladas por solicitação do credenciado ou por iniciativa do Governo do Estado, devidamente justificada;</w:t>
      </w:r>
    </w:p>
    <w:p w14:paraId="00000030" w14:textId="77777777" w:rsidR="000D62BA" w:rsidRPr="001C0334" w:rsidRDefault="0071293B" w:rsidP="000469F3">
      <w:pPr>
        <w:pBdr>
          <w:top w:val="nil"/>
          <w:left w:val="nil"/>
          <w:bottom w:val="nil"/>
          <w:right w:val="nil"/>
          <w:between w:val="nil"/>
        </w:pBdr>
        <w:tabs>
          <w:tab w:val="left" w:pos="284"/>
        </w:tabs>
        <w:spacing w:before="120" w:after="120" w:line="360" w:lineRule="auto"/>
        <w:ind w:left="-709" w:right="-964"/>
        <w:jc w:val="both"/>
        <w:rPr>
          <w:rFonts w:ascii="Bahnschrift" w:eastAsia="Bahnschrift" w:hAnsi="Bahnschrift" w:cs="Bahnschrift"/>
          <w:color w:val="000000"/>
        </w:rPr>
      </w:pPr>
      <w:bookmarkStart w:id="7" w:name="_heading=h.1t3h5sf" w:colFirst="0" w:colLast="0"/>
      <w:bookmarkEnd w:id="7"/>
      <w:r w:rsidRPr="001C0334">
        <w:rPr>
          <w:rFonts w:ascii="Bahnschrift" w:eastAsia="Bahnschrift" w:hAnsi="Bahnschrift" w:cs="Bahnschrift"/>
          <w:b/>
          <w:color w:val="000000"/>
        </w:rPr>
        <w:t>3.1.4.</w:t>
      </w:r>
      <w:r w:rsidRPr="001C0334">
        <w:rPr>
          <w:rFonts w:ascii="Bahnschrift" w:eastAsia="Bahnschrift" w:hAnsi="Bahnschrift" w:cs="Bahnschrift"/>
          <w:color w:val="000000"/>
        </w:rPr>
        <w:t xml:space="preserve"> Para fins de credenciamento e operacionalização do sistema PE-INTEGRADO, indica-se que as licitantes utilizem o navegador "Google Chrome", responsabilizando-se por eventual ônus decorrente da perda de negócios diante da inobservância desta disposição;</w:t>
      </w:r>
    </w:p>
    <w:p w14:paraId="00000031" w14:textId="77777777" w:rsidR="000D62BA" w:rsidRPr="001C0334" w:rsidRDefault="0071293B" w:rsidP="000469F3">
      <w:pPr>
        <w:pBdr>
          <w:top w:val="nil"/>
          <w:left w:val="nil"/>
          <w:bottom w:val="nil"/>
          <w:right w:val="nil"/>
          <w:between w:val="nil"/>
        </w:pBdr>
        <w:tabs>
          <w:tab w:val="left" w:pos="284"/>
        </w:tabs>
        <w:spacing w:before="120" w:after="120" w:line="360" w:lineRule="auto"/>
        <w:ind w:left="-709" w:right="-964"/>
        <w:jc w:val="both"/>
        <w:rPr>
          <w:rFonts w:ascii="Bahnschrift" w:eastAsia="Bahnschrift" w:hAnsi="Bahnschrift" w:cs="Bahnschrift"/>
          <w:color w:val="000000"/>
        </w:rPr>
      </w:pPr>
      <w:r w:rsidRPr="001C0334">
        <w:rPr>
          <w:rFonts w:ascii="Bahnschrift" w:eastAsia="Bahnschrift" w:hAnsi="Bahnschrift" w:cs="Bahnschrift"/>
          <w:b/>
          <w:color w:val="000000"/>
        </w:rPr>
        <w:t>3.1.5.</w:t>
      </w:r>
      <w:r w:rsidRPr="001C0334">
        <w:rPr>
          <w:rFonts w:ascii="Bahnschrift" w:eastAsia="Bahnschrift" w:hAnsi="Bahnschrift" w:cs="Bahnschrift"/>
          <w:color w:val="000000"/>
        </w:rPr>
        <w:t xml:space="preserve"> Em caso de dificuldade durante o credenciamento ou na operacionalização do sistema, as licitantes deverão entrar em contato com a Gerência de Sistemas Integrados de Gestão - GESIG pelo telefone (81) 3183-7721 ou através do e-mail: </w:t>
      </w:r>
      <w:hyperlink r:id="rId12">
        <w:r w:rsidR="000D62BA" w:rsidRPr="001C0334">
          <w:rPr>
            <w:rFonts w:ascii="Bahnschrift" w:eastAsia="Bahnschrift" w:hAnsi="Bahnschrift" w:cs="Bahnschrift"/>
            <w:color w:val="0563C1"/>
            <w:u w:val="single"/>
          </w:rPr>
          <w:t>suporte.peintegrado@sad.pe.gov.br</w:t>
        </w:r>
      </w:hyperlink>
      <w:r w:rsidRPr="001C0334">
        <w:rPr>
          <w:rFonts w:ascii="Bahnschrift" w:eastAsia="Bahnschrift" w:hAnsi="Bahnschrift" w:cs="Bahnschrift"/>
          <w:color w:val="000000"/>
        </w:rPr>
        <w:t>.</w:t>
      </w:r>
    </w:p>
    <w:p w14:paraId="00000032" w14:textId="77777777" w:rsidR="000D62BA" w:rsidRPr="001C0334" w:rsidRDefault="0071293B" w:rsidP="000469F3">
      <w:pPr>
        <w:pBdr>
          <w:top w:val="nil"/>
          <w:left w:val="nil"/>
          <w:bottom w:val="nil"/>
          <w:right w:val="nil"/>
          <w:between w:val="nil"/>
        </w:pBdr>
        <w:spacing w:before="120" w:after="120" w:line="360" w:lineRule="auto"/>
        <w:ind w:left="-709" w:right="-964"/>
        <w:jc w:val="both"/>
        <w:rPr>
          <w:rFonts w:ascii="Bahnschrift" w:eastAsia="Bahnschrift" w:hAnsi="Bahnschrift" w:cs="Bahnschrift"/>
          <w:color w:val="000000"/>
        </w:rPr>
      </w:pPr>
      <w:r w:rsidRPr="001C0334">
        <w:rPr>
          <w:rFonts w:ascii="Bahnschrift" w:eastAsia="Bahnschrift" w:hAnsi="Bahnschrift" w:cs="Bahnschrift"/>
          <w:b/>
          <w:color w:val="000000"/>
        </w:rPr>
        <w:t>3.2.</w:t>
      </w:r>
      <w:r w:rsidRPr="001C0334">
        <w:rPr>
          <w:rFonts w:ascii="Bahnschrift" w:eastAsia="Bahnschrift" w:hAnsi="Bahnschrift" w:cs="Bahnschrift"/>
          <w:color w:val="000000"/>
        </w:rPr>
        <w:t xml:space="preserve"> A participação nesta licitação dar-se-á por meio da digitação da senha pessoal e intransferível do representante credenciado.</w:t>
      </w:r>
    </w:p>
    <w:p w14:paraId="00000033" w14:textId="77777777" w:rsidR="000D62BA" w:rsidRPr="001C0334" w:rsidRDefault="0071293B" w:rsidP="000469F3">
      <w:pPr>
        <w:pBdr>
          <w:top w:val="nil"/>
          <w:left w:val="nil"/>
          <w:bottom w:val="nil"/>
          <w:right w:val="nil"/>
          <w:between w:val="nil"/>
        </w:pBdr>
        <w:spacing w:before="120" w:after="120" w:line="360" w:lineRule="auto"/>
        <w:ind w:left="-709" w:right="-964"/>
        <w:jc w:val="both"/>
        <w:rPr>
          <w:rFonts w:ascii="Bahnschrift" w:eastAsia="Bahnschrift" w:hAnsi="Bahnschrift" w:cs="Bahnschrift"/>
          <w:color w:val="000000"/>
        </w:rPr>
      </w:pPr>
      <w:r w:rsidRPr="001C0334">
        <w:rPr>
          <w:rFonts w:ascii="Bahnschrift" w:eastAsia="Bahnschrift" w:hAnsi="Bahnschrift" w:cs="Bahnschrift"/>
          <w:b/>
          <w:color w:val="000000"/>
        </w:rPr>
        <w:t xml:space="preserve">3.2.1. </w:t>
      </w:r>
      <w:r w:rsidRPr="001C0334">
        <w:rPr>
          <w:rFonts w:ascii="Bahnschrift" w:eastAsia="Bahnschrift" w:hAnsi="Bahnschrift" w:cs="Bahnschrift"/>
          <w:color w:val="000000"/>
        </w:rPr>
        <w:t>É de exclusiva responsabilidade do usuário o sigilo da senha, bem como seu uso em qualquer transação efetuada, diretamente ou por seu representante, não cabendo à Administração a responsabilidade por eventuais danos decorrentes de uso indevido, ainda que por terceiros;</w:t>
      </w:r>
    </w:p>
    <w:p w14:paraId="00000034" w14:textId="77777777" w:rsidR="000D62BA" w:rsidRPr="001C0334" w:rsidRDefault="0071293B" w:rsidP="000469F3">
      <w:pPr>
        <w:pBdr>
          <w:top w:val="nil"/>
          <w:left w:val="nil"/>
          <w:bottom w:val="nil"/>
          <w:right w:val="nil"/>
          <w:between w:val="nil"/>
        </w:pBdr>
        <w:spacing w:before="120" w:after="120" w:line="360" w:lineRule="auto"/>
        <w:ind w:left="-709" w:right="-964"/>
        <w:jc w:val="both"/>
        <w:rPr>
          <w:rFonts w:ascii="Bahnschrift" w:eastAsia="Bahnschrift" w:hAnsi="Bahnschrift" w:cs="Bahnschrift"/>
          <w:color w:val="000000"/>
        </w:rPr>
      </w:pPr>
      <w:r w:rsidRPr="001C0334">
        <w:rPr>
          <w:rFonts w:ascii="Bahnschrift" w:eastAsia="Bahnschrift" w:hAnsi="Bahnschrift" w:cs="Bahnschrift"/>
          <w:b/>
          <w:color w:val="000000"/>
        </w:rPr>
        <w:t>3.2.2.</w:t>
      </w:r>
      <w:r w:rsidRPr="001C0334">
        <w:rPr>
          <w:rFonts w:ascii="Bahnschrift" w:eastAsia="Bahnschrift" w:hAnsi="Bahnschrift" w:cs="Bahnschrift"/>
          <w:color w:val="000000"/>
        </w:rPr>
        <w:t xml:space="preserve"> O credenciamento da licitante e de seu representante implica a responsabilidade legal pelos atos praticados e a presunção de capacidade técnica para realização das transações inerentes ao certame eletrônico.</w:t>
      </w:r>
    </w:p>
    <w:p w14:paraId="00000035" w14:textId="77777777" w:rsidR="000D62BA" w:rsidRPr="001C0334" w:rsidRDefault="0071293B" w:rsidP="000469F3">
      <w:pPr>
        <w:pBdr>
          <w:top w:val="nil"/>
          <w:left w:val="nil"/>
          <w:bottom w:val="nil"/>
          <w:right w:val="nil"/>
          <w:between w:val="nil"/>
        </w:pBdr>
        <w:spacing w:before="120" w:after="120" w:line="360" w:lineRule="auto"/>
        <w:ind w:left="-709" w:right="-964"/>
        <w:jc w:val="both"/>
        <w:rPr>
          <w:rFonts w:ascii="Bahnschrift" w:eastAsia="Bahnschrift" w:hAnsi="Bahnschrift" w:cs="Bahnschrift"/>
          <w:color w:val="000000"/>
        </w:rPr>
      </w:pPr>
      <w:r w:rsidRPr="001C0334">
        <w:rPr>
          <w:rFonts w:ascii="Bahnschrift" w:eastAsia="Bahnschrift" w:hAnsi="Bahnschrift" w:cs="Bahnschrift"/>
          <w:b/>
          <w:color w:val="000000"/>
        </w:rPr>
        <w:t xml:space="preserve">3.2.3. </w:t>
      </w:r>
      <w:r w:rsidRPr="001C0334">
        <w:rPr>
          <w:rFonts w:ascii="Bahnschrift" w:eastAsia="Bahnschrift" w:hAnsi="Bahnschrift" w:cs="Bahnschrift"/>
          <w:color w:val="000000"/>
        </w:rPr>
        <w:t>Na hipótese de a licitante possuir mais de um login cadastrado no PE-INTEGRADO, o sistema não permitirá que sejam utilizados simultaneamente, na mesma licitação.</w:t>
      </w:r>
    </w:p>
    <w:p w14:paraId="00000036" w14:textId="77777777" w:rsidR="000D62BA" w:rsidRPr="001C0334" w:rsidRDefault="0071293B" w:rsidP="000469F3">
      <w:pPr>
        <w:pBdr>
          <w:top w:val="nil"/>
          <w:left w:val="nil"/>
          <w:bottom w:val="nil"/>
          <w:right w:val="nil"/>
          <w:between w:val="nil"/>
        </w:pBdr>
        <w:spacing w:before="120" w:after="120" w:line="360" w:lineRule="auto"/>
        <w:ind w:left="-709" w:right="-964"/>
        <w:jc w:val="both"/>
        <w:rPr>
          <w:rFonts w:ascii="Bahnschrift" w:eastAsia="Bahnschrift" w:hAnsi="Bahnschrift" w:cs="Bahnschrift"/>
          <w:color w:val="000000"/>
        </w:rPr>
      </w:pPr>
      <w:r w:rsidRPr="001C0334">
        <w:rPr>
          <w:rFonts w:ascii="Bahnschrift" w:eastAsia="Bahnschrift" w:hAnsi="Bahnschrift" w:cs="Bahnschrift"/>
          <w:b/>
          <w:color w:val="000000"/>
        </w:rPr>
        <w:t>3.2.3.1</w:t>
      </w:r>
      <w:r w:rsidRPr="001C0334">
        <w:rPr>
          <w:rFonts w:ascii="Bahnschrift" w:eastAsia="Bahnschrift" w:hAnsi="Bahnschrift" w:cs="Bahnschrift"/>
          <w:color w:val="000000"/>
        </w:rPr>
        <w:t xml:space="preserve"> Caso haja usuário “ativo” no processo, a conexão de outro usuário desconectará o anterior automaticamente, a fim de que não existam usuários simultâneos no mesmo processo. </w:t>
      </w:r>
    </w:p>
    <w:p w14:paraId="00000037" w14:textId="77777777" w:rsidR="000D62BA" w:rsidRPr="001C0334" w:rsidRDefault="0071293B" w:rsidP="000469F3">
      <w:pPr>
        <w:pBdr>
          <w:top w:val="nil"/>
          <w:left w:val="nil"/>
          <w:bottom w:val="nil"/>
          <w:right w:val="nil"/>
          <w:between w:val="nil"/>
        </w:pBdr>
        <w:spacing w:before="120" w:after="120" w:line="360" w:lineRule="auto"/>
        <w:ind w:left="-709" w:right="-964"/>
        <w:jc w:val="both"/>
        <w:rPr>
          <w:rFonts w:ascii="Bahnschrift" w:eastAsia="Bahnschrift" w:hAnsi="Bahnschrift" w:cs="Bahnschrift"/>
          <w:color w:val="000000"/>
        </w:rPr>
      </w:pPr>
      <w:r w:rsidRPr="001C0334">
        <w:rPr>
          <w:rFonts w:ascii="Bahnschrift" w:eastAsia="Bahnschrift" w:hAnsi="Bahnschrift" w:cs="Bahnschrift"/>
          <w:b/>
          <w:color w:val="000000"/>
        </w:rPr>
        <w:t>3.3.</w:t>
      </w:r>
      <w:r w:rsidRPr="001C0334">
        <w:rPr>
          <w:rFonts w:ascii="Bahnschrift" w:eastAsia="Bahnschrift" w:hAnsi="Bahnschrift" w:cs="Bahnschrift"/>
          <w:color w:val="000000"/>
        </w:rPr>
        <w:t xml:space="preserve"> Nos termos do Art. 38 da Lei Federal nº 13.303/2016, estará impedida de participar de licitações e de ser contratada pela Empetur a empresa:</w:t>
      </w:r>
    </w:p>
    <w:p w14:paraId="00000038" w14:textId="77777777" w:rsidR="000D62BA" w:rsidRPr="001C0334" w:rsidRDefault="0071293B" w:rsidP="000469F3">
      <w:pPr>
        <w:pBdr>
          <w:top w:val="nil"/>
          <w:left w:val="nil"/>
          <w:bottom w:val="nil"/>
          <w:right w:val="nil"/>
          <w:between w:val="nil"/>
        </w:pBdr>
        <w:spacing w:before="120" w:after="120" w:line="360" w:lineRule="auto"/>
        <w:ind w:left="-709" w:right="-964"/>
        <w:jc w:val="both"/>
        <w:rPr>
          <w:rFonts w:ascii="Bahnschrift" w:eastAsia="Bahnschrift" w:hAnsi="Bahnschrift" w:cs="Bahnschrift"/>
          <w:color w:val="000000"/>
        </w:rPr>
      </w:pPr>
      <w:r w:rsidRPr="001C0334">
        <w:rPr>
          <w:rFonts w:ascii="Bahnschrift" w:eastAsia="Bahnschrift" w:hAnsi="Bahnschrift" w:cs="Bahnschrift"/>
          <w:b/>
          <w:color w:val="000000"/>
        </w:rPr>
        <w:t>3.3.1.</w:t>
      </w:r>
      <w:r w:rsidRPr="001C0334">
        <w:rPr>
          <w:rFonts w:ascii="Bahnschrift" w:eastAsia="Bahnschrift" w:hAnsi="Bahnschrift" w:cs="Bahnschrift"/>
          <w:color w:val="000000"/>
        </w:rPr>
        <w:t xml:space="preserve"> Cujo administrador ou sócio detentor de mais de 5% (cinco por cento) do capital social seja diretor ou empregado da empresa pública ou sociedade de economia mista contratante;</w:t>
      </w:r>
    </w:p>
    <w:p w14:paraId="00000039" w14:textId="77777777" w:rsidR="000D62BA" w:rsidRPr="001C0334" w:rsidRDefault="0071293B" w:rsidP="000469F3">
      <w:pPr>
        <w:pBdr>
          <w:top w:val="nil"/>
          <w:left w:val="nil"/>
          <w:bottom w:val="nil"/>
          <w:right w:val="nil"/>
          <w:between w:val="nil"/>
        </w:pBdr>
        <w:spacing w:before="120" w:after="120" w:line="360" w:lineRule="auto"/>
        <w:ind w:left="-709" w:right="-964"/>
        <w:jc w:val="both"/>
        <w:rPr>
          <w:rFonts w:ascii="Bahnschrift" w:eastAsia="Bahnschrift" w:hAnsi="Bahnschrift" w:cs="Bahnschrift"/>
          <w:color w:val="000000"/>
        </w:rPr>
      </w:pPr>
      <w:r w:rsidRPr="001C0334">
        <w:rPr>
          <w:rFonts w:ascii="Bahnschrift" w:eastAsia="Bahnschrift" w:hAnsi="Bahnschrift" w:cs="Bahnschrift"/>
          <w:b/>
          <w:color w:val="000000"/>
        </w:rPr>
        <w:t>3.</w:t>
      </w:r>
      <w:r w:rsidRPr="001C0334">
        <w:rPr>
          <w:rFonts w:ascii="Bahnschrift" w:eastAsia="Bahnschrift" w:hAnsi="Bahnschrift" w:cs="Bahnschrift"/>
          <w:color w:val="000000"/>
        </w:rPr>
        <w:t>3.2. Suspensa pela empresa pública ou sociedade de economia mista;</w:t>
      </w:r>
    </w:p>
    <w:p w14:paraId="0000003A" w14:textId="77777777" w:rsidR="000D62BA" w:rsidRPr="001C0334" w:rsidRDefault="0071293B" w:rsidP="000469F3">
      <w:pPr>
        <w:pBdr>
          <w:top w:val="nil"/>
          <w:left w:val="nil"/>
          <w:bottom w:val="nil"/>
          <w:right w:val="nil"/>
          <w:between w:val="nil"/>
        </w:pBdr>
        <w:spacing w:before="120" w:after="120" w:line="360" w:lineRule="auto"/>
        <w:ind w:left="-709" w:right="-964"/>
        <w:rPr>
          <w:rFonts w:ascii="Bahnschrift" w:eastAsia="Bahnschrift" w:hAnsi="Bahnschrift" w:cs="Bahnschrift"/>
          <w:color w:val="000000"/>
        </w:rPr>
      </w:pPr>
      <w:r w:rsidRPr="001C0334">
        <w:rPr>
          <w:rFonts w:ascii="Bahnschrift" w:eastAsia="Bahnschrift" w:hAnsi="Bahnschrift" w:cs="Bahnschrift"/>
          <w:b/>
          <w:color w:val="000000"/>
          <w:highlight w:val="lightGray"/>
        </w:rPr>
        <w:t>3.3.3.</w:t>
      </w:r>
      <w:r w:rsidRPr="001C0334">
        <w:rPr>
          <w:rFonts w:ascii="Bahnschrift" w:eastAsia="Bahnschrift" w:hAnsi="Bahnschrift" w:cs="Bahnschrift"/>
          <w:color w:val="000000"/>
          <w:highlight w:val="lightGray"/>
        </w:rPr>
        <w:t xml:space="preserve"> </w:t>
      </w:r>
      <w:r w:rsidRPr="001C0334">
        <w:rPr>
          <w:rFonts w:ascii="Bahnschrift" w:eastAsia="Bahnschrift" w:hAnsi="Bahnschrift" w:cs="Bahnschrift"/>
          <w:color w:val="000000"/>
        </w:rPr>
        <w:t>Declarada inidônea pela União, por Estado, pelo Distrito Federal ou pela unidade federativa a que está vinculada a empresa pública ou sociedade de economia mista, enquanto perdurarem os efeitos da sanção;</w:t>
      </w:r>
    </w:p>
    <w:p w14:paraId="0000003B" w14:textId="77777777" w:rsidR="000D62BA" w:rsidRPr="001C0334" w:rsidRDefault="0071293B" w:rsidP="000469F3">
      <w:pPr>
        <w:pBdr>
          <w:top w:val="nil"/>
          <w:left w:val="nil"/>
          <w:bottom w:val="nil"/>
          <w:right w:val="nil"/>
          <w:between w:val="nil"/>
        </w:pBdr>
        <w:spacing w:before="120" w:after="120" w:line="360" w:lineRule="auto"/>
        <w:ind w:left="-709" w:right="-964"/>
        <w:rPr>
          <w:rFonts w:ascii="Bahnschrift" w:eastAsia="Bahnschrift" w:hAnsi="Bahnschrift" w:cs="Bahnschrift"/>
          <w:color w:val="000000"/>
        </w:rPr>
      </w:pPr>
      <w:r w:rsidRPr="001C0334">
        <w:rPr>
          <w:rFonts w:ascii="Bahnschrift" w:eastAsia="Bahnschrift" w:hAnsi="Bahnschrift" w:cs="Bahnschrift"/>
          <w:b/>
          <w:color w:val="000000"/>
          <w:highlight w:val="lightGray"/>
        </w:rPr>
        <w:t xml:space="preserve">3.3.4. </w:t>
      </w:r>
      <w:r w:rsidRPr="001C0334">
        <w:rPr>
          <w:rFonts w:ascii="Bahnschrift" w:eastAsia="Bahnschrift" w:hAnsi="Bahnschrift" w:cs="Bahnschrift"/>
          <w:color w:val="000000"/>
        </w:rPr>
        <w:t>Constituída por sócio de empresa que estiver suspensa, impedida ou declarada inidônea;</w:t>
      </w:r>
    </w:p>
    <w:p w14:paraId="0000003C" w14:textId="77777777" w:rsidR="000D62BA" w:rsidRPr="001C0334" w:rsidRDefault="0071293B" w:rsidP="000469F3">
      <w:pPr>
        <w:pBdr>
          <w:top w:val="nil"/>
          <w:left w:val="nil"/>
          <w:bottom w:val="nil"/>
          <w:right w:val="nil"/>
          <w:between w:val="nil"/>
        </w:pBdr>
        <w:spacing w:before="120" w:after="120" w:line="360" w:lineRule="auto"/>
        <w:ind w:left="-709" w:right="-964"/>
        <w:rPr>
          <w:rFonts w:ascii="Bahnschrift" w:eastAsia="Bahnschrift" w:hAnsi="Bahnschrift" w:cs="Bahnschrift"/>
          <w:color w:val="000000"/>
        </w:rPr>
      </w:pPr>
      <w:r w:rsidRPr="001C0334">
        <w:rPr>
          <w:rFonts w:ascii="Bahnschrift" w:eastAsia="Bahnschrift" w:hAnsi="Bahnschrift" w:cs="Bahnschrift"/>
          <w:b/>
          <w:color w:val="000000"/>
          <w:highlight w:val="lightGray"/>
        </w:rPr>
        <w:t>3.3.5.</w:t>
      </w:r>
      <w:r w:rsidRPr="001C0334">
        <w:rPr>
          <w:rFonts w:ascii="Bahnschrift" w:eastAsia="Bahnschrift" w:hAnsi="Bahnschrift" w:cs="Bahnschrift"/>
          <w:color w:val="000000"/>
          <w:highlight w:val="lightGray"/>
        </w:rPr>
        <w:t xml:space="preserve"> </w:t>
      </w:r>
      <w:r w:rsidRPr="001C0334">
        <w:rPr>
          <w:rFonts w:ascii="Bahnschrift" w:eastAsia="Bahnschrift" w:hAnsi="Bahnschrift" w:cs="Bahnschrift"/>
          <w:color w:val="000000"/>
        </w:rPr>
        <w:t>Cujo administrador seja sócio de empresa suspensa, impedida ou declarada inidônea;</w:t>
      </w:r>
    </w:p>
    <w:p w14:paraId="0000003D" w14:textId="77777777" w:rsidR="000D62BA" w:rsidRPr="001C0334" w:rsidRDefault="0071293B" w:rsidP="000469F3">
      <w:pPr>
        <w:pBdr>
          <w:top w:val="nil"/>
          <w:left w:val="nil"/>
          <w:bottom w:val="nil"/>
          <w:right w:val="nil"/>
          <w:between w:val="nil"/>
        </w:pBdr>
        <w:spacing w:before="120" w:after="120" w:line="360" w:lineRule="auto"/>
        <w:ind w:left="-709" w:right="-964"/>
        <w:rPr>
          <w:rFonts w:ascii="Bahnschrift" w:eastAsia="Bahnschrift" w:hAnsi="Bahnschrift" w:cs="Bahnschrift"/>
          <w:color w:val="000000"/>
        </w:rPr>
      </w:pPr>
      <w:r w:rsidRPr="001C0334">
        <w:rPr>
          <w:rFonts w:ascii="Bahnschrift" w:eastAsia="Bahnschrift" w:hAnsi="Bahnschrift" w:cs="Bahnschrift"/>
          <w:b/>
          <w:color w:val="000000"/>
          <w:highlight w:val="lightGray"/>
        </w:rPr>
        <w:lastRenderedPageBreak/>
        <w:t>3.3.6.</w:t>
      </w:r>
      <w:r w:rsidRPr="001C0334">
        <w:rPr>
          <w:rFonts w:ascii="Bahnschrift" w:eastAsia="Bahnschrift" w:hAnsi="Bahnschrift" w:cs="Bahnschrift"/>
          <w:color w:val="000000"/>
          <w:highlight w:val="lightGray"/>
        </w:rPr>
        <w:t xml:space="preserve"> </w:t>
      </w:r>
      <w:r w:rsidRPr="001C0334">
        <w:rPr>
          <w:rFonts w:ascii="Bahnschrift" w:eastAsia="Bahnschrift" w:hAnsi="Bahnschrift" w:cs="Bahnschrift"/>
          <w:color w:val="000000"/>
        </w:rPr>
        <w:t>Constituída por sócio que tenha sido sócio ou administrador de empresa suspensa, impedida ou declarada inidônea, no período dos fatos que deram ensejo à sanção;</w:t>
      </w:r>
    </w:p>
    <w:p w14:paraId="0000003E" w14:textId="77777777" w:rsidR="000D62BA" w:rsidRPr="001C0334" w:rsidRDefault="0071293B" w:rsidP="000469F3">
      <w:pPr>
        <w:pBdr>
          <w:top w:val="nil"/>
          <w:left w:val="nil"/>
          <w:bottom w:val="nil"/>
          <w:right w:val="nil"/>
          <w:between w:val="nil"/>
        </w:pBdr>
        <w:spacing w:before="120" w:after="120" w:line="360" w:lineRule="auto"/>
        <w:ind w:left="-709" w:right="-964"/>
        <w:rPr>
          <w:rFonts w:ascii="Bahnschrift" w:eastAsia="Bahnschrift" w:hAnsi="Bahnschrift" w:cs="Bahnschrift"/>
          <w:color w:val="000000"/>
        </w:rPr>
      </w:pPr>
      <w:r w:rsidRPr="001C0334">
        <w:rPr>
          <w:rFonts w:ascii="Bahnschrift" w:eastAsia="Bahnschrift" w:hAnsi="Bahnschrift" w:cs="Bahnschrift"/>
          <w:b/>
          <w:color w:val="000000"/>
          <w:highlight w:val="lightGray"/>
        </w:rPr>
        <w:t>3.3.7.</w:t>
      </w:r>
      <w:r w:rsidRPr="001C0334">
        <w:rPr>
          <w:rFonts w:ascii="Bahnschrift" w:eastAsia="Bahnschrift" w:hAnsi="Bahnschrift" w:cs="Bahnschrift"/>
          <w:color w:val="000000"/>
          <w:highlight w:val="lightGray"/>
        </w:rPr>
        <w:t xml:space="preserve"> </w:t>
      </w:r>
      <w:r w:rsidRPr="001C0334">
        <w:rPr>
          <w:rFonts w:ascii="Bahnschrift" w:eastAsia="Bahnschrift" w:hAnsi="Bahnschrift" w:cs="Bahnschrift"/>
          <w:color w:val="000000"/>
        </w:rPr>
        <w:t>Cujo administrador tenha sido sócio ou administrador de empresa suspensa, impedida ou declarada inidônea, no período dos fatos que deram ensejo à sanção;</w:t>
      </w:r>
    </w:p>
    <w:p w14:paraId="0000003F" w14:textId="77777777" w:rsidR="000D62BA" w:rsidRPr="001C0334" w:rsidRDefault="0071293B" w:rsidP="000469F3">
      <w:pPr>
        <w:pBdr>
          <w:top w:val="nil"/>
          <w:left w:val="nil"/>
          <w:bottom w:val="nil"/>
          <w:right w:val="nil"/>
          <w:between w:val="nil"/>
        </w:pBdr>
        <w:spacing w:before="120" w:after="120" w:line="360" w:lineRule="auto"/>
        <w:ind w:left="-709" w:right="-964"/>
        <w:rPr>
          <w:rFonts w:ascii="Bahnschrift" w:eastAsia="Bahnschrift" w:hAnsi="Bahnschrift" w:cs="Bahnschrift"/>
          <w:color w:val="000000"/>
        </w:rPr>
      </w:pPr>
      <w:r w:rsidRPr="001C0334">
        <w:rPr>
          <w:rFonts w:ascii="Bahnschrift" w:eastAsia="Bahnschrift" w:hAnsi="Bahnschrift" w:cs="Bahnschrift"/>
          <w:b/>
          <w:color w:val="000000"/>
          <w:highlight w:val="lightGray"/>
        </w:rPr>
        <w:t>3.3.8.</w:t>
      </w:r>
      <w:r w:rsidRPr="001C0334">
        <w:rPr>
          <w:rFonts w:ascii="Bahnschrift" w:eastAsia="Bahnschrift" w:hAnsi="Bahnschrift" w:cs="Bahnschrift"/>
          <w:color w:val="000000"/>
          <w:highlight w:val="lightGray"/>
        </w:rPr>
        <w:t xml:space="preserve"> </w:t>
      </w:r>
      <w:r w:rsidRPr="001C0334">
        <w:rPr>
          <w:rFonts w:ascii="Bahnschrift" w:eastAsia="Bahnschrift" w:hAnsi="Bahnschrift" w:cs="Bahnschrift"/>
          <w:color w:val="000000"/>
        </w:rPr>
        <w:t>Que tiver, nos seus quadros de diretoria, pessoa que participou, em razão de vínculo de mesma natureza, de empresa declarada inidônea;</w:t>
      </w:r>
    </w:p>
    <w:p w14:paraId="00000040" w14:textId="77777777" w:rsidR="000D62BA" w:rsidRPr="001C0334" w:rsidRDefault="0071293B" w:rsidP="000469F3">
      <w:pPr>
        <w:pBdr>
          <w:top w:val="nil"/>
          <w:left w:val="nil"/>
          <w:bottom w:val="nil"/>
          <w:right w:val="nil"/>
          <w:between w:val="nil"/>
        </w:pBdr>
        <w:spacing w:before="120" w:after="120" w:line="360" w:lineRule="auto"/>
        <w:ind w:left="-709" w:right="-964"/>
        <w:rPr>
          <w:rFonts w:ascii="Bahnschrift" w:eastAsia="Bahnschrift" w:hAnsi="Bahnschrift" w:cs="Bahnschrift"/>
          <w:color w:val="000000"/>
        </w:rPr>
      </w:pPr>
      <w:r w:rsidRPr="001C0334">
        <w:rPr>
          <w:rFonts w:ascii="Bahnschrift" w:eastAsia="Bahnschrift" w:hAnsi="Bahnschrift" w:cs="Bahnschrift"/>
          <w:b/>
          <w:color w:val="000000"/>
        </w:rPr>
        <w:t>3.3.9.</w:t>
      </w:r>
      <w:r w:rsidRPr="001C0334">
        <w:rPr>
          <w:rFonts w:ascii="Bahnschrift" w:eastAsia="Bahnschrift" w:hAnsi="Bahnschrift" w:cs="Bahnschrift"/>
          <w:color w:val="000000"/>
        </w:rPr>
        <w:t xml:space="preserve"> Consórcio de empresa, qualquer que seja sua forma de constituição;</w:t>
      </w:r>
    </w:p>
    <w:p w14:paraId="00000041" w14:textId="77777777" w:rsidR="000D62BA" w:rsidRPr="001C0334" w:rsidRDefault="0071293B" w:rsidP="000469F3">
      <w:pPr>
        <w:pBdr>
          <w:top w:val="nil"/>
          <w:left w:val="nil"/>
          <w:bottom w:val="nil"/>
          <w:right w:val="nil"/>
          <w:between w:val="nil"/>
        </w:pBdr>
        <w:spacing w:before="120" w:after="120" w:line="360" w:lineRule="auto"/>
        <w:ind w:left="-709" w:right="-964"/>
        <w:rPr>
          <w:rFonts w:ascii="Bahnschrift" w:eastAsia="Bahnschrift" w:hAnsi="Bahnschrift" w:cs="Bahnschrift"/>
          <w:color w:val="000000"/>
        </w:rPr>
      </w:pPr>
      <w:r w:rsidRPr="001C0334">
        <w:rPr>
          <w:rFonts w:ascii="Bahnschrift" w:eastAsia="Bahnschrift" w:hAnsi="Bahnschrift" w:cs="Bahnschrift"/>
          <w:b/>
          <w:color w:val="000000"/>
        </w:rPr>
        <w:t xml:space="preserve">3.4. </w:t>
      </w:r>
      <w:r w:rsidRPr="001C0334">
        <w:rPr>
          <w:rFonts w:ascii="Bahnschrift" w:eastAsia="Bahnschrift" w:hAnsi="Bahnschrift" w:cs="Bahnschrift"/>
          <w:color w:val="000000"/>
        </w:rPr>
        <w:t>Aplica-se, ainda, a vedação prevista no item acima:</w:t>
      </w:r>
    </w:p>
    <w:p w14:paraId="00000042" w14:textId="77777777" w:rsidR="000D62BA" w:rsidRPr="001C0334" w:rsidRDefault="0071293B" w:rsidP="000469F3">
      <w:pPr>
        <w:pBdr>
          <w:top w:val="nil"/>
          <w:left w:val="nil"/>
          <w:bottom w:val="nil"/>
          <w:right w:val="nil"/>
          <w:between w:val="nil"/>
        </w:pBdr>
        <w:spacing w:before="120" w:after="120" w:line="360" w:lineRule="auto"/>
        <w:ind w:left="-709" w:right="-964"/>
        <w:jc w:val="both"/>
        <w:rPr>
          <w:rFonts w:ascii="Bahnschrift" w:eastAsia="Bahnschrift" w:hAnsi="Bahnschrift" w:cs="Bahnschrift"/>
          <w:color w:val="000000"/>
        </w:rPr>
      </w:pPr>
      <w:r w:rsidRPr="001C0334">
        <w:rPr>
          <w:rFonts w:ascii="Bahnschrift" w:eastAsia="Bahnschrift" w:hAnsi="Bahnschrift" w:cs="Bahnschrift"/>
          <w:b/>
          <w:color w:val="000000"/>
        </w:rPr>
        <w:t>3.4.1.</w:t>
      </w:r>
      <w:r w:rsidRPr="001C0334">
        <w:rPr>
          <w:rFonts w:ascii="Bahnschrift" w:eastAsia="Bahnschrift" w:hAnsi="Bahnschrift" w:cs="Bahnschrift"/>
          <w:color w:val="000000"/>
        </w:rPr>
        <w:t xml:space="preserve"> À contratação do próprio empregado ou dirigente, como pessoa física, bem como à participação dele em procedimentos licitatórios, na condição de licitante;</w:t>
      </w:r>
    </w:p>
    <w:p w14:paraId="00000043" w14:textId="77777777" w:rsidR="000D62BA" w:rsidRPr="001C0334" w:rsidRDefault="0071293B" w:rsidP="000469F3">
      <w:pPr>
        <w:pBdr>
          <w:top w:val="nil"/>
          <w:left w:val="nil"/>
          <w:bottom w:val="nil"/>
          <w:right w:val="nil"/>
          <w:between w:val="nil"/>
        </w:pBdr>
        <w:spacing w:before="120" w:after="120" w:line="360" w:lineRule="auto"/>
        <w:ind w:left="-709" w:right="-964"/>
        <w:jc w:val="both"/>
        <w:rPr>
          <w:rFonts w:ascii="Bahnschrift" w:eastAsia="Bahnschrift" w:hAnsi="Bahnschrift" w:cs="Bahnschrift"/>
          <w:color w:val="000000"/>
        </w:rPr>
      </w:pPr>
      <w:r w:rsidRPr="001C0334">
        <w:rPr>
          <w:rFonts w:ascii="Bahnschrift" w:eastAsia="Bahnschrift" w:hAnsi="Bahnschrift" w:cs="Bahnschrift"/>
          <w:b/>
          <w:color w:val="000000"/>
        </w:rPr>
        <w:t>3.4.2.</w:t>
      </w:r>
      <w:r w:rsidRPr="001C0334">
        <w:rPr>
          <w:rFonts w:ascii="Bahnschrift" w:eastAsia="Bahnschrift" w:hAnsi="Bahnschrift" w:cs="Bahnschrift"/>
          <w:color w:val="000000"/>
        </w:rPr>
        <w:t xml:space="preserve"> A quem tenha relação de parentesco, até o terceiro grau civil, com:</w:t>
      </w:r>
    </w:p>
    <w:p w14:paraId="00000044" w14:textId="77777777" w:rsidR="000D62BA" w:rsidRPr="001C0334" w:rsidRDefault="0071293B" w:rsidP="000469F3">
      <w:pPr>
        <w:numPr>
          <w:ilvl w:val="0"/>
          <w:numId w:val="9"/>
        </w:numPr>
        <w:pBdr>
          <w:top w:val="nil"/>
          <w:left w:val="nil"/>
          <w:bottom w:val="nil"/>
          <w:right w:val="nil"/>
          <w:between w:val="nil"/>
        </w:pBdr>
        <w:spacing w:before="120" w:after="120" w:line="360" w:lineRule="auto"/>
        <w:ind w:left="-709" w:right="-964" w:firstLine="0"/>
        <w:jc w:val="both"/>
        <w:rPr>
          <w:rFonts w:ascii="Bahnschrift" w:eastAsia="Bahnschrift" w:hAnsi="Bahnschrift" w:cs="Bahnschrift"/>
          <w:color w:val="000000"/>
        </w:rPr>
      </w:pPr>
      <w:r w:rsidRPr="001C0334">
        <w:rPr>
          <w:rFonts w:ascii="Bahnschrift" w:eastAsia="Bahnschrift" w:hAnsi="Bahnschrift" w:cs="Bahnschrift"/>
          <w:color w:val="000000"/>
        </w:rPr>
        <w:t>Dirigente de empresa pública ou sociedade de economia mista;</w:t>
      </w:r>
    </w:p>
    <w:p w14:paraId="00000045" w14:textId="77777777" w:rsidR="000D62BA" w:rsidRPr="001C0334" w:rsidRDefault="0071293B" w:rsidP="000469F3">
      <w:pPr>
        <w:numPr>
          <w:ilvl w:val="0"/>
          <w:numId w:val="9"/>
        </w:numPr>
        <w:pBdr>
          <w:top w:val="nil"/>
          <w:left w:val="nil"/>
          <w:bottom w:val="nil"/>
          <w:right w:val="nil"/>
          <w:between w:val="nil"/>
        </w:pBdr>
        <w:spacing w:before="120" w:after="120" w:line="360" w:lineRule="auto"/>
        <w:ind w:left="-709" w:right="-964" w:firstLine="0"/>
        <w:jc w:val="both"/>
        <w:rPr>
          <w:rFonts w:ascii="Bahnschrift" w:eastAsia="Bahnschrift" w:hAnsi="Bahnschrift" w:cs="Bahnschrift"/>
          <w:color w:val="000000"/>
        </w:rPr>
      </w:pPr>
      <w:r w:rsidRPr="001C0334">
        <w:rPr>
          <w:rFonts w:ascii="Bahnschrift" w:eastAsia="Bahnschrift" w:hAnsi="Bahnschrift" w:cs="Bahnschrift"/>
          <w:color w:val="000000"/>
        </w:rPr>
        <w:t>Empregado de empresa pública ou sociedade de economia mista cujas atribuições envolvam a atuação na área responsável pela licitação ou contratação;</w:t>
      </w:r>
    </w:p>
    <w:p w14:paraId="00000046" w14:textId="77777777" w:rsidR="000D62BA" w:rsidRPr="001C0334" w:rsidRDefault="0071293B" w:rsidP="000469F3">
      <w:pPr>
        <w:numPr>
          <w:ilvl w:val="0"/>
          <w:numId w:val="9"/>
        </w:numPr>
        <w:pBdr>
          <w:top w:val="nil"/>
          <w:left w:val="nil"/>
          <w:bottom w:val="nil"/>
          <w:right w:val="nil"/>
          <w:between w:val="nil"/>
        </w:pBdr>
        <w:spacing w:before="120" w:after="120" w:line="360" w:lineRule="auto"/>
        <w:ind w:left="-709" w:right="-964" w:firstLine="0"/>
        <w:jc w:val="both"/>
        <w:rPr>
          <w:rFonts w:ascii="Bahnschrift" w:eastAsia="Bahnschrift" w:hAnsi="Bahnschrift" w:cs="Bahnschrift"/>
          <w:color w:val="000000"/>
        </w:rPr>
      </w:pPr>
      <w:r w:rsidRPr="001C0334">
        <w:rPr>
          <w:rFonts w:ascii="Bahnschrift" w:eastAsia="Bahnschrift" w:hAnsi="Bahnschrift" w:cs="Bahnschrift"/>
          <w:color w:val="000000"/>
        </w:rPr>
        <w:t>Autoridade do ente público a que a empresa pública ou sociedade de economia mista esteja vinculada.</w:t>
      </w:r>
    </w:p>
    <w:p w14:paraId="687319AB" w14:textId="64AF8B70" w:rsidR="00BE1ABB" w:rsidRPr="006258AE" w:rsidRDefault="0071293B" w:rsidP="000469F3">
      <w:pPr>
        <w:numPr>
          <w:ilvl w:val="2"/>
          <w:numId w:val="11"/>
        </w:numPr>
        <w:pBdr>
          <w:top w:val="nil"/>
          <w:left w:val="nil"/>
          <w:bottom w:val="nil"/>
          <w:right w:val="nil"/>
          <w:between w:val="nil"/>
        </w:pBdr>
        <w:spacing w:before="100" w:beforeAutospacing="1" w:after="100" w:afterAutospacing="1" w:line="360" w:lineRule="auto"/>
        <w:ind w:left="-709" w:right="-964" w:firstLine="0"/>
        <w:jc w:val="both"/>
        <w:rPr>
          <w:rFonts w:ascii="Bahnschrift" w:eastAsia="Bahnschrift" w:hAnsi="Bahnschrift" w:cs="Bahnschrift"/>
          <w:color w:val="000000"/>
        </w:rPr>
      </w:pPr>
      <w:r w:rsidRPr="006258AE">
        <w:rPr>
          <w:rFonts w:ascii="Bahnschrift" w:eastAsia="Bahnschrift" w:hAnsi="Bahnschrift" w:cs="Bahnschrift"/>
          <w:color w:val="000000"/>
        </w:rPr>
        <w:t xml:space="preserve"> Cujo proprietário, mesmo na condição de sócio, tenha terminado seu prazo de gestão ou rompido seu vínculo com a respectiva empresa pública ou sociedade de economia mista promotora da licitação ou contratante há menos de 6 (seis) meses.</w:t>
      </w:r>
    </w:p>
    <w:p w14:paraId="00000048" w14:textId="77777777" w:rsidR="000D62BA" w:rsidRPr="001C0334" w:rsidRDefault="0071293B" w:rsidP="000469F3">
      <w:pPr>
        <w:spacing w:before="360" w:after="120" w:line="360" w:lineRule="auto"/>
        <w:ind w:left="-709" w:right="-964"/>
        <w:jc w:val="both"/>
        <w:rPr>
          <w:rFonts w:ascii="Bahnschrift" w:eastAsia="Bahnschrift" w:hAnsi="Bahnschrift" w:cs="Bahnschrift"/>
          <w:color w:val="3E4756"/>
        </w:rPr>
      </w:pPr>
      <w:r w:rsidRPr="001C0334">
        <w:rPr>
          <w:noProof/>
        </w:rPr>
        <mc:AlternateContent>
          <mc:Choice Requires="wps">
            <w:drawing>
              <wp:inline distT="0" distB="2540" distL="0" distR="9525" wp14:anchorId="49B9F658" wp14:editId="05C38744">
                <wp:extent cx="6457950" cy="364320"/>
                <wp:effectExtent l="0" t="0" r="0" b="0"/>
                <wp:docPr id="1686832798" name="Retângulo 1686832798"/>
                <wp:cNvGraphicFramePr/>
                <a:graphic xmlns:a="http://schemas.openxmlformats.org/drawingml/2006/main">
                  <a:graphicData uri="http://schemas.microsoft.com/office/word/2010/wordprocessingShape">
                    <wps:wsp>
                      <wps:cNvSpPr/>
                      <wps:spPr>
                        <a:xfrm>
                          <a:off x="0" y="0"/>
                          <a:ext cx="6457950" cy="364320"/>
                        </a:xfrm>
                        <a:prstGeom prst="rect">
                          <a:avLst/>
                        </a:prstGeom>
                        <a:solidFill>
                          <a:srgbClr val="33608E"/>
                        </a:solidFill>
                        <a:ln>
                          <a:noFill/>
                        </a:ln>
                      </wps:spPr>
                      <wps:txbx>
                        <w:txbxContent>
                          <w:p w14:paraId="1B328A29" w14:textId="77777777" w:rsidR="00260DAA" w:rsidRPr="001C0334" w:rsidRDefault="00260DAA" w:rsidP="001C0334">
                            <w:pPr>
                              <w:spacing w:after="0" w:line="258" w:lineRule="auto"/>
                              <w:ind w:left="142" w:right="282"/>
                              <w:textDirection w:val="btLr"/>
                            </w:pPr>
                            <w:r w:rsidRPr="001C0334">
                              <w:rPr>
                                <w:rFonts w:ascii="Bahnschrift" w:eastAsia="Bahnschrift" w:hAnsi="Bahnschrift" w:cs="Bahnschrift"/>
                                <w:b/>
                                <w:color w:val="00B0F0"/>
                              </w:rPr>
                              <w:t xml:space="preserve">4. </w:t>
                            </w:r>
                            <w:r w:rsidRPr="001C0334">
                              <w:rPr>
                                <w:rFonts w:ascii="Bahnschrift" w:eastAsia="Bahnschrift" w:hAnsi="Bahnschrift" w:cs="Bahnschrift"/>
                                <w:b/>
                                <w:color w:val="FFFFFF"/>
                              </w:rPr>
                              <w:t>DA JUSTIFICATIVA QUANTO A VEDAÇÃO DO CONSÓRCIO</w:t>
                            </w:r>
                          </w:p>
                        </w:txbxContent>
                      </wps:txbx>
                      <wps:bodyPr spcFirstLastPara="1" wrap="square" lIns="91425" tIns="45700" rIns="91425" bIns="45700" anchor="ctr" anchorCtr="0">
                        <a:noAutofit/>
                      </wps:bodyPr>
                    </wps:wsp>
                  </a:graphicData>
                </a:graphic>
              </wp:inline>
            </w:drawing>
          </mc:Choice>
          <mc:Fallback>
            <w:pict>
              <v:rect w14:anchorId="49B9F658" id="Retângulo 1686832798" o:spid="_x0000_s1032" style="width:508.5pt;height:28.7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" fillcolor="#33608e" stroked="f">
                <v:textbox inset="2.53958mm,1.2694mm,2.53958mm,1.2694mm">
                  <w:txbxContent>
                    <w:p w14:paraId="1B328A29" w14:textId="77777777" w:rsidR="00260DAA" w:rsidRPr="001C0334" w:rsidRDefault="00260DAA" w:rsidP="001C0334">
                      <w:pPr>
                        <w:spacing w:after="0" w:line="258" w:lineRule="auto"/>
                        <w:ind w:left="142" w:right="282"/>
                        <w:textDirection w:val="btLr"/>
                      </w:pPr>
                      <w:r w:rsidRPr="001C0334">
                        <w:rPr>
                          <w:rFonts w:ascii="Bahnschrift" w:eastAsia="Bahnschrift" w:hAnsi="Bahnschrift" w:cs="Bahnschrift"/>
                          <w:b/>
                          <w:color w:val="00B0F0"/>
                        </w:rPr>
                        <w:t xml:space="preserve">4. </w:t>
                      </w:r>
                      <w:r w:rsidRPr="001C0334">
                        <w:rPr>
                          <w:rFonts w:ascii="Bahnschrift" w:eastAsia="Bahnschrift" w:hAnsi="Bahnschrift" w:cs="Bahnschrift"/>
                          <w:b/>
                          <w:color w:val="FFFFFF"/>
                        </w:rPr>
                        <w:t>DA JUSTIFICATIVA QUANTO A VEDAÇÃO DO CONSÓRCIO</w:t>
                      </w:r>
                    </w:p>
                  </w:txbxContent>
                </v:textbox>
                <w10:anchorlock/>
              </v:rect>
            </w:pict>
          </mc:Fallback>
        </mc:AlternateContent>
      </w:r>
    </w:p>
    <w:p w14:paraId="4A7C05B4" w14:textId="77777777" w:rsidR="00DF5D3A" w:rsidRPr="00DF5D3A" w:rsidRDefault="00DF5D3A" w:rsidP="000469F3">
      <w:pPr>
        <w:numPr>
          <w:ilvl w:val="1"/>
          <w:numId w:val="8"/>
        </w:numPr>
        <w:pBdr>
          <w:top w:val="nil"/>
          <w:left w:val="nil"/>
          <w:bottom w:val="nil"/>
          <w:right w:val="nil"/>
          <w:between w:val="nil"/>
        </w:pBdr>
        <w:tabs>
          <w:tab w:val="left" w:pos="-567"/>
          <w:tab w:val="left" w:pos="-426"/>
        </w:tabs>
        <w:spacing w:before="120" w:after="120" w:line="360" w:lineRule="auto"/>
        <w:ind w:left="-709" w:right="-964" w:firstLine="0"/>
        <w:jc w:val="both"/>
        <w:rPr>
          <w:rFonts w:ascii="Bahnschrift" w:eastAsia="Bahnschrift" w:hAnsi="Bahnschrift" w:cs="Bahnschrift"/>
          <w:color w:val="000000"/>
        </w:rPr>
      </w:pPr>
      <w:r w:rsidRPr="00DF5D3A">
        <w:rPr>
          <w:rFonts w:ascii="Bahnschrift" w:eastAsia="Bahnschrift" w:hAnsi="Bahnschrift" w:cs="Bahnschrift"/>
          <w:color w:val="000000"/>
        </w:rPr>
        <w:t>Consórcios são associações corporativas nas quais duas ou mais pessoas jurídicas unem esforços visando concretizar um objeto específico. Esse conceito decorre do disposto no art. 278 da Lei n. 6.404/76. A vedação à participação de consórcios fundamenta-se por tratar-se de contratação comum para empresas atuantes neste mercado, sendo usual a participação de empresas que, em sua maioria, apresentam o mínimo exigido no tocante às qualificações técnica e econômico-financeira e demais condições suficientes para a execução de contratos dessa natureza, o que não tornará restrito o âmbito de possíveis licitantes.</w:t>
      </w:r>
    </w:p>
    <w:p w14:paraId="12F39F70" w14:textId="65B73677" w:rsidR="00DF5D3A" w:rsidRPr="00DF5D3A" w:rsidRDefault="00DF5D3A" w:rsidP="000469F3">
      <w:pPr>
        <w:numPr>
          <w:ilvl w:val="1"/>
          <w:numId w:val="8"/>
        </w:numPr>
        <w:pBdr>
          <w:top w:val="nil"/>
          <w:left w:val="nil"/>
          <w:bottom w:val="nil"/>
          <w:right w:val="nil"/>
          <w:between w:val="nil"/>
        </w:pBdr>
        <w:tabs>
          <w:tab w:val="left" w:pos="-567"/>
          <w:tab w:val="left" w:pos="-426"/>
        </w:tabs>
        <w:spacing w:before="120" w:after="120" w:line="360" w:lineRule="auto"/>
        <w:ind w:left="-709" w:right="-964" w:firstLine="0"/>
        <w:jc w:val="both"/>
        <w:rPr>
          <w:rFonts w:ascii="Bahnschrift" w:eastAsia="Bahnschrift" w:hAnsi="Bahnschrift" w:cs="Bahnschrift"/>
          <w:color w:val="000000"/>
        </w:rPr>
      </w:pPr>
      <w:r w:rsidRPr="00DF5D3A">
        <w:rPr>
          <w:rFonts w:ascii="Bahnschrift" w:eastAsia="Bahnschrift" w:hAnsi="Bahnschrift" w:cs="Bahnschrift"/>
          <w:color w:val="000000"/>
        </w:rPr>
        <w:t xml:space="preserve">A vedação à participação de consórcio não trará prejuízos à competitividade do certame, visto que, em regra, a formação de consórcios é admitida quando o objeto a ser licitado envolve questões de alta complexidade ou de relevante vulto, nas quais as empresas, isoladamente, não teriam condições de suprir os requisitos de habilitação previstos em edital. O objeto em </w:t>
      </w:r>
      <w:r w:rsidRPr="009B0211">
        <w:rPr>
          <w:rFonts w:ascii="Bahnschrift" w:eastAsia="Bahnschrift" w:hAnsi="Bahnschrift" w:cs="Bahnschrift"/>
          <w:color w:val="000000"/>
        </w:rPr>
        <w:t xml:space="preserve">questão não demanda aglutinação de </w:t>
      </w:r>
      <w:r w:rsidRPr="009B0211">
        <w:rPr>
          <w:rFonts w:ascii="Bahnschrift" w:eastAsia="Bahnschrift" w:hAnsi="Bahnschrift" w:cs="Bahnschrift"/>
          <w:color w:val="000000"/>
        </w:rPr>
        <w:lastRenderedPageBreak/>
        <w:t>competências conexas e específicas em demasia, pois a contratada deve ter apenas com</w:t>
      </w:r>
      <w:r w:rsidR="00260BAC" w:rsidRPr="009B0211">
        <w:rPr>
          <w:rFonts w:ascii="Bahnschrift" w:eastAsia="Bahnschrift" w:hAnsi="Bahnschrift" w:cs="Bahnschrift"/>
          <w:color w:val="000000"/>
        </w:rPr>
        <w:t xml:space="preserve">petência para o fornecimento de televisores </w:t>
      </w:r>
      <w:proofErr w:type="spellStart"/>
      <w:r w:rsidR="00260BAC" w:rsidRPr="009B0211">
        <w:rPr>
          <w:rFonts w:ascii="Bahnschrift" w:eastAsia="Bahnschrift" w:hAnsi="Bahnschrift" w:cs="Bahnschrift"/>
          <w:color w:val="000000"/>
        </w:rPr>
        <w:t>Smart</w:t>
      </w:r>
      <w:proofErr w:type="spellEnd"/>
      <w:r w:rsidR="00260BAC" w:rsidRPr="009B0211">
        <w:rPr>
          <w:rFonts w:ascii="Bahnschrift" w:eastAsia="Bahnschrift" w:hAnsi="Bahnschrift" w:cs="Bahnschrift"/>
          <w:color w:val="000000"/>
        </w:rPr>
        <w:t xml:space="preserve"> TV e respectivos suportes na Arena Pernambuco</w:t>
      </w:r>
      <w:r w:rsidRPr="009B0211">
        <w:rPr>
          <w:rFonts w:ascii="Bahnschrift" w:eastAsia="Bahnschrift" w:hAnsi="Bahnschrift" w:cs="Bahnschrift"/>
          <w:color w:val="000000"/>
        </w:rPr>
        <w:t>.</w:t>
      </w:r>
    </w:p>
    <w:p w14:paraId="27384562" w14:textId="77777777" w:rsidR="00DF5D3A" w:rsidRPr="00DF5D3A" w:rsidRDefault="00DF5D3A" w:rsidP="000469F3">
      <w:pPr>
        <w:numPr>
          <w:ilvl w:val="1"/>
          <w:numId w:val="8"/>
        </w:numPr>
        <w:pBdr>
          <w:top w:val="nil"/>
          <w:left w:val="nil"/>
          <w:bottom w:val="nil"/>
          <w:right w:val="nil"/>
          <w:between w:val="nil"/>
        </w:pBdr>
        <w:tabs>
          <w:tab w:val="left" w:pos="-567"/>
          <w:tab w:val="left" w:pos="-426"/>
        </w:tabs>
        <w:spacing w:before="120" w:after="120" w:line="360" w:lineRule="auto"/>
        <w:ind w:left="-709" w:right="-964" w:firstLine="0"/>
        <w:jc w:val="both"/>
        <w:rPr>
          <w:rFonts w:ascii="Bahnschrift" w:eastAsia="Bahnschrift" w:hAnsi="Bahnschrift" w:cs="Bahnschrift"/>
          <w:color w:val="000000"/>
        </w:rPr>
      </w:pPr>
      <w:r w:rsidRPr="00DF5D3A">
        <w:rPr>
          <w:rFonts w:ascii="Bahnschrift" w:eastAsia="Bahnschrift" w:hAnsi="Bahnschrift" w:cs="Bahnschrift"/>
          <w:color w:val="000000"/>
        </w:rPr>
        <w:t>A vedação de constituição de empresas em consórcio, para o caso concreto, é o que melhor atende o interesse público, por prestigiar os princípios da competitividade, economicidade e moralidade. A reunião de empresas em consórcio que, individualmente, poderiam prestar os serviços, reduziria o número de licitantes participantes e poderia, eventualmente, proporcionar a formação de conluios/cartéis para manipular os preços nas licitações. Assim, no presente caso, a vedação de participação de consórcios visa afastar possível restrição à competição e proporcionar a obtenção de proposta mais vantajosa (art. 3º, § 1º, I).</w:t>
      </w:r>
    </w:p>
    <w:p w14:paraId="0000004B" w14:textId="77777777" w:rsidR="000D62BA" w:rsidRPr="001C0334" w:rsidRDefault="0071293B" w:rsidP="000469F3">
      <w:pPr>
        <w:spacing w:before="360" w:after="120" w:line="360" w:lineRule="auto"/>
        <w:ind w:left="-709" w:right="-964"/>
        <w:jc w:val="both"/>
        <w:rPr>
          <w:rFonts w:ascii="Bahnschrift" w:eastAsia="Bahnschrift" w:hAnsi="Bahnschrift" w:cs="Bahnschrift"/>
          <w:color w:val="000000"/>
        </w:rPr>
      </w:pPr>
      <w:r w:rsidRPr="001C0334">
        <w:rPr>
          <w:noProof/>
        </w:rPr>
        <mc:AlternateContent>
          <mc:Choice Requires="wps">
            <w:drawing>
              <wp:inline distT="0" distB="2540" distL="0" distR="9525" wp14:anchorId="08078857" wp14:editId="0DB59AE2">
                <wp:extent cx="2414016" cy="364320"/>
                <wp:effectExtent l="0" t="0" r="5715" b="0"/>
                <wp:docPr id="1686832797" name="Retângulo 1686832797"/>
                <wp:cNvGraphicFramePr/>
                <a:graphic xmlns:a="http://schemas.openxmlformats.org/drawingml/2006/main">
                  <a:graphicData uri="http://schemas.microsoft.com/office/word/2010/wordprocessingShape">
                    <wps:wsp>
                      <wps:cNvSpPr/>
                      <wps:spPr>
                        <a:xfrm>
                          <a:off x="0" y="0"/>
                          <a:ext cx="2414016" cy="364320"/>
                        </a:xfrm>
                        <a:prstGeom prst="rect">
                          <a:avLst/>
                        </a:prstGeom>
                        <a:solidFill>
                          <a:srgbClr val="33608E"/>
                        </a:solidFill>
                        <a:ln>
                          <a:noFill/>
                        </a:ln>
                      </wps:spPr>
                      <wps:txbx>
                        <w:txbxContent>
                          <w:p w14:paraId="262330B1" w14:textId="77777777" w:rsidR="00260DAA" w:rsidRPr="001C0334" w:rsidRDefault="00260DAA" w:rsidP="001C0334">
                            <w:pPr>
                              <w:spacing w:after="0" w:line="258" w:lineRule="auto"/>
                              <w:ind w:left="142" w:right="-2933"/>
                              <w:textDirection w:val="btLr"/>
                            </w:pPr>
                            <w:r w:rsidRPr="001C0334">
                              <w:rPr>
                                <w:rFonts w:ascii="Bahnschrift" w:eastAsia="Bahnschrift" w:hAnsi="Bahnschrift" w:cs="Bahnschrift"/>
                                <w:b/>
                                <w:color w:val="00B0F0"/>
                              </w:rPr>
                              <w:t xml:space="preserve">5. </w:t>
                            </w:r>
                            <w:r w:rsidRPr="001C0334">
                              <w:rPr>
                                <w:rFonts w:ascii="Bahnschrift" w:eastAsia="Bahnschrift" w:hAnsi="Bahnschrift" w:cs="Bahnschrift"/>
                                <w:b/>
                                <w:color w:val="FFFFFF"/>
                              </w:rPr>
                              <w:t>DA REFERÊNCIA DE TEMPO</w:t>
                            </w:r>
                          </w:p>
                        </w:txbxContent>
                      </wps:txbx>
                      <wps:bodyPr spcFirstLastPara="1" wrap="square" lIns="91425" tIns="45700" rIns="91425" bIns="45700" anchor="ctr" anchorCtr="0">
                        <a:noAutofit/>
                      </wps:bodyPr>
                    </wps:wsp>
                  </a:graphicData>
                </a:graphic>
              </wp:inline>
            </w:drawing>
          </mc:Choice>
          <mc:Fallback>
            <w:pict>
              <v:rect w14:anchorId="08078857" id="Retângulo 1686832797" o:spid="_x0000_s1033" style="width:190.1pt;height:28.7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" fillcolor="#33608e" stroked="f">
                <v:textbox inset="2.53958mm,1.2694mm,2.53958mm,1.2694mm">
                  <w:txbxContent>
                    <w:p w14:paraId="262330B1" w14:textId="77777777" w:rsidR="00260DAA" w:rsidRPr="001C0334" w:rsidRDefault="00260DAA" w:rsidP="001C0334">
                      <w:pPr>
                        <w:spacing w:after="0" w:line="258" w:lineRule="auto"/>
                        <w:ind w:left="142" w:right="-2933"/>
                        <w:textDirection w:val="btLr"/>
                      </w:pPr>
                      <w:r w:rsidRPr="001C0334">
                        <w:rPr>
                          <w:rFonts w:ascii="Bahnschrift" w:eastAsia="Bahnschrift" w:hAnsi="Bahnschrift" w:cs="Bahnschrift"/>
                          <w:b/>
                          <w:color w:val="00B0F0"/>
                        </w:rPr>
                        <w:t xml:space="preserve">5. </w:t>
                      </w:r>
                      <w:r w:rsidRPr="001C0334">
                        <w:rPr>
                          <w:rFonts w:ascii="Bahnschrift" w:eastAsia="Bahnschrift" w:hAnsi="Bahnschrift" w:cs="Bahnschrift"/>
                          <w:b/>
                          <w:color w:val="FFFFFF"/>
                        </w:rPr>
                        <w:t>DA REFERÊNCIA DE TEMPO</w:t>
                      </w:r>
                    </w:p>
                  </w:txbxContent>
                </v:textbox>
                <w10:anchorlock/>
              </v:rect>
            </w:pict>
          </mc:Fallback>
        </mc:AlternateContent>
      </w:r>
    </w:p>
    <w:p w14:paraId="0000004C" w14:textId="77777777" w:rsidR="000D62BA" w:rsidRPr="001C0334" w:rsidRDefault="0071293B" w:rsidP="000469F3">
      <w:pPr>
        <w:tabs>
          <w:tab w:val="left" w:pos="284"/>
        </w:tabs>
        <w:spacing w:before="120" w:after="120" w:line="360" w:lineRule="auto"/>
        <w:ind w:left="-709" w:right="-964"/>
        <w:jc w:val="both"/>
        <w:rPr>
          <w:rFonts w:ascii="Bahnschrift" w:eastAsia="Bahnschrift" w:hAnsi="Bahnschrift" w:cs="Bahnschrift"/>
        </w:rPr>
      </w:pPr>
      <w:r w:rsidRPr="001C0334">
        <w:rPr>
          <w:rFonts w:ascii="Bahnschrift" w:eastAsia="Bahnschrift" w:hAnsi="Bahnschrift" w:cs="Bahnschrift"/>
          <w:b/>
          <w:color w:val="0070C0"/>
        </w:rPr>
        <w:t>5.1</w:t>
      </w:r>
      <w:r w:rsidRPr="001C0334">
        <w:rPr>
          <w:rFonts w:ascii="Bahnschrift" w:eastAsia="Bahnschrift" w:hAnsi="Bahnschrift" w:cs="Bahnschrift"/>
          <w:color w:val="0070C0"/>
        </w:rPr>
        <w:t xml:space="preserve">. </w:t>
      </w:r>
      <w:r w:rsidRPr="001C0334">
        <w:rPr>
          <w:rFonts w:ascii="Bahnschrift" w:eastAsia="Bahnschrift" w:hAnsi="Bahnschrift" w:cs="Bahnschrift"/>
        </w:rPr>
        <w:t xml:space="preserve">Todas as referências de tempo previstas neste Edital, no Aviso e durante a sessão pública observarão obrigatoriamente o horário de Brasília – DF. </w:t>
      </w:r>
    </w:p>
    <w:p w14:paraId="0000004D" w14:textId="77777777" w:rsidR="000D62BA" w:rsidRPr="001C0334" w:rsidRDefault="0071293B" w:rsidP="000469F3">
      <w:pPr>
        <w:pBdr>
          <w:top w:val="nil"/>
          <w:left w:val="nil"/>
          <w:bottom w:val="nil"/>
          <w:right w:val="nil"/>
          <w:between w:val="nil"/>
        </w:pBdr>
        <w:tabs>
          <w:tab w:val="left" w:pos="7797"/>
        </w:tabs>
        <w:spacing w:before="120" w:after="120" w:line="360" w:lineRule="auto"/>
        <w:ind w:left="-709" w:right="-964"/>
        <w:jc w:val="both"/>
        <w:rPr>
          <w:rFonts w:ascii="Bahnschrift" w:eastAsia="Bahnschrift" w:hAnsi="Bahnschrift" w:cs="Bahnschrift"/>
          <w:color w:val="000000"/>
        </w:rPr>
      </w:pPr>
      <w:r w:rsidRPr="001C0334">
        <w:rPr>
          <w:rFonts w:ascii="Bahnschrift" w:eastAsia="Bahnschrift" w:hAnsi="Bahnschrift" w:cs="Bahnschrift"/>
          <w:b/>
          <w:color w:val="0070C0"/>
        </w:rPr>
        <w:t>5.2.</w:t>
      </w:r>
      <w:r w:rsidRPr="001C0334">
        <w:rPr>
          <w:rFonts w:ascii="Bahnschrift" w:eastAsia="Bahnschrift" w:hAnsi="Bahnschrift" w:cs="Bahnschrift"/>
          <w:color w:val="0070C0"/>
        </w:rPr>
        <w:t xml:space="preserve"> </w:t>
      </w:r>
      <w:r w:rsidRPr="001C0334">
        <w:rPr>
          <w:rFonts w:ascii="Bahnschrift" w:eastAsia="Bahnschrift" w:hAnsi="Bahnschrift" w:cs="Bahnschrift"/>
          <w:color w:val="000000"/>
        </w:rPr>
        <w:t>As sessões serão processadas em dias úteis, no período das 08h às 12 horas e das 13h às 17 horas.</w:t>
      </w:r>
    </w:p>
    <w:p w14:paraId="0000004E" w14:textId="77777777" w:rsidR="000D62BA" w:rsidRPr="001C0334" w:rsidRDefault="0071293B" w:rsidP="000469F3">
      <w:pPr>
        <w:spacing w:before="120" w:after="120" w:line="360" w:lineRule="auto"/>
        <w:ind w:left="-709" w:right="-964"/>
        <w:jc w:val="both"/>
        <w:rPr>
          <w:rFonts w:ascii="Bahnschrift" w:eastAsia="Bahnschrift" w:hAnsi="Bahnschrift" w:cs="Bahnschrift"/>
        </w:rPr>
      </w:pPr>
      <w:r w:rsidRPr="001C0334">
        <w:rPr>
          <w:rFonts w:ascii="Bahnschrift" w:eastAsia="Bahnschrift" w:hAnsi="Bahnschrift" w:cs="Bahnschrift"/>
          <w:b/>
          <w:color w:val="0070C0"/>
        </w:rPr>
        <w:t>5.2.1.</w:t>
      </w:r>
      <w:r w:rsidRPr="001C0334">
        <w:rPr>
          <w:rFonts w:ascii="Bahnschrift" w:eastAsia="Bahnschrift" w:hAnsi="Bahnschrift" w:cs="Bahnschrift"/>
          <w:color w:val="0070C0"/>
        </w:rPr>
        <w:t xml:space="preserve"> </w:t>
      </w:r>
      <w:r w:rsidRPr="001C0334">
        <w:rPr>
          <w:rFonts w:ascii="Bahnschrift" w:eastAsia="Bahnschrift" w:hAnsi="Bahnschrift" w:cs="Bahnschrift"/>
        </w:rPr>
        <w:t>Serão considerados como dias não úteis os sábados, domingos, feriados nacionais, estaduais e demais feriados e pontos facultativos publicados em Diário Oficial que influam no horário de funcionamento do órgão licitante.</w:t>
      </w:r>
    </w:p>
    <w:p w14:paraId="0000004F" w14:textId="77777777" w:rsidR="000D62BA" w:rsidRPr="001C0334" w:rsidRDefault="0071293B" w:rsidP="000469F3">
      <w:pPr>
        <w:spacing w:before="120" w:after="120" w:line="360" w:lineRule="auto"/>
        <w:ind w:left="-709" w:right="-964"/>
        <w:jc w:val="both"/>
        <w:rPr>
          <w:rFonts w:ascii="Bahnschrift" w:eastAsia="Bahnschrift" w:hAnsi="Bahnschrift" w:cs="Bahnschrift"/>
        </w:rPr>
      </w:pPr>
      <w:r w:rsidRPr="00F27536">
        <w:rPr>
          <w:rFonts w:ascii="Bahnschrift" w:eastAsia="Bahnschrift" w:hAnsi="Bahnschrift" w:cs="Bahnschrift"/>
          <w:b/>
          <w:color w:val="0070C0"/>
        </w:rPr>
        <w:t>5.2.2.</w:t>
      </w:r>
      <w:r w:rsidRPr="001C0334">
        <w:rPr>
          <w:rFonts w:ascii="Bahnschrift" w:eastAsia="Bahnschrift" w:hAnsi="Bahnschrift" w:cs="Bahnschrift"/>
          <w:color w:val="000000"/>
        </w:rPr>
        <w:t xml:space="preserve"> </w:t>
      </w:r>
      <w:r w:rsidRPr="001C0334">
        <w:rPr>
          <w:rFonts w:ascii="Bahnschrift" w:eastAsia="Bahnschrift" w:hAnsi="Bahnschrift" w:cs="Bahnschrift"/>
        </w:rPr>
        <w:t xml:space="preserve">Sessões já iniciadas poderão ser suspensas, cabendo à Pregoeira informar, através do Sistema, a data e horário para retomada </w:t>
      </w:r>
      <w:r w:rsidRPr="001C0334">
        <w:rPr>
          <w:rFonts w:ascii="Bahnschrift" w:eastAsia="Bahnschrift" w:hAnsi="Bahnschrift" w:cs="Bahnschrift"/>
          <w:color w:val="000000"/>
        </w:rPr>
        <w:t>do pregão.</w:t>
      </w:r>
    </w:p>
    <w:p w14:paraId="00000050" w14:textId="77777777" w:rsidR="000D62BA" w:rsidRPr="001C0334" w:rsidRDefault="0071293B" w:rsidP="000469F3">
      <w:pPr>
        <w:spacing w:before="120" w:after="120" w:line="360" w:lineRule="auto"/>
        <w:ind w:left="-709" w:right="-964"/>
        <w:jc w:val="both"/>
        <w:rPr>
          <w:rFonts w:ascii="Bahnschrift" w:eastAsia="Bahnschrift" w:hAnsi="Bahnschrift" w:cs="Bahnschrift"/>
        </w:rPr>
      </w:pPr>
      <w:r w:rsidRPr="00F27536">
        <w:rPr>
          <w:rFonts w:ascii="Bahnschrift" w:eastAsia="Bahnschrift" w:hAnsi="Bahnschrift" w:cs="Bahnschrift"/>
          <w:b/>
          <w:color w:val="0070C0"/>
        </w:rPr>
        <w:t>5.2.3.</w:t>
      </w:r>
      <w:r w:rsidRPr="001C0334">
        <w:rPr>
          <w:rFonts w:ascii="Bahnschrift" w:eastAsia="Bahnschrift" w:hAnsi="Bahnschrift" w:cs="Bahnschrift"/>
          <w:color w:val="000000"/>
        </w:rPr>
        <w:t xml:space="preserve"> </w:t>
      </w:r>
      <w:r w:rsidRPr="001C0334">
        <w:rPr>
          <w:rFonts w:ascii="Bahnschrift" w:eastAsia="Bahnschrift" w:hAnsi="Bahnschrift" w:cs="Bahnschrift"/>
        </w:rPr>
        <w:t>Os prazos para encaminhamento da proposta e dos documentos de habilitação serão computados em horas úteis, no período de 08h às 12h e das 13 horas às 17 horas.</w:t>
      </w:r>
    </w:p>
    <w:p w14:paraId="00000051" w14:textId="77777777" w:rsidR="000D62BA" w:rsidRPr="001C0334" w:rsidRDefault="0071293B" w:rsidP="000469F3">
      <w:pPr>
        <w:spacing w:before="120" w:after="120" w:line="360" w:lineRule="auto"/>
        <w:ind w:left="-709" w:right="-964"/>
        <w:jc w:val="both"/>
        <w:rPr>
          <w:rFonts w:ascii="Bahnschrift" w:eastAsia="Bahnschrift" w:hAnsi="Bahnschrift" w:cs="Bahnschrift"/>
        </w:rPr>
      </w:pPr>
      <w:r w:rsidRPr="00F27536">
        <w:rPr>
          <w:rFonts w:ascii="Bahnschrift" w:eastAsia="Bahnschrift" w:hAnsi="Bahnschrift" w:cs="Bahnschrift"/>
          <w:b/>
          <w:color w:val="0070C0"/>
        </w:rPr>
        <w:t>5.2.4.</w:t>
      </w:r>
      <w:r w:rsidRPr="001C0334">
        <w:rPr>
          <w:rFonts w:ascii="Bahnschrift" w:eastAsia="Bahnschrift" w:hAnsi="Bahnschrift" w:cs="Bahnschrift"/>
          <w:color w:val="000000"/>
        </w:rPr>
        <w:t xml:space="preserve"> </w:t>
      </w:r>
      <w:r w:rsidRPr="001C0334">
        <w:rPr>
          <w:rFonts w:ascii="Bahnschrift" w:eastAsia="Bahnschrift" w:hAnsi="Bahnschrift" w:cs="Bahnschrift"/>
        </w:rPr>
        <w:t>Em caso de suspensão, quando da retomada da sessão, os prazos concedidos serão restituídos por tempo igual ao que faltava para sua complementação.</w:t>
      </w:r>
    </w:p>
    <w:p w14:paraId="00000052" w14:textId="77777777" w:rsidR="000D62BA" w:rsidRPr="001C0334" w:rsidRDefault="0071293B" w:rsidP="000469F3">
      <w:pPr>
        <w:pBdr>
          <w:top w:val="nil"/>
          <w:left w:val="nil"/>
          <w:bottom w:val="nil"/>
          <w:right w:val="nil"/>
          <w:between w:val="nil"/>
        </w:pBdr>
        <w:tabs>
          <w:tab w:val="left" w:pos="284"/>
        </w:tabs>
        <w:spacing w:before="120" w:after="120" w:line="360" w:lineRule="auto"/>
        <w:ind w:left="-709" w:right="-964"/>
        <w:jc w:val="both"/>
        <w:rPr>
          <w:rFonts w:ascii="Bahnschrift" w:eastAsia="Bahnschrift" w:hAnsi="Bahnschrift" w:cs="Bahnschrift"/>
          <w:color w:val="000000"/>
        </w:rPr>
      </w:pPr>
      <w:r w:rsidRPr="00F27536">
        <w:rPr>
          <w:rFonts w:ascii="Bahnschrift" w:eastAsia="Bahnschrift" w:hAnsi="Bahnschrift" w:cs="Bahnschrift"/>
          <w:b/>
          <w:color w:val="0070C0"/>
        </w:rPr>
        <w:t>5.3.</w:t>
      </w:r>
      <w:r w:rsidRPr="001C0334">
        <w:rPr>
          <w:rFonts w:ascii="Bahnschrift" w:eastAsia="Bahnschrift" w:hAnsi="Bahnschrift" w:cs="Bahnschrift"/>
          <w:color w:val="000000"/>
        </w:rPr>
        <w:t xml:space="preserve"> Havendo calamidade pública, fato relevante devidamente justificado ou necessidade de adequação de horário por motivos de administração interna, os horários previstos no item </w:t>
      </w:r>
      <w:r w:rsidRPr="001C0334">
        <w:rPr>
          <w:rFonts w:ascii="Bahnschrift" w:eastAsia="Bahnschrift" w:hAnsi="Bahnschrift" w:cs="Bahnschrift"/>
          <w:color w:val="0070C0"/>
        </w:rPr>
        <w:t xml:space="preserve">5.2 </w:t>
      </w:r>
      <w:r w:rsidRPr="001C0334">
        <w:rPr>
          <w:rFonts w:ascii="Bahnschrift" w:eastAsia="Bahnschrift" w:hAnsi="Bahnschrift" w:cs="Bahnschrift"/>
          <w:color w:val="000000"/>
        </w:rPr>
        <w:t>poderão ser alterados, cabendo à Pregoeira informar previamente às licitantes a alteração e a nova data e horário para retomada do pregão, através do Sistema PE-INTEGRADO.</w:t>
      </w:r>
    </w:p>
    <w:p w14:paraId="00000053" w14:textId="77777777" w:rsidR="000D62BA" w:rsidRPr="001C0334" w:rsidRDefault="0071293B" w:rsidP="000469F3">
      <w:pPr>
        <w:spacing w:before="360" w:after="120" w:line="360" w:lineRule="auto"/>
        <w:ind w:left="-709" w:right="-964"/>
        <w:jc w:val="both"/>
        <w:rPr>
          <w:rFonts w:ascii="Bahnschrift" w:eastAsia="Bahnschrift" w:hAnsi="Bahnschrift" w:cs="Bahnschrift"/>
          <w:color w:val="3E4756"/>
        </w:rPr>
      </w:pPr>
      <w:r w:rsidRPr="001C0334">
        <w:rPr>
          <w:noProof/>
        </w:rPr>
        <mc:AlternateContent>
          <mc:Choice Requires="wps">
            <w:drawing>
              <wp:inline distT="0" distB="2540" distL="0" distR="9525" wp14:anchorId="1CDA5082" wp14:editId="35F2475F">
                <wp:extent cx="4257447" cy="364320"/>
                <wp:effectExtent l="0" t="0" r="0" b="0"/>
                <wp:docPr id="1686832800" name="Retângulo 1686832800"/>
                <wp:cNvGraphicFramePr/>
                <a:graphic xmlns:a="http://schemas.openxmlformats.org/drawingml/2006/main">
                  <a:graphicData uri="http://schemas.microsoft.com/office/word/2010/wordprocessingShape">
                    <wps:wsp>
                      <wps:cNvSpPr/>
                      <wps:spPr>
                        <a:xfrm>
                          <a:off x="0" y="0"/>
                          <a:ext cx="4257447" cy="364320"/>
                        </a:xfrm>
                        <a:prstGeom prst="rect">
                          <a:avLst/>
                        </a:prstGeom>
                        <a:solidFill>
                          <a:srgbClr val="33608E"/>
                        </a:solidFill>
                        <a:ln>
                          <a:noFill/>
                        </a:ln>
                      </wps:spPr>
                      <wps:txbx>
                        <w:txbxContent>
                          <w:p w14:paraId="16AF2C9E" w14:textId="77777777" w:rsidR="00260DAA" w:rsidRPr="001C0334" w:rsidRDefault="00260DAA" w:rsidP="001C0334">
                            <w:pPr>
                              <w:spacing w:after="0" w:line="258" w:lineRule="auto"/>
                              <w:ind w:left="142" w:right="282"/>
                              <w:textDirection w:val="btLr"/>
                            </w:pPr>
                            <w:r w:rsidRPr="001C0334">
                              <w:rPr>
                                <w:rFonts w:ascii="Bahnschrift" w:eastAsia="Bahnschrift" w:hAnsi="Bahnschrift" w:cs="Bahnschrift"/>
                                <w:b/>
                                <w:color w:val="00B0F0"/>
                              </w:rPr>
                              <w:t xml:space="preserve">6. </w:t>
                            </w:r>
                            <w:r w:rsidRPr="001C0334">
                              <w:rPr>
                                <w:rFonts w:ascii="Bahnschrift" w:eastAsia="Bahnschrift" w:hAnsi="Bahnschrift" w:cs="Bahnschrift"/>
                                <w:b/>
                                <w:color w:val="FFFFFF"/>
                              </w:rPr>
                              <w:t>DOS ESCLARECIMENTOS E DA IMPUGNAÇÃO AO EDITAL</w:t>
                            </w:r>
                          </w:p>
                        </w:txbxContent>
                      </wps:txbx>
                      <wps:bodyPr spcFirstLastPara="1" wrap="square" lIns="91425" tIns="45700" rIns="91425" bIns="45700" anchor="ctr" anchorCtr="0">
                        <a:noAutofit/>
                      </wps:bodyPr>
                    </wps:wsp>
                  </a:graphicData>
                </a:graphic>
              </wp:inline>
            </w:drawing>
          </mc:Choice>
          <mc:Fallback>
            <w:pict>
              <v:rect w14:anchorId="1CDA5082" id="Retângulo 1686832800" o:spid="_x0000_s1034" style="width:335.25pt;height:28.7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" fillcolor="#33608e" stroked="f">
                <v:textbox inset="2.53958mm,1.2694mm,2.53958mm,1.2694mm">
                  <w:txbxContent>
                    <w:p w14:paraId="16AF2C9E" w14:textId="77777777" w:rsidR="00260DAA" w:rsidRPr="001C0334" w:rsidRDefault="00260DAA" w:rsidP="001C0334">
                      <w:pPr>
                        <w:spacing w:after="0" w:line="258" w:lineRule="auto"/>
                        <w:ind w:left="142" w:right="282"/>
                        <w:textDirection w:val="btLr"/>
                      </w:pPr>
                      <w:r w:rsidRPr="001C0334">
                        <w:rPr>
                          <w:rFonts w:ascii="Bahnschrift" w:eastAsia="Bahnschrift" w:hAnsi="Bahnschrift" w:cs="Bahnschrift"/>
                          <w:b/>
                          <w:color w:val="00B0F0"/>
                        </w:rPr>
                        <w:t xml:space="preserve">6. </w:t>
                      </w:r>
                      <w:r w:rsidRPr="001C0334">
                        <w:rPr>
                          <w:rFonts w:ascii="Bahnschrift" w:eastAsia="Bahnschrift" w:hAnsi="Bahnschrift" w:cs="Bahnschrift"/>
                          <w:b/>
                          <w:color w:val="FFFFFF"/>
                        </w:rPr>
                        <w:t>DOS ESCLARECIMENTOS E DA IMPUGNAÇÃO AO EDITAL</w:t>
                      </w:r>
                    </w:p>
                  </w:txbxContent>
                </v:textbox>
                <w10:anchorlock/>
              </v:rect>
            </w:pict>
          </mc:Fallback>
        </mc:AlternateContent>
      </w:r>
    </w:p>
    <w:p w14:paraId="00000054" w14:textId="4E0D1D30" w:rsidR="000D62BA" w:rsidRPr="001C0334" w:rsidRDefault="0071293B" w:rsidP="000469F3">
      <w:pPr>
        <w:pBdr>
          <w:top w:val="nil"/>
          <w:left w:val="nil"/>
          <w:bottom w:val="nil"/>
          <w:right w:val="nil"/>
          <w:between w:val="nil"/>
        </w:pBdr>
        <w:spacing w:before="120" w:after="120" w:line="360" w:lineRule="auto"/>
        <w:ind w:left="-709" w:right="-964"/>
        <w:jc w:val="both"/>
        <w:rPr>
          <w:rFonts w:ascii="Bahnschrift" w:eastAsia="Bahnschrift" w:hAnsi="Bahnschrift" w:cs="Bahnschrift"/>
          <w:color w:val="000000"/>
        </w:rPr>
      </w:pPr>
      <w:r w:rsidRPr="001C0334">
        <w:rPr>
          <w:rFonts w:ascii="Bahnschrift" w:eastAsia="Bahnschrift" w:hAnsi="Bahnschrift" w:cs="Bahnschrift"/>
          <w:b/>
          <w:color w:val="0070C0"/>
        </w:rPr>
        <w:t>6.1</w:t>
      </w:r>
      <w:r w:rsidRPr="001C0334">
        <w:rPr>
          <w:rFonts w:ascii="Bahnschrift" w:eastAsia="Bahnschrift" w:hAnsi="Bahnschrift" w:cs="Bahnschrift"/>
          <w:color w:val="0070C0"/>
        </w:rPr>
        <w:t xml:space="preserve">. </w:t>
      </w:r>
      <w:r w:rsidRPr="001C0334">
        <w:rPr>
          <w:rFonts w:ascii="Bahnschrift" w:eastAsia="Bahnschrift" w:hAnsi="Bahnschrift" w:cs="Bahnschrift"/>
          <w:color w:val="000000"/>
        </w:rPr>
        <w:t xml:space="preserve">Qualquer cidadão é parte legítima para impugnar o edital de licitação por irregularidade, devendo protocolar o pedido </w:t>
      </w:r>
      <w:r w:rsidRPr="00E03495">
        <w:rPr>
          <w:rFonts w:ascii="Bahnschrift" w:eastAsia="Bahnschrift" w:hAnsi="Bahnschrift" w:cs="Bahnschrift"/>
          <w:color w:val="000000"/>
        </w:rPr>
        <w:t xml:space="preserve">até </w:t>
      </w:r>
      <w:sdt>
        <w:sdtPr>
          <w:tag w:val="goog_rdk_7"/>
          <w:id w:val="-1298223570"/>
        </w:sdtPr>
        <w:sdtContent/>
      </w:sdt>
      <w:r w:rsidRPr="00E03495">
        <w:rPr>
          <w:rFonts w:ascii="Bahnschrift" w:eastAsia="Bahnschrift" w:hAnsi="Bahnschrift" w:cs="Bahnschrift"/>
          <w:b/>
          <w:color w:val="0070C0"/>
        </w:rPr>
        <w:t>0</w:t>
      </w:r>
      <w:r w:rsidR="00E03495" w:rsidRPr="00E03495">
        <w:rPr>
          <w:rFonts w:ascii="Bahnschrift" w:eastAsia="Bahnschrift" w:hAnsi="Bahnschrift" w:cs="Bahnschrift"/>
          <w:b/>
          <w:color w:val="0070C0"/>
        </w:rPr>
        <w:t>2</w:t>
      </w:r>
      <w:r w:rsidRPr="00E03495">
        <w:rPr>
          <w:rFonts w:ascii="Bahnschrift" w:eastAsia="Bahnschrift" w:hAnsi="Bahnschrift" w:cs="Bahnschrift"/>
          <w:b/>
          <w:color w:val="0070C0"/>
        </w:rPr>
        <w:t xml:space="preserve"> (</w:t>
      </w:r>
      <w:r w:rsidR="00E03495" w:rsidRPr="00E03495">
        <w:rPr>
          <w:rFonts w:ascii="Bahnschrift" w:eastAsia="Bahnschrift" w:hAnsi="Bahnschrift" w:cs="Bahnschrift"/>
          <w:b/>
          <w:color w:val="0070C0"/>
        </w:rPr>
        <w:t>dois</w:t>
      </w:r>
      <w:r w:rsidRPr="00E03495">
        <w:rPr>
          <w:rFonts w:ascii="Bahnschrift" w:eastAsia="Bahnschrift" w:hAnsi="Bahnschrift" w:cs="Bahnschrift"/>
          <w:b/>
          <w:color w:val="0070C0"/>
        </w:rPr>
        <w:t>) dias</w:t>
      </w:r>
      <w:r w:rsidRPr="001C0334">
        <w:rPr>
          <w:rFonts w:ascii="Bahnschrift" w:eastAsia="Bahnschrift" w:hAnsi="Bahnschrift" w:cs="Bahnschrift"/>
          <w:color w:val="000000"/>
        </w:rPr>
        <w:t xml:space="preserve"> úteis antes da data fixada para a abertura da sessão pública.</w:t>
      </w:r>
    </w:p>
    <w:p w14:paraId="00000055" w14:textId="77777777" w:rsidR="000D62BA" w:rsidRPr="001C0334" w:rsidRDefault="0071293B" w:rsidP="000469F3">
      <w:pPr>
        <w:pBdr>
          <w:top w:val="nil"/>
          <w:left w:val="nil"/>
          <w:bottom w:val="nil"/>
          <w:right w:val="nil"/>
          <w:between w:val="nil"/>
        </w:pBdr>
        <w:tabs>
          <w:tab w:val="left" w:pos="0"/>
        </w:tabs>
        <w:spacing w:before="120" w:after="120" w:line="360" w:lineRule="auto"/>
        <w:ind w:left="-709" w:right="-964"/>
        <w:jc w:val="both"/>
        <w:rPr>
          <w:rFonts w:ascii="Bahnschrift" w:eastAsia="Bahnschrift" w:hAnsi="Bahnschrift" w:cs="Bahnschrift"/>
          <w:color w:val="000000"/>
        </w:rPr>
      </w:pPr>
      <w:r w:rsidRPr="001C0334">
        <w:rPr>
          <w:rFonts w:ascii="Bahnschrift" w:eastAsia="Bahnschrift" w:hAnsi="Bahnschrift" w:cs="Bahnschrift"/>
          <w:b/>
          <w:color w:val="0070C0"/>
        </w:rPr>
        <w:lastRenderedPageBreak/>
        <w:t>6.2.</w:t>
      </w:r>
      <w:r w:rsidRPr="001C0334">
        <w:rPr>
          <w:rFonts w:ascii="Bahnschrift" w:eastAsia="Bahnschrift" w:hAnsi="Bahnschrift" w:cs="Bahnschrift"/>
          <w:color w:val="0070C0"/>
        </w:rPr>
        <w:t xml:space="preserve"> </w:t>
      </w:r>
      <w:r w:rsidRPr="001C0334">
        <w:rPr>
          <w:rFonts w:ascii="Bahnschrift" w:eastAsia="Bahnschrift" w:hAnsi="Bahnschrift" w:cs="Bahnschrift"/>
          <w:color w:val="000000"/>
        </w:rPr>
        <w:t xml:space="preserve">As respostas aos pedidos de esclarecimento ou às impugnações vincularão os participantes e a EMPETUR e serão divulgadas no Sistema pela pregoeira. </w:t>
      </w:r>
    </w:p>
    <w:p w14:paraId="00000056" w14:textId="77777777" w:rsidR="000D62BA" w:rsidRPr="001C0334" w:rsidRDefault="0071293B" w:rsidP="000469F3">
      <w:pPr>
        <w:pBdr>
          <w:top w:val="nil"/>
          <w:left w:val="nil"/>
          <w:bottom w:val="nil"/>
          <w:right w:val="nil"/>
          <w:between w:val="nil"/>
        </w:pBdr>
        <w:tabs>
          <w:tab w:val="left" w:pos="0"/>
        </w:tabs>
        <w:spacing w:before="120" w:after="120" w:line="360" w:lineRule="auto"/>
        <w:ind w:left="-709" w:right="-964"/>
        <w:jc w:val="both"/>
        <w:rPr>
          <w:rFonts w:ascii="Bahnschrift" w:eastAsia="Bahnschrift" w:hAnsi="Bahnschrift" w:cs="Bahnschrift"/>
          <w:color w:val="000000"/>
        </w:rPr>
      </w:pPr>
      <w:r w:rsidRPr="001C0334">
        <w:rPr>
          <w:rFonts w:ascii="Bahnschrift" w:eastAsia="Bahnschrift" w:hAnsi="Bahnschrift" w:cs="Bahnschrift"/>
          <w:b/>
          <w:color w:val="0070C0"/>
        </w:rPr>
        <w:t>6.3.</w:t>
      </w:r>
      <w:r w:rsidRPr="001C0334">
        <w:rPr>
          <w:rFonts w:ascii="Bahnschrift" w:eastAsia="Bahnschrift" w:hAnsi="Bahnschrift" w:cs="Bahnschrift"/>
          <w:color w:val="0070C0"/>
        </w:rPr>
        <w:t xml:space="preserve"> </w:t>
      </w:r>
      <w:r w:rsidRPr="001C0334">
        <w:rPr>
          <w:rFonts w:ascii="Bahnschrift" w:eastAsia="Bahnschrift" w:hAnsi="Bahnschrift" w:cs="Bahnschrift"/>
          <w:color w:val="000000"/>
        </w:rPr>
        <w:t>A impugnação não possui efeito suspensivo, exceto em situações excepcionais devidamente motivadas pela Pregoeira.</w:t>
      </w:r>
    </w:p>
    <w:p w14:paraId="00000057" w14:textId="77777777" w:rsidR="000D62BA" w:rsidRPr="001C0334" w:rsidRDefault="0071293B" w:rsidP="000469F3">
      <w:pPr>
        <w:tabs>
          <w:tab w:val="left" w:pos="0"/>
        </w:tabs>
        <w:spacing w:before="120" w:after="120" w:line="360" w:lineRule="auto"/>
        <w:ind w:left="-709" w:right="-964"/>
        <w:jc w:val="both"/>
        <w:rPr>
          <w:rFonts w:ascii="Bahnschrift" w:eastAsia="Bahnschrift" w:hAnsi="Bahnschrift" w:cs="Bahnschrift"/>
        </w:rPr>
      </w:pPr>
      <w:r w:rsidRPr="001C0334">
        <w:rPr>
          <w:rFonts w:ascii="Bahnschrift" w:eastAsia="Bahnschrift" w:hAnsi="Bahnschrift" w:cs="Bahnschrift"/>
          <w:b/>
          <w:color w:val="0070C0"/>
        </w:rPr>
        <w:t xml:space="preserve">6.4. </w:t>
      </w:r>
      <w:r w:rsidRPr="001C0334">
        <w:rPr>
          <w:rFonts w:ascii="Bahnschrift" w:eastAsia="Bahnschrift" w:hAnsi="Bahnschrift" w:cs="Bahnschrift"/>
          <w:color w:val="000000"/>
        </w:rPr>
        <w:t>Acolhida a impugnação, será republicado o Edital com as mesmas formalidades de sua publicação original e, conforme o caso, será definida nova data para realização do certame.</w:t>
      </w:r>
    </w:p>
    <w:p w14:paraId="00000058" w14:textId="77777777" w:rsidR="000D62BA" w:rsidRDefault="0071293B" w:rsidP="000469F3">
      <w:pPr>
        <w:pBdr>
          <w:top w:val="nil"/>
          <w:left w:val="nil"/>
          <w:bottom w:val="nil"/>
          <w:right w:val="nil"/>
          <w:between w:val="nil"/>
        </w:pBdr>
        <w:tabs>
          <w:tab w:val="left" w:pos="0"/>
        </w:tabs>
        <w:spacing w:before="120" w:after="120" w:line="360" w:lineRule="auto"/>
        <w:ind w:left="-709" w:right="-964"/>
        <w:jc w:val="both"/>
        <w:rPr>
          <w:rFonts w:ascii="Bahnschrift" w:eastAsia="Bahnschrift" w:hAnsi="Bahnschrift" w:cs="Bahnschrift"/>
          <w:color w:val="000000"/>
        </w:rPr>
      </w:pPr>
      <w:r w:rsidRPr="001C0334">
        <w:rPr>
          <w:rFonts w:ascii="Bahnschrift" w:eastAsia="Bahnschrift" w:hAnsi="Bahnschrift" w:cs="Bahnschrift"/>
          <w:b/>
          <w:color w:val="0070C0"/>
        </w:rPr>
        <w:t>6.5.</w:t>
      </w:r>
      <w:r w:rsidRPr="001C0334">
        <w:rPr>
          <w:rFonts w:ascii="Bahnschrift" w:eastAsia="Bahnschrift" w:hAnsi="Bahnschrift" w:cs="Bahnschrift"/>
          <w:color w:val="0070C0"/>
        </w:rPr>
        <w:t xml:space="preserve"> </w:t>
      </w:r>
      <w:r w:rsidRPr="001C0334">
        <w:rPr>
          <w:rFonts w:ascii="Bahnschrift" w:eastAsia="Bahnschrift" w:hAnsi="Bahnschrift" w:cs="Bahnschrift"/>
          <w:color w:val="000000"/>
        </w:rPr>
        <w:t>Não serão conhecidas impugnações apresentadas intempestivamente ou em desacordo com as regras estabelecidas neste Edital.</w:t>
      </w:r>
    </w:p>
    <w:p w14:paraId="00000059" w14:textId="77777777" w:rsidR="000D62BA" w:rsidRPr="001C0334" w:rsidRDefault="0071293B" w:rsidP="000469F3">
      <w:pPr>
        <w:spacing w:before="360" w:after="120" w:line="360" w:lineRule="auto"/>
        <w:ind w:left="-709" w:right="-964"/>
        <w:jc w:val="both"/>
        <w:rPr>
          <w:rFonts w:ascii="Bahnschrift" w:eastAsia="Bahnschrift" w:hAnsi="Bahnschrift" w:cs="Bahnschrift"/>
          <w:b/>
          <w:color w:val="000000"/>
        </w:rPr>
      </w:pPr>
      <w:bookmarkStart w:id="8" w:name="_heading=h.4d34og8" w:colFirst="0" w:colLast="0"/>
      <w:bookmarkEnd w:id="8"/>
      <w:r w:rsidRPr="001C0334">
        <w:rPr>
          <w:noProof/>
        </w:rPr>
        <mc:AlternateContent>
          <mc:Choice Requires="wps">
            <w:drawing>
              <wp:inline distT="0" distB="2540" distL="0" distR="9525" wp14:anchorId="426D0252" wp14:editId="0E80E15E">
                <wp:extent cx="3284525" cy="360000"/>
                <wp:effectExtent l="0" t="0" r="0" b="2540"/>
                <wp:docPr id="1686832799" name="Retângulo 1686832799"/>
                <wp:cNvGraphicFramePr/>
                <a:graphic xmlns:a="http://schemas.openxmlformats.org/drawingml/2006/main">
                  <a:graphicData uri="http://schemas.microsoft.com/office/word/2010/wordprocessingShape">
                    <wps:wsp>
                      <wps:cNvSpPr/>
                      <wps:spPr>
                        <a:xfrm>
                          <a:off x="0" y="0"/>
                          <a:ext cx="3284525" cy="360000"/>
                        </a:xfrm>
                        <a:prstGeom prst="rect">
                          <a:avLst/>
                        </a:prstGeom>
                        <a:solidFill>
                          <a:srgbClr val="33608E"/>
                        </a:solidFill>
                        <a:ln>
                          <a:noFill/>
                        </a:ln>
                      </wps:spPr>
                      <wps:txbx>
                        <w:txbxContent>
                          <w:p w14:paraId="6A91E42B" w14:textId="77777777" w:rsidR="00260DAA" w:rsidRPr="001C0334" w:rsidRDefault="00260DAA" w:rsidP="001C0334">
                            <w:pPr>
                              <w:spacing w:after="0" w:line="258" w:lineRule="auto"/>
                              <w:ind w:right="282"/>
                              <w:jc w:val="both"/>
                              <w:textDirection w:val="btLr"/>
                            </w:pPr>
                            <w:r w:rsidRPr="001C0334">
                              <w:rPr>
                                <w:rFonts w:ascii="Bahnschrift" w:eastAsia="Bahnschrift" w:hAnsi="Bahnschrift" w:cs="Bahnschrift"/>
                                <w:b/>
                                <w:color w:val="00B0F0"/>
                              </w:rPr>
                              <w:t xml:space="preserve">7. </w:t>
                            </w:r>
                            <w:r w:rsidRPr="001C0334">
                              <w:rPr>
                                <w:rFonts w:ascii="Bahnschrift" w:eastAsia="Bahnschrift" w:hAnsi="Bahnschrift" w:cs="Bahnschrift"/>
                                <w:b/>
                                <w:color w:val="FFFFFF"/>
                              </w:rPr>
                              <w:t>DA APRESENTAÇÃO DA PROPOSTA INICIAL</w:t>
                            </w:r>
                          </w:p>
                        </w:txbxContent>
                      </wps:txbx>
                      <wps:bodyPr spcFirstLastPara="1" wrap="square" lIns="91425" tIns="45700" rIns="91425" bIns="45700" anchor="ctr" anchorCtr="0">
                        <a:noAutofit/>
                      </wps:bodyPr>
                    </wps:wsp>
                  </a:graphicData>
                </a:graphic>
              </wp:inline>
            </w:drawing>
          </mc:Choice>
          <mc:Fallback>
            <w:pict>
              <v:rect w14:anchorId="426D0252" id="Retângulo 1686832799" o:spid="_x0000_s1035" style="width:258.6pt;height:28.3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" fillcolor="#33608e" stroked="f">
                <v:textbox inset="2.53958mm,1.2694mm,2.53958mm,1.2694mm">
                  <w:txbxContent>
                    <w:p w14:paraId="6A91E42B" w14:textId="77777777" w:rsidR="00260DAA" w:rsidRPr="001C0334" w:rsidRDefault="00260DAA" w:rsidP="001C0334">
                      <w:pPr>
                        <w:spacing w:after="0" w:line="258" w:lineRule="auto"/>
                        <w:ind w:right="282"/>
                        <w:jc w:val="both"/>
                        <w:textDirection w:val="btLr"/>
                      </w:pPr>
                      <w:r w:rsidRPr="001C0334">
                        <w:rPr>
                          <w:rFonts w:ascii="Bahnschrift" w:eastAsia="Bahnschrift" w:hAnsi="Bahnschrift" w:cs="Bahnschrift"/>
                          <w:b/>
                          <w:color w:val="00B0F0"/>
                        </w:rPr>
                        <w:t xml:space="preserve">7. </w:t>
                      </w:r>
                      <w:r w:rsidRPr="001C0334">
                        <w:rPr>
                          <w:rFonts w:ascii="Bahnschrift" w:eastAsia="Bahnschrift" w:hAnsi="Bahnschrift" w:cs="Bahnschrift"/>
                          <w:b/>
                          <w:color w:val="FFFFFF"/>
                        </w:rPr>
                        <w:t>DA APRESENTAÇÃO DA PROPOSTA INICIAL</w:t>
                      </w:r>
                    </w:p>
                  </w:txbxContent>
                </v:textbox>
                <w10:anchorlock/>
              </v:rect>
            </w:pict>
          </mc:Fallback>
        </mc:AlternateContent>
      </w:r>
    </w:p>
    <w:p w14:paraId="0000005A" w14:textId="0358D582" w:rsidR="000D62BA" w:rsidRPr="001C0334" w:rsidRDefault="0071293B" w:rsidP="000469F3">
      <w:pPr>
        <w:spacing w:before="120" w:after="120" w:line="360" w:lineRule="auto"/>
        <w:ind w:left="-709" w:right="-964"/>
        <w:jc w:val="both"/>
        <w:rPr>
          <w:rFonts w:ascii="Bahnschrift" w:eastAsia="Bahnschrift" w:hAnsi="Bahnschrift" w:cs="Bahnschrift"/>
        </w:rPr>
      </w:pPr>
      <w:r w:rsidRPr="001C0334">
        <w:rPr>
          <w:rFonts w:ascii="Bahnschrift" w:eastAsia="Bahnschrift" w:hAnsi="Bahnschrift" w:cs="Bahnschrift"/>
          <w:b/>
          <w:color w:val="0070C0"/>
        </w:rPr>
        <w:t xml:space="preserve">7.1. </w:t>
      </w:r>
      <w:r w:rsidRPr="001C0334">
        <w:rPr>
          <w:rFonts w:ascii="Bahnschrift" w:eastAsia="Bahnschrift" w:hAnsi="Bahnschrift" w:cs="Bahnschrift"/>
        </w:rPr>
        <w:t>A licitante deverá encaminhar, exclusivamente por meio do sistema eletrônico, proposta não identificada, com o preço expresso em moeda nacional até a data e horário marcados no preâmbulo do Edital, quando então se encerrará automaticamente a fase de recebimento das propostas iniciais.</w:t>
      </w:r>
    </w:p>
    <w:p w14:paraId="0000005D" w14:textId="6B518DCA" w:rsidR="000D62BA" w:rsidRPr="001C0334" w:rsidRDefault="0071293B" w:rsidP="000469F3">
      <w:pPr>
        <w:pBdr>
          <w:top w:val="nil"/>
          <w:left w:val="nil"/>
          <w:bottom w:val="nil"/>
          <w:right w:val="nil"/>
          <w:between w:val="nil"/>
        </w:pBdr>
        <w:tabs>
          <w:tab w:val="left" w:pos="710"/>
        </w:tabs>
        <w:spacing w:before="120" w:after="120" w:line="360" w:lineRule="auto"/>
        <w:ind w:left="-709" w:right="-964"/>
        <w:jc w:val="both"/>
        <w:rPr>
          <w:rFonts w:ascii="Bahnschrift" w:eastAsia="Bahnschrift" w:hAnsi="Bahnschrift" w:cs="Bahnschrift"/>
          <w:color w:val="0070C0"/>
        </w:rPr>
      </w:pPr>
      <w:r w:rsidRPr="001C0334">
        <w:rPr>
          <w:rFonts w:ascii="Bahnschrift" w:eastAsia="Bahnschrift" w:hAnsi="Bahnschrift" w:cs="Bahnschrift"/>
          <w:b/>
          <w:color w:val="0070C0"/>
        </w:rPr>
        <w:t>7.2</w:t>
      </w:r>
      <w:r w:rsidRPr="001C0334">
        <w:rPr>
          <w:rFonts w:ascii="Bahnschrift" w:eastAsia="Bahnschrift" w:hAnsi="Bahnschrift" w:cs="Bahnschrift"/>
          <w:color w:val="0070C0"/>
        </w:rPr>
        <w:t xml:space="preserve">. </w:t>
      </w:r>
      <w:r w:rsidRPr="002D6DBB">
        <w:rPr>
          <w:rFonts w:ascii="Bahnschrift" w:eastAsia="Bahnschrift" w:hAnsi="Bahnschrift" w:cs="Bahnschrift"/>
        </w:rPr>
        <w:t xml:space="preserve">A licitante deverá especificar o </w:t>
      </w:r>
      <w:r w:rsidRPr="002D6DBB">
        <w:rPr>
          <w:rFonts w:ascii="Bahnschrift" w:eastAsia="Bahnschrift" w:hAnsi="Bahnschrift" w:cs="Bahnschrift"/>
          <w:u w:val="single"/>
        </w:rPr>
        <w:t>PREÇO UNITÁRIO</w:t>
      </w:r>
      <w:r w:rsidRPr="002D6DBB">
        <w:rPr>
          <w:rFonts w:ascii="Bahnschrift" w:eastAsia="Bahnschrift" w:hAnsi="Bahnschrift" w:cs="Bahnschrift"/>
        </w:rPr>
        <w:t xml:space="preserve"> </w:t>
      </w:r>
      <w:r w:rsidR="00F27536" w:rsidRPr="002D6DBB">
        <w:rPr>
          <w:rFonts w:ascii="Bahnschrift" w:eastAsia="Bahnschrift" w:hAnsi="Bahnschrift" w:cs="Bahnschrift"/>
        </w:rPr>
        <w:t xml:space="preserve">do </w:t>
      </w:r>
      <w:r w:rsidR="00272A45" w:rsidRPr="002D6DBB">
        <w:rPr>
          <w:rFonts w:ascii="Bahnschrift" w:eastAsia="Bahnschrift" w:hAnsi="Bahnschrift" w:cs="Bahnschrift"/>
        </w:rPr>
        <w:t>ITEM</w:t>
      </w:r>
      <w:r w:rsidR="00F27536" w:rsidRPr="002D6DBB">
        <w:rPr>
          <w:rFonts w:ascii="Bahnschrift" w:eastAsia="Bahnschrift" w:hAnsi="Bahnschrift" w:cs="Bahnschrift"/>
        </w:rPr>
        <w:t xml:space="preserve"> </w:t>
      </w:r>
      <w:r w:rsidR="00E9026E" w:rsidRPr="002D6DBB">
        <w:rPr>
          <w:rFonts w:ascii="Bahnschrift" w:eastAsia="Bahnschrift" w:hAnsi="Bahnschrift" w:cs="Bahnschrift"/>
        </w:rPr>
        <w:t>no</w:t>
      </w:r>
      <w:r w:rsidRPr="002D6DBB">
        <w:rPr>
          <w:rFonts w:ascii="Bahnschrift" w:eastAsia="Bahnschrift" w:hAnsi="Bahnschrift" w:cs="Bahnschrift"/>
        </w:rPr>
        <w:t xml:space="preserve"> </w:t>
      </w:r>
      <w:r w:rsidR="00853CD9" w:rsidRPr="002D6DBB">
        <w:rPr>
          <w:rFonts w:ascii="Bahnschrift" w:eastAsia="Bahnschrift" w:hAnsi="Bahnschrift" w:cs="Bahnschrift"/>
        </w:rPr>
        <w:t>qua</w:t>
      </w:r>
      <w:r w:rsidR="00C4650D" w:rsidRPr="002D6DBB">
        <w:rPr>
          <w:rFonts w:ascii="Bahnschrift" w:eastAsia="Bahnschrift" w:hAnsi="Bahnschrift" w:cs="Bahnschrift"/>
        </w:rPr>
        <w:t>l</w:t>
      </w:r>
      <w:r w:rsidR="00853CD9" w:rsidRPr="002D6DBB">
        <w:rPr>
          <w:rFonts w:ascii="Bahnschrift" w:eastAsia="Bahnschrift" w:hAnsi="Bahnschrift" w:cs="Bahnschrift"/>
        </w:rPr>
        <w:t xml:space="preserve"> </w:t>
      </w:r>
      <w:r w:rsidRPr="002D6DBB">
        <w:rPr>
          <w:rFonts w:ascii="Bahnschrift" w:eastAsia="Bahnschrift" w:hAnsi="Bahnschrift" w:cs="Bahnschrift"/>
        </w:rPr>
        <w:t>pretende concorrer.</w:t>
      </w:r>
    </w:p>
    <w:p w14:paraId="0000005E" w14:textId="77777777" w:rsidR="000D62BA" w:rsidRPr="001C0334" w:rsidRDefault="0071293B" w:rsidP="000469F3">
      <w:pPr>
        <w:pBdr>
          <w:top w:val="nil"/>
          <w:left w:val="nil"/>
          <w:bottom w:val="nil"/>
          <w:right w:val="nil"/>
          <w:between w:val="nil"/>
        </w:pBdr>
        <w:tabs>
          <w:tab w:val="left" w:pos="710"/>
        </w:tabs>
        <w:spacing w:before="120" w:after="120" w:line="360" w:lineRule="auto"/>
        <w:ind w:left="-709" w:right="-964"/>
        <w:jc w:val="both"/>
        <w:rPr>
          <w:rFonts w:ascii="Bahnschrift" w:eastAsia="Bahnschrift" w:hAnsi="Bahnschrift" w:cs="Bahnschrift"/>
          <w:color w:val="000000"/>
        </w:rPr>
      </w:pPr>
      <w:r w:rsidRPr="001C0334">
        <w:rPr>
          <w:rFonts w:ascii="Bahnschrift" w:eastAsia="Bahnschrift" w:hAnsi="Bahnschrift" w:cs="Bahnschrift"/>
          <w:b/>
          <w:color w:val="0070C0"/>
        </w:rPr>
        <w:t>7.3.</w:t>
      </w:r>
      <w:r w:rsidRPr="001C0334">
        <w:rPr>
          <w:rFonts w:ascii="Bahnschrift" w:eastAsia="Bahnschrift" w:hAnsi="Bahnschrift" w:cs="Bahnschrift"/>
          <w:color w:val="0070C0"/>
        </w:rPr>
        <w:t xml:space="preserve"> </w:t>
      </w:r>
      <w:r w:rsidRPr="001C0334">
        <w:rPr>
          <w:rFonts w:ascii="Bahnschrift" w:eastAsia="Bahnschrift" w:hAnsi="Bahnschrift" w:cs="Bahnschrift"/>
          <w:color w:val="000000"/>
        </w:rPr>
        <w:t>No cadastramento da proposta inicial, a licitante declarará, em campo próprio do sistema, que:</w:t>
      </w:r>
    </w:p>
    <w:p w14:paraId="0000005F" w14:textId="77777777" w:rsidR="000D62BA" w:rsidRPr="001C0334" w:rsidRDefault="0071293B" w:rsidP="000469F3">
      <w:pPr>
        <w:pBdr>
          <w:top w:val="nil"/>
          <w:left w:val="nil"/>
          <w:bottom w:val="nil"/>
          <w:right w:val="nil"/>
          <w:between w:val="nil"/>
        </w:pBdr>
        <w:spacing w:before="120" w:after="120" w:line="360" w:lineRule="auto"/>
        <w:ind w:left="-709" w:right="-964"/>
        <w:jc w:val="both"/>
        <w:rPr>
          <w:rFonts w:ascii="Bahnschrift" w:eastAsia="Bahnschrift" w:hAnsi="Bahnschrift" w:cs="Bahnschrift"/>
          <w:color w:val="00000A"/>
        </w:rPr>
      </w:pPr>
      <w:r w:rsidRPr="001C0334">
        <w:rPr>
          <w:rFonts w:ascii="Bahnschrift" w:eastAsia="Bahnschrift" w:hAnsi="Bahnschrift" w:cs="Bahnschrift"/>
          <w:b/>
          <w:color w:val="0070C0"/>
        </w:rPr>
        <w:t>7.3.1.</w:t>
      </w:r>
      <w:r w:rsidRPr="001C0334">
        <w:rPr>
          <w:rFonts w:ascii="Bahnschrift" w:eastAsia="Bahnschrift" w:hAnsi="Bahnschrift" w:cs="Bahnschrift"/>
          <w:color w:val="0070C0"/>
        </w:rPr>
        <w:t xml:space="preserve"> </w:t>
      </w:r>
      <w:r w:rsidRPr="001C0334">
        <w:rPr>
          <w:rFonts w:ascii="Bahnschrift" w:eastAsia="Bahnschrift" w:hAnsi="Bahnschrift" w:cs="Bahnschrift"/>
          <w:color w:val="00000A"/>
        </w:rPr>
        <w:t>Está ciente e concorda com as condições contidas no edital e seus anexos, que cumpre plenamente os requisitos de habilitação e que sua proposta está em conformidade com as exigências previstas;</w:t>
      </w:r>
    </w:p>
    <w:p w14:paraId="00000060" w14:textId="77777777" w:rsidR="000D62BA" w:rsidRPr="001C0334" w:rsidRDefault="0071293B" w:rsidP="000469F3">
      <w:pPr>
        <w:pBdr>
          <w:top w:val="nil"/>
          <w:left w:val="nil"/>
          <w:bottom w:val="nil"/>
          <w:right w:val="nil"/>
          <w:between w:val="nil"/>
        </w:pBdr>
        <w:spacing w:before="120" w:after="120" w:line="360" w:lineRule="auto"/>
        <w:ind w:left="-709" w:right="-964"/>
        <w:jc w:val="both"/>
        <w:rPr>
          <w:rFonts w:ascii="Bahnschrift" w:eastAsia="Bahnschrift" w:hAnsi="Bahnschrift" w:cs="Bahnschrift"/>
          <w:color w:val="00000A"/>
        </w:rPr>
      </w:pPr>
      <w:r w:rsidRPr="001C0334">
        <w:rPr>
          <w:rFonts w:ascii="Bahnschrift" w:eastAsia="Bahnschrift" w:hAnsi="Bahnschrift" w:cs="Bahnschrift"/>
          <w:b/>
          <w:color w:val="0070C0"/>
        </w:rPr>
        <w:t>7.3.2.</w:t>
      </w:r>
      <w:r w:rsidRPr="001C0334">
        <w:rPr>
          <w:rFonts w:ascii="Bahnschrift" w:eastAsia="Bahnschrift" w:hAnsi="Bahnschrift" w:cs="Bahnschrift"/>
          <w:color w:val="0070C0"/>
        </w:rPr>
        <w:t xml:space="preserve"> </w:t>
      </w:r>
      <w:r w:rsidRPr="001C0334">
        <w:rPr>
          <w:rFonts w:ascii="Bahnschrift" w:eastAsia="Bahnschrift" w:hAnsi="Bahnschrift" w:cs="Bahnschrift"/>
          <w:color w:val="00000A"/>
        </w:rPr>
        <w:t>A proposta apresentada compreende a integralidade dos custos diretos e indiretos decorrentes da execução do objeto, incluindo tributos, encargos trabalhistas e comerciais, seguros, despesas de administração, lucro, transporte, frete e demais despesas correlatas.</w:t>
      </w:r>
    </w:p>
    <w:p w14:paraId="00000061" w14:textId="77777777" w:rsidR="000D62BA" w:rsidRPr="001C0334" w:rsidRDefault="0071293B" w:rsidP="000469F3">
      <w:pPr>
        <w:pBdr>
          <w:top w:val="nil"/>
          <w:left w:val="nil"/>
          <w:bottom w:val="nil"/>
          <w:right w:val="nil"/>
          <w:between w:val="nil"/>
        </w:pBdr>
        <w:tabs>
          <w:tab w:val="left" w:pos="-567"/>
        </w:tabs>
        <w:spacing w:before="120" w:after="120" w:line="360" w:lineRule="auto"/>
        <w:ind w:left="-709" w:right="-964"/>
        <w:jc w:val="both"/>
        <w:rPr>
          <w:rFonts w:ascii="Bahnschrift" w:eastAsia="Bahnschrift" w:hAnsi="Bahnschrift" w:cs="Bahnschrift"/>
          <w:color w:val="00000A"/>
        </w:rPr>
      </w:pPr>
      <w:r w:rsidRPr="00F27536">
        <w:rPr>
          <w:rFonts w:ascii="Bahnschrift" w:eastAsia="Bahnschrift" w:hAnsi="Bahnschrift" w:cs="Bahnschrift"/>
          <w:b/>
          <w:color w:val="0070C0"/>
        </w:rPr>
        <w:t>7.4.</w:t>
      </w:r>
      <w:r w:rsidRPr="001C0334">
        <w:rPr>
          <w:rFonts w:ascii="Bahnschrift" w:eastAsia="Bahnschrift" w:hAnsi="Bahnschrift" w:cs="Bahnschrift"/>
          <w:color w:val="00000A"/>
        </w:rPr>
        <w:t xml:space="preserve"> A licitante enquadrada como Microempresa – ME, Empresa de Pequeno Porte - EPP  Microempreendedor Individual (MEI), ou, ainda, como Produtor Rural Pessoa Física e Agricultor Familiar  ou Sociedade Cooperativa com tratamento equiparado, nos termos do art. 3º-A, da Lei Complementar nº 123/2006, e do art. 34 da Lei nº 11.488/2007, deverá declarar sua condição em campo próprio do sistema eletrônico, informando que cumpre os requisitos estabelecidos na Lei Complementar nº 123/2006 e os requisitos de habilitação deste edital, mesmo que tenha restrição na documentação comprobatória da regularidade fiscal e trabalhista.</w:t>
      </w:r>
    </w:p>
    <w:p w14:paraId="00000062" w14:textId="77777777" w:rsidR="000D62BA" w:rsidRPr="001C0334" w:rsidRDefault="0071293B" w:rsidP="000469F3">
      <w:pPr>
        <w:pBdr>
          <w:top w:val="nil"/>
          <w:left w:val="nil"/>
          <w:bottom w:val="nil"/>
          <w:right w:val="nil"/>
          <w:between w:val="nil"/>
        </w:pBdr>
        <w:spacing w:before="120" w:after="120" w:line="360" w:lineRule="auto"/>
        <w:ind w:left="-709" w:right="-964"/>
        <w:jc w:val="both"/>
        <w:rPr>
          <w:rFonts w:ascii="Bahnschrift" w:eastAsia="Bahnschrift" w:hAnsi="Bahnschrift" w:cs="Bahnschrift"/>
          <w:color w:val="00000A"/>
        </w:rPr>
      </w:pPr>
      <w:r w:rsidRPr="00F27536">
        <w:rPr>
          <w:rFonts w:ascii="Bahnschrift" w:eastAsia="Bahnschrift" w:hAnsi="Bahnschrift" w:cs="Bahnschrift"/>
          <w:b/>
          <w:color w:val="0070C0"/>
        </w:rPr>
        <w:t>7.4.1.</w:t>
      </w:r>
      <w:r w:rsidRPr="001C0334">
        <w:rPr>
          <w:rFonts w:ascii="Bahnschrift" w:eastAsia="Bahnschrift" w:hAnsi="Bahnschrift" w:cs="Bahnschrift"/>
          <w:color w:val="00000A"/>
        </w:rPr>
        <w:t xml:space="preserve"> Ao declarar o enquadramento previsto no item </w:t>
      </w:r>
      <w:r w:rsidRPr="001C0334">
        <w:rPr>
          <w:rFonts w:ascii="Bahnschrift" w:eastAsia="Bahnschrift" w:hAnsi="Bahnschrift" w:cs="Bahnschrift"/>
          <w:color w:val="000000"/>
        </w:rPr>
        <w:t>7.4</w:t>
      </w:r>
      <w:r w:rsidRPr="001C0334">
        <w:rPr>
          <w:rFonts w:ascii="Bahnschrift" w:eastAsia="Bahnschrift" w:hAnsi="Bahnschrift" w:cs="Bahnschrift"/>
          <w:color w:val="0070C0"/>
        </w:rPr>
        <w:t>,</w:t>
      </w:r>
      <w:r w:rsidRPr="001C0334">
        <w:rPr>
          <w:rFonts w:ascii="Bahnschrift" w:eastAsia="Bahnschrift" w:hAnsi="Bahnschrift" w:cs="Bahnschrift"/>
          <w:color w:val="00000A"/>
        </w:rPr>
        <w:t xml:space="preserve"> a licitante também declara que atende aos limites de compromissos contratuais fixados no §1º do Art. 28 da Lei nº 13.303/2016, estando apta a usufruir o tratamento favorecido estabelecido na LCE 123, de 2006 e neste edital, cujo tratamento favorecido aplica-se uniformemente às microempresas, às empresas de pequeno porte e às entidades equiparadas. </w:t>
      </w:r>
    </w:p>
    <w:p w14:paraId="00000063" w14:textId="77777777" w:rsidR="000D62BA" w:rsidRPr="001C0334" w:rsidRDefault="0071293B" w:rsidP="000469F3">
      <w:pPr>
        <w:pBdr>
          <w:top w:val="nil"/>
          <w:left w:val="nil"/>
          <w:bottom w:val="nil"/>
          <w:right w:val="nil"/>
          <w:between w:val="nil"/>
        </w:pBdr>
        <w:spacing w:before="120" w:after="120" w:line="360" w:lineRule="auto"/>
        <w:ind w:left="-709" w:right="-964"/>
        <w:jc w:val="both"/>
        <w:rPr>
          <w:rFonts w:ascii="Bahnschrift" w:eastAsia="Bahnschrift" w:hAnsi="Bahnschrift" w:cs="Bahnschrift"/>
          <w:color w:val="00000A"/>
        </w:rPr>
      </w:pPr>
      <w:r w:rsidRPr="00F27536">
        <w:rPr>
          <w:rFonts w:ascii="Bahnschrift" w:eastAsia="Bahnschrift" w:hAnsi="Bahnschrift" w:cs="Bahnschrift"/>
          <w:b/>
          <w:color w:val="0070C0"/>
        </w:rPr>
        <w:lastRenderedPageBreak/>
        <w:t>7.4.2.</w:t>
      </w:r>
      <w:r w:rsidRPr="001C0334">
        <w:rPr>
          <w:rFonts w:ascii="Bahnschrift" w:eastAsia="Bahnschrift" w:hAnsi="Bahnschrift" w:cs="Bahnschrift"/>
          <w:color w:val="00000A"/>
        </w:rPr>
        <w:t xml:space="preserve"> Ao declarar o enquadramento como sociedade cooperativa, a licitante também declara que atende os requisitos das Lei nº 5.764, de 16 de dezembro de 1971, Lei nº 12.690, de 19 de julho de 2012, </w:t>
      </w:r>
      <w:proofErr w:type="gramStart"/>
      <w:r w:rsidRPr="001C0334">
        <w:rPr>
          <w:rFonts w:ascii="Bahnschrift" w:eastAsia="Bahnschrift" w:hAnsi="Bahnschrift" w:cs="Bahnschrift"/>
          <w:color w:val="00000A"/>
        </w:rPr>
        <w:t>e  Lei</w:t>
      </w:r>
      <w:proofErr w:type="gramEnd"/>
      <w:r w:rsidRPr="001C0334">
        <w:rPr>
          <w:rFonts w:ascii="Bahnschrift" w:eastAsia="Bahnschrift" w:hAnsi="Bahnschrift" w:cs="Bahnschrift"/>
          <w:color w:val="00000A"/>
        </w:rPr>
        <w:t xml:space="preserve"> Complementar nº 130, de 17 de abril de 2009. </w:t>
      </w:r>
    </w:p>
    <w:p w14:paraId="00000064" w14:textId="77777777" w:rsidR="000D62BA" w:rsidRPr="001C0334" w:rsidRDefault="0071293B" w:rsidP="000469F3">
      <w:pPr>
        <w:pBdr>
          <w:top w:val="nil"/>
          <w:left w:val="nil"/>
          <w:bottom w:val="nil"/>
          <w:right w:val="nil"/>
          <w:between w:val="nil"/>
        </w:pBdr>
        <w:spacing w:before="120" w:after="120" w:line="360" w:lineRule="auto"/>
        <w:ind w:left="-709" w:right="-964"/>
        <w:jc w:val="both"/>
        <w:rPr>
          <w:rFonts w:ascii="Bahnschrift" w:eastAsia="Bahnschrift" w:hAnsi="Bahnschrift" w:cs="Bahnschrift"/>
          <w:color w:val="00000A"/>
        </w:rPr>
      </w:pPr>
      <w:r w:rsidRPr="00F27536">
        <w:rPr>
          <w:rFonts w:ascii="Bahnschrift" w:eastAsia="Bahnschrift" w:hAnsi="Bahnschrift" w:cs="Bahnschrift"/>
          <w:b/>
          <w:color w:val="0070C0"/>
        </w:rPr>
        <w:t>7.5.</w:t>
      </w:r>
      <w:r w:rsidRPr="001C0334">
        <w:rPr>
          <w:rFonts w:ascii="Bahnschrift" w:eastAsia="Bahnschrift" w:hAnsi="Bahnschrift" w:cs="Bahnschrift"/>
          <w:color w:val="00000A"/>
        </w:rPr>
        <w:t xml:space="preserve"> Nos itens/lotes com participação exclusiva ou reservada às licitantes enquadradas ou equiparadas a Microempresas, Empresas de Pequeno Porte ou Microempreendedores Individuais (MEI) a declaração prevista no item </w:t>
      </w:r>
      <w:r w:rsidRPr="001C0334">
        <w:rPr>
          <w:rFonts w:ascii="Bahnschrift" w:eastAsia="Bahnschrift" w:hAnsi="Bahnschrift" w:cs="Bahnschrift"/>
          <w:color w:val="000000"/>
        </w:rPr>
        <w:t xml:space="preserve">7.4 </w:t>
      </w:r>
      <w:r w:rsidRPr="001C0334">
        <w:rPr>
          <w:rFonts w:ascii="Bahnschrift" w:eastAsia="Bahnschrift" w:hAnsi="Bahnschrift" w:cs="Bahnschrift"/>
          <w:color w:val="00000A"/>
        </w:rPr>
        <w:t xml:space="preserve">é requisito para o exercício do benefício ao referido item/lote e sua ausência impede o prosseguimento da participação da licitante naquele item/lote. </w:t>
      </w:r>
    </w:p>
    <w:p w14:paraId="00000065" w14:textId="77777777" w:rsidR="000D62BA" w:rsidRPr="001C0334" w:rsidRDefault="0071293B" w:rsidP="000469F3">
      <w:pPr>
        <w:pBdr>
          <w:top w:val="nil"/>
          <w:left w:val="nil"/>
          <w:bottom w:val="nil"/>
          <w:right w:val="nil"/>
          <w:between w:val="nil"/>
        </w:pBdr>
        <w:spacing w:before="120" w:after="120" w:line="360" w:lineRule="auto"/>
        <w:ind w:left="-709" w:right="-964"/>
        <w:jc w:val="both"/>
        <w:rPr>
          <w:rFonts w:ascii="Bahnschrift" w:eastAsia="Bahnschrift" w:hAnsi="Bahnschrift" w:cs="Bahnschrift"/>
          <w:color w:val="00000A"/>
        </w:rPr>
      </w:pPr>
      <w:r w:rsidRPr="00F27536">
        <w:rPr>
          <w:rFonts w:ascii="Bahnschrift" w:eastAsia="Bahnschrift" w:hAnsi="Bahnschrift" w:cs="Bahnschrift"/>
          <w:b/>
          <w:color w:val="0070C0"/>
        </w:rPr>
        <w:t>7.6.</w:t>
      </w:r>
      <w:r w:rsidRPr="001C0334">
        <w:rPr>
          <w:rFonts w:ascii="Bahnschrift" w:eastAsia="Bahnschrift" w:hAnsi="Bahnschrift" w:cs="Bahnschrift"/>
          <w:color w:val="00000A"/>
        </w:rPr>
        <w:t xml:space="preserve"> Nos itens/lotes de ampla concorrência, a ausência da declaração prevista no item </w:t>
      </w:r>
      <w:r w:rsidRPr="001C0334">
        <w:rPr>
          <w:rFonts w:ascii="Bahnschrift" w:eastAsia="Bahnschrift" w:hAnsi="Bahnschrift" w:cs="Bahnschrift"/>
          <w:color w:val="000000"/>
        </w:rPr>
        <w:t xml:space="preserve">7.4 </w:t>
      </w:r>
      <w:r w:rsidRPr="001C0334">
        <w:rPr>
          <w:rFonts w:ascii="Bahnschrift" w:eastAsia="Bahnschrift" w:hAnsi="Bahnschrift" w:cs="Bahnschrift"/>
          <w:color w:val="00000A"/>
        </w:rPr>
        <w:t>não impedirá a participação das licitantes enquadradas ou equiparadas a Microempresa, Empresa de Pequeno Porte, Microempreendedor Individual (MEI) no processo licitatório, porém indicará que abdicou do direito ao tratamento favorecido previsto na Lei Complementar nº 123, de 2006.</w:t>
      </w:r>
    </w:p>
    <w:p w14:paraId="00000066" w14:textId="77777777" w:rsidR="000D62BA" w:rsidRPr="001C0334" w:rsidRDefault="0071293B" w:rsidP="000469F3">
      <w:pPr>
        <w:pBdr>
          <w:top w:val="nil"/>
          <w:left w:val="nil"/>
          <w:bottom w:val="nil"/>
          <w:right w:val="nil"/>
          <w:between w:val="nil"/>
        </w:pBdr>
        <w:spacing w:before="120" w:after="120" w:line="360" w:lineRule="auto"/>
        <w:ind w:left="-709" w:right="-964"/>
        <w:jc w:val="both"/>
        <w:rPr>
          <w:rFonts w:ascii="Bahnschrift" w:eastAsia="Bahnschrift" w:hAnsi="Bahnschrift" w:cs="Bahnschrift"/>
          <w:color w:val="00000A"/>
        </w:rPr>
      </w:pPr>
      <w:r w:rsidRPr="00F27536">
        <w:rPr>
          <w:rFonts w:ascii="Bahnschrift" w:eastAsia="Bahnschrift" w:hAnsi="Bahnschrift" w:cs="Bahnschrift"/>
          <w:b/>
          <w:color w:val="0070C0"/>
        </w:rPr>
        <w:t>7.7.</w:t>
      </w:r>
      <w:r w:rsidRPr="001C0334">
        <w:rPr>
          <w:rFonts w:ascii="Bahnschrift" w:eastAsia="Bahnschrift" w:hAnsi="Bahnschrift" w:cs="Bahnschrift"/>
          <w:color w:val="00000A"/>
        </w:rPr>
        <w:t xml:space="preserve"> A falsidade das declarações previstas nos itens </w:t>
      </w:r>
      <w:r w:rsidRPr="001C0334">
        <w:rPr>
          <w:rFonts w:ascii="Bahnschrift" w:eastAsia="Bahnschrift" w:hAnsi="Bahnschrift" w:cs="Bahnschrift"/>
          <w:color w:val="000000"/>
        </w:rPr>
        <w:t xml:space="preserve">7.3 e 7.4 </w:t>
      </w:r>
      <w:r w:rsidRPr="001C0334">
        <w:rPr>
          <w:rFonts w:ascii="Bahnschrift" w:eastAsia="Bahnschrift" w:hAnsi="Bahnschrift" w:cs="Bahnschrift"/>
          <w:color w:val="00000A"/>
        </w:rPr>
        <w:t>sujeitará a licitante às sanções previstas neste Edital.</w:t>
      </w:r>
    </w:p>
    <w:p w14:paraId="00000067" w14:textId="77777777" w:rsidR="000D62BA" w:rsidRPr="001C0334" w:rsidRDefault="0071293B" w:rsidP="000469F3">
      <w:pPr>
        <w:pBdr>
          <w:top w:val="nil"/>
          <w:left w:val="nil"/>
          <w:bottom w:val="nil"/>
          <w:right w:val="nil"/>
          <w:between w:val="nil"/>
        </w:pBdr>
        <w:tabs>
          <w:tab w:val="center" w:pos="2127"/>
          <w:tab w:val="right" w:pos="8504"/>
        </w:tabs>
        <w:spacing w:before="120" w:after="120" w:line="360" w:lineRule="auto"/>
        <w:ind w:left="-709" w:right="-964"/>
        <w:jc w:val="both"/>
        <w:rPr>
          <w:rFonts w:ascii="Bahnschrift" w:eastAsia="Bahnschrift" w:hAnsi="Bahnschrift" w:cs="Bahnschrift"/>
          <w:color w:val="0070C0"/>
        </w:rPr>
      </w:pPr>
      <w:r w:rsidRPr="001C0334">
        <w:rPr>
          <w:rFonts w:ascii="Bahnschrift" w:eastAsia="Bahnschrift" w:hAnsi="Bahnschrift" w:cs="Bahnschrift"/>
          <w:b/>
          <w:color w:val="0070C0"/>
        </w:rPr>
        <w:t>7.8.</w:t>
      </w:r>
      <w:r w:rsidRPr="001C0334">
        <w:rPr>
          <w:rFonts w:ascii="Bahnschrift" w:eastAsia="Bahnschrift" w:hAnsi="Bahnschrift" w:cs="Bahnschrift"/>
          <w:color w:val="0070C0"/>
        </w:rPr>
        <w:t xml:space="preserve"> </w:t>
      </w:r>
      <w:r w:rsidRPr="001C0334">
        <w:rPr>
          <w:rFonts w:ascii="Bahnschrift" w:eastAsia="Bahnschrift" w:hAnsi="Bahnschrift" w:cs="Bahnschrift"/>
          <w:color w:val="00000A"/>
        </w:rPr>
        <w:t>A licitante beneficiária da isenção de ICMS de que trata o art. 9º da Lei nº 15.730/2016 c/c o art. 63 do Anexo 7 do Decreto Estadual nº 44.650/17 (Convênio ICMS 73/04) deverá apresentar sua proposta desonerada do tributo, discriminando, expressa e obrigatoriamente, o percentual de dedução da isenção fiscal.</w:t>
      </w:r>
    </w:p>
    <w:p w14:paraId="00000068" w14:textId="2CDBD5FA" w:rsidR="000D62BA" w:rsidRPr="001C0334" w:rsidRDefault="0071293B" w:rsidP="000469F3">
      <w:pPr>
        <w:pBdr>
          <w:top w:val="nil"/>
          <w:left w:val="nil"/>
          <w:bottom w:val="nil"/>
          <w:right w:val="nil"/>
          <w:between w:val="nil"/>
        </w:pBdr>
        <w:tabs>
          <w:tab w:val="center" w:pos="2127"/>
          <w:tab w:val="right" w:pos="8504"/>
        </w:tabs>
        <w:spacing w:before="120" w:after="120" w:line="360" w:lineRule="auto"/>
        <w:ind w:left="-709" w:right="-964"/>
        <w:jc w:val="both"/>
        <w:rPr>
          <w:rFonts w:ascii="Bahnschrift" w:eastAsia="Bahnschrift" w:hAnsi="Bahnschrift" w:cs="Bahnschrift"/>
          <w:color w:val="00000A"/>
        </w:rPr>
      </w:pPr>
      <w:proofErr w:type="gramStart"/>
      <w:r w:rsidRPr="001C0334">
        <w:rPr>
          <w:rFonts w:ascii="Bahnschrift" w:eastAsia="Bahnschrift" w:hAnsi="Bahnschrift" w:cs="Bahnschrift"/>
          <w:b/>
          <w:color w:val="0070C0"/>
        </w:rPr>
        <w:t>7.9</w:t>
      </w:r>
      <w:r w:rsidRPr="001C0334">
        <w:rPr>
          <w:rFonts w:ascii="Bahnschrift" w:eastAsia="Bahnschrift" w:hAnsi="Bahnschrift" w:cs="Bahnschrift"/>
          <w:color w:val="0070C0"/>
        </w:rPr>
        <w:t xml:space="preserve"> </w:t>
      </w:r>
      <w:r w:rsidRPr="001C0334">
        <w:rPr>
          <w:rFonts w:ascii="Bahnschrift" w:eastAsia="Bahnschrift" w:hAnsi="Bahnschrift" w:cs="Bahnschrift"/>
          <w:color w:val="00000A"/>
        </w:rPr>
        <w:t>As</w:t>
      </w:r>
      <w:proofErr w:type="gramEnd"/>
      <w:r w:rsidRPr="001C0334">
        <w:rPr>
          <w:rFonts w:ascii="Bahnschrift" w:eastAsia="Bahnschrift" w:hAnsi="Bahnschrift" w:cs="Bahnschrift"/>
          <w:color w:val="00000A"/>
        </w:rPr>
        <w:t xml:space="preserve"> propostas terão validade de, no mínimo, </w:t>
      </w:r>
      <w:r w:rsidR="002D6DBB">
        <w:rPr>
          <w:rFonts w:ascii="Bahnschrift" w:eastAsia="Bahnschrift" w:hAnsi="Bahnschrift" w:cs="Bahnschrift"/>
          <w:bCs/>
          <w:color w:val="0070C0"/>
        </w:rPr>
        <w:t>120 (cento e vinte)</w:t>
      </w:r>
      <w:r w:rsidRPr="001C0334">
        <w:rPr>
          <w:rFonts w:ascii="Bahnschrift" w:eastAsia="Bahnschrift" w:hAnsi="Bahnschrift" w:cs="Bahnschrift"/>
          <w:color w:val="00000A"/>
        </w:rPr>
        <w:t xml:space="preserve">, contados da data de abertura da sessão pública estabelecida no preâmbulo deste Edital, independente de declaração da licitante. </w:t>
      </w:r>
    </w:p>
    <w:p w14:paraId="00000069" w14:textId="77777777" w:rsidR="000D62BA" w:rsidRPr="001C0334" w:rsidRDefault="0071293B" w:rsidP="000469F3">
      <w:pPr>
        <w:pBdr>
          <w:top w:val="nil"/>
          <w:left w:val="nil"/>
          <w:bottom w:val="nil"/>
          <w:right w:val="nil"/>
          <w:between w:val="nil"/>
        </w:pBdr>
        <w:tabs>
          <w:tab w:val="left" w:pos="709"/>
          <w:tab w:val="center" w:pos="1701"/>
          <w:tab w:val="right" w:pos="8504"/>
        </w:tabs>
        <w:spacing w:before="120" w:after="120" w:line="360" w:lineRule="auto"/>
        <w:ind w:left="-709" w:right="-964"/>
        <w:jc w:val="both"/>
        <w:rPr>
          <w:rFonts w:ascii="Bahnschrift" w:eastAsia="Bahnschrift" w:hAnsi="Bahnschrift" w:cs="Bahnschrift"/>
          <w:color w:val="00000A"/>
        </w:rPr>
      </w:pPr>
      <w:r w:rsidRPr="001C0334">
        <w:rPr>
          <w:rFonts w:ascii="Bahnschrift" w:eastAsia="Bahnschrift" w:hAnsi="Bahnschrift" w:cs="Bahnschrift"/>
          <w:b/>
          <w:color w:val="0070C0"/>
        </w:rPr>
        <w:t>7.9.1.</w:t>
      </w:r>
      <w:r w:rsidRPr="001C0334">
        <w:rPr>
          <w:rFonts w:ascii="Bahnschrift" w:eastAsia="Bahnschrift" w:hAnsi="Bahnschrift" w:cs="Bahnschrift"/>
          <w:color w:val="0070C0"/>
        </w:rPr>
        <w:t xml:space="preserve"> </w:t>
      </w:r>
      <w:r w:rsidRPr="001C0334">
        <w:rPr>
          <w:rFonts w:ascii="Bahnschrift" w:eastAsia="Bahnschrift" w:hAnsi="Bahnschrift" w:cs="Bahnschrift"/>
          <w:color w:val="00000A"/>
        </w:rPr>
        <w:t>Decorrido o prazo de validade das propostas, sem convocação para contratação, ficam as licitantes liberadas dos compromissos assumidos.</w:t>
      </w:r>
    </w:p>
    <w:p w14:paraId="0000006A" w14:textId="77777777" w:rsidR="000D62BA" w:rsidRPr="001C0334" w:rsidRDefault="0071293B" w:rsidP="000469F3">
      <w:pPr>
        <w:pBdr>
          <w:top w:val="nil"/>
          <w:left w:val="nil"/>
          <w:bottom w:val="nil"/>
          <w:right w:val="nil"/>
          <w:between w:val="nil"/>
        </w:pBdr>
        <w:tabs>
          <w:tab w:val="left" w:pos="284"/>
          <w:tab w:val="left" w:pos="710"/>
        </w:tabs>
        <w:spacing w:before="120" w:after="120" w:line="360" w:lineRule="auto"/>
        <w:ind w:left="-709" w:right="-964"/>
        <w:jc w:val="both"/>
        <w:rPr>
          <w:rFonts w:ascii="Bahnschrift" w:eastAsia="Bahnschrift" w:hAnsi="Bahnschrift" w:cs="Bahnschrift"/>
          <w:color w:val="000000"/>
        </w:rPr>
      </w:pPr>
      <w:r w:rsidRPr="001C0334">
        <w:rPr>
          <w:rFonts w:ascii="Bahnschrift" w:eastAsia="Bahnschrift" w:hAnsi="Bahnschrift" w:cs="Bahnschrift"/>
          <w:b/>
          <w:color w:val="0070C0"/>
        </w:rPr>
        <w:t>7.10.</w:t>
      </w:r>
      <w:r w:rsidRPr="001C0334">
        <w:rPr>
          <w:rFonts w:ascii="Bahnschrift" w:eastAsia="Bahnschrift" w:hAnsi="Bahnschrift" w:cs="Bahnschrift"/>
          <w:color w:val="0070C0"/>
        </w:rPr>
        <w:t xml:space="preserve"> </w:t>
      </w:r>
      <w:r w:rsidRPr="001C0334">
        <w:rPr>
          <w:rFonts w:ascii="Bahnschrift" w:eastAsia="Bahnschrift" w:hAnsi="Bahnschrift" w:cs="Bahnschrift"/>
          <w:color w:val="00000A"/>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0000006B" w14:textId="77777777" w:rsidR="000D62BA" w:rsidRDefault="0071293B" w:rsidP="000469F3">
      <w:pPr>
        <w:pBdr>
          <w:top w:val="nil"/>
          <w:left w:val="nil"/>
          <w:bottom w:val="nil"/>
          <w:right w:val="nil"/>
          <w:between w:val="nil"/>
        </w:pBdr>
        <w:tabs>
          <w:tab w:val="left" w:pos="284"/>
        </w:tabs>
        <w:spacing w:before="120" w:after="120" w:line="360" w:lineRule="auto"/>
        <w:ind w:left="-709" w:right="-964"/>
        <w:jc w:val="both"/>
        <w:rPr>
          <w:rFonts w:ascii="Bahnschrift" w:eastAsia="Bahnschrift" w:hAnsi="Bahnschrift" w:cs="Bahnschrift"/>
          <w:color w:val="000000"/>
        </w:rPr>
      </w:pPr>
      <w:r w:rsidRPr="001C0334">
        <w:rPr>
          <w:rFonts w:ascii="Bahnschrift" w:eastAsia="Bahnschrift" w:hAnsi="Bahnschrift" w:cs="Bahnschrift"/>
          <w:b/>
          <w:color w:val="0070C0"/>
        </w:rPr>
        <w:t>7.11.</w:t>
      </w:r>
      <w:r w:rsidRPr="001C0334">
        <w:rPr>
          <w:rFonts w:ascii="Bahnschrift" w:eastAsia="Bahnschrift" w:hAnsi="Bahnschrift" w:cs="Bahnschrift"/>
          <w:color w:val="0070C0"/>
        </w:rPr>
        <w:t xml:space="preserve"> </w:t>
      </w:r>
      <w:r w:rsidRPr="001C0334">
        <w:rPr>
          <w:rFonts w:ascii="Bahnschrift" w:eastAsia="Bahnschrift" w:hAnsi="Bahnschrift" w:cs="Bahnschrift"/>
          <w:color w:val="000000"/>
        </w:rPr>
        <w:t>As propostas ficarão disponíveis no sistema eletrônico, sendo facultado à licitante retirar ou substituir a proposta anteriormente encaminhada até a abertura da sessão pública.</w:t>
      </w:r>
    </w:p>
    <w:p w14:paraId="0000006C" w14:textId="77777777" w:rsidR="000D62BA" w:rsidRPr="001C0334" w:rsidRDefault="0071293B" w:rsidP="000469F3">
      <w:pPr>
        <w:spacing w:before="360" w:after="120" w:line="360" w:lineRule="auto"/>
        <w:ind w:left="-709" w:right="-964"/>
        <w:jc w:val="both"/>
        <w:rPr>
          <w:rFonts w:ascii="Bahnschrift" w:eastAsia="Bahnschrift" w:hAnsi="Bahnschrift" w:cs="Bahnschrift"/>
          <w:color w:val="3E4756"/>
        </w:rPr>
      </w:pPr>
      <w:r w:rsidRPr="001C0334">
        <w:rPr>
          <w:noProof/>
        </w:rPr>
        <mc:AlternateContent>
          <mc:Choice Requires="wps">
            <w:drawing>
              <wp:inline distT="0" distB="2540" distL="0" distR="0" wp14:anchorId="4D0DCC3B" wp14:editId="25012049">
                <wp:extent cx="4045306" cy="364320"/>
                <wp:effectExtent l="0" t="0" r="0" b="0"/>
                <wp:docPr id="1686832802" name="Retângulo 1686832802"/>
                <wp:cNvGraphicFramePr/>
                <a:graphic xmlns:a="http://schemas.openxmlformats.org/drawingml/2006/main">
                  <a:graphicData uri="http://schemas.microsoft.com/office/word/2010/wordprocessingShape">
                    <wps:wsp>
                      <wps:cNvSpPr/>
                      <wps:spPr>
                        <a:xfrm>
                          <a:off x="0" y="0"/>
                          <a:ext cx="4045306" cy="364320"/>
                        </a:xfrm>
                        <a:prstGeom prst="rect">
                          <a:avLst/>
                        </a:prstGeom>
                        <a:solidFill>
                          <a:srgbClr val="33608E"/>
                        </a:solidFill>
                        <a:ln>
                          <a:noFill/>
                        </a:ln>
                      </wps:spPr>
                      <wps:txbx>
                        <w:txbxContent>
                          <w:p w14:paraId="04BC7C42" w14:textId="77777777" w:rsidR="00260DAA" w:rsidRPr="001C0334" w:rsidRDefault="00260DAA" w:rsidP="001C0334">
                            <w:pPr>
                              <w:spacing w:after="0" w:line="258" w:lineRule="auto"/>
                              <w:ind w:right="282"/>
                              <w:textDirection w:val="btLr"/>
                            </w:pPr>
                            <w:r w:rsidRPr="001C0334">
                              <w:rPr>
                                <w:rFonts w:ascii="Bahnschrift" w:eastAsia="Bahnschrift" w:hAnsi="Bahnschrift" w:cs="Bahnschrift"/>
                                <w:b/>
                                <w:color w:val="00B0F0"/>
                              </w:rPr>
                              <w:t xml:space="preserve">8. </w:t>
                            </w:r>
                            <w:r w:rsidRPr="001C0334">
                              <w:rPr>
                                <w:rFonts w:ascii="Bahnschrift" w:eastAsia="Bahnschrift" w:hAnsi="Bahnschrift" w:cs="Bahnschrift"/>
                                <w:b/>
                                <w:color w:val="FFFFFF"/>
                              </w:rPr>
                              <w:t>DA ABERTURA E DO PROCESSAMENTO DA LICITAÇÃO</w:t>
                            </w:r>
                          </w:p>
                        </w:txbxContent>
                      </wps:txbx>
                      <wps:bodyPr spcFirstLastPara="1" wrap="square" lIns="91425" tIns="45700" rIns="91425" bIns="45700" anchor="ctr" anchorCtr="0">
                        <a:noAutofit/>
                      </wps:bodyPr>
                    </wps:wsp>
                  </a:graphicData>
                </a:graphic>
              </wp:inline>
            </w:drawing>
          </mc:Choice>
          <mc:Fallback>
            <w:pict>
              <v:rect w14:anchorId="4D0DCC3B" id="Retângulo 1686832802" o:spid="_x0000_s1036" style="width:318.55pt;height:28.7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" fillcolor="#33608e" stroked="f">
                <v:textbox inset="2.53958mm,1.2694mm,2.53958mm,1.2694mm">
                  <w:txbxContent>
                    <w:p w14:paraId="04BC7C42" w14:textId="77777777" w:rsidR="00260DAA" w:rsidRPr="001C0334" w:rsidRDefault="00260DAA" w:rsidP="001C0334">
                      <w:pPr>
                        <w:spacing w:after="0" w:line="258" w:lineRule="auto"/>
                        <w:ind w:right="282"/>
                        <w:textDirection w:val="btLr"/>
                      </w:pPr>
                      <w:r w:rsidRPr="001C0334">
                        <w:rPr>
                          <w:rFonts w:ascii="Bahnschrift" w:eastAsia="Bahnschrift" w:hAnsi="Bahnschrift" w:cs="Bahnschrift"/>
                          <w:b/>
                          <w:color w:val="00B0F0"/>
                        </w:rPr>
                        <w:t xml:space="preserve">8. </w:t>
                      </w:r>
                      <w:r w:rsidRPr="001C0334">
                        <w:rPr>
                          <w:rFonts w:ascii="Bahnschrift" w:eastAsia="Bahnschrift" w:hAnsi="Bahnschrift" w:cs="Bahnschrift"/>
                          <w:b/>
                          <w:color w:val="FFFFFF"/>
                        </w:rPr>
                        <w:t>DA ABERTURA E DO PROCESSAMENTO DA LICITAÇÃO</w:t>
                      </w:r>
                    </w:p>
                  </w:txbxContent>
                </v:textbox>
                <w10:anchorlock/>
              </v:rect>
            </w:pict>
          </mc:Fallback>
        </mc:AlternateContent>
      </w:r>
    </w:p>
    <w:p w14:paraId="0000006D" w14:textId="77777777" w:rsidR="000D62BA" w:rsidRPr="001C0334" w:rsidRDefault="0071293B" w:rsidP="000469F3">
      <w:pPr>
        <w:spacing w:before="120" w:after="120" w:line="360" w:lineRule="auto"/>
        <w:ind w:left="-709" w:right="-964"/>
        <w:jc w:val="both"/>
        <w:rPr>
          <w:rFonts w:ascii="Bahnschrift" w:eastAsia="Bahnschrift" w:hAnsi="Bahnschrift" w:cs="Bahnschrift"/>
          <w:color w:val="000000"/>
        </w:rPr>
      </w:pPr>
      <w:r w:rsidRPr="001C0334">
        <w:rPr>
          <w:rFonts w:ascii="Bahnschrift" w:eastAsia="Bahnschrift" w:hAnsi="Bahnschrift" w:cs="Bahnschrift"/>
          <w:b/>
          <w:color w:val="0070C0"/>
        </w:rPr>
        <w:t xml:space="preserve">8.1. </w:t>
      </w:r>
      <w:r w:rsidRPr="001C0334">
        <w:rPr>
          <w:rFonts w:ascii="Bahnschrift" w:eastAsia="Bahnschrift" w:hAnsi="Bahnschrift" w:cs="Bahnschrift"/>
          <w:color w:val="000000"/>
        </w:rPr>
        <w:t>A licitação será realizada em sessão pública, por meio da Internet, mediante condições de segurança, criptografia e autenticação, em todas as suas fases.</w:t>
      </w:r>
    </w:p>
    <w:p w14:paraId="0000006E" w14:textId="77777777" w:rsidR="000D62BA" w:rsidRPr="001C0334" w:rsidRDefault="0071293B" w:rsidP="000469F3">
      <w:pPr>
        <w:spacing w:before="120" w:after="120" w:line="360" w:lineRule="auto"/>
        <w:ind w:left="-709" w:right="-964" w:hanging="2"/>
        <w:jc w:val="both"/>
        <w:rPr>
          <w:rFonts w:ascii="Bahnschrift" w:eastAsia="Bahnschrift" w:hAnsi="Bahnschrift" w:cs="Bahnschrift"/>
          <w:color w:val="000000"/>
          <w:u w:val="single"/>
        </w:rPr>
      </w:pPr>
      <w:r w:rsidRPr="001C0334">
        <w:rPr>
          <w:rFonts w:ascii="Bahnschrift" w:eastAsia="Bahnschrift" w:hAnsi="Bahnschrift" w:cs="Bahnschrift"/>
          <w:b/>
          <w:color w:val="0070C0"/>
        </w:rPr>
        <w:lastRenderedPageBreak/>
        <w:t xml:space="preserve">8.2. </w:t>
      </w:r>
      <w:r w:rsidRPr="001C0334">
        <w:rPr>
          <w:rFonts w:ascii="Bahnschrift" w:eastAsia="Bahnschrift" w:hAnsi="Bahnschrift" w:cs="Bahnschrift"/>
          <w:color w:val="000000"/>
        </w:rPr>
        <w:t xml:space="preserve">Os trabalhos serão conduzidos por funcionário do Estado de Pernambuco, credenciado na função de Pregoeiro, mediante a inserção e monitoramento de dados gerados ou transferidos para o sistema de compras eletrônicas utilizado pela Administração Direta e pela EMPETUR, disponível no Portal Eletrônico de Compras Governamentais, no endereço </w:t>
      </w:r>
      <w:hyperlink r:id="rId13">
        <w:r w:rsidR="000D62BA" w:rsidRPr="001C0334">
          <w:rPr>
            <w:rFonts w:ascii="Bahnschrift" w:eastAsia="Bahnschrift" w:hAnsi="Bahnschrift" w:cs="Bahnschrift"/>
            <w:color w:val="000000"/>
            <w:u w:val="single"/>
          </w:rPr>
          <w:t>www.peintegrado.pe.gov.br.</w:t>
        </w:r>
      </w:hyperlink>
    </w:p>
    <w:p w14:paraId="0000006F" w14:textId="77777777" w:rsidR="000D62BA" w:rsidRPr="001C0334" w:rsidRDefault="0071293B" w:rsidP="000469F3">
      <w:pPr>
        <w:spacing w:before="120" w:after="120" w:line="360" w:lineRule="auto"/>
        <w:ind w:left="-709" w:right="-964"/>
        <w:jc w:val="both"/>
        <w:rPr>
          <w:rFonts w:ascii="Bahnschrift" w:eastAsia="Bahnschrift" w:hAnsi="Bahnschrift" w:cs="Bahnschrift"/>
          <w:color w:val="000000"/>
        </w:rPr>
      </w:pPr>
      <w:r w:rsidRPr="001C0334">
        <w:rPr>
          <w:rFonts w:ascii="Bahnschrift" w:eastAsia="Bahnschrift" w:hAnsi="Bahnschrift" w:cs="Bahnschrift"/>
          <w:b/>
          <w:color w:val="0070C0"/>
        </w:rPr>
        <w:t xml:space="preserve">8.3. </w:t>
      </w:r>
      <w:r w:rsidRPr="001C0334">
        <w:rPr>
          <w:rFonts w:ascii="Bahnschrift" w:eastAsia="Bahnschrift" w:hAnsi="Bahnschrift" w:cs="Bahnschrift"/>
          <w:color w:val="000000"/>
        </w:rPr>
        <w:t>Durante a sessão pública, a comunicação entre a Pregoeira e as licitantes ocorrerá exclusivamente mediante troca de mensagens, em campo próprio do sistema eletrônico.</w:t>
      </w:r>
    </w:p>
    <w:p w14:paraId="00000070" w14:textId="77777777" w:rsidR="000D62BA" w:rsidRPr="001C0334" w:rsidRDefault="0071293B" w:rsidP="000469F3">
      <w:pPr>
        <w:spacing w:before="120" w:after="120" w:line="360" w:lineRule="auto"/>
        <w:ind w:left="-709" w:right="-964"/>
        <w:jc w:val="both"/>
        <w:rPr>
          <w:rFonts w:ascii="Bahnschrift" w:eastAsia="Bahnschrift" w:hAnsi="Bahnschrift" w:cs="Bahnschrift"/>
          <w:color w:val="000000"/>
        </w:rPr>
      </w:pPr>
      <w:r w:rsidRPr="001C0334">
        <w:rPr>
          <w:rFonts w:ascii="Bahnschrift" w:eastAsia="Bahnschrift" w:hAnsi="Bahnschrift" w:cs="Bahnschrift"/>
          <w:b/>
          <w:color w:val="0070C0"/>
        </w:rPr>
        <w:t>8.4</w:t>
      </w:r>
      <w:r w:rsidRPr="001C0334">
        <w:rPr>
          <w:rFonts w:ascii="Bahnschrift" w:eastAsia="Bahnschrift" w:hAnsi="Bahnschrift" w:cs="Bahnschrift"/>
          <w:color w:val="0070C0"/>
        </w:rPr>
        <w:t xml:space="preserve">. </w:t>
      </w:r>
      <w:r w:rsidRPr="001C0334">
        <w:rPr>
          <w:rFonts w:ascii="Bahnschrift" w:eastAsia="Bahnschrift" w:hAnsi="Bahnschrift" w:cs="Bahnschrift"/>
          <w:color w:val="000000"/>
        </w:rPr>
        <w:t>Cabe à licitante acompanhar as operações no sistema eletrônico durante a sessão pública da licitação, ficando responsável por eventuais ônus decorrentes da perda de negócios causada pela inobservância de qualquer mensagem emitida pelo sistema ou por motivo de desconexão.</w:t>
      </w:r>
    </w:p>
    <w:p w14:paraId="00000071" w14:textId="77777777" w:rsidR="000D62BA" w:rsidRPr="001C0334" w:rsidRDefault="0071293B" w:rsidP="000469F3">
      <w:pPr>
        <w:spacing w:before="120" w:after="120" w:line="360" w:lineRule="auto"/>
        <w:ind w:left="-709" w:right="-964"/>
        <w:jc w:val="both"/>
        <w:rPr>
          <w:rFonts w:ascii="Bahnschrift" w:eastAsia="Bahnschrift" w:hAnsi="Bahnschrift" w:cs="Bahnschrift"/>
          <w:color w:val="000000"/>
        </w:rPr>
      </w:pPr>
      <w:r w:rsidRPr="001C0334">
        <w:rPr>
          <w:rFonts w:ascii="Bahnschrift" w:eastAsia="Bahnschrift" w:hAnsi="Bahnschrift" w:cs="Bahnschrift"/>
          <w:b/>
          <w:color w:val="0070C0"/>
        </w:rPr>
        <w:t>8.5.</w:t>
      </w:r>
      <w:r w:rsidRPr="001C0334">
        <w:rPr>
          <w:rFonts w:ascii="Bahnschrift" w:eastAsia="Bahnschrift" w:hAnsi="Bahnschrift" w:cs="Bahnschrift"/>
          <w:color w:val="0070C0"/>
        </w:rPr>
        <w:t xml:space="preserve"> </w:t>
      </w:r>
      <w:r w:rsidRPr="001C0334">
        <w:rPr>
          <w:rFonts w:ascii="Bahnschrift" w:eastAsia="Bahnschrift" w:hAnsi="Bahnschrift" w:cs="Bahnschrift"/>
          <w:color w:val="000000"/>
        </w:rPr>
        <w:t>A abertura da sessão pública ocorrerá na data e horário indicados no preâmbulo deste Edital, com a divulgação das propostas de preços recebidas, na forma prevista neste instrumento convocatório.</w:t>
      </w:r>
    </w:p>
    <w:p w14:paraId="00000072" w14:textId="77777777" w:rsidR="000D62BA" w:rsidRPr="001C0334" w:rsidRDefault="0071293B" w:rsidP="000469F3">
      <w:pPr>
        <w:spacing w:before="120" w:after="120" w:line="360" w:lineRule="auto"/>
        <w:ind w:left="-709" w:right="-964"/>
        <w:jc w:val="both"/>
        <w:rPr>
          <w:rFonts w:ascii="Bahnschrift" w:eastAsia="Bahnschrift" w:hAnsi="Bahnschrift" w:cs="Bahnschrift"/>
          <w:color w:val="000000"/>
        </w:rPr>
      </w:pPr>
      <w:r w:rsidRPr="001C0334">
        <w:rPr>
          <w:rFonts w:ascii="Bahnschrift" w:eastAsia="Bahnschrift" w:hAnsi="Bahnschrift" w:cs="Bahnschrift"/>
          <w:b/>
          <w:color w:val="0070C0"/>
        </w:rPr>
        <w:t>8.6.</w:t>
      </w:r>
      <w:r w:rsidRPr="001C0334">
        <w:rPr>
          <w:rFonts w:ascii="Bahnschrift" w:eastAsia="Bahnschrift" w:hAnsi="Bahnschrift" w:cs="Bahnschrift"/>
          <w:color w:val="000000"/>
        </w:rPr>
        <w:t xml:space="preserve"> A Pregoeira verificará as propostas apresentadas e desclassificará, motivadamente, aquelas que não estejam em conformidade com os requisitos estabelecidos neste Edital.</w:t>
      </w:r>
    </w:p>
    <w:p w14:paraId="00000073" w14:textId="77777777" w:rsidR="000D62BA" w:rsidRPr="001C0334" w:rsidRDefault="0071293B" w:rsidP="000469F3">
      <w:pPr>
        <w:spacing w:before="120" w:after="120" w:line="360" w:lineRule="auto"/>
        <w:ind w:left="-709" w:right="-964"/>
        <w:jc w:val="both"/>
        <w:rPr>
          <w:rFonts w:ascii="Bahnschrift" w:eastAsia="Bahnschrift" w:hAnsi="Bahnschrift" w:cs="Bahnschrift"/>
          <w:color w:val="000000"/>
        </w:rPr>
      </w:pPr>
      <w:r w:rsidRPr="001C0334">
        <w:rPr>
          <w:rFonts w:ascii="Bahnschrift" w:eastAsia="Bahnschrift" w:hAnsi="Bahnschrift" w:cs="Bahnschrift"/>
          <w:b/>
          <w:color w:val="0070C0"/>
        </w:rPr>
        <w:t>8.6.1</w:t>
      </w:r>
      <w:r w:rsidRPr="001C0334">
        <w:rPr>
          <w:rFonts w:ascii="Bahnschrift" w:eastAsia="Bahnschrift" w:hAnsi="Bahnschrift" w:cs="Bahnschrift"/>
          <w:b/>
          <w:color w:val="000000"/>
        </w:rPr>
        <w:t>.</w:t>
      </w:r>
      <w:r w:rsidRPr="001C0334">
        <w:rPr>
          <w:rFonts w:ascii="Bahnschrift" w:eastAsia="Bahnschrift" w:hAnsi="Bahnschrift" w:cs="Bahnschrift"/>
          <w:color w:val="000000"/>
        </w:rPr>
        <w:t xml:space="preserve"> </w:t>
      </w:r>
      <w:r w:rsidRPr="001C0334">
        <w:rPr>
          <w:rFonts w:ascii="Bahnschrift" w:eastAsia="Bahnschrift" w:hAnsi="Bahnschrift" w:cs="Bahnschrift"/>
        </w:rPr>
        <w:t xml:space="preserve">A </w:t>
      </w:r>
      <w:r w:rsidRPr="001C0334">
        <w:rPr>
          <w:rFonts w:ascii="Bahnschrift" w:eastAsia="Bahnschrift" w:hAnsi="Bahnschrift" w:cs="Bahnschrift"/>
          <w:color w:val="000000"/>
        </w:rPr>
        <w:t>Pregoeira</w:t>
      </w:r>
      <w:r w:rsidRPr="001C0334">
        <w:rPr>
          <w:rFonts w:ascii="Bahnschrift" w:eastAsia="Bahnschrift" w:hAnsi="Bahnschrift" w:cs="Bahnschrift"/>
        </w:rPr>
        <w:t xml:space="preserve"> poderá suspender a sessão pública para a análise dos documentos relativos às garantias de proposta apresentadas pelas licitantes.</w:t>
      </w:r>
    </w:p>
    <w:p w14:paraId="00000074" w14:textId="77777777" w:rsidR="000D62BA" w:rsidRPr="001C0334" w:rsidRDefault="0071293B" w:rsidP="000469F3">
      <w:pPr>
        <w:spacing w:before="120" w:after="120" w:line="360" w:lineRule="auto"/>
        <w:ind w:left="-709" w:right="-964"/>
        <w:jc w:val="both"/>
        <w:rPr>
          <w:rFonts w:ascii="Bahnschrift" w:eastAsia="Bahnschrift" w:hAnsi="Bahnschrift" w:cs="Bahnschrift"/>
          <w:color w:val="000000"/>
        </w:rPr>
      </w:pPr>
      <w:r w:rsidRPr="001C0334">
        <w:rPr>
          <w:rFonts w:ascii="Bahnschrift" w:eastAsia="Bahnschrift" w:hAnsi="Bahnschrift" w:cs="Bahnschrift"/>
          <w:b/>
          <w:color w:val="0070C0"/>
        </w:rPr>
        <w:t>8.7.</w:t>
      </w:r>
      <w:r w:rsidRPr="001C0334">
        <w:rPr>
          <w:rFonts w:ascii="Bahnschrift" w:eastAsia="Bahnschrift" w:hAnsi="Bahnschrift" w:cs="Bahnschrift"/>
          <w:color w:val="0070C0"/>
        </w:rPr>
        <w:t xml:space="preserve"> </w:t>
      </w:r>
      <w:r w:rsidRPr="001C0334">
        <w:rPr>
          <w:rFonts w:ascii="Bahnschrift" w:eastAsia="Bahnschrift" w:hAnsi="Bahnschrift" w:cs="Bahnschrift"/>
          <w:color w:val="000000"/>
        </w:rPr>
        <w:t>Será desclassificada a proposta que contenha elementos que permitam a sua identificação.</w:t>
      </w:r>
    </w:p>
    <w:p w14:paraId="00000075" w14:textId="77777777" w:rsidR="000D62BA" w:rsidRPr="001C0334" w:rsidRDefault="0071293B" w:rsidP="000469F3">
      <w:pPr>
        <w:spacing w:before="120" w:after="120" w:line="360" w:lineRule="auto"/>
        <w:ind w:left="-709" w:right="-964"/>
        <w:jc w:val="both"/>
        <w:rPr>
          <w:rFonts w:ascii="Bahnschrift" w:eastAsia="Bahnschrift" w:hAnsi="Bahnschrift" w:cs="Bahnschrift"/>
          <w:color w:val="000000"/>
        </w:rPr>
      </w:pPr>
      <w:bookmarkStart w:id="9" w:name="_heading=h.2s8eyo1" w:colFirst="0" w:colLast="0"/>
      <w:bookmarkEnd w:id="9"/>
      <w:r w:rsidRPr="001C0334">
        <w:rPr>
          <w:rFonts w:ascii="Bahnschrift" w:eastAsia="Bahnschrift" w:hAnsi="Bahnschrift" w:cs="Bahnschrift"/>
          <w:b/>
          <w:color w:val="0070C0"/>
        </w:rPr>
        <w:t>8.8.</w:t>
      </w:r>
      <w:r w:rsidRPr="001C0334">
        <w:rPr>
          <w:rFonts w:ascii="Bahnschrift" w:eastAsia="Bahnschrift" w:hAnsi="Bahnschrift" w:cs="Bahnschrift"/>
          <w:color w:val="0070C0"/>
        </w:rPr>
        <w:t xml:space="preserve"> </w:t>
      </w:r>
      <w:r w:rsidRPr="001C0334">
        <w:rPr>
          <w:rFonts w:ascii="Bahnschrift" w:eastAsia="Bahnschrift" w:hAnsi="Bahnschrift" w:cs="Bahnschrift"/>
          <w:color w:val="000000"/>
        </w:rPr>
        <w:t>A desclassificação será sempre fundamentada e registrada no sistema, com acompanhamento em tempo real por todos os participantes.</w:t>
      </w:r>
    </w:p>
    <w:p w14:paraId="00000076" w14:textId="77777777" w:rsidR="000D62BA" w:rsidRDefault="0071293B" w:rsidP="000469F3">
      <w:pPr>
        <w:spacing w:before="120" w:after="120" w:line="360" w:lineRule="auto"/>
        <w:ind w:left="-709" w:right="-964"/>
        <w:jc w:val="both"/>
        <w:rPr>
          <w:rFonts w:ascii="Bahnschrift" w:eastAsia="Bahnschrift" w:hAnsi="Bahnschrift" w:cs="Bahnschrift"/>
          <w:color w:val="000000"/>
        </w:rPr>
      </w:pPr>
      <w:r w:rsidRPr="001C0334">
        <w:rPr>
          <w:rFonts w:ascii="Bahnschrift" w:eastAsia="Bahnschrift" w:hAnsi="Bahnschrift" w:cs="Bahnschrift"/>
          <w:b/>
          <w:color w:val="0070C0"/>
        </w:rPr>
        <w:t>8.9.</w:t>
      </w:r>
      <w:r w:rsidRPr="001C0334">
        <w:rPr>
          <w:rFonts w:ascii="Bahnschrift" w:eastAsia="Bahnschrift" w:hAnsi="Bahnschrift" w:cs="Bahnschrift"/>
          <w:color w:val="0070C0"/>
        </w:rPr>
        <w:t xml:space="preserve"> </w:t>
      </w:r>
      <w:r w:rsidRPr="001C0334">
        <w:rPr>
          <w:rFonts w:ascii="Bahnschrift" w:eastAsia="Bahnschrift" w:hAnsi="Bahnschrift" w:cs="Bahnschrift"/>
          <w:color w:val="000000"/>
        </w:rPr>
        <w:t>Somente as licitantes com propostas classificadas participarão da fase de lances.</w:t>
      </w:r>
    </w:p>
    <w:p w14:paraId="00000077" w14:textId="77777777" w:rsidR="000D62BA" w:rsidRPr="001C0334" w:rsidRDefault="0071293B" w:rsidP="000469F3">
      <w:pPr>
        <w:spacing w:before="360" w:after="120" w:line="360" w:lineRule="auto"/>
        <w:ind w:left="-709" w:right="-964"/>
        <w:jc w:val="both"/>
        <w:rPr>
          <w:rFonts w:ascii="Bahnschrift" w:eastAsia="Bahnschrift" w:hAnsi="Bahnschrift" w:cs="Bahnschrift"/>
          <w:color w:val="3E4756"/>
        </w:rPr>
      </w:pPr>
      <w:r w:rsidRPr="001C0334">
        <w:rPr>
          <w:noProof/>
        </w:rPr>
        <mc:AlternateContent>
          <mc:Choice Requires="wps">
            <w:drawing>
              <wp:inline distT="0" distB="2540" distL="0" distR="0" wp14:anchorId="0EACBCB9" wp14:editId="61021A1A">
                <wp:extent cx="2326234" cy="364320"/>
                <wp:effectExtent l="0" t="0" r="0" b="0"/>
                <wp:docPr id="1686832801" name="Retângulo 1686832801"/>
                <wp:cNvGraphicFramePr/>
                <a:graphic xmlns:a="http://schemas.openxmlformats.org/drawingml/2006/main">
                  <a:graphicData uri="http://schemas.microsoft.com/office/word/2010/wordprocessingShape">
                    <wps:wsp>
                      <wps:cNvSpPr/>
                      <wps:spPr>
                        <a:xfrm>
                          <a:off x="0" y="0"/>
                          <a:ext cx="2326234" cy="364320"/>
                        </a:xfrm>
                        <a:prstGeom prst="rect">
                          <a:avLst/>
                        </a:prstGeom>
                        <a:solidFill>
                          <a:srgbClr val="33608E"/>
                        </a:solidFill>
                        <a:ln>
                          <a:noFill/>
                        </a:ln>
                      </wps:spPr>
                      <wps:txbx>
                        <w:txbxContent>
                          <w:p w14:paraId="4F32D606" w14:textId="77777777" w:rsidR="00260DAA" w:rsidRPr="001C0334" w:rsidRDefault="00260DAA" w:rsidP="001C0334">
                            <w:pPr>
                              <w:spacing w:after="0" w:line="258" w:lineRule="auto"/>
                              <w:ind w:left="142" w:right="282"/>
                              <w:textDirection w:val="btLr"/>
                            </w:pPr>
                            <w:r w:rsidRPr="001C0334">
                              <w:rPr>
                                <w:rFonts w:ascii="Bahnschrift" w:eastAsia="Bahnschrift" w:hAnsi="Bahnschrift" w:cs="Bahnschrift"/>
                                <w:b/>
                                <w:color w:val="00B0F0"/>
                              </w:rPr>
                              <w:t xml:space="preserve">9. </w:t>
                            </w:r>
                            <w:r w:rsidRPr="001C0334">
                              <w:rPr>
                                <w:rFonts w:ascii="Bahnschrift" w:eastAsia="Bahnschrift" w:hAnsi="Bahnschrift" w:cs="Bahnschrift"/>
                                <w:b/>
                                <w:color w:val="FFFFFF"/>
                              </w:rPr>
                              <w:t>DA FASE DE LANCES</w:t>
                            </w:r>
                          </w:p>
                        </w:txbxContent>
                      </wps:txbx>
                      <wps:bodyPr spcFirstLastPara="1" wrap="square" lIns="91425" tIns="45700" rIns="91425" bIns="45700" anchor="ctr" anchorCtr="0">
                        <a:noAutofit/>
                      </wps:bodyPr>
                    </wps:wsp>
                  </a:graphicData>
                </a:graphic>
              </wp:inline>
            </w:drawing>
          </mc:Choice>
          <mc:Fallback>
            <w:pict>
              <v:rect w14:anchorId="0EACBCB9" id="Retângulo 1686832801" o:spid="_x0000_s1037" style="width:183.15pt;height:28.7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" fillcolor="#33608e" stroked="f">
                <v:textbox inset="2.53958mm,1.2694mm,2.53958mm,1.2694mm">
                  <w:txbxContent>
                    <w:p w14:paraId="4F32D606" w14:textId="77777777" w:rsidR="00260DAA" w:rsidRPr="001C0334" w:rsidRDefault="00260DAA" w:rsidP="001C0334">
                      <w:pPr>
                        <w:spacing w:after="0" w:line="258" w:lineRule="auto"/>
                        <w:ind w:left="142" w:right="282"/>
                        <w:textDirection w:val="btLr"/>
                      </w:pPr>
                      <w:r w:rsidRPr="001C0334">
                        <w:rPr>
                          <w:rFonts w:ascii="Bahnschrift" w:eastAsia="Bahnschrift" w:hAnsi="Bahnschrift" w:cs="Bahnschrift"/>
                          <w:b/>
                          <w:color w:val="00B0F0"/>
                        </w:rPr>
                        <w:t xml:space="preserve">9. </w:t>
                      </w:r>
                      <w:r w:rsidRPr="001C0334">
                        <w:rPr>
                          <w:rFonts w:ascii="Bahnschrift" w:eastAsia="Bahnschrift" w:hAnsi="Bahnschrift" w:cs="Bahnschrift"/>
                          <w:b/>
                          <w:color w:val="FFFFFF"/>
                        </w:rPr>
                        <w:t>DA FASE DE LANCES</w:t>
                      </w:r>
                    </w:p>
                  </w:txbxContent>
                </v:textbox>
                <w10:anchorlock/>
              </v:rect>
            </w:pict>
          </mc:Fallback>
        </mc:AlternateContent>
      </w:r>
    </w:p>
    <w:p w14:paraId="00000078" w14:textId="77777777" w:rsidR="000D62BA" w:rsidRPr="001C0334" w:rsidRDefault="0071293B" w:rsidP="000469F3">
      <w:pPr>
        <w:spacing w:before="120" w:after="120" w:line="360" w:lineRule="auto"/>
        <w:ind w:left="-709" w:right="-964"/>
        <w:jc w:val="both"/>
        <w:rPr>
          <w:rFonts w:ascii="Bahnschrift" w:eastAsia="Bahnschrift" w:hAnsi="Bahnschrift" w:cs="Bahnschrift"/>
          <w:color w:val="000000"/>
        </w:rPr>
      </w:pPr>
      <w:r w:rsidRPr="001C0334">
        <w:rPr>
          <w:rFonts w:ascii="Bahnschrift" w:eastAsia="Bahnschrift" w:hAnsi="Bahnschrift" w:cs="Bahnschrift"/>
          <w:b/>
          <w:color w:val="0070C0"/>
        </w:rPr>
        <w:t>9.1.</w:t>
      </w:r>
      <w:r w:rsidRPr="001C0334">
        <w:rPr>
          <w:rFonts w:ascii="Bahnschrift" w:eastAsia="Bahnschrift" w:hAnsi="Bahnschrift" w:cs="Bahnschrift"/>
          <w:color w:val="0070C0"/>
        </w:rPr>
        <w:t xml:space="preserve"> </w:t>
      </w:r>
      <w:r w:rsidRPr="001C0334">
        <w:rPr>
          <w:rFonts w:ascii="Bahnschrift" w:eastAsia="Bahnschrift" w:hAnsi="Bahnschrift" w:cs="Bahnschrift"/>
          <w:color w:val="000000"/>
        </w:rPr>
        <w:t>Aberta a etapa competitiva, os representantes das licitantes classificadas deverão estar conectados ao sistema eletrônico e poderão encaminhar lances sucessivos, exclusivamente por meio do sistema eletrônico.</w:t>
      </w:r>
    </w:p>
    <w:p w14:paraId="00000079" w14:textId="77777777" w:rsidR="000D62BA" w:rsidRPr="001C0334" w:rsidRDefault="0071293B" w:rsidP="000469F3">
      <w:pPr>
        <w:spacing w:before="120" w:after="120" w:line="360" w:lineRule="auto"/>
        <w:ind w:left="-709" w:right="-964"/>
        <w:jc w:val="both"/>
        <w:rPr>
          <w:rFonts w:ascii="Bahnschrift" w:eastAsia="Bahnschrift" w:hAnsi="Bahnschrift" w:cs="Bahnschrift"/>
          <w:color w:val="000000"/>
        </w:rPr>
      </w:pPr>
      <w:r w:rsidRPr="001C0334">
        <w:rPr>
          <w:rFonts w:ascii="Bahnschrift" w:eastAsia="Bahnschrift" w:hAnsi="Bahnschrift" w:cs="Bahnschrift"/>
          <w:b/>
          <w:color w:val="0070C0"/>
        </w:rPr>
        <w:t>9.2.</w:t>
      </w:r>
      <w:r w:rsidRPr="001C0334">
        <w:rPr>
          <w:rFonts w:ascii="Bahnschrift" w:eastAsia="Bahnschrift" w:hAnsi="Bahnschrift" w:cs="Bahnschrift"/>
          <w:color w:val="0070C0"/>
        </w:rPr>
        <w:t xml:space="preserve"> </w:t>
      </w:r>
      <w:r w:rsidRPr="001C0334">
        <w:rPr>
          <w:rFonts w:ascii="Bahnschrift" w:eastAsia="Bahnschrift" w:hAnsi="Bahnschrift" w:cs="Bahnschrift"/>
          <w:color w:val="000000"/>
        </w:rPr>
        <w:t>Caso a licitante não apresente lances, concorrerá com o valor de sua proposta.</w:t>
      </w:r>
    </w:p>
    <w:p w14:paraId="0000007A" w14:textId="77777777" w:rsidR="000D62BA" w:rsidRPr="001C0334" w:rsidRDefault="0071293B" w:rsidP="000469F3">
      <w:pPr>
        <w:spacing w:before="120" w:after="120" w:line="360" w:lineRule="auto"/>
        <w:ind w:left="-709" w:right="-964"/>
        <w:jc w:val="both"/>
        <w:rPr>
          <w:rFonts w:ascii="Bahnschrift" w:eastAsia="Bahnschrift" w:hAnsi="Bahnschrift" w:cs="Bahnschrift"/>
          <w:color w:val="000000"/>
        </w:rPr>
      </w:pPr>
      <w:r w:rsidRPr="001C0334">
        <w:rPr>
          <w:rFonts w:ascii="Bahnschrift" w:eastAsia="Bahnschrift" w:hAnsi="Bahnschrift" w:cs="Bahnschrift"/>
          <w:b/>
          <w:color w:val="0070C0"/>
        </w:rPr>
        <w:t>9.3.</w:t>
      </w:r>
      <w:r w:rsidRPr="001C0334">
        <w:rPr>
          <w:rFonts w:ascii="Bahnschrift" w:eastAsia="Bahnschrift" w:hAnsi="Bahnschrift" w:cs="Bahnschrift"/>
          <w:color w:val="0070C0"/>
        </w:rPr>
        <w:t xml:space="preserve"> </w:t>
      </w:r>
      <w:r w:rsidRPr="001C0334">
        <w:rPr>
          <w:rFonts w:ascii="Bahnschrift" w:eastAsia="Bahnschrift" w:hAnsi="Bahnschrift" w:cs="Bahnschrift"/>
          <w:color w:val="000000"/>
        </w:rPr>
        <w:t>O sistema eletrônico não identificará o autor dos lances aos demais participantes.</w:t>
      </w:r>
    </w:p>
    <w:p w14:paraId="0000007B" w14:textId="0D72FEA1" w:rsidR="000D62BA" w:rsidRPr="001C0334" w:rsidRDefault="0071293B" w:rsidP="000469F3">
      <w:pPr>
        <w:spacing w:before="120" w:after="120" w:line="360" w:lineRule="auto"/>
        <w:ind w:left="-709" w:right="-964"/>
        <w:jc w:val="both"/>
        <w:rPr>
          <w:rFonts w:ascii="Bahnschrift" w:eastAsia="Bahnschrift" w:hAnsi="Bahnschrift" w:cs="Bahnschrift"/>
          <w:color w:val="000000"/>
        </w:rPr>
      </w:pPr>
      <w:r w:rsidRPr="001C0334">
        <w:rPr>
          <w:rFonts w:ascii="Bahnschrift" w:eastAsia="Bahnschrift" w:hAnsi="Bahnschrift" w:cs="Bahnschrift"/>
          <w:b/>
          <w:color w:val="0070C0"/>
        </w:rPr>
        <w:t>9.4.</w:t>
      </w:r>
      <w:r w:rsidRPr="001C0334">
        <w:rPr>
          <w:rFonts w:ascii="Bahnschrift" w:eastAsia="Bahnschrift" w:hAnsi="Bahnschrift" w:cs="Bahnschrift"/>
          <w:color w:val="0070C0"/>
        </w:rPr>
        <w:t xml:space="preserve"> </w:t>
      </w:r>
      <w:r w:rsidRPr="001C0334">
        <w:rPr>
          <w:rFonts w:ascii="Bahnschrift" w:eastAsia="Bahnschrift" w:hAnsi="Bahnschrift" w:cs="Bahnschrift"/>
          <w:color w:val="000000"/>
        </w:rPr>
        <w:t xml:space="preserve">A licitante somente poderá oferecer </w:t>
      </w:r>
      <w:r w:rsidRPr="001C0334">
        <w:rPr>
          <w:rFonts w:ascii="Bahnschrift" w:eastAsia="Bahnschrift" w:hAnsi="Bahnschrift" w:cs="Bahnschrift"/>
        </w:rPr>
        <w:t xml:space="preserve">lance de valor inferior </w:t>
      </w:r>
      <w:r w:rsidRPr="001C0334">
        <w:rPr>
          <w:rFonts w:ascii="Bahnschrift" w:eastAsia="Bahnschrift" w:hAnsi="Bahnschrift" w:cs="Bahnschrift"/>
          <w:color w:val="000000"/>
        </w:rPr>
        <w:t>ao último por ela ofertado e registrado no sistema.</w:t>
      </w:r>
    </w:p>
    <w:p w14:paraId="0000007C" w14:textId="77777777" w:rsidR="000D62BA" w:rsidRPr="001C0334" w:rsidRDefault="0071293B" w:rsidP="000469F3">
      <w:pPr>
        <w:spacing w:before="120" w:after="120" w:line="360" w:lineRule="auto"/>
        <w:ind w:left="-709" w:right="-964"/>
        <w:jc w:val="both"/>
        <w:rPr>
          <w:rFonts w:ascii="Bahnschrift" w:eastAsia="Bahnschrift" w:hAnsi="Bahnschrift" w:cs="Bahnschrift"/>
          <w:color w:val="000000"/>
        </w:rPr>
      </w:pPr>
      <w:r w:rsidRPr="001C0334">
        <w:rPr>
          <w:rFonts w:ascii="Bahnschrift" w:eastAsia="Bahnschrift" w:hAnsi="Bahnschrift" w:cs="Bahnschrift"/>
          <w:b/>
          <w:color w:val="0070C0"/>
        </w:rPr>
        <w:t>9.5.</w:t>
      </w:r>
      <w:r w:rsidRPr="001C0334">
        <w:rPr>
          <w:rFonts w:ascii="Bahnschrift" w:eastAsia="Bahnschrift" w:hAnsi="Bahnschrift" w:cs="Bahnschrift"/>
          <w:color w:val="0070C0"/>
        </w:rPr>
        <w:t xml:space="preserve"> </w:t>
      </w:r>
      <w:r w:rsidRPr="001C0334">
        <w:rPr>
          <w:rFonts w:ascii="Bahnschrift" w:eastAsia="Bahnschrift" w:hAnsi="Bahnschrift" w:cs="Bahnschrift"/>
          <w:color w:val="000000"/>
        </w:rPr>
        <w:t>Durante o transcurso da sessão, as licitantes serão informadas, em tempo real, do valor do menor lance registrado.</w:t>
      </w:r>
    </w:p>
    <w:p w14:paraId="0000007D" w14:textId="77777777" w:rsidR="000D62BA" w:rsidRPr="001C0334" w:rsidRDefault="0071293B" w:rsidP="000469F3">
      <w:pPr>
        <w:spacing w:before="120" w:after="120" w:line="360" w:lineRule="auto"/>
        <w:ind w:left="-709" w:right="-964"/>
        <w:jc w:val="both"/>
        <w:rPr>
          <w:rFonts w:ascii="Bahnschrift" w:eastAsia="Bahnschrift" w:hAnsi="Bahnschrift" w:cs="Bahnschrift"/>
          <w:color w:val="000000"/>
        </w:rPr>
      </w:pPr>
      <w:r w:rsidRPr="001C0334">
        <w:rPr>
          <w:rFonts w:ascii="Bahnschrift" w:eastAsia="Bahnschrift" w:hAnsi="Bahnschrift" w:cs="Bahnschrift"/>
          <w:b/>
          <w:color w:val="0070C0"/>
        </w:rPr>
        <w:lastRenderedPageBreak/>
        <w:t>9.6.</w:t>
      </w:r>
      <w:r w:rsidRPr="001C0334">
        <w:rPr>
          <w:rFonts w:ascii="Bahnschrift" w:eastAsia="Bahnschrift" w:hAnsi="Bahnschrift" w:cs="Bahnschrift"/>
          <w:color w:val="0070C0"/>
        </w:rPr>
        <w:t xml:space="preserve"> </w:t>
      </w:r>
      <w:r w:rsidRPr="001C0334">
        <w:rPr>
          <w:rFonts w:ascii="Bahnschrift" w:eastAsia="Bahnschrift" w:hAnsi="Bahnschrift" w:cs="Bahnschrift"/>
          <w:color w:val="000000"/>
        </w:rPr>
        <w:t>Não serão aceitos, durante a fase da disputa aberta, dois ou mais lances iguais provenientes de licitantes distintas, prevalecendo aquele que for recebido e registrado primeiro.</w:t>
      </w:r>
    </w:p>
    <w:p w14:paraId="0000007E" w14:textId="77777777" w:rsidR="000D62BA" w:rsidRPr="001C0334" w:rsidRDefault="0071293B" w:rsidP="000469F3">
      <w:pPr>
        <w:spacing w:before="120" w:after="120" w:line="360" w:lineRule="auto"/>
        <w:ind w:left="-709" w:right="-964"/>
        <w:jc w:val="both"/>
        <w:rPr>
          <w:rFonts w:ascii="Bahnschrift" w:eastAsia="Bahnschrift" w:hAnsi="Bahnschrift" w:cs="Bahnschrift"/>
          <w:color w:val="000000"/>
        </w:rPr>
      </w:pPr>
      <w:r w:rsidRPr="001C0334">
        <w:rPr>
          <w:rFonts w:ascii="Bahnschrift" w:eastAsia="Bahnschrift" w:hAnsi="Bahnschrift" w:cs="Bahnschrift"/>
          <w:b/>
          <w:color w:val="0070C0"/>
        </w:rPr>
        <w:t>9.7.</w:t>
      </w:r>
      <w:r w:rsidRPr="001C0334">
        <w:rPr>
          <w:rFonts w:ascii="Bahnschrift" w:eastAsia="Bahnschrift" w:hAnsi="Bahnschrift" w:cs="Bahnschrift"/>
          <w:color w:val="0070C0"/>
        </w:rPr>
        <w:t xml:space="preserve"> </w:t>
      </w:r>
      <w:r w:rsidRPr="001C0334">
        <w:rPr>
          <w:rFonts w:ascii="Bahnschrift" w:eastAsia="Bahnschrift" w:hAnsi="Bahnschrift" w:cs="Bahnschrift"/>
          <w:color w:val="000000"/>
        </w:rPr>
        <w:t>Salvo se houver evidente erro material, não poderá haver desistência dos lances ofertados, sujeitando-se a licitante desistente às penalidades estabelecidas neste Edital.</w:t>
      </w:r>
    </w:p>
    <w:p w14:paraId="0000007F" w14:textId="77777777" w:rsidR="000D62BA" w:rsidRPr="001C0334" w:rsidRDefault="0071293B" w:rsidP="000469F3">
      <w:pPr>
        <w:spacing w:before="120" w:after="120" w:line="360" w:lineRule="auto"/>
        <w:ind w:left="-709" w:right="-964"/>
        <w:jc w:val="both"/>
        <w:rPr>
          <w:rFonts w:ascii="Bahnschrift" w:eastAsia="Bahnschrift" w:hAnsi="Bahnschrift" w:cs="Bahnschrift"/>
          <w:color w:val="000000"/>
        </w:rPr>
      </w:pPr>
      <w:r w:rsidRPr="001C0334">
        <w:rPr>
          <w:rFonts w:ascii="Bahnschrift" w:eastAsia="Bahnschrift" w:hAnsi="Bahnschrift" w:cs="Bahnschrift"/>
          <w:b/>
          <w:color w:val="0070C0"/>
        </w:rPr>
        <w:t>9.8.</w:t>
      </w:r>
      <w:r w:rsidRPr="001C0334">
        <w:rPr>
          <w:rFonts w:ascii="Bahnschrift" w:eastAsia="Bahnschrift" w:hAnsi="Bahnschrift" w:cs="Bahnschrift"/>
          <w:color w:val="0070C0"/>
        </w:rPr>
        <w:t xml:space="preserve"> </w:t>
      </w:r>
      <w:r w:rsidRPr="001C0334">
        <w:rPr>
          <w:rFonts w:ascii="Bahnschrift" w:eastAsia="Bahnschrift" w:hAnsi="Bahnschrift" w:cs="Bahnschrift"/>
          <w:color w:val="000000"/>
        </w:rPr>
        <w:t>Durante a fase de lances, a Pregoeira poderá, justificadamente e mediante comunicação via sistema, excluir lance oriundo de evidente erro material alegado pela respectiva licitante ou lance que possa comprometer, restringir ou frustrar o caráter competitivo do certame, implicando, nesta última hipótese, exclusão da licitante da disputa.</w:t>
      </w:r>
    </w:p>
    <w:p w14:paraId="00000080" w14:textId="77777777" w:rsidR="000D62BA" w:rsidRPr="001C0334" w:rsidRDefault="0071293B" w:rsidP="000469F3">
      <w:pPr>
        <w:spacing w:before="120" w:after="120" w:line="360" w:lineRule="auto"/>
        <w:ind w:left="-709" w:right="-964"/>
        <w:jc w:val="both"/>
        <w:rPr>
          <w:rFonts w:ascii="Bahnschrift" w:eastAsia="Bahnschrift" w:hAnsi="Bahnschrift" w:cs="Bahnschrift"/>
          <w:color w:val="000000"/>
        </w:rPr>
      </w:pPr>
      <w:r w:rsidRPr="001C0334">
        <w:rPr>
          <w:rFonts w:ascii="Bahnschrift" w:eastAsia="Bahnschrift" w:hAnsi="Bahnschrift" w:cs="Bahnschrift"/>
          <w:b/>
          <w:color w:val="0070C0"/>
        </w:rPr>
        <w:t>9.9.</w:t>
      </w:r>
      <w:r w:rsidRPr="001C0334">
        <w:rPr>
          <w:rFonts w:ascii="Bahnschrift" w:eastAsia="Bahnschrift" w:hAnsi="Bahnschrift" w:cs="Bahnschrift"/>
          <w:color w:val="0070C0"/>
        </w:rPr>
        <w:t xml:space="preserve"> </w:t>
      </w:r>
      <w:r w:rsidRPr="001C0334">
        <w:rPr>
          <w:rFonts w:ascii="Bahnschrift" w:eastAsia="Bahnschrift" w:hAnsi="Bahnschrift" w:cs="Bahnschrift"/>
          <w:color w:val="000000"/>
        </w:rPr>
        <w:t>Se ocorrer a desconexão, e a Pregoeira no decorrer da etapa de lances, e o sistema eletrônico permanecer acessível às licitantes, os lances continuarão sendo recebidos, sem prejuízo dos atos realizados.</w:t>
      </w:r>
    </w:p>
    <w:p w14:paraId="00000081" w14:textId="4346674E" w:rsidR="000D62BA" w:rsidRPr="001C0334" w:rsidRDefault="0071293B" w:rsidP="000469F3">
      <w:pPr>
        <w:spacing w:before="120" w:after="120" w:line="360" w:lineRule="auto"/>
        <w:ind w:left="-709" w:right="-964"/>
        <w:jc w:val="both"/>
        <w:rPr>
          <w:rFonts w:ascii="Bahnschrift" w:eastAsia="Bahnschrift" w:hAnsi="Bahnschrift" w:cs="Bahnschrift"/>
          <w:color w:val="000000"/>
        </w:rPr>
      </w:pPr>
      <w:r w:rsidRPr="001C0334">
        <w:rPr>
          <w:rFonts w:ascii="Bahnschrift" w:eastAsia="Bahnschrift" w:hAnsi="Bahnschrift" w:cs="Bahnschrift"/>
          <w:b/>
          <w:color w:val="0070C0"/>
        </w:rPr>
        <w:t>9.10.</w:t>
      </w:r>
      <w:r w:rsidRPr="001C0334">
        <w:rPr>
          <w:rFonts w:ascii="Bahnschrift" w:eastAsia="Bahnschrift" w:hAnsi="Bahnschrift" w:cs="Bahnschrift"/>
          <w:color w:val="0070C0"/>
        </w:rPr>
        <w:t xml:space="preserve"> </w:t>
      </w:r>
      <w:r w:rsidRPr="001C0334">
        <w:rPr>
          <w:rFonts w:ascii="Bahnschrift" w:eastAsia="Bahnschrift" w:hAnsi="Bahnschrift" w:cs="Bahnschrift"/>
          <w:color w:val="000000"/>
        </w:rPr>
        <w:t xml:space="preserve">No caso de a desconexão da Pregoeira persistir por tempo superior a 15 (quinze) minutos, a sessão do Pregão será suspensa e terá reinício somente após comunicação expressa aos participantes no endereço </w:t>
      </w:r>
      <w:hyperlink r:id="rId14">
        <w:r w:rsidR="000D62BA" w:rsidRPr="001C0334">
          <w:rPr>
            <w:rFonts w:ascii="Bahnschrift" w:eastAsia="Bahnschrift" w:hAnsi="Bahnschrift" w:cs="Bahnschrift"/>
            <w:color w:val="0563C1"/>
            <w:u w:val="single"/>
          </w:rPr>
          <w:t>www.peintegrado.pe.gov.br</w:t>
        </w:r>
      </w:hyperlink>
      <w:r w:rsidRPr="001C0334">
        <w:rPr>
          <w:rFonts w:ascii="Bahnschrift" w:eastAsia="Bahnschrift" w:hAnsi="Bahnschrift" w:cs="Bahnschrift"/>
          <w:color w:val="000000"/>
        </w:rPr>
        <w:t>.</w:t>
      </w:r>
    </w:p>
    <w:p w14:paraId="00000082" w14:textId="77777777" w:rsidR="000D62BA" w:rsidRPr="001C0334" w:rsidRDefault="0071293B" w:rsidP="000469F3">
      <w:pPr>
        <w:spacing w:before="120" w:after="120" w:line="360" w:lineRule="auto"/>
        <w:ind w:left="-709" w:right="-964"/>
        <w:jc w:val="both"/>
        <w:rPr>
          <w:rFonts w:ascii="Bahnschrift" w:eastAsia="Bahnschrift" w:hAnsi="Bahnschrift" w:cs="Bahnschrift"/>
          <w:color w:val="000000"/>
        </w:rPr>
      </w:pPr>
      <w:r w:rsidRPr="001C0334">
        <w:rPr>
          <w:rFonts w:ascii="Bahnschrift" w:eastAsia="Bahnschrift" w:hAnsi="Bahnschrift" w:cs="Bahnschrift"/>
          <w:b/>
          <w:color w:val="0070C0"/>
        </w:rPr>
        <w:t>9.10.1.</w:t>
      </w:r>
      <w:r w:rsidRPr="001C0334">
        <w:rPr>
          <w:rFonts w:ascii="Bahnschrift" w:eastAsia="Bahnschrift" w:hAnsi="Bahnschrift" w:cs="Bahnschrift"/>
          <w:color w:val="0070C0"/>
        </w:rPr>
        <w:t xml:space="preserve"> </w:t>
      </w:r>
      <w:r w:rsidRPr="001C0334">
        <w:rPr>
          <w:rFonts w:ascii="Bahnschrift" w:eastAsia="Bahnschrift" w:hAnsi="Bahnschrift" w:cs="Bahnschrift"/>
          <w:color w:val="000000"/>
        </w:rPr>
        <w:t>Na situação acima, o reinício deve acontecer no turno seguinte ao da sessão suspensa, salvo em caso de impossibilidade, hipótese na qual a comunicação aos participantes deve ocorrer com antecedência mínima de 24 (vinte e quatro) horas.</w:t>
      </w:r>
    </w:p>
    <w:p w14:paraId="00000083" w14:textId="77777777" w:rsidR="000D62BA" w:rsidRPr="001C0334" w:rsidRDefault="0071293B" w:rsidP="000469F3">
      <w:pPr>
        <w:spacing w:before="120" w:after="120" w:line="360" w:lineRule="auto"/>
        <w:ind w:left="-709" w:right="-964"/>
        <w:jc w:val="both"/>
        <w:rPr>
          <w:rFonts w:ascii="Bahnschrift" w:eastAsia="Bahnschrift" w:hAnsi="Bahnschrift" w:cs="Bahnschrift"/>
          <w:color w:val="000000"/>
        </w:rPr>
      </w:pPr>
      <w:r w:rsidRPr="001C0334">
        <w:rPr>
          <w:rFonts w:ascii="Bahnschrift" w:eastAsia="Bahnschrift" w:hAnsi="Bahnschrift" w:cs="Bahnschrift"/>
          <w:b/>
          <w:color w:val="0070C0"/>
        </w:rPr>
        <w:t>9.11.</w:t>
      </w:r>
      <w:r w:rsidRPr="001C0334">
        <w:rPr>
          <w:rFonts w:ascii="Bahnschrift" w:eastAsia="Bahnschrift" w:hAnsi="Bahnschrift" w:cs="Bahnschrift"/>
          <w:color w:val="0070C0"/>
        </w:rPr>
        <w:t xml:space="preserve"> </w:t>
      </w:r>
      <w:r w:rsidRPr="001C0334">
        <w:rPr>
          <w:rFonts w:ascii="Bahnschrift" w:eastAsia="Bahnschrift" w:hAnsi="Bahnschrift" w:cs="Bahnschrift"/>
          <w:color w:val="000000"/>
        </w:rPr>
        <w:t>O procedimento da etapa de lances seguirá de acordo com o modo de disputa aberta.</w:t>
      </w:r>
    </w:p>
    <w:p w14:paraId="00000084" w14:textId="77777777" w:rsidR="000D62BA" w:rsidRPr="001C0334" w:rsidRDefault="0071293B" w:rsidP="000469F3">
      <w:pPr>
        <w:spacing w:before="120" w:after="120" w:line="360" w:lineRule="auto"/>
        <w:ind w:left="-709" w:right="-964"/>
        <w:jc w:val="both"/>
        <w:rPr>
          <w:rFonts w:ascii="Bahnschrift" w:eastAsia="Bahnschrift" w:hAnsi="Bahnschrift" w:cs="Bahnschrift"/>
          <w:color w:val="000000"/>
        </w:rPr>
      </w:pPr>
      <w:r w:rsidRPr="001C0334">
        <w:rPr>
          <w:rFonts w:ascii="Bahnschrift" w:eastAsia="Bahnschrift" w:hAnsi="Bahnschrift" w:cs="Bahnschrift"/>
          <w:b/>
          <w:color w:val="0070C0"/>
        </w:rPr>
        <w:t>9.12.</w:t>
      </w:r>
      <w:r w:rsidRPr="001C0334">
        <w:rPr>
          <w:rFonts w:ascii="Bahnschrift" w:eastAsia="Bahnschrift" w:hAnsi="Bahnschrift" w:cs="Bahnschrift"/>
          <w:color w:val="0070C0"/>
        </w:rPr>
        <w:t xml:space="preserve"> </w:t>
      </w:r>
      <w:r w:rsidRPr="001C0334">
        <w:rPr>
          <w:rFonts w:ascii="Bahnschrift" w:eastAsia="Bahnschrift" w:hAnsi="Bahnschrift" w:cs="Bahnschrift"/>
          <w:color w:val="000000"/>
        </w:rPr>
        <w:t>A etapa de lances públicos e sucessivos terá duração de 15 (quinze) minutos e, após esse prazo, será prorrogada automaticamente pelo sistema se houver oferta de lance nos últimos 02 (dois) minutos do período de duração.</w:t>
      </w:r>
    </w:p>
    <w:p w14:paraId="00000085" w14:textId="77777777" w:rsidR="000D62BA" w:rsidRPr="001C0334" w:rsidRDefault="0071293B" w:rsidP="000469F3">
      <w:pPr>
        <w:spacing w:before="120" w:after="120" w:line="360" w:lineRule="auto"/>
        <w:ind w:left="-709" w:right="-964"/>
        <w:jc w:val="both"/>
        <w:rPr>
          <w:rFonts w:ascii="Bahnschrift" w:eastAsia="Bahnschrift" w:hAnsi="Bahnschrift" w:cs="Bahnschrift"/>
          <w:color w:val="000000"/>
        </w:rPr>
      </w:pPr>
      <w:r w:rsidRPr="001C0334">
        <w:rPr>
          <w:rFonts w:ascii="Bahnschrift" w:eastAsia="Bahnschrift" w:hAnsi="Bahnschrift" w:cs="Bahnschrift"/>
          <w:b/>
          <w:color w:val="4472C4"/>
        </w:rPr>
        <w:t>9.12.1</w:t>
      </w:r>
      <w:r w:rsidRPr="001C0334">
        <w:rPr>
          <w:rFonts w:ascii="Bahnschrift" w:eastAsia="Bahnschrift" w:hAnsi="Bahnschrift" w:cs="Bahnschrift"/>
          <w:b/>
          <w:color w:val="000000"/>
        </w:rPr>
        <w:t>.</w:t>
      </w:r>
      <w:r w:rsidRPr="001C0334">
        <w:rPr>
          <w:rFonts w:ascii="Bahnschrift" w:eastAsia="Bahnschrift" w:hAnsi="Bahnschrift" w:cs="Bahnschrift"/>
          <w:color w:val="000000"/>
        </w:rPr>
        <w:t xml:space="preserve"> A prorrogação automática de que trata o item 9.12 será de 02 (dois) minutos e ocorrerá sucessivamente sempre que houver lances enviados nesse período de prorrogação, inclusive quando se tratar de lances intermediários.</w:t>
      </w:r>
    </w:p>
    <w:p w14:paraId="00000086" w14:textId="77777777" w:rsidR="000D62BA" w:rsidRPr="001C0334" w:rsidRDefault="0071293B" w:rsidP="000469F3">
      <w:pPr>
        <w:spacing w:before="120" w:after="120" w:line="360" w:lineRule="auto"/>
        <w:ind w:left="-709" w:right="-964"/>
        <w:jc w:val="both"/>
        <w:rPr>
          <w:rFonts w:ascii="Bahnschrift" w:eastAsia="Bahnschrift" w:hAnsi="Bahnschrift" w:cs="Bahnschrift"/>
          <w:color w:val="000000"/>
        </w:rPr>
      </w:pPr>
      <w:r w:rsidRPr="001C0334">
        <w:rPr>
          <w:rFonts w:ascii="Bahnschrift" w:eastAsia="Bahnschrift" w:hAnsi="Bahnschrift" w:cs="Bahnschrift"/>
          <w:b/>
          <w:color w:val="4472C4"/>
        </w:rPr>
        <w:t>9.13.</w:t>
      </w:r>
      <w:r w:rsidRPr="001C0334">
        <w:rPr>
          <w:rFonts w:ascii="Bahnschrift" w:eastAsia="Bahnschrift" w:hAnsi="Bahnschrift" w:cs="Bahnschrift"/>
          <w:color w:val="4472C4"/>
        </w:rPr>
        <w:t xml:space="preserve"> </w:t>
      </w:r>
      <w:r w:rsidRPr="001C0334">
        <w:rPr>
          <w:rFonts w:ascii="Bahnschrift" w:eastAsia="Bahnschrift" w:hAnsi="Bahnschrift" w:cs="Bahnschrift"/>
          <w:color w:val="000000"/>
        </w:rPr>
        <w:t>Na hipótese de não haver novos lances na forma prevista nos itens 9.12.1, a sessão pública será encerrada automaticamente e o sistema ordenará e divulgará os lances em ordem crescente de classificação.</w:t>
      </w:r>
    </w:p>
    <w:p w14:paraId="00000087" w14:textId="1B8D5A02" w:rsidR="000D62BA" w:rsidRDefault="0071293B" w:rsidP="000469F3">
      <w:pPr>
        <w:spacing w:before="120" w:after="120" w:line="360" w:lineRule="auto"/>
        <w:ind w:left="-709" w:right="-964"/>
        <w:jc w:val="both"/>
        <w:rPr>
          <w:rFonts w:ascii="Bahnschrift" w:eastAsia="Bahnschrift" w:hAnsi="Bahnschrift" w:cs="Bahnschrift"/>
          <w:b/>
          <w:u w:val="single"/>
        </w:rPr>
      </w:pPr>
      <w:r w:rsidRPr="001C0334">
        <w:rPr>
          <w:rFonts w:ascii="Bahnschrift" w:eastAsia="Bahnschrift" w:hAnsi="Bahnschrift" w:cs="Bahnschrift"/>
          <w:b/>
          <w:color w:val="4472C4"/>
        </w:rPr>
        <w:t>9.14.</w:t>
      </w:r>
      <w:r w:rsidRPr="001C0334">
        <w:rPr>
          <w:rFonts w:ascii="Bahnschrift" w:eastAsia="Bahnschrift" w:hAnsi="Bahnschrift" w:cs="Bahnschrift"/>
          <w:color w:val="000000"/>
        </w:rPr>
        <w:t xml:space="preserve"> Encerrada as etapas acima, o sistema ordenará e divulgará os lances em ordem crescente de vantajosidade, que se dará, conforme o critério de julgamento de </w:t>
      </w:r>
      <w:r w:rsidRPr="007E2268">
        <w:rPr>
          <w:rFonts w:ascii="Bahnschrift" w:eastAsia="Bahnschrift" w:hAnsi="Bahnschrift" w:cs="Bahnschrift"/>
          <w:b/>
          <w:color w:val="4472C4"/>
        </w:rPr>
        <w:t xml:space="preserve">MENOR PREÇO UNITÁRIO POR </w:t>
      </w:r>
      <w:r w:rsidR="00272A45" w:rsidRPr="007E2268">
        <w:rPr>
          <w:rFonts w:ascii="Bahnschrift" w:eastAsia="Bahnschrift" w:hAnsi="Bahnschrift" w:cs="Bahnschrift"/>
          <w:b/>
          <w:color w:val="4472C4"/>
        </w:rPr>
        <w:t>ITEM</w:t>
      </w:r>
      <w:r w:rsidRPr="007E2268">
        <w:rPr>
          <w:rFonts w:ascii="Bahnschrift" w:eastAsia="Bahnschrift" w:hAnsi="Bahnschrift" w:cs="Bahnschrift"/>
          <w:b/>
          <w:color w:val="4472C4"/>
        </w:rPr>
        <w:t>.</w:t>
      </w:r>
    </w:p>
    <w:p w14:paraId="00000088" w14:textId="77777777" w:rsidR="000D62BA" w:rsidRPr="001C0334" w:rsidRDefault="0071293B" w:rsidP="000469F3">
      <w:pPr>
        <w:spacing w:before="360" w:after="120" w:line="360" w:lineRule="auto"/>
        <w:ind w:left="-709" w:right="-964"/>
        <w:jc w:val="both"/>
        <w:rPr>
          <w:rFonts w:ascii="Bahnschrift" w:eastAsia="Bahnschrift" w:hAnsi="Bahnschrift" w:cs="Bahnschrift"/>
        </w:rPr>
      </w:pPr>
      <w:r w:rsidRPr="001C0334">
        <w:rPr>
          <w:noProof/>
        </w:rPr>
        <mc:AlternateContent>
          <mc:Choice Requires="wps">
            <w:drawing>
              <wp:inline distT="0" distB="2540" distL="0" distR="0" wp14:anchorId="4C5D7FCF" wp14:editId="75A003D4">
                <wp:extent cx="2582266" cy="364320"/>
                <wp:effectExtent l="0" t="0" r="8890" b="0"/>
                <wp:docPr id="1686832812" name="Retângulo 1686832812"/>
                <wp:cNvGraphicFramePr/>
                <a:graphic xmlns:a="http://schemas.openxmlformats.org/drawingml/2006/main">
                  <a:graphicData uri="http://schemas.microsoft.com/office/word/2010/wordprocessingShape">
                    <wps:wsp>
                      <wps:cNvSpPr/>
                      <wps:spPr>
                        <a:xfrm>
                          <a:off x="0" y="0"/>
                          <a:ext cx="2582266" cy="364320"/>
                        </a:xfrm>
                        <a:prstGeom prst="rect">
                          <a:avLst/>
                        </a:prstGeom>
                        <a:solidFill>
                          <a:srgbClr val="33608E"/>
                        </a:solidFill>
                        <a:ln>
                          <a:noFill/>
                        </a:ln>
                      </wps:spPr>
                      <wps:txbx>
                        <w:txbxContent>
                          <w:p w14:paraId="6F930E23" w14:textId="77777777" w:rsidR="00260DAA" w:rsidRPr="001C0334" w:rsidRDefault="00260DAA" w:rsidP="001C0334">
                            <w:pPr>
                              <w:spacing w:after="0" w:line="258" w:lineRule="auto"/>
                              <w:ind w:left="-142" w:right="282"/>
                              <w:textDirection w:val="btLr"/>
                            </w:pPr>
                            <w:r w:rsidRPr="001C0334">
                              <w:rPr>
                                <w:rFonts w:ascii="Bahnschrift" w:eastAsia="Bahnschrift" w:hAnsi="Bahnschrift" w:cs="Bahnschrift"/>
                                <w:b/>
                                <w:color w:val="00B0F0"/>
                              </w:rPr>
                              <w:t xml:space="preserve">10. </w:t>
                            </w:r>
                            <w:r w:rsidRPr="001C0334">
                              <w:rPr>
                                <w:rFonts w:ascii="Bahnschrift" w:eastAsia="Bahnschrift" w:hAnsi="Bahnschrift" w:cs="Bahnschrift"/>
                                <w:b/>
                                <w:color w:val="FFFFFF"/>
                              </w:rPr>
                              <w:t>DOS CRITÉRIOS DE DESEMPATE</w:t>
                            </w:r>
                          </w:p>
                        </w:txbxContent>
                      </wps:txbx>
                      <wps:bodyPr spcFirstLastPara="1" wrap="square" lIns="91425" tIns="45700" rIns="91425" bIns="45700" anchor="ctr" anchorCtr="0">
                        <a:noAutofit/>
                      </wps:bodyPr>
                    </wps:wsp>
                  </a:graphicData>
                </a:graphic>
              </wp:inline>
            </w:drawing>
          </mc:Choice>
          <mc:Fallback>
            <w:pict>
              <v:rect w14:anchorId="4C5D7FCF" id="Retângulo 1686832812" o:spid="_x0000_s1038" style="width:203.35pt;height:28.7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" fillcolor="#33608e" stroked="f">
                <v:textbox inset="2.53958mm,1.2694mm,2.53958mm,1.2694mm">
                  <w:txbxContent>
                    <w:p w14:paraId="6F930E23" w14:textId="77777777" w:rsidR="00260DAA" w:rsidRPr="001C0334" w:rsidRDefault="00260DAA" w:rsidP="001C0334">
                      <w:pPr>
                        <w:spacing w:after="0" w:line="258" w:lineRule="auto"/>
                        <w:ind w:left="-142" w:right="282"/>
                        <w:textDirection w:val="btLr"/>
                      </w:pPr>
                      <w:r w:rsidRPr="001C0334">
                        <w:rPr>
                          <w:rFonts w:ascii="Bahnschrift" w:eastAsia="Bahnschrift" w:hAnsi="Bahnschrift" w:cs="Bahnschrift"/>
                          <w:b/>
                          <w:color w:val="00B0F0"/>
                        </w:rPr>
                        <w:t xml:space="preserve">10. </w:t>
                      </w:r>
                      <w:r w:rsidRPr="001C0334">
                        <w:rPr>
                          <w:rFonts w:ascii="Bahnschrift" w:eastAsia="Bahnschrift" w:hAnsi="Bahnschrift" w:cs="Bahnschrift"/>
                          <w:b/>
                          <w:color w:val="FFFFFF"/>
                        </w:rPr>
                        <w:t>DOS CRITÉRIOS DE DESEMPATE</w:t>
                      </w:r>
                    </w:p>
                  </w:txbxContent>
                </v:textbox>
                <w10:anchorlock/>
              </v:rect>
            </w:pict>
          </mc:Fallback>
        </mc:AlternateContent>
      </w:r>
    </w:p>
    <w:p w14:paraId="00000089" w14:textId="77777777" w:rsidR="000D62BA" w:rsidRPr="001C0334" w:rsidRDefault="0071293B" w:rsidP="000469F3">
      <w:pPr>
        <w:spacing w:before="120" w:after="120" w:line="360" w:lineRule="auto"/>
        <w:ind w:left="-709" w:right="-964"/>
        <w:jc w:val="both"/>
        <w:rPr>
          <w:rFonts w:ascii="Bahnschrift" w:eastAsia="Bahnschrift" w:hAnsi="Bahnschrift" w:cs="Bahnschrift"/>
        </w:rPr>
      </w:pPr>
      <w:r w:rsidRPr="001C0334">
        <w:rPr>
          <w:rFonts w:ascii="Bahnschrift" w:eastAsia="Bahnschrift" w:hAnsi="Bahnschrift" w:cs="Bahnschrift"/>
          <w:b/>
          <w:color w:val="0070C0"/>
        </w:rPr>
        <w:lastRenderedPageBreak/>
        <w:t>10.1.</w:t>
      </w:r>
      <w:r w:rsidRPr="001C0334">
        <w:rPr>
          <w:rFonts w:ascii="Bahnschrift" w:eastAsia="Bahnschrift" w:hAnsi="Bahnschrift" w:cs="Bahnschrift"/>
          <w:color w:val="0070C0"/>
        </w:rPr>
        <w:t xml:space="preserve"> </w:t>
      </w:r>
      <w:r w:rsidRPr="001C0334">
        <w:rPr>
          <w:rFonts w:ascii="Bahnschrift" w:eastAsia="Bahnschrift" w:hAnsi="Bahnschrift" w:cs="Bahnschrift"/>
        </w:rPr>
        <w:t>Encerrada a fase de disputa, havendo eventual empate entre propostas ou lances, deverão ser aplicados os critérios estabelecidos no art. 31 do Decreto Estadual nº 54.142/2022.</w:t>
      </w:r>
    </w:p>
    <w:p w14:paraId="0000008A" w14:textId="77777777" w:rsidR="000D62BA" w:rsidRPr="001C0334" w:rsidRDefault="0071293B" w:rsidP="000469F3">
      <w:pPr>
        <w:spacing w:before="120" w:after="120" w:line="360" w:lineRule="auto"/>
        <w:ind w:left="-709" w:right="-964"/>
        <w:jc w:val="both"/>
        <w:rPr>
          <w:rFonts w:ascii="Bahnschrift" w:eastAsia="Bahnschrift" w:hAnsi="Bahnschrift" w:cs="Bahnschrift"/>
        </w:rPr>
      </w:pPr>
      <w:r w:rsidRPr="001C0334">
        <w:rPr>
          <w:rFonts w:ascii="Bahnschrift" w:eastAsia="Bahnschrift" w:hAnsi="Bahnschrift" w:cs="Bahnschrift"/>
          <w:b/>
          <w:color w:val="0070C0"/>
        </w:rPr>
        <w:t>10.1.1.</w:t>
      </w:r>
      <w:r w:rsidRPr="001C0334">
        <w:rPr>
          <w:rFonts w:ascii="Bahnschrift" w:eastAsia="Bahnschrift" w:hAnsi="Bahnschrift" w:cs="Bahnschrift"/>
          <w:color w:val="0070C0"/>
        </w:rPr>
        <w:t xml:space="preserve"> </w:t>
      </w:r>
      <w:r w:rsidRPr="001C0334">
        <w:rPr>
          <w:rFonts w:ascii="Bahnschrift" w:eastAsia="Bahnschrift" w:hAnsi="Bahnschrift" w:cs="Bahnschrift"/>
        </w:rPr>
        <w:t>Na utilização do critério de disputa final, as licitantes empatadas poderão apresentar um novo lance fechado no prazo improrrogável de 05 (cinco) minutos.</w:t>
      </w:r>
    </w:p>
    <w:p w14:paraId="0000008B" w14:textId="77777777" w:rsidR="000D62BA" w:rsidRPr="001C0334" w:rsidRDefault="0071293B" w:rsidP="000469F3">
      <w:pPr>
        <w:spacing w:before="120" w:after="120" w:line="360" w:lineRule="auto"/>
        <w:ind w:left="-709" w:right="-964"/>
        <w:jc w:val="both"/>
        <w:rPr>
          <w:rFonts w:ascii="Bahnschrift" w:eastAsia="Bahnschrift" w:hAnsi="Bahnschrift" w:cs="Bahnschrift"/>
        </w:rPr>
      </w:pPr>
      <w:r w:rsidRPr="001C0334">
        <w:rPr>
          <w:rFonts w:ascii="Bahnschrift" w:eastAsia="Bahnschrift" w:hAnsi="Bahnschrift" w:cs="Bahnschrift"/>
          <w:b/>
          <w:color w:val="0070C0"/>
        </w:rPr>
        <w:t>10.1.2.</w:t>
      </w:r>
      <w:r w:rsidRPr="001C0334">
        <w:rPr>
          <w:rFonts w:ascii="Bahnschrift" w:eastAsia="Bahnschrift" w:hAnsi="Bahnschrift" w:cs="Bahnschrift"/>
          <w:color w:val="0070C0"/>
        </w:rPr>
        <w:t xml:space="preserve"> </w:t>
      </w:r>
      <w:r w:rsidRPr="001C0334">
        <w:rPr>
          <w:rFonts w:ascii="Bahnschrift" w:eastAsia="Bahnschrift" w:hAnsi="Bahnschrift" w:cs="Bahnschrift"/>
        </w:rPr>
        <w:t xml:space="preserve">Persistindo o empate, a pregoeira questionará às licitantes empatadas sobre o atendimento dos critérios previstos no inciso IV e no §1º do art. 31 do Decreto Estadual nº 54.142/2022, assinalando prazo para que a licitante que julgue ser beneficiária do critério de preferência apresente os documentos necessários à comprovação do requisito. </w:t>
      </w:r>
    </w:p>
    <w:p w14:paraId="0000008C" w14:textId="77777777" w:rsidR="000D62BA" w:rsidRPr="001C0334" w:rsidRDefault="0071293B" w:rsidP="000469F3">
      <w:pPr>
        <w:spacing w:before="120" w:after="120" w:line="360" w:lineRule="auto"/>
        <w:ind w:left="-709" w:right="-964"/>
        <w:jc w:val="both"/>
        <w:rPr>
          <w:rFonts w:ascii="Bahnschrift" w:eastAsia="Bahnschrift" w:hAnsi="Bahnschrift" w:cs="Bahnschrift"/>
        </w:rPr>
      </w:pPr>
      <w:r w:rsidRPr="001C0334">
        <w:rPr>
          <w:rFonts w:ascii="Bahnschrift" w:eastAsia="Bahnschrift" w:hAnsi="Bahnschrift" w:cs="Bahnschrift"/>
          <w:b/>
          <w:color w:val="0070C0"/>
        </w:rPr>
        <w:t>10.1.3</w:t>
      </w:r>
      <w:r w:rsidRPr="001C0334">
        <w:rPr>
          <w:rFonts w:ascii="Bahnschrift" w:eastAsia="Bahnschrift" w:hAnsi="Bahnschrift" w:cs="Bahnschrift"/>
          <w:color w:val="0070C0"/>
        </w:rPr>
        <w:t xml:space="preserve">. </w:t>
      </w:r>
      <w:r w:rsidRPr="001C0334">
        <w:rPr>
          <w:rFonts w:ascii="Bahnschrift" w:eastAsia="Bahnschrift" w:hAnsi="Bahnschrift" w:cs="Bahnschrift"/>
        </w:rPr>
        <w:t>Na hipótese de nenhuma das licitantes manifestar-se na forma prevista no item 10.1.2, ou se não for devidamente comprovado o seu direito, a pregoeira realizará sorteio para definir a licitante classificada provisoriamente em primeiro lugar.</w:t>
      </w:r>
    </w:p>
    <w:p w14:paraId="0000008D" w14:textId="77777777" w:rsidR="000D62BA" w:rsidRPr="001C0334" w:rsidRDefault="0071293B" w:rsidP="000469F3">
      <w:pPr>
        <w:spacing w:before="120" w:after="120" w:line="360" w:lineRule="auto"/>
        <w:ind w:left="-709" w:right="-964"/>
        <w:jc w:val="both"/>
        <w:rPr>
          <w:rFonts w:ascii="Bahnschrift" w:eastAsia="Bahnschrift" w:hAnsi="Bahnschrift" w:cs="Bahnschrift"/>
        </w:rPr>
      </w:pPr>
      <w:r w:rsidRPr="001C0334">
        <w:rPr>
          <w:rFonts w:ascii="Bahnschrift" w:eastAsia="Bahnschrift" w:hAnsi="Bahnschrift" w:cs="Bahnschrift"/>
          <w:b/>
          <w:color w:val="0070C0"/>
        </w:rPr>
        <w:t>10.2.</w:t>
      </w:r>
      <w:r w:rsidRPr="001C0334">
        <w:rPr>
          <w:rFonts w:ascii="Bahnschrift" w:eastAsia="Bahnschrift" w:hAnsi="Bahnschrift" w:cs="Bahnschrift"/>
          <w:color w:val="0070C0"/>
        </w:rPr>
        <w:t xml:space="preserve"> </w:t>
      </w:r>
      <w:r w:rsidRPr="001C0334">
        <w:rPr>
          <w:rFonts w:ascii="Bahnschrift" w:eastAsia="Bahnschrift" w:hAnsi="Bahnschrift" w:cs="Bahnschrift"/>
        </w:rPr>
        <w:t xml:space="preserve">Não havendo empate ou desempatadas as propostas/lances nos termos do item </w:t>
      </w:r>
      <w:r w:rsidRPr="001C0334">
        <w:rPr>
          <w:rFonts w:ascii="Bahnschrift" w:eastAsia="Bahnschrift" w:hAnsi="Bahnschrift" w:cs="Bahnschrift"/>
          <w:color w:val="0070C0"/>
        </w:rPr>
        <w:t>10.1</w:t>
      </w:r>
      <w:r w:rsidRPr="001C0334">
        <w:rPr>
          <w:rFonts w:ascii="Bahnschrift" w:eastAsia="Bahnschrift" w:hAnsi="Bahnschrift" w:cs="Bahnschrift"/>
        </w:rPr>
        <w:t xml:space="preserve">, o Sistema procederá à verificação automática da existência de empate ficto, considerando o porte das entidades empresariais participantes. </w:t>
      </w:r>
    </w:p>
    <w:p w14:paraId="0000008E" w14:textId="77777777" w:rsidR="000D62BA" w:rsidRPr="001C0334" w:rsidRDefault="0071293B" w:rsidP="000469F3">
      <w:pPr>
        <w:spacing w:before="120" w:after="120" w:line="360" w:lineRule="auto"/>
        <w:ind w:left="-709" w:right="-964"/>
        <w:jc w:val="both"/>
        <w:rPr>
          <w:rFonts w:ascii="Bahnschrift" w:eastAsia="Bahnschrift" w:hAnsi="Bahnschrift" w:cs="Bahnschrift"/>
        </w:rPr>
      </w:pPr>
      <w:r w:rsidRPr="001C0334">
        <w:rPr>
          <w:rFonts w:ascii="Bahnschrift" w:eastAsia="Bahnschrift" w:hAnsi="Bahnschrift" w:cs="Bahnschrift"/>
          <w:b/>
          <w:color w:val="0070C0"/>
        </w:rPr>
        <w:t>10.2.1.</w:t>
      </w:r>
      <w:r w:rsidRPr="001C0334">
        <w:rPr>
          <w:rFonts w:ascii="Bahnschrift" w:eastAsia="Bahnschrift" w:hAnsi="Bahnschrift" w:cs="Bahnschrift"/>
          <w:color w:val="0070C0"/>
        </w:rPr>
        <w:t xml:space="preserve"> </w:t>
      </w:r>
      <w:r w:rsidRPr="001C0334">
        <w:rPr>
          <w:rFonts w:ascii="Bahnschrift" w:eastAsia="Bahnschrift" w:hAnsi="Bahnschrift" w:cs="Bahnschrift"/>
        </w:rPr>
        <w:t>Se a licitante classificada em primeiro lugar for empresa de maior porte e houver lance de Microempresa, Empresa de Pequeno Porte ou Microempreendedor Individual (MEI) que seja igual ou até 5% (cinco por cento) superior à proposta mais bem classificada, considera-se a ocorrência de empate ficto, devendo ser adotadas as seguintes providências:</w:t>
      </w:r>
    </w:p>
    <w:p w14:paraId="0000008F" w14:textId="77777777" w:rsidR="000D62BA" w:rsidRPr="001C0334" w:rsidRDefault="0071293B" w:rsidP="000469F3">
      <w:pPr>
        <w:numPr>
          <w:ilvl w:val="0"/>
          <w:numId w:val="1"/>
        </w:numPr>
        <w:spacing w:before="120" w:after="120" w:line="360" w:lineRule="auto"/>
        <w:ind w:left="-709" w:right="-964" w:firstLine="0"/>
        <w:jc w:val="both"/>
        <w:rPr>
          <w:rFonts w:ascii="Bahnschrift" w:eastAsia="Bahnschrift" w:hAnsi="Bahnschrift" w:cs="Bahnschrift"/>
        </w:rPr>
      </w:pPr>
      <w:r w:rsidRPr="001C0334">
        <w:rPr>
          <w:rFonts w:ascii="Bahnschrift" w:eastAsia="Bahnschrift" w:hAnsi="Bahnschrift" w:cs="Bahnschrift"/>
        </w:rPr>
        <w:t>A Microempresa, a Empresa de Pequeno Porte, Microempreendedor Individual (MEI) ou equiparada mais bem classificado poderá, no prazo de 05 (cinco) minutos, contados do envio da mensagem automática pelo sistema eletrônico, apresentar uma última oferta para desempate, obrigatoriamente inferior à proposta do primeiro colocado, situação em que será classificada provisoriamente em primeiro lugar.</w:t>
      </w:r>
    </w:p>
    <w:p w14:paraId="00000090" w14:textId="77777777" w:rsidR="000D62BA" w:rsidRPr="001C0334" w:rsidRDefault="0071293B" w:rsidP="000469F3">
      <w:pPr>
        <w:numPr>
          <w:ilvl w:val="0"/>
          <w:numId w:val="1"/>
        </w:numPr>
        <w:spacing w:before="120" w:after="120" w:line="360" w:lineRule="auto"/>
        <w:ind w:left="-709" w:right="-964" w:firstLine="0"/>
        <w:jc w:val="both"/>
        <w:rPr>
          <w:rFonts w:ascii="Bahnschrift" w:eastAsia="Bahnschrift" w:hAnsi="Bahnschrift" w:cs="Bahnschrift"/>
        </w:rPr>
      </w:pPr>
      <w:r w:rsidRPr="001C0334">
        <w:rPr>
          <w:rFonts w:ascii="Bahnschrift" w:eastAsia="Bahnschrift" w:hAnsi="Bahnschrift" w:cs="Bahnschrift"/>
        </w:rPr>
        <w:t>A convocada que não apresentar proposta dentro do prazo de 05 (cinco) minutos, controlados pelo sistema eletrônico, decairá do direito previsto nos artigos 44 e 45 da Lei Complementar n.º 123/2006.</w:t>
      </w:r>
    </w:p>
    <w:p w14:paraId="00000091" w14:textId="77777777" w:rsidR="000D62BA" w:rsidRPr="001C0334" w:rsidRDefault="0071293B" w:rsidP="000469F3">
      <w:pPr>
        <w:numPr>
          <w:ilvl w:val="0"/>
          <w:numId w:val="1"/>
        </w:numPr>
        <w:spacing w:before="120" w:after="120" w:line="360" w:lineRule="auto"/>
        <w:ind w:left="-709" w:right="-964" w:firstLine="0"/>
        <w:jc w:val="both"/>
        <w:rPr>
          <w:rFonts w:ascii="Bahnschrift" w:eastAsia="Bahnschrift" w:hAnsi="Bahnschrift" w:cs="Bahnschrift"/>
        </w:rPr>
      </w:pPr>
      <w:r w:rsidRPr="001C0334">
        <w:rPr>
          <w:rFonts w:ascii="Bahnschrift" w:eastAsia="Bahnschrift" w:hAnsi="Bahnschrift" w:cs="Bahnschrift"/>
        </w:rPr>
        <w:t>Caso a Microempresa, a Empresa de Pequeno Porte, Microempreendedor Individual (MEI) ou equiparada desista ou não se manifeste no prazo estabelecido, serão convocadas as demais licitantes enquadradas como microempresa, empresa de pequeno porte, Microempreendedor Individual (MEI) ou equiparadas e que se encontrem naquele intervalo de</w:t>
      </w:r>
      <w:r w:rsidRPr="001C0334">
        <w:rPr>
          <w:rFonts w:ascii="Bahnschrift" w:eastAsia="Bahnschrift" w:hAnsi="Bahnschrift" w:cs="Bahnschrift"/>
          <w:color w:val="0070C0"/>
        </w:rPr>
        <w:t xml:space="preserve"> 5% (cinco por cento)</w:t>
      </w:r>
      <w:r w:rsidRPr="001C0334">
        <w:rPr>
          <w:rFonts w:ascii="Bahnschrift" w:eastAsia="Bahnschrift" w:hAnsi="Bahnschrift" w:cs="Bahnschrift"/>
        </w:rPr>
        <w:t xml:space="preserve">, na ordem de classificação, para o exercício do mesmo direito, no prazo estabelecido no subitem anterior. </w:t>
      </w:r>
    </w:p>
    <w:p w14:paraId="00000092" w14:textId="77777777" w:rsidR="000D62BA" w:rsidRPr="001C0334" w:rsidRDefault="0071293B" w:rsidP="000469F3">
      <w:pPr>
        <w:numPr>
          <w:ilvl w:val="0"/>
          <w:numId w:val="1"/>
        </w:numPr>
        <w:spacing w:before="120" w:after="120" w:line="360" w:lineRule="auto"/>
        <w:ind w:left="-709" w:right="-964" w:firstLine="0"/>
        <w:jc w:val="both"/>
        <w:rPr>
          <w:rFonts w:ascii="Bahnschrift" w:eastAsia="Bahnschrift" w:hAnsi="Bahnschrift" w:cs="Bahnschrift"/>
        </w:rPr>
      </w:pPr>
      <w:r w:rsidRPr="001C0334">
        <w:rPr>
          <w:rFonts w:ascii="Bahnschrift" w:eastAsia="Bahnschrift" w:hAnsi="Bahnschrift" w:cs="Bahnschrift"/>
        </w:rPr>
        <w:t xml:space="preserve">Havendo mais de uma microempresa, empresa de pequeno porte, Microempreendedor Individual (MEI) ou equiparada com proposta de mesmo valor, o sistema realizará sorteio entre elas para que se identifique aquela que primeiro poderá exercer o direito de apresentar melhor oferta. </w:t>
      </w:r>
    </w:p>
    <w:p w14:paraId="00000093" w14:textId="77777777" w:rsidR="000D62BA" w:rsidRPr="001C0334" w:rsidRDefault="0071293B" w:rsidP="000469F3">
      <w:pPr>
        <w:spacing w:before="120" w:after="120" w:line="360" w:lineRule="auto"/>
        <w:ind w:left="-709" w:right="-964"/>
        <w:jc w:val="both"/>
        <w:rPr>
          <w:rFonts w:ascii="Bahnschrift" w:eastAsia="Bahnschrift" w:hAnsi="Bahnschrift" w:cs="Bahnschrift"/>
          <w:b/>
        </w:rPr>
      </w:pPr>
      <w:r w:rsidRPr="001C0334">
        <w:rPr>
          <w:rFonts w:ascii="Bahnschrift" w:eastAsia="Bahnschrift" w:hAnsi="Bahnschrift" w:cs="Bahnschrift"/>
          <w:b/>
          <w:color w:val="0070C0"/>
        </w:rPr>
        <w:lastRenderedPageBreak/>
        <w:t xml:space="preserve">10.2.2. </w:t>
      </w:r>
      <w:r w:rsidRPr="001C0334">
        <w:rPr>
          <w:rFonts w:ascii="Bahnschrift" w:eastAsia="Bahnschrift" w:hAnsi="Bahnschrift" w:cs="Bahnschrift"/>
        </w:rPr>
        <w:t xml:space="preserve">Na hipótese de não contratação nos termos previstos no item </w:t>
      </w:r>
      <w:r w:rsidRPr="001C0334">
        <w:rPr>
          <w:rFonts w:ascii="Bahnschrift" w:eastAsia="Bahnschrift" w:hAnsi="Bahnschrift" w:cs="Bahnschrift"/>
          <w:color w:val="0070C0"/>
        </w:rPr>
        <w:t>10.2.1</w:t>
      </w:r>
      <w:r w:rsidRPr="001C0334">
        <w:rPr>
          <w:rFonts w:ascii="Bahnschrift" w:eastAsia="Bahnschrift" w:hAnsi="Bahnschrift" w:cs="Bahnschrift"/>
        </w:rPr>
        <w:t>, a licitação prossegue com as demais licitantes.</w:t>
      </w:r>
    </w:p>
    <w:p w14:paraId="00000094" w14:textId="77777777" w:rsidR="000D62BA" w:rsidRPr="001C0334" w:rsidRDefault="0071293B" w:rsidP="000469F3">
      <w:pPr>
        <w:spacing w:before="360" w:after="120" w:line="360" w:lineRule="auto"/>
        <w:ind w:left="-709" w:right="-964"/>
        <w:jc w:val="both"/>
        <w:rPr>
          <w:rFonts w:ascii="Bahnschrift" w:eastAsia="Bahnschrift" w:hAnsi="Bahnschrift" w:cs="Bahnschrift"/>
          <w:b/>
        </w:rPr>
      </w:pPr>
      <w:bookmarkStart w:id="10" w:name="_heading=h.17dp8vu" w:colFirst="0" w:colLast="0"/>
      <w:bookmarkEnd w:id="10"/>
      <w:r w:rsidRPr="001C0334">
        <w:rPr>
          <w:noProof/>
        </w:rPr>
        <mc:AlternateContent>
          <mc:Choice Requires="wps">
            <w:drawing>
              <wp:inline distT="0" distB="2540" distL="0" distR="0" wp14:anchorId="3D746694" wp14:editId="075F449C">
                <wp:extent cx="1616660" cy="364320"/>
                <wp:effectExtent l="0" t="0" r="3175" b="0"/>
                <wp:docPr id="1686832809" name="Retângulo 1686832809"/>
                <wp:cNvGraphicFramePr/>
                <a:graphic xmlns:a="http://schemas.openxmlformats.org/drawingml/2006/main">
                  <a:graphicData uri="http://schemas.microsoft.com/office/word/2010/wordprocessingShape">
                    <wps:wsp>
                      <wps:cNvSpPr/>
                      <wps:spPr>
                        <a:xfrm>
                          <a:off x="0" y="0"/>
                          <a:ext cx="1616660" cy="364320"/>
                        </a:xfrm>
                        <a:prstGeom prst="rect">
                          <a:avLst/>
                        </a:prstGeom>
                        <a:solidFill>
                          <a:srgbClr val="33608E"/>
                        </a:solidFill>
                        <a:ln>
                          <a:noFill/>
                        </a:ln>
                      </wps:spPr>
                      <wps:txbx>
                        <w:txbxContent>
                          <w:p w14:paraId="7E152A4C" w14:textId="77777777" w:rsidR="00260DAA" w:rsidRPr="00C4650D" w:rsidRDefault="00260DAA" w:rsidP="00C4650D">
                            <w:pPr>
                              <w:spacing w:after="0" w:line="258" w:lineRule="auto"/>
                              <w:ind w:right="282"/>
                              <w:textDirection w:val="btLr"/>
                            </w:pPr>
                            <w:r w:rsidRPr="00C4650D">
                              <w:rPr>
                                <w:rFonts w:ascii="Bahnschrift" w:eastAsia="Bahnschrift" w:hAnsi="Bahnschrift" w:cs="Bahnschrift"/>
                                <w:b/>
                                <w:color w:val="00B0F0"/>
                              </w:rPr>
                              <w:t xml:space="preserve">11. </w:t>
                            </w:r>
                            <w:r w:rsidRPr="00C4650D">
                              <w:rPr>
                                <w:rFonts w:ascii="Bahnschrift" w:eastAsia="Bahnschrift" w:hAnsi="Bahnschrift" w:cs="Bahnschrift"/>
                                <w:b/>
                                <w:color w:val="FFFFFF"/>
                              </w:rPr>
                              <w:t>DA NEGOCIAÇÃO</w:t>
                            </w:r>
                          </w:p>
                        </w:txbxContent>
                      </wps:txbx>
                      <wps:bodyPr spcFirstLastPara="1" wrap="square" lIns="91425" tIns="45700" rIns="91425" bIns="45700" anchor="ctr" anchorCtr="0">
                        <a:noAutofit/>
                      </wps:bodyPr>
                    </wps:wsp>
                  </a:graphicData>
                </a:graphic>
              </wp:inline>
            </w:drawing>
          </mc:Choice>
          <mc:Fallback>
            <w:pict>
              <v:rect w14:anchorId="3D746694" id="Retângulo 1686832809" o:spid="_x0000_s1039" style="width:127.3pt;height:28.7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" fillcolor="#33608e" stroked="f">
                <v:textbox inset="2.53958mm,1.2694mm,2.53958mm,1.2694mm">
                  <w:txbxContent>
                    <w:p w14:paraId="7E152A4C" w14:textId="77777777" w:rsidR="00260DAA" w:rsidRPr="00C4650D" w:rsidRDefault="00260DAA" w:rsidP="00C4650D">
                      <w:pPr>
                        <w:spacing w:after="0" w:line="258" w:lineRule="auto"/>
                        <w:ind w:right="282"/>
                        <w:textDirection w:val="btLr"/>
                      </w:pPr>
                      <w:r w:rsidRPr="00C4650D">
                        <w:rPr>
                          <w:rFonts w:ascii="Bahnschrift" w:eastAsia="Bahnschrift" w:hAnsi="Bahnschrift" w:cs="Bahnschrift"/>
                          <w:b/>
                          <w:color w:val="00B0F0"/>
                        </w:rPr>
                        <w:t xml:space="preserve">11. </w:t>
                      </w:r>
                      <w:r w:rsidRPr="00C4650D">
                        <w:rPr>
                          <w:rFonts w:ascii="Bahnschrift" w:eastAsia="Bahnschrift" w:hAnsi="Bahnschrift" w:cs="Bahnschrift"/>
                          <w:b/>
                          <w:color w:val="FFFFFF"/>
                        </w:rPr>
                        <w:t>DA NEGOCIAÇÃO</w:t>
                      </w:r>
                    </w:p>
                  </w:txbxContent>
                </v:textbox>
                <w10:anchorlock/>
              </v:rect>
            </w:pict>
          </mc:Fallback>
        </mc:AlternateContent>
      </w:r>
    </w:p>
    <w:p w14:paraId="00000095" w14:textId="77777777" w:rsidR="000D62BA" w:rsidRPr="001C0334" w:rsidRDefault="0071293B" w:rsidP="000469F3">
      <w:pPr>
        <w:spacing w:before="120" w:after="120" w:line="360" w:lineRule="auto"/>
        <w:ind w:left="-709" w:right="-964"/>
        <w:jc w:val="both"/>
        <w:rPr>
          <w:rFonts w:ascii="Bahnschrift" w:eastAsia="Bahnschrift" w:hAnsi="Bahnschrift" w:cs="Bahnschrift"/>
        </w:rPr>
      </w:pPr>
      <w:r w:rsidRPr="001C0334">
        <w:rPr>
          <w:rFonts w:ascii="Bahnschrift" w:eastAsia="Bahnschrift" w:hAnsi="Bahnschrift" w:cs="Bahnschrift"/>
          <w:b/>
          <w:color w:val="0070C0"/>
        </w:rPr>
        <w:t>11.1.</w:t>
      </w:r>
      <w:r w:rsidRPr="001C0334">
        <w:rPr>
          <w:rFonts w:ascii="Bahnschrift" w:eastAsia="Bahnschrift" w:hAnsi="Bahnschrift" w:cs="Bahnschrift"/>
          <w:color w:val="0070C0"/>
        </w:rPr>
        <w:t xml:space="preserve"> </w:t>
      </w:r>
      <w:r w:rsidRPr="001C0334">
        <w:rPr>
          <w:rFonts w:ascii="Bahnschrift" w:eastAsia="Bahnschrift" w:hAnsi="Bahnschrift" w:cs="Bahnschrift"/>
        </w:rPr>
        <w:t>Após o encerramento da fase de disputa, a Pregoeira deverá negociar os preços apresentados pelas licitantes, podendo encaminhar contraproposta diretamente àquela que tenha apresentado o lance mais vantajoso, observado o critério de julgamento e o valor máximo estimado para a contratação.</w:t>
      </w:r>
    </w:p>
    <w:p w14:paraId="00000096" w14:textId="77777777" w:rsidR="000D62BA" w:rsidRPr="001C0334" w:rsidRDefault="0071293B" w:rsidP="000469F3">
      <w:pPr>
        <w:spacing w:before="120" w:after="120" w:line="360" w:lineRule="auto"/>
        <w:ind w:left="-709" w:right="-964"/>
        <w:jc w:val="both"/>
        <w:rPr>
          <w:rFonts w:ascii="Bahnschrift" w:eastAsia="Bahnschrift" w:hAnsi="Bahnschrift" w:cs="Bahnschrift"/>
        </w:rPr>
      </w:pPr>
      <w:r w:rsidRPr="001C0334">
        <w:rPr>
          <w:rFonts w:ascii="Bahnschrift" w:eastAsia="Bahnschrift" w:hAnsi="Bahnschrift" w:cs="Bahnschrift"/>
          <w:b/>
          <w:color w:val="0070C0"/>
        </w:rPr>
        <w:t>11.2.</w:t>
      </w:r>
      <w:r w:rsidRPr="001C0334">
        <w:rPr>
          <w:rFonts w:ascii="Bahnschrift" w:eastAsia="Bahnschrift" w:hAnsi="Bahnschrift" w:cs="Bahnschrift"/>
          <w:color w:val="0070C0"/>
        </w:rPr>
        <w:t xml:space="preserve"> </w:t>
      </w:r>
      <w:r w:rsidRPr="001C0334">
        <w:rPr>
          <w:rFonts w:ascii="Bahnschrift" w:eastAsia="Bahnschrift" w:hAnsi="Bahnschrift" w:cs="Bahnschrift"/>
        </w:rPr>
        <w:t>A negociação será realizada por meio do sistema eletrônico, podendo ser acompanhada pelas demais licitantes.</w:t>
      </w:r>
    </w:p>
    <w:p w14:paraId="00000097" w14:textId="77777777" w:rsidR="000D62BA" w:rsidRPr="001C0334" w:rsidRDefault="0071293B" w:rsidP="000469F3">
      <w:pPr>
        <w:spacing w:before="120" w:after="120" w:line="360" w:lineRule="auto"/>
        <w:ind w:left="-709" w:right="-964"/>
        <w:jc w:val="both"/>
        <w:rPr>
          <w:rFonts w:ascii="Bahnschrift" w:eastAsia="Bahnschrift" w:hAnsi="Bahnschrift" w:cs="Bahnschrift"/>
        </w:rPr>
      </w:pPr>
      <w:r w:rsidRPr="001C0334">
        <w:rPr>
          <w:rFonts w:ascii="Bahnschrift" w:eastAsia="Bahnschrift" w:hAnsi="Bahnschrift" w:cs="Bahnschrift"/>
          <w:b/>
          <w:color w:val="0070C0"/>
        </w:rPr>
        <w:t>11.2.1.</w:t>
      </w:r>
      <w:r w:rsidRPr="001C0334">
        <w:rPr>
          <w:rFonts w:ascii="Bahnschrift" w:eastAsia="Bahnschrift" w:hAnsi="Bahnschrift" w:cs="Bahnschrift"/>
          <w:color w:val="0070C0"/>
        </w:rPr>
        <w:t xml:space="preserve"> </w:t>
      </w:r>
      <w:r w:rsidRPr="001C0334">
        <w:rPr>
          <w:rFonts w:ascii="Bahnschrift" w:eastAsia="Bahnschrift" w:hAnsi="Bahnschrift" w:cs="Bahnschrift"/>
        </w:rPr>
        <w:t>O resultado da negociação será registrado na ata da sessão pública e divulgado a todos os licitantes.</w:t>
      </w:r>
    </w:p>
    <w:p w14:paraId="00000098" w14:textId="77777777" w:rsidR="000D62BA" w:rsidRPr="001C0334" w:rsidRDefault="0071293B" w:rsidP="000469F3">
      <w:pPr>
        <w:spacing w:before="120" w:after="120" w:line="360" w:lineRule="auto"/>
        <w:ind w:left="-709" w:right="-964"/>
        <w:jc w:val="both"/>
        <w:rPr>
          <w:rFonts w:ascii="Bahnschrift" w:eastAsia="Bahnschrift" w:hAnsi="Bahnschrift" w:cs="Bahnschrift"/>
          <w:color w:val="000000"/>
        </w:rPr>
      </w:pPr>
      <w:r w:rsidRPr="001C0334">
        <w:rPr>
          <w:rFonts w:ascii="Bahnschrift" w:eastAsia="Bahnschrift" w:hAnsi="Bahnschrift" w:cs="Bahnschrift"/>
          <w:b/>
          <w:color w:val="0070C0"/>
        </w:rPr>
        <w:t>11.3.</w:t>
      </w:r>
      <w:r w:rsidRPr="001C0334">
        <w:rPr>
          <w:rFonts w:ascii="Bahnschrift" w:eastAsia="Bahnschrift" w:hAnsi="Bahnschrift" w:cs="Bahnschrift"/>
          <w:color w:val="0070C0"/>
        </w:rPr>
        <w:t xml:space="preserve"> </w:t>
      </w:r>
      <w:r w:rsidRPr="001C0334">
        <w:rPr>
          <w:rFonts w:ascii="Bahnschrift" w:eastAsia="Bahnschrift" w:hAnsi="Bahnschrift" w:cs="Bahnschrift"/>
          <w:color w:val="000000"/>
        </w:rPr>
        <w:t>Quando a proposta da licitante classificada provisoriamente em primeiro lugar permanecer acima do preço máximo definido, a Pregoeira desclassificará a licitante, conforme previsto no Regulamento de Compras.</w:t>
      </w:r>
    </w:p>
    <w:p w14:paraId="00000099" w14:textId="77777777" w:rsidR="000D62BA" w:rsidRPr="001C0334" w:rsidRDefault="0071293B" w:rsidP="000469F3">
      <w:pPr>
        <w:spacing w:before="120" w:after="120" w:line="360" w:lineRule="auto"/>
        <w:ind w:left="-709" w:right="-964"/>
        <w:jc w:val="both"/>
        <w:rPr>
          <w:rFonts w:ascii="Bahnschrift" w:eastAsia="Bahnschrift" w:hAnsi="Bahnschrift" w:cs="Bahnschrift"/>
          <w:color w:val="000000"/>
        </w:rPr>
      </w:pPr>
      <w:r w:rsidRPr="001C0334">
        <w:rPr>
          <w:rFonts w:ascii="Bahnschrift" w:eastAsia="Bahnschrift" w:hAnsi="Bahnschrift" w:cs="Bahnschrift"/>
          <w:b/>
          <w:color w:val="0070C0"/>
        </w:rPr>
        <w:t>11.4.</w:t>
      </w:r>
      <w:r w:rsidRPr="001C0334">
        <w:rPr>
          <w:rFonts w:ascii="Bahnschrift" w:eastAsia="Bahnschrift" w:hAnsi="Bahnschrift" w:cs="Bahnschrift"/>
          <w:color w:val="0070C0"/>
        </w:rPr>
        <w:t xml:space="preserve"> </w:t>
      </w:r>
      <w:r w:rsidRPr="001C0334">
        <w:rPr>
          <w:rFonts w:ascii="Bahnschrift" w:eastAsia="Bahnschrift" w:hAnsi="Bahnschrift" w:cs="Bahnschrift"/>
          <w:color w:val="000000"/>
        </w:rPr>
        <w:t xml:space="preserve">Os preços </w:t>
      </w:r>
      <w:r w:rsidRPr="001C0334">
        <w:rPr>
          <w:rFonts w:ascii="Arial" w:eastAsia="Arial" w:hAnsi="Arial" w:cs="Arial"/>
          <w:color w:val="000000"/>
        </w:rPr>
        <w:t>fi</w:t>
      </w:r>
      <w:r w:rsidRPr="001C0334">
        <w:rPr>
          <w:rFonts w:ascii="Bahnschrift" w:eastAsia="Bahnschrift" w:hAnsi="Bahnschrift" w:cs="Bahnschrift"/>
          <w:color w:val="000000"/>
        </w:rPr>
        <w:t xml:space="preserve">nais, unitários e totais, propostos pelos licitantes não poderão ultrapassar o preço unitário e global estimado pela Empetur, sob pena de </w:t>
      </w:r>
      <w:proofErr w:type="spellStart"/>
      <w:r w:rsidRPr="001C0334">
        <w:rPr>
          <w:rFonts w:ascii="Bahnschrift" w:eastAsia="Bahnschrift" w:hAnsi="Bahnschrift" w:cs="Bahnschrift"/>
          <w:color w:val="000000"/>
        </w:rPr>
        <w:t>desclassi</w:t>
      </w:r>
      <w:r w:rsidRPr="001C0334">
        <w:rPr>
          <w:rFonts w:ascii="Arial" w:eastAsia="Arial" w:hAnsi="Arial" w:cs="Arial"/>
          <w:color w:val="000000"/>
        </w:rPr>
        <w:t>ﬁ</w:t>
      </w:r>
      <w:r w:rsidRPr="001C0334">
        <w:rPr>
          <w:rFonts w:ascii="Bahnschrift" w:eastAsia="Bahnschrift" w:hAnsi="Bahnschrift" w:cs="Bahnschrift"/>
          <w:color w:val="000000"/>
        </w:rPr>
        <w:t>cação</w:t>
      </w:r>
      <w:proofErr w:type="spellEnd"/>
      <w:r w:rsidRPr="001C0334">
        <w:rPr>
          <w:rFonts w:ascii="Bahnschrift" w:eastAsia="Bahnschrift" w:hAnsi="Bahnschrift" w:cs="Bahnschrift"/>
          <w:color w:val="000000"/>
        </w:rPr>
        <w:t xml:space="preserve"> da proposta.</w:t>
      </w:r>
    </w:p>
    <w:p w14:paraId="0000009B" w14:textId="77777777" w:rsidR="000D62BA" w:rsidRPr="001C0334" w:rsidRDefault="0071293B" w:rsidP="000469F3">
      <w:pPr>
        <w:spacing w:before="120" w:after="120" w:line="360" w:lineRule="auto"/>
        <w:ind w:left="-709" w:right="-964"/>
        <w:jc w:val="both"/>
        <w:rPr>
          <w:rFonts w:ascii="Bahnschrift" w:eastAsia="Bahnschrift" w:hAnsi="Bahnschrift" w:cs="Bahnschrift"/>
        </w:rPr>
      </w:pPr>
      <w:r w:rsidRPr="001C0334">
        <w:rPr>
          <w:rFonts w:ascii="Bahnschrift" w:eastAsia="Bahnschrift" w:hAnsi="Bahnschrift" w:cs="Bahnschrift"/>
          <w:b/>
          <w:color w:val="0070C0"/>
        </w:rPr>
        <w:t>11.5.</w:t>
      </w:r>
      <w:r w:rsidRPr="001C0334">
        <w:rPr>
          <w:rFonts w:ascii="Bahnschrift" w:eastAsia="Bahnschrift" w:hAnsi="Bahnschrift" w:cs="Bahnschrift"/>
          <w:color w:val="0070C0"/>
        </w:rPr>
        <w:t xml:space="preserve"> </w:t>
      </w:r>
      <w:r w:rsidRPr="001C0334">
        <w:rPr>
          <w:rFonts w:ascii="Bahnschrift" w:eastAsia="Bahnschrift" w:hAnsi="Bahnschrift" w:cs="Bahnschrift"/>
        </w:rPr>
        <w:t xml:space="preserve">No caso previsto no item </w:t>
      </w:r>
      <w:r w:rsidRPr="001C0334">
        <w:rPr>
          <w:rFonts w:ascii="Bahnschrift" w:eastAsia="Bahnschrift" w:hAnsi="Bahnschrift" w:cs="Bahnschrift"/>
          <w:color w:val="0070C0"/>
        </w:rPr>
        <w:t>11.3</w:t>
      </w:r>
      <w:r w:rsidRPr="001C0334">
        <w:rPr>
          <w:rFonts w:ascii="Bahnschrift" w:eastAsia="Bahnschrift" w:hAnsi="Bahnschrift" w:cs="Bahnschrift"/>
        </w:rPr>
        <w:t>, a Pregoeira deverá negociar com as licitantes subsequentes, na ordem de classificação, buscando obter proposta com valor, no mínimo, igual ao previsto no orçamento estimado.</w:t>
      </w:r>
    </w:p>
    <w:p w14:paraId="0000009C" w14:textId="77777777" w:rsidR="000D62BA" w:rsidRDefault="0071293B" w:rsidP="000469F3">
      <w:pPr>
        <w:spacing w:before="120" w:after="120" w:line="360" w:lineRule="auto"/>
        <w:ind w:left="-709" w:right="-964"/>
        <w:jc w:val="both"/>
        <w:rPr>
          <w:rFonts w:ascii="Bahnschrift" w:eastAsia="Bahnschrift" w:hAnsi="Bahnschrift" w:cs="Bahnschrift"/>
        </w:rPr>
      </w:pPr>
      <w:r w:rsidRPr="001C0334">
        <w:rPr>
          <w:rFonts w:ascii="Bahnschrift" w:eastAsia="Bahnschrift" w:hAnsi="Bahnschrift" w:cs="Bahnschrift"/>
          <w:b/>
          <w:color w:val="0070C0"/>
        </w:rPr>
        <w:t>11.6.</w:t>
      </w:r>
      <w:r w:rsidRPr="001C0334">
        <w:rPr>
          <w:rFonts w:ascii="Bahnschrift" w:eastAsia="Bahnschrift" w:hAnsi="Bahnschrift" w:cs="Bahnschrift"/>
          <w:color w:val="0070C0"/>
        </w:rPr>
        <w:t xml:space="preserve"> </w:t>
      </w:r>
      <w:r w:rsidRPr="001C0334">
        <w:rPr>
          <w:rFonts w:ascii="Bahnschrift" w:eastAsia="Bahnschrift" w:hAnsi="Bahnschrift" w:cs="Bahnschrift"/>
        </w:rPr>
        <w:t>O sistema eletrônico informará a proposta de menor preço imediatamente após o encerramento da etapa de lances ou, quando for o caso, após negociação promovida pela Pregoeira.</w:t>
      </w:r>
    </w:p>
    <w:p w14:paraId="0000009D" w14:textId="77777777" w:rsidR="000D62BA" w:rsidRPr="001C0334" w:rsidRDefault="0071293B" w:rsidP="000469F3">
      <w:pPr>
        <w:spacing w:before="360" w:after="120" w:line="360" w:lineRule="auto"/>
        <w:ind w:left="-709" w:right="-964"/>
        <w:jc w:val="both"/>
        <w:rPr>
          <w:rFonts w:ascii="Bahnschrift" w:eastAsia="Bahnschrift" w:hAnsi="Bahnschrift" w:cs="Bahnschrift"/>
          <w:color w:val="3E4756"/>
        </w:rPr>
      </w:pPr>
      <w:r w:rsidRPr="001C0334">
        <w:rPr>
          <w:noProof/>
        </w:rPr>
        <mc:AlternateContent>
          <mc:Choice Requires="wps">
            <w:drawing>
              <wp:inline distT="0" distB="2540" distL="0" distR="9525" wp14:anchorId="709D0F61" wp14:editId="47233A6E">
                <wp:extent cx="6283757" cy="364320"/>
                <wp:effectExtent l="0" t="0" r="3175" b="0"/>
                <wp:docPr id="1686832810" name="Retângulo 1686832810"/>
                <wp:cNvGraphicFramePr/>
                <a:graphic xmlns:a="http://schemas.openxmlformats.org/drawingml/2006/main">
                  <a:graphicData uri="http://schemas.microsoft.com/office/word/2010/wordprocessingShape">
                    <wps:wsp>
                      <wps:cNvSpPr/>
                      <wps:spPr>
                        <a:xfrm>
                          <a:off x="0" y="0"/>
                          <a:ext cx="6283757" cy="364320"/>
                        </a:xfrm>
                        <a:prstGeom prst="rect">
                          <a:avLst/>
                        </a:prstGeom>
                        <a:solidFill>
                          <a:srgbClr val="33608E"/>
                        </a:solidFill>
                        <a:ln>
                          <a:noFill/>
                        </a:ln>
                      </wps:spPr>
                      <wps:txbx>
                        <w:txbxContent>
                          <w:p w14:paraId="4AD5BA4A" w14:textId="77777777" w:rsidR="00260DAA" w:rsidRPr="001C0334" w:rsidRDefault="00260DAA" w:rsidP="001C0334">
                            <w:pPr>
                              <w:spacing w:after="0" w:line="258" w:lineRule="auto"/>
                              <w:ind w:left="142" w:right="282"/>
                              <w:textDirection w:val="btLr"/>
                            </w:pPr>
                            <w:r w:rsidRPr="001C0334">
                              <w:rPr>
                                <w:rFonts w:ascii="Bahnschrift" w:eastAsia="Bahnschrift" w:hAnsi="Bahnschrift" w:cs="Bahnschrift"/>
                                <w:b/>
                                <w:color w:val="00B0F0"/>
                              </w:rPr>
                              <w:t xml:space="preserve">12. </w:t>
                            </w:r>
                            <w:r w:rsidRPr="001C0334">
                              <w:rPr>
                                <w:rFonts w:ascii="Bahnschrift" w:eastAsia="Bahnschrift" w:hAnsi="Bahnschrift" w:cs="Bahnschrift"/>
                                <w:b/>
                                <w:color w:val="FFFFFF"/>
                              </w:rPr>
                              <w:t>DA CONVOCAÇÃO DA LICITANTE CLASSIFICADA PROVISORIAMENTE EM PRIMEIRO LUGAR</w:t>
                            </w:r>
                          </w:p>
                        </w:txbxContent>
                      </wps:txbx>
                      <wps:bodyPr spcFirstLastPara="1" wrap="square" lIns="91425" tIns="45700" rIns="91425" bIns="45700" anchor="ctr" anchorCtr="0">
                        <a:noAutofit/>
                      </wps:bodyPr>
                    </wps:wsp>
                  </a:graphicData>
                </a:graphic>
              </wp:inline>
            </w:drawing>
          </mc:Choice>
          <mc:Fallback>
            <w:pict>
              <v:rect w14:anchorId="709D0F61" id="Retângulo 1686832810" o:spid="_x0000_s1040" style="width:494.8pt;height:28.7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" fillcolor="#33608e" stroked="f">
                <v:textbox inset="2.53958mm,1.2694mm,2.53958mm,1.2694mm">
                  <w:txbxContent>
                    <w:p w14:paraId="4AD5BA4A" w14:textId="77777777" w:rsidR="00260DAA" w:rsidRPr="001C0334" w:rsidRDefault="00260DAA" w:rsidP="001C0334">
                      <w:pPr>
                        <w:spacing w:after="0" w:line="258" w:lineRule="auto"/>
                        <w:ind w:left="142" w:right="282"/>
                        <w:textDirection w:val="btLr"/>
                      </w:pPr>
                      <w:r w:rsidRPr="001C0334">
                        <w:rPr>
                          <w:rFonts w:ascii="Bahnschrift" w:eastAsia="Bahnschrift" w:hAnsi="Bahnschrift" w:cs="Bahnschrift"/>
                          <w:b/>
                          <w:color w:val="00B0F0"/>
                        </w:rPr>
                        <w:t xml:space="preserve">12. </w:t>
                      </w:r>
                      <w:r w:rsidRPr="001C0334">
                        <w:rPr>
                          <w:rFonts w:ascii="Bahnschrift" w:eastAsia="Bahnschrift" w:hAnsi="Bahnschrift" w:cs="Bahnschrift"/>
                          <w:b/>
                          <w:color w:val="FFFFFF"/>
                        </w:rPr>
                        <w:t>DA CONVOCAÇÃO DA LICITANTE CLASSIFICADA PROVISORIAMENTE EM PRIMEIRO LUGAR</w:t>
                      </w:r>
                    </w:p>
                  </w:txbxContent>
                </v:textbox>
                <w10:anchorlock/>
              </v:rect>
            </w:pict>
          </mc:Fallback>
        </mc:AlternateContent>
      </w:r>
    </w:p>
    <w:p w14:paraId="0000009E" w14:textId="77777777" w:rsidR="000D62BA" w:rsidRPr="001C0334" w:rsidRDefault="0071293B" w:rsidP="000469F3">
      <w:pPr>
        <w:spacing w:before="120" w:after="120" w:line="360" w:lineRule="auto"/>
        <w:ind w:left="-709" w:right="-964"/>
        <w:jc w:val="both"/>
        <w:rPr>
          <w:rFonts w:ascii="Bahnschrift" w:eastAsia="Bahnschrift" w:hAnsi="Bahnschrift" w:cs="Bahnschrift"/>
          <w:color w:val="000000"/>
        </w:rPr>
      </w:pPr>
      <w:r w:rsidRPr="001C0334">
        <w:rPr>
          <w:rFonts w:ascii="Bahnschrift" w:eastAsia="Bahnschrift" w:hAnsi="Bahnschrift" w:cs="Bahnschrift"/>
          <w:b/>
          <w:color w:val="0070C0"/>
        </w:rPr>
        <w:t>12.1.</w:t>
      </w:r>
      <w:r w:rsidRPr="001C0334">
        <w:rPr>
          <w:rFonts w:ascii="Bahnschrift" w:eastAsia="Bahnschrift" w:hAnsi="Bahnschrift" w:cs="Bahnschrift"/>
          <w:color w:val="0070C0"/>
        </w:rPr>
        <w:t xml:space="preserve">  </w:t>
      </w:r>
      <w:r w:rsidRPr="001C0334">
        <w:rPr>
          <w:rFonts w:ascii="Bahnschrift" w:eastAsia="Bahnschrift" w:hAnsi="Bahnschrift" w:cs="Bahnschrift"/>
        </w:rPr>
        <w:t xml:space="preserve">Após a negociação e antes da convocação da licitante para apresentar a proposta adequada ao último lance, a Pregoeira verificará se a licitante se enquadra em uma das vedações previstas no item </w:t>
      </w:r>
      <w:r w:rsidRPr="001C0334">
        <w:rPr>
          <w:rFonts w:ascii="Bahnschrift" w:eastAsia="Bahnschrift" w:hAnsi="Bahnschrift" w:cs="Bahnschrift"/>
          <w:color w:val="0070C0"/>
        </w:rPr>
        <w:t>3.3</w:t>
      </w:r>
      <w:r w:rsidRPr="001C0334">
        <w:rPr>
          <w:rFonts w:ascii="Bahnschrift" w:eastAsia="Bahnschrift" w:hAnsi="Bahnschrift" w:cs="Bahnschrift"/>
        </w:rPr>
        <w:t xml:space="preserve"> deste Edital, especialmente quanto à existência de sanção que impeça a participação no certamente, mediante consulta ao e-fisco, PE-Integrado, Cadastro Nacional de Empresas Inidôneas e Suspensas (CEIS) e Cadastro Nacional de Empresas Punidas (CNEP).</w:t>
      </w:r>
    </w:p>
    <w:p w14:paraId="0000009F" w14:textId="77777777" w:rsidR="000D62BA" w:rsidRPr="001C0334" w:rsidRDefault="0071293B" w:rsidP="000469F3">
      <w:pPr>
        <w:spacing w:before="120" w:after="120" w:line="360" w:lineRule="auto"/>
        <w:ind w:left="-709" w:right="-964"/>
        <w:jc w:val="both"/>
        <w:rPr>
          <w:rFonts w:ascii="Bahnschrift" w:eastAsia="Bahnschrift" w:hAnsi="Bahnschrift" w:cs="Bahnschrift"/>
          <w:color w:val="000000"/>
        </w:rPr>
      </w:pPr>
      <w:r w:rsidRPr="001C0334">
        <w:rPr>
          <w:rFonts w:ascii="Bahnschrift" w:eastAsia="Bahnschrift" w:hAnsi="Bahnschrift" w:cs="Bahnschrift"/>
          <w:b/>
          <w:color w:val="0070C0"/>
        </w:rPr>
        <w:t xml:space="preserve">12.1.1. </w:t>
      </w:r>
      <w:r w:rsidRPr="001C0334">
        <w:rPr>
          <w:rFonts w:ascii="Bahnschrift" w:eastAsia="Bahnschrift" w:hAnsi="Bahnschrift" w:cs="Bahnschrift"/>
          <w:color w:val="000000"/>
        </w:rPr>
        <w:t>A inscrição da licitante no Cadastro Nacional de Empresas Inidôneas e Suspensas - CEIS e no Cadastro Nacional de Empresas Punidas - CNEP será impeditiva apenas nos casos em que o efeito da sanção apontada no referido cadastro representar óbice à participação em licitações e contratações do Estado de Pernambuco.</w:t>
      </w:r>
    </w:p>
    <w:p w14:paraId="000000A0" w14:textId="77777777" w:rsidR="000D62BA" w:rsidRPr="001C0334" w:rsidRDefault="0071293B" w:rsidP="000469F3">
      <w:pPr>
        <w:spacing w:before="120" w:after="120" w:line="360" w:lineRule="auto"/>
        <w:ind w:left="-709" w:right="-964"/>
        <w:jc w:val="both"/>
        <w:rPr>
          <w:rFonts w:ascii="Bahnschrift" w:eastAsia="Bahnschrift" w:hAnsi="Bahnschrift" w:cs="Bahnschrift"/>
          <w:color w:val="000000"/>
        </w:rPr>
      </w:pPr>
      <w:r w:rsidRPr="001C0334">
        <w:rPr>
          <w:rFonts w:ascii="Bahnschrift" w:eastAsia="Bahnschrift" w:hAnsi="Bahnschrift" w:cs="Bahnschrift"/>
          <w:b/>
          <w:color w:val="0070C0"/>
        </w:rPr>
        <w:lastRenderedPageBreak/>
        <w:t>12.1.2.</w:t>
      </w:r>
      <w:r w:rsidRPr="001C0334">
        <w:rPr>
          <w:rFonts w:ascii="Bahnschrift" w:eastAsia="Bahnschrift" w:hAnsi="Bahnschrift" w:cs="Bahnschrift"/>
          <w:color w:val="0070C0"/>
        </w:rPr>
        <w:t xml:space="preserve"> </w:t>
      </w:r>
      <w:r w:rsidRPr="001C0334">
        <w:rPr>
          <w:rFonts w:ascii="Bahnschrift" w:eastAsia="Bahnschrift" w:hAnsi="Bahnschrift" w:cs="Bahnschrift"/>
          <w:color w:val="000000"/>
        </w:rPr>
        <w:t>A consulta aos cadastros será realizada em nome da empresa licitante e também de seu sócio majoritário, nos termos do art.12 da Lei nº 8.429, de 1992.</w:t>
      </w:r>
    </w:p>
    <w:p w14:paraId="000000A1" w14:textId="77777777" w:rsidR="000D62BA" w:rsidRPr="001C0334" w:rsidRDefault="0071293B" w:rsidP="000469F3">
      <w:pPr>
        <w:spacing w:before="120" w:after="120" w:line="360" w:lineRule="auto"/>
        <w:ind w:left="-709" w:right="-964"/>
        <w:jc w:val="both"/>
        <w:rPr>
          <w:rFonts w:ascii="Bahnschrift" w:eastAsia="Bahnschrift" w:hAnsi="Bahnschrift" w:cs="Bahnschrift"/>
          <w:color w:val="000000"/>
        </w:rPr>
      </w:pPr>
      <w:r w:rsidRPr="001C0334">
        <w:rPr>
          <w:rFonts w:ascii="Bahnschrift" w:eastAsia="Bahnschrift" w:hAnsi="Bahnschrift" w:cs="Bahnschrift"/>
          <w:b/>
          <w:color w:val="0070C0"/>
        </w:rPr>
        <w:t>12.1.3.</w:t>
      </w:r>
      <w:r w:rsidRPr="001C0334">
        <w:rPr>
          <w:rFonts w:ascii="Bahnschrift" w:eastAsia="Bahnschrift" w:hAnsi="Bahnschrift" w:cs="Bahnschrift"/>
          <w:color w:val="0070C0"/>
        </w:rPr>
        <w:t xml:space="preserve"> </w:t>
      </w:r>
      <w:r w:rsidRPr="001C0334">
        <w:rPr>
          <w:rFonts w:ascii="Bahnschrift" w:eastAsia="Bahnschrift" w:hAnsi="Bahnschrift" w:cs="Bahnschrift"/>
          <w:color w:val="000000"/>
        </w:rPr>
        <w:t xml:space="preserve">Caso reste configurada a ocorrência de alguma das vedações elencadas no item </w:t>
      </w:r>
      <w:r w:rsidRPr="001C0334">
        <w:rPr>
          <w:rFonts w:ascii="Bahnschrift" w:eastAsia="Bahnschrift" w:hAnsi="Bahnschrift" w:cs="Bahnschrift"/>
          <w:color w:val="0070C0"/>
        </w:rPr>
        <w:t>3.3</w:t>
      </w:r>
      <w:r w:rsidRPr="001C0334">
        <w:rPr>
          <w:rFonts w:ascii="Bahnschrift" w:eastAsia="Bahnschrift" w:hAnsi="Bahnschrift" w:cs="Bahnschrift"/>
          <w:color w:val="000000"/>
        </w:rPr>
        <w:t xml:space="preserve"> deste edital, será declarado o impedimento de sua participação na presente licitação, a Pregoeira repetir este procedimento, convocando as licitantes subsequentes, de acordo com a ordem de classificação.</w:t>
      </w:r>
    </w:p>
    <w:p w14:paraId="000000A2" w14:textId="253BCC07" w:rsidR="000D62BA" w:rsidRPr="001C0334" w:rsidRDefault="0071293B" w:rsidP="000469F3">
      <w:pPr>
        <w:spacing w:before="120" w:after="120" w:line="360" w:lineRule="auto"/>
        <w:ind w:left="-709" w:right="-964"/>
        <w:jc w:val="both"/>
        <w:rPr>
          <w:rFonts w:ascii="Bahnschrift" w:eastAsia="Bahnschrift" w:hAnsi="Bahnschrift" w:cs="Bahnschrift"/>
          <w:color w:val="000000"/>
        </w:rPr>
      </w:pPr>
      <w:r w:rsidRPr="001C0334">
        <w:rPr>
          <w:rFonts w:ascii="Bahnschrift" w:eastAsia="Bahnschrift" w:hAnsi="Bahnschrift" w:cs="Bahnschrift"/>
          <w:b/>
          <w:color w:val="0070C0"/>
        </w:rPr>
        <w:t>12.2.</w:t>
      </w:r>
      <w:r w:rsidRPr="001C0334">
        <w:rPr>
          <w:rFonts w:ascii="Bahnschrift" w:eastAsia="Bahnschrift" w:hAnsi="Bahnschrift" w:cs="Bahnschrift"/>
          <w:color w:val="0070C0"/>
        </w:rPr>
        <w:t xml:space="preserve"> </w:t>
      </w:r>
      <w:r w:rsidRPr="001C0334">
        <w:rPr>
          <w:rFonts w:ascii="Bahnschrift" w:eastAsia="Bahnschrift" w:hAnsi="Bahnschrift" w:cs="Bahnschrift"/>
          <w:color w:val="000000"/>
        </w:rPr>
        <w:t xml:space="preserve">A licitante classificada provisoriamente em primeiro lugar será convocada para apresentar a PROPOSTA DE PREÇO ADEQUADA AO ÚLTIMO LANCE, devidamente preenchida na forma do Modelo de Proposta de Preços </w:t>
      </w:r>
      <w:r w:rsidRPr="0026550A">
        <w:rPr>
          <w:rFonts w:ascii="Bahnschrift" w:eastAsia="Bahnschrift" w:hAnsi="Bahnschrift" w:cs="Bahnschrift"/>
          <w:color w:val="000000"/>
        </w:rPr>
        <w:t>(</w:t>
      </w:r>
      <w:r w:rsidRPr="0026550A">
        <w:rPr>
          <w:rFonts w:ascii="Bahnschrift" w:eastAsia="Bahnschrift" w:hAnsi="Bahnschrift" w:cs="Bahnschrift"/>
          <w:color w:val="0070C0"/>
        </w:rPr>
        <w:t>Anexo I</w:t>
      </w:r>
      <w:r w:rsidR="00B37626" w:rsidRPr="0026550A">
        <w:rPr>
          <w:rFonts w:ascii="Bahnschrift" w:eastAsia="Bahnschrift" w:hAnsi="Bahnschrift" w:cs="Bahnschrift"/>
          <w:color w:val="0070C0"/>
        </w:rPr>
        <w:t>I</w:t>
      </w:r>
      <w:r w:rsidRPr="0026550A">
        <w:rPr>
          <w:rFonts w:ascii="Bahnschrift" w:eastAsia="Bahnschrift" w:hAnsi="Bahnschrift" w:cs="Bahnschrift"/>
          <w:color w:val="0070C0"/>
        </w:rPr>
        <w:t>I do Edital</w:t>
      </w:r>
      <w:r w:rsidRPr="0026550A">
        <w:rPr>
          <w:rFonts w:ascii="Bahnschrift" w:eastAsia="Bahnschrift" w:hAnsi="Bahnschrift" w:cs="Bahnschrift"/>
          <w:color w:val="000000"/>
        </w:rPr>
        <w:t>),</w:t>
      </w:r>
      <w:r w:rsidRPr="001C0334">
        <w:rPr>
          <w:rFonts w:ascii="Bahnschrift" w:eastAsia="Bahnschrift" w:hAnsi="Bahnschrift" w:cs="Bahnschrift"/>
          <w:color w:val="000000"/>
        </w:rPr>
        <w:t xml:space="preserve"> bem como os DOCUMENTOS EXIGIDOS PARA A HABILITAÇÃO DIGITALIZADOS, para fins de exame de aceitabilidade do preço e de sua habilitação.</w:t>
      </w:r>
    </w:p>
    <w:p w14:paraId="000000A3" w14:textId="77777777" w:rsidR="000D62BA" w:rsidRPr="001C0334" w:rsidRDefault="0071293B" w:rsidP="000469F3">
      <w:pPr>
        <w:spacing w:before="120" w:after="120" w:line="360" w:lineRule="auto"/>
        <w:ind w:left="-709" w:right="-964"/>
        <w:jc w:val="both"/>
        <w:rPr>
          <w:rFonts w:ascii="Bahnschrift" w:eastAsia="Bahnschrift" w:hAnsi="Bahnschrift" w:cs="Bahnschrift"/>
        </w:rPr>
      </w:pPr>
      <w:r w:rsidRPr="001C0334">
        <w:rPr>
          <w:rFonts w:ascii="Bahnschrift" w:eastAsia="Bahnschrift" w:hAnsi="Bahnschrift" w:cs="Bahnschrift"/>
          <w:b/>
          <w:color w:val="2E75B5"/>
        </w:rPr>
        <w:t>12.3.</w:t>
      </w:r>
      <w:r w:rsidRPr="001C0334">
        <w:rPr>
          <w:rFonts w:ascii="Bahnschrift" w:eastAsia="Bahnschrift" w:hAnsi="Bahnschrift" w:cs="Bahnschrift"/>
          <w:color w:val="2E75B5"/>
        </w:rPr>
        <w:t xml:space="preserve"> </w:t>
      </w:r>
      <w:r w:rsidRPr="001C0334">
        <w:rPr>
          <w:rFonts w:ascii="Bahnschrift" w:eastAsia="Bahnschrift" w:hAnsi="Bahnschrift" w:cs="Bahnschrift"/>
        </w:rPr>
        <w:t>Os documentos deverão ser incluídos no Sistema no prazo de 02 (duas) horas corridas, contado a partir da convocação da Pregoeira.</w:t>
      </w:r>
    </w:p>
    <w:p w14:paraId="000000A4" w14:textId="1D023A6B" w:rsidR="000D62BA" w:rsidRPr="001C0334" w:rsidRDefault="0071293B" w:rsidP="000469F3">
      <w:pPr>
        <w:spacing w:before="120" w:after="120" w:line="360" w:lineRule="auto"/>
        <w:ind w:left="-709" w:right="-964"/>
        <w:jc w:val="both"/>
        <w:rPr>
          <w:rFonts w:ascii="Bahnschrift" w:eastAsia="Bahnschrift" w:hAnsi="Bahnschrift" w:cs="Bahnschrift"/>
        </w:rPr>
      </w:pPr>
      <w:r w:rsidRPr="001C0334">
        <w:rPr>
          <w:rFonts w:ascii="Bahnschrift" w:eastAsia="Bahnschrift" w:hAnsi="Bahnschrift" w:cs="Bahnschrift"/>
          <w:b/>
          <w:color w:val="1F4E79"/>
        </w:rPr>
        <w:t>12.3.1.</w:t>
      </w:r>
      <w:r w:rsidRPr="001C0334">
        <w:rPr>
          <w:rFonts w:ascii="Bahnschrift" w:eastAsia="Bahnschrift" w:hAnsi="Bahnschrift" w:cs="Bahnschrift"/>
          <w:color w:val="1F4E79"/>
        </w:rPr>
        <w:t xml:space="preserve"> </w:t>
      </w:r>
      <w:r w:rsidRPr="001C0334">
        <w:rPr>
          <w:rFonts w:ascii="Bahnschrift" w:eastAsia="Bahnschrift" w:hAnsi="Bahnschrift" w:cs="Bahnschrift"/>
        </w:rPr>
        <w:t xml:space="preserve">Caso o sistema esteja indisponível, os documentos deverão ser enviados para o e-mail </w:t>
      </w:r>
      <w:hyperlink r:id="rId15" w:history="1">
        <w:r w:rsidR="00A77EE9" w:rsidRPr="007E2268">
          <w:rPr>
            <w:rStyle w:val="Hyperlink"/>
            <w:rFonts w:ascii="Bahnschrift" w:eastAsia="Bahnschrift" w:hAnsi="Bahnschrift" w:cs="Bahnschrift"/>
            <w:b/>
          </w:rPr>
          <w:t>celcopa1@empetur.pe.gov.br</w:t>
        </w:r>
      </w:hyperlink>
      <w:r w:rsidRPr="007E2268">
        <w:rPr>
          <w:rFonts w:ascii="Bahnschrift" w:eastAsia="Bahnschrift" w:hAnsi="Bahnschrift" w:cs="Bahnschrift"/>
        </w:rPr>
        <w:t>, no prazo de até 02 (duas) horas corridas, contados a partir da solicitação da</w:t>
      </w:r>
      <w:r w:rsidRPr="001C0334">
        <w:rPr>
          <w:rFonts w:ascii="Bahnschrift" w:eastAsia="Bahnschrift" w:hAnsi="Bahnschrift" w:cs="Bahnschrift"/>
        </w:rPr>
        <w:t xml:space="preserve"> Pregoeira.</w:t>
      </w:r>
    </w:p>
    <w:p w14:paraId="000000A5" w14:textId="77777777" w:rsidR="000D62BA" w:rsidRPr="001C0334" w:rsidRDefault="0071293B" w:rsidP="000469F3">
      <w:pPr>
        <w:spacing w:before="120" w:after="120" w:line="360" w:lineRule="auto"/>
        <w:ind w:left="-709" w:right="-964"/>
        <w:jc w:val="both"/>
        <w:rPr>
          <w:rFonts w:ascii="Bahnschrift" w:eastAsia="Bahnschrift" w:hAnsi="Bahnschrift" w:cs="Bahnschrift"/>
          <w:color w:val="000000"/>
        </w:rPr>
      </w:pPr>
      <w:r w:rsidRPr="001C0334">
        <w:rPr>
          <w:rFonts w:ascii="Bahnschrift" w:eastAsia="Bahnschrift" w:hAnsi="Bahnschrift" w:cs="Bahnschrift"/>
          <w:b/>
          <w:color w:val="0070C0"/>
        </w:rPr>
        <w:t>12.4.</w:t>
      </w:r>
      <w:r w:rsidRPr="001C0334">
        <w:rPr>
          <w:rFonts w:ascii="Bahnschrift" w:eastAsia="Bahnschrift" w:hAnsi="Bahnschrift" w:cs="Bahnschrift"/>
          <w:color w:val="0070C0"/>
        </w:rPr>
        <w:t xml:space="preserve"> </w:t>
      </w:r>
      <w:r w:rsidRPr="001C0334">
        <w:rPr>
          <w:rFonts w:ascii="Bahnschrift" w:eastAsia="Bahnschrift" w:hAnsi="Bahnschrift" w:cs="Bahnschrift"/>
          <w:color w:val="000000"/>
        </w:rPr>
        <w:t xml:space="preserve">O prazo de que trata o item </w:t>
      </w:r>
      <w:r w:rsidRPr="001C0334">
        <w:rPr>
          <w:rFonts w:ascii="Bahnschrift" w:eastAsia="Bahnschrift" w:hAnsi="Bahnschrift" w:cs="Bahnschrift"/>
          <w:color w:val="0070C0"/>
        </w:rPr>
        <w:t xml:space="preserve">12.3 e o subitem 13.3.1 </w:t>
      </w:r>
      <w:r w:rsidRPr="001C0334">
        <w:rPr>
          <w:rFonts w:ascii="Bahnschrift" w:eastAsia="Bahnschrift" w:hAnsi="Bahnschrift" w:cs="Bahnschrift"/>
          <w:color w:val="000000"/>
        </w:rPr>
        <w:t xml:space="preserve">poderá ser prorrogado por igual período, antes do término do prazo originalmente previsto, mediante solicitação da licitante ou de ofício, a critério da Pregoeira. </w:t>
      </w:r>
    </w:p>
    <w:p w14:paraId="000000A6" w14:textId="77777777" w:rsidR="000D62BA" w:rsidRPr="001C0334" w:rsidRDefault="0071293B" w:rsidP="000469F3">
      <w:pPr>
        <w:spacing w:before="120" w:after="120" w:line="360" w:lineRule="auto"/>
        <w:ind w:left="-709" w:right="-964"/>
        <w:jc w:val="both"/>
        <w:rPr>
          <w:rFonts w:ascii="Bahnschrift" w:eastAsia="Bahnschrift" w:hAnsi="Bahnschrift" w:cs="Bahnschrift"/>
          <w:color w:val="000000"/>
        </w:rPr>
      </w:pPr>
      <w:r w:rsidRPr="001C0334">
        <w:rPr>
          <w:rFonts w:ascii="Bahnschrift" w:eastAsia="Bahnschrift" w:hAnsi="Bahnschrift" w:cs="Bahnschrift"/>
          <w:b/>
          <w:color w:val="0070C0"/>
        </w:rPr>
        <w:t xml:space="preserve">12.5. </w:t>
      </w:r>
      <w:r w:rsidRPr="001C0334">
        <w:rPr>
          <w:rFonts w:ascii="Bahnschrift" w:eastAsia="Bahnschrift" w:hAnsi="Bahnschrift" w:cs="Bahnschrift"/>
          <w:color w:val="000000"/>
        </w:rPr>
        <w:t>Recomenda-se que as licitantes iniciem a sessão de abertura da licitação com todos os documentos necessários à classificação/habilitação previamente digitalizados.</w:t>
      </w:r>
    </w:p>
    <w:p w14:paraId="000000A7" w14:textId="77777777" w:rsidR="000D62BA" w:rsidRPr="001C0334" w:rsidRDefault="0071293B" w:rsidP="000469F3">
      <w:pPr>
        <w:spacing w:before="120" w:after="120" w:line="360" w:lineRule="auto"/>
        <w:ind w:left="-709" w:right="-964"/>
        <w:jc w:val="both"/>
        <w:rPr>
          <w:rFonts w:ascii="Bahnschrift" w:eastAsia="Bahnschrift" w:hAnsi="Bahnschrift" w:cs="Bahnschrift"/>
          <w:color w:val="000000"/>
        </w:rPr>
      </w:pPr>
      <w:r w:rsidRPr="001C0334">
        <w:rPr>
          <w:rFonts w:ascii="Bahnschrift" w:eastAsia="Bahnschrift" w:hAnsi="Bahnschrift" w:cs="Bahnschrift"/>
          <w:b/>
          <w:color w:val="0070C0"/>
        </w:rPr>
        <w:t>12.6.</w:t>
      </w:r>
      <w:r w:rsidRPr="001C0334">
        <w:rPr>
          <w:rFonts w:ascii="Bahnschrift" w:eastAsia="Bahnschrift" w:hAnsi="Bahnschrift" w:cs="Bahnschrift"/>
          <w:color w:val="0070C0"/>
        </w:rPr>
        <w:t xml:space="preserve"> </w:t>
      </w:r>
      <w:r w:rsidRPr="001C0334">
        <w:rPr>
          <w:rFonts w:ascii="Bahnschrift" w:eastAsia="Bahnschrift" w:hAnsi="Bahnschrift" w:cs="Bahnschrift"/>
          <w:color w:val="000000"/>
        </w:rPr>
        <w:t>A licitante responsabilizar-se-á pela documentação encaminhada, assumindo como verdadeiras suas propostas, declarações e atestados.</w:t>
      </w:r>
    </w:p>
    <w:p w14:paraId="000000A8" w14:textId="77777777" w:rsidR="000D62BA" w:rsidRPr="001C0334" w:rsidRDefault="0071293B" w:rsidP="000469F3">
      <w:pPr>
        <w:spacing w:before="120" w:after="120" w:line="360" w:lineRule="auto"/>
        <w:ind w:left="-709" w:right="-964"/>
        <w:jc w:val="both"/>
        <w:rPr>
          <w:rFonts w:ascii="Bahnschrift" w:eastAsia="Bahnschrift" w:hAnsi="Bahnschrift" w:cs="Bahnschrift"/>
          <w:color w:val="000000"/>
        </w:rPr>
      </w:pPr>
      <w:r w:rsidRPr="001C0334">
        <w:rPr>
          <w:rFonts w:ascii="Bahnschrift" w:eastAsia="Bahnschrift" w:hAnsi="Bahnschrift" w:cs="Bahnschrift"/>
          <w:b/>
          <w:color w:val="0070C0"/>
        </w:rPr>
        <w:t>12.7.</w:t>
      </w:r>
      <w:r w:rsidRPr="001C0334">
        <w:rPr>
          <w:rFonts w:ascii="Bahnschrift" w:eastAsia="Bahnschrift" w:hAnsi="Bahnschrift" w:cs="Bahnschrift"/>
          <w:color w:val="0070C0"/>
        </w:rPr>
        <w:t xml:space="preserve"> </w:t>
      </w:r>
      <w:r w:rsidRPr="001C0334">
        <w:rPr>
          <w:rFonts w:ascii="Bahnschrift" w:eastAsia="Bahnschrift" w:hAnsi="Bahnschrift" w:cs="Bahnschrift"/>
          <w:color w:val="000000"/>
        </w:rPr>
        <w:t>Os arquivos encaminhados deverão estar legíveis.</w:t>
      </w:r>
    </w:p>
    <w:p w14:paraId="000000A9" w14:textId="77777777" w:rsidR="000D62BA" w:rsidRPr="001C0334" w:rsidRDefault="0071293B" w:rsidP="000469F3">
      <w:pPr>
        <w:spacing w:before="120" w:after="120" w:line="360" w:lineRule="auto"/>
        <w:ind w:left="-709" w:right="-964"/>
        <w:jc w:val="both"/>
        <w:rPr>
          <w:rFonts w:ascii="Bahnschrift" w:eastAsia="Bahnschrift" w:hAnsi="Bahnschrift" w:cs="Bahnschrift"/>
          <w:color w:val="000000"/>
        </w:rPr>
      </w:pPr>
      <w:r w:rsidRPr="001C0334">
        <w:rPr>
          <w:rFonts w:ascii="Bahnschrift" w:eastAsia="Bahnschrift" w:hAnsi="Bahnschrift" w:cs="Bahnschrift"/>
          <w:b/>
          <w:color w:val="0070C0"/>
        </w:rPr>
        <w:t>12.8.</w:t>
      </w:r>
      <w:r w:rsidRPr="001C0334">
        <w:rPr>
          <w:rFonts w:ascii="Bahnschrift" w:eastAsia="Bahnschrift" w:hAnsi="Bahnschrift" w:cs="Bahnschrift"/>
          <w:color w:val="0070C0"/>
        </w:rPr>
        <w:t xml:space="preserve"> </w:t>
      </w:r>
      <w:r w:rsidRPr="001C0334">
        <w:rPr>
          <w:rFonts w:ascii="Bahnschrift" w:eastAsia="Bahnschrift" w:hAnsi="Bahnschrift" w:cs="Bahnschrift"/>
          <w:color w:val="000000"/>
        </w:rPr>
        <w:t>Caberá à licitante confirmar o recebimento pela Pregoeira dos documentos encaminhados, responsabilizando-se pelo ônus decorrente da perda de negócios causada pela inobservância de quaisquer mensagens emitidas pela Pregoeira no sistema ou por e-mail.</w:t>
      </w:r>
    </w:p>
    <w:p w14:paraId="000000AA" w14:textId="77777777" w:rsidR="000D62BA" w:rsidRPr="001C0334" w:rsidRDefault="0071293B" w:rsidP="000469F3">
      <w:pPr>
        <w:spacing w:before="120" w:after="120" w:line="360" w:lineRule="auto"/>
        <w:ind w:left="-709" w:right="-964"/>
        <w:jc w:val="both"/>
        <w:rPr>
          <w:rFonts w:ascii="Bahnschrift" w:eastAsia="Bahnschrift" w:hAnsi="Bahnschrift" w:cs="Bahnschrift"/>
          <w:color w:val="000000"/>
        </w:rPr>
      </w:pPr>
      <w:r w:rsidRPr="001C0334">
        <w:rPr>
          <w:rFonts w:ascii="Bahnschrift" w:eastAsia="Bahnschrift" w:hAnsi="Bahnschrift" w:cs="Bahnschrift"/>
          <w:b/>
          <w:color w:val="0070C0"/>
        </w:rPr>
        <w:t>12.9.</w:t>
      </w:r>
      <w:r w:rsidRPr="001C0334">
        <w:rPr>
          <w:rFonts w:ascii="Bahnschrift" w:eastAsia="Bahnschrift" w:hAnsi="Bahnschrift" w:cs="Bahnschrift"/>
          <w:color w:val="0070C0"/>
        </w:rPr>
        <w:t xml:space="preserve"> </w:t>
      </w:r>
      <w:r w:rsidRPr="001C0334">
        <w:rPr>
          <w:rFonts w:ascii="Bahnschrift" w:eastAsia="Bahnschrift" w:hAnsi="Bahnschrift" w:cs="Bahnschrift"/>
          <w:color w:val="000000"/>
        </w:rPr>
        <w:t xml:space="preserve">A licitante que abandonar o certame, deixando de encaminhar a proposta e/ou documentos de habilitação DIGITALIZADOS, no todo ou em parte, no prazo previsto no item </w:t>
      </w:r>
      <w:r w:rsidRPr="001C0334">
        <w:rPr>
          <w:rFonts w:ascii="Bahnschrift" w:eastAsia="Bahnschrift" w:hAnsi="Bahnschrift" w:cs="Bahnschrift"/>
          <w:color w:val="0070C0"/>
        </w:rPr>
        <w:t>12.3</w:t>
      </w:r>
      <w:r w:rsidRPr="001C0334">
        <w:rPr>
          <w:rFonts w:ascii="Bahnschrift" w:eastAsia="Bahnschrift" w:hAnsi="Bahnschrift" w:cs="Bahnschrift"/>
          <w:color w:val="000000"/>
        </w:rPr>
        <w:t>, será desclassificada ou inabilitada do certame, conforme o caso, e sujeitar-se-á às sanções previstas neste Edital.</w:t>
      </w:r>
    </w:p>
    <w:p w14:paraId="000000AB" w14:textId="77777777" w:rsidR="000D62BA" w:rsidRPr="001C0334" w:rsidRDefault="0071293B" w:rsidP="000469F3">
      <w:pPr>
        <w:spacing w:before="120" w:after="120" w:line="360" w:lineRule="auto"/>
        <w:ind w:left="-709" w:right="-964"/>
        <w:jc w:val="both"/>
        <w:rPr>
          <w:rFonts w:ascii="Bahnschrift" w:eastAsia="Bahnschrift" w:hAnsi="Bahnschrift" w:cs="Bahnschrift"/>
          <w:color w:val="000000"/>
        </w:rPr>
      </w:pPr>
      <w:r w:rsidRPr="001C0334">
        <w:rPr>
          <w:rFonts w:ascii="Bahnschrift" w:eastAsia="Bahnschrift" w:hAnsi="Bahnschrift" w:cs="Bahnschrift"/>
          <w:b/>
          <w:color w:val="0070C0"/>
        </w:rPr>
        <w:t>12.10.</w:t>
      </w:r>
      <w:r w:rsidRPr="001C0334">
        <w:rPr>
          <w:rFonts w:ascii="Bahnschrift" w:eastAsia="Bahnschrift" w:hAnsi="Bahnschrift" w:cs="Bahnschrift"/>
          <w:color w:val="0070C0"/>
        </w:rPr>
        <w:t xml:space="preserve"> </w:t>
      </w:r>
      <w:r w:rsidRPr="001C0334">
        <w:rPr>
          <w:rFonts w:ascii="Bahnschrift" w:eastAsia="Bahnschrift" w:hAnsi="Bahnschrift" w:cs="Bahnschrift"/>
          <w:color w:val="000000"/>
        </w:rPr>
        <w:t>A sessão será suspensa para aguardo da proposta de preços e dos documentos de habilitação, cabendo à Pregoeira informar, através do sistema eletrônico, a data e o horário para retomada da licitação e divulgação da aceitabilidade da proposta e do resultado da habilitação.</w:t>
      </w:r>
    </w:p>
    <w:p w14:paraId="000000AC" w14:textId="77777777" w:rsidR="000D62BA" w:rsidRPr="001C0334" w:rsidRDefault="0071293B" w:rsidP="000469F3">
      <w:pPr>
        <w:spacing w:before="360" w:after="120" w:line="360" w:lineRule="auto"/>
        <w:ind w:left="-709" w:right="-964"/>
        <w:jc w:val="both"/>
        <w:rPr>
          <w:rFonts w:ascii="Bahnschrift" w:eastAsia="Bahnschrift" w:hAnsi="Bahnschrift" w:cs="Bahnschrift"/>
        </w:rPr>
      </w:pPr>
      <w:r w:rsidRPr="001C0334">
        <w:rPr>
          <w:noProof/>
        </w:rPr>
        <w:lastRenderedPageBreak/>
        <mc:AlternateContent>
          <mc:Choice Requires="wps">
            <w:drawing>
              <wp:inline distT="0" distB="2540" distL="0" distR="9525" wp14:anchorId="185469C5" wp14:editId="6E751FD8">
                <wp:extent cx="2509114" cy="364320"/>
                <wp:effectExtent l="0" t="0" r="5715" b="0"/>
                <wp:docPr id="1686832807" name="Retângulo 1686832807"/>
                <wp:cNvGraphicFramePr/>
                <a:graphic xmlns:a="http://schemas.openxmlformats.org/drawingml/2006/main">
                  <a:graphicData uri="http://schemas.microsoft.com/office/word/2010/wordprocessingShape">
                    <wps:wsp>
                      <wps:cNvSpPr/>
                      <wps:spPr>
                        <a:xfrm>
                          <a:off x="0" y="0"/>
                          <a:ext cx="2509114" cy="364320"/>
                        </a:xfrm>
                        <a:prstGeom prst="rect">
                          <a:avLst/>
                        </a:prstGeom>
                        <a:solidFill>
                          <a:srgbClr val="33608E"/>
                        </a:solidFill>
                        <a:ln>
                          <a:noFill/>
                        </a:ln>
                      </wps:spPr>
                      <wps:txbx>
                        <w:txbxContent>
                          <w:p w14:paraId="3C9E8AEA" w14:textId="77777777" w:rsidR="00260DAA" w:rsidRPr="001C0334" w:rsidRDefault="00260DAA" w:rsidP="001C0334">
                            <w:pPr>
                              <w:spacing w:after="0" w:line="258" w:lineRule="auto"/>
                              <w:ind w:right="282"/>
                              <w:textDirection w:val="btLr"/>
                            </w:pPr>
                            <w:r w:rsidRPr="001C0334">
                              <w:rPr>
                                <w:rFonts w:ascii="Bahnschrift" w:eastAsia="Bahnschrift" w:hAnsi="Bahnschrift" w:cs="Bahnschrift"/>
                                <w:b/>
                                <w:color w:val="00B0F0"/>
                              </w:rPr>
                              <w:t xml:space="preserve">13. </w:t>
                            </w:r>
                            <w:r w:rsidRPr="001C0334">
                              <w:rPr>
                                <w:rFonts w:ascii="Bahnschrift" w:eastAsia="Bahnschrift" w:hAnsi="Bahnschrift" w:cs="Bahnschrift"/>
                                <w:b/>
                                <w:color w:val="FFFFFF"/>
                              </w:rPr>
                              <w:t>DA ANÁLISE DA PROPOSTA</w:t>
                            </w:r>
                          </w:p>
                        </w:txbxContent>
                      </wps:txbx>
                      <wps:bodyPr spcFirstLastPara="1" wrap="square" lIns="91425" tIns="45700" rIns="91425" bIns="45700" anchor="ctr" anchorCtr="0">
                        <a:noAutofit/>
                      </wps:bodyPr>
                    </wps:wsp>
                  </a:graphicData>
                </a:graphic>
              </wp:inline>
            </w:drawing>
          </mc:Choice>
          <mc:Fallback>
            <w:pict>
              <v:rect w14:anchorId="185469C5" id="Retângulo 1686832807" o:spid="_x0000_s1041" style="width:197.55pt;height:28.7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" fillcolor="#33608e" stroked="f">
                <v:textbox inset="2.53958mm,1.2694mm,2.53958mm,1.2694mm">
                  <w:txbxContent>
                    <w:p w14:paraId="3C9E8AEA" w14:textId="77777777" w:rsidR="00260DAA" w:rsidRPr="001C0334" w:rsidRDefault="00260DAA" w:rsidP="001C0334">
                      <w:pPr>
                        <w:spacing w:after="0" w:line="258" w:lineRule="auto"/>
                        <w:ind w:right="282"/>
                        <w:textDirection w:val="btLr"/>
                      </w:pPr>
                      <w:r w:rsidRPr="001C0334">
                        <w:rPr>
                          <w:rFonts w:ascii="Bahnschrift" w:eastAsia="Bahnschrift" w:hAnsi="Bahnschrift" w:cs="Bahnschrift"/>
                          <w:b/>
                          <w:color w:val="00B0F0"/>
                        </w:rPr>
                        <w:t xml:space="preserve">13. </w:t>
                      </w:r>
                      <w:r w:rsidRPr="001C0334">
                        <w:rPr>
                          <w:rFonts w:ascii="Bahnschrift" w:eastAsia="Bahnschrift" w:hAnsi="Bahnschrift" w:cs="Bahnschrift"/>
                          <w:b/>
                          <w:color w:val="FFFFFF"/>
                        </w:rPr>
                        <w:t>DA ANÁLISE DA PROPOSTA</w:t>
                      </w:r>
                    </w:p>
                  </w:txbxContent>
                </v:textbox>
                <w10:anchorlock/>
              </v:rect>
            </w:pict>
          </mc:Fallback>
        </mc:AlternateContent>
      </w:r>
    </w:p>
    <w:p w14:paraId="000000AD" w14:textId="77777777" w:rsidR="000D62BA" w:rsidRPr="001C0334" w:rsidRDefault="0071293B" w:rsidP="000469F3">
      <w:pPr>
        <w:pBdr>
          <w:top w:val="nil"/>
          <w:left w:val="nil"/>
          <w:bottom w:val="nil"/>
          <w:right w:val="nil"/>
          <w:between w:val="nil"/>
        </w:pBdr>
        <w:spacing w:before="120" w:after="120" w:line="360" w:lineRule="auto"/>
        <w:ind w:left="-709" w:right="-964"/>
        <w:jc w:val="both"/>
        <w:rPr>
          <w:rFonts w:ascii="Bahnschrift" w:eastAsia="Bahnschrift" w:hAnsi="Bahnschrift" w:cs="Bahnschrift"/>
          <w:color w:val="000000"/>
        </w:rPr>
      </w:pPr>
      <w:r w:rsidRPr="001C0334">
        <w:rPr>
          <w:rFonts w:ascii="Bahnschrift" w:eastAsia="Bahnschrift" w:hAnsi="Bahnschrift" w:cs="Bahnschrift"/>
          <w:b/>
          <w:color w:val="0070C0"/>
        </w:rPr>
        <w:t xml:space="preserve">13.1. </w:t>
      </w:r>
      <w:r w:rsidRPr="001C0334">
        <w:rPr>
          <w:rFonts w:ascii="Bahnschrift" w:eastAsia="Bahnschrift" w:hAnsi="Bahnschrift" w:cs="Bahnschrift"/>
          <w:color w:val="000000"/>
        </w:rPr>
        <w:t>A Pregoeira examinará a proposta mais bem classificada quanto à compatibilidade do preço ofertado com o valor estimado e à compatibilidade do objeto com as especificações técnicas do edital.</w:t>
      </w:r>
    </w:p>
    <w:p w14:paraId="000000AE" w14:textId="05804C99" w:rsidR="000D62BA" w:rsidRDefault="0071293B" w:rsidP="000469F3">
      <w:pPr>
        <w:tabs>
          <w:tab w:val="left" w:pos="0"/>
          <w:tab w:val="left" w:pos="7655"/>
        </w:tabs>
        <w:spacing w:before="120" w:after="120" w:line="360" w:lineRule="auto"/>
        <w:ind w:left="-709" w:right="-964"/>
        <w:jc w:val="both"/>
        <w:rPr>
          <w:rFonts w:ascii="Bahnschrift" w:eastAsia="Bahnschrift" w:hAnsi="Bahnschrift" w:cs="Bahnschrift"/>
          <w:color w:val="00000A"/>
        </w:rPr>
      </w:pPr>
      <w:r w:rsidRPr="001C0334">
        <w:rPr>
          <w:rFonts w:ascii="Bahnschrift" w:eastAsia="Bahnschrift" w:hAnsi="Bahnschrift" w:cs="Bahnschrift"/>
          <w:b/>
          <w:color w:val="0070C0"/>
        </w:rPr>
        <w:t xml:space="preserve">13.1.1. </w:t>
      </w:r>
      <w:r w:rsidRPr="001C0334">
        <w:rPr>
          <w:rFonts w:ascii="Bahnschrift" w:eastAsia="Bahnschrift" w:hAnsi="Bahnschrift" w:cs="Bahnschrift"/>
        </w:rPr>
        <w:t xml:space="preserve">A Pregoeira </w:t>
      </w:r>
      <w:r w:rsidR="00184A12">
        <w:rPr>
          <w:rFonts w:ascii="Bahnschrift" w:eastAsia="Bahnschrift" w:hAnsi="Bahnschrift" w:cs="Bahnschrift"/>
        </w:rPr>
        <w:t>poderá solicitar</w:t>
      </w:r>
      <w:r w:rsidRPr="001C0334">
        <w:rPr>
          <w:rFonts w:ascii="Bahnschrift" w:eastAsia="Bahnschrift" w:hAnsi="Bahnschrift" w:cs="Bahnschrift"/>
        </w:rPr>
        <w:t xml:space="preserve"> parecer de técnicos pertencentes ao quadro de pessoal do Estado de Pernambuco </w:t>
      </w:r>
      <w:r w:rsidRPr="001C0334">
        <w:rPr>
          <w:rFonts w:ascii="Bahnschrift" w:eastAsia="Bahnschrift" w:hAnsi="Bahnschrift" w:cs="Bahnschrift"/>
          <w:color w:val="00000A"/>
        </w:rPr>
        <w:t>ou de pessoas físicas ou jurídicas com a expertise necessária, contratados para este fim.</w:t>
      </w:r>
    </w:p>
    <w:p w14:paraId="000000B0" w14:textId="77777777" w:rsidR="000D62BA" w:rsidRPr="001C0334" w:rsidRDefault="0071293B" w:rsidP="000469F3">
      <w:pPr>
        <w:tabs>
          <w:tab w:val="left" w:pos="1135"/>
          <w:tab w:val="center" w:pos="4252"/>
          <w:tab w:val="right" w:pos="8504"/>
        </w:tabs>
        <w:spacing w:before="120" w:after="120" w:line="360" w:lineRule="auto"/>
        <w:ind w:left="-709" w:right="-964"/>
        <w:jc w:val="both"/>
        <w:rPr>
          <w:rFonts w:ascii="Bahnschrift" w:eastAsia="Bahnschrift" w:hAnsi="Bahnschrift" w:cs="Bahnschrift"/>
          <w:color w:val="00000A"/>
        </w:rPr>
      </w:pPr>
      <w:r w:rsidRPr="001C0334">
        <w:rPr>
          <w:rFonts w:ascii="Bahnschrift" w:eastAsia="Bahnschrift" w:hAnsi="Bahnschrift" w:cs="Bahnschrift"/>
          <w:b/>
          <w:color w:val="0070C0"/>
        </w:rPr>
        <w:t>13.2.1.</w:t>
      </w:r>
      <w:r w:rsidRPr="001C0334">
        <w:rPr>
          <w:rFonts w:ascii="Bahnschrift" w:eastAsia="Bahnschrift" w:hAnsi="Bahnschrift" w:cs="Bahnschrift"/>
          <w:color w:val="0070C0"/>
        </w:rPr>
        <w:t xml:space="preserve"> </w:t>
      </w:r>
      <w:r w:rsidRPr="001C0334">
        <w:rPr>
          <w:rFonts w:ascii="Bahnschrift" w:eastAsia="Bahnschrift" w:hAnsi="Bahnschrift" w:cs="Bahnschrift"/>
          <w:color w:val="00000A"/>
        </w:rPr>
        <w:t>Os ajustes da proposta não poderão implicar alteração de sua substância nem aumento do seu valor global.</w:t>
      </w:r>
    </w:p>
    <w:p w14:paraId="000000B1" w14:textId="77777777" w:rsidR="000D62BA" w:rsidRPr="001C0334" w:rsidRDefault="0071293B" w:rsidP="000469F3">
      <w:pPr>
        <w:tabs>
          <w:tab w:val="center" w:pos="4252"/>
          <w:tab w:val="right" w:pos="8504"/>
        </w:tabs>
        <w:spacing w:before="120" w:after="120" w:line="360" w:lineRule="auto"/>
        <w:ind w:left="-709" w:right="-964"/>
        <w:jc w:val="both"/>
        <w:rPr>
          <w:rFonts w:ascii="Bahnschrift" w:eastAsia="Bahnschrift" w:hAnsi="Bahnschrift" w:cs="Bahnschrift"/>
          <w:color w:val="00000A"/>
        </w:rPr>
      </w:pPr>
      <w:r w:rsidRPr="001C0334">
        <w:rPr>
          <w:rFonts w:ascii="Bahnschrift" w:eastAsia="Bahnschrift" w:hAnsi="Bahnschrift" w:cs="Bahnschrift"/>
          <w:b/>
          <w:color w:val="0070C0"/>
        </w:rPr>
        <w:t xml:space="preserve">13.2.2. </w:t>
      </w:r>
      <w:r w:rsidRPr="001C0334">
        <w:rPr>
          <w:rFonts w:ascii="Bahnschrift" w:eastAsia="Bahnschrift" w:hAnsi="Bahnschrift" w:cs="Bahnschrift"/>
          <w:color w:val="00000A"/>
        </w:rPr>
        <w:t>Considera-se erro no preenchimento da planilha passível de correção a indicação de recolhimento de impostos e contribuições na forma do Simples Nacional, quando não cabível esse regime.</w:t>
      </w:r>
    </w:p>
    <w:p w14:paraId="000000B2" w14:textId="77777777" w:rsidR="000D62BA" w:rsidRPr="001C0334" w:rsidRDefault="0071293B" w:rsidP="000469F3">
      <w:pPr>
        <w:tabs>
          <w:tab w:val="center" w:pos="4252"/>
          <w:tab w:val="right" w:pos="8504"/>
        </w:tabs>
        <w:spacing w:before="120" w:after="120" w:line="360" w:lineRule="auto"/>
        <w:ind w:left="-709" w:right="-964"/>
        <w:jc w:val="both"/>
        <w:rPr>
          <w:rFonts w:ascii="Bahnschrift" w:eastAsia="Bahnschrift" w:hAnsi="Bahnschrift" w:cs="Bahnschrift"/>
          <w:color w:val="00000A"/>
        </w:rPr>
      </w:pPr>
      <w:r w:rsidRPr="001C0334">
        <w:rPr>
          <w:rFonts w:ascii="Bahnschrift" w:eastAsia="Bahnschrift" w:hAnsi="Bahnschrift" w:cs="Bahnschrift"/>
          <w:b/>
          <w:color w:val="0070C0"/>
        </w:rPr>
        <w:t xml:space="preserve">13.2.3. </w:t>
      </w:r>
      <w:r w:rsidRPr="001C0334">
        <w:rPr>
          <w:rFonts w:ascii="Bahnschrift" w:eastAsia="Bahnschrift" w:hAnsi="Bahnschrift" w:cs="Bahnschrift"/>
        </w:rPr>
        <w:t xml:space="preserve">A Pregoeira poderá fixar prazo para o reenvio do anexo contendo a proposta ajustada quando o preço total ofertado </w:t>
      </w:r>
      <w:r w:rsidRPr="001C0334">
        <w:rPr>
          <w:rFonts w:ascii="Bahnschrift" w:eastAsia="Bahnschrift" w:hAnsi="Bahnschrift" w:cs="Bahnschrift"/>
          <w:color w:val="00000A"/>
        </w:rPr>
        <w:t>for aceitável, mas os preços unitários que o compõem necessitarem de ajustes para adequação aos valores estimados.</w:t>
      </w:r>
    </w:p>
    <w:p w14:paraId="000000B3" w14:textId="77777777" w:rsidR="000D62BA" w:rsidRPr="001C0334" w:rsidRDefault="0071293B" w:rsidP="000469F3">
      <w:pPr>
        <w:spacing w:before="120" w:after="120" w:line="360" w:lineRule="auto"/>
        <w:ind w:left="-709" w:right="-964"/>
        <w:jc w:val="both"/>
        <w:rPr>
          <w:rFonts w:ascii="Bahnschrift" w:eastAsia="Bahnschrift" w:hAnsi="Bahnschrift" w:cs="Bahnschrift"/>
        </w:rPr>
      </w:pPr>
      <w:r w:rsidRPr="001C0334">
        <w:rPr>
          <w:rFonts w:ascii="Bahnschrift" w:eastAsia="Bahnschrift" w:hAnsi="Bahnschrift" w:cs="Bahnschrift"/>
          <w:b/>
          <w:color w:val="0070C0"/>
        </w:rPr>
        <w:t>13.2.4.</w:t>
      </w:r>
      <w:r w:rsidRPr="001C0334">
        <w:rPr>
          <w:rFonts w:ascii="Bahnschrift" w:eastAsia="Bahnschrift" w:hAnsi="Bahnschrift" w:cs="Bahnschrift"/>
          <w:color w:val="0070C0"/>
        </w:rPr>
        <w:t xml:space="preserve"> </w:t>
      </w:r>
      <w:r w:rsidRPr="001C0334">
        <w:rPr>
          <w:rFonts w:ascii="Bahnschrift" w:eastAsia="Bahnschrift" w:hAnsi="Bahnschrift" w:cs="Bahnschrift"/>
        </w:rPr>
        <w:t>No caso de discrepância entre valores grafados em algarismos e por extenso, prevalecerá o valor por extenso.</w:t>
      </w:r>
    </w:p>
    <w:p w14:paraId="000000B4" w14:textId="77777777" w:rsidR="000D62BA" w:rsidRPr="001C0334" w:rsidRDefault="0071293B" w:rsidP="000469F3">
      <w:pPr>
        <w:spacing w:before="120" w:after="120" w:line="360" w:lineRule="auto"/>
        <w:ind w:left="-709" w:right="-964"/>
        <w:jc w:val="both"/>
        <w:rPr>
          <w:rFonts w:ascii="Bahnschrift" w:eastAsia="Bahnschrift" w:hAnsi="Bahnschrift" w:cs="Bahnschrift"/>
        </w:rPr>
      </w:pPr>
      <w:r w:rsidRPr="001C0334">
        <w:rPr>
          <w:rFonts w:ascii="Bahnschrift" w:eastAsia="Bahnschrift" w:hAnsi="Bahnschrift" w:cs="Bahnschrift"/>
          <w:b/>
          <w:color w:val="0070C0"/>
        </w:rPr>
        <w:t>13.2.5</w:t>
      </w:r>
      <w:r w:rsidRPr="001C0334">
        <w:rPr>
          <w:rFonts w:ascii="Bahnschrift" w:eastAsia="Bahnschrift" w:hAnsi="Bahnschrift" w:cs="Bahnschrift"/>
        </w:rPr>
        <w:t>. No caso de erro de multiplicação do preço unitário pela quantidade correspondente, o produto será retificado, mantendo-se inalterados o preço unitário e a quantidade.</w:t>
      </w:r>
    </w:p>
    <w:p w14:paraId="000000B5" w14:textId="77777777" w:rsidR="000D62BA" w:rsidRPr="001C0334" w:rsidRDefault="0071293B" w:rsidP="000469F3">
      <w:pPr>
        <w:spacing w:before="120" w:after="120" w:line="360" w:lineRule="auto"/>
        <w:ind w:left="-709" w:right="-964"/>
        <w:jc w:val="both"/>
        <w:rPr>
          <w:rFonts w:ascii="Bahnschrift" w:eastAsia="Bahnschrift" w:hAnsi="Bahnschrift" w:cs="Bahnschrift"/>
        </w:rPr>
      </w:pPr>
      <w:r w:rsidRPr="001C0334">
        <w:rPr>
          <w:rFonts w:ascii="Bahnschrift" w:eastAsia="Bahnschrift" w:hAnsi="Bahnschrift" w:cs="Bahnschrift"/>
          <w:b/>
          <w:color w:val="0070C0"/>
        </w:rPr>
        <w:t>13.2.6</w:t>
      </w:r>
      <w:r w:rsidRPr="001C0334">
        <w:rPr>
          <w:rFonts w:ascii="Bahnschrift" w:eastAsia="Bahnschrift" w:hAnsi="Bahnschrift" w:cs="Bahnschrift"/>
          <w:b/>
        </w:rPr>
        <w:t>.</w:t>
      </w:r>
      <w:r w:rsidRPr="001C0334">
        <w:rPr>
          <w:rFonts w:ascii="Bahnschrift" w:eastAsia="Bahnschrift" w:hAnsi="Bahnschrift" w:cs="Bahnschrift"/>
        </w:rPr>
        <w:t xml:space="preserve"> No caso de erro de somatório, a adição será retificada, mantendo-se inalteradas as parcelas.</w:t>
      </w:r>
    </w:p>
    <w:p w14:paraId="000000B6" w14:textId="77777777" w:rsidR="000D62BA" w:rsidRPr="001C0334" w:rsidRDefault="0071293B" w:rsidP="000469F3">
      <w:pPr>
        <w:spacing w:before="120" w:after="120" w:line="360" w:lineRule="auto"/>
        <w:ind w:left="-709" w:right="-964"/>
        <w:jc w:val="both"/>
        <w:rPr>
          <w:rFonts w:ascii="Bahnschrift" w:eastAsia="Bahnschrift" w:hAnsi="Bahnschrift" w:cs="Bahnschrift"/>
        </w:rPr>
      </w:pPr>
      <w:r w:rsidRPr="001C0334">
        <w:rPr>
          <w:rFonts w:ascii="Bahnschrift" w:eastAsia="Bahnschrift" w:hAnsi="Bahnschrift" w:cs="Bahnschrift"/>
          <w:b/>
          <w:color w:val="0070C0"/>
        </w:rPr>
        <w:t>13.2.7</w:t>
      </w:r>
      <w:r w:rsidRPr="001C0334">
        <w:rPr>
          <w:rFonts w:ascii="Bahnschrift" w:eastAsia="Bahnschrift" w:hAnsi="Bahnschrift" w:cs="Bahnschrift"/>
          <w:b/>
        </w:rPr>
        <w:t xml:space="preserve">. </w:t>
      </w:r>
      <w:r w:rsidRPr="001C0334">
        <w:rPr>
          <w:rFonts w:ascii="Bahnschrift" w:eastAsia="Bahnschrift" w:hAnsi="Bahnschrift" w:cs="Bahnschrift"/>
        </w:rPr>
        <w:t>No caso de erros de transcrição das quantidades previstas para o fornecimento, o produto será corrigido devidamente, mantendo-se o preço unitário e se corrigindo a quantidade e o preço total.</w:t>
      </w:r>
    </w:p>
    <w:p w14:paraId="000000B7" w14:textId="77777777" w:rsidR="000D62BA" w:rsidRPr="001C0334" w:rsidRDefault="0071293B" w:rsidP="000469F3">
      <w:pPr>
        <w:tabs>
          <w:tab w:val="left" w:pos="851"/>
          <w:tab w:val="left" w:pos="1277"/>
        </w:tabs>
        <w:spacing w:before="120" w:after="120" w:line="360" w:lineRule="auto"/>
        <w:ind w:left="-709" w:right="-964"/>
        <w:jc w:val="both"/>
        <w:rPr>
          <w:rFonts w:ascii="Bahnschrift" w:eastAsia="Bahnschrift" w:hAnsi="Bahnschrift" w:cs="Bahnschrift"/>
          <w:color w:val="00000A"/>
        </w:rPr>
      </w:pPr>
      <w:r w:rsidRPr="001C0334">
        <w:rPr>
          <w:rFonts w:ascii="Bahnschrift" w:eastAsia="Bahnschrift" w:hAnsi="Bahnschrift" w:cs="Bahnschrift"/>
          <w:b/>
          <w:color w:val="0070C0"/>
        </w:rPr>
        <w:t>13.3</w:t>
      </w:r>
      <w:r w:rsidRPr="001C0334">
        <w:rPr>
          <w:rFonts w:ascii="Bahnschrift" w:eastAsia="Bahnschrift" w:hAnsi="Bahnschrift" w:cs="Bahnschrift"/>
          <w:color w:val="0070C0"/>
        </w:rPr>
        <w:t xml:space="preserve">. </w:t>
      </w:r>
      <w:r w:rsidRPr="001C0334">
        <w:rPr>
          <w:rFonts w:ascii="Bahnschrift" w:eastAsia="Bahnschrift" w:hAnsi="Bahnschrift" w:cs="Bahnschrift"/>
          <w:color w:val="00000A"/>
        </w:rPr>
        <w:t>Na análise da proposta não se considerará qualquer oferta de vantagem não prevista neste Edital, inclusive financiamentos subsidiados ou a fundo perdido.</w:t>
      </w:r>
    </w:p>
    <w:p w14:paraId="000000B8" w14:textId="77777777" w:rsidR="000D62BA" w:rsidRPr="001C0334" w:rsidRDefault="0071293B" w:rsidP="000469F3">
      <w:pPr>
        <w:tabs>
          <w:tab w:val="left" w:pos="851"/>
          <w:tab w:val="left" w:pos="1277"/>
        </w:tabs>
        <w:spacing w:before="120" w:after="120" w:line="360" w:lineRule="auto"/>
        <w:ind w:left="-709" w:right="-964"/>
        <w:jc w:val="both"/>
        <w:rPr>
          <w:rFonts w:ascii="Bahnschrift" w:eastAsia="Bahnschrift" w:hAnsi="Bahnschrift" w:cs="Bahnschrift"/>
          <w:color w:val="00000A"/>
        </w:rPr>
      </w:pPr>
      <w:r w:rsidRPr="001C0334">
        <w:rPr>
          <w:rFonts w:ascii="Bahnschrift" w:eastAsia="Bahnschrift" w:hAnsi="Bahnschrift" w:cs="Bahnschrift"/>
          <w:b/>
          <w:color w:val="0070C0"/>
        </w:rPr>
        <w:t>13.4</w:t>
      </w:r>
      <w:r w:rsidRPr="001C0334">
        <w:rPr>
          <w:rFonts w:ascii="Bahnschrift" w:eastAsia="Bahnschrift" w:hAnsi="Bahnschrift" w:cs="Bahnschrift"/>
          <w:color w:val="0070C0"/>
        </w:rPr>
        <w:t xml:space="preserve">. </w:t>
      </w:r>
      <w:r w:rsidRPr="001C0334">
        <w:rPr>
          <w:rFonts w:ascii="Bahnschrift" w:eastAsia="Bahnschrift" w:hAnsi="Bahnschrift" w:cs="Bahnschrift"/>
          <w:color w:val="000000"/>
        </w:rPr>
        <w:t>Nos termos do Art. 56</w:t>
      </w:r>
      <w:r w:rsidRPr="001C0334">
        <w:rPr>
          <w:rFonts w:ascii="Bahnschrift" w:eastAsia="Bahnschrift" w:hAnsi="Bahnschrift" w:cs="Bahnschrift"/>
          <w:color w:val="00000A"/>
        </w:rPr>
        <w:t xml:space="preserve"> da Lei Federal nº 13.303/2016, serão desclassificadas as propostas que:</w:t>
      </w:r>
    </w:p>
    <w:p w14:paraId="000000B9" w14:textId="77777777" w:rsidR="000D62BA" w:rsidRPr="001C0334" w:rsidRDefault="0071293B" w:rsidP="000469F3">
      <w:pPr>
        <w:tabs>
          <w:tab w:val="left" w:pos="851"/>
          <w:tab w:val="left" w:pos="1277"/>
        </w:tabs>
        <w:spacing w:before="120" w:after="120" w:line="360" w:lineRule="auto"/>
        <w:ind w:left="-709" w:right="-964"/>
        <w:jc w:val="both"/>
        <w:rPr>
          <w:rFonts w:ascii="Bahnschrift" w:eastAsia="Bahnschrift" w:hAnsi="Bahnschrift" w:cs="Bahnschrift"/>
          <w:color w:val="00000A"/>
        </w:rPr>
      </w:pPr>
      <w:r w:rsidRPr="001C0334">
        <w:rPr>
          <w:rFonts w:ascii="Bahnschrift" w:eastAsia="Bahnschrift" w:hAnsi="Bahnschrift" w:cs="Bahnschrift"/>
          <w:color w:val="00000A"/>
        </w:rPr>
        <w:t>a) contenham vícios insanáveis;</w:t>
      </w:r>
    </w:p>
    <w:p w14:paraId="000000BA" w14:textId="77777777" w:rsidR="000D62BA" w:rsidRPr="001C0334" w:rsidRDefault="0071293B" w:rsidP="000469F3">
      <w:pPr>
        <w:tabs>
          <w:tab w:val="left" w:pos="851"/>
          <w:tab w:val="left" w:pos="1277"/>
        </w:tabs>
        <w:spacing w:before="120" w:after="120" w:line="360" w:lineRule="auto"/>
        <w:ind w:left="-709" w:right="-964"/>
        <w:jc w:val="both"/>
        <w:rPr>
          <w:rFonts w:ascii="Bahnschrift" w:eastAsia="Bahnschrift" w:hAnsi="Bahnschrift" w:cs="Bahnschrift"/>
          <w:color w:val="00000A"/>
        </w:rPr>
      </w:pPr>
      <w:r w:rsidRPr="001C0334">
        <w:rPr>
          <w:rFonts w:ascii="Bahnschrift" w:eastAsia="Bahnschrift" w:hAnsi="Bahnschrift" w:cs="Bahnschrift"/>
          <w:color w:val="00000A"/>
        </w:rPr>
        <w:t>b) descumpram especificações técnicas constantes do instrumento convocatório;</w:t>
      </w:r>
    </w:p>
    <w:p w14:paraId="000000BB" w14:textId="77777777" w:rsidR="000D62BA" w:rsidRPr="001C0334" w:rsidRDefault="0071293B" w:rsidP="000469F3">
      <w:pPr>
        <w:tabs>
          <w:tab w:val="left" w:pos="851"/>
          <w:tab w:val="left" w:pos="1277"/>
        </w:tabs>
        <w:spacing w:before="120" w:after="120" w:line="360" w:lineRule="auto"/>
        <w:ind w:left="-709" w:right="-964"/>
        <w:jc w:val="both"/>
        <w:rPr>
          <w:rFonts w:ascii="Bahnschrift" w:eastAsia="Bahnschrift" w:hAnsi="Bahnschrift" w:cs="Bahnschrift"/>
          <w:color w:val="00000A"/>
        </w:rPr>
      </w:pPr>
      <w:r w:rsidRPr="001C0334">
        <w:rPr>
          <w:rFonts w:ascii="Bahnschrift" w:eastAsia="Bahnschrift" w:hAnsi="Bahnschrift" w:cs="Bahnschrift"/>
          <w:color w:val="00000A"/>
        </w:rPr>
        <w:t>c) apresentem preços manifestamente inexequíveis;</w:t>
      </w:r>
    </w:p>
    <w:p w14:paraId="000000BC" w14:textId="77777777" w:rsidR="000D62BA" w:rsidRPr="001C0334" w:rsidRDefault="0071293B" w:rsidP="000469F3">
      <w:pPr>
        <w:tabs>
          <w:tab w:val="left" w:pos="851"/>
          <w:tab w:val="left" w:pos="1277"/>
        </w:tabs>
        <w:spacing w:before="120" w:after="120" w:line="360" w:lineRule="auto"/>
        <w:ind w:left="-709" w:right="-964"/>
        <w:jc w:val="both"/>
        <w:rPr>
          <w:rFonts w:ascii="Bahnschrift" w:eastAsia="Bahnschrift" w:hAnsi="Bahnschrift" w:cs="Bahnschrift"/>
          <w:color w:val="00000A"/>
        </w:rPr>
      </w:pPr>
      <w:r w:rsidRPr="001C0334">
        <w:rPr>
          <w:rFonts w:ascii="Bahnschrift" w:eastAsia="Bahnschrift" w:hAnsi="Bahnschrift" w:cs="Bahnschrift"/>
          <w:color w:val="00000A"/>
        </w:rPr>
        <w:t>d) se encontrem acima do orçamento estimado para a contratação de que trata o § 1º do art. 57 da Lei nº 13.303/2016, ressalvada a hipótese prevista no caput do art. 34 da mencionada lei;</w:t>
      </w:r>
    </w:p>
    <w:p w14:paraId="000000BD" w14:textId="77777777" w:rsidR="000D62BA" w:rsidRPr="001C0334" w:rsidRDefault="0071293B" w:rsidP="000469F3">
      <w:pPr>
        <w:tabs>
          <w:tab w:val="left" w:pos="851"/>
          <w:tab w:val="left" w:pos="1277"/>
        </w:tabs>
        <w:spacing w:before="120" w:after="120" w:line="360" w:lineRule="auto"/>
        <w:ind w:left="-709" w:right="-964"/>
        <w:jc w:val="both"/>
        <w:rPr>
          <w:rFonts w:ascii="Bahnschrift" w:eastAsia="Bahnschrift" w:hAnsi="Bahnschrift" w:cs="Bahnschrift"/>
          <w:color w:val="00000A"/>
        </w:rPr>
      </w:pPr>
      <w:r w:rsidRPr="001C0334">
        <w:rPr>
          <w:rFonts w:ascii="Bahnschrift" w:eastAsia="Bahnschrift" w:hAnsi="Bahnschrift" w:cs="Bahnschrift"/>
          <w:color w:val="00000A"/>
        </w:rPr>
        <w:t>e) não tenham sua exequibilidade demonstrada, quando exigido pela Empetur;</w:t>
      </w:r>
    </w:p>
    <w:p w14:paraId="000000BE" w14:textId="77777777" w:rsidR="000D62BA" w:rsidRPr="001C0334" w:rsidRDefault="0071293B" w:rsidP="000469F3">
      <w:pPr>
        <w:tabs>
          <w:tab w:val="left" w:pos="851"/>
          <w:tab w:val="left" w:pos="1277"/>
        </w:tabs>
        <w:spacing w:before="120" w:after="120" w:line="360" w:lineRule="auto"/>
        <w:ind w:left="-709" w:right="-964"/>
        <w:jc w:val="both"/>
        <w:rPr>
          <w:rFonts w:ascii="Bahnschrift" w:eastAsia="Bahnschrift" w:hAnsi="Bahnschrift" w:cs="Bahnschrift"/>
          <w:color w:val="00000A"/>
        </w:rPr>
      </w:pPr>
      <w:r w:rsidRPr="001C0334">
        <w:rPr>
          <w:rFonts w:ascii="Bahnschrift" w:eastAsia="Bahnschrift" w:hAnsi="Bahnschrift" w:cs="Bahnschrift"/>
          <w:color w:val="00000A"/>
        </w:rPr>
        <w:lastRenderedPageBreak/>
        <w:t>f) apresentem desconformidade com outras exigências do instrumento convocatório, salvo se for possível a acomodação a seus termos antes da adjudicação do objeto e sem que se prejudique a atribuição de tratamento isonômico entre os licitantes.</w:t>
      </w:r>
    </w:p>
    <w:p w14:paraId="000000BF" w14:textId="77777777" w:rsidR="000D62BA" w:rsidRPr="001C0334" w:rsidRDefault="0071293B" w:rsidP="000469F3">
      <w:pPr>
        <w:pBdr>
          <w:top w:val="nil"/>
          <w:left w:val="nil"/>
          <w:bottom w:val="nil"/>
          <w:right w:val="nil"/>
          <w:between w:val="nil"/>
        </w:pBdr>
        <w:spacing w:before="120" w:after="120" w:line="360" w:lineRule="auto"/>
        <w:ind w:left="-709" w:right="-964"/>
        <w:jc w:val="both"/>
        <w:rPr>
          <w:rFonts w:ascii="Bahnschrift" w:eastAsia="Bahnschrift" w:hAnsi="Bahnschrift" w:cs="Bahnschrift"/>
          <w:color w:val="00000A"/>
        </w:rPr>
      </w:pPr>
      <w:r w:rsidRPr="001C0334">
        <w:rPr>
          <w:rFonts w:ascii="Bahnschrift" w:eastAsia="Bahnschrift" w:hAnsi="Bahnschrift" w:cs="Bahnschrift"/>
          <w:b/>
          <w:color w:val="0070C0"/>
        </w:rPr>
        <w:t>13.5.</w:t>
      </w:r>
      <w:r w:rsidRPr="001C0334">
        <w:rPr>
          <w:rFonts w:ascii="Bahnschrift" w:eastAsia="Bahnschrift" w:hAnsi="Bahnschrift" w:cs="Bahnschrift"/>
          <w:color w:val="0070C0"/>
        </w:rPr>
        <w:t xml:space="preserve"> </w:t>
      </w:r>
      <w:r w:rsidRPr="001C0334">
        <w:rPr>
          <w:rFonts w:ascii="Bahnschrift" w:eastAsia="Bahnschrift" w:hAnsi="Bahnschrift" w:cs="Bahnschrift"/>
          <w:color w:val="000000"/>
        </w:rPr>
        <w:t>Se houver indícios de inexequibilidade da proposta de preço, ou em caso da necessidade de esclarecimentos complementares, a Pregoeira deverá, p</w:t>
      </w:r>
      <w:r w:rsidRPr="001C0334">
        <w:rPr>
          <w:rFonts w:ascii="Bahnschrift" w:eastAsia="Bahnschrift" w:hAnsi="Bahnschrift" w:cs="Bahnschrift"/>
          <w:color w:val="00000A"/>
        </w:rPr>
        <w:t>or meio de diligência, conferir à licitante a oportunidade de demonstrar a exequibilidade da sua proposta.</w:t>
      </w:r>
    </w:p>
    <w:p w14:paraId="000000C0" w14:textId="77777777" w:rsidR="000D62BA" w:rsidRPr="001C0334" w:rsidRDefault="0071293B" w:rsidP="000469F3">
      <w:pPr>
        <w:spacing w:before="120" w:after="120" w:line="360" w:lineRule="auto"/>
        <w:ind w:left="-709" w:right="-964"/>
        <w:jc w:val="both"/>
        <w:rPr>
          <w:rFonts w:ascii="Bahnschrift" w:eastAsia="Bahnschrift" w:hAnsi="Bahnschrift" w:cs="Bahnschrift"/>
        </w:rPr>
      </w:pPr>
      <w:r w:rsidRPr="001C0334">
        <w:rPr>
          <w:rFonts w:ascii="Bahnschrift" w:eastAsia="Bahnschrift" w:hAnsi="Bahnschrift" w:cs="Bahnschrift"/>
          <w:b/>
          <w:color w:val="0070C0"/>
        </w:rPr>
        <w:t>13.5.1.</w:t>
      </w:r>
      <w:r w:rsidRPr="001C0334">
        <w:rPr>
          <w:rFonts w:ascii="Bahnschrift" w:eastAsia="Bahnschrift" w:hAnsi="Bahnschrift" w:cs="Bahnschrift"/>
          <w:color w:val="0070C0"/>
        </w:rPr>
        <w:t xml:space="preserve"> </w:t>
      </w:r>
      <w:r w:rsidRPr="001C0334">
        <w:rPr>
          <w:rFonts w:ascii="Bahnschrift" w:eastAsia="Bahnschrift" w:hAnsi="Bahnschrift" w:cs="Bahnschrift"/>
          <w:color w:val="000000"/>
        </w:rPr>
        <w:t>A inexequibilidade só ficará comprovada quando, cumulativamente, o custo da licitante ultrapassar o valor da proposta e inexistirem custos de oportunidade capazes de justificar o valor proposto.</w:t>
      </w:r>
    </w:p>
    <w:p w14:paraId="000000C1" w14:textId="77777777" w:rsidR="000D62BA" w:rsidRPr="001C0334" w:rsidRDefault="0071293B" w:rsidP="000469F3">
      <w:pPr>
        <w:spacing w:before="120" w:after="120" w:line="360" w:lineRule="auto"/>
        <w:ind w:left="-709" w:right="-964"/>
        <w:jc w:val="both"/>
        <w:rPr>
          <w:rFonts w:ascii="Bahnschrift" w:eastAsia="Bahnschrift" w:hAnsi="Bahnschrift" w:cs="Bahnschrift"/>
        </w:rPr>
      </w:pPr>
      <w:r w:rsidRPr="001C0334">
        <w:rPr>
          <w:rFonts w:ascii="Bahnschrift" w:eastAsia="Bahnschrift" w:hAnsi="Bahnschrift" w:cs="Bahnschrift"/>
          <w:b/>
          <w:color w:val="0070C0"/>
        </w:rPr>
        <w:t>13.5.2.</w:t>
      </w:r>
      <w:r w:rsidRPr="001C0334">
        <w:rPr>
          <w:rFonts w:ascii="Bahnschrift" w:eastAsia="Bahnschrift" w:hAnsi="Bahnschrift" w:cs="Bahnschrift"/>
          <w:color w:val="0070C0"/>
        </w:rPr>
        <w:t xml:space="preserve"> </w:t>
      </w:r>
      <w:r w:rsidRPr="001C0334">
        <w:rPr>
          <w:rFonts w:ascii="Bahnschrift" w:eastAsia="Bahnschrift" w:hAnsi="Bahnschrift" w:cs="Bahnschrift"/>
          <w:color w:val="000000"/>
        </w:rPr>
        <w:t>A análise de exequibilidade da proposta não considerará materiais e instalações a serem fornecidos pela licitante em relação aos quais conste da proposta renúncia expressa à parcela ou à totalidade da remuneração.</w:t>
      </w:r>
    </w:p>
    <w:p w14:paraId="000000C2" w14:textId="77777777" w:rsidR="000D62BA" w:rsidRPr="001C0334" w:rsidRDefault="0071293B" w:rsidP="000469F3">
      <w:pPr>
        <w:spacing w:before="120" w:after="120" w:line="360" w:lineRule="auto"/>
        <w:ind w:left="-709" w:right="-964"/>
        <w:jc w:val="both"/>
        <w:rPr>
          <w:rFonts w:ascii="Bahnschrift" w:eastAsia="Bahnschrift" w:hAnsi="Bahnschrift" w:cs="Bahnschrift"/>
        </w:rPr>
      </w:pPr>
      <w:r w:rsidRPr="001C0334">
        <w:rPr>
          <w:rFonts w:ascii="Bahnschrift" w:eastAsia="Bahnschrift" w:hAnsi="Bahnschrift" w:cs="Bahnschrift"/>
          <w:b/>
          <w:color w:val="0070C0"/>
        </w:rPr>
        <w:t xml:space="preserve">13.6. </w:t>
      </w:r>
      <w:r w:rsidRPr="001C0334">
        <w:rPr>
          <w:rFonts w:ascii="Bahnschrift" w:eastAsia="Bahnschrift" w:hAnsi="Bahnschrift" w:cs="Bahnschrift"/>
        </w:rPr>
        <w:t>Não se admitirá proposta que não observe a desoneração do ICMS quando se tratar de hipótese enquadrada na isenção prevista no Decreto Estadual nº 44.650/17 (Convênio ICMS 73/04).</w:t>
      </w:r>
    </w:p>
    <w:p w14:paraId="000000C3" w14:textId="77777777" w:rsidR="000D62BA" w:rsidRPr="001C0334" w:rsidRDefault="0071293B" w:rsidP="000469F3">
      <w:pPr>
        <w:spacing w:before="120" w:after="120" w:line="360" w:lineRule="auto"/>
        <w:ind w:left="-709" w:right="-964"/>
        <w:jc w:val="both"/>
        <w:rPr>
          <w:rFonts w:ascii="Bahnschrift" w:eastAsia="Bahnschrift" w:hAnsi="Bahnschrift" w:cs="Bahnschrift"/>
        </w:rPr>
      </w:pPr>
      <w:r w:rsidRPr="001C0334">
        <w:rPr>
          <w:rFonts w:ascii="Bahnschrift" w:eastAsia="Bahnschrift" w:hAnsi="Bahnschrift" w:cs="Bahnschrift"/>
          <w:b/>
          <w:color w:val="0070C0"/>
        </w:rPr>
        <w:t>13.7.</w:t>
      </w:r>
      <w:r w:rsidRPr="001C0334">
        <w:rPr>
          <w:rFonts w:ascii="Bahnschrift" w:eastAsia="Bahnschrift" w:hAnsi="Bahnschrift" w:cs="Bahnschrift"/>
          <w:color w:val="0070C0"/>
        </w:rPr>
        <w:t xml:space="preserve"> </w:t>
      </w:r>
      <w:r w:rsidRPr="001C0334">
        <w:rPr>
          <w:rFonts w:ascii="Bahnschrift" w:eastAsia="Bahnschrift" w:hAnsi="Bahnschrift" w:cs="Bahnschrift"/>
        </w:rPr>
        <w:t>Na proposta, não poderão ser incluídos pagamentos antecipados de quaisquer etapas ou serviços.</w:t>
      </w:r>
    </w:p>
    <w:p w14:paraId="000000C4" w14:textId="77777777" w:rsidR="000D62BA" w:rsidRPr="001C0334" w:rsidRDefault="0071293B" w:rsidP="000469F3">
      <w:pPr>
        <w:spacing w:before="120" w:after="120" w:line="360" w:lineRule="auto"/>
        <w:ind w:left="-709" w:right="-964"/>
        <w:jc w:val="both"/>
        <w:rPr>
          <w:rFonts w:ascii="Bahnschrift" w:eastAsia="Bahnschrift" w:hAnsi="Bahnschrift" w:cs="Bahnschrift"/>
        </w:rPr>
      </w:pPr>
      <w:r w:rsidRPr="001C0334">
        <w:rPr>
          <w:rFonts w:ascii="Bahnschrift" w:eastAsia="Bahnschrift" w:hAnsi="Bahnschrift" w:cs="Bahnschrift"/>
          <w:b/>
          <w:color w:val="0070C0"/>
        </w:rPr>
        <w:t>13.8.</w:t>
      </w:r>
      <w:r w:rsidRPr="001C0334">
        <w:rPr>
          <w:rFonts w:ascii="Bahnschrift" w:eastAsia="Bahnschrift" w:hAnsi="Bahnschrift" w:cs="Bahnschrift"/>
          <w:color w:val="0070C0"/>
        </w:rPr>
        <w:t xml:space="preserve"> </w:t>
      </w:r>
      <w:r w:rsidRPr="001C0334">
        <w:rPr>
          <w:rFonts w:ascii="Bahnschrift" w:eastAsia="Bahnschrift" w:hAnsi="Bahnschrift" w:cs="Bahnschrift"/>
          <w:b/>
          <w:color w:val="0070C0"/>
        </w:rPr>
        <w:t xml:space="preserve"> </w:t>
      </w:r>
      <w:r w:rsidRPr="001C0334">
        <w:rPr>
          <w:rFonts w:ascii="Bahnschrift" w:eastAsia="Bahnschrift" w:hAnsi="Bahnschrift" w:cs="Bahnschrift"/>
        </w:rPr>
        <w:t>Se a proposta da licitante provisoriamente classificada em primeiro lugar não for aceita, a Pregoeira</w:t>
      </w:r>
      <w:r w:rsidRPr="001C0334">
        <w:rPr>
          <w:rFonts w:ascii="Bahnschrift" w:eastAsia="Bahnschrift" w:hAnsi="Bahnschrift" w:cs="Bahnschrift"/>
          <w:color w:val="C00000"/>
        </w:rPr>
        <w:t xml:space="preserve"> </w:t>
      </w:r>
      <w:r w:rsidRPr="001C0334">
        <w:rPr>
          <w:rFonts w:ascii="Bahnschrift" w:eastAsia="Bahnschrift" w:hAnsi="Bahnschrift" w:cs="Bahnschrift"/>
        </w:rPr>
        <w:t xml:space="preserve">retomará a sessão pública para convocar as licitantes subsequentes, obedecida a ordem de classificação, a fim de apresentarem proposta de preços e documentos de habilitação, no mesmo prazo e condições do item </w:t>
      </w:r>
      <w:r w:rsidRPr="001C0334">
        <w:rPr>
          <w:rFonts w:ascii="Bahnschrift" w:eastAsia="Bahnschrift" w:hAnsi="Bahnschrift" w:cs="Bahnschrift"/>
          <w:color w:val="0070C0"/>
        </w:rPr>
        <w:t>12.3</w:t>
      </w:r>
      <w:r w:rsidRPr="001C0334">
        <w:rPr>
          <w:rFonts w:ascii="Bahnschrift" w:eastAsia="Bahnschrift" w:hAnsi="Bahnschrift" w:cs="Bahnschrift"/>
        </w:rPr>
        <w:t xml:space="preserve">, e realizarem a negociação de que trata o item </w:t>
      </w:r>
      <w:r w:rsidRPr="001C0334">
        <w:rPr>
          <w:rFonts w:ascii="Bahnschrift" w:eastAsia="Bahnschrift" w:hAnsi="Bahnschrift" w:cs="Bahnschrift"/>
          <w:color w:val="0070C0"/>
        </w:rPr>
        <w:t>11</w:t>
      </w:r>
      <w:r w:rsidRPr="001C0334">
        <w:rPr>
          <w:rFonts w:ascii="Bahnschrift" w:eastAsia="Bahnschrift" w:hAnsi="Bahnschrift" w:cs="Bahnschrift"/>
        </w:rPr>
        <w:t>, até a apuração de uma que atenda às condições editalícias.</w:t>
      </w:r>
    </w:p>
    <w:p w14:paraId="000000C5" w14:textId="77777777" w:rsidR="000D62BA" w:rsidRDefault="0071293B" w:rsidP="000469F3">
      <w:pPr>
        <w:spacing w:before="120" w:after="120" w:line="360" w:lineRule="auto"/>
        <w:ind w:left="-709" w:right="-964"/>
        <w:jc w:val="both"/>
        <w:rPr>
          <w:rFonts w:ascii="Bahnschrift" w:eastAsia="Bahnschrift" w:hAnsi="Bahnschrift" w:cs="Bahnschrift"/>
        </w:rPr>
      </w:pPr>
      <w:r w:rsidRPr="001C0334">
        <w:rPr>
          <w:rFonts w:ascii="Bahnschrift" w:eastAsia="Bahnschrift" w:hAnsi="Bahnschrift" w:cs="Bahnschrift"/>
          <w:b/>
          <w:color w:val="0070C0"/>
        </w:rPr>
        <w:t>13.9.</w:t>
      </w:r>
      <w:r w:rsidRPr="001C0334">
        <w:rPr>
          <w:rFonts w:ascii="Bahnschrift" w:eastAsia="Bahnschrift" w:hAnsi="Bahnschrift" w:cs="Bahnschrift"/>
          <w:color w:val="0070C0"/>
        </w:rPr>
        <w:t xml:space="preserve"> </w:t>
      </w:r>
      <w:r w:rsidRPr="001C0334">
        <w:rPr>
          <w:rFonts w:ascii="Bahnschrift" w:eastAsia="Bahnschrift" w:hAnsi="Bahnschrift" w:cs="Bahnschrift"/>
        </w:rPr>
        <w:t>Classificada a proposta, a Pregoeira</w:t>
      </w:r>
      <w:r w:rsidRPr="001C0334">
        <w:rPr>
          <w:rFonts w:ascii="Bahnschrift" w:eastAsia="Bahnschrift" w:hAnsi="Bahnschrift" w:cs="Bahnschrift"/>
          <w:color w:val="C00000"/>
        </w:rPr>
        <w:t xml:space="preserve"> </w:t>
      </w:r>
      <w:r w:rsidRPr="001C0334">
        <w:rPr>
          <w:rFonts w:ascii="Bahnschrift" w:eastAsia="Bahnschrift" w:hAnsi="Bahnschrift" w:cs="Bahnschrift"/>
        </w:rPr>
        <w:t>dará início à fase de habilitação da licitante classificada em primeiro lugar, mediante a verificação da documentação exigida neste Edital.</w:t>
      </w:r>
    </w:p>
    <w:p w14:paraId="6C2858FF" w14:textId="6CDEA295" w:rsidR="00374AD7" w:rsidRPr="00374AD7" w:rsidRDefault="00426288" w:rsidP="000469F3">
      <w:pPr>
        <w:spacing w:before="120" w:after="120" w:line="360" w:lineRule="auto"/>
        <w:ind w:left="-709" w:right="-964"/>
        <w:jc w:val="both"/>
        <w:rPr>
          <w:rFonts w:ascii="Bahnschrift" w:eastAsia="Bahnschrift" w:hAnsi="Bahnschrift" w:cs="Bahnschrift"/>
        </w:rPr>
      </w:pPr>
      <w:r w:rsidRPr="001C0334">
        <w:rPr>
          <w:rFonts w:ascii="Bahnschrift" w:eastAsia="Bahnschrift" w:hAnsi="Bahnschrift" w:cs="Bahnschrift"/>
          <w:b/>
          <w:color w:val="0070C0"/>
        </w:rPr>
        <w:t>13.</w:t>
      </w:r>
      <w:r>
        <w:rPr>
          <w:rFonts w:ascii="Bahnschrift" w:eastAsia="Bahnschrift" w:hAnsi="Bahnschrift" w:cs="Bahnschrift"/>
          <w:b/>
          <w:color w:val="0070C0"/>
        </w:rPr>
        <w:t>10</w:t>
      </w:r>
      <w:r w:rsidRPr="001C0334">
        <w:rPr>
          <w:rFonts w:ascii="Bahnschrift" w:eastAsia="Bahnschrift" w:hAnsi="Bahnschrift" w:cs="Bahnschrift"/>
          <w:b/>
          <w:color w:val="0070C0"/>
        </w:rPr>
        <w:t>.</w:t>
      </w:r>
      <w:r w:rsidRPr="001C0334">
        <w:rPr>
          <w:rFonts w:ascii="Bahnschrift" w:eastAsia="Bahnschrift" w:hAnsi="Bahnschrift" w:cs="Bahnschrift"/>
          <w:color w:val="0070C0"/>
        </w:rPr>
        <w:t xml:space="preserve"> </w:t>
      </w:r>
      <w:r w:rsidR="00374AD7">
        <w:rPr>
          <w:rFonts w:ascii="Bahnschrift" w:eastAsia="Bahnschrift" w:hAnsi="Bahnschrift" w:cs="Bahnschrift"/>
        </w:rPr>
        <w:t xml:space="preserve">A proposta deverá </w:t>
      </w:r>
      <w:r w:rsidR="00374AD7" w:rsidRPr="00374AD7">
        <w:rPr>
          <w:rFonts w:ascii="Bahnschrift" w:eastAsia="Bahnschrift" w:hAnsi="Bahnschrift" w:cs="Bahnschrift"/>
        </w:rPr>
        <w:t xml:space="preserve">indicar a(s) marca(s) e modelo(s) do(s) equipamento(s), de modo que estará vinculada à disponibilização do referido objeto, não sendo aceita a substituição por modelos em desconformidade com </w:t>
      </w:r>
      <w:r>
        <w:rPr>
          <w:rFonts w:ascii="Bahnschrift" w:eastAsia="Bahnschrift" w:hAnsi="Bahnschrift" w:cs="Bahnschrift"/>
        </w:rPr>
        <w:t>o</w:t>
      </w:r>
      <w:r w:rsidR="00374AD7" w:rsidRPr="00374AD7">
        <w:rPr>
          <w:rFonts w:ascii="Bahnschrift" w:eastAsia="Bahnschrift" w:hAnsi="Bahnschrift" w:cs="Bahnschrift"/>
        </w:rPr>
        <w:t xml:space="preserve"> TR;</w:t>
      </w:r>
    </w:p>
    <w:p w14:paraId="000000C6" w14:textId="77777777" w:rsidR="000D62BA" w:rsidRPr="001C0334" w:rsidRDefault="0071293B" w:rsidP="000469F3">
      <w:pPr>
        <w:tabs>
          <w:tab w:val="left" w:pos="851"/>
          <w:tab w:val="left" w:pos="1277"/>
        </w:tabs>
        <w:spacing w:before="360" w:after="120" w:line="360" w:lineRule="auto"/>
        <w:ind w:left="-709" w:right="-964"/>
        <w:jc w:val="both"/>
        <w:rPr>
          <w:rFonts w:ascii="Bahnschrift" w:eastAsia="Bahnschrift" w:hAnsi="Bahnschrift" w:cs="Bahnschrift"/>
          <w:b/>
          <w:color w:val="C9211E"/>
        </w:rPr>
      </w:pPr>
      <w:r w:rsidRPr="001C0334">
        <w:rPr>
          <w:noProof/>
        </w:rPr>
        <mc:AlternateContent>
          <mc:Choice Requires="wps">
            <w:drawing>
              <wp:inline distT="0" distB="2540" distL="0" distR="9525" wp14:anchorId="01FCAE48" wp14:editId="670890D8">
                <wp:extent cx="2772461" cy="364320"/>
                <wp:effectExtent l="0" t="0" r="8890" b="0"/>
                <wp:docPr id="1686832808" name="Retângulo 1686832808"/>
                <wp:cNvGraphicFramePr/>
                <a:graphic xmlns:a="http://schemas.openxmlformats.org/drawingml/2006/main">
                  <a:graphicData uri="http://schemas.microsoft.com/office/word/2010/wordprocessingShape">
                    <wps:wsp>
                      <wps:cNvSpPr/>
                      <wps:spPr>
                        <a:xfrm>
                          <a:off x="0" y="0"/>
                          <a:ext cx="2772461" cy="364320"/>
                        </a:xfrm>
                        <a:prstGeom prst="rect">
                          <a:avLst/>
                        </a:prstGeom>
                        <a:solidFill>
                          <a:srgbClr val="33608E"/>
                        </a:solidFill>
                        <a:ln>
                          <a:noFill/>
                        </a:ln>
                      </wps:spPr>
                      <wps:txbx>
                        <w:txbxContent>
                          <w:p w14:paraId="79F8D01C" w14:textId="77777777" w:rsidR="00260DAA" w:rsidRPr="00EE6A3F" w:rsidRDefault="00260DAA" w:rsidP="00EE6A3F">
                            <w:r w:rsidRPr="00EE6A3F">
                              <w:rPr>
                                <w:rFonts w:ascii="Bahnschrift" w:eastAsia="Bahnschrift" w:hAnsi="Bahnschrift" w:cs="Bahnschrift"/>
                                <w:b/>
                                <w:color w:val="00B0F0"/>
                              </w:rPr>
                              <w:t xml:space="preserve">14. </w:t>
                            </w:r>
                            <w:r w:rsidRPr="00EE6A3F">
                              <w:rPr>
                                <w:rFonts w:ascii="Bahnschrift" w:eastAsia="Bahnschrift" w:hAnsi="Bahnschrift" w:cs="Bahnschrift"/>
                                <w:b/>
                                <w:color w:val="FFFFFF"/>
                              </w:rPr>
                              <w:t>DOS DOCUMENTOS DE HABILITAÇÃO</w:t>
                            </w:r>
                          </w:p>
                        </w:txbxContent>
                      </wps:txbx>
                      <wps:bodyPr spcFirstLastPara="1" wrap="square" lIns="91425" tIns="45700" rIns="91425" bIns="45700" anchor="ctr" anchorCtr="0">
                        <a:noAutofit/>
                      </wps:bodyPr>
                    </wps:wsp>
                  </a:graphicData>
                </a:graphic>
              </wp:inline>
            </w:drawing>
          </mc:Choice>
          <mc:Fallback>
            <w:pict>
              <v:rect w14:anchorId="01FCAE48" id="Retângulo 1686832808" o:spid="_x0000_s1042" style="width:218.3pt;height:28.7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" fillcolor="#33608e" stroked="f">
                <v:textbox inset="2.53958mm,1.2694mm,2.53958mm,1.2694mm">
                  <w:txbxContent>
                    <w:p w14:paraId="79F8D01C" w14:textId="77777777" w:rsidR="00260DAA" w:rsidRPr="00EE6A3F" w:rsidRDefault="00260DAA" w:rsidP="00EE6A3F">
                      <w:r w:rsidRPr="00EE6A3F">
                        <w:rPr>
                          <w:rFonts w:ascii="Bahnschrift" w:eastAsia="Bahnschrift" w:hAnsi="Bahnschrift" w:cs="Bahnschrift"/>
                          <w:b/>
                          <w:color w:val="00B0F0"/>
                        </w:rPr>
                        <w:t xml:space="preserve">14. </w:t>
                      </w:r>
                      <w:r w:rsidRPr="00EE6A3F">
                        <w:rPr>
                          <w:rFonts w:ascii="Bahnschrift" w:eastAsia="Bahnschrift" w:hAnsi="Bahnschrift" w:cs="Bahnschrift"/>
                          <w:b/>
                          <w:color w:val="FFFFFF"/>
                        </w:rPr>
                        <w:t>DOS DOCUMENTOS DE HABILITAÇÃO</w:t>
                      </w:r>
                    </w:p>
                  </w:txbxContent>
                </v:textbox>
                <w10:anchorlock/>
              </v:rect>
            </w:pict>
          </mc:Fallback>
        </mc:AlternateContent>
      </w:r>
    </w:p>
    <w:p w14:paraId="000000C7" w14:textId="77777777" w:rsidR="000D62BA" w:rsidRPr="001C0334" w:rsidRDefault="0071293B" w:rsidP="000469F3">
      <w:pPr>
        <w:pBdr>
          <w:top w:val="nil"/>
          <w:left w:val="nil"/>
          <w:bottom w:val="nil"/>
          <w:right w:val="nil"/>
          <w:between w:val="nil"/>
        </w:pBdr>
        <w:tabs>
          <w:tab w:val="left" w:pos="567"/>
        </w:tabs>
        <w:spacing w:before="120" w:after="120" w:line="360" w:lineRule="auto"/>
        <w:ind w:left="-709" w:right="-964"/>
        <w:jc w:val="both"/>
        <w:rPr>
          <w:rFonts w:ascii="Bahnschrift" w:eastAsia="Bahnschrift" w:hAnsi="Bahnschrift" w:cs="Bahnschrift"/>
          <w:color w:val="00000A"/>
        </w:rPr>
      </w:pPr>
      <w:bookmarkStart w:id="11" w:name="_heading=h.3rdcrjn" w:colFirst="0" w:colLast="0"/>
      <w:bookmarkEnd w:id="11"/>
      <w:r w:rsidRPr="001C0334">
        <w:rPr>
          <w:rFonts w:ascii="Bahnschrift" w:eastAsia="Bahnschrift" w:hAnsi="Bahnschrift" w:cs="Bahnschrift"/>
          <w:b/>
          <w:color w:val="0070C0"/>
        </w:rPr>
        <w:t>14.1.</w:t>
      </w:r>
      <w:r w:rsidRPr="001C0334">
        <w:rPr>
          <w:rFonts w:ascii="Bahnschrift" w:eastAsia="Bahnschrift" w:hAnsi="Bahnschrift" w:cs="Bahnschrift"/>
          <w:color w:val="0070C0"/>
        </w:rPr>
        <w:t xml:space="preserve"> </w:t>
      </w:r>
      <w:r w:rsidRPr="001C0334">
        <w:rPr>
          <w:rFonts w:ascii="Bahnschrift" w:eastAsia="Bahnschrift" w:hAnsi="Bahnschrift" w:cs="Bahnschrift"/>
          <w:color w:val="00000A"/>
        </w:rPr>
        <w:t>A licitante classificada provisoriamente em primeiro lugar deverá apresentar os seguintes documentos, nos termos e prazo previstos neste Edital:</w:t>
      </w:r>
    </w:p>
    <w:p w14:paraId="000000C8" w14:textId="77777777" w:rsidR="000D62BA" w:rsidRPr="001C0334" w:rsidRDefault="0071293B" w:rsidP="000469F3">
      <w:pPr>
        <w:ind w:left="-709" w:right="-964"/>
        <w:rPr>
          <w:rFonts w:ascii="Bahnschrift" w:eastAsia="Bahnschrift" w:hAnsi="Bahnschrift" w:cs="Bahnschrift"/>
          <w:b/>
          <w:color w:val="00000A"/>
        </w:rPr>
      </w:pPr>
      <w:bookmarkStart w:id="12" w:name="_heading=h.26in1rg" w:colFirst="0" w:colLast="0"/>
      <w:bookmarkEnd w:id="12"/>
      <w:r w:rsidRPr="001C0334">
        <w:rPr>
          <w:rFonts w:ascii="Bahnschrift" w:eastAsia="Bahnschrift" w:hAnsi="Bahnschrift" w:cs="Bahnschrift"/>
          <w:b/>
          <w:color w:val="0070C0"/>
        </w:rPr>
        <w:t xml:space="preserve">14.2. </w:t>
      </w:r>
      <w:r w:rsidRPr="001C0334">
        <w:rPr>
          <w:rFonts w:ascii="Bahnschrift" w:eastAsia="Bahnschrift" w:hAnsi="Bahnschrift" w:cs="Bahnschrift"/>
          <w:b/>
          <w:color w:val="00000A"/>
        </w:rPr>
        <w:t>Habilitação Jurídica:</w:t>
      </w:r>
    </w:p>
    <w:p w14:paraId="000000C9" w14:textId="77777777" w:rsidR="000D62BA" w:rsidRPr="001C0334" w:rsidRDefault="0071293B" w:rsidP="000469F3">
      <w:pPr>
        <w:spacing w:before="120" w:after="120" w:line="360" w:lineRule="auto"/>
        <w:ind w:left="-709" w:right="-964"/>
        <w:jc w:val="both"/>
        <w:rPr>
          <w:rFonts w:ascii="Bahnschrift" w:eastAsia="Bahnschrift" w:hAnsi="Bahnschrift" w:cs="Bahnschrift"/>
          <w:b/>
          <w:color w:val="0070C0"/>
        </w:rPr>
      </w:pPr>
      <w:r w:rsidRPr="001C0334">
        <w:rPr>
          <w:rFonts w:ascii="Bahnschrift" w:eastAsia="Bahnschrift" w:hAnsi="Bahnschrift" w:cs="Bahnschrift"/>
          <w:b/>
          <w:color w:val="0070C0"/>
        </w:rPr>
        <w:t xml:space="preserve">14.2.1 </w:t>
      </w:r>
      <w:r w:rsidRPr="001C0334">
        <w:rPr>
          <w:rFonts w:ascii="Bahnschrift" w:eastAsia="Bahnschrift" w:hAnsi="Bahnschrift" w:cs="Bahnschrift"/>
        </w:rPr>
        <w:t xml:space="preserve">Registro comercial, no caso de empresa individual; ato constitutivo, estatuto ou contrato social em vigor, devidamente registrado, em se tratando de sociedades comerciais, e, no caso de sociedades por ações, </w:t>
      </w:r>
      <w:r w:rsidRPr="001C0334">
        <w:rPr>
          <w:rFonts w:ascii="Bahnschrift" w:eastAsia="Bahnschrift" w:hAnsi="Bahnschrift" w:cs="Bahnschrift"/>
        </w:rPr>
        <w:lastRenderedPageBreak/>
        <w:t>acompanhado de documentos de eleição de seus administradores; ou inscrição do ato constitutivo, no caso de sociedades civis, acompanhada de prova de diretoria em exercício;</w:t>
      </w:r>
    </w:p>
    <w:p w14:paraId="000000CA" w14:textId="77777777" w:rsidR="000D62BA" w:rsidRPr="001C0334" w:rsidRDefault="0071293B" w:rsidP="000469F3">
      <w:pPr>
        <w:spacing w:before="120" w:after="120" w:line="360" w:lineRule="auto"/>
        <w:ind w:left="-709" w:right="-964"/>
        <w:jc w:val="both"/>
        <w:rPr>
          <w:rFonts w:ascii="Bahnschrift" w:eastAsia="Bahnschrift" w:hAnsi="Bahnschrift" w:cs="Bahnschrift"/>
          <w:b/>
          <w:color w:val="0070C0"/>
        </w:rPr>
      </w:pPr>
      <w:r w:rsidRPr="001C0334">
        <w:rPr>
          <w:rFonts w:ascii="Bahnschrift" w:eastAsia="Bahnschrift" w:hAnsi="Bahnschrift" w:cs="Bahnschrift"/>
          <w:b/>
          <w:color w:val="0070C0"/>
        </w:rPr>
        <w:t xml:space="preserve">14.2.2 </w:t>
      </w:r>
      <w:r w:rsidRPr="001C0334">
        <w:rPr>
          <w:rFonts w:ascii="Bahnschrift" w:eastAsia="Bahnschrift" w:hAnsi="Bahnschrift" w:cs="Bahnschrift"/>
        </w:rPr>
        <w:t>Decreto de autorização, em se tratando de empresa ou sociedade estrangeira em funcionamento no País, e ato de registro ou autorização para funcionamento expedido pelo órgão competente, quando a atividade assim o exigir;</w:t>
      </w:r>
      <w:r w:rsidRPr="001C0334">
        <w:rPr>
          <w:rFonts w:ascii="Bahnschrift" w:eastAsia="Bahnschrift" w:hAnsi="Bahnschrift" w:cs="Bahnschrift"/>
          <w:b/>
        </w:rPr>
        <w:t xml:space="preserve"> </w:t>
      </w:r>
    </w:p>
    <w:p w14:paraId="000000CB" w14:textId="77777777" w:rsidR="000D62BA" w:rsidRPr="001C0334" w:rsidRDefault="0071293B" w:rsidP="000469F3">
      <w:pPr>
        <w:spacing w:before="120" w:after="120" w:line="360" w:lineRule="auto"/>
        <w:ind w:left="-709" w:right="-964"/>
        <w:jc w:val="both"/>
        <w:rPr>
          <w:rFonts w:ascii="Bahnschrift" w:eastAsia="Bahnschrift" w:hAnsi="Bahnschrift" w:cs="Bahnschrift"/>
          <w:b/>
          <w:color w:val="0070C0"/>
        </w:rPr>
      </w:pPr>
      <w:r w:rsidRPr="001C0334">
        <w:rPr>
          <w:rFonts w:ascii="Bahnschrift" w:eastAsia="Bahnschrift" w:hAnsi="Bahnschrift" w:cs="Bahnschrift"/>
          <w:b/>
          <w:color w:val="0070C0"/>
        </w:rPr>
        <w:t xml:space="preserve">14.2.3 </w:t>
      </w:r>
      <w:r w:rsidRPr="001C0334">
        <w:rPr>
          <w:rFonts w:ascii="Bahnschrift" w:eastAsia="Bahnschrift" w:hAnsi="Bahnschrift" w:cs="Bahnschrift"/>
        </w:rPr>
        <w:t>Declaração de cumprimento do inciso XXXIII do artigo 7 da Constituição Federal.</w:t>
      </w:r>
    </w:p>
    <w:p w14:paraId="000000CC" w14:textId="77777777" w:rsidR="000D62BA" w:rsidRPr="001C0334" w:rsidRDefault="0071293B" w:rsidP="000469F3">
      <w:pPr>
        <w:pBdr>
          <w:top w:val="nil"/>
          <w:left w:val="nil"/>
          <w:bottom w:val="nil"/>
          <w:right w:val="nil"/>
          <w:between w:val="nil"/>
        </w:pBdr>
        <w:spacing w:before="120" w:after="120" w:line="360" w:lineRule="auto"/>
        <w:ind w:left="-709" w:right="-964"/>
        <w:jc w:val="both"/>
        <w:rPr>
          <w:rFonts w:ascii="Bahnschrift" w:eastAsia="Bahnschrift" w:hAnsi="Bahnschrift" w:cs="Bahnschrift"/>
          <w:b/>
          <w:color w:val="00000A"/>
        </w:rPr>
      </w:pPr>
      <w:r w:rsidRPr="001C0334">
        <w:rPr>
          <w:rFonts w:ascii="Bahnschrift" w:eastAsia="Bahnschrift" w:hAnsi="Bahnschrift" w:cs="Bahnschrift"/>
          <w:b/>
          <w:color w:val="0070C0"/>
        </w:rPr>
        <w:t xml:space="preserve">14.3. </w:t>
      </w:r>
      <w:r w:rsidRPr="001C0334">
        <w:rPr>
          <w:rFonts w:ascii="Bahnschrift" w:eastAsia="Bahnschrift" w:hAnsi="Bahnschrift" w:cs="Bahnschrift"/>
          <w:b/>
          <w:color w:val="00000A"/>
        </w:rPr>
        <w:t>Regularidade Fiscal, Social e Trabalhista:</w:t>
      </w:r>
    </w:p>
    <w:p w14:paraId="000000CD" w14:textId="77777777" w:rsidR="000D62BA" w:rsidRPr="001C0334" w:rsidRDefault="0071293B" w:rsidP="000469F3">
      <w:pPr>
        <w:pBdr>
          <w:top w:val="nil"/>
          <w:left w:val="nil"/>
          <w:bottom w:val="nil"/>
          <w:right w:val="nil"/>
          <w:between w:val="nil"/>
        </w:pBdr>
        <w:tabs>
          <w:tab w:val="left" w:pos="0"/>
          <w:tab w:val="left" w:pos="55"/>
        </w:tabs>
        <w:spacing w:before="120" w:after="120" w:line="360" w:lineRule="auto"/>
        <w:ind w:left="-709" w:right="-964"/>
        <w:jc w:val="both"/>
        <w:rPr>
          <w:rFonts w:ascii="Bahnschrift" w:eastAsia="Bahnschrift" w:hAnsi="Bahnschrift" w:cs="Bahnschrift"/>
          <w:color w:val="000000"/>
        </w:rPr>
      </w:pPr>
      <w:r w:rsidRPr="001C0334">
        <w:rPr>
          <w:rFonts w:ascii="Bahnschrift" w:eastAsia="Bahnschrift" w:hAnsi="Bahnschrift" w:cs="Bahnschrift"/>
          <w:b/>
          <w:color w:val="0070C0"/>
        </w:rPr>
        <w:t xml:space="preserve">14.3.1. </w:t>
      </w:r>
      <w:r w:rsidRPr="001C0334">
        <w:rPr>
          <w:rFonts w:ascii="Bahnschrift" w:eastAsia="Bahnschrift" w:hAnsi="Bahnschrift" w:cs="Bahnschrift"/>
          <w:color w:val="000000"/>
        </w:rPr>
        <w:t xml:space="preserve">Prova de regularidade fiscal perante a Fazenda Nacional, através da </w:t>
      </w:r>
      <w:r w:rsidRPr="001C0334">
        <w:rPr>
          <w:rFonts w:ascii="Bahnschrift" w:eastAsia="Bahnschrift" w:hAnsi="Bahnschrift" w:cs="Bahnschrift"/>
          <w:color w:val="000000"/>
          <w:highlight w:val="white"/>
        </w:rPr>
        <w:t>Certidão Negativa de Débitos relativos a Créditos Tributários Federais e à Dívida Ativa da União (CND), expedida conjuntamente pela Secretaria da Receita Federal do Brasil (RFB) e pela Procuradoria-Geral da Fazenda Nacional (PGFN), referente a todos os créditos tributários federais e à Dívida Ativa da União (DAU) por elas administrados</w:t>
      </w:r>
      <w:r w:rsidRPr="001C0334">
        <w:rPr>
          <w:rFonts w:ascii="Bahnschrift" w:eastAsia="Bahnschrift" w:hAnsi="Bahnschrift" w:cs="Bahnschrift"/>
          <w:color w:val="000000"/>
        </w:rPr>
        <w:t xml:space="preserve">, ou </w:t>
      </w:r>
      <w:r w:rsidRPr="001C0334">
        <w:rPr>
          <w:rFonts w:ascii="Bahnschrift" w:eastAsia="Bahnschrift" w:hAnsi="Bahnschrift" w:cs="Bahnschrift"/>
          <w:color w:val="000000"/>
          <w:highlight w:val="white"/>
        </w:rPr>
        <w:t>Certidão Positiva com Efeitos de Negativa;</w:t>
      </w:r>
    </w:p>
    <w:p w14:paraId="000000CE" w14:textId="77777777" w:rsidR="000D62BA" w:rsidRPr="001C0334" w:rsidRDefault="0071293B" w:rsidP="000469F3">
      <w:pPr>
        <w:pBdr>
          <w:top w:val="nil"/>
          <w:left w:val="nil"/>
          <w:bottom w:val="nil"/>
          <w:right w:val="nil"/>
          <w:between w:val="nil"/>
        </w:pBdr>
        <w:tabs>
          <w:tab w:val="left" w:pos="0"/>
        </w:tabs>
        <w:spacing w:before="120" w:after="120" w:line="360" w:lineRule="auto"/>
        <w:ind w:left="-709" w:right="-964"/>
        <w:jc w:val="both"/>
        <w:rPr>
          <w:rFonts w:ascii="Bahnschrift" w:eastAsia="Bahnschrift" w:hAnsi="Bahnschrift" w:cs="Bahnschrift"/>
          <w:color w:val="00000A"/>
        </w:rPr>
      </w:pPr>
      <w:r w:rsidRPr="001C0334">
        <w:rPr>
          <w:rFonts w:ascii="Bahnschrift" w:eastAsia="Bahnschrift" w:hAnsi="Bahnschrift" w:cs="Bahnschrift"/>
          <w:b/>
          <w:color w:val="0070C0"/>
        </w:rPr>
        <w:t>14.3.2.</w:t>
      </w:r>
      <w:r w:rsidRPr="001C0334">
        <w:rPr>
          <w:rFonts w:ascii="Bahnschrift" w:eastAsia="Bahnschrift" w:hAnsi="Bahnschrift" w:cs="Bahnschrift"/>
          <w:color w:val="0070C0"/>
        </w:rPr>
        <w:t xml:space="preserve"> </w:t>
      </w:r>
      <w:r w:rsidRPr="001C0334">
        <w:rPr>
          <w:rFonts w:ascii="Bahnschrift" w:eastAsia="Bahnschrift" w:hAnsi="Bahnschrift" w:cs="Bahnschrift"/>
          <w:color w:val="00000A"/>
        </w:rPr>
        <w:t>Prova de regularidade relativa ao Fundo de Garantia por Tempo de Serviço – FGTS, comprovada através de apresentação de certidão fornecida pela Caixa Econômica Federal;</w:t>
      </w:r>
    </w:p>
    <w:p w14:paraId="000000CF" w14:textId="77777777" w:rsidR="000D62BA" w:rsidRPr="001C0334" w:rsidRDefault="0071293B" w:rsidP="000469F3">
      <w:pPr>
        <w:pBdr>
          <w:top w:val="nil"/>
          <w:left w:val="nil"/>
          <w:bottom w:val="nil"/>
          <w:right w:val="nil"/>
          <w:between w:val="nil"/>
        </w:pBdr>
        <w:spacing w:before="120" w:after="120" w:line="360" w:lineRule="auto"/>
        <w:ind w:left="-709" w:right="-964"/>
        <w:jc w:val="both"/>
        <w:rPr>
          <w:rFonts w:ascii="Bahnschrift" w:eastAsia="Bahnschrift" w:hAnsi="Bahnschrift" w:cs="Bahnschrift"/>
          <w:color w:val="00000A"/>
        </w:rPr>
      </w:pPr>
      <w:r w:rsidRPr="001C0334">
        <w:rPr>
          <w:rFonts w:ascii="Bahnschrift" w:eastAsia="Bahnschrift" w:hAnsi="Bahnschrift" w:cs="Bahnschrift"/>
          <w:b/>
          <w:color w:val="0070C0"/>
        </w:rPr>
        <w:t>14.3.3.</w:t>
      </w:r>
      <w:r w:rsidRPr="001C0334">
        <w:rPr>
          <w:rFonts w:ascii="Bahnschrift" w:eastAsia="Bahnschrift" w:hAnsi="Bahnschrift" w:cs="Bahnschrift"/>
          <w:color w:val="0070C0"/>
        </w:rPr>
        <w:t xml:space="preserve"> </w:t>
      </w:r>
      <w:r w:rsidRPr="001C0334">
        <w:rPr>
          <w:rFonts w:ascii="Bahnschrift" w:eastAsia="Bahnschrift" w:hAnsi="Bahnschrift" w:cs="Bahnschrift"/>
          <w:color w:val="00000A"/>
        </w:rPr>
        <w:t xml:space="preserve">Prova de regularidade para com a Fazenda Estadual, comprovada através de Certidão de Regularidade Fiscal – CRF, emitida pela Secretaria da Fazenda do domicílio ou sede da licitante. </w:t>
      </w:r>
    </w:p>
    <w:p w14:paraId="000000D0" w14:textId="77777777" w:rsidR="000D62BA" w:rsidRPr="001C0334" w:rsidRDefault="0071293B" w:rsidP="000469F3">
      <w:pPr>
        <w:pBdr>
          <w:top w:val="nil"/>
          <w:left w:val="nil"/>
          <w:bottom w:val="nil"/>
          <w:right w:val="nil"/>
          <w:between w:val="nil"/>
        </w:pBdr>
        <w:tabs>
          <w:tab w:val="left" w:pos="0"/>
        </w:tabs>
        <w:spacing w:before="120" w:after="120" w:line="360" w:lineRule="auto"/>
        <w:ind w:left="-709" w:right="-964"/>
        <w:jc w:val="both"/>
        <w:rPr>
          <w:rFonts w:ascii="Bahnschrift" w:eastAsia="Bahnschrift" w:hAnsi="Bahnschrift" w:cs="Bahnschrift"/>
          <w:color w:val="00000A"/>
        </w:rPr>
      </w:pPr>
      <w:r w:rsidRPr="001C0334">
        <w:rPr>
          <w:rFonts w:ascii="Bahnschrift" w:eastAsia="Bahnschrift" w:hAnsi="Bahnschrift" w:cs="Bahnschrift"/>
          <w:b/>
          <w:color w:val="0070C0"/>
        </w:rPr>
        <w:t>14.3.3.1.</w:t>
      </w:r>
      <w:r w:rsidRPr="001C0334">
        <w:rPr>
          <w:rFonts w:ascii="Bahnschrift" w:eastAsia="Bahnschrift" w:hAnsi="Bahnschrift" w:cs="Bahnschrift"/>
          <w:color w:val="0070C0"/>
        </w:rPr>
        <w:t xml:space="preserve"> </w:t>
      </w:r>
      <w:r w:rsidRPr="001C0334">
        <w:rPr>
          <w:rFonts w:ascii="Bahnschrift" w:eastAsia="Bahnschrift" w:hAnsi="Bahnschrift" w:cs="Bahnschrift"/>
          <w:color w:val="00000A"/>
        </w:rPr>
        <w:t>Caso a licitante tenha filial no Estado de Pernambuco, deverá apresentar também a CRF de Pernambuco;</w:t>
      </w:r>
    </w:p>
    <w:p w14:paraId="000000D1" w14:textId="77777777" w:rsidR="000D62BA" w:rsidRPr="001C0334" w:rsidRDefault="0071293B" w:rsidP="000469F3">
      <w:pPr>
        <w:pBdr>
          <w:top w:val="nil"/>
          <w:left w:val="nil"/>
          <w:bottom w:val="nil"/>
          <w:right w:val="nil"/>
          <w:between w:val="nil"/>
        </w:pBdr>
        <w:tabs>
          <w:tab w:val="left" w:pos="284"/>
        </w:tabs>
        <w:spacing w:before="120" w:after="120" w:line="360" w:lineRule="auto"/>
        <w:ind w:left="-709" w:right="-964"/>
        <w:jc w:val="both"/>
        <w:rPr>
          <w:rFonts w:ascii="Bahnschrift" w:eastAsia="Bahnschrift" w:hAnsi="Bahnschrift" w:cs="Bahnschrift"/>
          <w:color w:val="00000A"/>
        </w:rPr>
      </w:pPr>
      <w:r w:rsidRPr="001C0334">
        <w:rPr>
          <w:rFonts w:ascii="Bahnschrift" w:eastAsia="Bahnschrift" w:hAnsi="Bahnschrift" w:cs="Bahnschrift"/>
          <w:b/>
          <w:color w:val="0070C0"/>
        </w:rPr>
        <w:t xml:space="preserve">14.3.4. </w:t>
      </w:r>
      <w:r w:rsidRPr="001C0334">
        <w:rPr>
          <w:rFonts w:ascii="Bahnschrift" w:eastAsia="Bahnschrift" w:hAnsi="Bahnschrift" w:cs="Bahnschrift"/>
          <w:color w:val="00000A"/>
        </w:rPr>
        <w:t>Prova de regularidade perante a Justiça do Trabalho, através de Certidão Negativa de Débitos Trabalhistas – CNDT ou Certidão Positiva com efeitos de Negativa, de acordo com a Lei nº 12.440/2011 e Resolução Administrativa nº 1.470/2011 do TST.</w:t>
      </w:r>
    </w:p>
    <w:p w14:paraId="000000D2" w14:textId="77777777" w:rsidR="000D62BA" w:rsidRPr="001C0334" w:rsidRDefault="0071293B" w:rsidP="000469F3">
      <w:pPr>
        <w:widowControl w:val="0"/>
        <w:tabs>
          <w:tab w:val="left" w:pos="284"/>
          <w:tab w:val="center" w:pos="4252"/>
          <w:tab w:val="right" w:pos="8504"/>
        </w:tabs>
        <w:spacing w:before="120" w:after="120" w:line="360" w:lineRule="auto"/>
        <w:ind w:left="-709" w:right="-964"/>
        <w:jc w:val="both"/>
        <w:rPr>
          <w:rFonts w:ascii="Bahnschrift" w:eastAsia="Bahnschrift" w:hAnsi="Bahnschrift" w:cs="Bahnschrift"/>
          <w:color w:val="00000A"/>
        </w:rPr>
      </w:pPr>
      <w:r w:rsidRPr="001C0334">
        <w:rPr>
          <w:rFonts w:ascii="Bahnschrift" w:eastAsia="Bahnschrift" w:hAnsi="Bahnschrift" w:cs="Bahnschrift"/>
          <w:b/>
          <w:color w:val="0070C0"/>
        </w:rPr>
        <w:t>14.3.5.</w:t>
      </w:r>
      <w:r w:rsidRPr="001C0334">
        <w:rPr>
          <w:rFonts w:ascii="Bahnschrift" w:eastAsia="Bahnschrift" w:hAnsi="Bahnschrift" w:cs="Bahnschrift"/>
          <w:color w:val="0070C0"/>
        </w:rPr>
        <w:t xml:space="preserve"> </w:t>
      </w:r>
      <w:r w:rsidRPr="001C0334">
        <w:rPr>
          <w:rFonts w:ascii="Bahnschrift" w:eastAsia="Bahnschrift" w:hAnsi="Bahnschrift" w:cs="Bahnschrift"/>
          <w:color w:val="000000"/>
        </w:rPr>
        <w:t xml:space="preserve">As microempresas, as empresas de pequeno porte e o Microempreendedor Individual (MEI) deverão apresentar toda a documentação exigida para fins de regularidade fiscal e trabalhista, mesmo que apresente alguma restrição, sendo a comprovação efetiva exigível somente para efeito de contratação, nos termos dos </w:t>
      </w:r>
      <w:proofErr w:type="spellStart"/>
      <w:r w:rsidRPr="001C0334">
        <w:rPr>
          <w:rFonts w:ascii="Bahnschrift" w:eastAsia="Bahnschrift" w:hAnsi="Bahnschrift" w:cs="Bahnschrift"/>
          <w:color w:val="000000"/>
        </w:rPr>
        <w:t>arts</w:t>
      </w:r>
      <w:proofErr w:type="spellEnd"/>
      <w:r w:rsidRPr="001C0334">
        <w:rPr>
          <w:rFonts w:ascii="Bahnschrift" w:eastAsia="Bahnschrift" w:hAnsi="Bahnschrift" w:cs="Bahnschrift"/>
          <w:color w:val="000000"/>
        </w:rPr>
        <w:t xml:space="preserve">. 42 e 43 da LC 123, de 2006 e art. 4º do Decreto Federal 8.538, de 2015. </w:t>
      </w:r>
    </w:p>
    <w:p w14:paraId="000000D3" w14:textId="77777777" w:rsidR="000D62BA" w:rsidRPr="001C0334" w:rsidRDefault="0071293B" w:rsidP="000469F3">
      <w:pPr>
        <w:widowControl w:val="0"/>
        <w:tabs>
          <w:tab w:val="left" w:pos="284"/>
        </w:tabs>
        <w:spacing w:before="120" w:after="120" w:line="360" w:lineRule="auto"/>
        <w:ind w:left="-709" w:right="-964"/>
        <w:jc w:val="both"/>
        <w:rPr>
          <w:rFonts w:ascii="Bahnschrift" w:eastAsia="Bahnschrift" w:hAnsi="Bahnschrift" w:cs="Bahnschrift"/>
          <w:color w:val="00000A"/>
        </w:rPr>
      </w:pPr>
      <w:r w:rsidRPr="001C0334">
        <w:rPr>
          <w:rFonts w:ascii="Bahnschrift" w:eastAsia="Bahnschrift" w:hAnsi="Bahnschrift" w:cs="Bahnschrift"/>
          <w:b/>
          <w:color w:val="0070C0"/>
        </w:rPr>
        <w:t>14.3.6.</w:t>
      </w:r>
      <w:r w:rsidRPr="001C0334">
        <w:rPr>
          <w:rFonts w:ascii="Bahnschrift" w:eastAsia="Bahnschrift" w:hAnsi="Bahnschrift" w:cs="Bahnschrift"/>
          <w:color w:val="0070C0"/>
        </w:rPr>
        <w:t xml:space="preserve"> </w:t>
      </w:r>
      <w:r w:rsidRPr="001C0334">
        <w:rPr>
          <w:rFonts w:ascii="Bahnschrift" w:eastAsia="Bahnschrift" w:hAnsi="Bahnschrift" w:cs="Bahnschrift"/>
          <w:color w:val="00000A"/>
        </w:rPr>
        <w:t>Havendo alguma restrição na comprovação da regularidade fiscal ou trabalhista da Microempresa, da Empresa de Pequeno Porte ou do Microempreendedor Individual, será assegurado o prazo de 05 (cinco) dias úteis, cujo termo inicial corresponderá ao momento em que a proponente for declarada vencedora do certame, prorrogável por igual período, a critério da administração, para regularização da documentação, para pagamento ou parcelamento do débito e para emissão de eventuais certidões negativas ou positivas com efeito de certidão negativa.</w:t>
      </w:r>
    </w:p>
    <w:p w14:paraId="000000D4" w14:textId="77777777" w:rsidR="000D62BA" w:rsidRPr="001C0334" w:rsidRDefault="0071293B" w:rsidP="000469F3">
      <w:pPr>
        <w:widowControl w:val="0"/>
        <w:tabs>
          <w:tab w:val="left" w:pos="284"/>
        </w:tabs>
        <w:spacing w:before="120" w:after="120" w:line="360" w:lineRule="auto"/>
        <w:ind w:left="-709" w:right="-964"/>
        <w:jc w:val="both"/>
        <w:rPr>
          <w:rFonts w:ascii="Bahnschrift" w:eastAsia="Bahnschrift" w:hAnsi="Bahnschrift" w:cs="Bahnschrift"/>
          <w:color w:val="00000A"/>
        </w:rPr>
      </w:pPr>
      <w:r w:rsidRPr="001C0334">
        <w:rPr>
          <w:rFonts w:ascii="Bahnschrift" w:eastAsia="Bahnschrift" w:hAnsi="Bahnschrift" w:cs="Bahnschrift"/>
          <w:b/>
          <w:color w:val="0070C0"/>
        </w:rPr>
        <w:lastRenderedPageBreak/>
        <w:t>14.3.7.</w:t>
      </w:r>
      <w:r w:rsidRPr="001C0334">
        <w:rPr>
          <w:rFonts w:ascii="Bahnschrift" w:eastAsia="Bahnschrift" w:hAnsi="Bahnschrift" w:cs="Bahnschrift"/>
          <w:color w:val="0070C0"/>
        </w:rPr>
        <w:t xml:space="preserve"> </w:t>
      </w:r>
      <w:r w:rsidRPr="001C0334">
        <w:rPr>
          <w:rFonts w:ascii="Bahnschrift" w:eastAsia="Bahnschrift" w:hAnsi="Bahnschrift" w:cs="Bahnschrift"/>
          <w:color w:val="00000A"/>
        </w:rPr>
        <w:t>A não regularização da documentação, no prazo previsto no subitem anterior, implicará decadência do direito à contratação, sem prejuízo das sanções previstas neste Edital.</w:t>
      </w:r>
    </w:p>
    <w:p w14:paraId="000000D5" w14:textId="77777777" w:rsidR="000D62BA" w:rsidRPr="001C0334" w:rsidRDefault="0071293B" w:rsidP="000469F3">
      <w:pPr>
        <w:tabs>
          <w:tab w:val="left" w:pos="284"/>
        </w:tabs>
        <w:spacing w:before="120" w:after="120" w:line="360" w:lineRule="auto"/>
        <w:ind w:left="-709" w:right="-964"/>
        <w:jc w:val="both"/>
        <w:rPr>
          <w:rFonts w:ascii="Bahnschrift" w:eastAsia="Bahnschrift" w:hAnsi="Bahnschrift" w:cs="Bahnschrift"/>
        </w:rPr>
      </w:pPr>
      <w:r w:rsidRPr="001C0334">
        <w:rPr>
          <w:rFonts w:ascii="Bahnschrift" w:eastAsia="Bahnschrift" w:hAnsi="Bahnschrift" w:cs="Bahnschrift"/>
          <w:b/>
          <w:color w:val="0070C0"/>
        </w:rPr>
        <w:t>14.3.8</w:t>
      </w:r>
      <w:r w:rsidRPr="001C0334">
        <w:rPr>
          <w:rFonts w:ascii="Bahnschrift" w:eastAsia="Bahnschrift" w:hAnsi="Bahnschrift" w:cs="Bahnschrift"/>
          <w:color w:val="0070C0"/>
        </w:rPr>
        <w:t xml:space="preserve">. </w:t>
      </w:r>
      <w:r w:rsidRPr="001C0334">
        <w:rPr>
          <w:rFonts w:ascii="Bahnschrift" w:eastAsia="Bahnschrift" w:hAnsi="Bahnschrift" w:cs="Bahnschrift"/>
        </w:rPr>
        <w:t>Caso a licitante esteja em recuperação judicial, estará dispensada da apresentação dos documentos de regularidade fiscal, social e trabalhista, com exceção da certidão de regularidade perante a Previdência Social, desde que apresente decisão judicial em vigor que autorize o processamento do pedido e dispense expressamente as certidões negativas, nos termos do artigo 52, inciso II, da Lei Federal nº 11.101/2005.</w:t>
      </w:r>
    </w:p>
    <w:p w14:paraId="000000D6" w14:textId="77777777" w:rsidR="000D62BA" w:rsidRPr="001C0334" w:rsidRDefault="0071293B" w:rsidP="000469F3">
      <w:pPr>
        <w:spacing w:before="120" w:after="120" w:line="360" w:lineRule="auto"/>
        <w:ind w:left="-709" w:right="-964"/>
        <w:jc w:val="both"/>
        <w:rPr>
          <w:rFonts w:ascii="Bahnschrift" w:eastAsia="Bahnschrift" w:hAnsi="Bahnschrift" w:cs="Bahnschrift"/>
          <w:b/>
          <w:color w:val="00000A"/>
        </w:rPr>
      </w:pPr>
      <w:bookmarkStart w:id="13" w:name="_heading=h.lnxbz9" w:colFirst="0" w:colLast="0"/>
      <w:bookmarkEnd w:id="13"/>
      <w:r w:rsidRPr="001703F8">
        <w:rPr>
          <w:rFonts w:ascii="Bahnschrift" w:eastAsia="Bahnschrift" w:hAnsi="Bahnschrift" w:cs="Bahnschrift"/>
          <w:b/>
          <w:color w:val="0070C0"/>
        </w:rPr>
        <w:t xml:space="preserve">14.4. </w:t>
      </w:r>
      <w:r w:rsidRPr="001703F8">
        <w:rPr>
          <w:rFonts w:ascii="Bahnschrift" w:eastAsia="Bahnschrift" w:hAnsi="Bahnschrift" w:cs="Bahnschrift"/>
          <w:b/>
          <w:color w:val="00000A"/>
        </w:rPr>
        <w:t xml:space="preserve">Qualificação </w:t>
      </w:r>
      <w:sdt>
        <w:sdtPr>
          <w:tag w:val="goog_rdk_9"/>
          <w:id w:val="-1297595905"/>
        </w:sdtPr>
        <w:sdtContent/>
      </w:sdt>
      <w:r w:rsidRPr="001703F8">
        <w:rPr>
          <w:rFonts w:ascii="Bahnschrift" w:eastAsia="Bahnschrift" w:hAnsi="Bahnschrift" w:cs="Bahnschrift"/>
          <w:b/>
          <w:color w:val="00000A"/>
        </w:rPr>
        <w:t>Técnica:</w:t>
      </w:r>
      <w:r w:rsidRPr="001C0334">
        <w:rPr>
          <w:rFonts w:ascii="Bahnschrift" w:eastAsia="Bahnschrift" w:hAnsi="Bahnschrift" w:cs="Bahnschrift"/>
          <w:b/>
          <w:color w:val="00000A"/>
        </w:rPr>
        <w:t xml:space="preserve"> </w:t>
      </w:r>
    </w:p>
    <w:p w14:paraId="275E9ECF" w14:textId="73909B3A" w:rsidR="001703F8" w:rsidRPr="001703F8" w:rsidRDefault="001703F8" w:rsidP="000469F3">
      <w:pPr>
        <w:widowControl w:val="0"/>
        <w:tabs>
          <w:tab w:val="left" w:pos="284"/>
        </w:tabs>
        <w:spacing w:before="120" w:after="120" w:line="360" w:lineRule="auto"/>
        <w:ind w:left="-709" w:right="-964"/>
        <w:jc w:val="both"/>
        <w:rPr>
          <w:rFonts w:ascii="Bahnschrift" w:eastAsia="Bahnschrift" w:hAnsi="Bahnschrift" w:cs="Bahnschrift"/>
          <w:bCs/>
        </w:rPr>
      </w:pPr>
      <w:bookmarkStart w:id="14" w:name="_heading=h.35nkun2" w:colFirst="0" w:colLast="0"/>
      <w:bookmarkEnd w:id="14"/>
      <w:r w:rsidRPr="00311926">
        <w:rPr>
          <w:rFonts w:ascii="Bahnschrift" w:eastAsia="Bahnschrift" w:hAnsi="Bahnschrift" w:cs="Bahnschrift"/>
          <w:b/>
          <w:color w:val="0070C0"/>
        </w:rPr>
        <w:t>14.4.</w:t>
      </w:r>
      <w:r>
        <w:rPr>
          <w:rFonts w:ascii="Bahnschrift" w:eastAsia="Bahnschrift" w:hAnsi="Bahnschrift" w:cs="Bahnschrift"/>
          <w:b/>
          <w:color w:val="0070C0"/>
        </w:rPr>
        <w:t>1</w:t>
      </w:r>
      <w:r w:rsidRPr="00311926">
        <w:rPr>
          <w:rFonts w:ascii="Bahnschrift" w:eastAsia="Bahnschrift" w:hAnsi="Bahnschrift" w:cs="Bahnschrift"/>
          <w:b/>
          <w:color w:val="0070C0"/>
        </w:rPr>
        <w:t>.</w:t>
      </w:r>
      <w:r w:rsidRPr="00311926">
        <w:rPr>
          <w:rFonts w:ascii="Bahnschrift" w:eastAsia="Bahnschrift" w:hAnsi="Bahnschrift" w:cs="Bahnschrift"/>
          <w:bCs/>
        </w:rPr>
        <w:t xml:space="preserve"> </w:t>
      </w:r>
      <w:r w:rsidRPr="001703F8">
        <w:rPr>
          <w:rFonts w:ascii="Bahnschrift" w:eastAsia="Bahnschrift" w:hAnsi="Bahnschrift" w:cs="Bahnschrift"/>
          <w:bCs/>
        </w:rPr>
        <w:t xml:space="preserve">Comprovação de </w:t>
      </w:r>
      <w:r w:rsidR="00A77EE9">
        <w:rPr>
          <w:rFonts w:ascii="Bahnschrift" w:eastAsia="Bahnschrift" w:hAnsi="Bahnschrift" w:cs="Bahnschrift"/>
          <w:bCs/>
        </w:rPr>
        <w:t>experiência prévia</w:t>
      </w:r>
      <w:r w:rsidRPr="001703F8">
        <w:rPr>
          <w:rFonts w:ascii="Bahnschrift" w:eastAsia="Bahnschrift" w:hAnsi="Bahnschrift" w:cs="Bahnschrift"/>
          <w:bCs/>
        </w:rPr>
        <w:t xml:space="preserve"> da </w:t>
      </w:r>
      <w:proofErr w:type="gramStart"/>
      <w:r w:rsidRPr="001703F8">
        <w:rPr>
          <w:rFonts w:ascii="Bahnschrift" w:eastAsia="Bahnschrift" w:hAnsi="Bahnschrift" w:cs="Bahnschrift"/>
          <w:bCs/>
        </w:rPr>
        <w:t xml:space="preserve">LICITANTE </w:t>
      </w:r>
      <w:r w:rsidR="00A77EE9">
        <w:rPr>
          <w:rFonts w:ascii="Bahnschrift" w:eastAsia="Bahnschrift" w:hAnsi="Bahnschrift" w:cs="Bahnschrift"/>
          <w:bCs/>
        </w:rPr>
        <w:t xml:space="preserve"> no</w:t>
      </w:r>
      <w:proofErr w:type="gramEnd"/>
      <w:r w:rsidR="00A77EE9">
        <w:rPr>
          <w:rFonts w:ascii="Bahnschrift" w:eastAsia="Bahnschrift" w:hAnsi="Bahnschrift" w:cs="Bahnschrift"/>
          <w:bCs/>
        </w:rPr>
        <w:t xml:space="preserve"> </w:t>
      </w:r>
      <w:r w:rsidR="00A77EE9" w:rsidRPr="00A77EE9">
        <w:rPr>
          <w:rFonts w:ascii="Bahnschrift" w:eastAsia="Bahnschrift" w:hAnsi="Bahnschrift" w:cs="Bahnschrift"/>
          <w:bCs/>
        </w:rPr>
        <w:t>fornecimento de bens similares ou compatíveis</w:t>
      </w:r>
      <w:r w:rsidR="00A77EE9" w:rsidRPr="001703F8">
        <w:rPr>
          <w:rFonts w:ascii="Bahnschrift" w:eastAsia="Bahnschrift" w:hAnsi="Bahnschrift" w:cs="Bahnschrift"/>
          <w:bCs/>
        </w:rPr>
        <w:t xml:space="preserve"> </w:t>
      </w:r>
      <w:r w:rsidRPr="001703F8">
        <w:rPr>
          <w:rFonts w:ascii="Bahnschrift" w:eastAsia="Bahnschrift" w:hAnsi="Bahnschrift" w:cs="Bahnschrift"/>
          <w:bCs/>
        </w:rPr>
        <w:t>em características, quantidades e prazos com o objeto da licitação, observando-se o seguinte:</w:t>
      </w:r>
    </w:p>
    <w:p w14:paraId="521F465C" w14:textId="1F5205B8" w:rsidR="00116262" w:rsidRPr="002C7D82" w:rsidRDefault="00116262" w:rsidP="000469F3">
      <w:pPr>
        <w:widowControl w:val="0"/>
        <w:tabs>
          <w:tab w:val="left" w:pos="284"/>
        </w:tabs>
        <w:spacing w:before="120" w:after="120" w:line="360" w:lineRule="auto"/>
        <w:ind w:left="-709" w:right="-964"/>
        <w:jc w:val="both"/>
        <w:rPr>
          <w:rFonts w:ascii="Bahnschrift" w:eastAsia="Bahnschrift" w:hAnsi="Bahnschrift" w:cs="Bahnschrift"/>
          <w:bCs/>
        </w:rPr>
      </w:pPr>
      <w:r w:rsidRPr="00311926">
        <w:rPr>
          <w:rFonts w:ascii="Bahnschrift" w:eastAsia="Bahnschrift" w:hAnsi="Bahnschrift" w:cs="Bahnschrift"/>
          <w:b/>
          <w:color w:val="0070C0"/>
        </w:rPr>
        <w:t>14.4</w:t>
      </w:r>
      <w:r w:rsidRPr="002C7D82">
        <w:rPr>
          <w:rFonts w:ascii="Bahnschrift" w:eastAsia="Bahnschrift" w:hAnsi="Bahnschrift" w:cs="Bahnschrift"/>
          <w:b/>
          <w:color w:val="0070C0"/>
        </w:rPr>
        <w:t>.1.1.</w:t>
      </w:r>
      <w:r w:rsidRPr="002C7D82">
        <w:rPr>
          <w:rFonts w:ascii="Bahnschrift" w:eastAsia="Bahnschrift" w:hAnsi="Bahnschrift" w:cs="Bahnschrift"/>
          <w:bCs/>
        </w:rPr>
        <w:t xml:space="preserve"> A comprovação de aptidão referida no item acima deverá ser feita de forma</w:t>
      </w:r>
      <w:r w:rsidR="00A77EE9" w:rsidRPr="002C7D82">
        <w:rPr>
          <w:rFonts w:ascii="Bahnschrift" w:eastAsia="Bahnschrift" w:hAnsi="Bahnschrift" w:cs="Bahnschrift"/>
          <w:bCs/>
        </w:rPr>
        <w:t xml:space="preserve"> que</w:t>
      </w:r>
      <w:r w:rsidRPr="002C7D82">
        <w:rPr>
          <w:rFonts w:ascii="Bahnschrift" w:eastAsia="Bahnschrift" w:hAnsi="Bahnschrift" w:cs="Bahnschrift"/>
          <w:bCs/>
        </w:rPr>
        <w:t xml:space="preserve"> tenha em pelo menos um atestado fornecido por pessoa jurídica de direito público ou privado, em nome da empresa licitante, aceitando-se para tal a comprovação de serviços similares;</w:t>
      </w:r>
    </w:p>
    <w:p w14:paraId="14DB269E" w14:textId="7FC691DD" w:rsidR="00116262" w:rsidRPr="002C7D82" w:rsidRDefault="00116262" w:rsidP="000469F3">
      <w:pPr>
        <w:widowControl w:val="0"/>
        <w:tabs>
          <w:tab w:val="left" w:pos="284"/>
        </w:tabs>
        <w:spacing w:before="120" w:after="120" w:line="360" w:lineRule="auto"/>
        <w:ind w:left="-709" w:right="-964"/>
        <w:jc w:val="both"/>
        <w:rPr>
          <w:rFonts w:ascii="Bahnschrift" w:eastAsia="Bahnschrift" w:hAnsi="Bahnschrift" w:cs="Bahnschrift"/>
          <w:bCs/>
        </w:rPr>
      </w:pPr>
      <w:r w:rsidRPr="002C7D82">
        <w:rPr>
          <w:rFonts w:ascii="Bahnschrift" w:eastAsia="Bahnschrift" w:hAnsi="Bahnschrift" w:cs="Bahnschrift"/>
          <w:b/>
          <w:color w:val="0070C0"/>
        </w:rPr>
        <w:t>14.4.1.2.</w:t>
      </w:r>
      <w:r w:rsidRPr="002C7D82">
        <w:rPr>
          <w:rFonts w:ascii="Bahnschrift" w:eastAsia="Bahnschrift" w:hAnsi="Bahnschrift" w:cs="Bahnschrift"/>
          <w:bCs/>
        </w:rPr>
        <w:t xml:space="preserve"> Será considerado compatível com a quantidade o(s) atestado(s) que apresentar(em), no mínimo, 30% (trinta por cento) da quantidade estimada neste documento para o item a ser licitado, ficando estabelecido que os arredondamentos dos cálculos serão sempre para baixo a favor da competitividade;</w:t>
      </w:r>
    </w:p>
    <w:p w14:paraId="36654428" w14:textId="3B2A9D52" w:rsidR="00116262" w:rsidRPr="00116262" w:rsidRDefault="00116262" w:rsidP="000469F3">
      <w:pPr>
        <w:widowControl w:val="0"/>
        <w:tabs>
          <w:tab w:val="left" w:pos="284"/>
        </w:tabs>
        <w:spacing w:before="120" w:after="120" w:line="360" w:lineRule="auto"/>
        <w:ind w:left="-709" w:right="-964"/>
        <w:jc w:val="both"/>
        <w:rPr>
          <w:rFonts w:ascii="Bahnschrift" w:eastAsia="Bahnschrift" w:hAnsi="Bahnschrift" w:cs="Bahnschrift"/>
          <w:bCs/>
        </w:rPr>
      </w:pPr>
      <w:r w:rsidRPr="002C7D82">
        <w:rPr>
          <w:rFonts w:ascii="Bahnschrift" w:eastAsia="Bahnschrift" w:hAnsi="Bahnschrift" w:cs="Bahnschrift"/>
          <w:b/>
          <w:color w:val="0070C0"/>
        </w:rPr>
        <w:t>14.4.1.3.</w:t>
      </w:r>
      <w:r w:rsidRPr="002C7D82">
        <w:rPr>
          <w:rFonts w:ascii="Bahnschrift" w:eastAsia="Bahnschrift" w:hAnsi="Bahnschrift" w:cs="Bahnschrift"/>
          <w:bCs/>
        </w:rPr>
        <w:t xml:space="preserve"> Para efeito do item </w:t>
      </w:r>
      <w:r w:rsidRPr="002C7D82">
        <w:rPr>
          <w:rFonts w:ascii="Bahnschrift" w:eastAsia="Bahnschrift" w:hAnsi="Bahnschrift" w:cs="Bahnschrift"/>
          <w:b/>
          <w:color w:val="0070C0"/>
        </w:rPr>
        <w:t>14.4.1.2.</w:t>
      </w:r>
      <w:r w:rsidRPr="002C7D82">
        <w:rPr>
          <w:rFonts w:ascii="Bahnschrift" w:eastAsia="Bahnschrift" w:hAnsi="Bahnschrift" w:cs="Bahnschrift"/>
          <w:bCs/>
        </w:rPr>
        <w:t>, será admitido o somatório das quantidades descritas em um ou mais atestados apresentados;</w:t>
      </w:r>
    </w:p>
    <w:p w14:paraId="65F47451" w14:textId="5C63DC81" w:rsidR="00116262" w:rsidRPr="00116262" w:rsidRDefault="00116262" w:rsidP="000469F3">
      <w:pPr>
        <w:widowControl w:val="0"/>
        <w:tabs>
          <w:tab w:val="left" w:pos="284"/>
        </w:tabs>
        <w:spacing w:before="120" w:after="120" w:line="360" w:lineRule="auto"/>
        <w:ind w:left="-709" w:right="-964"/>
        <w:jc w:val="both"/>
        <w:rPr>
          <w:rFonts w:ascii="Bahnschrift" w:eastAsia="Bahnschrift" w:hAnsi="Bahnschrift" w:cs="Bahnschrift"/>
          <w:bCs/>
        </w:rPr>
      </w:pPr>
      <w:r w:rsidRPr="00311926">
        <w:rPr>
          <w:rFonts w:ascii="Bahnschrift" w:eastAsia="Bahnschrift" w:hAnsi="Bahnschrift" w:cs="Bahnschrift"/>
          <w:b/>
          <w:color w:val="0070C0"/>
        </w:rPr>
        <w:t>14.4.</w:t>
      </w:r>
      <w:r>
        <w:rPr>
          <w:rFonts w:ascii="Bahnschrift" w:eastAsia="Bahnschrift" w:hAnsi="Bahnschrift" w:cs="Bahnschrift"/>
          <w:b/>
          <w:color w:val="0070C0"/>
        </w:rPr>
        <w:t>1</w:t>
      </w:r>
      <w:r w:rsidRPr="00311926">
        <w:rPr>
          <w:rFonts w:ascii="Bahnschrift" w:eastAsia="Bahnschrift" w:hAnsi="Bahnschrift" w:cs="Bahnschrift"/>
          <w:b/>
          <w:color w:val="0070C0"/>
        </w:rPr>
        <w:t>.</w:t>
      </w:r>
      <w:r>
        <w:rPr>
          <w:rFonts w:ascii="Bahnschrift" w:eastAsia="Bahnschrift" w:hAnsi="Bahnschrift" w:cs="Bahnschrift"/>
          <w:b/>
          <w:color w:val="0070C0"/>
        </w:rPr>
        <w:t xml:space="preserve">4. </w:t>
      </w:r>
      <w:r w:rsidRPr="00116262">
        <w:rPr>
          <w:rFonts w:ascii="Bahnschrift" w:eastAsia="Bahnschrift" w:hAnsi="Bahnschrift" w:cs="Bahnschrift"/>
          <w:bCs/>
        </w:rPr>
        <w:t xml:space="preserve">Será considerado compatível com </w:t>
      </w:r>
      <w:r w:rsidRPr="005A1E16">
        <w:rPr>
          <w:rFonts w:ascii="Bahnschrift" w:eastAsia="Bahnschrift" w:hAnsi="Bahnschrift" w:cs="Bahnschrift"/>
          <w:bCs/>
        </w:rPr>
        <w:t xml:space="preserve">o objeto da licitação os atestados provenientes do fornecimento </w:t>
      </w:r>
      <w:r w:rsidR="007A2046" w:rsidRPr="005A1E16">
        <w:rPr>
          <w:rFonts w:ascii="Bahnschrift" w:eastAsia="Bahnschrift" w:hAnsi="Bahnschrift" w:cs="Bahnschrift"/>
          <w:bCs/>
        </w:rPr>
        <w:t>de equipamentos audiovisuais ou eletrônicos</w:t>
      </w:r>
      <w:r w:rsidRPr="005A1E16">
        <w:rPr>
          <w:rFonts w:ascii="Bahnschrift" w:eastAsia="Bahnschrift" w:hAnsi="Bahnschrift" w:cs="Bahnschrift"/>
          <w:bCs/>
        </w:rPr>
        <w:t>;</w:t>
      </w:r>
    </w:p>
    <w:p w14:paraId="75A03A6E" w14:textId="1401EE42" w:rsidR="001703F8" w:rsidRPr="001703F8" w:rsidRDefault="001703F8" w:rsidP="000469F3">
      <w:pPr>
        <w:widowControl w:val="0"/>
        <w:tabs>
          <w:tab w:val="left" w:pos="284"/>
        </w:tabs>
        <w:spacing w:before="120" w:after="120" w:line="360" w:lineRule="auto"/>
        <w:ind w:left="-709" w:right="-964"/>
        <w:jc w:val="both"/>
        <w:rPr>
          <w:rFonts w:ascii="Bahnschrift" w:eastAsia="Bahnschrift" w:hAnsi="Bahnschrift" w:cs="Bahnschrift"/>
          <w:bCs/>
        </w:rPr>
      </w:pPr>
      <w:r w:rsidRPr="00311926">
        <w:rPr>
          <w:rFonts w:ascii="Bahnschrift" w:eastAsia="Bahnschrift" w:hAnsi="Bahnschrift" w:cs="Bahnschrift"/>
          <w:b/>
          <w:color w:val="0070C0"/>
        </w:rPr>
        <w:t>14.4.</w:t>
      </w:r>
      <w:r>
        <w:rPr>
          <w:rFonts w:ascii="Bahnschrift" w:eastAsia="Bahnschrift" w:hAnsi="Bahnschrift" w:cs="Bahnschrift"/>
          <w:b/>
          <w:color w:val="0070C0"/>
        </w:rPr>
        <w:t>1.5</w:t>
      </w:r>
      <w:r w:rsidRPr="00311926">
        <w:rPr>
          <w:rFonts w:ascii="Bahnschrift" w:eastAsia="Bahnschrift" w:hAnsi="Bahnschrift" w:cs="Bahnschrift"/>
          <w:b/>
          <w:color w:val="0070C0"/>
        </w:rPr>
        <w:t>.</w:t>
      </w:r>
      <w:r w:rsidRPr="001703F8">
        <w:rPr>
          <w:rFonts w:ascii="Bahnschrift" w:eastAsia="Bahnschrift" w:hAnsi="Bahnschrift" w:cs="Bahnschrift"/>
          <w:bCs/>
        </w:rPr>
        <w:t> Não serão aceitos atestados emitidos pela licitante, em seu próprio nome, nem qualquer outro em desacordo com as exigências do Edital;</w:t>
      </w:r>
    </w:p>
    <w:p w14:paraId="000000D7" w14:textId="1EEE7A29" w:rsidR="000D62BA" w:rsidRPr="001C0334" w:rsidRDefault="0071293B" w:rsidP="000469F3">
      <w:pPr>
        <w:widowControl w:val="0"/>
        <w:tabs>
          <w:tab w:val="left" w:pos="284"/>
        </w:tabs>
        <w:spacing w:before="120" w:after="120" w:line="360" w:lineRule="auto"/>
        <w:ind w:left="-709" w:right="-964"/>
        <w:jc w:val="both"/>
        <w:rPr>
          <w:rFonts w:ascii="Bahnschrift" w:eastAsia="Bahnschrift" w:hAnsi="Bahnschrift" w:cs="Bahnschrift"/>
        </w:rPr>
      </w:pPr>
      <w:r w:rsidRPr="001C0334">
        <w:rPr>
          <w:rFonts w:ascii="Bahnschrift" w:eastAsia="Bahnschrift" w:hAnsi="Bahnschrift" w:cs="Bahnschrift"/>
          <w:b/>
          <w:color w:val="0070C0"/>
        </w:rPr>
        <w:t xml:space="preserve">14.5. </w:t>
      </w:r>
      <w:r w:rsidRPr="001C0334">
        <w:rPr>
          <w:rFonts w:ascii="Bahnschrift" w:eastAsia="Bahnschrift" w:hAnsi="Bahnschrift" w:cs="Bahnschrift"/>
          <w:b/>
        </w:rPr>
        <w:t xml:space="preserve">Qualificação Econômico-Financeira: </w:t>
      </w:r>
    </w:p>
    <w:p w14:paraId="000000D8" w14:textId="77777777" w:rsidR="000D62BA" w:rsidRPr="001C0334" w:rsidRDefault="0071293B" w:rsidP="000469F3">
      <w:pPr>
        <w:pBdr>
          <w:top w:val="nil"/>
          <w:left w:val="nil"/>
          <w:bottom w:val="nil"/>
          <w:right w:val="nil"/>
          <w:between w:val="nil"/>
        </w:pBdr>
        <w:tabs>
          <w:tab w:val="left" w:pos="567"/>
        </w:tabs>
        <w:spacing w:before="120" w:after="120" w:line="360" w:lineRule="auto"/>
        <w:ind w:left="-709" w:right="-964"/>
        <w:jc w:val="both"/>
        <w:rPr>
          <w:rFonts w:ascii="Bahnschrift" w:eastAsia="Bahnschrift" w:hAnsi="Bahnschrift" w:cs="Bahnschrift"/>
          <w:color w:val="00000A"/>
        </w:rPr>
      </w:pPr>
      <w:r w:rsidRPr="001C0334">
        <w:rPr>
          <w:rFonts w:ascii="Bahnschrift" w:eastAsia="Bahnschrift" w:hAnsi="Bahnschrift" w:cs="Bahnschrift"/>
          <w:b/>
          <w:color w:val="0070C0"/>
        </w:rPr>
        <w:t xml:space="preserve">14.5.1. </w:t>
      </w:r>
      <w:r w:rsidRPr="001C0334">
        <w:rPr>
          <w:rFonts w:ascii="Bahnschrift" w:eastAsia="Bahnschrift" w:hAnsi="Bahnschrift" w:cs="Bahnschrift"/>
          <w:color w:val="000000"/>
        </w:rPr>
        <w:t>Certidão Negativa de Falência ou Recuperação Judicial, expedida pelo distribuidor ou distribuidores (caso exista mais de um) da sede ou domicílio da licitante ou, no caso de empresas em recuperação judicial, certidão emitida pela instância judicial competente que ateste que as empresas tenham tido o plano de recuperação concedido ou homologado em juízo;</w:t>
      </w:r>
    </w:p>
    <w:p w14:paraId="000000D9" w14:textId="77777777" w:rsidR="000D62BA" w:rsidRPr="001C0334" w:rsidRDefault="0071293B" w:rsidP="000469F3">
      <w:pPr>
        <w:pBdr>
          <w:top w:val="nil"/>
          <w:left w:val="nil"/>
          <w:bottom w:val="nil"/>
          <w:right w:val="nil"/>
          <w:between w:val="nil"/>
        </w:pBdr>
        <w:tabs>
          <w:tab w:val="left" w:pos="567"/>
        </w:tabs>
        <w:spacing w:before="120" w:after="120" w:line="360" w:lineRule="auto"/>
        <w:ind w:left="-709" w:right="-964"/>
        <w:jc w:val="both"/>
        <w:rPr>
          <w:rFonts w:ascii="Bahnschrift" w:eastAsia="Bahnschrift" w:hAnsi="Bahnschrift" w:cs="Bahnschrift"/>
          <w:color w:val="00000A"/>
        </w:rPr>
      </w:pPr>
      <w:r w:rsidRPr="001C0334">
        <w:rPr>
          <w:rFonts w:ascii="Bahnschrift" w:eastAsia="Bahnschrift" w:hAnsi="Bahnschrift" w:cs="Bahnschrift"/>
          <w:b/>
          <w:color w:val="0070C0"/>
        </w:rPr>
        <w:t xml:space="preserve">14.5.2. </w:t>
      </w:r>
      <w:r w:rsidRPr="001C0334">
        <w:rPr>
          <w:rFonts w:ascii="Bahnschrift" w:eastAsia="Bahnschrift" w:hAnsi="Bahnschrift" w:cs="Bahnschrift"/>
          <w:color w:val="000000"/>
        </w:rPr>
        <w:t xml:space="preserve">Certidão Negativa de Falência ou Recuperação Judicial referente aos processos distribuídos pelo </w:t>
      </w:r>
      <w:proofErr w:type="spellStart"/>
      <w:r w:rsidRPr="001C0334">
        <w:rPr>
          <w:rFonts w:ascii="Bahnschrift" w:eastAsia="Bahnschrift" w:hAnsi="Bahnschrift" w:cs="Bahnschrift"/>
          <w:color w:val="000000"/>
        </w:rPr>
        <w:t>PJe</w:t>
      </w:r>
      <w:proofErr w:type="spellEnd"/>
      <w:r w:rsidRPr="001C0334">
        <w:rPr>
          <w:rFonts w:ascii="Bahnschrift" w:eastAsia="Bahnschrift" w:hAnsi="Bahnschrift" w:cs="Bahnschrift"/>
          <w:color w:val="000000"/>
        </w:rPr>
        <w:t xml:space="preserve"> (processos judiciais eletrônicos) da sede da licitante ou, no caso de empresas de recuperação judicial, certidão emitida pela instância judicial competente que ateste que as empresas tenham tido o plano de recuperação concedido ou homologado em juízo;</w:t>
      </w:r>
    </w:p>
    <w:p w14:paraId="000000DA" w14:textId="56A278BF" w:rsidR="000D62BA" w:rsidRPr="001C0334" w:rsidRDefault="0071293B" w:rsidP="000469F3">
      <w:pPr>
        <w:pBdr>
          <w:top w:val="nil"/>
          <w:left w:val="nil"/>
          <w:bottom w:val="nil"/>
          <w:right w:val="nil"/>
          <w:between w:val="nil"/>
        </w:pBdr>
        <w:spacing w:before="120" w:after="120" w:line="360" w:lineRule="auto"/>
        <w:ind w:left="-709" w:right="-964"/>
        <w:jc w:val="both"/>
        <w:rPr>
          <w:rFonts w:ascii="Bahnschrift" w:eastAsia="Bahnschrift" w:hAnsi="Bahnschrift" w:cs="Bahnschrift"/>
          <w:color w:val="000000"/>
        </w:rPr>
      </w:pPr>
      <w:r w:rsidRPr="001C0334">
        <w:rPr>
          <w:rFonts w:ascii="Bahnschrift" w:eastAsia="Bahnschrift" w:hAnsi="Bahnschrift" w:cs="Bahnschrift"/>
          <w:b/>
          <w:color w:val="0070C0"/>
        </w:rPr>
        <w:lastRenderedPageBreak/>
        <w:t>14.5.3.</w:t>
      </w:r>
      <w:r w:rsidRPr="001C0334">
        <w:rPr>
          <w:rFonts w:ascii="Bahnschrift" w:eastAsia="Bahnschrift" w:hAnsi="Bahnschrift" w:cs="Bahnschrift"/>
          <w:color w:val="0070C0"/>
        </w:rPr>
        <w:t xml:space="preserve"> </w:t>
      </w:r>
      <w:r w:rsidRPr="001C0334">
        <w:rPr>
          <w:rFonts w:ascii="Bahnschrift" w:eastAsia="Bahnschrift" w:hAnsi="Bahnschrift" w:cs="Bahnschrift"/>
          <w:color w:val="000000"/>
        </w:rPr>
        <w:t>A Certidão descrita no subitem 14.5.</w:t>
      </w:r>
      <w:r w:rsidR="00161CEE" w:rsidRPr="001C0334">
        <w:rPr>
          <w:rFonts w:ascii="Bahnschrift" w:eastAsia="Bahnschrift" w:hAnsi="Bahnschrift" w:cs="Bahnschrift"/>
          <w:color w:val="000000"/>
        </w:rPr>
        <w:t>2</w:t>
      </w:r>
      <w:r w:rsidRPr="001C0334">
        <w:rPr>
          <w:rFonts w:ascii="Bahnschrift" w:eastAsia="Bahnschrift" w:hAnsi="Bahnschrift" w:cs="Bahnschrift"/>
          <w:color w:val="000000"/>
        </w:rPr>
        <w:t xml:space="preserve"> somente é exigível quando a certidão negativa de falência ou recuperação judicial do estado da seda da licitante ou de seu domicílio (subitem 14.5.</w:t>
      </w:r>
      <w:r w:rsidR="00161CEE" w:rsidRPr="001C0334">
        <w:rPr>
          <w:rFonts w:ascii="Bahnschrift" w:eastAsia="Bahnschrift" w:hAnsi="Bahnschrift" w:cs="Bahnschrift"/>
          <w:color w:val="000000"/>
        </w:rPr>
        <w:t>1</w:t>
      </w:r>
      <w:r w:rsidRPr="001C0334">
        <w:rPr>
          <w:rFonts w:ascii="Bahnschrift" w:eastAsia="Bahnschrift" w:hAnsi="Bahnschrift" w:cs="Bahnschrift"/>
          <w:color w:val="000000"/>
        </w:rPr>
        <w:t>) contiver a ressalva expressa de que não abrange os processos judiciais eletrônicos;</w:t>
      </w:r>
    </w:p>
    <w:p w14:paraId="000000DB" w14:textId="77777777" w:rsidR="000D62BA" w:rsidRPr="001C0334" w:rsidRDefault="0071293B" w:rsidP="000469F3">
      <w:pPr>
        <w:pBdr>
          <w:top w:val="nil"/>
          <w:left w:val="nil"/>
          <w:bottom w:val="nil"/>
          <w:right w:val="nil"/>
          <w:between w:val="nil"/>
        </w:pBdr>
        <w:spacing w:before="120" w:after="120" w:line="360" w:lineRule="auto"/>
        <w:ind w:left="-709" w:right="-964"/>
        <w:jc w:val="both"/>
        <w:rPr>
          <w:rFonts w:ascii="Bahnschrift" w:eastAsia="Bahnschrift" w:hAnsi="Bahnschrift" w:cs="Bahnschrift"/>
          <w:color w:val="000000"/>
        </w:rPr>
      </w:pPr>
      <w:r w:rsidRPr="001C0334">
        <w:rPr>
          <w:rFonts w:ascii="Bahnschrift" w:eastAsia="Bahnschrift" w:hAnsi="Bahnschrift" w:cs="Bahnschrift"/>
          <w:b/>
          <w:color w:val="0070C0"/>
        </w:rPr>
        <w:t xml:space="preserve">14.5.4. </w:t>
      </w:r>
      <w:r w:rsidRPr="001C0334">
        <w:rPr>
          <w:rFonts w:ascii="Bahnschrift" w:eastAsia="Bahnschrift" w:hAnsi="Bahnschrift" w:cs="Bahnschrift"/>
          <w:color w:val="000000"/>
        </w:rPr>
        <w:t>Em caso de Certidão Positiva com efeito de negativa, referente a processos eletrônicos (</w:t>
      </w:r>
      <w:proofErr w:type="spellStart"/>
      <w:r w:rsidRPr="001C0334">
        <w:rPr>
          <w:rFonts w:ascii="Bahnschrift" w:eastAsia="Bahnschrift" w:hAnsi="Bahnschrift" w:cs="Bahnschrift"/>
          <w:color w:val="000000"/>
        </w:rPr>
        <w:t>PJe</w:t>
      </w:r>
      <w:proofErr w:type="spellEnd"/>
      <w:r w:rsidRPr="001C0334">
        <w:rPr>
          <w:rFonts w:ascii="Bahnschrift" w:eastAsia="Bahnschrift" w:hAnsi="Bahnschrift" w:cs="Bahnschrift"/>
          <w:color w:val="000000"/>
        </w:rPr>
        <w:t>), é necessário que o documento mencione se a licitante já teve o plano de recuperação homologado em juízo e se está apta econômica e financeiramente a participar do procedimento licitatório;</w:t>
      </w:r>
    </w:p>
    <w:p w14:paraId="7E97A054" w14:textId="087F38C8" w:rsidR="007771E0" w:rsidRDefault="007771E0" w:rsidP="000469F3">
      <w:pPr>
        <w:pStyle w:val="PargrafodaLista"/>
        <w:numPr>
          <w:ilvl w:val="2"/>
          <w:numId w:val="13"/>
        </w:numPr>
        <w:pBdr>
          <w:top w:val="nil"/>
          <w:left w:val="nil"/>
          <w:bottom w:val="nil"/>
          <w:right w:val="nil"/>
          <w:between w:val="nil"/>
        </w:pBdr>
        <w:spacing w:before="120" w:after="120" w:line="360" w:lineRule="auto"/>
        <w:ind w:left="-709" w:right="-964" w:firstLine="0"/>
        <w:jc w:val="both"/>
        <w:rPr>
          <w:rFonts w:ascii="Bahnschrift" w:eastAsia="Bahnschrift" w:hAnsi="Bahnschrift" w:cs="Bahnschrift"/>
          <w:color w:val="000000"/>
        </w:rPr>
      </w:pPr>
      <w:r w:rsidRPr="007771E0">
        <w:rPr>
          <w:rFonts w:ascii="Bahnschrift" w:eastAsia="Bahnschrift" w:hAnsi="Bahnschrift" w:cs="Bahnschrift"/>
          <w:color w:val="000000"/>
        </w:rPr>
        <w:t>Caberá ao licitante obter a Certidão Negativa de Falência ou Recuperação Judicial, de acordo com as disposições normativas do respectivo Estado da Federação da sede da licitante ou de seu domicílio.</w:t>
      </w:r>
    </w:p>
    <w:p w14:paraId="000000EC" w14:textId="5F555AE5" w:rsidR="000D62BA" w:rsidRPr="001C0334" w:rsidRDefault="0071293B" w:rsidP="000469F3">
      <w:pPr>
        <w:tabs>
          <w:tab w:val="center" w:pos="4252"/>
          <w:tab w:val="right" w:pos="8504"/>
        </w:tabs>
        <w:spacing w:before="120" w:after="120" w:line="360" w:lineRule="auto"/>
        <w:ind w:left="-709" w:right="-964"/>
        <w:jc w:val="both"/>
        <w:rPr>
          <w:rFonts w:ascii="Bahnschrift" w:eastAsia="Bahnschrift" w:hAnsi="Bahnschrift" w:cs="Bahnschrift"/>
          <w:b/>
          <w:color w:val="00000A"/>
        </w:rPr>
      </w:pPr>
      <w:r w:rsidRPr="001C0334">
        <w:rPr>
          <w:rFonts w:ascii="Bahnschrift" w:eastAsia="Bahnschrift" w:hAnsi="Bahnschrift" w:cs="Bahnschrift"/>
          <w:b/>
          <w:color w:val="0070C0"/>
        </w:rPr>
        <w:t xml:space="preserve">14.6. </w:t>
      </w:r>
      <w:r w:rsidRPr="001C0334">
        <w:rPr>
          <w:rFonts w:ascii="Bahnschrift" w:eastAsia="Bahnschrift" w:hAnsi="Bahnschrift" w:cs="Bahnschrift"/>
          <w:b/>
          <w:color w:val="00000A"/>
        </w:rPr>
        <w:t>Documentos complementares</w:t>
      </w:r>
    </w:p>
    <w:p w14:paraId="000000ED" w14:textId="77777777" w:rsidR="000D62BA" w:rsidRPr="001C0334" w:rsidRDefault="0071293B" w:rsidP="000469F3">
      <w:pPr>
        <w:tabs>
          <w:tab w:val="left" w:pos="-426"/>
          <w:tab w:val="center" w:pos="4252"/>
          <w:tab w:val="right" w:pos="8504"/>
        </w:tabs>
        <w:spacing w:before="120" w:after="120" w:line="360" w:lineRule="auto"/>
        <w:ind w:left="-709" w:right="-964"/>
        <w:jc w:val="both"/>
        <w:rPr>
          <w:rFonts w:ascii="Bahnschrift" w:eastAsia="Bahnschrift" w:hAnsi="Bahnschrift" w:cs="Bahnschrift"/>
          <w:color w:val="000000"/>
        </w:rPr>
      </w:pPr>
      <w:r w:rsidRPr="001C0334">
        <w:rPr>
          <w:rFonts w:ascii="Bahnschrift" w:eastAsia="Bahnschrift" w:hAnsi="Bahnschrift" w:cs="Bahnschrift"/>
          <w:b/>
          <w:color w:val="0070C0"/>
        </w:rPr>
        <w:t>14.6.1</w:t>
      </w:r>
      <w:r w:rsidRPr="001C0334">
        <w:rPr>
          <w:rFonts w:ascii="Bahnschrift" w:eastAsia="Bahnschrift" w:hAnsi="Bahnschrift" w:cs="Bahnschrift"/>
          <w:color w:val="000000"/>
        </w:rPr>
        <w:t>. Declaração de cumprimento das exigências de reserva de cargos para pessoa com deficiência e para reabilitado da Previdência Social, previstas em lei e em outras normas específicas, de acordo com o modelo estabelecido no Anexo II deste Edital</w:t>
      </w:r>
    </w:p>
    <w:p w14:paraId="000000EE" w14:textId="77777777" w:rsidR="000D62BA" w:rsidRPr="001C0334" w:rsidRDefault="0071293B" w:rsidP="000469F3">
      <w:pPr>
        <w:tabs>
          <w:tab w:val="left" w:pos="-426"/>
          <w:tab w:val="center" w:pos="4252"/>
          <w:tab w:val="right" w:pos="8504"/>
        </w:tabs>
        <w:spacing w:before="120" w:after="120" w:line="360" w:lineRule="auto"/>
        <w:ind w:left="-709" w:right="-964"/>
        <w:jc w:val="both"/>
        <w:rPr>
          <w:rFonts w:ascii="Bahnschrift" w:eastAsia="Bahnschrift" w:hAnsi="Bahnschrift" w:cs="Bahnschrift"/>
          <w:color w:val="000000"/>
        </w:rPr>
      </w:pPr>
      <w:r w:rsidRPr="001C0334">
        <w:rPr>
          <w:rFonts w:ascii="Bahnschrift" w:eastAsia="Bahnschrift" w:hAnsi="Bahnschrift" w:cs="Bahnschrift"/>
          <w:b/>
          <w:color w:val="0070C0"/>
        </w:rPr>
        <w:t xml:space="preserve">14.6.2. </w:t>
      </w:r>
      <w:r w:rsidRPr="001C0334">
        <w:rPr>
          <w:rFonts w:ascii="Bahnschrift" w:eastAsia="Bahnschrift" w:hAnsi="Bahnschrift" w:cs="Bahnschrift"/>
          <w:color w:val="000000"/>
        </w:rPr>
        <w:t xml:space="preserve">Declaração de que não possui, em sua cadeia produtiva, empregados executando trabalho degradante ou forçado, observando o disposto nos incisos III e IV do art. 1º e no inciso III do art. 5º da Constituição Federal, bem como no art. 14, inciso VI, da Lei nº 14.133/2021.  </w:t>
      </w:r>
    </w:p>
    <w:p w14:paraId="000000EF" w14:textId="77777777" w:rsidR="000D62BA" w:rsidRDefault="0071293B" w:rsidP="000469F3">
      <w:pPr>
        <w:tabs>
          <w:tab w:val="left" w:pos="-426"/>
          <w:tab w:val="center" w:pos="4252"/>
          <w:tab w:val="right" w:pos="8504"/>
        </w:tabs>
        <w:spacing w:before="120" w:after="120" w:line="360" w:lineRule="auto"/>
        <w:ind w:left="-709" w:right="-964"/>
        <w:jc w:val="both"/>
        <w:rPr>
          <w:rFonts w:ascii="Bahnschrift" w:eastAsia="Bahnschrift" w:hAnsi="Bahnschrift" w:cs="Bahnschrift"/>
          <w:color w:val="000000"/>
        </w:rPr>
      </w:pPr>
      <w:r w:rsidRPr="001C0334">
        <w:rPr>
          <w:rFonts w:ascii="Bahnschrift" w:eastAsia="Bahnschrift" w:hAnsi="Bahnschrift" w:cs="Bahnschrift"/>
          <w:b/>
          <w:color w:val="0070C0"/>
        </w:rPr>
        <w:t>14.6.3.</w:t>
      </w:r>
      <w:r w:rsidRPr="001C0334">
        <w:rPr>
          <w:rFonts w:ascii="Bahnschrift" w:eastAsia="Bahnschrift" w:hAnsi="Bahnschrift" w:cs="Bahnschrift"/>
          <w:color w:val="0070C0"/>
        </w:rPr>
        <w:t xml:space="preserve"> </w:t>
      </w:r>
      <w:r w:rsidRPr="001C0334">
        <w:rPr>
          <w:rFonts w:ascii="Bahnschrift" w:eastAsia="Bahnschrift" w:hAnsi="Bahnschrift" w:cs="Bahnschrift"/>
          <w:color w:val="000000"/>
        </w:rPr>
        <w:t xml:space="preserve">Declaração de que não há sanções vigentes que legalmente proíbam a participante de licitar e/ou contratar com o contratante. </w:t>
      </w:r>
    </w:p>
    <w:p w14:paraId="000000F0" w14:textId="77777777" w:rsidR="000D62BA" w:rsidRPr="001C0334" w:rsidRDefault="0071293B" w:rsidP="000469F3">
      <w:pPr>
        <w:tabs>
          <w:tab w:val="left" w:pos="426"/>
          <w:tab w:val="center" w:pos="4252"/>
          <w:tab w:val="right" w:pos="8504"/>
        </w:tabs>
        <w:spacing w:before="120" w:after="120" w:line="360" w:lineRule="auto"/>
        <w:ind w:left="-709" w:right="-964"/>
        <w:jc w:val="both"/>
        <w:rPr>
          <w:rFonts w:ascii="Bahnschrift" w:eastAsia="Bahnschrift" w:hAnsi="Bahnschrift" w:cs="Bahnschrift"/>
          <w:b/>
          <w:color w:val="00000A"/>
        </w:rPr>
      </w:pPr>
      <w:r w:rsidRPr="001C0334">
        <w:rPr>
          <w:rFonts w:ascii="Bahnschrift" w:eastAsia="Bahnschrift" w:hAnsi="Bahnschrift" w:cs="Bahnschrift"/>
          <w:b/>
          <w:color w:val="0070C0"/>
        </w:rPr>
        <w:t xml:space="preserve">14.7. </w:t>
      </w:r>
      <w:r w:rsidRPr="001C0334">
        <w:rPr>
          <w:rFonts w:ascii="Bahnschrift" w:eastAsia="Bahnschrift" w:hAnsi="Bahnschrift" w:cs="Bahnschrift"/>
          <w:b/>
          <w:color w:val="00000A"/>
        </w:rPr>
        <w:t>Das regras gerais relativas aos documentos de habilitação</w:t>
      </w:r>
    </w:p>
    <w:p w14:paraId="000000F1" w14:textId="777A3C68" w:rsidR="000D62BA" w:rsidRPr="001C0334" w:rsidRDefault="0071293B" w:rsidP="000469F3">
      <w:pPr>
        <w:tabs>
          <w:tab w:val="left" w:pos="567"/>
        </w:tabs>
        <w:spacing w:before="120" w:after="120" w:line="360" w:lineRule="auto"/>
        <w:ind w:left="-709" w:right="-964"/>
        <w:jc w:val="both"/>
        <w:rPr>
          <w:rFonts w:ascii="Bahnschrift" w:eastAsia="Bahnschrift" w:hAnsi="Bahnschrift" w:cs="Bahnschrift"/>
        </w:rPr>
      </w:pPr>
      <w:r w:rsidRPr="006470E3">
        <w:rPr>
          <w:rFonts w:ascii="Bahnschrift" w:eastAsia="Bahnschrift" w:hAnsi="Bahnschrift" w:cs="Bahnschrift"/>
          <w:b/>
          <w:color w:val="0070C0"/>
        </w:rPr>
        <w:t>14.7.1.</w:t>
      </w:r>
      <w:r w:rsidRPr="001C0334">
        <w:rPr>
          <w:rFonts w:ascii="Bahnschrift" w:eastAsia="Bahnschrift" w:hAnsi="Bahnschrift" w:cs="Bahnschrift"/>
          <w:b/>
        </w:rPr>
        <w:t xml:space="preserve"> </w:t>
      </w:r>
      <w:r w:rsidRPr="001C0334">
        <w:rPr>
          <w:rFonts w:ascii="Bahnschrift" w:eastAsia="Bahnschrift" w:hAnsi="Bahnschrift" w:cs="Bahnschrift"/>
        </w:rPr>
        <w:t xml:space="preserve">A documentação deverá ser apresentada por meio do sistema PE-Integrado, e na indisponibilidade deste, os documentos deverão ser enviados para o e-mail indicado no preâmbulo deste Edital, com cópia para o e-mail: </w:t>
      </w:r>
      <w:hyperlink r:id="rId16" w:history="1">
        <w:r w:rsidR="002C7D82" w:rsidRPr="0035365E">
          <w:rPr>
            <w:rStyle w:val="Hyperlink"/>
            <w:rFonts w:ascii="Bahnschrift" w:eastAsia="Bahnschrift" w:hAnsi="Bahnschrift" w:cs="Bahnschrift"/>
            <w:b/>
          </w:rPr>
          <w:t>celcopa1@empetur.pe.gov.br</w:t>
        </w:r>
      </w:hyperlink>
      <w:r w:rsidRPr="001C0334">
        <w:rPr>
          <w:rFonts w:ascii="Bahnschrift" w:eastAsia="Bahnschrift" w:hAnsi="Bahnschrift" w:cs="Bahnschrift"/>
        </w:rPr>
        <w:t>.</w:t>
      </w:r>
    </w:p>
    <w:p w14:paraId="000000F2" w14:textId="77777777" w:rsidR="000D62BA" w:rsidRPr="001C0334" w:rsidRDefault="0071293B" w:rsidP="000469F3">
      <w:pPr>
        <w:tabs>
          <w:tab w:val="left" w:pos="0"/>
        </w:tabs>
        <w:spacing w:before="120" w:after="120" w:line="360" w:lineRule="auto"/>
        <w:ind w:left="-709" w:right="-964"/>
        <w:jc w:val="both"/>
        <w:rPr>
          <w:rFonts w:ascii="Bahnschrift" w:eastAsia="Bahnschrift" w:hAnsi="Bahnschrift" w:cs="Bahnschrift"/>
          <w:b/>
          <w:color w:val="000000"/>
        </w:rPr>
      </w:pPr>
      <w:r w:rsidRPr="001C0334">
        <w:rPr>
          <w:rFonts w:ascii="Bahnschrift" w:eastAsia="Bahnschrift" w:hAnsi="Bahnschrift" w:cs="Bahnschrift"/>
          <w:b/>
          <w:color w:val="0070C0"/>
        </w:rPr>
        <w:t>14.7.2.</w:t>
      </w:r>
      <w:r w:rsidRPr="001C0334">
        <w:rPr>
          <w:rFonts w:ascii="Bahnschrift" w:eastAsia="Bahnschrift" w:hAnsi="Bahnschrift" w:cs="Bahnschrift"/>
          <w:color w:val="0070C0"/>
        </w:rPr>
        <w:t xml:space="preserve"> </w:t>
      </w:r>
      <w:r w:rsidRPr="001C0334">
        <w:rPr>
          <w:rFonts w:ascii="Bahnschrift" w:eastAsia="Bahnschrift" w:hAnsi="Bahnschrift" w:cs="Bahnschrift"/>
          <w:color w:val="000000"/>
        </w:rPr>
        <w:t>Somente haverá a necessidade de comprovação do preenchimento de requisitos mediante apresentação dos documentos originais não digitais quando houver dúvida em relação à integridade do documento digital ou quando a lei expressamente o exigir.</w:t>
      </w:r>
    </w:p>
    <w:p w14:paraId="000000F3" w14:textId="77777777" w:rsidR="000D62BA" w:rsidRPr="001C0334" w:rsidRDefault="0071293B" w:rsidP="000469F3">
      <w:pPr>
        <w:tabs>
          <w:tab w:val="left" w:pos="0"/>
        </w:tabs>
        <w:spacing w:before="120" w:after="120" w:line="360" w:lineRule="auto"/>
        <w:ind w:left="-709" w:right="-964"/>
        <w:jc w:val="both"/>
        <w:rPr>
          <w:rFonts w:ascii="Bahnschrift" w:eastAsia="Bahnschrift" w:hAnsi="Bahnschrift" w:cs="Bahnschrift"/>
          <w:b/>
          <w:color w:val="000000"/>
        </w:rPr>
      </w:pPr>
      <w:r w:rsidRPr="001C0334">
        <w:rPr>
          <w:rFonts w:ascii="Bahnschrift" w:eastAsia="Bahnschrift" w:hAnsi="Bahnschrift" w:cs="Bahnschrift"/>
          <w:b/>
          <w:color w:val="0070C0"/>
        </w:rPr>
        <w:t xml:space="preserve">14.7.3. </w:t>
      </w:r>
      <w:r w:rsidRPr="001C0334">
        <w:rPr>
          <w:rFonts w:ascii="Bahnschrift" w:eastAsia="Bahnschrift" w:hAnsi="Bahnschrift" w:cs="Bahnschrift"/>
          <w:color w:val="000000"/>
        </w:rPr>
        <w:t>Quando da convocação da licitante para apresentação dos documentos de habilitação, a qualquer tempo, os documentos relativos à habilitação jurídica, à qualificação técnica e à qualificação econômico-financeira deverão remontar à data da sessão de abertura do certame, demonstrando-se que, à época da licitação, a licitante reunia as condições de habilitação.</w:t>
      </w:r>
    </w:p>
    <w:p w14:paraId="000000F4" w14:textId="77777777" w:rsidR="000D62BA" w:rsidRPr="001C0334" w:rsidRDefault="0071293B" w:rsidP="000469F3">
      <w:pPr>
        <w:tabs>
          <w:tab w:val="left" w:pos="0"/>
        </w:tabs>
        <w:spacing w:before="120" w:after="120" w:line="360" w:lineRule="auto"/>
        <w:ind w:left="-709" w:right="-964"/>
        <w:jc w:val="both"/>
        <w:rPr>
          <w:rFonts w:ascii="Bahnschrift" w:eastAsia="Bahnschrift" w:hAnsi="Bahnschrift" w:cs="Bahnschrift"/>
          <w:color w:val="000000"/>
        </w:rPr>
      </w:pPr>
      <w:r w:rsidRPr="001C0334">
        <w:rPr>
          <w:rFonts w:ascii="Bahnschrift" w:eastAsia="Bahnschrift" w:hAnsi="Bahnschrift" w:cs="Bahnschrift"/>
          <w:b/>
          <w:color w:val="0070C0"/>
        </w:rPr>
        <w:t>14.7.3.1.</w:t>
      </w:r>
      <w:r w:rsidRPr="001C0334">
        <w:rPr>
          <w:rFonts w:ascii="Bahnschrift" w:eastAsia="Bahnschrift" w:hAnsi="Bahnschrift" w:cs="Bahnschrift"/>
          <w:color w:val="0070C0"/>
        </w:rPr>
        <w:t xml:space="preserve"> </w:t>
      </w:r>
      <w:r w:rsidRPr="001C0334">
        <w:rPr>
          <w:rFonts w:ascii="Bahnschrift" w:eastAsia="Bahnschrift" w:hAnsi="Bahnschrift" w:cs="Bahnschrift"/>
          <w:color w:val="000000"/>
        </w:rPr>
        <w:t xml:space="preserve">Se os documentos indicados no item </w:t>
      </w:r>
      <w:r w:rsidRPr="001C0334">
        <w:rPr>
          <w:rFonts w:ascii="Bahnschrift" w:eastAsia="Bahnschrift" w:hAnsi="Bahnschrift" w:cs="Bahnschrift"/>
          <w:color w:val="0070C0"/>
        </w:rPr>
        <w:t>14.7.3</w:t>
      </w:r>
      <w:r w:rsidRPr="001C0334">
        <w:rPr>
          <w:rFonts w:ascii="Bahnschrift" w:eastAsia="Bahnschrift" w:hAnsi="Bahnschrift" w:cs="Bahnschrift"/>
          <w:color w:val="000000"/>
        </w:rPr>
        <w:t>, na data da convocação, encontrarem-se com prazo de validade expirado, ou tenham sofrido alterações, devem ser também apresentados novos documentos que comprovem a manutenção das condições de habilitação;</w:t>
      </w:r>
    </w:p>
    <w:p w14:paraId="000000F5" w14:textId="77777777" w:rsidR="000D62BA" w:rsidRPr="001C0334" w:rsidRDefault="0071293B" w:rsidP="000469F3">
      <w:pPr>
        <w:pBdr>
          <w:top w:val="nil"/>
          <w:left w:val="nil"/>
          <w:bottom w:val="nil"/>
          <w:right w:val="nil"/>
          <w:between w:val="nil"/>
        </w:pBdr>
        <w:tabs>
          <w:tab w:val="left" w:pos="0"/>
        </w:tabs>
        <w:spacing w:before="120" w:after="120" w:line="360" w:lineRule="auto"/>
        <w:ind w:left="-709" w:right="-964"/>
        <w:jc w:val="both"/>
        <w:rPr>
          <w:rFonts w:ascii="Bahnschrift" w:eastAsia="Bahnschrift" w:hAnsi="Bahnschrift" w:cs="Bahnschrift"/>
          <w:color w:val="00000A"/>
        </w:rPr>
      </w:pPr>
      <w:r w:rsidRPr="001C0334">
        <w:rPr>
          <w:rFonts w:ascii="Bahnschrift" w:eastAsia="Bahnschrift" w:hAnsi="Bahnschrift" w:cs="Bahnschrift"/>
          <w:b/>
          <w:color w:val="0070C0"/>
        </w:rPr>
        <w:lastRenderedPageBreak/>
        <w:t>14.7.4.</w:t>
      </w:r>
      <w:r w:rsidRPr="001C0334">
        <w:rPr>
          <w:rFonts w:ascii="Bahnschrift" w:eastAsia="Bahnschrift" w:hAnsi="Bahnschrift" w:cs="Bahnschrift"/>
          <w:color w:val="0070C0"/>
        </w:rPr>
        <w:t xml:space="preserve"> </w:t>
      </w:r>
      <w:r w:rsidRPr="001C0334">
        <w:rPr>
          <w:rFonts w:ascii="Bahnschrift" w:eastAsia="Bahnschrift" w:hAnsi="Bahnschrift" w:cs="Bahnschrift"/>
          <w:color w:val="00000A"/>
        </w:rPr>
        <w:t xml:space="preserve">Os documentos de regularidade fiscal, social e trabalhista, previstos no item </w:t>
      </w:r>
      <w:r w:rsidRPr="001C0334">
        <w:rPr>
          <w:rFonts w:ascii="Bahnschrift" w:eastAsia="Bahnschrift" w:hAnsi="Bahnschrift" w:cs="Bahnschrift"/>
          <w:color w:val="0070C0"/>
        </w:rPr>
        <w:t>14.3</w:t>
      </w:r>
      <w:r w:rsidRPr="001C0334">
        <w:rPr>
          <w:rFonts w:ascii="Bahnschrift" w:eastAsia="Bahnschrift" w:hAnsi="Bahnschrift" w:cs="Bahnschrift"/>
          <w:color w:val="00000A"/>
        </w:rPr>
        <w:t>, devem encontrar-se válidos na data da convocação.</w:t>
      </w:r>
    </w:p>
    <w:p w14:paraId="000000F6" w14:textId="77777777" w:rsidR="000D62BA" w:rsidRPr="001C0334" w:rsidRDefault="0071293B" w:rsidP="000469F3">
      <w:pPr>
        <w:pBdr>
          <w:top w:val="nil"/>
          <w:left w:val="nil"/>
          <w:bottom w:val="nil"/>
          <w:right w:val="nil"/>
          <w:between w:val="nil"/>
        </w:pBdr>
        <w:tabs>
          <w:tab w:val="left" w:pos="0"/>
        </w:tabs>
        <w:spacing w:before="120" w:after="120" w:line="360" w:lineRule="auto"/>
        <w:ind w:left="-709" w:right="-964"/>
        <w:jc w:val="both"/>
        <w:rPr>
          <w:rFonts w:ascii="Bahnschrift" w:eastAsia="Bahnschrift" w:hAnsi="Bahnschrift" w:cs="Bahnschrift"/>
          <w:color w:val="00000A"/>
        </w:rPr>
      </w:pPr>
      <w:r w:rsidRPr="001C0334">
        <w:rPr>
          <w:rFonts w:ascii="Bahnschrift" w:eastAsia="Bahnschrift" w:hAnsi="Bahnschrift" w:cs="Bahnschrift"/>
          <w:b/>
          <w:color w:val="0070C0"/>
        </w:rPr>
        <w:t xml:space="preserve">14.7.5. </w:t>
      </w:r>
      <w:r w:rsidRPr="001C0334">
        <w:rPr>
          <w:rFonts w:ascii="Bahnschrift" w:eastAsia="Bahnschrift" w:hAnsi="Bahnschrift" w:cs="Bahnschrift"/>
          <w:color w:val="00000A"/>
        </w:rPr>
        <w:t>Inexistindo preceito legal ou prazo de validade fixado no próprio instrumento, os documentos/certidões serão considerados válidos por um período de 90 (noventa) dias contados da sua emissão, exceto quando se tratar de Certidão Negativa de Falência, que terá validade de 180 (cento e oitenta) dias da sua expedição.</w:t>
      </w:r>
    </w:p>
    <w:p w14:paraId="000000F7" w14:textId="77777777" w:rsidR="000D62BA" w:rsidRPr="001C0334" w:rsidRDefault="0071293B" w:rsidP="000469F3">
      <w:pPr>
        <w:pBdr>
          <w:top w:val="nil"/>
          <w:left w:val="nil"/>
          <w:bottom w:val="nil"/>
          <w:right w:val="nil"/>
          <w:between w:val="nil"/>
        </w:pBdr>
        <w:tabs>
          <w:tab w:val="left" w:pos="0"/>
        </w:tabs>
        <w:spacing w:before="120" w:after="120" w:line="360" w:lineRule="auto"/>
        <w:ind w:left="-709" w:right="-964"/>
        <w:jc w:val="both"/>
        <w:rPr>
          <w:rFonts w:ascii="Bahnschrift" w:eastAsia="Bahnschrift" w:hAnsi="Bahnschrift" w:cs="Bahnschrift"/>
          <w:color w:val="00000A"/>
        </w:rPr>
      </w:pPr>
      <w:r w:rsidRPr="001C0334">
        <w:rPr>
          <w:rFonts w:ascii="Bahnschrift" w:eastAsia="Bahnschrift" w:hAnsi="Bahnschrift" w:cs="Bahnschrift"/>
          <w:b/>
          <w:color w:val="0070C0"/>
        </w:rPr>
        <w:t xml:space="preserve">14.7.5.1. </w:t>
      </w:r>
      <w:r w:rsidRPr="001C0334">
        <w:rPr>
          <w:rFonts w:ascii="Bahnschrift" w:eastAsia="Bahnschrift" w:hAnsi="Bahnschrift" w:cs="Bahnschrift"/>
          <w:color w:val="000000"/>
        </w:rPr>
        <w:t>Caso haja previsão de prazo diverso em lei ou em norma infralegal municipal, de outros estados da federação ou internacional, a licitante ficará responsável por juntar a respectiva comprovação.</w:t>
      </w:r>
    </w:p>
    <w:p w14:paraId="000000F8" w14:textId="77777777" w:rsidR="000D62BA" w:rsidRPr="001C0334" w:rsidRDefault="0071293B" w:rsidP="000469F3">
      <w:pPr>
        <w:pBdr>
          <w:top w:val="nil"/>
          <w:left w:val="nil"/>
          <w:bottom w:val="nil"/>
          <w:right w:val="nil"/>
          <w:between w:val="nil"/>
        </w:pBdr>
        <w:tabs>
          <w:tab w:val="left" w:pos="0"/>
        </w:tabs>
        <w:spacing w:before="120" w:after="120" w:line="360" w:lineRule="auto"/>
        <w:ind w:left="-709" w:right="-964"/>
        <w:jc w:val="both"/>
        <w:rPr>
          <w:rFonts w:ascii="Bahnschrift" w:eastAsia="Bahnschrift" w:hAnsi="Bahnschrift" w:cs="Bahnschrift"/>
          <w:color w:val="00000A"/>
        </w:rPr>
      </w:pPr>
      <w:r w:rsidRPr="001C0334">
        <w:rPr>
          <w:rFonts w:ascii="Bahnschrift" w:eastAsia="Bahnschrift" w:hAnsi="Bahnschrift" w:cs="Bahnschrift"/>
          <w:b/>
          <w:color w:val="0070C0"/>
        </w:rPr>
        <w:t>14.7.6.</w:t>
      </w:r>
      <w:r w:rsidRPr="001C0334">
        <w:rPr>
          <w:rFonts w:ascii="Bahnschrift" w:eastAsia="Bahnschrift" w:hAnsi="Bahnschrift" w:cs="Bahnschrift"/>
          <w:color w:val="0070C0"/>
        </w:rPr>
        <w:t xml:space="preserve"> </w:t>
      </w:r>
      <w:r w:rsidRPr="001C0334">
        <w:rPr>
          <w:rFonts w:ascii="Bahnschrift" w:eastAsia="Bahnschrift" w:hAnsi="Bahnschrift" w:cs="Bahnschrift"/>
          <w:color w:val="000000"/>
        </w:rPr>
        <w:t>Não será aceito qualquer protocolo de entrega ou de solicitação de documentos em substituição aos documentos relacionados neste Edital.</w:t>
      </w:r>
    </w:p>
    <w:p w14:paraId="000000F9" w14:textId="77777777" w:rsidR="000D62BA" w:rsidRPr="001C0334" w:rsidRDefault="0071293B" w:rsidP="000469F3">
      <w:pPr>
        <w:pBdr>
          <w:top w:val="nil"/>
          <w:left w:val="nil"/>
          <w:bottom w:val="nil"/>
          <w:right w:val="nil"/>
          <w:between w:val="nil"/>
        </w:pBdr>
        <w:tabs>
          <w:tab w:val="left" w:pos="0"/>
        </w:tabs>
        <w:spacing w:before="120" w:after="120" w:line="360" w:lineRule="auto"/>
        <w:ind w:left="-709" w:right="-964"/>
        <w:jc w:val="both"/>
        <w:rPr>
          <w:rFonts w:ascii="Bahnschrift" w:eastAsia="Bahnschrift" w:hAnsi="Bahnschrift" w:cs="Bahnschrift"/>
          <w:color w:val="00000A"/>
        </w:rPr>
      </w:pPr>
      <w:r w:rsidRPr="001C0334">
        <w:rPr>
          <w:rFonts w:ascii="Bahnschrift" w:eastAsia="Bahnschrift" w:hAnsi="Bahnschrift" w:cs="Bahnschrift"/>
          <w:b/>
          <w:color w:val="0070C0"/>
        </w:rPr>
        <w:t>14.7.7.</w:t>
      </w:r>
      <w:r w:rsidRPr="001C0334">
        <w:rPr>
          <w:rFonts w:ascii="Bahnschrift" w:eastAsia="Bahnschrift" w:hAnsi="Bahnschrift" w:cs="Bahnschrift"/>
          <w:color w:val="0070C0"/>
        </w:rPr>
        <w:t xml:space="preserve"> </w:t>
      </w:r>
      <w:r w:rsidRPr="001C0334">
        <w:rPr>
          <w:rFonts w:ascii="Bahnschrift" w:eastAsia="Bahnschrift" w:hAnsi="Bahnschrift" w:cs="Bahnschrift"/>
          <w:color w:val="000000"/>
        </w:rPr>
        <w:t>A documentação exigida para fins de habilitação jurídica, fiscal, social e trabalhista e econômico-financeira poderá ser substituída pelo Certificado de Registro de Fornecedor emitido pelo CADFOR-PE, desde que os documentos contemplados estejam dentro do prazo de validade, ou pelo certificado de registro cadastral unificado disponível no Portal Nacional de Contratações Públicas - PNCP, nos termos do regulamento próprio.</w:t>
      </w:r>
    </w:p>
    <w:p w14:paraId="000000FA" w14:textId="77777777" w:rsidR="000D62BA" w:rsidRPr="001C0334" w:rsidRDefault="0071293B" w:rsidP="000469F3">
      <w:pPr>
        <w:pBdr>
          <w:top w:val="nil"/>
          <w:left w:val="nil"/>
          <w:bottom w:val="nil"/>
          <w:right w:val="nil"/>
          <w:between w:val="nil"/>
        </w:pBdr>
        <w:tabs>
          <w:tab w:val="left" w:pos="709"/>
        </w:tabs>
        <w:spacing w:before="120" w:after="120" w:line="360" w:lineRule="auto"/>
        <w:ind w:left="-709" w:right="-964"/>
        <w:jc w:val="both"/>
        <w:rPr>
          <w:rFonts w:ascii="Bahnschrift" w:eastAsia="Bahnschrift" w:hAnsi="Bahnschrift" w:cs="Bahnschrift"/>
          <w:color w:val="000000"/>
        </w:rPr>
      </w:pPr>
      <w:r w:rsidRPr="001C0334">
        <w:rPr>
          <w:rFonts w:ascii="Bahnschrift" w:eastAsia="Bahnschrift" w:hAnsi="Bahnschrift" w:cs="Bahnschrift"/>
          <w:b/>
          <w:color w:val="0070C0"/>
        </w:rPr>
        <w:t>14.7.8.</w:t>
      </w:r>
      <w:r w:rsidRPr="001C0334">
        <w:rPr>
          <w:rFonts w:ascii="Bahnschrift" w:eastAsia="Bahnschrift" w:hAnsi="Bahnschrift" w:cs="Bahnschrift"/>
          <w:color w:val="0070C0"/>
        </w:rPr>
        <w:t xml:space="preserve"> </w:t>
      </w:r>
      <w:r w:rsidRPr="001C0334">
        <w:rPr>
          <w:rFonts w:ascii="Bahnschrift" w:eastAsia="Bahnschrift" w:hAnsi="Bahnschrift" w:cs="Bahnschrift"/>
          <w:color w:val="000000"/>
        </w:rPr>
        <w:t>Para fins de habilitação, a verificação dos documentos pela Pregoeira nos sítios oficiais de órgãos e entidades emissores de certidões constitui meio legal de prova.</w:t>
      </w:r>
    </w:p>
    <w:p w14:paraId="000000FB" w14:textId="77777777" w:rsidR="000D62BA" w:rsidRPr="001C0334" w:rsidRDefault="0071293B" w:rsidP="000469F3">
      <w:pPr>
        <w:pBdr>
          <w:top w:val="nil"/>
          <w:left w:val="nil"/>
          <w:bottom w:val="nil"/>
          <w:right w:val="nil"/>
          <w:between w:val="nil"/>
        </w:pBdr>
        <w:tabs>
          <w:tab w:val="left" w:pos="709"/>
          <w:tab w:val="center" w:pos="7371"/>
        </w:tabs>
        <w:spacing w:before="120" w:after="120" w:line="360" w:lineRule="auto"/>
        <w:ind w:left="-709" w:right="-964"/>
        <w:jc w:val="both"/>
        <w:rPr>
          <w:rFonts w:ascii="Bahnschrift" w:eastAsia="Bahnschrift" w:hAnsi="Bahnschrift" w:cs="Bahnschrift"/>
          <w:color w:val="00000A"/>
        </w:rPr>
      </w:pPr>
      <w:bookmarkStart w:id="15" w:name="_heading=h.4i7ojhp" w:colFirst="0" w:colLast="0"/>
      <w:bookmarkEnd w:id="15"/>
      <w:r w:rsidRPr="001C0334">
        <w:rPr>
          <w:rFonts w:ascii="Bahnschrift" w:eastAsia="Bahnschrift" w:hAnsi="Bahnschrift" w:cs="Bahnschrift"/>
          <w:b/>
          <w:color w:val="0070C0"/>
        </w:rPr>
        <w:t>14.7.9.</w:t>
      </w:r>
      <w:r w:rsidRPr="001C0334">
        <w:rPr>
          <w:rFonts w:ascii="Bahnschrift" w:eastAsia="Bahnschrift" w:hAnsi="Bahnschrift" w:cs="Bahnschrift"/>
          <w:color w:val="0070C0"/>
        </w:rPr>
        <w:t xml:space="preserve"> </w:t>
      </w:r>
      <w:r w:rsidRPr="001C0334">
        <w:rPr>
          <w:rFonts w:ascii="Bahnschrift" w:eastAsia="Bahnschrift" w:hAnsi="Bahnschrift" w:cs="Bahnschrift"/>
          <w:color w:val="000000"/>
        </w:rPr>
        <w:t>Caso a licitante não logre comprovar o atendimento cumulativo dos requisitos de qualificação técnica e econômico-financeira para todos os lotes/itens em que seja classificada provisoriamente em primeiro lugar, caberá a Administração especificar, considerando a maior economia obtida em valores absolutos de cada lote/item, os respectivos lotes/itens para os quais a licitante será habilitada.</w:t>
      </w:r>
    </w:p>
    <w:p w14:paraId="000000FC" w14:textId="77777777" w:rsidR="000D62BA" w:rsidRPr="001C0334" w:rsidRDefault="0071293B" w:rsidP="000469F3">
      <w:pPr>
        <w:pBdr>
          <w:top w:val="nil"/>
          <w:left w:val="nil"/>
          <w:bottom w:val="nil"/>
          <w:right w:val="nil"/>
          <w:between w:val="nil"/>
        </w:pBdr>
        <w:tabs>
          <w:tab w:val="left" w:pos="709"/>
          <w:tab w:val="center" w:pos="7371"/>
        </w:tabs>
        <w:spacing w:before="120" w:after="120" w:line="360" w:lineRule="auto"/>
        <w:ind w:left="-709" w:right="-964"/>
        <w:jc w:val="both"/>
        <w:rPr>
          <w:rFonts w:ascii="Bahnschrift" w:eastAsia="Bahnschrift" w:hAnsi="Bahnschrift" w:cs="Bahnschrift"/>
          <w:color w:val="00000A"/>
        </w:rPr>
      </w:pPr>
      <w:r w:rsidRPr="001C0334">
        <w:rPr>
          <w:rFonts w:ascii="Bahnschrift" w:eastAsia="Bahnschrift" w:hAnsi="Bahnschrift" w:cs="Bahnschrift"/>
          <w:b/>
          <w:color w:val="0070C0"/>
        </w:rPr>
        <w:t>14.7.10.</w:t>
      </w:r>
      <w:r w:rsidRPr="001C0334">
        <w:rPr>
          <w:rFonts w:ascii="Bahnschrift" w:eastAsia="Bahnschrift" w:hAnsi="Bahnschrift" w:cs="Bahnschrift"/>
          <w:color w:val="0070C0"/>
        </w:rPr>
        <w:t xml:space="preserve"> </w:t>
      </w:r>
      <w:r w:rsidRPr="001C0334">
        <w:rPr>
          <w:rFonts w:ascii="Bahnschrift" w:eastAsia="Bahnschrift" w:hAnsi="Bahnschrift" w:cs="Bahnschrift"/>
          <w:color w:val="000000"/>
        </w:rPr>
        <w:t xml:space="preserve">Em caso de participação de licitantes estrangeiras que não funcionem no país, as exigências de habilitação serão atendidas mediante a apresentação de documentos equivalentes, inicialmente apresentados em tradução livre. </w:t>
      </w:r>
    </w:p>
    <w:p w14:paraId="000000FD" w14:textId="77777777" w:rsidR="000D62BA" w:rsidRPr="001C0334" w:rsidRDefault="0071293B" w:rsidP="000469F3">
      <w:pPr>
        <w:pBdr>
          <w:top w:val="nil"/>
          <w:left w:val="nil"/>
          <w:bottom w:val="nil"/>
          <w:right w:val="nil"/>
          <w:between w:val="nil"/>
        </w:pBdr>
        <w:tabs>
          <w:tab w:val="left" w:pos="709"/>
          <w:tab w:val="center" w:pos="7371"/>
        </w:tabs>
        <w:spacing w:before="120" w:after="120" w:line="360" w:lineRule="auto"/>
        <w:ind w:left="-709" w:right="-964"/>
        <w:jc w:val="both"/>
        <w:rPr>
          <w:rFonts w:ascii="Bahnschrift" w:eastAsia="Bahnschrift" w:hAnsi="Bahnschrift" w:cs="Bahnschrift"/>
          <w:color w:val="000000"/>
        </w:rPr>
      </w:pPr>
      <w:r w:rsidRPr="001C0334">
        <w:rPr>
          <w:rFonts w:ascii="Bahnschrift" w:eastAsia="Bahnschrift" w:hAnsi="Bahnschrift" w:cs="Bahnschrift"/>
          <w:b/>
          <w:color w:val="0070C0"/>
        </w:rPr>
        <w:t xml:space="preserve">14.7.10.1. </w:t>
      </w:r>
      <w:r w:rsidRPr="001C0334">
        <w:rPr>
          <w:rFonts w:ascii="Bahnschrift" w:eastAsia="Bahnschrift" w:hAnsi="Bahnschrift" w:cs="Bahnschrift"/>
          <w:color w:val="0070C0"/>
        </w:rPr>
        <w:tab/>
      </w:r>
      <w:r w:rsidRPr="001C0334">
        <w:rPr>
          <w:rFonts w:ascii="Bahnschrift" w:eastAsia="Bahnschrift" w:hAnsi="Bahnschrift" w:cs="Bahnschrift"/>
          <w:color w:val="00000A"/>
        </w:rPr>
        <w:t xml:space="preserve">Caso seja vencedora a licitante estrangeira que não funcione no país, será exigido, como condição para assinatura do contrato, que os documentos apresentados sejam traduzidos por tradutor juramentado e </w:t>
      </w:r>
      <w:proofErr w:type="spellStart"/>
      <w:r w:rsidRPr="001C0334">
        <w:rPr>
          <w:rFonts w:ascii="Bahnschrift" w:eastAsia="Bahnschrift" w:hAnsi="Bahnschrift" w:cs="Bahnschrift"/>
          <w:color w:val="000000"/>
        </w:rPr>
        <w:t>consularizados</w:t>
      </w:r>
      <w:proofErr w:type="spellEnd"/>
      <w:r w:rsidRPr="001C0334">
        <w:rPr>
          <w:rFonts w:ascii="Bahnschrift" w:eastAsia="Bahnschrift" w:hAnsi="Bahnschrift" w:cs="Bahnschrift"/>
          <w:color w:val="000000"/>
        </w:rPr>
        <w:t xml:space="preserve"> pelos respectivos consulados ou embaixadas.</w:t>
      </w:r>
    </w:p>
    <w:p w14:paraId="000000FE" w14:textId="77777777" w:rsidR="000D62BA" w:rsidRPr="001C0334" w:rsidRDefault="0071293B" w:rsidP="000469F3">
      <w:pPr>
        <w:pBdr>
          <w:top w:val="nil"/>
          <w:left w:val="nil"/>
          <w:bottom w:val="nil"/>
          <w:right w:val="nil"/>
          <w:between w:val="nil"/>
        </w:pBdr>
        <w:tabs>
          <w:tab w:val="left" w:pos="709"/>
        </w:tabs>
        <w:spacing w:before="120" w:after="120" w:line="360" w:lineRule="auto"/>
        <w:ind w:left="-709" w:right="-964"/>
        <w:jc w:val="both"/>
        <w:rPr>
          <w:rFonts w:ascii="Bahnschrift" w:eastAsia="Bahnschrift" w:hAnsi="Bahnschrift" w:cs="Bahnschrift"/>
          <w:color w:val="00000A"/>
        </w:rPr>
      </w:pPr>
      <w:r w:rsidRPr="001C0334">
        <w:rPr>
          <w:rFonts w:ascii="Bahnschrift" w:eastAsia="Bahnschrift" w:hAnsi="Bahnschrift" w:cs="Bahnschrift"/>
          <w:b/>
          <w:color w:val="0070C0"/>
        </w:rPr>
        <w:t>14.7.10.2.</w:t>
      </w:r>
      <w:r w:rsidRPr="001C0334">
        <w:rPr>
          <w:rFonts w:ascii="Bahnschrift" w:eastAsia="Bahnschrift" w:hAnsi="Bahnschrift" w:cs="Bahnschrift"/>
          <w:color w:val="0070C0"/>
        </w:rPr>
        <w:t xml:space="preserve"> </w:t>
      </w:r>
      <w:r w:rsidRPr="001C0334">
        <w:rPr>
          <w:rFonts w:ascii="Bahnschrift" w:eastAsia="Bahnschrift" w:hAnsi="Bahnschrift" w:cs="Bahnschrift"/>
          <w:color w:val="00000A"/>
        </w:rPr>
        <w:t>A autenticação consular ou em embaixada será dispensada quando se tratar de documento público e o respectivo país for signatário da Convenção de Haia, sendo, neste caso, necessário apenas o apostilamento do documento em cartório, nos termos do disposto no Decreto Federal nº 8.660/2016.</w:t>
      </w:r>
    </w:p>
    <w:p w14:paraId="000000FF" w14:textId="77777777" w:rsidR="000D62BA" w:rsidRPr="001C0334" w:rsidRDefault="0071293B" w:rsidP="000469F3">
      <w:pPr>
        <w:pBdr>
          <w:top w:val="nil"/>
          <w:left w:val="nil"/>
          <w:bottom w:val="nil"/>
          <w:right w:val="nil"/>
          <w:between w:val="nil"/>
        </w:pBdr>
        <w:tabs>
          <w:tab w:val="left" w:pos="709"/>
        </w:tabs>
        <w:spacing w:before="120" w:after="120" w:line="360" w:lineRule="auto"/>
        <w:ind w:left="-709" w:right="-964"/>
        <w:jc w:val="both"/>
        <w:rPr>
          <w:rFonts w:ascii="Bahnschrift" w:eastAsia="Bahnschrift" w:hAnsi="Bahnschrift" w:cs="Bahnschrift"/>
          <w:color w:val="000000"/>
        </w:rPr>
      </w:pPr>
      <w:r w:rsidRPr="001C0334">
        <w:rPr>
          <w:rFonts w:ascii="Bahnschrift" w:eastAsia="Bahnschrift" w:hAnsi="Bahnschrift" w:cs="Bahnschrift"/>
          <w:b/>
          <w:color w:val="0070C0"/>
        </w:rPr>
        <w:t>14.7.11.</w:t>
      </w:r>
      <w:r w:rsidRPr="001C0334">
        <w:rPr>
          <w:rFonts w:ascii="Bahnschrift" w:eastAsia="Bahnschrift" w:hAnsi="Bahnschrift" w:cs="Bahnschrift"/>
          <w:color w:val="0070C0"/>
        </w:rPr>
        <w:t xml:space="preserve"> </w:t>
      </w:r>
      <w:r w:rsidRPr="001C0334">
        <w:rPr>
          <w:rFonts w:ascii="Bahnschrift" w:eastAsia="Bahnschrift" w:hAnsi="Bahnschrift" w:cs="Bahnschrift"/>
          <w:color w:val="000000"/>
        </w:rPr>
        <w:t xml:space="preserve">Será inabilitada a licitante que apresentar declaração ou documentação falsa, que deixar de apresentar quaisquer documentos exigidos ou apresentá-los em desacordo com as exigências deste Edital, ressalvadas as restrições relativas à regularidade fiscal e trabalhista das Microempresas, Empresas de </w:t>
      </w:r>
      <w:r w:rsidRPr="001C0334">
        <w:rPr>
          <w:rFonts w:ascii="Bahnschrift" w:eastAsia="Bahnschrift" w:hAnsi="Bahnschrift" w:cs="Bahnschrift"/>
          <w:color w:val="000000"/>
        </w:rPr>
        <w:lastRenderedPageBreak/>
        <w:t xml:space="preserve">Pequeno Porte, Microempreendedores Individuais ou equiparadas, nos termos da Lei Complementar n° 123/2006, e o disposto no subitem </w:t>
      </w:r>
      <w:r w:rsidRPr="001C0334">
        <w:rPr>
          <w:rFonts w:ascii="Bahnschrift" w:eastAsia="Bahnschrift" w:hAnsi="Bahnschrift" w:cs="Bahnschrift"/>
          <w:color w:val="0070C0"/>
        </w:rPr>
        <w:t>14.7.7</w:t>
      </w:r>
      <w:r w:rsidRPr="001C0334">
        <w:rPr>
          <w:rFonts w:ascii="Bahnschrift" w:eastAsia="Bahnschrift" w:hAnsi="Bahnschrift" w:cs="Bahnschrift"/>
          <w:color w:val="000000"/>
        </w:rPr>
        <w:t xml:space="preserve">. </w:t>
      </w:r>
    </w:p>
    <w:p w14:paraId="00000116" w14:textId="77777777" w:rsidR="000D62BA" w:rsidRPr="001C0334" w:rsidRDefault="0071293B" w:rsidP="000469F3">
      <w:pPr>
        <w:spacing w:before="360" w:after="120" w:line="360" w:lineRule="auto"/>
        <w:ind w:left="-709" w:right="-964"/>
        <w:jc w:val="both"/>
        <w:rPr>
          <w:rFonts w:ascii="Bahnschrift" w:eastAsia="Bahnschrift" w:hAnsi="Bahnschrift" w:cs="Bahnschrift"/>
          <w:highlight w:val="yellow"/>
        </w:rPr>
      </w:pPr>
      <w:r w:rsidRPr="001C0334">
        <w:rPr>
          <w:noProof/>
        </w:rPr>
        <mc:AlternateContent>
          <mc:Choice Requires="wps">
            <w:drawing>
              <wp:inline distT="0" distB="2540" distL="0" distR="9525" wp14:anchorId="5E46D1D1" wp14:editId="7B2DBADC">
                <wp:extent cx="3452775" cy="364320"/>
                <wp:effectExtent l="0" t="0" r="0" b="0"/>
                <wp:docPr id="1686832805" name="Retângulo 1686832805"/>
                <wp:cNvGraphicFramePr/>
                <a:graphic xmlns:a="http://schemas.openxmlformats.org/drawingml/2006/main">
                  <a:graphicData uri="http://schemas.microsoft.com/office/word/2010/wordprocessingShape">
                    <wps:wsp>
                      <wps:cNvSpPr/>
                      <wps:spPr>
                        <a:xfrm>
                          <a:off x="0" y="0"/>
                          <a:ext cx="3452775" cy="364320"/>
                        </a:xfrm>
                        <a:prstGeom prst="rect">
                          <a:avLst/>
                        </a:prstGeom>
                        <a:solidFill>
                          <a:srgbClr val="33608E"/>
                        </a:solidFill>
                        <a:ln>
                          <a:noFill/>
                        </a:ln>
                      </wps:spPr>
                      <wps:txbx>
                        <w:txbxContent>
                          <w:p w14:paraId="37B6BAA9" w14:textId="77777777" w:rsidR="00260DAA" w:rsidRPr="00EE6A3F" w:rsidRDefault="00260DAA" w:rsidP="00EE6A3F">
                            <w:pPr>
                              <w:spacing w:after="0" w:line="258" w:lineRule="auto"/>
                              <w:ind w:right="282"/>
                              <w:textDirection w:val="btLr"/>
                            </w:pPr>
                            <w:r w:rsidRPr="00EE6A3F">
                              <w:rPr>
                                <w:rFonts w:ascii="Bahnschrift" w:eastAsia="Bahnschrift" w:hAnsi="Bahnschrift" w:cs="Bahnschrift"/>
                                <w:b/>
                                <w:color w:val="00B0F0"/>
                              </w:rPr>
                              <w:t xml:space="preserve">15. </w:t>
                            </w:r>
                            <w:r w:rsidRPr="00EE6A3F">
                              <w:rPr>
                                <w:rFonts w:ascii="Bahnschrift" w:eastAsia="Bahnschrift" w:hAnsi="Bahnschrift" w:cs="Bahnschrift"/>
                                <w:b/>
                                <w:color w:val="FFFFFF"/>
                              </w:rPr>
                              <w:t xml:space="preserve">DA DECLARAÇÃO DA LICITANTE VENCEDORA </w:t>
                            </w:r>
                          </w:p>
                        </w:txbxContent>
                      </wps:txbx>
                      <wps:bodyPr spcFirstLastPara="1" wrap="square" lIns="91425" tIns="45700" rIns="91425" bIns="45700" anchor="ctr" anchorCtr="0">
                        <a:noAutofit/>
                      </wps:bodyPr>
                    </wps:wsp>
                  </a:graphicData>
                </a:graphic>
              </wp:inline>
            </w:drawing>
          </mc:Choice>
          <mc:Fallback>
            <w:pict>
              <v:rect w14:anchorId="5E46D1D1" id="Retângulo 1686832805" o:spid="_x0000_s1043" style="width:271.85pt;height:28.7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" fillcolor="#33608e" stroked="f">
                <v:textbox inset="2.53958mm,1.2694mm,2.53958mm,1.2694mm">
                  <w:txbxContent>
                    <w:p w14:paraId="37B6BAA9" w14:textId="77777777" w:rsidR="00260DAA" w:rsidRPr="00EE6A3F" w:rsidRDefault="00260DAA" w:rsidP="00EE6A3F">
                      <w:pPr>
                        <w:spacing w:after="0" w:line="258" w:lineRule="auto"/>
                        <w:ind w:right="282"/>
                        <w:textDirection w:val="btLr"/>
                      </w:pPr>
                      <w:r w:rsidRPr="00EE6A3F">
                        <w:rPr>
                          <w:rFonts w:ascii="Bahnschrift" w:eastAsia="Bahnschrift" w:hAnsi="Bahnschrift" w:cs="Bahnschrift"/>
                          <w:b/>
                          <w:color w:val="00B0F0"/>
                        </w:rPr>
                        <w:t xml:space="preserve">15. </w:t>
                      </w:r>
                      <w:r w:rsidRPr="00EE6A3F">
                        <w:rPr>
                          <w:rFonts w:ascii="Bahnschrift" w:eastAsia="Bahnschrift" w:hAnsi="Bahnschrift" w:cs="Bahnschrift"/>
                          <w:b/>
                          <w:color w:val="FFFFFF"/>
                        </w:rPr>
                        <w:t xml:space="preserve">DA DECLARAÇÃO DA LICITANTE VENCEDORA </w:t>
                      </w:r>
                    </w:p>
                  </w:txbxContent>
                </v:textbox>
                <w10:anchorlock/>
              </v:rect>
            </w:pict>
          </mc:Fallback>
        </mc:AlternateContent>
      </w:r>
    </w:p>
    <w:p w14:paraId="49E2749E" w14:textId="5DDBBC36" w:rsidR="008A1799" w:rsidRPr="00EA2ED4" w:rsidRDefault="00EA2ED4" w:rsidP="000469F3">
      <w:pPr>
        <w:pBdr>
          <w:top w:val="nil"/>
          <w:left w:val="nil"/>
          <w:bottom w:val="nil"/>
          <w:right w:val="nil"/>
          <w:between w:val="nil"/>
        </w:pBdr>
        <w:spacing w:before="120" w:after="120" w:line="360" w:lineRule="auto"/>
        <w:ind w:left="-426" w:right="-964"/>
        <w:jc w:val="both"/>
        <w:rPr>
          <w:rFonts w:ascii="Bahnschrift" w:eastAsia="Bahnschrift" w:hAnsi="Bahnschrift" w:cs="Bahnschrift"/>
        </w:rPr>
      </w:pPr>
      <w:r w:rsidRPr="00E45937">
        <w:rPr>
          <w:rFonts w:ascii="Bahnschrift" w:eastAsia="Bahnschrift" w:hAnsi="Bahnschrift" w:cs="Bahnschrift"/>
          <w:b/>
          <w:bCs/>
          <w:color w:val="5B9BD5" w:themeColor="accent5"/>
        </w:rPr>
        <w:t>15.</w:t>
      </w:r>
      <w:r>
        <w:rPr>
          <w:rFonts w:ascii="Bahnschrift" w:eastAsia="Bahnschrift" w:hAnsi="Bahnschrift" w:cs="Bahnschrift"/>
          <w:b/>
          <w:bCs/>
          <w:color w:val="5B9BD5" w:themeColor="accent5"/>
        </w:rPr>
        <w:t>1</w:t>
      </w:r>
      <w:r w:rsidRPr="00E45937">
        <w:rPr>
          <w:rFonts w:ascii="Bahnschrift" w:eastAsia="Bahnschrift" w:hAnsi="Bahnschrift" w:cs="Bahnschrift"/>
          <w:b/>
          <w:bCs/>
          <w:color w:val="5B9BD5" w:themeColor="accent5"/>
        </w:rPr>
        <w:t>.</w:t>
      </w:r>
      <w:r w:rsidRPr="00E45937">
        <w:rPr>
          <w:rFonts w:ascii="Bahnschrift" w:eastAsia="Bahnschrift" w:hAnsi="Bahnschrift" w:cs="Bahnschrift"/>
          <w:color w:val="000000"/>
        </w:rPr>
        <w:t xml:space="preserve"> </w:t>
      </w:r>
      <w:r w:rsidR="008A1799" w:rsidRPr="00EA2ED4">
        <w:rPr>
          <w:rFonts w:ascii="Bahnschrift" w:eastAsia="Bahnschrift" w:hAnsi="Bahnschrift" w:cs="Bahnschrift"/>
        </w:rPr>
        <w:t>Verificado o atendimento das exigências de habilit</w:t>
      </w:r>
      <w:r w:rsidR="008A6E01">
        <w:rPr>
          <w:rFonts w:ascii="Bahnschrift" w:eastAsia="Bahnschrift" w:hAnsi="Bahnschrift" w:cs="Bahnschrift"/>
        </w:rPr>
        <w:t xml:space="preserve">ação fixadas neste Edital, </w:t>
      </w:r>
      <w:proofErr w:type="gramStart"/>
      <w:r w:rsidR="008A6E01">
        <w:rPr>
          <w:rFonts w:ascii="Bahnschrift" w:eastAsia="Bahnschrift" w:hAnsi="Bahnschrift" w:cs="Bahnschrift"/>
        </w:rPr>
        <w:t>a(</w:t>
      </w:r>
      <w:proofErr w:type="gramEnd"/>
      <w:r w:rsidR="008A6E01">
        <w:rPr>
          <w:rFonts w:ascii="Bahnschrift" w:eastAsia="Bahnschrift" w:hAnsi="Bahnschrift" w:cs="Bahnschrift"/>
        </w:rPr>
        <w:t xml:space="preserve">s) </w:t>
      </w:r>
      <w:r w:rsidR="008A1799" w:rsidRPr="00EA2ED4">
        <w:rPr>
          <w:rFonts w:ascii="Bahnschrift" w:eastAsia="Bahnschrift" w:hAnsi="Bahnschrift" w:cs="Bahnschrift"/>
        </w:rPr>
        <w:t>licitante(s) será(</w:t>
      </w:r>
      <w:proofErr w:type="spellStart"/>
      <w:r w:rsidR="008A1799" w:rsidRPr="00EA2ED4">
        <w:rPr>
          <w:rFonts w:ascii="Bahnschrift" w:eastAsia="Bahnschrift" w:hAnsi="Bahnschrift" w:cs="Bahnschrift"/>
        </w:rPr>
        <w:t>ão</w:t>
      </w:r>
      <w:proofErr w:type="spellEnd"/>
      <w:r w:rsidR="008A1799" w:rsidRPr="00EA2ED4">
        <w:rPr>
          <w:rFonts w:ascii="Bahnschrift" w:eastAsia="Bahnschrift" w:hAnsi="Bahnschrift" w:cs="Bahnschrift"/>
        </w:rPr>
        <w:t>) declarada(s) vencedora(s) em sessão pública.</w:t>
      </w:r>
    </w:p>
    <w:p w14:paraId="0FA0B4C2" w14:textId="366571A1" w:rsidR="008A1799" w:rsidRPr="00EA2ED4" w:rsidRDefault="00EA2ED4" w:rsidP="000469F3">
      <w:pPr>
        <w:pBdr>
          <w:top w:val="nil"/>
          <w:left w:val="nil"/>
          <w:bottom w:val="nil"/>
          <w:right w:val="nil"/>
          <w:between w:val="nil"/>
        </w:pBdr>
        <w:spacing w:before="120" w:after="120" w:line="360" w:lineRule="auto"/>
        <w:ind w:left="-426" w:right="-964"/>
        <w:jc w:val="both"/>
        <w:rPr>
          <w:rFonts w:ascii="Bahnschrift" w:eastAsia="Bahnschrift" w:hAnsi="Bahnschrift" w:cs="Bahnschrift"/>
        </w:rPr>
      </w:pPr>
      <w:r w:rsidRPr="00E45937">
        <w:rPr>
          <w:rFonts w:ascii="Bahnschrift" w:eastAsia="Bahnschrift" w:hAnsi="Bahnschrift" w:cs="Bahnschrift"/>
          <w:b/>
          <w:bCs/>
          <w:color w:val="5B9BD5" w:themeColor="accent5"/>
        </w:rPr>
        <w:t>15.2.</w:t>
      </w:r>
      <w:r w:rsidRPr="00E45937">
        <w:rPr>
          <w:rFonts w:ascii="Bahnschrift" w:eastAsia="Bahnschrift" w:hAnsi="Bahnschrift" w:cs="Bahnschrift"/>
          <w:color w:val="000000"/>
        </w:rPr>
        <w:t xml:space="preserve"> </w:t>
      </w:r>
      <w:r w:rsidR="008A1799" w:rsidRPr="00EA2ED4">
        <w:rPr>
          <w:rFonts w:ascii="Bahnschrift" w:eastAsia="Bahnschrift" w:hAnsi="Bahnschrift" w:cs="Bahnschrift"/>
        </w:rPr>
        <w:t>Caso a mesma licitante apresente o melhor lance para mais de um item/lote espelhado ou para Cota reservada e para Cota principal com propostas diferentes, a Pregoeira deverá negociar para tentar obter a equiparação dos preços aos valores mais vantajosos.</w:t>
      </w:r>
    </w:p>
    <w:p w14:paraId="23432469" w14:textId="3D00DE37" w:rsidR="008A1799" w:rsidRPr="00EA2ED4" w:rsidRDefault="00EA2ED4" w:rsidP="000469F3">
      <w:pPr>
        <w:pBdr>
          <w:top w:val="nil"/>
          <w:left w:val="nil"/>
          <w:bottom w:val="nil"/>
          <w:right w:val="nil"/>
          <w:between w:val="nil"/>
        </w:pBdr>
        <w:tabs>
          <w:tab w:val="left" w:pos="0"/>
        </w:tabs>
        <w:spacing w:before="120" w:after="120" w:line="360" w:lineRule="auto"/>
        <w:ind w:left="-426" w:right="-964"/>
        <w:jc w:val="both"/>
        <w:rPr>
          <w:rFonts w:ascii="Bahnschrift" w:eastAsia="Bahnschrift" w:hAnsi="Bahnschrift" w:cs="Bahnschrift"/>
        </w:rPr>
      </w:pPr>
      <w:r w:rsidRPr="00E45937">
        <w:rPr>
          <w:rFonts w:ascii="Bahnschrift" w:eastAsia="Bahnschrift" w:hAnsi="Bahnschrift" w:cs="Bahnschrift"/>
          <w:b/>
          <w:bCs/>
          <w:color w:val="5B9BD5" w:themeColor="accent5"/>
        </w:rPr>
        <w:t>15.2.</w:t>
      </w:r>
      <w:r>
        <w:rPr>
          <w:rFonts w:ascii="Bahnschrift" w:eastAsia="Bahnschrift" w:hAnsi="Bahnschrift" w:cs="Bahnschrift"/>
          <w:b/>
          <w:bCs/>
          <w:color w:val="5B9BD5" w:themeColor="accent5"/>
        </w:rPr>
        <w:t xml:space="preserve">1. </w:t>
      </w:r>
      <w:r w:rsidR="008A1799" w:rsidRPr="00EA2ED4">
        <w:rPr>
          <w:rFonts w:ascii="Bahnschrift" w:eastAsia="Bahnschrift" w:hAnsi="Bahnschrift" w:cs="Bahnschrift"/>
        </w:rPr>
        <w:t>Havendo êxito na negociação, os novos preços deverão ser ajustados nos campos específicos do PE-INTEGRADO.</w:t>
      </w:r>
    </w:p>
    <w:p w14:paraId="61D890E1" w14:textId="747F51BF" w:rsidR="008A1799" w:rsidRPr="00EA2ED4" w:rsidRDefault="00EA2ED4" w:rsidP="000469F3">
      <w:pPr>
        <w:pBdr>
          <w:top w:val="nil"/>
          <w:left w:val="nil"/>
          <w:bottom w:val="nil"/>
          <w:right w:val="nil"/>
          <w:between w:val="nil"/>
        </w:pBdr>
        <w:spacing w:before="120" w:after="120" w:line="360" w:lineRule="auto"/>
        <w:ind w:left="-426" w:right="-964"/>
        <w:jc w:val="both"/>
        <w:rPr>
          <w:rFonts w:ascii="Bahnschrift" w:eastAsia="Bahnschrift" w:hAnsi="Bahnschrift" w:cs="Bahnschrift"/>
        </w:rPr>
      </w:pPr>
      <w:r w:rsidRPr="00E45937">
        <w:rPr>
          <w:rFonts w:ascii="Bahnschrift" w:eastAsia="Bahnschrift" w:hAnsi="Bahnschrift" w:cs="Bahnschrift"/>
          <w:b/>
          <w:bCs/>
          <w:color w:val="5B9BD5" w:themeColor="accent5"/>
        </w:rPr>
        <w:t>15.</w:t>
      </w:r>
      <w:r>
        <w:rPr>
          <w:rFonts w:ascii="Bahnschrift" w:eastAsia="Bahnschrift" w:hAnsi="Bahnschrift" w:cs="Bahnschrift"/>
          <w:b/>
          <w:bCs/>
          <w:color w:val="5B9BD5" w:themeColor="accent5"/>
        </w:rPr>
        <w:t>3</w:t>
      </w:r>
      <w:r w:rsidRPr="00E45937">
        <w:rPr>
          <w:rFonts w:ascii="Bahnschrift" w:eastAsia="Bahnschrift" w:hAnsi="Bahnschrift" w:cs="Bahnschrift"/>
          <w:b/>
          <w:bCs/>
          <w:color w:val="5B9BD5" w:themeColor="accent5"/>
        </w:rPr>
        <w:t>.</w:t>
      </w:r>
      <w:r w:rsidRPr="00E45937">
        <w:rPr>
          <w:rFonts w:ascii="Bahnschrift" w:eastAsia="Bahnschrift" w:hAnsi="Bahnschrift" w:cs="Bahnschrift"/>
          <w:color w:val="000000"/>
        </w:rPr>
        <w:t xml:space="preserve"> </w:t>
      </w:r>
      <w:r w:rsidR="008A1799" w:rsidRPr="00EA2ED4">
        <w:rPr>
          <w:rFonts w:ascii="Bahnschrift" w:eastAsia="Bahnschrift" w:hAnsi="Bahnschrift" w:cs="Bahnschrift"/>
        </w:rPr>
        <w:t xml:space="preserve">Caso duas ou mais licitantes distintas vençam itens/lotes espelhados, ou cota reservada e principal, com preços diferentes, </w:t>
      </w:r>
      <w:r w:rsidRPr="00EA2ED4">
        <w:rPr>
          <w:rFonts w:ascii="Bahnschrift" w:eastAsia="Bahnschrift" w:hAnsi="Bahnschrift" w:cs="Bahnschrift"/>
        </w:rPr>
        <w:t>a Pregoeira</w:t>
      </w:r>
      <w:r w:rsidR="008A1799" w:rsidRPr="00EA2ED4">
        <w:rPr>
          <w:rFonts w:ascii="Bahnschrift" w:eastAsia="Bahnschrift" w:hAnsi="Bahnschrift" w:cs="Bahnschrift"/>
        </w:rPr>
        <w:t xml:space="preserve"> deverá oportunizar o prazo de 02 (duas) horas corridas para que apresentem nova proposta de preço</w:t>
      </w:r>
      <w:sdt>
        <w:sdtPr>
          <w:rPr>
            <w:rFonts w:ascii="Bahnschrift" w:eastAsia="Bahnschrift" w:hAnsi="Bahnschrift" w:cs="Bahnschrift"/>
          </w:rPr>
          <w:tag w:val="goog_rdk_2"/>
          <w:id w:val="-260838821"/>
        </w:sdtPr>
        <w:sdtContent>
          <w:ins w:id="16" w:author="Leonardo Gomes" w:date="2023-03-08T20:39:00Z">
            <w:r w:rsidR="008A1799" w:rsidRPr="00EA2ED4">
              <w:rPr>
                <w:rFonts w:ascii="Bahnschrift" w:eastAsia="Bahnschrift" w:hAnsi="Bahnschrift" w:cs="Bahnschrift"/>
              </w:rPr>
              <w:t>,</w:t>
            </w:r>
          </w:ins>
        </w:sdtContent>
      </w:sdt>
      <w:r w:rsidR="008A1799" w:rsidRPr="00EA2ED4">
        <w:rPr>
          <w:rFonts w:ascii="Bahnschrift" w:eastAsia="Bahnschrift" w:hAnsi="Bahnschrift" w:cs="Bahnschrift"/>
        </w:rPr>
        <w:t xml:space="preserve"> com vistas à obtenção do direito de preferência no eventual consumo da Ata. </w:t>
      </w:r>
    </w:p>
    <w:p w14:paraId="0F507E5D" w14:textId="118B1B90" w:rsidR="008A1799" w:rsidRPr="00EA2ED4" w:rsidRDefault="00EA2ED4" w:rsidP="000469F3">
      <w:pPr>
        <w:pBdr>
          <w:top w:val="nil"/>
          <w:left w:val="nil"/>
          <w:bottom w:val="nil"/>
          <w:right w:val="nil"/>
          <w:between w:val="nil"/>
        </w:pBdr>
        <w:tabs>
          <w:tab w:val="left" w:pos="0"/>
          <w:tab w:val="left" w:pos="567"/>
        </w:tabs>
        <w:spacing w:before="120" w:after="120" w:line="360" w:lineRule="auto"/>
        <w:ind w:left="-426" w:right="-964"/>
        <w:jc w:val="both"/>
        <w:rPr>
          <w:rFonts w:ascii="Bahnschrift" w:eastAsia="Bahnschrift" w:hAnsi="Bahnschrift" w:cs="Bahnschrift"/>
        </w:rPr>
      </w:pPr>
      <w:r w:rsidRPr="00E45937">
        <w:rPr>
          <w:rFonts w:ascii="Bahnschrift" w:eastAsia="Bahnschrift" w:hAnsi="Bahnschrift" w:cs="Bahnschrift"/>
          <w:b/>
          <w:bCs/>
          <w:color w:val="5B9BD5" w:themeColor="accent5"/>
        </w:rPr>
        <w:t>15.</w:t>
      </w:r>
      <w:r>
        <w:rPr>
          <w:rFonts w:ascii="Bahnschrift" w:eastAsia="Bahnschrift" w:hAnsi="Bahnschrift" w:cs="Bahnschrift"/>
          <w:b/>
          <w:bCs/>
          <w:color w:val="5B9BD5" w:themeColor="accent5"/>
        </w:rPr>
        <w:t>3</w:t>
      </w:r>
      <w:r w:rsidRPr="00E45937">
        <w:rPr>
          <w:rFonts w:ascii="Bahnschrift" w:eastAsia="Bahnschrift" w:hAnsi="Bahnschrift" w:cs="Bahnschrift"/>
          <w:b/>
          <w:bCs/>
          <w:color w:val="5B9BD5" w:themeColor="accent5"/>
        </w:rPr>
        <w:t>.</w:t>
      </w:r>
      <w:r>
        <w:rPr>
          <w:rFonts w:ascii="Bahnschrift" w:eastAsia="Bahnschrift" w:hAnsi="Bahnschrift" w:cs="Bahnschrift"/>
          <w:b/>
          <w:bCs/>
          <w:color w:val="5B9BD5" w:themeColor="accent5"/>
        </w:rPr>
        <w:t xml:space="preserve">1. </w:t>
      </w:r>
      <w:r w:rsidR="008A1799" w:rsidRPr="00EA2ED4">
        <w:rPr>
          <w:rFonts w:ascii="Bahnschrift" w:eastAsia="Bahnschrift" w:hAnsi="Bahnschrift" w:cs="Bahnschrift"/>
        </w:rPr>
        <w:t>As novas propostas serão anexadas no sistema</w:t>
      </w:r>
      <w:r>
        <w:rPr>
          <w:rFonts w:ascii="Bahnschrift" w:eastAsia="Bahnschrift" w:hAnsi="Bahnschrift" w:cs="Bahnschrift"/>
        </w:rPr>
        <w:t xml:space="preserve"> e </w:t>
      </w:r>
      <w:r w:rsidR="008A1799" w:rsidRPr="00EA2ED4">
        <w:rPr>
          <w:rFonts w:ascii="Bahnschrift" w:eastAsia="Bahnschrift" w:hAnsi="Bahnschrift" w:cs="Bahnschrift"/>
        </w:rPr>
        <w:t>enviadas para o e-mail indicado no preâmbulo deste Edital</w:t>
      </w:r>
      <w:r w:rsidR="002C7D82">
        <w:rPr>
          <w:rFonts w:ascii="Bahnschrift" w:eastAsia="Bahnschrift" w:hAnsi="Bahnschrift" w:cs="Bahnschrift"/>
        </w:rPr>
        <w:t>.</w:t>
      </w:r>
    </w:p>
    <w:p w14:paraId="1E0C7999" w14:textId="77777777" w:rsidR="008A1799" w:rsidRPr="00EA2ED4" w:rsidRDefault="008A1799" w:rsidP="000469F3">
      <w:pPr>
        <w:spacing w:before="120" w:after="120" w:line="360" w:lineRule="auto"/>
        <w:ind w:left="-426" w:right="-964"/>
        <w:jc w:val="both"/>
        <w:rPr>
          <w:rFonts w:ascii="Bahnschrift" w:eastAsia="Bahnschrift" w:hAnsi="Bahnschrift" w:cs="Bahnschrift"/>
        </w:rPr>
      </w:pPr>
      <w:r w:rsidRPr="00EA2ED4">
        <w:rPr>
          <w:rFonts w:ascii="Bahnschrift" w:eastAsia="Bahnschrift" w:hAnsi="Bahnschrift" w:cs="Bahnschrift"/>
        </w:rPr>
        <w:t>15.4. Na hipótese de a licitante não atender às exigências de habilitação, a Pregoeira retornará o processo à fase de negociação para exame das ofertas subsequentes e assim sucessivamente, na ordem de classificação, até a apuração de uma proposta que atenda ao edital de licitação.</w:t>
      </w:r>
    </w:p>
    <w:p w14:paraId="00000124" w14:textId="77777777" w:rsidR="000D62BA" w:rsidRPr="001C0334" w:rsidRDefault="0071293B" w:rsidP="000469F3">
      <w:pPr>
        <w:spacing w:before="360" w:after="120" w:line="360" w:lineRule="auto"/>
        <w:ind w:left="-709" w:right="-964"/>
        <w:jc w:val="both"/>
        <w:rPr>
          <w:rFonts w:ascii="Bahnschrift" w:eastAsia="Bahnschrift" w:hAnsi="Bahnschrift" w:cs="Bahnschrift"/>
          <w:color w:val="3E4756"/>
        </w:rPr>
      </w:pPr>
      <w:r w:rsidRPr="001C0334">
        <w:rPr>
          <w:noProof/>
        </w:rPr>
        <mc:AlternateContent>
          <mc:Choice Requires="wps">
            <w:drawing>
              <wp:inline distT="0" distB="2540" distL="0" distR="9525" wp14:anchorId="46A6FB8E" wp14:editId="1B76A3DC">
                <wp:extent cx="3957524" cy="365125"/>
                <wp:effectExtent l="0" t="0" r="5080" b="0"/>
                <wp:docPr id="1686832806" name="Retângulo 1686832806"/>
                <wp:cNvGraphicFramePr/>
                <a:graphic xmlns:a="http://schemas.openxmlformats.org/drawingml/2006/main">
                  <a:graphicData uri="http://schemas.microsoft.com/office/word/2010/wordprocessingShape">
                    <wps:wsp>
                      <wps:cNvSpPr/>
                      <wps:spPr>
                        <a:xfrm>
                          <a:off x="0" y="0"/>
                          <a:ext cx="3957524" cy="365125"/>
                        </a:xfrm>
                        <a:prstGeom prst="rect">
                          <a:avLst/>
                        </a:prstGeom>
                        <a:solidFill>
                          <a:srgbClr val="33608E"/>
                        </a:solidFill>
                        <a:ln>
                          <a:noFill/>
                        </a:ln>
                      </wps:spPr>
                      <wps:txbx>
                        <w:txbxContent>
                          <w:p w14:paraId="75DC6260" w14:textId="77777777" w:rsidR="00260DAA" w:rsidRPr="00EE6A3F" w:rsidRDefault="00260DAA" w:rsidP="00EE6A3F">
                            <w:pPr>
                              <w:spacing w:after="0" w:line="258" w:lineRule="auto"/>
                              <w:ind w:right="282"/>
                              <w:textDirection w:val="btLr"/>
                            </w:pPr>
                            <w:r w:rsidRPr="00EE6A3F">
                              <w:rPr>
                                <w:rFonts w:ascii="Bahnschrift" w:eastAsia="Bahnschrift" w:hAnsi="Bahnschrift" w:cs="Bahnschrift"/>
                                <w:b/>
                                <w:color w:val="00B0F0"/>
                              </w:rPr>
                              <w:t xml:space="preserve">16. </w:t>
                            </w:r>
                            <w:r w:rsidRPr="00EE6A3F">
                              <w:rPr>
                                <w:rFonts w:ascii="Bahnschrift" w:eastAsia="Bahnschrift" w:hAnsi="Bahnschrift" w:cs="Bahnschrift"/>
                                <w:b/>
                                <w:color w:val="FFFFFF"/>
                              </w:rPr>
                              <w:t>DO SANEAMENTO DA PROPOSTA E DA HABILITAÇÃO</w:t>
                            </w:r>
                          </w:p>
                        </w:txbxContent>
                      </wps:txbx>
                      <wps:bodyPr spcFirstLastPara="1" wrap="square" lIns="91425" tIns="45700" rIns="91425" bIns="45700" anchor="ctr" anchorCtr="0">
                        <a:noAutofit/>
                      </wps:bodyPr>
                    </wps:wsp>
                  </a:graphicData>
                </a:graphic>
              </wp:inline>
            </w:drawing>
          </mc:Choice>
          <mc:Fallback>
            <w:pict>
              <v:rect w14:anchorId="46A6FB8E" id="Retângulo 1686832806" o:spid="_x0000_s1044" style="width:311.6pt;height:28.7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" fillcolor="#33608e" stroked="f">
                <v:textbox inset="2.53958mm,1.2694mm,2.53958mm,1.2694mm">
                  <w:txbxContent>
                    <w:p w14:paraId="75DC6260" w14:textId="77777777" w:rsidR="00260DAA" w:rsidRPr="00EE6A3F" w:rsidRDefault="00260DAA" w:rsidP="00EE6A3F">
                      <w:pPr>
                        <w:spacing w:after="0" w:line="258" w:lineRule="auto"/>
                        <w:ind w:right="282"/>
                        <w:textDirection w:val="btLr"/>
                      </w:pPr>
                      <w:r w:rsidRPr="00EE6A3F">
                        <w:rPr>
                          <w:rFonts w:ascii="Bahnschrift" w:eastAsia="Bahnschrift" w:hAnsi="Bahnschrift" w:cs="Bahnschrift"/>
                          <w:b/>
                          <w:color w:val="00B0F0"/>
                        </w:rPr>
                        <w:t xml:space="preserve">16. </w:t>
                      </w:r>
                      <w:r w:rsidRPr="00EE6A3F">
                        <w:rPr>
                          <w:rFonts w:ascii="Bahnschrift" w:eastAsia="Bahnschrift" w:hAnsi="Bahnschrift" w:cs="Bahnschrift"/>
                          <w:b/>
                          <w:color w:val="FFFFFF"/>
                        </w:rPr>
                        <w:t>DO SANEAMENTO DA PROPOSTA E DA HABILITAÇÃO</w:t>
                      </w:r>
                    </w:p>
                  </w:txbxContent>
                </v:textbox>
                <w10:anchorlock/>
              </v:rect>
            </w:pict>
          </mc:Fallback>
        </mc:AlternateContent>
      </w:r>
    </w:p>
    <w:p w14:paraId="00000125" w14:textId="77777777" w:rsidR="000D62BA" w:rsidRPr="001C0334" w:rsidRDefault="0071293B" w:rsidP="000469F3">
      <w:pPr>
        <w:pBdr>
          <w:top w:val="nil"/>
          <w:left w:val="nil"/>
          <w:bottom w:val="nil"/>
          <w:right w:val="nil"/>
          <w:between w:val="nil"/>
        </w:pBdr>
        <w:spacing w:before="120" w:after="0" w:line="360" w:lineRule="auto"/>
        <w:ind w:left="-709" w:right="-964"/>
        <w:jc w:val="both"/>
        <w:rPr>
          <w:rFonts w:ascii="Bahnschrift" w:eastAsia="Bahnschrift" w:hAnsi="Bahnschrift" w:cs="Bahnschrift"/>
          <w:color w:val="000000"/>
        </w:rPr>
      </w:pPr>
      <w:r w:rsidRPr="001C0334">
        <w:rPr>
          <w:rFonts w:ascii="Bahnschrift" w:eastAsia="Bahnschrift" w:hAnsi="Bahnschrift" w:cs="Bahnschrift"/>
          <w:b/>
          <w:color w:val="0070C0"/>
        </w:rPr>
        <w:t>16.1.</w:t>
      </w:r>
      <w:r w:rsidRPr="001C0334">
        <w:rPr>
          <w:rFonts w:ascii="Bahnschrift" w:eastAsia="Bahnschrift" w:hAnsi="Bahnschrift" w:cs="Bahnschrift"/>
          <w:color w:val="0070C0"/>
        </w:rPr>
        <w:t xml:space="preserve"> </w:t>
      </w:r>
      <w:r w:rsidRPr="001C0334">
        <w:rPr>
          <w:rFonts w:ascii="Bahnschrift" w:eastAsia="Bahnschrift" w:hAnsi="Bahnschrift" w:cs="Bahnschrift"/>
          <w:color w:val="000000"/>
        </w:rPr>
        <w:t>Durante as fases de julgamento e de habilitação, a Pregoeira, mediante decisão fundamentada, poderá realizar diligências para sanear erros ou falhas que não alterem a substância das propostas e a validade jurídica dos documentos de habilitação, devendo registrá-las em ata acessível aos licitantes.</w:t>
      </w:r>
    </w:p>
    <w:p w14:paraId="00000126" w14:textId="77777777" w:rsidR="000D62BA" w:rsidRPr="001C0334" w:rsidRDefault="0071293B" w:rsidP="000469F3">
      <w:pPr>
        <w:pBdr>
          <w:top w:val="nil"/>
          <w:left w:val="nil"/>
          <w:bottom w:val="nil"/>
          <w:right w:val="nil"/>
          <w:between w:val="nil"/>
        </w:pBdr>
        <w:spacing w:after="120" w:line="360" w:lineRule="auto"/>
        <w:ind w:left="-709" w:right="-964"/>
        <w:jc w:val="both"/>
        <w:rPr>
          <w:rFonts w:ascii="Bahnschrift" w:eastAsia="Bahnschrift" w:hAnsi="Bahnschrift" w:cs="Bahnschrift"/>
          <w:color w:val="000000"/>
        </w:rPr>
      </w:pPr>
      <w:r w:rsidRPr="001C0334">
        <w:rPr>
          <w:rFonts w:ascii="Bahnschrift" w:eastAsia="Bahnschrift" w:hAnsi="Bahnschrift" w:cs="Bahnschrift"/>
          <w:b/>
          <w:color w:val="0070C0"/>
        </w:rPr>
        <w:t>16.2.</w:t>
      </w:r>
      <w:r w:rsidRPr="001C0334">
        <w:rPr>
          <w:rFonts w:ascii="Bahnschrift" w:eastAsia="Bahnschrift" w:hAnsi="Bahnschrift" w:cs="Bahnschrift"/>
          <w:color w:val="0070C0"/>
        </w:rPr>
        <w:t xml:space="preserve"> </w:t>
      </w:r>
      <w:r w:rsidRPr="001C0334">
        <w:rPr>
          <w:rFonts w:ascii="Bahnschrift" w:eastAsia="Bahnschrift" w:hAnsi="Bahnschrift" w:cs="Bahnschrift"/>
          <w:color w:val="000000"/>
        </w:rPr>
        <w:t>Fica vedada a substituição ou a apresentação de novos documentos, salvo em sede de diligência, para:</w:t>
      </w:r>
    </w:p>
    <w:p w14:paraId="00000127" w14:textId="77777777" w:rsidR="000D62BA" w:rsidRPr="001C0334" w:rsidRDefault="0071293B" w:rsidP="000469F3">
      <w:pPr>
        <w:widowControl w:val="0"/>
        <w:spacing w:before="120" w:after="120" w:line="360" w:lineRule="auto"/>
        <w:ind w:left="-709" w:right="-964"/>
        <w:jc w:val="both"/>
        <w:rPr>
          <w:rFonts w:ascii="Bahnschrift" w:eastAsia="Bahnschrift" w:hAnsi="Bahnschrift" w:cs="Bahnschrift"/>
          <w:color w:val="00000A"/>
        </w:rPr>
      </w:pPr>
      <w:r w:rsidRPr="001C0334">
        <w:rPr>
          <w:rFonts w:ascii="Bahnschrift" w:eastAsia="Bahnschrift" w:hAnsi="Bahnschrift" w:cs="Bahnschrift"/>
          <w:b/>
          <w:color w:val="4472C4"/>
        </w:rPr>
        <w:t>a)</w:t>
      </w:r>
      <w:r w:rsidRPr="001C0334">
        <w:rPr>
          <w:rFonts w:ascii="Bahnschrift" w:eastAsia="Bahnschrift" w:hAnsi="Bahnschrift" w:cs="Bahnschrift"/>
          <w:color w:val="000000"/>
        </w:rPr>
        <w:t xml:space="preserve"> complementação de informações ou esclarecimentos adicionais acerca dos documentos já apresentados pelos licitantes;</w:t>
      </w:r>
    </w:p>
    <w:p w14:paraId="00000128" w14:textId="77777777" w:rsidR="000D62BA" w:rsidRPr="001C0334" w:rsidRDefault="0071293B" w:rsidP="000469F3">
      <w:pPr>
        <w:widowControl w:val="0"/>
        <w:spacing w:before="120" w:after="120" w:line="360" w:lineRule="auto"/>
        <w:ind w:left="-709" w:right="-964"/>
        <w:jc w:val="both"/>
        <w:rPr>
          <w:rFonts w:ascii="Bahnschrift" w:eastAsia="Bahnschrift" w:hAnsi="Bahnschrift" w:cs="Bahnschrift"/>
        </w:rPr>
      </w:pPr>
      <w:r w:rsidRPr="001C0334">
        <w:rPr>
          <w:rFonts w:ascii="Bahnschrift" w:eastAsia="Bahnschrift" w:hAnsi="Bahnschrift" w:cs="Bahnschrift"/>
          <w:b/>
          <w:color w:val="4472C4"/>
        </w:rPr>
        <w:t>b)</w:t>
      </w:r>
      <w:r w:rsidRPr="001C0334">
        <w:rPr>
          <w:rFonts w:ascii="Bahnschrift" w:eastAsia="Bahnschrift" w:hAnsi="Bahnschrift" w:cs="Bahnschrift"/>
          <w:color w:val="000000"/>
        </w:rPr>
        <w:t xml:space="preserve"> atualização de documentos cuja validade tenha expirado;</w:t>
      </w:r>
    </w:p>
    <w:p w14:paraId="00000129" w14:textId="77777777" w:rsidR="000D62BA" w:rsidRPr="001C0334" w:rsidRDefault="0071293B" w:rsidP="000469F3">
      <w:pPr>
        <w:widowControl w:val="0"/>
        <w:spacing w:before="120" w:after="120" w:line="360" w:lineRule="auto"/>
        <w:ind w:left="-709" w:right="-964"/>
        <w:jc w:val="both"/>
        <w:rPr>
          <w:rFonts w:ascii="Bahnschrift" w:eastAsia="Bahnschrift" w:hAnsi="Bahnschrift" w:cs="Bahnschrift"/>
        </w:rPr>
      </w:pPr>
      <w:r w:rsidRPr="001C0334">
        <w:rPr>
          <w:rFonts w:ascii="Bahnschrift" w:eastAsia="Bahnschrift" w:hAnsi="Bahnschrift" w:cs="Bahnschrift"/>
          <w:b/>
          <w:color w:val="4472C4"/>
        </w:rPr>
        <w:t>c)</w:t>
      </w:r>
      <w:r w:rsidRPr="001C0334">
        <w:rPr>
          <w:rFonts w:ascii="Bahnschrift" w:eastAsia="Bahnschrift" w:hAnsi="Bahnschrift" w:cs="Bahnschrift"/>
          <w:color w:val="000000"/>
        </w:rPr>
        <w:t xml:space="preserve"> comprovação de situação fática preexistente à época da abertura do certame.</w:t>
      </w:r>
    </w:p>
    <w:p w14:paraId="0000012A" w14:textId="77777777" w:rsidR="000D62BA" w:rsidRPr="001C0334" w:rsidRDefault="0071293B" w:rsidP="000469F3">
      <w:pPr>
        <w:spacing w:before="120" w:after="120" w:line="360" w:lineRule="auto"/>
        <w:ind w:left="-709" w:right="-964"/>
        <w:jc w:val="both"/>
        <w:rPr>
          <w:rFonts w:ascii="Bahnschrift" w:eastAsia="Bahnschrift" w:hAnsi="Bahnschrift" w:cs="Bahnschrift"/>
        </w:rPr>
      </w:pPr>
      <w:r w:rsidRPr="001C0334">
        <w:rPr>
          <w:rFonts w:ascii="Bahnschrift" w:eastAsia="Bahnschrift" w:hAnsi="Bahnschrift" w:cs="Bahnschrift"/>
          <w:b/>
          <w:color w:val="0070C0"/>
        </w:rPr>
        <w:lastRenderedPageBreak/>
        <w:t>16.2.1.</w:t>
      </w:r>
      <w:r w:rsidRPr="001C0334">
        <w:rPr>
          <w:rFonts w:ascii="Bahnschrift" w:eastAsia="Bahnschrift" w:hAnsi="Bahnschrift" w:cs="Bahnschrift"/>
          <w:color w:val="0070C0"/>
        </w:rPr>
        <w:t xml:space="preserve"> </w:t>
      </w:r>
      <w:r w:rsidRPr="001C0334">
        <w:rPr>
          <w:rFonts w:ascii="Bahnschrift" w:eastAsia="Bahnschrift" w:hAnsi="Bahnschrift" w:cs="Bahnschrift"/>
          <w:color w:val="000000"/>
        </w:rPr>
        <w:t>Para os fins do disposto na alínea “c”, é lícita a juntada de certidão ou atestado não anexados à documentação originalmente apresentada, desde que tenham data anterior à abertura do certame ou se refiram inequivocadamente a condição adquirida pelo licitante antes da abertura do certame.</w:t>
      </w:r>
    </w:p>
    <w:p w14:paraId="0000012B" w14:textId="77777777" w:rsidR="000D62BA" w:rsidRPr="001C0334" w:rsidRDefault="0071293B" w:rsidP="000469F3">
      <w:pPr>
        <w:spacing w:before="120" w:after="120" w:line="360" w:lineRule="auto"/>
        <w:ind w:left="-709" w:right="-964"/>
        <w:jc w:val="both"/>
        <w:rPr>
          <w:rFonts w:ascii="Bahnschrift" w:eastAsia="Bahnschrift" w:hAnsi="Bahnschrift" w:cs="Bahnschrift"/>
        </w:rPr>
      </w:pPr>
      <w:r w:rsidRPr="001C0334">
        <w:rPr>
          <w:rFonts w:ascii="Bahnschrift" w:eastAsia="Bahnschrift" w:hAnsi="Bahnschrift" w:cs="Bahnschrift"/>
          <w:b/>
          <w:color w:val="0070C0"/>
        </w:rPr>
        <w:t xml:space="preserve">16.2.2. </w:t>
      </w:r>
      <w:r w:rsidRPr="001C0334">
        <w:rPr>
          <w:rFonts w:ascii="Bahnschrift" w:eastAsia="Bahnschrift" w:hAnsi="Bahnschrift" w:cs="Bahnschrift"/>
          <w:color w:val="000000"/>
        </w:rPr>
        <w:t>Na falta de documentos de habilitação que consistam em mera declaração da licitante sobre fato preexistente ou em simples compromisso por ela firmado, poderá ser concedido prazo para saneamento da falha.</w:t>
      </w:r>
    </w:p>
    <w:p w14:paraId="0000012C" w14:textId="77777777" w:rsidR="000D62BA" w:rsidRPr="001C0334" w:rsidRDefault="0071293B" w:rsidP="000469F3">
      <w:pPr>
        <w:spacing w:before="120" w:after="120" w:line="360" w:lineRule="auto"/>
        <w:ind w:left="-709" w:right="-964"/>
        <w:jc w:val="both"/>
        <w:rPr>
          <w:rFonts w:ascii="Bahnschrift" w:eastAsia="Bahnschrift" w:hAnsi="Bahnschrift" w:cs="Bahnschrift"/>
        </w:rPr>
      </w:pPr>
      <w:r w:rsidRPr="001C0334">
        <w:rPr>
          <w:rFonts w:ascii="Bahnschrift" w:eastAsia="Bahnschrift" w:hAnsi="Bahnschrift" w:cs="Bahnschrift"/>
          <w:b/>
          <w:color w:val="0070C0"/>
        </w:rPr>
        <w:t xml:space="preserve">16.3. </w:t>
      </w:r>
      <w:r w:rsidRPr="001C0334">
        <w:rPr>
          <w:rFonts w:ascii="Bahnschrift" w:eastAsia="Bahnschrift" w:hAnsi="Bahnschrift" w:cs="Bahnschrift"/>
          <w:color w:val="000000"/>
        </w:rPr>
        <w:t xml:space="preserve">A realização de diligências não confere à licitante novo prazo ou oportunidade de obter condição ou requisito que antes não detinha, nem autoriza a Pregoeira a fazer exigências novas não previstas no edital. </w:t>
      </w:r>
    </w:p>
    <w:p w14:paraId="0000012D" w14:textId="2868375B" w:rsidR="000D62BA" w:rsidRPr="001C0334" w:rsidRDefault="0071293B" w:rsidP="000469F3">
      <w:pPr>
        <w:tabs>
          <w:tab w:val="left" w:pos="567"/>
        </w:tabs>
        <w:spacing w:before="120" w:after="120" w:line="360" w:lineRule="auto"/>
        <w:ind w:left="-709" w:right="-964"/>
        <w:jc w:val="both"/>
        <w:rPr>
          <w:rFonts w:ascii="Bahnschrift" w:eastAsia="Bahnschrift" w:hAnsi="Bahnschrift" w:cs="Bahnschrift"/>
        </w:rPr>
      </w:pPr>
      <w:r w:rsidRPr="001C0334">
        <w:rPr>
          <w:rFonts w:ascii="Bahnschrift" w:eastAsia="Bahnschrift" w:hAnsi="Bahnschrift" w:cs="Bahnschrift"/>
          <w:b/>
          <w:color w:val="4472C4"/>
        </w:rPr>
        <w:t xml:space="preserve">16.4. </w:t>
      </w:r>
      <w:r w:rsidRPr="001C0334">
        <w:rPr>
          <w:rFonts w:ascii="Bahnschrift" w:eastAsia="Bahnschrift" w:hAnsi="Bahnschrift" w:cs="Bahnschrift"/>
        </w:rPr>
        <w:t xml:space="preserve">Na hipótese de necessidade de envio de documentos complementares à proposta e à habilitação, os documentos deverão ser apresentados em formato digital, via sistema PE-Integrado, contudo, e na indisponibilidade deste, a documentação poderá ser enviada para o e-mail indicado no preâmbulo deste Edital, com cópia para o e-mail: </w:t>
      </w:r>
      <w:hyperlink r:id="rId17" w:history="1">
        <w:r w:rsidR="002C7D82" w:rsidRPr="0035365E">
          <w:rPr>
            <w:rStyle w:val="Hyperlink"/>
            <w:rFonts w:ascii="Bahnschrift" w:eastAsia="Bahnschrift" w:hAnsi="Bahnschrift" w:cs="Bahnschrift"/>
            <w:b/>
          </w:rPr>
          <w:t>celcopa1@empetur.pe.gov.br</w:t>
        </w:r>
      </w:hyperlink>
      <w:r w:rsidRPr="001C0334">
        <w:rPr>
          <w:rFonts w:ascii="Bahnschrift" w:eastAsia="Bahnschrift" w:hAnsi="Bahnschrift" w:cs="Bahnschrift"/>
        </w:rPr>
        <w:t>, no prazo de 01 (um) dia útil.</w:t>
      </w:r>
    </w:p>
    <w:p w14:paraId="0000012E" w14:textId="77777777" w:rsidR="000D62BA" w:rsidRDefault="0071293B" w:rsidP="000469F3">
      <w:pPr>
        <w:spacing w:before="120" w:after="120" w:line="360" w:lineRule="auto"/>
        <w:ind w:left="-709" w:right="-964"/>
        <w:jc w:val="both"/>
        <w:rPr>
          <w:rFonts w:ascii="Bahnschrift" w:eastAsia="Bahnschrift" w:hAnsi="Bahnschrift" w:cs="Bahnschrift"/>
          <w:color w:val="000000"/>
        </w:rPr>
      </w:pPr>
      <w:r w:rsidRPr="001C0334">
        <w:rPr>
          <w:rFonts w:ascii="Bahnschrift" w:eastAsia="Bahnschrift" w:hAnsi="Bahnschrift" w:cs="Bahnschrift"/>
          <w:b/>
          <w:color w:val="0070C0"/>
        </w:rPr>
        <w:t xml:space="preserve">16.5. </w:t>
      </w:r>
      <w:r w:rsidRPr="001C0334">
        <w:rPr>
          <w:rFonts w:ascii="Bahnschrift" w:eastAsia="Bahnschrift" w:hAnsi="Bahnschrift" w:cs="Bahnschrift"/>
          <w:color w:val="000000"/>
        </w:rPr>
        <w:t>Sendo necessária a suspensão da sessão pública para a realização de diligências, o reinício se dará mediante aviso prévio no sistema PE- Integrado, com, no mínimo, 24 (vinte e quatro) horas de antecedência, e a ocorrência será registrada em ata.</w:t>
      </w:r>
    </w:p>
    <w:p w14:paraId="0000012F" w14:textId="77777777" w:rsidR="000D62BA" w:rsidRPr="001C0334" w:rsidRDefault="0071293B" w:rsidP="000469F3">
      <w:pPr>
        <w:spacing w:before="360" w:after="120" w:line="360" w:lineRule="auto"/>
        <w:ind w:left="-709" w:right="-964"/>
        <w:jc w:val="both"/>
        <w:rPr>
          <w:rFonts w:ascii="Bahnschrift" w:eastAsia="Bahnschrift" w:hAnsi="Bahnschrift" w:cs="Bahnschrift"/>
          <w:b/>
          <w:highlight w:val="yellow"/>
        </w:rPr>
      </w:pPr>
      <w:r w:rsidRPr="001C0334">
        <w:rPr>
          <w:noProof/>
        </w:rPr>
        <mc:AlternateContent>
          <mc:Choice Requires="wps">
            <w:drawing>
              <wp:inline distT="0" distB="2540" distL="0" distR="9525" wp14:anchorId="0C631C51" wp14:editId="50CEAD51">
                <wp:extent cx="2830983" cy="364320"/>
                <wp:effectExtent l="0" t="0" r="7620" b="0"/>
                <wp:docPr id="1686832814" name="Retângulo 1686832814"/>
                <wp:cNvGraphicFramePr/>
                <a:graphic xmlns:a="http://schemas.openxmlformats.org/drawingml/2006/main">
                  <a:graphicData uri="http://schemas.microsoft.com/office/word/2010/wordprocessingShape">
                    <wps:wsp>
                      <wps:cNvSpPr/>
                      <wps:spPr>
                        <a:xfrm>
                          <a:off x="0" y="0"/>
                          <a:ext cx="2830983" cy="364320"/>
                        </a:xfrm>
                        <a:prstGeom prst="rect">
                          <a:avLst/>
                        </a:prstGeom>
                        <a:solidFill>
                          <a:srgbClr val="33608E"/>
                        </a:solidFill>
                        <a:ln>
                          <a:noFill/>
                        </a:ln>
                      </wps:spPr>
                      <wps:txbx>
                        <w:txbxContent>
                          <w:p w14:paraId="15DF18B2" w14:textId="77777777" w:rsidR="00260DAA" w:rsidRPr="00EE6A3F" w:rsidRDefault="00260DAA" w:rsidP="00EE6A3F">
                            <w:pPr>
                              <w:spacing w:after="0" w:line="258" w:lineRule="auto"/>
                              <w:ind w:right="282"/>
                              <w:textDirection w:val="btLr"/>
                            </w:pPr>
                            <w:r w:rsidRPr="00EE6A3F">
                              <w:rPr>
                                <w:rFonts w:ascii="Bahnschrift" w:eastAsia="Bahnschrift" w:hAnsi="Bahnschrift" w:cs="Bahnschrift"/>
                                <w:b/>
                                <w:color w:val="00B0F0"/>
                              </w:rPr>
                              <w:t xml:space="preserve">17. </w:t>
                            </w:r>
                            <w:r w:rsidRPr="00EE6A3F">
                              <w:rPr>
                                <w:rFonts w:ascii="Bahnschrift" w:eastAsia="Bahnschrift" w:hAnsi="Bahnschrift" w:cs="Bahnschrift"/>
                                <w:b/>
                                <w:color w:val="FFFFFF"/>
                              </w:rPr>
                              <w:t>DOS RECURSOS ADMINISTRATIVOS</w:t>
                            </w:r>
                          </w:p>
                        </w:txbxContent>
                      </wps:txbx>
                      <wps:bodyPr spcFirstLastPara="1" wrap="square" lIns="91425" tIns="45700" rIns="91425" bIns="45700" anchor="ctr" anchorCtr="0">
                        <a:noAutofit/>
                      </wps:bodyPr>
                    </wps:wsp>
                  </a:graphicData>
                </a:graphic>
              </wp:inline>
            </w:drawing>
          </mc:Choice>
          <mc:Fallback>
            <w:pict>
              <v:rect w14:anchorId="0C631C51" id="Retângulo 1686832814" o:spid="_x0000_s1045" style="width:222.9pt;height:28.7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" fillcolor="#33608e" stroked="f">
                <v:textbox inset="2.53958mm,1.2694mm,2.53958mm,1.2694mm">
                  <w:txbxContent>
                    <w:p w14:paraId="15DF18B2" w14:textId="77777777" w:rsidR="00260DAA" w:rsidRPr="00EE6A3F" w:rsidRDefault="00260DAA" w:rsidP="00EE6A3F">
                      <w:pPr>
                        <w:spacing w:after="0" w:line="258" w:lineRule="auto"/>
                        <w:ind w:right="282"/>
                        <w:textDirection w:val="btLr"/>
                      </w:pPr>
                      <w:r w:rsidRPr="00EE6A3F">
                        <w:rPr>
                          <w:rFonts w:ascii="Bahnschrift" w:eastAsia="Bahnschrift" w:hAnsi="Bahnschrift" w:cs="Bahnschrift"/>
                          <w:b/>
                          <w:color w:val="00B0F0"/>
                        </w:rPr>
                        <w:t xml:space="preserve">17. </w:t>
                      </w:r>
                      <w:r w:rsidRPr="00EE6A3F">
                        <w:rPr>
                          <w:rFonts w:ascii="Bahnschrift" w:eastAsia="Bahnschrift" w:hAnsi="Bahnschrift" w:cs="Bahnschrift"/>
                          <w:b/>
                          <w:color w:val="FFFFFF"/>
                        </w:rPr>
                        <w:t>DOS RECURSOS ADMINISTRATIVOS</w:t>
                      </w:r>
                    </w:p>
                  </w:txbxContent>
                </v:textbox>
                <w10:anchorlock/>
              </v:rect>
            </w:pict>
          </mc:Fallback>
        </mc:AlternateContent>
      </w:r>
    </w:p>
    <w:p w14:paraId="00000130" w14:textId="77777777" w:rsidR="000D62BA" w:rsidRPr="001C0334" w:rsidRDefault="0071293B" w:rsidP="000469F3">
      <w:pPr>
        <w:pBdr>
          <w:top w:val="nil"/>
          <w:left w:val="nil"/>
          <w:bottom w:val="nil"/>
          <w:right w:val="nil"/>
          <w:between w:val="nil"/>
        </w:pBdr>
        <w:spacing w:before="120" w:after="120" w:line="360" w:lineRule="auto"/>
        <w:ind w:left="-709" w:right="-964"/>
        <w:jc w:val="both"/>
        <w:rPr>
          <w:rFonts w:ascii="Bahnschrift" w:eastAsia="Bahnschrift" w:hAnsi="Bahnschrift" w:cs="Bahnschrift"/>
          <w:color w:val="000000"/>
        </w:rPr>
      </w:pPr>
      <w:r w:rsidRPr="001C0334">
        <w:rPr>
          <w:rFonts w:ascii="Bahnschrift" w:eastAsia="Bahnschrift" w:hAnsi="Bahnschrift" w:cs="Bahnschrift"/>
          <w:b/>
          <w:color w:val="0070C0"/>
        </w:rPr>
        <w:t xml:space="preserve">17.1. </w:t>
      </w:r>
      <w:r w:rsidRPr="001C0334">
        <w:rPr>
          <w:rFonts w:ascii="Bahnschrift" w:eastAsia="Bahnschrift" w:hAnsi="Bahnschrift" w:cs="Bahnschrift"/>
          <w:color w:val="000000"/>
        </w:rPr>
        <w:t>Após a declaração do(s) vencedor(es), qualquer licitante inconformada com o resultado poderá manifestar</w:t>
      </w:r>
      <w:r w:rsidRPr="001C0334">
        <w:rPr>
          <w:rFonts w:ascii="Bahnschrift" w:eastAsia="Bahnschrift" w:hAnsi="Bahnschrift" w:cs="Bahnschrift"/>
          <w:b/>
          <w:color w:val="000000"/>
        </w:rPr>
        <w:t xml:space="preserve">, </w:t>
      </w:r>
      <w:r w:rsidRPr="001C0334">
        <w:rPr>
          <w:rFonts w:ascii="Bahnschrift" w:eastAsia="Bahnschrift" w:hAnsi="Bahnschrift" w:cs="Bahnschrift"/>
          <w:color w:val="000000"/>
        </w:rPr>
        <w:t>ao final da sessão pública, a intenção de recorrer contra o julgamento das propostas ou a habilitação ou inabilitação de licitantes, através de campo próprio do sistema eletrônico, sendo-lhes então concedido o prazo 05 (cinco) dias úteis para anexar no sistema eletrônico memoriais contendo as razões recursais.</w:t>
      </w:r>
    </w:p>
    <w:p w14:paraId="00000131" w14:textId="77777777" w:rsidR="000D62BA" w:rsidRPr="001C0334" w:rsidRDefault="0071293B" w:rsidP="000469F3">
      <w:pPr>
        <w:pBdr>
          <w:top w:val="nil"/>
          <w:left w:val="nil"/>
          <w:bottom w:val="nil"/>
          <w:right w:val="nil"/>
          <w:between w:val="nil"/>
        </w:pBdr>
        <w:spacing w:before="120" w:after="120" w:line="360" w:lineRule="auto"/>
        <w:ind w:left="-709" w:right="-964"/>
        <w:jc w:val="both"/>
        <w:rPr>
          <w:rFonts w:ascii="Bahnschrift" w:eastAsia="Bahnschrift" w:hAnsi="Bahnschrift" w:cs="Bahnschrift"/>
          <w:color w:val="000000"/>
        </w:rPr>
      </w:pPr>
      <w:r w:rsidRPr="001C0334">
        <w:rPr>
          <w:rFonts w:ascii="Bahnschrift" w:eastAsia="Bahnschrift" w:hAnsi="Bahnschrift" w:cs="Bahnschrift"/>
          <w:b/>
          <w:color w:val="0070C0"/>
        </w:rPr>
        <w:t>17.1.1.</w:t>
      </w:r>
      <w:r w:rsidRPr="001C0334">
        <w:rPr>
          <w:rFonts w:ascii="Bahnschrift" w:eastAsia="Bahnschrift" w:hAnsi="Bahnschrift" w:cs="Bahnschrift"/>
          <w:color w:val="0070C0"/>
        </w:rPr>
        <w:t xml:space="preserve"> </w:t>
      </w:r>
      <w:r w:rsidRPr="001C0334">
        <w:rPr>
          <w:rFonts w:ascii="Bahnschrift" w:eastAsia="Bahnschrift" w:hAnsi="Bahnschrift" w:cs="Bahnschrift"/>
          <w:color w:val="000000"/>
        </w:rPr>
        <w:t xml:space="preserve">A intenção de recorrer deverá ser registrada no sistema em </w:t>
      </w:r>
      <w:r w:rsidRPr="001C0334">
        <w:rPr>
          <w:rFonts w:ascii="Bahnschrift" w:eastAsia="Bahnschrift" w:hAnsi="Bahnschrift" w:cs="Bahnschrift"/>
          <w:b/>
          <w:color w:val="000000"/>
        </w:rPr>
        <w:t xml:space="preserve">até 10 (dez) minutos </w:t>
      </w:r>
      <w:r w:rsidRPr="001C0334">
        <w:rPr>
          <w:rFonts w:ascii="Bahnschrift" w:eastAsia="Bahnschrift" w:hAnsi="Bahnschrift" w:cs="Bahnschrift"/>
          <w:color w:val="000000"/>
        </w:rPr>
        <w:t>após a declaração do vencedor.</w:t>
      </w:r>
    </w:p>
    <w:p w14:paraId="00000132" w14:textId="77777777" w:rsidR="000D62BA" w:rsidRPr="001C0334" w:rsidRDefault="0071293B" w:rsidP="000469F3">
      <w:pPr>
        <w:pBdr>
          <w:top w:val="nil"/>
          <w:left w:val="nil"/>
          <w:bottom w:val="nil"/>
          <w:right w:val="nil"/>
          <w:between w:val="nil"/>
        </w:pBdr>
        <w:spacing w:before="120" w:after="120" w:line="360" w:lineRule="auto"/>
        <w:ind w:left="-709" w:right="-964"/>
        <w:jc w:val="both"/>
        <w:rPr>
          <w:rFonts w:ascii="Bahnschrift" w:eastAsia="Bahnschrift" w:hAnsi="Bahnschrift" w:cs="Bahnschrift"/>
          <w:color w:val="000000"/>
        </w:rPr>
      </w:pPr>
      <w:r w:rsidRPr="001C0334">
        <w:rPr>
          <w:rFonts w:ascii="Bahnschrift" w:eastAsia="Bahnschrift" w:hAnsi="Bahnschrift" w:cs="Bahnschrift"/>
          <w:b/>
          <w:color w:val="0070C0"/>
        </w:rPr>
        <w:t>17.1.2.</w:t>
      </w:r>
      <w:r w:rsidRPr="001C0334">
        <w:rPr>
          <w:rFonts w:ascii="Bahnschrift" w:eastAsia="Bahnschrift" w:hAnsi="Bahnschrift" w:cs="Bahnschrift"/>
          <w:color w:val="0070C0"/>
        </w:rPr>
        <w:t xml:space="preserve"> </w:t>
      </w:r>
      <w:r w:rsidRPr="001C0334">
        <w:rPr>
          <w:rFonts w:ascii="Bahnschrift" w:eastAsia="Bahnschrift" w:hAnsi="Bahnschrift" w:cs="Bahnschrift"/>
          <w:color w:val="000000"/>
        </w:rPr>
        <w:t>A falta de manifestação imediata da intenção recursal importará preclusão e a adjudicação do objeto à licitante vencedora.</w:t>
      </w:r>
    </w:p>
    <w:p w14:paraId="00000133" w14:textId="77777777" w:rsidR="000D62BA" w:rsidRPr="001C0334" w:rsidRDefault="0071293B" w:rsidP="000469F3">
      <w:pPr>
        <w:pBdr>
          <w:top w:val="nil"/>
          <w:left w:val="nil"/>
          <w:bottom w:val="nil"/>
          <w:right w:val="nil"/>
          <w:between w:val="nil"/>
        </w:pBdr>
        <w:tabs>
          <w:tab w:val="left" w:pos="284"/>
        </w:tabs>
        <w:spacing w:before="120" w:after="120" w:line="360" w:lineRule="auto"/>
        <w:ind w:left="-709" w:right="-964"/>
        <w:jc w:val="both"/>
        <w:rPr>
          <w:rFonts w:ascii="Bahnschrift" w:eastAsia="Bahnschrift" w:hAnsi="Bahnschrift" w:cs="Bahnschrift"/>
          <w:color w:val="000000"/>
        </w:rPr>
      </w:pPr>
      <w:r w:rsidRPr="001C0334">
        <w:rPr>
          <w:rFonts w:ascii="Bahnschrift" w:eastAsia="Bahnschrift" w:hAnsi="Bahnschrift" w:cs="Bahnschrift"/>
          <w:b/>
          <w:color w:val="0070C0"/>
        </w:rPr>
        <w:t>17.2.</w:t>
      </w:r>
      <w:r w:rsidRPr="001C0334">
        <w:rPr>
          <w:rFonts w:ascii="Bahnschrift" w:eastAsia="Bahnschrift" w:hAnsi="Bahnschrift" w:cs="Bahnschrift"/>
          <w:color w:val="0070C0"/>
        </w:rPr>
        <w:t xml:space="preserve"> </w:t>
      </w:r>
      <w:r w:rsidRPr="001C0334">
        <w:rPr>
          <w:rFonts w:ascii="Bahnschrift" w:eastAsia="Bahnschrift" w:hAnsi="Bahnschrift" w:cs="Bahnschrift"/>
          <w:color w:val="000000"/>
        </w:rPr>
        <w:t>Os demais interessados ficam, desde logo, intimados a apresentar contrarrazões no prazo de 05 (cinco) dias úteis, que começarão a correr após o término do prazo do recorrente, sendo-lhes assegurada vista imediata dos autos.</w:t>
      </w:r>
    </w:p>
    <w:p w14:paraId="00000134" w14:textId="04329E3B" w:rsidR="000D62BA" w:rsidRPr="001C0334" w:rsidRDefault="0071293B" w:rsidP="000469F3">
      <w:pPr>
        <w:pBdr>
          <w:top w:val="nil"/>
          <w:left w:val="nil"/>
          <w:bottom w:val="nil"/>
          <w:right w:val="nil"/>
          <w:between w:val="nil"/>
        </w:pBdr>
        <w:tabs>
          <w:tab w:val="left" w:pos="284"/>
        </w:tabs>
        <w:spacing w:before="120" w:after="120" w:line="360" w:lineRule="auto"/>
        <w:ind w:left="-709" w:right="-964"/>
        <w:jc w:val="both"/>
        <w:rPr>
          <w:rFonts w:ascii="Bahnschrift" w:eastAsia="Bahnschrift" w:hAnsi="Bahnschrift" w:cs="Bahnschrift"/>
          <w:color w:val="000000"/>
        </w:rPr>
      </w:pPr>
      <w:r w:rsidRPr="001C0334">
        <w:rPr>
          <w:rFonts w:ascii="Bahnschrift" w:eastAsia="Bahnschrift" w:hAnsi="Bahnschrift" w:cs="Bahnschrift"/>
          <w:b/>
          <w:color w:val="0070C0"/>
        </w:rPr>
        <w:t>17.3.</w:t>
      </w:r>
      <w:r w:rsidRPr="001C0334">
        <w:rPr>
          <w:rFonts w:ascii="Bahnschrift" w:eastAsia="Bahnschrift" w:hAnsi="Bahnschrift" w:cs="Bahnschrift"/>
          <w:color w:val="0070C0"/>
        </w:rPr>
        <w:t xml:space="preserve"> </w:t>
      </w:r>
      <w:r w:rsidRPr="001C0334">
        <w:rPr>
          <w:rFonts w:ascii="Bahnschrift" w:eastAsia="Bahnschrift" w:hAnsi="Bahnschrift" w:cs="Bahnschrift"/>
          <w:color w:val="000000"/>
        </w:rPr>
        <w:t xml:space="preserve">As razões do recurso e das contrarrazões deverão ser anexadas em campo próprio do sistema eletrônico e enviado ao e-mail </w:t>
      </w:r>
      <w:hyperlink r:id="rId18" w:history="1">
        <w:r w:rsidR="002C7D82" w:rsidRPr="0035365E">
          <w:rPr>
            <w:rStyle w:val="Hyperlink"/>
            <w:rFonts w:ascii="Bahnschrift" w:eastAsia="Bahnschrift" w:hAnsi="Bahnschrift" w:cs="Bahnschrift"/>
            <w:b/>
          </w:rPr>
          <w:t>celcopa1@empetur.pe.gov.br</w:t>
        </w:r>
      </w:hyperlink>
    </w:p>
    <w:p w14:paraId="00000135" w14:textId="77777777" w:rsidR="000D62BA" w:rsidRPr="001C0334" w:rsidRDefault="0071293B" w:rsidP="000469F3">
      <w:pPr>
        <w:pBdr>
          <w:top w:val="nil"/>
          <w:left w:val="nil"/>
          <w:bottom w:val="nil"/>
          <w:right w:val="nil"/>
          <w:between w:val="nil"/>
        </w:pBdr>
        <w:spacing w:before="120" w:after="120" w:line="360" w:lineRule="auto"/>
        <w:ind w:left="-709" w:right="-964"/>
        <w:jc w:val="both"/>
        <w:rPr>
          <w:rFonts w:ascii="Bahnschrift" w:eastAsia="Bahnschrift" w:hAnsi="Bahnschrift" w:cs="Bahnschrift"/>
          <w:color w:val="000000"/>
        </w:rPr>
      </w:pPr>
      <w:r w:rsidRPr="001C0334">
        <w:rPr>
          <w:rFonts w:ascii="Bahnschrift" w:eastAsia="Bahnschrift" w:hAnsi="Bahnschrift" w:cs="Bahnschrift"/>
          <w:b/>
          <w:color w:val="0070C0"/>
        </w:rPr>
        <w:lastRenderedPageBreak/>
        <w:t xml:space="preserve">17.4. </w:t>
      </w:r>
      <w:r w:rsidRPr="001C0334">
        <w:rPr>
          <w:rFonts w:ascii="Bahnschrift" w:eastAsia="Bahnschrift" w:hAnsi="Bahnschrift" w:cs="Bahnschrift"/>
          <w:color w:val="000000"/>
        </w:rPr>
        <w:t xml:space="preserve">O recurso terá efeito suspensivo até a decisão final </w:t>
      </w:r>
      <w:r w:rsidRPr="001C0334">
        <w:rPr>
          <w:rFonts w:ascii="Bahnschrift" w:eastAsia="Bahnschrift" w:hAnsi="Bahnschrift" w:cs="Bahnschrift"/>
          <w:b/>
          <w:color w:val="0070C0"/>
        </w:rPr>
        <w:t>do Diretor Presidente da Empetur ou do seu substituto legal</w:t>
      </w:r>
      <w:r w:rsidRPr="001C0334">
        <w:rPr>
          <w:rFonts w:ascii="Bahnschrift" w:eastAsia="Bahnschrift" w:hAnsi="Bahnschrift" w:cs="Bahnschrift"/>
          <w:color w:val="000000"/>
        </w:rPr>
        <w:t>, e o seu acolhimento importará a invalidação apenas dos atos insuscetíveis de aproveitamento.</w:t>
      </w:r>
    </w:p>
    <w:p w14:paraId="00000136" w14:textId="77777777" w:rsidR="000D62BA" w:rsidRPr="001C0334" w:rsidRDefault="0071293B" w:rsidP="000469F3">
      <w:pPr>
        <w:pBdr>
          <w:top w:val="nil"/>
          <w:left w:val="nil"/>
          <w:bottom w:val="nil"/>
          <w:right w:val="nil"/>
          <w:between w:val="nil"/>
        </w:pBdr>
        <w:spacing w:before="120" w:after="120" w:line="360" w:lineRule="auto"/>
        <w:ind w:left="-709" w:right="-964"/>
        <w:jc w:val="both"/>
        <w:rPr>
          <w:rFonts w:ascii="Bahnschrift" w:eastAsia="Bahnschrift" w:hAnsi="Bahnschrift" w:cs="Bahnschrift"/>
          <w:color w:val="000000"/>
        </w:rPr>
      </w:pPr>
      <w:r w:rsidRPr="001C0334">
        <w:rPr>
          <w:rFonts w:ascii="Bahnschrift" w:eastAsia="Bahnschrift" w:hAnsi="Bahnschrift" w:cs="Bahnschrift"/>
          <w:b/>
          <w:color w:val="0070C0"/>
        </w:rPr>
        <w:t>17.5.</w:t>
      </w:r>
      <w:r w:rsidRPr="001C0334">
        <w:rPr>
          <w:rFonts w:ascii="Bahnschrift" w:eastAsia="Bahnschrift" w:hAnsi="Bahnschrift" w:cs="Bahnschrift"/>
          <w:color w:val="0070C0"/>
        </w:rPr>
        <w:t xml:space="preserve"> </w:t>
      </w:r>
      <w:r w:rsidRPr="001C0334">
        <w:rPr>
          <w:rFonts w:ascii="Bahnschrift" w:eastAsia="Bahnschrift" w:hAnsi="Bahnschrift" w:cs="Bahnschrift"/>
          <w:color w:val="000000"/>
        </w:rPr>
        <w:t>As razões do recurso serão dirigidas ao Diretor Presidente da Empetur ou ao seu substituto legal, que, no prazo de 05 (cinco) dias úteis, poderá reconsiderar sua decisão ou, nesse mesmo prazo, encaminhar o recurso à autoridade superior, devidamente motivado, para decisão final no prazo máximo de 05 (cinco) dias úteis.</w:t>
      </w:r>
    </w:p>
    <w:p w14:paraId="00000137" w14:textId="77777777" w:rsidR="000D62BA" w:rsidRPr="001C0334" w:rsidRDefault="0071293B" w:rsidP="000469F3">
      <w:pPr>
        <w:pBdr>
          <w:top w:val="nil"/>
          <w:left w:val="nil"/>
          <w:bottom w:val="nil"/>
          <w:right w:val="nil"/>
          <w:between w:val="nil"/>
        </w:pBdr>
        <w:spacing w:before="120" w:after="120" w:line="360" w:lineRule="auto"/>
        <w:ind w:left="-709" w:right="-964"/>
        <w:jc w:val="both"/>
        <w:rPr>
          <w:rFonts w:ascii="Bahnschrift" w:eastAsia="Bahnschrift" w:hAnsi="Bahnschrift" w:cs="Bahnschrift"/>
          <w:color w:val="000000"/>
        </w:rPr>
      </w:pPr>
      <w:r w:rsidRPr="001C0334">
        <w:rPr>
          <w:rFonts w:ascii="Bahnschrift" w:eastAsia="Bahnschrift" w:hAnsi="Bahnschrift" w:cs="Bahnschrift"/>
          <w:b/>
          <w:color w:val="0070C0"/>
        </w:rPr>
        <w:t>17.6.</w:t>
      </w:r>
      <w:r w:rsidRPr="001C0334">
        <w:rPr>
          <w:rFonts w:ascii="Bahnschrift" w:eastAsia="Bahnschrift" w:hAnsi="Bahnschrift" w:cs="Bahnschrift"/>
          <w:color w:val="0070C0"/>
        </w:rPr>
        <w:t xml:space="preserve"> </w:t>
      </w:r>
      <w:r w:rsidRPr="001C0334">
        <w:rPr>
          <w:rFonts w:ascii="Bahnschrift" w:eastAsia="Bahnschrift" w:hAnsi="Bahnschrift" w:cs="Bahnschrift"/>
          <w:color w:val="000000"/>
        </w:rPr>
        <w:t>A decisão dos recursos deverá ser divulgada no sistema PE-Integrado.</w:t>
      </w:r>
    </w:p>
    <w:p w14:paraId="00000138" w14:textId="77777777" w:rsidR="000D62BA" w:rsidRPr="001C0334" w:rsidRDefault="0071293B" w:rsidP="000469F3">
      <w:pPr>
        <w:pBdr>
          <w:top w:val="nil"/>
          <w:left w:val="nil"/>
          <w:bottom w:val="nil"/>
          <w:right w:val="nil"/>
          <w:between w:val="nil"/>
        </w:pBdr>
        <w:spacing w:before="120" w:after="120" w:line="360" w:lineRule="auto"/>
        <w:ind w:left="-709" w:right="-964"/>
        <w:jc w:val="both"/>
        <w:rPr>
          <w:rFonts w:ascii="Bahnschrift" w:eastAsia="Bahnschrift" w:hAnsi="Bahnschrift" w:cs="Bahnschrift"/>
          <w:color w:val="000000"/>
        </w:rPr>
      </w:pPr>
      <w:r w:rsidRPr="001C0334">
        <w:rPr>
          <w:rFonts w:ascii="Bahnschrift" w:eastAsia="Bahnschrift" w:hAnsi="Bahnschrift" w:cs="Bahnschrift"/>
          <w:b/>
          <w:color w:val="0070C0"/>
        </w:rPr>
        <w:t xml:space="preserve">17.7. </w:t>
      </w:r>
      <w:r w:rsidRPr="001C0334">
        <w:rPr>
          <w:rFonts w:ascii="Bahnschrift" w:eastAsia="Bahnschrift" w:hAnsi="Bahnschrift" w:cs="Bahnschrift"/>
          <w:color w:val="000000"/>
        </w:rPr>
        <w:t>Não serão conhecidos recursos apresentados em desacordo com as regras estabelecidas neste item ou fora do prazo e horário legal ou, ainda, subscritos por representante não habilitado legalmente ou não identificado no processo para responder pelo proponente.</w:t>
      </w:r>
    </w:p>
    <w:p w14:paraId="00000139" w14:textId="77777777" w:rsidR="000D62BA" w:rsidRPr="001C0334" w:rsidRDefault="0071293B" w:rsidP="000469F3">
      <w:pPr>
        <w:pBdr>
          <w:top w:val="nil"/>
          <w:left w:val="nil"/>
          <w:bottom w:val="nil"/>
          <w:right w:val="nil"/>
          <w:between w:val="nil"/>
        </w:pBdr>
        <w:spacing w:before="120" w:after="120" w:line="360" w:lineRule="auto"/>
        <w:ind w:left="-709" w:right="-964"/>
        <w:jc w:val="both"/>
        <w:rPr>
          <w:rFonts w:ascii="Bahnschrift" w:eastAsia="Bahnschrift" w:hAnsi="Bahnschrift" w:cs="Bahnschrift"/>
          <w:color w:val="000000"/>
        </w:rPr>
      </w:pPr>
      <w:r w:rsidRPr="001C0334">
        <w:rPr>
          <w:rFonts w:ascii="Bahnschrift" w:eastAsia="Bahnschrift" w:hAnsi="Bahnschrift" w:cs="Bahnschrift"/>
          <w:b/>
          <w:color w:val="0070C0"/>
        </w:rPr>
        <w:t>17.8.</w:t>
      </w:r>
      <w:r w:rsidRPr="001C0334">
        <w:rPr>
          <w:rFonts w:ascii="Bahnschrift" w:eastAsia="Bahnschrift" w:hAnsi="Bahnschrift" w:cs="Bahnschrift"/>
          <w:color w:val="0070C0"/>
        </w:rPr>
        <w:t xml:space="preserve"> </w:t>
      </w:r>
      <w:r w:rsidRPr="001C0334">
        <w:rPr>
          <w:rFonts w:ascii="Bahnschrift" w:eastAsia="Bahnschrift" w:hAnsi="Bahnschrift" w:cs="Bahnschrift"/>
          <w:color w:val="000000"/>
        </w:rPr>
        <w:t>Decididos os recursos, a autoridade competente fará a adjudicação do objeto da licitação à licitante vencedora.</w:t>
      </w:r>
    </w:p>
    <w:p w14:paraId="0000013A" w14:textId="77777777" w:rsidR="000D62BA" w:rsidRPr="001C0334" w:rsidRDefault="0071293B" w:rsidP="000469F3">
      <w:pPr>
        <w:pBdr>
          <w:top w:val="nil"/>
          <w:left w:val="nil"/>
          <w:bottom w:val="nil"/>
          <w:right w:val="nil"/>
          <w:between w:val="nil"/>
        </w:pBdr>
        <w:spacing w:before="120" w:after="120" w:line="360" w:lineRule="auto"/>
        <w:ind w:left="-709" w:right="-964"/>
        <w:jc w:val="both"/>
        <w:rPr>
          <w:rFonts w:ascii="Bahnschrift" w:eastAsia="Bahnschrift" w:hAnsi="Bahnschrift" w:cs="Bahnschrift"/>
          <w:color w:val="000000"/>
        </w:rPr>
      </w:pPr>
      <w:r w:rsidRPr="001C0334">
        <w:rPr>
          <w:rFonts w:ascii="Bahnschrift" w:eastAsia="Bahnschrift" w:hAnsi="Bahnschrift" w:cs="Bahnschrift"/>
          <w:b/>
          <w:color w:val="0070C0"/>
        </w:rPr>
        <w:t xml:space="preserve">17.9. </w:t>
      </w:r>
      <w:r w:rsidRPr="001C0334">
        <w:rPr>
          <w:rFonts w:ascii="Bahnschrift" w:eastAsia="Bahnschrift" w:hAnsi="Bahnschrift" w:cs="Bahnschrift"/>
          <w:color w:val="000000"/>
        </w:rPr>
        <w:t>Verificada a regularidade dos procedimentos, a Pregoeira encaminhará o processo à autoridade competente para a homologação.</w:t>
      </w:r>
    </w:p>
    <w:p w14:paraId="00000148" w14:textId="77777777" w:rsidR="000D62BA" w:rsidRPr="001C0334" w:rsidRDefault="0071293B" w:rsidP="000469F3">
      <w:pPr>
        <w:spacing w:before="360" w:after="120" w:line="360" w:lineRule="auto"/>
        <w:ind w:left="-709" w:right="-964"/>
        <w:jc w:val="both"/>
        <w:rPr>
          <w:rFonts w:ascii="Bahnschrift" w:eastAsia="Bahnschrift" w:hAnsi="Bahnschrift" w:cs="Bahnschrift"/>
        </w:rPr>
      </w:pPr>
      <w:r w:rsidRPr="001C0334">
        <w:rPr>
          <w:rFonts w:ascii="Bahnschrift" w:eastAsia="Bahnschrift" w:hAnsi="Bahnschrift" w:cs="Bahnschrift"/>
          <w:noProof/>
        </w:rPr>
        <mc:AlternateContent>
          <mc:Choice Requires="wps">
            <w:drawing>
              <wp:inline distT="0" distB="2540" distL="0" distR="9525" wp14:anchorId="6DF61158" wp14:editId="5D3BB8D1">
                <wp:extent cx="1536192" cy="364320"/>
                <wp:effectExtent l="0" t="0" r="6985" b="0"/>
                <wp:docPr id="1686832792" name="Retângulo 1686832792"/>
                <wp:cNvGraphicFramePr/>
                <a:graphic xmlns:a="http://schemas.openxmlformats.org/drawingml/2006/main">
                  <a:graphicData uri="http://schemas.microsoft.com/office/word/2010/wordprocessingShape">
                    <wps:wsp>
                      <wps:cNvSpPr/>
                      <wps:spPr>
                        <a:xfrm>
                          <a:off x="0" y="0"/>
                          <a:ext cx="1536192" cy="364320"/>
                        </a:xfrm>
                        <a:prstGeom prst="rect">
                          <a:avLst/>
                        </a:prstGeom>
                        <a:solidFill>
                          <a:srgbClr val="33608E"/>
                        </a:solidFill>
                        <a:ln>
                          <a:noFill/>
                        </a:ln>
                      </wps:spPr>
                      <wps:txbx>
                        <w:txbxContent>
                          <w:p w14:paraId="67AC1468" w14:textId="77777777" w:rsidR="00260DAA" w:rsidRPr="00EE6A3F" w:rsidRDefault="00260DAA" w:rsidP="00EE6A3F">
                            <w:pPr>
                              <w:spacing w:after="0" w:line="258" w:lineRule="auto"/>
                              <w:ind w:right="282"/>
                              <w:textDirection w:val="btLr"/>
                            </w:pPr>
                            <w:r w:rsidRPr="00EE6A3F">
                              <w:rPr>
                                <w:rFonts w:ascii="Bahnschrift" w:eastAsia="Bahnschrift" w:hAnsi="Bahnschrift" w:cs="Bahnschrift"/>
                                <w:b/>
                                <w:color w:val="00B0F0"/>
                              </w:rPr>
                              <w:t xml:space="preserve">18. </w:t>
                            </w:r>
                            <w:r w:rsidRPr="00EE6A3F">
                              <w:rPr>
                                <w:rFonts w:ascii="Bahnschrift" w:eastAsia="Bahnschrift" w:hAnsi="Bahnschrift" w:cs="Bahnschrift"/>
                                <w:b/>
                                <w:color w:val="FFFFFF"/>
                              </w:rPr>
                              <w:t>DO CONTRATO</w:t>
                            </w:r>
                          </w:p>
                        </w:txbxContent>
                      </wps:txbx>
                      <wps:bodyPr spcFirstLastPara="1" wrap="square" lIns="91425" tIns="45700" rIns="91425" bIns="45700" anchor="ctr" anchorCtr="0">
                        <a:noAutofit/>
                      </wps:bodyPr>
                    </wps:wsp>
                  </a:graphicData>
                </a:graphic>
              </wp:inline>
            </w:drawing>
          </mc:Choice>
          <mc:Fallback>
            <w:pict>
              <v:rect w14:anchorId="6DF61158" id="Retângulo 1686832792" o:spid="_x0000_s1046" style="width:120.95pt;height:28.7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" fillcolor="#33608e" stroked="f">
                <v:textbox inset="2.53958mm,1.2694mm,2.53958mm,1.2694mm">
                  <w:txbxContent>
                    <w:p w14:paraId="67AC1468" w14:textId="77777777" w:rsidR="00260DAA" w:rsidRPr="00EE6A3F" w:rsidRDefault="00260DAA" w:rsidP="00EE6A3F">
                      <w:pPr>
                        <w:spacing w:after="0" w:line="258" w:lineRule="auto"/>
                        <w:ind w:right="282"/>
                        <w:textDirection w:val="btLr"/>
                      </w:pPr>
                      <w:r w:rsidRPr="00EE6A3F">
                        <w:rPr>
                          <w:rFonts w:ascii="Bahnschrift" w:eastAsia="Bahnschrift" w:hAnsi="Bahnschrift" w:cs="Bahnschrift"/>
                          <w:b/>
                          <w:color w:val="00B0F0"/>
                        </w:rPr>
                        <w:t xml:space="preserve">18. </w:t>
                      </w:r>
                      <w:r w:rsidRPr="00EE6A3F">
                        <w:rPr>
                          <w:rFonts w:ascii="Bahnschrift" w:eastAsia="Bahnschrift" w:hAnsi="Bahnschrift" w:cs="Bahnschrift"/>
                          <w:b/>
                          <w:color w:val="FFFFFF"/>
                        </w:rPr>
                        <w:t>DO CONTRATO</w:t>
                      </w:r>
                    </w:p>
                  </w:txbxContent>
                </v:textbox>
                <w10:anchorlock/>
              </v:rect>
            </w:pict>
          </mc:Fallback>
        </mc:AlternateContent>
      </w:r>
      <w:r w:rsidRPr="001C0334">
        <w:rPr>
          <w:rFonts w:ascii="Bahnschrift" w:eastAsia="Bahnschrift" w:hAnsi="Bahnschrift" w:cs="Bahnschrift"/>
        </w:rPr>
        <w:t xml:space="preserve"> </w:t>
      </w:r>
    </w:p>
    <w:p w14:paraId="0000014A" w14:textId="1A4F988B" w:rsidR="000D62BA" w:rsidRPr="001C0334" w:rsidRDefault="0071293B" w:rsidP="000469F3">
      <w:pPr>
        <w:spacing w:before="120" w:after="120" w:line="360" w:lineRule="auto"/>
        <w:ind w:left="-709" w:right="-964"/>
        <w:jc w:val="both"/>
        <w:rPr>
          <w:rFonts w:ascii="Bahnschrift" w:eastAsia="Bahnschrift" w:hAnsi="Bahnschrift" w:cs="Bahnschrift"/>
          <w:color w:val="000000"/>
        </w:rPr>
      </w:pPr>
      <w:r w:rsidRPr="001C0334">
        <w:rPr>
          <w:rFonts w:ascii="Bahnschrift" w:eastAsia="Bahnschrift" w:hAnsi="Bahnschrift" w:cs="Bahnschrift"/>
          <w:b/>
          <w:color w:val="0070C0"/>
        </w:rPr>
        <w:t>18.1.</w:t>
      </w:r>
      <w:r w:rsidRPr="001C0334">
        <w:rPr>
          <w:rFonts w:ascii="Bahnschrift" w:eastAsia="Bahnschrift" w:hAnsi="Bahnschrift" w:cs="Bahnschrift"/>
          <w:color w:val="0070C0"/>
        </w:rPr>
        <w:t xml:space="preserve"> </w:t>
      </w:r>
      <w:bookmarkStart w:id="17" w:name="_heading=h.2xcytpi" w:colFirst="0" w:colLast="0"/>
      <w:bookmarkEnd w:id="17"/>
      <w:r w:rsidRPr="001C0334">
        <w:rPr>
          <w:rFonts w:ascii="Bahnschrift" w:eastAsia="Bahnschrift" w:hAnsi="Bahnschrift" w:cs="Bahnschrift"/>
          <w:color w:val="000000"/>
        </w:rPr>
        <w:t xml:space="preserve">A contratação decorrente desta licitação será formalizada mediante a assinatura de termo de contrato, conforme modelo constante do </w:t>
      </w:r>
      <w:r w:rsidRPr="00EF4D50">
        <w:rPr>
          <w:rFonts w:ascii="Bahnschrift" w:eastAsia="Bahnschrift" w:hAnsi="Bahnschrift" w:cs="Bahnschrift"/>
          <w:b/>
          <w:color w:val="0070C0"/>
        </w:rPr>
        <w:t>Anexo V.</w:t>
      </w:r>
    </w:p>
    <w:p w14:paraId="0000014B" w14:textId="4323A68E" w:rsidR="000D62BA" w:rsidRPr="001C0334" w:rsidRDefault="0071293B" w:rsidP="000469F3">
      <w:pPr>
        <w:pBdr>
          <w:top w:val="nil"/>
          <w:left w:val="nil"/>
          <w:bottom w:val="nil"/>
          <w:right w:val="nil"/>
          <w:between w:val="nil"/>
        </w:pBdr>
        <w:spacing w:before="120" w:after="120" w:line="360" w:lineRule="auto"/>
        <w:ind w:left="-709" w:right="-964"/>
        <w:jc w:val="both"/>
        <w:rPr>
          <w:rFonts w:ascii="Bahnschrift" w:eastAsia="Bahnschrift" w:hAnsi="Bahnschrift" w:cs="Bahnschrift"/>
          <w:color w:val="000000"/>
        </w:rPr>
      </w:pPr>
      <w:r w:rsidRPr="001C0334">
        <w:rPr>
          <w:rFonts w:ascii="Bahnschrift" w:eastAsia="Bahnschrift" w:hAnsi="Bahnschrift" w:cs="Bahnschrift"/>
          <w:b/>
          <w:color w:val="0070C0"/>
        </w:rPr>
        <w:t>18.</w:t>
      </w:r>
      <w:r w:rsidR="00BF6B65" w:rsidRPr="001C0334">
        <w:rPr>
          <w:rFonts w:ascii="Bahnschrift" w:eastAsia="Bahnschrift" w:hAnsi="Bahnschrift" w:cs="Bahnschrift"/>
          <w:b/>
          <w:color w:val="0070C0"/>
        </w:rPr>
        <w:t>2</w:t>
      </w:r>
      <w:r w:rsidRPr="001C0334">
        <w:rPr>
          <w:rFonts w:ascii="Bahnschrift" w:eastAsia="Bahnschrift" w:hAnsi="Bahnschrift" w:cs="Bahnschrift"/>
          <w:b/>
          <w:color w:val="0070C0"/>
        </w:rPr>
        <w:t>.</w:t>
      </w:r>
      <w:r w:rsidRPr="001C0334">
        <w:rPr>
          <w:rFonts w:ascii="Bahnschrift" w:eastAsia="Bahnschrift" w:hAnsi="Bahnschrift" w:cs="Bahnschrift"/>
          <w:b/>
          <w:color w:val="000000"/>
        </w:rPr>
        <w:t xml:space="preserve"> </w:t>
      </w:r>
      <w:r w:rsidRPr="001C0334">
        <w:rPr>
          <w:rFonts w:ascii="Bahnschrift" w:eastAsia="Bahnschrift" w:hAnsi="Bahnschrift" w:cs="Bahnschrift"/>
          <w:color w:val="000000"/>
        </w:rPr>
        <w:t xml:space="preserve">Após a homologação da licitação, a adjudicatária será convocada para assinatura do termo de contrato no prazo </w:t>
      </w:r>
      <w:r w:rsidRPr="001703F8">
        <w:rPr>
          <w:rFonts w:ascii="Bahnschrift" w:eastAsia="Bahnschrift" w:hAnsi="Bahnschrift" w:cs="Bahnschrift"/>
          <w:b/>
          <w:color w:val="0070C0"/>
        </w:rPr>
        <w:t>de 05 (cinco)</w:t>
      </w:r>
      <w:r w:rsidRPr="001C0334">
        <w:rPr>
          <w:rFonts w:ascii="Bahnschrift" w:eastAsia="Bahnschrift" w:hAnsi="Bahnschrift" w:cs="Bahnschrift"/>
          <w:color w:val="000000"/>
        </w:rPr>
        <w:t xml:space="preserve"> dias úteis, contados a partir da convocação, sob pena de decair o direito à contratação. </w:t>
      </w:r>
    </w:p>
    <w:p w14:paraId="0000014C" w14:textId="3E4C2256" w:rsidR="000D62BA" w:rsidRPr="001C0334" w:rsidRDefault="0071293B" w:rsidP="000469F3">
      <w:pPr>
        <w:pBdr>
          <w:top w:val="nil"/>
          <w:left w:val="nil"/>
          <w:bottom w:val="nil"/>
          <w:right w:val="nil"/>
          <w:between w:val="nil"/>
        </w:pBdr>
        <w:spacing w:before="120" w:after="120" w:line="360" w:lineRule="auto"/>
        <w:ind w:left="-709" w:right="-964"/>
        <w:jc w:val="both"/>
        <w:rPr>
          <w:rFonts w:ascii="Bahnschrift" w:eastAsia="Bahnschrift" w:hAnsi="Bahnschrift" w:cs="Bahnschrift"/>
          <w:color w:val="000000"/>
        </w:rPr>
      </w:pPr>
      <w:r w:rsidRPr="001C0334">
        <w:rPr>
          <w:rFonts w:ascii="Bahnschrift" w:eastAsia="Bahnschrift" w:hAnsi="Bahnschrift" w:cs="Bahnschrift"/>
          <w:b/>
          <w:color w:val="0070C0"/>
        </w:rPr>
        <w:t>18.</w:t>
      </w:r>
      <w:r w:rsidR="00F34E9F" w:rsidRPr="001C0334">
        <w:rPr>
          <w:rFonts w:ascii="Bahnschrift" w:eastAsia="Bahnschrift" w:hAnsi="Bahnschrift" w:cs="Bahnschrift"/>
          <w:b/>
          <w:color w:val="0070C0"/>
        </w:rPr>
        <w:t>2</w:t>
      </w:r>
      <w:r w:rsidRPr="001C0334">
        <w:rPr>
          <w:rFonts w:ascii="Bahnschrift" w:eastAsia="Bahnschrift" w:hAnsi="Bahnschrift" w:cs="Bahnschrift"/>
          <w:b/>
          <w:color w:val="0070C0"/>
        </w:rPr>
        <w:t>.1.</w:t>
      </w:r>
      <w:r w:rsidRPr="001C0334">
        <w:rPr>
          <w:rFonts w:ascii="Bahnschrift" w:eastAsia="Bahnschrift" w:hAnsi="Bahnschrift" w:cs="Bahnschrift"/>
          <w:color w:val="000000"/>
        </w:rPr>
        <w:t xml:space="preserve"> O prazo para assinatura do termo de contrato poderá ser prorrogado uma única vez, por igual período, mediante solicitação da adjudicatária e desde que ocorra motivo justo, aceito pelo contratante, e que seja formulada antes do decurso do prazo assinalado.</w:t>
      </w:r>
    </w:p>
    <w:p w14:paraId="0000014D" w14:textId="3F787369" w:rsidR="000D62BA" w:rsidRPr="001C0334" w:rsidRDefault="0071293B" w:rsidP="000469F3">
      <w:pPr>
        <w:pBdr>
          <w:top w:val="nil"/>
          <w:left w:val="nil"/>
          <w:bottom w:val="nil"/>
          <w:right w:val="nil"/>
          <w:between w:val="nil"/>
        </w:pBdr>
        <w:spacing w:before="120" w:after="120" w:line="360" w:lineRule="auto"/>
        <w:ind w:left="-709" w:right="-964"/>
        <w:jc w:val="both"/>
        <w:rPr>
          <w:rFonts w:ascii="Bahnschrift" w:eastAsia="Bahnschrift" w:hAnsi="Bahnschrift" w:cs="Bahnschrift"/>
          <w:color w:val="000000"/>
        </w:rPr>
      </w:pPr>
      <w:r w:rsidRPr="001C0334">
        <w:rPr>
          <w:rFonts w:ascii="Bahnschrift" w:eastAsia="Bahnschrift" w:hAnsi="Bahnschrift" w:cs="Bahnschrift"/>
          <w:b/>
          <w:color w:val="0070C0"/>
        </w:rPr>
        <w:t>18.</w:t>
      </w:r>
      <w:r w:rsidR="00F34E9F" w:rsidRPr="001C0334">
        <w:rPr>
          <w:rFonts w:ascii="Bahnschrift" w:eastAsia="Bahnschrift" w:hAnsi="Bahnschrift" w:cs="Bahnschrift"/>
          <w:b/>
          <w:color w:val="0070C0"/>
        </w:rPr>
        <w:t>2</w:t>
      </w:r>
      <w:r w:rsidRPr="001C0334">
        <w:rPr>
          <w:rFonts w:ascii="Bahnschrift" w:eastAsia="Bahnschrift" w:hAnsi="Bahnschrift" w:cs="Bahnschrift"/>
          <w:b/>
          <w:color w:val="0070C0"/>
        </w:rPr>
        <w:t>.2.</w:t>
      </w:r>
      <w:r w:rsidRPr="001C0334">
        <w:rPr>
          <w:rFonts w:ascii="Bahnschrift" w:eastAsia="Bahnschrift" w:hAnsi="Bahnschrift" w:cs="Bahnschrift"/>
          <w:color w:val="000000"/>
        </w:rPr>
        <w:t xml:space="preserve"> Se o instrumento de contrato não for assinado pelo representante legal do contratado, deverá ser apresentada procuração, devidamente reconhecida em cartório, com poderes que habilitem o mandatário a assinar o instrumento.</w:t>
      </w:r>
    </w:p>
    <w:p w14:paraId="0000014E" w14:textId="3F3AE31A" w:rsidR="000D62BA" w:rsidRPr="001C0334" w:rsidRDefault="0071293B" w:rsidP="000469F3">
      <w:pPr>
        <w:pBdr>
          <w:top w:val="nil"/>
          <w:left w:val="nil"/>
          <w:bottom w:val="nil"/>
          <w:right w:val="nil"/>
          <w:between w:val="nil"/>
        </w:pBdr>
        <w:spacing w:before="120" w:after="120" w:line="360" w:lineRule="auto"/>
        <w:ind w:left="-709" w:right="-964"/>
        <w:jc w:val="both"/>
        <w:rPr>
          <w:rFonts w:ascii="Bahnschrift" w:eastAsia="Bahnschrift" w:hAnsi="Bahnschrift" w:cs="Bahnschrift"/>
          <w:color w:val="000000"/>
        </w:rPr>
      </w:pPr>
      <w:r w:rsidRPr="001C0334">
        <w:rPr>
          <w:rFonts w:ascii="Bahnschrift" w:eastAsia="Bahnschrift" w:hAnsi="Bahnschrift" w:cs="Bahnschrift"/>
          <w:b/>
          <w:color w:val="0070C0"/>
        </w:rPr>
        <w:t>18.</w:t>
      </w:r>
      <w:r w:rsidR="00F34E9F" w:rsidRPr="001C0334">
        <w:rPr>
          <w:rFonts w:ascii="Bahnschrift" w:eastAsia="Bahnschrift" w:hAnsi="Bahnschrift" w:cs="Bahnschrift"/>
          <w:b/>
          <w:color w:val="0070C0"/>
        </w:rPr>
        <w:t>3</w:t>
      </w:r>
      <w:r w:rsidRPr="001C0334">
        <w:rPr>
          <w:rFonts w:ascii="Bahnschrift" w:eastAsia="Bahnschrift" w:hAnsi="Bahnschrift" w:cs="Bahnschrift"/>
          <w:b/>
          <w:color w:val="0070C0"/>
        </w:rPr>
        <w:t>.</w:t>
      </w:r>
      <w:r w:rsidRPr="001C0334">
        <w:rPr>
          <w:rFonts w:ascii="Bahnschrift" w:eastAsia="Bahnschrift" w:hAnsi="Bahnschrift" w:cs="Bahnschrift"/>
          <w:b/>
          <w:color w:val="000000"/>
        </w:rPr>
        <w:t xml:space="preserve"> </w:t>
      </w:r>
      <w:r w:rsidRPr="001C0334">
        <w:rPr>
          <w:rFonts w:ascii="Bahnschrift" w:eastAsia="Bahnschrift" w:hAnsi="Bahnschrift" w:cs="Bahnschrift"/>
          <w:color w:val="000000"/>
        </w:rPr>
        <w:t>O não comparecimento injustificado da adjudicatária ou a não apresentação dos documentos exigidos como requisito de contratação importará na recusa à contratação, sujeita à aplicação das penalidades previstas neste Edital.</w:t>
      </w:r>
    </w:p>
    <w:p w14:paraId="0000014F" w14:textId="691DD765" w:rsidR="000D62BA" w:rsidRPr="001C0334" w:rsidRDefault="0071293B" w:rsidP="000469F3">
      <w:pPr>
        <w:spacing w:before="120" w:after="120" w:line="360" w:lineRule="auto"/>
        <w:ind w:left="-709" w:right="-964"/>
        <w:jc w:val="both"/>
        <w:rPr>
          <w:rFonts w:ascii="Bahnschrift" w:eastAsia="Bahnschrift" w:hAnsi="Bahnschrift" w:cs="Bahnschrift"/>
        </w:rPr>
      </w:pPr>
      <w:r w:rsidRPr="001C0334">
        <w:rPr>
          <w:rFonts w:ascii="Bahnschrift" w:eastAsia="Bahnschrift" w:hAnsi="Bahnschrift" w:cs="Bahnschrift"/>
          <w:b/>
          <w:color w:val="0070C0"/>
        </w:rPr>
        <w:lastRenderedPageBreak/>
        <w:t>18.4.1.</w:t>
      </w:r>
      <w:r w:rsidRPr="001C0334">
        <w:rPr>
          <w:rFonts w:ascii="Bahnschrift" w:eastAsia="Bahnschrift" w:hAnsi="Bahnschrift" w:cs="Bahnschrift"/>
        </w:rPr>
        <w:t xml:space="preserve"> Na hipótese do item </w:t>
      </w:r>
      <w:r w:rsidRPr="001C0334">
        <w:rPr>
          <w:rFonts w:ascii="Bahnschrift" w:eastAsia="Bahnschrift" w:hAnsi="Bahnschrift" w:cs="Bahnschrift"/>
          <w:b/>
          <w:color w:val="0070C0"/>
        </w:rPr>
        <w:t>18.</w:t>
      </w:r>
      <w:r w:rsidR="00F34E9F" w:rsidRPr="001C0334">
        <w:rPr>
          <w:rFonts w:ascii="Bahnschrift" w:eastAsia="Bahnschrift" w:hAnsi="Bahnschrift" w:cs="Bahnschrift"/>
          <w:b/>
          <w:color w:val="0070C0"/>
        </w:rPr>
        <w:t>3</w:t>
      </w:r>
      <w:r w:rsidRPr="001C0334">
        <w:rPr>
          <w:rFonts w:ascii="Bahnschrift" w:eastAsia="Bahnschrift" w:hAnsi="Bahnschrift" w:cs="Bahnschrift"/>
        </w:rPr>
        <w:t>, a adjudicação poderá ser anulada e retomado o procedimento licitatório, a fim de que a Pregoeira retorne à fase de negociação para exame das ofertas subsequentes, na ordem de classificação, até a apuração de uma proposta que atenda ao edital de licitação e seja declarada uma nova adjudicatária.</w:t>
      </w:r>
    </w:p>
    <w:p w14:paraId="00000150" w14:textId="18CAA0D1" w:rsidR="000D62BA" w:rsidRPr="001C0334" w:rsidRDefault="0071293B" w:rsidP="000469F3">
      <w:pPr>
        <w:pBdr>
          <w:top w:val="nil"/>
          <w:left w:val="nil"/>
          <w:bottom w:val="nil"/>
          <w:right w:val="nil"/>
          <w:between w:val="nil"/>
        </w:pBdr>
        <w:spacing w:before="120" w:after="120" w:line="360" w:lineRule="auto"/>
        <w:ind w:left="-709" w:right="-964"/>
        <w:jc w:val="both"/>
        <w:rPr>
          <w:rFonts w:ascii="Bahnschrift" w:eastAsia="Bahnschrift" w:hAnsi="Bahnschrift" w:cs="Bahnschrift"/>
          <w:color w:val="000000"/>
        </w:rPr>
      </w:pPr>
      <w:bookmarkStart w:id="18" w:name="_heading=h.1ci93xb" w:colFirst="0" w:colLast="0"/>
      <w:bookmarkEnd w:id="18"/>
      <w:r w:rsidRPr="001C0334">
        <w:rPr>
          <w:rFonts w:ascii="Bahnschrift" w:eastAsia="Bahnschrift" w:hAnsi="Bahnschrift" w:cs="Bahnschrift"/>
          <w:b/>
          <w:color w:val="0070C0"/>
        </w:rPr>
        <w:t>18.</w:t>
      </w:r>
      <w:r w:rsidR="00F34E9F" w:rsidRPr="001C0334">
        <w:rPr>
          <w:rFonts w:ascii="Bahnschrift" w:eastAsia="Bahnschrift" w:hAnsi="Bahnschrift" w:cs="Bahnschrift"/>
          <w:b/>
          <w:color w:val="0070C0"/>
        </w:rPr>
        <w:t>4</w:t>
      </w:r>
      <w:r w:rsidRPr="001C0334">
        <w:rPr>
          <w:rFonts w:ascii="Bahnschrift" w:eastAsia="Bahnschrift" w:hAnsi="Bahnschrift" w:cs="Bahnschrift"/>
          <w:b/>
          <w:color w:val="0070C0"/>
        </w:rPr>
        <w:t>.</w:t>
      </w:r>
      <w:r w:rsidRPr="001C0334">
        <w:rPr>
          <w:rFonts w:ascii="Bahnschrift" w:eastAsia="Bahnschrift" w:hAnsi="Bahnschrift" w:cs="Bahnschrift"/>
          <w:b/>
          <w:color w:val="000000"/>
        </w:rPr>
        <w:t xml:space="preserve"> </w:t>
      </w:r>
      <w:r w:rsidRPr="001C0334">
        <w:rPr>
          <w:rFonts w:ascii="Bahnschrift" w:eastAsia="Bahnschrift" w:hAnsi="Bahnschrift" w:cs="Bahnschrift"/>
          <w:color w:val="000000"/>
        </w:rPr>
        <w:t>Por ocasião da convocação para assinatura do contrato, a contratante deverá consultar a regularidade da adjudicatária nos sistemas e-fisco e PE Integrado, no Cadastro Nacional de Empresas Inidôneas e Suspensas (</w:t>
      </w:r>
      <w:proofErr w:type="spellStart"/>
      <w:r w:rsidRPr="001C0334">
        <w:rPr>
          <w:rFonts w:ascii="Bahnschrift" w:eastAsia="Bahnschrift" w:hAnsi="Bahnschrift" w:cs="Bahnschrift"/>
          <w:color w:val="000000"/>
        </w:rPr>
        <w:t>Ceis</w:t>
      </w:r>
      <w:proofErr w:type="spellEnd"/>
      <w:r w:rsidRPr="001C0334">
        <w:rPr>
          <w:rFonts w:ascii="Bahnschrift" w:eastAsia="Bahnschrift" w:hAnsi="Bahnschrift" w:cs="Bahnschrift"/>
          <w:color w:val="000000"/>
        </w:rPr>
        <w:t>) e no Cadastro Nacional de Empresas Punidas (</w:t>
      </w:r>
      <w:proofErr w:type="spellStart"/>
      <w:r w:rsidRPr="001C0334">
        <w:rPr>
          <w:rFonts w:ascii="Bahnschrift" w:eastAsia="Bahnschrift" w:hAnsi="Bahnschrift" w:cs="Bahnschrift"/>
          <w:color w:val="000000"/>
        </w:rPr>
        <w:t>Cnep</w:t>
      </w:r>
      <w:proofErr w:type="spellEnd"/>
      <w:r w:rsidRPr="001C0334">
        <w:rPr>
          <w:rFonts w:ascii="Bahnschrift" w:eastAsia="Bahnschrift" w:hAnsi="Bahnschrift" w:cs="Bahnschrift"/>
          <w:color w:val="000000"/>
        </w:rPr>
        <w:t>) e verificar a validade dos documentos de habitação fiscal, social e trabalhista apresentados na licitação, por meio de consulta aos sítios eletrônicos oficiais, certificando nos autos a regularidade e anexando os documentos obtidos.</w:t>
      </w:r>
    </w:p>
    <w:p w14:paraId="00000151" w14:textId="6192173D" w:rsidR="000D62BA" w:rsidRPr="001C0334" w:rsidRDefault="0071293B" w:rsidP="000469F3">
      <w:pPr>
        <w:pBdr>
          <w:top w:val="nil"/>
          <w:left w:val="nil"/>
          <w:bottom w:val="nil"/>
          <w:right w:val="nil"/>
          <w:between w:val="nil"/>
        </w:pBdr>
        <w:spacing w:before="120" w:after="120" w:line="360" w:lineRule="auto"/>
        <w:ind w:left="-709" w:right="-964"/>
        <w:jc w:val="both"/>
        <w:rPr>
          <w:rFonts w:ascii="Bahnschrift" w:eastAsia="Bahnschrift" w:hAnsi="Bahnschrift" w:cs="Bahnschrift"/>
          <w:color w:val="000000"/>
        </w:rPr>
      </w:pPr>
      <w:r w:rsidRPr="001C0334">
        <w:rPr>
          <w:rFonts w:ascii="Bahnschrift" w:eastAsia="Bahnschrift" w:hAnsi="Bahnschrift" w:cs="Bahnschrift"/>
          <w:b/>
          <w:color w:val="0070C0"/>
        </w:rPr>
        <w:t>18.</w:t>
      </w:r>
      <w:r w:rsidR="00F34E9F" w:rsidRPr="001C0334">
        <w:rPr>
          <w:rFonts w:ascii="Bahnschrift" w:eastAsia="Bahnschrift" w:hAnsi="Bahnschrift" w:cs="Bahnschrift"/>
          <w:b/>
          <w:color w:val="0070C0"/>
        </w:rPr>
        <w:t>4</w:t>
      </w:r>
      <w:r w:rsidRPr="001C0334">
        <w:rPr>
          <w:rFonts w:ascii="Bahnschrift" w:eastAsia="Bahnschrift" w:hAnsi="Bahnschrift" w:cs="Bahnschrift"/>
          <w:b/>
          <w:color w:val="0070C0"/>
        </w:rPr>
        <w:t>.1.</w:t>
      </w:r>
      <w:r w:rsidRPr="001C0334">
        <w:rPr>
          <w:rFonts w:ascii="Bahnschrift" w:eastAsia="Bahnschrift" w:hAnsi="Bahnschrift" w:cs="Bahnschrift"/>
          <w:b/>
          <w:color w:val="000000"/>
        </w:rPr>
        <w:t xml:space="preserve"> </w:t>
      </w:r>
      <w:r w:rsidRPr="001C0334">
        <w:rPr>
          <w:rFonts w:ascii="Bahnschrift" w:eastAsia="Bahnschrift" w:hAnsi="Bahnschrift" w:cs="Bahnschrift"/>
          <w:color w:val="000000"/>
        </w:rPr>
        <w:t xml:space="preserve">Se não for possível atualizá-los por meio eletrônico, a adjudicatária será notificada para, no prazo de 02 (dois) dias úteis, comprovar a sua situação de regularidade de que trata o item </w:t>
      </w:r>
      <w:r w:rsidRPr="001C0334">
        <w:rPr>
          <w:rFonts w:ascii="Bahnschrift" w:eastAsia="Bahnschrift" w:hAnsi="Bahnschrift" w:cs="Bahnschrift"/>
          <w:b/>
          <w:color w:val="0070C0"/>
        </w:rPr>
        <w:t>18.</w:t>
      </w:r>
      <w:r w:rsidR="00F34E9F" w:rsidRPr="001C0334">
        <w:rPr>
          <w:rFonts w:ascii="Bahnschrift" w:eastAsia="Bahnschrift" w:hAnsi="Bahnschrift" w:cs="Bahnschrift"/>
          <w:b/>
          <w:color w:val="0070C0"/>
        </w:rPr>
        <w:t>4</w:t>
      </w:r>
      <w:r w:rsidRPr="001C0334">
        <w:rPr>
          <w:rFonts w:ascii="Bahnschrift" w:eastAsia="Bahnschrift" w:hAnsi="Bahnschrift" w:cs="Bahnschrift"/>
          <w:b/>
          <w:color w:val="0070C0"/>
        </w:rPr>
        <w:t>,</w:t>
      </w:r>
      <w:r w:rsidRPr="001C0334">
        <w:rPr>
          <w:rFonts w:ascii="Bahnschrift" w:eastAsia="Bahnschrift" w:hAnsi="Bahnschrift" w:cs="Bahnschrift"/>
          <w:color w:val="000000"/>
        </w:rPr>
        <w:t xml:space="preserve"> mediante a apresentação das respectivas certidões vigentes, sob pena de decair do direito à contratação. </w:t>
      </w:r>
    </w:p>
    <w:p w14:paraId="00000152" w14:textId="580AE88A" w:rsidR="000D62BA" w:rsidRDefault="0071293B" w:rsidP="000469F3">
      <w:pPr>
        <w:pBdr>
          <w:top w:val="nil"/>
          <w:left w:val="nil"/>
          <w:bottom w:val="nil"/>
          <w:right w:val="nil"/>
          <w:between w:val="nil"/>
        </w:pBdr>
        <w:spacing w:before="120" w:after="120" w:line="360" w:lineRule="auto"/>
        <w:ind w:left="-709" w:right="-964"/>
        <w:jc w:val="both"/>
        <w:rPr>
          <w:rFonts w:ascii="Bahnschrift" w:eastAsia="Bahnschrift" w:hAnsi="Bahnschrift" w:cs="Bahnschrift"/>
          <w:color w:val="000000"/>
        </w:rPr>
      </w:pPr>
      <w:r w:rsidRPr="001C0334">
        <w:rPr>
          <w:rFonts w:ascii="Bahnschrift" w:eastAsia="Bahnschrift" w:hAnsi="Bahnschrift" w:cs="Bahnschrift"/>
          <w:b/>
          <w:color w:val="0070C0"/>
        </w:rPr>
        <w:t>18.</w:t>
      </w:r>
      <w:r w:rsidR="00F34E9F" w:rsidRPr="001C0334">
        <w:rPr>
          <w:rFonts w:ascii="Bahnschrift" w:eastAsia="Bahnschrift" w:hAnsi="Bahnschrift" w:cs="Bahnschrift"/>
          <w:b/>
          <w:color w:val="0070C0"/>
        </w:rPr>
        <w:t>5</w:t>
      </w:r>
      <w:r w:rsidRPr="001C0334">
        <w:rPr>
          <w:rFonts w:ascii="Bahnschrift" w:eastAsia="Bahnschrift" w:hAnsi="Bahnschrift" w:cs="Bahnschrift"/>
          <w:b/>
          <w:color w:val="0070C0"/>
        </w:rPr>
        <w:t>.</w:t>
      </w:r>
      <w:r w:rsidRPr="001C0334">
        <w:rPr>
          <w:rFonts w:ascii="Bahnschrift" w:eastAsia="Bahnschrift" w:hAnsi="Bahnschrift" w:cs="Bahnschrift"/>
          <w:color w:val="000000"/>
        </w:rPr>
        <w:t xml:space="preserve"> Poderá ser acrescentada ao contrato vantagem apresentada pela licitante vencedora em sua proposta, desde que seja pertinente e compatível com os termos deste Edital, não represente quaisquer ônus para a Administração e a respectiva aceitação esteja devidamente fundamentada.</w:t>
      </w:r>
    </w:p>
    <w:p w14:paraId="00000153" w14:textId="68750FD1" w:rsidR="000D62BA" w:rsidRPr="00635738" w:rsidRDefault="0071293B" w:rsidP="000469F3">
      <w:pPr>
        <w:pBdr>
          <w:top w:val="nil"/>
          <w:left w:val="nil"/>
          <w:bottom w:val="nil"/>
          <w:right w:val="nil"/>
          <w:between w:val="nil"/>
        </w:pBdr>
        <w:tabs>
          <w:tab w:val="left" w:pos="0"/>
          <w:tab w:val="left" w:pos="142"/>
        </w:tabs>
        <w:spacing w:before="120" w:after="0" w:line="360" w:lineRule="auto"/>
        <w:ind w:left="-709" w:right="-964"/>
        <w:jc w:val="both"/>
        <w:rPr>
          <w:rFonts w:ascii="Bahnschrift" w:eastAsia="Bahnschrift" w:hAnsi="Bahnschrift" w:cs="Bahnschrift"/>
          <w:bCs/>
        </w:rPr>
      </w:pPr>
      <w:r w:rsidRPr="00635738">
        <w:rPr>
          <w:rFonts w:ascii="Bahnschrift" w:eastAsia="Bahnschrift" w:hAnsi="Bahnschrift" w:cs="Bahnschrift"/>
          <w:bCs/>
          <w:noProof/>
        </w:rPr>
        <mc:AlternateContent>
          <mc:Choice Requires="wps">
            <w:drawing>
              <wp:inline distT="0" distB="2540" distL="0" distR="4445" wp14:anchorId="04522B5D" wp14:editId="2E814338">
                <wp:extent cx="3657600" cy="364320"/>
                <wp:effectExtent l="0" t="0" r="0" b="0"/>
                <wp:docPr id="1686832794" name="Retângulo 1686832794"/>
                <wp:cNvGraphicFramePr/>
                <a:graphic xmlns:a="http://schemas.openxmlformats.org/drawingml/2006/main">
                  <a:graphicData uri="http://schemas.microsoft.com/office/word/2010/wordprocessingShape">
                    <wps:wsp>
                      <wps:cNvSpPr/>
                      <wps:spPr>
                        <a:xfrm>
                          <a:off x="0" y="0"/>
                          <a:ext cx="3657600" cy="364320"/>
                        </a:xfrm>
                        <a:prstGeom prst="rect">
                          <a:avLst/>
                        </a:prstGeom>
                        <a:solidFill>
                          <a:srgbClr val="33608E"/>
                        </a:solidFill>
                        <a:ln>
                          <a:noFill/>
                        </a:ln>
                      </wps:spPr>
                      <wps:txbx>
                        <w:txbxContent>
                          <w:p w14:paraId="18712E29" w14:textId="75E776FD" w:rsidR="00260DAA" w:rsidRPr="00EE6A3F" w:rsidRDefault="00260DAA" w:rsidP="00EE6A3F">
                            <w:pPr>
                              <w:spacing w:after="0" w:line="258" w:lineRule="auto"/>
                              <w:ind w:right="282"/>
                              <w:textDirection w:val="btLr"/>
                            </w:pPr>
                            <w:r>
                              <w:rPr>
                                <w:rFonts w:ascii="Bahnschrift" w:eastAsia="Bahnschrift" w:hAnsi="Bahnschrift" w:cs="Bahnschrift"/>
                                <w:b/>
                                <w:color w:val="00B0F0"/>
                              </w:rPr>
                              <w:t>19</w:t>
                            </w:r>
                            <w:r w:rsidRPr="00EE6A3F">
                              <w:rPr>
                                <w:rFonts w:ascii="Bahnschrift" w:eastAsia="Bahnschrift" w:hAnsi="Bahnschrift" w:cs="Bahnschrift"/>
                                <w:b/>
                                <w:color w:val="00B0F0"/>
                              </w:rPr>
                              <w:t xml:space="preserve">. </w:t>
                            </w:r>
                            <w:r w:rsidRPr="00EE6A3F">
                              <w:rPr>
                                <w:rFonts w:ascii="Bahnschrift" w:eastAsia="Bahnschrift" w:hAnsi="Bahnschrift" w:cs="Bahnschrift"/>
                                <w:b/>
                                <w:color w:val="FFFFFF"/>
                              </w:rPr>
                              <w:t>DAS INFRAÇÕES E SANÇÕES ADMINISTRATIVAS</w:t>
                            </w:r>
                          </w:p>
                        </w:txbxContent>
                      </wps:txbx>
                      <wps:bodyPr spcFirstLastPara="1" wrap="square" lIns="91425" tIns="45700" rIns="91425" bIns="45700" anchor="ctr" anchorCtr="0">
                        <a:noAutofit/>
                      </wps:bodyPr>
                    </wps:wsp>
                  </a:graphicData>
                </a:graphic>
              </wp:inline>
            </w:drawing>
          </mc:Choice>
          <mc:Fallback>
            <w:pict>
              <v:rect w14:anchorId="04522B5D" id="Retângulo 1686832794" o:spid="_x0000_s1047" style="width:4in;height:28.7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" fillcolor="#33608e" stroked="f">
                <v:textbox inset="2.53958mm,1.2694mm,2.53958mm,1.2694mm">
                  <w:txbxContent>
                    <w:p w14:paraId="18712E29" w14:textId="75E776FD" w:rsidR="00260DAA" w:rsidRPr="00EE6A3F" w:rsidRDefault="00260DAA" w:rsidP="00EE6A3F">
                      <w:pPr>
                        <w:spacing w:after="0" w:line="258" w:lineRule="auto"/>
                        <w:ind w:right="282"/>
                        <w:textDirection w:val="btLr"/>
                      </w:pPr>
                      <w:r>
                        <w:rPr>
                          <w:rFonts w:ascii="Bahnschrift" w:eastAsia="Bahnschrift" w:hAnsi="Bahnschrift" w:cs="Bahnschrift"/>
                          <w:b/>
                          <w:color w:val="00B0F0"/>
                        </w:rPr>
                        <w:t>19</w:t>
                      </w:r>
                      <w:r w:rsidRPr="00EE6A3F">
                        <w:rPr>
                          <w:rFonts w:ascii="Bahnschrift" w:eastAsia="Bahnschrift" w:hAnsi="Bahnschrift" w:cs="Bahnschrift"/>
                          <w:b/>
                          <w:color w:val="00B0F0"/>
                        </w:rPr>
                        <w:t xml:space="preserve">. </w:t>
                      </w:r>
                      <w:r w:rsidRPr="00EE6A3F">
                        <w:rPr>
                          <w:rFonts w:ascii="Bahnschrift" w:eastAsia="Bahnschrift" w:hAnsi="Bahnschrift" w:cs="Bahnschrift"/>
                          <w:b/>
                          <w:color w:val="FFFFFF"/>
                        </w:rPr>
                        <w:t>DAS INFRAÇÕES E SANÇÕES ADMINISTRATIVAS</w:t>
                      </w:r>
                    </w:p>
                  </w:txbxContent>
                </v:textbox>
                <w10:anchorlock/>
              </v:rect>
            </w:pict>
          </mc:Fallback>
        </mc:AlternateContent>
      </w:r>
    </w:p>
    <w:p w14:paraId="00000154" w14:textId="7582A0B3" w:rsidR="000D62BA" w:rsidRPr="001C0334" w:rsidRDefault="002B5D7C" w:rsidP="000469F3">
      <w:pPr>
        <w:pBdr>
          <w:top w:val="nil"/>
          <w:left w:val="nil"/>
          <w:bottom w:val="nil"/>
          <w:right w:val="nil"/>
          <w:between w:val="nil"/>
        </w:pBdr>
        <w:tabs>
          <w:tab w:val="left" w:pos="0"/>
          <w:tab w:val="left" w:pos="142"/>
        </w:tabs>
        <w:spacing w:before="120" w:after="0" w:line="360" w:lineRule="auto"/>
        <w:ind w:left="-709" w:right="-964"/>
        <w:jc w:val="both"/>
        <w:rPr>
          <w:rFonts w:ascii="Bahnschrift" w:eastAsia="Bahnschrift" w:hAnsi="Bahnschrift" w:cs="Bahnschrift"/>
          <w:color w:val="000000"/>
        </w:rPr>
      </w:pPr>
      <w:r>
        <w:rPr>
          <w:rFonts w:ascii="Bahnschrift" w:eastAsia="Bahnschrift" w:hAnsi="Bahnschrift" w:cs="Bahnschrift"/>
          <w:b/>
          <w:color w:val="0070C0"/>
        </w:rPr>
        <w:t>19</w:t>
      </w:r>
      <w:r w:rsidR="005C5EF5" w:rsidRPr="001C0334">
        <w:rPr>
          <w:rFonts w:ascii="Bahnschrift" w:eastAsia="Bahnschrift" w:hAnsi="Bahnschrift" w:cs="Bahnschrift"/>
          <w:b/>
          <w:color w:val="0070C0"/>
        </w:rPr>
        <w:t>.1.</w:t>
      </w:r>
      <w:r w:rsidR="005C5EF5" w:rsidRPr="001C0334">
        <w:rPr>
          <w:rFonts w:ascii="Bahnschrift" w:eastAsia="Bahnschrift" w:hAnsi="Bahnschrift" w:cs="Bahnschrift"/>
          <w:color w:val="000000"/>
        </w:rPr>
        <w:t xml:space="preserve"> Constituem ilícito administrativo, sem prejuízo das sanções penais cabíveis:</w:t>
      </w:r>
    </w:p>
    <w:p w14:paraId="00000155" w14:textId="77777777" w:rsidR="000D62BA" w:rsidRPr="001C0334" w:rsidRDefault="0071293B" w:rsidP="000469F3">
      <w:pPr>
        <w:pBdr>
          <w:top w:val="nil"/>
          <w:left w:val="nil"/>
          <w:bottom w:val="nil"/>
          <w:right w:val="nil"/>
          <w:between w:val="nil"/>
        </w:pBdr>
        <w:tabs>
          <w:tab w:val="left" w:pos="0"/>
          <w:tab w:val="left" w:pos="142"/>
        </w:tabs>
        <w:spacing w:after="0" w:line="360" w:lineRule="auto"/>
        <w:ind w:left="-709" w:right="-964"/>
        <w:jc w:val="both"/>
        <w:rPr>
          <w:rFonts w:ascii="Bahnschrift" w:eastAsia="Bahnschrift" w:hAnsi="Bahnschrift" w:cs="Bahnschrift"/>
          <w:color w:val="000000"/>
        </w:rPr>
      </w:pPr>
      <w:r w:rsidRPr="001C0334">
        <w:rPr>
          <w:rFonts w:ascii="Bahnschrift" w:eastAsia="Bahnschrift" w:hAnsi="Bahnschrift" w:cs="Bahnschrift"/>
          <w:color w:val="000000"/>
        </w:rPr>
        <w:t>a. O desatendimento injustificado das obrigações assumidas;</w:t>
      </w:r>
    </w:p>
    <w:p w14:paraId="00000156" w14:textId="77777777" w:rsidR="000D62BA" w:rsidRPr="001C0334" w:rsidRDefault="0071293B" w:rsidP="000469F3">
      <w:pPr>
        <w:pBdr>
          <w:top w:val="nil"/>
          <w:left w:val="nil"/>
          <w:bottom w:val="nil"/>
          <w:right w:val="nil"/>
          <w:between w:val="nil"/>
        </w:pBdr>
        <w:tabs>
          <w:tab w:val="left" w:pos="0"/>
          <w:tab w:val="left" w:pos="142"/>
        </w:tabs>
        <w:spacing w:after="0" w:line="360" w:lineRule="auto"/>
        <w:ind w:left="-709" w:right="-964"/>
        <w:jc w:val="both"/>
        <w:rPr>
          <w:rFonts w:ascii="Bahnschrift" w:eastAsia="Bahnschrift" w:hAnsi="Bahnschrift" w:cs="Bahnschrift"/>
          <w:color w:val="000000"/>
        </w:rPr>
      </w:pPr>
      <w:r w:rsidRPr="001C0334">
        <w:rPr>
          <w:rFonts w:ascii="Bahnschrift" w:eastAsia="Bahnschrift" w:hAnsi="Bahnschrift" w:cs="Bahnschrift"/>
          <w:color w:val="000000"/>
        </w:rPr>
        <w:t>b. A não celebração do contrato, mediante convocação dentro do prazo de validade da proposta;</w:t>
      </w:r>
    </w:p>
    <w:p w14:paraId="00000157" w14:textId="77777777" w:rsidR="000D62BA" w:rsidRPr="001C0334" w:rsidRDefault="0071293B" w:rsidP="000469F3">
      <w:pPr>
        <w:pBdr>
          <w:top w:val="nil"/>
          <w:left w:val="nil"/>
          <w:bottom w:val="nil"/>
          <w:right w:val="nil"/>
          <w:between w:val="nil"/>
        </w:pBdr>
        <w:tabs>
          <w:tab w:val="left" w:pos="0"/>
          <w:tab w:val="left" w:pos="142"/>
        </w:tabs>
        <w:spacing w:after="0" w:line="360" w:lineRule="auto"/>
        <w:ind w:left="-709" w:right="-964"/>
        <w:jc w:val="both"/>
        <w:rPr>
          <w:rFonts w:ascii="Bahnschrift" w:eastAsia="Bahnschrift" w:hAnsi="Bahnschrift" w:cs="Bahnschrift"/>
          <w:color w:val="000000"/>
        </w:rPr>
      </w:pPr>
      <w:r w:rsidRPr="001C0334">
        <w:rPr>
          <w:rFonts w:ascii="Bahnschrift" w:eastAsia="Bahnschrift" w:hAnsi="Bahnschrift" w:cs="Bahnschrift"/>
          <w:color w:val="000000"/>
        </w:rPr>
        <w:t>c. Deixar de entregar ou apresentar documentação falsa exigida para o certame;</w:t>
      </w:r>
    </w:p>
    <w:p w14:paraId="00000158" w14:textId="77777777" w:rsidR="000D62BA" w:rsidRPr="001C0334" w:rsidRDefault="0071293B" w:rsidP="000469F3">
      <w:pPr>
        <w:pBdr>
          <w:top w:val="nil"/>
          <w:left w:val="nil"/>
          <w:bottom w:val="nil"/>
          <w:right w:val="nil"/>
          <w:between w:val="nil"/>
        </w:pBdr>
        <w:tabs>
          <w:tab w:val="left" w:pos="0"/>
          <w:tab w:val="left" w:pos="142"/>
        </w:tabs>
        <w:spacing w:after="0" w:line="360" w:lineRule="auto"/>
        <w:ind w:left="-709" w:right="-964"/>
        <w:jc w:val="both"/>
        <w:rPr>
          <w:rFonts w:ascii="Bahnschrift" w:eastAsia="Bahnschrift" w:hAnsi="Bahnschrift" w:cs="Bahnschrift"/>
          <w:color w:val="000000"/>
        </w:rPr>
      </w:pPr>
      <w:r w:rsidRPr="001C0334">
        <w:rPr>
          <w:rFonts w:ascii="Bahnschrift" w:eastAsia="Bahnschrift" w:hAnsi="Bahnschrift" w:cs="Bahnschrift"/>
          <w:color w:val="000000"/>
        </w:rPr>
        <w:t>d. Ensejar o retardamento da execução de seu objeto;</w:t>
      </w:r>
    </w:p>
    <w:p w14:paraId="00000159" w14:textId="77777777" w:rsidR="000D62BA" w:rsidRPr="001C0334" w:rsidRDefault="0071293B" w:rsidP="000469F3">
      <w:pPr>
        <w:pBdr>
          <w:top w:val="nil"/>
          <w:left w:val="nil"/>
          <w:bottom w:val="nil"/>
          <w:right w:val="nil"/>
          <w:between w:val="nil"/>
        </w:pBdr>
        <w:tabs>
          <w:tab w:val="left" w:pos="0"/>
          <w:tab w:val="left" w:pos="142"/>
        </w:tabs>
        <w:spacing w:after="0" w:line="360" w:lineRule="auto"/>
        <w:ind w:left="-709" w:right="-964"/>
        <w:jc w:val="both"/>
        <w:rPr>
          <w:rFonts w:ascii="Bahnschrift" w:eastAsia="Bahnschrift" w:hAnsi="Bahnschrift" w:cs="Bahnschrift"/>
          <w:color w:val="000000"/>
        </w:rPr>
      </w:pPr>
      <w:r w:rsidRPr="001C0334">
        <w:rPr>
          <w:rFonts w:ascii="Bahnschrift" w:eastAsia="Bahnschrift" w:hAnsi="Bahnschrift" w:cs="Bahnschrift"/>
          <w:color w:val="000000"/>
        </w:rPr>
        <w:t>e. Não manter a proposta;</w:t>
      </w:r>
    </w:p>
    <w:p w14:paraId="0000015A" w14:textId="77777777" w:rsidR="000D62BA" w:rsidRPr="001C0334" w:rsidRDefault="0071293B" w:rsidP="000469F3">
      <w:pPr>
        <w:pBdr>
          <w:top w:val="nil"/>
          <w:left w:val="nil"/>
          <w:bottom w:val="nil"/>
          <w:right w:val="nil"/>
          <w:between w:val="nil"/>
        </w:pBdr>
        <w:tabs>
          <w:tab w:val="left" w:pos="0"/>
          <w:tab w:val="left" w:pos="142"/>
        </w:tabs>
        <w:spacing w:after="0" w:line="360" w:lineRule="auto"/>
        <w:ind w:left="-709" w:right="-964"/>
        <w:jc w:val="both"/>
        <w:rPr>
          <w:rFonts w:ascii="Bahnschrift" w:eastAsia="Bahnschrift" w:hAnsi="Bahnschrift" w:cs="Bahnschrift"/>
          <w:color w:val="000000"/>
        </w:rPr>
      </w:pPr>
      <w:r w:rsidRPr="001C0334">
        <w:rPr>
          <w:rFonts w:ascii="Bahnschrift" w:eastAsia="Bahnschrift" w:hAnsi="Bahnschrift" w:cs="Bahnschrift"/>
          <w:color w:val="000000"/>
        </w:rPr>
        <w:t>f. Falhar ou fraudar na execução do contrato; e/ou</w:t>
      </w:r>
    </w:p>
    <w:p w14:paraId="0000015B" w14:textId="77777777" w:rsidR="000D62BA" w:rsidRPr="001C0334" w:rsidRDefault="0071293B" w:rsidP="000469F3">
      <w:pPr>
        <w:pBdr>
          <w:top w:val="nil"/>
          <w:left w:val="nil"/>
          <w:bottom w:val="nil"/>
          <w:right w:val="nil"/>
          <w:between w:val="nil"/>
        </w:pBdr>
        <w:tabs>
          <w:tab w:val="left" w:pos="0"/>
          <w:tab w:val="left" w:pos="142"/>
        </w:tabs>
        <w:spacing w:after="0" w:line="360" w:lineRule="auto"/>
        <w:ind w:left="-709" w:right="-964"/>
        <w:jc w:val="both"/>
        <w:rPr>
          <w:rFonts w:ascii="Bahnschrift" w:eastAsia="Bahnschrift" w:hAnsi="Bahnschrift" w:cs="Bahnschrift"/>
          <w:color w:val="000000"/>
        </w:rPr>
      </w:pPr>
      <w:r w:rsidRPr="001C0334">
        <w:rPr>
          <w:rFonts w:ascii="Bahnschrift" w:eastAsia="Bahnschrift" w:hAnsi="Bahnschrift" w:cs="Bahnschrift"/>
          <w:color w:val="000000"/>
        </w:rPr>
        <w:t>g. Comportar-se de modo inidôneo ou cometer fraude fiscal.</w:t>
      </w:r>
    </w:p>
    <w:p w14:paraId="0000015C" w14:textId="1BE2A82A" w:rsidR="000D62BA" w:rsidRPr="001C0334" w:rsidRDefault="002B5D7C" w:rsidP="000469F3">
      <w:pPr>
        <w:pBdr>
          <w:top w:val="nil"/>
          <w:left w:val="nil"/>
          <w:bottom w:val="nil"/>
          <w:right w:val="nil"/>
          <w:between w:val="nil"/>
        </w:pBdr>
        <w:tabs>
          <w:tab w:val="left" w:pos="0"/>
          <w:tab w:val="left" w:pos="142"/>
        </w:tabs>
        <w:spacing w:after="0" w:line="360" w:lineRule="auto"/>
        <w:ind w:left="-709" w:right="-964"/>
        <w:jc w:val="both"/>
        <w:rPr>
          <w:rFonts w:ascii="Bahnschrift" w:eastAsia="Bahnschrift" w:hAnsi="Bahnschrift" w:cs="Bahnschrift"/>
          <w:color w:val="000000"/>
        </w:rPr>
      </w:pPr>
      <w:r>
        <w:rPr>
          <w:rFonts w:ascii="Bahnschrift" w:eastAsia="Bahnschrift" w:hAnsi="Bahnschrift" w:cs="Bahnschrift"/>
          <w:b/>
          <w:color w:val="0070C0"/>
        </w:rPr>
        <w:t>19</w:t>
      </w:r>
      <w:r w:rsidR="005C5EF5" w:rsidRPr="001C0334">
        <w:rPr>
          <w:rFonts w:ascii="Bahnschrift" w:eastAsia="Bahnschrift" w:hAnsi="Bahnschrift" w:cs="Bahnschrift"/>
          <w:b/>
          <w:color w:val="0070C0"/>
        </w:rPr>
        <w:t>.2.</w:t>
      </w:r>
      <w:r w:rsidR="005C5EF5" w:rsidRPr="001C0334">
        <w:rPr>
          <w:rFonts w:ascii="Bahnschrift" w:eastAsia="Bahnschrift" w:hAnsi="Bahnschrift" w:cs="Bahnschrift"/>
          <w:color w:val="000000"/>
        </w:rPr>
        <w:t xml:space="preserve"> Serão aplicadas ao contratado, caso incorra nas faltas referidas no subitem anterior, segundo a natureza e a gravidade da falta, assegurados a ampla defesa e o contraditório, as sanções previstas nos </w:t>
      </w:r>
      <w:proofErr w:type="spellStart"/>
      <w:r w:rsidR="005C5EF5" w:rsidRPr="001C0334">
        <w:rPr>
          <w:rFonts w:ascii="Bahnschrift" w:eastAsia="Bahnschrift" w:hAnsi="Bahnschrift" w:cs="Bahnschrift"/>
          <w:color w:val="000000"/>
        </w:rPr>
        <w:t>arts</w:t>
      </w:r>
      <w:proofErr w:type="spellEnd"/>
      <w:r w:rsidR="005C5EF5" w:rsidRPr="001C0334">
        <w:rPr>
          <w:rFonts w:ascii="Bahnschrift" w:eastAsia="Bahnschrift" w:hAnsi="Bahnschrift" w:cs="Bahnschrift"/>
          <w:color w:val="000000"/>
        </w:rPr>
        <w:t>. 83 e 84 da Lei Federal nº 13.303/2016.</w:t>
      </w:r>
    </w:p>
    <w:p w14:paraId="0000015D" w14:textId="19FC5F93" w:rsidR="000D62BA" w:rsidRPr="001C0334" w:rsidRDefault="002B5D7C" w:rsidP="000469F3">
      <w:pPr>
        <w:pBdr>
          <w:top w:val="nil"/>
          <w:left w:val="nil"/>
          <w:bottom w:val="nil"/>
          <w:right w:val="nil"/>
          <w:between w:val="nil"/>
        </w:pBdr>
        <w:tabs>
          <w:tab w:val="left" w:pos="0"/>
          <w:tab w:val="left" w:pos="142"/>
        </w:tabs>
        <w:spacing w:after="0" w:line="360" w:lineRule="auto"/>
        <w:ind w:left="-709" w:right="-964"/>
        <w:jc w:val="both"/>
        <w:rPr>
          <w:rFonts w:ascii="Bahnschrift" w:eastAsia="Bahnschrift" w:hAnsi="Bahnschrift" w:cs="Bahnschrift"/>
          <w:color w:val="000000"/>
        </w:rPr>
      </w:pPr>
      <w:r>
        <w:rPr>
          <w:rFonts w:ascii="Bahnschrift" w:eastAsia="Bahnschrift" w:hAnsi="Bahnschrift" w:cs="Bahnschrift"/>
          <w:b/>
          <w:color w:val="0070C0"/>
        </w:rPr>
        <w:t>19</w:t>
      </w:r>
      <w:r w:rsidR="005C5EF5" w:rsidRPr="001C0334">
        <w:rPr>
          <w:rFonts w:ascii="Bahnschrift" w:eastAsia="Bahnschrift" w:hAnsi="Bahnschrift" w:cs="Bahnschrift"/>
          <w:b/>
          <w:color w:val="0070C0"/>
        </w:rPr>
        <w:t>.3.</w:t>
      </w:r>
      <w:r w:rsidR="005C5EF5" w:rsidRPr="001C0334">
        <w:rPr>
          <w:rFonts w:ascii="Bahnschrift" w:eastAsia="Bahnschrift" w:hAnsi="Bahnschrift" w:cs="Bahnschrift"/>
          <w:color w:val="000000"/>
        </w:rPr>
        <w:t xml:space="preserve"> Nas hipóteses previstas no subitem </w:t>
      </w:r>
      <w:r>
        <w:rPr>
          <w:rFonts w:ascii="Bahnschrift" w:eastAsia="Bahnschrift" w:hAnsi="Bahnschrift" w:cs="Bahnschrift"/>
          <w:color w:val="000000"/>
        </w:rPr>
        <w:t>19</w:t>
      </w:r>
      <w:r w:rsidR="005C5EF5" w:rsidRPr="00635738">
        <w:rPr>
          <w:rFonts w:ascii="Bahnschrift" w:eastAsia="Bahnschrift" w:hAnsi="Bahnschrift" w:cs="Bahnschrift"/>
          <w:b/>
          <w:color w:val="0070C0"/>
        </w:rPr>
        <w:t>.1</w:t>
      </w:r>
      <w:r w:rsidR="005C5EF5" w:rsidRPr="001C0334">
        <w:rPr>
          <w:rFonts w:ascii="Bahnschrift" w:eastAsia="Bahnschrift" w:hAnsi="Bahnschrift" w:cs="Bahnschrift"/>
          <w:color w:val="000000"/>
        </w:rPr>
        <w:t>, o contratado poderá apresentar sua defesa no prazo de 10 (dez) dias úteis, contado da notificação do ato, sendo facultada a produção de todas as provas admitidas em direito, por iniciativa própria e às suas expensas;</w:t>
      </w:r>
    </w:p>
    <w:p w14:paraId="0000015E" w14:textId="6C49CEB0" w:rsidR="000D62BA" w:rsidRPr="001C0334" w:rsidRDefault="002B5D7C" w:rsidP="000469F3">
      <w:pPr>
        <w:pBdr>
          <w:top w:val="nil"/>
          <w:left w:val="nil"/>
          <w:bottom w:val="nil"/>
          <w:right w:val="nil"/>
          <w:between w:val="nil"/>
        </w:pBdr>
        <w:tabs>
          <w:tab w:val="left" w:pos="0"/>
          <w:tab w:val="left" w:pos="142"/>
        </w:tabs>
        <w:spacing w:after="0" w:line="360" w:lineRule="auto"/>
        <w:ind w:left="-709" w:right="-964"/>
        <w:jc w:val="both"/>
        <w:rPr>
          <w:rFonts w:ascii="Bahnschrift" w:eastAsia="Bahnschrift" w:hAnsi="Bahnschrift" w:cs="Bahnschrift"/>
          <w:color w:val="000000"/>
        </w:rPr>
      </w:pPr>
      <w:r>
        <w:rPr>
          <w:rFonts w:ascii="Bahnschrift" w:eastAsia="Bahnschrift" w:hAnsi="Bahnschrift" w:cs="Bahnschrift"/>
          <w:b/>
          <w:color w:val="0070C0"/>
        </w:rPr>
        <w:t>19</w:t>
      </w:r>
      <w:r w:rsidR="005C5EF5" w:rsidRPr="001C0334">
        <w:rPr>
          <w:rFonts w:ascii="Bahnschrift" w:eastAsia="Bahnschrift" w:hAnsi="Bahnschrift" w:cs="Bahnschrift"/>
          <w:b/>
          <w:color w:val="0070C0"/>
        </w:rPr>
        <w:t>.4.</w:t>
      </w:r>
      <w:r w:rsidR="005C5EF5" w:rsidRPr="001C0334">
        <w:rPr>
          <w:rFonts w:ascii="Bahnschrift" w:eastAsia="Bahnschrift" w:hAnsi="Bahnschrift" w:cs="Bahnschrift"/>
          <w:color w:val="000000"/>
        </w:rPr>
        <w:t xml:space="preserve"> A inexecução contratual, inclusive por atraso injustificado na execução do contrato, sujeitará o contratado, além das sanções referidas no subitem </w:t>
      </w:r>
      <w:r>
        <w:rPr>
          <w:rFonts w:ascii="Bahnschrift" w:eastAsia="Bahnschrift" w:hAnsi="Bahnschrift" w:cs="Bahnschrift"/>
          <w:b/>
          <w:color w:val="0070C0"/>
        </w:rPr>
        <w:t>19</w:t>
      </w:r>
      <w:r w:rsidR="005C5EF5" w:rsidRPr="00635738">
        <w:rPr>
          <w:rFonts w:ascii="Bahnschrift" w:eastAsia="Bahnschrift" w:hAnsi="Bahnschrift" w:cs="Bahnschrift"/>
          <w:b/>
          <w:color w:val="0070C0"/>
        </w:rPr>
        <w:t>.2</w:t>
      </w:r>
      <w:r w:rsidR="005C5EF5" w:rsidRPr="001C0334">
        <w:rPr>
          <w:rFonts w:ascii="Bahnschrift" w:eastAsia="Bahnschrift" w:hAnsi="Bahnschrift" w:cs="Bahnschrift"/>
          <w:color w:val="000000"/>
        </w:rPr>
        <w:t>, as seguintes penalidades:</w:t>
      </w:r>
    </w:p>
    <w:p w14:paraId="0000015F" w14:textId="77777777" w:rsidR="000D62BA" w:rsidRPr="001C0334" w:rsidRDefault="0071293B" w:rsidP="000469F3">
      <w:pPr>
        <w:pBdr>
          <w:top w:val="nil"/>
          <w:left w:val="nil"/>
          <w:bottom w:val="nil"/>
          <w:right w:val="nil"/>
          <w:between w:val="nil"/>
        </w:pBdr>
        <w:tabs>
          <w:tab w:val="left" w:pos="0"/>
          <w:tab w:val="left" w:pos="142"/>
        </w:tabs>
        <w:spacing w:after="0" w:line="360" w:lineRule="auto"/>
        <w:ind w:left="-709" w:right="-964"/>
        <w:jc w:val="both"/>
        <w:rPr>
          <w:rFonts w:ascii="Bahnschrift" w:eastAsia="Bahnschrift" w:hAnsi="Bahnschrift" w:cs="Bahnschrift"/>
          <w:color w:val="000000"/>
        </w:rPr>
      </w:pPr>
      <w:r w:rsidRPr="001C0334">
        <w:rPr>
          <w:rFonts w:ascii="Bahnschrift" w:eastAsia="Bahnschrift" w:hAnsi="Bahnschrift" w:cs="Bahnschrift"/>
          <w:color w:val="000000"/>
        </w:rPr>
        <w:lastRenderedPageBreak/>
        <w:t>a. Advertência;</w:t>
      </w:r>
    </w:p>
    <w:p w14:paraId="00000160" w14:textId="3A644F82" w:rsidR="000D62BA" w:rsidRPr="001C0334" w:rsidRDefault="0071293B" w:rsidP="000469F3">
      <w:pPr>
        <w:pBdr>
          <w:top w:val="nil"/>
          <w:left w:val="nil"/>
          <w:bottom w:val="nil"/>
          <w:right w:val="nil"/>
          <w:between w:val="nil"/>
        </w:pBdr>
        <w:tabs>
          <w:tab w:val="left" w:pos="0"/>
          <w:tab w:val="left" w:pos="142"/>
        </w:tabs>
        <w:spacing w:after="0" w:line="360" w:lineRule="auto"/>
        <w:ind w:left="-709" w:right="-964"/>
        <w:jc w:val="both"/>
        <w:rPr>
          <w:rFonts w:ascii="Bahnschrift" w:eastAsia="Bahnschrift" w:hAnsi="Bahnschrift" w:cs="Bahnschrift"/>
          <w:color w:val="000000"/>
        </w:rPr>
      </w:pPr>
      <w:r w:rsidRPr="009B0211">
        <w:rPr>
          <w:rFonts w:ascii="Bahnschrift" w:eastAsia="Bahnschrift" w:hAnsi="Bahnschrift" w:cs="Bahnschrift"/>
          <w:color w:val="000000"/>
        </w:rPr>
        <w:t>b. Multa de 0,1% (zero vírgula um por cento) por dia de atraso, sobre o valor total d</w:t>
      </w:r>
      <w:r w:rsidR="00ED2C99" w:rsidRPr="009B0211">
        <w:rPr>
          <w:rFonts w:ascii="Bahnschrift" w:eastAsia="Bahnschrift" w:hAnsi="Bahnschrift" w:cs="Bahnschrift"/>
          <w:color w:val="000000"/>
        </w:rPr>
        <w:t xml:space="preserve">a mercadoria </w:t>
      </w:r>
      <w:r w:rsidRPr="009B0211">
        <w:rPr>
          <w:rFonts w:ascii="Bahnschrift" w:eastAsia="Bahnschrift" w:hAnsi="Bahnschrift" w:cs="Bahnschrift"/>
          <w:color w:val="000000"/>
        </w:rPr>
        <w:t>entregue</w:t>
      </w:r>
      <w:r w:rsidRPr="001C0334">
        <w:rPr>
          <w:rFonts w:ascii="Bahnschrift" w:eastAsia="Bahnschrift" w:hAnsi="Bahnschrift" w:cs="Bahnschrift"/>
          <w:color w:val="000000"/>
        </w:rPr>
        <w:t xml:space="preserve"> em atraso;</w:t>
      </w:r>
    </w:p>
    <w:p w14:paraId="00000161" w14:textId="68ED97D8" w:rsidR="000D62BA" w:rsidRPr="001C0334" w:rsidRDefault="0071293B" w:rsidP="000469F3">
      <w:pPr>
        <w:pBdr>
          <w:top w:val="nil"/>
          <w:left w:val="nil"/>
          <w:bottom w:val="nil"/>
          <w:right w:val="nil"/>
          <w:between w:val="nil"/>
        </w:pBdr>
        <w:tabs>
          <w:tab w:val="left" w:pos="0"/>
          <w:tab w:val="left" w:pos="142"/>
        </w:tabs>
        <w:spacing w:after="0" w:line="360" w:lineRule="auto"/>
        <w:ind w:left="-709" w:right="-964"/>
        <w:jc w:val="both"/>
        <w:rPr>
          <w:rFonts w:ascii="Bahnschrift" w:eastAsia="Bahnschrift" w:hAnsi="Bahnschrift" w:cs="Bahnschrift"/>
          <w:color w:val="000000"/>
        </w:rPr>
      </w:pPr>
      <w:r w:rsidRPr="001C0334">
        <w:rPr>
          <w:rFonts w:ascii="Bahnschrift" w:eastAsia="Bahnschrift" w:hAnsi="Bahnschrift" w:cs="Bahnschrift"/>
          <w:color w:val="000000"/>
        </w:rPr>
        <w:t xml:space="preserve">c. Multa de 10% (dez por cento) sobre o valor total </w:t>
      </w:r>
      <w:r w:rsidRPr="009B0211">
        <w:rPr>
          <w:rFonts w:ascii="Bahnschrift" w:eastAsia="Bahnschrift" w:hAnsi="Bahnschrift" w:cs="Bahnschrift"/>
          <w:color w:val="000000"/>
        </w:rPr>
        <w:t>d</w:t>
      </w:r>
      <w:r w:rsidR="00ED2C99" w:rsidRPr="009B0211">
        <w:rPr>
          <w:rFonts w:ascii="Bahnschrift" w:eastAsia="Bahnschrift" w:hAnsi="Bahnschrift" w:cs="Bahnschrift"/>
          <w:color w:val="000000"/>
        </w:rPr>
        <w:t xml:space="preserve">a mercadoria </w:t>
      </w:r>
      <w:r w:rsidRPr="009B0211">
        <w:rPr>
          <w:rFonts w:ascii="Bahnschrift" w:eastAsia="Bahnschrift" w:hAnsi="Bahnschrift" w:cs="Bahnschrift"/>
          <w:color w:val="000000"/>
        </w:rPr>
        <w:t>entregue</w:t>
      </w:r>
      <w:r w:rsidRPr="001C0334">
        <w:rPr>
          <w:rFonts w:ascii="Bahnschrift" w:eastAsia="Bahnschrift" w:hAnsi="Bahnschrift" w:cs="Bahnschrift"/>
          <w:color w:val="000000"/>
        </w:rPr>
        <w:t>, quando o atraso for superior a 30 (trinta) dias. A aplicação da multa prevista neste item, não excluíra a aplicação da multa contida no item anterior;</w:t>
      </w:r>
    </w:p>
    <w:p w14:paraId="00000162" w14:textId="77777777" w:rsidR="000D62BA" w:rsidRPr="001C0334" w:rsidRDefault="0071293B" w:rsidP="000469F3">
      <w:pPr>
        <w:pBdr>
          <w:top w:val="nil"/>
          <w:left w:val="nil"/>
          <w:bottom w:val="nil"/>
          <w:right w:val="nil"/>
          <w:between w:val="nil"/>
        </w:pBdr>
        <w:tabs>
          <w:tab w:val="left" w:pos="0"/>
          <w:tab w:val="left" w:pos="142"/>
        </w:tabs>
        <w:spacing w:after="0" w:line="360" w:lineRule="auto"/>
        <w:ind w:left="-709" w:right="-964"/>
        <w:jc w:val="both"/>
        <w:rPr>
          <w:rFonts w:ascii="Bahnschrift" w:eastAsia="Bahnschrift" w:hAnsi="Bahnschrift" w:cs="Bahnschrift"/>
          <w:color w:val="000000"/>
        </w:rPr>
      </w:pPr>
      <w:r w:rsidRPr="001C0334">
        <w:rPr>
          <w:rFonts w:ascii="Bahnschrift" w:eastAsia="Bahnschrift" w:hAnsi="Bahnschrift" w:cs="Bahnschrift"/>
          <w:color w:val="000000"/>
        </w:rPr>
        <w:t>d. A inexecução total ou parcial das obrigações contidas no instrumento contratual ensejará a sua rescisão e as consequências previstas em lei;</w:t>
      </w:r>
    </w:p>
    <w:p w14:paraId="00000163" w14:textId="77777777" w:rsidR="000D62BA" w:rsidRPr="001C0334" w:rsidRDefault="0071293B" w:rsidP="000469F3">
      <w:pPr>
        <w:pBdr>
          <w:top w:val="nil"/>
          <w:left w:val="nil"/>
          <w:bottom w:val="nil"/>
          <w:right w:val="nil"/>
          <w:between w:val="nil"/>
        </w:pBdr>
        <w:tabs>
          <w:tab w:val="left" w:pos="0"/>
          <w:tab w:val="left" w:pos="142"/>
        </w:tabs>
        <w:spacing w:after="0" w:line="360" w:lineRule="auto"/>
        <w:ind w:left="-709" w:right="-964"/>
        <w:jc w:val="both"/>
        <w:rPr>
          <w:rFonts w:ascii="Bahnschrift" w:eastAsia="Bahnschrift" w:hAnsi="Bahnschrift" w:cs="Bahnschrift"/>
          <w:color w:val="000000"/>
        </w:rPr>
      </w:pPr>
      <w:r w:rsidRPr="001C0334">
        <w:rPr>
          <w:rFonts w:ascii="Bahnschrift" w:eastAsia="Bahnschrift" w:hAnsi="Bahnschrift" w:cs="Bahnschrift"/>
          <w:color w:val="000000"/>
        </w:rPr>
        <w:t>e. A aplicação de multa não excluirá a aplicação de outras penalidades previstas em lei;</w:t>
      </w:r>
    </w:p>
    <w:p w14:paraId="00000164" w14:textId="77777777" w:rsidR="000D62BA" w:rsidRPr="001C0334" w:rsidRDefault="0071293B" w:rsidP="000469F3">
      <w:pPr>
        <w:pBdr>
          <w:top w:val="nil"/>
          <w:left w:val="nil"/>
          <w:bottom w:val="nil"/>
          <w:right w:val="nil"/>
          <w:between w:val="nil"/>
        </w:pBdr>
        <w:tabs>
          <w:tab w:val="left" w:pos="0"/>
          <w:tab w:val="left" w:pos="142"/>
        </w:tabs>
        <w:spacing w:after="0" w:line="360" w:lineRule="auto"/>
        <w:ind w:left="-709" w:right="-964"/>
        <w:jc w:val="both"/>
        <w:rPr>
          <w:rFonts w:ascii="Bahnschrift" w:eastAsia="Bahnschrift" w:hAnsi="Bahnschrift" w:cs="Bahnschrift"/>
          <w:color w:val="000000"/>
        </w:rPr>
      </w:pPr>
      <w:r w:rsidRPr="001C0334">
        <w:rPr>
          <w:rFonts w:ascii="Bahnschrift" w:eastAsia="Bahnschrift" w:hAnsi="Bahnschrift" w:cs="Bahnschrift"/>
          <w:color w:val="000000"/>
        </w:rPr>
        <w:t>f. As multas serão descontadas do pagamento, cobradas administrativamente, ou ainda, quando for o caso, judicialmente pelo rito e com os encargos da execução fiscal;</w:t>
      </w:r>
    </w:p>
    <w:p w14:paraId="00000165" w14:textId="77777777" w:rsidR="000D62BA" w:rsidRPr="001C0334" w:rsidRDefault="0071293B" w:rsidP="000469F3">
      <w:pPr>
        <w:pBdr>
          <w:top w:val="nil"/>
          <w:left w:val="nil"/>
          <w:bottom w:val="nil"/>
          <w:right w:val="nil"/>
          <w:between w:val="nil"/>
        </w:pBdr>
        <w:tabs>
          <w:tab w:val="left" w:pos="0"/>
          <w:tab w:val="left" w:pos="142"/>
        </w:tabs>
        <w:spacing w:after="0" w:line="360" w:lineRule="auto"/>
        <w:ind w:left="-709" w:right="-964"/>
        <w:jc w:val="both"/>
        <w:rPr>
          <w:rFonts w:ascii="Bahnschrift" w:eastAsia="Bahnschrift" w:hAnsi="Bahnschrift" w:cs="Bahnschrift"/>
          <w:color w:val="000000"/>
        </w:rPr>
      </w:pPr>
      <w:r w:rsidRPr="001C0334">
        <w:rPr>
          <w:rFonts w:ascii="Bahnschrift" w:eastAsia="Bahnschrift" w:hAnsi="Bahnschrift" w:cs="Bahnschrift"/>
          <w:color w:val="000000"/>
        </w:rPr>
        <w:t>g. A aplicação das penalidades acima descritas, far-se-á após a realização de regular processo administrativo;</w:t>
      </w:r>
    </w:p>
    <w:p w14:paraId="00000166" w14:textId="77777777" w:rsidR="000D62BA" w:rsidRPr="001C0334" w:rsidRDefault="0071293B" w:rsidP="000469F3">
      <w:pPr>
        <w:pBdr>
          <w:top w:val="nil"/>
          <w:left w:val="nil"/>
          <w:bottom w:val="nil"/>
          <w:right w:val="nil"/>
          <w:between w:val="nil"/>
        </w:pBdr>
        <w:tabs>
          <w:tab w:val="left" w:pos="0"/>
          <w:tab w:val="left" w:pos="142"/>
        </w:tabs>
        <w:spacing w:after="0" w:line="360" w:lineRule="auto"/>
        <w:ind w:left="-709" w:right="-964"/>
        <w:jc w:val="both"/>
        <w:rPr>
          <w:rFonts w:ascii="Bahnschrift" w:eastAsia="Bahnschrift" w:hAnsi="Bahnschrift" w:cs="Bahnschrift"/>
          <w:color w:val="000000"/>
        </w:rPr>
      </w:pPr>
      <w:r w:rsidRPr="001C0334">
        <w:rPr>
          <w:rFonts w:ascii="Bahnschrift" w:eastAsia="Bahnschrift" w:hAnsi="Bahnschrift" w:cs="Bahnschrift"/>
          <w:color w:val="000000"/>
        </w:rPr>
        <w:t>h. Suspensão temporária do direito de licitar, de contratar com a Administração por período não superior a 02 (dois) anos e, se for o caso, descredenciamento no CADFOR, pelo prazo de até 05 (cinco) anos ou enquanto perdurarem os motivos determinantes da punição ou, ainda, até que seja promovida a reabilitação perante a autoridade que aplicou a penalidade.</w:t>
      </w:r>
    </w:p>
    <w:p w14:paraId="00000167" w14:textId="6314A530" w:rsidR="000D62BA" w:rsidRPr="001C0334" w:rsidRDefault="002B5D7C" w:rsidP="000469F3">
      <w:pPr>
        <w:pBdr>
          <w:top w:val="nil"/>
          <w:left w:val="nil"/>
          <w:bottom w:val="nil"/>
          <w:right w:val="nil"/>
          <w:between w:val="nil"/>
        </w:pBdr>
        <w:tabs>
          <w:tab w:val="left" w:pos="0"/>
          <w:tab w:val="left" w:pos="142"/>
        </w:tabs>
        <w:spacing w:after="0" w:line="360" w:lineRule="auto"/>
        <w:ind w:left="-709" w:right="-964"/>
        <w:jc w:val="both"/>
        <w:rPr>
          <w:rFonts w:ascii="Bahnschrift" w:eastAsia="Bahnschrift" w:hAnsi="Bahnschrift" w:cs="Bahnschrift"/>
          <w:color w:val="000000"/>
        </w:rPr>
      </w:pPr>
      <w:r>
        <w:rPr>
          <w:rFonts w:ascii="Bahnschrift" w:eastAsia="Bahnschrift" w:hAnsi="Bahnschrift" w:cs="Bahnschrift"/>
          <w:b/>
          <w:color w:val="0070C0"/>
        </w:rPr>
        <w:t>19</w:t>
      </w:r>
      <w:r w:rsidR="005C5EF5" w:rsidRPr="001C0334">
        <w:rPr>
          <w:rFonts w:ascii="Bahnschrift" w:eastAsia="Bahnschrift" w:hAnsi="Bahnschrift" w:cs="Bahnschrift"/>
          <w:b/>
          <w:color w:val="0070C0"/>
        </w:rPr>
        <w:t>.5.</w:t>
      </w:r>
      <w:r w:rsidR="005C5EF5" w:rsidRPr="001C0334">
        <w:rPr>
          <w:rFonts w:ascii="Bahnschrift" w:eastAsia="Bahnschrift" w:hAnsi="Bahnschrift" w:cs="Bahnschrift"/>
          <w:color w:val="000000"/>
        </w:rPr>
        <w:t xml:space="preserve"> A suspensão de participação em licitação e o impedimento de contratar com a Administração serão graduados pelos seguintes prazos, observando limite estabelecido no inciso III, art. 83, Lei Federal nº 13.303/16:</w:t>
      </w:r>
    </w:p>
    <w:p w14:paraId="00000168" w14:textId="77777777" w:rsidR="000D62BA" w:rsidRPr="001C0334" w:rsidRDefault="0071293B" w:rsidP="000469F3">
      <w:pPr>
        <w:pBdr>
          <w:top w:val="nil"/>
          <w:left w:val="nil"/>
          <w:bottom w:val="nil"/>
          <w:right w:val="nil"/>
          <w:between w:val="nil"/>
        </w:pBdr>
        <w:tabs>
          <w:tab w:val="left" w:pos="0"/>
          <w:tab w:val="left" w:pos="142"/>
        </w:tabs>
        <w:spacing w:after="0" w:line="360" w:lineRule="auto"/>
        <w:ind w:left="-709" w:right="-964"/>
        <w:jc w:val="both"/>
        <w:rPr>
          <w:rFonts w:ascii="Bahnschrift" w:eastAsia="Bahnschrift" w:hAnsi="Bahnschrift" w:cs="Bahnschrift"/>
          <w:color w:val="000000"/>
        </w:rPr>
      </w:pPr>
      <w:r w:rsidRPr="001C0334">
        <w:rPr>
          <w:rFonts w:ascii="Bahnschrift" w:eastAsia="Bahnschrift" w:hAnsi="Bahnschrift" w:cs="Bahnschrift"/>
          <w:color w:val="000000"/>
        </w:rPr>
        <w:t xml:space="preserve"> I. 06 (seis) meses, no caso de:</w:t>
      </w:r>
    </w:p>
    <w:p w14:paraId="00000169" w14:textId="77777777" w:rsidR="000D62BA" w:rsidRPr="001C0334" w:rsidRDefault="0071293B" w:rsidP="000469F3">
      <w:pPr>
        <w:pBdr>
          <w:top w:val="nil"/>
          <w:left w:val="nil"/>
          <w:bottom w:val="nil"/>
          <w:right w:val="nil"/>
          <w:between w:val="nil"/>
        </w:pBdr>
        <w:tabs>
          <w:tab w:val="left" w:pos="0"/>
          <w:tab w:val="left" w:pos="142"/>
        </w:tabs>
        <w:spacing w:after="0" w:line="360" w:lineRule="auto"/>
        <w:ind w:left="-709" w:right="-964"/>
        <w:jc w:val="both"/>
        <w:rPr>
          <w:rFonts w:ascii="Bahnschrift" w:eastAsia="Bahnschrift" w:hAnsi="Bahnschrift" w:cs="Bahnschrift"/>
          <w:color w:val="000000"/>
        </w:rPr>
      </w:pPr>
      <w:r w:rsidRPr="001C0334">
        <w:rPr>
          <w:rFonts w:ascii="Bahnschrift" w:eastAsia="Bahnschrift" w:hAnsi="Bahnschrift" w:cs="Bahnschrift"/>
          <w:color w:val="000000"/>
        </w:rPr>
        <w:t>a) Aplicação de duas penas de advertência, no prazo de 12 (doze) meses, sem que o contratado tenha adotado as medidas corretivas no prazo determinado pela administração;</w:t>
      </w:r>
    </w:p>
    <w:p w14:paraId="0000016A" w14:textId="77777777" w:rsidR="000D62BA" w:rsidRPr="001C0334" w:rsidRDefault="0071293B" w:rsidP="000469F3">
      <w:pPr>
        <w:pBdr>
          <w:top w:val="nil"/>
          <w:left w:val="nil"/>
          <w:bottom w:val="nil"/>
          <w:right w:val="nil"/>
          <w:between w:val="nil"/>
        </w:pBdr>
        <w:tabs>
          <w:tab w:val="left" w:pos="0"/>
          <w:tab w:val="left" w:pos="142"/>
        </w:tabs>
        <w:spacing w:after="0" w:line="360" w:lineRule="auto"/>
        <w:ind w:left="-709" w:right="-964"/>
        <w:jc w:val="both"/>
        <w:rPr>
          <w:rFonts w:ascii="Bahnschrift" w:eastAsia="Bahnschrift" w:hAnsi="Bahnschrift" w:cs="Bahnschrift"/>
          <w:color w:val="000000"/>
        </w:rPr>
      </w:pPr>
      <w:r w:rsidRPr="001C0334">
        <w:rPr>
          <w:rFonts w:ascii="Bahnschrift" w:eastAsia="Bahnschrift" w:hAnsi="Bahnschrift" w:cs="Bahnschrift"/>
          <w:color w:val="000000"/>
        </w:rPr>
        <w:t>b) alteração da quantidade ou qualidade do serviço executado;</w:t>
      </w:r>
    </w:p>
    <w:p w14:paraId="0000016B" w14:textId="77777777" w:rsidR="000D62BA" w:rsidRPr="001C0334" w:rsidRDefault="0071293B" w:rsidP="000469F3">
      <w:pPr>
        <w:pBdr>
          <w:top w:val="nil"/>
          <w:left w:val="nil"/>
          <w:bottom w:val="nil"/>
          <w:right w:val="nil"/>
          <w:between w:val="nil"/>
        </w:pBdr>
        <w:tabs>
          <w:tab w:val="left" w:pos="0"/>
          <w:tab w:val="left" w:pos="142"/>
        </w:tabs>
        <w:spacing w:after="0" w:line="360" w:lineRule="auto"/>
        <w:ind w:left="-709" w:right="-964"/>
        <w:jc w:val="both"/>
        <w:rPr>
          <w:rFonts w:ascii="Bahnschrift" w:eastAsia="Bahnschrift" w:hAnsi="Bahnschrift" w:cs="Bahnschrift"/>
          <w:color w:val="000000"/>
        </w:rPr>
      </w:pPr>
      <w:r w:rsidRPr="001C0334">
        <w:rPr>
          <w:rFonts w:ascii="Bahnschrift" w:eastAsia="Bahnschrift" w:hAnsi="Bahnschrift" w:cs="Bahnschrift"/>
          <w:color w:val="000000"/>
        </w:rPr>
        <w:t>II. 12 (doze) meses, no caso de retardamento imotivado da execução de obra, de serviço, de suas parcelas ou do fornecimento de bens;</w:t>
      </w:r>
    </w:p>
    <w:p w14:paraId="0000016C" w14:textId="77777777" w:rsidR="000D62BA" w:rsidRPr="001C0334" w:rsidRDefault="0071293B" w:rsidP="000469F3">
      <w:pPr>
        <w:pBdr>
          <w:top w:val="nil"/>
          <w:left w:val="nil"/>
          <w:bottom w:val="nil"/>
          <w:right w:val="nil"/>
          <w:between w:val="nil"/>
        </w:pBdr>
        <w:tabs>
          <w:tab w:val="left" w:pos="0"/>
          <w:tab w:val="left" w:pos="142"/>
        </w:tabs>
        <w:spacing w:after="0" w:line="360" w:lineRule="auto"/>
        <w:ind w:left="-709" w:right="-964"/>
        <w:jc w:val="both"/>
        <w:rPr>
          <w:rFonts w:ascii="Bahnschrift" w:eastAsia="Bahnschrift" w:hAnsi="Bahnschrift" w:cs="Bahnschrift"/>
          <w:color w:val="000000"/>
        </w:rPr>
      </w:pPr>
      <w:r w:rsidRPr="001C0334">
        <w:rPr>
          <w:rFonts w:ascii="Bahnschrift" w:eastAsia="Bahnschrift" w:hAnsi="Bahnschrift" w:cs="Bahnschrift"/>
          <w:color w:val="000000"/>
        </w:rPr>
        <w:t xml:space="preserve"> III. 24 (vinte e quatro) meses, no caso de:</w:t>
      </w:r>
    </w:p>
    <w:p w14:paraId="0000016D" w14:textId="77777777" w:rsidR="000D62BA" w:rsidRPr="001C0334" w:rsidRDefault="0071293B" w:rsidP="000469F3">
      <w:pPr>
        <w:pBdr>
          <w:top w:val="nil"/>
          <w:left w:val="nil"/>
          <w:bottom w:val="nil"/>
          <w:right w:val="nil"/>
          <w:between w:val="nil"/>
        </w:pBdr>
        <w:tabs>
          <w:tab w:val="left" w:pos="0"/>
          <w:tab w:val="left" w:pos="142"/>
        </w:tabs>
        <w:spacing w:after="0" w:line="360" w:lineRule="auto"/>
        <w:ind w:left="-709" w:right="-964"/>
        <w:jc w:val="both"/>
        <w:rPr>
          <w:rFonts w:ascii="Bahnschrift" w:eastAsia="Bahnschrift" w:hAnsi="Bahnschrift" w:cs="Bahnschrift"/>
          <w:color w:val="000000"/>
        </w:rPr>
      </w:pPr>
      <w:r w:rsidRPr="001C0334">
        <w:rPr>
          <w:rFonts w:ascii="Bahnschrift" w:eastAsia="Bahnschrift" w:hAnsi="Bahnschrift" w:cs="Bahnschrift"/>
          <w:color w:val="000000"/>
        </w:rPr>
        <w:t xml:space="preserve"> a) Entregar como verdadeira mercadoria falsificada, adulterada, deteriorada ou danificada;</w:t>
      </w:r>
    </w:p>
    <w:p w14:paraId="0000016E" w14:textId="77777777" w:rsidR="000D62BA" w:rsidRPr="001C0334" w:rsidRDefault="0071293B" w:rsidP="000469F3">
      <w:pPr>
        <w:pBdr>
          <w:top w:val="nil"/>
          <w:left w:val="nil"/>
          <w:bottom w:val="nil"/>
          <w:right w:val="nil"/>
          <w:between w:val="nil"/>
        </w:pBdr>
        <w:tabs>
          <w:tab w:val="left" w:pos="0"/>
          <w:tab w:val="left" w:pos="142"/>
        </w:tabs>
        <w:spacing w:after="0" w:line="360" w:lineRule="auto"/>
        <w:ind w:left="-709" w:right="-964"/>
        <w:jc w:val="both"/>
        <w:rPr>
          <w:rFonts w:ascii="Bahnschrift" w:eastAsia="Bahnschrift" w:hAnsi="Bahnschrift" w:cs="Bahnschrift"/>
          <w:color w:val="000000"/>
        </w:rPr>
      </w:pPr>
      <w:r w:rsidRPr="001C0334">
        <w:rPr>
          <w:rFonts w:ascii="Bahnschrift" w:eastAsia="Bahnschrift" w:hAnsi="Bahnschrift" w:cs="Bahnschrift"/>
          <w:color w:val="000000"/>
        </w:rPr>
        <w:t>b) Paralisação do serviço, de obra ou de fornecimento de bens sem justa fundamentação e prévia comunicação à administração;</w:t>
      </w:r>
    </w:p>
    <w:p w14:paraId="0000016F" w14:textId="77777777" w:rsidR="000D62BA" w:rsidRPr="001C0334" w:rsidRDefault="0071293B" w:rsidP="000469F3">
      <w:pPr>
        <w:pBdr>
          <w:top w:val="nil"/>
          <w:left w:val="nil"/>
          <w:bottom w:val="nil"/>
          <w:right w:val="nil"/>
          <w:between w:val="nil"/>
        </w:pBdr>
        <w:tabs>
          <w:tab w:val="left" w:pos="0"/>
          <w:tab w:val="left" w:pos="142"/>
        </w:tabs>
        <w:spacing w:after="0" w:line="360" w:lineRule="auto"/>
        <w:ind w:left="-709" w:right="-964"/>
        <w:jc w:val="both"/>
        <w:rPr>
          <w:rFonts w:ascii="Bahnschrift" w:eastAsia="Bahnschrift" w:hAnsi="Bahnschrift" w:cs="Bahnschrift"/>
          <w:color w:val="000000"/>
        </w:rPr>
      </w:pPr>
      <w:r w:rsidRPr="001C0334">
        <w:rPr>
          <w:rFonts w:ascii="Bahnschrift" w:eastAsia="Bahnschrift" w:hAnsi="Bahnschrift" w:cs="Bahnschrift"/>
          <w:color w:val="000000"/>
        </w:rPr>
        <w:t>c) Praticar ato ilícito visando frustrar os objetos da licitação no âmbito da administração estadual.</w:t>
      </w:r>
    </w:p>
    <w:p w14:paraId="00000170" w14:textId="3F6B6A15" w:rsidR="000D62BA" w:rsidRPr="001C0334" w:rsidRDefault="002B5D7C" w:rsidP="000469F3">
      <w:pPr>
        <w:pBdr>
          <w:top w:val="nil"/>
          <w:left w:val="nil"/>
          <w:bottom w:val="nil"/>
          <w:right w:val="nil"/>
          <w:between w:val="nil"/>
        </w:pBdr>
        <w:tabs>
          <w:tab w:val="left" w:pos="0"/>
          <w:tab w:val="left" w:pos="142"/>
        </w:tabs>
        <w:spacing w:after="0" w:line="360" w:lineRule="auto"/>
        <w:ind w:left="-709" w:right="-964"/>
        <w:jc w:val="both"/>
        <w:rPr>
          <w:rFonts w:ascii="Bahnschrift" w:eastAsia="Bahnschrift" w:hAnsi="Bahnschrift" w:cs="Bahnschrift"/>
          <w:color w:val="000000"/>
        </w:rPr>
      </w:pPr>
      <w:r>
        <w:rPr>
          <w:rFonts w:ascii="Bahnschrift" w:eastAsia="Bahnschrift" w:hAnsi="Bahnschrift" w:cs="Bahnschrift"/>
          <w:b/>
          <w:color w:val="0070C0"/>
        </w:rPr>
        <w:t>19</w:t>
      </w:r>
      <w:r w:rsidR="005C5EF5" w:rsidRPr="001C0334">
        <w:rPr>
          <w:rFonts w:ascii="Bahnschrift" w:eastAsia="Bahnschrift" w:hAnsi="Bahnschrift" w:cs="Bahnschrift"/>
          <w:b/>
          <w:color w:val="0070C0"/>
        </w:rPr>
        <w:t>.6.</w:t>
      </w:r>
      <w:r w:rsidR="005C5EF5" w:rsidRPr="001C0334">
        <w:rPr>
          <w:rFonts w:ascii="Bahnschrift" w:eastAsia="Bahnschrift" w:hAnsi="Bahnschrift" w:cs="Bahnschrift"/>
          <w:color w:val="000000"/>
        </w:rPr>
        <w:t xml:space="preserve">  A aplicação das sanções a que se sujeita o contratado, inclusive a de multa, aplicada nos termos do item </w:t>
      </w:r>
      <w:r>
        <w:rPr>
          <w:rFonts w:ascii="Bahnschrift" w:eastAsia="Bahnschrift" w:hAnsi="Bahnschrift" w:cs="Bahnschrift"/>
          <w:b/>
          <w:color w:val="0070C0"/>
        </w:rPr>
        <w:t>19</w:t>
      </w:r>
      <w:r w:rsidR="005C5EF5" w:rsidRPr="00635738">
        <w:rPr>
          <w:rFonts w:ascii="Bahnschrift" w:eastAsia="Bahnschrift" w:hAnsi="Bahnschrift" w:cs="Bahnschrift"/>
          <w:b/>
          <w:color w:val="0070C0"/>
        </w:rPr>
        <w:t>.4</w:t>
      </w:r>
      <w:r w:rsidR="005C5EF5" w:rsidRPr="001C0334">
        <w:rPr>
          <w:rFonts w:ascii="Bahnschrift" w:eastAsia="Bahnschrift" w:hAnsi="Bahnschrift" w:cs="Bahnschrift"/>
          <w:color w:val="000000"/>
        </w:rPr>
        <w:t>, não impede que o contratante rescinda unilateralmente o contrato e aplique as demais sanções previstas na legislação de regência;</w:t>
      </w:r>
    </w:p>
    <w:p w14:paraId="00000171" w14:textId="6268B45D" w:rsidR="000D62BA" w:rsidRPr="001C0334" w:rsidRDefault="002B5D7C" w:rsidP="000469F3">
      <w:pPr>
        <w:pBdr>
          <w:top w:val="nil"/>
          <w:left w:val="nil"/>
          <w:bottom w:val="nil"/>
          <w:right w:val="nil"/>
          <w:between w:val="nil"/>
        </w:pBdr>
        <w:tabs>
          <w:tab w:val="left" w:pos="0"/>
          <w:tab w:val="left" w:pos="142"/>
        </w:tabs>
        <w:spacing w:after="0" w:line="360" w:lineRule="auto"/>
        <w:ind w:left="-709" w:right="-964"/>
        <w:jc w:val="both"/>
        <w:rPr>
          <w:rFonts w:ascii="Bahnschrift" w:eastAsia="Bahnschrift" w:hAnsi="Bahnschrift" w:cs="Bahnschrift"/>
          <w:color w:val="000000"/>
        </w:rPr>
      </w:pPr>
      <w:r>
        <w:rPr>
          <w:rFonts w:ascii="Bahnschrift" w:eastAsia="Bahnschrift" w:hAnsi="Bahnschrift" w:cs="Bahnschrift"/>
          <w:b/>
          <w:color w:val="0070C0"/>
        </w:rPr>
        <w:lastRenderedPageBreak/>
        <w:t>19</w:t>
      </w:r>
      <w:r w:rsidR="005C5EF5" w:rsidRPr="001C0334">
        <w:rPr>
          <w:rFonts w:ascii="Bahnschrift" w:eastAsia="Bahnschrift" w:hAnsi="Bahnschrift" w:cs="Bahnschrift"/>
          <w:b/>
          <w:color w:val="0070C0"/>
        </w:rPr>
        <w:t>.7.</w:t>
      </w:r>
      <w:r w:rsidR="005C5EF5" w:rsidRPr="001C0334">
        <w:rPr>
          <w:rFonts w:ascii="Bahnschrift" w:eastAsia="Bahnschrift" w:hAnsi="Bahnschrift" w:cs="Bahnschrift"/>
          <w:color w:val="000000"/>
        </w:rPr>
        <w:t xml:space="preserve"> Todas as penalidades previstas serão aplicadas por meio de processo administrativo, sem prejuízo das demais sanções civis ou penais estabelecidas em lei;</w:t>
      </w:r>
    </w:p>
    <w:p w14:paraId="00000172" w14:textId="1FC5EAEB" w:rsidR="000D62BA" w:rsidRPr="001C0334" w:rsidRDefault="002B5D7C" w:rsidP="000469F3">
      <w:pPr>
        <w:pBdr>
          <w:top w:val="nil"/>
          <w:left w:val="nil"/>
          <w:bottom w:val="nil"/>
          <w:right w:val="nil"/>
          <w:between w:val="nil"/>
        </w:pBdr>
        <w:tabs>
          <w:tab w:val="left" w:pos="0"/>
          <w:tab w:val="left" w:pos="142"/>
        </w:tabs>
        <w:spacing w:after="0" w:line="360" w:lineRule="auto"/>
        <w:ind w:left="-709" w:right="-964"/>
        <w:jc w:val="both"/>
        <w:rPr>
          <w:rFonts w:ascii="Bahnschrift" w:eastAsia="Bahnschrift" w:hAnsi="Bahnschrift" w:cs="Bahnschrift"/>
          <w:color w:val="000000"/>
        </w:rPr>
      </w:pPr>
      <w:r>
        <w:rPr>
          <w:rFonts w:ascii="Bahnschrift" w:eastAsia="Bahnschrift" w:hAnsi="Bahnschrift" w:cs="Bahnschrift"/>
          <w:b/>
          <w:color w:val="0070C0"/>
        </w:rPr>
        <w:t>19</w:t>
      </w:r>
      <w:r w:rsidR="005C5EF5" w:rsidRPr="001C0334">
        <w:rPr>
          <w:rFonts w:ascii="Bahnschrift" w:eastAsia="Bahnschrift" w:hAnsi="Bahnschrift" w:cs="Bahnschrift"/>
          <w:b/>
          <w:color w:val="0070C0"/>
        </w:rPr>
        <w:t>.8.</w:t>
      </w:r>
      <w:r w:rsidR="005C5EF5" w:rsidRPr="001C0334">
        <w:rPr>
          <w:rFonts w:ascii="Bahnschrift" w:eastAsia="Bahnschrift" w:hAnsi="Bahnschrift" w:cs="Bahnschrift"/>
          <w:color w:val="000000"/>
        </w:rPr>
        <w:t xml:space="preserve"> A sanção de multa poderá ser aplicada à contratada juntamente com a de impedimento de licitar e contratar estabelecida no subitem </w:t>
      </w:r>
      <w:r>
        <w:rPr>
          <w:rFonts w:ascii="Bahnschrift" w:eastAsia="Bahnschrift" w:hAnsi="Bahnschrift" w:cs="Bahnschrift"/>
          <w:b/>
          <w:color w:val="0070C0"/>
        </w:rPr>
        <w:t>19</w:t>
      </w:r>
      <w:r w:rsidR="005C5EF5" w:rsidRPr="00635738">
        <w:rPr>
          <w:rFonts w:ascii="Bahnschrift" w:eastAsia="Bahnschrift" w:hAnsi="Bahnschrift" w:cs="Bahnschrift"/>
          <w:b/>
          <w:color w:val="0070C0"/>
        </w:rPr>
        <w:t>.4</w:t>
      </w:r>
      <w:r w:rsidR="005C5EF5" w:rsidRPr="001C0334">
        <w:rPr>
          <w:rFonts w:ascii="Bahnschrift" w:eastAsia="Bahnschrift" w:hAnsi="Bahnschrift" w:cs="Bahnschrift"/>
          <w:color w:val="000000"/>
        </w:rPr>
        <w:t>, alínea H, deste item;</w:t>
      </w:r>
    </w:p>
    <w:p w14:paraId="00000173" w14:textId="75C274E3" w:rsidR="000D62BA" w:rsidRPr="001C0334" w:rsidRDefault="002B5D7C" w:rsidP="000469F3">
      <w:pPr>
        <w:pBdr>
          <w:top w:val="nil"/>
          <w:left w:val="nil"/>
          <w:bottom w:val="nil"/>
          <w:right w:val="nil"/>
          <w:between w:val="nil"/>
        </w:pBdr>
        <w:tabs>
          <w:tab w:val="left" w:pos="0"/>
          <w:tab w:val="left" w:pos="142"/>
        </w:tabs>
        <w:spacing w:after="0" w:line="360" w:lineRule="auto"/>
        <w:ind w:left="-709" w:right="-964"/>
        <w:jc w:val="both"/>
        <w:rPr>
          <w:rFonts w:ascii="Bahnschrift" w:eastAsia="Bahnschrift" w:hAnsi="Bahnschrift" w:cs="Bahnschrift"/>
          <w:color w:val="000000"/>
        </w:rPr>
      </w:pPr>
      <w:r>
        <w:rPr>
          <w:rFonts w:ascii="Bahnschrift" w:eastAsia="Bahnschrift" w:hAnsi="Bahnschrift" w:cs="Bahnschrift"/>
          <w:b/>
          <w:color w:val="0070C0"/>
        </w:rPr>
        <w:t>19</w:t>
      </w:r>
      <w:r w:rsidR="005C5EF5" w:rsidRPr="001C0334">
        <w:rPr>
          <w:rFonts w:ascii="Bahnschrift" w:eastAsia="Bahnschrift" w:hAnsi="Bahnschrift" w:cs="Bahnschrift"/>
          <w:b/>
          <w:color w:val="0070C0"/>
        </w:rPr>
        <w:t>.9.</w:t>
      </w:r>
      <w:r w:rsidR="005C5EF5" w:rsidRPr="001C0334">
        <w:rPr>
          <w:rFonts w:ascii="Bahnschrift" w:eastAsia="Bahnschrift" w:hAnsi="Bahnschrift" w:cs="Bahnschrift"/>
          <w:color w:val="000000"/>
        </w:rPr>
        <w:t xml:space="preserve"> Nenhuma penalidade será aplicada sem o devido Processo Administrativo de Aplicação de Penalidade – PAAP, devendo ser observado o disposto no Decreto Estadual nº 42.191/2015;</w:t>
      </w:r>
    </w:p>
    <w:p w14:paraId="00000174" w14:textId="06478075" w:rsidR="000D62BA" w:rsidRPr="001C0334" w:rsidRDefault="002B5D7C" w:rsidP="000469F3">
      <w:pPr>
        <w:pBdr>
          <w:top w:val="nil"/>
          <w:left w:val="nil"/>
          <w:bottom w:val="nil"/>
          <w:right w:val="nil"/>
          <w:between w:val="nil"/>
        </w:pBdr>
        <w:tabs>
          <w:tab w:val="left" w:pos="0"/>
          <w:tab w:val="left" w:pos="142"/>
        </w:tabs>
        <w:spacing w:after="0" w:line="360" w:lineRule="auto"/>
        <w:ind w:left="-709" w:right="-964"/>
        <w:jc w:val="both"/>
        <w:rPr>
          <w:rFonts w:ascii="Bahnschrift" w:eastAsia="Bahnschrift" w:hAnsi="Bahnschrift" w:cs="Bahnschrift"/>
          <w:color w:val="000000"/>
        </w:rPr>
      </w:pPr>
      <w:r>
        <w:rPr>
          <w:rFonts w:ascii="Bahnschrift" w:eastAsia="Bahnschrift" w:hAnsi="Bahnschrift" w:cs="Bahnschrift"/>
          <w:b/>
          <w:color w:val="0070C0"/>
        </w:rPr>
        <w:t>19</w:t>
      </w:r>
      <w:r w:rsidR="005C5EF5" w:rsidRPr="001C0334">
        <w:rPr>
          <w:rFonts w:ascii="Bahnschrift" w:eastAsia="Bahnschrift" w:hAnsi="Bahnschrift" w:cs="Bahnschrift"/>
          <w:b/>
          <w:color w:val="0070C0"/>
        </w:rPr>
        <w:t>.10.</w:t>
      </w:r>
      <w:r w:rsidR="005C5EF5" w:rsidRPr="001C0334">
        <w:rPr>
          <w:rFonts w:ascii="Bahnschrift" w:eastAsia="Bahnschrift" w:hAnsi="Bahnschrift" w:cs="Bahnschrift"/>
          <w:color w:val="000000"/>
        </w:rPr>
        <w:t xml:space="preserve"> A critério da autoridade competente, o valor da multa poderá ser descontado do pagamento a ser efetuado ao contratado, inclusive antes da execução da garantia contratual exigida, quando esta não for prestada sob a forma de caução em dinheiro;</w:t>
      </w:r>
    </w:p>
    <w:p w14:paraId="00000175" w14:textId="2DB7AE60" w:rsidR="000D62BA" w:rsidRPr="001C0334" w:rsidRDefault="002B5D7C" w:rsidP="000469F3">
      <w:pPr>
        <w:pBdr>
          <w:top w:val="nil"/>
          <w:left w:val="nil"/>
          <w:bottom w:val="nil"/>
          <w:right w:val="nil"/>
          <w:between w:val="nil"/>
        </w:pBdr>
        <w:tabs>
          <w:tab w:val="left" w:pos="0"/>
          <w:tab w:val="left" w:pos="142"/>
        </w:tabs>
        <w:spacing w:after="0" w:line="360" w:lineRule="auto"/>
        <w:ind w:left="-709" w:right="-964"/>
        <w:jc w:val="both"/>
        <w:rPr>
          <w:rFonts w:ascii="Bahnschrift" w:eastAsia="Bahnschrift" w:hAnsi="Bahnschrift" w:cs="Bahnschrift"/>
          <w:color w:val="000000"/>
        </w:rPr>
      </w:pPr>
      <w:r>
        <w:rPr>
          <w:rFonts w:ascii="Bahnschrift" w:eastAsia="Bahnschrift" w:hAnsi="Bahnschrift" w:cs="Bahnschrift"/>
          <w:b/>
          <w:color w:val="0070C0"/>
        </w:rPr>
        <w:t>19</w:t>
      </w:r>
      <w:r w:rsidR="005C5EF5" w:rsidRPr="001C0334">
        <w:rPr>
          <w:rFonts w:ascii="Bahnschrift" w:eastAsia="Bahnschrift" w:hAnsi="Bahnschrift" w:cs="Bahnschrift"/>
          <w:b/>
          <w:color w:val="0070C0"/>
        </w:rPr>
        <w:t>.11.</w:t>
      </w:r>
      <w:r w:rsidR="005C5EF5" w:rsidRPr="001C0334">
        <w:rPr>
          <w:rFonts w:ascii="Bahnschrift" w:eastAsia="Bahnschrift" w:hAnsi="Bahnschrift" w:cs="Bahnschrift"/>
          <w:color w:val="000000"/>
        </w:rPr>
        <w:t xml:space="preserve"> Caso o valor a ser pago ao contratado seja insuficiente para satisfação da multa, a diferença será descontada da garantia contratual exigida.</w:t>
      </w:r>
    </w:p>
    <w:p w14:paraId="00000176" w14:textId="74184A00" w:rsidR="000D62BA" w:rsidRPr="001C0334" w:rsidRDefault="002B5D7C" w:rsidP="000469F3">
      <w:pPr>
        <w:pBdr>
          <w:top w:val="nil"/>
          <w:left w:val="nil"/>
          <w:bottom w:val="nil"/>
          <w:right w:val="nil"/>
          <w:between w:val="nil"/>
        </w:pBdr>
        <w:tabs>
          <w:tab w:val="left" w:pos="0"/>
          <w:tab w:val="left" w:pos="142"/>
        </w:tabs>
        <w:spacing w:after="0" w:line="360" w:lineRule="auto"/>
        <w:ind w:left="-709" w:right="-964"/>
        <w:jc w:val="both"/>
        <w:rPr>
          <w:rFonts w:ascii="Bahnschrift" w:eastAsia="Bahnschrift" w:hAnsi="Bahnschrift" w:cs="Bahnschrift"/>
          <w:color w:val="000000"/>
        </w:rPr>
      </w:pPr>
      <w:r>
        <w:rPr>
          <w:rFonts w:ascii="Bahnschrift" w:eastAsia="Bahnschrift" w:hAnsi="Bahnschrift" w:cs="Bahnschrift"/>
          <w:b/>
          <w:color w:val="0070C0"/>
        </w:rPr>
        <w:t>19</w:t>
      </w:r>
      <w:r w:rsidR="005C5EF5" w:rsidRPr="001C0334">
        <w:rPr>
          <w:rFonts w:ascii="Bahnschrift" w:eastAsia="Bahnschrift" w:hAnsi="Bahnschrift" w:cs="Bahnschrift"/>
          <w:b/>
          <w:color w:val="0070C0"/>
        </w:rPr>
        <w:t>.12.</w:t>
      </w:r>
      <w:r w:rsidR="005C5EF5" w:rsidRPr="001C0334">
        <w:rPr>
          <w:rFonts w:ascii="Bahnschrift" w:eastAsia="Bahnschrift" w:hAnsi="Bahnschrift" w:cs="Bahnschrift"/>
          <w:color w:val="000000"/>
        </w:rPr>
        <w:t xml:space="preserve"> Caso a faculdade prevista no subitem </w:t>
      </w:r>
      <w:r>
        <w:rPr>
          <w:rFonts w:ascii="Bahnschrift" w:eastAsia="Bahnschrift" w:hAnsi="Bahnschrift" w:cs="Bahnschrift"/>
          <w:b/>
          <w:color w:val="0070C0"/>
        </w:rPr>
        <w:t>19</w:t>
      </w:r>
      <w:r w:rsidR="005C5EF5" w:rsidRPr="00635738">
        <w:rPr>
          <w:rFonts w:ascii="Bahnschrift" w:eastAsia="Bahnschrift" w:hAnsi="Bahnschrift" w:cs="Bahnschrift"/>
          <w:b/>
          <w:color w:val="0070C0"/>
        </w:rPr>
        <w:t>.10</w:t>
      </w:r>
      <w:r w:rsidR="005C5EF5" w:rsidRPr="001C0334">
        <w:rPr>
          <w:rFonts w:ascii="Bahnschrift" w:eastAsia="Bahnschrift" w:hAnsi="Bahnschrift" w:cs="Bahnschrift"/>
          <w:color w:val="4472C4"/>
        </w:rPr>
        <w:t xml:space="preserve"> </w:t>
      </w:r>
      <w:r w:rsidR="005C5EF5" w:rsidRPr="001C0334">
        <w:rPr>
          <w:rFonts w:ascii="Bahnschrift" w:eastAsia="Bahnschrift" w:hAnsi="Bahnschrift" w:cs="Bahnschrift"/>
          <w:color w:val="000000"/>
        </w:rPr>
        <w:t>não tenha sido exercida ou verificada a insuficiência da garantia exigida para satisfação integral da multa, o saldo remanescente será descontado de pagamentos devidos ao contratado.</w:t>
      </w:r>
    </w:p>
    <w:p w14:paraId="00000177" w14:textId="09440E41" w:rsidR="000D62BA" w:rsidRPr="001C0334" w:rsidRDefault="002B5D7C" w:rsidP="000469F3">
      <w:pPr>
        <w:pBdr>
          <w:top w:val="nil"/>
          <w:left w:val="nil"/>
          <w:bottom w:val="nil"/>
          <w:right w:val="nil"/>
          <w:between w:val="nil"/>
        </w:pBdr>
        <w:tabs>
          <w:tab w:val="left" w:pos="0"/>
          <w:tab w:val="left" w:pos="142"/>
        </w:tabs>
        <w:spacing w:after="0" w:line="360" w:lineRule="auto"/>
        <w:ind w:left="-709" w:right="-964"/>
        <w:jc w:val="both"/>
        <w:rPr>
          <w:rFonts w:ascii="Bahnschrift" w:eastAsia="Bahnschrift" w:hAnsi="Bahnschrift" w:cs="Bahnschrift"/>
          <w:color w:val="000000"/>
        </w:rPr>
      </w:pPr>
      <w:r>
        <w:rPr>
          <w:rFonts w:ascii="Bahnschrift" w:eastAsia="Bahnschrift" w:hAnsi="Bahnschrift" w:cs="Bahnschrift"/>
          <w:b/>
          <w:color w:val="0070C0"/>
        </w:rPr>
        <w:t>19</w:t>
      </w:r>
      <w:r w:rsidR="005C5EF5" w:rsidRPr="001C0334">
        <w:rPr>
          <w:rFonts w:ascii="Bahnschrift" w:eastAsia="Bahnschrift" w:hAnsi="Bahnschrift" w:cs="Bahnschrift"/>
          <w:b/>
          <w:color w:val="0070C0"/>
        </w:rPr>
        <w:t>.13.</w:t>
      </w:r>
      <w:r w:rsidR="005C5EF5" w:rsidRPr="001C0334">
        <w:rPr>
          <w:rFonts w:ascii="Bahnschrift" w:eastAsia="Bahnschrift" w:hAnsi="Bahnschrift" w:cs="Bahnschrift"/>
          <w:color w:val="000000"/>
        </w:rPr>
        <w:t xml:space="preserve">  Após esgotados os meios de execução dieta da sanção de multa indicados nos itens anteriores, o contratado será notificado </w:t>
      </w:r>
      <w:proofErr w:type="gramStart"/>
      <w:r w:rsidR="005C5EF5" w:rsidRPr="001C0334">
        <w:rPr>
          <w:rFonts w:ascii="Bahnschrift" w:eastAsia="Bahnschrift" w:hAnsi="Bahnschrift" w:cs="Bahnschrift"/>
          <w:color w:val="000000"/>
        </w:rPr>
        <w:t>pra</w:t>
      </w:r>
      <w:proofErr w:type="gramEnd"/>
      <w:r w:rsidR="005C5EF5" w:rsidRPr="001C0334">
        <w:rPr>
          <w:rFonts w:ascii="Bahnschrift" w:eastAsia="Bahnschrift" w:hAnsi="Bahnschrift" w:cs="Bahnschrift"/>
          <w:color w:val="000000"/>
        </w:rPr>
        <w:t xml:space="preserve"> recolher a importância devida no prazo de 15 (quinze) dias, contados do recebimento da comunicação oficial;</w:t>
      </w:r>
    </w:p>
    <w:p w14:paraId="00000178" w14:textId="0FEC7BC8" w:rsidR="000D62BA" w:rsidRPr="001C0334" w:rsidRDefault="002B5D7C" w:rsidP="000469F3">
      <w:pPr>
        <w:pBdr>
          <w:top w:val="nil"/>
          <w:left w:val="nil"/>
          <w:bottom w:val="nil"/>
          <w:right w:val="nil"/>
          <w:between w:val="nil"/>
        </w:pBdr>
        <w:tabs>
          <w:tab w:val="left" w:pos="0"/>
          <w:tab w:val="left" w:pos="142"/>
        </w:tabs>
        <w:spacing w:after="0" w:line="360" w:lineRule="auto"/>
        <w:ind w:left="-709" w:right="-964"/>
        <w:jc w:val="both"/>
        <w:rPr>
          <w:rFonts w:ascii="Bahnschrift" w:eastAsia="Bahnschrift" w:hAnsi="Bahnschrift" w:cs="Bahnschrift"/>
          <w:color w:val="000000"/>
        </w:rPr>
      </w:pPr>
      <w:r>
        <w:rPr>
          <w:rFonts w:ascii="Bahnschrift" w:eastAsia="Bahnschrift" w:hAnsi="Bahnschrift" w:cs="Bahnschrift"/>
          <w:b/>
          <w:color w:val="0070C0"/>
        </w:rPr>
        <w:t>19</w:t>
      </w:r>
      <w:r w:rsidR="005C5EF5" w:rsidRPr="001C0334">
        <w:rPr>
          <w:rFonts w:ascii="Bahnschrift" w:eastAsia="Bahnschrift" w:hAnsi="Bahnschrift" w:cs="Bahnschrift"/>
          <w:b/>
          <w:color w:val="0070C0"/>
        </w:rPr>
        <w:t>.14.</w:t>
      </w:r>
      <w:r w:rsidR="005C5EF5" w:rsidRPr="001C0334">
        <w:rPr>
          <w:rFonts w:ascii="Bahnschrift" w:eastAsia="Bahnschrift" w:hAnsi="Bahnschrift" w:cs="Bahnschrift"/>
          <w:color w:val="000000"/>
        </w:rPr>
        <w:t xml:space="preserve"> Decorrido o prazo previsto no item </w:t>
      </w:r>
      <w:r>
        <w:rPr>
          <w:rFonts w:ascii="Bahnschrift" w:eastAsia="Bahnschrift" w:hAnsi="Bahnschrift" w:cs="Bahnschrift"/>
          <w:b/>
          <w:color w:val="0070C0"/>
        </w:rPr>
        <w:t>19</w:t>
      </w:r>
      <w:r w:rsidR="005C5EF5" w:rsidRPr="00635738">
        <w:rPr>
          <w:rFonts w:ascii="Bahnschrift" w:eastAsia="Bahnschrift" w:hAnsi="Bahnschrift" w:cs="Bahnschrift"/>
          <w:b/>
          <w:color w:val="0070C0"/>
        </w:rPr>
        <w:t>.13</w:t>
      </w:r>
      <w:r w:rsidR="005C5EF5" w:rsidRPr="001C0334">
        <w:rPr>
          <w:rFonts w:ascii="Bahnschrift" w:eastAsia="Bahnschrift" w:hAnsi="Bahnschrift" w:cs="Bahnschrift"/>
          <w:color w:val="000000"/>
        </w:rPr>
        <w:t>, o contratante encaminhará a multa para cobrança judicial;</w:t>
      </w:r>
    </w:p>
    <w:p w14:paraId="00000179" w14:textId="38A933AC" w:rsidR="000D62BA" w:rsidRPr="001C0334" w:rsidRDefault="002B5D7C" w:rsidP="000469F3">
      <w:pPr>
        <w:pBdr>
          <w:top w:val="nil"/>
          <w:left w:val="nil"/>
          <w:bottom w:val="nil"/>
          <w:right w:val="nil"/>
          <w:between w:val="nil"/>
        </w:pBdr>
        <w:tabs>
          <w:tab w:val="left" w:pos="0"/>
          <w:tab w:val="left" w:pos="142"/>
        </w:tabs>
        <w:spacing w:after="0" w:line="360" w:lineRule="auto"/>
        <w:ind w:left="-709" w:right="-964"/>
        <w:jc w:val="both"/>
        <w:rPr>
          <w:rFonts w:ascii="Bahnschrift" w:eastAsia="Bahnschrift" w:hAnsi="Bahnschrift" w:cs="Bahnschrift"/>
          <w:color w:val="000000"/>
        </w:rPr>
      </w:pPr>
      <w:r>
        <w:rPr>
          <w:rFonts w:ascii="Bahnschrift" w:eastAsia="Bahnschrift" w:hAnsi="Bahnschrift" w:cs="Bahnschrift"/>
          <w:b/>
          <w:color w:val="0070C0"/>
        </w:rPr>
        <w:t>19</w:t>
      </w:r>
      <w:r w:rsidR="005C5EF5" w:rsidRPr="001C0334">
        <w:rPr>
          <w:rFonts w:ascii="Bahnschrift" w:eastAsia="Bahnschrift" w:hAnsi="Bahnschrift" w:cs="Bahnschrift"/>
          <w:b/>
          <w:color w:val="0070C0"/>
        </w:rPr>
        <w:t>.15.</w:t>
      </w:r>
      <w:r w:rsidR="005C5EF5" w:rsidRPr="001C0334">
        <w:rPr>
          <w:rFonts w:ascii="Bahnschrift" w:eastAsia="Bahnschrift" w:hAnsi="Bahnschrift" w:cs="Bahnschrift"/>
          <w:color w:val="000000"/>
        </w:rPr>
        <w:t xml:space="preserve"> Caso o valor da garantia exigida seja utilizado, no todo ou em parte, para o pagamento da multa, esta deve ser complementada pelo contratado no prazo de até 10 (dez) dias úteis, a contar da solicitação da contratante;</w:t>
      </w:r>
    </w:p>
    <w:p w14:paraId="0000017A" w14:textId="272F7F0B" w:rsidR="000D62BA" w:rsidRPr="001C0334" w:rsidRDefault="002B5D7C" w:rsidP="000469F3">
      <w:pPr>
        <w:pBdr>
          <w:top w:val="nil"/>
          <w:left w:val="nil"/>
          <w:bottom w:val="nil"/>
          <w:right w:val="nil"/>
          <w:between w:val="nil"/>
        </w:pBdr>
        <w:tabs>
          <w:tab w:val="left" w:pos="0"/>
          <w:tab w:val="left" w:pos="142"/>
        </w:tabs>
        <w:spacing w:after="0" w:line="360" w:lineRule="auto"/>
        <w:ind w:left="-709" w:right="-964"/>
        <w:jc w:val="both"/>
        <w:rPr>
          <w:rFonts w:ascii="Bahnschrift" w:eastAsia="Bahnschrift" w:hAnsi="Bahnschrift" w:cs="Bahnschrift"/>
          <w:color w:val="000000"/>
        </w:rPr>
      </w:pPr>
      <w:r>
        <w:rPr>
          <w:rFonts w:ascii="Bahnschrift" w:eastAsia="Bahnschrift" w:hAnsi="Bahnschrift" w:cs="Bahnschrift"/>
          <w:b/>
          <w:color w:val="0070C0"/>
        </w:rPr>
        <w:t>19</w:t>
      </w:r>
      <w:r w:rsidR="005C5EF5" w:rsidRPr="001C0334">
        <w:rPr>
          <w:rFonts w:ascii="Bahnschrift" w:eastAsia="Bahnschrift" w:hAnsi="Bahnschrift" w:cs="Bahnschrift"/>
          <w:b/>
          <w:color w:val="0070C0"/>
        </w:rPr>
        <w:t>.16.</w:t>
      </w:r>
      <w:r w:rsidR="005C5EF5" w:rsidRPr="001C0334">
        <w:rPr>
          <w:rFonts w:ascii="Bahnschrift" w:eastAsia="Bahnschrift" w:hAnsi="Bahnschrift" w:cs="Bahnschrift"/>
          <w:color w:val="000000"/>
        </w:rPr>
        <w:t xml:space="preserve"> A Administração poderá, em situações excepcionais devidamente motivadas, efetuar a retenção cautelar do valor da multa antes da conclusão do procedimento administrativo.</w:t>
      </w:r>
    </w:p>
    <w:p w14:paraId="24BEF530" w14:textId="77777777" w:rsidR="00EE6A3F" w:rsidRPr="001C0334" w:rsidRDefault="00EE6A3F" w:rsidP="000469F3">
      <w:pPr>
        <w:pBdr>
          <w:top w:val="nil"/>
          <w:left w:val="nil"/>
          <w:bottom w:val="nil"/>
          <w:right w:val="nil"/>
          <w:between w:val="nil"/>
        </w:pBdr>
        <w:spacing w:after="0" w:line="360" w:lineRule="auto"/>
        <w:ind w:left="-709" w:right="-964"/>
        <w:jc w:val="both"/>
        <w:rPr>
          <w:rFonts w:ascii="Bahnschrift" w:eastAsia="Bahnschrift" w:hAnsi="Bahnschrift" w:cs="Bahnschrift"/>
          <w:color w:val="000000"/>
        </w:rPr>
      </w:pPr>
    </w:p>
    <w:p w14:paraId="00000189" w14:textId="77777777" w:rsidR="000D62BA" w:rsidRPr="001C0334" w:rsidRDefault="0071293B" w:rsidP="000469F3">
      <w:pPr>
        <w:pBdr>
          <w:top w:val="nil"/>
          <w:left w:val="nil"/>
          <w:bottom w:val="nil"/>
          <w:right w:val="nil"/>
          <w:between w:val="nil"/>
        </w:pBdr>
        <w:spacing w:after="0" w:line="360" w:lineRule="auto"/>
        <w:ind w:left="-709" w:right="-964"/>
        <w:rPr>
          <w:rFonts w:ascii="Bahnschrift" w:eastAsia="Bahnschrift" w:hAnsi="Bahnschrift" w:cs="Bahnschrift"/>
          <w:color w:val="000000"/>
        </w:rPr>
      </w:pPr>
      <w:r w:rsidRPr="001C0334">
        <w:rPr>
          <w:noProof/>
          <w:color w:val="000000"/>
        </w:rPr>
        <mc:AlternateContent>
          <mc:Choice Requires="wps">
            <w:drawing>
              <wp:inline distT="0" distB="2540" distL="0" distR="9525" wp14:anchorId="156E9B9D" wp14:editId="0A7DB537">
                <wp:extent cx="4645152" cy="364320"/>
                <wp:effectExtent l="0" t="0" r="3175" b="0"/>
                <wp:docPr id="1686832790" name="Retângulo 1686832790"/>
                <wp:cNvGraphicFramePr/>
                <a:graphic xmlns:a="http://schemas.openxmlformats.org/drawingml/2006/main">
                  <a:graphicData uri="http://schemas.microsoft.com/office/word/2010/wordprocessingShape">
                    <wps:wsp>
                      <wps:cNvSpPr/>
                      <wps:spPr>
                        <a:xfrm>
                          <a:off x="0" y="0"/>
                          <a:ext cx="4645152" cy="364320"/>
                        </a:xfrm>
                        <a:prstGeom prst="rect">
                          <a:avLst/>
                        </a:prstGeom>
                        <a:solidFill>
                          <a:srgbClr val="33608E"/>
                        </a:solidFill>
                        <a:ln>
                          <a:noFill/>
                        </a:ln>
                      </wps:spPr>
                      <wps:txbx>
                        <w:txbxContent>
                          <w:p w14:paraId="08E5CBDB" w14:textId="29959D3B" w:rsidR="00260DAA" w:rsidRPr="00EE6A3F" w:rsidRDefault="00260DAA" w:rsidP="00EE6A3F">
                            <w:pPr>
                              <w:spacing w:after="0" w:line="258" w:lineRule="auto"/>
                              <w:ind w:left="-142" w:right="282"/>
                              <w:textDirection w:val="btLr"/>
                            </w:pPr>
                            <w:r w:rsidRPr="00EE6A3F">
                              <w:rPr>
                                <w:rFonts w:ascii="Bahnschrift" w:eastAsia="Bahnschrift" w:hAnsi="Bahnschrift" w:cs="Bahnschrift"/>
                                <w:b/>
                                <w:color w:val="FFFFFF"/>
                              </w:rPr>
                              <w:t xml:space="preserve"> </w:t>
                            </w:r>
                            <w:r w:rsidRPr="00045C24">
                              <w:rPr>
                                <w:rFonts w:ascii="Bahnschrift" w:eastAsia="Bahnschrift" w:hAnsi="Bahnschrift" w:cs="Bahnschrift"/>
                                <w:b/>
                                <w:color w:val="00B0F0"/>
                              </w:rPr>
                              <w:t>2</w:t>
                            </w:r>
                            <w:r>
                              <w:rPr>
                                <w:rFonts w:ascii="Bahnschrift" w:eastAsia="Bahnschrift" w:hAnsi="Bahnschrift" w:cs="Bahnschrift"/>
                                <w:b/>
                                <w:color w:val="00B0F0"/>
                              </w:rPr>
                              <w:t>0.</w:t>
                            </w:r>
                            <w:r w:rsidRPr="00045C24">
                              <w:rPr>
                                <w:rFonts w:ascii="Bahnschrift" w:eastAsia="Bahnschrift" w:hAnsi="Bahnschrift" w:cs="Bahnschrift"/>
                                <w:b/>
                                <w:color w:val="00B0F0"/>
                              </w:rPr>
                              <w:t xml:space="preserve"> </w:t>
                            </w:r>
                            <w:r w:rsidRPr="00EE6A3F">
                              <w:rPr>
                                <w:rFonts w:ascii="Bahnschrift" w:eastAsia="Bahnschrift" w:hAnsi="Bahnschrift" w:cs="Bahnschrift"/>
                                <w:b/>
                                <w:color w:val="FFFFFF"/>
                              </w:rPr>
                              <w:t>DA MODALIDADE DE LICITAÇÃO E DO CRITÉRIO DE JULGAMENTO</w:t>
                            </w:r>
                          </w:p>
                        </w:txbxContent>
                      </wps:txbx>
                      <wps:bodyPr spcFirstLastPara="1" wrap="square" lIns="91425" tIns="45700" rIns="91425" bIns="45700" anchor="ctr" anchorCtr="0">
                        <a:noAutofit/>
                      </wps:bodyPr>
                    </wps:wsp>
                  </a:graphicData>
                </a:graphic>
              </wp:inline>
            </w:drawing>
          </mc:Choice>
          <mc:Fallback>
            <w:pict>
              <v:rect w14:anchorId="156E9B9D" id="Retângulo 1686832790" o:spid="_x0000_s1048" style="width:365.75pt;height:28.7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" fillcolor="#33608e" stroked="f">
                <v:textbox inset="2.53958mm,1.2694mm,2.53958mm,1.2694mm">
                  <w:txbxContent>
                    <w:p w14:paraId="08E5CBDB" w14:textId="29959D3B" w:rsidR="00260DAA" w:rsidRPr="00EE6A3F" w:rsidRDefault="00260DAA" w:rsidP="00EE6A3F">
                      <w:pPr>
                        <w:spacing w:after="0" w:line="258" w:lineRule="auto"/>
                        <w:ind w:left="-142" w:right="282"/>
                        <w:textDirection w:val="btLr"/>
                      </w:pPr>
                      <w:r w:rsidRPr="00EE6A3F">
                        <w:rPr>
                          <w:rFonts w:ascii="Bahnschrift" w:eastAsia="Bahnschrift" w:hAnsi="Bahnschrift" w:cs="Bahnschrift"/>
                          <w:b/>
                          <w:color w:val="FFFFFF"/>
                        </w:rPr>
                        <w:t xml:space="preserve"> </w:t>
                      </w:r>
                      <w:r w:rsidRPr="00045C24">
                        <w:rPr>
                          <w:rFonts w:ascii="Bahnschrift" w:eastAsia="Bahnschrift" w:hAnsi="Bahnschrift" w:cs="Bahnschrift"/>
                          <w:b/>
                          <w:color w:val="00B0F0"/>
                        </w:rPr>
                        <w:t>2</w:t>
                      </w:r>
                      <w:r>
                        <w:rPr>
                          <w:rFonts w:ascii="Bahnschrift" w:eastAsia="Bahnschrift" w:hAnsi="Bahnschrift" w:cs="Bahnschrift"/>
                          <w:b/>
                          <w:color w:val="00B0F0"/>
                        </w:rPr>
                        <w:t>0.</w:t>
                      </w:r>
                      <w:r w:rsidRPr="00045C24">
                        <w:rPr>
                          <w:rFonts w:ascii="Bahnschrift" w:eastAsia="Bahnschrift" w:hAnsi="Bahnschrift" w:cs="Bahnschrift"/>
                          <w:b/>
                          <w:color w:val="00B0F0"/>
                        </w:rPr>
                        <w:t xml:space="preserve"> </w:t>
                      </w:r>
                      <w:r w:rsidRPr="00EE6A3F">
                        <w:rPr>
                          <w:rFonts w:ascii="Bahnschrift" w:eastAsia="Bahnschrift" w:hAnsi="Bahnschrift" w:cs="Bahnschrift"/>
                          <w:b/>
                          <w:color w:val="FFFFFF"/>
                        </w:rPr>
                        <w:t>DA MODALIDADE DE LICITAÇÃO E DO CRITÉRIO DE JULGAMENTO</w:t>
                      </w:r>
                    </w:p>
                  </w:txbxContent>
                </v:textbox>
                <w10:anchorlock/>
              </v:rect>
            </w:pict>
          </mc:Fallback>
        </mc:AlternateContent>
      </w:r>
    </w:p>
    <w:p w14:paraId="0000018A" w14:textId="654187E6" w:rsidR="000D62BA" w:rsidRPr="001C0334" w:rsidRDefault="0071293B" w:rsidP="000469F3">
      <w:pPr>
        <w:pBdr>
          <w:top w:val="nil"/>
          <w:left w:val="nil"/>
          <w:bottom w:val="nil"/>
          <w:right w:val="nil"/>
          <w:between w:val="nil"/>
        </w:pBdr>
        <w:tabs>
          <w:tab w:val="left" w:pos="426"/>
        </w:tabs>
        <w:spacing w:after="0" w:line="360" w:lineRule="auto"/>
        <w:ind w:left="-709" w:right="-964"/>
        <w:rPr>
          <w:rFonts w:ascii="Bahnschrift" w:eastAsia="Bahnschrift" w:hAnsi="Bahnschrift" w:cs="Bahnschrift"/>
          <w:b/>
          <w:color w:val="000000"/>
        </w:rPr>
      </w:pPr>
      <w:r w:rsidRPr="001C0334">
        <w:rPr>
          <w:rFonts w:ascii="Bahnschrift" w:eastAsia="Bahnschrift" w:hAnsi="Bahnschrift" w:cs="Bahnschrift"/>
          <w:b/>
          <w:color w:val="2E75B5"/>
        </w:rPr>
        <w:t>2</w:t>
      </w:r>
      <w:r w:rsidR="002B5D7C">
        <w:rPr>
          <w:rFonts w:ascii="Bahnschrift" w:eastAsia="Bahnschrift" w:hAnsi="Bahnschrift" w:cs="Bahnschrift"/>
          <w:b/>
          <w:color w:val="2E75B5"/>
        </w:rPr>
        <w:t>0</w:t>
      </w:r>
      <w:r w:rsidRPr="001C0334">
        <w:rPr>
          <w:rFonts w:ascii="Bahnschrift" w:eastAsia="Bahnschrift" w:hAnsi="Bahnschrift" w:cs="Bahnschrift"/>
          <w:b/>
          <w:color w:val="2E75B5"/>
        </w:rPr>
        <w:t>.1</w:t>
      </w:r>
      <w:r w:rsidRPr="001C0334">
        <w:rPr>
          <w:rFonts w:ascii="Bahnschrift" w:eastAsia="Bahnschrift" w:hAnsi="Bahnschrift" w:cs="Bahnschrift"/>
          <w:b/>
          <w:color w:val="000000"/>
        </w:rPr>
        <w:t xml:space="preserve">. </w:t>
      </w:r>
      <w:r w:rsidRPr="001C0334">
        <w:rPr>
          <w:rFonts w:ascii="Bahnschrift" w:eastAsia="Bahnschrift" w:hAnsi="Bahnschrift" w:cs="Bahnschrift"/>
          <w:color w:val="000000"/>
        </w:rPr>
        <w:t>Será realizada licitação na Modalidade Especial das Estatais - Disputa Aberta: forma eletrônica, nos termos da Lei Federal nº 13.303/2016;</w:t>
      </w:r>
    </w:p>
    <w:p w14:paraId="0000018B" w14:textId="73D0C3E5" w:rsidR="000D62BA" w:rsidRPr="001C0334" w:rsidRDefault="0071293B" w:rsidP="000469F3">
      <w:pPr>
        <w:pBdr>
          <w:top w:val="nil"/>
          <w:left w:val="nil"/>
          <w:bottom w:val="nil"/>
          <w:right w:val="nil"/>
          <w:between w:val="nil"/>
        </w:pBdr>
        <w:tabs>
          <w:tab w:val="left" w:pos="426"/>
        </w:tabs>
        <w:spacing w:after="0" w:line="360" w:lineRule="auto"/>
        <w:ind w:left="-709" w:right="-964"/>
        <w:rPr>
          <w:rFonts w:ascii="Bahnschrift" w:eastAsia="Bahnschrift" w:hAnsi="Bahnschrift" w:cs="Bahnschrift"/>
          <w:color w:val="000000"/>
        </w:rPr>
      </w:pPr>
      <w:r w:rsidRPr="005A1E16">
        <w:rPr>
          <w:rFonts w:ascii="Bahnschrift" w:eastAsia="Bahnschrift" w:hAnsi="Bahnschrift" w:cs="Bahnschrift"/>
          <w:b/>
          <w:color w:val="2E75B5"/>
        </w:rPr>
        <w:t>2</w:t>
      </w:r>
      <w:r w:rsidR="002B5D7C" w:rsidRPr="005A1E16">
        <w:rPr>
          <w:rFonts w:ascii="Bahnschrift" w:eastAsia="Bahnschrift" w:hAnsi="Bahnschrift" w:cs="Bahnschrift"/>
          <w:b/>
          <w:color w:val="2E75B5"/>
        </w:rPr>
        <w:t>0</w:t>
      </w:r>
      <w:r w:rsidRPr="005A1E16">
        <w:rPr>
          <w:rFonts w:ascii="Bahnschrift" w:eastAsia="Bahnschrift" w:hAnsi="Bahnschrift" w:cs="Bahnschrift"/>
          <w:b/>
          <w:color w:val="2E75B5"/>
        </w:rPr>
        <w:t xml:space="preserve">.2. </w:t>
      </w:r>
      <w:r w:rsidRPr="005A1E16">
        <w:rPr>
          <w:rFonts w:ascii="Bahnschrift" w:eastAsia="Bahnschrift" w:hAnsi="Bahnschrift" w:cs="Bahnschrift"/>
          <w:color w:val="000000"/>
        </w:rPr>
        <w:t>Regime</w:t>
      </w:r>
      <w:r w:rsidR="004D6347" w:rsidRPr="005A1E16">
        <w:rPr>
          <w:rFonts w:ascii="Bahnschrift" w:eastAsia="Bahnschrift" w:hAnsi="Bahnschrift" w:cs="Bahnschrift"/>
          <w:color w:val="000000"/>
        </w:rPr>
        <w:t xml:space="preserve"> de Execução</w:t>
      </w:r>
      <w:r w:rsidRPr="005A1E16">
        <w:rPr>
          <w:rFonts w:ascii="Bahnschrift" w:eastAsia="Bahnschrift" w:hAnsi="Bahnschrift" w:cs="Bahnschrift"/>
          <w:color w:val="000000"/>
        </w:rPr>
        <w:t xml:space="preserve">: </w:t>
      </w:r>
      <w:r w:rsidR="004D6347" w:rsidRPr="005A1E16">
        <w:rPr>
          <w:rFonts w:ascii="Bahnschrift" w:eastAsia="Bahnschrift" w:hAnsi="Bahnschrift" w:cs="Bahnschrift"/>
          <w:color w:val="000000"/>
        </w:rPr>
        <w:t>Fornecimento Integral com entrega futura</w:t>
      </w:r>
      <w:r w:rsidRPr="005A1E16">
        <w:rPr>
          <w:rFonts w:ascii="Bahnschrift" w:eastAsia="Bahnschrift" w:hAnsi="Bahnschrift" w:cs="Bahnschrift"/>
          <w:color w:val="000000"/>
        </w:rPr>
        <w:t>;</w:t>
      </w:r>
    </w:p>
    <w:p w14:paraId="0000018C" w14:textId="52D38F75" w:rsidR="000D62BA" w:rsidRPr="001C0334" w:rsidRDefault="0071293B" w:rsidP="000469F3">
      <w:pPr>
        <w:pBdr>
          <w:top w:val="nil"/>
          <w:left w:val="nil"/>
          <w:bottom w:val="nil"/>
          <w:right w:val="nil"/>
          <w:between w:val="nil"/>
        </w:pBdr>
        <w:tabs>
          <w:tab w:val="left" w:pos="426"/>
        </w:tabs>
        <w:spacing w:after="0" w:line="360" w:lineRule="auto"/>
        <w:ind w:left="-709" w:right="-964"/>
        <w:rPr>
          <w:rFonts w:ascii="Bahnschrift" w:eastAsia="Bahnschrift" w:hAnsi="Bahnschrift" w:cs="Bahnschrift"/>
          <w:color w:val="000000"/>
        </w:rPr>
      </w:pPr>
      <w:r w:rsidRPr="001C0334">
        <w:rPr>
          <w:rFonts w:ascii="Bahnschrift" w:eastAsia="Bahnschrift" w:hAnsi="Bahnschrift" w:cs="Bahnschrift"/>
          <w:b/>
          <w:color w:val="2E75B5"/>
        </w:rPr>
        <w:t>2</w:t>
      </w:r>
      <w:r w:rsidR="002B5D7C">
        <w:rPr>
          <w:rFonts w:ascii="Bahnschrift" w:eastAsia="Bahnschrift" w:hAnsi="Bahnschrift" w:cs="Bahnschrift"/>
          <w:b/>
          <w:color w:val="2E75B5"/>
        </w:rPr>
        <w:t>0</w:t>
      </w:r>
      <w:r w:rsidRPr="001C0334">
        <w:rPr>
          <w:rFonts w:ascii="Bahnschrift" w:eastAsia="Bahnschrift" w:hAnsi="Bahnschrift" w:cs="Bahnschrift"/>
          <w:b/>
          <w:color w:val="2E75B5"/>
        </w:rPr>
        <w:t xml:space="preserve">.3. </w:t>
      </w:r>
      <w:r w:rsidRPr="001C0334">
        <w:rPr>
          <w:rFonts w:ascii="Bahnschrift" w:eastAsia="Bahnschrift" w:hAnsi="Bahnschrift" w:cs="Bahnschrift"/>
          <w:color w:val="000000"/>
        </w:rPr>
        <w:t xml:space="preserve">Critério de Julgamento: </w:t>
      </w:r>
      <w:r w:rsidRPr="002C7D82">
        <w:rPr>
          <w:rFonts w:ascii="Bahnschrift" w:eastAsia="Bahnschrift" w:hAnsi="Bahnschrift" w:cs="Bahnschrift"/>
          <w:color w:val="000000"/>
        </w:rPr>
        <w:t xml:space="preserve">Menor preço por </w:t>
      </w:r>
      <w:r w:rsidR="00116262" w:rsidRPr="002C7D82">
        <w:rPr>
          <w:rFonts w:ascii="Bahnschrift" w:eastAsia="Bahnschrift" w:hAnsi="Bahnschrift" w:cs="Bahnschrift"/>
          <w:color w:val="000000"/>
        </w:rPr>
        <w:t>ITEM</w:t>
      </w:r>
      <w:r w:rsidRPr="002C7D82">
        <w:rPr>
          <w:rFonts w:ascii="Bahnschrift" w:eastAsia="Bahnschrift" w:hAnsi="Bahnschrift" w:cs="Bahnschrift"/>
          <w:color w:val="000000"/>
        </w:rPr>
        <w:t>;</w:t>
      </w:r>
    </w:p>
    <w:p w14:paraId="3F3BB986" w14:textId="6FE56410" w:rsidR="0016557E" w:rsidRDefault="0071293B" w:rsidP="000469F3">
      <w:pPr>
        <w:pBdr>
          <w:top w:val="nil"/>
          <w:left w:val="nil"/>
          <w:bottom w:val="nil"/>
          <w:right w:val="nil"/>
          <w:between w:val="nil"/>
        </w:pBdr>
        <w:tabs>
          <w:tab w:val="left" w:pos="426"/>
          <w:tab w:val="left" w:pos="8222"/>
        </w:tabs>
        <w:spacing w:after="120" w:line="360" w:lineRule="auto"/>
        <w:ind w:left="-709" w:right="-964"/>
        <w:rPr>
          <w:rFonts w:ascii="Bahnschrift" w:eastAsia="Bahnschrift" w:hAnsi="Bahnschrift" w:cs="Bahnschrift"/>
          <w:color w:val="000000"/>
        </w:rPr>
      </w:pPr>
      <w:r w:rsidRPr="001C0334">
        <w:rPr>
          <w:rFonts w:ascii="Bahnschrift" w:eastAsia="Bahnschrift" w:hAnsi="Bahnschrift" w:cs="Bahnschrift"/>
          <w:b/>
          <w:color w:val="2E75B5"/>
        </w:rPr>
        <w:t>2</w:t>
      </w:r>
      <w:r w:rsidR="002B5D7C">
        <w:rPr>
          <w:rFonts w:ascii="Bahnschrift" w:eastAsia="Bahnschrift" w:hAnsi="Bahnschrift" w:cs="Bahnschrift"/>
          <w:b/>
          <w:color w:val="2E75B5"/>
        </w:rPr>
        <w:t>0</w:t>
      </w:r>
      <w:r w:rsidRPr="001C0334">
        <w:rPr>
          <w:rFonts w:ascii="Bahnschrift" w:eastAsia="Bahnschrift" w:hAnsi="Bahnschrift" w:cs="Bahnschrift"/>
          <w:b/>
          <w:color w:val="2E75B5"/>
        </w:rPr>
        <w:t xml:space="preserve">.4. </w:t>
      </w:r>
      <w:r w:rsidRPr="001C0334">
        <w:rPr>
          <w:rFonts w:ascii="Bahnschrift" w:eastAsia="Bahnschrift" w:hAnsi="Bahnschrift" w:cs="Bahnschrift"/>
          <w:color w:val="000000"/>
        </w:rPr>
        <w:t>Não serão aceitas propostas que não atendam integralmente às especificações contidas no Termo de Referência.</w:t>
      </w:r>
    </w:p>
    <w:p w14:paraId="70A81969" w14:textId="77777777" w:rsidR="00B44881" w:rsidRDefault="00B44881" w:rsidP="000469F3">
      <w:pPr>
        <w:pBdr>
          <w:top w:val="nil"/>
          <w:left w:val="nil"/>
          <w:bottom w:val="nil"/>
          <w:right w:val="nil"/>
          <w:between w:val="nil"/>
        </w:pBdr>
        <w:tabs>
          <w:tab w:val="left" w:pos="426"/>
          <w:tab w:val="left" w:pos="8222"/>
        </w:tabs>
        <w:spacing w:after="120" w:line="360" w:lineRule="auto"/>
        <w:ind w:left="-709" w:right="-964"/>
        <w:rPr>
          <w:rFonts w:ascii="Bahnschrift" w:eastAsia="Bahnschrift" w:hAnsi="Bahnschrift" w:cs="Bahnschrift"/>
          <w:color w:val="000000"/>
        </w:rPr>
      </w:pPr>
    </w:p>
    <w:p w14:paraId="11F080AC" w14:textId="798CEBD2" w:rsidR="00C36C26" w:rsidRDefault="00C36C26" w:rsidP="000469F3">
      <w:pPr>
        <w:pBdr>
          <w:top w:val="nil"/>
          <w:left w:val="nil"/>
          <w:bottom w:val="nil"/>
          <w:right w:val="nil"/>
          <w:between w:val="nil"/>
        </w:pBdr>
        <w:tabs>
          <w:tab w:val="left" w:pos="426"/>
          <w:tab w:val="left" w:pos="8222"/>
        </w:tabs>
        <w:spacing w:after="120" w:line="360" w:lineRule="auto"/>
        <w:ind w:left="-709" w:right="-964"/>
        <w:rPr>
          <w:rFonts w:ascii="Bahnschrift" w:eastAsia="Bahnschrift" w:hAnsi="Bahnschrift" w:cs="Bahnschrift"/>
          <w:color w:val="000000"/>
        </w:rPr>
      </w:pPr>
      <w:r w:rsidRPr="001C0334">
        <w:rPr>
          <w:noProof/>
          <w:color w:val="000000"/>
        </w:rPr>
        <mc:AlternateContent>
          <mc:Choice Requires="wps">
            <w:drawing>
              <wp:inline distT="0" distB="2540" distL="0" distR="9525" wp14:anchorId="2E3FD997" wp14:editId="628B4AE6">
                <wp:extent cx="4645152" cy="364320"/>
                <wp:effectExtent l="0" t="0" r="3175" b="0"/>
                <wp:docPr id="2145035042" name="Retângulo 2145035042"/>
                <wp:cNvGraphicFramePr/>
                <a:graphic xmlns:a="http://schemas.openxmlformats.org/drawingml/2006/main">
                  <a:graphicData uri="http://schemas.microsoft.com/office/word/2010/wordprocessingShape">
                    <wps:wsp>
                      <wps:cNvSpPr/>
                      <wps:spPr>
                        <a:xfrm>
                          <a:off x="0" y="0"/>
                          <a:ext cx="4645152" cy="364320"/>
                        </a:xfrm>
                        <a:prstGeom prst="rect">
                          <a:avLst/>
                        </a:prstGeom>
                        <a:solidFill>
                          <a:srgbClr val="33608E"/>
                        </a:solidFill>
                        <a:ln>
                          <a:noFill/>
                        </a:ln>
                      </wps:spPr>
                      <wps:txbx>
                        <w:txbxContent>
                          <w:p w14:paraId="52850460" w14:textId="4968E6F0" w:rsidR="00260DAA" w:rsidRPr="00EE6A3F" w:rsidRDefault="00260DAA" w:rsidP="00C36C26">
                            <w:pPr>
                              <w:spacing w:after="0" w:line="258" w:lineRule="auto"/>
                              <w:ind w:left="-142" w:right="282"/>
                              <w:textDirection w:val="btLr"/>
                            </w:pPr>
                            <w:r w:rsidRPr="00EE6A3F">
                              <w:rPr>
                                <w:rFonts w:ascii="Bahnschrift" w:eastAsia="Bahnschrift" w:hAnsi="Bahnschrift" w:cs="Bahnschrift"/>
                                <w:b/>
                                <w:color w:val="FFFFFF"/>
                              </w:rPr>
                              <w:t xml:space="preserve"> </w:t>
                            </w:r>
                            <w:r w:rsidRPr="00611A11">
                              <w:rPr>
                                <w:rFonts w:ascii="Bahnschrift" w:eastAsia="Bahnschrift" w:hAnsi="Bahnschrift" w:cs="Bahnschrift"/>
                                <w:b/>
                                <w:color w:val="00B0F0"/>
                              </w:rPr>
                              <w:t xml:space="preserve">21. </w:t>
                            </w:r>
                            <w:r w:rsidRPr="00611A11">
                              <w:rPr>
                                <w:rFonts w:ascii="Bahnschrift" w:eastAsia="Bahnschrift" w:hAnsi="Bahnschrift" w:cs="Bahnschrift"/>
                                <w:b/>
                                <w:color w:val="FFFFFF"/>
                              </w:rPr>
                              <w:t xml:space="preserve">DA </w:t>
                            </w:r>
                            <w:r>
                              <w:rPr>
                                <w:rFonts w:ascii="Bahnschrift" w:eastAsia="Bahnschrift" w:hAnsi="Bahnschrift" w:cs="Bahnschrift"/>
                                <w:b/>
                                <w:color w:val="FFFFFF"/>
                              </w:rPr>
                              <w:t>GARANTIA CONTRATUAL</w:t>
                            </w:r>
                          </w:p>
                        </w:txbxContent>
                      </wps:txbx>
                      <wps:bodyPr spcFirstLastPara="1" wrap="square" lIns="91425" tIns="45700" rIns="91425" bIns="45700" anchor="ctr" anchorCtr="0">
                        <a:noAutofit/>
                      </wps:bodyPr>
                    </wps:wsp>
                  </a:graphicData>
                </a:graphic>
              </wp:inline>
            </w:drawing>
          </mc:Choice>
          <mc:Fallback>
            <w:pict>
              <v:rect w14:anchorId="2E3FD997" id="Retângulo 2145035042" o:spid="_x0000_s1049" style="width:365.75pt;height:28.7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" fillcolor="#33608e" stroked="f">
                <v:textbox inset="2.53958mm,1.2694mm,2.53958mm,1.2694mm">
                  <w:txbxContent>
                    <w:p w14:paraId="52850460" w14:textId="4968E6F0" w:rsidR="00260DAA" w:rsidRPr="00EE6A3F" w:rsidRDefault="00260DAA" w:rsidP="00C36C26">
                      <w:pPr>
                        <w:spacing w:after="0" w:line="258" w:lineRule="auto"/>
                        <w:ind w:left="-142" w:right="282"/>
                        <w:textDirection w:val="btLr"/>
                      </w:pPr>
                      <w:r w:rsidRPr="00EE6A3F">
                        <w:rPr>
                          <w:rFonts w:ascii="Bahnschrift" w:eastAsia="Bahnschrift" w:hAnsi="Bahnschrift" w:cs="Bahnschrift"/>
                          <w:b/>
                          <w:color w:val="FFFFFF"/>
                        </w:rPr>
                        <w:t xml:space="preserve"> </w:t>
                      </w:r>
                      <w:r w:rsidRPr="00611A11">
                        <w:rPr>
                          <w:rFonts w:ascii="Bahnschrift" w:eastAsia="Bahnschrift" w:hAnsi="Bahnschrift" w:cs="Bahnschrift"/>
                          <w:b/>
                          <w:color w:val="00B0F0"/>
                        </w:rPr>
                        <w:t xml:space="preserve">21. </w:t>
                      </w:r>
                      <w:r w:rsidRPr="00611A11">
                        <w:rPr>
                          <w:rFonts w:ascii="Bahnschrift" w:eastAsia="Bahnschrift" w:hAnsi="Bahnschrift" w:cs="Bahnschrift"/>
                          <w:b/>
                          <w:color w:val="FFFFFF"/>
                        </w:rPr>
                        <w:t xml:space="preserve">DA </w:t>
                      </w:r>
                      <w:r>
                        <w:rPr>
                          <w:rFonts w:ascii="Bahnschrift" w:eastAsia="Bahnschrift" w:hAnsi="Bahnschrift" w:cs="Bahnschrift"/>
                          <w:b/>
                          <w:color w:val="FFFFFF"/>
                        </w:rPr>
                        <w:t>GARANTIA CONTRATUAL</w:t>
                      </w:r>
                    </w:p>
                  </w:txbxContent>
                </v:textbox>
                <w10:anchorlock/>
              </v:rect>
            </w:pict>
          </mc:Fallback>
        </mc:AlternateContent>
      </w:r>
    </w:p>
    <w:p w14:paraId="652A3AFF" w14:textId="170B7857" w:rsidR="00611A11" w:rsidRPr="00611A11" w:rsidRDefault="00611A11" w:rsidP="000469F3">
      <w:pPr>
        <w:pBdr>
          <w:top w:val="nil"/>
          <w:left w:val="nil"/>
          <w:bottom w:val="nil"/>
          <w:right w:val="nil"/>
          <w:between w:val="nil"/>
        </w:pBdr>
        <w:tabs>
          <w:tab w:val="left" w:pos="426"/>
          <w:tab w:val="left" w:pos="8222"/>
        </w:tabs>
        <w:spacing w:after="120" w:line="360" w:lineRule="auto"/>
        <w:ind w:left="-709" w:right="-964"/>
        <w:jc w:val="both"/>
        <w:rPr>
          <w:rFonts w:ascii="Bahnschrift" w:eastAsia="Bahnschrift" w:hAnsi="Bahnschrift" w:cs="Bahnschrift"/>
          <w:bCs/>
        </w:rPr>
      </w:pPr>
      <w:r w:rsidRPr="00C36C26">
        <w:rPr>
          <w:rFonts w:ascii="Bahnschrift" w:eastAsia="Bahnschrift" w:hAnsi="Bahnschrift" w:cs="Bahnschrift"/>
          <w:b/>
          <w:color w:val="0070C0"/>
        </w:rPr>
        <w:lastRenderedPageBreak/>
        <w:t>21.1</w:t>
      </w:r>
      <w:r>
        <w:rPr>
          <w:rFonts w:ascii="Bahnschrift" w:eastAsia="Bahnschrift" w:hAnsi="Bahnschrift" w:cs="Bahnschrift"/>
          <w:b/>
          <w:color w:val="0070C0"/>
        </w:rPr>
        <w:t>.</w:t>
      </w:r>
      <w:r w:rsidRPr="00C36C26">
        <w:rPr>
          <w:rFonts w:ascii="Bahnschrift" w:eastAsia="Bahnschrift" w:hAnsi="Bahnschrift" w:cs="Bahnschrift"/>
          <w:color w:val="000000"/>
        </w:rPr>
        <w:t xml:space="preserve"> </w:t>
      </w:r>
      <w:r w:rsidRPr="00611A11">
        <w:rPr>
          <w:rFonts w:ascii="Bahnschrift" w:eastAsia="Bahnschrift" w:hAnsi="Bahnschrift" w:cs="Bahnschrift"/>
          <w:bCs/>
        </w:rPr>
        <w:t>Para execução do objeto desta licitação, a CONTRATADA prestará garantia fixada em favor da CONTRATANTE no percentual de 5% (cinco por cento) do valor do contrato, nos termos do artigo 3º da Lei nº 12.525/03 c/c o artigo 70, § 2º, da Lei nº 13.303/16, podendo a CONTRATADA optar por uma das modalidades de garantia previstas na lei geral de licitações;</w:t>
      </w:r>
    </w:p>
    <w:p w14:paraId="20262985" w14:textId="33211410" w:rsidR="00611A11" w:rsidRPr="00611A11" w:rsidRDefault="00611A11" w:rsidP="000469F3">
      <w:pPr>
        <w:pBdr>
          <w:top w:val="nil"/>
          <w:left w:val="nil"/>
          <w:bottom w:val="nil"/>
          <w:right w:val="nil"/>
          <w:between w:val="nil"/>
        </w:pBdr>
        <w:tabs>
          <w:tab w:val="left" w:pos="426"/>
          <w:tab w:val="left" w:pos="8222"/>
        </w:tabs>
        <w:spacing w:after="120" w:line="360" w:lineRule="auto"/>
        <w:ind w:left="-709" w:right="-964"/>
        <w:jc w:val="both"/>
        <w:rPr>
          <w:rFonts w:ascii="Bahnschrift" w:eastAsia="Bahnschrift" w:hAnsi="Bahnschrift" w:cs="Bahnschrift"/>
          <w:bCs/>
        </w:rPr>
      </w:pPr>
      <w:r w:rsidRPr="00C36C26">
        <w:rPr>
          <w:rFonts w:ascii="Bahnschrift" w:eastAsia="Bahnschrift" w:hAnsi="Bahnschrift" w:cs="Bahnschrift"/>
          <w:b/>
          <w:color w:val="0070C0"/>
        </w:rPr>
        <w:t>21.2</w:t>
      </w:r>
      <w:r>
        <w:rPr>
          <w:rFonts w:ascii="Bahnschrift" w:eastAsia="Bahnschrift" w:hAnsi="Bahnschrift" w:cs="Bahnschrift"/>
          <w:b/>
          <w:color w:val="0070C0"/>
        </w:rPr>
        <w:t>.</w:t>
      </w:r>
      <w:r w:rsidRPr="00C36C26">
        <w:rPr>
          <w:rFonts w:ascii="Bahnschrift" w:eastAsia="Bahnschrift" w:hAnsi="Bahnschrift" w:cs="Bahnschrift"/>
          <w:color w:val="000000"/>
        </w:rPr>
        <w:t xml:space="preserve"> </w:t>
      </w:r>
      <w:r w:rsidRPr="00611A11">
        <w:rPr>
          <w:rFonts w:ascii="Bahnschrift" w:eastAsia="Bahnschrift" w:hAnsi="Bahnschrift" w:cs="Bahnschrift"/>
          <w:bCs/>
        </w:rPr>
        <w:t>Se escolhida na modalidade caução em dinheiro, a prestação da garantia deverá ser comprovada no momento da assinatura do contrato. Nas demais modalidades, a comprovação poderá ser realizada em até 05 (cinco) dias úteis, prorrogáveis por igual período, a critério do órgão contratante, contados da assinatura do contrato;</w:t>
      </w:r>
    </w:p>
    <w:p w14:paraId="7313A7D5" w14:textId="3185DD8F" w:rsidR="00611A11" w:rsidRPr="00611A11" w:rsidRDefault="00611A11" w:rsidP="000469F3">
      <w:pPr>
        <w:pBdr>
          <w:top w:val="nil"/>
          <w:left w:val="nil"/>
          <w:bottom w:val="nil"/>
          <w:right w:val="nil"/>
          <w:between w:val="nil"/>
        </w:pBdr>
        <w:tabs>
          <w:tab w:val="left" w:pos="426"/>
          <w:tab w:val="left" w:pos="8222"/>
        </w:tabs>
        <w:spacing w:after="120" w:line="360" w:lineRule="auto"/>
        <w:ind w:left="-709" w:right="-964"/>
        <w:jc w:val="both"/>
        <w:rPr>
          <w:rFonts w:ascii="Bahnschrift" w:eastAsia="Bahnschrift" w:hAnsi="Bahnschrift" w:cs="Bahnschrift"/>
          <w:bCs/>
        </w:rPr>
      </w:pPr>
      <w:r w:rsidRPr="00C36C26">
        <w:rPr>
          <w:rFonts w:ascii="Bahnschrift" w:eastAsia="Bahnschrift" w:hAnsi="Bahnschrift" w:cs="Bahnschrift"/>
          <w:b/>
          <w:color w:val="0070C0"/>
        </w:rPr>
        <w:t>21.</w:t>
      </w:r>
      <w:r>
        <w:rPr>
          <w:rFonts w:ascii="Bahnschrift" w:eastAsia="Bahnschrift" w:hAnsi="Bahnschrift" w:cs="Bahnschrift"/>
          <w:b/>
          <w:color w:val="0070C0"/>
        </w:rPr>
        <w:t>3.</w:t>
      </w:r>
      <w:r w:rsidRPr="00C36C26">
        <w:rPr>
          <w:rFonts w:ascii="Bahnschrift" w:eastAsia="Bahnschrift" w:hAnsi="Bahnschrift" w:cs="Bahnschrift"/>
          <w:color w:val="000000"/>
        </w:rPr>
        <w:t xml:space="preserve"> </w:t>
      </w:r>
      <w:r w:rsidRPr="00611A11">
        <w:rPr>
          <w:rFonts w:ascii="Bahnschrift" w:eastAsia="Bahnschrift" w:hAnsi="Bahnschrift" w:cs="Bahnschrift"/>
          <w:bCs/>
        </w:rPr>
        <w:t xml:space="preserve"> A garantia contratual deverá ter validade durante toda a vigência do CONTRATO;</w:t>
      </w:r>
    </w:p>
    <w:p w14:paraId="541A9262" w14:textId="637ABDD8" w:rsidR="00611A11" w:rsidRPr="00611A11" w:rsidRDefault="00611A11" w:rsidP="000469F3">
      <w:pPr>
        <w:pBdr>
          <w:top w:val="nil"/>
          <w:left w:val="nil"/>
          <w:bottom w:val="nil"/>
          <w:right w:val="nil"/>
          <w:between w:val="nil"/>
        </w:pBdr>
        <w:tabs>
          <w:tab w:val="left" w:pos="426"/>
          <w:tab w:val="left" w:pos="8222"/>
        </w:tabs>
        <w:spacing w:after="120" w:line="360" w:lineRule="auto"/>
        <w:ind w:left="-709" w:right="-964"/>
        <w:jc w:val="both"/>
        <w:rPr>
          <w:rFonts w:ascii="Bahnschrift" w:eastAsia="Bahnschrift" w:hAnsi="Bahnschrift" w:cs="Bahnschrift"/>
          <w:bCs/>
        </w:rPr>
      </w:pPr>
      <w:r w:rsidRPr="00C36C26">
        <w:rPr>
          <w:rFonts w:ascii="Bahnschrift" w:eastAsia="Bahnschrift" w:hAnsi="Bahnschrift" w:cs="Bahnschrift"/>
          <w:b/>
          <w:color w:val="0070C0"/>
        </w:rPr>
        <w:t>21.</w:t>
      </w:r>
      <w:r>
        <w:rPr>
          <w:rFonts w:ascii="Bahnschrift" w:eastAsia="Bahnschrift" w:hAnsi="Bahnschrift" w:cs="Bahnschrift"/>
          <w:b/>
          <w:color w:val="0070C0"/>
        </w:rPr>
        <w:t>4.</w:t>
      </w:r>
      <w:r w:rsidRPr="00C36C26">
        <w:rPr>
          <w:rFonts w:ascii="Bahnschrift" w:eastAsia="Bahnschrift" w:hAnsi="Bahnschrift" w:cs="Bahnschrift"/>
          <w:color w:val="000000"/>
        </w:rPr>
        <w:t xml:space="preserve"> </w:t>
      </w:r>
      <w:r w:rsidRPr="00611A11">
        <w:rPr>
          <w:rFonts w:ascii="Bahnschrift" w:eastAsia="Bahnschrift" w:hAnsi="Bahnschrift" w:cs="Bahnschrift"/>
          <w:bCs/>
        </w:rPr>
        <w:t>A garantia prestada pelo contratado será liberada ou restituída após a execução do contrato, devendo ser atualizada monetariamente na hipótese do inciso I do § 1º do Art. 70 da Lei 13.303/2016.</w:t>
      </w:r>
    </w:p>
    <w:p w14:paraId="1A6EAB1F" w14:textId="63D66657" w:rsidR="00611A11" w:rsidRDefault="00611A11" w:rsidP="000469F3">
      <w:pPr>
        <w:pBdr>
          <w:top w:val="nil"/>
          <w:left w:val="nil"/>
          <w:bottom w:val="nil"/>
          <w:right w:val="nil"/>
          <w:between w:val="nil"/>
        </w:pBdr>
        <w:tabs>
          <w:tab w:val="left" w:pos="426"/>
          <w:tab w:val="left" w:pos="8222"/>
        </w:tabs>
        <w:spacing w:after="120" w:line="360" w:lineRule="auto"/>
        <w:ind w:left="-709" w:right="-964"/>
        <w:jc w:val="both"/>
        <w:rPr>
          <w:rFonts w:ascii="Bahnschrift" w:eastAsia="Bahnschrift" w:hAnsi="Bahnschrift" w:cs="Bahnschrift"/>
          <w:bCs/>
        </w:rPr>
      </w:pPr>
      <w:r w:rsidRPr="00C36C26">
        <w:rPr>
          <w:rFonts w:ascii="Bahnschrift" w:eastAsia="Bahnschrift" w:hAnsi="Bahnschrift" w:cs="Bahnschrift"/>
          <w:b/>
          <w:color w:val="0070C0"/>
        </w:rPr>
        <w:t>21.</w:t>
      </w:r>
      <w:r>
        <w:rPr>
          <w:rFonts w:ascii="Bahnschrift" w:eastAsia="Bahnschrift" w:hAnsi="Bahnschrift" w:cs="Bahnschrift"/>
          <w:b/>
          <w:color w:val="0070C0"/>
        </w:rPr>
        <w:t>5.</w:t>
      </w:r>
      <w:r w:rsidRPr="00C36C26">
        <w:rPr>
          <w:rFonts w:ascii="Bahnschrift" w:eastAsia="Bahnschrift" w:hAnsi="Bahnschrift" w:cs="Bahnschrift"/>
          <w:color w:val="000000"/>
        </w:rPr>
        <w:t xml:space="preserve"> </w:t>
      </w:r>
      <w:r w:rsidRPr="00611A11">
        <w:rPr>
          <w:rFonts w:ascii="Bahnschrift" w:eastAsia="Bahnschrift" w:hAnsi="Bahnschrift" w:cs="Bahnschrift"/>
          <w:bCs/>
        </w:rPr>
        <w:t>Só serão aceitas as prestações de seguros-garantia e cartas de fiança bancária de agentes devidamente registrados e autorizados pela Superintendência de Seguros Privados - SUSEP e pelo Banco Central do Brasil, respectivamente.</w:t>
      </w:r>
    </w:p>
    <w:p w14:paraId="3BFB371E" w14:textId="1D6D7F2E" w:rsidR="0016557E" w:rsidRPr="001C0334" w:rsidRDefault="0016557E" w:rsidP="000469F3">
      <w:pPr>
        <w:spacing w:before="360" w:after="120" w:line="360" w:lineRule="auto"/>
        <w:ind w:left="-709" w:right="-964"/>
        <w:jc w:val="both"/>
        <w:rPr>
          <w:rFonts w:ascii="Bahnschrift" w:eastAsia="Bahnschrift" w:hAnsi="Bahnschrift" w:cs="Bahnschrift"/>
          <w:color w:val="000000"/>
        </w:rPr>
      </w:pPr>
      <w:r w:rsidRPr="001C0334">
        <w:rPr>
          <w:noProof/>
        </w:rPr>
        <mc:AlternateContent>
          <mc:Choice Requires="wps">
            <w:drawing>
              <wp:inline distT="0" distB="2540" distL="0" distR="0" wp14:anchorId="0CB4B6FF" wp14:editId="1C4B76A3">
                <wp:extent cx="2348180" cy="373076"/>
                <wp:effectExtent l="0" t="0" r="0" b="8255"/>
                <wp:docPr id="497929961" name="Retângulo 497929961"/>
                <wp:cNvGraphicFramePr/>
                <a:graphic xmlns:a="http://schemas.openxmlformats.org/drawingml/2006/main">
                  <a:graphicData uri="http://schemas.microsoft.com/office/word/2010/wordprocessingShape">
                    <wps:wsp>
                      <wps:cNvSpPr/>
                      <wps:spPr>
                        <a:xfrm>
                          <a:off x="0" y="0"/>
                          <a:ext cx="2348180" cy="373076"/>
                        </a:xfrm>
                        <a:prstGeom prst="rect">
                          <a:avLst/>
                        </a:prstGeom>
                        <a:solidFill>
                          <a:srgbClr val="33608E"/>
                        </a:solidFill>
                        <a:ln>
                          <a:noFill/>
                        </a:ln>
                      </wps:spPr>
                      <wps:txbx>
                        <w:txbxContent>
                          <w:p w14:paraId="2F7E5AC8" w14:textId="16A5FBF0" w:rsidR="00260DAA" w:rsidRPr="00C4650D" w:rsidRDefault="00260DAA" w:rsidP="0016557E">
                            <w:pPr>
                              <w:spacing w:after="0" w:line="258" w:lineRule="auto"/>
                              <w:ind w:right="282"/>
                              <w:textDirection w:val="btLr"/>
                            </w:pPr>
                            <w:r w:rsidRPr="00C4650D">
                              <w:rPr>
                                <w:rFonts w:ascii="Bahnschrift" w:eastAsia="Bahnschrift" w:hAnsi="Bahnschrift" w:cs="Bahnschrift"/>
                                <w:b/>
                                <w:color w:val="00B0F0"/>
                              </w:rPr>
                              <w:t>2</w:t>
                            </w:r>
                            <w:r>
                              <w:rPr>
                                <w:rFonts w:ascii="Bahnschrift" w:eastAsia="Bahnschrift" w:hAnsi="Bahnschrift" w:cs="Bahnschrift"/>
                                <w:b/>
                                <w:color w:val="00B0F0"/>
                              </w:rPr>
                              <w:t>2</w:t>
                            </w:r>
                            <w:r w:rsidRPr="00C4650D">
                              <w:rPr>
                                <w:rFonts w:ascii="Bahnschrift" w:eastAsia="Bahnschrift" w:hAnsi="Bahnschrift" w:cs="Bahnschrift"/>
                                <w:b/>
                                <w:color w:val="00B0F0"/>
                              </w:rPr>
                              <w:t xml:space="preserve">. </w:t>
                            </w:r>
                            <w:r w:rsidRPr="00C4650D">
                              <w:rPr>
                                <w:rFonts w:ascii="Bahnschrift" w:eastAsia="Bahnschrift" w:hAnsi="Bahnschrift" w:cs="Bahnschrift"/>
                                <w:b/>
                                <w:color w:val="FFFFFF"/>
                              </w:rPr>
                              <w:t>DAS DISPOSIÇÕES FINAIS</w:t>
                            </w:r>
                          </w:p>
                        </w:txbxContent>
                      </wps:txbx>
                      <wps:bodyPr spcFirstLastPara="1" wrap="square" lIns="91425" tIns="45700" rIns="91425" bIns="45700" anchor="ctr" anchorCtr="0">
                        <a:noAutofit/>
                      </wps:bodyPr>
                    </wps:wsp>
                  </a:graphicData>
                </a:graphic>
              </wp:inline>
            </w:drawing>
          </mc:Choice>
          <mc:Fallback>
            <w:pict>
              <v:rect w14:anchorId="0CB4B6FF" id="Retângulo 497929961" o:spid="_x0000_s1050" style="width:184.9pt;height:29.4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" fillcolor="#33608e" stroked="f">
                <v:textbox inset="2.53958mm,1.2694mm,2.53958mm,1.2694mm">
                  <w:txbxContent>
                    <w:p w14:paraId="2F7E5AC8" w14:textId="16A5FBF0" w:rsidR="00260DAA" w:rsidRPr="00C4650D" w:rsidRDefault="00260DAA" w:rsidP="0016557E">
                      <w:pPr>
                        <w:spacing w:after="0" w:line="258" w:lineRule="auto"/>
                        <w:ind w:right="282"/>
                        <w:textDirection w:val="btLr"/>
                      </w:pPr>
                      <w:r w:rsidRPr="00C4650D">
                        <w:rPr>
                          <w:rFonts w:ascii="Bahnschrift" w:eastAsia="Bahnschrift" w:hAnsi="Bahnschrift" w:cs="Bahnschrift"/>
                          <w:b/>
                          <w:color w:val="00B0F0"/>
                        </w:rPr>
                        <w:t>2</w:t>
                      </w:r>
                      <w:r>
                        <w:rPr>
                          <w:rFonts w:ascii="Bahnschrift" w:eastAsia="Bahnschrift" w:hAnsi="Bahnschrift" w:cs="Bahnschrift"/>
                          <w:b/>
                          <w:color w:val="00B0F0"/>
                        </w:rPr>
                        <w:t>2</w:t>
                      </w:r>
                      <w:r w:rsidRPr="00C4650D">
                        <w:rPr>
                          <w:rFonts w:ascii="Bahnschrift" w:eastAsia="Bahnschrift" w:hAnsi="Bahnschrift" w:cs="Bahnschrift"/>
                          <w:b/>
                          <w:color w:val="00B0F0"/>
                        </w:rPr>
                        <w:t xml:space="preserve">. </w:t>
                      </w:r>
                      <w:r w:rsidRPr="00C4650D">
                        <w:rPr>
                          <w:rFonts w:ascii="Bahnschrift" w:eastAsia="Bahnschrift" w:hAnsi="Bahnschrift" w:cs="Bahnschrift"/>
                          <w:b/>
                          <w:color w:val="FFFFFF"/>
                        </w:rPr>
                        <w:t>DAS DISPOSIÇÕES FINAIS</w:t>
                      </w:r>
                    </w:p>
                  </w:txbxContent>
                </v:textbox>
                <w10:anchorlock/>
              </v:rect>
            </w:pict>
          </mc:Fallback>
        </mc:AlternateContent>
      </w:r>
    </w:p>
    <w:p w14:paraId="0000018F" w14:textId="59C9A7E5" w:rsidR="000D62BA" w:rsidRPr="001C0334" w:rsidRDefault="0071293B" w:rsidP="000469F3">
      <w:pPr>
        <w:pBdr>
          <w:top w:val="nil"/>
          <w:left w:val="nil"/>
          <w:bottom w:val="nil"/>
          <w:right w:val="nil"/>
          <w:between w:val="nil"/>
        </w:pBdr>
        <w:tabs>
          <w:tab w:val="left" w:pos="851"/>
          <w:tab w:val="left" w:pos="1277"/>
        </w:tabs>
        <w:spacing w:before="120" w:after="120" w:line="360" w:lineRule="auto"/>
        <w:ind w:left="-709" w:right="-964"/>
        <w:jc w:val="both"/>
        <w:rPr>
          <w:rFonts w:ascii="Bahnschrift" w:eastAsia="Bahnschrift" w:hAnsi="Bahnschrift" w:cs="Bahnschrift"/>
          <w:color w:val="000000"/>
        </w:rPr>
      </w:pPr>
      <w:r w:rsidRPr="001C0334">
        <w:rPr>
          <w:rFonts w:ascii="Bahnschrift" w:eastAsia="Bahnschrift" w:hAnsi="Bahnschrift" w:cs="Bahnschrift"/>
          <w:b/>
          <w:color w:val="0070C0"/>
        </w:rPr>
        <w:t>2</w:t>
      </w:r>
      <w:r w:rsidR="008A6E01">
        <w:rPr>
          <w:rFonts w:ascii="Bahnschrift" w:eastAsia="Bahnschrift" w:hAnsi="Bahnschrift" w:cs="Bahnschrift"/>
          <w:b/>
          <w:color w:val="0070C0"/>
        </w:rPr>
        <w:t>2</w:t>
      </w:r>
      <w:r w:rsidRPr="001C0334">
        <w:rPr>
          <w:rFonts w:ascii="Bahnschrift" w:eastAsia="Bahnschrift" w:hAnsi="Bahnschrift" w:cs="Bahnschrift"/>
          <w:b/>
          <w:color w:val="0070C0"/>
        </w:rPr>
        <w:t>.1.</w:t>
      </w:r>
      <w:r w:rsidRPr="001C0334">
        <w:rPr>
          <w:rFonts w:ascii="Bahnschrift" w:eastAsia="Bahnschrift" w:hAnsi="Bahnschrift" w:cs="Bahnschrift"/>
          <w:color w:val="0070C0"/>
        </w:rPr>
        <w:t xml:space="preserve"> </w:t>
      </w:r>
      <w:r w:rsidRPr="001C0334">
        <w:rPr>
          <w:rFonts w:ascii="Bahnschrift" w:eastAsia="Bahnschrift" w:hAnsi="Bahnschrift" w:cs="Bahnschrift"/>
          <w:color w:val="000000"/>
        </w:rPr>
        <w:t xml:space="preserve">A indicação do lance vencedor, a classificação dos lances apresentados e demais informações relativas à sessão pública </w:t>
      </w:r>
      <w:r w:rsidRPr="001C0334">
        <w:rPr>
          <w:rFonts w:ascii="Bahnschrift" w:eastAsia="Bahnschrift" w:hAnsi="Bahnschrift" w:cs="Bahnschrift"/>
        </w:rPr>
        <w:t xml:space="preserve">do pregão </w:t>
      </w:r>
      <w:r w:rsidRPr="001C0334">
        <w:rPr>
          <w:rFonts w:ascii="Bahnschrift" w:eastAsia="Bahnschrift" w:hAnsi="Bahnschrift" w:cs="Bahnschrift"/>
          <w:color w:val="000000"/>
        </w:rPr>
        <w:t>constarão de ata, sem prejuízo das demais formas de publicidade.</w:t>
      </w:r>
    </w:p>
    <w:p w14:paraId="00000190" w14:textId="769831DA" w:rsidR="000D62BA" w:rsidRPr="001C0334" w:rsidRDefault="0071293B" w:rsidP="000469F3">
      <w:pPr>
        <w:pBdr>
          <w:top w:val="nil"/>
          <w:left w:val="nil"/>
          <w:bottom w:val="nil"/>
          <w:right w:val="nil"/>
          <w:between w:val="nil"/>
        </w:pBdr>
        <w:tabs>
          <w:tab w:val="left" w:pos="851"/>
          <w:tab w:val="left" w:pos="1277"/>
        </w:tabs>
        <w:spacing w:before="120" w:after="120" w:line="360" w:lineRule="auto"/>
        <w:ind w:left="-709" w:right="-964"/>
        <w:jc w:val="both"/>
        <w:rPr>
          <w:rFonts w:ascii="Bahnschrift" w:eastAsia="Bahnschrift" w:hAnsi="Bahnschrift" w:cs="Bahnschrift"/>
          <w:color w:val="000000"/>
        </w:rPr>
      </w:pPr>
      <w:r w:rsidRPr="001C0334">
        <w:rPr>
          <w:rFonts w:ascii="Bahnschrift" w:eastAsia="Bahnschrift" w:hAnsi="Bahnschrift" w:cs="Bahnschrift"/>
          <w:b/>
          <w:color w:val="0070C0"/>
        </w:rPr>
        <w:t>2</w:t>
      </w:r>
      <w:r w:rsidR="008A6E01">
        <w:rPr>
          <w:rFonts w:ascii="Bahnschrift" w:eastAsia="Bahnschrift" w:hAnsi="Bahnschrift" w:cs="Bahnschrift"/>
          <w:b/>
          <w:color w:val="0070C0"/>
        </w:rPr>
        <w:t>2</w:t>
      </w:r>
      <w:r w:rsidRPr="001C0334">
        <w:rPr>
          <w:rFonts w:ascii="Bahnschrift" w:eastAsia="Bahnschrift" w:hAnsi="Bahnschrift" w:cs="Bahnschrift"/>
          <w:b/>
          <w:color w:val="0070C0"/>
        </w:rPr>
        <w:t>.2.</w:t>
      </w:r>
      <w:r w:rsidRPr="001C0334">
        <w:rPr>
          <w:rFonts w:ascii="Bahnschrift" w:eastAsia="Bahnschrift" w:hAnsi="Bahnschrift" w:cs="Bahnschrift"/>
          <w:color w:val="0070C0"/>
        </w:rPr>
        <w:t xml:space="preserve"> </w:t>
      </w:r>
      <w:r w:rsidRPr="001C0334">
        <w:rPr>
          <w:rFonts w:ascii="Bahnschrift" w:eastAsia="Bahnschrift" w:hAnsi="Bahnschrift" w:cs="Bahnschrift"/>
          <w:color w:val="000000"/>
        </w:rPr>
        <w:t>As decisões referentes a este processo licitatório poderão ser comunicadas às licitantes por qualquer meio de comunicação que comprove o seu recebimento ou, ainda, mediante publicação no Sistema P</w:t>
      </w:r>
      <w:r w:rsidR="00F34E9F" w:rsidRPr="001C0334">
        <w:rPr>
          <w:rFonts w:ascii="Bahnschrift" w:eastAsia="Bahnschrift" w:hAnsi="Bahnschrift" w:cs="Bahnschrift"/>
          <w:color w:val="000000"/>
        </w:rPr>
        <w:t>E</w:t>
      </w:r>
      <w:r w:rsidRPr="001C0334">
        <w:rPr>
          <w:rFonts w:ascii="Bahnschrift" w:eastAsia="Bahnschrift" w:hAnsi="Bahnschrift" w:cs="Bahnschrift"/>
          <w:color w:val="000000"/>
        </w:rPr>
        <w:t>-Integrado ou no Diário Oficial do Estado de Pernambuco.</w:t>
      </w:r>
    </w:p>
    <w:p w14:paraId="00000191" w14:textId="14191BCA" w:rsidR="000D62BA" w:rsidRPr="001C0334" w:rsidRDefault="00652F96" w:rsidP="000469F3">
      <w:pPr>
        <w:pBdr>
          <w:top w:val="nil"/>
          <w:left w:val="nil"/>
          <w:bottom w:val="nil"/>
          <w:right w:val="nil"/>
          <w:between w:val="nil"/>
        </w:pBdr>
        <w:spacing w:before="120" w:after="120" w:line="360" w:lineRule="auto"/>
        <w:ind w:left="-709" w:right="-964"/>
        <w:jc w:val="both"/>
        <w:rPr>
          <w:rFonts w:ascii="Bahnschrift" w:eastAsia="Bahnschrift" w:hAnsi="Bahnschrift" w:cs="Bahnschrift"/>
          <w:color w:val="000000"/>
        </w:rPr>
      </w:pPr>
      <w:r w:rsidRPr="001C0334">
        <w:rPr>
          <w:rFonts w:ascii="Bahnschrift" w:eastAsia="Bahnschrift" w:hAnsi="Bahnschrift" w:cs="Bahnschrift"/>
          <w:b/>
          <w:color w:val="0070C0"/>
        </w:rPr>
        <w:t>2</w:t>
      </w:r>
      <w:r w:rsidR="008A6E01">
        <w:rPr>
          <w:rFonts w:ascii="Bahnschrift" w:eastAsia="Bahnschrift" w:hAnsi="Bahnschrift" w:cs="Bahnschrift"/>
          <w:b/>
          <w:color w:val="0070C0"/>
        </w:rPr>
        <w:t>2</w:t>
      </w:r>
      <w:r w:rsidRPr="001C0334">
        <w:rPr>
          <w:rFonts w:ascii="Bahnschrift" w:eastAsia="Bahnschrift" w:hAnsi="Bahnschrift" w:cs="Bahnschrift"/>
          <w:b/>
          <w:color w:val="0070C0"/>
        </w:rPr>
        <w:t xml:space="preserve">.3. </w:t>
      </w:r>
      <w:r w:rsidRPr="001C0334">
        <w:rPr>
          <w:rFonts w:ascii="Bahnschrift" w:eastAsia="Bahnschrift" w:hAnsi="Bahnschrift" w:cs="Bahnschrift"/>
          <w:color w:val="000000"/>
        </w:rPr>
        <w:t>A presente licitação poderá ser revogada, por razões de interesse público, decorrentes de fato supervenientes, devidamente comprovados, e que constitua óbice manifesto e incontornável, ou nos casos do §4º do art. 56 e no inciso II do § 2º do art. 70 do Regulamento de Compras da Empetur.</w:t>
      </w:r>
    </w:p>
    <w:p w14:paraId="00000192" w14:textId="371E95BF" w:rsidR="000D62BA" w:rsidRPr="001C0334" w:rsidRDefault="0071293B" w:rsidP="000469F3">
      <w:pPr>
        <w:pBdr>
          <w:top w:val="nil"/>
          <w:left w:val="nil"/>
          <w:bottom w:val="nil"/>
          <w:right w:val="nil"/>
          <w:between w:val="nil"/>
        </w:pBdr>
        <w:spacing w:before="120" w:after="120" w:line="360" w:lineRule="auto"/>
        <w:ind w:left="-709" w:right="-964"/>
        <w:jc w:val="both"/>
        <w:rPr>
          <w:rFonts w:ascii="Bahnschrift" w:eastAsia="Bahnschrift" w:hAnsi="Bahnschrift" w:cs="Bahnschrift"/>
          <w:color w:val="000000"/>
        </w:rPr>
      </w:pPr>
      <w:bookmarkStart w:id="19" w:name="_heading=h.3as4poj" w:colFirst="0" w:colLast="0"/>
      <w:bookmarkEnd w:id="19"/>
      <w:r w:rsidRPr="001C0334">
        <w:rPr>
          <w:rFonts w:ascii="Bahnschrift" w:eastAsia="Bahnschrift" w:hAnsi="Bahnschrift" w:cs="Bahnschrift"/>
          <w:b/>
          <w:color w:val="0070C0"/>
        </w:rPr>
        <w:t>2</w:t>
      </w:r>
      <w:r w:rsidR="008A6E01">
        <w:rPr>
          <w:rFonts w:ascii="Bahnschrift" w:eastAsia="Bahnschrift" w:hAnsi="Bahnschrift" w:cs="Bahnschrift"/>
          <w:b/>
          <w:color w:val="0070C0"/>
        </w:rPr>
        <w:t>2</w:t>
      </w:r>
      <w:r w:rsidRPr="001C0334">
        <w:rPr>
          <w:rFonts w:ascii="Bahnschrift" w:eastAsia="Bahnschrift" w:hAnsi="Bahnschrift" w:cs="Bahnschrift"/>
          <w:b/>
          <w:color w:val="0070C0"/>
        </w:rPr>
        <w:t>.4.</w:t>
      </w:r>
      <w:r w:rsidRPr="001C0334">
        <w:rPr>
          <w:rFonts w:ascii="Bahnschrift" w:eastAsia="Bahnschrift" w:hAnsi="Bahnschrift" w:cs="Bahnschrift"/>
          <w:color w:val="0070C0"/>
        </w:rPr>
        <w:t xml:space="preserve"> </w:t>
      </w:r>
      <w:r w:rsidRPr="001C0334">
        <w:rPr>
          <w:rFonts w:ascii="Bahnschrift" w:eastAsia="Bahnschrift" w:hAnsi="Bahnschrift" w:cs="Bahnschrift"/>
          <w:color w:val="000000"/>
        </w:rPr>
        <w:t>Constatado vício insanável na licitação, a decisão sobre a suspensão da execução ou sobre a declaração de nulidade do contrato somente será adotada na hipótese em que se revelar medida de interesse público, nos termos do inciso II do Art. 67 do Regulamento de Compras da Empetur.</w:t>
      </w:r>
    </w:p>
    <w:p w14:paraId="00000193" w14:textId="7BA0EBDA" w:rsidR="000D62BA" w:rsidRPr="001C0334" w:rsidRDefault="0071293B" w:rsidP="000469F3">
      <w:pPr>
        <w:tabs>
          <w:tab w:val="left" w:pos="2411"/>
        </w:tabs>
        <w:spacing w:before="120" w:after="120" w:line="360" w:lineRule="auto"/>
        <w:ind w:left="-709" w:right="-964"/>
        <w:jc w:val="both"/>
        <w:rPr>
          <w:rFonts w:ascii="Bahnschrift" w:eastAsia="Bahnschrift" w:hAnsi="Bahnschrift" w:cs="Bahnschrift"/>
          <w:color w:val="000000"/>
        </w:rPr>
      </w:pPr>
      <w:r w:rsidRPr="001C0334">
        <w:rPr>
          <w:rFonts w:ascii="Bahnschrift" w:eastAsia="Bahnschrift" w:hAnsi="Bahnschrift" w:cs="Bahnschrift"/>
          <w:b/>
          <w:color w:val="0070C0"/>
        </w:rPr>
        <w:t>2</w:t>
      </w:r>
      <w:r w:rsidR="008A6E01">
        <w:rPr>
          <w:rFonts w:ascii="Bahnschrift" w:eastAsia="Bahnschrift" w:hAnsi="Bahnschrift" w:cs="Bahnschrift"/>
          <w:b/>
          <w:color w:val="0070C0"/>
        </w:rPr>
        <w:t>2</w:t>
      </w:r>
      <w:r w:rsidRPr="001C0334">
        <w:rPr>
          <w:rFonts w:ascii="Bahnschrift" w:eastAsia="Bahnschrift" w:hAnsi="Bahnschrift" w:cs="Bahnschrift"/>
          <w:b/>
          <w:color w:val="0070C0"/>
        </w:rPr>
        <w:t>.5.</w:t>
      </w:r>
      <w:r w:rsidRPr="001C0334">
        <w:rPr>
          <w:rFonts w:ascii="Bahnschrift" w:eastAsia="Bahnschrift" w:hAnsi="Bahnschrift" w:cs="Bahnschrift"/>
          <w:color w:val="0070C0"/>
        </w:rPr>
        <w:t xml:space="preserve"> </w:t>
      </w:r>
      <w:r w:rsidRPr="001C0334">
        <w:rPr>
          <w:rFonts w:ascii="Bahnschrift" w:eastAsia="Bahnschrift" w:hAnsi="Bahnschrift" w:cs="Bahnschrift"/>
          <w:color w:val="000000"/>
        </w:rPr>
        <w:t xml:space="preserve">Após a adjudicação do objeto, a revogação ou a anulação da licitação somente será efetivada depois de concedido aos licitantes, prazo de 05 (cinco) dias úteis para exercício do direito ao contraditório e à ampla defesa. </w:t>
      </w:r>
    </w:p>
    <w:p w14:paraId="00000194" w14:textId="578AD0B7" w:rsidR="000D62BA" w:rsidRPr="001C0334" w:rsidRDefault="0071293B" w:rsidP="000469F3">
      <w:pPr>
        <w:pBdr>
          <w:top w:val="nil"/>
          <w:left w:val="nil"/>
          <w:bottom w:val="nil"/>
          <w:right w:val="nil"/>
          <w:between w:val="nil"/>
        </w:pBdr>
        <w:spacing w:before="120" w:after="120" w:line="360" w:lineRule="auto"/>
        <w:ind w:left="-709" w:right="-964"/>
        <w:jc w:val="both"/>
        <w:rPr>
          <w:rFonts w:ascii="Bahnschrift" w:eastAsia="Bahnschrift" w:hAnsi="Bahnschrift" w:cs="Bahnschrift"/>
          <w:color w:val="000000"/>
        </w:rPr>
      </w:pPr>
      <w:r w:rsidRPr="001C0334">
        <w:rPr>
          <w:rFonts w:ascii="Bahnschrift" w:eastAsia="Bahnschrift" w:hAnsi="Bahnschrift" w:cs="Bahnschrift"/>
          <w:b/>
          <w:color w:val="0070C0"/>
        </w:rPr>
        <w:t>2</w:t>
      </w:r>
      <w:r w:rsidR="008A6E01">
        <w:rPr>
          <w:rFonts w:ascii="Bahnschrift" w:eastAsia="Bahnschrift" w:hAnsi="Bahnschrift" w:cs="Bahnschrift"/>
          <w:b/>
          <w:color w:val="0070C0"/>
        </w:rPr>
        <w:t>2</w:t>
      </w:r>
      <w:r w:rsidRPr="001C0334">
        <w:rPr>
          <w:rFonts w:ascii="Bahnschrift" w:eastAsia="Bahnschrift" w:hAnsi="Bahnschrift" w:cs="Bahnschrift"/>
          <w:b/>
          <w:color w:val="0070C0"/>
        </w:rPr>
        <w:t>.</w:t>
      </w:r>
      <w:r w:rsidR="0016557E" w:rsidRPr="001C0334">
        <w:rPr>
          <w:rFonts w:ascii="Bahnschrift" w:eastAsia="Bahnschrift" w:hAnsi="Bahnschrift" w:cs="Bahnschrift"/>
          <w:b/>
          <w:color w:val="0070C0"/>
        </w:rPr>
        <w:t>6</w:t>
      </w:r>
      <w:r w:rsidRPr="001C0334">
        <w:rPr>
          <w:rFonts w:ascii="Bahnschrift" w:eastAsia="Bahnschrift" w:hAnsi="Bahnschrift" w:cs="Bahnschrift"/>
          <w:b/>
          <w:color w:val="0070C0"/>
        </w:rPr>
        <w:t xml:space="preserve">. </w:t>
      </w:r>
      <w:r w:rsidRPr="001C0334">
        <w:rPr>
          <w:rFonts w:ascii="Bahnschrift" w:eastAsia="Bahnschrift" w:hAnsi="Bahnschrift" w:cs="Bahnschrift"/>
          <w:color w:val="000000"/>
        </w:rPr>
        <w:t>A participação das licitantes nesta licitação implica a aceitação de todos os termos deste Edital.</w:t>
      </w:r>
    </w:p>
    <w:p w14:paraId="00000195" w14:textId="1CCEEFCA" w:rsidR="000D62BA" w:rsidRPr="001C0334" w:rsidRDefault="0071293B" w:rsidP="000469F3">
      <w:pPr>
        <w:pBdr>
          <w:top w:val="nil"/>
          <w:left w:val="nil"/>
          <w:bottom w:val="nil"/>
          <w:right w:val="nil"/>
          <w:between w:val="nil"/>
        </w:pBdr>
        <w:spacing w:before="120" w:after="120" w:line="360" w:lineRule="auto"/>
        <w:ind w:left="-709" w:right="-964"/>
        <w:jc w:val="both"/>
        <w:rPr>
          <w:rFonts w:ascii="Bahnschrift" w:eastAsia="Bahnschrift" w:hAnsi="Bahnschrift" w:cs="Bahnschrift"/>
          <w:color w:val="000000"/>
        </w:rPr>
      </w:pPr>
      <w:r w:rsidRPr="001C0334">
        <w:rPr>
          <w:rFonts w:ascii="Bahnschrift" w:eastAsia="Bahnschrift" w:hAnsi="Bahnschrift" w:cs="Bahnschrift"/>
          <w:b/>
          <w:color w:val="0070C0"/>
        </w:rPr>
        <w:lastRenderedPageBreak/>
        <w:t>2</w:t>
      </w:r>
      <w:r w:rsidR="008A6E01">
        <w:rPr>
          <w:rFonts w:ascii="Bahnschrift" w:eastAsia="Bahnschrift" w:hAnsi="Bahnschrift" w:cs="Bahnschrift"/>
          <w:b/>
          <w:color w:val="0070C0"/>
        </w:rPr>
        <w:t>2</w:t>
      </w:r>
      <w:r w:rsidRPr="001C0334">
        <w:rPr>
          <w:rFonts w:ascii="Bahnschrift" w:eastAsia="Bahnschrift" w:hAnsi="Bahnschrift" w:cs="Bahnschrift"/>
          <w:b/>
          <w:color w:val="0070C0"/>
        </w:rPr>
        <w:t>.</w:t>
      </w:r>
      <w:r w:rsidR="0016557E" w:rsidRPr="001C0334">
        <w:rPr>
          <w:rFonts w:ascii="Bahnschrift" w:eastAsia="Bahnschrift" w:hAnsi="Bahnschrift" w:cs="Bahnschrift"/>
          <w:b/>
          <w:color w:val="0070C0"/>
        </w:rPr>
        <w:t>7</w:t>
      </w:r>
      <w:r w:rsidRPr="001C0334">
        <w:rPr>
          <w:rFonts w:ascii="Bahnschrift" w:eastAsia="Bahnschrift" w:hAnsi="Bahnschrift" w:cs="Bahnschrift"/>
          <w:b/>
          <w:color w:val="0070C0"/>
        </w:rPr>
        <w:t>.</w:t>
      </w:r>
      <w:r w:rsidRPr="001C0334">
        <w:rPr>
          <w:rFonts w:ascii="Bahnschrift" w:eastAsia="Bahnschrift" w:hAnsi="Bahnschrift" w:cs="Bahnschrift"/>
          <w:color w:val="0070C0"/>
        </w:rPr>
        <w:t xml:space="preserve"> </w:t>
      </w:r>
      <w:r w:rsidRPr="001C0334">
        <w:rPr>
          <w:rFonts w:ascii="Bahnschrift" w:eastAsia="Bahnschrift" w:hAnsi="Bahnschrift" w:cs="Bahnschrift"/>
          <w:color w:val="000000"/>
        </w:rPr>
        <w:t>Em caso de divergência entre o Termo de Referência e o Edital de Licitação, prevalece o Edital.</w:t>
      </w:r>
    </w:p>
    <w:p w14:paraId="00000196" w14:textId="145F037C" w:rsidR="000D62BA" w:rsidRPr="001C0334" w:rsidRDefault="0071293B" w:rsidP="000469F3">
      <w:pPr>
        <w:pBdr>
          <w:top w:val="nil"/>
          <w:left w:val="nil"/>
          <w:bottom w:val="nil"/>
          <w:right w:val="nil"/>
          <w:between w:val="nil"/>
        </w:pBdr>
        <w:spacing w:before="120" w:after="120" w:line="360" w:lineRule="auto"/>
        <w:ind w:left="-709" w:right="-964"/>
        <w:jc w:val="both"/>
        <w:rPr>
          <w:rFonts w:ascii="Bahnschrift" w:eastAsia="Bahnschrift" w:hAnsi="Bahnschrift" w:cs="Bahnschrift"/>
          <w:color w:val="000000"/>
        </w:rPr>
      </w:pPr>
      <w:r w:rsidRPr="001C0334">
        <w:rPr>
          <w:rFonts w:ascii="Bahnschrift" w:eastAsia="Bahnschrift" w:hAnsi="Bahnschrift" w:cs="Bahnschrift"/>
          <w:b/>
          <w:color w:val="0070C0"/>
        </w:rPr>
        <w:t>2</w:t>
      </w:r>
      <w:r w:rsidR="008A6E01">
        <w:rPr>
          <w:rFonts w:ascii="Bahnschrift" w:eastAsia="Bahnschrift" w:hAnsi="Bahnschrift" w:cs="Bahnschrift"/>
          <w:b/>
          <w:color w:val="0070C0"/>
        </w:rPr>
        <w:t>2</w:t>
      </w:r>
      <w:r w:rsidRPr="001C0334">
        <w:rPr>
          <w:rFonts w:ascii="Bahnschrift" w:eastAsia="Bahnschrift" w:hAnsi="Bahnschrift" w:cs="Bahnschrift"/>
          <w:b/>
          <w:color w:val="0070C0"/>
        </w:rPr>
        <w:t>.</w:t>
      </w:r>
      <w:r w:rsidR="0016557E" w:rsidRPr="001C0334">
        <w:rPr>
          <w:rFonts w:ascii="Bahnschrift" w:eastAsia="Bahnschrift" w:hAnsi="Bahnschrift" w:cs="Bahnschrift"/>
          <w:b/>
          <w:color w:val="0070C0"/>
        </w:rPr>
        <w:t>8</w:t>
      </w:r>
      <w:r w:rsidRPr="001C0334">
        <w:rPr>
          <w:rFonts w:ascii="Bahnschrift" w:eastAsia="Bahnschrift" w:hAnsi="Bahnschrift" w:cs="Bahnschrift"/>
          <w:b/>
          <w:color w:val="0070C0"/>
        </w:rPr>
        <w:t xml:space="preserve">. </w:t>
      </w:r>
      <w:r w:rsidRPr="001C0334">
        <w:rPr>
          <w:rFonts w:ascii="Bahnschrift" w:eastAsia="Bahnschrift" w:hAnsi="Bahnschrift" w:cs="Bahnschrift"/>
          <w:color w:val="000000"/>
        </w:rPr>
        <w:t>Em caso de discordância existente entre as especificações do objeto a ser licitado descritas no PE-INTEGRADO e as especificações constantes deste Edital, prevalecerão as últimas.</w:t>
      </w:r>
    </w:p>
    <w:p w14:paraId="00000197" w14:textId="44EC163C" w:rsidR="000D62BA" w:rsidRPr="001C0334" w:rsidRDefault="0071293B" w:rsidP="000469F3">
      <w:pPr>
        <w:pBdr>
          <w:top w:val="nil"/>
          <w:left w:val="nil"/>
          <w:bottom w:val="nil"/>
          <w:right w:val="nil"/>
          <w:between w:val="nil"/>
        </w:pBdr>
        <w:tabs>
          <w:tab w:val="left" w:pos="1135"/>
        </w:tabs>
        <w:spacing w:before="120" w:after="120" w:line="360" w:lineRule="auto"/>
        <w:ind w:left="-709" w:right="-964"/>
        <w:jc w:val="both"/>
        <w:rPr>
          <w:rFonts w:ascii="Bahnschrift" w:eastAsia="Bahnschrift" w:hAnsi="Bahnschrift" w:cs="Bahnschrift"/>
          <w:color w:val="000000"/>
        </w:rPr>
      </w:pPr>
      <w:r w:rsidRPr="001C0334">
        <w:rPr>
          <w:rFonts w:ascii="Bahnschrift" w:eastAsia="Bahnschrift" w:hAnsi="Bahnschrift" w:cs="Bahnschrift"/>
          <w:b/>
          <w:color w:val="0070C0"/>
        </w:rPr>
        <w:t>2</w:t>
      </w:r>
      <w:r w:rsidR="008A6E01">
        <w:rPr>
          <w:rFonts w:ascii="Bahnschrift" w:eastAsia="Bahnschrift" w:hAnsi="Bahnschrift" w:cs="Bahnschrift"/>
          <w:b/>
          <w:color w:val="0070C0"/>
        </w:rPr>
        <w:t>2</w:t>
      </w:r>
      <w:r w:rsidRPr="001C0334">
        <w:rPr>
          <w:rFonts w:ascii="Bahnschrift" w:eastAsia="Bahnschrift" w:hAnsi="Bahnschrift" w:cs="Bahnschrift"/>
          <w:b/>
          <w:color w:val="0070C0"/>
        </w:rPr>
        <w:t>.</w:t>
      </w:r>
      <w:r w:rsidR="0016557E" w:rsidRPr="001C0334">
        <w:rPr>
          <w:rFonts w:ascii="Bahnschrift" w:eastAsia="Bahnschrift" w:hAnsi="Bahnschrift" w:cs="Bahnschrift"/>
          <w:b/>
          <w:color w:val="0070C0"/>
        </w:rPr>
        <w:t>9</w:t>
      </w:r>
      <w:r w:rsidRPr="001C0334">
        <w:rPr>
          <w:rFonts w:ascii="Bahnschrift" w:eastAsia="Bahnschrift" w:hAnsi="Bahnschrift" w:cs="Bahnschrift"/>
          <w:b/>
          <w:color w:val="0070C0"/>
        </w:rPr>
        <w:t xml:space="preserve">. </w:t>
      </w:r>
      <w:r w:rsidRPr="001C0334">
        <w:rPr>
          <w:rFonts w:ascii="Bahnschrift" w:eastAsia="Bahnschrift" w:hAnsi="Bahnschrift" w:cs="Bahnschrift"/>
          <w:color w:val="000000"/>
        </w:rPr>
        <w:t>Constituem anexos deste instrumento convocatório, dele fazendo parte integrante:</w:t>
      </w:r>
    </w:p>
    <w:p w14:paraId="00000198" w14:textId="77777777" w:rsidR="000D62BA" w:rsidRPr="001C0334" w:rsidRDefault="0071293B" w:rsidP="000469F3">
      <w:pPr>
        <w:pBdr>
          <w:top w:val="nil"/>
          <w:left w:val="nil"/>
          <w:bottom w:val="nil"/>
          <w:right w:val="nil"/>
          <w:between w:val="nil"/>
        </w:pBdr>
        <w:tabs>
          <w:tab w:val="left" w:pos="993"/>
        </w:tabs>
        <w:spacing w:before="120" w:after="0" w:line="360" w:lineRule="auto"/>
        <w:ind w:left="-709" w:right="-964"/>
        <w:jc w:val="both"/>
        <w:rPr>
          <w:rFonts w:ascii="Bahnschrift" w:eastAsia="Bahnschrift" w:hAnsi="Bahnschrift" w:cs="Bahnschrift"/>
          <w:color w:val="000000"/>
        </w:rPr>
      </w:pPr>
      <w:r w:rsidRPr="001C0334">
        <w:rPr>
          <w:rFonts w:ascii="Bahnschrift" w:eastAsia="Bahnschrift" w:hAnsi="Bahnschrift" w:cs="Bahnschrift"/>
          <w:color w:val="000000"/>
        </w:rPr>
        <w:t>a) Anexo I - Termo de Referência (com seus respectivos anexos, inclusive Modelo de Proposta);</w:t>
      </w:r>
    </w:p>
    <w:p w14:paraId="00000199" w14:textId="53F71590" w:rsidR="000D62BA" w:rsidRPr="001C0334" w:rsidRDefault="0071293B" w:rsidP="000469F3">
      <w:pPr>
        <w:pBdr>
          <w:top w:val="nil"/>
          <w:left w:val="nil"/>
          <w:bottom w:val="nil"/>
          <w:right w:val="nil"/>
          <w:between w:val="nil"/>
        </w:pBdr>
        <w:tabs>
          <w:tab w:val="left" w:pos="993"/>
        </w:tabs>
        <w:spacing w:after="0" w:line="360" w:lineRule="auto"/>
        <w:ind w:left="-709" w:right="-964"/>
        <w:jc w:val="both"/>
        <w:rPr>
          <w:rFonts w:ascii="Bahnschrift" w:eastAsia="Bahnschrift" w:hAnsi="Bahnschrift" w:cs="Bahnschrift"/>
          <w:color w:val="000000"/>
        </w:rPr>
      </w:pPr>
      <w:r w:rsidRPr="001C0334">
        <w:rPr>
          <w:rFonts w:ascii="Bahnschrift" w:eastAsia="Bahnschrift" w:hAnsi="Bahnschrift" w:cs="Bahnschrift"/>
          <w:color w:val="000000"/>
        </w:rPr>
        <w:t>b) Anexo II – Declarações complementares</w:t>
      </w:r>
      <w:r w:rsidR="001162E3">
        <w:rPr>
          <w:rFonts w:ascii="Bahnschrift" w:eastAsia="Bahnschrift" w:hAnsi="Bahnschrift" w:cs="Bahnschrift"/>
          <w:color w:val="000000"/>
        </w:rPr>
        <w:t>;</w:t>
      </w:r>
    </w:p>
    <w:p w14:paraId="67BB290B" w14:textId="77777777" w:rsidR="00C36C26" w:rsidRDefault="0071293B" w:rsidP="000469F3">
      <w:pPr>
        <w:pBdr>
          <w:top w:val="nil"/>
          <w:left w:val="nil"/>
          <w:bottom w:val="nil"/>
          <w:right w:val="nil"/>
          <w:between w:val="nil"/>
        </w:pBdr>
        <w:tabs>
          <w:tab w:val="left" w:pos="993"/>
        </w:tabs>
        <w:spacing w:after="0" w:line="360" w:lineRule="auto"/>
        <w:ind w:left="-709" w:right="-964"/>
        <w:jc w:val="both"/>
        <w:rPr>
          <w:rFonts w:ascii="Bahnschrift" w:eastAsia="Bahnschrift" w:hAnsi="Bahnschrift" w:cs="Bahnschrift"/>
          <w:color w:val="000000"/>
        </w:rPr>
      </w:pPr>
      <w:r w:rsidRPr="001C0334">
        <w:rPr>
          <w:rFonts w:ascii="Bahnschrift" w:eastAsia="Bahnschrift" w:hAnsi="Bahnschrift" w:cs="Bahnschrift"/>
          <w:color w:val="000000"/>
        </w:rPr>
        <w:t>c) Anexo III – Modelo de Proposta;</w:t>
      </w:r>
    </w:p>
    <w:p w14:paraId="67184726" w14:textId="7B294EDD" w:rsidR="00C36C26" w:rsidRPr="00C36C26" w:rsidRDefault="008D347C" w:rsidP="000469F3">
      <w:pPr>
        <w:pBdr>
          <w:top w:val="nil"/>
          <w:left w:val="nil"/>
          <w:bottom w:val="nil"/>
          <w:right w:val="nil"/>
          <w:between w:val="nil"/>
        </w:pBdr>
        <w:tabs>
          <w:tab w:val="left" w:pos="993"/>
        </w:tabs>
        <w:spacing w:after="0" w:line="360" w:lineRule="auto"/>
        <w:ind w:left="-709" w:right="-964"/>
        <w:jc w:val="both"/>
        <w:rPr>
          <w:rFonts w:ascii="Bahnschrift" w:eastAsia="Bahnschrift" w:hAnsi="Bahnschrift" w:cs="Bahnschrift"/>
          <w:color w:val="000000"/>
        </w:rPr>
      </w:pPr>
      <w:r w:rsidRPr="00C36C26">
        <w:rPr>
          <w:rFonts w:ascii="Bahnschrift" w:eastAsia="Bahnschrift" w:hAnsi="Bahnschrift" w:cs="Bahnschrift"/>
          <w:color w:val="000000"/>
        </w:rPr>
        <w:t>d</w:t>
      </w:r>
      <w:r w:rsidR="00D838F1" w:rsidRPr="00C36C26">
        <w:rPr>
          <w:rFonts w:ascii="Bahnschrift" w:eastAsia="Bahnschrift" w:hAnsi="Bahnschrift" w:cs="Bahnschrift"/>
          <w:color w:val="000000"/>
        </w:rPr>
        <w:t>)</w:t>
      </w:r>
      <w:r w:rsidR="00C36C26" w:rsidRPr="00C36C26">
        <w:rPr>
          <w:rFonts w:ascii="Bahnschrift" w:eastAsia="Bahnschrift" w:hAnsi="Bahnschrift" w:cs="Bahnschrift"/>
          <w:color w:val="000000"/>
        </w:rPr>
        <w:t xml:space="preserve"> Anexo IV - </w:t>
      </w:r>
      <w:r w:rsidR="000D4F40">
        <w:rPr>
          <w:rFonts w:ascii="Bahnschrift" w:eastAsia="Bahnschrift" w:hAnsi="Bahnschrift" w:cs="Bahnschrift"/>
          <w:color w:val="000000"/>
        </w:rPr>
        <w:t>D</w:t>
      </w:r>
      <w:r w:rsidR="000D4F40" w:rsidRPr="008D347C">
        <w:rPr>
          <w:rFonts w:ascii="Bahnschrift" w:eastAsia="Bahnschrift" w:hAnsi="Bahnschrift" w:cs="Bahnschrift"/>
          <w:color w:val="000000"/>
        </w:rPr>
        <w:t>eclaração de conhecimento pleno das condições e peculiaridades da contratação;</w:t>
      </w:r>
    </w:p>
    <w:p w14:paraId="561DA746" w14:textId="0396282D" w:rsidR="000D4F40" w:rsidRDefault="00C36C26" w:rsidP="000469F3">
      <w:pPr>
        <w:pBdr>
          <w:top w:val="nil"/>
          <w:left w:val="nil"/>
          <w:bottom w:val="nil"/>
          <w:right w:val="nil"/>
          <w:between w:val="nil"/>
        </w:pBdr>
        <w:spacing w:before="120" w:after="120" w:line="360" w:lineRule="auto"/>
        <w:ind w:left="-709" w:right="-964"/>
        <w:jc w:val="both"/>
        <w:rPr>
          <w:rFonts w:ascii="Bahnschrift" w:eastAsia="Bahnschrift" w:hAnsi="Bahnschrift" w:cs="Bahnschrift"/>
          <w:color w:val="000000"/>
        </w:rPr>
      </w:pPr>
      <w:r w:rsidRPr="00C36C26">
        <w:rPr>
          <w:rFonts w:ascii="Bahnschrift" w:eastAsia="Bahnschrift" w:hAnsi="Bahnschrift" w:cs="Bahnschrift"/>
          <w:bCs/>
        </w:rPr>
        <w:t>e)</w:t>
      </w:r>
      <w:r>
        <w:rPr>
          <w:rFonts w:ascii="Bahnschrift" w:eastAsia="Bahnschrift" w:hAnsi="Bahnschrift" w:cs="Bahnschrift"/>
          <w:b/>
        </w:rPr>
        <w:t xml:space="preserve"> </w:t>
      </w:r>
      <w:r w:rsidR="00D838F1" w:rsidRPr="008D347C">
        <w:rPr>
          <w:rFonts w:ascii="Bahnschrift" w:eastAsia="Bahnschrift" w:hAnsi="Bahnschrift" w:cs="Bahnschrift"/>
          <w:bCs/>
        </w:rPr>
        <w:t xml:space="preserve">Anexo </w:t>
      </w:r>
      <w:r w:rsidR="00DE00B5" w:rsidRPr="008D347C">
        <w:rPr>
          <w:rFonts w:ascii="Bahnschrift" w:eastAsia="Bahnschrift" w:hAnsi="Bahnschrift" w:cs="Bahnschrift"/>
          <w:bCs/>
        </w:rPr>
        <w:t>V</w:t>
      </w:r>
      <w:r w:rsidR="00D838F1" w:rsidRPr="008D347C">
        <w:rPr>
          <w:rFonts w:ascii="Bahnschrift" w:eastAsia="Bahnschrift" w:hAnsi="Bahnschrift" w:cs="Bahnschrift"/>
          <w:b/>
        </w:rPr>
        <w:t xml:space="preserve"> </w:t>
      </w:r>
      <w:r w:rsidR="00045C24" w:rsidRPr="008D347C">
        <w:rPr>
          <w:rFonts w:ascii="Bahnschrift" w:eastAsia="Bahnschrift" w:hAnsi="Bahnschrift" w:cs="Bahnschrift"/>
          <w:color w:val="000000"/>
        </w:rPr>
        <w:t xml:space="preserve">– </w:t>
      </w:r>
      <w:r w:rsidR="000D4F40" w:rsidRPr="001C0334">
        <w:rPr>
          <w:rFonts w:ascii="Bahnschrift" w:eastAsia="Bahnschrift" w:hAnsi="Bahnschrift" w:cs="Bahnschrift"/>
          <w:color w:val="000000"/>
        </w:rPr>
        <w:t>Minuta do Contrato</w:t>
      </w:r>
      <w:r w:rsidR="000D4F40">
        <w:rPr>
          <w:rFonts w:ascii="Bahnschrift" w:eastAsia="Bahnschrift" w:hAnsi="Bahnschrift" w:cs="Bahnschrift"/>
          <w:color w:val="000000"/>
        </w:rPr>
        <w:t>;</w:t>
      </w:r>
    </w:p>
    <w:p w14:paraId="0000019F" w14:textId="5DA486CC" w:rsidR="000D62BA" w:rsidRPr="001C0334" w:rsidRDefault="0071293B" w:rsidP="000469F3">
      <w:pPr>
        <w:ind w:left="-709" w:right="-964"/>
        <w:rPr>
          <w:rFonts w:ascii="Bahnschrift" w:eastAsia="Bahnschrift" w:hAnsi="Bahnschrift" w:cs="Bahnschrift"/>
          <w:b/>
          <w:color w:val="000000"/>
        </w:rPr>
      </w:pPr>
      <w:r w:rsidRPr="001C0334">
        <w:rPr>
          <w:rFonts w:ascii="Bahnschrift" w:eastAsia="Bahnschrift" w:hAnsi="Bahnschrift" w:cs="Bahnschrift"/>
          <w:b/>
          <w:color w:val="0070C0"/>
        </w:rPr>
        <w:t>2</w:t>
      </w:r>
      <w:r w:rsidR="008A6E01">
        <w:rPr>
          <w:rFonts w:ascii="Bahnschrift" w:eastAsia="Bahnschrift" w:hAnsi="Bahnschrift" w:cs="Bahnschrift"/>
          <w:b/>
          <w:color w:val="0070C0"/>
        </w:rPr>
        <w:t>2</w:t>
      </w:r>
      <w:r w:rsidRPr="001C0334">
        <w:rPr>
          <w:rFonts w:ascii="Bahnschrift" w:eastAsia="Bahnschrift" w:hAnsi="Bahnschrift" w:cs="Bahnschrift"/>
          <w:b/>
          <w:color w:val="0070C0"/>
        </w:rPr>
        <w:t>.1</w:t>
      </w:r>
      <w:r w:rsidR="0016557E" w:rsidRPr="001C0334">
        <w:rPr>
          <w:rFonts w:ascii="Bahnschrift" w:eastAsia="Bahnschrift" w:hAnsi="Bahnschrift" w:cs="Bahnschrift"/>
          <w:b/>
          <w:color w:val="0070C0"/>
        </w:rPr>
        <w:t>0</w:t>
      </w:r>
      <w:r w:rsidRPr="001C0334">
        <w:rPr>
          <w:rFonts w:ascii="Bahnschrift" w:eastAsia="Bahnschrift" w:hAnsi="Bahnschrift" w:cs="Bahnschrift"/>
          <w:b/>
          <w:color w:val="0070C0"/>
        </w:rPr>
        <w:t xml:space="preserve">. </w:t>
      </w:r>
      <w:r w:rsidRPr="001C0334">
        <w:rPr>
          <w:rFonts w:ascii="Bahnschrift" w:eastAsia="Bahnschrift" w:hAnsi="Bahnschrift" w:cs="Bahnschrift"/>
          <w:color w:val="000000"/>
        </w:rPr>
        <w:t>O licitante vencedor após contratado, concederá livre acesso aos seus documentos e registros contábeis, referentes ao objeto desta licitação, para os empregados e dirigentes da Empetur, e para os órgãos de controle interno e externo, caso sejam solicitados.</w:t>
      </w:r>
    </w:p>
    <w:p w14:paraId="000001A0" w14:textId="3DB1E17D" w:rsidR="000D62BA" w:rsidRPr="001C0334" w:rsidRDefault="0071293B" w:rsidP="000469F3">
      <w:pPr>
        <w:pBdr>
          <w:top w:val="nil"/>
          <w:left w:val="nil"/>
          <w:bottom w:val="nil"/>
          <w:right w:val="nil"/>
          <w:between w:val="nil"/>
        </w:pBdr>
        <w:tabs>
          <w:tab w:val="left" w:pos="1277"/>
        </w:tabs>
        <w:spacing w:before="120" w:after="120" w:line="360" w:lineRule="auto"/>
        <w:ind w:left="-709" w:right="-964"/>
        <w:jc w:val="both"/>
        <w:rPr>
          <w:rFonts w:ascii="Bahnschrift" w:eastAsia="Bahnschrift" w:hAnsi="Bahnschrift" w:cs="Bahnschrift"/>
          <w:color w:val="000000"/>
        </w:rPr>
      </w:pPr>
      <w:r w:rsidRPr="001C0334">
        <w:rPr>
          <w:rFonts w:ascii="Bahnschrift" w:eastAsia="Bahnschrift" w:hAnsi="Bahnschrift" w:cs="Bahnschrift"/>
          <w:b/>
          <w:color w:val="0070C0"/>
        </w:rPr>
        <w:t>2</w:t>
      </w:r>
      <w:r w:rsidR="008A6E01">
        <w:rPr>
          <w:rFonts w:ascii="Bahnschrift" w:eastAsia="Bahnschrift" w:hAnsi="Bahnschrift" w:cs="Bahnschrift"/>
          <w:b/>
          <w:color w:val="0070C0"/>
        </w:rPr>
        <w:t>2</w:t>
      </w:r>
      <w:r w:rsidRPr="001C0334">
        <w:rPr>
          <w:rFonts w:ascii="Bahnschrift" w:eastAsia="Bahnschrift" w:hAnsi="Bahnschrift" w:cs="Bahnschrift"/>
          <w:b/>
          <w:color w:val="0070C0"/>
        </w:rPr>
        <w:t xml:space="preserve">.11. </w:t>
      </w:r>
      <w:r w:rsidRPr="001C0334">
        <w:rPr>
          <w:rFonts w:ascii="Bahnschrift" w:eastAsia="Bahnschrift" w:hAnsi="Bahnschrift" w:cs="Bahnschrift"/>
          <w:color w:val="000000"/>
        </w:rPr>
        <w:t>Os casos omissos neste Edital serão decididos com base na Lei nº 13.303/2016 e demais normas que regem a matéria.</w:t>
      </w:r>
    </w:p>
    <w:p w14:paraId="000001A1" w14:textId="0F441551" w:rsidR="000D62BA" w:rsidRPr="001C0334" w:rsidRDefault="0071293B" w:rsidP="000469F3">
      <w:pPr>
        <w:pBdr>
          <w:top w:val="nil"/>
          <w:left w:val="nil"/>
          <w:bottom w:val="nil"/>
          <w:right w:val="nil"/>
          <w:between w:val="nil"/>
        </w:pBdr>
        <w:tabs>
          <w:tab w:val="left" w:pos="1277"/>
        </w:tabs>
        <w:spacing w:before="120" w:after="120" w:line="360" w:lineRule="auto"/>
        <w:ind w:left="-709" w:right="-964"/>
        <w:jc w:val="both"/>
        <w:rPr>
          <w:rFonts w:ascii="Bahnschrift" w:eastAsia="Bahnschrift" w:hAnsi="Bahnschrift" w:cs="Bahnschrift"/>
          <w:color w:val="000000"/>
        </w:rPr>
      </w:pPr>
      <w:bookmarkStart w:id="20" w:name="_heading=h.1pxezwc" w:colFirst="0" w:colLast="0"/>
      <w:bookmarkEnd w:id="20"/>
      <w:r w:rsidRPr="001C0334">
        <w:rPr>
          <w:rFonts w:ascii="Bahnschrift" w:eastAsia="Bahnschrift" w:hAnsi="Bahnschrift" w:cs="Bahnschrift"/>
          <w:b/>
          <w:color w:val="0070C0"/>
        </w:rPr>
        <w:t>2</w:t>
      </w:r>
      <w:r w:rsidR="008A6E01">
        <w:rPr>
          <w:rFonts w:ascii="Bahnschrift" w:eastAsia="Bahnschrift" w:hAnsi="Bahnschrift" w:cs="Bahnschrift"/>
          <w:b/>
          <w:color w:val="0070C0"/>
        </w:rPr>
        <w:t>2</w:t>
      </w:r>
      <w:r w:rsidRPr="001C0334">
        <w:rPr>
          <w:rFonts w:ascii="Bahnschrift" w:eastAsia="Bahnschrift" w:hAnsi="Bahnschrift" w:cs="Bahnschrift"/>
          <w:b/>
          <w:color w:val="0070C0"/>
        </w:rPr>
        <w:t xml:space="preserve">.12. </w:t>
      </w:r>
      <w:r w:rsidRPr="001C0334">
        <w:rPr>
          <w:rFonts w:ascii="Bahnschrift" w:eastAsia="Bahnschrift" w:hAnsi="Bahnschrift" w:cs="Bahnschrift"/>
          <w:color w:val="000000"/>
        </w:rPr>
        <w:t>A data de abertura da sessão pública poderá ser adiada por conveniência EMPETUR, sem prejuízo do disposto no art. 55, II, “a” e “b”, da Lei n.º 14.133, de 2021.</w:t>
      </w:r>
    </w:p>
    <w:p w14:paraId="174E3937" w14:textId="77777777" w:rsidR="00B80CDE" w:rsidRDefault="00B80CDE" w:rsidP="000469F3">
      <w:pPr>
        <w:tabs>
          <w:tab w:val="left" w:pos="426"/>
          <w:tab w:val="left" w:pos="1191"/>
        </w:tabs>
        <w:spacing w:before="120" w:after="120" w:line="360" w:lineRule="auto"/>
        <w:ind w:left="-709" w:right="-964"/>
        <w:jc w:val="center"/>
        <w:rPr>
          <w:rFonts w:ascii="Bahnschrift" w:eastAsia="Bahnschrift" w:hAnsi="Bahnschrift" w:cs="Bahnschrift"/>
        </w:rPr>
      </w:pPr>
    </w:p>
    <w:p w14:paraId="3D6A49F2" w14:textId="77777777" w:rsidR="00B44881" w:rsidRDefault="00B44881" w:rsidP="000469F3">
      <w:pPr>
        <w:tabs>
          <w:tab w:val="left" w:pos="426"/>
          <w:tab w:val="left" w:pos="1191"/>
        </w:tabs>
        <w:spacing w:before="120" w:after="120" w:line="360" w:lineRule="auto"/>
        <w:ind w:left="-709" w:right="-964"/>
        <w:jc w:val="center"/>
        <w:rPr>
          <w:rFonts w:ascii="Bahnschrift" w:eastAsia="Bahnschrift" w:hAnsi="Bahnschrift" w:cs="Bahnschrift"/>
        </w:rPr>
      </w:pPr>
    </w:p>
    <w:p w14:paraId="06F94C60" w14:textId="75571D46" w:rsidR="001703F8" w:rsidRDefault="0071293B" w:rsidP="000469F3">
      <w:pPr>
        <w:tabs>
          <w:tab w:val="left" w:pos="426"/>
          <w:tab w:val="left" w:pos="1191"/>
        </w:tabs>
        <w:spacing w:before="120" w:after="120" w:line="360" w:lineRule="auto"/>
        <w:ind w:left="-709" w:right="-964"/>
        <w:jc w:val="center"/>
        <w:rPr>
          <w:rFonts w:ascii="Bahnschrift" w:eastAsia="Bahnschrift" w:hAnsi="Bahnschrift" w:cs="Bahnschrift"/>
        </w:rPr>
      </w:pPr>
      <w:r w:rsidRPr="001C0334">
        <w:rPr>
          <w:rFonts w:ascii="Bahnschrift" w:eastAsia="Bahnschrift" w:hAnsi="Bahnschrift" w:cs="Bahnschrift"/>
        </w:rPr>
        <w:t xml:space="preserve">Olinda, </w:t>
      </w:r>
      <w:r w:rsidR="009E28AD">
        <w:rPr>
          <w:rFonts w:ascii="Bahnschrift" w:eastAsia="Bahnschrift" w:hAnsi="Bahnschrift" w:cs="Bahnschrift"/>
        </w:rPr>
        <w:t>13 de julho</w:t>
      </w:r>
      <w:r w:rsidR="002C7D82">
        <w:rPr>
          <w:rFonts w:ascii="Bahnschrift" w:eastAsia="Bahnschrift" w:hAnsi="Bahnschrift" w:cs="Bahnschrift"/>
        </w:rPr>
        <w:t xml:space="preserve"> de 2026</w:t>
      </w:r>
    </w:p>
    <w:p w14:paraId="000001A3" w14:textId="2231EB41" w:rsidR="000D62BA" w:rsidRPr="001C0334" w:rsidRDefault="002C7D82" w:rsidP="000469F3">
      <w:pPr>
        <w:tabs>
          <w:tab w:val="left" w:pos="426"/>
          <w:tab w:val="left" w:pos="1191"/>
        </w:tabs>
        <w:spacing w:before="120" w:after="120" w:line="360" w:lineRule="auto"/>
        <w:ind w:left="-709" w:right="-964"/>
        <w:jc w:val="center"/>
        <w:rPr>
          <w:rFonts w:ascii="Bahnschrift" w:eastAsia="Bahnschrift" w:hAnsi="Bahnschrift" w:cs="Bahnschrift"/>
          <w:b/>
        </w:rPr>
      </w:pPr>
      <w:r>
        <w:rPr>
          <w:rFonts w:ascii="Bahnschrift" w:eastAsia="Bahnschrift" w:hAnsi="Bahnschrift" w:cs="Bahnschrift"/>
          <w:b/>
        </w:rPr>
        <w:t>Lídia Albuquerque</w:t>
      </w:r>
    </w:p>
    <w:p w14:paraId="000001A4" w14:textId="5AEC538E" w:rsidR="000D62BA" w:rsidRPr="002C7D82" w:rsidRDefault="0071293B" w:rsidP="000469F3">
      <w:pPr>
        <w:pBdr>
          <w:top w:val="nil"/>
          <w:left w:val="nil"/>
          <w:bottom w:val="nil"/>
          <w:right w:val="nil"/>
          <w:between w:val="nil"/>
        </w:pBdr>
        <w:tabs>
          <w:tab w:val="left" w:pos="0"/>
          <w:tab w:val="left" w:pos="142"/>
        </w:tabs>
        <w:spacing w:after="0" w:line="360" w:lineRule="auto"/>
        <w:ind w:left="-709" w:right="-964"/>
        <w:jc w:val="center"/>
        <w:rPr>
          <w:rFonts w:ascii="Bahnschrift" w:eastAsia="Bahnschrift" w:hAnsi="Bahnschrift" w:cs="Bahnschrift"/>
        </w:rPr>
      </w:pPr>
      <w:r w:rsidRPr="002C7D82">
        <w:rPr>
          <w:rFonts w:ascii="Bahnschrift" w:eastAsia="Bahnschrift" w:hAnsi="Bahnschrift" w:cs="Bahnschrift"/>
        </w:rPr>
        <w:t xml:space="preserve">Pregoeira </w:t>
      </w:r>
      <w:r w:rsidR="0000369E" w:rsidRPr="002C7D82">
        <w:rPr>
          <w:rFonts w:ascii="Bahnschrift" w:eastAsia="Bahnschrift" w:hAnsi="Bahnschrift" w:cs="Bahnschrift"/>
        </w:rPr>
        <w:t>CEL COPA 1</w:t>
      </w:r>
      <w:r w:rsidRPr="002C7D82">
        <w:rPr>
          <w:rFonts w:ascii="Bahnschrift" w:eastAsia="Bahnschrift" w:hAnsi="Bahnschrift" w:cs="Bahnschrift"/>
        </w:rPr>
        <w:t>– EMPETUR</w:t>
      </w:r>
    </w:p>
    <w:p w14:paraId="1184FE69" w14:textId="58841F34" w:rsidR="004131C6" w:rsidRDefault="004131C6" w:rsidP="000469F3">
      <w:pPr>
        <w:ind w:right="-964"/>
        <w:rPr>
          <w:rFonts w:ascii="Bahnschrift" w:eastAsia="Bahnschrift" w:hAnsi="Bahnschrift" w:cs="Bahnschrift"/>
          <w:b/>
        </w:rPr>
      </w:pPr>
    </w:p>
    <w:p w14:paraId="70508323" w14:textId="77777777" w:rsidR="004307A4" w:rsidRDefault="004307A4" w:rsidP="000469F3">
      <w:pPr>
        <w:ind w:right="-964"/>
        <w:rPr>
          <w:rFonts w:ascii="Bahnschrift" w:eastAsia="Bahnschrift" w:hAnsi="Bahnschrift" w:cs="Bahnschrift"/>
          <w:b/>
        </w:rPr>
      </w:pPr>
    </w:p>
    <w:p w14:paraId="727558B3" w14:textId="42CC183B" w:rsidR="009C60EE" w:rsidRDefault="0071293B" w:rsidP="000469F3">
      <w:pPr>
        <w:tabs>
          <w:tab w:val="left" w:pos="426"/>
          <w:tab w:val="left" w:pos="1191"/>
        </w:tabs>
        <w:spacing w:before="120" w:after="120" w:line="360" w:lineRule="auto"/>
        <w:ind w:left="-709" w:right="-964"/>
        <w:jc w:val="center"/>
        <w:rPr>
          <w:rFonts w:ascii="Bahnschrift" w:eastAsia="Bahnschrift" w:hAnsi="Bahnschrift" w:cs="Bahnschrift"/>
        </w:rPr>
      </w:pPr>
      <w:r w:rsidRPr="001C0334">
        <w:rPr>
          <w:rFonts w:ascii="Bahnschrift" w:eastAsia="Bahnschrift" w:hAnsi="Bahnschrift" w:cs="Bahnschrift"/>
          <w:noProof/>
        </w:rPr>
        <mc:AlternateContent>
          <mc:Choice Requires="wps">
            <w:drawing>
              <wp:inline distT="0" distB="0" distL="0" distR="0" wp14:anchorId="7878645B" wp14:editId="3DAEDDB6">
                <wp:extent cx="5230495" cy="728980"/>
                <wp:effectExtent l="0" t="0" r="0" b="0"/>
                <wp:docPr id="1686832788" name="Retângulo 1686832788"/>
                <wp:cNvGraphicFramePr/>
                <a:graphic xmlns:a="http://schemas.openxmlformats.org/drawingml/2006/main">
                  <a:graphicData uri="http://schemas.microsoft.com/office/word/2010/wordprocessingShape">
                    <wps:wsp>
                      <wps:cNvSpPr/>
                      <wps:spPr>
                        <a:xfrm>
                          <a:off x="2735515" y="3420273"/>
                          <a:ext cx="5220970" cy="719455"/>
                        </a:xfrm>
                        <a:prstGeom prst="rect">
                          <a:avLst/>
                        </a:prstGeom>
                        <a:solidFill>
                          <a:srgbClr val="33608E"/>
                        </a:solidFill>
                        <a:ln>
                          <a:noFill/>
                        </a:ln>
                      </wps:spPr>
                      <wps:txbx>
                        <w:txbxContent>
                          <w:p w14:paraId="57978664" w14:textId="77777777" w:rsidR="00260DAA" w:rsidRPr="00C4650D" w:rsidRDefault="00260DAA">
                            <w:pPr>
                              <w:spacing w:after="0" w:line="275" w:lineRule="auto"/>
                              <w:jc w:val="center"/>
                              <w:textDirection w:val="btLr"/>
                            </w:pPr>
                            <w:r w:rsidRPr="00C4650D">
                              <w:rPr>
                                <w:rFonts w:ascii="Bahnschrift" w:eastAsia="Bahnschrift" w:hAnsi="Bahnschrift" w:cs="Bahnschrift"/>
                                <w:b/>
                                <w:color w:val="FFFFFF"/>
                              </w:rPr>
                              <w:t>ANEXO I</w:t>
                            </w:r>
                          </w:p>
                          <w:p w14:paraId="6B0B91F4" w14:textId="77777777" w:rsidR="00260DAA" w:rsidRPr="00C4650D" w:rsidRDefault="00260DAA">
                            <w:pPr>
                              <w:spacing w:after="0" w:line="275" w:lineRule="auto"/>
                              <w:jc w:val="center"/>
                              <w:textDirection w:val="btLr"/>
                            </w:pPr>
                            <w:r w:rsidRPr="00C4650D">
                              <w:rPr>
                                <w:rFonts w:ascii="Bahnschrift" w:eastAsia="Bahnschrift" w:hAnsi="Bahnschrift" w:cs="Bahnschrift"/>
                                <w:b/>
                                <w:color w:val="FFFFFF"/>
                              </w:rPr>
                              <w:t>TERMO DE REFERÊNCIA</w:t>
                            </w:r>
                          </w:p>
                        </w:txbxContent>
                      </wps:txbx>
                      <wps:bodyPr spcFirstLastPara="1" wrap="square" lIns="91425" tIns="45700" rIns="91425" bIns="45700" anchor="ctr" anchorCtr="0">
                        <a:noAutofit/>
                      </wps:bodyPr>
                    </wps:wsp>
                  </a:graphicData>
                </a:graphic>
              </wp:inline>
            </w:drawing>
          </mc:Choice>
          <mc:Fallback>
            <w:pict>
              <v:rect w14:anchorId="7878645B" id="Retângulo 1686832788" o:spid="_x0000_s1051" style="width:411.85pt;height:57.4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" fillcolor="#33608e" stroked="f">
                <v:textbox inset="2.53958mm,1.2694mm,2.53958mm,1.2694mm">
                  <w:txbxContent>
                    <w:p w14:paraId="57978664" w14:textId="77777777" w:rsidR="00260DAA" w:rsidRPr="00C4650D" w:rsidRDefault="00260DAA">
                      <w:pPr>
                        <w:spacing w:after="0" w:line="275" w:lineRule="auto"/>
                        <w:jc w:val="center"/>
                        <w:textDirection w:val="btLr"/>
                      </w:pPr>
                      <w:r w:rsidRPr="00C4650D">
                        <w:rPr>
                          <w:rFonts w:ascii="Bahnschrift" w:eastAsia="Bahnschrift" w:hAnsi="Bahnschrift" w:cs="Bahnschrift"/>
                          <w:b/>
                          <w:color w:val="FFFFFF"/>
                        </w:rPr>
                        <w:t>ANEXO I</w:t>
                      </w:r>
                    </w:p>
                    <w:p w14:paraId="6B0B91F4" w14:textId="77777777" w:rsidR="00260DAA" w:rsidRPr="00C4650D" w:rsidRDefault="00260DAA">
                      <w:pPr>
                        <w:spacing w:after="0" w:line="275" w:lineRule="auto"/>
                        <w:jc w:val="center"/>
                        <w:textDirection w:val="btLr"/>
                      </w:pPr>
                      <w:r w:rsidRPr="00C4650D">
                        <w:rPr>
                          <w:rFonts w:ascii="Bahnschrift" w:eastAsia="Bahnschrift" w:hAnsi="Bahnschrift" w:cs="Bahnschrift"/>
                          <w:b/>
                          <w:color w:val="FFFFFF"/>
                        </w:rPr>
                        <w:t>TERMO DE REFERÊNCIA</w:t>
                      </w:r>
                    </w:p>
                  </w:txbxContent>
                </v:textbox>
                <w10:anchorlock/>
              </v:rect>
            </w:pict>
          </mc:Fallback>
        </mc:AlternateContent>
      </w:r>
    </w:p>
    <w:p w14:paraId="371A5613" w14:textId="77777777" w:rsidR="00027FB2" w:rsidRPr="00027FB2" w:rsidRDefault="00027FB2" w:rsidP="000469F3">
      <w:pPr>
        <w:spacing w:before="120" w:after="120" w:line="360" w:lineRule="auto"/>
        <w:ind w:left="-709" w:right="-964"/>
        <w:jc w:val="both"/>
        <w:rPr>
          <w:rFonts w:ascii="Bahnschrift" w:eastAsia="Bahnschrift" w:hAnsi="Bahnschrift" w:cs="Bahnschrift"/>
        </w:rPr>
      </w:pPr>
      <w:r w:rsidRPr="00027FB2">
        <w:rPr>
          <w:rFonts w:ascii="Bahnschrift" w:eastAsia="Bahnschrift" w:hAnsi="Bahnschrift" w:cs="Bahnschrift"/>
        </w:rPr>
        <w:t>TERMO DE REFERÊNCIA</w:t>
      </w:r>
    </w:p>
    <w:p w14:paraId="1FF682EB" w14:textId="77777777" w:rsidR="00027FB2" w:rsidRPr="00027FB2" w:rsidRDefault="00027FB2" w:rsidP="000469F3">
      <w:pPr>
        <w:spacing w:before="120" w:after="120" w:line="360" w:lineRule="auto"/>
        <w:ind w:left="-709" w:right="-964"/>
        <w:jc w:val="both"/>
        <w:rPr>
          <w:rFonts w:ascii="Bahnschrift" w:eastAsia="Bahnschrift" w:hAnsi="Bahnschrift" w:cs="Bahnschrift"/>
        </w:rPr>
      </w:pPr>
      <w:r w:rsidRPr="00027FB2">
        <w:rPr>
          <w:rFonts w:ascii="Bahnschrift" w:eastAsia="Bahnschrift" w:hAnsi="Bahnschrift" w:cs="Bahnschrift"/>
        </w:rPr>
        <w:t>Processo Nº 0060300083.000573/2026-18</w:t>
      </w:r>
    </w:p>
    <w:p w14:paraId="2F1EF041" w14:textId="74362DC0" w:rsidR="00027FB2" w:rsidRPr="00027FB2" w:rsidRDefault="00027FB2" w:rsidP="000469F3">
      <w:pPr>
        <w:spacing w:before="120" w:after="120" w:line="360" w:lineRule="auto"/>
        <w:ind w:left="-709" w:right="-964"/>
        <w:jc w:val="both"/>
        <w:rPr>
          <w:rFonts w:ascii="Bahnschrift" w:eastAsia="Bahnschrift" w:hAnsi="Bahnschrift" w:cs="Bahnschrift"/>
        </w:rPr>
      </w:pPr>
      <w:r w:rsidRPr="00027FB2">
        <w:rPr>
          <w:rFonts w:ascii="Bahnschrift" w:eastAsia="Bahnschrift" w:hAnsi="Bahnschrift" w:cs="Bahnschrift"/>
        </w:rPr>
        <w:t> 1. DO OBJETO DA LICITAÇÃO</w:t>
      </w:r>
    </w:p>
    <w:p w14:paraId="2E831500" w14:textId="18B2A9EB" w:rsidR="00027FB2" w:rsidRPr="00027FB2" w:rsidRDefault="00027FB2" w:rsidP="000469F3">
      <w:pPr>
        <w:spacing w:before="120" w:after="120" w:line="360" w:lineRule="auto"/>
        <w:ind w:left="-709" w:right="-964"/>
        <w:jc w:val="both"/>
        <w:rPr>
          <w:rFonts w:ascii="Bahnschrift" w:eastAsia="Bahnschrift" w:hAnsi="Bahnschrift" w:cs="Bahnschrift"/>
        </w:rPr>
      </w:pPr>
      <w:r w:rsidRPr="00027FB2">
        <w:rPr>
          <w:rFonts w:ascii="Bahnschrift" w:eastAsia="Bahnschrift" w:hAnsi="Bahnschrift" w:cs="Bahnschrift"/>
        </w:rPr>
        <w:lastRenderedPageBreak/>
        <w:t> 1.</w:t>
      </w:r>
      <w:proofErr w:type="gramStart"/>
      <w:r w:rsidRPr="00027FB2">
        <w:rPr>
          <w:rFonts w:ascii="Bahnschrift" w:eastAsia="Bahnschrift" w:hAnsi="Bahnschrift" w:cs="Bahnschrift"/>
        </w:rPr>
        <w:t>1..</w:t>
      </w:r>
      <w:proofErr w:type="gramEnd"/>
      <w:r w:rsidRPr="00027FB2">
        <w:rPr>
          <w:rFonts w:ascii="Bahnschrift" w:eastAsia="Bahnschrift" w:hAnsi="Bahnschrift" w:cs="Bahnschrift"/>
        </w:rPr>
        <w:t xml:space="preserve">Fornecimento de televisores </w:t>
      </w:r>
      <w:proofErr w:type="spellStart"/>
      <w:r w:rsidRPr="00027FB2">
        <w:rPr>
          <w:rFonts w:ascii="Bahnschrift" w:eastAsia="Bahnschrift" w:hAnsi="Bahnschrift" w:cs="Bahnschrift"/>
        </w:rPr>
        <w:t>smart</w:t>
      </w:r>
      <w:proofErr w:type="spellEnd"/>
      <w:r w:rsidRPr="00027FB2">
        <w:rPr>
          <w:rFonts w:ascii="Bahnschrift" w:eastAsia="Bahnschrift" w:hAnsi="Bahnschrift" w:cs="Bahnschrift"/>
        </w:rPr>
        <w:t xml:space="preserve"> TV de 55 polegadas e respectivos suportes fixos de parede e pedestal com rodízio, visando a atender a necessidade do Estádio Governador Carlos Wilson Campos (Arena Pernambuco), conforme especificações técnicas, quantitativos e exigências definidos nos itens 2.3 deste Termo de Referência.</w:t>
      </w:r>
    </w:p>
    <w:p w14:paraId="75C97AC3" w14:textId="77777777" w:rsidR="00027FB2" w:rsidRPr="00027FB2" w:rsidRDefault="00027FB2" w:rsidP="000469F3">
      <w:pPr>
        <w:spacing w:before="120" w:after="120" w:line="360" w:lineRule="auto"/>
        <w:ind w:left="-709" w:right="-964"/>
        <w:jc w:val="both"/>
        <w:rPr>
          <w:rFonts w:ascii="Bahnschrift" w:eastAsia="Bahnschrift" w:hAnsi="Bahnschrift" w:cs="Bahnschrift"/>
        </w:rPr>
      </w:pPr>
      <w:r w:rsidRPr="00027FB2">
        <w:rPr>
          <w:rFonts w:ascii="Bahnschrift" w:eastAsia="Bahnschrift" w:hAnsi="Bahnschrift" w:cs="Bahnschrift"/>
        </w:rPr>
        <w:t xml:space="preserve">1.2. As especificações e os quantitativos do objeto desta licitação estão divididos por itens e descritos conforme </w:t>
      </w:r>
      <w:proofErr w:type="gramStart"/>
      <w:r w:rsidRPr="00027FB2">
        <w:rPr>
          <w:rFonts w:ascii="Bahnschrift" w:eastAsia="Bahnschrift" w:hAnsi="Bahnschrift" w:cs="Bahnschrift"/>
        </w:rPr>
        <w:t>quadro(</w:t>
      </w:r>
      <w:proofErr w:type="gramEnd"/>
      <w:r w:rsidRPr="00027FB2">
        <w:rPr>
          <w:rFonts w:ascii="Bahnschrift" w:eastAsia="Bahnschrift" w:hAnsi="Bahnschrift" w:cs="Bahnschrift"/>
        </w:rPr>
        <w:t>s) constante(s) no anexo D.</w:t>
      </w:r>
    </w:p>
    <w:p w14:paraId="4D777BE8" w14:textId="77777777" w:rsidR="00027FB2" w:rsidRPr="00027FB2" w:rsidRDefault="00027FB2" w:rsidP="000469F3">
      <w:pPr>
        <w:spacing w:before="120" w:after="120" w:line="360" w:lineRule="auto"/>
        <w:ind w:left="-709" w:right="-964"/>
        <w:jc w:val="both"/>
        <w:rPr>
          <w:rFonts w:ascii="Bahnschrift" w:eastAsia="Bahnschrift" w:hAnsi="Bahnschrift" w:cs="Bahnschrift"/>
        </w:rPr>
      </w:pPr>
      <w:r w:rsidRPr="00027FB2">
        <w:rPr>
          <w:rFonts w:ascii="Bahnschrift" w:eastAsia="Bahnschrift" w:hAnsi="Bahnschrift" w:cs="Bahnschrift"/>
        </w:rPr>
        <w:t>2. DAS JUSTIFICATIVAS</w:t>
      </w:r>
    </w:p>
    <w:p w14:paraId="5B002977" w14:textId="1C94FFA4" w:rsidR="00027FB2" w:rsidRPr="00027FB2" w:rsidRDefault="00027FB2" w:rsidP="000469F3">
      <w:pPr>
        <w:spacing w:before="120" w:after="120" w:line="360" w:lineRule="auto"/>
        <w:ind w:left="-709" w:right="-964"/>
        <w:jc w:val="both"/>
        <w:rPr>
          <w:rFonts w:ascii="Bahnschrift" w:eastAsia="Bahnschrift" w:hAnsi="Bahnschrift" w:cs="Bahnschrift"/>
        </w:rPr>
      </w:pPr>
      <w:r w:rsidRPr="00027FB2">
        <w:rPr>
          <w:rFonts w:ascii="Bahnschrift" w:eastAsia="Bahnschrift" w:hAnsi="Bahnschrift" w:cs="Bahnschrift"/>
        </w:rPr>
        <w:t> 2.1. JUSTIFICATIVA DA NECESSIDADE DA CONTRATAÇÃO</w:t>
      </w:r>
    </w:p>
    <w:p w14:paraId="3043ABC0" w14:textId="77777777" w:rsidR="00027FB2" w:rsidRPr="00027FB2" w:rsidRDefault="00027FB2" w:rsidP="000469F3">
      <w:pPr>
        <w:spacing w:before="120" w:after="120" w:line="360" w:lineRule="auto"/>
        <w:ind w:left="-709" w:right="-964"/>
        <w:jc w:val="both"/>
        <w:rPr>
          <w:rFonts w:ascii="Bahnschrift" w:eastAsia="Bahnschrift" w:hAnsi="Bahnschrift" w:cs="Bahnschrift"/>
        </w:rPr>
      </w:pPr>
      <w:r w:rsidRPr="00027FB2">
        <w:rPr>
          <w:rFonts w:ascii="Bahnschrift" w:eastAsia="Bahnschrift" w:hAnsi="Bahnschrift" w:cs="Bahnschrift"/>
        </w:rPr>
        <w:t xml:space="preserve">2.1.1. A presente contratação se dará em função da necessidade de aquisição de televisores </w:t>
      </w:r>
      <w:proofErr w:type="spellStart"/>
      <w:r w:rsidRPr="00027FB2">
        <w:rPr>
          <w:rFonts w:ascii="Bahnschrift" w:eastAsia="Bahnschrift" w:hAnsi="Bahnschrift" w:cs="Bahnschrift"/>
        </w:rPr>
        <w:t>Smart</w:t>
      </w:r>
      <w:proofErr w:type="spellEnd"/>
      <w:r w:rsidRPr="00027FB2">
        <w:rPr>
          <w:rFonts w:ascii="Bahnschrift" w:eastAsia="Bahnschrift" w:hAnsi="Bahnschrift" w:cs="Bahnschrift"/>
        </w:rPr>
        <w:t xml:space="preserve"> TV de 55 polegadas e respectivos suportes, a fim de atender a Arena Pernambuco, considerando a necessidade de adequação da infraestrutura audiovisual dos e camarotes, áreas de hospitalidade e sala de imprensa, em observância às demandas operacionais relacionadas à realização da Copa do Mundo de Futebol Feminino FIFA 2027, de acordo com as especificações e quantidades constantes neste Termo de Referência.</w:t>
      </w:r>
    </w:p>
    <w:p w14:paraId="2F209F58" w14:textId="77777777" w:rsidR="00027FB2" w:rsidRPr="00027FB2" w:rsidRDefault="00027FB2" w:rsidP="000469F3">
      <w:pPr>
        <w:spacing w:before="120" w:after="120" w:line="360" w:lineRule="auto"/>
        <w:ind w:left="-709" w:right="-964"/>
        <w:jc w:val="both"/>
        <w:rPr>
          <w:rFonts w:ascii="Bahnschrift" w:eastAsia="Bahnschrift" w:hAnsi="Bahnschrift" w:cs="Bahnschrift"/>
        </w:rPr>
      </w:pPr>
      <w:r w:rsidRPr="00027FB2">
        <w:rPr>
          <w:rFonts w:ascii="Bahnschrift" w:eastAsia="Bahnschrift" w:hAnsi="Bahnschrift" w:cs="Bahnschrift"/>
        </w:rPr>
        <w:t>2.1.2. O Brasil foi oficialmente escolhido como sede da Copa do Mundo de Futebol Feminino FIFA 2027, tendo a Arena de Pernambuco sido selecionada pela FIFA como uma das Arenas aptas à realização de partidas do evento, circunstância que demanda adequações estruturais, operacionais e tecnológicas compatíveis com os padrões exigidos para competições internacionais de grande porte.</w:t>
      </w:r>
    </w:p>
    <w:p w14:paraId="118DCE76" w14:textId="77777777" w:rsidR="00027FB2" w:rsidRPr="00027FB2" w:rsidRDefault="00027FB2" w:rsidP="000469F3">
      <w:pPr>
        <w:spacing w:before="120" w:after="120" w:line="360" w:lineRule="auto"/>
        <w:ind w:left="-709" w:right="-964"/>
        <w:jc w:val="both"/>
        <w:rPr>
          <w:rFonts w:ascii="Bahnschrift" w:eastAsia="Bahnschrift" w:hAnsi="Bahnschrift" w:cs="Bahnschrift"/>
        </w:rPr>
      </w:pPr>
      <w:r w:rsidRPr="00027FB2">
        <w:rPr>
          <w:rFonts w:ascii="Bahnschrift" w:eastAsia="Bahnschrift" w:hAnsi="Bahnschrift" w:cs="Bahnschrift"/>
        </w:rPr>
        <w:t>2.1.3. Nesse contexto, a FIFA recomenda adequações nos espaços físicos destinados à recepção de delegações, imprensa, patrocinadores, convidados, equipes operacionais e público em geral, especialmente quanto à infraestrutura de comunicação audiovisual e suporte às atividades operacionais vinculadas ao evento.</w:t>
      </w:r>
    </w:p>
    <w:p w14:paraId="08363008" w14:textId="77777777" w:rsidR="00027FB2" w:rsidRPr="00027FB2" w:rsidRDefault="00027FB2" w:rsidP="000469F3">
      <w:pPr>
        <w:spacing w:before="120" w:after="120" w:line="360" w:lineRule="auto"/>
        <w:ind w:left="-709" w:right="-964"/>
        <w:jc w:val="both"/>
        <w:rPr>
          <w:rFonts w:ascii="Bahnschrift" w:eastAsia="Bahnschrift" w:hAnsi="Bahnschrift" w:cs="Bahnschrift"/>
        </w:rPr>
      </w:pPr>
      <w:r w:rsidRPr="00027FB2">
        <w:rPr>
          <w:rFonts w:ascii="Bahnschrift" w:eastAsia="Bahnschrift" w:hAnsi="Bahnschrift" w:cs="Bahnschrift"/>
        </w:rPr>
        <w:t xml:space="preserve">2.1.4. A aquisição dos televisores justifica-se pela necessidade de assegurar a exibição de conteúdos institucionais, transmissões oficiais, informações operacionais e </w:t>
      </w:r>
      <w:proofErr w:type="spellStart"/>
      <w:r w:rsidRPr="00027FB2">
        <w:rPr>
          <w:rFonts w:ascii="Bahnschrift" w:eastAsia="Bahnschrift" w:hAnsi="Bahnschrift" w:cs="Bahnschrift"/>
        </w:rPr>
        <w:t>conteúdos</w:t>
      </w:r>
      <w:proofErr w:type="spellEnd"/>
      <w:r w:rsidRPr="00027FB2">
        <w:rPr>
          <w:rFonts w:ascii="Bahnschrift" w:eastAsia="Bahnschrift" w:hAnsi="Bahnschrift" w:cs="Bahnschrift"/>
        </w:rPr>
        <w:t xml:space="preserve"> de apoio, contribuindo para o adequado funcionamento dos ambientes internos da Arena Pernambuco durante a realização de eventos esportivos e institucionais.</w:t>
      </w:r>
    </w:p>
    <w:p w14:paraId="21DD47FF" w14:textId="77777777" w:rsidR="00027FB2" w:rsidRPr="00027FB2" w:rsidRDefault="00027FB2" w:rsidP="000469F3">
      <w:pPr>
        <w:spacing w:before="120" w:after="120" w:line="360" w:lineRule="auto"/>
        <w:ind w:left="-709" w:right="-964"/>
        <w:jc w:val="both"/>
        <w:rPr>
          <w:rFonts w:ascii="Bahnschrift" w:eastAsia="Bahnschrift" w:hAnsi="Bahnschrift" w:cs="Bahnschrift"/>
        </w:rPr>
      </w:pPr>
      <w:r w:rsidRPr="00027FB2">
        <w:rPr>
          <w:rFonts w:ascii="Bahnschrift" w:eastAsia="Bahnschrift" w:hAnsi="Bahnschrift" w:cs="Bahnschrift"/>
        </w:rPr>
        <w:t>2.1.5. Os suportes são necessários para garantir a correta instalação, estabilidade, segurança e adequado posicionamento dos equipamentos, reduzindo riscos de danos aos bens e proporcionando maior funcionalidade aos ambientes contemplados.</w:t>
      </w:r>
    </w:p>
    <w:p w14:paraId="411FD81B" w14:textId="77777777" w:rsidR="00027FB2" w:rsidRPr="00027FB2" w:rsidRDefault="00027FB2" w:rsidP="000469F3">
      <w:pPr>
        <w:spacing w:before="120" w:after="120" w:line="360" w:lineRule="auto"/>
        <w:ind w:left="-709" w:right="-964"/>
        <w:jc w:val="both"/>
        <w:rPr>
          <w:rFonts w:ascii="Bahnschrift" w:eastAsia="Bahnschrift" w:hAnsi="Bahnschrift" w:cs="Bahnschrift"/>
        </w:rPr>
      </w:pPr>
      <w:r w:rsidRPr="00027FB2">
        <w:rPr>
          <w:rFonts w:ascii="Bahnschrift" w:eastAsia="Bahnschrift" w:hAnsi="Bahnschrift" w:cs="Bahnschrift"/>
        </w:rPr>
        <w:t>2.1.6. Destaca-se, ainda, que os bens pretendidos possuem natureza comum, padronizada e ampla disponibilidade no mercado, havendo diversos fornecedores aptos ao atendimento da demanda, circunstância que favorece a competitividade do certame.</w:t>
      </w:r>
    </w:p>
    <w:p w14:paraId="7DB24ECF" w14:textId="77777777" w:rsidR="00027FB2" w:rsidRPr="00027FB2" w:rsidRDefault="00027FB2" w:rsidP="000469F3">
      <w:pPr>
        <w:spacing w:before="120" w:after="120" w:line="360" w:lineRule="auto"/>
        <w:ind w:left="-709" w:right="-964"/>
        <w:jc w:val="both"/>
        <w:rPr>
          <w:rFonts w:ascii="Bahnschrift" w:eastAsia="Bahnschrift" w:hAnsi="Bahnschrift" w:cs="Bahnschrift"/>
        </w:rPr>
      </w:pPr>
      <w:r w:rsidRPr="00027FB2">
        <w:rPr>
          <w:rFonts w:ascii="Bahnschrift" w:eastAsia="Bahnschrift" w:hAnsi="Bahnschrift" w:cs="Bahnschrift"/>
        </w:rPr>
        <w:lastRenderedPageBreak/>
        <w:t>2.1.7. Dessa forma, a contratação mostra-se necessária ao atendimento das demandas operacionais e institucionais da Arena Pernambuco, contribuindo para a adequação da infraestrutura do equipamento público para a realização da Copa do Mundo de Futebol Feminino FIFA 2027.</w:t>
      </w:r>
    </w:p>
    <w:p w14:paraId="3C865495" w14:textId="77777777" w:rsidR="00027FB2" w:rsidRPr="00027FB2" w:rsidRDefault="00027FB2" w:rsidP="000469F3">
      <w:pPr>
        <w:spacing w:before="120" w:after="120" w:line="360" w:lineRule="auto"/>
        <w:ind w:left="-709" w:right="-964"/>
        <w:jc w:val="both"/>
        <w:rPr>
          <w:rFonts w:ascii="Bahnschrift" w:eastAsia="Bahnschrift" w:hAnsi="Bahnschrift" w:cs="Bahnschrift"/>
        </w:rPr>
      </w:pPr>
      <w:r w:rsidRPr="00027FB2">
        <w:rPr>
          <w:rFonts w:ascii="Bahnschrift" w:eastAsia="Bahnschrift" w:hAnsi="Bahnschrift" w:cs="Bahnschrift"/>
        </w:rPr>
        <w:t> </w:t>
      </w:r>
    </w:p>
    <w:p w14:paraId="0867BBDD" w14:textId="77777777" w:rsidR="00027FB2" w:rsidRPr="00027FB2" w:rsidRDefault="00027FB2" w:rsidP="000469F3">
      <w:pPr>
        <w:spacing w:before="120" w:after="120" w:line="360" w:lineRule="auto"/>
        <w:ind w:left="-709" w:right="-964"/>
        <w:jc w:val="both"/>
        <w:rPr>
          <w:rFonts w:ascii="Bahnschrift" w:eastAsia="Bahnschrift" w:hAnsi="Bahnschrift" w:cs="Bahnschrift"/>
        </w:rPr>
      </w:pPr>
      <w:r w:rsidRPr="00027FB2">
        <w:rPr>
          <w:rFonts w:ascii="Bahnschrift" w:eastAsia="Bahnschrift" w:hAnsi="Bahnschrift" w:cs="Bahnschrift"/>
        </w:rPr>
        <w:t>2.2 JUSTIFICATIVA DO QUANTITATIVO</w:t>
      </w:r>
    </w:p>
    <w:p w14:paraId="0E9EB7B3" w14:textId="77777777" w:rsidR="00027FB2" w:rsidRPr="00027FB2" w:rsidRDefault="00027FB2" w:rsidP="000469F3">
      <w:pPr>
        <w:spacing w:before="120" w:after="120" w:line="360" w:lineRule="auto"/>
        <w:ind w:left="-709" w:right="-964"/>
        <w:jc w:val="both"/>
        <w:rPr>
          <w:rFonts w:ascii="Bahnschrift" w:eastAsia="Bahnschrift" w:hAnsi="Bahnschrift" w:cs="Bahnschrift"/>
        </w:rPr>
      </w:pPr>
      <w:r w:rsidRPr="00027FB2">
        <w:rPr>
          <w:rFonts w:ascii="Bahnschrift" w:eastAsia="Bahnschrift" w:hAnsi="Bahnschrift" w:cs="Bahnschrift"/>
        </w:rPr>
        <w:t>2.2.</w:t>
      </w:r>
      <w:proofErr w:type="gramStart"/>
      <w:r w:rsidRPr="00027FB2">
        <w:rPr>
          <w:rFonts w:ascii="Bahnschrift" w:eastAsia="Bahnschrift" w:hAnsi="Bahnschrift" w:cs="Bahnschrift"/>
        </w:rPr>
        <w:t>1.Os</w:t>
      </w:r>
      <w:proofErr w:type="gramEnd"/>
      <w:r w:rsidRPr="00027FB2">
        <w:rPr>
          <w:rFonts w:ascii="Bahnschrift" w:eastAsia="Bahnschrift" w:hAnsi="Bahnschrift" w:cs="Bahnschrift"/>
        </w:rPr>
        <w:t xml:space="preserve"> quantitativos previstos no presente Termo de Referência foram estimado de 130 (cento e trinta) televisores e respectivos 130 (cento e trinta) suportes foi definido com base em levantamento técnico realizado a partir da configuração física da Arena de Pernambuco, da destinação funcional dos ambientes e das demandas operacionais associadas à realização de eventos de grande porte, em especial a Copa do Mundo de Futebol Feminino FIFA 2027.</w:t>
      </w:r>
    </w:p>
    <w:p w14:paraId="79F9FA28" w14:textId="77777777" w:rsidR="00027FB2" w:rsidRPr="00027FB2" w:rsidRDefault="00027FB2" w:rsidP="000469F3">
      <w:pPr>
        <w:spacing w:before="120" w:after="120" w:line="360" w:lineRule="auto"/>
        <w:ind w:left="-709" w:right="-964"/>
        <w:jc w:val="both"/>
        <w:rPr>
          <w:rFonts w:ascii="Bahnschrift" w:eastAsia="Bahnschrift" w:hAnsi="Bahnschrift" w:cs="Bahnschrift"/>
        </w:rPr>
      </w:pPr>
      <w:r w:rsidRPr="00027FB2">
        <w:rPr>
          <w:rFonts w:ascii="Bahnschrift" w:eastAsia="Bahnschrift" w:hAnsi="Bahnschrift" w:cs="Bahnschrift"/>
        </w:rPr>
        <w:t>2.2.</w:t>
      </w:r>
      <w:proofErr w:type="gramStart"/>
      <w:r w:rsidRPr="00027FB2">
        <w:rPr>
          <w:rFonts w:ascii="Bahnschrift" w:eastAsia="Bahnschrift" w:hAnsi="Bahnschrift" w:cs="Bahnschrift"/>
        </w:rPr>
        <w:t>2.No</w:t>
      </w:r>
      <w:proofErr w:type="gramEnd"/>
      <w:r w:rsidRPr="00027FB2">
        <w:rPr>
          <w:rFonts w:ascii="Bahnschrift" w:eastAsia="Bahnschrift" w:hAnsi="Bahnschrift" w:cs="Bahnschrift"/>
        </w:rPr>
        <w:t xml:space="preserve"> que se refere aos televisores, a estimativa considera a necessidade de equipar integralmente os 102 (cento e dois) camarotes existentes, adotando-se o critério de 01 (uma) unidade por ambiente, de modo a assegurar a padronização dos espaços, a uniformidade na prestação dos serviços e a adequada disponibilização de conteúdo audiovisual aos usuários.</w:t>
      </w:r>
    </w:p>
    <w:p w14:paraId="05FED037" w14:textId="77777777" w:rsidR="00027FB2" w:rsidRPr="00027FB2" w:rsidRDefault="00027FB2" w:rsidP="000469F3">
      <w:pPr>
        <w:spacing w:before="120" w:after="120" w:line="360" w:lineRule="auto"/>
        <w:ind w:left="-709" w:right="-964"/>
        <w:jc w:val="both"/>
        <w:rPr>
          <w:rFonts w:ascii="Bahnschrift" w:eastAsia="Bahnschrift" w:hAnsi="Bahnschrift" w:cs="Bahnschrift"/>
        </w:rPr>
      </w:pPr>
      <w:r w:rsidRPr="00027FB2">
        <w:rPr>
          <w:rFonts w:ascii="Bahnschrift" w:eastAsia="Bahnschrift" w:hAnsi="Bahnschrift" w:cs="Bahnschrift"/>
        </w:rPr>
        <w:t xml:space="preserve">2.2.3. Adicionalmente, foram previstas 28 (vinte e oito) unidades destinadas ao atendimento das áreas de hospitalidade da Arena Pernambuco, compreendendo </w:t>
      </w:r>
      <w:proofErr w:type="spellStart"/>
      <w:r w:rsidRPr="00027FB2">
        <w:rPr>
          <w:rFonts w:ascii="Bahnschrift" w:eastAsia="Bahnschrift" w:hAnsi="Bahnschrift" w:cs="Bahnschrift"/>
        </w:rPr>
        <w:t>lounges</w:t>
      </w:r>
      <w:proofErr w:type="spellEnd"/>
      <w:r w:rsidRPr="00027FB2">
        <w:rPr>
          <w:rFonts w:ascii="Bahnschrift" w:eastAsia="Bahnschrift" w:hAnsi="Bahnschrift" w:cs="Bahnschrift"/>
        </w:rPr>
        <w:t xml:space="preserve"> VIP, áreas de recepção de convidados e espaços reservados a patrocinadores, bem como da sala de imprensa, visando assegurar infraestrutura audiovisual adequada às demandas operacionais relacionadas à realização da Copa do Mundo de Futebol Feminino FIFA 2027.</w:t>
      </w:r>
    </w:p>
    <w:p w14:paraId="1B866EE0" w14:textId="77777777" w:rsidR="00027FB2" w:rsidRPr="00027FB2" w:rsidRDefault="00027FB2" w:rsidP="000469F3">
      <w:pPr>
        <w:spacing w:before="120" w:after="120" w:line="360" w:lineRule="auto"/>
        <w:ind w:left="-709" w:right="-964"/>
        <w:jc w:val="both"/>
        <w:rPr>
          <w:rFonts w:ascii="Bahnschrift" w:eastAsia="Bahnschrift" w:hAnsi="Bahnschrift" w:cs="Bahnschrift"/>
        </w:rPr>
      </w:pPr>
      <w:r w:rsidRPr="00027FB2">
        <w:rPr>
          <w:rFonts w:ascii="Bahnschrift" w:eastAsia="Bahnschrift" w:hAnsi="Bahnschrift" w:cs="Bahnschrift"/>
        </w:rPr>
        <w:t>2.2.4.A definição do quantitativo de suportes acompanha integralmente o número de televisores, garantindo a instalação adequada dos equipamentos, a segurança estrutural e a correta disposição nos ambientes.</w:t>
      </w:r>
    </w:p>
    <w:p w14:paraId="0F585740" w14:textId="77777777" w:rsidR="00027FB2" w:rsidRPr="00027FB2" w:rsidRDefault="00027FB2" w:rsidP="000469F3">
      <w:pPr>
        <w:spacing w:before="120" w:after="120" w:line="360" w:lineRule="auto"/>
        <w:ind w:left="-709" w:right="-964"/>
        <w:jc w:val="both"/>
        <w:rPr>
          <w:rFonts w:ascii="Bahnschrift" w:eastAsia="Bahnschrift" w:hAnsi="Bahnschrift" w:cs="Bahnschrift"/>
        </w:rPr>
      </w:pPr>
      <w:r w:rsidRPr="00027FB2">
        <w:rPr>
          <w:rFonts w:ascii="Bahnschrift" w:eastAsia="Bahnschrift" w:hAnsi="Bahnschrift" w:cs="Bahnschrift"/>
        </w:rPr>
        <w:t>2.2.6.A adoção de modelos distintos de suporte, portanto, não constitui mera opção, mas solução tecnicamente necessária para compatibilizar segurança, funcionalidade e versatilidade operacional do equipamento público.</w:t>
      </w:r>
    </w:p>
    <w:p w14:paraId="4B17FDDA" w14:textId="77777777" w:rsidR="00027FB2" w:rsidRPr="00027FB2" w:rsidRDefault="00027FB2" w:rsidP="000469F3">
      <w:pPr>
        <w:spacing w:before="120" w:after="120" w:line="360" w:lineRule="auto"/>
        <w:ind w:left="-709" w:right="-964"/>
        <w:jc w:val="both"/>
        <w:rPr>
          <w:rFonts w:ascii="Bahnschrift" w:eastAsia="Bahnschrift" w:hAnsi="Bahnschrift" w:cs="Bahnschrift"/>
        </w:rPr>
      </w:pPr>
      <w:r w:rsidRPr="00027FB2">
        <w:rPr>
          <w:rFonts w:ascii="Bahnschrift" w:eastAsia="Bahnschrift" w:hAnsi="Bahnschrift" w:cs="Bahnschrift"/>
        </w:rPr>
        <w:t>2.2.</w:t>
      </w:r>
      <w:proofErr w:type="gramStart"/>
      <w:r w:rsidRPr="00027FB2">
        <w:rPr>
          <w:rFonts w:ascii="Bahnschrift" w:eastAsia="Bahnschrift" w:hAnsi="Bahnschrift" w:cs="Bahnschrift"/>
        </w:rPr>
        <w:t>7.Destaca</w:t>
      </w:r>
      <w:proofErr w:type="gramEnd"/>
      <w:r w:rsidRPr="00027FB2">
        <w:rPr>
          <w:rFonts w:ascii="Bahnschrift" w:eastAsia="Bahnschrift" w:hAnsi="Bahnschrift" w:cs="Bahnschrift"/>
        </w:rPr>
        <w:t>-se, ainda, que a padronização dos equipamentos, especialmente quanto à compatibilidade com o padrão VESA, contribui para a eficiência na manutenção, redução de custos futuros e mitigação de riscos de incompatibilidade técnica, assegurando maior vida útil ao parque tecnológico da Arena.</w:t>
      </w:r>
    </w:p>
    <w:p w14:paraId="72727899" w14:textId="77777777" w:rsidR="00027FB2" w:rsidRPr="00027FB2" w:rsidRDefault="00027FB2" w:rsidP="000469F3">
      <w:pPr>
        <w:spacing w:before="120" w:after="120" w:line="360" w:lineRule="auto"/>
        <w:ind w:left="-709" w:right="-964"/>
        <w:jc w:val="both"/>
        <w:rPr>
          <w:rFonts w:ascii="Bahnschrift" w:eastAsia="Bahnschrift" w:hAnsi="Bahnschrift" w:cs="Bahnschrift"/>
        </w:rPr>
      </w:pPr>
      <w:r w:rsidRPr="00027FB2">
        <w:rPr>
          <w:rFonts w:ascii="Bahnschrift" w:eastAsia="Bahnschrift" w:hAnsi="Bahnschrift" w:cs="Bahnschrift"/>
        </w:rPr>
        <w:t>2.2.</w:t>
      </w:r>
      <w:proofErr w:type="gramStart"/>
      <w:r w:rsidRPr="00027FB2">
        <w:rPr>
          <w:rFonts w:ascii="Bahnschrift" w:eastAsia="Bahnschrift" w:hAnsi="Bahnschrift" w:cs="Bahnschrift"/>
        </w:rPr>
        <w:t>8.Ressalta</w:t>
      </w:r>
      <w:proofErr w:type="gramEnd"/>
      <w:r w:rsidRPr="00027FB2">
        <w:rPr>
          <w:rFonts w:ascii="Bahnschrift" w:eastAsia="Bahnschrift" w:hAnsi="Bahnschrift" w:cs="Bahnschrift"/>
        </w:rPr>
        <w:t>-se que os bens objeto da contratação são padronizados e amplamente disponíveis no mercado, inexistindo restrição à competitividade, sendo o quantitativo proposto compatível com a capacidade de fornecimento do setor.</w:t>
      </w:r>
    </w:p>
    <w:p w14:paraId="2C896EB5" w14:textId="77777777" w:rsidR="00027FB2" w:rsidRPr="00027FB2" w:rsidRDefault="00027FB2" w:rsidP="000469F3">
      <w:pPr>
        <w:spacing w:before="120" w:after="120" w:line="360" w:lineRule="auto"/>
        <w:ind w:left="-709" w:right="-964"/>
        <w:jc w:val="both"/>
        <w:rPr>
          <w:rFonts w:ascii="Bahnschrift" w:eastAsia="Bahnschrift" w:hAnsi="Bahnschrift" w:cs="Bahnschrift"/>
        </w:rPr>
      </w:pPr>
      <w:r w:rsidRPr="00027FB2">
        <w:rPr>
          <w:rFonts w:ascii="Bahnschrift" w:eastAsia="Bahnschrift" w:hAnsi="Bahnschrift" w:cs="Bahnschrift"/>
        </w:rPr>
        <w:t>2.2.9.A partir dessa base, os quantitativos foram estimados por espaços considerando a distribuição de TVs na seguinte composição:</w:t>
      </w:r>
    </w:p>
    <w:p w14:paraId="2F68E99A" w14:textId="77777777" w:rsidR="00027FB2" w:rsidRPr="00027FB2" w:rsidRDefault="00027FB2" w:rsidP="000469F3">
      <w:pPr>
        <w:spacing w:before="120" w:after="120" w:line="360" w:lineRule="auto"/>
        <w:ind w:left="-709" w:right="-964"/>
        <w:jc w:val="both"/>
        <w:rPr>
          <w:rFonts w:ascii="Bahnschrift" w:eastAsia="Bahnschrift" w:hAnsi="Bahnschrift" w:cs="Bahnschrift"/>
        </w:rPr>
      </w:pPr>
      <w:r w:rsidRPr="00027FB2">
        <w:rPr>
          <w:rFonts w:ascii="Bahnschrift" w:eastAsia="Bahnschrift" w:hAnsi="Bahnschrift" w:cs="Bahnschrift"/>
        </w:rPr>
        <w:lastRenderedPageBreak/>
        <w:t> </w:t>
      </w:r>
    </w:p>
    <w:tbl>
      <w:tblPr>
        <w:tblW w:w="0" w:type="auto"/>
        <w:tblCellSpacing w:w="15" w:type="dxa"/>
        <w:tblBorders>
          <w:top w:val="single" w:sz="6" w:space="0" w:color="auto"/>
          <w:left w:val="single" w:sz="6" w:space="0" w:color="auto"/>
          <w:bottom w:val="single" w:sz="6" w:space="0" w:color="auto"/>
          <w:right w:val="single" w:sz="6" w:space="0" w:color="auto"/>
        </w:tblBorders>
        <w:tblCellMar>
          <w:top w:w="15" w:type="dxa"/>
          <w:left w:w="15" w:type="dxa"/>
          <w:bottom w:w="15" w:type="dxa"/>
          <w:right w:w="15" w:type="dxa"/>
        </w:tblCellMar>
        <w:tblLook w:val="04A0" w:firstRow="1" w:lastRow="0" w:firstColumn="1" w:lastColumn="0" w:noHBand="0" w:noVBand="1"/>
      </w:tblPr>
      <w:tblGrid>
        <w:gridCol w:w="3253"/>
        <w:gridCol w:w="30"/>
        <w:gridCol w:w="1303"/>
        <w:gridCol w:w="1218"/>
        <w:gridCol w:w="1082"/>
        <w:gridCol w:w="1830"/>
      </w:tblGrid>
      <w:tr w:rsidR="00027FB2" w:rsidRPr="00027FB2" w14:paraId="3339E1E2" w14:textId="77777777" w:rsidTr="00260DAA">
        <w:trPr>
          <w:tblHeader/>
          <w:tblCellSpacing w:w="15" w:type="dxa"/>
        </w:trPr>
        <w:tc>
          <w:tcPr>
            <w:tcW w:w="3208" w:type="dxa"/>
            <w:tcBorders>
              <w:top w:val="single" w:sz="6" w:space="0" w:color="000000"/>
              <w:left w:val="single" w:sz="6" w:space="0" w:color="000000"/>
              <w:bottom w:val="single" w:sz="6" w:space="0" w:color="000000"/>
              <w:right w:val="single" w:sz="6" w:space="0" w:color="000000"/>
            </w:tcBorders>
            <w:tcMar>
              <w:top w:w="2" w:type="dxa"/>
              <w:left w:w="2" w:type="dxa"/>
              <w:bottom w:w="2" w:type="dxa"/>
              <w:right w:w="2" w:type="dxa"/>
            </w:tcMar>
            <w:vAlign w:val="center"/>
            <w:hideMark/>
          </w:tcPr>
          <w:p w14:paraId="66D6763C" w14:textId="77777777" w:rsidR="00027FB2" w:rsidRPr="00027FB2" w:rsidRDefault="00027FB2" w:rsidP="00260DAA">
            <w:pPr>
              <w:spacing w:before="120" w:after="120" w:line="360" w:lineRule="auto"/>
              <w:ind w:left="-709" w:right="-964"/>
              <w:jc w:val="center"/>
              <w:rPr>
                <w:rFonts w:ascii="Bahnschrift" w:eastAsia="Bahnschrift" w:hAnsi="Bahnschrift" w:cs="Bahnschrift"/>
              </w:rPr>
            </w:pPr>
            <w:r w:rsidRPr="00027FB2">
              <w:rPr>
                <w:rFonts w:ascii="Bahnschrift" w:eastAsia="Bahnschrift" w:hAnsi="Bahnschrift" w:cs="Bahnschrift"/>
              </w:rPr>
              <w:t>Espaço</w:t>
            </w:r>
          </w:p>
        </w:tc>
        <w:tc>
          <w:tcPr>
            <w:tcW w:w="1303" w:type="dxa"/>
            <w:gridSpan w:val="2"/>
            <w:tcBorders>
              <w:top w:val="single" w:sz="6" w:space="0" w:color="000000"/>
              <w:left w:val="single" w:sz="6" w:space="0" w:color="000000"/>
              <w:bottom w:val="single" w:sz="6" w:space="0" w:color="000000"/>
              <w:right w:val="single" w:sz="6" w:space="0" w:color="000000"/>
            </w:tcBorders>
            <w:tcMar>
              <w:top w:w="2" w:type="dxa"/>
              <w:left w:w="2" w:type="dxa"/>
              <w:bottom w:w="2" w:type="dxa"/>
              <w:right w:w="2" w:type="dxa"/>
            </w:tcMar>
            <w:vAlign w:val="center"/>
            <w:hideMark/>
          </w:tcPr>
          <w:p w14:paraId="51F79922" w14:textId="77777777" w:rsidR="00260DAA" w:rsidRDefault="00027FB2" w:rsidP="00260DAA">
            <w:pPr>
              <w:spacing w:before="120" w:after="120" w:line="360" w:lineRule="auto"/>
              <w:ind w:left="-464" w:right="-260" w:hanging="245"/>
              <w:jc w:val="center"/>
              <w:rPr>
                <w:rFonts w:ascii="Bahnschrift" w:eastAsia="Bahnschrift" w:hAnsi="Bahnschrift" w:cs="Bahnschrift"/>
                <w:sz w:val="16"/>
                <w:szCs w:val="16"/>
              </w:rPr>
            </w:pPr>
            <w:r w:rsidRPr="00260DAA">
              <w:rPr>
                <w:rFonts w:ascii="Bahnschrift" w:eastAsia="Bahnschrift" w:hAnsi="Bahnschrift" w:cs="Bahnschrift"/>
                <w:sz w:val="16"/>
                <w:szCs w:val="16"/>
              </w:rPr>
              <w:t xml:space="preserve">Quantidade </w:t>
            </w:r>
          </w:p>
          <w:p w14:paraId="4C82CBF7" w14:textId="1AE157F2" w:rsidR="00027FB2" w:rsidRPr="00260DAA" w:rsidRDefault="00027FB2" w:rsidP="00260DAA">
            <w:pPr>
              <w:spacing w:before="120" w:after="120" w:line="360" w:lineRule="auto"/>
              <w:ind w:right="-543" w:hanging="709"/>
              <w:jc w:val="center"/>
              <w:rPr>
                <w:rFonts w:ascii="Bahnschrift" w:eastAsia="Bahnschrift" w:hAnsi="Bahnschrift" w:cs="Bahnschrift"/>
                <w:sz w:val="16"/>
                <w:szCs w:val="16"/>
              </w:rPr>
            </w:pPr>
            <w:r w:rsidRPr="00260DAA">
              <w:rPr>
                <w:rFonts w:ascii="Bahnschrift" w:eastAsia="Bahnschrift" w:hAnsi="Bahnschrift" w:cs="Bahnschrift"/>
                <w:sz w:val="16"/>
                <w:szCs w:val="16"/>
              </w:rPr>
              <w:t>de ambientes</w:t>
            </w:r>
          </w:p>
        </w:tc>
        <w:tc>
          <w:tcPr>
            <w:tcW w:w="1188" w:type="dxa"/>
            <w:tcBorders>
              <w:top w:val="single" w:sz="6" w:space="0" w:color="000000"/>
              <w:left w:val="single" w:sz="6" w:space="0" w:color="000000"/>
              <w:bottom w:val="single" w:sz="6" w:space="0" w:color="000000"/>
              <w:right w:val="single" w:sz="6" w:space="0" w:color="000000"/>
            </w:tcBorders>
            <w:tcMar>
              <w:top w:w="2" w:type="dxa"/>
              <w:left w:w="2" w:type="dxa"/>
              <w:bottom w:w="2" w:type="dxa"/>
              <w:right w:w="2" w:type="dxa"/>
            </w:tcMar>
            <w:vAlign w:val="center"/>
            <w:hideMark/>
          </w:tcPr>
          <w:p w14:paraId="36901156" w14:textId="77777777" w:rsidR="00260DAA" w:rsidRDefault="00027FB2" w:rsidP="00260DAA">
            <w:pPr>
              <w:spacing w:before="120" w:after="120" w:line="360" w:lineRule="auto"/>
              <w:ind w:right="-604" w:hanging="709"/>
              <w:jc w:val="center"/>
              <w:rPr>
                <w:rFonts w:ascii="Bahnschrift" w:eastAsia="Bahnschrift" w:hAnsi="Bahnschrift" w:cs="Bahnschrift"/>
                <w:sz w:val="16"/>
                <w:szCs w:val="16"/>
              </w:rPr>
            </w:pPr>
            <w:r w:rsidRPr="00260DAA">
              <w:rPr>
                <w:rFonts w:ascii="Bahnschrift" w:eastAsia="Bahnschrift" w:hAnsi="Bahnschrift" w:cs="Bahnschrift"/>
                <w:sz w:val="16"/>
                <w:szCs w:val="16"/>
              </w:rPr>
              <w:t>Quantidade de</w:t>
            </w:r>
          </w:p>
          <w:p w14:paraId="50D79959" w14:textId="14CDCF22" w:rsidR="00027FB2" w:rsidRPr="00260DAA" w:rsidRDefault="00027FB2" w:rsidP="00260DAA">
            <w:pPr>
              <w:spacing w:before="120" w:after="120" w:line="360" w:lineRule="auto"/>
              <w:ind w:right="-1282" w:hanging="709"/>
              <w:jc w:val="center"/>
              <w:rPr>
                <w:rFonts w:ascii="Bahnschrift" w:eastAsia="Bahnschrift" w:hAnsi="Bahnschrift" w:cs="Bahnschrift"/>
                <w:sz w:val="16"/>
                <w:szCs w:val="16"/>
              </w:rPr>
            </w:pPr>
            <w:r w:rsidRPr="00260DAA">
              <w:rPr>
                <w:rFonts w:ascii="Bahnschrift" w:eastAsia="Bahnschrift" w:hAnsi="Bahnschrift" w:cs="Bahnschrift"/>
                <w:sz w:val="16"/>
                <w:szCs w:val="16"/>
              </w:rPr>
              <w:t xml:space="preserve"> TVs</w:t>
            </w:r>
          </w:p>
        </w:tc>
        <w:tc>
          <w:tcPr>
            <w:tcW w:w="1052" w:type="dxa"/>
            <w:tcBorders>
              <w:top w:val="single" w:sz="6" w:space="0" w:color="000000"/>
              <w:left w:val="single" w:sz="6" w:space="0" w:color="000000"/>
              <w:bottom w:val="single" w:sz="6" w:space="0" w:color="000000"/>
              <w:right w:val="single" w:sz="6" w:space="0" w:color="000000"/>
            </w:tcBorders>
            <w:tcMar>
              <w:top w:w="2" w:type="dxa"/>
              <w:left w:w="2" w:type="dxa"/>
              <w:bottom w:w="2" w:type="dxa"/>
              <w:right w:w="2" w:type="dxa"/>
            </w:tcMar>
            <w:vAlign w:val="center"/>
            <w:hideMark/>
          </w:tcPr>
          <w:p w14:paraId="6E47EF47" w14:textId="77777777" w:rsidR="00260DAA" w:rsidRDefault="00027FB2" w:rsidP="00260DAA">
            <w:pPr>
              <w:spacing w:before="120" w:after="120" w:line="360" w:lineRule="auto"/>
              <w:ind w:right="-942" w:hanging="709"/>
              <w:jc w:val="center"/>
              <w:rPr>
                <w:rFonts w:ascii="Bahnschrift" w:eastAsia="Bahnschrift" w:hAnsi="Bahnschrift" w:cs="Bahnschrift"/>
                <w:sz w:val="16"/>
                <w:szCs w:val="16"/>
              </w:rPr>
            </w:pPr>
            <w:r w:rsidRPr="00260DAA">
              <w:rPr>
                <w:rFonts w:ascii="Bahnschrift" w:eastAsia="Bahnschrift" w:hAnsi="Bahnschrift" w:cs="Bahnschrift"/>
                <w:sz w:val="16"/>
                <w:szCs w:val="16"/>
              </w:rPr>
              <w:t xml:space="preserve">Suporte Fixo de </w:t>
            </w:r>
          </w:p>
          <w:p w14:paraId="7A22C445" w14:textId="08598B76" w:rsidR="00027FB2" w:rsidRPr="00260DAA" w:rsidRDefault="00027FB2" w:rsidP="00260DAA">
            <w:pPr>
              <w:spacing w:before="120" w:after="120" w:line="360" w:lineRule="auto"/>
              <w:ind w:right="-800" w:hanging="709"/>
              <w:jc w:val="center"/>
              <w:rPr>
                <w:rFonts w:ascii="Bahnschrift" w:eastAsia="Bahnschrift" w:hAnsi="Bahnschrift" w:cs="Bahnschrift"/>
                <w:sz w:val="16"/>
                <w:szCs w:val="16"/>
              </w:rPr>
            </w:pPr>
            <w:r w:rsidRPr="00260DAA">
              <w:rPr>
                <w:rFonts w:ascii="Bahnschrift" w:eastAsia="Bahnschrift" w:hAnsi="Bahnschrift" w:cs="Bahnschrift"/>
                <w:sz w:val="16"/>
                <w:szCs w:val="16"/>
              </w:rPr>
              <w:t>Parede</w:t>
            </w:r>
          </w:p>
        </w:tc>
        <w:tc>
          <w:tcPr>
            <w:tcW w:w="1785" w:type="dxa"/>
            <w:tcBorders>
              <w:top w:val="single" w:sz="6" w:space="0" w:color="000000"/>
              <w:left w:val="single" w:sz="6" w:space="0" w:color="000000"/>
              <w:bottom w:val="single" w:sz="6" w:space="0" w:color="000000"/>
              <w:right w:val="single" w:sz="6" w:space="0" w:color="000000"/>
            </w:tcBorders>
            <w:tcMar>
              <w:top w:w="2" w:type="dxa"/>
              <w:left w:w="2" w:type="dxa"/>
              <w:bottom w:w="2" w:type="dxa"/>
              <w:right w:w="2" w:type="dxa"/>
            </w:tcMar>
            <w:vAlign w:val="center"/>
            <w:hideMark/>
          </w:tcPr>
          <w:p w14:paraId="22D07C36" w14:textId="77777777" w:rsidR="00027FB2" w:rsidRPr="00260DAA" w:rsidRDefault="00027FB2" w:rsidP="00260DAA">
            <w:pPr>
              <w:spacing w:before="120" w:after="120" w:line="360" w:lineRule="auto"/>
              <w:ind w:right="-968" w:hanging="709"/>
              <w:jc w:val="center"/>
              <w:rPr>
                <w:rFonts w:ascii="Bahnschrift" w:eastAsia="Bahnschrift" w:hAnsi="Bahnschrift" w:cs="Bahnschrift"/>
                <w:sz w:val="16"/>
                <w:szCs w:val="16"/>
              </w:rPr>
            </w:pPr>
            <w:r w:rsidRPr="00260DAA">
              <w:rPr>
                <w:rFonts w:ascii="Bahnschrift" w:eastAsia="Bahnschrift" w:hAnsi="Bahnschrift" w:cs="Bahnschrift"/>
                <w:sz w:val="16"/>
                <w:szCs w:val="16"/>
              </w:rPr>
              <w:t>Pedestal com Rodízios</w:t>
            </w:r>
          </w:p>
        </w:tc>
      </w:tr>
      <w:tr w:rsidR="00027FB2" w:rsidRPr="00027FB2" w14:paraId="46609FD5" w14:textId="77777777" w:rsidTr="00260DAA">
        <w:trPr>
          <w:tblCellSpacing w:w="15" w:type="dxa"/>
        </w:trPr>
        <w:tc>
          <w:tcPr>
            <w:tcW w:w="0" w:type="auto"/>
            <w:gridSpan w:val="2"/>
            <w:tcBorders>
              <w:top w:val="single" w:sz="6" w:space="0" w:color="000000"/>
              <w:left w:val="single" w:sz="6" w:space="0" w:color="000000"/>
              <w:bottom w:val="single" w:sz="6" w:space="0" w:color="000000"/>
              <w:right w:val="single" w:sz="6" w:space="0" w:color="000000"/>
            </w:tcBorders>
            <w:tcMar>
              <w:top w:w="2" w:type="dxa"/>
              <w:left w:w="2" w:type="dxa"/>
              <w:bottom w:w="2" w:type="dxa"/>
              <w:right w:w="2" w:type="dxa"/>
            </w:tcMar>
            <w:vAlign w:val="center"/>
            <w:hideMark/>
          </w:tcPr>
          <w:p w14:paraId="4E9B72C4" w14:textId="77777777" w:rsidR="00027FB2" w:rsidRPr="00027FB2" w:rsidRDefault="00027FB2" w:rsidP="00260DAA">
            <w:pPr>
              <w:spacing w:before="120" w:after="120" w:line="360" w:lineRule="auto"/>
              <w:ind w:left="-709" w:right="-964"/>
              <w:jc w:val="center"/>
              <w:rPr>
                <w:rFonts w:ascii="Bahnschrift" w:eastAsia="Bahnschrift" w:hAnsi="Bahnschrift" w:cs="Bahnschrift"/>
              </w:rPr>
            </w:pPr>
            <w:r w:rsidRPr="00027FB2">
              <w:rPr>
                <w:rFonts w:ascii="Bahnschrift" w:eastAsia="Bahnschrift" w:hAnsi="Bahnschrift" w:cs="Bahnschrift"/>
              </w:rPr>
              <w:t>Camarotes</w:t>
            </w:r>
          </w:p>
        </w:tc>
        <w:tc>
          <w:tcPr>
            <w:tcW w:w="0" w:type="auto"/>
            <w:tcBorders>
              <w:top w:val="single" w:sz="6" w:space="0" w:color="000000"/>
              <w:left w:val="single" w:sz="6" w:space="0" w:color="000000"/>
              <w:bottom w:val="single" w:sz="6" w:space="0" w:color="000000"/>
              <w:right w:val="single" w:sz="6" w:space="0" w:color="000000"/>
            </w:tcBorders>
            <w:tcMar>
              <w:top w:w="2" w:type="dxa"/>
              <w:left w:w="2" w:type="dxa"/>
              <w:bottom w:w="2" w:type="dxa"/>
              <w:right w:w="2" w:type="dxa"/>
            </w:tcMar>
            <w:vAlign w:val="center"/>
            <w:hideMark/>
          </w:tcPr>
          <w:p w14:paraId="3C8EB6F9" w14:textId="77777777" w:rsidR="00027FB2" w:rsidRPr="00027FB2" w:rsidRDefault="00027FB2" w:rsidP="00260DAA">
            <w:pPr>
              <w:spacing w:before="120" w:after="120" w:line="360" w:lineRule="auto"/>
              <w:ind w:left="-709" w:right="-964"/>
              <w:jc w:val="center"/>
              <w:rPr>
                <w:rFonts w:ascii="Bahnschrift" w:eastAsia="Bahnschrift" w:hAnsi="Bahnschrift" w:cs="Bahnschrift"/>
              </w:rPr>
            </w:pPr>
            <w:r w:rsidRPr="00027FB2">
              <w:rPr>
                <w:rFonts w:ascii="Bahnschrift" w:eastAsia="Bahnschrift" w:hAnsi="Bahnschrift" w:cs="Bahnschrift"/>
              </w:rPr>
              <w:t>102</w:t>
            </w:r>
          </w:p>
        </w:tc>
        <w:tc>
          <w:tcPr>
            <w:tcW w:w="1188" w:type="dxa"/>
            <w:tcBorders>
              <w:top w:val="single" w:sz="6" w:space="0" w:color="000000"/>
              <w:left w:val="single" w:sz="6" w:space="0" w:color="000000"/>
              <w:bottom w:val="single" w:sz="6" w:space="0" w:color="000000"/>
              <w:right w:val="single" w:sz="6" w:space="0" w:color="000000"/>
            </w:tcBorders>
            <w:tcMar>
              <w:top w:w="2" w:type="dxa"/>
              <w:left w:w="2" w:type="dxa"/>
              <w:bottom w:w="2" w:type="dxa"/>
              <w:right w:w="2" w:type="dxa"/>
            </w:tcMar>
            <w:vAlign w:val="center"/>
            <w:hideMark/>
          </w:tcPr>
          <w:p w14:paraId="4A0E4C44" w14:textId="77777777" w:rsidR="00027FB2" w:rsidRPr="00027FB2" w:rsidRDefault="00027FB2" w:rsidP="00260DAA">
            <w:pPr>
              <w:spacing w:before="120" w:after="120" w:line="360" w:lineRule="auto"/>
              <w:ind w:left="-709" w:right="-964"/>
              <w:jc w:val="center"/>
              <w:rPr>
                <w:rFonts w:ascii="Bahnschrift" w:eastAsia="Bahnschrift" w:hAnsi="Bahnschrift" w:cs="Bahnschrift"/>
              </w:rPr>
            </w:pPr>
            <w:r w:rsidRPr="00027FB2">
              <w:rPr>
                <w:rFonts w:ascii="Bahnschrift" w:eastAsia="Bahnschrift" w:hAnsi="Bahnschrift" w:cs="Bahnschrift"/>
              </w:rPr>
              <w:t>102</w:t>
            </w:r>
          </w:p>
        </w:tc>
        <w:tc>
          <w:tcPr>
            <w:tcW w:w="1052" w:type="dxa"/>
            <w:tcBorders>
              <w:top w:val="single" w:sz="6" w:space="0" w:color="000000"/>
              <w:left w:val="single" w:sz="6" w:space="0" w:color="000000"/>
              <w:bottom w:val="single" w:sz="6" w:space="0" w:color="000000"/>
              <w:right w:val="single" w:sz="6" w:space="0" w:color="000000"/>
            </w:tcBorders>
            <w:tcMar>
              <w:top w:w="2" w:type="dxa"/>
              <w:left w:w="2" w:type="dxa"/>
              <w:bottom w:w="2" w:type="dxa"/>
              <w:right w:w="2" w:type="dxa"/>
            </w:tcMar>
            <w:vAlign w:val="center"/>
            <w:hideMark/>
          </w:tcPr>
          <w:p w14:paraId="2190B66E" w14:textId="77777777" w:rsidR="00027FB2" w:rsidRPr="00027FB2" w:rsidRDefault="00027FB2" w:rsidP="00260DAA">
            <w:pPr>
              <w:spacing w:before="120" w:after="120" w:line="360" w:lineRule="auto"/>
              <w:ind w:left="-709" w:right="-964"/>
              <w:jc w:val="center"/>
              <w:rPr>
                <w:rFonts w:ascii="Bahnschrift" w:eastAsia="Bahnschrift" w:hAnsi="Bahnschrift" w:cs="Bahnschrift"/>
              </w:rPr>
            </w:pPr>
            <w:r w:rsidRPr="00027FB2">
              <w:rPr>
                <w:rFonts w:ascii="Bahnschrift" w:eastAsia="Bahnschrift" w:hAnsi="Bahnschrift" w:cs="Bahnschrift"/>
              </w:rPr>
              <w:t>102</w:t>
            </w:r>
          </w:p>
        </w:tc>
        <w:tc>
          <w:tcPr>
            <w:tcW w:w="1785" w:type="dxa"/>
            <w:tcBorders>
              <w:top w:val="single" w:sz="6" w:space="0" w:color="000000"/>
              <w:left w:val="single" w:sz="6" w:space="0" w:color="000000"/>
              <w:bottom w:val="single" w:sz="6" w:space="0" w:color="000000"/>
              <w:right w:val="single" w:sz="6" w:space="0" w:color="000000"/>
            </w:tcBorders>
            <w:tcMar>
              <w:top w:w="2" w:type="dxa"/>
              <w:left w:w="2" w:type="dxa"/>
              <w:bottom w:w="2" w:type="dxa"/>
              <w:right w:w="2" w:type="dxa"/>
            </w:tcMar>
            <w:vAlign w:val="center"/>
            <w:hideMark/>
          </w:tcPr>
          <w:p w14:paraId="47B358C0" w14:textId="77777777" w:rsidR="00027FB2" w:rsidRPr="00027FB2" w:rsidRDefault="00027FB2" w:rsidP="00260DAA">
            <w:pPr>
              <w:spacing w:before="120" w:after="120" w:line="360" w:lineRule="auto"/>
              <w:ind w:left="-709" w:right="-964"/>
              <w:jc w:val="center"/>
              <w:rPr>
                <w:rFonts w:ascii="Bahnschrift" w:eastAsia="Bahnschrift" w:hAnsi="Bahnschrift" w:cs="Bahnschrift"/>
              </w:rPr>
            </w:pPr>
            <w:r w:rsidRPr="00027FB2">
              <w:rPr>
                <w:rFonts w:ascii="Bahnschrift" w:eastAsia="Bahnschrift" w:hAnsi="Bahnschrift" w:cs="Bahnschrift"/>
              </w:rPr>
              <w:t>-</w:t>
            </w:r>
          </w:p>
        </w:tc>
      </w:tr>
      <w:tr w:rsidR="00027FB2" w:rsidRPr="00027FB2" w14:paraId="7ECA16FA" w14:textId="77777777" w:rsidTr="00260DAA">
        <w:trPr>
          <w:tblCellSpacing w:w="15" w:type="dxa"/>
        </w:trPr>
        <w:tc>
          <w:tcPr>
            <w:tcW w:w="0" w:type="auto"/>
            <w:gridSpan w:val="2"/>
            <w:tcBorders>
              <w:top w:val="single" w:sz="6" w:space="0" w:color="000000"/>
              <w:left w:val="single" w:sz="6" w:space="0" w:color="000000"/>
              <w:bottom w:val="single" w:sz="6" w:space="0" w:color="000000"/>
              <w:right w:val="single" w:sz="6" w:space="0" w:color="000000"/>
            </w:tcBorders>
            <w:tcMar>
              <w:top w:w="2" w:type="dxa"/>
              <w:left w:w="2" w:type="dxa"/>
              <w:bottom w:w="2" w:type="dxa"/>
              <w:right w:w="2" w:type="dxa"/>
            </w:tcMar>
            <w:vAlign w:val="center"/>
            <w:hideMark/>
          </w:tcPr>
          <w:p w14:paraId="026D2CD6" w14:textId="77777777" w:rsidR="00260DAA" w:rsidRDefault="00027FB2" w:rsidP="00260DAA">
            <w:pPr>
              <w:spacing w:before="120" w:after="120" w:line="240" w:lineRule="auto"/>
              <w:ind w:right="-964"/>
              <w:jc w:val="both"/>
              <w:rPr>
                <w:rFonts w:ascii="Bahnschrift" w:eastAsia="Bahnschrift" w:hAnsi="Bahnschrift" w:cs="Bahnschrift"/>
              </w:rPr>
            </w:pPr>
            <w:r w:rsidRPr="00027FB2">
              <w:rPr>
                <w:rFonts w:ascii="Bahnschrift" w:eastAsia="Bahnschrift" w:hAnsi="Bahnschrift" w:cs="Bahnschrift"/>
              </w:rPr>
              <w:t>Áreas de hospitalidade e</w:t>
            </w:r>
          </w:p>
          <w:p w14:paraId="03E07F4E" w14:textId="03E1A46A" w:rsidR="00027FB2" w:rsidRPr="00027FB2" w:rsidRDefault="00027FB2" w:rsidP="00260DAA">
            <w:pPr>
              <w:spacing w:before="120" w:after="120" w:line="360" w:lineRule="auto"/>
              <w:ind w:right="-964"/>
              <w:jc w:val="both"/>
              <w:rPr>
                <w:rFonts w:ascii="Bahnschrift" w:eastAsia="Bahnschrift" w:hAnsi="Bahnschrift" w:cs="Bahnschrift"/>
              </w:rPr>
            </w:pPr>
            <w:r w:rsidRPr="00027FB2">
              <w:rPr>
                <w:rFonts w:ascii="Bahnschrift" w:eastAsia="Bahnschrift" w:hAnsi="Bahnschrift" w:cs="Bahnschrift"/>
              </w:rPr>
              <w:t xml:space="preserve"> sala de imprensa</w:t>
            </w:r>
          </w:p>
        </w:tc>
        <w:tc>
          <w:tcPr>
            <w:tcW w:w="0" w:type="auto"/>
            <w:tcBorders>
              <w:top w:val="single" w:sz="6" w:space="0" w:color="000000"/>
              <w:left w:val="single" w:sz="6" w:space="0" w:color="000000"/>
              <w:bottom w:val="single" w:sz="6" w:space="0" w:color="000000"/>
              <w:right w:val="single" w:sz="6" w:space="0" w:color="000000"/>
            </w:tcBorders>
            <w:tcMar>
              <w:top w:w="2" w:type="dxa"/>
              <w:left w:w="2" w:type="dxa"/>
              <w:bottom w:w="2" w:type="dxa"/>
              <w:right w:w="2" w:type="dxa"/>
            </w:tcMar>
            <w:vAlign w:val="center"/>
            <w:hideMark/>
          </w:tcPr>
          <w:p w14:paraId="56808D68" w14:textId="77777777" w:rsidR="00027FB2" w:rsidRPr="00027FB2" w:rsidRDefault="00027FB2" w:rsidP="00260DAA">
            <w:pPr>
              <w:spacing w:before="120" w:after="120" w:line="360" w:lineRule="auto"/>
              <w:ind w:left="-709" w:right="-964"/>
              <w:jc w:val="center"/>
              <w:rPr>
                <w:rFonts w:ascii="Bahnschrift" w:eastAsia="Bahnschrift" w:hAnsi="Bahnschrift" w:cs="Bahnschrift"/>
              </w:rPr>
            </w:pPr>
            <w:r w:rsidRPr="00027FB2">
              <w:rPr>
                <w:rFonts w:ascii="Bahnschrift" w:eastAsia="Bahnschrift" w:hAnsi="Bahnschrift" w:cs="Bahnschrift"/>
              </w:rPr>
              <w:t>28</w:t>
            </w:r>
          </w:p>
        </w:tc>
        <w:tc>
          <w:tcPr>
            <w:tcW w:w="1188" w:type="dxa"/>
            <w:tcBorders>
              <w:top w:val="single" w:sz="6" w:space="0" w:color="000000"/>
              <w:left w:val="single" w:sz="6" w:space="0" w:color="000000"/>
              <w:bottom w:val="single" w:sz="6" w:space="0" w:color="000000"/>
              <w:right w:val="single" w:sz="6" w:space="0" w:color="000000"/>
            </w:tcBorders>
            <w:tcMar>
              <w:top w:w="2" w:type="dxa"/>
              <w:left w:w="2" w:type="dxa"/>
              <w:bottom w:w="2" w:type="dxa"/>
              <w:right w:w="2" w:type="dxa"/>
            </w:tcMar>
            <w:vAlign w:val="center"/>
            <w:hideMark/>
          </w:tcPr>
          <w:p w14:paraId="1CBD9FDB" w14:textId="77777777" w:rsidR="00027FB2" w:rsidRPr="00027FB2" w:rsidRDefault="00027FB2" w:rsidP="00260DAA">
            <w:pPr>
              <w:spacing w:before="120" w:after="120" w:line="360" w:lineRule="auto"/>
              <w:ind w:left="-709" w:right="-964"/>
              <w:jc w:val="center"/>
              <w:rPr>
                <w:rFonts w:ascii="Bahnschrift" w:eastAsia="Bahnschrift" w:hAnsi="Bahnschrift" w:cs="Bahnschrift"/>
              </w:rPr>
            </w:pPr>
            <w:r w:rsidRPr="00027FB2">
              <w:rPr>
                <w:rFonts w:ascii="Bahnschrift" w:eastAsia="Bahnschrift" w:hAnsi="Bahnschrift" w:cs="Bahnschrift"/>
              </w:rPr>
              <w:t>28</w:t>
            </w:r>
          </w:p>
        </w:tc>
        <w:tc>
          <w:tcPr>
            <w:tcW w:w="1052" w:type="dxa"/>
            <w:tcBorders>
              <w:top w:val="single" w:sz="6" w:space="0" w:color="000000"/>
              <w:left w:val="single" w:sz="6" w:space="0" w:color="000000"/>
              <w:bottom w:val="single" w:sz="6" w:space="0" w:color="000000"/>
              <w:right w:val="single" w:sz="6" w:space="0" w:color="000000"/>
            </w:tcBorders>
            <w:tcMar>
              <w:top w:w="2" w:type="dxa"/>
              <w:left w:w="2" w:type="dxa"/>
              <w:bottom w:w="2" w:type="dxa"/>
              <w:right w:w="2" w:type="dxa"/>
            </w:tcMar>
            <w:vAlign w:val="center"/>
            <w:hideMark/>
          </w:tcPr>
          <w:p w14:paraId="31AA5C91" w14:textId="77777777" w:rsidR="00027FB2" w:rsidRPr="00027FB2" w:rsidRDefault="00027FB2" w:rsidP="00260DAA">
            <w:pPr>
              <w:spacing w:before="120" w:after="120" w:line="360" w:lineRule="auto"/>
              <w:ind w:left="-709" w:right="-964"/>
              <w:jc w:val="center"/>
              <w:rPr>
                <w:rFonts w:ascii="Bahnschrift" w:eastAsia="Bahnschrift" w:hAnsi="Bahnschrift" w:cs="Bahnschrift"/>
              </w:rPr>
            </w:pPr>
            <w:r w:rsidRPr="00027FB2">
              <w:rPr>
                <w:rFonts w:ascii="Bahnschrift" w:eastAsia="Bahnschrift" w:hAnsi="Bahnschrift" w:cs="Bahnschrift"/>
              </w:rPr>
              <w:t>-</w:t>
            </w:r>
          </w:p>
        </w:tc>
        <w:tc>
          <w:tcPr>
            <w:tcW w:w="1785" w:type="dxa"/>
            <w:tcBorders>
              <w:top w:val="single" w:sz="6" w:space="0" w:color="000000"/>
              <w:left w:val="single" w:sz="6" w:space="0" w:color="000000"/>
              <w:bottom w:val="single" w:sz="6" w:space="0" w:color="000000"/>
              <w:right w:val="single" w:sz="6" w:space="0" w:color="000000"/>
            </w:tcBorders>
            <w:tcMar>
              <w:top w:w="2" w:type="dxa"/>
              <w:left w:w="2" w:type="dxa"/>
              <w:bottom w:w="2" w:type="dxa"/>
              <w:right w:w="2" w:type="dxa"/>
            </w:tcMar>
            <w:vAlign w:val="center"/>
            <w:hideMark/>
          </w:tcPr>
          <w:p w14:paraId="6FADEF81" w14:textId="77777777" w:rsidR="00027FB2" w:rsidRPr="00027FB2" w:rsidRDefault="00027FB2" w:rsidP="00260DAA">
            <w:pPr>
              <w:spacing w:before="120" w:after="120" w:line="360" w:lineRule="auto"/>
              <w:ind w:left="-709" w:right="-964"/>
              <w:jc w:val="center"/>
              <w:rPr>
                <w:rFonts w:ascii="Bahnschrift" w:eastAsia="Bahnschrift" w:hAnsi="Bahnschrift" w:cs="Bahnschrift"/>
              </w:rPr>
            </w:pPr>
            <w:r w:rsidRPr="00027FB2">
              <w:rPr>
                <w:rFonts w:ascii="Bahnschrift" w:eastAsia="Bahnschrift" w:hAnsi="Bahnschrift" w:cs="Bahnschrift"/>
              </w:rPr>
              <w:t>28</w:t>
            </w:r>
          </w:p>
        </w:tc>
      </w:tr>
      <w:tr w:rsidR="00027FB2" w:rsidRPr="00027FB2" w14:paraId="5B7FB8F7" w14:textId="77777777" w:rsidTr="00260DAA">
        <w:trPr>
          <w:tblCellSpacing w:w="15" w:type="dxa"/>
        </w:trPr>
        <w:tc>
          <w:tcPr>
            <w:tcW w:w="0" w:type="auto"/>
            <w:gridSpan w:val="2"/>
            <w:tcBorders>
              <w:top w:val="single" w:sz="6" w:space="0" w:color="000000"/>
              <w:left w:val="single" w:sz="6" w:space="0" w:color="000000"/>
              <w:bottom w:val="single" w:sz="6" w:space="0" w:color="000000"/>
              <w:right w:val="single" w:sz="6" w:space="0" w:color="000000"/>
            </w:tcBorders>
            <w:tcMar>
              <w:top w:w="2" w:type="dxa"/>
              <w:left w:w="2" w:type="dxa"/>
              <w:bottom w:w="2" w:type="dxa"/>
              <w:right w:w="2" w:type="dxa"/>
            </w:tcMar>
            <w:vAlign w:val="center"/>
            <w:hideMark/>
          </w:tcPr>
          <w:p w14:paraId="29E08369" w14:textId="77777777" w:rsidR="00027FB2" w:rsidRPr="00027FB2" w:rsidRDefault="00027FB2" w:rsidP="00260DAA">
            <w:pPr>
              <w:spacing w:before="120" w:after="120" w:line="360" w:lineRule="auto"/>
              <w:ind w:left="-709" w:right="-964"/>
              <w:jc w:val="center"/>
              <w:rPr>
                <w:rFonts w:ascii="Bahnschrift" w:eastAsia="Bahnschrift" w:hAnsi="Bahnschrift" w:cs="Bahnschrift"/>
              </w:rPr>
            </w:pPr>
            <w:r w:rsidRPr="00027FB2">
              <w:rPr>
                <w:rFonts w:ascii="Bahnschrift" w:eastAsia="Bahnschrift" w:hAnsi="Bahnschrift" w:cs="Bahnschrift"/>
              </w:rPr>
              <w:t>Total geral</w:t>
            </w:r>
          </w:p>
        </w:tc>
        <w:tc>
          <w:tcPr>
            <w:tcW w:w="0" w:type="auto"/>
            <w:tcBorders>
              <w:top w:val="single" w:sz="6" w:space="0" w:color="000000"/>
              <w:left w:val="single" w:sz="6" w:space="0" w:color="000000"/>
              <w:bottom w:val="single" w:sz="6" w:space="0" w:color="000000"/>
              <w:right w:val="single" w:sz="6" w:space="0" w:color="000000"/>
            </w:tcBorders>
            <w:tcMar>
              <w:top w:w="2" w:type="dxa"/>
              <w:left w:w="2" w:type="dxa"/>
              <w:bottom w:w="2" w:type="dxa"/>
              <w:right w:w="2" w:type="dxa"/>
            </w:tcMar>
            <w:vAlign w:val="center"/>
            <w:hideMark/>
          </w:tcPr>
          <w:p w14:paraId="251E2019" w14:textId="77777777" w:rsidR="00027FB2" w:rsidRPr="00027FB2" w:rsidRDefault="00027FB2" w:rsidP="00260DAA">
            <w:pPr>
              <w:spacing w:before="120" w:after="120" w:line="360" w:lineRule="auto"/>
              <w:ind w:left="-709" w:right="-964"/>
              <w:jc w:val="center"/>
              <w:rPr>
                <w:rFonts w:ascii="Bahnschrift" w:eastAsia="Bahnschrift" w:hAnsi="Bahnschrift" w:cs="Bahnschrift"/>
              </w:rPr>
            </w:pPr>
            <w:r w:rsidRPr="00027FB2">
              <w:rPr>
                <w:rFonts w:ascii="Bahnschrift" w:eastAsia="Bahnschrift" w:hAnsi="Bahnschrift" w:cs="Bahnschrift"/>
              </w:rPr>
              <w:t>130</w:t>
            </w:r>
          </w:p>
        </w:tc>
        <w:tc>
          <w:tcPr>
            <w:tcW w:w="1188" w:type="dxa"/>
            <w:tcBorders>
              <w:top w:val="single" w:sz="6" w:space="0" w:color="000000"/>
              <w:left w:val="single" w:sz="6" w:space="0" w:color="000000"/>
              <w:bottom w:val="single" w:sz="6" w:space="0" w:color="000000"/>
              <w:right w:val="single" w:sz="6" w:space="0" w:color="000000"/>
            </w:tcBorders>
            <w:tcMar>
              <w:top w:w="2" w:type="dxa"/>
              <w:left w:w="2" w:type="dxa"/>
              <w:bottom w:w="2" w:type="dxa"/>
              <w:right w:w="2" w:type="dxa"/>
            </w:tcMar>
            <w:vAlign w:val="center"/>
            <w:hideMark/>
          </w:tcPr>
          <w:p w14:paraId="0FC22777" w14:textId="77777777" w:rsidR="00027FB2" w:rsidRPr="00027FB2" w:rsidRDefault="00027FB2" w:rsidP="00260DAA">
            <w:pPr>
              <w:spacing w:before="120" w:after="120" w:line="360" w:lineRule="auto"/>
              <w:ind w:left="-709" w:right="-964"/>
              <w:jc w:val="center"/>
              <w:rPr>
                <w:rFonts w:ascii="Bahnschrift" w:eastAsia="Bahnschrift" w:hAnsi="Bahnschrift" w:cs="Bahnschrift"/>
              </w:rPr>
            </w:pPr>
            <w:r w:rsidRPr="00027FB2">
              <w:rPr>
                <w:rFonts w:ascii="Bahnschrift" w:eastAsia="Bahnschrift" w:hAnsi="Bahnschrift" w:cs="Bahnschrift"/>
              </w:rPr>
              <w:t>130</w:t>
            </w:r>
          </w:p>
        </w:tc>
        <w:tc>
          <w:tcPr>
            <w:tcW w:w="1052" w:type="dxa"/>
            <w:tcBorders>
              <w:top w:val="single" w:sz="6" w:space="0" w:color="000000"/>
              <w:left w:val="single" w:sz="6" w:space="0" w:color="000000"/>
              <w:bottom w:val="single" w:sz="6" w:space="0" w:color="000000"/>
              <w:right w:val="single" w:sz="6" w:space="0" w:color="000000"/>
            </w:tcBorders>
            <w:tcMar>
              <w:top w:w="2" w:type="dxa"/>
              <w:left w:w="2" w:type="dxa"/>
              <w:bottom w:w="2" w:type="dxa"/>
              <w:right w:w="2" w:type="dxa"/>
            </w:tcMar>
            <w:vAlign w:val="center"/>
            <w:hideMark/>
          </w:tcPr>
          <w:p w14:paraId="2670C58B" w14:textId="77777777" w:rsidR="00027FB2" w:rsidRPr="00027FB2" w:rsidRDefault="00027FB2" w:rsidP="00260DAA">
            <w:pPr>
              <w:spacing w:before="120" w:after="120" w:line="360" w:lineRule="auto"/>
              <w:ind w:left="-709" w:right="-964"/>
              <w:jc w:val="center"/>
              <w:rPr>
                <w:rFonts w:ascii="Bahnschrift" w:eastAsia="Bahnschrift" w:hAnsi="Bahnschrift" w:cs="Bahnschrift"/>
              </w:rPr>
            </w:pPr>
            <w:r w:rsidRPr="00027FB2">
              <w:rPr>
                <w:rFonts w:ascii="Bahnschrift" w:eastAsia="Bahnschrift" w:hAnsi="Bahnschrift" w:cs="Bahnschrift"/>
              </w:rPr>
              <w:t>102</w:t>
            </w:r>
          </w:p>
        </w:tc>
        <w:tc>
          <w:tcPr>
            <w:tcW w:w="1785" w:type="dxa"/>
            <w:tcBorders>
              <w:top w:val="single" w:sz="6" w:space="0" w:color="000000"/>
              <w:left w:val="single" w:sz="6" w:space="0" w:color="000000"/>
              <w:bottom w:val="single" w:sz="6" w:space="0" w:color="000000"/>
              <w:right w:val="single" w:sz="6" w:space="0" w:color="000000"/>
            </w:tcBorders>
            <w:tcMar>
              <w:top w:w="2" w:type="dxa"/>
              <w:left w:w="2" w:type="dxa"/>
              <w:bottom w:w="2" w:type="dxa"/>
              <w:right w:w="2" w:type="dxa"/>
            </w:tcMar>
            <w:vAlign w:val="center"/>
            <w:hideMark/>
          </w:tcPr>
          <w:p w14:paraId="4F5719A5" w14:textId="77777777" w:rsidR="00027FB2" w:rsidRPr="00027FB2" w:rsidRDefault="00027FB2" w:rsidP="00260DAA">
            <w:pPr>
              <w:spacing w:before="120" w:after="120" w:line="360" w:lineRule="auto"/>
              <w:ind w:left="-709" w:right="-964"/>
              <w:jc w:val="center"/>
              <w:rPr>
                <w:rFonts w:ascii="Bahnschrift" w:eastAsia="Bahnschrift" w:hAnsi="Bahnschrift" w:cs="Bahnschrift"/>
              </w:rPr>
            </w:pPr>
            <w:r w:rsidRPr="00027FB2">
              <w:rPr>
                <w:rFonts w:ascii="Bahnschrift" w:eastAsia="Bahnschrift" w:hAnsi="Bahnschrift" w:cs="Bahnschrift"/>
              </w:rPr>
              <w:t>28</w:t>
            </w:r>
          </w:p>
        </w:tc>
      </w:tr>
    </w:tbl>
    <w:p w14:paraId="4DE7B665" w14:textId="77777777" w:rsidR="00027FB2" w:rsidRPr="00027FB2" w:rsidRDefault="00027FB2" w:rsidP="000469F3">
      <w:pPr>
        <w:spacing w:before="120" w:after="120" w:line="360" w:lineRule="auto"/>
        <w:ind w:left="-709" w:right="-964"/>
        <w:jc w:val="both"/>
        <w:rPr>
          <w:rFonts w:ascii="Bahnschrift" w:eastAsia="Bahnschrift" w:hAnsi="Bahnschrift" w:cs="Bahnschrift"/>
        </w:rPr>
      </w:pPr>
      <w:r w:rsidRPr="00027FB2">
        <w:rPr>
          <w:rFonts w:ascii="Bahnschrift" w:eastAsia="Bahnschrift" w:hAnsi="Bahnschrift" w:cs="Bahnschrift"/>
        </w:rPr>
        <w:t> </w:t>
      </w:r>
    </w:p>
    <w:p w14:paraId="4D4D124A" w14:textId="77777777" w:rsidR="00027FB2" w:rsidRPr="00027FB2" w:rsidRDefault="00027FB2" w:rsidP="000469F3">
      <w:pPr>
        <w:spacing w:before="120" w:after="120" w:line="360" w:lineRule="auto"/>
        <w:ind w:left="-709" w:right="-964"/>
        <w:jc w:val="both"/>
        <w:rPr>
          <w:rFonts w:ascii="Bahnschrift" w:eastAsia="Bahnschrift" w:hAnsi="Bahnschrift" w:cs="Bahnschrift"/>
        </w:rPr>
      </w:pPr>
      <w:r w:rsidRPr="00027FB2">
        <w:rPr>
          <w:rFonts w:ascii="Bahnschrift" w:eastAsia="Bahnschrift" w:hAnsi="Bahnschrift" w:cs="Bahnschrift"/>
        </w:rPr>
        <w:t> </w:t>
      </w:r>
    </w:p>
    <w:p w14:paraId="20C3734E" w14:textId="77777777" w:rsidR="00027FB2" w:rsidRPr="00027FB2" w:rsidRDefault="00027FB2" w:rsidP="000469F3">
      <w:pPr>
        <w:spacing w:before="120" w:after="120" w:line="360" w:lineRule="auto"/>
        <w:ind w:left="-709" w:right="-964"/>
        <w:jc w:val="both"/>
        <w:rPr>
          <w:rFonts w:ascii="Bahnschrift" w:eastAsia="Bahnschrift" w:hAnsi="Bahnschrift" w:cs="Bahnschrift"/>
        </w:rPr>
      </w:pPr>
      <w:r w:rsidRPr="00027FB2">
        <w:rPr>
          <w:rFonts w:ascii="Bahnschrift" w:eastAsia="Bahnschrift" w:hAnsi="Bahnschrift" w:cs="Bahnschrift"/>
        </w:rPr>
        <w:t>2.3. JUSTIFICATIVA PARA O PARCELAMENTO DA CONTRATAÇÃO</w:t>
      </w:r>
    </w:p>
    <w:p w14:paraId="052B49B0" w14:textId="77777777" w:rsidR="00027FB2" w:rsidRPr="00027FB2" w:rsidRDefault="00027FB2" w:rsidP="000469F3">
      <w:pPr>
        <w:spacing w:before="120" w:after="120" w:line="360" w:lineRule="auto"/>
        <w:ind w:left="-709" w:right="-964"/>
        <w:jc w:val="both"/>
        <w:rPr>
          <w:rFonts w:ascii="Bahnschrift" w:eastAsia="Bahnschrift" w:hAnsi="Bahnschrift" w:cs="Bahnschrift"/>
        </w:rPr>
      </w:pPr>
      <w:r w:rsidRPr="00027FB2">
        <w:rPr>
          <w:rFonts w:ascii="Bahnschrift" w:eastAsia="Bahnschrift" w:hAnsi="Bahnschrift" w:cs="Bahnschrift"/>
        </w:rPr>
        <w:t>2.3.1 Uma das diretrizes a ser observada pela Administração nas licitações é a do parcelamento do objeto, mas é imprescindível que a divisão deste seja tecnicamente viável, economicamente vantajosa e não represente perda de economia de escala (Art. 32, inciso III da Lei 13.303/2016).</w:t>
      </w:r>
    </w:p>
    <w:p w14:paraId="68B689F3" w14:textId="77777777" w:rsidR="00027FB2" w:rsidRPr="00027FB2" w:rsidRDefault="00027FB2" w:rsidP="000469F3">
      <w:pPr>
        <w:spacing w:before="120" w:after="120" w:line="360" w:lineRule="auto"/>
        <w:ind w:left="-709" w:right="-964"/>
        <w:jc w:val="both"/>
        <w:rPr>
          <w:rFonts w:ascii="Bahnschrift" w:eastAsia="Bahnschrift" w:hAnsi="Bahnschrift" w:cs="Bahnschrift"/>
        </w:rPr>
      </w:pPr>
      <w:r w:rsidRPr="00027FB2">
        <w:rPr>
          <w:rFonts w:ascii="Bahnschrift" w:eastAsia="Bahnschrift" w:hAnsi="Bahnschrift" w:cs="Bahnschrift"/>
        </w:rPr>
        <w:t xml:space="preserve">2.3.2 Na presente contratação, resta demonstrado que o parcelamento por </w:t>
      </w:r>
      <w:proofErr w:type="gramStart"/>
      <w:r w:rsidRPr="00027FB2">
        <w:rPr>
          <w:rFonts w:ascii="Bahnschrift" w:eastAsia="Bahnschrift" w:hAnsi="Bahnschrift" w:cs="Bahnschrift"/>
        </w:rPr>
        <w:t>item(</w:t>
      </w:r>
      <w:proofErr w:type="spellStart"/>
      <w:proofErr w:type="gramEnd"/>
      <w:r w:rsidRPr="00027FB2">
        <w:rPr>
          <w:rFonts w:ascii="Bahnschrift" w:eastAsia="Bahnschrift" w:hAnsi="Bahnschrift" w:cs="Bahnschrift"/>
        </w:rPr>
        <w:t>ns</w:t>
      </w:r>
      <w:proofErr w:type="spellEnd"/>
      <w:r w:rsidRPr="00027FB2">
        <w:rPr>
          <w:rFonts w:ascii="Bahnschrift" w:eastAsia="Bahnschrift" w:hAnsi="Bahnschrift" w:cs="Bahnschrift"/>
        </w:rPr>
        <w:t>) buscou permitir a participação de maior número de interessados, fomentando, assim, o princípio da ampla concorrência.</w:t>
      </w:r>
    </w:p>
    <w:p w14:paraId="3DD72524" w14:textId="77777777" w:rsidR="00027FB2" w:rsidRPr="00027FB2" w:rsidRDefault="00027FB2" w:rsidP="000469F3">
      <w:pPr>
        <w:spacing w:before="120" w:after="120" w:line="360" w:lineRule="auto"/>
        <w:ind w:left="-709" w:right="-964"/>
        <w:jc w:val="both"/>
        <w:rPr>
          <w:rFonts w:ascii="Bahnschrift" w:eastAsia="Bahnschrift" w:hAnsi="Bahnschrift" w:cs="Bahnschrift"/>
        </w:rPr>
      </w:pPr>
      <w:r w:rsidRPr="00027FB2">
        <w:rPr>
          <w:rFonts w:ascii="Bahnschrift" w:eastAsia="Bahnschrift" w:hAnsi="Bahnschrift" w:cs="Bahnschrift"/>
        </w:rPr>
        <w:t>2.3.3. As razões técnicas e/ou econômicas para a preservação do objeto parcelado por itens foram a natureza comum e divisível dos bens, a inexistência de interdependência técnica entre televisores e suportes (fixos e móveis), a atuação de mercados distintos para o fornecimento dos itens, bem como a possibilidade de fornecimento independente, sem prejuízo à padronização e à funcionalidade do objeto.</w:t>
      </w:r>
    </w:p>
    <w:p w14:paraId="01B8A535" w14:textId="77777777" w:rsidR="00027FB2" w:rsidRPr="00027FB2" w:rsidRDefault="00027FB2" w:rsidP="000469F3">
      <w:pPr>
        <w:spacing w:before="120" w:after="120" w:line="360" w:lineRule="auto"/>
        <w:ind w:left="-709" w:right="-964"/>
        <w:jc w:val="both"/>
        <w:rPr>
          <w:rFonts w:ascii="Bahnschrift" w:eastAsia="Bahnschrift" w:hAnsi="Bahnschrift" w:cs="Bahnschrift"/>
        </w:rPr>
      </w:pPr>
      <w:r w:rsidRPr="00027FB2">
        <w:rPr>
          <w:rFonts w:ascii="Bahnschrift" w:eastAsia="Bahnschrift" w:hAnsi="Bahnschrift" w:cs="Bahnschrift"/>
        </w:rPr>
        <w:t>2.3.</w:t>
      </w:r>
      <w:proofErr w:type="gramStart"/>
      <w:r w:rsidRPr="00027FB2">
        <w:rPr>
          <w:rFonts w:ascii="Bahnschrift" w:eastAsia="Bahnschrift" w:hAnsi="Bahnschrift" w:cs="Bahnschrift"/>
        </w:rPr>
        <w:t>4.Conclui</w:t>
      </w:r>
      <w:proofErr w:type="gramEnd"/>
      <w:r w:rsidRPr="00027FB2">
        <w:rPr>
          <w:rFonts w:ascii="Bahnschrift" w:eastAsia="Bahnschrift" w:hAnsi="Bahnschrift" w:cs="Bahnschrift"/>
        </w:rPr>
        <w:t xml:space="preserve">-se, portanto, que o modelo definido para esta contratação é o mais adequado tanto técnica quanto economicamente, sem restringir ou prejudicar a competitividade do certame e, consequentemente, o mais adequado para promover a maior </w:t>
      </w:r>
      <w:proofErr w:type="spellStart"/>
      <w:r w:rsidRPr="00027FB2">
        <w:rPr>
          <w:rFonts w:ascii="Bahnschrift" w:eastAsia="Bahnschrift" w:hAnsi="Bahnschrift" w:cs="Bahnschrift"/>
        </w:rPr>
        <w:t>vantajosidade</w:t>
      </w:r>
      <w:proofErr w:type="spellEnd"/>
      <w:r w:rsidRPr="00027FB2">
        <w:rPr>
          <w:rFonts w:ascii="Bahnschrift" w:eastAsia="Bahnschrift" w:hAnsi="Bahnschrift" w:cs="Bahnschrift"/>
        </w:rPr>
        <w:t xml:space="preserve"> para a Estatal.</w:t>
      </w:r>
    </w:p>
    <w:p w14:paraId="23A68E8A" w14:textId="77777777" w:rsidR="00027FB2" w:rsidRPr="00027FB2" w:rsidRDefault="00027FB2" w:rsidP="000469F3">
      <w:pPr>
        <w:spacing w:before="120" w:after="120" w:line="360" w:lineRule="auto"/>
        <w:ind w:left="-709" w:right="-964"/>
        <w:jc w:val="both"/>
        <w:rPr>
          <w:rFonts w:ascii="Bahnschrift" w:eastAsia="Bahnschrift" w:hAnsi="Bahnschrift" w:cs="Bahnschrift"/>
        </w:rPr>
      </w:pPr>
      <w:r w:rsidRPr="00027FB2">
        <w:rPr>
          <w:rFonts w:ascii="Bahnschrift" w:eastAsia="Bahnschrift" w:hAnsi="Bahnschrift" w:cs="Bahnschrift"/>
        </w:rPr>
        <w:t>2.4 JUSTIFICATIVA QUANTO À VEDAÇÃO DO CONSÓRCIO</w:t>
      </w:r>
    </w:p>
    <w:p w14:paraId="47B70506" w14:textId="77777777" w:rsidR="00027FB2" w:rsidRPr="00027FB2" w:rsidRDefault="00027FB2" w:rsidP="000469F3">
      <w:pPr>
        <w:spacing w:before="120" w:after="120" w:line="360" w:lineRule="auto"/>
        <w:ind w:left="-709" w:right="-964"/>
        <w:jc w:val="both"/>
        <w:rPr>
          <w:rFonts w:ascii="Bahnschrift" w:eastAsia="Bahnschrift" w:hAnsi="Bahnschrift" w:cs="Bahnschrift"/>
        </w:rPr>
      </w:pPr>
      <w:r w:rsidRPr="00027FB2">
        <w:rPr>
          <w:rFonts w:ascii="Bahnschrift" w:eastAsia="Bahnschrift" w:hAnsi="Bahnschrift" w:cs="Bahnschrift"/>
        </w:rPr>
        <w:t xml:space="preserve">2.4.1 Consórcios são associações corporativas nas quais duas ou mais pessoas jurídicas unem esforços visando concretizar um objeto </w:t>
      </w:r>
      <w:proofErr w:type="spellStart"/>
      <w:r w:rsidRPr="00027FB2">
        <w:rPr>
          <w:rFonts w:ascii="Bahnschrift" w:eastAsia="Bahnschrift" w:hAnsi="Bahnschrift" w:cs="Bahnschrift"/>
        </w:rPr>
        <w:t>especí</w:t>
      </w:r>
      <w:r w:rsidRPr="00027FB2">
        <w:rPr>
          <w:rFonts w:ascii="Arial" w:eastAsia="Bahnschrift" w:hAnsi="Arial" w:cs="Arial"/>
        </w:rPr>
        <w:t>ﬁ</w:t>
      </w:r>
      <w:r w:rsidRPr="00027FB2">
        <w:rPr>
          <w:rFonts w:ascii="Bahnschrift" w:eastAsia="Bahnschrift" w:hAnsi="Bahnschrift" w:cs="Bahnschrift"/>
        </w:rPr>
        <w:t>co</w:t>
      </w:r>
      <w:proofErr w:type="spellEnd"/>
      <w:r w:rsidRPr="00027FB2">
        <w:rPr>
          <w:rFonts w:ascii="Bahnschrift" w:eastAsia="Bahnschrift" w:hAnsi="Bahnschrift" w:cs="Bahnschrift"/>
        </w:rPr>
        <w:t xml:space="preserve">. Esse conceito decorre do disposto no art. 278 da Lei nº 6.404/1976. A vedação à participação de consórcios fundamenta-se por tratar-se de contratação comum para empresas atuantes neste mercado, sendo usual a participação de empresas que, em sua maioria, apresentam o mínimo exigido no tocante às </w:t>
      </w:r>
      <w:proofErr w:type="spellStart"/>
      <w:r w:rsidRPr="00027FB2">
        <w:rPr>
          <w:rFonts w:ascii="Bahnschrift" w:eastAsia="Bahnschrift" w:hAnsi="Bahnschrift" w:cs="Bahnschrift"/>
        </w:rPr>
        <w:t>quali</w:t>
      </w:r>
      <w:r w:rsidRPr="00027FB2">
        <w:rPr>
          <w:rFonts w:ascii="Arial" w:eastAsia="Bahnschrift" w:hAnsi="Arial" w:cs="Arial"/>
        </w:rPr>
        <w:t>ﬁ</w:t>
      </w:r>
      <w:r w:rsidRPr="00027FB2">
        <w:rPr>
          <w:rFonts w:ascii="Bahnschrift" w:eastAsia="Bahnschrift" w:hAnsi="Bahnschrift" w:cs="Bahnschrift"/>
        </w:rPr>
        <w:t>cações</w:t>
      </w:r>
      <w:proofErr w:type="spellEnd"/>
      <w:r w:rsidRPr="00027FB2">
        <w:rPr>
          <w:rFonts w:ascii="Bahnschrift" w:eastAsia="Bahnschrift" w:hAnsi="Bahnschrift" w:cs="Bahnschrift"/>
        </w:rPr>
        <w:t xml:space="preserve"> técnica e econômico-</w:t>
      </w:r>
      <w:proofErr w:type="spellStart"/>
      <w:r w:rsidRPr="00027FB2">
        <w:rPr>
          <w:rFonts w:ascii="Arial" w:eastAsia="Bahnschrift" w:hAnsi="Arial" w:cs="Arial"/>
        </w:rPr>
        <w:t>ﬁ</w:t>
      </w:r>
      <w:r w:rsidRPr="00027FB2">
        <w:rPr>
          <w:rFonts w:ascii="Bahnschrift" w:eastAsia="Bahnschrift" w:hAnsi="Bahnschrift" w:cs="Bahnschrift"/>
        </w:rPr>
        <w:t>nanceiras</w:t>
      </w:r>
      <w:proofErr w:type="spellEnd"/>
      <w:r w:rsidRPr="00027FB2">
        <w:rPr>
          <w:rFonts w:ascii="Bahnschrift" w:eastAsia="Bahnschrift" w:hAnsi="Bahnschrift" w:cs="Bahnschrift"/>
        </w:rPr>
        <w:t xml:space="preserve"> e demais condições </w:t>
      </w:r>
      <w:proofErr w:type="spellStart"/>
      <w:r w:rsidRPr="00027FB2">
        <w:rPr>
          <w:rFonts w:ascii="Bahnschrift" w:eastAsia="Bahnschrift" w:hAnsi="Bahnschrift" w:cs="Bahnschrift"/>
        </w:rPr>
        <w:t>su</w:t>
      </w:r>
      <w:r w:rsidRPr="00027FB2">
        <w:rPr>
          <w:rFonts w:ascii="Arial" w:eastAsia="Bahnschrift" w:hAnsi="Arial" w:cs="Arial"/>
        </w:rPr>
        <w:t>ﬁ</w:t>
      </w:r>
      <w:r w:rsidRPr="00027FB2">
        <w:rPr>
          <w:rFonts w:ascii="Bahnschrift" w:eastAsia="Bahnschrift" w:hAnsi="Bahnschrift" w:cs="Bahnschrift"/>
        </w:rPr>
        <w:t>cientes</w:t>
      </w:r>
      <w:proofErr w:type="spellEnd"/>
      <w:r w:rsidRPr="00027FB2">
        <w:rPr>
          <w:rFonts w:ascii="Bahnschrift" w:eastAsia="Bahnschrift" w:hAnsi="Bahnschrift" w:cs="Bahnschrift"/>
        </w:rPr>
        <w:t xml:space="preserve"> para a execução de contratos dessa natureza, o que não tornará restrito o âmbito de possíveis licitantes.</w:t>
      </w:r>
    </w:p>
    <w:p w14:paraId="53488D32" w14:textId="77777777" w:rsidR="00027FB2" w:rsidRPr="00027FB2" w:rsidRDefault="00027FB2" w:rsidP="000469F3">
      <w:pPr>
        <w:spacing w:before="120" w:after="120" w:line="360" w:lineRule="auto"/>
        <w:ind w:left="-709" w:right="-964"/>
        <w:jc w:val="both"/>
        <w:rPr>
          <w:rFonts w:ascii="Bahnschrift" w:eastAsia="Bahnschrift" w:hAnsi="Bahnschrift" w:cs="Bahnschrift"/>
        </w:rPr>
      </w:pPr>
      <w:r w:rsidRPr="00027FB2">
        <w:rPr>
          <w:rFonts w:ascii="Bahnschrift" w:eastAsia="Bahnschrift" w:hAnsi="Bahnschrift" w:cs="Bahnschrift"/>
        </w:rPr>
        <w:lastRenderedPageBreak/>
        <w:t xml:space="preserve">2.4.2 A vedação à participação de consórcio não trata prejuízos à competitividade do certame, visto que, em regra, a formação de consórcios é admitida quando o objeto a ser licitado envolve questões de alta complexidade ou de </w:t>
      </w:r>
      <w:proofErr w:type="gramStart"/>
      <w:r w:rsidRPr="00027FB2">
        <w:rPr>
          <w:rFonts w:ascii="Bahnschrift" w:eastAsia="Bahnschrift" w:hAnsi="Bahnschrift" w:cs="Bahnschrift"/>
        </w:rPr>
        <w:t>relevantes vulto</w:t>
      </w:r>
      <w:proofErr w:type="gramEnd"/>
      <w:r w:rsidRPr="00027FB2">
        <w:rPr>
          <w:rFonts w:ascii="Bahnschrift" w:eastAsia="Bahnschrift" w:hAnsi="Bahnschrift" w:cs="Bahnschrift"/>
        </w:rPr>
        <w:t>, nas quais as empresas, isoladamente, não teriam condições de suprir os requisitos de habilitação previstos em edital.</w:t>
      </w:r>
    </w:p>
    <w:p w14:paraId="215DA516" w14:textId="77777777" w:rsidR="00027FB2" w:rsidRPr="00027FB2" w:rsidRDefault="00027FB2" w:rsidP="000469F3">
      <w:pPr>
        <w:spacing w:before="120" w:after="120" w:line="360" w:lineRule="auto"/>
        <w:ind w:left="-709" w:right="-964"/>
        <w:jc w:val="both"/>
        <w:rPr>
          <w:rFonts w:ascii="Bahnschrift" w:eastAsia="Bahnschrift" w:hAnsi="Bahnschrift" w:cs="Bahnschrift"/>
        </w:rPr>
      </w:pPr>
      <w:r w:rsidRPr="00027FB2">
        <w:rPr>
          <w:rFonts w:ascii="Bahnschrift" w:eastAsia="Bahnschrift" w:hAnsi="Bahnschrift" w:cs="Bahnschrift"/>
        </w:rPr>
        <w:t xml:space="preserve">2.4.3. O objeto em questão não demanda aglutinação de competências conexas e </w:t>
      </w:r>
      <w:proofErr w:type="spellStart"/>
      <w:r w:rsidRPr="00027FB2">
        <w:rPr>
          <w:rFonts w:ascii="Bahnschrift" w:eastAsia="Bahnschrift" w:hAnsi="Bahnschrift" w:cs="Bahnschrift"/>
        </w:rPr>
        <w:t>especí</w:t>
      </w:r>
      <w:r w:rsidRPr="00027FB2">
        <w:rPr>
          <w:rFonts w:ascii="Arial" w:eastAsia="Bahnschrift" w:hAnsi="Arial" w:cs="Arial"/>
        </w:rPr>
        <w:t>ﬁ</w:t>
      </w:r>
      <w:r w:rsidRPr="00027FB2">
        <w:rPr>
          <w:rFonts w:ascii="Bahnschrift" w:eastAsia="Bahnschrift" w:hAnsi="Bahnschrift" w:cs="Bahnschrift"/>
        </w:rPr>
        <w:t>cas</w:t>
      </w:r>
      <w:proofErr w:type="spellEnd"/>
      <w:r w:rsidRPr="00027FB2">
        <w:rPr>
          <w:rFonts w:ascii="Bahnschrift" w:eastAsia="Bahnschrift" w:hAnsi="Bahnschrift" w:cs="Bahnschrift"/>
        </w:rPr>
        <w:t xml:space="preserve"> em demasia, pois a contratada deve ter apenas competência para fornecimento e instalação de televisores </w:t>
      </w:r>
      <w:proofErr w:type="spellStart"/>
      <w:r w:rsidRPr="00027FB2">
        <w:rPr>
          <w:rFonts w:ascii="Bahnschrift" w:eastAsia="Bahnschrift" w:hAnsi="Bahnschrift" w:cs="Bahnschrift"/>
        </w:rPr>
        <w:t>Smart</w:t>
      </w:r>
      <w:proofErr w:type="spellEnd"/>
      <w:r w:rsidRPr="00027FB2">
        <w:rPr>
          <w:rFonts w:ascii="Bahnschrift" w:eastAsia="Bahnschrift" w:hAnsi="Bahnschrift" w:cs="Bahnschrift"/>
        </w:rPr>
        <w:t xml:space="preserve"> TV e respectivos suportes na Arena Pernambuco.</w:t>
      </w:r>
    </w:p>
    <w:p w14:paraId="20930261" w14:textId="77777777" w:rsidR="00027FB2" w:rsidRPr="00027FB2" w:rsidRDefault="00027FB2" w:rsidP="000469F3">
      <w:pPr>
        <w:spacing w:before="120" w:after="120" w:line="360" w:lineRule="auto"/>
        <w:ind w:left="-709" w:right="-964"/>
        <w:jc w:val="both"/>
        <w:rPr>
          <w:rFonts w:ascii="Bahnschrift" w:eastAsia="Bahnschrift" w:hAnsi="Bahnschrift" w:cs="Bahnschrift"/>
        </w:rPr>
      </w:pPr>
      <w:r w:rsidRPr="00027FB2">
        <w:rPr>
          <w:rFonts w:ascii="Bahnschrift" w:eastAsia="Bahnschrift" w:hAnsi="Bahnschrift" w:cs="Bahnschrift"/>
        </w:rPr>
        <w:t>2.4.4. A vedação de constituição de empresas em consórcio, para o caso concreto, é o que melhor atende ao interesse público, por prestigiar os princípios da competitividade, economicidade e moralidade. A reunião de empresas em consórcio que, individualmente, poderiam prestar os serviços, reduziria o número de licitantes participantes e poderia, eventualmente, proporcionar a formação de conluios/cartéis para manipular os preços nas licitações. Assim, no presente caso, a vedação de participação de consórcios visa afastar possível restrição à competição e proporcionar a obtenção de proposta mais vantajosa.</w:t>
      </w:r>
    </w:p>
    <w:p w14:paraId="42CEFE5B" w14:textId="77777777" w:rsidR="00027FB2" w:rsidRPr="00027FB2" w:rsidRDefault="00027FB2" w:rsidP="000469F3">
      <w:pPr>
        <w:spacing w:before="120" w:after="120" w:line="360" w:lineRule="auto"/>
        <w:ind w:left="-709" w:right="-964"/>
        <w:jc w:val="both"/>
        <w:rPr>
          <w:rFonts w:ascii="Bahnschrift" w:eastAsia="Bahnschrift" w:hAnsi="Bahnschrift" w:cs="Bahnschrift"/>
        </w:rPr>
      </w:pPr>
      <w:r w:rsidRPr="00027FB2">
        <w:rPr>
          <w:rFonts w:ascii="Bahnschrift" w:eastAsia="Bahnschrift" w:hAnsi="Bahnschrift" w:cs="Bahnschrift"/>
        </w:rPr>
        <w:t> </w:t>
      </w:r>
    </w:p>
    <w:p w14:paraId="1A00CEF7" w14:textId="77777777" w:rsidR="00027FB2" w:rsidRPr="00027FB2" w:rsidRDefault="00027FB2" w:rsidP="000469F3">
      <w:pPr>
        <w:spacing w:before="120" w:after="120" w:line="360" w:lineRule="auto"/>
        <w:ind w:left="-709" w:right="-964"/>
        <w:jc w:val="both"/>
        <w:rPr>
          <w:rFonts w:ascii="Bahnschrift" w:eastAsia="Bahnschrift" w:hAnsi="Bahnschrift" w:cs="Bahnschrift"/>
        </w:rPr>
      </w:pPr>
      <w:r w:rsidRPr="00027FB2">
        <w:rPr>
          <w:rFonts w:ascii="Bahnschrift" w:eastAsia="Bahnschrift" w:hAnsi="Bahnschrift" w:cs="Bahnschrift"/>
        </w:rPr>
        <w:t> </w:t>
      </w:r>
    </w:p>
    <w:p w14:paraId="2C108E68" w14:textId="77777777" w:rsidR="00027FB2" w:rsidRPr="00027FB2" w:rsidRDefault="00027FB2" w:rsidP="000469F3">
      <w:pPr>
        <w:spacing w:before="120" w:after="120" w:line="360" w:lineRule="auto"/>
        <w:ind w:left="-709" w:right="-964"/>
        <w:jc w:val="both"/>
        <w:rPr>
          <w:rFonts w:ascii="Bahnschrift" w:eastAsia="Bahnschrift" w:hAnsi="Bahnschrift" w:cs="Bahnschrift"/>
        </w:rPr>
      </w:pPr>
      <w:r w:rsidRPr="00027FB2">
        <w:rPr>
          <w:rFonts w:ascii="Bahnschrift" w:eastAsia="Bahnschrift" w:hAnsi="Bahnschrift" w:cs="Bahnschrift"/>
        </w:rPr>
        <w:t>3.DESCRIÇÃO DO FORNECIMENTO / DETALHAMENTO DO OBJETO</w:t>
      </w:r>
    </w:p>
    <w:p w14:paraId="1233F9DC" w14:textId="77777777" w:rsidR="00027FB2" w:rsidRPr="00027FB2" w:rsidRDefault="00027FB2" w:rsidP="000469F3">
      <w:pPr>
        <w:spacing w:before="120" w:after="120" w:line="360" w:lineRule="auto"/>
        <w:ind w:left="-709" w:right="-964"/>
        <w:jc w:val="both"/>
        <w:rPr>
          <w:rFonts w:ascii="Bahnschrift" w:eastAsia="Bahnschrift" w:hAnsi="Bahnschrift" w:cs="Bahnschrift"/>
        </w:rPr>
      </w:pPr>
      <w:r w:rsidRPr="00027FB2">
        <w:rPr>
          <w:rFonts w:ascii="Bahnschrift" w:eastAsia="Bahnschrift" w:hAnsi="Bahnschrift" w:cs="Bahnschrift"/>
        </w:rPr>
        <w:t> </w:t>
      </w:r>
    </w:p>
    <w:p w14:paraId="6F052ABC" w14:textId="49B9A68E" w:rsidR="00027FB2" w:rsidRDefault="00027FB2" w:rsidP="000469F3">
      <w:pPr>
        <w:spacing w:before="120" w:after="120" w:line="360" w:lineRule="auto"/>
        <w:ind w:left="-709" w:right="-964"/>
        <w:jc w:val="both"/>
        <w:rPr>
          <w:rFonts w:ascii="Bahnschrift" w:eastAsia="Bahnschrift" w:hAnsi="Bahnschrift" w:cs="Bahnschrift"/>
        </w:rPr>
      </w:pPr>
      <w:r w:rsidRPr="00027FB2">
        <w:rPr>
          <w:rFonts w:ascii="Bahnschrift" w:eastAsia="Bahnschrift" w:hAnsi="Bahnschrift" w:cs="Bahnschrift"/>
        </w:rPr>
        <w:t>3.1.1. A aquisição do objeto deve observar as seguintes características e condições:</w:t>
      </w:r>
    </w:p>
    <w:p w14:paraId="72375ECA" w14:textId="4BCB7F69" w:rsidR="00260DAA" w:rsidRDefault="00260DAA" w:rsidP="000469F3">
      <w:pPr>
        <w:spacing w:before="120" w:after="120" w:line="360" w:lineRule="auto"/>
        <w:ind w:left="-709" w:right="-964"/>
        <w:jc w:val="both"/>
        <w:rPr>
          <w:rFonts w:ascii="Bahnschrift" w:eastAsia="Bahnschrift" w:hAnsi="Bahnschrift" w:cs="Bahnschrift"/>
        </w:rPr>
      </w:pPr>
    </w:p>
    <w:p w14:paraId="77642E8F" w14:textId="77777777" w:rsidR="00260DAA" w:rsidRPr="00FB5FAD" w:rsidRDefault="00260DAA" w:rsidP="00260DAA">
      <w:pPr>
        <w:tabs>
          <w:tab w:val="left" w:pos="0"/>
          <w:tab w:val="left" w:pos="426"/>
        </w:tabs>
        <w:ind w:left="-141" w:right="-964"/>
        <w:jc w:val="center"/>
        <w:rPr>
          <w:rFonts w:ascii="Arial" w:eastAsiaTheme="minorEastAsia" w:hAnsi="Arial" w:cs="Arial"/>
          <w:color w:val="8496B0" w:themeColor="text2" w:themeTint="99"/>
          <w:lang w:eastAsia="zh-CN"/>
        </w:rPr>
      </w:pPr>
      <w:r w:rsidRPr="00FB5FAD">
        <w:rPr>
          <w:rFonts w:ascii="Arial" w:eastAsiaTheme="minorEastAsia" w:hAnsi="Arial" w:cs="Arial" w:hint="eastAsia"/>
          <w:b/>
          <w:color w:val="8496B0" w:themeColor="text2" w:themeTint="99"/>
          <w:lang w:eastAsia="zh-CN"/>
        </w:rPr>
        <w:t>ITE</w:t>
      </w:r>
      <w:r w:rsidRPr="00FB5FAD">
        <w:rPr>
          <w:rFonts w:ascii="Arial" w:eastAsiaTheme="minorEastAsia" w:hAnsi="Arial" w:cs="Arial"/>
          <w:b/>
          <w:color w:val="8496B0" w:themeColor="text2" w:themeTint="99"/>
          <w:lang w:eastAsia="zh-CN"/>
        </w:rPr>
        <w:t>M</w:t>
      </w:r>
      <w:r w:rsidRPr="00FB5FAD">
        <w:rPr>
          <w:rFonts w:ascii="Arial" w:eastAsiaTheme="minorEastAsia" w:hAnsi="Arial" w:cs="Arial" w:hint="eastAsia"/>
          <w:b/>
          <w:color w:val="8496B0" w:themeColor="text2" w:themeTint="99"/>
          <w:lang w:eastAsia="zh-CN"/>
        </w:rPr>
        <w:t xml:space="preserve"> </w:t>
      </w:r>
      <w:r w:rsidRPr="00FB5FAD">
        <w:rPr>
          <w:rFonts w:ascii="Arial" w:eastAsiaTheme="minorEastAsia" w:hAnsi="Arial" w:cs="Arial"/>
          <w:b/>
          <w:color w:val="8496B0" w:themeColor="text2" w:themeTint="99"/>
          <w:lang w:eastAsia="zh-CN"/>
        </w:rPr>
        <w:t xml:space="preserve">01 </w:t>
      </w:r>
      <w:r w:rsidRPr="00FB5FAD">
        <w:rPr>
          <w:rFonts w:ascii="Arial" w:eastAsiaTheme="minorEastAsia" w:hAnsi="Arial" w:cs="Arial" w:hint="eastAsia"/>
          <w:b/>
          <w:color w:val="8496B0" w:themeColor="text2" w:themeTint="99"/>
          <w:lang w:eastAsia="zh-CN"/>
        </w:rPr>
        <w:t>DE AMPLA CONCORR</w:t>
      </w:r>
      <w:r w:rsidRPr="00FB5FAD">
        <w:rPr>
          <w:rFonts w:ascii="Arial" w:eastAsiaTheme="minorEastAsia" w:hAnsi="Arial" w:cs="Arial"/>
          <w:b/>
          <w:color w:val="8496B0" w:themeColor="text2" w:themeTint="99"/>
          <w:lang w:eastAsia="zh-CN"/>
        </w:rPr>
        <w:t>ÊNCIA</w:t>
      </w:r>
    </w:p>
    <w:p w14:paraId="595B20E4" w14:textId="77777777" w:rsidR="00260DAA" w:rsidRDefault="00260DAA" w:rsidP="00260DAA">
      <w:pPr>
        <w:tabs>
          <w:tab w:val="left" w:pos="0"/>
        </w:tabs>
        <w:spacing w:after="0"/>
        <w:ind w:right="-964"/>
        <w:rPr>
          <w:rFonts w:ascii="Arial" w:eastAsia="Arial" w:hAnsi="Arial" w:cs="Arial"/>
        </w:rPr>
      </w:pPr>
    </w:p>
    <w:tbl>
      <w:tblPr>
        <w:tblStyle w:val="Style16"/>
        <w:tblW w:w="9884" w:type="dxa"/>
        <w:tblInd w:w="-108" w:type="dxa"/>
        <w:tblLayout w:type="fixed"/>
        <w:tblLook w:val="04A0" w:firstRow="1" w:lastRow="0" w:firstColumn="1" w:lastColumn="0" w:noHBand="0" w:noVBand="1"/>
      </w:tblPr>
      <w:tblGrid>
        <w:gridCol w:w="670"/>
        <w:gridCol w:w="1276"/>
        <w:gridCol w:w="2835"/>
        <w:gridCol w:w="992"/>
        <w:gridCol w:w="993"/>
        <w:gridCol w:w="1417"/>
        <w:gridCol w:w="1701"/>
      </w:tblGrid>
      <w:tr w:rsidR="00260DAA" w14:paraId="132B3336" w14:textId="77777777" w:rsidTr="00260DAA">
        <w:trPr>
          <w:trHeight w:val="509"/>
        </w:trPr>
        <w:tc>
          <w:tcPr>
            <w:tcW w:w="670" w:type="dxa"/>
            <w:tcBorders>
              <w:top w:val="single" w:sz="4" w:space="0" w:color="000000"/>
              <w:left w:val="single" w:sz="4" w:space="0" w:color="000000"/>
              <w:bottom w:val="single" w:sz="4" w:space="0" w:color="000000"/>
              <w:right w:val="single" w:sz="4" w:space="0" w:color="000000"/>
            </w:tcBorders>
            <w:shd w:val="clear" w:color="auto" w:fill="D8D8D8"/>
            <w:vAlign w:val="center"/>
          </w:tcPr>
          <w:p w14:paraId="1809B381" w14:textId="77777777" w:rsidR="00260DAA" w:rsidRPr="00D33EC9" w:rsidRDefault="00260DAA" w:rsidP="00260DAA">
            <w:pPr>
              <w:widowControl w:val="0"/>
              <w:tabs>
                <w:tab w:val="left" w:pos="142"/>
              </w:tabs>
              <w:ind w:right="-386"/>
              <w:rPr>
                <w:rFonts w:ascii="Calibri" w:eastAsia="Calibri" w:hAnsi="Calibri" w:cs="Calibri"/>
              </w:rPr>
            </w:pPr>
          </w:p>
        </w:tc>
        <w:tc>
          <w:tcPr>
            <w:tcW w:w="1276" w:type="dxa"/>
            <w:tcBorders>
              <w:top w:val="single" w:sz="4" w:space="0" w:color="000000"/>
              <w:left w:val="single" w:sz="4" w:space="0" w:color="000000"/>
              <w:bottom w:val="single" w:sz="4" w:space="0" w:color="000000"/>
              <w:right w:val="single" w:sz="4" w:space="0" w:color="000000"/>
            </w:tcBorders>
            <w:shd w:val="clear" w:color="auto" w:fill="D8D8D8"/>
            <w:vAlign w:val="center"/>
          </w:tcPr>
          <w:p w14:paraId="47382C30" w14:textId="77777777" w:rsidR="00260DAA" w:rsidRDefault="00260DAA" w:rsidP="00260DAA">
            <w:pPr>
              <w:widowControl w:val="0"/>
              <w:tabs>
                <w:tab w:val="left" w:pos="142"/>
              </w:tabs>
              <w:ind w:right="-386"/>
              <w:rPr>
                <w:rFonts w:ascii="Calibri" w:eastAsia="Calibri" w:hAnsi="Calibri" w:cs="Calibri"/>
              </w:rPr>
            </w:pPr>
            <w:r>
              <w:rPr>
                <w:rFonts w:ascii="Calibri" w:eastAsia="Calibri" w:hAnsi="Calibri" w:cs="Calibri"/>
                <w:b/>
                <w:bCs/>
              </w:rPr>
              <w:t>Código E-Fisco</w:t>
            </w:r>
          </w:p>
        </w:tc>
        <w:tc>
          <w:tcPr>
            <w:tcW w:w="2835" w:type="dxa"/>
            <w:tcBorders>
              <w:top w:val="single" w:sz="4" w:space="0" w:color="000000"/>
              <w:left w:val="single" w:sz="4" w:space="0" w:color="000000"/>
              <w:bottom w:val="single" w:sz="4" w:space="0" w:color="000000"/>
              <w:right w:val="single" w:sz="4" w:space="0" w:color="000000"/>
            </w:tcBorders>
            <w:shd w:val="clear" w:color="auto" w:fill="D8D8D8"/>
            <w:vAlign w:val="center"/>
          </w:tcPr>
          <w:p w14:paraId="5103FC7C" w14:textId="77777777" w:rsidR="00260DAA" w:rsidRDefault="00260DAA" w:rsidP="00260DAA">
            <w:pPr>
              <w:widowControl w:val="0"/>
              <w:tabs>
                <w:tab w:val="left" w:pos="142"/>
              </w:tabs>
              <w:ind w:right="-386"/>
              <w:rPr>
                <w:rFonts w:ascii="Calibri" w:eastAsia="Calibri" w:hAnsi="Calibri" w:cs="Calibri"/>
              </w:rPr>
            </w:pPr>
            <w:r>
              <w:rPr>
                <w:rFonts w:ascii="Calibri" w:eastAsia="Calibri" w:hAnsi="Calibri" w:cs="Calibri"/>
                <w:b/>
                <w:bCs/>
              </w:rPr>
              <w:t>Descrição</w:t>
            </w:r>
          </w:p>
        </w:tc>
        <w:tc>
          <w:tcPr>
            <w:tcW w:w="992" w:type="dxa"/>
            <w:tcBorders>
              <w:top w:val="single" w:sz="4" w:space="0" w:color="000000"/>
              <w:left w:val="single" w:sz="4" w:space="0" w:color="000000"/>
              <w:bottom w:val="single" w:sz="4" w:space="0" w:color="000000"/>
              <w:right w:val="single" w:sz="4" w:space="0" w:color="000000"/>
            </w:tcBorders>
            <w:shd w:val="clear" w:color="auto" w:fill="D8D8D8"/>
            <w:vAlign w:val="center"/>
          </w:tcPr>
          <w:p w14:paraId="20FA1317" w14:textId="77777777" w:rsidR="00260DAA" w:rsidRDefault="00260DAA" w:rsidP="00260DAA">
            <w:pPr>
              <w:widowControl w:val="0"/>
              <w:tabs>
                <w:tab w:val="left" w:pos="142"/>
              </w:tabs>
              <w:ind w:right="-386"/>
              <w:rPr>
                <w:rFonts w:ascii="Calibri" w:eastAsia="Calibri" w:hAnsi="Calibri" w:cs="Calibri"/>
              </w:rPr>
            </w:pPr>
            <w:r>
              <w:rPr>
                <w:rFonts w:ascii="Calibri" w:eastAsia="Calibri" w:hAnsi="Calibri" w:cs="Calibri"/>
                <w:b/>
                <w:bCs/>
              </w:rPr>
              <w:t>Unid.</w:t>
            </w:r>
          </w:p>
        </w:tc>
        <w:tc>
          <w:tcPr>
            <w:tcW w:w="993" w:type="dxa"/>
            <w:tcBorders>
              <w:top w:val="single" w:sz="4" w:space="0" w:color="000000"/>
              <w:left w:val="single" w:sz="4" w:space="0" w:color="000000"/>
              <w:bottom w:val="single" w:sz="4" w:space="0" w:color="000000"/>
              <w:right w:val="single" w:sz="4" w:space="0" w:color="000000"/>
            </w:tcBorders>
            <w:shd w:val="clear" w:color="auto" w:fill="D8D8D8"/>
            <w:vAlign w:val="center"/>
          </w:tcPr>
          <w:p w14:paraId="34BB1E5E" w14:textId="77777777" w:rsidR="00260DAA" w:rsidRDefault="00260DAA" w:rsidP="00260DAA">
            <w:pPr>
              <w:widowControl w:val="0"/>
              <w:tabs>
                <w:tab w:val="left" w:pos="142"/>
              </w:tabs>
              <w:ind w:right="-386"/>
              <w:rPr>
                <w:rFonts w:ascii="Calibri" w:eastAsia="Calibri" w:hAnsi="Calibri" w:cs="Calibri"/>
              </w:rPr>
            </w:pPr>
            <w:r>
              <w:rPr>
                <w:rFonts w:ascii="Calibri" w:eastAsia="Calibri" w:hAnsi="Calibri" w:cs="Calibri"/>
                <w:b/>
                <w:bCs/>
              </w:rPr>
              <w:t>Quantidade</w:t>
            </w:r>
          </w:p>
        </w:tc>
        <w:tc>
          <w:tcPr>
            <w:tcW w:w="1417" w:type="dxa"/>
            <w:tcBorders>
              <w:top w:val="single" w:sz="4" w:space="0" w:color="000000"/>
              <w:left w:val="single" w:sz="4" w:space="0" w:color="000000"/>
              <w:bottom w:val="single" w:sz="4" w:space="0" w:color="000000"/>
              <w:right w:val="single" w:sz="4" w:space="0" w:color="000000"/>
            </w:tcBorders>
            <w:shd w:val="clear" w:color="auto" w:fill="D8D8D8"/>
            <w:vAlign w:val="center"/>
          </w:tcPr>
          <w:p w14:paraId="0988BACB" w14:textId="77777777" w:rsidR="00260DAA" w:rsidRDefault="00260DAA" w:rsidP="00260DAA">
            <w:pPr>
              <w:widowControl w:val="0"/>
              <w:tabs>
                <w:tab w:val="left" w:pos="142"/>
              </w:tabs>
              <w:ind w:right="-386"/>
              <w:rPr>
                <w:rFonts w:ascii="Calibri" w:eastAsia="Calibri" w:hAnsi="Calibri" w:cs="Calibri"/>
              </w:rPr>
            </w:pPr>
            <w:r>
              <w:rPr>
                <w:rFonts w:ascii="Calibri" w:eastAsia="Calibri" w:hAnsi="Calibri" w:cs="Calibri"/>
                <w:b/>
                <w:bCs/>
              </w:rPr>
              <w:t>Valor unitário máximo</w:t>
            </w:r>
          </w:p>
        </w:tc>
        <w:tc>
          <w:tcPr>
            <w:tcW w:w="1701" w:type="dxa"/>
            <w:tcBorders>
              <w:top w:val="single" w:sz="4" w:space="0" w:color="000000"/>
              <w:left w:val="single" w:sz="4" w:space="0" w:color="000000"/>
              <w:bottom w:val="single" w:sz="4" w:space="0" w:color="000000"/>
              <w:right w:val="single" w:sz="4" w:space="0" w:color="000000"/>
            </w:tcBorders>
            <w:shd w:val="clear" w:color="auto" w:fill="D8D8D8"/>
            <w:vAlign w:val="center"/>
          </w:tcPr>
          <w:p w14:paraId="5D72AB87" w14:textId="77777777" w:rsidR="00260DAA" w:rsidRDefault="00260DAA" w:rsidP="00260DAA">
            <w:pPr>
              <w:widowControl w:val="0"/>
              <w:tabs>
                <w:tab w:val="left" w:pos="40"/>
              </w:tabs>
              <w:ind w:right="-247"/>
              <w:rPr>
                <w:rFonts w:ascii="Calibri" w:eastAsia="Calibri" w:hAnsi="Calibri" w:cs="Calibri"/>
              </w:rPr>
            </w:pPr>
            <w:r>
              <w:rPr>
                <w:rFonts w:ascii="Calibri" w:eastAsia="Calibri" w:hAnsi="Calibri" w:cs="Calibri"/>
                <w:b/>
                <w:bCs/>
              </w:rPr>
              <w:t>Valor Total</w:t>
            </w:r>
          </w:p>
        </w:tc>
      </w:tr>
      <w:tr w:rsidR="00260DAA" w14:paraId="7C4B0160" w14:textId="77777777" w:rsidTr="00260DAA">
        <w:trPr>
          <w:trHeight w:val="698"/>
        </w:trPr>
        <w:tc>
          <w:tcPr>
            <w:tcW w:w="670" w:type="dxa"/>
            <w:tcBorders>
              <w:top w:val="single" w:sz="4" w:space="0" w:color="000000"/>
              <w:left w:val="single" w:sz="4" w:space="0" w:color="000000"/>
              <w:bottom w:val="single" w:sz="4" w:space="0" w:color="000000"/>
              <w:right w:val="single" w:sz="4" w:space="0" w:color="000000"/>
            </w:tcBorders>
            <w:vAlign w:val="center"/>
          </w:tcPr>
          <w:p w14:paraId="7B5857EF" w14:textId="77777777" w:rsidR="00260DAA" w:rsidRDefault="00260DAA" w:rsidP="00260DAA">
            <w:pPr>
              <w:widowControl w:val="0"/>
              <w:tabs>
                <w:tab w:val="left" w:pos="142"/>
              </w:tabs>
              <w:ind w:right="-386"/>
              <w:rPr>
                <w:rFonts w:ascii="Calibri" w:eastAsia="Calibri" w:hAnsi="Calibri" w:cs="Calibri"/>
              </w:rPr>
            </w:pPr>
            <w:r>
              <w:rPr>
                <w:rFonts w:ascii="Calibri" w:eastAsia="Calibri" w:hAnsi="Calibri" w:cs="Calibri"/>
              </w:rPr>
              <w:t>1</w:t>
            </w:r>
          </w:p>
        </w:tc>
        <w:tc>
          <w:tcPr>
            <w:tcW w:w="1276" w:type="dxa"/>
            <w:tcBorders>
              <w:top w:val="single" w:sz="4" w:space="0" w:color="000000"/>
              <w:left w:val="single" w:sz="4" w:space="0" w:color="000000"/>
              <w:bottom w:val="single" w:sz="4" w:space="0" w:color="000000"/>
              <w:right w:val="single" w:sz="4" w:space="0" w:color="000000"/>
            </w:tcBorders>
            <w:vAlign w:val="center"/>
          </w:tcPr>
          <w:p w14:paraId="07326A4F" w14:textId="77777777" w:rsidR="00260DAA" w:rsidRPr="00366055" w:rsidRDefault="00260DAA" w:rsidP="00260DAA">
            <w:pPr>
              <w:widowControl w:val="0"/>
              <w:tabs>
                <w:tab w:val="left" w:pos="142"/>
              </w:tabs>
              <w:ind w:right="-386"/>
              <w:rPr>
                <w:rFonts w:ascii="Calibri" w:eastAsia="Calibri" w:hAnsi="Calibri" w:cs="Calibri"/>
                <w:b/>
              </w:rPr>
            </w:pPr>
            <w:r w:rsidRPr="00366055">
              <w:rPr>
                <w:rStyle w:val="Forte"/>
                <w:rFonts w:ascii="Arial" w:hAnsi="Arial" w:cs="Arial"/>
                <w:b w:val="0"/>
                <w:color w:val="000000"/>
              </w:rPr>
              <w:t>483028-8</w:t>
            </w:r>
          </w:p>
        </w:tc>
        <w:tc>
          <w:tcPr>
            <w:tcW w:w="2835" w:type="dxa"/>
            <w:tcBorders>
              <w:top w:val="single" w:sz="4" w:space="0" w:color="000000"/>
              <w:left w:val="single" w:sz="4" w:space="0" w:color="000000"/>
              <w:bottom w:val="single" w:sz="4" w:space="0" w:color="000000"/>
              <w:right w:val="single" w:sz="4" w:space="0" w:color="000000"/>
            </w:tcBorders>
          </w:tcPr>
          <w:p w14:paraId="3424FD31" w14:textId="77777777" w:rsidR="00260DAA" w:rsidRPr="00366055" w:rsidRDefault="00260DAA" w:rsidP="00880EF5">
            <w:pPr>
              <w:widowControl w:val="0"/>
              <w:tabs>
                <w:tab w:val="left" w:pos="142"/>
              </w:tabs>
              <w:rPr>
                <w:rFonts w:ascii="Arial" w:eastAsia="Calibri" w:hAnsi="Arial" w:cs="Arial"/>
                <w:sz w:val="18"/>
                <w:szCs w:val="18"/>
              </w:rPr>
            </w:pPr>
            <w:r w:rsidRPr="00366055">
              <w:rPr>
                <w:rFonts w:ascii="Arial" w:hAnsi="Arial" w:cs="Arial"/>
                <w:color w:val="000000"/>
                <w:sz w:val="18"/>
                <w:szCs w:val="18"/>
              </w:rPr>
              <w:t xml:space="preserve">TELEVISOR - A </w:t>
            </w:r>
            <w:proofErr w:type="gramStart"/>
            <w:r w:rsidRPr="00366055">
              <w:rPr>
                <w:rFonts w:ascii="Arial" w:hAnsi="Arial" w:cs="Arial"/>
                <w:color w:val="000000"/>
                <w:sz w:val="18"/>
                <w:szCs w:val="18"/>
              </w:rPr>
              <w:t>CORES,SMART</w:t>
            </w:r>
            <w:proofErr w:type="gramEnd"/>
            <w:r w:rsidRPr="00366055">
              <w:rPr>
                <w:rFonts w:ascii="Arial" w:hAnsi="Arial" w:cs="Arial"/>
                <w:color w:val="000000"/>
                <w:sz w:val="18"/>
                <w:szCs w:val="18"/>
              </w:rPr>
              <w:t xml:space="preserve"> TV DE 55",TELA LED,04 ENTRADAS HDMI, 03 ENTRADAS USB, 01 ENTRADA DE VIDEO COMPONENTE (Y/PB/PR), 02 ENTRADAS CONEXAO RF (CABO/TERRESTRE),DECODIFICADOR DE SINAL DTV,SISTEMA DE CORES AUTOMATICO,BIVOLT. FREQUENCIA 240HZ,MODELO ULTRA HD 4K (3840X2160), SELO PROCEL A, CONEXAO WIFI,ACOMPANHA CONTROLE REMOTO, CABO DE FORCA, MANUAL DE INSTRUCOES EM PORTUGUES,GARANTIA </w:t>
            </w:r>
            <w:r w:rsidRPr="00366055">
              <w:rPr>
                <w:rFonts w:ascii="Arial" w:hAnsi="Arial" w:cs="Arial"/>
                <w:color w:val="000000"/>
                <w:sz w:val="18"/>
                <w:szCs w:val="18"/>
              </w:rPr>
              <w:lastRenderedPageBreak/>
              <w:t>MINIMA 12 MESES.</w:t>
            </w:r>
          </w:p>
        </w:tc>
        <w:tc>
          <w:tcPr>
            <w:tcW w:w="992" w:type="dxa"/>
            <w:tcBorders>
              <w:top w:val="single" w:sz="4" w:space="0" w:color="000000"/>
              <w:left w:val="single" w:sz="4" w:space="0" w:color="000000"/>
              <w:bottom w:val="single" w:sz="4" w:space="0" w:color="000000"/>
              <w:right w:val="single" w:sz="4" w:space="0" w:color="000000"/>
            </w:tcBorders>
            <w:vAlign w:val="center"/>
          </w:tcPr>
          <w:p w14:paraId="0A1205E3" w14:textId="77777777" w:rsidR="00260DAA" w:rsidRDefault="00260DAA" w:rsidP="00260DAA">
            <w:pPr>
              <w:widowControl w:val="0"/>
              <w:tabs>
                <w:tab w:val="left" w:pos="142"/>
              </w:tabs>
              <w:ind w:right="-386"/>
              <w:rPr>
                <w:rFonts w:ascii="Calibri" w:eastAsia="Calibri" w:hAnsi="Calibri" w:cs="Calibri"/>
              </w:rPr>
            </w:pPr>
            <w:r>
              <w:rPr>
                <w:rFonts w:ascii="Calibri" w:eastAsia="Calibri" w:hAnsi="Calibri" w:cs="Calibri"/>
              </w:rPr>
              <w:lastRenderedPageBreak/>
              <w:t>UND</w:t>
            </w:r>
          </w:p>
        </w:tc>
        <w:tc>
          <w:tcPr>
            <w:tcW w:w="993" w:type="dxa"/>
            <w:tcBorders>
              <w:top w:val="single" w:sz="4" w:space="0" w:color="000000"/>
              <w:left w:val="single" w:sz="4" w:space="0" w:color="000000"/>
              <w:bottom w:val="single" w:sz="4" w:space="0" w:color="000000"/>
              <w:right w:val="single" w:sz="4" w:space="0" w:color="000000"/>
            </w:tcBorders>
            <w:vAlign w:val="center"/>
          </w:tcPr>
          <w:p w14:paraId="70789B12" w14:textId="77777777" w:rsidR="00260DAA" w:rsidRDefault="00260DAA" w:rsidP="00260DAA">
            <w:pPr>
              <w:widowControl w:val="0"/>
              <w:tabs>
                <w:tab w:val="left" w:pos="142"/>
              </w:tabs>
              <w:ind w:right="-386"/>
              <w:rPr>
                <w:rFonts w:ascii="Calibri" w:eastAsia="Calibri" w:hAnsi="Calibri" w:cs="Calibri"/>
              </w:rPr>
            </w:pPr>
            <w:r>
              <w:rPr>
                <w:rFonts w:ascii="Calibri" w:eastAsia="Calibri" w:hAnsi="Calibri" w:cs="Calibri"/>
              </w:rPr>
              <w:t>98</w:t>
            </w:r>
          </w:p>
        </w:tc>
        <w:tc>
          <w:tcPr>
            <w:tcW w:w="1417" w:type="dxa"/>
            <w:tcBorders>
              <w:top w:val="single" w:sz="4" w:space="0" w:color="000000"/>
              <w:left w:val="single" w:sz="4" w:space="0" w:color="000000"/>
              <w:bottom w:val="single" w:sz="4" w:space="0" w:color="000000"/>
              <w:right w:val="single" w:sz="4" w:space="0" w:color="000000"/>
            </w:tcBorders>
            <w:vAlign w:val="center"/>
          </w:tcPr>
          <w:p w14:paraId="5DE1F7ED" w14:textId="77777777" w:rsidR="00260DAA" w:rsidRDefault="00260DAA" w:rsidP="00260DAA">
            <w:pPr>
              <w:widowControl w:val="0"/>
              <w:tabs>
                <w:tab w:val="left" w:pos="142"/>
              </w:tabs>
              <w:ind w:right="-386"/>
              <w:rPr>
                <w:rFonts w:ascii="Calibri" w:eastAsia="Calibri" w:hAnsi="Calibri" w:cs="Calibri"/>
              </w:rPr>
            </w:pPr>
            <w:r>
              <w:rPr>
                <w:rFonts w:ascii="Calibri" w:eastAsia="Calibri" w:hAnsi="Calibri" w:cs="Calibri"/>
              </w:rPr>
              <w:t>R$</w:t>
            </w:r>
            <w:r>
              <w:rPr>
                <w:rFonts w:ascii="Calibri" w:hAnsi="Calibri" w:cs="Calibri"/>
                <w:color w:val="000000"/>
              </w:rPr>
              <w:t xml:space="preserve">        2.593,50</w:t>
            </w:r>
          </w:p>
        </w:tc>
        <w:tc>
          <w:tcPr>
            <w:tcW w:w="1701" w:type="dxa"/>
            <w:tcBorders>
              <w:top w:val="single" w:sz="4" w:space="0" w:color="000000"/>
              <w:left w:val="single" w:sz="4" w:space="0" w:color="000000"/>
              <w:bottom w:val="single" w:sz="4" w:space="0" w:color="000000"/>
              <w:right w:val="single" w:sz="4" w:space="0" w:color="000000"/>
            </w:tcBorders>
            <w:vAlign w:val="center"/>
          </w:tcPr>
          <w:p w14:paraId="40F118A3" w14:textId="77777777" w:rsidR="00260DAA" w:rsidRPr="00FB5FAD" w:rsidRDefault="00260DAA" w:rsidP="00260DAA">
            <w:pPr>
              <w:widowControl w:val="0"/>
              <w:tabs>
                <w:tab w:val="left" w:pos="142"/>
              </w:tabs>
              <w:ind w:right="-386"/>
              <w:rPr>
                <w:rFonts w:ascii="Calibri" w:eastAsia="Calibri" w:hAnsi="Calibri" w:cs="Calibri"/>
                <w:b/>
              </w:rPr>
            </w:pPr>
            <w:r w:rsidRPr="00FB5FAD">
              <w:rPr>
                <w:rFonts w:ascii="Calibri" w:eastAsia="Calibri" w:hAnsi="Calibri" w:cs="Calibri"/>
                <w:b/>
              </w:rPr>
              <w:t xml:space="preserve">R$ </w:t>
            </w:r>
            <w:r w:rsidRPr="00FB5FAD">
              <w:rPr>
                <w:rFonts w:ascii="Calibri" w:hAnsi="Calibri" w:cs="Calibri"/>
                <w:b/>
                <w:color w:val="000000"/>
              </w:rPr>
              <w:t>254.</w:t>
            </w:r>
            <w:r w:rsidRPr="00FB5FAD">
              <w:rPr>
                <w:rFonts w:ascii="Calibri" w:eastAsia="Calibri" w:hAnsi="Calibri" w:cs="Calibri"/>
                <w:b/>
              </w:rPr>
              <w:t>163,00</w:t>
            </w:r>
          </w:p>
        </w:tc>
      </w:tr>
    </w:tbl>
    <w:p w14:paraId="6480A9BF" w14:textId="77777777" w:rsidR="00260DAA" w:rsidRDefault="00260DAA" w:rsidP="00260DAA">
      <w:pPr>
        <w:tabs>
          <w:tab w:val="left" w:pos="0"/>
        </w:tabs>
        <w:spacing w:after="0"/>
        <w:ind w:right="-964"/>
        <w:jc w:val="center"/>
        <w:rPr>
          <w:rFonts w:ascii="Arial" w:eastAsiaTheme="minorEastAsia" w:hAnsi="Arial" w:cs="Arial"/>
          <w:b/>
          <w:lang w:eastAsia="zh-CN"/>
        </w:rPr>
      </w:pPr>
    </w:p>
    <w:p w14:paraId="36FCF78D" w14:textId="77777777" w:rsidR="00260DAA" w:rsidRPr="00FB5FAD" w:rsidRDefault="00260DAA" w:rsidP="00260DAA">
      <w:pPr>
        <w:tabs>
          <w:tab w:val="left" w:pos="0"/>
        </w:tabs>
        <w:spacing w:after="0"/>
        <w:ind w:right="-964"/>
        <w:jc w:val="center"/>
        <w:rPr>
          <w:rFonts w:ascii="Arial" w:eastAsiaTheme="minorEastAsia" w:hAnsi="Arial" w:cs="Arial"/>
          <w:b/>
          <w:color w:val="8496B0" w:themeColor="text2" w:themeTint="99"/>
          <w:lang w:eastAsia="zh-CN"/>
        </w:rPr>
      </w:pPr>
      <w:r w:rsidRPr="00FB5FAD">
        <w:rPr>
          <w:rFonts w:ascii="Arial" w:eastAsiaTheme="minorEastAsia" w:hAnsi="Arial" w:cs="Arial"/>
          <w:b/>
          <w:color w:val="8496B0" w:themeColor="text2" w:themeTint="99"/>
          <w:lang w:eastAsia="zh-CN"/>
        </w:rPr>
        <w:t>ITEM 02 DE COTA RESERVADA</w:t>
      </w:r>
    </w:p>
    <w:p w14:paraId="21B1BD08" w14:textId="77777777" w:rsidR="00260DAA" w:rsidRDefault="00260DAA" w:rsidP="00260DAA">
      <w:pPr>
        <w:tabs>
          <w:tab w:val="left" w:pos="0"/>
        </w:tabs>
        <w:spacing w:after="0"/>
        <w:ind w:right="-964"/>
        <w:jc w:val="center"/>
        <w:rPr>
          <w:rFonts w:ascii="Arial" w:eastAsiaTheme="minorEastAsia" w:hAnsi="Arial" w:cs="Arial"/>
          <w:b/>
          <w:lang w:eastAsia="zh-CN"/>
        </w:rPr>
      </w:pPr>
    </w:p>
    <w:tbl>
      <w:tblPr>
        <w:tblStyle w:val="Style16"/>
        <w:tblW w:w="10026" w:type="dxa"/>
        <w:tblInd w:w="-108" w:type="dxa"/>
        <w:tblLayout w:type="fixed"/>
        <w:tblLook w:val="04A0" w:firstRow="1" w:lastRow="0" w:firstColumn="1" w:lastColumn="0" w:noHBand="0" w:noVBand="1"/>
      </w:tblPr>
      <w:tblGrid>
        <w:gridCol w:w="670"/>
        <w:gridCol w:w="1276"/>
        <w:gridCol w:w="2835"/>
        <w:gridCol w:w="992"/>
        <w:gridCol w:w="993"/>
        <w:gridCol w:w="1559"/>
        <w:gridCol w:w="1701"/>
      </w:tblGrid>
      <w:tr w:rsidR="00260DAA" w14:paraId="25BB3FB0" w14:textId="77777777" w:rsidTr="00260DAA">
        <w:trPr>
          <w:trHeight w:val="698"/>
        </w:trPr>
        <w:tc>
          <w:tcPr>
            <w:tcW w:w="670"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3AADA975" w14:textId="77777777" w:rsidR="00260DAA" w:rsidRPr="002C1C84" w:rsidRDefault="00260DAA" w:rsidP="00260DAA">
            <w:pPr>
              <w:widowControl w:val="0"/>
              <w:ind w:right="-964"/>
              <w:rPr>
                <w:rFonts w:ascii="Calibri" w:eastAsia="Calibri" w:hAnsi="Calibri" w:cs="Calibri"/>
                <w:b/>
                <w:bCs/>
              </w:rPr>
            </w:pPr>
            <w:r>
              <w:rPr>
                <w:rFonts w:ascii="Calibri" w:eastAsia="Calibri" w:hAnsi="Calibri" w:cs="Calibri"/>
                <w:b/>
                <w:bCs/>
              </w:rPr>
              <w:t xml:space="preserve">          </w:t>
            </w:r>
          </w:p>
        </w:tc>
        <w:tc>
          <w:tcPr>
            <w:tcW w:w="1276"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334AC745" w14:textId="77777777" w:rsidR="00260DAA" w:rsidRPr="002C1C84" w:rsidRDefault="00260DAA" w:rsidP="00260DAA">
            <w:pPr>
              <w:widowControl w:val="0"/>
              <w:ind w:right="-964"/>
              <w:rPr>
                <w:rFonts w:ascii="Calibri" w:eastAsia="Calibri" w:hAnsi="Calibri" w:cs="Calibri"/>
                <w:b/>
                <w:bCs/>
              </w:rPr>
            </w:pPr>
            <w:r w:rsidRPr="002C1C84">
              <w:rPr>
                <w:rFonts w:ascii="Calibri" w:eastAsia="Calibri" w:hAnsi="Calibri" w:cs="Calibri"/>
                <w:b/>
                <w:bCs/>
              </w:rPr>
              <w:t>Código E-Fisco</w:t>
            </w:r>
          </w:p>
        </w:tc>
        <w:tc>
          <w:tcPr>
            <w:tcW w:w="2835"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56CB6CC5" w14:textId="77777777" w:rsidR="00260DAA" w:rsidRPr="002C1C84" w:rsidRDefault="00260DAA" w:rsidP="00260DAA">
            <w:pPr>
              <w:widowControl w:val="0"/>
              <w:ind w:right="-964"/>
              <w:rPr>
                <w:rFonts w:ascii="Calibri" w:eastAsia="Calibri" w:hAnsi="Calibri" w:cs="Calibri"/>
                <w:b/>
                <w:bCs/>
              </w:rPr>
            </w:pPr>
            <w:r w:rsidRPr="002C1C84">
              <w:rPr>
                <w:rFonts w:ascii="Calibri" w:eastAsia="Calibri" w:hAnsi="Calibri" w:cs="Calibri"/>
                <w:b/>
                <w:bCs/>
              </w:rPr>
              <w:t>Descrição</w:t>
            </w:r>
          </w:p>
        </w:tc>
        <w:tc>
          <w:tcPr>
            <w:tcW w:w="992"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55189F13" w14:textId="77777777" w:rsidR="00260DAA" w:rsidRPr="002C1C84" w:rsidRDefault="00260DAA" w:rsidP="00260DAA">
            <w:pPr>
              <w:widowControl w:val="0"/>
              <w:ind w:right="-964"/>
              <w:rPr>
                <w:rFonts w:ascii="Calibri" w:eastAsia="Calibri" w:hAnsi="Calibri" w:cs="Calibri"/>
                <w:b/>
                <w:bCs/>
              </w:rPr>
            </w:pPr>
            <w:r w:rsidRPr="002C1C84">
              <w:rPr>
                <w:rFonts w:ascii="Calibri" w:eastAsia="Calibri" w:hAnsi="Calibri" w:cs="Calibri"/>
                <w:b/>
                <w:bCs/>
              </w:rPr>
              <w:t>Unid.</w:t>
            </w:r>
          </w:p>
        </w:tc>
        <w:tc>
          <w:tcPr>
            <w:tcW w:w="993"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2C9B901E" w14:textId="77777777" w:rsidR="00260DAA" w:rsidRPr="002C1C84" w:rsidRDefault="00260DAA" w:rsidP="00260DAA">
            <w:pPr>
              <w:widowControl w:val="0"/>
              <w:ind w:right="-964"/>
              <w:rPr>
                <w:rFonts w:ascii="Calibri" w:eastAsia="Calibri" w:hAnsi="Calibri" w:cs="Calibri"/>
                <w:b/>
                <w:bCs/>
              </w:rPr>
            </w:pPr>
            <w:r w:rsidRPr="002C1C84">
              <w:rPr>
                <w:rFonts w:ascii="Calibri" w:eastAsia="Calibri" w:hAnsi="Calibri" w:cs="Calibri"/>
                <w:b/>
                <w:bCs/>
              </w:rPr>
              <w:t>Quantidade</w:t>
            </w:r>
          </w:p>
        </w:tc>
        <w:tc>
          <w:tcPr>
            <w:tcW w:w="1559"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66F49E2C" w14:textId="77777777" w:rsidR="00260DAA" w:rsidRPr="002C1C84" w:rsidRDefault="00260DAA" w:rsidP="00260DAA">
            <w:pPr>
              <w:widowControl w:val="0"/>
              <w:ind w:right="-964"/>
              <w:rPr>
                <w:rFonts w:ascii="Calibri" w:eastAsia="Calibri" w:hAnsi="Calibri" w:cs="Calibri"/>
                <w:b/>
                <w:bCs/>
              </w:rPr>
            </w:pPr>
            <w:r w:rsidRPr="002C1C84">
              <w:rPr>
                <w:rFonts w:ascii="Calibri" w:eastAsia="Calibri" w:hAnsi="Calibri" w:cs="Calibri"/>
                <w:b/>
                <w:bCs/>
              </w:rPr>
              <w:t>Valor unitário máximo</w:t>
            </w:r>
          </w:p>
        </w:tc>
        <w:tc>
          <w:tcPr>
            <w:tcW w:w="1701"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5164DE91" w14:textId="77777777" w:rsidR="00260DAA" w:rsidRPr="002C1C84" w:rsidRDefault="00260DAA" w:rsidP="00260DAA">
            <w:pPr>
              <w:widowControl w:val="0"/>
              <w:ind w:right="-964"/>
              <w:rPr>
                <w:rFonts w:ascii="Calibri" w:eastAsia="Calibri" w:hAnsi="Calibri" w:cs="Calibri"/>
                <w:b/>
                <w:bCs/>
              </w:rPr>
            </w:pPr>
            <w:r w:rsidRPr="002C1C84">
              <w:rPr>
                <w:rFonts w:ascii="Calibri" w:eastAsia="Calibri" w:hAnsi="Calibri" w:cs="Calibri"/>
                <w:b/>
                <w:bCs/>
              </w:rPr>
              <w:t>Valor Total</w:t>
            </w:r>
          </w:p>
        </w:tc>
      </w:tr>
      <w:tr w:rsidR="00260DAA" w14:paraId="755E4B61" w14:textId="77777777" w:rsidTr="00260DAA">
        <w:trPr>
          <w:trHeight w:val="698"/>
        </w:trPr>
        <w:tc>
          <w:tcPr>
            <w:tcW w:w="670" w:type="dxa"/>
            <w:tcBorders>
              <w:top w:val="single" w:sz="4" w:space="0" w:color="000000"/>
              <w:left w:val="single" w:sz="4" w:space="0" w:color="000000"/>
              <w:bottom w:val="single" w:sz="4" w:space="0" w:color="000000"/>
              <w:right w:val="single" w:sz="4" w:space="0" w:color="000000"/>
            </w:tcBorders>
            <w:vAlign w:val="center"/>
          </w:tcPr>
          <w:p w14:paraId="1B8702B4" w14:textId="77777777" w:rsidR="00260DAA" w:rsidRDefault="00260DAA" w:rsidP="00260DAA">
            <w:pPr>
              <w:widowControl w:val="0"/>
              <w:ind w:right="-964"/>
              <w:rPr>
                <w:rFonts w:ascii="Calibri" w:eastAsia="Calibri" w:hAnsi="Calibri" w:cs="Calibri"/>
              </w:rPr>
            </w:pPr>
            <w:r>
              <w:rPr>
                <w:rFonts w:ascii="Calibri" w:eastAsia="Calibri" w:hAnsi="Calibri" w:cs="Calibri"/>
              </w:rPr>
              <w:t>2</w:t>
            </w:r>
          </w:p>
        </w:tc>
        <w:tc>
          <w:tcPr>
            <w:tcW w:w="1276" w:type="dxa"/>
            <w:tcBorders>
              <w:top w:val="single" w:sz="4" w:space="0" w:color="000000"/>
              <w:left w:val="single" w:sz="4" w:space="0" w:color="000000"/>
              <w:bottom w:val="single" w:sz="4" w:space="0" w:color="000000"/>
              <w:right w:val="single" w:sz="4" w:space="0" w:color="000000"/>
            </w:tcBorders>
            <w:vAlign w:val="center"/>
          </w:tcPr>
          <w:p w14:paraId="257F7CF9" w14:textId="77777777" w:rsidR="00260DAA" w:rsidRPr="00366055" w:rsidRDefault="00260DAA" w:rsidP="00260DAA">
            <w:pPr>
              <w:widowControl w:val="0"/>
              <w:ind w:right="-964"/>
              <w:rPr>
                <w:rFonts w:ascii="Calibri" w:eastAsia="Calibri" w:hAnsi="Calibri" w:cs="Calibri"/>
              </w:rPr>
            </w:pPr>
            <w:r w:rsidRPr="00366055">
              <w:rPr>
                <w:rStyle w:val="Forte"/>
                <w:rFonts w:ascii="Arial" w:hAnsi="Arial" w:cs="Arial"/>
                <w:b w:val="0"/>
                <w:color w:val="000000"/>
              </w:rPr>
              <w:t>483028-8</w:t>
            </w:r>
            <w:r w:rsidRPr="00366055">
              <w:rPr>
                <w:rFonts w:ascii="Arial" w:hAnsi="Arial" w:cs="Arial"/>
                <w:b/>
                <w:color w:val="000000"/>
              </w:rPr>
              <w:t> </w:t>
            </w:r>
          </w:p>
        </w:tc>
        <w:tc>
          <w:tcPr>
            <w:tcW w:w="2835" w:type="dxa"/>
            <w:tcBorders>
              <w:top w:val="single" w:sz="4" w:space="0" w:color="000000"/>
              <w:left w:val="single" w:sz="4" w:space="0" w:color="000000"/>
              <w:bottom w:val="single" w:sz="4" w:space="0" w:color="000000"/>
              <w:right w:val="single" w:sz="4" w:space="0" w:color="000000"/>
            </w:tcBorders>
          </w:tcPr>
          <w:p w14:paraId="26EA1E2C" w14:textId="77777777" w:rsidR="00260DAA" w:rsidRPr="00366055" w:rsidRDefault="00260DAA" w:rsidP="00880EF5">
            <w:pPr>
              <w:widowControl w:val="0"/>
              <w:rPr>
                <w:rFonts w:ascii="Calibri" w:eastAsia="Calibri" w:hAnsi="Calibri" w:cs="Calibri"/>
                <w:highlight w:val="yellow"/>
              </w:rPr>
            </w:pPr>
            <w:r w:rsidRPr="00366055">
              <w:rPr>
                <w:rFonts w:ascii="Arial" w:hAnsi="Arial" w:cs="Arial"/>
                <w:color w:val="000000"/>
                <w:sz w:val="18"/>
                <w:szCs w:val="18"/>
              </w:rPr>
              <w:t xml:space="preserve">TELEVISOR - A </w:t>
            </w:r>
            <w:proofErr w:type="gramStart"/>
            <w:r w:rsidRPr="00366055">
              <w:rPr>
                <w:rFonts w:ascii="Arial" w:hAnsi="Arial" w:cs="Arial"/>
                <w:color w:val="000000"/>
                <w:sz w:val="18"/>
                <w:szCs w:val="18"/>
              </w:rPr>
              <w:t>CORES,SMART</w:t>
            </w:r>
            <w:proofErr w:type="gramEnd"/>
            <w:r w:rsidRPr="00366055">
              <w:rPr>
                <w:rFonts w:ascii="Arial" w:hAnsi="Arial" w:cs="Arial"/>
                <w:color w:val="000000"/>
                <w:sz w:val="18"/>
                <w:szCs w:val="18"/>
              </w:rPr>
              <w:t xml:space="preserve"> TV DE 55",TELA LED,04 ENTRADAS HDMI, 03 ENTRADAS USB, 01 ENTRADA DE VIDEO COMPONENTE (Y/PB/PR), 02 ENTRADAS CONEXAO RF (CABO/TERRESTRE),DECODIFICADOR DE SINAL DTV,SISTEMA DE CORES AUTOMATICO,BIVOLT. FREQUENCIA 240HZ,MODELO ULTRA HD 4K (3840X2160), SELO PROCEL A, CONEXAO WIFI,ACOMPANHA CONTROLE REMOTO, CABO DE FORCA, MANUAL DE INSTRUCOES EM PORTUGUES,GARANTIA MINIMA 12 MESES.</w:t>
            </w:r>
          </w:p>
        </w:tc>
        <w:tc>
          <w:tcPr>
            <w:tcW w:w="992" w:type="dxa"/>
            <w:tcBorders>
              <w:top w:val="single" w:sz="4" w:space="0" w:color="000000"/>
              <w:left w:val="single" w:sz="4" w:space="0" w:color="000000"/>
              <w:bottom w:val="single" w:sz="4" w:space="0" w:color="000000"/>
              <w:right w:val="single" w:sz="4" w:space="0" w:color="000000"/>
            </w:tcBorders>
            <w:vAlign w:val="center"/>
          </w:tcPr>
          <w:p w14:paraId="7E943CEC" w14:textId="77777777" w:rsidR="00260DAA" w:rsidRDefault="00260DAA" w:rsidP="00260DAA">
            <w:pPr>
              <w:widowControl w:val="0"/>
              <w:ind w:right="-964"/>
              <w:rPr>
                <w:rFonts w:ascii="Calibri" w:eastAsia="Calibri" w:hAnsi="Calibri" w:cs="Calibri"/>
              </w:rPr>
            </w:pPr>
            <w:r>
              <w:rPr>
                <w:rFonts w:ascii="Calibri" w:eastAsia="Calibri" w:hAnsi="Calibri" w:cs="Calibri"/>
              </w:rPr>
              <w:t>UND</w:t>
            </w:r>
          </w:p>
        </w:tc>
        <w:tc>
          <w:tcPr>
            <w:tcW w:w="993" w:type="dxa"/>
            <w:tcBorders>
              <w:top w:val="single" w:sz="4" w:space="0" w:color="000000"/>
              <w:left w:val="single" w:sz="4" w:space="0" w:color="000000"/>
              <w:bottom w:val="single" w:sz="4" w:space="0" w:color="000000"/>
              <w:right w:val="single" w:sz="4" w:space="0" w:color="000000"/>
            </w:tcBorders>
            <w:vAlign w:val="center"/>
          </w:tcPr>
          <w:p w14:paraId="17F219C1" w14:textId="77777777" w:rsidR="00260DAA" w:rsidRDefault="00260DAA" w:rsidP="00260DAA">
            <w:pPr>
              <w:widowControl w:val="0"/>
              <w:ind w:right="-964"/>
              <w:rPr>
                <w:rFonts w:ascii="Calibri" w:eastAsia="Calibri" w:hAnsi="Calibri" w:cs="Calibri"/>
              </w:rPr>
            </w:pPr>
            <w:r>
              <w:rPr>
                <w:rFonts w:ascii="Calibri" w:eastAsia="Calibri" w:hAnsi="Calibri" w:cs="Calibri"/>
              </w:rPr>
              <w:t>32</w:t>
            </w:r>
          </w:p>
        </w:tc>
        <w:tc>
          <w:tcPr>
            <w:tcW w:w="1559" w:type="dxa"/>
            <w:tcBorders>
              <w:top w:val="single" w:sz="4" w:space="0" w:color="000000"/>
              <w:left w:val="single" w:sz="4" w:space="0" w:color="000000"/>
              <w:bottom w:val="single" w:sz="4" w:space="0" w:color="000000"/>
              <w:right w:val="single" w:sz="4" w:space="0" w:color="000000"/>
            </w:tcBorders>
            <w:vAlign w:val="center"/>
          </w:tcPr>
          <w:p w14:paraId="3DD2C9DE" w14:textId="77777777" w:rsidR="00260DAA" w:rsidRDefault="00260DAA" w:rsidP="00260DAA">
            <w:pPr>
              <w:widowControl w:val="0"/>
              <w:ind w:right="-964"/>
              <w:rPr>
                <w:rFonts w:ascii="Calibri" w:eastAsia="Calibri" w:hAnsi="Calibri" w:cs="Calibri"/>
              </w:rPr>
            </w:pPr>
            <w:r>
              <w:rPr>
                <w:rFonts w:ascii="Calibri" w:eastAsia="Calibri" w:hAnsi="Calibri" w:cs="Calibri"/>
              </w:rPr>
              <w:t>R$</w:t>
            </w:r>
            <w:r>
              <w:rPr>
                <w:rFonts w:ascii="Calibri" w:hAnsi="Calibri" w:cs="Calibri"/>
                <w:color w:val="000000"/>
              </w:rPr>
              <w:t xml:space="preserve">        2.593,50 </w:t>
            </w:r>
            <w:r>
              <w:rPr>
                <w:rFonts w:ascii="Calibri" w:eastAsia="Calibri" w:hAnsi="Calibri" w:cs="Calibri"/>
              </w:rPr>
              <w:t xml:space="preserve">                </w:t>
            </w:r>
          </w:p>
        </w:tc>
        <w:tc>
          <w:tcPr>
            <w:tcW w:w="1701" w:type="dxa"/>
            <w:tcBorders>
              <w:top w:val="single" w:sz="4" w:space="0" w:color="000000"/>
              <w:left w:val="single" w:sz="4" w:space="0" w:color="000000"/>
              <w:bottom w:val="single" w:sz="4" w:space="0" w:color="000000"/>
              <w:right w:val="single" w:sz="4" w:space="0" w:color="000000"/>
            </w:tcBorders>
            <w:vAlign w:val="center"/>
          </w:tcPr>
          <w:p w14:paraId="5A9731CC" w14:textId="77777777" w:rsidR="00260DAA" w:rsidRPr="002C1C84" w:rsidRDefault="00260DAA" w:rsidP="00260DAA">
            <w:pPr>
              <w:widowControl w:val="0"/>
              <w:ind w:right="-964"/>
              <w:rPr>
                <w:rFonts w:ascii="Calibri" w:eastAsia="Calibri" w:hAnsi="Calibri" w:cs="Calibri"/>
                <w:b/>
              </w:rPr>
            </w:pPr>
            <w:r w:rsidRPr="00FB5FAD">
              <w:rPr>
                <w:rFonts w:ascii="Calibri" w:eastAsia="Calibri" w:hAnsi="Calibri" w:cs="Calibri"/>
                <w:b/>
              </w:rPr>
              <w:t>R$</w:t>
            </w:r>
            <w:r w:rsidRPr="00FB5FAD">
              <w:rPr>
                <w:rFonts w:ascii="Calibri" w:hAnsi="Calibri" w:cs="Calibri"/>
                <w:b/>
                <w:color w:val="000000"/>
              </w:rPr>
              <w:t xml:space="preserve">        </w:t>
            </w:r>
            <w:r>
              <w:rPr>
                <w:rFonts w:ascii="Calibri" w:hAnsi="Calibri" w:cs="Calibri"/>
                <w:b/>
                <w:color w:val="000000"/>
              </w:rPr>
              <w:t>82.992,00</w:t>
            </w:r>
          </w:p>
        </w:tc>
      </w:tr>
    </w:tbl>
    <w:p w14:paraId="3D7EB423" w14:textId="77777777" w:rsidR="00260DAA" w:rsidRPr="00FB5FAD" w:rsidRDefault="00260DAA" w:rsidP="00260DAA">
      <w:pPr>
        <w:tabs>
          <w:tab w:val="left" w:pos="0"/>
        </w:tabs>
        <w:spacing w:after="0"/>
        <w:ind w:right="-964"/>
        <w:jc w:val="center"/>
        <w:rPr>
          <w:rFonts w:ascii="Arial" w:eastAsiaTheme="minorEastAsia" w:hAnsi="Arial" w:cs="Arial"/>
          <w:b/>
          <w:lang w:eastAsia="zh-CN"/>
        </w:rPr>
      </w:pPr>
    </w:p>
    <w:p w14:paraId="40D16BC5" w14:textId="77777777" w:rsidR="00260DAA" w:rsidRPr="00FB5FAD" w:rsidRDefault="00260DAA" w:rsidP="00260DAA">
      <w:pPr>
        <w:tabs>
          <w:tab w:val="left" w:pos="0"/>
        </w:tabs>
        <w:spacing w:after="0"/>
        <w:ind w:right="-964"/>
        <w:jc w:val="center"/>
        <w:rPr>
          <w:rFonts w:ascii="Arial" w:eastAsiaTheme="minorEastAsia" w:hAnsi="Arial" w:cs="Arial"/>
          <w:b/>
          <w:color w:val="8496B0" w:themeColor="text2" w:themeTint="99"/>
          <w:lang w:eastAsia="zh-CN"/>
        </w:rPr>
      </w:pPr>
      <w:r w:rsidRPr="00FB5FAD">
        <w:rPr>
          <w:rFonts w:ascii="Arial" w:eastAsiaTheme="minorEastAsia" w:hAnsi="Arial" w:cs="Arial"/>
          <w:b/>
          <w:color w:val="8496B0" w:themeColor="text2" w:themeTint="99"/>
          <w:lang w:eastAsia="zh-CN"/>
        </w:rPr>
        <w:t>ITEM 0</w:t>
      </w:r>
      <w:r>
        <w:rPr>
          <w:rFonts w:ascii="Arial" w:eastAsiaTheme="minorEastAsia" w:hAnsi="Arial" w:cs="Arial"/>
          <w:b/>
          <w:color w:val="8496B0" w:themeColor="text2" w:themeTint="99"/>
          <w:lang w:eastAsia="zh-CN"/>
        </w:rPr>
        <w:t>3</w:t>
      </w:r>
      <w:r w:rsidRPr="00FB5FAD">
        <w:rPr>
          <w:rFonts w:ascii="Arial" w:eastAsiaTheme="minorEastAsia" w:hAnsi="Arial" w:cs="Arial"/>
          <w:b/>
          <w:color w:val="8496B0" w:themeColor="text2" w:themeTint="99"/>
          <w:lang w:eastAsia="zh-CN"/>
        </w:rPr>
        <w:t xml:space="preserve"> DE COTA </w:t>
      </w:r>
      <w:r>
        <w:rPr>
          <w:rFonts w:ascii="Arial" w:eastAsiaTheme="minorEastAsia" w:hAnsi="Arial" w:cs="Arial"/>
          <w:b/>
          <w:color w:val="8496B0" w:themeColor="text2" w:themeTint="99"/>
          <w:lang w:eastAsia="zh-CN"/>
        </w:rPr>
        <w:t>EXCLUSIVA</w:t>
      </w:r>
    </w:p>
    <w:p w14:paraId="3D20423A" w14:textId="77777777" w:rsidR="00260DAA" w:rsidRDefault="00260DAA" w:rsidP="00260DAA">
      <w:pPr>
        <w:tabs>
          <w:tab w:val="left" w:pos="0"/>
        </w:tabs>
        <w:spacing w:after="0"/>
        <w:ind w:right="-964"/>
        <w:rPr>
          <w:rFonts w:ascii="Arial" w:eastAsiaTheme="minorEastAsia" w:hAnsi="Arial" w:cs="Arial"/>
          <w:lang w:eastAsia="zh-CN"/>
        </w:rPr>
      </w:pPr>
    </w:p>
    <w:tbl>
      <w:tblPr>
        <w:tblStyle w:val="Style16"/>
        <w:tblW w:w="9743" w:type="dxa"/>
        <w:tblInd w:w="-108" w:type="dxa"/>
        <w:tblLayout w:type="fixed"/>
        <w:tblLook w:val="04A0" w:firstRow="1" w:lastRow="0" w:firstColumn="1" w:lastColumn="0" w:noHBand="0" w:noVBand="1"/>
      </w:tblPr>
      <w:tblGrid>
        <w:gridCol w:w="670"/>
        <w:gridCol w:w="1276"/>
        <w:gridCol w:w="2835"/>
        <w:gridCol w:w="851"/>
        <w:gridCol w:w="993"/>
        <w:gridCol w:w="1417"/>
        <w:gridCol w:w="1701"/>
      </w:tblGrid>
      <w:tr w:rsidR="00260DAA" w:rsidRPr="00FB5FAD" w14:paraId="38A38B85" w14:textId="77777777" w:rsidTr="00880EF5">
        <w:trPr>
          <w:trHeight w:val="698"/>
        </w:trPr>
        <w:tc>
          <w:tcPr>
            <w:tcW w:w="670" w:type="dxa"/>
            <w:tcBorders>
              <w:top w:val="single" w:sz="4" w:space="0" w:color="000000"/>
              <w:left w:val="single" w:sz="4" w:space="0" w:color="000000"/>
              <w:bottom w:val="single" w:sz="4" w:space="0" w:color="000000"/>
              <w:right w:val="single" w:sz="4" w:space="0" w:color="000000"/>
            </w:tcBorders>
            <w:vAlign w:val="center"/>
          </w:tcPr>
          <w:p w14:paraId="199986DC" w14:textId="77777777" w:rsidR="00260DAA" w:rsidRDefault="00260DAA" w:rsidP="00260DAA">
            <w:pPr>
              <w:widowControl w:val="0"/>
              <w:ind w:right="-964"/>
              <w:rPr>
                <w:rFonts w:ascii="Calibri" w:eastAsia="Calibri" w:hAnsi="Calibri" w:cs="Calibri"/>
              </w:rPr>
            </w:pPr>
            <w:r>
              <w:rPr>
                <w:rFonts w:ascii="Calibri" w:eastAsia="Calibri" w:hAnsi="Calibri" w:cs="Calibri"/>
                <w:b/>
                <w:bCs/>
              </w:rPr>
              <w:t xml:space="preserve">          </w:t>
            </w:r>
          </w:p>
        </w:tc>
        <w:tc>
          <w:tcPr>
            <w:tcW w:w="1276" w:type="dxa"/>
            <w:tcBorders>
              <w:top w:val="single" w:sz="4" w:space="0" w:color="000000"/>
              <w:left w:val="single" w:sz="4" w:space="0" w:color="000000"/>
              <w:bottom w:val="single" w:sz="4" w:space="0" w:color="000000"/>
              <w:right w:val="single" w:sz="4" w:space="0" w:color="000000"/>
            </w:tcBorders>
            <w:vAlign w:val="center"/>
          </w:tcPr>
          <w:p w14:paraId="31D76CF5" w14:textId="77777777" w:rsidR="00260DAA" w:rsidRPr="00366055" w:rsidRDefault="00260DAA" w:rsidP="00260DAA">
            <w:pPr>
              <w:widowControl w:val="0"/>
              <w:ind w:right="-964"/>
              <w:rPr>
                <w:rFonts w:ascii="Calibri" w:eastAsia="Calibri" w:hAnsi="Calibri" w:cs="Calibri"/>
                <w:highlight w:val="yellow"/>
              </w:rPr>
            </w:pPr>
            <w:r w:rsidRPr="002C1C84">
              <w:rPr>
                <w:rFonts w:ascii="Calibri" w:eastAsia="Calibri" w:hAnsi="Calibri" w:cs="Calibri"/>
                <w:b/>
                <w:bCs/>
              </w:rPr>
              <w:t>Código E-Fisco</w:t>
            </w:r>
          </w:p>
        </w:tc>
        <w:tc>
          <w:tcPr>
            <w:tcW w:w="2835" w:type="dxa"/>
            <w:tcBorders>
              <w:top w:val="single" w:sz="4" w:space="0" w:color="000000"/>
              <w:left w:val="single" w:sz="4" w:space="0" w:color="000000"/>
              <w:bottom w:val="single" w:sz="4" w:space="0" w:color="000000"/>
              <w:right w:val="single" w:sz="4" w:space="0" w:color="000000"/>
            </w:tcBorders>
            <w:vAlign w:val="center"/>
          </w:tcPr>
          <w:p w14:paraId="307BADF9" w14:textId="77777777" w:rsidR="00260DAA" w:rsidRPr="00366055" w:rsidRDefault="00260DAA" w:rsidP="00260DAA">
            <w:pPr>
              <w:widowControl w:val="0"/>
              <w:ind w:right="-964"/>
              <w:rPr>
                <w:rFonts w:ascii="Calibri" w:eastAsia="Calibri" w:hAnsi="Calibri" w:cs="Calibri"/>
                <w:highlight w:val="yellow"/>
              </w:rPr>
            </w:pPr>
            <w:r w:rsidRPr="002C1C84">
              <w:rPr>
                <w:rFonts w:ascii="Calibri" w:eastAsia="Calibri" w:hAnsi="Calibri" w:cs="Calibri"/>
                <w:b/>
                <w:bCs/>
              </w:rPr>
              <w:t>Descrição</w:t>
            </w:r>
          </w:p>
        </w:tc>
        <w:tc>
          <w:tcPr>
            <w:tcW w:w="851" w:type="dxa"/>
            <w:tcBorders>
              <w:top w:val="single" w:sz="4" w:space="0" w:color="000000"/>
              <w:left w:val="single" w:sz="4" w:space="0" w:color="000000"/>
              <w:bottom w:val="single" w:sz="4" w:space="0" w:color="000000"/>
              <w:right w:val="single" w:sz="4" w:space="0" w:color="000000"/>
            </w:tcBorders>
            <w:vAlign w:val="center"/>
          </w:tcPr>
          <w:p w14:paraId="13CE016D" w14:textId="77777777" w:rsidR="00260DAA" w:rsidRDefault="00260DAA" w:rsidP="00260DAA">
            <w:pPr>
              <w:widowControl w:val="0"/>
              <w:ind w:right="-964"/>
              <w:rPr>
                <w:rFonts w:ascii="Calibri" w:eastAsia="Calibri" w:hAnsi="Calibri" w:cs="Calibri"/>
              </w:rPr>
            </w:pPr>
            <w:r w:rsidRPr="002C1C84">
              <w:rPr>
                <w:rFonts w:ascii="Calibri" w:eastAsia="Calibri" w:hAnsi="Calibri" w:cs="Calibri"/>
                <w:b/>
                <w:bCs/>
              </w:rPr>
              <w:t>Unid.</w:t>
            </w:r>
          </w:p>
        </w:tc>
        <w:tc>
          <w:tcPr>
            <w:tcW w:w="993" w:type="dxa"/>
            <w:tcBorders>
              <w:top w:val="single" w:sz="4" w:space="0" w:color="000000"/>
              <w:left w:val="single" w:sz="4" w:space="0" w:color="000000"/>
              <w:bottom w:val="single" w:sz="4" w:space="0" w:color="000000"/>
              <w:right w:val="single" w:sz="4" w:space="0" w:color="000000"/>
            </w:tcBorders>
            <w:vAlign w:val="center"/>
          </w:tcPr>
          <w:p w14:paraId="61196F83" w14:textId="77777777" w:rsidR="00260DAA" w:rsidRDefault="00260DAA" w:rsidP="00260DAA">
            <w:pPr>
              <w:widowControl w:val="0"/>
              <w:ind w:right="-964"/>
              <w:rPr>
                <w:rFonts w:ascii="Calibri" w:eastAsia="Calibri" w:hAnsi="Calibri" w:cs="Calibri"/>
              </w:rPr>
            </w:pPr>
            <w:r w:rsidRPr="002C1C84">
              <w:rPr>
                <w:rFonts w:ascii="Calibri" w:eastAsia="Calibri" w:hAnsi="Calibri" w:cs="Calibri"/>
                <w:b/>
                <w:bCs/>
              </w:rPr>
              <w:t>Quantidade</w:t>
            </w:r>
          </w:p>
        </w:tc>
        <w:tc>
          <w:tcPr>
            <w:tcW w:w="1417" w:type="dxa"/>
            <w:tcBorders>
              <w:top w:val="single" w:sz="4" w:space="0" w:color="000000"/>
              <w:left w:val="single" w:sz="4" w:space="0" w:color="000000"/>
              <w:bottom w:val="single" w:sz="4" w:space="0" w:color="000000"/>
              <w:right w:val="single" w:sz="4" w:space="0" w:color="000000"/>
            </w:tcBorders>
            <w:vAlign w:val="center"/>
          </w:tcPr>
          <w:p w14:paraId="27D7E848" w14:textId="77777777" w:rsidR="00260DAA" w:rsidRDefault="00260DAA" w:rsidP="00260DAA">
            <w:pPr>
              <w:widowControl w:val="0"/>
              <w:ind w:right="-964"/>
              <w:rPr>
                <w:rFonts w:ascii="Calibri" w:eastAsia="Calibri" w:hAnsi="Calibri" w:cs="Calibri"/>
              </w:rPr>
            </w:pPr>
            <w:r w:rsidRPr="002C1C84">
              <w:rPr>
                <w:rFonts w:ascii="Calibri" w:eastAsia="Calibri" w:hAnsi="Calibri" w:cs="Calibri"/>
                <w:b/>
                <w:bCs/>
              </w:rPr>
              <w:t>Valor unitário máximo</w:t>
            </w:r>
          </w:p>
        </w:tc>
        <w:tc>
          <w:tcPr>
            <w:tcW w:w="1701" w:type="dxa"/>
            <w:tcBorders>
              <w:top w:val="single" w:sz="4" w:space="0" w:color="000000"/>
              <w:left w:val="single" w:sz="4" w:space="0" w:color="000000"/>
              <w:bottom w:val="single" w:sz="4" w:space="0" w:color="000000"/>
              <w:right w:val="single" w:sz="4" w:space="0" w:color="000000"/>
            </w:tcBorders>
            <w:vAlign w:val="center"/>
          </w:tcPr>
          <w:p w14:paraId="20F6D704" w14:textId="77777777" w:rsidR="00260DAA" w:rsidRPr="00FB5FAD" w:rsidRDefault="00260DAA" w:rsidP="00260DAA">
            <w:pPr>
              <w:widowControl w:val="0"/>
              <w:ind w:right="-964"/>
              <w:rPr>
                <w:rFonts w:ascii="Calibri" w:eastAsia="Calibri" w:hAnsi="Calibri" w:cs="Calibri"/>
                <w:b/>
              </w:rPr>
            </w:pPr>
            <w:r w:rsidRPr="002C1C84">
              <w:rPr>
                <w:rFonts w:ascii="Calibri" w:eastAsia="Calibri" w:hAnsi="Calibri" w:cs="Calibri"/>
                <w:b/>
                <w:bCs/>
              </w:rPr>
              <w:t>Valor Total</w:t>
            </w:r>
          </w:p>
        </w:tc>
      </w:tr>
      <w:tr w:rsidR="00260DAA" w:rsidRPr="00FB5FAD" w14:paraId="149C5327" w14:textId="77777777" w:rsidTr="00880EF5">
        <w:trPr>
          <w:trHeight w:val="698"/>
        </w:trPr>
        <w:tc>
          <w:tcPr>
            <w:tcW w:w="670" w:type="dxa"/>
            <w:tcBorders>
              <w:top w:val="single" w:sz="4" w:space="0" w:color="000000"/>
              <w:left w:val="single" w:sz="4" w:space="0" w:color="000000"/>
              <w:bottom w:val="single" w:sz="4" w:space="0" w:color="000000"/>
              <w:right w:val="single" w:sz="4" w:space="0" w:color="000000"/>
            </w:tcBorders>
            <w:vAlign w:val="center"/>
          </w:tcPr>
          <w:p w14:paraId="752C49B3" w14:textId="77777777" w:rsidR="00260DAA" w:rsidRDefault="00260DAA" w:rsidP="00260DAA">
            <w:pPr>
              <w:widowControl w:val="0"/>
              <w:ind w:right="-964"/>
              <w:rPr>
                <w:rFonts w:ascii="Calibri" w:eastAsia="Calibri" w:hAnsi="Calibri" w:cs="Calibri"/>
              </w:rPr>
            </w:pPr>
            <w:r>
              <w:rPr>
                <w:rFonts w:ascii="Calibri" w:eastAsia="Calibri" w:hAnsi="Calibri" w:cs="Calibri"/>
              </w:rPr>
              <w:t>3</w:t>
            </w:r>
          </w:p>
        </w:tc>
        <w:tc>
          <w:tcPr>
            <w:tcW w:w="1276" w:type="dxa"/>
            <w:tcBorders>
              <w:top w:val="single" w:sz="4" w:space="0" w:color="000000"/>
              <w:left w:val="single" w:sz="4" w:space="0" w:color="000000"/>
              <w:bottom w:val="single" w:sz="4" w:space="0" w:color="000000"/>
              <w:right w:val="single" w:sz="4" w:space="0" w:color="000000"/>
            </w:tcBorders>
            <w:vAlign w:val="center"/>
          </w:tcPr>
          <w:p w14:paraId="3F1456CE" w14:textId="77777777" w:rsidR="00260DAA" w:rsidRPr="00366055" w:rsidRDefault="00260DAA" w:rsidP="00260DAA">
            <w:pPr>
              <w:widowControl w:val="0"/>
              <w:ind w:right="-964"/>
              <w:rPr>
                <w:rFonts w:ascii="Calibri" w:eastAsia="Calibri" w:hAnsi="Calibri" w:cs="Calibri"/>
              </w:rPr>
            </w:pPr>
            <w:r>
              <w:rPr>
                <w:rStyle w:val="Forte"/>
                <w:rFonts w:ascii="Calibri" w:hAnsi="Calibri" w:cs="Calibri"/>
                <w:color w:val="000000"/>
              </w:rPr>
              <w:t>570679-3</w:t>
            </w:r>
          </w:p>
        </w:tc>
        <w:tc>
          <w:tcPr>
            <w:tcW w:w="2835" w:type="dxa"/>
            <w:tcBorders>
              <w:top w:val="single" w:sz="4" w:space="0" w:color="000000"/>
              <w:left w:val="single" w:sz="4" w:space="0" w:color="000000"/>
              <w:bottom w:val="single" w:sz="4" w:space="0" w:color="000000"/>
              <w:right w:val="single" w:sz="4" w:space="0" w:color="000000"/>
            </w:tcBorders>
          </w:tcPr>
          <w:p w14:paraId="0A530391" w14:textId="77777777" w:rsidR="00260DAA" w:rsidRPr="00366055" w:rsidRDefault="00260DAA" w:rsidP="00880EF5">
            <w:pPr>
              <w:widowControl w:val="0"/>
              <w:ind w:right="-245"/>
              <w:rPr>
                <w:rFonts w:ascii="Calibri" w:eastAsia="Calibri" w:hAnsi="Calibri" w:cs="Calibri"/>
                <w:highlight w:val="yellow"/>
              </w:rPr>
            </w:pPr>
            <w:r>
              <w:rPr>
                <w:rFonts w:ascii="Calibri" w:hAnsi="Calibri" w:cs="Calibri"/>
                <w:color w:val="000000"/>
              </w:rPr>
              <w:t>SUPORTE PARA MONITOR - SUPORTE DE PAREDE FIXO UNIVERSAL PARA TVS DE 14" A 84'</w:t>
            </w:r>
            <w:proofErr w:type="gramStart"/>
            <w:r>
              <w:rPr>
                <w:rFonts w:ascii="Calibri" w:hAnsi="Calibri" w:cs="Calibri"/>
                <w:color w:val="000000"/>
              </w:rPr>
              <w:t>',COM</w:t>
            </w:r>
            <w:proofErr w:type="gramEnd"/>
            <w:r>
              <w:rPr>
                <w:rFonts w:ascii="Calibri" w:hAnsi="Calibri" w:cs="Calibri"/>
                <w:color w:val="000000"/>
              </w:rPr>
              <w:t xml:space="preserve"> ATE 100 KG,COMPATIVEIS COM PADRAO DE FIXACAO VESA 100X100, 200X100, 200X200, 200X300, 300X200, 300X300, 400X200, 400X300, 400X400, 600X200, 600X400, 660X320 OU 800X400 MM,TRATAMENTO ANTI-CORROSAO E PINTURA ELETROSTATICA. </w:t>
            </w:r>
          </w:p>
        </w:tc>
        <w:tc>
          <w:tcPr>
            <w:tcW w:w="851" w:type="dxa"/>
            <w:tcBorders>
              <w:top w:val="single" w:sz="4" w:space="0" w:color="000000"/>
              <w:left w:val="single" w:sz="4" w:space="0" w:color="000000"/>
              <w:bottom w:val="single" w:sz="4" w:space="0" w:color="000000"/>
              <w:right w:val="single" w:sz="4" w:space="0" w:color="000000"/>
            </w:tcBorders>
            <w:vAlign w:val="center"/>
          </w:tcPr>
          <w:p w14:paraId="2DBC8647" w14:textId="77777777" w:rsidR="00260DAA" w:rsidRDefault="00260DAA" w:rsidP="00260DAA">
            <w:pPr>
              <w:widowControl w:val="0"/>
              <w:ind w:right="-964"/>
              <w:rPr>
                <w:rFonts w:ascii="Calibri" w:eastAsia="Calibri" w:hAnsi="Calibri" w:cs="Calibri"/>
              </w:rPr>
            </w:pPr>
            <w:r>
              <w:rPr>
                <w:rFonts w:ascii="Calibri" w:eastAsia="Calibri" w:hAnsi="Calibri" w:cs="Calibri"/>
              </w:rPr>
              <w:t>UND</w:t>
            </w:r>
          </w:p>
        </w:tc>
        <w:tc>
          <w:tcPr>
            <w:tcW w:w="993" w:type="dxa"/>
            <w:tcBorders>
              <w:top w:val="single" w:sz="4" w:space="0" w:color="000000"/>
              <w:left w:val="single" w:sz="4" w:space="0" w:color="000000"/>
              <w:bottom w:val="single" w:sz="4" w:space="0" w:color="000000"/>
              <w:right w:val="single" w:sz="4" w:space="0" w:color="000000"/>
            </w:tcBorders>
            <w:vAlign w:val="center"/>
          </w:tcPr>
          <w:p w14:paraId="347818E7" w14:textId="77777777" w:rsidR="00260DAA" w:rsidRDefault="00260DAA" w:rsidP="00260DAA">
            <w:pPr>
              <w:widowControl w:val="0"/>
              <w:ind w:right="-964"/>
              <w:rPr>
                <w:rFonts w:ascii="Calibri" w:eastAsia="Calibri" w:hAnsi="Calibri" w:cs="Calibri"/>
              </w:rPr>
            </w:pPr>
            <w:r>
              <w:rPr>
                <w:rFonts w:ascii="Calibri" w:eastAsia="Calibri" w:hAnsi="Calibri" w:cs="Calibri"/>
              </w:rPr>
              <w:t>100</w:t>
            </w:r>
          </w:p>
        </w:tc>
        <w:tc>
          <w:tcPr>
            <w:tcW w:w="1417" w:type="dxa"/>
            <w:tcBorders>
              <w:top w:val="single" w:sz="4" w:space="0" w:color="000000"/>
              <w:left w:val="single" w:sz="4" w:space="0" w:color="000000"/>
              <w:bottom w:val="single" w:sz="4" w:space="0" w:color="000000"/>
              <w:right w:val="single" w:sz="4" w:space="0" w:color="000000"/>
            </w:tcBorders>
            <w:vAlign w:val="center"/>
          </w:tcPr>
          <w:p w14:paraId="7E6017DA" w14:textId="77777777" w:rsidR="00260DAA" w:rsidRDefault="00260DAA" w:rsidP="00260DAA">
            <w:pPr>
              <w:widowControl w:val="0"/>
              <w:ind w:right="-964"/>
              <w:rPr>
                <w:rFonts w:ascii="Calibri" w:eastAsia="Calibri" w:hAnsi="Calibri" w:cs="Calibri"/>
              </w:rPr>
            </w:pPr>
            <w:r>
              <w:rPr>
                <w:rFonts w:ascii="Calibri" w:eastAsia="Calibri" w:hAnsi="Calibri" w:cs="Calibri"/>
              </w:rPr>
              <w:t>R$</w:t>
            </w:r>
            <w:r>
              <w:rPr>
                <w:rFonts w:ascii="Calibri" w:hAnsi="Calibri" w:cs="Calibri"/>
                <w:color w:val="000000"/>
              </w:rPr>
              <w:t xml:space="preserve">        46,72</w:t>
            </w:r>
          </w:p>
        </w:tc>
        <w:tc>
          <w:tcPr>
            <w:tcW w:w="1701" w:type="dxa"/>
            <w:tcBorders>
              <w:top w:val="single" w:sz="4" w:space="0" w:color="000000"/>
              <w:left w:val="single" w:sz="4" w:space="0" w:color="000000"/>
              <w:bottom w:val="single" w:sz="4" w:space="0" w:color="000000"/>
              <w:right w:val="single" w:sz="4" w:space="0" w:color="000000"/>
            </w:tcBorders>
            <w:vAlign w:val="center"/>
          </w:tcPr>
          <w:p w14:paraId="47800067" w14:textId="77777777" w:rsidR="00260DAA" w:rsidRPr="00FB5FAD" w:rsidRDefault="00260DAA" w:rsidP="00260DAA">
            <w:pPr>
              <w:widowControl w:val="0"/>
              <w:ind w:right="-964"/>
              <w:rPr>
                <w:rFonts w:ascii="Calibri" w:eastAsia="Calibri" w:hAnsi="Calibri" w:cs="Calibri"/>
                <w:b/>
              </w:rPr>
            </w:pPr>
            <w:r w:rsidRPr="00FB5FAD">
              <w:rPr>
                <w:rFonts w:ascii="Calibri" w:eastAsia="Calibri" w:hAnsi="Calibri" w:cs="Calibri"/>
                <w:b/>
              </w:rPr>
              <w:t>R$</w:t>
            </w:r>
            <w:r w:rsidRPr="00FB5FAD">
              <w:rPr>
                <w:rFonts w:ascii="Calibri" w:hAnsi="Calibri" w:cs="Calibri"/>
                <w:b/>
                <w:color w:val="000000"/>
              </w:rPr>
              <w:t xml:space="preserve">        4.672,00</w:t>
            </w:r>
          </w:p>
        </w:tc>
      </w:tr>
    </w:tbl>
    <w:p w14:paraId="4C2EA994" w14:textId="77777777" w:rsidR="00260DAA" w:rsidRDefault="00260DAA" w:rsidP="00260DAA">
      <w:pPr>
        <w:tabs>
          <w:tab w:val="left" w:pos="0"/>
        </w:tabs>
        <w:spacing w:after="0"/>
        <w:ind w:right="-964"/>
        <w:rPr>
          <w:rFonts w:ascii="Arial" w:eastAsiaTheme="minorEastAsia" w:hAnsi="Arial" w:cs="Arial"/>
          <w:lang w:eastAsia="zh-CN"/>
        </w:rPr>
      </w:pPr>
    </w:p>
    <w:p w14:paraId="352C6543" w14:textId="77777777" w:rsidR="00260DAA" w:rsidRPr="00FB5FAD" w:rsidRDefault="00260DAA" w:rsidP="00260DAA">
      <w:pPr>
        <w:tabs>
          <w:tab w:val="left" w:pos="0"/>
        </w:tabs>
        <w:spacing w:after="0"/>
        <w:ind w:right="-964"/>
        <w:jc w:val="center"/>
        <w:rPr>
          <w:rFonts w:ascii="Arial" w:eastAsiaTheme="minorEastAsia" w:hAnsi="Arial" w:cs="Arial"/>
          <w:b/>
          <w:color w:val="8496B0" w:themeColor="text2" w:themeTint="99"/>
          <w:lang w:eastAsia="zh-CN"/>
        </w:rPr>
      </w:pPr>
      <w:r w:rsidRPr="00FB5FAD">
        <w:rPr>
          <w:rFonts w:ascii="Arial" w:eastAsiaTheme="minorEastAsia" w:hAnsi="Arial" w:cs="Arial"/>
          <w:b/>
          <w:color w:val="8496B0" w:themeColor="text2" w:themeTint="99"/>
          <w:lang w:eastAsia="zh-CN"/>
        </w:rPr>
        <w:t>ITEM 0</w:t>
      </w:r>
      <w:r>
        <w:rPr>
          <w:rFonts w:ascii="Arial" w:eastAsiaTheme="minorEastAsia" w:hAnsi="Arial" w:cs="Arial"/>
          <w:b/>
          <w:color w:val="8496B0" w:themeColor="text2" w:themeTint="99"/>
          <w:lang w:eastAsia="zh-CN"/>
        </w:rPr>
        <w:t>4</w:t>
      </w:r>
      <w:r w:rsidRPr="00FB5FAD">
        <w:rPr>
          <w:rFonts w:ascii="Arial" w:eastAsiaTheme="minorEastAsia" w:hAnsi="Arial" w:cs="Arial"/>
          <w:b/>
          <w:color w:val="8496B0" w:themeColor="text2" w:themeTint="99"/>
          <w:lang w:eastAsia="zh-CN"/>
        </w:rPr>
        <w:t xml:space="preserve"> DE COTA </w:t>
      </w:r>
      <w:r>
        <w:rPr>
          <w:rFonts w:ascii="Arial" w:eastAsiaTheme="minorEastAsia" w:hAnsi="Arial" w:cs="Arial"/>
          <w:b/>
          <w:color w:val="8496B0" w:themeColor="text2" w:themeTint="99"/>
          <w:lang w:eastAsia="zh-CN"/>
        </w:rPr>
        <w:t>EXCLUSIVA</w:t>
      </w:r>
    </w:p>
    <w:p w14:paraId="033594A9" w14:textId="77777777" w:rsidR="00260DAA" w:rsidRPr="00FB5FAD" w:rsidRDefault="00260DAA" w:rsidP="00260DAA">
      <w:pPr>
        <w:tabs>
          <w:tab w:val="left" w:pos="0"/>
        </w:tabs>
        <w:spacing w:after="0"/>
        <w:ind w:right="-964"/>
        <w:rPr>
          <w:rFonts w:ascii="Arial" w:eastAsiaTheme="minorEastAsia" w:hAnsi="Arial" w:cs="Arial"/>
          <w:lang w:eastAsia="zh-CN"/>
        </w:rPr>
      </w:pPr>
    </w:p>
    <w:tbl>
      <w:tblPr>
        <w:tblStyle w:val="Style16"/>
        <w:tblW w:w="9884" w:type="dxa"/>
        <w:tblInd w:w="-108" w:type="dxa"/>
        <w:tblLayout w:type="fixed"/>
        <w:tblLook w:val="04A0" w:firstRow="1" w:lastRow="0" w:firstColumn="1" w:lastColumn="0" w:noHBand="0" w:noVBand="1"/>
      </w:tblPr>
      <w:tblGrid>
        <w:gridCol w:w="670"/>
        <w:gridCol w:w="1276"/>
        <w:gridCol w:w="2835"/>
        <w:gridCol w:w="992"/>
        <w:gridCol w:w="993"/>
        <w:gridCol w:w="1417"/>
        <w:gridCol w:w="1701"/>
      </w:tblGrid>
      <w:tr w:rsidR="00260DAA" w14:paraId="3FB25A0C" w14:textId="77777777" w:rsidTr="00260DAA">
        <w:trPr>
          <w:trHeight w:val="809"/>
        </w:trPr>
        <w:tc>
          <w:tcPr>
            <w:tcW w:w="670" w:type="dxa"/>
            <w:tcBorders>
              <w:top w:val="single" w:sz="4" w:space="0" w:color="000000"/>
              <w:left w:val="single" w:sz="4" w:space="0" w:color="000000"/>
              <w:bottom w:val="single" w:sz="4" w:space="0" w:color="000000"/>
              <w:right w:val="single" w:sz="4" w:space="0" w:color="000000"/>
            </w:tcBorders>
            <w:vAlign w:val="center"/>
          </w:tcPr>
          <w:p w14:paraId="3994B84A" w14:textId="77777777" w:rsidR="00260DAA" w:rsidRDefault="00260DAA" w:rsidP="00260DAA">
            <w:pPr>
              <w:widowControl w:val="0"/>
              <w:ind w:right="-964"/>
              <w:rPr>
                <w:rFonts w:ascii="Calibri" w:eastAsia="Calibri" w:hAnsi="Calibri" w:cs="Calibri"/>
              </w:rPr>
            </w:pPr>
            <w:r>
              <w:rPr>
                <w:rFonts w:ascii="Calibri" w:eastAsia="Calibri" w:hAnsi="Calibri" w:cs="Calibri"/>
                <w:b/>
                <w:bCs/>
              </w:rPr>
              <w:t xml:space="preserve">          </w:t>
            </w:r>
          </w:p>
        </w:tc>
        <w:tc>
          <w:tcPr>
            <w:tcW w:w="1276" w:type="dxa"/>
            <w:tcBorders>
              <w:top w:val="single" w:sz="4" w:space="0" w:color="000000"/>
              <w:left w:val="single" w:sz="4" w:space="0" w:color="000000"/>
              <w:bottom w:val="single" w:sz="4" w:space="0" w:color="000000"/>
              <w:right w:val="single" w:sz="4" w:space="0" w:color="000000"/>
            </w:tcBorders>
            <w:vAlign w:val="center"/>
          </w:tcPr>
          <w:p w14:paraId="196EBEC3" w14:textId="77777777" w:rsidR="00260DAA" w:rsidRPr="00366055" w:rsidRDefault="00260DAA" w:rsidP="00260DAA">
            <w:pPr>
              <w:widowControl w:val="0"/>
              <w:ind w:right="-964"/>
              <w:rPr>
                <w:rFonts w:ascii="Calibri" w:eastAsia="Calibri" w:hAnsi="Calibri" w:cs="Calibri"/>
                <w:highlight w:val="yellow"/>
              </w:rPr>
            </w:pPr>
            <w:r w:rsidRPr="002C1C84">
              <w:rPr>
                <w:rFonts w:ascii="Calibri" w:eastAsia="Calibri" w:hAnsi="Calibri" w:cs="Calibri"/>
                <w:b/>
                <w:bCs/>
              </w:rPr>
              <w:t>Código E-Fisco</w:t>
            </w:r>
          </w:p>
        </w:tc>
        <w:tc>
          <w:tcPr>
            <w:tcW w:w="2835" w:type="dxa"/>
            <w:tcBorders>
              <w:top w:val="single" w:sz="4" w:space="0" w:color="000000"/>
              <w:left w:val="single" w:sz="4" w:space="0" w:color="000000"/>
              <w:bottom w:val="single" w:sz="4" w:space="0" w:color="000000"/>
              <w:right w:val="single" w:sz="4" w:space="0" w:color="000000"/>
            </w:tcBorders>
            <w:vAlign w:val="center"/>
          </w:tcPr>
          <w:p w14:paraId="4898FB15" w14:textId="77777777" w:rsidR="00260DAA" w:rsidRPr="00366055" w:rsidRDefault="00260DAA" w:rsidP="00260DAA">
            <w:pPr>
              <w:widowControl w:val="0"/>
              <w:ind w:right="-964"/>
              <w:rPr>
                <w:rFonts w:ascii="Calibri" w:eastAsia="Calibri" w:hAnsi="Calibri" w:cs="Calibri"/>
                <w:highlight w:val="yellow"/>
              </w:rPr>
            </w:pPr>
            <w:r w:rsidRPr="002C1C84">
              <w:rPr>
                <w:rFonts w:ascii="Calibri" w:eastAsia="Calibri" w:hAnsi="Calibri" w:cs="Calibri"/>
                <w:b/>
                <w:bCs/>
              </w:rPr>
              <w:t>Descrição</w:t>
            </w:r>
          </w:p>
        </w:tc>
        <w:tc>
          <w:tcPr>
            <w:tcW w:w="992" w:type="dxa"/>
            <w:tcBorders>
              <w:top w:val="single" w:sz="4" w:space="0" w:color="000000"/>
              <w:left w:val="single" w:sz="4" w:space="0" w:color="000000"/>
              <w:bottom w:val="single" w:sz="4" w:space="0" w:color="000000"/>
              <w:right w:val="single" w:sz="4" w:space="0" w:color="000000"/>
            </w:tcBorders>
            <w:vAlign w:val="center"/>
          </w:tcPr>
          <w:p w14:paraId="2FE52FF8" w14:textId="77777777" w:rsidR="00260DAA" w:rsidRDefault="00260DAA" w:rsidP="00260DAA">
            <w:pPr>
              <w:widowControl w:val="0"/>
              <w:ind w:right="-964"/>
              <w:rPr>
                <w:rFonts w:ascii="Calibri" w:eastAsia="Calibri" w:hAnsi="Calibri" w:cs="Calibri"/>
              </w:rPr>
            </w:pPr>
            <w:r w:rsidRPr="002C1C84">
              <w:rPr>
                <w:rFonts w:ascii="Calibri" w:eastAsia="Calibri" w:hAnsi="Calibri" w:cs="Calibri"/>
                <w:b/>
                <w:bCs/>
              </w:rPr>
              <w:t>Unid.</w:t>
            </w:r>
          </w:p>
        </w:tc>
        <w:tc>
          <w:tcPr>
            <w:tcW w:w="993" w:type="dxa"/>
            <w:tcBorders>
              <w:top w:val="single" w:sz="4" w:space="0" w:color="000000"/>
              <w:left w:val="single" w:sz="4" w:space="0" w:color="000000"/>
              <w:bottom w:val="single" w:sz="4" w:space="0" w:color="000000"/>
              <w:right w:val="single" w:sz="4" w:space="0" w:color="000000"/>
            </w:tcBorders>
            <w:vAlign w:val="center"/>
          </w:tcPr>
          <w:p w14:paraId="066E00AF" w14:textId="77777777" w:rsidR="00260DAA" w:rsidRDefault="00260DAA" w:rsidP="00260DAA">
            <w:pPr>
              <w:widowControl w:val="0"/>
              <w:ind w:right="-964"/>
              <w:rPr>
                <w:rFonts w:ascii="Calibri" w:eastAsia="Calibri" w:hAnsi="Calibri" w:cs="Calibri"/>
              </w:rPr>
            </w:pPr>
            <w:r w:rsidRPr="002C1C84">
              <w:rPr>
                <w:rFonts w:ascii="Calibri" w:eastAsia="Calibri" w:hAnsi="Calibri" w:cs="Calibri"/>
                <w:b/>
                <w:bCs/>
              </w:rPr>
              <w:t>Quantidade</w:t>
            </w:r>
          </w:p>
        </w:tc>
        <w:tc>
          <w:tcPr>
            <w:tcW w:w="1417" w:type="dxa"/>
            <w:tcBorders>
              <w:top w:val="single" w:sz="4" w:space="0" w:color="000000"/>
              <w:left w:val="single" w:sz="4" w:space="0" w:color="000000"/>
              <w:bottom w:val="single" w:sz="4" w:space="0" w:color="000000"/>
              <w:right w:val="single" w:sz="4" w:space="0" w:color="000000"/>
            </w:tcBorders>
            <w:vAlign w:val="center"/>
          </w:tcPr>
          <w:p w14:paraId="451CE6E8" w14:textId="77777777" w:rsidR="00260DAA" w:rsidRDefault="00260DAA" w:rsidP="00260DAA">
            <w:pPr>
              <w:widowControl w:val="0"/>
              <w:ind w:right="-964"/>
              <w:rPr>
                <w:rFonts w:ascii="Calibri" w:eastAsia="Calibri" w:hAnsi="Calibri" w:cs="Calibri"/>
              </w:rPr>
            </w:pPr>
            <w:r w:rsidRPr="002C1C84">
              <w:rPr>
                <w:rFonts w:ascii="Calibri" w:eastAsia="Calibri" w:hAnsi="Calibri" w:cs="Calibri"/>
                <w:b/>
                <w:bCs/>
              </w:rPr>
              <w:t>Valor unitário máximo</w:t>
            </w:r>
          </w:p>
        </w:tc>
        <w:tc>
          <w:tcPr>
            <w:tcW w:w="1701" w:type="dxa"/>
            <w:tcBorders>
              <w:top w:val="single" w:sz="4" w:space="0" w:color="000000"/>
              <w:left w:val="single" w:sz="4" w:space="0" w:color="000000"/>
              <w:bottom w:val="single" w:sz="4" w:space="0" w:color="000000"/>
              <w:right w:val="single" w:sz="4" w:space="0" w:color="000000"/>
            </w:tcBorders>
            <w:vAlign w:val="center"/>
          </w:tcPr>
          <w:p w14:paraId="00D32801" w14:textId="77777777" w:rsidR="00260DAA" w:rsidRDefault="00260DAA" w:rsidP="00260DAA">
            <w:pPr>
              <w:widowControl w:val="0"/>
              <w:ind w:right="-964"/>
              <w:rPr>
                <w:rFonts w:ascii="Calibri" w:eastAsia="Calibri" w:hAnsi="Calibri" w:cs="Calibri"/>
              </w:rPr>
            </w:pPr>
            <w:r w:rsidRPr="002C1C84">
              <w:rPr>
                <w:rFonts w:ascii="Calibri" w:eastAsia="Calibri" w:hAnsi="Calibri" w:cs="Calibri"/>
                <w:b/>
                <w:bCs/>
              </w:rPr>
              <w:t>Valor Total</w:t>
            </w:r>
          </w:p>
        </w:tc>
      </w:tr>
      <w:tr w:rsidR="00260DAA" w14:paraId="3CD3E889" w14:textId="77777777" w:rsidTr="00260DAA">
        <w:trPr>
          <w:trHeight w:val="809"/>
        </w:trPr>
        <w:tc>
          <w:tcPr>
            <w:tcW w:w="670" w:type="dxa"/>
            <w:tcBorders>
              <w:top w:val="single" w:sz="4" w:space="0" w:color="000000"/>
              <w:left w:val="single" w:sz="4" w:space="0" w:color="000000"/>
              <w:bottom w:val="single" w:sz="4" w:space="0" w:color="000000"/>
              <w:right w:val="single" w:sz="4" w:space="0" w:color="000000"/>
            </w:tcBorders>
            <w:vAlign w:val="center"/>
          </w:tcPr>
          <w:p w14:paraId="3835543B" w14:textId="77777777" w:rsidR="00260DAA" w:rsidRDefault="00260DAA" w:rsidP="00260DAA">
            <w:pPr>
              <w:widowControl w:val="0"/>
              <w:ind w:right="-964"/>
              <w:rPr>
                <w:rFonts w:ascii="Calibri" w:eastAsia="Calibri" w:hAnsi="Calibri" w:cs="Calibri"/>
              </w:rPr>
            </w:pPr>
            <w:r>
              <w:rPr>
                <w:rFonts w:ascii="Calibri" w:eastAsia="Calibri" w:hAnsi="Calibri" w:cs="Calibri"/>
              </w:rPr>
              <w:t>4</w:t>
            </w:r>
          </w:p>
        </w:tc>
        <w:tc>
          <w:tcPr>
            <w:tcW w:w="1276" w:type="dxa"/>
            <w:tcBorders>
              <w:top w:val="single" w:sz="4" w:space="0" w:color="000000"/>
              <w:left w:val="single" w:sz="4" w:space="0" w:color="000000"/>
              <w:bottom w:val="single" w:sz="4" w:space="0" w:color="000000"/>
              <w:right w:val="single" w:sz="4" w:space="0" w:color="000000"/>
            </w:tcBorders>
            <w:vAlign w:val="center"/>
          </w:tcPr>
          <w:p w14:paraId="70ED2084" w14:textId="77777777" w:rsidR="00260DAA" w:rsidRPr="00366055" w:rsidRDefault="00260DAA" w:rsidP="00260DAA">
            <w:pPr>
              <w:widowControl w:val="0"/>
              <w:ind w:right="-964"/>
              <w:rPr>
                <w:rFonts w:ascii="Calibri" w:eastAsia="Calibri" w:hAnsi="Calibri" w:cs="Calibri"/>
              </w:rPr>
            </w:pPr>
            <w:r>
              <w:rPr>
                <w:rStyle w:val="Forte"/>
                <w:rFonts w:ascii="Calibri" w:hAnsi="Calibri" w:cs="Calibri"/>
                <w:color w:val="000000"/>
              </w:rPr>
              <w:t>623565-4</w:t>
            </w:r>
          </w:p>
        </w:tc>
        <w:tc>
          <w:tcPr>
            <w:tcW w:w="2835" w:type="dxa"/>
            <w:tcBorders>
              <w:top w:val="single" w:sz="4" w:space="0" w:color="000000"/>
              <w:left w:val="single" w:sz="4" w:space="0" w:color="000000"/>
              <w:bottom w:val="single" w:sz="4" w:space="0" w:color="000000"/>
              <w:right w:val="single" w:sz="4" w:space="0" w:color="000000"/>
            </w:tcBorders>
          </w:tcPr>
          <w:p w14:paraId="540553ED" w14:textId="77777777" w:rsidR="00260DAA" w:rsidRPr="00366055" w:rsidRDefault="00260DAA" w:rsidP="00880EF5">
            <w:pPr>
              <w:widowControl w:val="0"/>
              <w:ind w:right="-103"/>
              <w:rPr>
                <w:rFonts w:ascii="Calibri" w:eastAsia="Calibri" w:hAnsi="Calibri" w:cs="Calibri"/>
                <w:highlight w:val="yellow"/>
              </w:rPr>
            </w:pPr>
            <w:r>
              <w:rPr>
                <w:rFonts w:ascii="Calibri" w:hAnsi="Calibri" w:cs="Calibri"/>
                <w:color w:val="000000"/>
              </w:rPr>
              <w:t xml:space="preserve">Suporte- PEDESTAL - EM ACO CARBONO,TRATAMENTO ANTI-CORROSAO E PINTURA ELETROSTATICA,COMPATIVEL </w:t>
            </w:r>
            <w:r>
              <w:rPr>
                <w:rFonts w:ascii="Calibri" w:hAnsi="Calibri" w:cs="Calibri"/>
                <w:color w:val="000000"/>
              </w:rPr>
              <w:lastRenderedPageBreak/>
              <w:t>COM PADRAO VESA,COM RODIZIOS PARA TELEVISOR DE 55",COM REGULAGEM DE ALTURA.</w:t>
            </w:r>
          </w:p>
        </w:tc>
        <w:tc>
          <w:tcPr>
            <w:tcW w:w="992" w:type="dxa"/>
            <w:tcBorders>
              <w:top w:val="single" w:sz="4" w:space="0" w:color="000000"/>
              <w:left w:val="single" w:sz="4" w:space="0" w:color="000000"/>
              <w:bottom w:val="single" w:sz="4" w:space="0" w:color="000000"/>
              <w:right w:val="single" w:sz="4" w:space="0" w:color="000000"/>
            </w:tcBorders>
            <w:vAlign w:val="center"/>
          </w:tcPr>
          <w:p w14:paraId="6B717B32" w14:textId="77777777" w:rsidR="00260DAA" w:rsidRDefault="00260DAA" w:rsidP="00260DAA">
            <w:pPr>
              <w:widowControl w:val="0"/>
              <w:ind w:right="-964"/>
              <w:rPr>
                <w:rFonts w:ascii="Calibri" w:eastAsia="Calibri" w:hAnsi="Calibri" w:cs="Calibri"/>
              </w:rPr>
            </w:pPr>
            <w:r>
              <w:rPr>
                <w:rFonts w:ascii="Calibri" w:eastAsia="Calibri" w:hAnsi="Calibri" w:cs="Calibri"/>
              </w:rPr>
              <w:lastRenderedPageBreak/>
              <w:t>UND</w:t>
            </w:r>
          </w:p>
        </w:tc>
        <w:tc>
          <w:tcPr>
            <w:tcW w:w="993" w:type="dxa"/>
            <w:tcBorders>
              <w:top w:val="single" w:sz="4" w:space="0" w:color="000000"/>
              <w:left w:val="single" w:sz="4" w:space="0" w:color="000000"/>
              <w:bottom w:val="single" w:sz="4" w:space="0" w:color="000000"/>
              <w:right w:val="single" w:sz="4" w:space="0" w:color="000000"/>
            </w:tcBorders>
            <w:vAlign w:val="center"/>
          </w:tcPr>
          <w:p w14:paraId="7B900DAB" w14:textId="77777777" w:rsidR="00260DAA" w:rsidRDefault="00260DAA" w:rsidP="00260DAA">
            <w:pPr>
              <w:widowControl w:val="0"/>
              <w:ind w:right="-964"/>
              <w:rPr>
                <w:rFonts w:ascii="Calibri" w:eastAsia="Calibri" w:hAnsi="Calibri" w:cs="Calibri"/>
              </w:rPr>
            </w:pPr>
            <w:r>
              <w:rPr>
                <w:rFonts w:ascii="Calibri" w:eastAsia="Calibri" w:hAnsi="Calibri" w:cs="Calibri"/>
              </w:rPr>
              <w:t>30</w:t>
            </w:r>
          </w:p>
        </w:tc>
        <w:tc>
          <w:tcPr>
            <w:tcW w:w="1417" w:type="dxa"/>
            <w:tcBorders>
              <w:top w:val="single" w:sz="4" w:space="0" w:color="000000"/>
              <w:left w:val="single" w:sz="4" w:space="0" w:color="000000"/>
              <w:bottom w:val="single" w:sz="4" w:space="0" w:color="000000"/>
              <w:right w:val="single" w:sz="4" w:space="0" w:color="000000"/>
            </w:tcBorders>
            <w:vAlign w:val="center"/>
          </w:tcPr>
          <w:p w14:paraId="60695786" w14:textId="77777777" w:rsidR="00260DAA" w:rsidRDefault="00260DAA" w:rsidP="00260DAA">
            <w:pPr>
              <w:widowControl w:val="0"/>
              <w:ind w:right="-964"/>
              <w:rPr>
                <w:rFonts w:ascii="Calibri" w:eastAsia="Calibri" w:hAnsi="Calibri" w:cs="Calibri"/>
              </w:rPr>
            </w:pPr>
            <w:r>
              <w:rPr>
                <w:rFonts w:ascii="Calibri" w:eastAsia="Calibri" w:hAnsi="Calibri" w:cs="Calibri"/>
              </w:rPr>
              <w:t>R$</w:t>
            </w:r>
            <w:r>
              <w:rPr>
                <w:rFonts w:ascii="Calibri" w:hAnsi="Calibri" w:cs="Calibri"/>
                <w:color w:val="000000"/>
              </w:rPr>
              <w:t xml:space="preserve">        184,58</w:t>
            </w:r>
          </w:p>
        </w:tc>
        <w:tc>
          <w:tcPr>
            <w:tcW w:w="1701" w:type="dxa"/>
            <w:tcBorders>
              <w:top w:val="single" w:sz="4" w:space="0" w:color="000000"/>
              <w:left w:val="single" w:sz="4" w:space="0" w:color="000000"/>
              <w:bottom w:val="single" w:sz="4" w:space="0" w:color="000000"/>
              <w:right w:val="single" w:sz="4" w:space="0" w:color="000000"/>
            </w:tcBorders>
            <w:vAlign w:val="center"/>
          </w:tcPr>
          <w:p w14:paraId="444F9A01" w14:textId="77777777" w:rsidR="00260DAA" w:rsidRPr="002C1C84" w:rsidRDefault="00260DAA" w:rsidP="00260DAA">
            <w:pPr>
              <w:widowControl w:val="0"/>
              <w:ind w:right="-964"/>
              <w:rPr>
                <w:rFonts w:ascii="Calibri" w:eastAsia="Calibri" w:hAnsi="Calibri" w:cs="Calibri"/>
                <w:b/>
              </w:rPr>
            </w:pPr>
            <w:r w:rsidRPr="002C1C84">
              <w:rPr>
                <w:rFonts w:ascii="Calibri" w:eastAsia="Calibri" w:hAnsi="Calibri" w:cs="Calibri"/>
                <w:b/>
              </w:rPr>
              <w:t>R$</w:t>
            </w:r>
            <w:r w:rsidRPr="002C1C84">
              <w:rPr>
                <w:rFonts w:ascii="Calibri" w:hAnsi="Calibri" w:cs="Calibri"/>
                <w:b/>
                <w:color w:val="000000"/>
              </w:rPr>
              <w:t xml:space="preserve">        5.537,40</w:t>
            </w:r>
          </w:p>
        </w:tc>
      </w:tr>
    </w:tbl>
    <w:p w14:paraId="288CB73F" w14:textId="77777777" w:rsidR="00260DAA" w:rsidRPr="00D33EC9" w:rsidRDefault="00260DAA" w:rsidP="00260DAA">
      <w:pPr>
        <w:tabs>
          <w:tab w:val="left" w:pos="0"/>
        </w:tabs>
        <w:spacing w:after="0"/>
        <w:ind w:right="-964"/>
        <w:rPr>
          <w:rFonts w:ascii="Arial" w:eastAsiaTheme="minorEastAsia" w:hAnsi="Arial" w:cs="Arial"/>
          <w:lang w:eastAsia="zh-CN"/>
        </w:rPr>
      </w:pPr>
    </w:p>
    <w:p w14:paraId="2B2D8849" w14:textId="77777777" w:rsidR="00027FB2" w:rsidRPr="00027FB2" w:rsidRDefault="00027FB2" w:rsidP="000469F3">
      <w:pPr>
        <w:spacing w:before="120" w:after="120" w:line="360" w:lineRule="auto"/>
        <w:ind w:left="-709" w:right="-964"/>
        <w:jc w:val="both"/>
        <w:rPr>
          <w:rFonts w:ascii="Bahnschrift" w:eastAsia="Bahnschrift" w:hAnsi="Bahnschrift" w:cs="Bahnschrift"/>
        </w:rPr>
      </w:pPr>
      <w:r w:rsidRPr="00027FB2">
        <w:rPr>
          <w:rFonts w:ascii="Bahnschrift" w:eastAsia="Bahnschrift" w:hAnsi="Bahnschrift" w:cs="Bahnschrift"/>
        </w:rPr>
        <w:t>3.1.1.1 Das Especificações técnicas para televisores:</w:t>
      </w:r>
    </w:p>
    <w:p w14:paraId="0CD22087" w14:textId="77777777" w:rsidR="00027FB2" w:rsidRPr="00027FB2" w:rsidRDefault="00027FB2" w:rsidP="000469F3">
      <w:pPr>
        <w:spacing w:before="120" w:after="120" w:line="360" w:lineRule="auto"/>
        <w:ind w:left="-709" w:right="-964"/>
        <w:jc w:val="both"/>
        <w:rPr>
          <w:rFonts w:ascii="Bahnschrift" w:eastAsia="Bahnschrift" w:hAnsi="Bahnschrift" w:cs="Bahnschrift"/>
        </w:rPr>
      </w:pPr>
      <w:r w:rsidRPr="00027FB2">
        <w:rPr>
          <w:rFonts w:ascii="Bahnschrift" w:eastAsia="Bahnschrift" w:hAnsi="Bahnschrift" w:cs="Bahnschrift"/>
        </w:rPr>
        <w:t> </w:t>
      </w:r>
    </w:p>
    <w:p w14:paraId="7436A3DF" w14:textId="77777777" w:rsidR="00027FB2" w:rsidRPr="00027FB2" w:rsidRDefault="00027FB2" w:rsidP="000469F3">
      <w:pPr>
        <w:spacing w:before="120" w:after="120" w:line="360" w:lineRule="auto"/>
        <w:ind w:left="-709" w:right="-964"/>
        <w:jc w:val="both"/>
        <w:rPr>
          <w:rFonts w:ascii="Bahnschrift" w:eastAsia="Bahnschrift" w:hAnsi="Bahnschrift" w:cs="Bahnschrift"/>
        </w:rPr>
      </w:pPr>
      <w:proofErr w:type="gramStart"/>
      <w:r w:rsidRPr="00027FB2">
        <w:rPr>
          <w:rFonts w:ascii="Bahnschrift" w:eastAsia="Bahnschrift" w:hAnsi="Bahnschrift" w:cs="Bahnschrift"/>
        </w:rPr>
        <w:t>a)Tela</w:t>
      </w:r>
      <w:proofErr w:type="gramEnd"/>
      <w:r w:rsidRPr="00027FB2">
        <w:rPr>
          <w:rFonts w:ascii="Bahnschrift" w:eastAsia="Bahnschrift" w:hAnsi="Bahnschrift" w:cs="Bahnschrift"/>
        </w:rPr>
        <w:t xml:space="preserve"> com dimensão mínima de 55 polegadas, medida na diagonal;</w:t>
      </w:r>
    </w:p>
    <w:p w14:paraId="6F399121" w14:textId="77777777" w:rsidR="00027FB2" w:rsidRPr="00027FB2" w:rsidRDefault="00027FB2" w:rsidP="000469F3">
      <w:pPr>
        <w:spacing w:before="120" w:after="120" w:line="360" w:lineRule="auto"/>
        <w:ind w:left="-709" w:right="-964"/>
        <w:jc w:val="both"/>
        <w:rPr>
          <w:rFonts w:ascii="Bahnschrift" w:eastAsia="Bahnschrift" w:hAnsi="Bahnschrift" w:cs="Bahnschrift"/>
        </w:rPr>
      </w:pPr>
      <w:r w:rsidRPr="00027FB2">
        <w:rPr>
          <w:rFonts w:ascii="Bahnschrift" w:eastAsia="Bahnschrift" w:hAnsi="Bahnschrift" w:cs="Bahnschrift"/>
        </w:rPr>
        <w:t>b) Resolução mínima 4K Ultra HD;</w:t>
      </w:r>
    </w:p>
    <w:p w14:paraId="0E818738" w14:textId="77777777" w:rsidR="00027FB2" w:rsidRPr="00027FB2" w:rsidRDefault="00027FB2" w:rsidP="000469F3">
      <w:pPr>
        <w:spacing w:before="120" w:after="120" w:line="360" w:lineRule="auto"/>
        <w:ind w:left="-709" w:right="-964"/>
        <w:jc w:val="both"/>
        <w:rPr>
          <w:rFonts w:ascii="Bahnschrift" w:eastAsia="Bahnschrift" w:hAnsi="Bahnschrift" w:cs="Bahnschrift"/>
        </w:rPr>
      </w:pPr>
      <w:proofErr w:type="gramStart"/>
      <w:r w:rsidRPr="00027FB2">
        <w:rPr>
          <w:rFonts w:ascii="Bahnschrift" w:eastAsia="Bahnschrift" w:hAnsi="Bahnschrift" w:cs="Bahnschrift"/>
        </w:rPr>
        <w:t>c)Tecnologia</w:t>
      </w:r>
      <w:proofErr w:type="gramEnd"/>
      <w:r w:rsidRPr="00027FB2">
        <w:rPr>
          <w:rFonts w:ascii="Bahnschrift" w:eastAsia="Bahnschrift" w:hAnsi="Bahnschrift" w:cs="Bahnschrift"/>
        </w:rPr>
        <w:t xml:space="preserve"> </w:t>
      </w:r>
      <w:proofErr w:type="spellStart"/>
      <w:r w:rsidRPr="00027FB2">
        <w:rPr>
          <w:rFonts w:ascii="Bahnschrift" w:eastAsia="Bahnschrift" w:hAnsi="Bahnschrift" w:cs="Bahnschrift"/>
        </w:rPr>
        <w:t>Smart</w:t>
      </w:r>
      <w:proofErr w:type="spellEnd"/>
      <w:r w:rsidRPr="00027FB2">
        <w:rPr>
          <w:rFonts w:ascii="Bahnschrift" w:eastAsia="Bahnschrift" w:hAnsi="Bahnschrift" w:cs="Bahnschrift"/>
        </w:rPr>
        <w:t xml:space="preserve"> TV com conectividade à internet e suporte à utilização de aplicativos de streaming e transmissão de mídia;</w:t>
      </w:r>
    </w:p>
    <w:p w14:paraId="1A2D15EF" w14:textId="77777777" w:rsidR="00027FB2" w:rsidRPr="00027FB2" w:rsidRDefault="00027FB2" w:rsidP="000469F3">
      <w:pPr>
        <w:spacing w:before="120" w:after="120" w:line="360" w:lineRule="auto"/>
        <w:ind w:left="-709" w:right="-964"/>
        <w:jc w:val="both"/>
        <w:rPr>
          <w:rFonts w:ascii="Bahnschrift" w:eastAsia="Bahnschrift" w:hAnsi="Bahnschrift" w:cs="Bahnschrift"/>
        </w:rPr>
      </w:pPr>
      <w:r w:rsidRPr="00027FB2">
        <w:rPr>
          <w:rFonts w:ascii="Bahnschrift" w:eastAsia="Bahnschrift" w:hAnsi="Bahnschrift" w:cs="Bahnschrift"/>
        </w:rPr>
        <w:t xml:space="preserve">d) Conectividade Wi-Fi integrada e entrada de rede </w:t>
      </w:r>
      <w:proofErr w:type="gramStart"/>
      <w:r w:rsidRPr="00027FB2">
        <w:rPr>
          <w:rFonts w:ascii="Bahnschrift" w:eastAsia="Bahnschrift" w:hAnsi="Bahnschrift" w:cs="Bahnschrift"/>
        </w:rPr>
        <w:t>Ethernet ;</w:t>
      </w:r>
      <w:proofErr w:type="gramEnd"/>
    </w:p>
    <w:p w14:paraId="4EAF3A34" w14:textId="77777777" w:rsidR="00027FB2" w:rsidRPr="00027FB2" w:rsidRDefault="00027FB2" w:rsidP="000469F3">
      <w:pPr>
        <w:spacing w:before="120" w:after="120" w:line="360" w:lineRule="auto"/>
        <w:ind w:left="-709" w:right="-964"/>
        <w:jc w:val="both"/>
        <w:rPr>
          <w:rFonts w:ascii="Bahnschrift" w:eastAsia="Bahnschrift" w:hAnsi="Bahnschrift" w:cs="Bahnschrift"/>
        </w:rPr>
      </w:pPr>
      <w:r w:rsidRPr="00027FB2">
        <w:rPr>
          <w:rFonts w:ascii="Bahnschrift" w:eastAsia="Bahnschrift" w:hAnsi="Bahnschrift" w:cs="Bahnschrift"/>
        </w:rPr>
        <w:t>e) Mínimo de 03 (três) entradas HDMI e 01 (uma) entrada USB, compatíveis com equipamentos de transmissão e reprodução audiovisual;</w:t>
      </w:r>
    </w:p>
    <w:p w14:paraId="3358C890" w14:textId="77777777" w:rsidR="00027FB2" w:rsidRPr="00027FB2" w:rsidRDefault="00027FB2" w:rsidP="000469F3">
      <w:pPr>
        <w:spacing w:before="120" w:after="120" w:line="360" w:lineRule="auto"/>
        <w:ind w:left="-709" w:right="-964"/>
        <w:jc w:val="both"/>
        <w:rPr>
          <w:rFonts w:ascii="Bahnschrift" w:eastAsia="Bahnschrift" w:hAnsi="Bahnschrift" w:cs="Bahnschrift"/>
        </w:rPr>
      </w:pPr>
      <w:r w:rsidRPr="00027FB2">
        <w:rPr>
          <w:rFonts w:ascii="Bahnschrift" w:eastAsia="Bahnschrift" w:hAnsi="Bahnschrift" w:cs="Bahnschrift"/>
        </w:rPr>
        <w:t>f) Recursos de espelhamento de tela sem fio (</w:t>
      </w:r>
      <w:proofErr w:type="spellStart"/>
      <w:r w:rsidRPr="00027FB2">
        <w:rPr>
          <w:rFonts w:ascii="Bahnschrift" w:eastAsia="Bahnschrift" w:hAnsi="Bahnschrift" w:cs="Bahnschrift"/>
        </w:rPr>
        <w:t>screen</w:t>
      </w:r>
      <w:proofErr w:type="spellEnd"/>
      <w:r w:rsidRPr="00027FB2">
        <w:rPr>
          <w:rFonts w:ascii="Bahnschrift" w:eastAsia="Bahnschrift" w:hAnsi="Bahnschrift" w:cs="Bahnschrift"/>
        </w:rPr>
        <w:t xml:space="preserve"> </w:t>
      </w:r>
      <w:proofErr w:type="spellStart"/>
      <w:r w:rsidRPr="00027FB2">
        <w:rPr>
          <w:rFonts w:ascii="Bahnschrift" w:eastAsia="Bahnschrift" w:hAnsi="Bahnschrift" w:cs="Bahnschrift"/>
        </w:rPr>
        <w:t>mirroring</w:t>
      </w:r>
      <w:proofErr w:type="spellEnd"/>
      <w:r w:rsidRPr="00027FB2">
        <w:rPr>
          <w:rFonts w:ascii="Bahnschrift" w:eastAsia="Bahnschrift" w:hAnsi="Bahnschrift" w:cs="Bahnschrift"/>
        </w:rPr>
        <w:t>);</w:t>
      </w:r>
    </w:p>
    <w:p w14:paraId="701316D3" w14:textId="77777777" w:rsidR="00027FB2" w:rsidRPr="00027FB2" w:rsidRDefault="00027FB2" w:rsidP="000469F3">
      <w:pPr>
        <w:spacing w:before="120" w:after="120" w:line="360" w:lineRule="auto"/>
        <w:ind w:left="-709" w:right="-964"/>
        <w:jc w:val="both"/>
        <w:rPr>
          <w:rFonts w:ascii="Bahnschrift" w:eastAsia="Bahnschrift" w:hAnsi="Bahnschrift" w:cs="Bahnschrift"/>
        </w:rPr>
      </w:pPr>
      <w:r w:rsidRPr="00027FB2">
        <w:rPr>
          <w:rFonts w:ascii="Bahnschrift" w:eastAsia="Bahnschrift" w:hAnsi="Bahnschrift" w:cs="Bahnschrift"/>
        </w:rPr>
        <w:t>g) Compatibilidade com reprodução e gerenciamento de conteúdo multimídia T.</w:t>
      </w:r>
    </w:p>
    <w:p w14:paraId="275F86AD" w14:textId="77777777" w:rsidR="00027FB2" w:rsidRPr="00027FB2" w:rsidRDefault="00027FB2" w:rsidP="000469F3">
      <w:pPr>
        <w:spacing w:before="120" w:after="120" w:line="360" w:lineRule="auto"/>
        <w:ind w:left="-709" w:right="-964"/>
        <w:jc w:val="both"/>
        <w:rPr>
          <w:rFonts w:ascii="Bahnschrift" w:eastAsia="Bahnschrift" w:hAnsi="Bahnschrift" w:cs="Bahnschrift"/>
        </w:rPr>
      </w:pPr>
      <w:bookmarkStart w:id="21" w:name="_heading=h.g82ypn4z5o8u"/>
      <w:bookmarkEnd w:id="21"/>
      <w:r w:rsidRPr="00027FB2">
        <w:rPr>
          <w:rFonts w:ascii="Bahnschrift" w:eastAsia="Bahnschrift" w:hAnsi="Bahnschrift" w:cs="Bahnschrift"/>
        </w:rPr>
        <w:t>3.1.1.2. Das Especificações dos Suportes</w:t>
      </w:r>
    </w:p>
    <w:p w14:paraId="16BE7597" w14:textId="77777777" w:rsidR="00027FB2" w:rsidRPr="00027FB2" w:rsidRDefault="00027FB2" w:rsidP="000469F3">
      <w:pPr>
        <w:spacing w:before="120" w:after="120" w:line="360" w:lineRule="auto"/>
        <w:ind w:left="-709" w:right="-964"/>
        <w:jc w:val="both"/>
        <w:rPr>
          <w:rFonts w:ascii="Bahnschrift" w:eastAsia="Bahnschrift" w:hAnsi="Bahnschrift" w:cs="Bahnschrift"/>
        </w:rPr>
      </w:pPr>
      <w:bookmarkStart w:id="22" w:name="_heading=h.pol5e7axle5a"/>
      <w:bookmarkEnd w:id="22"/>
      <w:r w:rsidRPr="00027FB2">
        <w:rPr>
          <w:rFonts w:ascii="Bahnschrift" w:eastAsia="Bahnschrift" w:hAnsi="Bahnschrift" w:cs="Bahnschrift"/>
        </w:rPr>
        <w:t>3.1.1.2.1. Suporte Fixo de Parede</w:t>
      </w:r>
    </w:p>
    <w:p w14:paraId="23B1D40F" w14:textId="77777777" w:rsidR="00027FB2" w:rsidRPr="00027FB2" w:rsidRDefault="00027FB2" w:rsidP="000469F3">
      <w:pPr>
        <w:spacing w:before="120" w:after="120" w:line="360" w:lineRule="auto"/>
        <w:ind w:left="-709" w:right="-964"/>
        <w:jc w:val="both"/>
        <w:rPr>
          <w:rFonts w:ascii="Bahnschrift" w:eastAsia="Bahnschrift" w:hAnsi="Bahnschrift" w:cs="Bahnschrift"/>
        </w:rPr>
      </w:pPr>
      <w:r w:rsidRPr="00027FB2">
        <w:rPr>
          <w:rFonts w:ascii="Bahnschrift" w:eastAsia="Bahnschrift" w:hAnsi="Bahnschrift" w:cs="Bahnschrift"/>
        </w:rPr>
        <w:t>a) Compatibilidade com padrão VESA, atendendo, no mínimo, às furações 200x200 mm, 300x300 mm e 400x400 mm;</w:t>
      </w:r>
    </w:p>
    <w:p w14:paraId="782111BF" w14:textId="77777777" w:rsidR="00027FB2" w:rsidRPr="00027FB2" w:rsidRDefault="00027FB2" w:rsidP="000469F3">
      <w:pPr>
        <w:spacing w:before="120" w:after="120" w:line="360" w:lineRule="auto"/>
        <w:ind w:left="-709" w:right="-964"/>
        <w:jc w:val="both"/>
        <w:rPr>
          <w:rFonts w:ascii="Bahnschrift" w:eastAsia="Bahnschrift" w:hAnsi="Bahnschrift" w:cs="Bahnschrift"/>
        </w:rPr>
      </w:pPr>
      <w:r w:rsidRPr="00027FB2">
        <w:rPr>
          <w:rFonts w:ascii="Bahnschrift" w:eastAsia="Bahnschrift" w:hAnsi="Bahnschrift" w:cs="Bahnschrift"/>
        </w:rPr>
        <w:t>b) Capacidade de carga mínima de 40 kg;</w:t>
      </w:r>
    </w:p>
    <w:p w14:paraId="27B2C579" w14:textId="77777777" w:rsidR="00027FB2" w:rsidRPr="00027FB2" w:rsidRDefault="00027FB2" w:rsidP="000469F3">
      <w:pPr>
        <w:spacing w:before="120" w:after="120" w:line="360" w:lineRule="auto"/>
        <w:ind w:left="-709" w:right="-964"/>
        <w:jc w:val="both"/>
        <w:rPr>
          <w:rFonts w:ascii="Bahnschrift" w:eastAsia="Bahnschrift" w:hAnsi="Bahnschrift" w:cs="Bahnschrift"/>
        </w:rPr>
      </w:pPr>
      <w:r w:rsidRPr="00027FB2">
        <w:rPr>
          <w:rFonts w:ascii="Bahnschrift" w:eastAsia="Bahnschrift" w:hAnsi="Bahnschrift" w:cs="Bahnschrift"/>
        </w:rPr>
        <w:t>c) Estrutura fabricada em aço carbono, com tratamento anticorrosivo e pintura eletrostática a pó (</w:t>
      </w:r>
      <w:proofErr w:type="spellStart"/>
      <w:r w:rsidRPr="00027FB2">
        <w:rPr>
          <w:rFonts w:ascii="Bahnschrift" w:eastAsia="Bahnschrift" w:hAnsi="Bahnschrift" w:cs="Bahnschrift"/>
        </w:rPr>
        <w:t>epoxi</w:t>
      </w:r>
      <w:proofErr w:type="spellEnd"/>
      <w:r w:rsidRPr="00027FB2">
        <w:rPr>
          <w:rFonts w:ascii="Bahnschrift" w:eastAsia="Bahnschrift" w:hAnsi="Bahnschrift" w:cs="Bahnschrift"/>
        </w:rPr>
        <w:t>);</w:t>
      </w:r>
    </w:p>
    <w:p w14:paraId="104E7AD1" w14:textId="77777777" w:rsidR="00027FB2" w:rsidRPr="00027FB2" w:rsidRDefault="00027FB2" w:rsidP="000469F3">
      <w:pPr>
        <w:spacing w:before="120" w:after="120" w:line="360" w:lineRule="auto"/>
        <w:ind w:left="-709" w:right="-964"/>
        <w:jc w:val="both"/>
        <w:rPr>
          <w:rFonts w:ascii="Bahnschrift" w:eastAsia="Bahnschrift" w:hAnsi="Bahnschrift" w:cs="Bahnschrift"/>
        </w:rPr>
      </w:pPr>
      <w:proofErr w:type="gramStart"/>
      <w:r w:rsidRPr="00027FB2">
        <w:rPr>
          <w:rFonts w:ascii="Bahnschrift" w:eastAsia="Bahnschrift" w:hAnsi="Bahnschrift" w:cs="Bahnschrift"/>
        </w:rPr>
        <w:t>d) Deve</w:t>
      </w:r>
      <w:proofErr w:type="gramEnd"/>
      <w:r w:rsidRPr="00027FB2">
        <w:rPr>
          <w:rFonts w:ascii="Bahnschrift" w:eastAsia="Bahnschrift" w:hAnsi="Bahnschrift" w:cs="Bahnschrift"/>
        </w:rPr>
        <w:t xml:space="preserve"> acompanhar kit completo para instalação e fixação, contendo parafusos de diversas bitolas, arruelas e buchas de nylon nº 10 ou superior).</w:t>
      </w:r>
    </w:p>
    <w:p w14:paraId="2DCA5ED2" w14:textId="77777777" w:rsidR="00027FB2" w:rsidRPr="00027FB2" w:rsidRDefault="00027FB2" w:rsidP="000469F3">
      <w:pPr>
        <w:spacing w:before="120" w:after="120" w:line="360" w:lineRule="auto"/>
        <w:ind w:left="-709" w:right="-964"/>
        <w:jc w:val="both"/>
        <w:rPr>
          <w:rFonts w:ascii="Bahnschrift" w:eastAsia="Bahnschrift" w:hAnsi="Bahnschrift" w:cs="Bahnschrift"/>
        </w:rPr>
      </w:pPr>
      <w:r w:rsidRPr="00027FB2">
        <w:rPr>
          <w:rFonts w:ascii="Bahnschrift" w:eastAsia="Bahnschrift" w:hAnsi="Bahnschrift" w:cs="Bahnschrift"/>
        </w:rPr>
        <w:t>e) parafusos, arruelas e buchas compatíveis com o suporte e com a carga suportada;</w:t>
      </w:r>
    </w:p>
    <w:p w14:paraId="47A46F49" w14:textId="77777777" w:rsidR="00027FB2" w:rsidRPr="00027FB2" w:rsidRDefault="00027FB2" w:rsidP="000469F3">
      <w:pPr>
        <w:spacing w:before="120" w:after="120" w:line="360" w:lineRule="auto"/>
        <w:ind w:left="-709" w:right="-964"/>
        <w:jc w:val="both"/>
        <w:rPr>
          <w:rFonts w:ascii="Bahnschrift" w:eastAsia="Bahnschrift" w:hAnsi="Bahnschrift" w:cs="Bahnschrift"/>
        </w:rPr>
      </w:pPr>
      <w:proofErr w:type="gramStart"/>
      <w:r w:rsidRPr="00027FB2">
        <w:rPr>
          <w:rFonts w:ascii="Bahnschrift" w:eastAsia="Bahnschrift" w:hAnsi="Bahnschrift" w:cs="Bahnschrift"/>
        </w:rPr>
        <w:t>f)Sistema</w:t>
      </w:r>
      <w:proofErr w:type="gramEnd"/>
      <w:r w:rsidRPr="00027FB2">
        <w:rPr>
          <w:rFonts w:ascii="Bahnschrift" w:eastAsia="Bahnschrift" w:hAnsi="Bahnschrift" w:cs="Bahnschrift"/>
        </w:rPr>
        <w:t xml:space="preserve"> de travamento ou dispositivo de segurança que impeça o desencaixe acidental da tela.</w:t>
      </w:r>
    </w:p>
    <w:p w14:paraId="0A4E2AED" w14:textId="77777777" w:rsidR="00027FB2" w:rsidRPr="00027FB2" w:rsidRDefault="00027FB2" w:rsidP="000469F3">
      <w:pPr>
        <w:spacing w:before="120" w:after="120" w:line="360" w:lineRule="auto"/>
        <w:ind w:left="-709" w:right="-964"/>
        <w:jc w:val="both"/>
        <w:rPr>
          <w:rFonts w:ascii="Bahnschrift" w:eastAsia="Bahnschrift" w:hAnsi="Bahnschrift" w:cs="Bahnschrift"/>
        </w:rPr>
      </w:pPr>
      <w:bookmarkStart w:id="23" w:name="_heading=h.fttfnfcf68v1"/>
      <w:bookmarkEnd w:id="23"/>
      <w:r w:rsidRPr="00027FB2">
        <w:rPr>
          <w:rFonts w:ascii="Bahnschrift" w:eastAsia="Bahnschrift" w:hAnsi="Bahnschrift" w:cs="Bahnschrift"/>
        </w:rPr>
        <w:t>3.1.1.2.2. Suporte de Pedestal com Rodízios</w:t>
      </w:r>
    </w:p>
    <w:p w14:paraId="73D16CAF" w14:textId="77777777" w:rsidR="00027FB2" w:rsidRPr="00027FB2" w:rsidRDefault="00027FB2" w:rsidP="000469F3">
      <w:pPr>
        <w:spacing w:before="120" w:after="120" w:line="360" w:lineRule="auto"/>
        <w:ind w:left="-709" w:right="-964"/>
        <w:jc w:val="both"/>
        <w:rPr>
          <w:rFonts w:ascii="Bahnschrift" w:eastAsia="Bahnschrift" w:hAnsi="Bahnschrift" w:cs="Bahnschrift"/>
        </w:rPr>
      </w:pPr>
      <w:r w:rsidRPr="00027FB2">
        <w:rPr>
          <w:rFonts w:ascii="Bahnschrift" w:eastAsia="Bahnschrift" w:hAnsi="Bahnschrift" w:cs="Bahnschrift"/>
        </w:rPr>
        <w:t>a) Coluna com ajuste de altura telescópico ou por níveis, permitindo posicionamento do centro da tela entre 1.200 mm e 1.500 mm em relação ao piso;</w:t>
      </w:r>
    </w:p>
    <w:p w14:paraId="44436451" w14:textId="77777777" w:rsidR="00027FB2" w:rsidRPr="00027FB2" w:rsidRDefault="00027FB2" w:rsidP="000469F3">
      <w:pPr>
        <w:spacing w:before="120" w:after="120" w:line="360" w:lineRule="auto"/>
        <w:ind w:left="-709" w:right="-964"/>
        <w:jc w:val="both"/>
        <w:rPr>
          <w:rFonts w:ascii="Bahnschrift" w:eastAsia="Bahnschrift" w:hAnsi="Bahnschrift" w:cs="Bahnschrift"/>
        </w:rPr>
      </w:pPr>
      <w:r w:rsidRPr="00027FB2">
        <w:rPr>
          <w:rFonts w:ascii="Bahnschrift" w:eastAsia="Bahnschrift" w:hAnsi="Bahnschrift" w:cs="Bahnschrift"/>
        </w:rPr>
        <w:lastRenderedPageBreak/>
        <w:t>b) Base equipada com 04 (quatro) rodízios giratórios de alta resistência, preferencialmente em poliuretano ou borracha termoplástica, sendo no mínimo 02 (dois) dotados de sistema de travamento/freio;</w:t>
      </w:r>
    </w:p>
    <w:p w14:paraId="686C633F" w14:textId="77777777" w:rsidR="00027FB2" w:rsidRPr="00027FB2" w:rsidRDefault="00027FB2" w:rsidP="000469F3">
      <w:pPr>
        <w:spacing w:before="120" w:after="120" w:line="360" w:lineRule="auto"/>
        <w:ind w:left="-709" w:right="-964"/>
        <w:jc w:val="both"/>
        <w:rPr>
          <w:rFonts w:ascii="Bahnschrift" w:eastAsia="Bahnschrift" w:hAnsi="Bahnschrift" w:cs="Bahnschrift"/>
        </w:rPr>
      </w:pPr>
      <w:r w:rsidRPr="00027FB2">
        <w:rPr>
          <w:rFonts w:ascii="Bahnschrift" w:eastAsia="Bahnschrift" w:hAnsi="Bahnschrift" w:cs="Bahnschrift"/>
        </w:rPr>
        <w:t>c) Estrutura com base estável, preferencialmente em formato “H” ou “U”, compatível com a carga suportada, de modo a minimizar riscos de tombamento durante utilização e deslocamento;</w:t>
      </w:r>
    </w:p>
    <w:p w14:paraId="21285057" w14:textId="77777777" w:rsidR="00027FB2" w:rsidRPr="00027FB2" w:rsidRDefault="00027FB2" w:rsidP="000469F3">
      <w:pPr>
        <w:spacing w:before="120" w:after="120" w:line="360" w:lineRule="auto"/>
        <w:ind w:left="-709" w:right="-964"/>
        <w:jc w:val="both"/>
        <w:rPr>
          <w:rFonts w:ascii="Bahnschrift" w:eastAsia="Bahnschrift" w:hAnsi="Bahnschrift" w:cs="Bahnschrift"/>
        </w:rPr>
      </w:pPr>
      <w:r w:rsidRPr="00027FB2">
        <w:rPr>
          <w:rFonts w:ascii="Bahnschrift" w:eastAsia="Bahnschrift" w:hAnsi="Bahnschrift" w:cs="Bahnschrift"/>
        </w:rPr>
        <w:t>d) Sistema de organização ou passagem de cabos integrado à estrutura, visando evitar danos aos cabos e proporcionar maior segurança operacional;</w:t>
      </w:r>
    </w:p>
    <w:p w14:paraId="229ED507" w14:textId="77777777" w:rsidR="00027FB2" w:rsidRPr="00027FB2" w:rsidRDefault="00027FB2" w:rsidP="000469F3">
      <w:pPr>
        <w:spacing w:before="120" w:after="120" w:line="360" w:lineRule="auto"/>
        <w:ind w:left="-709" w:right="-964"/>
        <w:jc w:val="both"/>
        <w:rPr>
          <w:rFonts w:ascii="Bahnschrift" w:eastAsia="Bahnschrift" w:hAnsi="Bahnschrift" w:cs="Bahnschrift"/>
        </w:rPr>
      </w:pPr>
      <w:proofErr w:type="gramStart"/>
      <w:r w:rsidRPr="00027FB2">
        <w:rPr>
          <w:rFonts w:ascii="Bahnschrift" w:eastAsia="Bahnschrift" w:hAnsi="Bahnschrift" w:cs="Bahnschrift"/>
        </w:rPr>
        <w:t>e) Deve</w:t>
      </w:r>
      <w:proofErr w:type="gramEnd"/>
      <w:r w:rsidRPr="00027FB2">
        <w:rPr>
          <w:rFonts w:ascii="Bahnschrift" w:eastAsia="Bahnschrift" w:hAnsi="Bahnschrift" w:cs="Bahnschrift"/>
        </w:rPr>
        <w:t xml:space="preserve"> possuir ao menos uma bandeja/prateleira regulável para apoio de periféricos, tais como notebook, codec de vídeo ou receptor.</w:t>
      </w:r>
    </w:p>
    <w:p w14:paraId="425F2298" w14:textId="77777777" w:rsidR="00027FB2" w:rsidRPr="00027FB2" w:rsidRDefault="00027FB2" w:rsidP="000469F3">
      <w:pPr>
        <w:spacing w:before="120" w:after="120" w:line="360" w:lineRule="auto"/>
        <w:ind w:left="-709" w:right="-964"/>
        <w:jc w:val="both"/>
        <w:rPr>
          <w:rFonts w:ascii="Bahnschrift" w:eastAsia="Bahnschrift" w:hAnsi="Bahnschrift" w:cs="Bahnschrift"/>
        </w:rPr>
      </w:pPr>
      <w:r w:rsidRPr="00027FB2">
        <w:rPr>
          <w:rFonts w:ascii="Bahnschrift" w:eastAsia="Bahnschrift" w:hAnsi="Bahnschrift" w:cs="Bahnschrift"/>
        </w:rPr>
        <w:t>3.1.2.O licitante deve levar em consideração as normas técnicas eventualmente existentes sobre o objeto e demais requisitos mínimos de qualidade, utilidade, resistência e segurança, conforme legislação vigente.</w:t>
      </w:r>
    </w:p>
    <w:p w14:paraId="56BEEBC5" w14:textId="77777777" w:rsidR="00027FB2" w:rsidRPr="00027FB2" w:rsidRDefault="00027FB2" w:rsidP="000469F3">
      <w:pPr>
        <w:spacing w:before="120" w:after="120" w:line="360" w:lineRule="auto"/>
        <w:ind w:left="-709" w:right="-964"/>
        <w:jc w:val="both"/>
        <w:rPr>
          <w:rFonts w:ascii="Bahnschrift" w:eastAsia="Bahnschrift" w:hAnsi="Bahnschrift" w:cs="Bahnschrift"/>
        </w:rPr>
      </w:pPr>
      <w:r w:rsidRPr="00027FB2">
        <w:rPr>
          <w:rFonts w:ascii="Bahnschrift" w:eastAsia="Bahnschrift" w:hAnsi="Bahnschrift" w:cs="Bahnschrift"/>
        </w:rPr>
        <w:t> </w:t>
      </w:r>
    </w:p>
    <w:p w14:paraId="2C365CF5" w14:textId="6D788B79" w:rsidR="00027FB2" w:rsidRPr="00027FB2" w:rsidRDefault="00027FB2" w:rsidP="000469F3">
      <w:pPr>
        <w:spacing w:before="120" w:after="120" w:line="360" w:lineRule="auto"/>
        <w:ind w:left="-709" w:right="-964"/>
        <w:jc w:val="both"/>
        <w:rPr>
          <w:rFonts w:ascii="Bahnschrift" w:eastAsia="Bahnschrift" w:hAnsi="Bahnschrift" w:cs="Bahnschrift"/>
        </w:rPr>
      </w:pPr>
      <w:r w:rsidRPr="00027FB2">
        <w:rPr>
          <w:rFonts w:ascii="Bahnschrift" w:eastAsia="Bahnschrift" w:hAnsi="Bahnschrift" w:cs="Bahnschrift"/>
        </w:rPr>
        <w:t> 3.</w:t>
      </w:r>
      <w:proofErr w:type="gramStart"/>
      <w:r w:rsidRPr="00027FB2">
        <w:rPr>
          <w:rFonts w:ascii="Bahnschrift" w:eastAsia="Bahnschrift" w:hAnsi="Bahnschrift" w:cs="Bahnschrift"/>
        </w:rPr>
        <w:t>2.GARANTIA</w:t>
      </w:r>
      <w:proofErr w:type="gramEnd"/>
      <w:r w:rsidRPr="00027FB2">
        <w:rPr>
          <w:rFonts w:ascii="Bahnschrift" w:eastAsia="Bahnschrift" w:hAnsi="Bahnschrift" w:cs="Bahnschrift"/>
        </w:rPr>
        <w:t xml:space="preserve"> DO OBJETO</w:t>
      </w:r>
    </w:p>
    <w:p w14:paraId="3C98F19B" w14:textId="77777777" w:rsidR="00027FB2" w:rsidRPr="00027FB2" w:rsidRDefault="00027FB2" w:rsidP="000469F3">
      <w:pPr>
        <w:spacing w:before="120" w:after="120" w:line="360" w:lineRule="auto"/>
        <w:ind w:left="-709" w:right="-964"/>
        <w:jc w:val="both"/>
        <w:rPr>
          <w:rFonts w:ascii="Bahnschrift" w:eastAsia="Bahnschrift" w:hAnsi="Bahnschrift" w:cs="Bahnschrift"/>
        </w:rPr>
      </w:pPr>
      <w:r w:rsidRPr="00027FB2">
        <w:rPr>
          <w:rFonts w:ascii="Bahnschrift" w:eastAsia="Bahnschrift" w:hAnsi="Bahnschrift" w:cs="Bahnschrift"/>
        </w:rPr>
        <w:t>3.2.1. O prazo de garantia do objeto será de, no mínimo, 12 (doze) meses, contados a partir do primeiro dia útil subsequente ao recebimento definitivo, prevalecendo o prazo oferecido pelo fabricante quando superior.</w:t>
      </w:r>
    </w:p>
    <w:p w14:paraId="52798F8A" w14:textId="77777777" w:rsidR="00027FB2" w:rsidRPr="00027FB2" w:rsidRDefault="00027FB2" w:rsidP="000469F3">
      <w:pPr>
        <w:spacing w:before="120" w:after="120" w:line="360" w:lineRule="auto"/>
        <w:ind w:left="-709" w:right="-964"/>
        <w:jc w:val="both"/>
        <w:rPr>
          <w:rFonts w:ascii="Bahnschrift" w:eastAsia="Bahnschrift" w:hAnsi="Bahnschrift" w:cs="Bahnschrift"/>
        </w:rPr>
      </w:pPr>
      <w:r w:rsidRPr="00027FB2">
        <w:rPr>
          <w:rFonts w:ascii="Bahnschrift" w:eastAsia="Bahnschrift" w:hAnsi="Bahnschrift" w:cs="Bahnschrift"/>
        </w:rPr>
        <w:t>3.2.2. A garantia poderá implicar a realização de manutenção, substituição temporária ou troca definitiva, com vistas a manter a disponibilidade do objeto para uso, em perfeito estado de funcionamento.</w:t>
      </w:r>
    </w:p>
    <w:p w14:paraId="1C847EDF" w14:textId="77777777" w:rsidR="00027FB2" w:rsidRPr="00027FB2" w:rsidRDefault="00027FB2" w:rsidP="000469F3">
      <w:pPr>
        <w:spacing w:before="120" w:after="120" w:line="360" w:lineRule="auto"/>
        <w:ind w:left="-709" w:right="-964"/>
        <w:jc w:val="both"/>
        <w:rPr>
          <w:rFonts w:ascii="Bahnschrift" w:eastAsia="Bahnschrift" w:hAnsi="Bahnschrift" w:cs="Bahnschrift"/>
        </w:rPr>
      </w:pPr>
      <w:r w:rsidRPr="00027FB2">
        <w:rPr>
          <w:rFonts w:ascii="Bahnschrift" w:eastAsia="Bahnschrift" w:hAnsi="Bahnschrift" w:cs="Bahnschrift"/>
        </w:rPr>
        <w:t>3.2.3. Os serviços de assistência técnica decorrentes da garantia compreendem a substituição de peças, ajustes e reparos necessários, dentre outros procedimentos, de modo a manter o objeto em perfeita condição de uso durante a sua vigência;</w:t>
      </w:r>
    </w:p>
    <w:p w14:paraId="2203ED68" w14:textId="77777777" w:rsidR="00027FB2" w:rsidRPr="00027FB2" w:rsidRDefault="00027FB2" w:rsidP="000469F3">
      <w:pPr>
        <w:spacing w:before="120" w:after="120" w:line="360" w:lineRule="auto"/>
        <w:ind w:left="-709" w:right="-964"/>
        <w:jc w:val="both"/>
        <w:rPr>
          <w:rFonts w:ascii="Bahnschrift" w:eastAsia="Bahnschrift" w:hAnsi="Bahnschrift" w:cs="Bahnschrift"/>
        </w:rPr>
      </w:pPr>
      <w:r w:rsidRPr="00027FB2">
        <w:rPr>
          <w:rFonts w:ascii="Bahnschrift" w:eastAsia="Bahnschrift" w:hAnsi="Bahnschrift" w:cs="Bahnschrift"/>
        </w:rPr>
        <w:t>3.2.4. O serviço de manutenção do objeto realizado durante o período de garantia é de responsabilidade do fornecedor, que deverá disponibilizar assistência técnica autorizada para realização das intervenções necessárias;</w:t>
      </w:r>
    </w:p>
    <w:p w14:paraId="0BB771B2" w14:textId="77777777" w:rsidR="00027FB2" w:rsidRPr="00027FB2" w:rsidRDefault="00027FB2" w:rsidP="000469F3">
      <w:pPr>
        <w:spacing w:before="120" w:after="120" w:line="360" w:lineRule="auto"/>
        <w:ind w:left="-709" w:right="-964"/>
        <w:jc w:val="both"/>
        <w:rPr>
          <w:rFonts w:ascii="Bahnschrift" w:eastAsia="Bahnschrift" w:hAnsi="Bahnschrift" w:cs="Bahnschrift"/>
        </w:rPr>
      </w:pPr>
      <w:r w:rsidRPr="00027FB2">
        <w:rPr>
          <w:rFonts w:ascii="Bahnschrift" w:eastAsia="Bahnschrift" w:hAnsi="Bahnschrift" w:cs="Bahnschrift"/>
        </w:rPr>
        <w:t>3.2.4.1 Tanto na substituição temporária quanto na troca definitiva, o equipamento substituto deverá possuir características técnicas e desempenho igual ou superior ao equipamento original, além de estarem em perfeito estado de funcionamento;</w:t>
      </w:r>
    </w:p>
    <w:p w14:paraId="17917503" w14:textId="77777777" w:rsidR="00027FB2" w:rsidRPr="00027FB2" w:rsidRDefault="00027FB2" w:rsidP="000469F3">
      <w:pPr>
        <w:spacing w:before="120" w:after="120" w:line="360" w:lineRule="auto"/>
        <w:ind w:left="-709" w:right="-964"/>
        <w:jc w:val="both"/>
        <w:rPr>
          <w:rFonts w:ascii="Bahnschrift" w:eastAsia="Bahnschrift" w:hAnsi="Bahnschrift" w:cs="Bahnschrift"/>
        </w:rPr>
      </w:pPr>
      <w:r w:rsidRPr="00027FB2">
        <w:rPr>
          <w:rFonts w:ascii="Bahnschrift" w:eastAsia="Bahnschrift" w:hAnsi="Bahnschrift" w:cs="Bahnschrift"/>
        </w:rPr>
        <w:t>3.2.4.2 Os prazos máximos para substituição temporária e troca definitiva serão definidos conforme abaixo:</w:t>
      </w:r>
      <w:r w:rsidRPr="00027FB2">
        <w:rPr>
          <w:rFonts w:ascii="Bahnschrift" w:eastAsia="Bahnschrift" w:hAnsi="Bahnschrift" w:cs="Bahnschrift"/>
        </w:rPr>
        <w:br/>
        <w:t>I – iniciar o atendimento em até 5 (cinco) dias úteis, contados da notificação;</w:t>
      </w:r>
      <w:r w:rsidRPr="00027FB2">
        <w:rPr>
          <w:rFonts w:ascii="Bahnschrift" w:eastAsia="Bahnschrift" w:hAnsi="Bahnschrift" w:cs="Bahnschrift"/>
        </w:rPr>
        <w:br/>
        <w:t>II – concluir o reparo ou substituição em até 15 (quinze) dias corridos;</w:t>
      </w:r>
    </w:p>
    <w:p w14:paraId="4242A22C" w14:textId="77777777" w:rsidR="00027FB2" w:rsidRPr="00027FB2" w:rsidRDefault="00027FB2" w:rsidP="000469F3">
      <w:pPr>
        <w:spacing w:before="120" w:after="120" w:line="360" w:lineRule="auto"/>
        <w:ind w:left="-709" w:right="-964"/>
        <w:jc w:val="both"/>
        <w:rPr>
          <w:rFonts w:ascii="Bahnschrift" w:eastAsia="Bahnschrift" w:hAnsi="Bahnschrift" w:cs="Bahnschrift"/>
        </w:rPr>
      </w:pPr>
      <w:r w:rsidRPr="00027FB2">
        <w:rPr>
          <w:rFonts w:ascii="Bahnschrift" w:eastAsia="Bahnschrift" w:hAnsi="Bahnschrift" w:cs="Bahnschrift"/>
        </w:rPr>
        <w:t>3.2.5. Na hipótese de impossibilidade de reparo no prazo estabelecido ou de reincidência do defeito, a Contratada deverá substituir o bem por outro novo, de características iguais ou superiores, no prazo máximo de 10 (dez) dias corridos.</w:t>
      </w:r>
    </w:p>
    <w:p w14:paraId="115440AA" w14:textId="77777777" w:rsidR="00027FB2" w:rsidRPr="00027FB2" w:rsidRDefault="00027FB2" w:rsidP="000469F3">
      <w:pPr>
        <w:spacing w:before="120" w:after="120" w:line="360" w:lineRule="auto"/>
        <w:ind w:left="-709" w:right="-964"/>
        <w:jc w:val="both"/>
        <w:rPr>
          <w:rFonts w:ascii="Bahnschrift" w:eastAsia="Bahnschrift" w:hAnsi="Bahnschrift" w:cs="Bahnschrift"/>
        </w:rPr>
      </w:pPr>
      <w:r w:rsidRPr="00027FB2">
        <w:rPr>
          <w:rFonts w:ascii="Bahnschrift" w:eastAsia="Bahnschrift" w:hAnsi="Bahnschrift" w:cs="Bahnschrift"/>
        </w:rPr>
        <w:lastRenderedPageBreak/>
        <w:t>3.2.6. Todas as despesas decorrentes da execução da garantia, inclusive transporte, retirada e devolução dos bens, correrão por conta da Contratada.</w:t>
      </w:r>
    </w:p>
    <w:p w14:paraId="68416297" w14:textId="77777777" w:rsidR="00027FB2" w:rsidRPr="00027FB2" w:rsidRDefault="00027FB2" w:rsidP="000469F3">
      <w:pPr>
        <w:spacing w:before="120" w:after="120" w:line="360" w:lineRule="auto"/>
        <w:ind w:left="-709" w:right="-964"/>
        <w:jc w:val="both"/>
        <w:rPr>
          <w:rFonts w:ascii="Bahnschrift" w:eastAsia="Bahnschrift" w:hAnsi="Bahnschrift" w:cs="Bahnschrift"/>
        </w:rPr>
      </w:pPr>
      <w:r w:rsidRPr="00027FB2">
        <w:rPr>
          <w:rFonts w:ascii="Bahnschrift" w:eastAsia="Bahnschrift" w:hAnsi="Bahnschrift" w:cs="Bahnschrift"/>
        </w:rPr>
        <w:t>3.2.7. O descumprimento das condições de garantia sujeitará a Contratada às sanções previstas neste Termo de Referência, no contrato e na legislação aplicável.</w:t>
      </w:r>
    </w:p>
    <w:p w14:paraId="2F703AD6" w14:textId="77777777" w:rsidR="00027FB2" w:rsidRPr="00027FB2" w:rsidRDefault="00027FB2" w:rsidP="000469F3">
      <w:pPr>
        <w:spacing w:before="120" w:after="120" w:line="360" w:lineRule="auto"/>
        <w:ind w:left="-709" w:right="-964"/>
        <w:jc w:val="both"/>
        <w:rPr>
          <w:rFonts w:ascii="Bahnschrift" w:eastAsia="Bahnschrift" w:hAnsi="Bahnschrift" w:cs="Bahnschrift"/>
        </w:rPr>
      </w:pPr>
      <w:r w:rsidRPr="00027FB2">
        <w:rPr>
          <w:rFonts w:ascii="Bahnschrift" w:eastAsia="Bahnschrift" w:hAnsi="Bahnschrift" w:cs="Bahnschrift"/>
        </w:rPr>
        <w:t>3.2.8. O prazo de garantia é autônomo em relação à vigência contratual, permanecendo exigível após o encerramento do contrato.</w:t>
      </w:r>
    </w:p>
    <w:p w14:paraId="7F8DE081" w14:textId="77777777" w:rsidR="00027FB2" w:rsidRPr="00027FB2" w:rsidRDefault="00027FB2" w:rsidP="000469F3">
      <w:pPr>
        <w:spacing w:before="120" w:after="120" w:line="360" w:lineRule="auto"/>
        <w:ind w:left="-709" w:right="-964"/>
        <w:jc w:val="both"/>
        <w:rPr>
          <w:rFonts w:ascii="Bahnschrift" w:eastAsia="Bahnschrift" w:hAnsi="Bahnschrift" w:cs="Bahnschrift"/>
        </w:rPr>
      </w:pPr>
      <w:bookmarkStart w:id="24" w:name="_heading=h.vxi5lyb7pqzo"/>
      <w:bookmarkEnd w:id="24"/>
      <w:r w:rsidRPr="00027FB2">
        <w:rPr>
          <w:rFonts w:ascii="Bahnschrift" w:eastAsia="Bahnschrift" w:hAnsi="Bahnschrift" w:cs="Bahnschrift"/>
        </w:rPr>
        <w:t>3.3. DA EXECUÇÃO DO OBJETO</w:t>
      </w:r>
    </w:p>
    <w:p w14:paraId="00EAC0FC" w14:textId="77777777" w:rsidR="00027FB2" w:rsidRPr="00027FB2" w:rsidRDefault="00027FB2" w:rsidP="000469F3">
      <w:pPr>
        <w:spacing w:before="120" w:after="120" w:line="360" w:lineRule="auto"/>
        <w:ind w:left="-709" w:right="-964"/>
        <w:jc w:val="both"/>
        <w:rPr>
          <w:rFonts w:ascii="Bahnschrift" w:eastAsia="Bahnschrift" w:hAnsi="Bahnschrift" w:cs="Bahnschrift"/>
        </w:rPr>
      </w:pPr>
      <w:r w:rsidRPr="00027FB2">
        <w:rPr>
          <w:rFonts w:ascii="Bahnschrift" w:eastAsia="Bahnschrift" w:hAnsi="Bahnschrift" w:cs="Bahnschrift"/>
        </w:rPr>
        <w:t>3.3.1. A entrega dos bens será realizada de forma futura e integral, em remessa única, no prazo de até 60 (sessenta) dias, contados da emissão da Ordem de Fornecimento acompanhada da Nota de Empenho.</w:t>
      </w:r>
    </w:p>
    <w:p w14:paraId="48FA2A6F" w14:textId="77777777" w:rsidR="00027FB2" w:rsidRPr="00027FB2" w:rsidRDefault="00027FB2" w:rsidP="000469F3">
      <w:pPr>
        <w:spacing w:before="120" w:after="120" w:line="360" w:lineRule="auto"/>
        <w:ind w:left="-709" w:right="-964"/>
        <w:jc w:val="both"/>
        <w:rPr>
          <w:rFonts w:ascii="Bahnschrift" w:eastAsia="Bahnschrift" w:hAnsi="Bahnschrift" w:cs="Bahnschrift"/>
        </w:rPr>
      </w:pPr>
      <w:r w:rsidRPr="00027FB2">
        <w:rPr>
          <w:rFonts w:ascii="Bahnschrift" w:eastAsia="Bahnschrift" w:hAnsi="Bahnschrift" w:cs="Bahnschrift"/>
        </w:rPr>
        <w:t>3.3.2A entrega será realizada na Gerência de Manutenção da Arena Pernambuco, no seguinte endereço: Av. Deus é fiel s/n, Penedo, São Lourenço da Mata CEP: 54710-010, telefone: (81) 99512-9870, no horário das 08h às 17h e em dias úteis de segunda-feira a sexta-feira, onde os materiais serão conferidos e recebidos;</w:t>
      </w:r>
    </w:p>
    <w:p w14:paraId="403AC894" w14:textId="77777777" w:rsidR="00027FB2" w:rsidRPr="00027FB2" w:rsidRDefault="00027FB2" w:rsidP="000469F3">
      <w:pPr>
        <w:spacing w:before="120" w:after="120" w:line="360" w:lineRule="auto"/>
        <w:ind w:left="-709" w:right="-964"/>
        <w:jc w:val="both"/>
        <w:rPr>
          <w:rFonts w:ascii="Bahnschrift" w:eastAsia="Bahnschrift" w:hAnsi="Bahnschrift" w:cs="Bahnschrift"/>
        </w:rPr>
      </w:pPr>
      <w:r w:rsidRPr="00027FB2">
        <w:rPr>
          <w:rFonts w:ascii="Bahnschrift" w:eastAsia="Bahnschrift" w:hAnsi="Bahnschrift" w:cs="Bahnschrift"/>
        </w:rPr>
        <w:t>3.3.3. Para a entrega do objeto, é imprescindível anexar DANFE a Nota Fiscal Eletrônica e a cópia da nota de empenho;</w:t>
      </w:r>
    </w:p>
    <w:p w14:paraId="2A2DBC6B" w14:textId="77777777" w:rsidR="00027FB2" w:rsidRPr="00027FB2" w:rsidRDefault="00027FB2" w:rsidP="000469F3">
      <w:pPr>
        <w:spacing w:before="120" w:after="120" w:line="360" w:lineRule="auto"/>
        <w:ind w:left="-709" w:right="-964"/>
        <w:jc w:val="both"/>
        <w:rPr>
          <w:rFonts w:ascii="Bahnschrift" w:eastAsia="Bahnschrift" w:hAnsi="Bahnschrift" w:cs="Bahnschrift"/>
        </w:rPr>
      </w:pPr>
      <w:r w:rsidRPr="00027FB2">
        <w:rPr>
          <w:rFonts w:ascii="Bahnschrift" w:eastAsia="Bahnschrift" w:hAnsi="Bahnschrift" w:cs="Bahnschrift"/>
        </w:rPr>
        <w:t>3.3.4. Os produtos deverão ser entregues em embalagem original do fabricante, devidamente lacrada e identificada, contendo, no mínimo:</w:t>
      </w:r>
      <w:r w:rsidRPr="00027FB2">
        <w:rPr>
          <w:rFonts w:ascii="Bahnschrift" w:eastAsia="Bahnschrift" w:hAnsi="Bahnschrift" w:cs="Bahnschrift"/>
        </w:rPr>
        <w:br/>
        <w:t> </w:t>
      </w:r>
    </w:p>
    <w:p w14:paraId="37A228DE" w14:textId="77777777" w:rsidR="00027FB2" w:rsidRPr="00027FB2" w:rsidRDefault="00027FB2" w:rsidP="000469F3">
      <w:pPr>
        <w:spacing w:before="120" w:after="120" w:line="360" w:lineRule="auto"/>
        <w:ind w:left="-709" w:right="-964"/>
        <w:jc w:val="both"/>
        <w:rPr>
          <w:rFonts w:ascii="Bahnschrift" w:eastAsia="Bahnschrift" w:hAnsi="Bahnschrift" w:cs="Bahnschrift"/>
        </w:rPr>
      </w:pPr>
      <w:r w:rsidRPr="00027FB2">
        <w:rPr>
          <w:rFonts w:ascii="Bahnschrift" w:eastAsia="Bahnschrift" w:hAnsi="Bahnschrift" w:cs="Bahnschrift"/>
        </w:rPr>
        <w:t>a) identificação do produto, marca e modelo;</w:t>
      </w:r>
    </w:p>
    <w:p w14:paraId="630697E0" w14:textId="77777777" w:rsidR="00027FB2" w:rsidRPr="00027FB2" w:rsidRDefault="00027FB2" w:rsidP="000469F3">
      <w:pPr>
        <w:spacing w:before="120" w:after="120" w:line="360" w:lineRule="auto"/>
        <w:ind w:left="-709" w:right="-964"/>
        <w:jc w:val="both"/>
        <w:rPr>
          <w:rFonts w:ascii="Bahnschrift" w:eastAsia="Bahnschrift" w:hAnsi="Bahnschrift" w:cs="Bahnschrift"/>
        </w:rPr>
      </w:pPr>
      <w:r w:rsidRPr="00027FB2">
        <w:rPr>
          <w:rFonts w:ascii="Bahnschrift" w:eastAsia="Bahnschrift" w:hAnsi="Bahnschrift" w:cs="Bahnschrift"/>
        </w:rPr>
        <w:t>b) identificação do fabricante, com razão social e CNPJ;</w:t>
      </w:r>
    </w:p>
    <w:p w14:paraId="0EFD544E" w14:textId="77777777" w:rsidR="00027FB2" w:rsidRPr="00027FB2" w:rsidRDefault="00027FB2" w:rsidP="000469F3">
      <w:pPr>
        <w:spacing w:before="120" w:after="120" w:line="360" w:lineRule="auto"/>
        <w:ind w:left="-709" w:right="-964"/>
        <w:jc w:val="both"/>
        <w:rPr>
          <w:rFonts w:ascii="Bahnschrift" w:eastAsia="Bahnschrift" w:hAnsi="Bahnschrift" w:cs="Bahnschrift"/>
        </w:rPr>
      </w:pPr>
      <w:r w:rsidRPr="00027FB2">
        <w:rPr>
          <w:rFonts w:ascii="Bahnschrift" w:eastAsia="Bahnschrift" w:hAnsi="Bahnschrift" w:cs="Bahnschrift"/>
        </w:rPr>
        <w:t>c) informações de garantia;</w:t>
      </w:r>
    </w:p>
    <w:p w14:paraId="2797E557" w14:textId="77777777" w:rsidR="00027FB2" w:rsidRPr="00027FB2" w:rsidRDefault="00027FB2" w:rsidP="000469F3">
      <w:pPr>
        <w:spacing w:before="120" w:after="120" w:line="360" w:lineRule="auto"/>
        <w:ind w:left="-709" w:right="-964"/>
        <w:jc w:val="both"/>
        <w:rPr>
          <w:rFonts w:ascii="Bahnschrift" w:eastAsia="Bahnschrift" w:hAnsi="Bahnschrift" w:cs="Bahnschrift"/>
        </w:rPr>
      </w:pPr>
      <w:proofErr w:type="gramStart"/>
      <w:r w:rsidRPr="00027FB2">
        <w:rPr>
          <w:rFonts w:ascii="Bahnschrift" w:eastAsia="Bahnschrift" w:hAnsi="Bahnschrift" w:cs="Bahnschrift"/>
        </w:rPr>
        <w:t>d) Os</w:t>
      </w:r>
      <w:proofErr w:type="gramEnd"/>
      <w:r w:rsidRPr="00027FB2">
        <w:rPr>
          <w:rFonts w:ascii="Bahnschrift" w:eastAsia="Bahnschrift" w:hAnsi="Bahnschrift" w:cs="Bahnschrift"/>
        </w:rPr>
        <w:t xml:space="preserve"> televisores deverão atender à Portaria INMETRO nº 377/2021, ou outra que vier a substituí-la, referente aos requisitos de avaliação da conformidade aplicáveis a televisores.</w:t>
      </w:r>
    </w:p>
    <w:p w14:paraId="09460C81" w14:textId="77777777" w:rsidR="00027FB2" w:rsidRPr="00027FB2" w:rsidRDefault="00027FB2" w:rsidP="000469F3">
      <w:pPr>
        <w:spacing w:before="120" w:after="120" w:line="360" w:lineRule="auto"/>
        <w:ind w:left="-709" w:right="-964"/>
        <w:jc w:val="both"/>
        <w:rPr>
          <w:rFonts w:ascii="Bahnschrift" w:eastAsia="Bahnschrift" w:hAnsi="Bahnschrift" w:cs="Bahnschrift"/>
        </w:rPr>
      </w:pPr>
      <w:r w:rsidRPr="00027FB2">
        <w:rPr>
          <w:rFonts w:ascii="Bahnschrift" w:eastAsia="Bahnschrift" w:hAnsi="Bahnschrift" w:cs="Bahnschrift"/>
        </w:rPr>
        <w:t>e) manual de instruções em língua portuguesa, contendo orientações para instalação, montagem, utilização e manutenção dos equipamentos e suportes;</w:t>
      </w:r>
    </w:p>
    <w:p w14:paraId="5F5A78CB" w14:textId="77777777" w:rsidR="00027FB2" w:rsidRPr="00027FB2" w:rsidRDefault="00027FB2" w:rsidP="000469F3">
      <w:pPr>
        <w:spacing w:before="120" w:after="120" w:line="360" w:lineRule="auto"/>
        <w:ind w:left="-709" w:right="-964"/>
        <w:jc w:val="both"/>
        <w:rPr>
          <w:rFonts w:ascii="Bahnschrift" w:eastAsia="Bahnschrift" w:hAnsi="Bahnschrift" w:cs="Bahnschrift"/>
        </w:rPr>
      </w:pPr>
      <w:r w:rsidRPr="00027FB2">
        <w:rPr>
          <w:rFonts w:ascii="Bahnschrift" w:eastAsia="Bahnschrift" w:hAnsi="Bahnschrift" w:cs="Bahnschrift"/>
        </w:rPr>
        <w:t>f) os suportes deverão atender às normas técnicas da ABNT aplicáveis a suportes metálicos e estruturas de fixação compatíveis com o objeto;</w:t>
      </w:r>
    </w:p>
    <w:p w14:paraId="2CD8EBF9" w14:textId="77777777" w:rsidR="00027FB2" w:rsidRPr="00027FB2" w:rsidRDefault="00027FB2" w:rsidP="000469F3">
      <w:pPr>
        <w:spacing w:before="120" w:after="120" w:line="360" w:lineRule="auto"/>
        <w:ind w:left="-709" w:right="-964"/>
        <w:jc w:val="both"/>
        <w:rPr>
          <w:rFonts w:ascii="Bahnschrift" w:eastAsia="Bahnschrift" w:hAnsi="Bahnschrift" w:cs="Bahnschrift"/>
        </w:rPr>
      </w:pPr>
      <w:r w:rsidRPr="00027FB2">
        <w:rPr>
          <w:rFonts w:ascii="Bahnschrift" w:eastAsia="Bahnschrift" w:hAnsi="Bahnschrift" w:cs="Bahnschrift"/>
        </w:rPr>
        <w:t>g) documentação técnica, catálogo do fabricante ou certificação que demonstre compatibilidade dos suportes com requisitos mínimos de carga e estabilidade, conforme normas técnicas aplicáveis.</w:t>
      </w:r>
    </w:p>
    <w:p w14:paraId="18E17C56" w14:textId="77777777" w:rsidR="00027FB2" w:rsidRPr="00027FB2" w:rsidRDefault="00027FB2" w:rsidP="000469F3">
      <w:pPr>
        <w:spacing w:before="120" w:after="120" w:line="360" w:lineRule="auto"/>
        <w:ind w:left="-709" w:right="-964"/>
        <w:jc w:val="both"/>
        <w:rPr>
          <w:rFonts w:ascii="Bahnschrift" w:eastAsia="Bahnschrift" w:hAnsi="Bahnschrift" w:cs="Bahnschrift"/>
        </w:rPr>
      </w:pPr>
      <w:r w:rsidRPr="00027FB2">
        <w:rPr>
          <w:rFonts w:ascii="Bahnschrift" w:eastAsia="Bahnschrift" w:hAnsi="Bahnschrift" w:cs="Bahnschrift"/>
        </w:rPr>
        <w:lastRenderedPageBreak/>
        <w:t>3.3.5. Os bens deverão ser acondicionados de forma adequada, de modo a garantir sua integridade durante o transporte e armazenamento, protegendo-os contra impactos, umidade e outros agentes que possam comprometer seu funcionamento.</w:t>
      </w:r>
    </w:p>
    <w:p w14:paraId="1D6BB0A8" w14:textId="77777777" w:rsidR="00027FB2" w:rsidRPr="00027FB2" w:rsidRDefault="00027FB2" w:rsidP="000469F3">
      <w:pPr>
        <w:spacing w:before="120" w:after="120" w:line="360" w:lineRule="auto"/>
        <w:ind w:left="-709" w:right="-964"/>
        <w:jc w:val="both"/>
        <w:rPr>
          <w:rFonts w:ascii="Bahnschrift" w:eastAsia="Bahnschrift" w:hAnsi="Bahnschrift" w:cs="Bahnschrift"/>
        </w:rPr>
      </w:pPr>
      <w:r w:rsidRPr="00027FB2">
        <w:rPr>
          <w:rFonts w:ascii="Bahnschrift" w:eastAsia="Bahnschrift" w:hAnsi="Bahnschrift" w:cs="Bahnschrift"/>
        </w:rPr>
        <w:t>3.3.6. No ato da entrega, os bens serão conferidos quanto à quantidade, integridade física e conformidade com as especificações, podendo ser realizados testes básicos de funcionamento.</w:t>
      </w:r>
    </w:p>
    <w:p w14:paraId="4764E676" w14:textId="77777777" w:rsidR="00027FB2" w:rsidRPr="00027FB2" w:rsidRDefault="00027FB2" w:rsidP="000469F3">
      <w:pPr>
        <w:spacing w:before="120" w:after="120" w:line="360" w:lineRule="auto"/>
        <w:ind w:left="-709" w:right="-964"/>
        <w:jc w:val="both"/>
        <w:rPr>
          <w:rFonts w:ascii="Bahnschrift" w:eastAsia="Bahnschrift" w:hAnsi="Bahnschrift" w:cs="Bahnschrift"/>
        </w:rPr>
      </w:pPr>
      <w:r w:rsidRPr="00027FB2">
        <w:rPr>
          <w:rFonts w:ascii="Bahnschrift" w:eastAsia="Bahnschrift" w:hAnsi="Bahnschrift" w:cs="Bahnschrift"/>
        </w:rPr>
        <w:t>3.3.7. O objeto será recebido da seguinte forma</w:t>
      </w:r>
      <w:proofErr w:type="gramStart"/>
      <w:r w:rsidRPr="00027FB2">
        <w:rPr>
          <w:rFonts w:ascii="Bahnschrift" w:eastAsia="Bahnschrift" w:hAnsi="Bahnschrift" w:cs="Bahnschrift"/>
        </w:rPr>
        <w:t>: :</w:t>
      </w:r>
      <w:proofErr w:type="gramEnd"/>
    </w:p>
    <w:p w14:paraId="04EA1703" w14:textId="77777777" w:rsidR="00027FB2" w:rsidRPr="00027FB2" w:rsidRDefault="00027FB2" w:rsidP="000469F3">
      <w:pPr>
        <w:spacing w:before="120" w:after="120" w:line="360" w:lineRule="auto"/>
        <w:ind w:left="-709" w:right="-964"/>
        <w:jc w:val="both"/>
        <w:rPr>
          <w:rFonts w:ascii="Bahnschrift" w:eastAsia="Bahnschrift" w:hAnsi="Bahnschrift" w:cs="Bahnschrift"/>
        </w:rPr>
      </w:pPr>
      <w:proofErr w:type="gramStart"/>
      <w:r w:rsidRPr="00027FB2">
        <w:rPr>
          <w:rFonts w:ascii="Bahnschrift" w:eastAsia="Bahnschrift" w:hAnsi="Bahnschrift" w:cs="Bahnschrift"/>
        </w:rPr>
        <w:t>3.3.7.1 Os</w:t>
      </w:r>
      <w:proofErr w:type="gramEnd"/>
      <w:r w:rsidRPr="00027FB2">
        <w:rPr>
          <w:rFonts w:ascii="Bahnschrift" w:eastAsia="Bahnschrift" w:hAnsi="Bahnschrift" w:cs="Bahnschrift"/>
        </w:rPr>
        <w:t xml:space="preserve"> materiais entregues estarão sujeitos a um procedimento de Aprovação. Este procedimento tem três etapas:</w:t>
      </w:r>
    </w:p>
    <w:p w14:paraId="23816EE9" w14:textId="77777777" w:rsidR="00027FB2" w:rsidRPr="00027FB2" w:rsidRDefault="00027FB2" w:rsidP="000469F3">
      <w:pPr>
        <w:spacing w:before="120" w:after="120" w:line="360" w:lineRule="auto"/>
        <w:ind w:left="-709" w:right="-964"/>
        <w:jc w:val="both"/>
        <w:rPr>
          <w:rFonts w:ascii="Bahnschrift" w:eastAsia="Bahnschrift" w:hAnsi="Bahnschrift" w:cs="Bahnschrift"/>
        </w:rPr>
      </w:pPr>
      <w:r w:rsidRPr="00027FB2">
        <w:rPr>
          <w:rFonts w:ascii="Bahnschrift" w:eastAsia="Bahnschrift" w:hAnsi="Bahnschrift" w:cs="Bahnschrift"/>
        </w:rPr>
        <w:t>3.3.7.1.1 Recebimento provisório: Os materiais serão recebidos inicialmente em caráter provisório, mediante TERMO DE RECEBIMENTO PROVISÓRIO;</w:t>
      </w:r>
    </w:p>
    <w:p w14:paraId="3788A98D" w14:textId="77777777" w:rsidR="00027FB2" w:rsidRPr="00027FB2" w:rsidRDefault="00027FB2" w:rsidP="000469F3">
      <w:pPr>
        <w:spacing w:before="120" w:after="120" w:line="360" w:lineRule="auto"/>
        <w:ind w:left="-709" w:right="-964"/>
        <w:jc w:val="both"/>
        <w:rPr>
          <w:rFonts w:ascii="Bahnschrift" w:eastAsia="Bahnschrift" w:hAnsi="Bahnschrift" w:cs="Bahnschrift"/>
        </w:rPr>
      </w:pPr>
      <w:r w:rsidRPr="00027FB2">
        <w:rPr>
          <w:rFonts w:ascii="Bahnschrift" w:eastAsia="Bahnschrift" w:hAnsi="Bahnschrift" w:cs="Bahnschrift"/>
        </w:rPr>
        <w:t>3.3.7.1.2 Inspeção: Os produtos serão objetos de inspeção da conformidade dos produtos com as especificações técnicas constantes no Termo de Referência. Nos casos de sinais externos de avaria de transporte ou de mau funcionamento do produto, verificados na inspeção dos mesmos, este deverá ser substituído por outro com as mesmas características, no prazo de até 03 (três) dias úteis, a contar da data da realização da inspeção. O prazo máximo para execução da inspeção será de 15 (quinze) Dias.</w:t>
      </w:r>
    </w:p>
    <w:p w14:paraId="10DD55F3" w14:textId="77777777" w:rsidR="00027FB2" w:rsidRPr="00027FB2" w:rsidRDefault="00027FB2" w:rsidP="000469F3">
      <w:pPr>
        <w:spacing w:before="120" w:after="120" w:line="360" w:lineRule="auto"/>
        <w:ind w:left="-709" w:right="-964"/>
        <w:jc w:val="both"/>
        <w:rPr>
          <w:rFonts w:ascii="Bahnschrift" w:eastAsia="Bahnschrift" w:hAnsi="Bahnschrift" w:cs="Bahnschrift"/>
        </w:rPr>
      </w:pPr>
      <w:r w:rsidRPr="00027FB2">
        <w:rPr>
          <w:rFonts w:ascii="Bahnschrift" w:eastAsia="Bahnschrift" w:hAnsi="Bahnschrift" w:cs="Bahnschrift"/>
        </w:rPr>
        <w:t>3.3.7.1.3 Recebimento Definitivo: Findo o prazo de inspeção e comprovada a conformidade dos produtos com as especificações técnicas exigidas pelo Edital e aquelas oferecidas pela contratada, a unidade emitirá o termo de recebimento definitivo.</w:t>
      </w:r>
    </w:p>
    <w:p w14:paraId="163708F2" w14:textId="77777777" w:rsidR="00027FB2" w:rsidRPr="00027FB2" w:rsidRDefault="00027FB2" w:rsidP="000469F3">
      <w:pPr>
        <w:spacing w:before="120" w:after="120" w:line="360" w:lineRule="auto"/>
        <w:ind w:left="-709" w:right="-964"/>
        <w:jc w:val="both"/>
        <w:rPr>
          <w:rFonts w:ascii="Bahnschrift" w:eastAsia="Bahnschrift" w:hAnsi="Bahnschrift" w:cs="Bahnschrift"/>
        </w:rPr>
      </w:pPr>
      <w:proofErr w:type="gramStart"/>
      <w:r w:rsidRPr="00027FB2">
        <w:rPr>
          <w:rFonts w:ascii="Bahnschrift" w:eastAsia="Bahnschrift" w:hAnsi="Bahnschrift" w:cs="Bahnschrift"/>
        </w:rPr>
        <w:t>3.3.7.1.4 No</w:t>
      </w:r>
      <w:proofErr w:type="gramEnd"/>
      <w:r w:rsidRPr="00027FB2">
        <w:rPr>
          <w:rFonts w:ascii="Bahnschrift" w:eastAsia="Bahnschrift" w:hAnsi="Bahnschrift" w:cs="Bahnschrift"/>
        </w:rPr>
        <w:t xml:space="preserve"> caso de substituição dos materiais, reiniciam-se os prazos e procedimentos estabelecidos nestas condições de recebimento.</w:t>
      </w:r>
    </w:p>
    <w:p w14:paraId="585EF232" w14:textId="77777777" w:rsidR="00027FB2" w:rsidRPr="00027FB2" w:rsidRDefault="00027FB2" w:rsidP="000469F3">
      <w:pPr>
        <w:spacing w:before="120" w:after="120" w:line="360" w:lineRule="auto"/>
        <w:ind w:left="-709" w:right="-964"/>
        <w:jc w:val="both"/>
        <w:rPr>
          <w:rFonts w:ascii="Bahnschrift" w:eastAsia="Bahnschrift" w:hAnsi="Bahnschrift" w:cs="Bahnschrift"/>
        </w:rPr>
      </w:pPr>
      <w:r w:rsidRPr="00027FB2">
        <w:rPr>
          <w:rFonts w:ascii="Bahnschrift" w:eastAsia="Bahnschrift" w:hAnsi="Bahnschrift" w:cs="Bahnschrift"/>
        </w:rPr>
        <w:t>3.3.7.1.5 A contratada deverá obedecer a legislação vigente quanto ao transporte, acondicionamento e validade dos materiais a ser fornecido.</w:t>
      </w:r>
    </w:p>
    <w:p w14:paraId="4D7E508A" w14:textId="77777777" w:rsidR="00027FB2" w:rsidRPr="00027FB2" w:rsidRDefault="00027FB2" w:rsidP="000469F3">
      <w:pPr>
        <w:spacing w:before="120" w:after="120" w:line="360" w:lineRule="auto"/>
        <w:ind w:left="-709" w:right="-964"/>
        <w:jc w:val="both"/>
        <w:rPr>
          <w:rFonts w:ascii="Bahnschrift" w:eastAsia="Bahnschrift" w:hAnsi="Bahnschrift" w:cs="Bahnschrift"/>
        </w:rPr>
      </w:pPr>
      <w:r w:rsidRPr="00027FB2">
        <w:rPr>
          <w:rFonts w:ascii="Bahnschrift" w:eastAsia="Bahnschrift" w:hAnsi="Bahnschrift" w:cs="Bahnschrift"/>
        </w:rPr>
        <w:t>3.3.7.1.6 O prazo de validade, por ocasião de sua entrega, deve ser de no mínimo 50% do prazo total de validade previsto para os mesmos.</w:t>
      </w:r>
    </w:p>
    <w:p w14:paraId="01E498F3" w14:textId="77777777" w:rsidR="00027FB2" w:rsidRPr="00027FB2" w:rsidRDefault="00027FB2" w:rsidP="000469F3">
      <w:pPr>
        <w:spacing w:before="120" w:after="120" w:line="360" w:lineRule="auto"/>
        <w:ind w:left="-709" w:right="-964"/>
        <w:jc w:val="both"/>
        <w:rPr>
          <w:rFonts w:ascii="Bahnschrift" w:eastAsia="Bahnschrift" w:hAnsi="Bahnschrift" w:cs="Bahnschrift"/>
        </w:rPr>
      </w:pPr>
      <w:r w:rsidRPr="00027FB2">
        <w:rPr>
          <w:rFonts w:ascii="Bahnschrift" w:eastAsia="Bahnschrift" w:hAnsi="Bahnschrift" w:cs="Bahnschrift"/>
        </w:rPr>
        <w:t>3.3.8. O recebimento provisório ou definitivo do objeto não exclui a responsabilidade ético-profissional da contratada pela perfeita execução da contratação, nem a responsabilidade pelos prejuízos resultantes da sua incorreta execução;</w:t>
      </w:r>
    </w:p>
    <w:p w14:paraId="39CC5B73" w14:textId="77777777" w:rsidR="00027FB2" w:rsidRPr="00027FB2" w:rsidRDefault="00027FB2" w:rsidP="000469F3">
      <w:pPr>
        <w:spacing w:before="120" w:after="120" w:line="360" w:lineRule="auto"/>
        <w:ind w:left="-709" w:right="-964"/>
        <w:jc w:val="both"/>
        <w:rPr>
          <w:rFonts w:ascii="Bahnschrift" w:eastAsia="Bahnschrift" w:hAnsi="Bahnschrift" w:cs="Bahnschrift"/>
        </w:rPr>
      </w:pPr>
      <w:r w:rsidRPr="00027FB2">
        <w:rPr>
          <w:rFonts w:ascii="Bahnschrift" w:eastAsia="Bahnschrift" w:hAnsi="Bahnschrift" w:cs="Bahnschrift"/>
        </w:rPr>
        <w:t xml:space="preserve">3.3.9. A contratada deve comunicar à contratante, no prazo máximo de 03(três) </w:t>
      </w:r>
      <w:proofErr w:type="gramStart"/>
      <w:r w:rsidRPr="00027FB2">
        <w:rPr>
          <w:rFonts w:ascii="Bahnschrift" w:eastAsia="Bahnschrift" w:hAnsi="Bahnschrift" w:cs="Bahnschrift"/>
        </w:rPr>
        <w:t>dia(</w:t>
      </w:r>
      <w:proofErr w:type="gramEnd"/>
      <w:r w:rsidRPr="00027FB2">
        <w:rPr>
          <w:rFonts w:ascii="Bahnschrift" w:eastAsia="Bahnschrift" w:hAnsi="Bahnschrift" w:cs="Bahnschrift"/>
        </w:rPr>
        <w:t>s) útil(eis) que antecede a data da entrega, os motivos que impossibilitem o cumprimento do prazo previsto, com a devida comprovação;</w:t>
      </w:r>
    </w:p>
    <w:p w14:paraId="6FDD14F5" w14:textId="77777777" w:rsidR="00027FB2" w:rsidRPr="00027FB2" w:rsidRDefault="00027FB2" w:rsidP="000469F3">
      <w:pPr>
        <w:spacing w:before="120" w:after="120" w:line="360" w:lineRule="auto"/>
        <w:ind w:left="-709" w:right="-964"/>
        <w:jc w:val="both"/>
        <w:rPr>
          <w:rFonts w:ascii="Bahnschrift" w:eastAsia="Bahnschrift" w:hAnsi="Bahnschrift" w:cs="Bahnschrift"/>
        </w:rPr>
      </w:pPr>
      <w:r w:rsidRPr="00027FB2">
        <w:rPr>
          <w:rFonts w:ascii="Bahnschrift" w:eastAsia="Bahnschrift" w:hAnsi="Bahnschrift" w:cs="Bahnschrift"/>
        </w:rPr>
        <w:lastRenderedPageBreak/>
        <w:t xml:space="preserve">3.3.10. O objeto poderá ser rejeitado, no todo ou em parte, quando estiver em desacordo com os termos e condições desta contratação. A contratada deve substituir, reparar ou complementar, às suas expensas, no todo ou em parte, conforme o caso, no prazo de até 05 (cinco) </w:t>
      </w:r>
      <w:proofErr w:type="gramStart"/>
      <w:r w:rsidRPr="00027FB2">
        <w:rPr>
          <w:rFonts w:ascii="Bahnschrift" w:eastAsia="Bahnschrift" w:hAnsi="Bahnschrift" w:cs="Bahnschrift"/>
        </w:rPr>
        <w:t>dia(</w:t>
      </w:r>
      <w:proofErr w:type="gramEnd"/>
      <w:r w:rsidRPr="00027FB2">
        <w:rPr>
          <w:rFonts w:ascii="Bahnschrift" w:eastAsia="Bahnschrift" w:hAnsi="Bahnschrift" w:cs="Bahnschrift"/>
        </w:rPr>
        <w:t>s) útil(eis), contados da notificação feita pelo fiscal, os bens que apresentarem vícios, defeitos ou qualquer irregularidade.</w:t>
      </w:r>
    </w:p>
    <w:p w14:paraId="0F79E51B" w14:textId="77777777" w:rsidR="00027FB2" w:rsidRPr="00027FB2" w:rsidRDefault="00027FB2" w:rsidP="000469F3">
      <w:pPr>
        <w:spacing w:before="120" w:after="120" w:line="360" w:lineRule="auto"/>
        <w:ind w:left="-709" w:right="-964"/>
        <w:jc w:val="both"/>
        <w:rPr>
          <w:rFonts w:ascii="Bahnschrift" w:eastAsia="Bahnschrift" w:hAnsi="Bahnschrift" w:cs="Bahnschrift"/>
        </w:rPr>
      </w:pPr>
      <w:r w:rsidRPr="00027FB2">
        <w:rPr>
          <w:rFonts w:ascii="Bahnschrift" w:eastAsia="Bahnschrift" w:hAnsi="Bahnschrift" w:cs="Bahnschrift"/>
        </w:rPr>
        <w:t> </w:t>
      </w:r>
    </w:p>
    <w:p w14:paraId="5256F813" w14:textId="77777777" w:rsidR="00027FB2" w:rsidRPr="00027FB2" w:rsidRDefault="00027FB2" w:rsidP="000469F3">
      <w:pPr>
        <w:spacing w:before="120" w:after="120" w:line="360" w:lineRule="auto"/>
        <w:ind w:left="-709" w:right="-964"/>
        <w:jc w:val="both"/>
        <w:rPr>
          <w:rFonts w:ascii="Bahnschrift" w:eastAsia="Bahnschrift" w:hAnsi="Bahnschrift" w:cs="Bahnschrift"/>
        </w:rPr>
      </w:pPr>
      <w:r w:rsidRPr="00027FB2">
        <w:rPr>
          <w:rFonts w:ascii="Bahnschrift" w:eastAsia="Bahnschrift" w:hAnsi="Bahnschrift" w:cs="Bahnschrift"/>
        </w:rPr>
        <w:t>4.1. VALOR ESTIMADO DA CONTRATAÇÃO</w:t>
      </w:r>
    </w:p>
    <w:p w14:paraId="6D77E4BD" w14:textId="77777777" w:rsidR="00027FB2" w:rsidRPr="00027FB2" w:rsidRDefault="00027FB2" w:rsidP="000469F3">
      <w:pPr>
        <w:spacing w:before="120" w:after="120" w:line="360" w:lineRule="auto"/>
        <w:ind w:left="-709" w:right="-964"/>
        <w:jc w:val="both"/>
        <w:rPr>
          <w:rFonts w:ascii="Bahnschrift" w:eastAsia="Bahnschrift" w:hAnsi="Bahnschrift" w:cs="Bahnschrift"/>
        </w:rPr>
      </w:pPr>
      <w:r w:rsidRPr="00027FB2">
        <w:rPr>
          <w:rFonts w:ascii="Bahnschrift" w:eastAsia="Bahnschrift" w:hAnsi="Bahnschrift" w:cs="Bahnschrift"/>
        </w:rPr>
        <w:t>4.1.1 O valor estimado global da contratação é de R$ 347.364,40 (trezentos e quarenta e sete mil, trezentos e sessenta e quatro reais e quarenta centavos) distribuído nos seguintes itens:</w:t>
      </w:r>
    </w:p>
    <w:p w14:paraId="2B8F1FD2" w14:textId="77777777" w:rsidR="00027FB2" w:rsidRPr="00027FB2" w:rsidRDefault="00027FB2" w:rsidP="000469F3">
      <w:pPr>
        <w:spacing w:before="120" w:after="120" w:line="360" w:lineRule="auto"/>
        <w:ind w:left="-709" w:right="-964"/>
        <w:jc w:val="both"/>
        <w:rPr>
          <w:rFonts w:ascii="Bahnschrift" w:eastAsia="Bahnschrift" w:hAnsi="Bahnschrift" w:cs="Bahnschrift"/>
        </w:rPr>
      </w:pPr>
      <w:r w:rsidRPr="00027FB2">
        <w:rPr>
          <w:rFonts w:ascii="Bahnschrift" w:eastAsia="Bahnschrift" w:hAnsi="Bahnschrift" w:cs="Bahnschrift"/>
        </w:rPr>
        <w:t xml:space="preserve">a) Item 01 (ampla </w:t>
      </w:r>
      <w:proofErr w:type="gramStart"/>
      <w:r w:rsidRPr="00027FB2">
        <w:rPr>
          <w:rFonts w:ascii="Bahnschrift" w:eastAsia="Bahnschrift" w:hAnsi="Bahnschrift" w:cs="Bahnschrift"/>
        </w:rPr>
        <w:t>concorrência)–</w:t>
      </w:r>
      <w:proofErr w:type="gramEnd"/>
      <w:r w:rsidRPr="00027FB2">
        <w:rPr>
          <w:rFonts w:ascii="Bahnschrift" w:eastAsia="Bahnschrift" w:hAnsi="Bahnschrift" w:cs="Bahnschrift"/>
        </w:rPr>
        <w:t> Valor estimado total - R$ 254.163,00 (duzentos e cinquenta e quatro mil e cento e sessenta e três reais)</w:t>
      </w:r>
    </w:p>
    <w:p w14:paraId="2CC48A31" w14:textId="77777777" w:rsidR="00027FB2" w:rsidRPr="00027FB2" w:rsidRDefault="00027FB2" w:rsidP="000469F3">
      <w:pPr>
        <w:spacing w:before="120" w:after="120" w:line="360" w:lineRule="auto"/>
        <w:ind w:left="-709" w:right="-964"/>
        <w:jc w:val="both"/>
        <w:rPr>
          <w:rFonts w:ascii="Bahnschrift" w:eastAsia="Bahnschrift" w:hAnsi="Bahnschrift" w:cs="Bahnschrift"/>
        </w:rPr>
      </w:pPr>
      <w:r w:rsidRPr="00027FB2">
        <w:rPr>
          <w:rFonts w:ascii="Bahnschrift" w:eastAsia="Bahnschrift" w:hAnsi="Bahnschrift" w:cs="Bahnschrift"/>
        </w:rPr>
        <w:t xml:space="preserve">b) Item 02(reservado para Micro e Pequenas </w:t>
      </w:r>
      <w:proofErr w:type="gramStart"/>
      <w:r w:rsidRPr="00027FB2">
        <w:rPr>
          <w:rFonts w:ascii="Bahnschrift" w:eastAsia="Bahnschrift" w:hAnsi="Bahnschrift" w:cs="Bahnschrift"/>
        </w:rPr>
        <w:t>Empresas)–</w:t>
      </w:r>
      <w:proofErr w:type="gramEnd"/>
      <w:r w:rsidRPr="00027FB2">
        <w:rPr>
          <w:rFonts w:ascii="Bahnschrift" w:eastAsia="Bahnschrift" w:hAnsi="Bahnschrift" w:cs="Bahnschrift"/>
        </w:rPr>
        <w:t> Valor estimado total - R$ 82.992,00 (oitenta e dois mil e novecentos e noventa e dois mil reais)</w:t>
      </w:r>
    </w:p>
    <w:p w14:paraId="0AF6378C" w14:textId="77777777" w:rsidR="00027FB2" w:rsidRPr="00027FB2" w:rsidRDefault="00027FB2" w:rsidP="000469F3">
      <w:pPr>
        <w:spacing w:before="120" w:after="120" w:line="360" w:lineRule="auto"/>
        <w:ind w:left="-709" w:right="-964"/>
        <w:jc w:val="both"/>
        <w:rPr>
          <w:rFonts w:ascii="Bahnschrift" w:eastAsia="Bahnschrift" w:hAnsi="Bahnschrift" w:cs="Bahnschrift"/>
        </w:rPr>
      </w:pPr>
      <w:r w:rsidRPr="00027FB2">
        <w:rPr>
          <w:rFonts w:ascii="Bahnschrift" w:eastAsia="Bahnschrift" w:hAnsi="Bahnschrift" w:cs="Bahnschrift"/>
        </w:rPr>
        <w:t>c) Item 03 (</w:t>
      </w:r>
      <w:proofErr w:type="gramStart"/>
      <w:r w:rsidRPr="00027FB2">
        <w:rPr>
          <w:rFonts w:ascii="Bahnschrift" w:eastAsia="Bahnschrift" w:hAnsi="Bahnschrift" w:cs="Bahnschrift"/>
        </w:rPr>
        <w:t>exclusivo)–</w:t>
      </w:r>
      <w:proofErr w:type="gramEnd"/>
      <w:r w:rsidRPr="00027FB2">
        <w:rPr>
          <w:rFonts w:ascii="Bahnschrift" w:eastAsia="Bahnschrift" w:hAnsi="Bahnschrift" w:cs="Bahnschrift"/>
        </w:rPr>
        <w:t> Valor estimado total - R$ 4.672,00 (quatro mil e seiscentos e setenta e dois reais)</w:t>
      </w:r>
    </w:p>
    <w:p w14:paraId="22BD9CC0" w14:textId="77777777" w:rsidR="00027FB2" w:rsidRPr="00027FB2" w:rsidRDefault="00027FB2" w:rsidP="000469F3">
      <w:pPr>
        <w:spacing w:before="120" w:after="120" w:line="360" w:lineRule="auto"/>
        <w:ind w:left="-709" w:right="-964"/>
        <w:jc w:val="both"/>
        <w:rPr>
          <w:rFonts w:ascii="Bahnschrift" w:eastAsia="Bahnschrift" w:hAnsi="Bahnschrift" w:cs="Bahnschrift"/>
        </w:rPr>
      </w:pPr>
      <w:r w:rsidRPr="00027FB2">
        <w:rPr>
          <w:rFonts w:ascii="Bahnschrift" w:eastAsia="Bahnschrift" w:hAnsi="Bahnschrift" w:cs="Bahnschrift"/>
        </w:rPr>
        <w:t>d) Item 04 (</w:t>
      </w:r>
      <w:proofErr w:type="gramStart"/>
      <w:r w:rsidRPr="00027FB2">
        <w:rPr>
          <w:rFonts w:ascii="Bahnschrift" w:eastAsia="Bahnschrift" w:hAnsi="Bahnschrift" w:cs="Bahnschrift"/>
        </w:rPr>
        <w:t>exclusivo)–</w:t>
      </w:r>
      <w:proofErr w:type="gramEnd"/>
      <w:r w:rsidRPr="00027FB2">
        <w:rPr>
          <w:rFonts w:ascii="Bahnschrift" w:eastAsia="Bahnschrift" w:hAnsi="Bahnschrift" w:cs="Bahnschrift"/>
        </w:rPr>
        <w:t> Valor estimado total - R$ 5.537,40 (cinco mil, quinhentos e trinta e sete reais e quarenta centavos)</w:t>
      </w:r>
    </w:p>
    <w:p w14:paraId="5F332FA4" w14:textId="77777777" w:rsidR="00027FB2" w:rsidRPr="00027FB2" w:rsidRDefault="00027FB2" w:rsidP="000469F3">
      <w:pPr>
        <w:spacing w:before="120" w:after="120" w:line="360" w:lineRule="auto"/>
        <w:ind w:left="-709" w:right="-964"/>
        <w:jc w:val="both"/>
        <w:rPr>
          <w:rFonts w:ascii="Bahnschrift" w:eastAsia="Bahnschrift" w:hAnsi="Bahnschrift" w:cs="Bahnschrift"/>
        </w:rPr>
      </w:pPr>
      <w:proofErr w:type="gramStart"/>
      <w:r w:rsidRPr="00027FB2">
        <w:rPr>
          <w:rFonts w:ascii="Bahnschrift" w:eastAsia="Bahnschrift" w:hAnsi="Bahnschrift" w:cs="Bahnschrift"/>
        </w:rPr>
        <w:t>4.1.1 No</w:t>
      </w:r>
      <w:proofErr w:type="gramEnd"/>
      <w:r w:rsidRPr="00027FB2">
        <w:rPr>
          <w:rFonts w:ascii="Bahnschrift" w:eastAsia="Bahnschrift" w:hAnsi="Bahnschrift" w:cs="Bahnschrift"/>
        </w:rPr>
        <w:t xml:space="preserve"> preço total do objeto deverão estar inclusos todos os tributos (impostos, taxas e contribuições), sejam federais, estaduais e municipais, bem como frete, comissões, pessoal, embalagem, seguros, encargos sociais e trabalhistas, assim como demais insumos inerentes que incidam ou venham a incidir sobre o objeto, sejam de que naturezas forem.</w:t>
      </w:r>
    </w:p>
    <w:p w14:paraId="49B781C4" w14:textId="77777777" w:rsidR="00027FB2" w:rsidRPr="00027FB2" w:rsidRDefault="00027FB2" w:rsidP="000469F3">
      <w:pPr>
        <w:spacing w:before="120" w:after="120" w:line="360" w:lineRule="auto"/>
        <w:ind w:left="-709" w:right="-964"/>
        <w:jc w:val="both"/>
        <w:rPr>
          <w:rFonts w:ascii="Bahnschrift" w:eastAsia="Bahnschrift" w:hAnsi="Bahnschrift" w:cs="Bahnschrift"/>
        </w:rPr>
      </w:pPr>
      <w:proofErr w:type="gramStart"/>
      <w:r w:rsidRPr="00027FB2">
        <w:rPr>
          <w:rFonts w:ascii="Bahnschrift" w:eastAsia="Bahnschrift" w:hAnsi="Bahnschrift" w:cs="Bahnschrift"/>
        </w:rPr>
        <w:t>4.1.2 .</w:t>
      </w:r>
      <w:proofErr w:type="gramEnd"/>
      <w:r w:rsidRPr="00027FB2">
        <w:rPr>
          <w:rFonts w:ascii="Bahnschrift" w:eastAsia="Bahnschrift" w:hAnsi="Bahnschrift" w:cs="Bahnschrift"/>
        </w:rPr>
        <w:t xml:space="preserve"> Os preços </w:t>
      </w:r>
      <w:proofErr w:type="spellStart"/>
      <w:r w:rsidRPr="00027FB2">
        <w:rPr>
          <w:rFonts w:ascii="Arial" w:eastAsia="Bahnschrift" w:hAnsi="Arial" w:cs="Arial"/>
        </w:rPr>
        <w:t>ﬁ</w:t>
      </w:r>
      <w:r w:rsidRPr="00027FB2">
        <w:rPr>
          <w:rFonts w:ascii="Bahnschrift" w:eastAsia="Bahnschrift" w:hAnsi="Bahnschrift" w:cs="Bahnschrift"/>
        </w:rPr>
        <w:t>nais</w:t>
      </w:r>
      <w:proofErr w:type="spellEnd"/>
      <w:r w:rsidRPr="00027FB2">
        <w:rPr>
          <w:rFonts w:ascii="Bahnschrift" w:eastAsia="Bahnschrift" w:hAnsi="Bahnschrift" w:cs="Bahnschrift"/>
        </w:rPr>
        <w:t xml:space="preserve"> unitários e totais propostos pelos licitantes não poderão ultrapassar o preço unitário e total estimado pela Administração, sob pena de </w:t>
      </w:r>
      <w:proofErr w:type="spellStart"/>
      <w:r w:rsidRPr="00027FB2">
        <w:rPr>
          <w:rFonts w:ascii="Bahnschrift" w:eastAsia="Bahnschrift" w:hAnsi="Bahnschrift" w:cs="Bahnschrift"/>
        </w:rPr>
        <w:t>desclassi</w:t>
      </w:r>
      <w:r w:rsidRPr="00027FB2">
        <w:rPr>
          <w:rFonts w:ascii="Arial" w:eastAsia="Bahnschrift" w:hAnsi="Arial" w:cs="Arial"/>
        </w:rPr>
        <w:t>ﬁ</w:t>
      </w:r>
      <w:r w:rsidRPr="00027FB2">
        <w:rPr>
          <w:rFonts w:ascii="Bahnschrift" w:eastAsia="Bahnschrift" w:hAnsi="Bahnschrift" w:cs="Bahnschrift"/>
        </w:rPr>
        <w:t>cação</w:t>
      </w:r>
      <w:proofErr w:type="spellEnd"/>
      <w:r w:rsidRPr="00027FB2">
        <w:rPr>
          <w:rFonts w:ascii="Bahnschrift" w:eastAsia="Bahnschrift" w:hAnsi="Bahnschrift" w:cs="Bahnschrift"/>
        </w:rPr>
        <w:t xml:space="preserve"> da proposta.</w:t>
      </w:r>
    </w:p>
    <w:p w14:paraId="1FFA1838" w14:textId="77777777" w:rsidR="00027FB2" w:rsidRPr="00027FB2" w:rsidRDefault="00027FB2" w:rsidP="000469F3">
      <w:pPr>
        <w:spacing w:before="120" w:after="120" w:line="360" w:lineRule="auto"/>
        <w:ind w:left="-709" w:right="-964"/>
        <w:jc w:val="both"/>
        <w:rPr>
          <w:rFonts w:ascii="Bahnschrift" w:eastAsia="Bahnschrift" w:hAnsi="Bahnschrift" w:cs="Bahnschrift"/>
        </w:rPr>
      </w:pPr>
      <w:r w:rsidRPr="00027FB2">
        <w:rPr>
          <w:rFonts w:ascii="Bahnschrift" w:eastAsia="Bahnschrift" w:hAnsi="Bahnschrift" w:cs="Bahnschrift"/>
        </w:rPr>
        <w:t> </w:t>
      </w:r>
    </w:p>
    <w:p w14:paraId="587FD1EB" w14:textId="77777777" w:rsidR="00027FB2" w:rsidRPr="00027FB2" w:rsidRDefault="00027FB2" w:rsidP="000469F3">
      <w:pPr>
        <w:spacing w:before="120" w:after="120" w:line="360" w:lineRule="auto"/>
        <w:ind w:left="-709" w:right="-964"/>
        <w:jc w:val="both"/>
        <w:rPr>
          <w:rFonts w:ascii="Bahnschrift" w:eastAsia="Bahnschrift" w:hAnsi="Bahnschrift" w:cs="Bahnschrift"/>
        </w:rPr>
      </w:pPr>
      <w:r w:rsidRPr="00027FB2">
        <w:rPr>
          <w:rFonts w:ascii="Bahnschrift" w:eastAsia="Bahnschrift" w:hAnsi="Bahnschrift" w:cs="Bahnschrift"/>
        </w:rPr>
        <w:t xml:space="preserve">4.2. DOTAÇÃO </w:t>
      </w:r>
      <w:proofErr w:type="gramStart"/>
      <w:r w:rsidRPr="00027FB2">
        <w:rPr>
          <w:rFonts w:ascii="Bahnschrift" w:eastAsia="Bahnschrift" w:hAnsi="Bahnschrift" w:cs="Bahnschrift"/>
        </w:rPr>
        <w:t>ORÇAMENTÁRIA :</w:t>
      </w:r>
      <w:proofErr w:type="gramEnd"/>
    </w:p>
    <w:p w14:paraId="3AA4F957" w14:textId="77777777" w:rsidR="00027FB2" w:rsidRPr="00027FB2" w:rsidRDefault="00027FB2" w:rsidP="000469F3">
      <w:pPr>
        <w:spacing w:before="120" w:after="120" w:line="360" w:lineRule="auto"/>
        <w:ind w:left="-709" w:right="-964"/>
        <w:jc w:val="both"/>
        <w:rPr>
          <w:rFonts w:ascii="Bahnschrift" w:eastAsia="Bahnschrift" w:hAnsi="Bahnschrift" w:cs="Bahnschrift"/>
        </w:rPr>
      </w:pPr>
      <w:proofErr w:type="gramStart"/>
      <w:r w:rsidRPr="00027FB2">
        <w:rPr>
          <w:rFonts w:ascii="Bahnschrift" w:eastAsia="Bahnschrift" w:hAnsi="Bahnschrift" w:cs="Bahnschrift"/>
        </w:rPr>
        <w:t>4.2.1 .</w:t>
      </w:r>
      <w:proofErr w:type="gramEnd"/>
      <w:r w:rsidRPr="00027FB2">
        <w:rPr>
          <w:rFonts w:ascii="Bahnschrift" w:eastAsia="Bahnschrift" w:hAnsi="Bahnschrift" w:cs="Bahnschrift"/>
        </w:rPr>
        <w:t xml:space="preserve"> As despesas decorrentes desta licitação serão incluídas no orçamento do Estado de Pernambuco, para o presente exercício, na classificação abaixo:</w:t>
      </w:r>
    </w:p>
    <w:p w14:paraId="65FE57B1" w14:textId="77777777" w:rsidR="00027FB2" w:rsidRPr="00027FB2" w:rsidRDefault="00027FB2" w:rsidP="000469F3">
      <w:pPr>
        <w:spacing w:before="120" w:after="120" w:line="360" w:lineRule="auto"/>
        <w:ind w:left="-709" w:right="-964"/>
        <w:jc w:val="both"/>
        <w:rPr>
          <w:rFonts w:ascii="Bahnschrift" w:eastAsia="Bahnschrift" w:hAnsi="Bahnschrift" w:cs="Bahnschrift"/>
        </w:rPr>
      </w:pPr>
      <w:r w:rsidRPr="00557C57">
        <w:rPr>
          <w:rFonts w:ascii="Bahnschrift" w:eastAsia="Bahnschrift" w:hAnsi="Bahnschrift" w:cs="Bahnschrift"/>
        </w:rPr>
        <w:t>Unidade Orçamentária (UO):    00603 - Empresa de Turismo de Pernambuco Governador Eduardo Campos - EMPETUR</w:t>
      </w:r>
      <w:r w:rsidRPr="00557C57">
        <w:rPr>
          <w:rFonts w:ascii="Bahnschrift" w:eastAsia="Bahnschrift" w:hAnsi="Bahnschrift" w:cs="Bahnschrift"/>
        </w:rPr>
        <w:br/>
        <w:t>Unidade Gestora Coordenadora (UGC):    560800 - EMPRESA DE TURISMO DE PERNAMBUCO - COORD.</w:t>
      </w:r>
      <w:r w:rsidRPr="00557C57">
        <w:rPr>
          <w:rFonts w:ascii="Bahnschrift" w:eastAsia="Bahnschrift" w:hAnsi="Bahnschrift" w:cs="Bahnschrift"/>
        </w:rPr>
        <w:br/>
        <w:t>Unidade Gestora Executora (UGE):    560801 - EMPRESA DE TURISMO DE PERNAMBUCO</w:t>
      </w:r>
      <w:r w:rsidRPr="00557C57">
        <w:rPr>
          <w:rFonts w:ascii="Bahnschrift" w:eastAsia="Bahnschrift" w:hAnsi="Bahnschrift" w:cs="Bahnschrift"/>
        </w:rPr>
        <w:br/>
        <w:t>Programa de Trabalho:    23.695.0477.4552.1228</w:t>
      </w:r>
      <w:r w:rsidRPr="00557C57">
        <w:rPr>
          <w:rFonts w:ascii="Bahnschrift" w:eastAsia="Bahnschrift" w:hAnsi="Bahnschrift" w:cs="Bahnschrift"/>
        </w:rPr>
        <w:br/>
        <w:t>Ação:    Estruturação e Gestão das Atividades de Turismo e Lazer no Estado</w:t>
      </w:r>
      <w:r w:rsidRPr="00557C57">
        <w:rPr>
          <w:rFonts w:ascii="Bahnschrift" w:eastAsia="Bahnschrift" w:hAnsi="Bahnschrift" w:cs="Bahnschrift"/>
        </w:rPr>
        <w:br/>
      </w:r>
      <w:r w:rsidRPr="00557C57">
        <w:rPr>
          <w:rFonts w:ascii="Bahnschrift" w:eastAsia="Bahnschrift" w:hAnsi="Bahnschrift" w:cs="Bahnschrift"/>
        </w:rPr>
        <w:lastRenderedPageBreak/>
        <w:t>Elemento da despesa:    4.4.90 - OUTRAS DESPESAS CORRENTES</w:t>
      </w:r>
      <w:r w:rsidRPr="00557C57">
        <w:rPr>
          <w:rFonts w:ascii="Bahnschrift" w:eastAsia="Bahnschrift" w:hAnsi="Bahnschrift" w:cs="Bahnschrift"/>
        </w:rPr>
        <w:br/>
        <w:t>Categoria Econômica:    4 - INVESTIMENTOS</w:t>
      </w:r>
      <w:r w:rsidRPr="00557C57">
        <w:rPr>
          <w:rFonts w:ascii="Bahnschrift" w:eastAsia="Bahnschrift" w:hAnsi="Bahnschrift" w:cs="Bahnschrift"/>
        </w:rPr>
        <w:br/>
        <w:t>Ficha financeira:    EXECUTIVA - Outros</w:t>
      </w:r>
    </w:p>
    <w:p w14:paraId="69772061" w14:textId="77777777" w:rsidR="00027FB2" w:rsidRPr="00027FB2" w:rsidRDefault="00027FB2" w:rsidP="000469F3">
      <w:pPr>
        <w:spacing w:before="120" w:after="120" w:line="360" w:lineRule="auto"/>
        <w:ind w:left="-709" w:right="-964"/>
        <w:jc w:val="both"/>
        <w:rPr>
          <w:rFonts w:ascii="Bahnschrift" w:eastAsia="Bahnschrift" w:hAnsi="Bahnschrift" w:cs="Bahnschrift"/>
        </w:rPr>
      </w:pPr>
      <w:r w:rsidRPr="00027FB2">
        <w:rPr>
          <w:rFonts w:ascii="Bahnschrift" w:eastAsia="Bahnschrift" w:hAnsi="Bahnschrift" w:cs="Bahnschrift"/>
        </w:rPr>
        <w:t> </w:t>
      </w:r>
    </w:p>
    <w:p w14:paraId="1A22057A" w14:textId="77777777" w:rsidR="00027FB2" w:rsidRPr="00027FB2" w:rsidRDefault="00027FB2" w:rsidP="000469F3">
      <w:pPr>
        <w:spacing w:before="120" w:after="120" w:line="360" w:lineRule="auto"/>
        <w:ind w:left="-709" w:right="-964"/>
        <w:jc w:val="both"/>
        <w:rPr>
          <w:rFonts w:ascii="Bahnschrift" w:eastAsia="Bahnschrift" w:hAnsi="Bahnschrift" w:cs="Bahnschrift"/>
        </w:rPr>
      </w:pPr>
      <w:r w:rsidRPr="00027FB2">
        <w:rPr>
          <w:rFonts w:ascii="Bahnschrift" w:eastAsia="Bahnschrift" w:hAnsi="Bahnschrift" w:cs="Bahnschrift"/>
        </w:rPr>
        <w:t>4.3 JUSTIFICATIVA PARA APLICAÇÃO DO BENEFÍCIO PREVISTO NA LEI COMPLEMENTAR Nº 123/2006</w:t>
      </w:r>
    </w:p>
    <w:p w14:paraId="2638E3CD" w14:textId="77777777" w:rsidR="00027FB2" w:rsidRPr="00027FB2" w:rsidRDefault="00027FB2" w:rsidP="000469F3">
      <w:pPr>
        <w:spacing w:before="120" w:after="120" w:line="360" w:lineRule="auto"/>
        <w:ind w:left="-709" w:right="-964"/>
        <w:jc w:val="both"/>
        <w:rPr>
          <w:rFonts w:ascii="Bahnschrift" w:eastAsia="Bahnschrift" w:hAnsi="Bahnschrift" w:cs="Bahnschrift"/>
        </w:rPr>
      </w:pPr>
      <w:r w:rsidRPr="00027FB2">
        <w:rPr>
          <w:rFonts w:ascii="Bahnschrift" w:eastAsia="Bahnschrift" w:hAnsi="Bahnschrift" w:cs="Bahnschrift"/>
        </w:rPr>
        <w:t xml:space="preserve">4.3.1. No caso de aquisições de bens, em regra, devem ser objeto de licitações exclusivas para </w:t>
      </w:r>
      <w:proofErr w:type="spellStart"/>
      <w:r w:rsidRPr="00027FB2">
        <w:rPr>
          <w:rFonts w:ascii="Bahnschrift" w:eastAsia="Bahnschrift" w:hAnsi="Bahnschrift" w:cs="Bahnschrift"/>
        </w:rPr>
        <w:t>Mi-croempresas</w:t>
      </w:r>
      <w:proofErr w:type="spellEnd"/>
      <w:r w:rsidRPr="00027FB2">
        <w:rPr>
          <w:rFonts w:ascii="Bahnschrift" w:eastAsia="Bahnschrift" w:hAnsi="Bahnschrift" w:cs="Bahnschrift"/>
        </w:rPr>
        <w:t xml:space="preserve"> (ME), Empresas de Pequeno Porte (EPP) e Microempreendedor individual (MEI), quando os itens de contratação possuírem valor estimado de até 80 mil reais ou devem ser reservadas cotas de até 25% do quantitativo para essas empresas caso os valores estimados dos itens forem superiores a R$ 80.000,00 (oitenta mil) reais e a natureza dos bens a serem adquiridos seja divisível, nos termos do art. 48, I e III, da LC nº 123/2006.</w:t>
      </w:r>
    </w:p>
    <w:p w14:paraId="6F87F813" w14:textId="77777777" w:rsidR="00027FB2" w:rsidRPr="00027FB2" w:rsidRDefault="00027FB2" w:rsidP="000469F3">
      <w:pPr>
        <w:spacing w:before="120" w:after="120" w:line="360" w:lineRule="auto"/>
        <w:ind w:left="-709" w:right="-964"/>
        <w:jc w:val="both"/>
        <w:rPr>
          <w:rFonts w:ascii="Bahnschrift" w:eastAsia="Bahnschrift" w:hAnsi="Bahnschrift" w:cs="Bahnschrift"/>
        </w:rPr>
      </w:pPr>
      <w:r w:rsidRPr="00027FB2">
        <w:rPr>
          <w:rFonts w:ascii="Bahnschrift" w:eastAsia="Bahnschrift" w:hAnsi="Bahnschrift" w:cs="Bahnschrift"/>
        </w:rPr>
        <w:t>4.3.2. Considerando que os 03 e 04 desta licitação possuem valor igual ou inferior a R$ 80.000,00 (oitenta mil) reais, serão estes considerados de participação exclusiva de microempresa, empresa de pequeno porte ou Microempreendedor Individual.</w:t>
      </w:r>
    </w:p>
    <w:p w14:paraId="4E44F17B" w14:textId="77777777" w:rsidR="00027FB2" w:rsidRPr="00027FB2" w:rsidRDefault="00027FB2" w:rsidP="000469F3">
      <w:pPr>
        <w:spacing w:before="120" w:after="120" w:line="360" w:lineRule="auto"/>
        <w:ind w:left="-709" w:right="-964"/>
        <w:jc w:val="both"/>
        <w:rPr>
          <w:rFonts w:ascii="Bahnschrift" w:eastAsia="Bahnschrift" w:hAnsi="Bahnschrift" w:cs="Bahnschrift"/>
        </w:rPr>
      </w:pPr>
      <w:r w:rsidRPr="00027FB2">
        <w:rPr>
          <w:rFonts w:ascii="Bahnschrift" w:eastAsia="Bahnschrift" w:hAnsi="Bahnschrift" w:cs="Bahnschrift"/>
        </w:rPr>
        <w:t>4.3.3. Em consonância com o inciso III, do art. 48, da Lei Complementar já citada acima, o item 02 desta licitação será reservado às ME, EPP e MEI. Para tanto, será fixado o percentual de 25% do quantitativo do item original.</w:t>
      </w:r>
    </w:p>
    <w:p w14:paraId="417BDB87" w14:textId="7E1D3ED1" w:rsidR="00027FB2" w:rsidRPr="00027FB2" w:rsidRDefault="00027FB2" w:rsidP="000469F3">
      <w:pPr>
        <w:spacing w:before="120" w:after="120" w:line="360" w:lineRule="auto"/>
        <w:ind w:left="-709" w:right="-964"/>
        <w:jc w:val="both"/>
        <w:rPr>
          <w:rFonts w:ascii="Bahnschrift" w:eastAsia="Bahnschrift" w:hAnsi="Bahnschrift" w:cs="Bahnschrift"/>
        </w:rPr>
      </w:pPr>
      <w:r w:rsidRPr="00027FB2">
        <w:rPr>
          <w:rFonts w:ascii="Bahnschrift" w:eastAsia="Bahnschrift" w:hAnsi="Bahnschrift" w:cs="Bahnschrift"/>
        </w:rPr>
        <w:t>  </w:t>
      </w:r>
    </w:p>
    <w:p w14:paraId="47A19A24" w14:textId="77777777" w:rsidR="00027FB2" w:rsidRPr="00027FB2" w:rsidRDefault="00027FB2" w:rsidP="000469F3">
      <w:pPr>
        <w:spacing w:before="120" w:after="120" w:line="360" w:lineRule="auto"/>
        <w:ind w:left="-709" w:right="-964"/>
        <w:jc w:val="both"/>
        <w:rPr>
          <w:rFonts w:ascii="Bahnschrift" w:eastAsia="Bahnschrift" w:hAnsi="Bahnschrift" w:cs="Bahnschrift"/>
        </w:rPr>
      </w:pPr>
      <w:r w:rsidRPr="00027FB2">
        <w:rPr>
          <w:rFonts w:ascii="Bahnschrift" w:eastAsia="Bahnschrift" w:hAnsi="Bahnschrift" w:cs="Bahnschrift"/>
        </w:rPr>
        <w:t>5. DA LICITAÇÃO</w:t>
      </w:r>
    </w:p>
    <w:p w14:paraId="19984D89" w14:textId="7257DE84" w:rsidR="00027FB2" w:rsidRPr="00027FB2" w:rsidRDefault="00027FB2" w:rsidP="000469F3">
      <w:pPr>
        <w:spacing w:before="120" w:after="120" w:line="360" w:lineRule="auto"/>
        <w:ind w:left="-709" w:right="-964"/>
        <w:jc w:val="both"/>
        <w:rPr>
          <w:rFonts w:ascii="Bahnschrift" w:eastAsia="Bahnschrift" w:hAnsi="Bahnschrift" w:cs="Bahnschrift"/>
        </w:rPr>
      </w:pPr>
      <w:r w:rsidRPr="00027FB2">
        <w:rPr>
          <w:rFonts w:ascii="Bahnschrift" w:eastAsia="Bahnschrift" w:hAnsi="Bahnschrift" w:cs="Bahnschrift"/>
        </w:rPr>
        <w:t> 5.1. DA MODALIDADE DE LICITAÇÃO E DO CRITÉRIO DE JULGAMENTO</w:t>
      </w:r>
    </w:p>
    <w:p w14:paraId="02E344A9" w14:textId="77777777" w:rsidR="00027FB2" w:rsidRPr="00027FB2" w:rsidRDefault="00027FB2" w:rsidP="000469F3">
      <w:pPr>
        <w:spacing w:before="120" w:after="120" w:line="360" w:lineRule="auto"/>
        <w:ind w:left="-709" w:right="-964"/>
        <w:jc w:val="both"/>
        <w:rPr>
          <w:rFonts w:ascii="Bahnschrift" w:eastAsia="Bahnschrift" w:hAnsi="Bahnschrift" w:cs="Bahnschrift"/>
        </w:rPr>
      </w:pPr>
      <w:r w:rsidRPr="00027FB2">
        <w:rPr>
          <w:rFonts w:ascii="Bahnschrift" w:eastAsia="Bahnschrift" w:hAnsi="Bahnschrift" w:cs="Bahnschrift"/>
        </w:rPr>
        <w:t> </w:t>
      </w:r>
    </w:p>
    <w:p w14:paraId="63CDAA3C" w14:textId="77777777" w:rsidR="00027FB2" w:rsidRPr="00027FB2" w:rsidRDefault="00027FB2" w:rsidP="000469F3">
      <w:pPr>
        <w:spacing w:before="120" w:after="120" w:line="360" w:lineRule="auto"/>
        <w:ind w:left="-709" w:right="-964"/>
        <w:jc w:val="both"/>
        <w:rPr>
          <w:rFonts w:ascii="Bahnschrift" w:eastAsia="Bahnschrift" w:hAnsi="Bahnschrift" w:cs="Bahnschrift"/>
        </w:rPr>
      </w:pPr>
      <w:r w:rsidRPr="00027FB2">
        <w:rPr>
          <w:rFonts w:ascii="Bahnschrift" w:eastAsia="Bahnschrift" w:hAnsi="Bahnschrift" w:cs="Bahnschrift"/>
        </w:rPr>
        <w:t>5.1.1.O objeto será executado por meio da forma de FORNECIMENTO Integral com entrega futura.</w:t>
      </w:r>
    </w:p>
    <w:p w14:paraId="6408AB65" w14:textId="77777777" w:rsidR="00027FB2" w:rsidRPr="00027FB2" w:rsidRDefault="00027FB2" w:rsidP="000469F3">
      <w:pPr>
        <w:spacing w:before="120" w:after="120" w:line="360" w:lineRule="auto"/>
        <w:ind w:left="-709" w:right="-964"/>
        <w:jc w:val="both"/>
        <w:rPr>
          <w:rFonts w:ascii="Bahnschrift" w:eastAsia="Bahnschrift" w:hAnsi="Bahnschrift" w:cs="Bahnschrift"/>
        </w:rPr>
      </w:pPr>
      <w:r w:rsidRPr="00027FB2">
        <w:rPr>
          <w:rFonts w:ascii="Bahnschrift" w:eastAsia="Bahnschrift" w:hAnsi="Bahnschrift" w:cs="Bahnschrift"/>
        </w:rPr>
        <w:t>5.1.2. O modo de disputa a ser utilizado no certame é o aberto.</w:t>
      </w:r>
    </w:p>
    <w:p w14:paraId="3BA42C3D" w14:textId="77777777" w:rsidR="00027FB2" w:rsidRPr="00027FB2" w:rsidRDefault="00027FB2" w:rsidP="000469F3">
      <w:pPr>
        <w:spacing w:before="120" w:after="120" w:line="360" w:lineRule="auto"/>
        <w:ind w:left="-709" w:right="-964"/>
        <w:jc w:val="both"/>
        <w:rPr>
          <w:rFonts w:ascii="Bahnschrift" w:eastAsia="Bahnschrift" w:hAnsi="Bahnschrift" w:cs="Bahnschrift"/>
        </w:rPr>
      </w:pPr>
      <w:r w:rsidRPr="00027FB2">
        <w:rPr>
          <w:rFonts w:ascii="Bahnschrift" w:eastAsia="Bahnschrift" w:hAnsi="Bahnschrift" w:cs="Bahnschrift"/>
        </w:rPr>
        <w:t>5.1.3.A combinação dos parâmetros modalidade de licitação, critério de julgamento e modo de disputa descritos neste Termo de Referência se mostram adequadas e eficientes para seleção da proposta apta a gerar o resultado de contratação mais vantajoso para a Administração Pública, uma vez que se mostra capaz de promover uma ampla disputa entre empresas interessadas, sem perder de vista a busca por economicidade para o Estado, nos termos do Art. 52 da Lei nº 13.303 e Art. 35, inciso II do Regulamento de Compras. Além disso, a disputa em modo aberto dá a oportunidade para que os licitantes ofertantes dos melhores lances examinem mais criteriosamente suas ofertas na etapa de disputa fechada.</w:t>
      </w:r>
    </w:p>
    <w:p w14:paraId="2442053E" w14:textId="77777777" w:rsidR="00027FB2" w:rsidRPr="00027FB2" w:rsidRDefault="00027FB2" w:rsidP="000469F3">
      <w:pPr>
        <w:spacing w:before="120" w:after="120" w:line="360" w:lineRule="auto"/>
        <w:ind w:left="-709" w:right="-964"/>
        <w:jc w:val="both"/>
        <w:rPr>
          <w:rFonts w:ascii="Bahnschrift" w:eastAsia="Bahnschrift" w:hAnsi="Bahnschrift" w:cs="Bahnschrift"/>
        </w:rPr>
      </w:pPr>
      <w:r w:rsidRPr="00027FB2">
        <w:rPr>
          <w:rFonts w:ascii="Bahnschrift" w:eastAsia="Bahnschrift" w:hAnsi="Bahnschrift" w:cs="Bahnschrift"/>
        </w:rPr>
        <w:lastRenderedPageBreak/>
        <w:t xml:space="preserve">5.1.4. A licitação será processada na modalidade PREGÃO ELETRÔNICO, tendo como critério de julgamento o MENOR PREÇO UNITÁRIO POR </w:t>
      </w:r>
      <w:proofErr w:type="gramStart"/>
      <w:r w:rsidRPr="00027FB2">
        <w:rPr>
          <w:rFonts w:ascii="Bahnschrift" w:eastAsia="Bahnschrift" w:hAnsi="Bahnschrift" w:cs="Bahnschrift"/>
        </w:rPr>
        <w:t>ITEM .</w:t>
      </w:r>
      <w:proofErr w:type="gramEnd"/>
    </w:p>
    <w:p w14:paraId="13CFD047" w14:textId="77777777" w:rsidR="00027FB2" w:rsidRPr="00027FB2" w:rsidRDefault="00027FB2" w:rsidP="000469F3">
      <w:pPr>
        <w:spacing w:before="120" w:after="120" w:line="360" w:lineRule="auto"/>
        <w:ind w:left="-709" w:right="-964"/>
        <w:jc w:val="both"/>
        <w:rPr>
          <w:rFonts w:ascii="Bahnschrift" w:eastAsia="Bahnschrift" w:hAnsi="Bahnschrift" w:cs="Bahnschrift"/>
        </w:rPr>
      </w:pPr>
      <w:r w:rsidRPr="00027FB2">
        <w:rPr>
          <w:rFonts w:ascii="Bahnschrift" w:eastAsia="Bahnschrift" w:hAnsi="Bahnschrift" w:cs="Bahnschrift"/>
        </w:rPr>
        <w:t>5.2. PROPOSTA</w:t>
      </w:r>
    </w:p>
    <w:p w14:paraId="2675E27A" w14:textId="77777777" w:rsidR="00027FB2" w:rsidRPr="00027FB2" w:rsidRDefault="00027FB2" w:rsidP="000469F3">
      <w:pPr>
        <w:spacing w:before="120" w:after="120" w:line="360" w:lineRule="auto"/>
        <w:ind w:left="-709" w:right="-964"/>
        <w:jc w:val="both"/>
        <w:rPr>
          <w:rFonts w:ascii="Bahnschrift" w:eastAsia="Bahnschrift" w:hAnsi="Bahnschrift" w:cs="Bahnschrift"/>
        </w:rPr>
      </w:pPr>
      <w:r w:rsidRPr="00027FB2">
        <w:rPr>
          <w:rFonts w:ascii="Bahnschrift" w:eastAsia="Bahnschrift" w:hAnsi="Bahnschrift" w:cs="Bahnschrift"/>
        </w:rPr>
        <w:t>5.2.1. PRAZO DE VALIDADE DA PROPOSTA</w:t>
      </w:r>
    </w:p>
    <w:p w14:paraId="137E1C05" w14:textId="77777777" w:rsidR="00027FB2" w:rsidRPr="00027FB2" w:rsidRDefault="00027FB2" w:rsidP="000469F3">
      <w:pPr>
        <w:spacing w:before="120" w:after="120" w:line="360" w:lineRule="auto"/>
        <w:ind w:left="-709" w:right="-964"/>
        <w:jc w:val="both"/>
        <w:rPr>
          <w:rFonts w:ascii="Bahnschrift" w:eastAsia="Bahnschrift" w:hAnsi="Bahnschrift" w:cs="Bahnschrift"/>
        </w:rPr>
      </w:pPr>
      <w:r w:rsidRPr="00027FB2">
        <w:rPr>
          <w:rFonts w:ascii="Bahnschrift" w:eastAsia="Bahnschrift" w:hAnsi="Bahnschrift" w:cs="Bahnschrift"/>
        </w:rPr>
        <w:t>5.2.1.1. As propostas deverão ter validade de, no mínimo, 120 (dias) dias, contados da data de abertura da sessão pública, independente de declaração da licitante.</w:t>
      </w:r>
    </w:p>
    <w:p w14:paraId="68059A0C" w14:textId="77777777" w:rsidR="00027FB2" w:rsidRPr="00027FB2" w:rsidRDefault="00027FB2" w:rsidP="000469F3">
      <w:pPr>
        <w:spacing w:before="120" w:after="120" w:line="360" w:lineRule="auto"/>
        <w:ind w:left="-709" w:right="-964"/>
        <w:jc w:val="both"/>
        <w:rPr>
          <w:rFonts w:ascii="Bahnschrift" w:eastAsia="Bahnschrift" w:hAnsi="Bahnschrift" w:cs="Bahnschrift"/>
        </w:rPr>
      </w:pPr>
      <w:r w:rsidRPr="00027FB2">
        <w:rPr>
          <w:rFonts w:ascii="Bahnschrift" w:eastAsia="Bahnschrift" w:hAnsi="Bahnschrift" w:cs="Bahnschrift"/>
        </w:rPr>
        <w:t>5.3. REQUISITOS DE HABILITAÇÃO</w:t>
      </w:r>
    </w:p>
    <w:p w14:paraId="39F39AF9" w14:textId="77777777" w:rsidR="00027FB2" w:rsidRPr="00027FB2" w:rsidRDefault="00027FB2" w:rsidP="000469F3">
      <w:pPr>
        <w:spacing w:before="120" w:after="120" w:line="360" w:lineRule="auto"/>
        <w:ind w:left="-709" w:right="-964"/>
        <w:jc w:val="both"/>
        <w:rPr>
          <w:rFonts w:ascii="Bahnschrift" w:eastAsia="Bahnschrift" w:hAnsi="Bahnschrift" w:cs="Bahnschrift"/>
        </w:rPr>
      </w:pPr>
      <w:bookmarkStart w:id="25" w:name="_heading=h.tszi0f322wy1"/>
      <w:bookmarkEnd w:id="25"/>
      <w:r w:rsidRPr="00027FB2">
        <w:rPr>
          <w:rFonts w:ascii="Bahnschrift" w:eastAsia="Bahnschrift" w:hAnsi="Bahnschrift" w:cs="Bahnschrift"/>
        </w:rPr>
        <w:t>5.3.4 REQUISITOS DE QUALIFICAÇÃO TÉCNICA</w:t>
      </w:r>
    </w:p>
    <w:p w14:paraId="518D096A" w14:textId="77777777" w:rsidR="00027FB2" w:rsidRPr="00027FB2" w:rsidRDefault="00027FB2" w:rsidP="000469F3">
      <w:pPr>
        <w:spacing w:before="120" w:after="120" w:line="360" w:lineRule="auto"/>
        <w:ind w:left="-709" w:right="-964"/>
        <w:jc w:val="both"/>
        <w:rPr>
          <w:rFonts w:ascii="Bahnschrift" w:eastAsia="Bahnschrift" w:hAnsi="Bahnschrift" w:cs="Bahnschrift"/>
        </w:rPr>
      </w:pPr>
      <w:r w:rsidRPr="00027FB2">
        <w:rPr>
          <w:rFonts w:ascii="Bahnschrift" w:eastAsia="Bahnschrift" w:hAnsi="Bahnschrift" w:cs="Bahnschrift"/>
        </w:rPr>
        <w:t>5.3.4.</w:t>
      </w:r>
      <w:proofErr w:type="gramStart"/>
      <w:r w:rsidRPr="00027FB2">
        <w:rPr>
          <w:rFonts w:ascii="Bahnschrift" w:eastAsia="Bahnschrift" w:hAnsi="Bahnschrift" w:cs="Bahnschrift"/>
        </w:rPr>
        <w:t>1.Comprovação</w:t>
      </w:r>
      <w:proofErr w:type="gramEnd"/>
      <w:r w:rsidRPr="00027FB2">
        <w:rPr>
          <w:rFonts w:ascii="Bahnschrift" w:eastAsia="Bahnschrift" w:hAnsi="Bahnschrift" w:cs="Bahnschrift"/>
        </w:rPr>
        <w:t xml:space="preserve"> de experiência prévia no fornecimento de bens similares ou compatíveis, com características, quantitativos, complexidade tecnológica e operacional equivalentes ou superiores ao objeto desta licitação, ou com o item pertinente, mediante atestado(s) fornecido(s) por pessoa(s) de direito público ou privado ou regularmente emitido(s) pelo conselho profissional competente, quando for o caso.</w:t>
      </w:r>
    </w:p>
    <w:p w14:paraId="2AAF01DF" w14:textId="77777777" w:rsidR="00027FB2" w:rsidRPr="00027FB2" w:rsidRDefault="00027FB2" w:rsidP="000469F3">
      <w:pPr>
        <w:spacing w:before="120" w:after="120" w:line="360" w:lineRule="auto"/>
        <w:ind w:left="-709" w:right="-964"/>
        <w:jc w:val="both"/>
        <w:rPr>
          <w:rFonts w:ascii="Bahnschrift" w:eastAsia="Bahnschrift" w:hAnsi="Bahnschrift" w:cs="Bahnschrift"/>
        </w:rPr>
      </w:pPr>
      <w:r w:rsidRPr="00027FB2">
        <w:rPr>
          <w:rFonts w:ascii="Bahnschrift" w:eastAsia="Bahnschrift" w:hAnsi="Bahnschrift" w:cs="Bahnschrift"/>
        </w:rPr>
        <w:t>5.3.4.2. Será considerado compatível em características o fornecimento de equipamentos audiovisuais ou eletrônicos compatíveis com o objeto desta contratação.</w:t>
      </w:r>
    </w:p>
    <w:p w14:paraId="16E7A41A" w14:textId="77777777" w:rsidR="00027FB2" w:rsidRPr="00027FB2" w:rsidRDefault="00027FB2" w:rsidP="000469F3">
      <w:pPr>
        <w:spacing w:before="120" w:after="120" w:line="360" w:lineRule="auto"/>
        <w:ind w:left="-709" w:right="-964"/>
        <w:jc w:val="both"/>
        <w:rPr>
          <w:rFonts w:ascii="Bahnschrift" w:eastAsia="Bahnschrift" w:hAnsi="Bahnschrift" w:cs="Bahnschrift"/>
        </w:rPr>
      </w:pPr>
      <w:r w:rsidRPr="00027FB2">
        <w:rPr>
          <w:rFonts w:ascii="Bahnschrift" w:eastAsia="Bahnschrift" w:hAnsi="Bahnschrift" w:cs="Bahnschrift"/>
        </w:rPr>
        <w:t xml:space="preserve">5.3.4.3. Será considerado compatível com a quantidade </w:t>
      </w:r>
      <w:proofErr w:type="gramStart"/>
      <w:r w:rsidRPr="00027FB2">
        <w:rPr>
          <w:rFonts w:ascii="Bahnschrift" w:eastAsia="Bahnschrift" w:hAnsi="Bahnschrift" w:cs="Bahnschrift"/>
        </w:rPr>
        <w:t>o(</w:t>
      </w:r>
      <w:proofErr w:type="gramEnd"/>
      <w:r w:rsidRPr="00027FB2">
        <w:rPr>
          <w:rFonts w:ascii="Bahnschrift" w:eastAsia="Bahnschrift" w:hAnsi="Bahnschrift" w:cs="Bahnschrift"/>
        </w:rPr>
        <w:t>s) atestado(s) que apresentar (em), no mínimo, 30% (trinta por cento) das quantidades estimadas na licitação para cada item, exigindo-se a comprovação cumulativa quando da classificação provisória em primeiro lugar em mais de um item;</w:t>
      </w:r>
    </w:p>
    <w:p w14:paraId="4F8F35FD" w14:textId="77777777" w:rsidR="00027FB2" w:rsidRPr="00027FB2" w:rsidRDefault="00027FB2" w:rsidP="000469F3">
      <w:pPr>
        <w:spacing w:before="120" w:after="120" w:line="360" w:lineRule="auto"/>
        <w:ind w:left="-709" w:right="-964"/>
        <w:jc w:val="both"/>
        <w:rPr>
          <w:rFonts w:ascii="Bahnschrift" w:eastAsia="Bahnschrift" w:hAnsi="Bahnschrift" w:cs="Bahnschrift"/>
        </w:rPr>
      </w:pPr>
      <w:r w:rsidRPr="00027FB2">
        <w:rPr>
          <w:rFonts w:ascii="Bahnschrift" w:eastAsia="Bahnschrift" w:hAnsi="Bahnschrift" w:cs="Bahnschrift"/>
        </w:rPr>
        <w:t>5.3.4.4. Para fins de aferição do percentual mínimo de 30% (trinta por cento) relativo à qualificação técnica, em sendo obtido resultado cujo número possua casas decimais, deverá ser realizado arredondamento para o primeiro menor número inteiro.</w:t>
      </w:r>
    </w:p>
    <w:p w14:paraId="4416FBC2" w14:textId="77777777" w:rsidR="00027FB2" w:rsidRPr="00027FB2" w:rsidRDefault="00027FB2" w:rsidP="000469F3">
      <w:pPr>
        <w:spacing w:before="120" w:after="120" w:line="360" w:lineRule="auto"/>
        <w:ind w:left="-709" w:right="-964"/>
        <w:jc w:val="both"/>
        <w:rPr>
          <w:rFonts w:ascii="Bahnschrift" w:eastAsia="Bahnschrift" w:hAnsi="Bahnschrift" w:cs="Bahnschrift"/>
        </w:rPr>
      </w:pPr>
      <w:r w:rsidRPr="00027FB2">
        <w:rPr>
          <w:rFonts w:ascii="Bahnschrift" w:eastAsia="Bahnschrift" w:hAnsi="Bahnschrift" w:cs="Bahnschrift"/>
        </w:rPr>
        <w:t> </w:t>
      </w:r>
    </w:p>
    <w:p w14:paraId="40C51AF1" w14:textId="77777777" w:rsidR="00027FB2" w:rsidRPr="00027FB2" w:rsidRDefault="00027FB2" w:rsidP="000469F3">
      <w:pPr>
        <w:spacing w:before="120" w:after="120" w:line="360" w:lineRule="auto"/>
        <w:ind w:left="-709" w:right="-964"/>
        <w:jc w:val="both"/>
        <w:rPr>
          <w:rFonts w:ascii="Bahnschrift" w:eastAsia="Bahnschrift" w:hAnsi="Bahnschrift" w:cs="Bahnschrift"/>
        </w:rPr>
      </w:pPr>
      <w:r w:rsidRPr="00027FB2">
        <w:rPr>
          <w:rFonts w:ascii="Bahnschrift" w:eastAsia="Bahnschrift" w:hAnsi="Bahnschrift" w:cs="Bahnschrift"/>
        </w:rPr>
        <w:t>6. DO CONTRATO</w:t>
      </w:r>
    </w:p>
    <w:p w14:paraId="64A764BE" w14:textId="77777777" w:rsidR="00027FB2" w:rsidRPr="00027FB2" w:rsidRDefault="00027FB2" w:rsidP="000469F3">
      <w:pPr>
        <w:spacing w:before="120" w:after="120" w:line="360" w:lineRule="auto"/>
        <w:ind w:left="-709" w:right="-964"/>
        <w:jc w:val="both"/>
        <w:rPr>
          <w:rFonts w:ascii="Bahnschrift" w:eastAsia="Bahnschrift" w:hAnsi="Bahnschrift" w:cs="Bahnschrift"/>
        </w:rPr>
      </w:pPr>
      <w:r w:rsidRPr="00027FB2">
        <w:rPr>
          <w:rFonts w:ascii="Bahnschrift" w:eastAsia="Bahnschrift" w:hAnsi="Bahnschrift" w:cs="Bahnschrift"/>
        </w:rPr>
        <w:t>6.1 PRAZO DE VIGÊNCIA CONTRATUAL E PRORROGAÇÃO</w:t>
      </w:r>
    </w:p>
    <w:p w14:paraId="04D0BB06" w14:textId="6D333BBA" w:rsidR="00027FB2" w:rsidRPr="00027FB2" w:rsidRDefault="00027FB2" w:rsidP="000469F3">
      <w:pPr>
        <w:spacing w:before="120" w:after="120" w:line="360" w:lineRule="auto"/>
        <w:ind w:left="-709" w:right="-964"/>
        <w:jc w:val="both"/>
        <w:rPr>
          <w:rFonts w:ascii="Bahnschrift" w:eastAsia="Bahnschrift" w:hAnsi="Bahnschrift" w:cs="Bahnschrift"/>
        </w:rPr>
      </w:pPr>
      <w:r w:rsidRPr="00027FB2">
        <w:rPr>
          <w:rFonts w:ascii="Bahnschrift" w:eastAsia="Bahnschrift" w:hAnsi="Bahnschrift" w:cs="Bahnschrift"/>
        </w:rPr>
        <w:t>6.1.2. O prazo de vigência do contrato será de 120 dias, contados a p</w:t>
      </w:r>
      <w:r w:rsidR="005A1E16">
        <w:rPr>
          <w:rFonts w:ascii="Bahnschrift" w:eastAsia="Bahnschrift" w:hAnsi="Bahnschrift" w:cs="Bahnschrift"/>
        </w:rPr>
        <w:t>artir da data da sua assinatura</w:t>
      </w:r>
      <w:r w:rsidRPr="00027FB2">
        <w:rPr>
          <w:rFonts w:ascii="Bahnschrift" w:eastAsia="Bahnschrift" w:hAnsi="Bahnschrift" w:cs="Bahnschrift"/>
        </w:rPr>
        <w:t>, na forma do art. 71 da Lei 13.303/16, sem prejuízo do prazo de garantia do produto descrito no item 3.2 deste Termo de Referência.</w:t>
      </w:r>
    </w:p>
    <w:p w14:paraId="56A37B2B" w14:textId="77777777" w:rsidR="00027FB2" w:rsidRPr="00027FB2" w:rsidRDefault="00027FB2" w:rsidP="000469F3">
      <w:pPr>
        <w:spacing w:before="120" w:after="120" w:line="360" w:lineRule="auto"/>
        <w:ind w:left="-709" w:right="-964"/>
        <w:jc w:val="both"/>
        <w:rPr>
          <w:rFonts w:ascii="Bahnschrift" w:eastAsia="Bahnschrift" w:hAnsi="Bahnschrift" w:cs="Bahnschrift"/>
        </w:rPr>
      </w:pPr>
      <w:bookmarkStart w:id="26" w:name="_heading=h.740orqiizmdh"/>
      <w:bookmarkEnd w:id="26"/>
      <w:r w:rsidRPr="00027FB2">
        <w:rPr>
          <w:rFonts w:ascii="Bahnschrift" w:eastAsia="Bahnschrift" w:hAnsi="Bahnschrift" w:cs="Bahnschrift"/>
        </w:rPr>
        <w:t>6.2. DO PRAZO PARA ASSINATURA DO CONTRATO OU RETIRADA DO INSTRUMENTO EQUIVALENTE</w:t>
      </w:r>
    </w:p>
    <w:p w14:paraId="58B8FDFB" w14:textId="77777777" w:rsidR="00027FB2" w:rsidRPr="00027FB2" w:rsidRDefault="00027FB2" w:rsidP="000469F3">
      <w:pPr>
        <w:spacing w:before="120" w:after="120" w:line="360" w:lineRule="auto"/>
        <w:ind w:left="-709" w:right="-964"/>
        <w:jc w:val="both"/>
        <w:rPr>
          <w:rFonts w:ascii="Bahnschrift" w:eastAsia="Bahnschrift" w:hAnsi="Bahnschrift" w:cs="Bahnschrift"/>
        </w:rPr>
      </w:pPr>
      <w:r w:rsidRPr="00027FB2">
        <w:rPr>
          <w:rFonts w:ascii="Bahnschrift" w:eastAsia="Bahnschrift" w:hAnsi="Bahnschrift" w:cs="Bahnschrift"/>
        </w:rPr>
        <w:t>6.2.1. Após a homologação, da licitação, a adjudicatária será convocada para assinatura do contrato, no prazo de 5 (cinco) dias úteis, contados da convocação, sob pena de decair do direito à contratação.</w:t>
      </w:r>
    </w:p>
    <w:p w14:paraId="4BF46C76" w14:textId="77777777" w:rsidR="00027FB2" w:rsidRPr="00027FB2" w:rsidRDefault="00027FB2" w:rsidP="000469F3">
      <w:pPr>
        <w:spacing w:before="120" w:after="120" w:line="360" w:lineRule="auto"/>
        <w:ind w:left="-709" w:right="-964"/>
        <w:jc w:val="both"/>
        <w:rPr>
          <w:rFonts w:ascii="Bahnschrift" w:eastAsia="Bahnschrift" w:hAnsi="Bahnschrift" w:cs="Bahnschrift"/>
        </w:rPr>
      </w:pPr>
      <w:r w:rsidRPr="00027FB2">
        <w:rPr>
          <w:rFonts w:ascii="Bahnschrift" w:eastAsia="Bahnschrift" w:hAnsi="Bahnschrift" w:cs="Bahnschrift"/>
        </w:rPr>
        <w:lastRenderedPageBreak/>
        <w:t>6.2.2. O prazo de convocação poderá ser prorrogado 1 (uma) vez, por igual período, mediante solicitação da parte durante seu transcurso, devidamente justificada, e desde que o motivo apresentado seja aceito pela Administração.</w:t>
      </w:r>
    </w:p>
    <w:p w14:paraId="7AF1C261" w14:textId="77777777" w:rsidR="00027FB2" w:rsidRPr="00027FB2" w:rsidRDefault="00027FB2" w:rsidP="000469F3">
      <w:pPr>
        <w:spacing w:before="120" w:after="120" w:line="360" w:lineRule="auto"/>
        <w:ind w:left="-709" w:right="-964"/>
        <w:jc w:val="both"/>
        <w:rPr>
          <w:rFonts w:ascii="Bahnschrift" w:eastAsia="Bahnschrift" w:hAnsi="Bahnschrift" w:cs="Bahnschrift"/>
        </w:rPr>
      </w:pPr>
      <w:bookmarkStart w:id="27" w:name="_heading=h.tclfwx5qfe0c"/>
      <w:bookmarkEnd w:id="27"/>
      <w:r w:rsidRPr="00027FB2">
        <w:rPr>
          <w:rFonts w:ascii="Bahnschrift" w:eastAsia="Bahnschrift" w:hAnsi="Bahnschrift" w:cs="Bahnschrift"/>
        </w:rPr>
        <w:t>6.3. OBRIGAÇÕES E RESPONSABILIDADES DA CONTRATANTE</w:t>
      </w:r>
    </w:p>
    <w:p w14:paraId="27BB0970" w14:textId="77777777" w:rsidR="00027FB2" w:rsidRPr="00027FB2" w:rsidRDefault="00027FB2" w:rsidP="000469F3">
      <w:pPr>
        <w:spacing w:before="120" w:after="120" w:line="360" w:lineRule="auto"/>
        <w:ind w:left="-709" w:right="-964"/>
        <w:jc w:val="both"/>
        <w:rPr>
          <w:rFonts w:ascii="Bahnschrift" w:eastAsia="Bahnschrift" w:hAnsi="Bahnschrift" w:cs="Bahnschrift"/>
        </w:rPr>
      </w:pPr>
      <w:proofErr w:type="gramStart"/>
      <w:r w:rsidRPr="00027FB2">
        <w:rPr>
          <w:rFonts w:ascii="Bahnschrift" w:eastAsia="Bahnschrift" w:hAnsi="Bahnschrift" w:cs="Bahnschrift"/>
        </w:rPr>
        <w:t>6.3.1 Rejeitar</w:t>
      </w:r>
      <w:proofErr w:type="gramEnd"/>
      <w:r w:rsidRPr="00027FB2">
        <w:rPr>
          <w:rFonts w:ascii="Bahnschrift" w:eastAsia="Bahnschrift" w:hAnsi="Bahnschrift" w:cs="Bahnschrift"/>
        </w:rPr>
        <w:t>, no todo ou em parte, o objeto executado em desacordo com as obrigações assumidas pelo fornecedor;</w:t>
      </w:r>
    </w:p>
    <w:p w14:paraId="4D65CD73" w14:textId="77777777" w:rsidR="00027FB2" w:rsidRPr="00027FB2" w:rsidRDefault="00027FB2" w:rsidP="000469F3">
      <w:pPr>
        <w:spacing w:before="120" w:after="120" w:line="360" w:lineRule="auto"/>
        <w:ind w:left="-709" w:right="-964"/>
        <w:jc w:val="both"/>
        <w:rPr>
          <w:rFonts w:ascii="Bahnschrift" w:eastAsia="Bahnschrift" w:hAnsi="Bahnschrift" w:cs="Bahnschrift"/>
        </w:rPr>
      </w:pPr>
      <w:proofErr w:type="gramStart"/>
      <w:r w:rsidRPr="00027FB2">
        <w:rPr>
          <w:rFonts w:ascii="Bahnschrift" w:eastAsia="Bahnschrift" w:hAnsi="Bahnschrift" w:cs="Bahnschrift"/>
        </w:rPr>
        <w:t>6.3.2 Atestar</w:t>
      </w:r>
      <w:proofErr w:type="gramEnd"/>
      <w:r w:rsidRPr="00027FB2">
        <w:rPr>
          <w:rFonts w:ascii="Bahnschrift" w:eastAsia="Bahnschrift" w:hAnsi="Bahnschrift" w:cs="Bahnschrift"/>
        </w:rPr>
        <w:t xml:space="preserve"> a qualidade e quantidade dos insumos pela contratada, verificando a conformidade do item executado com as especificações e com a quantidade solicitada na autorização de fornecimento;</w:t>
      </w:r>
    </w:p>
    <w:p w14:paraId="5587A4B8" w14:textId="77777777" w:rsidR="00027FB2" w:rsidRPr="00027FB2" w:rsidRDefault="00027FB2" w:rsidP="000469F3">
      <w:pPr>
        <w:spacing w:before="120" w:after="120" w:line="360" w:lineRule="auto"/>
        <w:ind w:left="-709" w:right="-964"/>
        <w:jc w:val="both"/>
        <w:rPr>
          <w:rFonts w:ascii="Bahnschrift" w:eastAsia="Bahnschrift" w:hAnsi="Bahnschrift" w:cs="Bahnschrift"/>
        </w:rPr>
      </w:pPr>
      <w:proofErr w:type="gramStart"/>
      <w:r w:rsidRPr="00027FB2">
        <w:rPr>
          <w:rFonts w:ascii="Bahnschrift" w:eastAsia="Bahnschrift" w:hAnsi="Bahnschrift" w:cs="Bahnschrift"/>
        </w:rPr>
        <w:t>6.3.3 Acompanhar e fiscalizar</w:t>
      </w:r>
      <w:proofErr w:type="gramEnd"/>
      <w:r w:rsidRPr="00027FB2">
        <w:rPr>
          <w:rFonts w:ascii="Bahnschrift" w:eastAsia="Bahnschrift" w:hAnsi="Bahnschrift" w:cs="Bahnschrift"/>
        </w:rPr>
        <w:t xml:space="preserve"> a execução do objeto por intermédio do servidor especialmente designado para este fim, bem como fiscalizar o cumprimento das obrigações assumidas pela Contratada;</w:t>
      </w:r>
    </w:p>
    <w:p w14:paraId="4FC70EEB" w14:textId="77777777" w:rsidR="00027FB2" w:rsidRPr="00027FB2" w:rsidRDefault="00027FB2" w:rsidP="000469F3">
      <w:pPr>
        <w:spacing w:before="120" w:after="120" w:line="360" w:lineRule="auto"/>
        <w:ind w:left="-709" w:right="-964"/>
        <w:jc w:val="both"/>
        <w:rPr>
          <w:rFonts w:ascii="Bahnschrift" w:eastAsia="Bahnschrift" w:hAnsi="Bahnschrift" w:cs="Bahnschrift"/>
        </w:rPr>
      </w:pPr>
      <w:proofErr w:type="gramStart"/>
      <w:r w:rsidRPr="00027FB2">
        <w:rPr>
          <w:rFonts w:ascii="Bahnschrift" w:eastAsia="Bahnschrift" w:hAnsi="Bahnschrift" w:cs="Bahnschrift"/>
        </w:rPr>
        <w:t>6.3.4 Efetuar</w:t>
      </w:r>
      <w:proofErr w:type="gramEnd"/>
      <w:r w:rsidRPr="00027FB2">
        <w:rPr>
          <w:rFonts w:ascii="Bahnschrift" w:eastAsia="Bahnschrift" w:hAnsi="Bahnschrift" w:cs="Bahnschrift"/>
        </w:rPr>
        <w:t xml:space="preserve"> o pagamento nas condições e preços pactuados, após o cumprimento das formalidades legais;</w:t>
      </w:r>
    </w:p>
    <w:p w14:paraId="229432AD" w14:textId="77777777" w:rsidR="00027FB2" w:rsidRPr="00027FB2" w:rsidRDefault="00027FB2" w:rsidP="000469F3">
      <w:pPr>
        <w:spacing w:before="120" w:after="120" w:line="360" w:lineRule="auto"/>
        <w:ind w:left="-709" w:right="-964"/>
        <w:jc w:val="both"/>
        <w:rPr>
          <w:rFonts w:ascii="Bahnschrift" w:eastAsia="Bahnschrift" w:hAnsi="Bahnschrift" w:cs="Bahnschrift"/>
        </w:rPr>
      </w:pPr>
      <w:proofErr w:type="gramStart"/>
      <w:r w:rsidRPr="00027FB2">
        <w:rPr>
          <w:rFonts w:ascii="Bahnschrift" w:eastAsia="Bahnschrift" w:hAnsi="Bahnschrift" w:cs="Bahnschrift"/>
        </w:rPr>
        <w:t>6.3.5 Manter</w:t>
      </w:r>
      <w:proofErr w:type="gramEnd"/>
      <w:r w:rsidRPr="00027FB2">
        <w:rPr>
          <w:rFonts w:ascii="Bahnschrift" w:eastAsia="Bahnschrift" w:hAnsi="Bahnschrift" w:cs="Bahnschrift"/>
        </w:rPr>
        <w:t xml:space="preserve"> relações por escrito com a CONTRATADA, ressalvados os casos que, em razão de urgência, devam ser tratados verbalmente, mas que deverão ser formalizados oportunamente.</w:t>
      </w:r>
    </w:p>
    <w:p w14:paraId="2A68E081" w14:textId="77777777" w:rsidR="00027FB2" w:rsidRPr="00027FB2" w:rsidRDefault="00027FB2" w:rsidP="000469F3">
      <w:pPr>
        <w:spacing w:before="120" w:after="120" w:line="360" w:lineRule="auto"/>
        <w:ind w:left="-709" w:right="-964"/>
        <w:jc w:val="both"/>
        <w:rPr>
          <w:rFonts w:ascii="Bahnschrift" w:eastAsia="Bahnschrift" w:hAnsi="Bahnschrift" w:cs="Bahnschrift"/>
        </w:rPr>
      </w:pPr>
      <w:proofErr w:type="gramStart"/>
      <w:r w:rsidRPr="00027FB2">
        <w:rPr>
          <w:rFonts w:ascii="Bahnschrift" w:eastAsia="Bahnschrift" w:hAnsi="Bahnschrift" w:cs="Bahnschrift"/>
        </w:rPr>
        <w:t>6.3.6 Comunicar</w:t>
      </w:r>
      <w:proofErr w:type="gramEnd"/>
      <w:r w:rsidRPr="00027FB2">
        <w:rPr>
          <w:rFonts w:ascii="Bahnschrift" w:eastAsia="Bahnschrift" w:hAnsi="Bahnschrift" w:cs="Bahnschrift"/>
        </w:rPr>
        <w:t xml:space="preserve"> por escrito à CONTRATADA qualquer irregularidade encontrada na execução do contrato, para que seja promovida a devida regularização;</w:t>
      </w:r>
    </w:p>
    <w:p w14:paraId="14797D8C" w14:textId="77777777" w:rsidR="00027FB2" w:rsidRPr="00027FB2" w:rsidRDefault="00027FB2" w:rsidP="000469F3">
      <w:pPr>
        <w:spacing w:before="120" w:after="120" w:line="360" w:lineRule="auto"/>
        <w:ind w:left="-709" w:right="-964"/>
        <w:jc w:val="both"/>
        <w:rPr>
          <w:rFonts w:ascii="Bahnschrift" w:eastAsia="Bahnschrift" w:hAnsi="Bahnschrift" w:cs="Bahnschrift"/>
        </w:rPr>
      </w:pPr>
      <w:r w:rsidRPr="00027FB2">
        <w:rPr>
          <w:rFonts w:ascii="Bahnschrift" w:eastAsia="Bahnschrift" w:hAnsi="Bahnschrift" w:cs="Bahnschrift"/>
        </w:rPr>
        <w:t>6.3.7 Informar a CONTRATADA sobre as normas e procedimentos de acesso às suas instalações para entrega do objeto;</w:t>
      </w:r>
    </w:p>
    <w:p w14:paraId="13D21EAE" w14:textId="77777777" w:rsidR="00027FB2" w:rsidRPr="00027FB2" w:rsidRDefault="00027FB2" w:rsidP="000469F3">
      <w:pPr>
        <w:spacing w:before="120" w:after="120" w:line="360" w:lineRule="auto"/>
        <w:ind w:left="-709" w:right="-964"/>
        <w:jc w:val="both"/>
        <w:rPr>
          <w:rFonts w:ascii="Bahnschrift" w:eastAsia="Bahnschrift" w:hAnsi="Bahnschrift" w:cs="Bahnschrift"/>
        </w:rPr>
      </w:pPr>
      <w:proofErr w:type="gramStart"/>
      <w:r w:rsidRPr="00027FB2">
        <w:rPr>
          <w:rFonts w:ascii="Bahnschrift" w:eastAsia="Bahnschrift" w:hAnsi="Bahnschrift" w:cs="Bahnschrift"/>
        </w:rPr>
        <w:t>6.3.8 Na</w:t>
      </w:r>
      <w:proofErr w:type="gramEnd"/>
      <w:r w:rsidRPr="00027FB2">
        <w:rPr>
          <w:rFonts w:ascii="Bahnschrift" w:eastAsia="Bahnschrift" w:hAnsi="Bahnschrift" w:cs="Bahnschrift"/>
        </w:rPr>
        <w:t xml:space="preserve"> data do término da execução do objeto contratado, este será analisado para atesto e verificação de sua conformidade com o objeto especificado neste Termo de Referência;</w:t>
      </w:r>
    </w:p>
    <w:p w14:paraId="7EEFC33D" w14:textId="77777777" w:rsidR="00027FB2" w:rsidRPr="00027FB2" w:rsidRDefault="00027FB2" w:rsidP="000469F3">
      <w:pPr>
        <w:spacing w:before="120" w:after="120" w:line="360" w:lineRule="auto"/>
        <w:ind w:left="-709" w:right="-964"/>
        <w:jc w:val="both"/>
        <w:rPr>
          <w:rFonts w:ascii="Bahnschrift" w:eastAsia="Bahnschrift" w:hAnsi="Bahnschrift" w:cs="Bahnschrift"/>
        </w:rPr>
      </w:pPr>
      <w:proofErr w:type="gramStart"/>
      <w:r w:rsidRPr="00027FB2">
        <w:rPr>
          <w:rFonts w:ascii="Bahnschrift" w:eastAsia="Bahnschrift" w:hAnsi="Bahnschrift" w:cs="Bahnschrift"/>
        </w:rPr>
        <w:t>6.3.9 Comunicar</w:t>
      </w:r>
      <w:proofErr w:type="gramEnd"/>
      <w:r w:rsidRPr="00027FB2">
        <w:rPr>
          <w:rFonts w:ascii="Bahnschrift" w:eastAsia="Bahnschrift" w:hAnsi="Bahnschrift" w:cs="Bahnschrift"/>
        </w:rPr>
        <w:t xml:space="preserve"> por escrito à CONTRATADA o não recebimento do objeto, apontando as razões de sua não adequação aos termos contratuais;</w:t>
      </w:r>
    </w:p>
    <w:p w14:paraId="4F21E6AF" w14:textId="77777777" w:rsidR="00027FB2" w:rsidRPr="00027FB2" w:rsidRDefault="00027FB2" w:rsidP="000469F3">
      <w:pPr>
        <w:spacing w:before="120" w:after="120" w:line="360" w:lineRule="auto"/>
        <w:ind w:left="-709" w:right="-964"/>
        <w:jc w:val="both"/>
        <w:rPr>
          <w:rFonts w:ascii="Bahnschrift" w:eastAsia="Bahnschrift" w:hAnsi="Bahnschrift" w:cs="Bahnschrift"/>
        </w:rPr>
      </w:pPr>
      <w:proofErr w:type="gramStart"/>
      <w:r w:rsidRPr="00027FB2">
        <w:rPr>
          <w:rFonts w:ascii="Bahnschrift" w:eastAsia="Bahnschrift" w:hAnsi="Bahnschrift" w:cs="Bahnschrift"/>
        </w:rPr>
        <w:t>6.3.10 Suspender</w:t>
      </w:r>
      <w:proofErr w:type="gramEnd"/>
      <w:r w:rsidRPr="00027FB2">
        <w:rPr>
          <w:rFonts w:ascii="Bahnschrift" w:eastAsia="Bahnschrift" w:hAnsi="Bahnschrift" w:cs="Bahnschrift"/>
        </w:rPr>
        <w:t xml:space="preserve"> a tramitação da liquidação da Nota Fiscal/Fatura quando não houver atendimento às solicitações de correções de irregularidades no prazo de 2 (dois) dias;</w:t>
      </w:r>
    </w:p>
    <w:p w14:paraId="629B9439" w14:textId="77777777" w:rsidR="00027FB2" w:rsidRPr="00027FB2" w:rsidRDefault="00027FB2" w:rsidP="000469F3">
      <w:pPr>
        <w:spacing w:before="120" w:after="120" w:line="360" w:lineRule="auto"/>
        <w:ind w:left="-709" w:right="-964"/>
        <w:jc w:val="both"/>
        <w:rPr>
          <w:rFonts w:ascii="Bahnschrift" w:eastAsia="Bahnschrift" w:hAnsi="Bahnschrift" w:cs="Bahnschrift"/>
        </w:rPr>
      </w:pPr>
      <w:r w:rsidRPr="00027FB2">
        <w:rPr>
          <w:rFonts w:ascii="Bahnschrift" w:eastAsia="Bahnschrift" w:hAnsi="Bahnschrift" w:cs="Bahnschrift"/>
        </w:rPr>
        <w:t>6.3.11 Encarregar-se do acompanhamento dos estágios das despesas oriundas do presente procedimento licitatório, quais sejam, empenhamento, liquidação e pagamento.</w:t>
      </w:r>
    </w:p>
    <w:p w14:paraId="059247F2" w14:textId="77777777" w:rsidR="00027FB2" w:rsidRPr="00027FB2" w:rsidRDefault="00027FB2" w:rsidP="000469F3">
      <w:pPr>
        <w:spacing w:before="120" w:after="120" w:line="360" w:lineRule="auto"/>
        <w:ind w:left="-709" w:right="-964"/>
        <w:jc w:val="both"/>
        <w:rPr>
          <w:rFonts w:ascii="Bahnschrift" w:eastAsia="Bahnschrift" w:hAnsi="Bahnschrift" w:cs="Bahnschrift"/>
        </w:rPr>
      </w:pPr>
      <w:bookmarkStart w:id="28" w:name="_heading=h.utwn6oqd5n59"/>
      <w:bookmarkEnd w:id="28"/>
      <w:r w:rsidRPr="00027FB2">
        <w:rPr>
          <w:rFonts w:ascii="Bahnschrift" w:eastAsia="Bahnschrift" w:hAnsi="Bahnschrift" w:cs="Bahnschrift"/>
        </w:rPr>
        <w:t>6.4. OBRIGAÇÕES E RESPONSABILIDADES DA CONTRATADA</w:t>
      </w:r>
    </w:p>
    <w:p w14:paraId="57DEBE58" w14:textId="77777777" w:rsidR="00027FB2" w:rsidRPr="00027FB2" w:rsidRDefault="00027FB2" w:rsidP="000469F3">
      <w:pPr>
        <w:spacing w:before="120" w:after="120" w:line="360" w:lineRule="auto"/>
        <w:ind w:left="-709" w:right="-964"/>
        <w:jc w:val="both"/>
        <w:rPr>
          <w:rFonts w:ascii="Bahnschrift" w:eastAsia="Bahnschrift" w:hAnsi="Bahnschrift" w:cs="Bahnschrift"/>
        </w:rPr>
      </w:pPr>
      <w:proofErr w:type="gramStart"/>
      <w:r w:rsidRPr="00027FB2">
        <w:rPr>
          <w:rFonts w:ascii="Bahnschrift" w:eastAsia="Bahnschrift" w:hAnsi="Bahnschrift" w:cs="Bahnschrift"/>
        </w:rPr>
        <w:t>6.4.1 </w:t>
      </w:r>
      <w:proofErr w:type="spellStart"/>
      <w:r w:rsidRPr="00027FB2">
        <w:rPr>
          <w:rFonts w:ascii="Bahnschrift" w:eastAsia="Bahnschrift" w:hAnsi="Bahnschrift" w:cs="Bahnschrift"/>
        </w:rPr>
        <w:t>Fornecer</w:t>
      </w:r>
      <w:proofErr w:type="spellEnd"/>
      <w:proofErr w:type="gramEnd"/>
      <w:r w:rsidRPr="00027FB2">
        <w:rPr>
          <w:rFonts w:ascii="Bahnschrift" w:eastAsia="Bahnschrift" w:hAnsi="Bahnschrift" w:cs="Bahnschrift"/>
        </w:rPr>
        <w:t xml:space="preserve"> materiais da melhor qualidade existentes no mercado, com características de acordo com as respectivas especificações da ABNT, aqueles cujos fabricantes são reconhecidos como tais e de preferência com filiais na região, fator que facilita reposições e assistência técnica.</w:t>
      </w:r>
    </w:p>
    <w:p w14:paraId="17390EFD" w14:textId="77777777" w:rsidR="00027FB2" w:rsidRPr="00027FB2" w:rsidRDefault="00027FB2" w:rsidP="000469F3">
      <w:pPr>
        <w:spacing w:before="120" w:after="120" w:line="360" w:lineRule="auto"/>
        <w:ind w:left="-709" w:right="-964"/>
        <w:jc w:val="both"/>
        <w:rPr>
          <w:rFonts w:ascii="Bahnschrift" w:eastAsia="Bahnschrift" w:hAnsi="Bahnschrift" w:cs="Bahnschrift"/>
        </w:rPr>
      </w:pPr>
      <w:proofErr w:type="gramStart"/>
      <w:r w:rsidRPr="00027FB2">
        <w:rPr>
          <w:rFonts w:ascii="Bahnschrift" w:eastAsia="Bahnschrift" w:hAnsi="Bahnschrift" w:cs="Bahnschrift"/>
        </w:rPr>
        <w:lastRenderedPageBreak/>
        <w:t>6.4.2 Apresentar</w:t>
      </w:r>
      <w:proofErr w:type="gramEnd"/>
      <w:r w:rsidRPr="00027FB2">
        <w:rPr>
          <w:rFonts w:ascii="Bahnschrift" w:eastAsia="Bahnschrift" w:hAnsi="Bahnschrift" w:cs="Bahnschrift"/>
        </w:rPr>
        <w:t xml:space="preserve"> as Notas Fiscais/Faturas, acompanhadas das certidões de regularidade fiscal e trabalhista e o Relatório Técnico, em tempo hábil para serem analisados e atestados pela equipe da EMPETUR;</w:t>
      </w:r>
    </w:p>
    <w:p w14:paraId="0300AB4C" w14:textId="77777777" w:rsidR="00027FB2" w:rsidRPr="00027FB2" w:rsidRDefault="00027FB2" w:rsidP="000469F3">
      <w:pPr>
        <w:spacing w:before="120" w:after="120" w:line="360" w:lineRule="auto"/>
        <w:ind w:left="-709" w:right="-964"/>
        <w:jc w:val="both"/>
        <w:rPr>
          <w:rFonts w:ascii="Bahnschrift" w:eastAsia="Bahnschrift" w:hAnsi="Bahnschrift" w:cs="Bahnschrift"/>
        </w:rPr>
      </w:pPr>
      <w:proofErr w:type="gramStart"/>
      <w:r w:rsidRPr="00027FB2">
        <w:rPr>
          <w:rFonts w:ascii="Bahnschrift" w:eastAsia="Bahnschrift" w:hAnsi="Bahnschrift" w:cs="Bahnschrift"/>
        </w:rPr>
        <w:t>6.4.3 Será</w:t>
      </w:r>
      <w:proofErr w:type="gramEnd"/>
      <w:r w:rsidRPr="00027FB2">
        <w:rPr>
          <w:rFonts w:ascii="Bahnschrift" w:eastAsia="Bahnschrift" w:hAnsi="Bahnschrift" w:cs="Bahnschrift"/>
        </w:rPr>
        <w:t xml:space="preserve"> obrigatório informar à fiscalização, por escrito, o nome e o documento pessoal de identificação civil de todos os representantes e/ou prepostos da licitante vencedora que terão qualquer tipo de vinculação com o insumo;</w:t>
      </w:r>
    </w:p>
    <w:p w14:paraId="4BB83C9A" w14:textId="77777777" w:rsidR="00027FB2" w:rsidRPr="00027FB2" w:rsidRDefault="00027FB2" w:rsidP="000469F3">
      <w:pPr>
        <w:spacing w:before="120" w:after="120" w:line="360" w:lineRule="auto"/>
        <w:ind w:left="-709" w:right="-964"/>
        <w:jc w:val="both"/>
        <w:rPr>
          <w:rFonts w:ascii="Bahnschrift" w:eastAsia="Bahnschrift" w:hAnsi="Bahnschrift" w:cs="Bahnschrift"/>
        </w:rPr>
      </w:pPr>
      <w:r w:rsidRPr="00027FB2">
        <w:rPr>
          <w:rFonts w:ascii="Bahnschrift" w:eastAsia="Bahnschrift" w:hAnsi="Bahnschrift" w:cs="Bahnschrift"/>
        </w:rPr>
        <w:t>6.4.4 A Contratada assumirá a responsabilidade pelos encargos trabalhistas, previdenciários, fiscais e comerciais resultantes da execução do contrato.</w:t>
      </w:r>
    </w:p>
    <w:p w14:paraId="75F9D069" w14:textId="7C7B3C61" w:rsidR="00027FB2" w:rsidRPr="00027FB2" w:rsidRDefault="00027FB2" w:rsidP="000469F3">
      <w:pPr>
        <w:spacing w:before="120" w:after="120" w:line="360" w:lineRule="auto"/>
        <w:ind w:left="-709" w:right="-964"/>
        <w:jc w:val="both"/>
        <w:rPr>
          <w:rFonts w:ascii="Bahnschrift" w:eastAsia="Bahnschrift" w:hAnsi="Bahnschrift" w:cs="Bahnschrift"/>
        </w:rPr>
      </w:pPr>
      <w:r w:rsidRPr="00027FB2">
        <w:rPr>
          <w:rFonts w:ascii="Bahnschrift" w:eastAsia="Bahnschrift" w:hAnsi="Bahnschrift" w:cs="Bahnschrift"/>
        </w:rPr>
        <w:t>6.4.5 O Contratado deverá efetuar o pagamento de todos os impostos, taxas e demais obrigações fiscais incidentes ou que vierem a incidir sobre o objeto do contrato, até o rec</w:t>
      </w:r>
      <w:r w:rsidR="00ED2C99">
        <w:rPr>
          <w:rFonts w:ascii="Bahnschrift" w:eastAsia="Bahnschrift" w:hAnsi="Bahnschrift" w:cs="Bahnschrift"/>
        </w:rPr>
        <w:t xml:space="preserve">ebimento </w:t>
      </w:r>
      <w:r w:rsidR="00ED2C99" w:rsidRPr="005A1E16">
        <w:rPr>
          <w:rFonts w:ascii="Bahnschrift" w:eastAsia="Bahnschrift" w:hAnsi="Bahnschrift" w:cs="Bahnschrift"/>
        </w:rPr>
        <w:t>definitivo dos produtos</w:t>
      </w:r>
      <w:r w:rsidRPr="005A1E16">
        <w:rPr>
          <w:rFonts w:ascii="Bahnschrift" w:eastAsia="Bahnschrift" w:hAnsi="Bahnschrift" w:cs="Bahnschrift"/>
        </w:rPr>
        <w:t>.</w:t>
      </w:r>
    </w:p>
    <w:p w14:paraId="0BBD55A4" w14:textId="77777777" w:rsidR="00027FB2" w:rsidRPr="00027FB2" w:rsidRDefault="00027FB2" w:rsidP="000469F3">
      <w:pPr>
        <w:spacing w:before="120" w:after="120" w:line="360" w:lineRule="auto"/>
        <w:ind w:left="-709" w:right="-964"/>
        <w:jc w:val="both"/>
        <w:rPr>
          <w:rFonts w:ascii="Bahnschrift" w:eastAsia="Bahnschrift" w:hAnsi="Bahnschrift" w:cs="Bahnschrift"/>
        </w:rPr>
      </w:pPr>
      <w:proofErr w:type="gramStart"/>
      <w:r w:rsidRPr="00027FB2">
        <w:rPr>
          <w:rFonts w:ascii="Bahnschrift" w:eastAsia="Bahnschrift" w:hAnsi="Bahnschrift" w:cs="Bahnschrift"/>
        </w:rPr>
        <w:t>6.4.6 Realizar</w:t>
      </w:r>
      <w:proofErr w:type="gramEnd"/>
      <w:r w:rsidRPr="00027FB2">
        <w:rPr>
          <w:rFonts w:ascii="Bahnschrift" w:eastAsia="Bahnschrift" w:hAnsi="Bahnschrift" w:cs="Bahnschrift"/>
        </w:rPr>
        <w:t xml:space="preserve"> a entrega no prazo máximo estabelecido no item 3.3.1 deste Termo, de acordo com o horário estabelecido pelo contratante.</w:t>
      </w:r>
    </w:p>
    <w:p w14:paraId="798B340A" w14:textId="77777777" w:rsidR="00027FB2" w:rsidRPr="00027FB2" w:rsidRDefault="00027FB2" w:rsidP="000469F3">
      <w:pPr>
        <w:spacing w:before="120" w:after="120" w:line="360" w:lineRule="auto"/>
        <w:ind w:left="-709" w:right="-964"/>
        <w:jc w:val="both"/>
        <w:rPr>
          <w:rFonts w:ascii="Bahnschrift" w:eastAsia="Bahnschrift" w:hAnsi="Bahnschrift" w:cs="Bahnschrift"/>
        </w:rPr>
      </w:pPr>
      <w:r w:rsidRPr="00027FB2">
        <w:rPr>
          <w:rFonts w:ascii="Bahnschrift" w:eastAsia="Bahnschrift" w:hAnsi="Bahnschrift" w:cs="Bahnschrift"/>
        </w:rPr>
        <w:t>6.5. PREVISÃO E CONDIÇÕES DE PRESTAÇÃO DA GARANTIA CONTRATUAL</w:t>
      </w:r>
    </w:p>
    <w:p w14:paraId="6C585E10" w14:textId="77777777" w:rsidR="00027FB2" w:rsidRPr="00027FB2" w:rsidRDefault="00027FB2" w:rsidP="000469F3">
      <w:pPr>
        <w:spacing w:before="120" w:after="120" w:line="360" w:lineRule="auto"/>
        <w:ind w:left="-709" w:right="-964"/>
        <w:jc w:val="both"/>
        <w:rPr>
          <w:rFonts w:ascii="Bahnschrift" w:eastAsia="Bahnschrift" w:hAnsi="Bahnschrift" w:cs="Bahnschrift"/>
        </w:rPr>
      </w:pPr>
      <w:r w:rsidRPr="00027FB2">
        <w:rPr>
          <w:rFonts w:ascii="Bahnschrift" w:eastAsia="Bahnschrift" w:hAnsi="Bahnschrift" w:cs="Bahnschrift"/>
        </w:rPr>
        <w:t>6.5.1 A CONTRATADA prestará garantia de execução contratual, no percentual de 5% (cinco por cento) do valor total do CONTRATO, nos termos do § 2º do Art. 70 da Lei nº 13.303 de 2016, podendo a contratada optar por uma das modalidades de garantia previstas na Lei das Estatais;</w:t>
      </w:r>
    </w:p>
    <w:p w14:paraId="151D8486" w14:textId="77777777" w:rsidR="00027FB2" w:rsidRPr="00027FB2" w:rsidRDefault="00027FB2" w:rsidP="000469F3">
      <w:pPr>
        <w:ind w:right="-964"/>
        <w:rPr>
          <w:rFonts w:ascii="Bahnschrift" w:eastAsia="Bahnschrift" w:hAnsi="Bahnschrift" w:cs="Bahnschrift"/>
        </w:rPr>
      </w:pPr>
      <w:proofErr w:type="gramStart"/>
      <w:r w:rsidRPr="00027FB2">
        <w:rPr>
          <w:rFonts w:ascii="Bahnschrift" w:eastAsia="Bahnschrift" w:hAnsi="Bahnschrift" w:cs="Bahnschrift"/>
        </w:rPr>
        <w:t>6.5.2 Se</w:t>
      </w:r>
      <w:proofErr w:type="gramEnd"/>
      <w:r w:rsidRPr="00027FB2">
        <w:rPr>
          <w:rFonts w:ascii="Bahnschrift" w:eastAsia="Bahnschrift" w:hAnsi="Bahnschrift" w:cs="Bahnschrift"/>
        </w:rPr>
        <w:t xml:space="preserve"> escolhida na modalidade caução em dinheiro, a prestação da garantia deverá ser comprovada no momento da assinatura do contrato. Nas demais modalidades, a comprovação poderá ser realizada em até 05 (cinco) dias úteis, prorrogáveis por igual período, a critério do órgão contratante, contados da assinatura do contrato;</w:t>
      </w:r>
    </w:p>
    <w:p w14:paraId="2871D422" w14:textId="77777777" w:rsidR="00027FB2" w:rsidRPr="00027FB2" w:rsidRDefault="00027FB2" w:rsidP="000469F3">
      <w:pPr>
        <w:spacing w:before="120" w:after="120" w:line="360" w:lineRule="auto"/>
        <w:ind w:left="-709" w:right="-964"/>
        <w:jc w:val="both"/>
        <w:rPr>
          <w:rFonts w:ascii="Bahnschrift" w:eastAsia="Bahnschrift" w:hAnsi="Bahnschrift" w:cs="Bahnschrift"/>
        </w:rPr>
      </w:pPr>
      <w:r w:rsidRPr="00027FB2">
        <w:rPr>
          <w:rFonts w:ascii="Bahnschrift" w:eastAsia="Bahnschrift" w:hAnsi="Bahnschrift" w:cs="Bahnschrift"/>
        </w:rPr>
        <w:t>6.5.3 A garantia contratual deverá ter validade durante toda a vigência do contrato;</w:t>
      </w:r>
    </w:p>
    <w:p w14:paraId="31E3F2D2" w14:textId="77777777" w:rsidR="00027FB2" w:rsidRPr="00027FB2" w:rsidRDefault="00027FB2" w:rsidP="000469F3">
      <w:pPr>
        <w:spacing w:before="120" w:after="120" w:line="360" w:lineRule="auto"/>
        <w:ind w:left="-709" w:right="-964"/>
        <w:jc w:val="both"/>
        <w:rPr>
          <w:rFonts w:ascii="Bahnschrift" w:eastAsia="Bahnschrift" w:hAnsi="Bahnschrift" w:cs="Bahnschrift"/>
        </w:rPr>
      </w:pPr>
      <w:r w:rsidRPr="00027FB2">
        <w:rPr>
          <w:rFonts w:ascii="Bahnschrift" w:eastAsia="Bahnschrift" w:hAnsi="Bahnschrift" w:cs="Bahnschrift"/>
        </w:rPr>
        <w:t xml:space="preserve">6.5.4 A garantia prestada pelo contratado será liberada ou restituída após a execução do contrato e, quando em dinheiro, atualizada monetariamente, conforme disposto no art. </w:t>
      </w:r>
      <w:proofErr w:type="gramStart"/>
      <w:r w:rsidRPr="00027FB2">
        <w:rPr>
          <w:rFonts w:ascii="Bahnschrift" w:eastAsia="Bahnschrift" w:hAnsi="Bahnschrift" w:cs="Bahnschrift"/>
        </w:rPr>
        <w:t>70 ,</w:t>
      </w:r>
      <w:proofErr w:type="gramEnd"/>
      <w:r w:rsidRPr="00027FB2">
        <w:rPr>
          <w:rFonts w:ascii="Bahnschrift" w:eastAsia="Bahnschrift" w:hAnsi="Bahnschrift" w:cs="Bahnschrift"/>
        </w:rPr>
        <w:t xml:space="preserve"> §4º, da Lei nº 13.303/2016;</w:t>
      </w:r>
    </w:p>
    <w:p w14:paraId="10E72D4C" w14:textId="77777777" w:rsidR="00027FB2" w:rsidRPr="00027FB2" w:rsidRDefault="00027FB2" w:rsidP="000469F3">
      <w:pPr>
        <w:spacing w:before="120" w:after="120" w:line="360" w:lineRule="auto"/>
        <w:ind w:left="-709" w:right="-964"/>
        <w:jc w:val="both"/>
        <w:rPr>
          <w:rFonts w:ascii="Bahnschrift" w:eastAsia="Bahnschrift" w:hAnsi="Bahnschrift" w:cs="Bahnschrift"/>
        </w:rPr>
      </w:pPr>
      <w:r w:rsidRPr="00027FB2">
        <w:rPr>
          <w:rFonts w:ascii="Bahnschrift" w:eastAsia="Bahnschrift" w:hAnsi="Bahnschrift" w:cs="Bahnschrift"/>
        </w:rPr>
        <w:t>6.5.5 A atualização mencionada será feita pelo mesmo Índice utilizado para reajuste do contrato;</w:t>
      </w:r>
    </w:p>
    <w:p w14:paraId="0FC16945" w14:textId="77777777" w:rsidR="00027FB2" w:rsidRPr="00027FB2" w:rsidRDefault="00027FB2" w:rsidP="000469F3">
      <w:pPr>
        <w:spacing w:before="120" w:after="120" w:line="360" w:lineRule="auto"/>
        <w:ind w:left="-709" w:right="-964"/>
        <w:jc w:val="both"/>
        <w:rPr>
          <w:rFonts w:ascii="Bahnschrift" w:eastAsia="Bahnschrift" w:hAnsi="Bahnschrift" w:cs="Bahnschrift"/>
        </w:rPr>
      </w:pPr>
      <w:r w:rsidRPr="00027FB2">
        <w:rPr>
          <w:rFonts w:ascii="Bahnschrift" w:eastAsia="Bahnschrift" w:hAnsi="Bahnschrift" w:cs="Bahnschrift"/>
        </w:rPr>
        <w:t>6.5.6 Só serão aceitas a prestação de seguros-garantia e cartas de fiança bancária de agentes devidamente registrados e autorizados pela Superintendência de Seguros Privados - SUSEP e pelo Banco Central do Brasil, respectivamente;</w:t>
      </w:r>
    </w:p>
    <w:p w14:paraId="09F03970" w14:textId="77777777" w:rsidR="00027FB2" w:rsidRPr="00027FB2" w:rsidRDefault="00027FB2" w:rsidP="000469F3">
      <w:pPr>
        <w:spacing w:before="120" w:after="120" w:line="360" w:lineRule="auto"/>
        <w:ind w:left="-709" w:right="-964"/>
        <w:jc w:val="both"/>
        <w:rPr>
          <w:rFonts w:ascii="Bahnschrift" w:eastAsia="Bahnschrift" w:hAnsi="Bahnschrift" w:cs="Bahnschrift"/>
        </w:rPr>
      </w:pPr>
      <w:r w:rsidRPr="00027FB2">
        <w:rPr>
          <w:rFonts w:ascii="Bahnschrift" w:eastAsia="Bahnschrift" w:hAnsi="Bahnschrift" w:cs="Bahnschrift"/>
        </w:rPr>
        <w:t>6.5.7 A CONTRATADA Responsabilizar-se-á pelos vícios e danos decorrentes da execução do objeto, de acordo com os artigos 14 e 17 a 27, do Código de Defesa do Consumidor (Lei no 8.078, de 1990), ficando a Contratante autorizada a descontar da garantia, ou dos pagamentos devidos à Contratada, o valor correspondente aos danos sofridos.</w:t>
      </w:r>
    </w:p>
    <w:p w14:paraId="5FD82818" w14:textId="77777777" w:rsidR="00027FB2" w:rsidRPr="00027FB2" w:rsidRDefault="00027FB2" w:rsidP="000469F3">
      <w:pPr>
        <w:spacing w:before="120" w:after="120" w:line="360" w:lineRule="auto"/>
        <w:ind w:left="-709" w:right="-964"/>
        <w:jc w:val="both"/>
        <w:rPr>
          <w:rFonts w:ascii="Bahnschrift" w:eastAsia="Bahnschrift" w:hAnsi="Bahnschrift" w:cs="Bahnschrift"/>
        </w:rPr>
      </w:pPr>
      <w:r w:rsidRPr="00027FB2">
        <w:rPr>
          <w:rFonts w:ascii="Bahnschrift" w:eastAsia="Bahnschrift" w:hAnsi="Bahnschrift" w:cs="Bahnschrift"/>
        </w:rPr>
        <w:t>6.6 DA VEDAÇÃO DA SUBCONTRATAÇÃO</w:t>
      </w:r>
    </w:p>
    <w:p w14:paraId="02871995" w14:textId="77777777" w:rsidR="00027FB2" w:rsidRPr="00027FB2" w:rsidRDefault="00027FB2" w:rsidP="000469F3">
      <w:pPr>
        <w:spacing w:before="120" w:after="120" w:line="360" w:lineRule="auto"/>
        <w:ind w:left="-709" w:right="-964"/>
        <w:jc w:val="both"/>
        <w:rPr>
          <w:rFonts w:ascii="Bahnschrift" w:eastAsia="Bahnschrift" w:hAnsi="Bahnschrift" w:cs="Bahnschrift"/>
        </w:rPr>
      </w:pPr>
      <w:r w:rsidRPr="00027FB2">
        <w:rPr>
          <w:rFonts w:ascii="Bahnschrift" w:eastAsia="Bahnschrift" w:hAnsi="Bahnschrift" w:cs="Bahnschrift"/>
        </w:rPr>
        <w:lastRenderedPageBreak/>
        <w:t xml:space="preserve">6.6.1. Não será permitida a subcontratação de qualquer parcela do objeto da presente licitação, uma vez que se trata da aquisição de bens comuns que podem ser fornecidos integralmente por empresas do ramo, sem que a execução demande especialização </w:t>
      </w:r>
      <w:proofErr w:type="gramStart"/>
      <w:r w:rsidRPr="00027FB2">
        <w:rPr>
          <w:rFonts w:ascii="Bahnschrift" w:eastAsia="Bahnschrift" w:hAnsi="Bahnschrift" w:cs="Bahnschrift"/>
        </w:rPr>
        <w:t>técnica ,</w:t>
      </w:r>
      <w:proofErr w:type="gramEnd"/>
      <w:r w:rsidRPr="00027FB2">
        <w:rPr>
          <w:rFonts w:ascii="Bahnschrift" w:eastAsia="Bahnschrift" w:hAnsi="Bahnschrift" w:cs="Bahnschrift"/>
        </w:rPr>
        <w:t xml:space="preserve"> concentração de mercado ou racionalização de atividades que justifiquem a delegação a terceiros. A vedação visa assegurar o nexo de responsabilidade direta da contratada, garantindo à administração maior controle sobre a procedência e a padronização dos itens, além de mitigar riscos operacionais e facilitar a fiscalização integral do fornecimento pela entidade. Ademais, neste caso, a subcontratação não se mostra vantajosa técnica e economicamente para a Administração Pública.</w:t>
      </w:r>
    </w:p>
    <w:p w14:paraId="13ED1C15" w14:textId="77777777" w:rsidR="00027FB2" w:rsidRPr="00027FB2" w:rsidRDefault="00027FB2" w:rsidP="000469F3">
      <w:pPr>
        <w:spacing w:before="120" w:after="120" w:line="360" w:lineRule="auto"/>
        <w:ind w:left="-709" w:right="-964"/>
        <w:jc w:val="both"/>
        <w:rPr>
          <w:rFonts w:ascii="Bahnschrift" w:eastAsia="Bahnschrift" w:hAnsi="Bahnschrift" w:cs="Bahnschrift"/>
        </w:rPr>
      </w:pPr>
      <w:bookmarkStart w:id="29" w:name="_heading=h.tyopy8cesjdc"/>
      <w:bookmarkEnd w:id="29"/>
      <w:r w:rsidRPr="00027FB2">
        <w:rPr>
          <w:rFonts w:ascii="Bahnschrift" w:eastAsia="Bahnschrift" w:hAnsi="Bahnschrift" w:cs="Bahnschrift"/>
        </w:rPr>
        <w:t>6.7. MODELO DE GESTÃO DO CONTRATO</w:t>
      </w:r>
    </w:p>
    <w:p w14:paraId="0A5B18E4" w14:textId="77777777" w:rsidR="00027FB2" w:rsidRPr="00027FB2" w:rsidRDefault="00027FB2" w:rsidP="000469F3">
      <w:pPr>
        <w:spacing w:before="120" w:after="120" w:line="360" w:lineRule="auto"/>
        <w:ind w:left="-709" w:right="-964"/>
        <w:jc w:val="both"/>
        <w:rPr>
          <w:rFonts w:ascii="Bahnschrift" w:eastAsia="Bahnschrift" w:hAnsi="Bahnschrift" w:cs="Bahnschrift"/>
        </w:rPr>
      </w:pPr>
      <w:bookmarkStart w:id="30" w:name="_heading=h.11j9nhw88j2x"/>
      <w:bookmarkEnd w:id="30"/>
      <w:r w:rsidRPr="00027FB2">
        <w:rPr>
          <w:rFonts w:ascii="Bahnschrift" w:eastAsia="Bahnschrift" w:hAnsi="Bahnschrift" w:cs="Bahnschrift"/>
        </w:rPr>
        <w:t xml:space="preserve">6.7.1. As obrigações dos agentes responsáveis pela gestão e fiscalização da presente contratação, em conformidade com o art. 40, inciso VII, da Lei nº 13.303/2016, bem como com os </w:t>
      </w:r>
      <w:proofErr w:type="spellStart"/>
      <w:r w:rsidRPr="00027FB2">
        <w:rPr>
          <w:rFonts w:ascii="Bahnschrift" w:eastAsia="Bahnschrift" w:hAnsi="Bahnschrift" w:cs="Bahnschrift"/>
        </w:rPr>
        <w:t>arts</w:t>
      </w:r>
      <w:proofErr w:type="spellEnd"/>
      <w:r w:rsidRPr="00027FB2">
        <w:rPr>
          <w:rFonts w:ascii="Bahnschrift" w:eastAsia="Bahnschrift" w:hAnsi="Bahnschrift" w:cs="Bahnschrift"/>
        </w:rPr>
        <w:t xml:space="preserve">. 4º, inciso XV, e 160 do Regulamento da </w:t>
      </w:r>
      <w:proofErr w:type="spellStart"/>
      <w:r w:rsidRPr="00027FB2">
        <w:rPr>
          <w:rFonts w:ascii="Bahnschrift" w:eastAsia="Bahnschrift" w:hAnsi="Bahnschrift" w:cs="Bahnschrift"/>
        </w:rPr>
        <w:t>Empetur</w:t>
      </w:r>
      <w:proofErr w:type="spellEnd"/>
      <w:r w:rsidRPr="00027FB2">
        <w:rPr>
          <w:rFonts w:ascii="Bahnschrift" w:eastAsia="Bahnschrift" w:hAnsi="Bahnschrift" w:cs="Bahnschrift"/>
        </w:rPr>
        <w:t xml:space="preserve">, estarão devidamente previstas </w:t>
      </w:r>
      <w:proofErr w:type="gramStart"/>
      <w:r w:rsidRPr="00027FB2">
        <w:rPr>
          <w:rFonts w:ascii="Bahnschrift" w:eastAsia="Bahnschrift" w:hAnsi="Bahnschrift" w:cs="Bahnschrift"/>
        </w:rPr>
        <w:t>abaixo :</w:t>
      </w:r>
      <w:proofErr w:type="gramEnd"/>
    </w:p>
    <w:p w14:paraId="63D6A357" w14:textId="77777777" w:rsidR="00027FB2" w:rsidRPr="00027FB2" w:rsidRDefault="00027FB2" w:rsidP="000469F3">
      <w:pPr>
        <w:spacing w:before="120" w:after="120" w:line="360" w:lineRule="auto"/>
        <w:ind w:left="-709" w:right="-964"/>
        <w:jc w:val="both"/>
        <w:rPr>
          <w:rFonts w:ascii="Bahnschrift" w:eastAsia="Bahnschrift" w:hAnsi="Bahnschrift" w:cs="Bahnschrift"/>
        </w:rPr>
      </w:pPr>
      <w:bookmarkStart w:id="31" w:name="_heading=h.5gpna77vtp9c"/>
      <w:bookmarkStart w:id="32" w:name="_heading=h.nrjpehu6dxjs"/>
      <w:bookmarkEnd w:id="31"/>
      <w:r w:rsidRPr="00027FB2">
        <w:rPr>
          <w:rFonts w:ascii="Bahnschrift" w:eastAsia="Bahnschrift" w:hAnsi="Bahnschrift" w:cs="Bahnschrift"/>
        </w:rPr>
        <w:t>6.7.4</w:t>
      </w:r>
      <w:bookmarkEnd w:id="32"/>
      <w:r w:rsidRPr="00027FB2">
        <w:rPr>
          <w:rFonts w:ascii="Bahnschrift" w:eastAsia="Bahnschrift" w:hAnsi="Bahnschrift" w:cs="Bahnschrift"/>
        </w:rPr>
        <w:t> A contratada deverá apresentar a Nota Fiscal ou fatura para atesto da Administração nos seguintes endereços: giovanna.goiana@arena.pe.gov.br e faturamento@arena.pe.gov.br.</w:t>
      </w:r>
    </w:p>
    <w:p w14:paraId="3C452981" w14:textId="77777777" w:rsidR="00027FB2" w:rsidRPr="00027FB2" w:rsidRDefault="00027FB2" w:rsidP="000469F3">
      <w:pPr>
        <w:spacing w:before="120" w:after="120" w:line="360" w:lineRule="auto"/>
        <w:ind w:left="-709" w:right="-964"/>
        <w:jc w:val="both"/>
        <w:rPr>
          <w:rFonts w:ascii="Bahnschrift" w:eastAsia="Bahnschrift" w:hAnsi="Bahnschrift" w:cs="Bahnschrift"/>
        </w:rPr>
      </w:pPr>
      <w:r w:rsidRPr="00027FB2">
        <w:rPr>
          <w:rFonts w:ascii="Bahnschrift" w:eastAsia="Bahnschrift" w:hAnsi="Bahnschrift" w:cs="Bahnschrift"/>
        </w:rPr>
        <w:t>6.7.5 A Gestão da contratação ficará a cargo da Superintendente Administrativo Financeiro da Arena de Pernambuco, ÂNGELA PEREIRA GOMES, Matrícula 18281001; e-mail: angelap.gomes@arena.pe.gov.br - Telefone: (81) 99116-1220.7</w:t>
      </w:r>
    </w:p>
    <w:p w14:paraId="44561F17" w14:textId="77777777" w:rsidR="00027FB2" w:rsidRPr="00027FB2" w:rsidRDefault="00027FB2" w:rsidP="000469F3">
      <w:pPr>
        <w:spacing w:before="120" w:after="120" w:line="360" w:lineRule="auto"/>
        <w:ind w:left="-709" w:right="-964"/>
        <w:jc w:val="both"/>
        <w:rPr>
          <w:rFonts w:ascii="Bahnschrift" w:eastAsia="Bahnschrift" w:hAnsi="Bahnschrift" w:cs="Bahnschrift"/>
        </w:rPr>
      </w:pPr>
      <w:r w:rsidRPr="00027FB2">
        <w:rPr>
          <w:rFonts w:ascii="Bahnschrift" w:eastAsia="Bahnschrift" w:hAnsi="Bahnschrift" w:cs="Bahnschrift"/>
        </w:rPr>
        <w:t>6.7.6 A Fiscalização da contratação ficará a cargo da Gerente de Engenharia e Manutenção da Arena de Pernambuco, SUZY MICHELLE DE SOUZA CUNHA, Matrícula: 18351123/01. E-mail: suzy.cunha@arena.pe.gov.br Telefone (81) 9512-9870;</w:t>
      </w:r>
    </w:p>
    <w:p w14:paraId="36F39E68" w14:textId="77777777" w:rsidR="00027FB2" w:rsidRPr="00027FB2" w:rsidRDefault="00027FB2" w:rsidP="000469F3">
      <w:pPr>
        <w:spacing w:before="120" w:after="120" w:line="360" w:lineRule="auto"/>
        <w:ind w:left="-709" w:right="-964"/>
        <w:jc w:val="both"/>
        <w:rPr>
          <w:rFonts w:ascii="Bahnschrift" w:eastAsia="Bahnschrift" w:hAnsi="Bahnschrift" w:cs="Bahnschrift"/>
        </w:rPr>
      </w:pPr>
      <w:bookmarkStart w:id="33" w:name="_heading=h.2rru2xfzcq5e"/>
      <w:bookmarkStart w:id="34" w:name="_heading=h.ydq9a3n3t5z8"/>
      <w:bookmarkEnd w:id="33"/>
      <w:proofErr w:type="gramStart"/>
      <w:r w:rsidRPr="00027FB2">
        <w:rPr>
          <w:rFonts w:ascii="Bahnschrift" w:eastAsia="Bahnschrift" w:hAnsi="Bahnschrift" w:cs="Bahnschrift"/>
        </w:rPr>
        <w:t>6.7.6</w:t>
      </w:r>
      <w:proofErr w:type="gramEnd"/>
      <w:r w:rsidRPr="00027FB2">
        <w:rPr>
          <w:rFonts w:ascii="Bahnschrift" w:eastAsia="Bahnschrift" w:hAnsi="Bahnschrift" w:cs="Bahnschrift"/>
        </w:rPr>
        <w:t> </w:t>
      </w:r>
      <w:bookmarkEnd w:id="34"/>
      <w:r w:rsidRPr="00027FB2">
        <w:rPr>
          <w:rFonts w:ascii="Bahnschrift" w:eastAsia="Bahnschrift" w:hAnsi="Bahnschrift" w:cs="Bahnschrift"/>
        </w:rPr>
        <w:t>Não obstante a CONTRATADA ser a única e exclusiva responsável pela execução integral do objeto contratual, reserva-se à CONTRATANTE o direito de exercer a mais ampla e irrestrita fiscalização sobre a execução do contrato, diretamente ou por meio de agentes designados, sem que tal prerrogativa implique qualquer redução ou exoneração das responsabilidades assumidas pela CONTRATADA.</w:t>
      </w:r>
    </w:p>
    <w:p w14:paraId="3B10C895" w14:textId="77777777" w:rsidR="00027FB2" w:rsidRPr="00027FB2" w:rsidRDefault="00027FB2" w:rsidP="000469F3">
      <w:pPr>
        <w:spacing w:before="120" w:after="120" w:line="360" w:lineRule="auto"/>
        <w:ind w:left="-709" w:right="-964"/>
        <w:jc w:val="both"/>
        <w:rPr>
          <w:rFonts w:ascii="Bahnschrift" w:eastAsia="Bahnschrift" w:hAnsi="Bahnschrift" w:cs="Bahnschrift"/>
        </w:rPr>
      </w:pPr>
      <w:bookmarkStart w:id="35" w:name="_heading=h.sbohtelh2x"/>
      <w:bookmarkEnd w:id="35"/>
      <w:r w:rsidRPr="00027FB2">
        <w:rPr>
          <w:rFonts w:ascii="Bahnschrift" w:eastAsia="Bahnschrift" w:hAnsi="Bahnschrift" w:cs="Bahnschrift"/>
        </w:rPr>
        <w:t>6.7.7 Cabe ao Fiscal do Contrato:</w:t>
      </w:r>
    </w:p>
    <w:p w14:paraId="0DEBDCF1" w14:textId="77777777" w:rsidR="00027FB2" w:rsidRPr="00027FB2" w:rsidRDefault="00027FB2" w:rsidP="000469F3">
      <w:pPr>
        <w:spacing w:before="120" w:after="120" w:line="360" w:lineRule="auto"/>
        <w:ind w:left="-709" w:right="-964"/>
        <w:jc w:val="both"/>
        <w:rPr>
          <w:rFonts w:ascii="Bahnschrift" w:eastAsia="Bahnschrift" w:hAnsi="Bahnschrift" w:cs="Bahnschrift"/>
        </w:rPr>
      </w:pPr>
      <w:bookmarkStart w:id="36" w:name="_heading=h.raew28o1bs67"/>
      <w:bookmarkEnd w:id="36"/>
      <w:proofErr w:type="gramStart"/>
      <w:r w:rsidRPr="00027FB2">
        <w:rPr>
          <w:rFonts w:ascii="Bahnschrift" w:eastAsia="Bahnschrift" w:hAnsi="Bahnschrift" w:cs="Bahnschrift"/>
        </w:rPr>
        <w:t>6.7.7.1 Responsabilizar-se</w:t>
      </w:r>
      <w:proofErr w:type="gramEnd"/>
      <w:r w:rsidRPr="00027FB2">
        <w:rPr>
          <w:rFonts w:ascii="Bahnschrift" w:eastAsia="Bahnschrift" w:hAnsi="Bahnschrift" w:cs="Bahnschrift"/>
        </w:rPr>
        <w:t xml:space="preserve"> pela vigilância e garantia da regularidade e adequação do fornecimento;</w:t>
      </w:r>
    </w:p>
    <w:p w14:paraId="2C87B0BD" w14:textId="77777777" w:rsidR="00027FB2" w:rsidRPr="00027FB2" w:rsidRDefault="00027FB2" w:rsidP="000469F3">
      <w:pPr>
        <w:spacing w:before="120" w:after="120" w:line="360" w:lineRule="auto"/>
        <w:ind w:left="-709" w:right="-964"/>
        <w:jc w:val="both"/>
        <w:rPr>
          <w:rFonts w:ascii="Bahnschrift" w:eastAsia="Bahnschrift" w:hAnsi="Bahnschrift" w:cs="Bahnschrift"/>
        </w:rPr>
      </w:pPr>
      <w:bookmarkStart w:id="37" w:name="_heading=h.3qf5mmhtwn7p"/>
      <w:bookmarkEnd w:id="37"/>
      <w:proofErr w:type="gramStart"/>
      <w:r w:rsidRPr="00027FB2">
        <w:rPr>
          <w:rFonts w:ascii="Bahnschrift" w:eastAsia="Bahnschrift" w:hAnsi="Bahnschrift" w:cs="Bahnschrift"/>
        </w:rPr>
        <w:t>6.7.7.2 Conhecer</w:t>
      </w:r>
      <w:proofErr w:type="gramEnd"/>
      <w:r w:rsidRPr="00027FB2">
        <w:rPr>
          <w:rFonts w:ascii="Bahnschrift" w:eastAsia="Bahnschrift" w:hAnsi="Bahnschrift" w:cs="Bahnschrift"/>
        </w:rPr>
        <w:t xml:space="preserve"> plenamente os termos contratuais sob sua fiscalização, principalmente suas cláusulas, assim como as condições constantes do Edital e seus anexos, com vistas a identificar as obrigações in concreto tanto da contratante quanto da contratada;</w:t>
      </w:r>
    </w:p>
    <w:p w14:paraId="6C941C6C" w14:textId="77777777" w:rsidR="00027FB2" w:rsidRPr="00027FB2" w:rsidRDefault="00027FB2" w:rsidP="000469F3">
      <w:pPr>
        <w:spacing w:before="120" w:after="120" w:line="360" w:lineRule="auto"/>
        <w:ind w:left="-709" w:right="-964"/>
        <w:jc w:val="both"/>
        <w:rPr>
          <w:rFonts w:ascii="Bahnschrift" w:eastAsia="Bahnschrift" w:hAnsi="Bahnschrift" w:cs="Bahnschrift"/>
        </w:rPr>
      </w:pPr>
      <w:bookmarkStart w:id="38" w:name="_heading=h.j95ml3stw81y"/>
      <w:bookmarkEnd w:id="38"/>
      <w:proofErr w:type="gramStart"/>
      <w:r w:rsidRPr="00027FB2">
        <w:rPr>
          <w:rFonts w:ascii="Bahnschrift" w:eastAsia="Bahnschrift" w:hAnsi="Bahnschrift" w:cs="Bahnschrift"/>
        </w:rPr>
        <w:t>6.7.7.3 Conhecer e reunir-se</w:t>
      </w:r>
      <w:proofErr w:type="gramEnd"/>
      <w:r w:rsidRPr="00027FB2">
        <w:rPr>
          <w:rFonts w:ascii="Bahnschrift" w:eastAsia="Bahnschrift" w:hAnsi="Bahnschrift" w:cs="Bahnschrift"/>
        </w:rPr>
        <w:t xml:space="preserve"> com o preposto da contratada com a finalidade de definir e estabelecer as estratégias da execução do objeto, bem como traçar metas de controle, fiscalização e acompanhamento do contrato;</w:t>
      </w:r>
    </w:p>
    <w:p w14:paraId="09134C4E" w14:textId="77777777" w:rsidR="00027FB2" w:rsidRPr="00027FB2" w:rsidRDefault="00027FB2" w:rsidP="000469F3">
      <w:pPr>
        <w:spacing w:before="120" w:after="120" w:line="360" w:lineRule="auto"/>
        <w:ind w:left="-709" w:right="-964"/>
        <w:jc w:val="both"/>
        <w:rPr>
          <w:rFonts w:ascii="Bahnschrift" w:eastAsia="Bahnschrift" w:hAnsi="Bahnschrift" w:cs="Bahnschrift"/>
        </w:rPr>
      </w:pPr>
      <w:bookmarkStart w:id="39" w:name="_heading=h.bgd0gmi6vc3e"/>
      <w:bookmarkEnd w:id="39"/>
      <w:proofErr w:type="gramStart"/>
      <w:r w:rsidRPr="00027FB2">
        <w:rPr>
          <w:rFonts w:ascii="Bahnschrift" w:eastAsia="Bahnschrift" w:hAnsi="Bahnschrift" w:cs="Bahnschrift"/>
        </w:rPr>
        <w:lastRenderedPageBreak/>
        <w:t>6.7.7.4 Disponibilizar</w:t>
      </w:r>
      <w:proofErr w:type="gramEnd"/>
      <w:r w:rsidRPr="00027FB2">
        <w:rPr>
          <w:rFonts w:ascii="Bahnschrift" w:eastAsia="Bahnschrift" w:hAnsi="Bahnschrift" w:cs="Bahnschrift"/>
        </w:rPr>
        <w:t xml:space="preserve"> toda a infraestrutura necessária, assim como definido no contrato e dentro dos prazos estabelecidos;</w:t>
      </w:r>
    </w:p>
    <w:p w14:paraId="4463038F" w14:textId="77777777" w:rsidR="00027FB2" w:rsidRPr="00027FB2" w:rsidRDefault="00027FB2" w:rsidP="000469F3">
      <w:pPr>
        <w:spacing w:before="120" w:after="120" w:line="360" w:lineRule="auto"/>
        <w:ind w:left="-709" w:right="-964"/>
        <w:jc w:val="both"/>
        <w:rPr>
          <w:rFonts w:ascii="Bahnschrift" w:eastAsia="Bahnschrift" w:hAnsi="Bahnschrift" w:cs="Bahnschrift"/>
        </w:rPr>
      </w:pPr>
      <w:bookmarkStart w:id="40" w:name="_heading=h.24doevj9jf9b"/>
      <w:bookmarkEnd w:id="40"/>
      <w:r w:rsidRPr="00027FB2">
        <w:rPr>
          <w:rFonts w:ascii="Bahnschrift" w:eastAsia="Bahnschrift" w:hAnsi="Bahnschrift" w:cs="Bahnschrift"/>
        </w:rPr>
        <w:t xml:space="preserve">6.7.7.5 Exigir da contratada o fiel cumprimento de todas as condições contratuais assumidas, constantes das cláusulas e demais condições do Edital e respectivo anexo, tais como planilhas, cronogramas </w:t>
      </w:r>
      <w:proofErr w:type="spellStart"/>
      <w:r w:rsidRPr="00027FB2">
        <w:rPr>
          <w:rFonts w:ascii="Bahnschrift" w:eastAsia="Bahnschrift" w:hAnsi="Bahnschrift" w:cs="Bahnschrift"/>
        </w:rPr>
        <w:t>etc</w:t>
      </w:r>
      <w:proofErr w:type="spellEnd"/>
      <w:r w:rsidRPr="00027FB2">
        <w:rPr>
          <w:rFonts w:ascii="Bahnschrift" w:eastAsia="Bahnschrift" w:hAnsi="Bahnschrift" w:cs="Bahnschrift"/>
        </w:rPr>
        <w:t>;</w:t>
      </w:r>
    </w:p>
    <w:p w14:paraId="258C59C5" w14:textId="77777777" w:rsidR="00027FB2" w:rsidRPr="00027FB2" w:rsidRDefault="00027FB2" w:rsidP="000469F3">
      <w:pPr>
        <w:spacing w:before="120" w:after="120" w:line="360" w:lineRule="auto"/>
        <w:ind w:left="-709" w:right="-964"/>
        <w:jc w:val="both"/>
        <w:rPr>
          <w:rFonts w:ascii="Bahnschrift" w:eastAsia="Bahnschrift" w:hAnsi="Bahnschrift" w:cs="Bahnschrift"/>
        </w:rPr>
      </w:pPr>
      <w:bookmarkStart w:id="41" w:name="_heading=h.4tqlh9d1mypa"/>
      <w:bookmarkEnd w:id="41"/>
      <w:r w:rsidRPr="00027FB2">
        <w:rPr>
          <w:rFonts w:ascii="Bahnschrift" w:eastAsia="Bahnschrift" w:hAnsi="Bahnschrift" w:cs="Bahnschrift"/>
        </w:rPr>
        <w:t>6.7.7.6 Comunicar à Administração a necessidade de alterações do quantitativo do objeto ou modificação da forma de sua execução, em razão do fato superveniente ou de outro qualquer, que possa comprometer a aderência contratual e seu efetivo resultado;</w:t>
      </w:r>
    </w:p>
    <w:p w14:paraId="145CA5B9" w14:textId="77777777" w:rsidR="00027FB2" w:rsidRPr="00027FB2" w:rsidRDefault="00027FB2" w:rsidP="000469F3">
      <w:pPr>
        <w:spacing w:before="120" w:after="120" w:line="360" w:lineRule="auto"/>
        <w:ind w:left="-709" w:right="-964"/>
        <w:jc w:val="both"/>
        <w:rPr>
          <w:rFonts w:ascii="Bahnschrift" w:eastAsia="Bahnschrift" w:hAnsi="Bahnschrift" w:cs="Bahnschrift"/>
        </w:rPr>
      </w:pPr>
      <w:bookmarkStart w:id="42" w:name="_heading=h.jwqh7wg6882l"/>
      <w:bookmarkEnd w:id="42"/>
      <w:proofErr w:type="gramStart"/>
      <w:r w:rsidRPr="00027FB2">
        <w:rPr>
          <w:rFonts w:ascii="Bahnschrift" w:eastAsia="Bahnschrift" w:hAnsi="Bahnschrift" w:cs="Bahnschrift"/>
        </w:rPr>
        <w:t>6.7.7.7 Recusar</w:t>
      </w:r>
      <w:proofErr w:type="gramEnd"/>
      <w:r w:rsidRPr="00027FB2">
        <w:rPr>
          <w:rFonts w:ascii="Bahnschrift" w:eastAsia="Bahnschrift" w:hAnsi="Bahnschrift" w:cs="Bahnschrift"/>
        </w:rPr>
        <w:t xml:space="preserve"> serviço ou fornecimento irregular, não aceitando material diverso daquele que se encontra especificado no edital da licitação e respectivo contrato, assim como observar, para o correto recebimento, a hipótese de outro oferecido em proposta e com qualidade superior ao especificado e aceito pela Administração;</w:t>
      </w:r>
    </w:p>
    <w:p w14:paraId="414E64CD" w14:textId="77777777" w:rsidR="00027FB2" w:rsidRPr="00027FB2" w:rsidRDefault="00027FB2" w:rsidP="000469F3">
      <w:pPr>
        <w:spacing w:before="120" w:after="120" w:line="360" w:lineRule="auto"/>
        <w:ind w:left="-709" w:right="-964"/>
        <w:jc w:val="both"/>
        <w:rPr>
          <w:rFonts w:ascii="Bahnschrift" w:eastAsia="Bahnschrift" w:hAnsi="Bahnschrift" w:cs="Bahnschrift"/>
        </w:rPr>
      </w:pPr>
      <w:bookmarkStart w:id="43" w:name="_heading=h.echup23swk7i"/>
      <w:bookmarkEnd w:id="43"/>
      <w:proofErr w:type="gramStart"/>
      <w:r w:rsidRPr="00027FB2">
        <w:rPr>
          <w:rFonts w:ascii="Bahnschrift" w:eastAsia="Bahnschrift" w:hAnsi="Bahnschrift" w:cs="Bahnschrift"/>
        </w:rPr>
        <w:t>6.7.7.8 Comunicar</w:t>
      </w:r>
      <w:proofErr w:type="gramEnd"/>
      <w:r w:rsidRPr="00027FB2">
        <w:rPr>
          <w:rFonts w:ascii="Bahnschrift" w:eastAsia="Bahnschrift" w:hAnsi="Bahnschrift" w:cs="Bahnschrift"/>
        </w:rPr>
        <w:t xml:space="preserve"> por escrito qualquer falta cometida pela contratada;</w:t>
      </w:r>
    </w:p>
    <w:p w14:paraId="777DE7F5" w14:textId="77777777" w:rsidR="00027FB2" w:rsidRPr="00027FB2" w:rsidRDefault="00027FB2" w:rsidP="000469F3">
      <w:pPr>
        <w:spacing w:before="120" w:after="120" w:line="360" w:lineRule="auto"/>
        <w:ind w:left="-709" w:right="-964"/>
        <w:jc w:val="both"/>
        <w:rPr>
          <w:rFonts w:ascii="Bahnschrift" w:eastAsia="Bahnschrift" w:hAnsi="Bahnschrift" w:cs="Bahnschrift"/>
        </w:rPr>
      </w:pPr>
      <w:bookmarkStart w:id="44" w:name="_heading=h.bixr95oe0pq2"/>
      <w:bookmarkEnd w:id="44"/>
      <w:proofErr w:type="gramStart"/>
      <w:r w:rsidRPr="00027FB2">
        <w:rPr>
          <w:rFonts w:ascii="Bahnschrift" w:eastAsia="Bahnschrift" w:hAnsi="Bahnschrift" w:cs="Bahnschrift"/>
        </w:rPr>
        <w:t>6.7.7.9 Comunicar</w:t>
      </w:r>
      <w:proofErr w:type="gramEnd"/>
      <w:r w:rsidRPr="00027FB2">
        <w:rPr>
          <w:rFonts w:ascii="Bahnschrift" w:eastAsia="Bahnschrift" w:hAnsi="Bahnschrift" w:cs="Bahnschrift"/>
        </w:rPr>
        <w:t xml:space="preserve"> formalmente ao Gestor do contrato as irregularidades cometidas passíveis de penalidade, após os contatos prévios com a contratada.</w:t>
      </w:r>
    </w:p>
    <w:p w14:paraId="343899E4" w14:textId="77777777" w:rsidR="00027FB2" w:rsidRPr="00027FB2" w:rsidRDefault="00027FB2" w:rsidP="000469F3">
      <w:pPr>
        <w:spacing w:before="120" w:after="120" w:line="360" w:lineRule="auto"/>
        <w:ind w:left="-709" w:right="-964"/>
        <w:jc w:val="both"/>
        <w:rPr>
          <w:rFonts w:ascii="Bahnschrift" w:eastAsia="Bahnschrift" w:hAnsi="Bahnschrift" w:cs="Bahnschrift"/>
        </w:rPr>
      </w:pPr>
      <w:bookmarkStart w:id="45" w:name="_heading=h.nw0p5wn00vmy"/>
      <w:bookmarkEnd w:id="45"/>
      <w:r w:rsidRPr="00027FB2">
        <w:rPr>
          <w:rFonts w:ascii="Bahnschrift" w:eastAsia="Bahnschrift" w:hAnsi="Bahnschrift" w:cs="Bahnschrift"/>
        </w:rPr>
        <w:t>6.7.8 Cabe ao Gestor do Contrato:</w:t>
      </w:r>
    </w:p>
    <w:p w14:paraId="7A748B47" w14:textId="77777777" w:rsidR="00027FB2" w:rsidRPr="00027FB2" w:rsidRDefault="00027FB2" w:rsidP="000469F3">
      <w:pPr>
        <w:spacing w:before="120" w:after="120" w:line="360" w:lineRule="auto"/>
        <w:ind w:left="-709" w:right="-964"/>
        <w:jc w:val="both"/>
        <w:rPr>
          <w:rFonts w:ascii="Bahnschrift" w:eastAsia="Bahnschrift" w:hAnsi="Bahnschrift" w:cs="Bahnschrift"/>
        </w:rPr>
      </w:pPr>
      <w:bookmarkStart w:id="46" w:name="_heading=h.roacktjbcrgg"/>
      <w:bookmarkEnd w:id="46"/>
      <w:proofErr w:type="gramStart"/>
      <w:r w:rsidRPr="00027FB2">
        <w:rPr>
          <w:rFonts w:ascii="Bahnschrift" w:eastAsia="Bahnschrift" w:hAnsi="Bahnschrift" w:cs="Bahnschrift"/>
        </w:rPr>
        <w:t>6.7.8.1 Consolidar</w:t>
      </w:r>
      <w:proofErr w:type="gramEnd"/>
      <w:r w:rsidRPr="00027FB2">
        <w:rPr>
          <w:rFonts w:ascii="Bahnschrift" w:eastAsia="Bahnschrift" w:hAnsi="Bahnschrift" w:cs="Bahnschrift"/>
        </w:rPr>
        <w:t xml:space="preserve"> as avaliações recebidas e encaminhar as consolidações e os relatórios à Contratada;</w:t>
      </w:r>
    </w:p>
    <w:p w14:paraId="64101F9F" w14:textId="77777777" w:rsidR="00027FB2" w:rsidRPr="00027FB2" w:rsidRDefault="00027FB2" w:rsidP="000469F3">
      <w:pPr>
        <w:spacing w:before="120" w:after="120" w:line="360" w:lineRule="auto"/>
        <w:ind w:left="-709" w:right="-964"/>
        <w:jc w:val="both"/>
        <w:rPr>
          <w:rFonts w:ascii="Bahnschrift" w:eastAsia="Bahnschrift" w:hAnsi="Bahnschrift" w:cs="Bahnschrift"/>
        </w:rPr>
      </w:pPr>
      <w:bookmarkStart w:id="47" w:name="_heading=h.nl7teu378uy"/>
      <w:bookmarkEnd w:id="47"/>
      <w:proofErr w:type="gramStart"/>
      <w:r w:rsidRPr="00027FB2">
        <w:rPr>
          <w:rFonts w:ascii="Bahnschrift" w:eastAsia="Bahnschrift" w:hAnsi="Bahnschrift" w:cs="Bahnschrift"/>
        </w:rPr>
        <w:t>6.7.8.2 Apurar</w:t>
      </w:r>
      <w:proofErr w:type="gramEnd"/>
      <w:r w:rsidRPr="00027FB2">
        <w:rPr>
          <w:rFonts w:ascii="Bahnschrift" w:eastAsia="Bahnschrift" w:hAnsi="Bahnschrift" w:cs="Bahnschrift"/>
        </w:rPr>
        <w:t xml:space="preserve"> o percentual de desconto da fatura correspondente;</w:t>
      </w:r>
    </w:p>
    <w:p w14:paraId="599A0847" w14:textId="77777777" w:rsidR="00027FB2" w:rsidRPr="00027FB2" w:rsidRDefault="00027FB2" w:rsidP="000469F3">
      <w:pPr>
        <w:spacing w:before="120" w:after="120" w:line="360" w:lineRule="auto"/>
        <w:ind w:left="-709" w:right="-964"/>
        <w:jc w:val="both"/>
        <w:rPr>
          <w:rFonts w:ascii="Bahnschrift" w:eastAsia="Bahnschrift" w:hAnsi="Bahnschrift" w:cs="Bahnschrift"/>
        </w:rPr>
      </w:pPr>
      <w:bookmarkStart w:id="48" w:name="_heading=h.aru7wqji4xsz"/>
      <w:bookmarkEnd w:id="48"/>
      <w:proofErr w:type="gramStart"/>
      <w:r w:rsidRPr="00027FB2">
        <w:rPr>
          <w:rFonts w:ascii="Bahnschrift" w:eastAsia="Bahnschrift" w:hAnsi="Bahnschrift" w:cs="Bahnschrift"/>
        </w:rPr>
        <w:t>6.7.8.3 Solicitar</w:t>
      </w:r>
      <w:proofErr w:type="gramEnd"/>
      <w:r w:rsidRPr="00027FB2">
        <w:rPr>
          <w:rFonts w:ascii="Bahnschrift" w:eastAsia="Bahnschrift" w:hAnsi="Bahnschrift" w:cs="Bahnschrift"/>
        </w:rPr>
        <w:t xml:space="preserve"> abertura de processo administrativo visando à aplicação das penalidades cabíveis, garantindo a defesa prévia à contratada;</w:t>
      </w:r>
    </w:p>
    <w:p w14:paraId="053C6CC1" w14:textId="77777777" w:rsidR="00027FB2" w:rsidRPr="00027FB2" w:rsidRDefault="00027FB2" w:rsidP="000469F3">
      <w:pPr>
        <w:spacing w:before="120" w:after="120" w:line="360" w:lineRule="auto"/>
        <w:ind w:left="-709" w:right="-964"/>
        <w:jc w:val="both"/>
        <w:rPr>
          <w:rFonts w:ascii="Bahnschrift" w:eastAsia="Bahnschrift" w:hAnsi="Bahnschrift" w:cs="Bahnschrift"/>
        </w:rPr>
      </w:pPr>
      <w:bookmarkStart w:id="49" w:name="_heading=h.6vt2aw7iwqg"/>
      <w:bookmarkEnd w:id="49"/>
      <w:proofErr w:type="gramStart"/>
      <w:r w:rsidRPr="00027FB2">
        <w:rPr>
          <w:rFonts w:ascii="Bahnschrift" w:eastAsia="Bahnschrift" w:hAnsi="Bahnschrift" w:cs="Bahnschrift"/>
        </w:rPr>
        <w:t>6.7.8.4 Emitir</w:t>
      </w:r>
      <w:proofErr w:type="gramEnd"/>
      <w:r w:rsidRPr="00027FB2">
        <w:rPr>
          <w:rFonts w:ascii="Bahnschrift" w:eastAsia="Bahnschrift" w:hAnsi="Bahnschrift" w:cs="Bahnschrift"/>
        </w:rPr>
        <w:t xml:space="preserve"> avaliação da qualidade do fornecimento;</w:t>
      </w:r>
    </w:p>
    <w:p w14:paraId="7A24DD3C" w14:textId="77777777" w:rsidR="00027FB2" w:rsidRPr="00027FB2" w:rsidRDefault="00027FB2" w:rsidP="000469F3">
      <w:pPr>
        <w:spacing w:before="120" w:after="120" w:line="360" w:lineRule="auto"/>
        <w:ind w:left="-709" w:right="-964"/>
        <w:jc w:val="both"/>
        <w:rPr>
          <w:rFonts w:ascii="Bahnschrift" w:eastAsia="Bahnschrift" w:hAnsi="Bahnschrift" w:cs="Bahnschrift"/>
        </w:rPr>
      </w:pPr>
      <w:bookmarkStart w:id="50" w:name="_heading=h.e4wle1gjrue4"/>
      <w:bookmarkEnd w:id="50"/>
      <w:proofErr w:type="gramStart"/>
      <w:r w:rsidRPr="00027FB2">
        <w:rPr>
          <w:rFonts w:ascii="Bahnschrift" w:eastAsia="Bahnschrift" w:hAnsi="Bahnschrift" w:cs="Bahnschrift"/>
        </w:rPr>
        <w:t>6.7.8.5 Acompanhar e observar</w:t>
      </w:r>
      <w:proofErr w:type="gramEnd"/>
      <w:r w:rsidRPr="00027FB2">
        <w:rPr>
          <w:rFonts w:ascii="Bahnschrift" w:eastAsia="Bahnschrift" w:hAnsi="Bahnschrift" w:cs="Bahnschrift"/>
        </w:rPr>
        <w:t xml:space="preserve"> o cumprimento das cláusulas contratuais;</w:t>
      </w:r>
    </w:p>
    <w:p w14:paraId="73483EAE" w14:textId="77777777" w:rsidR="00027FB2" w:rsidRPr="00027FB2" w:rsidRDefault="00027FB2" w:rsidP="000469F3">
      <w:pPr>
        <w:spacing w:before="120" w:after="120" w:line="360" w:lineRule="auto"/>
        <w:ind w:left="-709" w:right="-964"/>
        <w:jc w:val="both"/>
        <w:rPr>
          <w:rFonts w:ascii="Bahnschrift" w:eastAsia="Bahnschrift" w:hAnsi="Bahnschrift" w:cs="Bahnschrift"/>
        </w:rPr>
      </w:pPr>
      <w:bookmarkStart w:id="51" w:name="_heading=h.x1ii4s2wfokm"/>
      <w:bookmarkEnd w:id="51"/>
      <w:proofErr w:type="gramStart"/>
      <w:r w:rsidRPr="00027FB2">
        <w:rPr>
          <w:rFonts w:ascii="Bahnschrift" w:eastAsia="Bahnschrift" w:hAnsi="Bahnschrift" w:cs="Bahnschrift"/>
        </w:rPr>
        <w:t>6.7.8.1 Analisar</w:t>
      </w:r>
      <w:proofErr w:type="gramEnd"/>
      <w:r w:rsidRPr="00027FB2">
        <w:rPr>
          <w:rFonts w:ascii="Bahnschrift" w:eastAsia="Bahnschrift" w:hAnsi="Bahnschrift" w:cs="Bahnschrift"/>
        </w:rPr>
        <w:t xml:space="preserve"> relatórios e documentos enviados pelo fiscal do contrato;</w:t>
      </w:r>
    </w:p>
    <w:p w14:paraId="35998B07" w14:textId="77777777" w:rsidR="00027FB2" w:rsidRPr="00027FB2" w:rsidRDefault="00027FB2" w:rsidP="000469F3">
      <w:pPr>
        <w:spacing w:before="120" w:after="120" w:line="360" w:lineRule="auto"/>
        <w:ind w:left="-709" w:right="-964"/>
        <w:jc w:val="both"/>
        <w:rPr>
          <w:rFonts w:ascii="Bahnschrift" w:eastAsia="Bahnschrift" w:hAnsi="Bahnschrift" w:cs="Bahnschrift"/>
        </w:rPr>
      </w:pPr>
      <w:bookmarkStart w:id="52" w:name="_heading=h.c58np3tef63a"/>
      <w:bookmarkStart w:id="53" w:name="_heading=h.62dos5i9lmu"/>
      <w:bookmarkStart w:id="54" w:name="_heading=h.832v0a6kqj8x"/>
      <w:bookmarkStart w:id="55" w:name="_heading=h.8d0funipzeai"/>
      <w:bookmarkEnd w:id="52"/>
      <w:bookmarkEnd w:id="53"/>
      <w:bookmarkEnd w:id="54"/>
      <w:bookmarkEnd w:id="55"/>
      <w:r w:rsidRPr="00027FB2">
        <w:rPr>
          <w:rFonts w:ascii="Bahnschrift" w:eastAsia="Bahnschrift" w:hAnsi="Bahnschrift" w:cs="Bahnschrift"/>
        </w:rPr>
        <w:t>7. DOS CRITÉRIOS E PRAZOS PARA PAGAMENTO</w:t>
      </w:r>
    </w:p>
    <w:p w14:paraId="5E776215" w14:textId="77777777" w:rsidR="00027FB2" w:rsidRPr="00027FB2" w:rsidRDefault="00027FB2" w:rsidP="000469F3">
      <w:pPr>
        <w:spacing w:before="120" w:after="120" w:line="360" w:lineRule="auto"/>
        <w:ind w:left="-709" w:right="-964"/>
        <w:jc w:val="both"/>
        <w:rPr>
          <w:rFonts w:ascii="Bahnschrift" w:eastAsia="Bahnschrift" w:hAnsi="Bahnschrift" w:cs="Bahnschrift"/>
        </w:rPr>
      </w:pPr>
      <w:r w:rsidRPr="00027FB2">
        <w:rPr>
          <w:rFonts w:ascii="Bahnschrift" w:eastAsia="Bahnschrift" w:hAnsi="Bahnschrift" w:cs="Bahnschrift"/>
        </w:rPr>
        <w:t>7.1 O empenhamento somente será efetuado, e consequentemente paga a despesa, na forma prevista neste instrumento convocatório, se a licitante vencedora estiver inscrita no CADASTRO DE FORNECEDORES DO ESTADO DE PERNAMBUCO – CADFOR;</w:t>
      </w:r>
    </w:p>
    <w:p w14:paraId="24FAB7F7" w14:textId="77777777" w:rsidR="00027FB2" w:rsidRPr="00027FB2" w:rsidRDefault="00027FB2" w:rsidP="000469F3">
      <w:pPr>
        <w:spacing w:before="120" w:after="120" w:line="360" w:lineRule="auto"/>
        <w:ind w:left="-709" w:right="-964"/>
        <w:jc w:val="both"/>
        <w:rPr>
          <w:rFonts w:ascii="Bahnschrift" w:eastAsia="Bahnschrift" w:hAnsi="Bahnschrift" w:cs="Bahnschrift"/>
        </w:rPr>
      </w:pPr>
      <w:r w:rsidRPr="00027FB2">
        <w:rPr>
          <w:rFonts w:ascii="Bahnschrift" w:eastAsia="Bahnschrift" w:hAnsi="Bahnschrift" w:cs="Bahnschrift"/>
        </w:rPr>
        <w:t>7.2 A CONTRATADA é responsável pelo pagamento dos encargos trabalhistas, previdenciários, fiscais e comerciais resultantes da execução do contrato;</w:t>
      </w:r>
    </w:p>
    <w:p w14:paraId="41704DA1" w14:textId="77777777" w:rsidR="00027FB2" w:rsidRPr="00027FB2" w:rsidRDefault="00027FB2" w:rsidP="000469F3">
      <w:pPr>
        <w:spacing w:before="120" w:after="120" w:line="360" w:lineRule="auto"/>
        <w:ind w:left="-709" w:right="-964"/>
        <w:jc w:val="both"/>
        <w:rPr>
          <w:rFonts w:ascii="Bahnschrift" w:eastAsia="Bahnschrift" w:hAnsi="Bahnschrift" w:cs="Bahnschrift"/>
        </w:rPr>
      </w:pPr>
      <w:r w:rsidRPr="00027FB2">
        <w:rPr>
          <w:rFonts w:ascii="Bahnschrift" w:eastAsia="Bahnschrift" w:hAnsi="Bahnschrift" w:cs="Bahnschrift"/>
        </w:rPr>
        <w:lastRenderedPageBreak/>
        <w:t>7.3. O pagamento será efetuado em até 30 (trinta) dias, a contar da disponibilização da Nota Fiscal/Fatura pela contratada, condicionado ao “atesto”, pelo servidor competente, da referida Nota Fiscal/Fatura, acompanhada dos demais documentos exigidos neste Termo de Referência;</w:t>
      </w:r>
    </w:p>
    <w:p w14:paraId="0C5EFD99" w14:textId="77777777" w:rsidR="00027FB2" w:rsidRPr="00027FB2" w:rsidRDefault="00027FB2" w:rsidP="000469F3">
      <w:pPr>
        <w:spacing w:before="120" w:after="120" w:line="360" w:lineRule="auto"/>
        <w:ind w:left="-709" w:right="-964"/>
        <w:jc w:val="both"/>
        <w:rPr>
          <w:rFonts w:ascii="Bahnschrift" w:eastAsia="Bahnschrift" w:hAnsi="Bahnschrift" w:cs="Bahnschrift"/>
        </w:rPr>
      </w:pPr>
      <w:r w:rsidRPr="00027FB2">
        <w:rPr>
          <w:rFonts w:ascii="Bahnschrift" w:eastAsia="Bahnschrift" w:hAnsi="Bahnschrift" w:cs="Bahnschrift"/>
        </w:rPr>
        <w:t> </w:t>
      </w:r>
    </w:p>
    <w:p w14:paraId="33337D79" w14:textId="77777777" w:rsidR="00027FB2" w:rsidRPr="00027FB2" w:rsidRDefault="00027FB2" w:rsidP="000469F3">
      <w:pPr>
        <w:spacing w:before="120" w:after="120" w:line="360" w:lineRule="auto"/>
        <w:ind w:left="-709" w:right="-964"/>
        <w:jc w:val="both"/>
        <w:rPr>
          <w:rFonts w:ascii="Bahnschrift" w:eastAsia="Bahnschrift" w:hAnsi="Bahnschrift" w:cs="Bahnschrift"/>
        </w:rPr>
      </w:pPr>
      <w:r w:rsidRPr="00027FB2">
        <w:rPr>
          <w:rFonts w:ascii="Bahnschrift" w:eastAsia="Bahnschrift" w:hAnsi="Bahnschrift" w:cs="Bahnschrift"/>
        </w:rPr>
        <w:t>7.4. O “atesto” deve ocorrer dentro do prazo estabelecido no item 7.3, condicionado à verificação da conformidade da Nota Fiscal/Fatura apresentada pela Contratada com as atividades efetivamente executadas, bem como à demonstração de que a Contratada mantém as condições de habilitação analisadas no decorrer do certame licitatório, que deverão obrigatoriamente acompanhá-la;</w:t>
      </w:r>
    </w:p>
    <w:p w14:paraId="596148D9" w14:textId="77777777" w:rsidR="00027FB2" w:rsidRPr="00027FB2" w:rsidRDefault="00027FB2" w:rsidP="000469F3">
      <w:pPr>
        <w:spacing w:before="120" w:after="120" w:line="360" w:lineRule="auto"/>
        <w:ind w:left="-709" w:right="-964"/>
        <w:jc w:val="both"/>
        <w:rPr>
          <w:rFonts w:ascii="Bahnschrift" w:eastAsia="Bahnschrift" w:hAnsi="Bahnschrift" w:cs="Bahnschrift"/>
        </w:rPr>
      </w:pPr>
      <w:r w:rsidRPr="00027FB2">
        <w:rPr>
          <w:rFonts w:ascii="Bahnschrift" w:eastAsia="Bahnschrift" w:hAnsi="Bahnschrift" w:cs="Bahnschrift"/>
        </w:rPr>
        <w:t> </w:t>
      </w:r>
    </w:p>
    <w:p w14:paraId="04348806" w14:textId="77777777" w:rsidR="00027FB2" w:rsidRPr="00027FB2" w:rsidRDefault="00027FB2" w:rsidP="000469F3">
      <w:pPr>
        <w:spacing w:before="120" w:after="120" w:line="360" w:lineRule="auto"/>
        <w:ind w:left="-709" w:right="-964"/>
        <w:jc w:val="both"/>
        <w:rPr>
          <w:rFonts w:ascii="Bahnschrift" w:eastAsia="Bahnschrift" w:hAnsi="Bahnschrift" w:cs="Bahnschrift"/>
        </w:rPr>
      </w:pPr>
      <w:r w:rsidRPr="00027FB2">
        <w:rPr>
          <w:rFonts w:ascii="Bahnschrift" w:eastAsia="Bahnschrift" w:hAnsi="Bahnschrift" w:cs="Bahnschrift"/>
        </w:rPr>
        <w:t>7.5. O fechamento, para fins de emissão da Nota Fiscal/Fatura, deve considerar cada mês do ano.</w:t>
      </w:r>
    </w:p>
    <w:p w14:paraId="6E5303D3" w14:textId="77777777" w:rsidR="00027FB2" w:rsidRPr="00027FB2" w:rsidRDefault="00027FB2" w:rsidP="000469F3">
      <w:pPr>
        <w:spacing w:before="120" w:after="120" w:line="360" w:lineRule="auto"/>
        <w:ind w:left="-709" w:right="-964"/>
        <w:jc w:val="both"/>
        <w:rPr>
          <w:rFonts w:ascii="Bahnschrift" w:eastAsia="Bahnschrift" w:hAnsi="Bahnschrift" w:cs="Bahnschrift"/>
        </w:rPr>
      </w:pPr>
      <w:r w:rsidRPr="00027FB2">
        <w:rPr>
          <w:rFonts w:ascii="Bahnschrift" w:eastAsia="Bahnschrift" w:hAnsi="Bahnschrift" w:cs="Bahnschrift"/>
        </w:rPr>
        <w:t> </w:t>
      </w:r>
    </w:p>
    <w:p w14:paraId="01C6B7F5" w14:textId="77777777" w:rsidR="00027FB2" w:rsidRPr="00027FB2" w:rsidRDefault="00027FB2" w:rsidP="000469F3">
      <w:pPr>
        <w:spacing w:before="120" w:after="120" w:line="360" w:lineRule="auto"/>
        <w:ind w:left="-709" w:right="-964"/>
        <w:jc w:val="both"/>
        <w:rPr>
          <w:rFonts w:ascii="Bahnschrift" w:eastAsia="Bahnschrift" w:hAnsi="Bahnschrift" w:cs="Bahnschrift"/>
        </w:rPr>
      </w:pPr>
      <w:r w:rsidRPr="00027FB2">
        <w:rPr>
          <w:rFonts w:ascii="Bahnschrift" w:eastAsia="Bahnschrift" w:hAnsi="Bahnschrift" w:cs="Bahnschrift"/>
        </w:rPr>
        <w:t>7.6. O pagamento será efetuado por meio de ordem bancária de crédito, mediante depósito em conta corrente, na agência e estabelecimento bancário indicado pela contratada, ou por outro meio previsto na legislação vigente;</w:t>
      </w:r>
    </w:p>
    <w:p w14:paraId="3F8BE0AF" w14:textId="77777777" w:rsidR="00027FB2" w:rsidRPr="00027FB2" w:rsidRDefault="00027FB2" w:rsidP="000469F3">
      <w:pPr>
        <w:spacing w:before="120" w:after="120" w:line="360" w:lineRule="auto"/>
        <w:ind w:left="-709" w:right="-964"/>
        <w:jc w:val="both"/>
        <w:rPr>
          <w:rFonts w:ascii="Bahnschrift" w:eastAsia="Bahnschrift" w:hAnsi="Bahnschrift" w:cs="Bahnschrift"/>
        </w:rPr>
      </w:pPr>
      <w:r w:rsidRPr="00027FB2">
        <w:rPr>
          <w:rFonts w:ascii="Bahnschrift" w:eastAsia="Bahnschrift" w:hAnsi="Bahnschrift" w:cs="Bahnschrift"/>
        </w:rPr>
        <w:t> </w:t>
      </w:r>
    </w:p>
    <w:p w14:paraId="743779A2" w14:textId="77777777" w:rsidR="00027FB2" w:rsidRPr="00027FB2" w:rsidRDefault="00027FB2" w:rsidP="000469F3">
      <w:pPr>
        <w:spacing w:before="120" w:after="120" w:line="360" w:lineRule="auto"/>
        <w:ind w:left="-709" w:right="-964"/>
        <w:jc w:val="both"/>
        <w:rPr>
          <w:rFonts w:ascii="Bahnschrift" w:eastAsia="Bahnschrift" w:hAnsi="Bahnschrift" w:cs="Bahnschrift"/>
        </w:rPr>
      </w:pPr>
      <w:r w:rsidRPr="00027FB2">
        <w:rPr>
          <w:rFonts w:ascii="Bahnschrift" w:eastAsia="Bahnschrift" w:hAnsi="Bahnschrift" w:cs="Bahnschrift"/>
        </w:rPr>
        <w:t>7.7. Será considerada data do pagamento o dia em que constar como emitida a ordem bancária para pagamento.</w:t>
      </w:r>
    </w:p>
    <w:p w14:paraId="0F422774" w14:textId="77777777" w:rsidR="00027FB2" w:rsidRPr="00027FB2" w:rsidRDefault="00027FB2" w:rsidP="000469F3">
      <w:pPr>
        <w:spacing w:before="120" w:after="120" w:line="360" w:lineRule="auto"/>
        <w:ind w:left="-709" w:right="-964"/>
        <w:jc w:val="both"/>
        <w:rPr>
          <w:rFonts w:ascii="Bahnschrift" w:eastAsia="Bahnschrift" w:hAnsi="Bahnschrift" w:cs="Bahnschrift"/>
        </w:rPr>
      </w:pPr>
      <w:r w:rsidRPr="00027FB2">
        <w:rPr>
          <w:rFonts w:ascii="Bahnschrift" w:eastAsia="Bahnschrift" w:hAnsi="Bahnschrift" w:cs="Bahnschrift"/>
        </w:rPr>
        <w:t> </w:t>
      </w:r>
    </w:p>
    <w:p w14:paraId="77F03A52" w14:textId="77777777" w:rsidR="00027FB2" w:rsidRPr="00027FB2" w:rsidRDefault="00027FB2" w:rsidP="000469F3">
      <w:pPr>
        <w:spacing w:before="120" w:after="120" w:line="360" w:lineRule="auto"/>
        <w:ind w:left="-709" w:right="-964"/>
        <w:jc w:val="both"/>
        <w:rPr>
          <w:rFonts w:ascii="Bahnschrift" w:eastAsia="Bahnschrift" w:hAnsi="Bahnschrift" w:cs="Bahnschrift"/>
        </w:rPr>
      </w:pPr>
      <w:r w:rsidRPr="00027FB2">
        <w:rPr>
          <w:rFonts w:ascii="Bahnschrift" w:eastAsia="Bahnschrift" w:hAnsi="Bahnschrift" w:cs="Bahnschrift"/>
        </w:rPr>
        <w:t>7.8. Nos casos de eventuais atrasos de pagamento, verificados por culpa única e exclusiva da contratante, fica convencionado que a taxa de atualização financeira, devida entre a data referida no item 7.3 e a correspondente ao efetivo adimplemento da parcela, será calculada mediante a aplicação da seguinte fórmula:</w:t>
      </w:r>
    </w:p>
    <w:p w14:paraId="55FA49EF" w14:textId="77777777" w:rsidR="00027FB2" w:rsidRPr="00027FB2" w:rsidRDefault="00027FB2" w:rsidP="000469F3">
      <w:pPr>
        <w:spacing w:before="120" w:after="120" w:line="360" w:lineRule="auto"/>
        <w:ind w:left="-709" w:right="-964"/>
        <w:jc w:val="both"/>
        <w:rPr>
          <w:rFonts w:ascii="Bahnschrift" w:eastAsia="Bahnschrift" w:hAnsi="Bahnschrift" w:cs="Bahnschrift"/>
        </w:rPr>
      </w:pPr>
      <w:r w:rsidRPr="00027FB2">
        <w:rPr>
          <w:rFonts w:ascii="Bahnschrift" w:eastAsia="Bahnschrift" w:hAnsi="Bahnschrift" w:cs="Bahnschrift"/>
        </w:rPr>
        <w:t> </w:t>
      </w:r>
    </w:p>
    <w:p w14:paraId="7DF33042" w14:textId="77777777" w:rsidR="00027FB2" w:rsidRPr="00027FB2" w:rsidRDefault="00027FB2" w:rsidP="000469F3">
      <w:pPr>
        <w:spacing w:before="120" w:after="120" w:line="360" w:lineRule="auto"/>
        <w:ind w:left="-709" w:right="-964"/>
        <w:jc w:val="both"/>
        <w:rPr>
          <w:rFonts w:ascii="Bahnschrift" w:eastAsia="Bahnschrift" w:hAnsi="Bahnschrift" w:cs="Bahnschrift"/>
        </w:rPr>
      </w:pPr>
      <w:r w:rsidRPr="00027FB2">
        <w:rPr>
          <w:rFonts w:ascii="Bahnschrift" w:eastAsia="Bahnschrift" w:hAnsi="Bahnschrift" w:cs="Bahnschrift"/>
        </w:rPr>
        <w:t>EM = I x N x VP</w:t>
      </w:r>
    </w:p>
    <w:p w14:paraId="758F5D64" w14:textId="77777777" w:rsidR="00027FB2" w:rsidRPr="00027FB2" w:rsidRDefault="00027FB2" w:rsidP="000469F3">
      <w:pPr>
        <w:spacing w:before="120" w:after="120" w:line="360" w:lineRule="auto"/>
        <w:ind w:left="-709" w:right="-964"/>
        <w:jc w:val="both"/>
        <w:rPr>
          <w:rFonts w:ascii="Bahnschrift" w:eastAsia="Bahnschrift" w:hAnsi="Bahnschrift" w:cs="Bahnschrift"/>
        </w:rPr>
      </w:pPr>
      <w:r w:rsidRPr="00027FB2">
        <w:rPr>
          <w:rFonts w:ascii="Bahnschrift" w:eastAsia="Bahnschrift" w:hAnsi="Bahnschrift" w:cs="Bahnschrift"/>
        </w:rPr>
        <w:t>Onde:</w:t>
      </w:r>
      <w:r w:rsidRPr="00027FB2">
        <w:rPr>
          <w:rFonts w:ascii="Bahnschrift" w:eastAsia="Bahnschrift" w:hAnsi="Bahnschrift" w:cs="Bahnschrift"/>
        </w:rPr>
        <w:br/>
        <w:t>EM = Encargos Moratórios</w:t>
      </w:r>
      <w:r w:rsidRPr="00027FB2">
        <w:rPr>
          <w:rFonts w:ascii="Bahnschrift" w:eastAsia="Bahnschrift" w:hAnsi="Bahnschrift" w:cs="Bahnschrift"/>
        </w:rPr>
        <w:br/>
        <w:t>N = Número de dias entre a data prevista para o pagamento e a do efetivo pagamento</w:t>
      </w:r>
      <w:r w:rsidRPr="00027FB2">
        <w:rPr>
          <w:rFonts w:ascii="Bahnschrift" w:eastAsia="Bahnschrift" w:hAnsi="Bahnschrift" w:cs="Bahnschrift"/>
        </w:rPr>
        <w:br/>
        <w:t>VP = Valor da parcela a ser paga</w:t>
      </w:r>
      <w:r w:rsidRPr="00027FB2">
        <w:rPr>
          <w:rFonts w:ascii="Bahnschrift" w:eastAsia="Bahnschrift" w:hAnsi="Bahnschrift" w:cs="Bahnschrift"/>
        </w:rPr>
        <w:br/>
        <w:t>I = Índice de atualização financeira, assim apurado:</w:t>
      </w:r>
    </w:p>
    <w:p w14:paraId="17FECAA1" w14:textId="77777777" w:rsidR="00027FB2" w:rsidRPr="00027FB2" w:rsidRDefault="00027FB2" w:rsidP="000469F3">
      <w:pPr>
        <w:spacing w:before="120" w:after="120" w:line="360" w:lineRule="auto"/>
        <w:ind w:left="-709" w:right="-964"/>
        <w:jc w:val="both"/>
        <w:rPr>
          <w:rFonts w:ascii="Bahnschrift" w:eastAsia="Bahnschrift" w:hAnsi="Bahnschrift" w:cs="Bahnschrift"/>
        </w:rPr>
      </w:pPr>
      <w:r w:rsidRPr="00027FB2">
        <w:rPr>
          <w:rFonts w:ascii="Bahnschrift" w:eastAsia="Bahnschrift" w:hAnsi="Bahnschrift" w:cs="Bahnschrift"/>
        </w:rPr>
        <w:t>I = (TX/</w:t>
      </w:r>
      <w:proofErr w:type="gramStart"/>
      <w:r w:rsidRPr="00027FB2">
        <w:rPr>
          <w:rFonts w:ascii="Bahnschrift" w:eastAsia="Bahnschrift" w:hAnsi="Bahnschrift" w:cs="Bahnschrift"/>
        </w:rPr>
        <w:t>100)/</w:t>
      </w:r>
      <w:proofErr w:type="gramEnd"/>
      <w:r w:rsidRPr="00027FB2">
        <w:rPr>
          <w:rFonts w:ascii="Bahnschrift" w:eastAsia="Bahnschrift" w:hAnsi="Bahnschrift" w:cs="Bahnschrift"/>
        </w:rPr>
        <w:t>365</w:t>
      </w:r>
    </w:p>
    <w:p w14:paraId="24B03B5C" w14:textId="77777777" w:rsidR="00027FB2" w:rsidRPr="00027FB2" w:rsidRDefault="00027FB2" w:rsidP="000469F3">
      <w:pPr>
        <w:spacing w:before="120" w:after="120" w:line="360" w:lineRule="auto"/>
        <w:ind w:left="-709" w:right="-964"/>
        <w:jc w:val="both"/>
        <w:rPr>
          <w:rFonts w:ascii="Bahnschrift" w:eastAsia="Bahnschrift" w:hAnsi="Bahnschrift" w:cs="Bahnschrift"/>
        </w:rPr>
      </w:pPr>
      <w:r w:rsidRPr="00027FB2">
        <w:rPr>
          <w:rFonts w:ascii="Bahnschrift" w:eastAsia="Bahnschrift" w:hAnsi="Bahnschrift" w:cs="Bahnschrift"/>
        </w:rPr>
        <w:lastRenderedPageBreak/>
        <w:t>TX = Índice Nacional de Preços ao Consumidor Amplo – IPCA</w:t>
      </w:r>
    </w:p>
    <w:p w14:paraId="17E20D18" w14:textId="77777777" w:rsidR="00027FB2" w:rsidRPr="00027FB2" w:rsidRDefault="00027FB2" w:rsidP="000469F3">
      <w:pPr>
        <w:spacing w:before="120" w:after="120" w:line="360" w:lineRule="auto"/>
        <w:ind w:left="-709" w:right="-964"/>
        <w:jc w:val="both"/>
        <w:rPr>
          <w:rFonts w:ascii="Bahnschrift" w:eastAsia="Bahnschrift" w:hAnsi="Bahnschrift" w:cs="Bahnschrift"/>
        </w:rPr>
      </w:pPr>
      <w:r w:rsidRPr="00027FB2">
        <w:rPr>
          <w:rFonts w:ascii="Bahnschrift" w:eastAsia="Bahnschrift" w:hAnsi="Bahnschrift" w:cs="Bahnschrift"/>
        </w:rPr>
        <w:t> </w:t>
      </w:r>
    </w:p>
    <w:p w14:paraId="561D0EEF" w14:textId="77777777" w:rsidR="00027FB2" w:rsidRPr="00027FB2" w:rsidRDefault="00027FB2" w:rsidP="000469F3">
      <w:pPr>
        <w:spacing w:before="120" w:after="120" w:line="360" w:lineRule="auto"/>
        <w:ind w:left="-709" w:right="-964"/>
        <w:jc w:val="both"/>
        <w:rPr>
          <w:rFonts w:ascii="Bahnschrift" w:eastAsia="Bahnschrift" w:hAnsi="Bahnschrift" w:cs="Bahnschrift"/>
        </w:rPr>
      </w:pPr>
      <w:bookmarkStart w:id="56" w:name="_heading=h.ppeotcj2cgbb"/>
      <w:bookmarkEnd w:id="56"/>
      <w:r w:rsidRPr="00027FB2">
        <w:rPr>
          <w:rFonts w:ascii="Bahnschrift" w:eastAsia="Bahnschrift" w:hAnsi="Bahnschrift" w:cs="Bahnschrift"/>
        </w:rPr>
        <w:t>8. DAS SANÇÕES</w:t>
      </w:r>
    </w:p>
    <w:p w14:paraId="33D2D006" w14:textId="77777777" w:rsidR="00027FB2" w:rsidRPr="00027FB2" w:rsidRDefault="00027FB2" w:rsidP="000469F3">
      <w:pPr>
        <w:spacing w:before="120" w:after="120" w:line="360" w:lineRule="auto"/>
        <w:ind w:left="-709" w:right="-964"/>
        <w:jc w:val="both"/>
        <w:rPr>
          <w:rFonts w:ascii="Bahnschrift" w:eastAsia="Bahnschrift" w:hAnsi="Bahnschrift" w:cs="Bahnschrift"/>
        </w:rPr>
      </w:pPr>
      <w:proofErr w:type="gramStart"/>
      <w:r w:rsidRPr="00027FB2">
        <w:rPr>
          <w:rFonts w:ascii="Bahnschrift" w:eastAsia="Bahnschrift" w:hAnsi="Bahnschrift" w:cs="Bahnschrift"/>
        </w:rPr>
        <w:t>8.1 Constituem</w:t>
      </w:r>
      <w:proofErr w:type="gramEnd"/>
      <w:r w:rsidRPr="00027FB2">
        <w:rPr>
          <w:rFonts w:ascii="Bahnschrift" w:eastAsia="Bahnschrift" w:hAnsi="Bahnschrift" w:cs="Bahnschrift"/>
        </w:rPr>
        <w:t xml:space="preserve"> ilícito administrativo, sem prejuízo das sanções penais cabíveis:</w:t>
      </w:r>
    </w:p>
    <w:p w14:paraId="398350EB" w14:textId="77777777" w:rsidR="00027FB2" w:rsidRPr="00027FB2" w:rsidRDefault="00027FB2" w:rsidP="000469F3">
      <w:pPr>
        <w:spacing w:before="120" w:after="120" w:line="360" w:lineRule="auto"/>
        <w:ind w:left="-709" w:right="-964"/>
        <w:jc w:val="both"/>
        <w:rPr>
          <w:rFonts w:ascii="Bahnschrift" w:eastAsia="Bahnschrift" w:hAnsi="Bahnschrift" w:cs="Bahnschrift"/>
        </w:rPr>
      </w:pPr>
      <w:r w:rsidRPr="00027FB2">
        <w:rPr>
          <w:rFonts w:ascii="Bahnschrift" w:eastAsia="Bahnschrift" w:hAnsi="Bahnschrift" w:cs="Bahnschrift"/>
        </w:rPr>
        <w:t>8.1.1 O desatendimento injustificado das obrigações assumidas;</w:t>
      </w:r>
      <w:r w:rsidRPr="00027FB2">
        <w:rPr>
          <w:rFonts w:ascii="Bahnschrift" w:eastAsia="Bahnschrift" w:hAnsi="Bahnschrift" w:cs="Bahnschrift"/>
        </w:rPr>
        <w:br/>
        <w:t>8.1.2 A não celebração do contrato, mediante convocação dentro do prazo de validade da proposta;</w:t>
      </w:r>
      <w:r w:rsidRPr="00027FB2">
        <w:rPr>
          <w:rFonts w:ascii="Bahnschrift" w:eastAsia="Bahnschrift" w:hAnsi="Bahnschrift" w:cs="Bahnschrift"/>
        </w:rPr>
        <w:br/>
        <w:t>8.1.3 Deixar de entregar ou apresentar documentação falsa exigida para o certame;</w:t>
      </w:r>
      <w:r w:rsidRPr="00027FB2">
        <w:rPr>
          <w:rFonts w:ascii="Bahnschrift" w:eastAsia="Bahnschrift" w:hAnsi="Bahnschrift" w:cs="Bahnschrift"/>
        </w:rPr>
        <w:br/>
        <w:t>8.1.4 Ensejar o retardamento da execução do objeto;</w:t>
      </w:r>
      <w:r w:rsidRPr="00027FB2">
        <w:rPr>
          <w:rFonts w:ascii="Bahnschrift" w:eastAsia="Bahnschrift" w:hAnsi="Bahnschrift" w:cs="Bahnschrift"/>
        </w:rPr>
        <w:br/>
        <w:t>8.1.5 Não manter a proposta;</w:t>
      </w:r>
      <w:r w:rsidRPr="00027FB2">
        <w:rPr>
          <w:rFonts w:ascii="Bahnschrift" w:eastAsia="Bahnschrift" w:hAnsi="Bahnschrift" w:cs="Bahnschrift"/>
        </w:rPr>
        <w:br/>
        <w:t>8.1.6 Falhar ou fraudar na execução do contrato;</w:t>
      </w:r>
      <w:r w:rsidRPr="00027FB2">
        <w:rPr>
          <w:rFonts w:ascii="Bahnschrift" w:eastAsia="Bahnschrift" w:hAnsi="Bahnschrift" w:cs="Bahnschrift"/>
        </w:rPr>
        <w:br/>
        <w:t>8.1.7 Comportar-se de modo inidôneo ou cometer fraude fiscal.</w:t>
      </w:r>
    </w:p>
    <w:p w14:paraId="7DC41FEF" w14:textId="77777777" w:rsidR="00027FB2" w:rsidRPr="00027FB2" w:rsidRDefault="00027FB2" w:rsidP="000469F3">
      <w:pPr>
        <w:spacing w:before="120" w:after="120" w:line="360" w:lineRule="auto"/>
        <w:ind w:left="-709" w:right="-964"/>
        <w:jc w:val="both"/>
        <w:rPr>
          <w:rFonts w:ascii="Bahnschrift" w:eastAsia="Bahnschrift" w:hAnsi="Bahnschrift" w:cs="Bahnschrift"/>
        </w:rPr>
      </w:pPr>
      <w:proofErr w:type="gramStart"/>
      <w:r w:rsidRPr="00027FB2">
        <w:rPr>
          <w:rFonts w:ascii="Bahnschrift" w:eastAsia="Bahnschrift" w:hAnsi="Bahnschrift" w:cs="Bahnschrift"/>
        </w:rPr>
        <w:t>8.2 Serão</w:t>
      </w:r>
      <w:proofErr w:type="gramEnd"/>
      <w:r w:rsidRPr="00027FB2">
        <w:rPr>
          <w:rFonts w:ascii="Bahnschrift" w:eastAsia="Bahnschrift" w:hAnsi="Bahnschrift" w:cs="Bahnschrift"/>
        </w:rPr>
        <w:t xml:space="preserve"> aplicadas à CONTRATADA, caso incorra nas faltas referidas no subitem anterior, segundo a natureza e a gravidade da falta, assegurados a ampla defesa e o contraditório, as sanções previstas nos </w:t>
      </w:r>
      <w:proofErr w:type="spellStart"/>
      <w:r w:rsidRPr="00027FB2">
        <w:rPr>
          <w:rFonts w:ascii="Bahnschrift" w:eastAsia="Bahnschrift" w:hAnsi="Bahnschrift" w:cs="Bahnschrift"/>
        </w:rPr>
        <w:t>arts</w:t>
      </w:r>
      <w:proofErr w:type="spellEnd"/>
      <w:r w:rsidRPr="00027FB2">
        <w:rPr>
          <w:rFonts w:ascii="Bahnschrift" w:eastAsia="Bahnschrift" w:hAnsi="Bahnschrift" w:cs="Bahnschrift"/>
        </w:rPr>
        <w:t>. 83 e 84 da Lei Federal nº 13.303/2016;</w:t>
      </w:r>
    </w:p>
    <w:p w14:paraId="680A087C" w14:textId="77777777" w:rsidR="00027FB2" w:rsidRPr="00027FB2" w:rsidRDefault="00027FB2" w:rsidP="000469F3">
      <w:pPr>
        <w:spacing w:before="120" w:after="120" w:line="360" w:lineRule="auto"/>
        <w:ind w:left="-709" w:right="-964"/>
        <w:jc w:val="both"/>
        <w:rPr>
          <w:rFonts w:ascii="Bahnschrift" w:eastAsia="Bahnschrift" w:hAnsi="Bahnschrift" w:cs="Bahnschrift"/>
        </w:rPr>
      </w:pPr>
      <w:proofErr w:type="gramStart"/>
      <w:r w:rsidRPr="00027FB2">
        <w:rPr>
          <w:rFonts w:ascii="Bahnschrift" w:eastAsia="Bahnschrift" w:hAnsi="Bahnschrift" w:cs="Bahnschrift"/>
        </w:rPr>
        <w:t>8.3 Nas</w:t>
      </w:r>
      <w:proofErr w:type="gramEnd"/>
      <w:r w:rsidRPr="00027FB2">
        <w:rPr>
          <w:rFonts w:ascii="Bahnschrift" w:eastAsia="Bahnschrift" w:hAnsi="Bahnschrift" w:cs="Bahnschrift"/>
        </w:rPr>
        <w:t xml:space="preserve"> hipóteses previstas no subitem 8.1, a CONTRATADA poderá apresentar sua defesa no prazo de 10 (dez) dias úteis, contado da notificação do ato;</w:t>
      </w:r>
    </w:p>
    <w:p w14:paraId="63F47634" w14:textId="77777777" w:rsidR="00027FB2" w:rsidRPr="00027FB2" w:rsidRDefault="00027FB2" w:rsidP="000469F3">
      <w:pPr>
        <w:spacing w:before="120" w:after="120" w:line="360" w:lineRule="auto"/>
        <w:ind w:left="-709" w:right="-964"/>
        <w:jc w:val="both"/>
        <w:rPr>
          <w:rFonts w:ascii="Bahnschrift" w:eastAsia="Bahnschrift" w:hAnsi="Bahnschrift" w:cs="Bahnschrift"/>
        </w:rPr>
      </w:pPr>
      <w:r w:rsidRPr="00027FB2">
        <w:rPr>
          <w:rFonts w:ascii="Bahnschrift" w:eastAsia="Bahnschrift" w:hAnsi="Bahnschrift" w:cs="Bahnschrift"/>
        </w:rPr>
        <w:t>8.4. A inexecução contratual, inclusive por atraso injustificado na execução do contrato, sujeitará o CONTRATADO, além das sanções referidas no subitem 8.2, as seguintes penalidades:</w:t>
      </w:r>
    </w:p>
    <w:p w14:paraId="34679E14" w14:textId="77777777" w:rsidR="00027FB2" w:rsidRPr="00027FB2" w:rsidRDefault="00027FB2" w:rsidP="000469F3">
      <w:pPr>
        <w:spacing w:before="120" w:after="120" w:line="360" w:lineRule="auto"/>
        <w:ind w:left="-709" w:right="-964"/>
        <w:jc w:val="both"/>
        <w:rPr>
          <w:rFonts w:ascii="Bahnschrift" w:eastAsia="Bahnschrift" w:hAnsi="Bahnschrift" w:cs="Bahnschrift"/>
        </w:rPr>
      </w:pPr>
      <w:r w:rsidRPr="00027FB2">
        <w:rPr>
          <w:rFonts w:ascii="Bahnschrift" w:eastAsia="Bahnschrift" w:hAnsi="Bahnschrift" w:cs="Bahnschrift"/>
        </w:rPr>
        <w:t>A) Advertência;</w:t>
      </w:r>
    </w:p>
    <w:p w14:paraId="06284268" w14:textId="517BDE52" w:rsidR="00027FB2" w:rsidRPr="005A1E16" w:rsidRDefault="00027FB2" w:rsidP="000469F3">
      <w:pPr>
        <w:spacing w:before="120" w:after="120" w:line="360" w:lineRule="auto"/>
        <w:ind w:left="-709" w:right="-964"/>
        <w:jc w:val="both"/>
        <w:rPr>
          <w:rFonts w:ascii="Bahnschrift" w:eastAsia="Bahnschrift" w:hAnsi="Bahnschrift" w:cs="Bahnschrift"/>
        </w:rPr>
      </w:pPr>
      <w:r w:rsidRPr="00027FB2">
        <w:rPr>
          <w:rFonts w:ascii="Bahnschrift" w:eastAsia="Bahnschrift" w:hAnsi="Bahnschrift" w:cs="Bahnschrift"/>
        </w:rPr>
        <w:t xml:space="preserve">B) Multa de 0,1% (zero vírgula um por cento) por dia de atraso, </w:t>
      </w:r>
      <w:r w:rsidRPr="005A1E16">
        <w:rPr>
          <w:rFonts w:ascii="Bahnschrift" w:eastAsia="Bahnschrift" w:hAnsi="Bahnschrift" w:cs="Bahnschrift"/>
        </w:rPr>
        <w:t xml:space="preserve">sobre o valor total </w:t>
      </w:r>
      <w:r w:rsidR="009D0EA8" w:rsidRPr="005A1E16">
        <w:rPr>
          <w:rFonts w:ascii="Bahnschrift" w:eastAsia="Bahnschrift" w:hAnsi="Bahnschrift" w:cs="Bahnschrift"/>
        </w:rPr>
        <w:t xml:space="preserve">da mercadoria </w:t>
      </w:r>
      <w:r w:rsidRPr="005A1E16">
        <w:rPr>
          <w:rFonts w:ascii="Bahnschrift" w:eastAsia="Bahnschrift" w:hAnsi="Bahnschrift" w:cs="Bahnschrift"/>
        </w:rPr>
        <w:t>em atraso;</w:t>
      </w:r>
    </w:p>
    <w:p w14:paraId="51883ACA" w14:textId="44E0CDDF" w:rsidR="00027FB2" w:rsidRPr="00027FB2" w:rsidRDefault="00027FB2" w:rsidP="000469F3">
      <w:pPr>
        <w:spacing w:before="120" w:after="120" w:line="360" w:lineRule="auto"/>
        <w:ind w:left="-709" w:right="-964"/>
        <w:jc w:val="both"/>
        <w:rPr>
          <w:rFonts w:ascii="Bahnschrift" w:eastAsia="Bahnschrift" w:hAnsi="Bahnschrift" w:cs="Bahnschrift"/>
        </w:rPr>
      </w:pPr>
      <w:r w:rsidRPr="005A1E16">
        <w:rPr>
          <w:rFonts w:ascii="Bahnschrift" w:eastAsia="Bahnschrift" w:hAnsi="Bahnschrift" w:cs="Bahnschrift"/>
        </w:rPr>
        <w:t xml:space="preserve">C) Multa de 10% (dez por cento) sobre o valor total </w:t>
      </w:r>
      <w:r w:rsidR="009D0EA8" w:rsidRPr="005A1E16">
        <w:rPr>
          <w:rFonts w:ascii="Bahnschrift" w:eastAsia="Bahnschrift" w:hAnsi="Bahnschrift" w:cs="Bahnschrift"/>
        </w:rPr>
        <w:t>da mercadoria</w:t>
      </w:r>
      <w:r w:rsidRPr="005A1E16">
        <w:rPr>
          <w:rFonts w:ascii="Bahnschrift" w:eastAsia="Bahnschrift" w:hAnsi="Bahnschrift" w:cs="Bahnschrift"/>
        </w:rPr>
        <w:t>, quando o</w:t>
      </w:r>
      <w:r w:rsidRPr="00027FB2">
        <w:rPr>
          <w:rFonts w:ascii="Bahnschrift" w:eastAsia="Bahnschrift" w:hAnsi="Bahnschrift" w:cs="Bahnschrift"/>
        </w:rPr>
        <w:t xml:space="preserve"> atraso for superior a 30 (trinta) dias. A aplicação da multa prevista neste item, não excluirá a aplicação da multa contida no item anterior.</w:t>
      </w:r>
    </w:p>
    <w:p w14:paraId="72443B42" w14:textId="77777777" w:rsidR="00027FB2" w:rsidRPr="00027FB2" w:rsidRDefault="00027FB2" w:rsidP="000469F3">
      <w:pPr>
        <w:spacing w:before="120" w:after="120" w:line="360" w:lineRule="auto"/>
        <w:ind w:left="-709" w:right="-964"/>
        <w:jc w:val="both"/>
        <w:rPr>
          <w:rFonts w:ascii="Bahnschrift" w:eastAsia="Bahnschrift" w:hAnsi="Bahnschrift" w:cs="Bahnschrift"/>
        </w:rPr>
      </w:pPr>
      <w:r w:rsidRPr="00027FB2">
        <w:rPr>
          <w:rFonts w:ascii="Bahnschrift" w:eastAsia="Bahnschrift" w:hAnsi="Bahnschrift" w:cs="Bahnschrift"/>
        </w:rPr>
        <w:t>D) A inexecução total ou parcial das obrigações contidas no instrumento contratual ensejará a sua rescisão e as consequências previstas em lei;</w:t>
      </w:r>
    </w:p>
    <w:p w14:paraId="3EA2580D" w14:textId="77777777" w:rsidR="00027FB2" w:rsidRPr="00027FB2" w:rsidRDefault="00027FB2" w:rsidP="000469F3">
      <w:pPr>
        <w:spacing w:before="120" w:after="120" w:line="360" w:lineRule="auto"/>
        <w:ind w:left="-709" w:right="-964"/>
        <w:jc w:val="both"/>
        <w:rPr>
          <w:rFonts w:ascii="Bahnschrift" w:eastAsia="Bahnschrift" w:hAnsi="Bahnschrift" w:cs="Bahnschrift"/>
        </w:rPr>
      </w:pPr>
      <w:r w:rsidRPr="00027FB2">
        <w:rPr>
          <w:rFonts w:ascii="Bahnschrift" w:eastAsia="Bahnschrift" w:hAnsi="Bahnschrift" w:cs="Bahnschrift"/>
        </w:rPr>
        <w:t>E) A aplicação de multa não excluirá a aplicação de outras penalidades previstas em lei;</w:t>
      </w:r>
    </w:p>
    <w:p w14:paraId="7518B4F9" w14:textId="77777777" w:rsidR="00027FB2" w:rsidRPr="00027FB2" w:rsidRDefault="00027FB2" w:rsidP="000469F3">
      <w:pPr>
        <w:spacing w:before="120" w:after="120" w:line="360" w:lineRule="auto"/>
        <w:ind w:left="-709" w:right="-964"/>
        <w:jc w:val="both"/>
        <w:rPr>
          <w:rFonts w:ascii="Bahnschrift" w:eastAsia="Bahnschrift" w:hAnsi="Bahnschrift" w:cs="Bahnschrift"/>
        </w:rPr>
      </w:pPr>
      <w:proofErr w:type="gramStart"/>
      <w:r w:rsidRPr="00027FB2">
        <w:rPr>
          <w:rFonts w:ascii="Bahnschrift" w:eastAsia="Bahnschrift" w:hAnsi="Bahnschrift" w:cs="Bahnschrift"/>
        </w:rPr>
        <w:t>F) As</w:t>
      </w:r>
      <w:proofErr w:type="gramEnd"/>
      <w:r w:rsidRPr="00027FB2">
        <w:rPr>
          <w:rFonts w:ascii="Bahnschrift" w:eastAsia="Bahnschrift" w:hAnsi="Bahnschrift" w:cs="Bahnschrift"/>
        </w:rPr>
        <w:t xml:space="preserve"> multas serão descontadas do pagamento, cobradas administrativamente, ou ainda, quando for o caso, judicialmente pelo rito e com os encargos da execução fiscal;</w:t>
      </w:r>
    </w:p>
    <w:p w14:paraId="4FE3B4E2" w14:textId="77777777" w:rsidR="00027FB2" w:rsidRPr="00027FB2" w:rsidRDefault="00027FB2" w:rsidP="000469F3">
      <w:pPr>
        <w:spacing w:before="120" w:after="120" w:line="360" w:lineRule="auto"/>
        <w:ind w:left="-709" w:right="-964"/>
        <w:jc w:val="both"/>
        <w:rPr>
          <w:rFonts w:ascii="Bahnschrift" w:eastAsia="Bahnschrift" w:hAnsi="Bahnschrift" w:cs="Bahnschrift"/>
        </w:rPr>
      </w:pPr>
      <w:r w:rsidRPr="00027FB2">
        <w:rPr>
          <w:rFonts w:ascii="Bahnschrift" w:eastAsia="Bahnschrift" w:hAnsi="Bahnschrift" w:cs="Bahnschrift"/>
        </w:rPr>
        <w:t>G) A aplicação das penalidades acima descritas, far-se-á após a realização de regular processo administrativo;</w:t>
      </w:r>
    </w:p>
    <w:p w14:paraId="6D9F28D3" w14:textId="77777777" w:rsidR="00027FB2" w:rsidRPr="00027FB2" w:rsidRDefault="00027FB2" w:rsidP="000469F3">
      <w:pPr>
        <w:spacing w:before="120" w:after="120" w:line="360" w:lineRule="auto"/>
        <w:ind w:left="-709" w:right="-964"/>
        <w:jc w:val="both"/>
        <w:rPr>
          <w:rFonts w:ascii="Bahnschrift" w:eastAsia="Bahnschrift" w:hAnsi="Bahnschrift" w:cs="Bahnschrift"/>
        </w:rPr>
      </w:pPr>
      <w:r w:rsidRPr="00027FB2">
        <w:rPr>
          <w:rFonts w:ascii="Bahnschrift" w:eastAsia="Bahnschrift" w:hAnsi="Bahnschrift" w:cs="Bahnschrift"/>
        </w:rPr>
        <w:lastRenderedPageBreak/>
        <w:t>H) Suspensão temporária do direito de licitar, de contratar com a Empresa de Turismo de Pernambuco, por período não superior a 02(dois) anos, ou enquanto perdurarem os motivos determinantes da punição ou, ainda, até que seja promovida a reabilitação perante a autoridade que aplicou a penalidade.</w:t>
      </w:r>
    </w:p>
    <w:p w14:paraId="0DEE27FB" w14:textId="77777777" w:rsidR="00027FB2" w:rsidRPr="00027FB2" w:rsidRDefault="00027FB2" w:rsidP="000469F3">
      <w:pPr>
        <w:spacing w:before="120" w:after="120" w:line="360" w:lineRule="auto"/>
        <w:ind w:left="-709" w:right="-964"/>
        <w:jc w:val="both"/>
        <w:rPr>
          <w:rFonts w:ascii="Bahnschrift" w:eastAsia="Bahnschrift" w:hAnsi="Bahnschrift" w:cs="Bahnschrift"/>
        </w:rPr>
      </w:pPr>
      <w:r w:rsidRPr="00027FB2">
        <w:rPr>
          <w:rFonts w:ascii="Bahnschrift" w:eastAsia="Bahnschrift" w:hAnsi="Bahnschrift" w:cs="Bahnschrift"/>
        </w:rPr>
        <w:t> </w:t>
      </w:r>
    </w:p>
    <w:p w14:paraId="04808F72" w14:textId="77777777" w:rsidR="00027FB2" w:rsidRPr="00027FB2" w:rsidRDefault="00027FB2" w:rsidP="000469F3">
      <w:pPr>
        <w:spacing w:before="120" w:after="120" w:line="360" w:lineRule="auto"/>
        <w:ind w:left="-709" w:right="-964"/>
        <w:jc w:val="both"/>
        <w:rPr>
          <w:rFonts w:ascii="Bahnschrift" w:eastAsia="Bahnschrift" w:hAnsi="Bahnschrift" w:cs="Bahnschrift"/>
        </w:rPr>
      </w:pPr>
      <w:r w:rsidRPr="00027FB2">
        <w:rPr>
          <w:rFonts w:ascii="Bahnschrift" w:eastAsia="Bahnschrift" w:hAnsi="Bahnschrift" w:cs="Bahnschrift"/>
        </w:rPr>
        <w:t>8.5. A suspensão de participação em licitação e o impedimento de contratar com a Empresa de Turismo de Pernambuco serão graduados pelos seguintes prazos, observando limite estabelecido no Inciso III, Art. 83, Lei Federal nº 13.303/16:</w:t>
      </w:r>
    </w:p>
    <w:p w14:paraId="530BB1EC" w14:textId="77777777" w:rsidR="00027FB2" w:rsidRPr="00027FB2" w:rsidRDefault="00027FB2" w:rsidP="000469F3">
      <w:pPr>
        <w:spacing w:before="120" w:after="120" w:line="360" w:lineRule="auto"/>
        <w:ind w:left="-709" w:right="-964"/>
        <w:jc w:val="both"/>
        <w:rPr>
          <w:rFonts w:ascii="Bahnschrift" w:eastAsia="Bahnschrift" w:hAnsi="Bahnschrift" w:cs="Bahnschrift"/>
        </w:rPr>
      </w:pPr>
      <w:r w:rsidRPr="00027FB2">
        <w:rPr>
          <w:rFonts w:ascii="Bahnschrift" w:eastAsia="Bahnschrift" w:hAnsi="Bahnschrift" w:cs="Bahnschrift"/>
        </w:rPr>
        <w:t>a) I. 6 (seis) meses, no caso de:</w:t>
      </w:r>
    </w:p>
    <w:p w14:paraId="02B59CB4" w14:textId="77777777" w:rsidR="00027FB2" w:rsidRPr="00027FB2" w:rsidRDefault="00027FB2" w:rsidP="000469F3">
      <w:pPr>
        <w:spacing w:before="120" w:after="120" w:line="360" w:lineRule="auto"/>
        <w:ind w:left="-709" w:right="-964"/>
        <w:jc w:val="both"/>
        <w:rPr>
          <w:rFonts w:ascii="Bahnschrift" w:eastAsia="Bahnschrift" w:hAnsi="Bahnschrift" w:cs="Bahnschrift"/>
        </w:rPr>
      </w:pPr>
      <w:r w:rsidRPr="00027FB2">
        <w:rPr>
          <w:rFonts w:ascii="Bahnschrift" w:eastAsia="Bahnschrift" w:hAnsi="Bahnschrift" w:cs="Bahnschrift"/>
        </w:rPr>
        <w:t>b) Aplicação de duas penas de advertência, no prazo de 12 (doze) meses, sem que o CONTRATADO tenha adotado as medidas corretivas no prazo determinado pela Administração;</w:t>
      </w:r>
    </w:p>
    <w:p w14:paraId="0C49636F" w14:textId="77777777" w:rsidR="00027FB2" w:rsidRPr="00027FB2" w:rsidRDefault="00027FB2" w:rsidP="000469F3">
      <w:pPr>
        <w:spacing w:before="120" w:after="120" w:line="360" w:lineRule="auto"/>
        <w:ind w:left="-709" w:right="-964"/>
        <w:jc w:val="both"/>
        <w:rPr>
          <w:rFonts w:ascii="Bahnschrift" w:eastAsia="Bahnschrift" w:hAnsi="Bahnschrift" w:cs="Bahnschrift"/>
        </w:rPr>
      </w:pPr>
      <w:r w:rsidRPr="00027FB2">
        <w:rPr>
          <w:rFonts w:ascii="Bahnschrift" w:eastAsia="Bahnschrift" w:hAnsi="Bahnschrift" w:cs="Bahnschrift"/>
        </w:rPr>
        <w:t>c) Alteração da quantidade ou qualidade da mercadoria fornecida;</w:t>
      </w:r>
    </w:p>
    <w:p w14:paraId="76785C16" w14:textId="77777777" w:rsidR="00027FB2" w:rsidRPr="00027FB2" w:rsidRDefault="00027FB2" w:rsidP="000469F3">
      <w:pPr>
        <w:spacing w:before="120" w:after="120" w:line="360" w:lineRule="auto"/>
        <w:ind w:left="-709" w:right="-964"/>
        <w:jc w:val="both"/>
        <w:rPr>
          <w:rFonts w:ascii="Bahnschrift" w:eastAsia="Bahnschrift" w:hAnsi="Bahnschrift" w:cs="Bahnschrift"/>
        </w:rPr>
      </w:pPr>
      <w:r w:rsidRPr="00027FB2">
        <w:rPr>
          <w:rFonts w:ascii="Bahnschrift" w:eastAsia="Bahnschrift" w:hAnsi="Bahnschrift" w:cs="Bahnschrift"/>
        </w:rPr>
        <w:t>II. 12 (doze) meses, no caso de retardamento imotivado da execução de obra, de serviço, de suas parcelas ou do fornecimento de bens;</w:t>
      </w:r>
    </w:p>
    <w:p w14:paraId="0271A2C2" w14:textId="77777777" w:rsidR="00027FB2" w:rsidRPr="00027FB2" w:rsidRDefault="00027FB2" w:rsidP="000469F3">
      <w:pPr>
        <w:spacing w:before="120" w:after="120" w:line="360" w:lineRule="auto"/>
        <w:ind w:left="-709" w:right="-964"/>
        <w:jc w:val="both"/>
        <w:rPr>
          <w:rFonts w:ascii="Bahnschrift" w:eastAsia="Bahnschrift" w:hAnsi="Bahnschrift" w:cs="Bahnschrift"/>
        </w:rPr>
      </w:pPr>
      <w:r w:rsidRPr="00027FB2">
        <w:rPr>
          <w:rFonts w:ascii="Bahnschrift" w:eastAsia="Bahnschrift" w:hAnsi="Bahnschrift" w:cs="Bahnschrift"/>
        </w:rPr>
        <w:t>III. 24 (vinte e quatro) meses, no caso de:</w:t>
      </w:r>
    </w:p>
    <w:p w14:paraId="5C7DB0E2" w14:textId="77777777" w:rsidR="00027FB2" w:rsidRPr="00027FB2" w:rsidRDefault="00027FB2" w:rsidP="000469F3">
      <w:pPr>
        <w:spacing w:before="120" w:after="120" w:line="360" w:lineRule="auto"/>
        <w:ind w:left="-709" w:right="-964"/>
        <w:jc w:val="both"/>
        <w:rPr>
          <w:rFonts w:ascii="Bahnschrift" w:eastAsia="Bahnschrift" w:hAnsi="Bahnschrift" w:cs="Bahnschrift"/>
        </w:rPr>
      </w:pPr>
      <w:proofErr w:type="gramStart"/>
      <w:r w:rsidRPr="00027FB2">
        <w:rPr>
          <w:rFonts w:ascii="Bahnschrift" w:eastAsia="Bahnschrift" w:hAnsi="Bahnschrift" w:cs="Bahnschrift"/>
        </w:rPr>
        <w:t>a) Entregar</w:t>
      </w:r>
      <w:proofErr w:type="gramEnd"/>
      <w:r w:rsidRPr="00027FB2">
        <w:rPr>
          <w:rFonts w:ascii="Bahnschrift" w:eastAsia="Bahnschrift" w:hAnsi="Bahnschrift" w:cs="Bahnschrift"/>
        </w:rPr>
        <w:t xml:space="preserve"> como verdadeira mercadoria falsificada, adulterada, deteriorada ou danificada;</w:t>
      </w:r>
    </w:p>
    <w:p w14:paraId="5CF7C816" w14:textId="77777777" w:rsidR="00027FB2" w:rsidRPr="00027FB2" w:rsidRDefault="00027FB2" w:rsidP="000469F3">
      <w:pPr>
        <w:spacing w:before="120" w:after="120" w:line="360" w:lineRule="auto"/>
        <w:ind w:left="-709" w:right="-964"/>
        <w:jc w:val="both"/>
        <w:rPr>
          <w:rFonts w:ascii="Bahnschrift" w:eastAsia="Bahnschrift" w:hAnsi="Bahnschrift" w:cs="Bahnschrift"/>
        </w:rPr>
      </w:pPr>
      <w:r w:rsidRPr="00027FB2">
        <w:rPr>
          <w:rFonts w:ascii="Bahnschrift" w:eastAsia="Bahnschrift" w:hAnsi="Bahnschrift" w:cs="Bahnschrift"/>
        </w:rPr>
        <w:t>b) Paralisação do serviço, de obra ou de fornecimento de bens sem justa fundamentação e prévia comunicação à Administração;</w:t>
      </w:r>
    </w:p>
    <w:p w14:paraId="28C3D9BF" w14:textId="77777777" w:rsidR="00027FB2" w:rsidRPr="00027FB2" w:rsidRDefault="00027FB2" w:rsidP="000469F3">
      <w:pPr>
        <w:spacing w:before="120" w:after="120" w:line="360" w:lineRule="auto"/>
        <w:ind w:left="-709" w:right="-964"/>
        <w:jc w:val="both"/>
        <w:rPr>
          <w:rFonts w:ascii="Bahnschrift" w:eastAsia="Bahnschrift" w:hAnsi="Bahnschrift" w:cs="Bahnschrift"/>
        </w:rPr>
      </w:pPr>
      <w:proofErr w:type="gramStart"/>
      <w:r w:rsidRPr="00027FB2">
        <w:rPr>
          <w:rFonts w:ascii="Bahnschrift" w:eastAsia="Bahnschrift" w:hAnsi="Bahnschrift" w:cs="Bahnschrift"/>
        </w:rPr>
        <w:t>c) Praticar</w:t>
      </w:r>
      <w:proofErr w:type="gramEnd"/>
      <w:r w:rsidRPr="00027FB2">
        <w:rPr>
          <w:rFonts w:ascii="Bahnschrift" w:eastAsia="Bahnschrift" w:hAnsi="Bahnschrift" w:cs="Bahnschrift"/>
        </w:rPr>
        <w:t xml:space="preserve"> ato ilícito visando frustrar os objetivos da licitação no âmbito da Administração Estadual.</w:t>
      </w:r>
    </w:p>
    <w:p w14:paraId="7C85417C" w14:textId="77777777" w:rsidR="00027FB2" w:rsidRPr="00027FB2" w:rsidRDefault="00027FB2" w:rsidP="000469F3">
      <w:pPr>
        <w:spacing w:before="120" w:after="120" w:line="360" w:lineRule="auto"/>
        <w:ind w:left="-709" w:right="-964"/>
        <w:jc w:val="both"/>
        <w:rPr>
          <w:rFonts w:ascii="Bahnschrift" w:eastAsia="Bahnschrift" w:hAnsi="Bahnschrift" w:cs="Bahnschrift"/>
        </w:rPr>
      </w:pPr>
      <w:r w:rsidRPr="00027FB2">
        <w:rPr>
          <w:rFonts w:ascii="Bahnschrift" w:eastAsia="Bahnschrift" w:hAnsi="Bahnschrift" w:cs="Bahnschrift"/>
        </w:rPr>
        <w:t> </w:t>
      </w:r>
    </w:p>
    <w:p w14:paraId="1F2E2EBB" w14:textId="77777777" w:rsidR="00027FB2" w:rsidRPr="00027FB2" w:rsidRDefault="00027FB2" w:rsidP="000469F3">
      <w:pPr>
        <w:spacing w:before="120" w:after="120" w:line="360" w:lineRule="auto"/>
        <w:ind w:left="-709" w:right="-964"/>
        <w:jc w:val="both"/>
        <w:rPr>
          <w:rFonts w:ascii="Bahnschrift" w:eastAsia="Bahnschrift" w:hAnsi="Bahnschrift" w:cs="Bahnschrift"/>
        </w:rPr>
      </w:pPr>
      <w:r w:rsidRPr="00027FB2">
        <w:rPr>
          <w:rFonts w:ascii="Bahnschrift" w:eastAsia="Bahnschrift" w:hAnsi="Bahnschrift" w:cs="Bahnschrift"/>
        </w:rPr>
        <w:t>8.6. A aplicação das sanções a que se sujeita o CONTRATADO, inclusive a de multa, aplicada nos termos do item 8.4, não impede que a CONTRATANTE rescinda unilateralmente o contrato e aplique as demais sanções previstas na legislação de regência;</w:t>
      </w:r>
    </w:p>
    <w:p w14:paraId="49C37900" w14:textId="77777777" w:rsidR="00027FB2" w:rsidRPr="00027FB2" w:rsidRDefault="00027FB2" w:rsidP="000469F3">
      <w:pPr>
        <w:spacing w:before="120" w:after="120" w:line="360" w:lineRule="auto"/>
        <w:ind w:left="-709" w:right="-964"/>
        <w:jc w:val="both"/>
        <w:rPr>
          <w:rFonts w:ascii="Bahnschrift" w:eastAsia="Bahnschrift" w:hAnsi="Bahnschrift" w:cs="Bahnschrift"/>
        </w:rPr>
      </w:pPr>
      <w:r w:rsidRPr="00027FB2">
        <w:rPr>
          <w:rFonts w:ascii="Bahnschrift" w:eastAsia="Bahnschrift" w:hAnsi="Bahnschrift" w:cs="Bahnschrift"/>
        </w:rPr>
        <w:t> </w:t>
      </w:r>
    </w:p>
    <w:p w14:paraId="6B05D043" w14:textId="77777777" w:rsidR="00027FB2" w:rsidRPr="00027FB2" w:rsidRDefault="00027FB2" w:rsidP="000469F3">
      <w:pPr>
        <w:spacing w:before="120" w:after="120" w:line="360" w:lineRule="auto"/>
        <w:ind w:left="-709" w:right="-964"/>
        <w:jc w:val="both"/>
        <w:rPr>
          <w:rFonts w:ascii="Bahnschrift" w:eastAsia="Bahnschrift" w:hAnsi="Bahnschrift" w:cs="Bahnschrift"/>
        </w:rPr>
      </w:pPr>
      <w:r w:rsidRPr="00027FB2">
        <w:rPr>
          <w:rFonts w:ascii="Bahnschrift" w:eastAsia="Bahnschrift" w:hAnsi="Bahnschrift" w:cs="Bahnschrift"/>
        </w:rPr>
        <w:t>8.7. Todas as penalidades previstas serão aplicadas por meio de processo administrativo, sem prejuízo das demais sanções civis ou penais estabelecidas em lei;</w:t>
      </w:r>
    </w:p>
    <w:p w14:paraId="59137D52" w14:textId="77777777" w:rsidR="00027FB2" w:rsidRPr="00027FB2" w:rsidRDefault="00027FB2" w:rsidP="000469F3">
      <w:pPr>
        <w:spacing w:before="120" w:after="120" w:line="360" w:lineRule="auto"/>
        <w:ind w:left="-709" w:right="-964"/>
        <w:jc w:val="both"/>
        <w:rPr>
          <w:rFonts w:ascii="Bahnschrift" w:eastAsia="Bahnschrift" w:hAnsi="Bahnschrift" w:cs="Bahnschrift"/>
        </w:rPr>
      </w:pPr>
      <w:r w:rsidRPr="00027FB2">
        <w:rPr>
          <w:rFonts w:ascii="Bahnschrift" w:eastAsia="Bahnschrift" w:hAnsi="Bahnschrift" w:cs="Bahnschrift"/>
        </w:rPr>
        <w:t> </w:t>
      </w:r>
    </w:p>
    <w:p w14:paraId="5BBB8AAE" w14:textId="77777777" w:rsidR="00027FB2" w:rsidRPr="00027FB2" w:rsidRDefault="00027FB2" w:rsidP="000469F3">
      <w:pPr>
        <w:spacing w:before="120" w:after="120" w:line="360" w:lineRule="auto"/>
        <w:ind w:left="-709" w:right="-964"/>
        <w:jc w:val="both"/>
        <w:rPr>
          <w:rFonts w:ascii="Bahnschrift" w:eastAsia="Bahnschrift" w:hAnsi="Bahnschrift" w:cs="Bahnschrift"/>
        </w:rPr>
      </w:pPr>
      <w:r w:rsidRPr="00027FB2">
        <w:rPr>
          <w:rFonts w:ascii="Bahnschrift" w:eastAsia="Bahnschrift" w:hAnsi="Bahnschrift" w:cs="Bahnschrift"/>
        </w:rPr>
        <w:t>8.8. A sanção de multa poderá ser aplicada à CONTRATADA juntamente com a de impedimento de licitar e contratar estabelecida no subitem 8.4, alínea h, desta cláusula;</w:t>
      </w:r>
    </w:p>
    <w:p w14:paraId="44C41186" w14:textId="77777777" w:rsidR="00027FB2" w:rsidRPr="00027FB2" w:rsidRDefault="00027FB2" w:rsidP="000469F3">
      <w:pPr>
        <w:spacing w:before="120" w:after="120" w:line="360" w:lineRule="auto"/>
        <w:ind w:left="-709" w:right="-964"/>
        <w:jc w:val="both"/>
        <w:rPr>
          <w:rFonts w:ascii="Bahnschrift" w:eastAsia="Bahnschrift" w:hAnsi="Bahnschrift" w:cs="Bahnschrift"/>
        </w:rPr>
      </w:pPr>
      <w:r w:rsidRPr="00027FB2">
        <w:rPr>
          <w:rFonts w:ascii="Bahnschrift" w:eastAsia="Bahnschrift" w:hAnsi="Bahnschrift" w:cs="Bahnschrift"/>
        </w:rPr>
        <w:t> </w:t>
      </w:r>
    </w:p>
    <w:p w14:paraId="30E11321" w14:textId="77777777" w:rsidR="00027FB2" w:rsidRPr="00027FB2" w:rsidRDefault="00027FB2" w:rsidP="000469F3">
      <w:pPr>
        <w:spacing w:before="120" w:after="120" w:line="360" w:lineRule="auto"/>
        <w:ind w:left="-709" w:right="-964"/>
        <w:jc w:val="both"/>
        <w:rPr>
          <w:rFonts w:ascii="Bahnschrift" w:eastAsia="Bahnschrift" w:hAnsi="Bahnschrift" w:cs="Bahnschrift"/>
        </w:rPr>
      </w:pPr>
      <w:r w:rsidRPr="00027FB2">
        <w:rPr>
          <w:rFonts w:ascii="Bahnschrift" w:eastAsia="Bahnschrift" w:hAnsi="Bahnschrift" w:cs="Bahnschrift"/>
        </w:rPr>
        <w:lastRenderedPageBreak/>
        <w:t>8.9. Nenhuma penalidade será aplicada sem o devido Processo Administrativo de Aplicação de Penalidade - PAAP, devendo ser observado o disposto no Decreto Estadual nº 42.191/2015;</w:t>
      </w:r>
    </w:p>
    <w:p w14:paraId="45A79D79" w14:textId="77777777" w:rsidR="00027FB2" w:rsidRPr="00027FB2" w:rsidRDefault="00027FB2" w:rsidP="000469F3">
      <w:pPr>
        <w:spacing w:before="120" w:after="120" w:line="360" w:lineRule="auto"/>
        <w:ind w:left="-709" w:right="-964"/>
        <w:jc w:val="both"/>
        <w:rPr>
          <w:rFonts w:ascii="Bahnschrift" w:eastAsia="Bahnschrift" w:hAnsi="Bahnschrift" w:cs="Bahnschrift"/>
        </w:rPr>
      </w:pPr>
      <w:r w:rsidRPr="00027FB2">
        <w:rPr>
          <w:rFonts w:ascii="Bahnschrift" w:eastAsia="Bahnschrift" w:hAnsi="Bahnschrift" w:cs="Bahnschrift"/>
        </w:rPr>
        <w:t> </w:t>
      </w:r>
    </w:p>
    <w:p w14:paraId="4A51058C" w14:textId="77777777" w:rsidR="00027FB2" w:rsidRPr="00027FB2" w:rsidRDefault="00027FB2" w:rsidP="000469F3">
      <w:pPr>
        <w:spacing w:before="120" w:after="120" w:line="360" w:lineRule="auto"/>
        <w:ind w:left="-709" w:right="-964"/>
        <w:jc w:val="both"/>
        <w:rPr>
          <w:rFonts w:ascii="Bahnschrift" w:eastAsia="Bahnschrift" w:hAnsi="Bahnschrift" w:cs="Bahnschrift"/>
        </w:rPr>
      </w:pPr>
      <w:r w:rsidRPr="00027FB2">
        <w:rPr>
          <w:rFonts w:ascii="Bahnschrift" w:eastAsia="Bahnschrift" w:hAnsi="Bahnschrift" w:cs="Bahnschrift"/>
        </w:rPr>
        <w:t>8.10. A critério da autoridade competente, o valor da multa poderá ser descontado do pagamento a ser efetuado ao contratado, inclusive antes da execução da garantia contratual exigida, quando esta não for prestada sob a forma de caução em dinheiro;</w:t>
      </w:r>
    </w:p>
    <w:p w14:paraId="214E967D" w14:textId="77777777" w:rsidR="00027FB2" w:rsidRPr="00027FB2" w:rsidRDefault="00027FB2" w:rsidP="000469F3">
      <w:pPr>
        <w:spacing w:before="120" w:after="120" w:line="360" w:lineRule="auto"/>
        <w:ind w:left="-709" w:right="-964"/>
        <w:jc w:val="both"/>
        <w:rPr>
          <w:rFonts w:ascii="Bahnschrift" w:eastAsia="Bahnschrift" w:hAnsi="Bahnschrift" w:cs="Bahnschrift"/>
        </w:rPr>
      </w:pPr>
      <w:r w:rsidRPr="00027FB2">
        <w:rPr>
          <w:rFonts w:ascii="Bahnschrift" w:eastAsia="Bahnschrift" w:hAnsi="Bahnschrift" w:cs="Bahnschrift"/>
        </w:rPr>
        <w:t> </w:t>
      </w:r>
    </w:p>
    <w:p w14:paraId="5EF00FF3" w14:textId="77777777" w:rsidR="00027FB2" w:rsidRPr="00027FB2" w:rsidRDefault="00027FB2" w:rsidP="000469F3">
      <w:pPr>
        <w:spacing w:before="120" w:after="120" w:line="360" w:lineRule="auto"/>
        <w:ind w:left="-709" w:right="-964"/>
        <w:jc w:val="both"/>
        <w:rPr>
          <w:rFonts w:ascii="Bahnschrift" w:eastAsia="Bahnschrift" w:hAnsi="Bahnschrift" w:cs="Bahnschrift"/>
        </w:rPr>
      </w:pPr>
      <w:r w:rsidRPr="00027FB2">
        <w:rPr>
          <w:rFonts w:ascii="Bahnschrift" w:eastAsia="Bahnschrift" w:hAnsi="Bahnschrift" w:cs="Bahnschrift"/>
        </w:rPr>
        <w:t>8.11. Caso o valor a ser pago ao contratado seja insuficiente para satisfação da multa, a diferença será descontada da garantia contratual exigida;</w:t>
      </w:r>
    </w:p>
    <w:p w14:paraId="3AA0D59D" w14:textId="77777777" w:rsidR="00027FB2" w:rsidRPr="00027FB2" w:rsidRDefault="00027FB2" w:rsidP="000469F3">
      <w:pPr>
        <w:spacing w:before="120" w:after="120" w:line="360" w:lineRule="auto"/>
        <w:ind w:left="-709" w:right="-964"/>
        <w:jc w:val="both"/>
        <w:rPr>
          <w:rFonts w:ascii="Bahnschrift" w:eastAsia="Bahnschrift" w:hAnsi="Bahnschrift" w:cs="Bahnschrift"/>
        </w:rPr>
      </w:pPr>
      <w:r w:rsidRPr="00027FB2">
        <w:rPr>
          <w:rFonts w:ascii="Bahnschrift" w:eastAsia="Bahnschrift" w:hAnsi="Bahnschrift" w:cs="Bahnschrift"/>
        </w:rPr>
        <w:t> </w:t>
      </w:r>
    </w:p>
    <w:p w14:paraId="472FB6EF" w14:textId="77777777" w:rsidR="00027FB2" w:rsidRPr="00027FB2" w:rsidRDefault="00027FB2" w:rsidP="000469F3">
      <w:pPr>
        <w:spacing w:before="120" w:after="120" w:line="360" w:lineRule="auto"/>
        <w:ind w:left="-709" w:right="-964"/>
        <w:jc w:val="both"/>
        <w:rPr>
          <w:rFonts w:ascii="Bahnschrift" w:eastAsia="Bahnschrift" w:hAnsi="Bahnschrift" w:cs="Bahnschrift"/>
        </w:rPr>
      </w:pPr>
      <w:r w:rsidRPr="00027FB2">
        <w:rPr>
          <w:rFonts w:ascii="Bahnschrift" w:eastAsia="Bahnschrift" w:hAnsi="Bahnschrift" w:cs="Bahnschrift"/>
        </w:rPr>
        <w:t>8.12. Caso a faculdade prevista no subitem 8.11 não tenha sido exercida ou verificada a insuficiência da garantia exigida para satisfação integral da multa, o saldo remanescente será descontado de pagamentos devidos ao contratado;</w:t>
      </w:r>
    </w:p>
    <w:p w14:paraId="0C89D2EF" w14:textId="77777777" w:rsidR="00027FB2" w:rsidRPr="00027FB2" w:rsidRDefault="00027FB2" w:rsidP="000469F3">
      <w:pPr>
        <w:spacing w:before="120" w:after="120" w:line="360" w:lineRule="auto"/>
        <w:ind w:left="-709" w:right="-964"/>
        <w:jc w:val="both"/>
        <w:rPr>
          <w:rFonts w:ascii="Bahnschrift" w:eastAsia="Bahnschrift" w:hAnsi="Bahnschrift" w:cs="Bahnschrift"/>
        </w:rPr>
      </w:pPr>
      <w:r w:rsidRPr="00027FB2">
        <w:rPr>
          <w:rFonts w:ascii="Bahnschrift" w:eastAsia="Bahnschrift" w:hAnsi="Bahnschrift" w:cs="Bahnschrift"/>
        </w:rPr>
        <w:t> </w:t>
      </w:r>
    </w:p>
    <w:p w14:paraId="1E6DC1B7" w14:textId="77777777" w:rsidR="00027FB2" w:rsidRPr="00027FB2" w:rsidRDefault="00027FB2" w:rsidP="000469F3">
      <w:pPr>
        <w:spacing w:before="120" w:after="120" w:line="360" w:lineRule="auto"/>
        <w:ind w:left="-709" w:right="-964"/>
        <w:jc w:val="both"/>
        <w:rPr>
          <w:rFonts w:ascii="Bahnschrift" w:eastAsia="Bahnschrift" w:hAnsi="Bahnschrift" w:cs="Bahnschrift"/>
        </w:rPr>
      </w:pPr>
      <w:r w:rsidRPr="00027FB2">
        <w:rPr>
          <w:rFonts w:ascii="Bahnschrift" w:eastAsia="Bahnschrift" w:hAnsi="Bahnschrift" w:cs="Bahnschrift"/>
        </w:rPr>
        <w:t>8.13. Após esgotados os meios de execução direta da sanção de multa indicados nos itens anteriores, o contratado será notificado para recolher a importância devida no prazo de 15 (quinze) dias, contados do recebimento da comunicação oficial;</w:t>
      </w:r>
    </w:p>
    <w:p w14:paraId="73AD475E" w14:textId="77777777" w:rsidR="00027FB2" w:rsidRPr="00027FB2" w:rsidRDefault="00027FB2" w:rsidP="000469F3">
      <w:pPr>
        <w:spacing w:before="120" w:after="120" w:line="360" w:lineRule="auto"/>
        <w:ind w:left="-709" w:right="-964"/>
        <w:jc w:val="both"/>
        <w:rPr>
          <w:rFonts w:ascii="Bahnschrift" w:eastAsia="Bahnschrift" w:hAnsi="Bahnschrift" w:cs="Bahnschrift"/>
        </w:rPr>
      </w:pPr>
      <w:r w:rsidRPr="00027FB2">
        <w:rPr>
          <w:rFonts w:ascii="Bahnschrift" w:eastAsia="Bahnschrift" w:hAnsi="Bahnschrift" w:cs="Bahnschrift"/>
        </w:rPr>
        <w:t> </w:t>
      </w:r>
    </w:p>
    <w:p w14:paraId="5997E2B3" w14:textId="77777777" w:rsidR="00027FB2" w:rsidRPr="00027FB2" w:rsidRDefault="00027FB2" w:rsidP="000469F3">
      <w:pPr>
        <w:spacing w:before="120" w:after="120" w:line="360" w:lineRule="auto"/>
        <w:ind w:left="-709" w:right="-964"/>
        <w:jc w:val="both"/>
        <w:rPr>
          <w:rFonts w:ascii="Bahnschrift" w:eastAsia="Bahnschrift" w:hAnsi="Bahnschrift" w:cs="Bahnschrift"/>
        </w:rPr>
      </w:pPr>
      <w:r w:rsidRPr="00027FB2">
        <w:rPr>
          <w:rFonts w:ascii="Bahnschrift" w:eastAsia="Bahnschrift" w:hAnsi="Bahnschrift" w:cs="Bahnschrift"/>
        </w:rPr>
        <w:t>8.14. Decorrido o prazo previsto no item 8.13, o contratante encaminhará a multa para cobrança judicial;</w:t>
      </w:r>
    </w:p>
    <w:p w14:paraId="32E0C91E" w14:textId="77777777" w:rsidR="00027FB2" w:rsidRPr="00027FB2" w:rsidRDefault="00027FB2" w:rsidP="000469F3">
      <w:pPr>
        <w:spacing w:before="120" w:after="120" w:line="360" w:lineRule="auto"/>
        <w:ind w:left="-709" w:right="-964"/>
        <w:jc w:val="both"/>
        <w:rPr>
          <w:rFonts w:ascii="Bahnschrift" w:eastAsia="Bahnschrift" w:hAnsi="Bahnschrift" w:cs="Bahnschrift"/>
        </w:rPr>
      </w:pPr>
      <w:r w:rsidRPr="00027FB2">
        <w:rPr>
          <w:rFonts w:ascii="Bahnschrift" w:eastAsia="Bahnschrift" w:hAnsi="Bahnschrift" w:cs="Bahnschrift"/>
        </w:rPr>
        <w:t> </w:t>
      </w:r>
    </w:p>
    <w:p w14:paraId="74904070" w14:textId="77777777" w:rsidR="00027FB2" w:rsidRPr="00027FB2" w:rsidRDefault="00027FB2" w:rsidP="000469F3">
      <w:pPr>
        <w:spacing w:before="120" w:after="120" w:line="360" w:lineRule="auto"/>
        <w:ind w:left="-709" w:right="-964"/>
        <w:jc w:val="both"/>
        <w:rPr>
          <w:rFonts w:ascii="Bahnschrift" w:eastAsia="Bahnschrift" w:hAnsi="Bahnschrift" w:cs="Bahnschrift"/>
        </w:rPr>
      </w:pPr>
      <w:r w:rsidRPr="00027FB2">
        <w:rPr>
          <w:rFonts w:ascii="Bahnschrift" w:eastAsia="Bahnschrift" w:hAnsi="Bahnschrift" w:cs="Bahnschrift"/>
        </w:rPr>
        <w:t>8.15. Caso o valor da garantia exigida seja utilizado, no todo ou em parte, para o pagamento da multa, esta deve ser complementada pelo contratado no prazo de até 10 (dez) dias úteis, a contar da solicitação da contratante;</w:t>
      </w:r>
    </w:p>
    <w:p w14:paraId="5D04FFE6" w14:textId="77777777" w:rsidR="00027FB2" w:rsidRPr="00027FB2" w:rsidRDefault="00027FB2" w:rsidP="000469F3">
      <w:pPr>
        <w:spacing w:before="120" w:after="120" w:line="360" w:lineRule="auto"/>
        <w:ind w:left="-709" w:right="-964"/>
        <w:jc w:val="both"/>
        <w:rPr>
          <w:rFonts w:ascii="Bahnschrift" w:eastAsia="Bahnschrift" w:hAnsi="Bahnschrift" w:cs="Bahnschrift"/>
        </w:rPr>
      </w:pPr>
      <w:r w:rsidRPr="00027FB2">
        <w:rPr>
          <w:rFonts w:ascii="Bahnschrift" w:eastAsia="Bahnschrift" w:hAnsi="Bahnschrift" w:cs="Bahnschrift"/>
        </w:rPr>
        <w:t> </w:t>
      </w:r>
    </w:p>
    <w:p w14:paraId="23D9F419" w14:textId="77777777" w:rsidR="00027FB2" w:rsidRPr="00027FB2" w:rsidRDefault="00027FB2" w:rsidP="000469F3">
      <w:pPr>
        <w:spacing w:before="120" w:after="120" w:line="360" w:lineRule="auto"/>
        <w:ind w:left="-709" w:right="-964"/>
        <w:jc w:val="both"/>
        <w:rPr>
          <w:rFonts w:ascii="Bahnschrift" w:eastAsia="Bahnschrift" w:hAnsi="Bahnschrift" w:cs="Bahnschrift"/>
        </w:rPr>
      </w:pPr>
      <w:r w:rsidRPr="00027FB2">
        <w:rPr>
          <w:rFonts w:ascii="Bahnschrift" w:eastAsia="Bahnschrift" w:hAnsi="Bahnschrift" w:cs="Bahnschrift"/>
        </w:rPr>
        <w:t>8.16. A Administração poderá, em situações excepcionais devidamente motivadas, efetuar a retenção cautelar do valor da multa antes da conclusão do procedimento administrativo.</w:t>
      </w:r>
    </w:p>
    <w:p w14:paraId="7B7618E1" w14:textId="77777777" w:rsidR="00027FB2" w:rsidRPr="00027FB2" w:rsidRDefault="00027FB2" w:rsidP="000469F3">
      <w:pPr>
        <w:spacing w:before="120" w:after="120" w:line="360" w:lineRule="auto"/>
        <w:ind w:left="-709" w:right="-964"/>
        <w:jc w:val="both"/>
        <w:rPr>
          <w:rFonts w:ascii="Bahnschrift" w:eastAsia="Bahnschrift" w:hAnsi="Bahnschrift" w:cs="Bahnschrift"/>
        </w:rPr>
      </w:pPr>
      <w:r w:rsidRPr="00027FB2">
        <w:rPr>
          <w:rFonts w:ascii="Bahnschrift" w:eastAsia="Bahnschrift" w:hAnsi="Bahnschrift" w:cs="Bahnschrift"/>
        </w:rPr>
        <w:t> </w:t>
      </w:r>
    </w:p>
    <w:p w14:paraId="7CA5599C" w14:textId="77777777" w:rsidR="00027FB2" w:rsidRPr="00027FB2" w:rsidRDefault="00027FB2" w:rsidP="000469F3">
      <w:pPr>
        <w:spacing w:before="120" w:after="120" w:line="360" w:lineRule="auto"/>
        <w:ind w:left="-709" w:right="-964"/>
        <w:jc w:val="both"/>
        <w:rPr>
          <w:rFonts w:ascii="Bahnschrift" w:eastAsia="Bahnschrift" w:hAnsi="Bahnschrift" w:cs="Bahnschrift"/>
        </w:rPr>
      </w:pPr>
      <w:bookmarkStart w:id="57" w:name="_heading=h.3dm78g2on46a"/>
      <w:bookmarkEnd w:id="57"/>
      <w:r w:rsidRPr="00027FB2">
        <w:rPr>
          <w:rFonts w:ascii="Bahnschrift" w:eastAsia="Bahnschrift" w:hAnsi="Bahnschrift" w:cs="Bahnschrift"/>
        </w:rPr>
        <w:t>9. DAS DISPOSIÇÕES FINAIS</w:t>
      </w:r>
    </w:p>
    <w:p w14:paraId="6E6BA8D6" w14:textId="77777777" w:rsidR="00027FB2" w:rsidRPr="00027FB2" w:rsidRDefault="00027FB2" w:rsidP="000469F3">
      <w:pPr>
        <w:spacing w:before="120" w:after="120" w:line="360" w:lineRule="auto"/>
        <w:ind w:left="-709" w:right="-964"/>
        <w:jc w:val="both"/>
        <w:rPr>
          <w:rFonts w:ascii="Bahnschrift" w:eastAsia="Bahnschrift" w:hAnsi="Bahnschrift" w:cs="Bahnschrift"/>
        </w:rPr>
      </w:pPr>
      <w:r w:rsidRPr="00027FB2">
        <w:rPr>
          <w:rFonts w:ascii="Bahnschrift" w:eastAsia="Bahnschrift" w:hAnsi="Bahnschrift" w:cs="Bahnschrift"/>
        </w:rPr>
        <w:t>9.1. Os casos omissos neste Instrumento serão resolvidos à luz da Lei nº 13.303/2016 e demais normas legais e regulamentares aplicáveis à matéria.</w:t>
      </w:r>
    </w:p>
    <w:p w14:paraId="3338FAA0" w14:textId="77777777" w:rsidR="00027FB2" w:rsidRPr="00027FB2" w:rsidRDefault="00027FB2" w:rsidP="000469F3">
      <w:pPr>
        <w:spacing w:before="120" w:after="120" w:line="360" w:lineRule="auto"/>
        <w:ind w:left="-709" w:right="-964"/>
        <w:jc w:val="both"/>
        <w:rPr>
          <w:rFonts w:ascii="Bahnschrift" w:eastAsia="Bahnschrift" w:hAnsi="Bahnschrift" w:cs="Bahnschrift"/>
        </w:rPr>
      </w:pPr>
      <w:bookmarkStart w:id="58" w:name="_heading=h.lvdtgiw9obes"/>
      <w:bookmarkEnd w:id="58"/>
      <w:r w:rsidRPr="00027FB2">
        <w:rPr>
          <w:rFonts w:ascii="Bahnschrift" w:eastAsia="Bahnschrift" w:hAnsi="Bahnschrift" w:cs="Bahnschrift"/>
        </w:rPr>
        <w:lastRenderedPageBreak/>
        <w:t>10. DO FORO</w:t>
      </w:r>
    </w:p>
    <w:p w14:paraId="2BF3A0B8" w14:textId="52C3C5A2" w:rsidR="00027FB2" w:rsidRPr="00027FB2" w:rsidRDefault="00027FB2" w:rsidP="000469F3">
      <w:pPr>
        <w:spacing w:before="120" w:after="120" w:line="360" w:lineRule="auto"/>
        <w:ind w:left="-709" w:right="-964"/>
        <w:jc w:val="both"/>
        <w:rPr>
          <w:rFonts w:ascii="Bahnschrift" w:eastAsia="Bahnschrift" w:hAnsi="Bahnschrift" w:cs="Bahnschrift"/>
        </w:rPr>
      </w:pPr>
      <w:r w:rsidRPr="00027FB2">
        <w:rPr>
          <w:rFonts w:ascii="Bahnschrift" w:eastAsia="Bahnschrift" w:hAnsi="Bahnschrift" w:cs="Bahnschrift"/>
        </w:rPr>
        <w:t xml:space="preserve">10.1. Fica eleito o foro da </w:t>
      </w:r>
      <w:r w:rsidRPr="005A1E16">
        <w:rPr>
          <w:rFonts w:ascii="Bahnschrift" w:eastAsia="Bahnschrift" w:hAnsi="Bahnschrift" w:cs="Bahnschrift"/>
        </w:rPr>
        <w:t xml:space="preserve">Comarca de </w:t>
      </w:r>
      <w:r w:rsidR="003F5E92" w:rsidRPr="005A1E16">
        <w:rPr>
          <w:rFonts w:ascii="Bahnschrift" w:eastAsia="Bahnschrift" w:hAnsi="Bahnschrift" w:cs="Bahnschrift"/>
        </w:rPr>
        <w:t>Olinda</w:t>
      </w:r>
      <w:r w:rsidRPr="005A1E16">
        <w:rPr>
          <w:rFonts w:ascii="Bahnschrift" w:eastAsia="Bahnschrift" w:hAnsi="Bahnschrift" w:cs="Bahnschrift"/>
        </w:rPr>
        <w:t>/PE</w:t>
      </w:r>
      <w:r w:rsidRPr="00027FB2">
        <w:rPr>
          <w:rFonts w:ascii="Bahnschrift" w:eastAsia="Bahnschrift" w:hAnsi="Bahnschrift" w:cs="Bahnschrift"/>
        </w:rPr>
        <w:t xml:space="preserve"> para dirimir quaisquer litígios decorrentes do objeto deste Termo de Referência, com renúncia a qualquer outro, por mais privilegiado que seja.</w:t>
      </w:r>
    </w:p>
    <w:p w14:paraId="034F833C" w14:textId="33B6A614" w:rsidR="00027FB2" w:rsidRPr="00027FB2" w:rsidRDefault="00027FB2" w:rsidP="000469F3">
      <w:pPr>
        <w:spacing w:before="120" w:after="120" w:line="360" w:lineRule="auto"/>
        <w:ind w:left="-709" w:right="-964"/>
        <w:jc w:val="both"/>
        <w:rPr>
          <w:rFonts w:ascii="Bahnschrift" w:eastAsia="Bahnschrift" w:hAnsi="Bahnschrift" w:cs="Bahnschrift"/>
        </w:rPr>
      </w:pPr>
      <w:r w:rsidRPr="00027FB2">
        <w:rPr>
          <w:rFonts w:ascii="Bahnschrift" w:eastAsia="Bahnschrift" w:hAnsi="Bahnschrift" w:cs="Bahnschrift"/>
        </w:rPr>
        <w:t>  ANEXOS DO TERMO DE REFERÊNCIA:</w:t>
      </w:r>
    </w:p>
    <w:p w14:paraId="1C6A4A86" w14:textId="77777777" w:rsidR="00027FB2" w:rsidRPr="00027FB2" w:rsidRDefault="00027FB2" w:rsidP="000469F3">
      <w:pPr>
        <w:spacing w:before="120" w:after="120" w:line="360" w:lineRule="auto"/>
        <w:ind w:left="-709" w:right="-964"/>
        <w:jc w:val="both"/>
        <w:rPr>
          <w:rFonts w:ascii="Bahnschrift" w:eastAsia="Bahnschrift" w:hAnsi="Bahnschrift" w:cs="Bahnschrift"/>
        </w:rPr>
      </w:pPr>
      <w:r w:rsidRPr="00027FB2">
        <w:rPr>
          <w:rFonts w:ascii="Bahnschrift" w:eastAsia="Bahnschrift" w:hAnsi="Bahnschrift" w:cs="Bahnschrift"/>
        </w:rPr>
        <w:t> </w:t>
      </w:r>
    </w:p>
    <w:p w14:paraId="34B9B33A" w14:textId="77777777" w:rsidR="00027FB2" w:rsidRPr="00027FB2" w:rsidRDefault="00027FB2" w:rsidP="000469F3">
      <w:pPr>
        <w:spacing w:before="120" w:after="120" w:line="360" w:lineRule="auto"/>
        <w:ind w:left="-709" w:right="-964"/>
        <w:jc w:val="both"/>
        <w:rPr>
          <w:rFonts w:ascii="Bahnschrift" w:eastAsia="Bahnschrift" w:hAnsi="Bahnschrift" w:cs="Bahnschrift"/>
        </w:rPr>
      </w:pPr>
      <w:r w:rsidRPr="00027FB2">
        <w:rPr>
          <w:rFonts w:ascii="Bahnschrift" w:eastAsia="Bahnschrift" w:hAnsi="Bahnschrift" w:cs="Bahnschrift"/>
        </w:rPr>
        <w:t>Anexo A – Modelo de ordem de fornecimento</w:t>
      </w:r>
    </w:p>
    <w:p w14:paraId="531D798F" w14:textId="77777777" w:rsidR="00027FB2" w:rsidRPr="00027FB2" w:rsidRDefault="00027FB2" w:rsidP="000469F3">
      <w:pPr>
        <w:spacing w:before="120" w:after="120" w:line="360" w:lineRule="auto"/>
        <w:ind w:left="-709" w:right="-964"/>
        <w:jc w:val="both"/>
        <w:rPr>
          <w:rFonts w:ascii="Bahnschrift" w:eastAsia="Bahnschrift" w:hAnsi="Bahnschrift" w:cs="Bahnschrift"/>
        </w:rPr>
      </w:pPr>
      <w:r w:rsidRPr="00027FB2">
        <w:rPr>
          <w:rFonts w:ascii="Bahnschrift" w:eastAsia="Bahnschrift" w:hAnsi="Bahnschrift" w:cs="Bahnschrift"/>
        </w:rPr>
        <w:t>Anexo B – Modelo de proposta</w:t>
      </w:r>
    </w:p>
    <w:p w14:paraId="2CCD3359" w14:textId="77777777" w:rsidR="00027FB2" w:rsidRPr="00027FB2" w:rsidRDefault="00027FB2" w:rsidP="000469F3">
      <w:pPr>
        <w:spacing w:before="120" w:after="120" w:line="360" w:lineRule="auto"/>
        <w:ind w:left="-709" w:right="-964"/>
        <w:jc w:val="both"/>
        <w:rPr>
          <w:rFonts w:ascii="Bahnschrift" w:eastAsia="Bahnschrift" w:hAnsi="Bahnschrift" w:cs="Bahnschrift"/>
        </w:rPr>
      </w:pPr>
      <w:r w:rsidRPr="00027FB2">
        <w:rPr>
          <w:rFonts w:ascii="Bahnschrift" w:eastAsia="Bahnschrift" w:hAnsi="Bahnschrift" w:cs="Bahnschrift"/>
        </w:rPr>
        <w:t xml:space="preserve">Anexo C-Termo de Ciência do Gestor e Fiscal do </w:t>
      </w:r>
      <w:proofErr w:type="gramStart"/>
      <w:r w:rsidRPr="00027FB2">
        <w:rPr>
          <w:rFonts w:ascii="Bahnschrift" w:eastAsia="Bahnschrift" w:hAnsi="Bahnschrift" w:cs="Bahnschrift"/>
        </w:rPr>
        <w:t>Contrato(</w:t>
      </w:r>
      <w:proofErr w:type="gramEnd"/>
      <w:r w:rsidRPr="00027FB2">
        <w:rPr>
          <w:rFonts w:ascii="Bahnschrift" w:eastAsia="Bahnschrift" w:hAnsi="Bahnschrift" w:cs="Bahnschrift"/>
        </w:rPr>
        <w:t>Aplicável nos casos de entrega imediata)</w:t>
      </w:r>
    </w:p>
    <w:p w14:paraId="5737B359" w14:textId="77777777" w:rsidR="00027FB2" w:rsidRPr="00027FB2" w:rsidRDefault="00027FB2" w:rsidP="000469F3">
      <w:pPr>
        <w:spacing w:before="120" w:after="120" w:line="360" w:lineRule="auto"/>
        <w:ind w:left="-709" w:right="-964"/>
        <w:jc w:val="both"/>
        <w:rPr>
          <w:rFonts w:ascii="Bahnschrift" w:eastAsia="Bahnschrift" w:hAnsi="Bahnschrift" w:cs="Bahnschrift"/>
        </w:rPr>
      </w:pPr>
      <w:r w:rsidRPr="00027FB2">
        <w:rPr>
          <w:rFonts w:ascii="Bahnschrift" w:eastAsia="Bahnschrift" w:hAnsi="Bahnschrift" w:cs="Bahnschrift"/>
        </w:rPr>
        <w:t>Anexo D- Quadro Resumo</w:t>
      </w:r>
    </w:p>
    <w:p w14:paraId="0EE84B41" w14:textId="77777777" w:rsidR="00027FB2" w:rsidRPr="00027FB2" w:rsidRDefault="00027FB2" w:rsidP="000469F3">
      <w:pPr>
        <w:spacing w:before="120" w:after="120" w:line="360" w:lineRule="auto"/>
        <w:ind w:left="-709" w:right="-964"/>
        <w:jc w:val="both"/>
        <w:rPr>
          <w:rFonts w:ascii="Bahnschrift" w:eastAsia="Bahnschrift" w:hAnsi="Bahnschrift" w:cs="Bahnschrift"/>
        </w:rPr>
      </w:pPr>
      <w:r w:rsidRPr="00027FB2">
        <w:rPr>
          <w:rFonts w:ascii="Bahnschrift" w:eastAsia="Bahnschrift" w:hAnsi="Bahnschrift" w:cs="Bahnschrift"/>
        </w:rPr>
        <w:t> </w:t>
      </w:r>
    </w:p>
    <w:p w14:paraId="009BC200" w14:textId="77777777" w:rsidR="00027FB2" w:rsidRPr="00027FB2" w:rsidRDefault="00027FB2" w:rsidP="000469F3">
      <w:pPr>
        <w:spacing w:before="120" w:after="120" w:line="360" w:lineRule="auto"/>
        <w:ind w:left="-709" w:right="-964"/>
        <w:jc w:val="both"/>
        <w:rPr>
          <w:rFonts w:ascii="Bahnschrift" w:eastAsia="Bahnschrift" w:hAnsi="Bahnschrift" w:cs="Bahnschrift"/>
        </w:rPr>
      </w:pPr>
      <w:r w:rsidRPr="00027FB2">
        <w:rPr>
          <w:rFonts w:ascii="Bahnschrift" w:eastAsia="Bahnschrift" w:hAnsi="Bahnschrift" w:cs="Bahnschrift"/>
        </w:rPr>
        <w:t>São Lourenço da Mata, 28 de maio de 2026.</w:t>
      </w:r>
    </w:p>
    <w:p w14:paraId="726E351E" w14:textId="77777777" w:rsidR="00027FB2" w:rsidRPr="00027FB2" w:rsidRDefault="00027FB2" w:rsidP="000469F3">
      <w:pPr>
        <w:spacing w:before="120" w:after="120" w:line="360" w:lineRule="auto"/>
        <w:ind w:left="-709" w:right="-964"/>
        <w:jc w:val="both"/>
        <w:rPr>
          <w:rFonts w:ascii="Bahnschrift" w:eastAsia="Bahnschrift" w:hAnsi="Bahnschrift" w:cs="Bahnschrift"/>
        </w:rPr>
      </w:pPr>
      <w:r w:rsidRPr="00027FB2">
        <w:rPr>
          <w:rFonts w:ascii="Bahnschrift" w:eastAsia="Bahnschrift" w:hAnsi="Bahnschrift" w:cs="Bahnschrift"/>
        </w:rPr>
        <w:t> </w:t>
      </w:r>
    </w:p>
    <w:p w14:paraId="08F8A5CE" w14:textId="77777777" w:rsidR="00027FB2" w:rsidRPr="00027FB2" w:rsidRDefault="00027FB2" w:rsidP="000469F3">
      <w:pPr>
        <w:spacing w:before="120" w:after="120" w:line="360" w:lineRule="auto"/>
        <w:ind w:left="-709" w:right="-964"/>
        <w:jc w:val="both"/>
        <w:rPr>
          <w:rFonts w:ascii="Bahnschrift" w:eastAsia="Bahnschrift" w:hAnsi="Bahnschrift" w:cs="Bahnschrift"/>
        </w:rPr>
      </w:pPr>
      <w:r w:rsidRPr="00027FB2">
        <w:rPr>
          <w:rFonts w:ascii="Bahnschrift" w:eastAsia="Bahnschrift" w:hAnsi="Bahnschrift" w:cs="Bahnschrift"/>
        </w:rPr>
        <w:t> </w:t>
      </w:r>
    </w:p>
    <w:p w14:paraId="45FD900D" w14:textId="77777777" w:rsidR="00027FB2" w:rsidRPr="00027FB2" w:rsidRDefault="00027FB2" w:rsidP="000469F3">
      <w:pPr>
        <w:spacing w:before="120" w:after="120" w:line="360" w:lineRule="auto"/>
        <w:ind w:left="-709" w:right="-964"/>
        <w:jc w:val="both"/>
        <w:rPr>
          <w:rFonts w:ascii="Bahnschrift" w:eastAsia="Bahnschrift" w:hAnsi="Bahnschrift" w:cs="Bahnschrift"/>
        </w:rPr>
      </w:pPr>
      <w:r w:rsidRPr="00027FB2">
        <w:rPr>
          <w:rFonts w:ascii="Bahnschrift" w:eastAsia="Bahnschrift" w:hAnsi="Bahnschrift" w:cs="Bahnschrift"/>
        </w:rPr>
        <w:t> </w:t>
      </w:r>
    </w:p>
    <w:p w14:paraId="2B8C0FC0" w14:textId="77777777" w:rsidR="00027FB2" w:rsidRPr="00027FB2" w:rsidRDefault="00027FB2" w:rsidP="000469F3">
      <w:pPr>
        <w:spacing w:before="120" w:after="120" w:line="360" w:lineRule="auto"/>
        <w:ind w:left="-709" w:right="-964"/>
        <w:jc w:val="both"/>
        <w:rPr>
          <w:rFonts w:ascii="Bahnschrift" w:eastAsia="Bahnschrift" w:hAnsi="Bahnschrift" w:cs="Bahnschrift"/>
        </w:rPr>
      </w:pPr>
      <w:r w:rsidRPr="00027FB2">
        <w:rPr>
          <w:rFonts w:ascii="Bahnschrift" w:eastAsia="Bahnschrift" w:hAnsi="Bahnschrift" w:cs="Bahnschrift"/>
        </w:rPr>
        <w:t>Atenciosamente,</w:t>
      </w:r>
    </w:p>
    <w:p w14:paraId="3745081A" w14:textId="77777777" w:rsidR="00027FB2" w:rsidRPr="00027FB2" w:rsidRDefault="00027FB2" w:rsidP="000469F3">
      <w:pPr>
        <w:spacing w:before="120" w:after="120" w:line="360" w:lineRule="auto"/>
        <w:ind w:left="-709" w:right="-964"/>
        <w:jc w:val="both"/>
        <w:rPr>
          <w:rFonts w:ascii="Bahnschrift" w:eastAsia="Bahnschrift" w:hAnsi="Bahnschrift" w:cs="Bahnschrift"/>
        </w:rPr>
      </w:pPr>
      <w:r w:rsidRPr="00027FB2">
        <w:rPr>
          <w:rFonts w:ascii="Bahnschrift" w:eastAsia="Bahnschrift" w:hAnsi="Bahnschrift" w:cs="Bahnschrift"/>
        </w:rPr>
        <w:t>Giovanna Aparecida Goiana Novaes</w:t>
      </w:r>
    </w:p>
    <w:p w14:paraId="6E548EA1" w14:textId="77777777" w:rsidR="00027FB2" w:rsidRPr="00027FB2" w:rsidRDefault="00027FB2" w:rsidP="000469F3">
      <w:pPr>
        <w:spacing w:before="120" w:after="120" w:line="360" w:lineRule="auto"/>
        <w:ind w:left="-709" w:right="-964"/>
        <w:jc w:val="both"/>
        <w:rPr>
          <w:rFonts w:ascii="Bahnschrift" w:eastAsia="Bahnschrift" w:hAnsi="Bahnschrift" w:cs="Bahnschrift"/>
        </w:rPr>
      </w:pPr>
      <w:r w:rsidRPr="00027FB2">
        <w:rPr>
          <w:rFonts w:ascii="Bahnschrift" w:eastAsia="Bahnschrift" w:hAnsi="Bahnschrift" w:cs="Bahnschrift"/>
        </w:rPr>
        <w:t>Gerente ADM</w:t>
      </w:r>
    </w:p>
    <w:p w14:paraId="3CF0B7BD" w14:textId="77777777" w:rsidR="00027FB2" w:rsidRPr="00027FB2" w:rsidRDefault="00027FB2" w:rsidP="000469F3">
      <w:pPr>
        <w:spacing w:before="120" w:after="120" w:line="360" w:lineRule="auto"/>
        <w:ind w:left="-709" w:right="-964"/>
        <w:jc w:val="both"/>
        <w:rPr>
          <w:rFonts w:ascii="Bahnschrift" w:eastAsia="Bahnschrift" w:hAnsi="Bahnschrift" w:cs="Bahnschrift"/>
        </w:rPr>
      </w:pPr>
      <w:r w:rsidRPr="00027FB2">
        <w:rPr>
          <w:rFonts w:ascii="Bahnschrift" w:eastAsia="Bahnschrift" w:hAnsi="Bahnschrift" w:cs="Bahnschrift"/>
        </w:rPr>
        <w:t>EMPETUR - ARENA</w:t>
      </w:r>
    </w:p>
    <w:p w14:paraId="27E592EE" w14:textId="4B3086FD" w:rsidR="00027FB2" w:rsidRPr="00027FB2" w:rsidRDefault="00027FB2" w:rsidP="000469F3">
      <w:pPr>
        <w:spacing w:before="120" w:after="120" w:line="360" w:lineRule="auto"/>
        <w:ind w:left="-709" w:right="-964"/>
        <w:jc w:val="both"/>
        <w:rPr>
          <w:rFonts w:ascii="Bahnschrift" w:eastAsia="Bahnschrift" w:hAnsi="Bahnschrift" w:cs="Bahnschrift"/>
        </w:rPr>
      </w:pPr>
      <w:r w:rsidRPr="00027FB2">
        <w:rPr>
          <w:rFonts w:ascii="Bahnschrift" w:eastAsia="Bahnschrift" w:hAnsi="Bahnschrift" w:cs="Bahnschrift"/>
        </w:rPr>
        <w:t>    </w:t>
      </w:r>
    </w:p>
    <w:p w14:paraId="2D42749A" w14:textId="77777777" w:rsidR="00027FB2" w:rsidRPr="00027FB2" w:rsidRDefault="00027FB2" w:rsidP="000469F3">
      <w:pPr>
        <w:spacing w:before="120" w:after="120" w:line="360" w:lineRule="auto"/>
        <w:ind w:left="-709" w:right="-964"/>
        <w:jc w:val="both"/>
        <w:rPr>
          <w:rFonts w:ascii="Bahnschrift" w:eastAsia="Bahnschrift" w:hAnsi="Bahnschrift" w:cs="Bahnschrift"/>
        </w:rPr>
      </w:pPr>
      <w:r w:rsidRPr="00027FB2">
        <w:rPr>
          <w:rFonts w:ascii="Bahnschrift" w:eastAsia="Bahnschrift" w:hAnsi="Bahnschrift" w:cs="Bahnschrift"/>
        </w:rPr>
        <w:t>ANEXO A</w:t>
      </w:r>
    </w:p>
    <w:p w14:paraId="6E403FD5" w14:textId="08E58B33" w:rsidR="00027FB2" w:rsidRPr="00027FB2" w:rsidRDefault="00027FB2" w:rsidP="000469F3">
      <w:pPr>
        <w:spacing w:before="120" w:after="120" w:line="360" w:lineRule="auto"/>
        <w:ind w:left="-709" w:right="-964"/>
        <w:jc w:val="both"/>
        <w:rPr>
          <w:rFonts w:ascii="Bahnschrift" w:eastAsia="Bahnschrift" w:hAnsi="Bahnschrift" w:cs="Bahnschrift"/>
        </w:rPr>
      </w:pPr>
      <w:r w:rsidRPr="00027FB2">
        <w:rPr>
          <w:rFonts w:ascii="Bahnschrift" w:eastAsia="Bahnschrift" w:hAnsi="Bahnschrift" w:cs="Bahnschrift"/>
        </w:rPr>
        <w:t> MODELO DE ORDEM DE FORNECIMENTO</w:t>
      </w:r>
    </w:p>
    <w:p w14:paraId="68CF7940" w14:textId="23E04AC5" w:rsidR="00027FB2" w:rsidRPr="00027FB2" w:rsidRDefault="00027FB2" w:rsidP="000469F3">
      <w:pPr>
        <w:spacing w:before="120" w:after="120" w:line="360" w:lineRule="auto"/>
        <w:ind w:left="-709" w:right="-964"/>
        <w:jc w:val="both"/>
        <w:rPr>
          <w:rFonts w:ascii="Bahnschrift" w:eastAsia="Bahnschrift" w:hAnsi="Bahnschrift" w:cs="Bahnschrift"/>
        </w:rPr>
      </w:pPr>
      <w:r w:rsidRPr="00027FB2">
        <w:rPr>
          <w:rFonts w:ascii="Bahnschrift" w:eastAsia="Bahnschrift" w:hAnsi="Bahnschrift" w:cs="Bahnschrift"/>
        </w:rPr>
        <w:t>  Referente à NOTA DE EMPENHO n° _________</w:t>
      </w:r>
    </w:p>
    <w:p w14:paraId="7A6B72AC" w14:textId="77777777" w:rsidR="00027FB2" w:rsidRPr="00027FB2" w:rsidRDefault="00027FB2" w:rsidP="000469F3">
      <w:pPr>
        <w:spacing w:before="120" w:after="120" w:line="360" w:lineRule="auto"/>
        <w:ind w:left="-709" w:right="-964"/>
        <w:jc w:val="both"/>
        <w:rPr>
          <w:rFonts w:ascii="Bahnschrift" w:eastAsia="Bahnschrift" w:hAnsi="Bahnschrift" w:cs="Bahnschrift"/>
        </w:rPr>
      </w:pPr>
      <w:r w:rsidRPr="00027FB2">
        <w:rPr>
          <w:rFonts w:ascii="Bahnschrift" w:eastAsia="Bahnschrift" w:hAnsi="Bahnschrift" w:cs="Bahnschrift"/>
        </w:rPr>
        <w:t> </w:t>
      </w:r>
    </w:p>
    <w:p w14:paraId="071B3C4E" w14:textId="77777777" w:rsidR="00027FB2" w:rsidRPr="00027FB2" w:rsidRDefault="00027FB2" w:rsidP="000469F3">
      <w:pPr>
        <w:spacing w:before="120" w:after="120" w:line="360" w:lineRule="auto"/>
        <w:ind w:left="-709" w:right="-964"/>
        <w:jc w:val="both"/>
        <w:rPr>
          <w:rFonts w:ascii="Bahnschrift" w:eastAsia="Bahnschrift" w:hAnsi="Bahnschrift" w:cs="Bahnschrift"/>
        </w:rPr>
      </w:pPr>
      <w:r w:rsidRPr="00027FB2">
        <w:rPr>
          <w:rFonts w:ascii="Bahnschrift" w:eastAsia="Bahnschrift" w:hAnsi="Bahnschrift" w:cs="Bahnschrift"/>
        </w:rPr>
        <w:t>OBJETO:</w:t>
      </w:r>
    </w:p>
    <w:tbl>
      <w:tblPr>
        <w:tblW w:w="0" w:type="auto"/>
        <w:tblInd w:w="-105" w:type="dxa"/>
        <w:tblCellMar>
          <w:top w:w="15" w:type="dxa"/>
          <w:left w:w="15" w:type="dxa"/>
          <w:bottom w:w="15" w:type="dxa"/>
          <w:right w:w="15" w:type="dxa"/>
        </w:tblCellMar>
        <w:tblLook w:val="04A0" w:firstRow="1" w:lastRow="0" w:firstColumn="1" w:lastColumn="0" w:noHBand="0" w:noVBand="1"/>
      </w:tblPr>
      <w:tblGrid>
        <w:gridCol w:w="910"/>
        <w:gridCol w:w="3155"/>
        <w:gridCol w:w="1840"/>
        <w:gridCol w:w="3143"/>
      </w:tblGrid>
      <w:tr w:rsidR="00027FB2" w:rsidRPr="00027FB2" w14:paraId="16D6A731" w14:textId="77777777" w:rsidTr="00027FB2">
        <w:trPr>
          <w:trHeight w:val="705"/>
        </w:trPr>
        <w:tc>
          <w:tcPr>
            <w:tcW w:w="945" w:type="dxa"/>
            <w:tcBorders>
              <w:top w:val="single" w:sz="6" w:space="0" w:color="000000"/>
              <w:left w:val="single" w:sz="6" w:space="0" w:color="000000"/>
              <w:bottom w:val="single" w:sz="6" w:space="0" w:color="000000"/>
              <w:right w:val="single" w:sz="6" w:space="0" w:color="000000"/>
            </w:tcBorders>
            <w:shd w:val="clear" w:color="auto" w:fill="D5DCE4"/>
            <w:tcMar>
              <w:top w:w="0" w:type="dxa"/>
              <w:left w:w="105" w:type="dxa"/>
              <w:bottom w:w="0" w:type="dxa"/>
              <w:right w:w="105" w:type="dxa"/>
            </w:tcMar>
            <w:vAlign w:val="center"/>
            <w:hideMark/>
          </w:tcPr>
          <w:p w14:paraId="3AE52DB7" w14:textId="77777777" w:rsidR="00027FB2" w:rsidRPr="00027FB2" w:rsidRDefault="00027FB2" w:rsidP="000469F3">
            <w:pPr>
              <w:spacing w:before="120" w:after="120" w:line="360" w:lineRule="auto"/>
              <w:ind w:left="-709" w:right="-964"/>
              <w:jc w:val="both"/>
              <w:rPr>
                <w:rFonts w:ascii="Bahnschrift" w:eastAsia="Bahnschrift" w:hAnsi="Bahnschrift" w:cs="Bahnschrift"/>
              </w:rPr>
            </w:pPr>
            <w:r w:rsidRPr="00027FB2">
              <w:rPr>
                <w:rFonts w:ascii="Bahnschrift" w:eastAsia="Bahnschrift" w:hAnsi="Bahnschrift" w:cs="Bahnschrift"/>
              </w:rPr>
              <w:t>Item</w:t>
            </w:r>
          </w:p>
        </w:tc>
        <w:tc>
          <w:tcPr>
            <w:tcW w:w="3300" w:type="dxa"/>
            <w:tcBorders>
              <w:top w:val="single" w:sz="6" w:space="0" w:color="auto"/>
              <w:left w:val="nil"/>
              <w:bottom w:val="single" w:sz="6" w:space="0" w:color="auto"/>
              <w:right w:val="single" w:sz="6" w:space="0" w:color="auto"/>
            </w:tcBorders>
            <w:shd w:val="clear" w:color="auto" w:fill="D5DCE4"/>
            <w:tcMar>
              <w:top w:w="0" w:type="dxa"/>
              <w:left w:w="105" w:type="dxa"/>
              <w:bottom w:w="0" w:type="dxa"/>
              <w:right w:w="105" w:type="dxa"/>
            </w:tcMar>
            <w:vAlign w:val="center"/>
            <w:hideMark/>
          </w:tcPr>
          <w:p w14:paraId="051793DC" w14:textId="77777777" w:rsidR="00027FB2" w:rsidRPr="00027FB2" w:rsidRDefault="00027FB2" w:rsidP="000469F3">
            <w:pPr>
              <w:spacing w:before="120" w:after="120" w:line="360" w:lineRule="auto"/>
              <w:ind w:left="-709" w:right="-964"/>
              <w:jc w:val="both"/>
              <w:rPr>
                <w:rFonts w:ascii="Bahnschrift" w:eastAsia="Bahnschrift" w:hAnsi="Bahnschrift" w:cs="Bahnschrift"/>
              </w:rPr>
            </w:pPr>
            <w:r w:rsidRPr="00027FB2">
              <w:rPr>
                <w:rFonts w:ascii="Bahnschrift" w:eastAsia="Bahnschrift" w:hAnsi="Bahnschrift" w:cs="Bahnschrift"/>
              </w:rPr>
              <w:t>Material</w:t>
            </w:r>
          </w:p>
        </w:tc>
        <w:tc>
          <w:tcPr>
            <w:tcW w:w="1920" w:type="dxa"/>
            <w:tcBorders>
              <w:top w:val="single" w:sz="6" w:space="0" w:color="auto"/>
              <w:left w:val="nil"/>
              <w:bottom w:val="single" w:sz="6" w:space="0" w:color="auto"/>
              <w:right w:val="single" w:sz="6" w:space="0" w:color="auto"/>
            </w:tcBorders>
            <w:shd w:val="clear" w:color="auto" w:fill="D5DCE4"/>
            <w:tcMar>
              <w:top w:w="0" w:type="dxa"/>
              <w:left w:w="105" w:type="dxa"/>
              <w:bottom w:w="0" w:type="dxa"/>
              <w:right w:w="105" w:type="dxa"/>
            </w:tcMar>
            <w:vAlign w:val="center"/>
            <w:hideMark/>
          </w:tcPr>
          <w:p w14:paraId="7490123F" w14:textId="77777777" w:rsidR="00027FB2" w:rsidRPr="00027FB2" w:rsidRDefault="00027FB2" w:rsidP="000469F3">
            <w:pPr>
              <w:spacing w:before="120" w:after="120" w:line="360" w:lineRule="auto"/>
              <w:ind w:left="-709" w:right="-964"/>
              <w:jc w:val="both"/>
              <w:rPr>
                <w:rFonts w:ascii="Bahnschrift" w:eastAsia="Bahnschrift" w:hAnsi="Bahnschrift" w:cs="Bahnschrift"/>
              </w:rPr>
            </w:pPr>
            <w:r w:rsidRPr="00027FB2">
              <w:rPr>
                <w:rFonts w:ascii="Bahnschrift" w:eastAsia="Bahnschrift" w:hAnsi="Bahnschrift" w:cs="Bahnschrift"/>
              </w:rPr>
              <w:t>CÓDIGO DO E-FISCO</w:t>
            </w:r>
          </w:p>
        </w:tc>
        <w:tc>
          <w:tcPr>
            <w:tcW w:w="3255" w:type="dxa"/>
            <w:tcBorders>
              <w:top w:val="single" w:sz="6" w:space="0" w:color="auto"/>
              <w:left w:val="nil"/>
              <w:bottom w:val="single" w:sz="6" w:space="0" w:color="auto"/>
              <w:right w:val="single" w:sz="6" w:space="0" w:color="auto"/>
            </w:tcBorders>
            <w:shd w:val="clear" w:color="auto" w:fill="D5DCE4"/>
            <w:tcMar>
              <w:top w:w="0" w:type="dxa"/>
              <w:left w:w="105" w:type="dxa"/>
              <w:bottom w:w="0" w:type="dxa"/>
              <w:right w:w="105" w:type="dxa"/>
            </w:tcMar>
            <w:vAlign w:val="center"/>
            <w:hideMark/>
          </w:tcPr>
          <w:p w14:paraId="5618E4FC" w14:textId="77777777" w:rsidR="00027FB2" w:rsidRPr="00027FB2" w:rsidRDefault="00027FB2" w:rsidP="000469F3">
            <w:pPr>
              <w:spacing w:before="120" w:after="120" w:line="360" w:lineRule="auto"/>
              <w:ind w:left="-709" w:right="-964"/>
              <w:jc w:val="both"/>
              <w:rPr>
                <w:rFonts w:ascii="Bahnschrift" w:eastAsia="Bahnschrift" w:hAnsi="Bahnschrift" w:cs="Bahnschrift"/>
              </w:rPr>
            </w:pPr>
            <w:r w:rsidRPr="00027FB2">
              <w:rPr>
                <w:rFonts w:ascii="Bahnschrift" w:eastAsia="Bahnschrift" w:hAnsi="Bahnschrift" w:cs="Bahnschrift"/>
              </w:rPr>
              <w:t>Quantidade</w:t>
            </w:r>
          </w:p>
          <w:p w14:paraId="1415792E" w14:textId="77777777" w:rsidR="00027FB2" w:rsidRPr="00027FB2" w:rsidRDefault="00027FB2" w:rsidP="000469F3">
            <w:pPr>
              <w:spacing w:before="120" w:after="120" w:line="360" w:lineRule="auto"/>
              <w:ind w:left="-709" w:right="-964"/>
              <w:jc w:val="both"/>
              <w:rPr>
                <w:rFonts w:ascii="Bahnschrift" w:eastAsia="Bahnschrift" w:hAnsi="Bahnschrift" w:cs="Bahnschrift"/>
              </w:rPr>
            </w:pPr>
            <w:r w:rsidRPr="00027FB2">
              <w:rPr>
                <w:rFonts w:ascii="Bahnschrift" w:eastAsia="Bahnschrift" w:hAnsi="Bahnschrift" w:cs="Bahnschrift"/>
              </w:rPr>
              <w:t>(Unidade de Fornecimento)</w:t>
            </w:r>
          </w:p>
        </w:tc>
      </w:tr>
      <w:tr w:rsidR="00027FB2" w:rsidRPr="00027FB2" w14:paraId="5AEB7AEC" w14:textId="77777777" w:rsidTr="00027FB2">
        <w:trPr>
          <w:trHeight w:val="555"/>
        </w:trPr>
        <w:tc>
          <w:tcPr>
            <w:tcW w:w="945" w:type="dxa"/>
            <w:tcBorders>
              <w:top w:val="nil"/>
              <w:left w:val="single" w:sz="6" w:space="0" w:color="auto"/>
              <w:bottom w:val="single" w:sz="6" w:space="0" w:color="auto"/>
              <w:right w:val="single" w:sz="6" w:space="0" w:color="auto"/>
            </w:tcBorders>
            <w:tcMar>
              <w:top w:w="0" w:type="dxa"/>
              <w:left w:w="105" w:type="dxa"/>
              <w:bottom w:w="0" w:type="dxa"/>
              <w:right w:w="105" w:type="dxa"/>
            </w:tcMar>
            <w:vAlign w:val="center"/>
            <w:hideMark/>
          </w:tcPr>
          <w:p w14:paraId="43D8AF3C" w14:textId="77777777" w:rsidR="00027FB2" w:rsidRPr="00027FB2" w:rsidRDefault="00027FB2" w:rsidP="000469F3">
            <w:pPr>
              <w:spacing w:before="120" w:after="120" w:line="360" w:lineRule="auto"/>
              <w:ind w:left="-709" w:right="-964"/>
              <w:jc w:val="both"/>
              <w:rPr>
                <w:rFonts w:ascii="Bahnschrift" w:eastAsia="Bahnschrift" w:hAnsi="Bahnschrift" w:cs="Bahnschrift"/>
              </w:rPr>
            </w:pPr>
            <w:r w:rsidRPr="00027FB2">
              <w:rPr>
                <w:rFonts w:ascii="Bahnschrift" w:eastAsia="Bahnschrift" w:hAnsi="Bahnschrift" w:cs="Bahnschrift"/>
              </w:rPr>
              <w:lastRenderedPageBreak/>
              <w:t>01</w:t>
            </w:r>
          </w:p>
        </w:tc>
        <w:tc>
          <w:tcPr>
            <w:tcW w:w="3300" w:type="dxa"/>
            <w:tcBorders>
              <w:top w:val="nil"/>
              <w:left w:val="nil"/>
              <w:bottom w:val="single" w:sz="6" w:space="0" w:color="auto"/>
              <w:right w:val="single" w:sz="6" w:space="0" w:color="auto"/>
            </w:tcBorders>
            <w:tcMar>
              <w:top w:w="0" w:type="dxa"/>
              <w:left w:w="105" w:type="dxa"/>
              <w:bottom w:w="0" w:type="dxa"/>
              <w:right w:w="105" w:type="dxa"/>
            </w:tcMar>
            <w:vAlign w:val="center"/>
            <w:hideMark/>
          </w:tcPr>
          <w:p w14:paraId="6AC75F9F" w14:textId="77777777" w:rsidR="00027FB2" w:rsidRPr="00027FB2" w:rsidRDefault="00027FB2" w:rsidP="000469F3">
            <w:pPr>
              <w:spacing w:before="120" w:after="120" w:line="360" w:lineRule="auto"/>
              <w:ind w:left="-709" w:right="-964"/>
              <w:jc w:val="both"/>
              <w:rPr>
                <w:rFonts w:ascii="Bahnschrift" w:eastAsia="Bahnschrift" w:hAnsi="Bahnschrift" w:cs="Bahnschrift"/>
              </w:rPr>
            </w:pPr>
            <w:r w:rsidRPr="00027FB2">
              <w:rPr>
                <w:rFonts w:ascii="Bahnschrift" w:eastAsia="Bahnschrift" w:hAnsi="Bahnschrift" w:cs="Bahnschrift"/>
              </w:rPr>
              <w:t> </w:t>
            </w:r>
          </w:p>
        </w:tc>
        <w:tc>
          <w:tcPr>
            <w:tcW w:w="1920" w:type="dxa"/>
            <w:tcBorders>
              <w:top w:val="nil"/>
              <w:left w:val="nil"/>
              <w:bottom w:val="single" w:sz="6" w:space="0" w:color="auto"/>
              <w:right w:val="single" w:sz="6" w:space="0" w:color="auto"/>
            </w:tcBorders>
            <w:tcMar>
              <w:top w:w="0" w:type="dxa"/>
              <w:left w:w="105" w:type="dxa"/>
              <w:bottom w:w="0" w:type="dxa"/>
              <w:right w:w="105" w:type="dxa"/>
            </w:tcMar>
            <w:vAlign w:val="center"/>
            <w:hideMark/>
          </w:tcPr>
          <w:p w14:paraId="7DAC33E5" w14:textId="77777777" w:rsidR="00027FB2" w:rsidRPr="00027FB2" w:rsidRDefault="00027FB2" w:rsidP="000469F3">
            <w:pPr>
              <w:spacing w:before="120" w:after="120" w:line="360" w:lineRule="auto"/>
              <w:ind w:left="-709" w:right="-964"/>
              <w:jc w:val="both"/>
              <w:rPr>
                <w:rFonts w:ascii="Bahnschrift" w:eastAsia="Bahnschrift" w:hAnsi="Bahnschrift" w:cs="Bahnschrift"/>
              </w:rPr>
            </w:pPr>
            <w:r w:rsidRPr="00027FB2">
              <w:rPr>
                <w:rFonts w:ascii="Bahnschrift" w:eastAsia="Bahnschrift" w:hAnsi="Bahnschrift" w:cs="Bahnschrift"/>
              </w:rPr>
              <w:t> </w:t>
            </w:r>
          </w:p>
        </w:tc>
        <w:tc>
          <w:tcPr>
            <w:tcW w:w="3255" w:type="dxa"/>
            <w:tcBorders>
              <w:top w:val="nil"/>
              <w:left w:val="nil"/>
              <w:bottom w:val="single" w:sz="6" w:space="0" w:color="auto"/>
              <w:right w:val="single" w:sz="6" w:space="0" w:color="auto"/>
            </w:tcBorders>
            <w:tcMar>
              <w:top w:w="0" w:type="dxa"/>
              <w:left w:w="105" w:type="dxa"/>
              <w:bottom w:w="0" w:type="dxa"/>
              <w:right w:w="105" w:type="dxa"/>
            </w:tcMar>
            <w:hideMark/>
          </w:tcPr>
          <w:p w14:paraId="524FD000" w14:textId="77777777" w:rsidR="00027FB2" w:rsidRPr="00027FB2" w:rsidRDefault="00027FB2" w:rsidP="000469F3">
            <w:pPr>
              <w:spacing w:before="120" w:after="120" w:line="360" w:lineRule="auto"/>
              <w:ind w:left="-709" w:right="-964"/>
              <w:jc w:val="both"/>
              <w:rPr>
                <w:rFonts w:ascii="Bahnschrift" w:eastAsia="Bahnschrift" w:hAnsi="Bahnschrift" w:cs="Bahnschrift"/>
              </w:rPr>
            </w:pPr>
            <w:r w:rsidRPr="00027FB2">
              <w:rPr>
                <w:rFonts w:ascii="Bahnschrift" w:eastAsia="Bahnschrift" w:hAnsi="Bahnschrift" w:cs="Bahnschrift"/>
              </w:rPr>
              <w:t> </w:t>
            </w:r>
          </w:p>
        </w:tc>
      </w:tr>
      <w:tr w:rsidR="00027FB2" w:rsidRPr="00027FB2" w14:paraId="6D3C6BB7" w14:textId="77777777" w:rsidTr="00027FB2">
        <w:trPr>
          <w:trHeight w:val="285"/>
        </w:trPr>
        <w:tc>
          <w:tcPr>
            <w:tcW w:w="945" w:type="dxa"/>
            <w:tcBorders>
              <w:top w:val="nil"/>
              <w:left w:val="single" w:sz="6" w:space="0" w:color="auto"/>
              <w:bottom w:val="nil"/>
              <w:right w:val="single" w:sz="6" w:space="0" w:color="auto"/>
            </w:tcBorders>
            <w:tcMar>
              <w:top w:w="0" w:type="dxa"/>
              <w:left w:w="105" w:type="dxa"/>
              <w:bottom w:w="0" w:type="dxa"/>
              <w:right w:w="105" w:type="dxa"/>
            </w:tcMar>
            <w:vAlign w:val="center"/>
            <w:hideMark/>
          </w:tcPr>
          <w:p w14:paraId="16D7914B" w14:textId="77777777" w:rsidR="00027FB2" w:rsidRPr="00027FB2" w:rsidRDefault="00027FB2" w:rsidP="000469F3">
            <w:pPr>
              <w:spacing w:before="120" w:after="120" w:line="360" w:lineRule="auto"/>
              <w:ind w:left="-709" w:right="-964"/>
              <w:jc w:val="both"/>
              <w:rPr>
                <w:rFonts w:ascii="Bahnschrift" w:eastAsia="Bahnschrift" w:hAnsi="Bahnschrift" w:cs="Bahnschrift"/>
              </w:rPr>
            </w:pPr>
            <w:r w:rsidRPr="00027FB2">
              <w:rPr>
                <w:rFonts w:ascii="Bahnschrift" w:eastAsia="Bahnschrift" w:hAnsi="Bahnschrift" w:cs="Bahnschrift"/>
              </w:rPr>
              <w:t>02</w:t>
            </w:r>
          </w:p>
        </w:tc>
        <w:tc>
          <w:tcPr>
            <w:tcW w:w="3300" w:type="dxa"/>
            <w:tcBorders>
              <w:top w:val="nil"/>
              <w:left w:val="nil"/>
              <w:bottom w:val="nil"/>
              <w:right w:val="single" w:sz="6" w:space="0" w:color="auto"/>
            </w:tcBorders>
            <w:tcMar>
              <w:top w:w="0" w:type="dxa"/>
              <w:left w:w="105" w:type="dxa"/>
              <w:bottom w:w="0" w:type="dxa"/>
              <w:right w:w="105" w:type="dxa"/>
            </w:tcMar>
            <w:vAlign w:val="center"/>
            <w:hideMark/>
          </w:tcPr>
          <w:p w14:paraId="66EDB0C0" w14:textId="77777777" w:rsidR="00027FB2" w:rsidRPr="00027FB2" w:rsidRDefault="00027FB2" w:rsidP="000469F3">
            <w:pPr>
              <w:spacing w:before="120" w:after="120" w:line="360" w:lineRule="auto"/>
              <w:ind w:left="-709" w:right="-964"/>
              <w:jc w:val="both"/>
              <w:rPr>
                <w:rFonts w:ascii="Bahnschrift" w:eastAsia="Bahnschrift" w:hAnsi="Bahnschrift" w:cs="Bahnschrift"/>
              </w:rPr>
            </w:pPr>
            <w:r w:rsidRPr="00027FB2">
              <w:rPr>
                <w:rFonts w:ascii="Bahnschrift" w:eastAsia="Bahnschrift" w:hAnsi="Bahnschrift" w:cs="Bahnschrift"/>
              </w:rPr>
              <w:t> </w:t>
            </w:r>
          </w:p>
        </w:tc>
        <w:tc>
          <w:tcPr>
            <w:tcW w:w="1920" w:type="dxa"/>
            <w:tcBorders>
              <w:top w:val="nil"/>
              <w:left w:val="nil"/>
              <w:bottom w:val="nil"/>
              <w:right w:val="single" w:sz="6" w:space="0" w:color="auto"/>
            </w:tcBorders>
            <w:tcMar>
              <w:top w:w="0" w:type="dxa"/>
              <w:left w:w="105" w:type="dxa"/>
              <w:bottom w:w="0" w:type="dxa"/>
              <w:right w:w="105" w:type="dxa"/>
            </w:tcMar>
            <w:vAlign w:val="center"/>
            <w:hideMark/>
          </w:tcPr>
          <w:p w14:paraId="47A2B308" w14:textId="77777777" w:rsidR="00027FB2" w:rsidRPr="00027FB2" w:rsidRDefault="00027FB2" w:rsidP="000469F3">
            <w:pPr>
              <w:spacing w:before="120" w:after="120" w:line="360" w:lineRule="auto"/>
              <w:ind w:left="-709" w:right="-964"/>
              <w:jc w:val="both"/>
              <w:rPr>
                <w:rFonts w:ascii="Bahnschrift" w:eastAsia="Bahnschrift" w:hAnsi="Bahnschrift" w:cs="Bahnschrift"/>
              </w:rPr>
            </w:pPr>
            <w:r w:rsidRPr="00027FB2">
              <w:rPr>
                <w:rFonts w:ascii="Bahnschrift" w:eastAsia="Bahnschrift" w:hAnsi="Bahnschrift" w:cs="Bahnschrift"/>
              </w:rPr>
              <w:t> </w:t>
            </w:r>
          </w:p>
        </w:tc>
        <w:tc>
          <w:tcPr>
            <w:tcW w:w="3255" w:type="dxa"/>
            <w:tcBorders>
              <w:top w:val="nil"/>
              <w:left w:val="nil"/>
              <w:bottom w:val="single" w:sz="6" w:space="0" w:color="auto"/>
              <w:right w:val="single" w:sz="6" w:space="0" w:color="auto"/>
            </w:tcBorders>
            <w:tcMar>
              <w:top w:w="0" w:type="dxa"/>
              <w:left w:w="105" w:type="dxa"/>
              <w:bottom w:w="0" w:type="dxa"/>
              <w:right w:w="105" w:type="dxa"/>
            </w:tcMar>
            <w:hideMark/>
          </w:tcPr>
          <w:p w14:paraId="47BB085B" w14:textId="77777777" w:rsidR="00027FB2" w:rsidRPr="00027FB2" w:rsidRDefault="00027FB2" w:rsidP="000469F3">
            <w:pPr>
              <w:spacing w:before="120" w:after="120" w:line="360" w:lineRule="auto"/>
              <w:ind w:left="-709" w:right="-964"/>
              <w:jc w:val="both"/>
              <w:rPr>
                <w:rFonts w:ascii="Bahnschrift" w:eastAsia="Bahnschrift" w:hAnsi="Bahnschrift" w:cs="Bahnschrift"/>
              </w:rPr>
            </w:pPr>
            <w:r w:rsidRPr="00027FB2">
              <w:rPr>
                <w:rFonts w:ascii="Bahnschrift" w:eastAsia="Bahnschrift" w:hAnsi="Bahnschrift" w:cs="Bahnschrift"/>
              </w:rPr>
              <w:t> </w:t>
            </w:r>
          </w:p>
        </w:tc>
      </w:tr>
      <w:tr w:rsidR="00027FB2" w:rsidRPr="00027FB2" w14:paraId="12585EA0" w14:textId="77777777" w:rsidTr="00027FB2">
        <w:trPr>
          <w:trHeight w:val="285"/>
        </w:trPr>
        <w:tc>
          <w:tcPr>
            <w:tcW w:w="945" w:type="dxa"/>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vAlign w:val="center"/>
            <w:hideMark/>
          </w:tcPr>
          <w:p w14:paraId="41FD3175" w14:textId="77777777" w:rsidR="00027FB2" w:rsidRPr="00027FB2" w:rsidRDefault="00027FB2" w:rsidP="000469F3">
            <w:pPr>
              <w:spacing w:before="120" w:after="120" w:line="360" w:lineRule="auto"/>
              <w:ind w:left="-709" w:right="-964"/>
              <w:jc w:val="both"/>
              <w:rPr>
                <w:rFonts w:ascii="Bahnschrift" w:eastAsia="Bahnschrift" w:hAnsi="Bahnschrift" w:cs="Bahnschrift"/>
              </w:rPr>
            </w:pPr>
            <w:r w:rsidRPr="00027FB2">
              <w:rPr>
                <w:rFonts w:ascii="Bahnschrift" w:eastAsia="Bahnschrift" w:hAnsi="Bahnschrift" w:cs="Bahnschrift"/>
              </w:rPr>
              <w:t>03</w:t>
            </w:r>
          </w:p>
        </w:tc>
        <w:tc>
          <w:tcPr>
            <w:tcW w:w="3300" w:type="dxa"/>
            <w:tcBorders>
              <w:top w:val="single" w:sz="6" w:space="0" w:color="auto"/>
              <w:left w:val="nil"/>
              <w:bottom w:val="single" w:sz="6" w:space="0" w:color="auto"/>
              <w:right w:val="single" w:sz="6" w:space="0" w:color="auto"/>
            </w:tcBorders>
            <w:tcMar>
              <w:top w:w="0" w:type="dxa"/>
              <w:left w:w="105" w:type="dxa"/>
              <w:bottom w:w="0" w:type="dxa"/>
              <w:right w:w="105" w:type="dxa"/>
            </w:tcMar>
            <w:hideMark/>
          </w:tcPr>
          <w:p w14:paraId="295F3796" w14:textId="77777777" w:rsidR="00027FB2" w:rsidRPr="00027FB2" w:rsidRDefault="00027FB2" w:rsidP="000469F3">
            <w:pPr>
              <w:spacing w:before="120" w:after="120" w:line="360" w:lineRule="auto"/>
              <w:ind w:left="-709" w:right="-964"/>
              <w:jc w:val="both"/>
              <w:rPr>
                <w:rFonts w:ascii="Bahnschrift" w:eastAsia="Bahnschrift" w:hAnsi="Bahnschrift" w:cs="Bahnschrift"/>
              </w:rPr>
            </w:pPr>
            <w:r w:rsidRPr="00027FB2">
              <w:rPr>
                <w:rFonts w:ascii="Bahnschrift" w:eastAsia="Bahnschrift" w:hAnsi="Bahnschrift" w:cs="Bahnschrift"/>
              </w:rPr>
              <w:t> </w:t>
            </w:r>
          </w:p>
        </w:tc>
        <w:tc>
          <w:tcPr>
            <w:tcW w:w="1920" w:type="dxa"/>
            <w:tcBorders>
              <w:top w:val="single" w:sz="6" w:space="0" w:color="auto"/>
              <w:left w:val="nil"/>
              <w:bottom w:val="single" w:sz="6" w:space="0" w:color="auto"/>
              <w:right w:val="single" w:sz="6" w:space="0" w:color="auto"/>
            </w:tcBorders>
            <w:tcMar>
              <w:top w:w="0" w:type="dxa"/>
              <w:left w:w="105" w:type="dxa"/>
              <w:bottom w:w="0" w:type="dxa"/>
              <w:right w:w="105" w:type="dxa"/>
            </w:tcMar>
            <w:vAlign w:val="center"/>
            <w:hideMark/>
          </w:tcPr>
          <w:p w14:paraId="44E4466A" w14:textId="77777777" w:rsidR="00027FB2" w:rsidRPr="00027FB2" w:rsidRDefault="00027FB2" w:rsidP="000469F3">
            <w:pPr>
              <w:spacing w:before="120" w:after="120" w:line="360" w:lineRule="auto"/>
              <w:ind w:left="-709" w:right="-964"/>
              <w:jc w:val="both"/>
              <w:rPr>
                <w:rFonts w:ascii="Bahnschrift" w:eastAsia="Bahnschrift" w:hAnsi="Bahnschrift" w:cs="Bahnschrift"/>
              </w:rPr>
            </w:pPr>
            <w:r w:rsidRPr="00027FB2">
              <w:rPr>
                <w:rFonts w:ascii="Bahnschrift" w:eastAsia="Bahnschrift" w:hAnsi="Bahnschrift" w:cs="Bahnschrift"/>
              </w:rPr>
              <w:t> </w:t>
            </w:r>
          </w:p>
        </w:tc>
        <w:tc>
          <w:tcPr>
            <w:tcW w:w="3255" w:type="dxa"/>
            <w:tcBorders>
              <w:top w:val="nil"/>
              <w:left w:val="nil"/>
              <w:bottom w:val="single" w:sz="6" w:space="0" w:color="auto"/>
              <w:right w:val="single" w:sz="6" w:space="0" w:color="auto"/>
            </w:tcBorders>
            <w:tcMar>
              <w:top w:w="0" w:type="dxa"/>
              <w:left w:w="105" w:type="dxa"/>
              <w:bottom w:w="0" w:type="dxa"/>
              <w:right w:w="105" w:type="dxa"/>
            </w:tcMar>
            <w:hideMark/>
          </w:tcPr>
          <w:p w14:paraId="046E30F2" w14:textId="77777777" w:rsidR="00027FB2" w:rsidRPr="00027FB2" w:rsidRDefault="00027FB2" w:rsidP="000469F3">
            <w:pPr>
              <w:spacing w:before="120" w:after="120" w:line="360" w:lineRule="auto"/>
              <w:ind w:left="-709" w:right="-964"/>
              <w:jc w:val="both"/>
              <w:rPr>
                <w:rFonts w:ascii="Bahnschrift" w:eastAsia="Bahnschrift" w:hAnsi="Bahnschrift" w:cs="Bahnschrift"/>
              </w:rPr>
            </w:pPr>
            <w:r w:rsidRPr="00027FB2">
              <w:rPr>
                <w:rFonts w:ascii="Bahnschrift" w:eastAsia="Bahnschrift" w:hAnsi="Bahnschrift" w:cs="Bahnschrift"/>
              </w:rPr>
              <w:t> </w:t>
            </w:r>
          </w:p>
        </w:tc>
      </w:tr>
      <w:tr w:rsidR="00027FB2" w:rsidRPr="00027FB2" w14:paraId="585C8887" w14:textId="77777777" w:rsidTr="00027FB2">
        <w:trPr>
          <w:trHeight w:val="285"/>
        </w:trPr>
        <w:tc>
          <w:tcPr>
            <w:tcW w:w="945" w:type="dxa"/>
            <w:tcBorders>
              <w:top w:val="nil"/>
              <w:left w:val="single" w:sz="6" w:space="0" w:color="auto"/>
              <w:bottom w:val="single" w:sz="6" w:space="0" w:color="auto"/>
              <w:right w:val="single" w:sz="6" w:space="0" w:color="auto"/>
            </w:tcBorders>
            <w:tcMar>
              <w:top w:w="0" w:type="dxa"/>
              <w:left w:w="105" w:type="dxa"/>
              <w:bottom w:w="0" w:type="dxa"/>
              <w:right w:w="105" w:type="dxa"/>
            </w:tcMar>
            <w:vAlign w:val="center"/>
            <w:hideMark/>
          </w:tcPr>
          <w:p w14:paraId="6332E821" w14:textId="77777777" w:rsidR="00027FB2" w:rsidRPr="00027FB2" w:rsidRDefault="00027FB2" w:rsidP="000469F3">
            <w:pPr>
              <w:spacing w:before="120" w:after="120" w:line="360" w:lineRule="auto"/>
              <w:ind w:left="-709" w:right="-964"/>
              <w:jc w:val="both"/>
              <w:rPr>
                <w:rFonts w:ascii="Bahnschrift" w:eastAsia="Bahnschrift" w:hAnsi="Bahnschrift" w:cs="Bahnschrift"/>
              </w:rPr>
            </w:pPr>
            <w:r w:rsidRPr="00027FB2">
              <w:rPr>
                <w:rFonts w:ascii="Bahnschrift" w:eastAsia="Bahnschrift" w:hAnsi="Bahnschrift" w:cs="Bahnschrift"/>
              </w:rPr>
              <w:t>(...)</w:t>
            </w:r>
          </w:p>
        </w:tc>
        <w:tc>
          <w:tcPr>
            <w:tcW w:w="3300" w:type="dxa"/>
            <w:tcBorders>
              <w:top w:val="nil"/>
              <w:left w:val="nil"/>
              <w:bottom w:val="single" w:sz="6" w:space="0" w:color="auto"/>
              <w:right w:val="single" w:sz="6" w:space="0" w:color="auto"/>
            </w:tcBorders>
            <w:tcMar>
              <w:top w:w="0" w:type="dxa"/>
              <w:left w:w="105" w:type="dxa"/>
              <w:bottom w:w="0" w:type="dxa"/>
              <w:right w:w="105" w:type="dxa"/>
            </w:tcMar>
            <w:hideMark/>
          </w:tcPr>
          <w:p w14:paraId="3300292F" w14:textId="77777777" w:rsidR="00027FB2" w:rsidRPr="00027FB2" w:rsidRDefault="00027FB2" w:rsidP="000469F3">
            <w:pPr>
              <w:spacing w:before="120" w:after="120" w:line="360" w:lineRule="auto"/>
              <w:ind w:left="-709" w:right="-964"/>
              <w:jc w:val="both"/>
              <w:rPr>
                <w:rFonts w:ascii="Bahnschrift" w:eastAsia="Bahnschrift" w:hAnsi="Bahnschrift" w:cs="Bahnschrift"/>
              </w:rPr>
            </w:pPr>
            <w:r w:rsidRPr="00027FB2">
              <w:rPr>
                <w:rFonts w:ascii="Bahnschrift" w:eastAsia="Bahnschrift" w:hAnsi="Bahnschrift" w:cs="Bahnschrift"/>
              </w:rPr>
              <w:t> </w:t>
            </w:r>
          </w:p>
        </w:tc>
        <w:tc>
          <w:tcPr>
            <w:tcW w:w="1920" w:type="dxa"/>
            <w:tcBorders>
              <w:top w:val="nil"/>
              <w:left w:val="nil"/>
              <w:bottom w:val="single" w:sz="6" w:space="0" w:color="auto"/>
              <w:right w:val="single" w:sz="6" w:space="0" w:color="auto"/>
            </w:tcBorders>
            <w:tcMar>
              <w:top w:w="0" w:type="dxa"/>
              <w:left w:w="105" w:type="dxa"/>
              <w:bottom w:w="0" w:type="dxa"/>
              <w:right w:w="105" w:type="dxa"/>
            </w:tcMar>
            <w:vAlign w:val="center"/>
            <w:hideMark/>
          </w:tcPr>
          <w:p w14:paraId="2838B8D5" w14:textId="77777777" w:rsidR="00027FB2" w:rsidRPr="00027FB2" w:rsidRDefault="00027FB2" w:rsidP="000469F3">
            <w:pPr>
              <w:spacing w:before="120" w:after="120" w:line="360" w:lineRule="auto"/>
              <w:ind w:left="-709" w:right="-964"/>
              <w:jc w:val="both"/>
              <w:rPr>
                <w:rFonts w:ascii="Bahnschrift" w:eastAsia="Bahnschrift" w:hAnsi="Bahnschrift" w:cs="Bahnschrift"/>
              </w:rPr>
            </w:pPr>
            <w:r w:rsidRPr="00027FB2">
              <w:rPr>
                <w:rFonts w:ascii="Bahnschrift" w:eastAsia="Bahnschrift" w:hAnsi="Bahnschrift" w:cs="Bahnschrift"/>
              </w:rPr>
              <w:t> </w:t>
            </w:r>
          </w:p>
        </w:tc>
        <w:tc>
          <w:tcPr>
            <w:tcW w:w="3255" w:type="dxa"/>
            <w:tcBorders>
              <w:top w:val="nil"/>
              <w:left w:val="nil"/>
              <w:bottom w:val="single" w:sz="6" w:space="0" w:color="auto"/>
              <w:right w:val="single" w:sz="6" w:space="0" w:color="auto"/>
            </w:tcBorders>
            <w:tcMar>
              <w:top w:w="0" w:type="dxa"/>
              <w:left w:w="105" w:type="dxa"/>
              <w:bottom w:w="0" w:type="dxa"/>
              <w:right w:w="105" w:type="dxa"/>
            </w:tcMar>
            <w:hideMark/>
          </w:tcPr>
          <w:p w14:paraId="2317852B" w14:textId="77777777" w:rsidR="00027FB2" w:rsidRPr="00027FB2" w:rsidRDefault="00027FB2" w:rsidP="000469F3">
            <w:pPr>
              <w:spacing w:before="120" w:after="120" w:line="360" w:lineRule="auto"/>
              <w:ind w:left="-709" w:right="-964"/>
              <w:jc w:val="both"/>
              <w:rPr>
                <w:rFonts w:ascii="Bahnschrift" w:eastAsia="Bahnschrift" w:hAnsi="Bahnschrift" w:cs="Bahnschrift"/>
              </w:rPr>
            </w:pPr>
            <w:r w:rsidRPr="00027FB2">
              <w:rPr>
                <w:rFonts w:ascii="Bahnschrift" w:eastAsia="Bahnschrift" w:hAnsi="Bahnschrift" w:cs="Bahnschrift"/>
              </w:rPr>
              <w:t> </w:t>
            </w:r>
          </w:p>
        </w:tc>
      </w:tr>
    </w:tbl>
    <w:p w14:paraId="70EE8EF0" w14:textId="77777777" w:rsidR="00027FB2" w:rsidRPr="00027FB2" w:rsidRDefault="00027FB2" w:rsidP="000469F3">
      <w:pPr>
        <w:spacing w:before="120" w:after="120" w:line="360" w:lineRule="auto"/>
        <w:ind w:left="-709" w:right="-964"/>
        <w:jc w:val="both"/>
        <w:rPr>
          <w:rFonts w:ascii="Bahnschrift" w:eastAsia="Bahnschrift" w:hAnsi="Bahnschrift" w:cs="Bahnschrift"/>
        </w:rPr>
      </w:pPr>
      <w:r w:rsidRPr="00027FB2">
        <w:rPr>
          <w:rFonts w:ascii="Bahnschrift" w:eastAsia="Bahnschrift" w:hAnsi="Bahnschrift" w:cs="Bahnschrift"/>
        </w:rPr>
        <w:t> </w:t>
      </w:r>
    </w:p>
    <w:p w14:paraId="0AEE7C9C" w14:textId="77777777" w:rsidR="00027FB2" w:rsidRPr="00027FB2" w:rsidRDefault="00027FB2" w:rsidP="000469F3">
      <w:pPr>
        <w:spacing w:before="120" w:after="120" w:line="360" w:lineRule="auto"/>
        <w:ind w:left="-709" w:right="-964"/>
        <w:jc w:val="both"/>
        <w:rPr>
          <w:rFonts w:ascii="Bahnschrift" w:eastAsia="Bahnschrift" w:hAnsi="Bahnschrift" w:cs="Bahnschrift"/>
        </w:rPr>
      </w:pPr>
      <w:r w:rsidRPr="00027FB2">
        <w:rPr>
          <w:rFonts w:ascii="Bahnschrift" w:eastAsia="Bahnschrift" w:hAnsi="Bahnschrift" w:cs="Bahnschrift"/>
        </w:rPr>
        <w:t>VALOR:</w:t>
      </w:r>
    </w:p>
    <w:p w14:paraId="7A2F240A" w14:textId="77777777" w:rsidR="00027FB2" w:rsidRPr="00027FB2" w:rsidRDefault="00027FB2" w:rsidP="000469F3">
      <w:pPr>
        <w:spacing w:before="120" w:after="120" w:line="360" w:lineRule="auto"/>
        <w:ind w:left="-709" w:right="-964"/>
        <w:jc w:val="both"/>
        <w:rPr>
          <w:rFonts w:ascii="Bahnschrift" w:eastAsia="Bahnschrift" w:hAnsi="Bahnschrift" w:cs="Bahnschrift"/>
        </w:rPr>
      </w:pPr>
      <w:r w:rsidRPr="00027FB2">
        <w:rPr>
          <w:rFonts w:ascii="Bahnschrift" w:eastAsia="Bahnschrift" w:hAnsi="Bahnschrift" w:cs="Bahnschrift"/>
        </w:rPr>
        <w:t>PRAZO DE ENTREGA:</w:t>
      </w:r>
    </w:p>
    <w:p w14:paraId="7D869CC0" w14:textId="77777777" w:rsidR="00027FB2" w:rsidRPr="00027FB2" w:rsidRDefault="00027FB2" w:rsidP="000469F3">
      <w:pPr>
        <w:spacing w:before="120" w:after="120" w:line="360" w:lineRule="auto"/>
        <w:ind w:left="-709" w:right="-964"/>
        <w:jc w:val="both"/>
        <w:rPr>
          <w:rFonts w:ascii="Bahnschrift" w:eastAsia="Bahnschrift" w:hAnsi="Bahnschrift" w:cs="Bahnschrift"/>
        </w:rPr>
      </w:pPr>
      <w:r w:rsidRPr="00027FB2">
        <w:rPr>
          <w:rFonts w:ascii="Bahnschrift" w:eastAsia="Bahnschrift" w:hAnsi="Bahnschrift" w:cs="Bahnschrift"/>
        </w:rPr>
        <w:t>LOCAL E HORÁRIO DE ENTREGA:</w:t>
      </w:r>
    </w:p>
    <w:p w14:paraId="30385B2D" w14:textId="77777777" w:rsidR="00027FB2" w:rsidRPr="00027FB2" w:rsidRDefault="00027FB2" w:rsidP="000469F3">
      <w:pPr>
        <w:spacing w:before="120" w:after="120" w:line="360" w:lineRule="auto"/>
        <w:ind w:left="-709" w:right="-964"/>
        <w:jc w:val="both"/>
        <w:rPr>
          <w:rFonts w:ascii="Bahnschrift" w:eastAsia="Bahnschrift" w:hAnsi="Bahnschrift" w:cs="Bahnschrift"/>
        </w:rPr>
      </w:pPr>
      <w:r w:rsidRPr="00027FB2">
        <w:rPr>
          <w:rFonts w:ascii="Bahnschrift" w:eastAsia="Bahnschrift" w:hAnsi="Bahnschrift" w:cs="Bahnschrift"/>
        </w:rPr>
        <w:t>SERVIDOR DESIGNADO PARA RECEBIMENTO:</w:t>
      </w:r>
    </w:p>
    <w:p w14:paraId="7D0E96B3" w14:textId="77777777" w:rsidR="00027FB2" w:rsidRPr="00027FB2" w:rsidRDefault="00027FB2" w:rsidP="000469F3">
      <w:pPr>
        <w:spacing w:before="120" w:after="120" w:line="360" w:lineRule="auto"/>
        <w:ind w:left="-709" w:right="-964"/>
        <w:jc w:val="both"/>
        <w:rPr>
          <w:rFonts w:ascii="Bahnschrift" w:eastAsia="Bahnschrift" w:hAnsi="Bahnschrift" w:cs="Bahnschrift"/>
        </w:rPr>
      </w:pPr>
      <w:r w:rsidRPr="00027FB2">
        <w:rPr>
          <w:rFonts w:ascii="Bahnschrift" w:eastAsia="Bahnschrift" w:hAnsi="Bahnschrift" w:cs="Bahnschrift"/>
        </w:rPr>
        <w:t> </w:t>
      </w:r>
    </w:p>
    <w:p w14:paraId="33B84A90" w14:textId="77777777" w:rsidR="00027FB2" w:rsidRPr="00027FB2" w:rsidRDefault="00027FB2" w:rsidP="000469F3">
      <w:pPr>
        <w:spacing w:before="120" w:after="120" w:line="360" w:lineRule="auto"/>
        <w:ind w:left="-709" w:right="-964"/>
        <w:jc w:val="both"/>
        <w:rPr>
          <w:rFonts w:ascii="Bahnschrift" w:eastAsia="Bahnschrift" w:hAnsi="Bahnschrift" w:cs="Bahnschrift"/>
        </w:rPr>
      </w:pPr>
      <w:r w:rsidRPr="00027FB2">
        <w:rPr>
          <w:rFonts w:ascii="Bahnschrift" w:eastAsia="Bahnschrift" w:hAnsi="Bahnschrift" w:cs="Bahnschrift"/>
        </w:rPr>
        <w:t>Os bens deverão ser entregues em conformidade com as especificações técnicas e demais condições exigidas no Termo de Referência.</w:t>
      </w:r>
    </w:p>
    <w:p w14:paraId="401141C4" w14:textId="77777777" w:rsidR="00027FB2" w:rsidRPr="00027FB2" w:rsidRDefault="00027FB2" w:rsidP="000469F3">
      <w:pPr>
        <w:spacing w:before="120" w:after="120" w:line="360" w:lineRule="auto"/>
        <w:ind w:left="-709" w:right="-964"/>
        <w:jc w:val="both"/>
        <w:rPr>
          <w:rFonts w:ascii="Bahnschrift" w:eastAsia="Bahnschrift" w:hAnsi="Bahnschrift" w:cs="Bahnschrift"/>
        </w:rPr>
      </w:pPr>
      <w:r w:rsidRPr="00027FB2">
        <w:rPr>
          <w:rFonts w:ascii="Bahnschrift" w:eastAsia="Bahnschrift" w:hAnsi="Bahnschrift" w:cs="Bahnschrift"/>
        </w:rPr>
        <w:t> </w:t>
      </w:r>
    </w:p>
    <w:p w14:paraId="7114D2AB" w14:textId="77777777" w:rsidR="00027FB2" w:rsidRPr="00027FB2" w:rsidRDefault="00027FB2" w:rsidP="000469F3">
      <w:pPr>
        <w:spacing w:before="120" w:after="120" w:line="360" w:lineRule="auto"/>
        <w:ind w:left="-709" w:right="-964"/>
        <w:jc w:val="both"/>
        <w:rPr>
          <w:rFonts w:ascii="Bahnschrift" w:eastAsia="Bahnschrift" w:hAnsi="Bahnschrift" w:cs="Bahnschrift"/>
        </w:rPr>
      </w:pPr>
      <w:r w:rsidRPr="00027FB2">
        <w:rPr>
          <w:rFonts w:ascii="Bahnschrift" w:eastAsia="Bahnschrift" w:hAnsi="Bahnschrift" w:cs="Bahnschrift"/>
        </w:rPr>
        <w:t xml:space="preserve">Integram este instrumento o Edital de Pregão Eletrônico </w:t>
      </w:r>
      <w:proofErr w:type="gramStart"/>
      <w:r w:rsidRPr="00027FB2">
        <w:rPr>
          <w:rFonts w:ascii="Bahnschrift" w:eastAsia="Bahnschrift" w:hAnsi="Bahnschrift" w:cs="Bahnschrift"/>
        </w:rPr>
        <w:t>n.º</w:t>
      </w:r>
      <w:proofErr w:type="gramEnd"/>
      <w:r w:rsidRPr="00027FB2">
        <w:rPr>
          <w:rFonts w:ascii="Bahnschrift" w:eastAsia="Bahnschrift" w:hAnsi="Bahnschrift" w:cs="Bahnschrift"/>
        </w:rPr>
        <w:t xml:space="preserve"> XXXXX e seus Anexos, bem como a Proposta apresentada na licitação, independentemente de transcrição.</w:t>
      </w:r>
    </w:p>
    <w:p w14:paraId="46E2DB7D" w14:textId="77777777" w:rsidR="00027FB2" w:rsidRPr="00027FB2" w:rsidRDefault="00027FB2" w:rsidP="000469F3">
      <w:pPr>
        <w:spacing w:before="120" w:after="120" w:line="360" w:lineRule="auto"/>
        <w:ind w:left="-709" w:right="-964"/>
        <w:jc w:val="both"/>
        <w:rPr>
          <w:rFonts w:ascii="Bahnschrift" w:eastAsia="Bahnschrift" w:hAnsi="Bahnschrift" w:cs="Bahnschrift"/>
        </w:rPr>
      </w:pPr>
      <w:r w:rsidRPr="00027FB2">
        <w:rPr>
          <w:rFonts w:ascii="Bahnschrift" w:eastAsia="Bahnschrift" w:hAnsi="Bahnschrift" w:cs="Bahnschrift"/>
        </w:rPr>
        <w:t> </w:t>
      </w:r>
    </w:p>
    <w:p w14:paraId="080B1D82" w14:textId="77777777" w:rsidR="00027FB2" w:rsidRPr="00027FB2" w:rsidRDefault="00027FB2" w:rsidP="000469F3">
      <w:pPr>
        <w:spacing w:before="120" w:after="120" w:line="360" w:lineRule="auto"/>
        <w:ind w:left="-709" w:right="-964"/>
        <w:jc w:val="both"/>
        <w:rPr>
          <w:rFonts w:ascii="Bahnschrift" w:eastAsia="Bahnschrift" w:hAnsi="Bahnschrift" w:cs="Bahnschrift"/>
        </w:rPr>
      </w:pPr>
      <w:r w:rsidRPr="00027FB2">
        <w:rPr>
          <w:rFonts w:ascii="Bahnschrift" w:eastAsia="Bahnschrift" w:hAnsi="Bahnschrift" w:cs="Bahnschrift"/>
        </w:rPr>
        <w:t xml:space="preserve">OBSERVAÇÃO: No caso de fornecimento com entrega imediata em que o instrumento de contrato </w:t>
      </w:r>
      <w:proofErr w:type="spellStart"/>
      <w:r w:rsidRPr="00027FB2">
        <w:rPr>
          <w:rFonts w:ascii="Bahnschrift" w:eastAsia="Bahnschrift" w:hAnsi="Bahnschrift" w:cs="Bahnschrift"/>
        </w:rPr>
        <w:t>fordispensado</w:t>
      </w:r>
      <w:proofErr w:type="spellEnd"/>
      <w:r w:rsidRPr="00027FB2">
        <w:rPr>
          <w:rFonts w:ascii="Bahnschrift" w:eastAsia="Bahnschrift" w:hAnsi="Bahnschrift" w:cs="Bahnschrift"/>
        </w:rPr>
        <w:t>, as infrações e sanções gerais e específicas encontram-se no Termo de Referência.</w:t>
      </w:r>
    </w:p>
    <w:p w14:paraId="2D77C890" w14:textId="77777777" w:rsidR="00027FB2" w:rsidRPr="00027FB2" w:rsidRDefault="00027FB2" w:rsidP="000469F3">
      <w:pPr>
        <w:spacing w:before="120" w:after="120" w:line="360" w:lineRule="auto"/>
        <w:ind w:left="-709" w:right="-964"/>
        <w:jc w:val="both"/>
        <w:rPr>
          <w:rFonts w:ascii="Bahnschrift" w:eastAsia="Bahnschrift" w:hAnsi="Bahnschrift" w:cs="Bahnschrift"/>
        </w:rPr>
      </w:pPr>
      <w:r w:rsidRPr="00027FB2">
        <w:rPr>
          <w:rFonts w:ascii="Bahnschrift" w:eastAsia="Bahnschrift" w:hAnsi="Bahnschrift" w:cs="Bahnschrift"/>
        </w:rPr>
        <w:t> </w:t>
      </w:r>
    </w:p>
    <w:p w14:paraId="675608F6" w14:textId="77777777" w:rsidR="00027FB2" w:rsidRPr="00027FB2" w:rsidRDefault="00027FB2" w:rsidP="000469F3">
      <w:pPr>
        <w:spacing w:before="120" w:after="120" w:line="360" w:lineRule="auto"/>
        <w:ind w:left="-709" w:right="-964"/>
        <w:jc w:val="both"/>
        <w:rPr>
          <w:rFonts w:ascii="Bahnschrift" w:eastAsia="Bahnschrift" w:hAnsi="Bahnschrift" w:cs="Bahnschrift"/>
        </w:rPr>
      </w:pPr>
      <w:r w:rsidRPr="00027FB2">
        <w:rPr>
          <w:rFonts w:ascii="Bahnschrift" w:eastAsia="Bahnschrift" w:hAnsi="Bahnschrift" w:cs="Bahnschrift"/>
        </w:rPr>
        <w:t> </w:t>
      </w:r>
    </w:p>
    <w:p w14:paraId="6AA2BE99" w14:textId="77777777" w:rsidR="00027FB2" w:rsidRPr="00027FB2" w:rsidRDefault="00027FB2" w:rsidP="000469F3">
      <w:pPr>
        <w:spacing w:before="120" w:after="120" w:line="360" w:lineRule="auto"/>
        <w:ind w:left="-709" w:right="-964"/>
        <w:jc w:val="both"/>
        <w:rPr>
          <w:rFonts w:ascii="Bahnschrift" w:eastAsia="Bahnschrift" w:hAnsi="Bahnschrift" w:cs="Bahnschrift"/>
        </w:rPr>
      </w:pPr>
      <w:r w:rsidRPr="00027FB2">
        <w:rPr>
          <w:rFonts w:ascii="Bahnschrift" w:eastAsia="Bahnschrift" w:hAnsi="Bahnschrift" w:cs="Bahnschrift"/>
        </w:rPr>
        <w:t>Local, data.</w:t>
      </w:r>
    </w:p>
    <w:p w14:paraId="0076EFBE" w14:textId="77777777" w:rsidR="00027FB2" w:rsidRPr="00027FB2" w:rsidRDefault="00027FB2" w:rsidP="000469F3">
      <w:pPr>
        <w:spacing w:before="120" w:after="120" w:line="360" w:lineRule="auto"/>
        <w:ind w:left="-709" w:right="-964"/>
        <w:jc w:val="both"/>
        <w:rPr>
          <w:rFonts w:ascii="Bahnschrift" w:eastAsia="Bahnschrift" w:hAnsi="Bahnschrift" w:cs="Bahnschrift"/>
        </w:rPr>
      </w:pPr>
      <w:r w:rsidRPr="00027FB2">
        <w:rPr>
          <w:rFonts w:ascii="Bahnschrift" w:eastAsia="Bahnschrift" w:hAnsi="Bahnschrift" w:cs="Bahnschrift"/>
        </w:rPr>
        <w:t>Assinatura do servidor responsável</w:t>
      </w:r>
    </w:p>
    <w:p w14:paraId="6DD7FEAC" w14:textId="77777777" w:rsidR="00027FB2" w:rsidRPr="00027FB2" w:rsidRDefault="00027FB2" w:rsidP="000469F3">
      <w:pPr>
        <w:spacing w:before="120" w:after="120" w:line="360" w:lineRule="auto"/>
        <w:ind w:left="-709" w:right="-964"/>
        <w:jc w:val="both"/>
        <w:rPr>
          <w:rFonts w:ascii="Bahnschrift" w:eastAsia="Bahnschrift" w:hAnsi="Bahnschrift" w:cs="Bahnschrift"/>
        </w:rPr>
      </w:pPr>
      <w:r w:rsidRPr="00027FB2">
        <w:rPr>
          <w:rFonts w:ascii="Bahnschrift" w:eastAsia="Bahnschrift" w:hAnsi="Bahnschrift" w:cs="Bahnschrift"/>
        </w:rPr>
        <w:t> </w:t>
      </w:r>
    </w:p>
    <w:p w14:paraId="0F88EC18" w14:textId="66155D24" w:rsidR="00027FB2" w:rsidRPr="00027FB2" w:rsidRDefault="00027FB2" w:rsidP="000469F3">
      <w:pPr>
        <w:spacing w:before="120" w:after="120" w:line="360" w:lineRule="auto"/>
        <w:ind w:left="-709" w:right="-964"/>
        <w:jc w:val="both"/>
        <w:rPr>
          <w:rFonts w:ascii="Bahnschrift" w:eastAsia="Bahnschrift" w:hAnsi="Bahnschrift" w:cs="Bahnschrift"/>
        </w:rPr>
      </w:pPr>
      <w:r w:rsidRPr="00027FB2">
        <w:rPr>
          <w:rFonts w:ascii="Bahnschrift" w:eastAsia="Bahnschrift" w:hAnsi="Bahnschrift" w:cs="Bahnschrift"/>
        </w:rPr>
        <w:t> ANEXO B</w:t>
      </w:r>
    </w:p>
    <w:p w14:paraId="36CBE5EF" w14:textId="3E590855" w:rsidR="00027FB2" w:rsidRPr="00027FB2" w:rsidRDefault="00027FB2" w:rsidP="000469F3">
      <w:pPr>
        <w:spacing w:before="120" w:after="120" w:line="360" w:lineRule="auto"/>
        <w:ind w:left="-709" w:right="-964"/>
        <w:jc w:val="both"/>
        <w:rPr>
          <w:rFonts w:ascii="Bahnschrift" w:eastAsia="Bahnschrift" w:hAnsi="Bahnschrift" w:cs="Bahnschrift"/>
        </w:rPr>
      </w:pPr>
      <w:r w:rsidRPr="00027FB2">
        <w:rPr>
          <w:rFonts w:ascii="Bahnschrift" w:eastAsia="Bahnschrift" w:hAnsi="Bahnschrift" w:cs="Bahnschrift"/>
        </w:rPr>
        <w:t> MODELO DE PROPOSTA</w:t>
      </w:r>
    </w:p>
    <w:p w14:paraId="4740D00D" w14:textId="77777777" w:rsidR="00027FB2" w:rsidRPr="00027FB2" w:rsidRDefault="00027FB2" w:rsidP="000469F3">
      <w:pPr>
        <w:spacing w:before="120" w:after="120" w:line="360" w:lineRule="auto"/>
        <w:ind w:left="-709" w:right="-964"/>
        <w:jc w:val="both"/>
        <w:rPr>
          <w:rFonts w:ascii="Bahnschrift" w:eastAsia="Bahnschrift" w:hAnsi="Bahnschrift" w:cs="Bahnschrift"/>
        </w:rPr>
      </w:pPr>
      <w:r w:rsidRPr="00027FB2">
        <w:rPr>
          <w:rFonts w:ascii="Bahnschrift" w:eastAsia="Bahnschrift" w:hAnsi="Bahnschrift" w:cs="Bahnschrift"/>
        </w:rPr>
        <w:t>(</w:t>
      </w:r>
      <w:proofErr w:type="gramStart"/>
      <w:r w:rsidRPr="00027FB2">
        <w:rPr>
          <w:rFonts w:ascii="Bahnschrift" w:eastAsia="Bahnschrift" w:hAnsi="Bahnschrift" w:cs="Bahnschrift"/>
        </w:rPr>
        <w:t>em</w:t>
      </w:r>
      <w:proofErr w:type="gramEnd"/>
      <w:r w:rsidRPr="00027FB2">
        <w:rPr>
          <w:rFonts w:ascii="Bahnschrift" w:eastAsia="Bahnschrift" w:hAnsi="Bahnschrift" w:cs="Bahnschrift"/>
        </w:rPr>
        <w:t xml:space="preserve"> papel timbrado do licitante)</w:t>
      </w:r>
    </w:p>
    <w:p w14:paraId="1B216A4D" w14:textId="392BEE95" w:rsidR="00027FB2" w:rsidRPr="00027FB2" w:rsidRDefault="00027FB2" w:rsidP="000469F3">
      <w:pPr>
        <w:spacing w:before="120" w:after="120" w:line="360" w:lineRule="auto"/>
        <w:ind w:left="-709" w:right="-964"/>
        <w:jc w:val="both"/>
        <w:rPr>
          <w:rFonts w:ascii="Bahnschrift" w:eastAsia="Bahnschrift" w:hAnsi="Bahnschrift" w:cs="Bahnschrift"/>
        </w:rPr>
      </w:pPr>
      <w:r w:rsidRPr="00027FB2">
        <w:rPr>
          <w:rFonts w:ascii="Bahnschrift" w:eastAsia="Bahnschrift" w:hAnsi="Bahnschrift" w:cs="Bahnschrift"/>
        </w:rPr>
        <w:lastRenderedPageBreak/>
        <w:t>  </w:t>
      </w:r>
    </w:p>
    <w:tbl>
      <w:tblPr>
        <w:tblW w:w="0" w:type="auto"/>
        <w:tblInd w:w="-105" w:type="dxa"/>
        <w:tblCellMar>
          <w:top w:w="15" w:type="dxa"/>
          <w:left w:w="15" w:type="dxa"/>
          <w:bottom w:w="15" w:type="dxa"/>
          <w:right w:w="15" w:type="dxa"/>
        </w:tblCellMar>
        <w:tblLook w:val="04A0" w:firstRow="1" w:lastRow="0" w:firstColumn="1" w:lastColumn="0" w:noHBand="0" w:noVBand="1"/>
      </w:tblPr>
      <w:tblGrid>
        <w:gridCol w:w="830"/>
        <w:gridCol w:w="961"/>
        <w:gridCol w:w="2342"/>
        <w:gridCol w:w="831"/>
        <w:gridCol w:w="1512"/>
        <w:gridCol w:w="687"/>
        <w:gridCol w:w="1885"/>
      </w:tblGrid>
      <w:tr w:rsidR="00027FB2" w:rsidRPr="00027FB2" w14:paraId="5D98DD9C" w14:textId="77777777" w:rsidTr="00027FB2">
        <w:trPr>
          <w:trHeight w:val="330"/>
        </w:trPr>
        <w:tc>
          <w:tcPr>
            <w:tcW w:w="855" w:type="dxa"/>
            <w:tcBorders>
              <w:top w:val="single" w:sz="6" w:space="0" w:color="auto"/>
              <w:left w:val="single" w:sz="6" w:space="0" w:color="auto"/>
              <w:bottom w:val="nil"/>
              <w:right w:val="single" w:sz="6" w:space="0" w:color="auto"/>
            </w:tcBorders>
            <w:shd w:val="clear" w:color="auto" w:fill="D8D8D8"/>
            <w:tcMar>
              <w:top w:w="0" w:type="dxa"/>
              <w:left w:w="105" w:type="dxa"/>
              <w:bottom w:w="0" w:type="dxa"/>
              <w:right w:w="105" w:type="dxa"/>
            </w:tcMar>
            <w:vAlign w:val="center"/>
            <w:hideMark/>
          </w:tcPr>
          <w:p w14:paraId="6BF7C67D" w14:textId="77777777" w:rsidR="00027FB2" w:rsidRPr="00027FB2" w:rsidRDefault="00027FB2" w:rsidP="000469F3">
            <w:pPr>
              <w:spacing w:before="120" w:after="120" w:line="360" w:lineRule="auto"/>
              <w:ind w:left="-709" w:right="-964"/>
              <w:jc w:val="both"/>
              <w:rPr>
                <w:rFonts w:ascii="Bahnschrift" w:eastAsia="Bahnschrift" w:hAnsi="Bahnschrift" w:cs="Bahnschrift"/>
              </w:rPr>
            </w:pPr>
            <w:r w:rsidRPr="00027FB2">
              <w:rPr>
                <w:rFonts w:ascii="Bahnschrift" w:eastAsia="Bahnschrift" w:hAnsi="Bahnschrift" w:cs="Bahnschrift"/>
              </w:rPr>
              <w:t>Itens/ Lotes</w:t>
            </w:r>
          </w:p>
        </w:tc>
        <w:tc>
          <w:tcPr>
            <w:tcW w:w="990" w:type="dxa"/>
            <w:tcBorders>
              <w:top w:val="single" w:sz="6" w:space="0" w:color="auto"/>
              <w:left w:val="nil"/>
              <w:bottom w:val="nil"/>
              <w:right w:val="single" w:sz="6" w:space="0" w:color="auto"/>
            </w:tcBorders>
            <w:shd w:val="clear" w:color="auto" w:fill="D8D8D8"/>
            <w:tcMar>
              <w:top w:w="0" w:type="dxa"/>
              <w:left w:w="105" w:type="dxa"/>
              <w:bottom w:w="0" w:type="dxa"/>
              <w:right w:w="105" w:type="dxa"/>
            </w:tcMar>
            <w:vAlign w:val="center"/>
            <w:hideMark/>
          </w:tcPr>
          <w:p w14:paraId="1B86A44C" w14:textId="77777777" w:rsidR="00027FB2" w:rsidRPr="00027FB2" w:rsidRDefault="00027FB2" w:rsidP="000469F3">
            <w:pPr>
              <w:spacing w:before="120" w:after="120" w:line="360" w:lineRule="auto"/>
              <w:ind w:left="-709" w:right="-964"/>
              <w:jc w:val="both"/>
              <w:rPr>
                <w:rFonts w:ascii="Bahnschrift" w:eastAsia="Bahnschrift" w:hAnsi="Bahnschrift" w:cs="Bahnschrift"/>
              </w:rPr>
            </w:pPr>
            <w:r w:rsidRPr="00027FB2">
              <w:rPr>
                <w:rFonts w:ascii="Bahnschrift" w:eastAsia="Bahnschrift" w:hAnsi="Bahnschrift" w:cs="Bahnschrift"/>
              </w:rPr>
              <w:t>Código E-Fisco</w:t>
            </w:r>
          </w:p>
        </w:tc>
        <w:tc>
          <w:tcPr>
            <w:tcW w:w="2415" w:type="dxa"/>
            <w:tcBorders>
              <w:top w:val="single" w:sz="6" w:space="0" w:color="auto"/>
              <w:left w:val="nil"/>
              <w:bottom w:val="nil"/>
              <w:right w:val="single" w:sz="6" w:space="0" w:color="auto"/>
            </w:tcBorders>
            <w:shd w:val="clear" w:color="auto" w:fill="D8D8D8"/>
            <w:tcMar>
              <w:top w:w="0" w:type="dxa"/>
              <w:left w:w="105" w:type="dxa"/>
              <w:bottom w:w="0" w:type="dxa"/>
              <w:right w:w="105" w:type="dxa"/>
            </w:tcMar>
            <w:hideMark/>
          </w:tcPr>
          <w:p w14:paraId="1759A6E4" w14:textId="77777777" w:rsidR="00027FB2" w:rsidRPr="00027FB2" w:rsidRDefault="00027FB2" w:rsidP="000469F3">
            <w:pPr>
              <w:spacing w:before="120" w:after="120" w:line="360" w:lineRule="auto"/>
              <w:ind w:left="-709" w:right="-964"/>
              <w:jc w:val="both"/>
              <w:rPr>
                <w:rFonts w:ascii="Bahnschrift" w:eastAsia="Bahnschrift" w:hAnsi="Bahnschrift" w:cs="Bahnschrift"/>
              </w:rPr>
            </w:pPr>
            <w:r w:rsidRPr="00027FB2">
              <w:rPr>
                <w:rFonts w:ascii="Bahnschrift" w:eastAsia="Bahnschrift" w:hAnsi="Bahnschrift" w:cs="Bahnschrift"/>
              </w:rPr>
              <w:t>Descrição</w:t>
            </w:r>
          </w:p>
        </w:tc>
        <w:tc>
          <w:tcPr>
            <w:tcW w:w="855" w:type="dxa"/>
            <w:tcBorders>
              <w:top w:val="single" w:sz="6" w:space="0" w:color="auto"/>
              <w:left w:val="nil"/>
              <w:bottom w:val="nil"/>
              <w:right w:val="single" w:sz="6" w:space="0" w:color="auto"/>
            </w:tcBorders>
            <w:shd w:val="clear" w:color="auto" w:fill="D8D8D8"/>
            <w:tcMar>
              <w:top w:w="0" w:type="dxa"/>
              <w:left w:w="105" w:type="dxa"/>
              <w:bottom w:w="0" w:type="dxa"/>
              <w:right w:w="105" w:type="dxa"/>
            </w:tcMar>
            <w:vAlign w:val="center"/>
            <w:hideMark/>
          </w:tcPr>
          <w:p w14:paraId="656443E8" w14:textId="77777777" w:rsidR="00027FB2" w:rsidRPr="00027FB2" w:rsidRDefault="00027FB2" w:rsidP="000469F3">
            <w:pPr>
              <w:spacing w:before="120" w:after="120" w:line="360" w:lineRule="auto"/>
              <w:ind w:left="-709" w:right="-964"/>
              <w:jc w:val="both"/>
              <w:rPr>
                <w:rFonts w:ascii="Bahnschrift" w:eastAsia="Bahnschrift" w:hAnsi="Bahnschrift" w:cs="Bahnschrift"/>
              </w:rPr>
            </w:pPr>
            <w:r w:rsidRPr="00027FB2">
              <w:rPr>
                <w:rFonts w:ascii="Bahnschrift" w:eastAsia="Bahnschrift" w:hAnsi="Bahnschrift" w:cs="Bahnschrift"/>
              </w:rPr>
              <w:t>Unid.</w:t>
            </w:r>
          </w:p>
        </w:tc>
        <w:tc>
          <w:tcPr>
            <w:tcW w:w="1560" w:type="dxa"/>
            <w:tcBorders>
              <w:top w:val="single" w:sz="6" w:space="0" w:color="auto"/>
              <w:left w:val="nil"/>
              <w:bottom w:val="single" w:sz="6" w:space="0" w:color="auto"/>
              <w:right w:val="single" w:sz="6" w:space="0" w:color="auto"/>
            </w:tcBorders>
            <w:shd w:val="clear" w:color="auto" w:fill="D8D8D8"/>
            <w:tcMar>
              <w:top w:w="0" w:type="dxa"/>
              <w:left w:w="105" w:type="dxa"/>
              <w:bottom w:w="0" w:type="dxa"/>
              <w:right w:w="105" w:type="dxa"/>
            </w:tcMar>
            <w:vAlign w:val="center"/>
            <w:hideMark/>
          </w:tcPr>
          <w:p w14:paraId="528DF545" w14:textId="77777777" w:rsidR="00027FB2" w:rsidRPr="00027FB2" w:rsidRDefault="00027FB2" w:rsidP="000469F3">
            <w:pPr>
              <w:spacing w:before="120" w:after="120" w:line="360" w:lineRule="auto"/>
              <w:ind w:left="-709" w:right="-964"/>
              <w:jc w:val="both"/>
              <w:rPr>
                <w:rFonts w:ascii="Bahnschrift" w:eastAsia="Bahnschrift" w:hAnsi="Bahnschrift" w:cs="Bahnschrift"/>
              </w:rPr>
            </w:pPr>
            <w:r w:rsidRPr="00027FB2">
              <w:rPr>
                <w:rFonts w:ascii="Bahnschrift" w:eastAsia="Bahnschrift" w:hAnsi="Bahnschrift" w:cs="Bahnschrift"/>
              </w:rPr>
              <w:t>Valor unitário máximo</w:t>
            </w:r>
          </w:p>
        </w:tc>
        <w:tc>
          <w:tcPr>
            <w:tcW w:w="705" w:type="dxa"/>
            <w:tcBorders>
              <w:top w:val="single" w:sz="6" w:space="0" w:color="auto"/>
              <w:left w:val="nil"/>
              <w:bottom w:val="single" w:sz="6" w:space="0" w:color="auto"/>
              <w:right w:val="single" w:sz="6" w:space="0" w:color="auto"/>
            </w:tcBorders>
            <w:shd w:val="clear" w:color="auto" w:fill="D8D8D8"/>
            <w:tcMar>
              <w:top w:w="0" w:type="dxa"/>
              <w:left w:w="105" w:type="dxa"/>
              <w:bottom w:w="0" w:type="dxa"/>
              <w:right w:w="105" w:type="dxa"/>
            </w:tcMar>
            <w:vAlign w:val="center"/>
            <w:hideMark/>
          </w:tcPr>
          <w:p w14:paraId="2B0737AD" w14:textId="77777777" w:rsidR="00027FB2" w:rsidRPr="00027FB2" w:rsidRDefault="00027FB2" w:rsidP="000469F3">
            <w:pPr>
              <w:spacing w:before="120" w:after="120" w:line="360" w:lineRule="auto"/>
              <w:ind w:left="-709" w:right="-964"/>
              <w:jc w:val="both"/>
              <w:rPr>
                <w:rFonts w:ascii="Bahnschrift" w:eastAsia="Bahnschrift" w:hAnsi="Bahnschrift" w:cs="Bahnschrift"/>
              </w:rPr>
            </w:pPr>
            <w:proofErr w:type="spellStart"/>
            <w:r w:rsidRPr="00027FB2">
              <w:rPr>
                <w:rFonts w:ascii="Bahnschrift" w:eastAsia="Bahnschrift" w:hAnsi="Bahnschrift" w:cs="Bahnschrift"/>
              </w:rPr>
              <w:t>Qtde</w:t>
            </w:r>
            <w:proofErr w:type="spellEnd"/>
          </w:p>
        </w:tc>
        <w:tc>
          <w:tcPr>
            <w:tcW w:w="1950" w:type="dxa"/>
            <w:tcBorders>
              <w:top w:val="single" w:sz="6" w:space="0" w:color="auto"/>
              <w:left w:val="nil"/>
              <w:bottom w:val="single" w:sz="6" w:space="0" w:color="auto"/>
              <w:right w:val="single" w:sz="6" w:space="0" w:color="auto"/>
            </w:tcBorders>
            <w:shd w:val="clear" w:color="auto" w:fill="D8D8D8"/>
            <w:tcMar>
              <w:top w:w="0" w:type="dxa"/>
              <w:left w:w="105" w:type="dxa"/>
              <w:bottom w:w="0" w:type="dxa"/>
              <w:right w:w="105" w:type="dxa"/>
            </w:tcMar>
            <w:vAlign w:val="center"/>
            <w:hideMark/>
          </w:tcPr>
          <w:p w14:paraId="4EEFB8FF" w14:textId="77777777" w:rsidR="00027FB2" w:rsidRPr="00027FB2" w:rsidRDefault="00027FB2" w:rsidP="000469F3">
            <w:pPr>
              <w:spacing w:before="120" w:after="120" w:line="360" w:lineRule="auto"/>
              <w:ind w:left="-709" w:right="-964"/>
              <w:jc w:val="both"/>
              <w:rPr>
                <w:rFonts w:ascii="Bahnschrift" w:eastAsia="Bahnschrift" w:hAnsi="Bahnschrift" w:cs="Bahnschrift"/>
              </w:rPr>
            </w:pPr>
            <w:r w:rsidRPr="00027FB2">
              <w:rPr>
                <w:rFonts w:ascii="Bahnschrift" w:eastAsia="Bahnschrift" w:hAnsi="Bahnschrift" w:cs="Bahnschrift"/>
              </w:rPr>
              <w:t>Valor Total</w:t>
            </w:r>
          </w:p>
        </w:tc>
      </w:tr>
      <w:tr w:rsidR="00027FB2" w:rsidRPr="00027FB2" w14:paraId="1B27C078" w14:textId="77777777" w:rsidTr="00027FB2">
        <w:trPr>
          <w:trHeight w:val="450"/>
        </w:trPr>
        <w:tc>
          <w:tcPr>
            <w:tcW w:w="855" w:type="dxa"/>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vAlign w:val="center"/>
            <w:hideMark/>
          </w:tcPr>
          <w:p w14:paraId="4C7A94BE" w14:textId="77777777" w:rsidR="00027FB2" w:rsidRPr="00027FB2" w:rsidRDefault="00027FB2" w:rsidP="000469F3">
            <w:pPr>
              <w:spacing w:before="120" w:after="120" w:line="360" w:lineRule="auto"/>
              <w:ind w:left="-709" w:right="-964"/>
              <w:jc w:val="both"/>
              <w:rPr>
                <w:rFonts w:ascii="Bahnschrift" w:eastAsia="Bahnschrift" w:hAnsi="Bahnschrift" w:cs="Bahnschrift"/>
              </w:rPr>
            </w:pPr>
            <w:r w:rsidRPr="00027FB2">
              <w:rPr>
                <w:rFonts w:ascii="Bahnschrift" w:eastAsia="Bahnschrift" w:hAnsi="Bahnschrift" w:cs="Bahnschrift"/>
              </w:rPr>
              <w:t>1</w:t>
            </w:r>
          </w:p>
        </w:tc>
        <w:tc>
          <w:tcPr>
            <w:tcW w:w="990" w:type="dxa"/>
            <w:tcBorders>
              <w:top w:val="single" w:sz="6" w:space="0" w:color="auto"/>
              <w:left w:val="nil"/>
              <w:bottom w:val="single" w:sz="6" w:space="0" w:color="auto"/>
              <w:right w:val="single" w:sz="6" w:space="0" w:color="auto"/>
            </w:tcBorders>
            <w:tcMar>
              <w:top w:w="0" w:type="dxa"/>
              <w:left w:w="105" w:type="dxa"/>
              <w:bottom w:w="0" w:type="dxa"/>
              <w:right w:w="105" w:type="dxa"/>
            </w:tcMar>
            <w:vAlign w:val="center"/>
            <w:hideMark/>
          </w:tcPr>
          <w:p w14:paraId="15A92C85" w14:textId="77777777" w:rsidR="00027FB2" w:rsidRPr="00027FB2" w:rsidRDefault="00027FB2" w:rsidP="000469F3">
            <w:pPr>
              <w:spacing w:before="120" w:after="120" w:line="360" w:lineRule="auto"/>
              <w:ind w:left="-709" w:right="-964"/>
              <w:jc w:val="both"/>
              <w:rPr>
                <w:rFonts w:ascii="Bahnschrift" w:eastAsia="Bahnschrift" w:hAnsi="Bahnschrift" w:cs="Bahnschrift"/>
              </w:rPr>
            </w:pPr>
            <w:r w:rsidRPr="00027FB2">
              <w:rPr>
                <w:rFonts w:ascii="Bahnschrift" w:eastAsia="Bahnschrift" w:hAnsi="Bahnschrift" w:cs="Bahnschrift"/>
              </w:rPr>
              <w:t> </w:t>
            </w:r>
          </w:p>
        </w:tc>
        <w:tc>
          <w:tcPr>
            <w:tcW w:w="2415" w:type="dxa"/>
            <w:tcBorders>
              <w:top w:val="single" w:sz="6" w:space="0" w:color="auto"/>
              <w:left w:val="nil"/>
              <w:bottom w:val="single" w:sz="6" w:space="0" w:color="auto"/>
              <w:right w:val="single" w:sz="6" w:space="0" w:color="auto"/>
            </w:tcBorders>
            <w:tcMar>
              <w:top w:w="0" w:type="dxa"/>
              <w:left w:w="105" w:type="dxa"/>
              <w:bottom w:w="0" w:type="dxa"/>
              <w:right w:w="105" w:type="dxa"/>
            </w:tcMar>
            <w:hideMark/>
          </w:tcPr>
          <w:p w14:paraId="161DA896" w14:textId="77777777" w:rsidR="00027FB2" w:rsidRPr="00027FB2" w:rsidRDefault="00027FB2" w:rsidP="000469F3">
            <w:pPr>
              <w:spacing w:before="120" w:after="120" w:line="360" w:lineRule="auto"/>
              <w:ind w:left="-709" w:right="-964"/>
              <w:jc w:val="both"/>
              <w:rPr>
                <w:rFonts w:ascii="Bahnschrift" w:eastAsia="Bahnschrift" w:hAnsi="Bahnschrift" w:cs="Bahnschrift"/>
              </w:rPr>
            </w:pPr>
            <w:r w:rsidRPr="00027FB2">
              <w:rPr>
                <w:rFonts w:ascii="Bahnschrift" w:eastAsia="Bahnschrift" w:hAnsi="Bahnschrift" w:cs="Bahnschrift"/>
              </w:rPr>
              <w:t> </w:t>
            </w:r>
          </w:p>
        </w:tc>
        <w:tc>
          <w:tcPr>
            <w:tcW w:w="855" w:type="dxa"/>
            <w:tcBorders>
              <w:top w:val="single" w:sz="6" w:space="0" w:color="auto"/>
              <w:left w:val="nil"/>
              <w:bottom w:val="single" w:sz="6" w:space="0" w:color="auto"/>
              <w:right w:val="single" w:sz="6" w:space="0" w:color="auto"/>
            </w:tcBorders>
            <w:tcMar>
              <w:top w:w="0" w:type="dxa"/>
              <w:left w:w="105" w:type="dxa"/>
              <w:bottom w:w="0" w:type="dxa"/>
              <w:right w:w="105" w:type="dxa"/>
            </w:tcMar>
            <w:vAlign w:val="center"/>
            <w:hideMark/>
          </w:tcPr>
          <w:p w14:paraId="0AD933CC" w14:textId="77777777" w:rsidR="00027FB2" w:rsidRPr="00027FB2" w:rsidRDefault="00027FB2" w:rsidP="000469F3">
            <w:pPr>
              <w:spacing w:before="120" w:after="120" w:line="360" w:lineRule="auto"/>
              <w:ind w:left="-709" w:right="-964"/>
              <w:jc w:val="both"/>
              <w:rPr>
                <w:rFonts w:ascii="Bahnschrift" w:eastAsia="Bahnschrift" w:hAnsi="Bahnschrift" w:cs="Bahnschrift"/>
              </w:rPr>
            </w:pPr>
            <w:r w:rsidRPr="00027FB2">
              <w:rPr>
                <w:rFonts w:ascii="Bahnschrift" w:eastAsia="Bahnschrift" w:hAnsi="Bahnschrift" w:cs="Bahnschrift"/>
              </w:rPr>
              <w:t> </w:t>
            </w:r>
          </w:p>
        </w:tc>
        <w:tc>
          <w:tcPr>
            <w:tcW w:w="1560" w:type="dxa"/>
            <w:tcBorders>
              <w:top w:val="nil"/>
              <w:left w:val="nil"/>
              <w:bottom w:val="single" w:sz="6" w:space="0" w:color="auto"/>
              <w:right w:val="single" w:sz="6" w:space="0" w:color="auto"/>
            </w:tcBorders>
            <w:tcMar>
              <w:top w:w="0" w:type="dxa"/>
              <w:left w:w="105" w:type="dxa"/>
              <w:bottom w:w="0" w:type="dxa"/>
              <w:right w:w="105" w:type="dxa"/>
            </w:tcMar>
            <w:vAlign w:val="center"/>
            <w:hideMark/>
          </w:tcPr>
          <w:p w14:paraId="49A4E084" w14:textId="77777777" w:rsidR="00027FB2" w:rsidRPr="00027FB2" w:rsidRDefault="00027FB2" w:rsidP="000469F3">
            <w:pPr>
              <w:spacing w:before="120" w:after="120" w:line="360" w:lineRule="auto"/>
              <w:ind w:left="-709" w:right="-964"/>
              <w:jc w:val="both"/>
              <w:rPr>
                <w:rFonts w:ascii="Bahnschrift" w:eastAsia="Bahnschrift" w:hAnsi="Bahnschrift" w:cs="Bahnschrift"/>
              </w:rPr>
            </w:pPr>
            <w:r w:rsidRPr="00027FB2">
              <w:rPr>
                <w:rFonts w:ascii="Bahnschrift" w:eastAsia="Bahnschrift" w:hAnsi="Bahnschrift" w:cs="Bahnschrift"/>
              </w:rPr>
              <w:t>R$</w:t>
            </w:r>
          </w:p>
        </w:tc>
        <w:tc>
          <w:tcPr>
            <w:tcW w:w="705" w:type="dxa"/>
            <w:tcBorders>
              <w:top w:val="nil"/>
              <w:left w:val="nil"/>
              <w:bottom w:val="single" w:sz="6" w:space="0" w:color="auto"/>
              <w:right w:val="single" w:sz="6" w:space="0" w:color="auto"/>
            </w:tcBorders>
            <w:tcMar>
              <w:top w:w="0" w:type="dxa"/>
              <w:left w:w="105" w:type="dxa"/>
              <w:bottom w:w="0" w:type="dxa"/>
              <w:right w:w="105" w:type="dxa"/>
            </w:tcMar>
            <w:vAlign w:val="center"/>
            <w:hideMark/>
          </w:tcPr>
          <w:p w14:paraId="554605C3" w14:textId="77777777" w:rsidR="00027FB2" w:rsidRPr="00027FB2" w:rsidRDefault="00027FB2" w:rsidP="000469F3">
            <w:pPr>
              <w:spacing w:before="120" w:after="120" w:line="360" w:lineRule="auto"/>
              <w:ind w:left="-709" w:right="-964"/>
              <w:jc w:val="both"/>
              <w:rPr>
                <w:rFonts w:ascii="Bahnschrift" w:eastAsia="Bahnschrift" w:hAnsi="Bahnschrift" w:cs="Bahnschrift"/>
              </w:rPr>
            </w:pPr>
            <w:r w:rsidRPr="00027FB2">
              <w:rPr>
                <w:rFonts w:ascii="Bahnschrift" w:eastAsia="Bahnschrift" w:hAnsi="Bahnschrift" w:cs="Bahnschrift"/>
              </w:rPr>
              <w:t> </w:t>
            </w:r>
          </w:p>
        </w:tc>
        <w:tc>
          <w:tcPr>
            <w:tcW w:w="1950" w:type="dxa"/>
            <w:tcBorders>
              <w:top w:val="nil"/>
              <w:left w:val="nil"/>
              <w:bottom w:val="single" w:sz="6" w:space="0" w:color="auto"/>
              <w:right w:val="single" w:sz="6" w:space="0" w:color="auto"/>
            </w:tcBorders>
            <w:tcMar>
              <w:top w:w="0" w:type="dxa"/>
              <w:left w:w="105" w:type="dxa"/>
              <w:bottom w:w="0" w:type="dxa"/>
              <w:right w:w="105" w:type="dxa"/>
            </w:tcMar>
            <w:vAlign w:val="center"/>
            <w:hideMark/>
          </w:tcPr>
          <w:p w14:paraId="7A57F38F" w14:textId="77777777" w:rsidR="00027FB2" w:rsidRPr="00027FB2" w:rsidRDefault="00027FB2" w:rsidP="000469F3">
            <w:pPr>
              <w:spacing w:before="120" w:after="120" w:line="360" w:lineRule="auto"/>
              <w:ind w:left="-709" w:right="-964"/>
              <w:jc w:val="both"/>
              <w:rPr>
                <w:rFonts w:ascii="Bahnschrift" w:eastAsia="Bahnschrift" w:hAnsi="Bahnschrift" w:cs="Bahnschrift"/>
              </w:rPr>
            </w:pPr>
            <w:r w:rsidRPr="00027FB2">
              <w:rPr>
                <w:rFonts w:ascii="Bahnschrift" w:eastAsia="Bahnschrift" w:hAnsi="Bahnschrift" w:cs="Bahnschrift"/>
              </w:rPr>
              <w:t>R$</w:t>
            </w:r>
          </w:p>
        </w:tc>
      </w:tr>
      <w:tr w:rsidR="00027FB2" w:rsidRPr="00027FB2" w14:paraId="31FA3683" w14:textId="77777777" w:rsidTr="00027FB2">
        <w:trPr>
          <w:trHeight w:val="480"/>
        </w:trPr>
        <w:tc>
          <w:tcPr>
            <w:tcW w:w="855" w:type="dxa"/>
            <w:tcBorders>
              <w:top w:val="nil"/>
              <w:left w:val="single" w:sz="6" w:space="0" w:color="auto"/>
              <w:bottom w:val="single" w:sz="6" w:space="0" w:color="auto"/>
              <w:right w:val="single" w:sz="6" w:space="0" w:color="auto"/>
            </w:tcBorders>
            <w:tcMar>
              <w:top w:w="0" w:type="dxa"/>
              <w:left w:w="105" w:type="dxa"/>
              <w:bottom w:w="0" w:type="dxa"/>
              <w:right w:w="105" w:type="dxa"/>
            </w:tcMar>
            <w:vAlign w:val="center"/>
            <w:hideMark/>
          </w:tcPr>
          <w:p w14:paraId="5F0F7776" w14:textId="77777777" w:rsidR="00027FB2" w:rsidRPr="00027FB2" w:rsidRDefault="00027FB2" w:rsidP="000469F3">
            <w:pPr>
              <w:spacing w:before="120" w:after="120" w:line="360" w:lineRule="auto"/>
              <w:ind w:left="-709" w:right="-964"/>
              <w:jc w:val="both"/>
              <w:rPr>
                <w:rFonts w:ascii="Bahnschrift" w:eastAsia="Bahnschrift" w:hAnsi="Bahnschrift" w:cs="Bahnschrift"/>
              </w:rPr>
            </w:pPr>
            <w:r w:rsidRPr="00027FB2">
              <w:rPr>
                <w:rFonts w:ascii="Bahnschrift" w:eastAsia="Bahnschrift" w:hAnsi="Bahnschrift" w:cs="Bahnschrift"/>
              </w:rPr>
              <w:t>2</w:t>
            </w:r>
          </w:p>
        </w:tc>
        <w:tc>
          <w:tcPr>
            <w:tcW w:w="990" w:type="dxa"/>
            <w:tcBorders>
              <w:top w:val="nil"/>
              <w:left w:val="nil"/>
              <w:bottom w:val="single" w:sz="6" w:space="0" w:color="auto"/>
              <w:right w:val="single" w:sz="6" w:space="0" w:color="auto"/>
            </w:tcBorders>
            <w:tcMar>
              <w:top w:w="0" w:type="dxa"/>
              <w:left w:w="105" w:type="dxa"/>
              <w:bottom w:w="0" w:type="dxa"/>
              <w:right w:w="105" w:type="dxa"/>
            </w:tcMar>
            <w:vAlign w:val="center"/>
            <w:hideMark/>
          </w:tcPr>
          <w:p w14:paraId="6F66C8B9" w14:textId="77777777" w:rsidR="00027FB2" w:rsidRPr="00027FB2" w:rsidRDefault="00027FB2" w:rsidP="000469F3">
            <w:pPr>
              <w:spacing w:before="120" w:after="120" w:line="360" w:lineRule="auto"/>
              <w:ind w:left="-709" w:right="-964"/>
              <w:jc w:val="both"/>
              <w:rPr>
                <w:rFonts w:ascii="Bahnschrift" w:eastAsia="Bahnschrift" w:hAnsi="Bahnschrift" w:cs="Bahnschrift"/>
              </w:rPr>
            </w:pPr>
            <w:r w:rsidRPr="00027FB2">
              <w:rPr>
                <w:rFonts w:ascii="Bahnschrift" w:eastAsia="Bahnschrift" w:hAnsi="Bahnschrift" w:cs="Bahnschrift"/>
              </w:rPr>
              <w:t> </w:t>
            </w:r>
          </w:p>
        </w:tc>
        <w:tc>
          <w:tcPr>
            <w:tcW w:w="2415" w:type="dxa"/>
            <w:tcBorders>
              <w:top w:val="nil"/>
              <w:left w:val="nil"/>
              <w:bottom w:val="single" w:sz="6" w:space="0" w:color="auto"/>
              <w:right w:val="single" w:sz="6" w:space="0" w:color="auto"/>
            </w:tcBorders>
            <w:tcMar>
              <w:top w:w="0" w:type="dxa"/>
              <w:left w:w="105" w:type="dxa"/>
              <w:bottom w:w="0" w:type="dxa"/>
              <w:right w:w="105" w:type="dxa"/>
            </w:tcMar>
            <w:hideMark/>
          </w:tcPr>
          <w:p w14:paraId="552F5FC3" w14:textId="77777777" w:rsidR="00027FB2" w:rsidRPr="00027FB2" w:rsidRDefault="00027FB2" w:rsidP="000469F3">
            <w:pPr>
              <w:spacing w:before="120" w:after="120" w:line="360" w:lineRule="auto"/>
              <w:ind w:left="-709" w:right="-964"/>
              <w:jc w:val="both"/>
              <w:rPr>
                <w:rFonts w:ascii="Bahnschrift" w:eastAsia="Bahnschrift" w:hAnsi="Bahnschrift" w:cs="Bahnschrift"/>
              </w:rPr>
            </w:pPr>
            <w:r w:rsidRPr="00027FB2">
              <w:rPr>
                <w:rFonts w:ascii="Bahnschrift" w:eastAsia="Bahnschrift" w:hAnsi="Bahnschrift" w:cs="Bahnschrift"/>
              </w:rPr>
              <w:t> </w:t>
            </w:r>
          </w:p>
        </w:tc>
        <w:tc>
          <w:tcPr>
            <w:tcW w:w="855" w:type="dxa"/>
            <w:tcBorders>
              <w:top w:val="nil"/>
              <w:left w:val="nil"/>
              <w:bottom w:val="single" w:sz="6" w:space="0" w:color="auto"/>
              <w:right w:val="single" w:sz="6" w:space="0" w:color="auto"/>
            </w:tcBorders>
            <w:tcMar>
              <w:top w:w="0" w:type="dxa"/>
              <w:left w:w="105" w:type="dxa"/>
              <w:bottom w:w="0" w:type="dxa"/>
              <w:right w:w="105" w:type="dxa"/>
            </w:tcMar>
            <w:vAlign w:val="center"/>
            <w:hideMark/>
          </w:tcPr>
          <w:p w14:paraId="15798DBD" w14:textId="77777777" w:rsidR="00027FB2" w:rsidRPr="00027FB2" w:rsidRDefault="00027FB2" w:rsidP="000469F3">
            <w:pPr>
              <w:spacing w:before="120" w:after="120" w:line="360" w:lineRule="auto"/>
              <w:ind w:left="-709" w:right="-964"/>
              <w:jc w:val="both"/>
              <w:rPr>
                <w:rFonts w:ascii="Bahnschrift" w:eastAsia="Bahnschrift" w:hAnsi="Bahnschrift" w:cs="Bahnschrift"/>
              </w:rPr>
            </w:pPr>
            <w:r w:rsidRPr="00027FB2">
              <w:rPr>
                <w:rFonts w:ascii="Bahnschrift" w:eastAsia="Bahnschrift" w:hAnsi="Bahnschrift" w:cs="Bahnschrift"/>
              </w:rPr>
              <w:t> </w:t>
            </w:r>
          </w:p>
        </w:tc>
        <w:tc>
          <w:tcPr>
            <w:tcW w:w="1560" w:type="dxa"/>
            <w:tcBorders>
              <w:top w:val="nil"/>
              <w:left w:val="nil"/>
              <w:bottom w:val="single" w:sz="6" w:space="0" w:color="auto"/>
              <w:right w:val="single" w:sz="6" w:space="0" w:color="auto"/>
            </w:tcBorders>
            <w:tcMar>
              <w:top w:w="0" w:type="dxa"/>
              <w:left w:w="105" w:type="dxa"/>
              <w:bottom w:w="0" w:type="dxa"/>
              <w:right w:w="105" w:type="dxa"/>
            </w:tcMar>
            <w:vAlign w:val="center"/>
            <w:hideMark/>
          </w:tcPr>
          <w:p w14:paraId="733F5397" w14:textId="77777777" w:rsidR="00027FB2" w:rsidRPr="00027FB2" w:rsidRDefault="00027FB2" w:rsidP="000469F3">
            <w:pPr>
              <w:spacing w:before="120" w:after="120" w:line="360" w:lineRule="auto"/>
              <w:ind w:left="-709" w:right="-964"/>
              <w:jc w:val="both"/>
              <w:rPr>
                <w:rFonts w:ascii="Bahnschrift" w:eastAsia="Bahnschrift" w:hAnsi="Bahnschrift" w:cs="Bahnschrift"/>
              </w:rPr>
            </w:pPr>
            <w:r w:rsidRPr="00027FB2">
              <w:rPr>
                <w:rFonts w:ascii="Bahnschrift" w:eastAsia="Bahnschrift" w:hAnsi="Bahnschrift" w:cs="Bahnschrift"/>
              </w:rPr>
              <w:t>R$</w:t>
            </w:r>
          </w:p>
        </w:tc>
        <w:tc>
          <w:tcPr>
            <w:tcW w:w="705" w:type="dxa"/>
            <w:tcBorders>
              <w:top w:val="nil"/>
              <w:left w:val="nil"/>
              <w:bottom w:val="single" w:sz="6" w:space="0" w:color="auto"/>
              <w:right w:val="single" w:sz="6" w:space="0" w:color="auto"/>
            </w:tcBorders>
            <w:tcMar>
              <w:top w:w="0" w:type="dxa"/>
              <w:left w:w="105" w:type="dxa"/>
              <w:bottom w:w="0" w:type="dxa"/>
              <w:right w:w="105" w:type="dxa"/>
            </w:tcMar>
            <w:vAlign w:val="center"/>
            <w:hideMark/>
          </w:tcPr>
          <w:p w14:paraId="5F76B014" w14:textId="77777777" w:rsidR="00027FB2" w:rsidRPr="00027FB2" w:rsidRDefault="00027FB2" w:rsidP="000469F3">
            <w:pPr>
              <w:spacing w:before="120" w:after="120" w:line="360" w:lineRule="auto"/>
              <w:ind w:left="-709" w:right="-964"/>
              <w:jc w:val="both"/>
              <w:rPr>
                <w:rFonts w:ascii="Bahnschrift" w:eastAsia="Bahnschrift" w:hAnsi="Bahnschrift" w:cs="Bahnschrift"/>
              </w:rPr>
            </w:pPr>
            <w:r w:rsidRPr="00027FB2">
              <w:rPr>
                <w:rFonts w:ascii="Bahnschrift" w:eastAsia="Bahnschrift" w:hAnsi="Bahnschrift" w:cs="Bahnschrift"/>
              </w:rPr>
              <w:t> </w:t>
            </w:r>
          </w:p>
        </w:tc>
        <w:tc>
          <w:tcPr>
            <w:tcW w:w="1950" w:type="dxa"/>
            <w:tcBorders>
              <w:top w:val="nil"/>
              <w:left w:val="nil"/>
              <w:bottom w:val="single" w:sz="6" w:space="0" w:color="auto"/>
              <w:right w:val="single" w:sz="6" w:space="0" w:color="auto"/>
            </w:tcBorders>
            <w:tcMar>
              <w:top w:w="0" w:type="dxa"/>
              <w:left w:w="105" w:type="dxa"/>
              <w:bottom w:w="0" w:type="dxa"/>
              <w:right w:w="105" w:type="dxa"/>
            </w:tcMar>
            <w:vAlign w:val="center"/>
            <w:hideMark/>
          </w:tcPr>
          <w:p w14:paraId="674DE294" w14:textId="77777777" w:rsidR="00027FB2" w:rsidRPr="00027FB2" w:rsidRDefault="00027FB2" w:rsidP="000469F3">
            <w:pPr>
              <w:spacing w:before="120" w:after="120" w:line="360" w:lineRule="auto"/>
              <w:ind w:left="-709" w:right="-964"/>
              <w:jc w:val="both"/>
              <w:rPr>
                <w:rFonts w:ascii="Bahnschrift" w:eastAsia="Bahnschrift" w:hAnsi="Bahnschrift" w:cs="Bahnschrift"/>
              </w:rPr>
            </w:pPr>
            <w:r w:rsidRPr="00027FB2">
              <w:rPr>
                <w:rFonts w:ascii="Bahnschrift" w:eastAsia="Bahnschrift" w:hAnsi="Bahnschrift" w:cs="Bahnschrift"/>
              </w:rPr>
              <w:t>R$</w:t>
            </w:r>
          </w:p>
        </w:tc>
      </w:tr>
      <w:tr w:rsidR="00027FB2" w:rsidRPr="00027FB2" w14:paraId="69D6207F" w14:textId="77777777" w:rsidTr="00027FB2">
        <w:trPr>
          <w:trHeight w:val="480"/>
        </w:trPr>
        <w:tc>
          <w:tcPr>
            <w:tcW w:w="855" w:type="dxa"/>
            <w:tcBorders>
              <w:top w:val="nil"/>
              <w:left w:val="single" w:sz="6" w:space="0" w:color="auto"/>
              <w:bottom w:val="single" w:sz="6" w:space="0" w:color="auto"/>
              <w:right w:val="single" w:sz="6" w:space="0" w:color="auto"/>
            </w:tcBorders>
            <w:tcMar>
              <w:top w:w="0" w:type="dxa"/>
              <w:left w:w="105" w:type="dxa"/>
              <w:bottom w:w="0" w:type="dxa"/>
              <w:right w:w="105" w:type="dxa"/>
            </w:tcMar>
            <w:vAlign w:val="center"/>
            <w:hideMark/>
          </w:tcPr>
          <w:p w14:paraId="670A04E5" w14:textId="77777777" w:rsidR="00027FB2" w:rsidRPr="00027FB2" w:rsidRDefault="00027FB2" w:rsidP="000469F3">
            <w:pPr>
              <w:spacing w:before="120" w:after="120" w:line="360" w:lineRule="auto"/>
              <w:ind w:left="-709" w:right="-964"/>
              <w:jc w:val="both"/>
              <w:rPr>
                <w:rFonts w:ascii="Bahnschrift" w:eastAsia="Bahnschrift" w:hAnsi="Bahnschrift" w:cs="Bahnschrift"/>
              </w:rPr>
            </w:pPr>
            <w:r w:rsidRPr="00027FB2">
              <w:rPr>
                <w:rFonts w:ascii="Bahnschrift" w:eastAsia="Bahnschrift" w:hAnsi="Bahnschrift" w:cs="Bahnschrift"/>
              </w:rPr>
              <w:t>3</w:t>
            </w:r>
          </w:p>
        </w:tc>
        <w:tc>
          <w:tcPr>
            <w:tcW w:w="990" w:type="dxa"/>
            <w:tcBorders>
              <w:top w:val="nil"/>
              <w:left w:val="nil"/>
              <w:bottom w:val="single" w:sz="6" w:space="0" w:color="auto"/>
              <w:right w:val="single" w:sz="6" w:space="0" w:color="auto"/>
            </w:tcBorders>
            <w:tcMar>
              <w:top w:w="0" w:type="dxa"/>
              <w:left w:w="105" w:type="dxa"/>
              <w:bottom w:w="0" w:type="dxa"/>
              <w:right w:w="105" w:type="dxa"/>
            </w:tcMar>
            <w:vAlign w:val="center"/>
            <w:hideMark/>
          </w:tcPr>
          <w:p w14:paraId="066AC612" w14:textId="77777777" w:rsidR="00027FB2" w:rsidRPr="00027FB2" w:rsidRDefault="00027FB2" w:rsidP="000469F3">
            <w:pPr>
              <w:spacing w:before="120" w:after="120" w:line="360" w:lineRule="auto"/>
              <w:ind w:left="-709" w:right="-964"/>
              <w:jc w:val="both"/>
              <w:rPr>
                <w:rFonts w:ascii="Bahnschrift" w:eastAsia="Bahnschrift" w:hAnsi="Bahnschrift" w:cs="Bahnschrift"/>
              </w:rPr>
            </w:pPr>
            <w:r w:rsidRPr="00027FB2">
              <w:rPr>
                <w:rFonts w:ascii="Bahnschrift" w:eastAsia="Bahnschrift" w:hAnsi="Bahnschrift" w:cs="Bahnschrift"/>
              </w:rPr>
              <w:t> </w:t>
            </w:r>
          </w:p>
        </w:tc>
        <w:tc>
          <w:tcPr>
            <w:tcW w:w="2415" w:type="dxa"/>
            <w:tcBorders>
              <w:top w:val="nil"/>
              <w:left w:val="nil"/>
              <w:bottom w:val="single" w:sz="6" w:space="0" w:color="auto"/>
              <w:right w:val="single" w:sz="6" w:space="0" w:color="auto"/>
            </w:tcBorders>
            <w:tcMar>
              <w:top w:w="0" w:type="dxa"/>
              <w:left w:w="105" w:type="dxa"/>
              <w:bottom w:w="0" w:type="dxa"/>
              <w:right w:w="105" w:type="dxa"/>
            </w:tcMar>
            <w:hideMark/>
          </w:tcPr>
          <w:p w14:paraId="493D6433" w14:textId="77777777" w:rsidR="00027FB2" w:rsidRPr="00027FB2" w:rsidRDefault="00027FB2" w:rsidP="000469F3">
            <w:pPr>
              <w:spacing w:before="120" w:after="120" w:line="360" w:lineRule="auto"/>
              <w:ind w:left="-709" w:right="-964"/>
              <w:jc w:val="both"/>
              <w:rPr>
                <w:rFonts w:ascii="Bahnschrift" w:eastAsia="Bahnschrift" w:hAnsi="Bahnschrift" w:cs="Bahnschrift"/>
              </w:rPr>
            </w:pPr>
            <w:r w:rsidRPr="00027FB2">
              <w:rPr>
                <w:rFonts w:ascii="Bahnschrift" w:eastAsia="Bahnschrift" w:hAnsi="Bahnschrift" w:cs="Bahnschrift"/>
              </w:rPr>
              <w:t> </w:t>
            </w:r>
          </w:p>
        </w:tc>
        <w:tc>
          <w:tcPr>
            <w:tcW w:w="855" w:type="dxa"/>
            <w:tcBorders>
              <w:top w:val="nil"/>
              <w:left w:val="nil"/>
              <w:bottom w:val="single" w:sz="6" w:space="0" w:color="auto"/>
              <w:right w:val="single" w:sz="6" w:space="0" w:color="auto"/>
            </w:tcBorders>
            <w:tcMar>
              <w:top w:w="0" w:type="dxa"/>
              <w:left w:w="105" w:type="dxa"/>
              <w:bottom w:w="0" w:type="dxa"/>
              <w:right w:w="105" w:type="dxa"/>
            </w:tcMar>
            <w:vAlign w:val="center"/>
            <w:hideMark/>
          </w:tcPr>
          <w:p w14:paraId="5339D331" w14:textId="77777777" w:rsidR="00027FB2" w:rsidRPr="00027FB2" w:rsidRDefault="00027FB2" w:rsidP="000469F3">
            <w:pPr>
              <w:spacing w:before="120" w:after="120" w:line="360" w:lineRule="auto"/>
              <w:ind w:left="-709" w:right="-964"/>
              <w:jc w:val="both"/>
              <w:rPr>
                <w:rFonts w:ascii="Bahnschrift" w:eastAsia="Bahnschrift" w:hAnsi="Bahnschrift" w:cs="Bahnschrift"/>
              </w:rPr>
            </w:pPr>
            <w:r w:rsidRPr="00027FB2">
              <w:rPr>
                <w:rFonts w:ascii="Bahnschrift" w:eastAsia="Bahnschrift" w:hAnsi="Bahnschrift" w:cs="Bahnschrift"/>
              </w:rPr>
              <w:t> </w:t>
            </w:r>
          </w:p>
        </w:tc>
        <w:tc>
          <w:tcPr>
            <w:tcW w:w="1560" w:type="dxa"/>
            <w:tcBorders>
              <w:top w:val="nil"/>
              <w:left w:val="nil"/>
              <w:bottom w:val="single" w:sz="6" w:space="0" w:color="auto"/>
              <w:right w:val="single" w:sz="6" w:space="0" w:color="auto"/>
            </w:tcBorders>
            <w:tcMar>
              <w:top w:w="0" w:type="dxa"/>
              <w:left w:w="105" w:type="dxa"/>
              <w:bottom w:w="0" w:type="dxa"/>
              <w:right w:w="105" w:type="dxa"/>
            </w:tcMar>
            <w:vAlign w:val="center"/>
            <w:hideMark/>
          </w:tcPr>
          <w:p w14:paraId="6C67D065" w14:textId="77777777" w:rsidR="00027FB2" w:rsidRPr="00027FB2" w:rsidRDefault="00027FB2" w:rsidP="000469F3">
            <w:pPr>
              <w:spacing w:before="120" w:after="120" w:line="360" w:lineRule="auto"/>
              <w:ind w:left="-709" w:right="-964"/>
              <w:jc w:val="both"/>
              <w:rPr>
                <w:rFonts w:ascii="Bahnschrift" w:eastAsia="Bahnschrift" w:hAnsi="Bahnschrift" w:cs="Bahnschrift"/>
              </w:rPr>
            </w:pPr>
            <w:r w:rsidRPr="00027FB2">
              <w:rPr>
                <w:rFonts w:ascii="Bahnschrift" w:eastAsia="Bahnschrift" w:hAnsi="Bahnschrift" w:cs="Bahnschrift"/>
              </w:rPr>
              <w:t>R$</w:t>
            </w:r>
          </w:p>
        </w:tc>
        <w:tc>
          <w:tcPr>
            <w:tcW w:w="705" w:type="dxa"/>
            <w:tcBorders>
              <w:top w:val="nil"/>
              <w:left w:val="nil"/>
              <w:bottom w:val="single" w:sz="6" w:space="0" w:color="auto"/>
              <w:right w:val="single" w:sz="6" w:space="0" w:color="auto"/>
            </w:tcBorders>
            <w:tcMar>
              <w:top w:w="0" w:type="dxa"/>
              <w:left w:w="105" w:type="dxa"/>
              <w:bottom w:w="0" w:type="dxa"/>
              <w:right w:w="105" w:type="dxa"/>
            </w:tcMar>
            <w:vAlign w:val="center"/>
            <w:hideMark/>
          </w:tcPr>
          <w:p w14:paraId="65B2AB79" w14:textId="77777777" w:rsidR="00027FB2" w:rsidRPr="00027FB2" w:rsidRDefault="00027FB2" w:rsidP="000469F3">
            <w:pPr>
              <w:spacing w:before="120" w:after="120" w:line="360" w:lineRule="auto"/>
              <w:ind w:left="-709" w:right="-964"/>
              <w:jc w:val="both"/>
              <w:rPr>
                <w:rFonts w:ascii="Bahnschrift" w:eastAsia="Bahnschrift" w:hAnsi="Bahnschrift" w:cs="Bahnschrift"/>
              </w:rPr>
            </w:pPr>
            <w:r w:rsidRPr="00027FB2">
              <w:rPr>
                <w:rFonts w:ascii="Bahnschrift" w:eastAsia="Bahnschrift" w:hAnsi="Bahnschrift" w:cs="Bahnschrift"/>
              </w:rPr>
              <w:t> </w:t>
            </w:r>
          </w:p>
        </w:tc>
        <w:tc>
          <w:tcPr>
            <w:tcW w:w="1950" w:type="dxa"/>
            <w:tcBorders>
              <w:top w:val="nil"/>
              <w:left w:val="nil"/>
              <w:bottom w:val="single" w:sz="6" w:space="0" w:color="auto"/>
              <w:right w:val="single" w:sz="6" w:space="0" w:color="auto"/>
            </w:tcBorders>
            <w:tcMar>
              <w:top w:w="0" w:type="dxa"/>
              <w:left w:w="105" w:type="dxa"/>
              <w:bottom w:w="0" w:type="dxa"/>
              <w:right w:w="105" w:type="dxa"/>
            </w:tcMar>
            <w:vAlign w:val="center"/>
            <w:hideMark/>
          </w:tcPr>
          <w:p w14:paraId="126939AB" w14:textId="77777777" w:rsidR="00027FB2" w:rsidRPr="00027FB2" w:rsidRDefault="00027FB2" w:rsidP="000469F3">
            <w:pPr>
              <w:spacing w:before="120" w:after="120" w:line="360" w:lineRule="auto"/>
              <w:ind w:left="-709" w:right="-964"/>
              <w:jc w:val="both"/>
              <w:rPr>
                <w:rFonts w:ascii="Bahnschrift" w:eastAsia="Bahnschrift" w:hAnsi="Bahnschrift" w:cs="Bahnschrift"/>
              </w:rPr>
            </w:pPr>
            <w:r w:rsidRPr="00027FB2">
              <w:rPr>
                <w:rFonts w:ascii="Bahnschrift" w:eastAsia="Bahnschrift" w:hAnsi="Bahnschrift" w:cs="Bahnschrift"/>
              </w:rPr>
              <w:t>R$</w:t>
            </w:r>
          </w:p>
        </w:tc>
      </w:tr>
      <w:tr w:rsidR="00027FB2" w:rsidRPr="00027FB2" w14:paraId="7B78FE4C" w14:textId="77777777" w:rsidTr="00027FB2">
        <w:trPr>
          <w:trHeight w:val="525"/>
        </w:trPr>
        <w:tc>
          <w:tcPr>
            <w:tcW w:w="855" w:type="dxa"/>
            <w:tcBorders>
              <w:top w:val="nil"/>
              <w:left w:val="single" w:sz="6" w:space="0" w:color="auto"/>
              <w:bottom w:val="single" w:sz="6" w:space="0" w:color="auto"/>
              <w:right w:val="single" w:sz="6" w:space="0" w:color="auto"/>
            </w:tcBorders>
            <w:tcMar>
              <w:top w:w="0" w:type="dxa"/>
              <w:left w:w="105" w:type="dxa"/>
              <w:bottom w:w="0" w:type="dxa"/>
              <w:right w:w="105" w:type="dxa"/>
            </w:tcMar>
            <w:vAlign w:val="center"/>
            <w:hideMark/>
          </w:tcPr>
          <w:p w14:paraId="56A99DFF" w14:textId="77777777" w:rsidR="00027FB2" w:rsidRPr="00027FB2" w:rsidRDefault="00027FB2" w:rsidP="000469F3">
            <w:pPr>
              <w:spacing w:before="120" w:after="120" w:line="360" w:lineRule="auto"/>
              <w:ind w:left="-709" w:right="-964"/>
              <w:jc w:val="both"/>
              <w:rPr>
                <w:rFonts w:ascii="Bahnschrift" w:eastAsia="Bahnschrift" w:hAnsi="Bahnschrift" w:cs="Bahnschrift"/>
              </w:rPr>
            </w:pPr>
            <w:r w:rsidRPr="00027FB2">
              <w:rPr>
                <w:rFonts w:ascii="Bahnschrift" w:eastAsia="Bahnschrift" w:hAnsi="Bahnschrift" w:cs="Bahnschrift"/>
              </w:rPr>
              <w:t>4</w:t>
            </w:r>
          </w:p>
        </w:tc>
        <w:tc>
          <w:tcPr>
            <w:tcW w:w="990" w:type="dxa"/>
            <w:tcBorders>
              <w:top w:val="nil"/>
              <w:left w:val="nil"/>
              <w:bottom w:val="single" w:sz="6" w:space="0" w:color="auto"/>
              <w:right w:val="single" w:sz="6" w:space="0" w:color="auto"/>
            </w:tcBorders>
            <w:tcMar>
              <w:top w:w="0" w:type="dxa"/>
              <w:left w:w="105" w:type="dxa"/>
              <w:bottom w:w="0" w:type="dxa"/>
              <w:right w:w="105" w:type="dxa"/>
            </w:tcMar>
            <w:vAlign w:val="center"/>
            <w:hideMark/>
          </w:tcPr>
          <w:p w14:paraId="441F3520" w14:textId="77777777" w:rsidR="00027FB2" w:rsidRPr="00027FB2" w:rsidRDefault="00027FB2" w:rsidP="000469F3">
            <w:pPr>
              <w:spacing w:before="120" w:after="120" w:line="360" w:lineRule="auto"/>
              <w:ind w:left="-709" w:right="-964"/>
              <w:jc w:val="both"/>
              <w:rPr>
                <w:rFonts w:ascii="Bahnschrift" w:eastAsia="Bahnschrift" w:hAnsi="Bahnschrift" w:cs="Bahnschrift"/>
              </w:rPr>
            </w:pPr>
            <w:r w:rsidRPr="00027FB2">
              <w:rPr>
                <w:rFonts w:ascii="Bahnschrift" w:eastAsia="Bahnschrift" w:hAnsi="Bahnschrift" w:cs="Bahnschrift"/>
              </w:rPr>
              <w:t> </w:t>
            </w:r>
          </w:p>
        </w:tc>
        <w:tc>
          <w:tcPr>
            <w:tcW w:w="2415" w:type="dxa"/>
            <w:tcBorders>
              <w:top w:val="nil"/>
              <w:left w:val="nil"/>
              <w:bottom w:val="single" w:sz="6" w:space="0" w:color="auto"/>
              <w:right w:val="single" w:sz="6" w:space="0" w:color="auto"/>
            </w:tcBorders>
            <w:tcMar>
              <w:top w:w="0" w:type="dxa"/>
              <w:left w:w="105" w:type="dxa"/>
              <w:bottom w:w="0" w:type="dxa"/>
              <w:right w:w="105" w:type="dxa"/>
            </w:tcMar>
            <w:hideMark/>
          </w:tcPr>
          <w:p w14:paraId="7C45DF44" w14:textId="77777777" w:rsidR="00027FB2" w:rsidRPr="00027FB2" w:rsidRDefault="00027FB2" w:rsidP="000469F3">
            <w:pPr>
              <w:spacing w:before="120" w:after="120" w:line="360" w:lineRule="auto"/>
              <w:ind w:left="-709" w:right="-964"/>
              <w:jc w:val="both"/>
              <w:rPr>
                <w:rFonts w:ascii="Bahnschrift" w:eastAsia="Bahnschrift" w:hAnsi="Bahnschrift" w:cs="Bahnschrift"/>
              </w:rPr>
            </w:pPr>
            <w:r w:rsidRPr="00027FB2">
              <w:rPr>
                <w:rFonts w:ascii="Bahnschrift" w:eastAsia="Bahnschrift" w:hAnsi="Bahnschrift" w:cs="Bahnschrift"/>
              </w:rPr>
              <w:t> </w:t>
            </w:r>
          </w:p>
        </w:tc>
        <w:tc>
          <w:tcPr>
            <w:tcW w:w="855" w:type="dxa"/>
            <w:tcBorders>
              <w:top w:val="nil"/>
              <w:left w:val="nil"/>
              <w:bottom w:val="single" w:sz="6" w:space="0" w:color="auto"/>
              <w:right w:val="single" w:sz="6" w:space="0" w:color="auto"/>
            </w:tcBorders>
            <w:tcMar>
              <w:top w:w="0" w:type="dxa"/>
              <w:left w:w="105" w:type="dxa"/>
              <w:bottom w:w="0" w:type="dxa"/>
              <w:right w:w="105" w:type="dxa"/>
            </w:tcMar>
            <w:vAlign w:val="center"/>
            <w:hideMark/>
          </w:tcPr>
          <w:p w14:paraId="1F934152" w14:textId="77777777" w:rsidR="00027FB2" w:rsidRPr="00027FB2" w:rsidRDefault="00027FB2" w:rsidP="000469F3">
            <w:pPr>
              <w:spacing w:before="120" w:after="120" w:line="360" w:lineRule="auto"/>
              <w:ind w:left="-709" w:right="-964"/>
              <w:jc w:val="both"/>
              <w:rPr>
                <w:rFonts w:ascii="Bahnschrift" w:eastAsia="Bahnschrift" w:hAnsi="Bahnschrift" w:cs="Bahnschrift"/>
              </w:rPr>
            </w:pPr>
            <w:r w:rsidRPr="00027FB2">
              <w:rPr>
                <w:rFonts w:ascii="Bahnschrift" w:eastAsia="Bahnschrift" w:hAnsi="Bahnschrift" w:cs="Bahnschrift"/>
              </w:rPr>
              <w:t> </w:t>
            </w:r>
          </w:p>
        </w:tc>
        <w:tc>
          <w:tcPr>
            <w:tcW w:w="1560" w:type="dxa"/>
            <w:tcBorders>
              <w:top w:val="nil"/>
              <w:left w:val="nil"/>
              <w:bottom w:val="single" w:sz="6" w:space="0" w:color="auto"/>
              <w:right w:val="single" w:sz="6" w:space="0" w:color="auto"/>
            </w:tcBorders>
            <w:tcMar>
              <w:top w:w="0" w:type="dxa"/>
              <w:left w:w="105" w:type="dxa"/>
              <w:bottom w:w="0" w:type="dxa"/>
              <w:right w:w="105" w:type="dxa"/>
            </w:tcMar>
            <w:vAlign w:val="center"/>
            <w:hideMark/>
          </w:tcPr>
          <w:p w14:paraId="6F3DA5F3" w14:textId="77777777" w:rsidR="00027FB2" w:rsidRPr="00027FB2" w:rsidRDefault="00027FB2" w:rsidP="000469F3">
            <w:pPr>
              <w:spacing w:before="120" w:after="120" w:line="360" w:lineRule="auto"/>
              <w:ind w:left="-709" w:right="-964"/>
              <w:jc w:val="both"/>
              <w:rPr>
                <w:rFonts w:ascii="Bahnschrift" w:eastAsia="Bahnschrift" w:hAnsi="Bahnschrift" w:cs="Bahnschrift"/>
              </w:rPr>
            </w:pPr>
            <w:r w:rsidRPr="00027FB2">
              <w:rPr>
                <w:rFonts w:ascii="Bahnschrift" w:eastAsia="Bahnschrift" w:hAnsi="Bahnschrift" w:cs="Bahnschrift"/>
              </w:rPr>
              <w:t>R$</w:t>
            </w:r>
          </w:p>
        </w:tc>
        <w:tc>
          <w:tcPr>
            <w:tcW w:w="705" w:type="dxa"/>
            <w:tcBorders>
              <w:top w:val="nil"/>
              <w:left w:val="nil"/>
              <w:bottom w:val="single" w:sz="6" w:space="0" w:color="auto"/>
              <w:right w:val="single" w:sz="6" w:space="0" w:color="auto"/>
            </w:tcBorders>
            <w:tcMar>
              <w:top w:w="0" w:type="dxa"/>
              <w:left w:w="105" w:type="dxa"/>
              <w:bottom w:w="0" w:type="dxa"/>
              <w:right w:w="105" w:type="dxa"/>
            </w:tcMar>
            <w:vAlign w:val="center"/>
            <w:hideMark/>
          </w:tcPr>
          <w:p w14:paraId="2B146034" w14:textId="77777777" w:rsidR="00027FB2" w:rsidRPr="00027FB2" w:rsidRDefault="00027FB2" w:rsidP="000469F3">
            <w:pPr>
              <w:spacing w:before="120" w:after="120" w:line="360" w:lineRule="auto"/>
              <w:ind w:left="-709" w:right="-964"/>
              <w:jc w:val="both"/>
              <w:rPr>
                <w:rFonts w:ascii="Bahnschrift" w:eastAsia="Bahnschrift" w:hAnsi="Bahnschrift" w:cs="Bahnschrift"/>
              </w:rPr>
            </w:pPr>
            <w:r w:rsidRPr="00027FB2">
              <w:rPr>
                <w:rFonts w:ascii="Bahnschrift" w:eastAsia="Bahnschrift" w:hAnsi="Bahnschrift" w:cs="Bahnschrift"/>
              </w:rPr>
              <w:t> </w:t>
            </w:r>
          </w:p>
        </w:tc>
        <w:tc>
          <w:tcPr>
            <w:tcW w:w="1950" w:type="dxa"/>
            <w:tcBorders>
              <w:top w:val="nil"/>
              <w:left w:val="nil"/>
              <w:bottom w:val="single" w:sz="6" w:space="0" w:color="auto"/>
              <w:right w:val="single" w:sz="6" w:space="0" w:color="auto"/>
            </w:tcBorders>
            <w:tcMar>
              <w:top w:w="0" w:type="dxa"/>
              <w:left w:w="105" w:type="dxa"/>
              <w:bottom w:w="0" w:type="dxa"/>
              <w:right w:w="105" w:type="dxa"/>
            </w:tcMar>
            <w:vAlign w:val="center"/>
            <w:hideMark/>
          </w:tcPr>
          <w:p w14:paraId="47BB675C" w14:textId="77777777" w:rsidR="00027FB2" w:rsidRPr="00027FB2" w:rsidRDefault="00027FB2" w:rsidP="000469F3">
            <w:pPr>
              <w:spacing w:before="120" w:after="120" w:line="360" w:lineRule="auto"/>
              <w:ind w:left="-709" w:right="-964"/>
              <w:jc w:val="both"/>
              <w:rPr>
                <w:rFonts w:ascii="Bahnschrift" w:eastAsia="Bahnschrift" w:hAnsi="Bahnschrift" w:cs="Bahnschrift"/>
              </w:rPr>
            </w:pPr>
            <w:r w:rsidRPr="00027FB2">
              <w:rPr>
                <w:rFonts w:ascii="Bahnschrift" w:eastAsia="Bahnschrift" w:hAnsi="Bahnschrift" w:cs="Bahnschrift"/>
              </w:rPr>
              <w:t>R$</w:t>
            </w:r>
          </w:p>
        </w:tc>
      </w:tr>
      <w:tr w:rsidR="00027FB2" w:rsidRPr="00027FB2" w14:paraId="59CF1BD7" w14:textId="77777777" w:rsidTr="00027FB2">
        <w:trPr>
          <w:trHeight w:val="525"/>
        </w:trPr>
        <w:tc>
          <w:tcPr>
            <w:tcW w:w="9315" w:type="dxa"/>
            <w:gridSpan w:val="7"/>
            <w:tcBorders>
              <w:top w:val="nil"/>
              <w:left w:val="single" w:sz="6" w:space="0" w:color="auto"/>
              <w:bottom w:val="single" w:sz="6" w:space="0" w:color="auto"/>
              <w:right w:val="single" w:sz="6" w:space="0" w:color="auto"/>
            </w:tcBorders>
            <w:tcMar>
              <w:top w:w="0" w:type="dxa"/>
              <w:left w:w="105" w:type="dxa"/>
              <w:bottom w:w="0" w:type="dxa"/>
              <w:right w:w="105" w:type="dxa"/>
            </w:tcMar>
            <w:vAlign w:val="center"/>
            <w:hideMark/>
          </w:tcPr>
          <w:p w14:paraId="6BC0AD8E" w14:textId="77777777" w:rsidR="00027FB2" w:rsidRPr="00027FB2" w:rsidRDefault="00027FB2" w:rsidP="000469F3">
            <w:pPr>
              <w:spacing w:before="120" w:after="120" w:line="360" w:lineRule="auto"/>
              <w:ind w:left="-709" w:right="-964"/>
              <w:jc w:val="both"/>
              <w:rPr>
                <w:rFonts w:ascii="Bahnschrift" w:eastAsia="Bahnschrift" w:hAnsi="Bahnschrift" w:cs="Bahnschrift"/>
              </w:rPr>
            </w:pPr>
            <w:r w:rsidRPr="00027FB2">
              <w:rPr>
                <w:rFonts w:ascii="Bahnschrift" w:eastAsia="Bahnschrift" w:hAnsi="Bahnschrift" w:cs="Bahnschrift"/>
              </w:rPr>
              <w:t>VALOR TOTAL:</w:t>
            </w:r>
          </w:p>
        </w:tc>
      </w:tr>
    </w:tbl>
    <w:p w14:paraId="796BFFA9" w14:textId="77777777" w:rsidR="00027FB2" w:rsidRPr="00027FB2" w:rsidRDefault="00027FB2" w:rsidP="000469F3">
      <w:pPr>
        <w:spacing w:before="120" w:after="120" w:line="360" w:lineRule="auto"/>
        <w:ind w:left="-709" w:right="-964"/>
        <w:jc w:val="both"/>
        <w:rPr>
          <w:rFonts w:ascii="Bahnschrift" w:eastAsia="Bahnschrift" w:hAnsi="Bahnschrift" w:cs="Bahnschrift"/>
        </w:rPr>
      </w:pPr>
      <w:r w:rsidRPr="00027FB2">
        <w:rPr>
          <w:rFonts w:ascii="Bahnschrift" w:eastAsia="Bahnschrift" w:hAnsi="Bahnschrift" w:cs="Bahnschrift"/>
        </w:rPr>
        <w:t> </w:t>
      </w:r>
    </w:p>
    <w:p w14:paraId="3F3C0090" w14:textId="77777777" w:rsidR="00027FB2" w:rsidRPr="00027FB2" w:rsidRDefault="00027FB2" w:rsidP="000469F3">
      <w:pPr>
        <w:spacing w:before="120" w:after="120" w:line="360" w:lineRule="auto"/>
        <w:ind w:left="-709" w:right="-964"/>
        <w:jc w:val="both"/>
        <w:rPr>
          <w:rFonts w:ascii="Bahnschrift" w:eastAsia="Bahnschrift" w:hAnsi="Bahnschrift" w:cs="Bahnschrift"/>
        </w:rPr>
      </w:pPr>
      <w:r w:rsidRPr="00027FB2">
        <w:rPr>
          <w:rFonts w:ascii="Bahnschrift" w:eastAsia="Bahnschrift" w:hAnsi="Bahnschrift" w:cs="Bahnschrift"/>
        </w:rPr>
        <w:t>A validade da proposta será de, no mínimo, ____ (_________) dias, contados a partir da data da sua apresentação, independente de declaração do licitante.</w:t>
      </w:r>
    </w:p>
    <w:p w14:paraId="7BEE6C0D" w14:textId="77777777" w:rsidR="00027FB2" w:rsidRPr="00027FB2" w:rsidRDefault="00027FB2" w:rsidP="000469F3">
      <w:pPr>
        <w:spacing w:before="120" w:after="120" w:line="360" w:lineRule="auto"/>
        <w:ind w:left="-709" w:right="-964"/>
        <w:jc w:val="both"/>
        <w:rPr>
          <w:rFonts w:ascii="Bahnschrift" w:eastAsia="Bahnschrift" w:hAnsi="Bahnschrift" w:cs="Bahnschrift"/>
        </w:rPr>
      </w:pPr>
      <w:r w:rsidRPr="00027FB2">
        <w:rPr>
          <w:rFonts w:ascii="Bahnschrift" w:eastAsia="Bahnschrift" w:hAnsi="Bahnschrift" w:cs="Bahnschrift"/>
        </w:rPr>
        <w:t> </w:t>
      </w:r>
    </w:p>
    <w:p w14:paraId="04B42377" w14:textId="77777777" w:rsidR="00027FB2" w:rsidRPr="00027FB2" w:rsidRDefault="00027FB2" w:rsidP="000469F3">
      <w:pPr>
        <w:spacing w:before="120" w:after="120" w:line="360" w:lineRule="auto"/>
        <w:ind w:left="-709" w:right="-964"/>
        <w:jc w:val="both"/>
        <w:rPr>
          <w:rFonts w:ascii="Bahnschrift" w:eastAsia="Bahnschrift" w:hAnsi="Bahnschrift" w:cs="Bahnschrift"/>
        </w:rPr>
      </w:pPr>
      <w:r w:rsidRPr="00027FB2">
        <w:rPr>
          <w:rFonts w:ascii="Bahnschrift" w:eastAsia="Bahnschrift" w:hAnsi="Bahnschrift" w:cs="Bahnschrift"/>
        </w:rPr>
        <w:t> </w:t>
      </w:r>
    </w:p>
    <w:p w14:paraId="0DC13FB6" w14:textId="77777777" w:rsidR="00027FB2" w:rsidRPr="00027FB2" w:rsidRDefault="00027FB2" w:rsidP="000469F3">
      <w:pPr>
        <w:spacing w:before="120" w:after="120" w:line="360" w:lineRule="auto"/>
        <w:ind w:left="-709" w:right="-964"/>
        <w:jc w:val="both"/>
        <w:rPr>
          <w:rFonts w:ascii="Bahnschrift" w:eastAsia="Bahnschrift" w:hAnsi="Bahnschrift" w:cs="Bahnschrift"/>
        </w:rPr>
      </w:pPr>
      <w:r w:rsidRPr="00027FB2">
        <w:rPr>
          <w:rFonts w:ascii="Bahnschrift" w:eastAsia="Bahnschrift" w:hAnsi="Bahnschrift" w:cs="Bahnschrift"/>
        </w:rPr>
        <w:t>Observação: A licitante beneficiária da isenção de ICMS de que trata o art. 9º da Lei nº 15.730/2016 c/</w:t>
      </w:r>
      <w:proofErr w:type="gramStart"/>
      <w:r w:rsidRPr="00027FB2">
        <w:rPr>
          <w:rFonts w:ascii="Bahnschrift" w:eastAsia="Bahnschrift" w:hAnsi="Bahnschrift" w:cs="Bahnschrift"/>
        </w:rPr>
        <w:t>c</w:t>
      </w:r>
      <w:proofErr w:type="gramEnd"/>
      <w:r w:rsidRPr="00027FB2">
        <w:rPr>
          <w:rFonts w:ascii="Bahnschrift" w:eastAsia="Bahnschrift" w:hAnsi="Bahnschrift" w:cs="Bahnschrift"/>
        </w:rPr>
        <w:t xml:space="preserve"> o art. 63 do Anexo 7 do Decreto Estadual nº 44.650/17 (Convênio ICMS 73/04) deverá apresentar sua proposta desonerada do tributo, discriminando, expressa e obrigatoriamente, o percentual de dedução da isenção fiscal.</w:t>
      </w:r>
    </w:p>
    <w:p w14:paraId="49B5D46D" w14:textId="77777777" w:rsidR="00027FB2" w:rsidRPr="00027FB2" w:rsidRDefault="00027FB2" w:rsidP="000469F3">
      <w:pPr>
        <w:spacing w:before="120" w:after="120" w:line="360" w:lineRule="auto"/>
        <w:ind w:left="-709" w:right="-964"/>
        <w:jc w:val="both"/>
        <w:rPr>
          <w:rFonts w:ascii="Bahnschrift" w:eastAsia="Bahnschrift" w:hAnsi="Bahnschrift" w:cs="Bahnschrift"/>
        </w:rPr>
      </w:pPr>
      <w:r w:rsidRPr="00027FB2">
        <w:rPr>
          <w:rFonts w:ascii="Bahnschrift" w:eastAsia="Bahnschrift" w:hAnsi="Bahnschrift" w:cs="Bahnschrift"/>
        </w:rPr>
        <w:t> </w:t>
      </w:r>
    </w:p>
    <w:p w14:paraId="64DB2477" w14:textId="4ECD86CC" w:rsidR="00027FB2" w:rsidRPr="00027FB2" w:rsidRDefault="00027FB2" w:rsidP="000469F3">
      <w:pPr>
        <w:spacing w:before="120" w:after="120" w:line="360" w:lineRule="auto"/>
        <w:ind w:left="-709" w:right="-964"/>
        <w:jc w:val="both"/>
        <w:rPr>
          <w:rFonts w:ascii="Bahnschrift" w:eastAsia="Bahnschrift" w:hAnsi="Bahnschrift" w:cs="Bahnschrift"/>
        </w:rPr>
      </w:pPr>
      <w:r w:rsidRPr="00027FB2">
        <w:rPr>
          <w:rFonts w:ascii="Bahnschrift" w:eastAsia="Bahnschrift" w:hAnsi="Bahnschrift" w:cs="Bahnschrift"/>
        </w:rPr>
        <w:t>Data/Nome e assinatura do responsável </w:t>
      </w:r>
    </w:p>
    <w:p w14:paraId="5C7E50EC" w14:textId="36EDB8E3" w:rsidR="00027FB2" w:rsidRPr="00027FB2" w:rsidRDefault="00027FB2" w:rsidP="000469F3">
      <w:pPr>
        <w:spacing w:before="120" w:after="120" w:line="360" w:lineRule="auto"/>
        <w:ind w:left="-709" w:right="-964"/>
        <w:jc w:val="both"/>
        <w:rPr>
          <w:rFonts w:ascii="Bahnschrift" w:eastAsia="Bahnschrift" w:hAnsi="Bahnschrift" w:cs="Bahnschrift"/>
        </w:rPr>
      </w:pPr>
      <w:r w:rsidRPr="00027FB2">
        <w:rPr>
          <w:rFonts w:ascii="Bahnschrift" w:eastAsia="Bahnschrift" w:hAnsi="Bahnschrift" w:cs="Bahnschrift"/>
        </w:rPr>
        <w:t>  </w:t>
      </w:r>
    </w:p>
    <w:p w14:paraId="74F34240" w14:textId="77777777" w:rsidR="00027FB2" w:rsidRPr="00027FB2" w:rsidRDefault="00027FB2" w:rsidP="000469F3">
      <w:pPr>
        <w:spacing w:before="120" w:after="120" w:line="360" w:lineRule="auto"/>
        <w:ind w:left="-709" w:right="-964"/>
        <w:jc w:val="both"/>
        <w:rPr>
          <w:rFonts w:ascii="Bahnschrift" w:eastAsia="Bahnschrift" w:hAnsi="Bahnschrift" w:cs="Bahnschrift"/>
        </w:rPr>
      </w:pPr>
      <w:r w:rsidRPr="00027FB2">
        <w:rPr>
          <w:rFonts w:ascii="Bahnschrift" w:eastAsia="Bahnschrift" w:hAnsi="Bahnschrift" w:cs="Bahnschrift"/>
        </w:rPr>
        <w:t>ANEXO C</w:t>
      </w:r>
    </w:p>
    <w:p w14:paraId="74D4E820" w14:textId="21998EB8" w:rsidR="00027FB2" w:rsidRPr="00027FB2" w:rsidRDefault="00027FB2" w:rsidP="000469F3">
      <w:pPr>
        <w:spacing w:before="120" w:after="120" w:line="360" w:lineRule="auto"/>
        <w:ind w:left="-709" w:right="-964"/>
        <w:jc w:val="both"/>
        <w:rPr>
          <w:rFonts w:ascii="Bahnschrift" w:eastAsia="Bahnschrift" w:hAnsi="Bahnschrift" w:cs="Bahnschrift"/>
        </w:rPr>
      </w:pPr>
      <w:r w:rsidRPr="00027FB2">
        <w:rPr>
          <w:rFonts w:ascii="Bahnschrift" w:eastAsia="Bahnschrift" w:hAnsi="Bahnschrift" w:cs="Bahnschrift"/>
        </w:rPr>
        <w:t> TERMO DE CIÊNCIA DO GESTOR E DO FISCAL DO CONTRATO (Aplicável nos casos de entrega imediata)</w:t>
      </w:r>
    </w:p>
    <w:p w14:paraId="26DA1AF3" w14:textId="77777777" w:rsidR="00027FB2" w:rsidRPr="00027FB2" w:rsidRDefault="00027FB2" w:rsidP="000469F3">
      <w:pPr>
        <w:spacing w:before="120" w:after="120" w:line="360" w:lineRule="auto"/>
        <w:ind w:left="-709" w:right="-964"/>
        <w:jc w:val="both"/>
        <w:rPr>
          <w:rFonts w:ascii="Bahnschrift" w:eastAsia="Bahnschrift" w:hAnsi="Bahnschrift" w:cs="Bahnschrift"/>
        </w:rPr>
      </w:pPr>
      <w:r w:rsidRPr="00027FB2">
        <w:rPr>
          <w:rFonts w:ascii="Bahnschrift" w:eastAsia="Bahnschrift" w:hAnsi="Bahnschrift" w:cs="Bahnschrift"/>
        </w:rPr>
        <w:t> </w:t>
      </w:r>
    </w:p>
    <w:p w14:paraId="1848918E" w14:textId="77777777" w:rsidR="00027FB2" w:rsidRPr="00027FB2" w:rsidRDefault="00027FB2" w:rsidP="000469F3">
      <w:pPr>
        <w:spacing w:before="120" w:after="120" w:line="360" w:lineRule="auto"/>
        <w:ind w:left="-709" w:right="-964"/>
        <w:jc w:val="both"/>
        <w:rPr>
          <w:rFonts w:ascii="Bahnschrift" w:eastAsia="Bahnschrift" w:hAnsi="Bahnschrift" w:cs="Bahnschrift"/>
        </w:rPr>
      </w:pPr>
      <w:r w:rsidRPr="00027FB2">
        <w:rPr>
          <w:rFonts w:ascii="Bahnschrift" w:eastAsia="Bahnschrift" w:hAnsi="Bahnschrift" w:cs="Bahnschrift"/>
        </w:rPr>
        <w:t>(O Termo de Ciência visa a obter o comprometimento formal e a ciência do encargo por parte daqueles indivíduos designados para atuar como fiscal ou gestor do contrato, conforme Art. 17, III, do Decreto Estadual nº 51.651/2021)</w:t>
      </w:r>
    </w:p>
    <w:p w14:paraId="3304ADAF" w14:textId="77777777" w:rsidR="00027FB2" w:rsidRPr="00027FB2" w:rsidRDefault="00027FB2" w:rsidP="000469F3">
      <w:pPr>
        <w:spacing w:before="120" w:after="120" w:line="360" w:lineRule="auto"/>
        <w:ind w:left="-709" w:right="-964"/>
        <w:jc w:val="both"/>
        <w:rPr>
          <w:rFonts w:ascii="Bahnschrift" w:eastAsia="Bahnschrift" w:hAnsi="Bahnschrift" w:cs="Bahnschrift"/>
        </w:rPr>
      </w:pPr>
      <w:r w:rsidRPr="00027FB2">
        <w:rPr>
          <w:rFonts w:ascii="Bahnschrift" w:eastAsia="Bahnschrift" w:hAnsi="Bahnschrift" w:cs="Bahnschrift"/>
        </w:rPr>
        <w:t> </w:t>
      </w:r>
    </w:p>
    <w:p w14:paraId="5587D5C9" w14:textId="77777777" w:rsidR="00027FB2" w:rsidRPr="00027FB2" w:rsidRDefault="00027FB2" w:rsidP="000469F3">
      <w:pPr>
        <w:spacing w:before="120" w:after="120" w:line="360" w:lineRule="auto"/>
        <w:ind w:left="-709" w:right="-964"/>
        <w:jc w:val="both"/>
        <w:rPr>
          <w:rFonts w:ascii="Bahnschrift" w:eastAsia="Bahnschrift" w:hAnsi="Bahnschrift" w:cs="Bahnschrift"/>
        </w:rPr>
      </w:pPr>
      <w:r w:rsidRPr="00027FB2">
        <w:rPr>
          <w:rFonts w:ascii="Bahnschrift" w:eastAsia="Bahnschrift" w:hAnsi="Bahnschrift" w:cs="Bahnschrift"/>
        </w:rPr>
        <w:lastRenderedPageBreak/>
        <w:t xml:space="preserve">ORDEM DE FORNECIMENTO/ NOTA DE EMPENHO </w:t>
      </w:r>
      <w:proofErr w:type="gramStart"/>
      <w:r w:rsidRPr="00027FB2">
        <w:rPr>
          <w:rFonts w:ascii="Bahnschrift" w:eastAsia="Bahnschrift" w:hAnsi="Bahnschrift" w:cs="Bahnschrift"/>
        </w:rPr>
        <w:t>Nº:_</w:t>
      </w:r>
      <w:proofErr w:type="gramEnd"/>
      <w:r w:rsidRPr="00027FB2">
        <w:rPr>
          <w:rFonts w:ascii="Bahnschrift" w:eastAsia="Bahnschrift" w:hAnsi="Bahnschrift" w:cs="Bahnschrift"/>
        </w:rPr>
        <w:t>______/202___</w:t>
      </w:r>
    </w:p>
    <w:p w14:paraId="5721573C" w14:textId="77777777" w:rsidR="00027FB2" w:rsidRPr="00027FB2" w:rsidRDefault="00027FB2" w:rsidP="000469F3">
      <w:pPr>
        <w:spacing w:before="120" w:after="120" w:line="360" w:lineRule="auto"/>
        <w:ind w:left="-709" w:right="-964"/>
        <w:jc w:val="both"/>
        <w:rPr>
          <w:rFonts w:ascii="Bahnschrift" w:eastAsia="Bahnschrift" w:hAnsi="Bahnschrift" w:cs="Bahnschrift"/>
        </w:rPr>
      </w:pPr>
      <w:proofErr w:type="gramStart"/>
      <w:r w:rsidRPr="00027FB2">
        <w:rPr>
          <w:rFonts w:ascii="Bahnschrift" w:eastAsia="Bahnschrift" w:hAnsi="Bahnschrift" w:cs="Bahnschrift"/>
        </w:rPr>
        <w:t>OBJETO:_</w:t>
      </w:r>
      <w:proofErr w:type="gramEnd"/>
      <w:r w:rsidRPr="00027FB2">
        <w:rPr>
          <w:rFonts w:ascii="Bahnschrift" w:eastAsia="Bahnschrift" w:hAnsi="Bahnschrift" w:cs="Bahnschrift"/>
        </w:rPr>
        <w:t>_____________________________________________________________________________</w:t>
      </w:r>
    </w:p>
    <w:p w14:paraId="351C831F" w14:textId="77777777" w:rsidR="00027FB2" w:rsidRPr="00027FB2" w:rsidRDefault="00027FB2" w:rsidP="000469F3">
      <w:pPr>
        <w:spacing w:before="120" w:after="120" w:line="360" w:lineRule="auto"/>
        <w:ind w:left="-709" w:right="-964"/>
        <w:jc w:val="both"/>
        <w:rPr>
          <w:rFonts w:ascii="Bahnschrift" w:eastAsia="Bahnschrift" w:hAnsi="Bahnschrift" w:cs="Bahnschrift"/>
        </w:rPr>
      </w:pPr>
      <w:r w:rsidRPr="00027FB2">
        <w:rPr>
          <w:rFonts w:ascii="Bahnschrift" w:eastAsia="Bahnschrift" w:hAnsi="Bahnschrift" w:cs="Bahnschrift"/>
        </w:rPr>
        <w:t>CONTRATADA: _________________________________________________________________________</w:t>
      </w:r>
    </w:p>
    <w:p w14:paraId="21DF0C70" w14:textId="77777777" w:rsidR="00027FB2" w:rsidRPr="00027FB2" w:rsidRDefault="00027FB2" w:rsidP="000469F3">
      <w:pPr>
        <w:spacing w:before="120" w:after="120" w:line="360" w:lineRule="auto"/>
        <w:ind w:left="-709" w:right="-964"/>
        <w:jc w:val="both"/>
        <w:rPr>
          <w:rFonts w:ascii="Bahnschrift" w:eastAsia="Bahnschrift" w:hAnsi="Bahnschrift" w:cs="Bahnschrift"/>
        </w:rPr>
      </w:pPr>
      <w:proofErr w:type="gramStart"/>
      <w:r w:rsidRPr="00027FB2">
        <w:rPr>
          <w:rFonts w:ascii="Bahnschrift" w:eastAsia="Bahnschrift" w:hAnsi="Bahnschrift" w:cs="Bahnschrift"/>
        </w:rPr>
        <w:t>CNPJ:_</w:t>
      </w:r>
      <w:proofErr w:type="gramEnd"/>
      <w:r w:rsidRPr="00027FB2">
        <w:rPr>
          <w:rFonts w:ascii="Bahnschrift" w:eastAsia="Bahnschrift" w:hAnsi="Bahnschrift" w:cs="Bahnschrift"/>
        </w:rPr>
        <w:t>______________________________________</w:t>
      </w:r>
    </w:p>
    <w:p w14:paraId="04ECE5CE" w14:textId="77777777" w:rsidR="00027FB2" w:rsidRPr="00027FB2" w:rsidRDefault="00027FB2" w:rsidP="000469F3">
      <w:pPr>
        <w:spacing w:before="120" w:after="120" w:line="360" w:lineRule="auto"/>
        <w:ind w:left="-709" w:right="-964"/>
        <w:jc w:val="both"/>
        <w:rPr>
          <w:rFonts w:ascii="Bahnschrift" w:eastAsia="Bahnschrift" w:hAnsi="Bahnschrift" w:cs="Bahnschrift"/>
        </w:rPr>
      </w:pPr>
      <w:r w:rsidRPr="00027FB2">
        <w:rPr>
          <w:rFonts w:ascii="Bahnschrift" w:eastAsia="Bahnschrift" w:hAnsi="Bahnschrift" w:cs="Bahnschrift"/>
        </w:rPr>
        <w:t>GESTOR DA CONTRATAÇÃO OU FISCAL DA CONTRATAÇÃO: ___________________________________________</w:t>
      </w:r>
    </w:p>
    <w:p w14:paraId="0F38BD65" w14:textId="77777777" w:rsidR="00027FB2" w:rsidRPr="00027FB2" w:rsidRDefault="00027FB2" w:rsidP="000469F3">
      <w:pPr>
        <w:spacing w:before="120" w:after="120" w:line="360" w:lineRule="auto"/>
        <w:ind w:left="-709" w:right="-964"/>
        <w:jc w:val="both"/>
        <w:rPr>
          <w:rFonts w:ascii="Bahnschrift" w:eastAsia="Bahnschrift" w:hAnsi="Bahnschrift" w:cs="Bahnschrift"/>
        </w:rPr>
      </w:pPr>
      <w:proofErr w:type="gramStart"/>
      <w:r w:rsidRPr="00027FB2">
        <w:rPr>
          <w:rFonts w:ascii="Bahnschrift" w:eastAsia="Bahnschrift" w:hAnsi="Bahnschrift" w:cs="Bahnschrift"/>
        </w:rPr>
        <w:t>MATRÍCULA:_</w:t>
      </w:r>
      <w:proofErr w:type="gramEnd"/>
      <w:r w:rsidRPr="00027FB2">
        <w:rPr>
          <w:rFonts w:ascii="Bahnschrift" w:eastAsia="Bahnschrift" w:hAnsi="Bahnschrift" w:cs="Bahnschrift"/>
        </w:rPr>
        <w:t>___________________________________</w:t>
      </w:r>
    </w:p>
    <w:p w14:paraId="0EC68FF4" w14:textId="77777777" w:rsidR="00027FB2" w:rsidRPr="00027FB2" w:rsidRDefault="00027FB2" w:rsidP="000469F3">
      <w:pPr>
        <w:spacing w:before="120" w:after="120" w:line="360" w:lineRule="auto"/>
        <w:ind w:left="-709" w:right="-964"/>
        <w:jc w:val="both"/>
        <w:rPr>
          <w:rFonts w:ascii="Bahnschrift" w:eastAsia="Bahnschrift" w:hAnsi="Bahnschrift" w:cs="Bahnschrift"/>
        </w:rPr>
      </w:pPr>
      <w:r w:rsidRPr="00027FB2">
        <w:rPr>
          <w:rFonts w:ascii="Bahnschrift" w:eastAsia="Bahnschrift" w:hAnsi="Bahnschrift" w:cs="Bahnschrift"/>
        </w:rPr>
        <w:t> </w:t>
      </w:r>
    </w:p>
    <w:p w14:paraId="728D4952" w14:textId="77777777" w:rsidR="00027FB2" w:rsidRPr="00027FB2" w:rsidRDefault="00027FB2" w:rsidP="000469F3">
      <w:pPr>
        <w:spacing w:before="120" w:after="120" w:line="360" w:lineRule="auto"/>
        <w:ind w:left="-709" w:right="-964"/>
        <w:jc w:val="both"/>
        <w:rPr>
          <w:rFonts w:ascii="Bahnschrift" w:eastAsia="Bahnschrift" w:hAnsi="Bahnschrift" w:cs="Bahnschrift"/>
        </w:rPr>
      </w:pPr>
      <w:r w:rsidRPr="00027FB2">
        <w:rPr>
          <w:rFonts w:ascii="Bahnschrift" w:eastAsia="Bahnschrift" w:hAnsi="Bahnschrift" w:cs="Bahnschrift"/>
        </w:rPr>
        <w:t> </w:t>
      </w:r>
    </w:p>
    <w:p w14:paraId="3142CC25" w14:textId="77777777" w:rsidR="00027FB2" w:rsidRPr="00027FB2" w:rsidRDefault="00027FB2" w:rsidP="000469F3">
      <w:pPr>
        <w:spacing w:before="120" w:after="120" w:line="360" w:lineRule="auto"/>
        <w:ind w:left="-709" w:right="-964"/>
        <w:jc w:val="both"/>
        <w:rPr>
          <w:rFonts w:ascii="Bahnschrift" w:eastAsia="Bahnschrift" w:hAnsi="Bahnschrift" w:cs="Bahnschrift"/>
        </w:rPr>
      </w:pPr>
      <w:r w:rsidRPr="00027FB2">
        <w:rPr>
          <w:rFonts w:ascii="Bahnschrift" w:eastAsia="Bahnschrift" w:hAnsi="Bahnschrift" w:cs="Bahnschrift"/>
        </w:rPr>
        <w:t>EU, __________________________________________, matrícula ____________, ocupante do cargo __________________, pelo presente termo, DECLARO QUE:</w:t>
      </w:r>
    </w:p>
    <w:p w14:paraId="6A9E7CEF" w14:textId="77777777" w:rsidR="00027FB2" w:rsidRPr="00027FB2" w:rsidRDefault="00027FB2" w:rsidP="000469F3">
      <w:pPr>
        <w:spacing w:before="120" w:after="120" w:line="360" w:lineRule="auto"/>
        <w:ind w:left="-709" w:right="-964"/>
        <w:jc w:val="both"/>
        <w:rPr>
          <w:rFonts w:ascii="Bahnschrift" w:eastAsia="Bahnschrift" w:hAnsi="Bahnschrift" w:cs="Bahnschrift"/>
        </w:rPr>
      </w:pPr>
      <w:r w:rsidRPr="00027FB2">
        <w:rPr>
          <w:rFonts w:ascii="Bahnschrift" w:eastAsia="Bahnschrift" w:hAnsi="Bahnschrift" w:cs="Bahnschrift"/>
        </w:rPr>
        <w:t> </w:t>
      </w:r>
    </w:p>
    <w:p w14:paraId="5D2BC054" w14:textId="77777777" w:rsidR="00027FB2" w:rsidRPr="00027FB2" w:rsidRDefault="00027FB2" w:rsidP="000469F3">
      <w:pPr>
        <w:spacing w:before="120" w:after="120" w:line="360" w:lineRule="auto"/>
        <w:ind w:left="-709" w:right="-964"/>
        <w:jc w:val="both"/>
        <w:rPr>
          <w:rFonts w:ascii="Bahnschrift" w:eastAsia="Bahnschrift" w:hAnsi="Bahnschrift" w:cs="Bahnschrift"/>
        </w:rPr>
      </w:pPr>
      <w:r w:rsidRPr="00027FB2">
        <w:rPr>
          <w:rFonts w:ascii="Bahnschrift" w:eastAsia="Bahnschrift" w:hAnsi="Bahnschrift" w:cs="Bahnschrift"/>
        </w:rPr>
        <w:t>Estou ciente da minha designação para atuar como gestor/fiscal (indicar conforme o caso);</w:t>
      </w:r>
    </w:p>
    <w:p w14:paraId="727E38BE" w14:textId="77777777" w:rsidR="00027FB2" w:rsidRPr="00027FB2" w:rsidRDefault="00027FB2" w:rsidP="000469F3">
      <w:pPr>
        <w:spacing w:before="120" w:after="120" w:line="360" w:lineRule="auto"/>
        <w:ind w:left="-709" w:right="-964"/>
        <w:jc w:val="both"/>
        <w:rPr>
          <w:rFonts w:ascii="Bahnschrift" w:eastAsia="Bahnschrift" w:hAnsi="Bahnschrift" w:cs="Bahnschrift"/>
        </w:rPr>
      </w:pPr>
      <w:r w:rsidRPr="00027FB2">
        <w:rPr>
          <w:rFonts w:ascii="Bahnschrift" w:eastAsia="Bahnschrift" w:hAnsi="Bahnschrift" w:cs="Bahnschrift"/>
        </w:rPr>
        <w:t> </w:t>
      </w:r>
    </w:p>
    <w:p w14:paraId="6F53D63E" w14:textId="77777777" w:rsidR="00027FB2" w:rsidRPr="00027FB2" w:rsidRDefault="00027FB2" w:rsidP="000469F3">
      <w:pPr>
        <w:spacing w:before="120" w:after="120" w:line="360" w:lineRule="auto"/>
        <w:ind w:left="-709" w:right="-964"/>
        <w:jc w:val="both"/>
        <w:rPr>
          <w:rFonts w:ascii="Bahnschrift" w:eastAsia="Bahnschrift" w:hAnsi="Bahnschrift" w:cs="Bahnschrift"/>
        </w:rPr>
      </w:pPr>
      <w:r w:rsidRPr="00027FB2">
        <w:rPr>
          <w:rFonts w:ascii="Bahnschrift" w:eastAsia="Bahnschrift" w:hAnsi="Bahnschrift" w:cs="Bahnschrift"/>
        </w:rPr>
        <w:t>Estou ciente de que minha substituição poderá ser realizada pela autoridade competente, por razões de conveniência ou interesse público.</w:t>
      </w:r>
    </w:p>
    <w:p w14:paraId="7E4F0739" w14:textId="77777777" w:rsidR="00027FB2" w:rsidRPr="00027FB2" w:rsidRDefault="00027FB2" w:rsidP="000469F3">
      <w:pPr>
        <w:spacing w:before="120" w:after="120" w:line="360" w:lineRule="auto"/>
        <w:ind w:left="-709" w:right="-964"/>
        <w:jc w:val="both"/>
        <w:rPr>
          <w:rFonts w:ascii="Bahnschrift" w:eastAsia="Bahnschrift" w:hAnsi="Bahnschrift" w:cs="Bahnschrift"/>
        </w:rPr>
      </w:pPr>
      <w:r w:rsidRPr="00027FB2">
        <w:rPr>
          <w:rFonts w:ascii="Bahnschrift" w:eastAsia="Bahnschrift" w:hAnsi="Bahnschrift" w:cs="Bahnschrift"/>
        </w:rPr>
        <w:t xml:space="preserve">Recife, ___ de _______________ </w:t>
      </w:r>
      <w:proofErr w:type="spellStart"/>
      <w:r w:rsidRPr="00027FB2">
        <w:rPr>
          <w:rFonts w:ascii="Bahnschrift" w:eastAsia="Bahnschrift" w:hAnsi="Bahnschrift" w:cs="Bahnschrift"/>
        </w:rPr>
        <w:t>de</w:t>
      </w:r>
      <w:proofErr w:type="spellEnd"/>
      <w:r w:rsidRPr="00027FB2">
        <w:rPr>
          <w:rFonts w:ascii="Bahnschrift" w:eastAsia="Bahnschrift" w:hAnsi="Bahnschrift" w:cs="Bahnschrift"/>
        </w:rPr>
        <w:t xml:space="preserve"> ______.</w:t>
      </w:r>
    </w:p>
    <w:p w14:paraId="38D51BE8" w14:textId="77777777" w:rsidR="00027FB2" w:rsidRPr="00027FB2" w:rsidRDefault="00027FB2" w:rsidP="000469F3">
      <w:pPr>
        <w:spacing w:before="120" w:after="120" w:line="360" w:lineRule="auto"/>
        <w:ind w:left="-709" w:right="-964"/>
        <w:jc w:val="both"/>
        <w:rPr>
          <w:rFonts w:ascii="Bahnschrift" w:eastAsia="Bahnschrift" w:hAnsi="Bahnschrift" w:cs="Bahnschrift"/>
        </w:rPr>
      </w:pPr>
      <w:r w:rsidRPr="00027FB2">
        <w:rPr>
          <w:rFonts w:ascii="Bahnschrift" w:eastAsia="Bahnschrift" w:hAnsi="Bahnschrift" w:cs="Bahnschrift"/>
        </w:rPr>
        <w:t> </w:t>
      </w:r>
    </w:p>
    <w:p w14:paraId="629C530B" w14:textId="77777777" w:rsidR="00027FB2" w:rsidRPr="00027FB2" w:rsidRDefault="00027FB2" w:rsidP="000469F3">
      <w:pPr>
        <w:spacing w:before="120" w:after="120" w:line="360" w:lineRule="auto"/>
        <w:ind w:left="-709" w:right="-964"/>
        <w:jc w:val="both"/>
        <w:rPr>
          <w:rFonts w:ascii="Bahnschrift" w:eastAsia="Bahnschrift" w:hAnsi="Bahnschrift" w:cs="Bahnschrift"/>
        </w:rPr>
      </w:pPr>
      <w:r w:rsidRPr="00027FB2">
        <w:rPr>
          <w:rFonts w:ascii="Bahnschrift" w:eastAsia="Bahnschrift" w:hAnsi="Bahnschrift" w:cs="Bahnschrift"/>
        </w:rPr>
        <w:t> </w:t>
      </w:r>
    </w:p>
    <w:p w14:paraId="222ABCF1" w14:textId="77777777" w:rsidR="00027FB2" w:rsidRPr="00027FB2" w:rsidRDefault="00027FB2" w:rsidP="000469F3">
      <w:pPr>
        <w:spacing w:before="120" w:after="120" w:line="360" w:lineRule="auto"/>
        <w:ind w:left="-709" w:right="-964"/>
        <w:jc w:val="both"/>
        <w:rPr>
          <w:rFonts w:ascii="Bahnschrift" w:eastAsia="Bahnschrift" w:hAnsi="Bahnschrift" w:cs="Bahnschrift"/>
        </w:rPr>
      </w:pPr>
      <w:r w:rsidRPr="00027FB2">
        <w:rPr>
          <w:rFonts w:ascii="Bahnschrift" w:eastAsia="Bahnschrift" w:hAnsi="Bahnschrift" w:cs="Bahnschrift"/>
        </w:rPr>
        <w:t>______________________________________________________________________________</w:t>
      </w:r>
    </w:p>
    <w:p w14:paraId="5C9F2B43" w14:textId="77777777" w:rsidR="00027FB2" w:rsidRPr="00027FB2" w:rsidRDefault="00027FB2" w:rsidP="000469F3">
      <w:pPr>
        <w:spacing w:before="120" w:after="120" w:line="360" w:lineRule="auto"/>
        <w:ind w:left="-709" w:right="-964"/>
        <w:jc w:val="both"/>
        <w:rPr>
          <w:rFonts w:ascii="Bahnschrift" w:eastAsia="Bahnschrift" w:hAnsi="Bahnschrift" w:cs="Bahnschrift"/>
        </w:rPr>
      </w:pPr>
      <w:r w:rsidRPr="00027FB2">
        <w:rPr>
          <w:rFonts w:ascii="Bahnschrift" w:eastAsia="Bahnschrift" w:hAnsi="Bahnschrift" w:cs="Bahnschrift"/>
        </w:rPr>
        <w:t>ASSINATURA DO FISCAL/GESTOR</w:t>
      </w:r>
    </w:p>
    <w:p w14:paraId="614B8EA4" w14:textId="77777777" w:rsidR="00027FB2" w:rsidRPr="00027FB2" w:rsidRDefault="00027FB2" w:rsidP="000469F3">
      <w:pPr>
        <w:spacing w:before="120" w:after="120" w:line="360" w:lineRule="auto"/>
        <w:ind w:left="-709" w:right="-964"/>
        <w:jc w:val="both"/>
        <w:rPr>
          <w:rFonts w:ascii="Bahnschrift" w:eastAsia="Bahnschrift" w:hAnsi="Bahnschrift" w:cs="Bahnschrift"/>
        </w:rPr>
      </w:pPr>
      <w:r w:rsidRPr="00027FB2">
        <w:rPr>
          <w:rFonts w:ascii="Bahnschrift" w:eastAsia="Bahnschrift" w:hAnsi="Bahnschrift" w:cs="Bahnschrift"/>
        </w:rPr>
        <w:t> </w:t>
      </w:r>
    </w:p>
    <w:p w14:paraId="2AAC1999" w14:textId="77777777" w:rsidR="00027FB2" w:rsidRPr="00027FB2" w:rsidRDefault="00027FB2" w:rsidP="000469F3">
      <w:pPr>
        <w:spacing w:before="120" w:after="120" w:line="360" w:lineRule="auto"/>
        <w:ind w:left="-709" w:right="-964"/>
        <w:jc w:val="both"/>
        <w:rPr>
          <w:rFonts w:ascii="Bahnschrift" w:eastAsia="Bahnschrift" w:hAnsi="Bahnschrift" w:cs="Bahnschrift"/>
        </w:rPr>
      </w:pPr>
      <w:r w:rsidRPr="00027FB2">
        <w:rPr>
          <w:rFonts w:ascii="Bahnschrift" w:eastAsia="Bahnschrift" w:hAnsi="Bahnschrift" w:cs="Bahnschrift"/>
        </w:rPr>
        <w:t> </w:t>
      </w:r>
    </w:p>
    <w:p w14:paraId="275ECB44" w14:textId="77777777" w:rsidR="00027FB2" w:rsidRPr="00027FB2" w:rsidRDefault="00027FB2" w:rsidP="000469F3">
      <w:pPr>
        <w:spacing w:before="120" w:after="120" w:line="360" w:lineRule="auto"/>
        <w:ind w:left="-709" w:right="-964"/>
        <w:jc w:val="both"/>
        <w:rPr>
          <w:rFonts w:ascii="Bahnschrift" w:eastAsia="Bahnschrift" w:hAnsi="Bahnschrift" w:cs="Bahnschrift"/>
        </w:rPr>
      </w:pPr>
      <w:r w:rsidRPr="00027FB2">
        <w:rPr>
          <w:rFonts w:ascii="Bahnschrift" w:eastAsia="Bahnschrift" w:hAnsi="Bahnschrift" w:cs="Bahnschrift"/>
        </w:rPr>
        <w:t> </w:t>
      </w:r>
    </w:p>
    <w:p w14:paraId="7AA8AA85" w14:textId="77777777" w:rsidR="00027FB2" w:rsidRPr="00027FB2" w:rsidRDefault="00027FB2" w:rsidP="000469F3">
      <w:pPr>
        <w:spacing w:before="120" w:after="120" w:line="360" w:lineRule="auto"/>
        <w:ind w:left="-709" w:right="-964"/>
        <w:jc w:val="both"/>
        <w:rPr>
          <w:rFonts w:ascii="Bahnschrift" w:eastAsia="Bahnschrift" w:hAnsi="Bahnschrift" w:cs="Bahnschrift"/>
        </w:rPr>
      </w:pPr>
      <w:r w:rsidRPr="00027FB2">
        <w:rPr>
          <w:rFonts w:ascii="Bahnschrift" w:eastAsia="Bahnschrift" w:hAnsi="Bahnschrift" w:cs="Bahnschrift"/>
        </w:rPr>
        <w:t> </w:t>
      </w:r>
    </w:p>
    <w:p w14:paraId="33A2A0B6" w14:textId="77777777" w:rsidR="00027FB2" w:rsidRPr="00027FB2" w:rsidRDefault="00027FB2" w:rsidP="000469F3">
      <w:pPr>
        <w:spacing w:before="120" w:after="120" w:line="360" w:lineRule="auto"/>
        <w:ind w:left="-709" w:right="-964"/>
        <w:jc w:val="both"/>
        <w:rPr>
          <w:rFonts w:ascii="Bahnschrift" w:eastAsia="Bahnschrift" w:hAnsi="Bahnschrift" w:cs="Bahnschrift"/>
        </w:rPr>
      </w:pPr>
      <w:r w:rsidRPr="00027FB2">
        <w:rPr>
          <w:rFonts w:ascii="Bahnschrift" w:eastAsia="Bahnschrift" w:hAnsi="Bahnschrift" w:cs="Bahnschrift"/>
        </w:rPr>
        <w:t>ANEXO D</w:t>
      </w:r>
    </w:p>
    <w:p w14:paraId="65150F5E" w14:textId="6228DCB1" w:rsidR="00027FB2" w:rsidRPr="00027FB2" w:rsidRDefault="00027FB2" w:rsidP="000469F3">
      <w:pPr>
        <w:spacing w:before="120" w:after="120" w:line="360" w:lineRule="auto"/>
        <w:ind w:left="-709" w:right="-964"/>
        <w:jc w:val="both"/>
        <w:rPr>
          <w:rFonts w:ascii="Bahnschrift" w:eastAsia="Bahnschrift" w:hAnsi="Bahnschrift" w:cs="Bahnschrift"/>
        </w:rPr>
      </w:pPr>
      <w:r w:rsidRPr="00027FB2">
        <w:rPr>
          <w:rFonts w:ascii="Bahnschrift" w:eastAsia="Bahnschrift" w:hAnsi="Bahnschrift" w:cs="Bahnschrift"/>
        </w:rPr>
        <w:t>QUADRO RESUMO</w:t>
      </w:r>
    </w:p>
    <w:p w14:paraId="11BA76E4" w14:textId="351827B4" w:rsidR="00027FB2" w:rsidRPr="00027FB2" w:rsidRDefault="00027FB2" w:rsidP="000469F3">
      <w:pPr>
        <w:spacing w:before="120" w:after="120" w:line="360" w:lineRule="auto"/>
        <w:ind w:left="-709" w:right="-964"/>
        <w:jc w:val="both"/>
        <w:rPr>
          <w:rFonts w:ascii="Bahnschrift" w:eastAsia="Bahnschrift" w:hAnsi="Bahnschrift" w:cs="Bahnschrift"/>
        </w:rPr>
      </w:pPr>
      <w:r w:rsidRPr="00027FB2">
        <w:rPr>
          <w:rFonts w:ascii="Bahnschrift" w:eastAsia="Bahnschrift" w:hAnsi="Bahnschrift" w:cs="Bahnschrift"/>
        </w:rPr>
        <w:t> LICITAÇÃO POR ITEM</w:t>
      </w:r>
    </w:p>
    <w:p w14:paraId="4683BE78" w14:textId="77777777" w:rsidR="00880EF5" w:rsidRPr="00FB5FAD" w:rsidRDefault="00027FB2" w:rsidP="00880EF5">
      <w:pPr>
        <w:tabs>
          <w:tab w:val="left" w:pos="0"/>
          <w:tab w:val="left" w:pos="426"/>
        </w:tabs>
        <w:ind w:left="-141" w:right="-964"/>
        <w:jc w:val="center"/>
        <w:rPr>
          <w:rFonts w:ascii="Arial" w:eastAsiaTheme="minorEastAsia" w:hAnsi="Arial" w:cs="Arial"/>
          <w:color w:val="8496B0" w:themeColor="text2" w:themeTint="99"/>
          <w:lang w:eastAsia="zh-CN"/>
        </w:rPr>
      </w:pPr>
      <w:r w:rsidRPr="00027FB2">
        <w:rPr>
          <w:rFonts w:ascii="Bahnschrift" w:eastAsia="Bahnschrift" w:hAnsi="Bahnschrift" w:cs="Bahnschrift"/>
        </w:rPr>
        <w:lastRenderedPageBreak/>
        <w:t> </w:t>
      </w:r>
      <w:bookmarkStart w:id="59" w:name="_heading=h.nrg5qlyrix2d"/>
      <w:bookmarkEnd w:id="59"/>
      <w:r w:rsidR="00880EF5" w:rsidRPr="00FB5FAD">
        <w:rPr>
          <w:rFonts w:ascii="Arial" w:eastAsiaTheme="minorEastAsia" w:hAnsi="Arial" w:cs="Arial" w:hint="eastAsia"/>
          <w:b/>
          <w:color w:val="8496B0" w:themeColor="text2" w:themeTint="99"/>
          <w:lang w:eastAsia="zh-CN"/>
        </w:rPr>
        <w:t>ITE</w:t>
      </w:r>
      <w:r w:rsidR="00880EF5" w:rsidRPr="00FB5FAD">
        <w:rPr>
          <w:rFonts w:ascii="Arial" w:eastAsiaTheme="minorEastAsia" w:hAnsi="Arial" w:cs="Arial"/>
          <w:b/>
          <w:color w:val="8496B0" w:themeColor="text2" w:themeTint="99"/>
          <w:lang w:eastAsia="zh-CN"/>
        </w:rPr>
        <w:t>M</w:t>
      </w:r>
      <w:r w:rsidR="00880EF5" w:rsidRPr="00FB5FAD">
        <w:rPr>
          <w:rFonts w:ascii="Arial" w:eastAsiaTheme="minorEastAsia" w:hAnsi="Arial" w:cs="Arial" w:hint="eastAsia"/>
          <w:b/>
          <w:color w:val="8496B0" w:themeColor="text2" w:themeTint="99"/>
          <w:lang w:eastAsia="zh-CN"/>
        </w:rPr>
        <w:t xml:space="preserve"> </w:t>
      </w:r>
      <w:r w:rsidR="00880EF5" w:rsidRPr="00FB5FAD">
        <w:rPr>
          <w:rFonts w:ascii="Arial" w:eastAsiaTheme="minorEastAsia" w:hAnsi="Arial" w:cs="Arial"/>
          <w:b/>
          <w:color w:val="8496B0" w:themeColor="text2" w:themeTint="99"/>
          <w:lang w:eastAsia="zh-CN"/>
        </w:rPr>
        <w:t xml:space="preserve">01 </w:t>
      </w:r>
      <w:r w:rsidR="00880EF5" w:rsidRPr="00FB5FAD">
        <w:rPr>
          <w:rFonts w:ascii="Arial" w:eastAsiaTheme="minorEastAsia" w:hAnsi="Arial" w:cs="Arial" w:hint="eastAsia"/>
          <w:b/>
          <w:color w:val="8496B0" w:themeColor="text2" w:themeTint="99"/>
          <w:lang w:eastAsia="zh-CN"/>
        </w:rPr>
        <w:t>DE AMPLA CONCORR</w:t>
      </w:r>
      <w:r w:rsidR="00880EF5" w:rsidRPr="00FB5FAD">
        <w:rPr>
          <w:rFonts w:ascii="Arial" w:eastAsiaTheme="minorEastAsia" w:hAnsi="Arial" w:cs="Arial"/>
          <w:b/>
          <w:color w:val="8496B0" w:themeColor="text2" w:themeTint="99"/>
          <w:lang w:eastAsia="zh-CN"/>
        </w:rPr>
        <w:t>ÊNCIA</w:t>
      </w:r>
    </w:p>
    <w:p w14:paraId="472EDE6E" w14:textId="77777777" w:rsidR="00880EF5" w:rsidRDefault="00880EF5" w:rsidP="00880EF5">
      <w:pPr>
        <w:tabs>
          <w:tab w:val="left" w:pos="0"/>
        </w:tabs>
        <w:spacing w:after="0"/>
        <w:ind w:right="-964"/>
        <w:rPr>
          <w:rFonts w:ascii="Arial" w:eastAsia="Arial" w:hAnsi="Arial" w:cs="Arial"/>
        </w:rPr>
      </w:pPr>
    </w:p>
    <w:tbl>
      <w:tblPr>
        <w:tblStyle w:val="Style16"/>
        <w:tblW w:w="9884" w:type="dxa"/>
        <w:tblInd w:w="-108" w:type="dxa"/>
        <w:tblLayout w:type="fixed"/>
        <w:tblLook w:val="04A0" w:firstRow="1" w:lastRow="0" w:firstColumn="1" w:lastColumn="0" w:noHBand="0" w:noVBand="1"/>
      </w:tblPr>
      <w:tblGrid>
        <w:gridCol w:w="670"/>
        <w:gridCol w:w="1276"/>
        <w:gridCol w:w="2835"/>
        <w:gridCol w:w="992"/>
        <w:gridCol w:w="993"/>
        <w:gridCol w:w="1417"/>
        <w:gridCol w:w="1701"/>
      </w:tblGrid>
      <w:tr w:rsidR="00880EF5" w14:paraId="13CA6F6D" w14:textId="77777777" w:rsidTr="00D5140E">
        <w:trPr>
          <w:trHeight w:val="509"/>
        </w:trPr>
        <w:tc>
          <w:tcPr>
            <w:tcW w:w="670" w:type="dxa"/>
            <w:tcBorders>
              <w:top w:val="single" w:sz="4" w:space="0" w:color="000000"/>
              <w:left w:val="single" w:sz="4" w:space="0" w:color="000000"/>
              <w:bottom w:val="single" w:sz="4" w:space="0" w:color="000000"/>
              <w:right w:val="single" w:sz="4" w:space="0" w:color="000000"/>
            </w:tcBorders>
            <w:shd w:val="clear" w:color="auto" w:fill="D8D8D8"/>
            <w:vAlign w:val="center"/>
          </w:tcPr>
          <w:p w14:paraId="6C17FDD2" w14:textId="77777777" w:rsidR="00880EF5" w:rsidRPr="00D33EC9" w:rsidRDefault="00880EF5" w:rsidP="00D5140E">
            <w:pPr>
              <w:widowControl w:val="0"/>
              <w:tabs>
                <w:tab w:val="left" w:pos="142"/>
              </w:tabs>
              <w:ind w:right="-386"/>
              <w:rPr>
                <w:rFonts w:ascii="Calibri" w:eastAsia="Calibri" w:hAnsi="Calibri" w:cs="Calibri"/>
              </w:rPr>
            </w:pPr>
          </w:p>
        </w:tc>
        <w:tc>
          <w:tcPr>
            <w:tcW w:w="1276" w:type="dxa"/>
            <w:tcBorders>
              <w:top w:val="single" w:sz="4" w:space="0" w:color="000000"/>
              <w:left w:val="single" w:sz="4" w:space="0" w:color="000000"/>
              <w:bottom w:val="single" w:sz="4" w:space="0" w:color="000000"/>
              <w:right w:val="single" w:sz="4" w:space="0" w:color="000000"/>
            </w:tcBorders>
            <w:shd w:val="clear" w:color="auto" w:fill="D8D8D8"/>
            <w:vAlign w:val="center"/>
          </w:tcPr>
          <w:p w14:paraId="6F7155A6" w14:textId="77777777" w:rsidR="00880EF5" w:rsidRDefault="00880EF5" w:rsidP="00D5140E">
            <w:pPr>
              <w:widowControl w:val="0"/>
              <w:tabs>
                <w:tab w:val="left" w:pos="142"/>
              </w:tabs>
              <w:ind w:right="-386"/>
              <w:rPr>
                <w:rFonts w:ascii="Calibri" w:eastAsia="Calibri" w:hAnsi="Calibri" w:cs="Calibri"/>
              </w:rPr>
            </w:pPr>
            <w:r>
              <w:rPr>
                <w:rFonts w:ascii="Calibri" w:eastAsia="Calibri" w:hAnsi="Calibri" w:cs="Calibri"/>
                <w:b/>
                <w:bCs/>
              </w:rPr>
              <w:t>Código E-Fisco</w:t>
            </w:r>
          </w:p>
        </w:tc>
        <w:tc>
          <w:tcPr>
            <w:tcW w:w="2835" w:type="dxa"/>
            <w:tcBorders>
              <w:top w:val="single" w:sz="4" w:space="0" w:color="000000"/>
              <w:left w:val="single" w:sz="4" w:space="0" w:color="000000"/>
              <w:bottom w:val="single" w:sz="4" w:space="0" w:color="000000"/>
              <w:right w:val="single" w:sz="4" w:space="0" w:color="000000"/>
            </w:tcBorders>
            <w:shd w:val="clear" w:color="auto" w:fill="D8D8D8"/>
            <w:vAlign w:val="center"/>
          </w:tcPr>
          <w:p w14:paraId="69EFC4F4" w14:textId="77777777" w:rsidR="00880EF5" w:rsidRDefault="00880EF5" w:rsidP="00D5140E">
            <w:pPr>
              <w:widowControl w:val="0"/>
              <w:tabs>
                <w:tab w:val="left" w:pos="142"/>
              </w:tabs>
              <w:ind w:right="-386"/>
              <w:rPr>
                <w:rFonts w:ascii="Calibri" w:eastAsia="Calibri" w:hAnsi="Calibri" w:cs="Calibri"/>
              </w:rPr>
            </w:pPr>
            <w:r>
              <w:rPr>
                <w:rFonts w:ascii="Calibri" w:eastAsia="Calibri" w:hAnsi="Calibri" w:cs="Calibri"/>
                <w:b/>
                <w:bCs/>
              </w:rPr>
              <w:t>Descrição</w:t>
            </w:r>
          </w:p>
        </w:tc>
        <w:tc>
          <w:tcPr>
            <w:tcW w:w="992" w:type="dxa"/>
            <w:tcBorders>
              <w:top w:val="single" w:sz="4" w:space="0" w:color="000000"/>
              <w:left w:val="single" w:sz="4" w:space="0" w:color="000000"/>
              <w:bottom w:val="single" w:sz="4" w:space="0" w:color="000000"/>
              <w:right w:val="single" w:sz="4" w:space="0" w:color="000000"/>
            </w:tcBorders>
            <w:shd w:val="clear" w:color="auto" w:fill="D8D8D8"/>
            <w:vAlign w:val="center"/>
          </w:tcPr>
          <w:p w14:paraId="2E63A407" w14:textId="77777777" w:rsidR="00880EF5" w:rsidRDefault="00880EF5" w:rsidP="00D5140E">
            <w:pPr>
              <w:widowControl w:val="0"/>
              <w:tabs>
                <w:tab w:val="left" w:pos="142"/>
              </w:tabs>
              <w:ind w:right="-386"/>
              <w:rPr>
                <w:rFonts w:ascii="Calibri" w:eastAsia="Calibri" w:hAnsi="Calibri" w:cs="Calibri"/>
              </w:rPr>
            </w:pPr>
            <w:r>
              <w:rPr>
                <w:rFonts w:ascii="Calibri" w:eastAsia="Calibri" w:hAnsi="Calibri" w:cs="Calibri"/>
                <w:b/>
                <w:bCs/>
              </w:rPr>
              <w:t>Unid.</w:t>
            </w:r>
          </w:p>
        </w:tc>
        <w:tc>
          <w:tcPr>
            <w:tcW w:w="993" w:type="dxa"/>
            <w:tcBorders>
              <w:top w:val="single" w:sz="4" w:space="0" w:color="000000"/>
              <w:left w:val="single" w:sz="4" w:space="0" w:color="000000"/>
              <w:bottom w:val="single" w:sz="4" w:space="0" w:color="000000"/>
              <w:right w:val="single" w:sz="4" w:space="0" w:color="000000"/>
            </w:tcBorders>
            <w:shd w:val="clear" w:color="auto" w:fill="D8D8D8"/>
            <w:vAlign w:val="center"/>
          </w:tcPr>
          <w:p w14:paraId="3F985CC9" w14:textId="77777777" w:rsidR="00880EF5" w:rsidRDefault="00880EF5" w:rsidP="00D5140E">
            <w:pPr>
              <w:widowControl w:val="0"/>
              <w:tabs>
                <w:tab w:val="left" w:pos="142"/>
              </w:tabs>
              <w:ind w:right="-386"/>
              <w:rPr>
                <w:rFonts w:ascii="Calibri" w:eastAsia="Calibri" w:hAnsi="Calibri" w:cs="Calibri"/>
              </w:rPr>
            </w:pPr>
            <w:r>
              <w:rPr>
                <w:rFonts w:ascii="Calibri" w:eastAsia="Calibri" w:hAnsi="Calibri" w:cs="Calibri"/>
                <w:b/>
                <w:bCs/>
              </w:rPr>
              <w:t>Quantidade</w:t>
            </w:r>
          </w:p>
        </w:tc>
        <w:tc>
          <w:tcPr>
            <w:tcW w:w="1417" w:type="dxa"/>
            <w:tcBorders>
              <w:top w:val="single" w:sz="4" w:space="0" w:color="000000"/>
              <w:left w:val="single" w:sz="4" w:space="0" w:color="000000"/>
              <w:bottom w:val="single" w:sz="4" w:space="0" w:color="000000"/>
              <w:right w:val="single" w:sz="4" w:space="0" w:color="000000"/>
            </w:tcBorders>
            <w:shd w:val="clear" w:color="auto" w:fill="D8D8D8"/>
            <w:vAlign w:val="center"/>
          </w:tcPr>
          <w:p w14:paraId="532C665B" w14:textId="77777777" w:rsidR="00880EF5" w:rsidRDefault="00880EF5" w:rsidP="00D5140E">
            <w:pPr>
              <w:widowControl w:val="0"/>
              <w:tabs>
                <w:tab w:val="left" w:pos="142"/>
              </w:tabs>
              <w:ind w:right="-386"/>
              <w:rPr>
                <w:rFonts w:ascii="Calibri" w:eastAsia="Calibri" w:hAnsi="Calibri" w:cs="Calibri"/>
              </w:rPr>
            </w:pPr>
            <w:r>
              <w:rPr>
                <w:rFonts w:ascii="Calibri" w:eastAsia="Calibri" w:hAnsi="Calibri" w:cs="Calibri"/>
                <w:b/>
                <w:bCs/>
              </w:rPr>
              <w:t>Valor unitário máximo</w:t>
            </w:r>
          </w:p>
        </w:tc>
        <w:tc>
          <w:tcPr>
            <w:tcW w:w="1701" w:type="dxa"/>
            <w:tcBorders>
              <w:top w:val="single" w:sz="4" w:space="0" w:color="000000"/>
              <w:left w:val="single" w:sz="4" w:space="0" w:color="000000"/>
              <w:bottom w:val="single" w:sz="4" w:space="0" w:color="000000"/>
              <w:right w:val="single" w:sz="4" w:space="0" w:color="000000"/>
            </w:tcBorders>
            <w:shd w:val="clear" w:color="auto" w:fill="D8D8D8"/>
            <w:vAlign w:val="center"/>
          </w:tcPr>
          <w:p w14:paraId="695F9B01" w14:textId="77777777" w:rsidR="00880EF5" w:rsidRDefault="00880EF5" w:rsidP="00D5140E">
            <w:pPr>
              <w:widowControl w:val="0"/>
              <w:tabs>
                <w:tab w:val="left" w:pos="40"/>
              </w:tabs>
              <w:ind w:right="-247"/>
              <w:rPr>
                <w:rFonts w:ascii="Calibri" w:eastAsia="Calibri" w:hAnsi="Calibri" w:cs="Calibri"/>
              </w:rPr>
            </w:pPr>
            <w:r>
              <w:rPr>
                <w:rFonts w:ascii="Calibri" w:eastAsia="Calibri" w:hAnsi="Calibri" w:cs="Calibri"/>
                <w:b/>
                <w:bCs/>
              </w:rPr>
              <w:t>Valor Total</w:t>
            </w:r>
          </w:p>
        </w:tc>
      </w:tr>
      <w:tr w:rsidR="00880EF5" w14:paraId="54387131" w14:textId="77777777" w:rsidTr="00D5140E">
        <w:trPr>
          <w:trHeight w:val="698"/>
        </w:trPr>
        <w:tc>
          <w:tcPr>
            <w:tcW w:w="670" w:type="dxa"/>
            <w:tcBorders>
              <w:top w:val="single" w:sz="4" w:space="0" w:color="000000"/>
              <w:left w:val="single" w:sz="4" w:space="0" w:color="000000"/>
              <w:bottom w:val="single" w:sz="4" w:space="0" w:color="000000"/>
              <w:right w:val="single" w:sz="4" w:space="0" w:color="000000"/>
            </w:tcBorders>
            <w:vAlign w:val="center"/>
          </w:tcPr>
          <w:p w14:paraId="582157F4" w14:textId="77777777" w:rsidR="00880EF5" w:rsidRDefault="00880EF5" w:rsidP="00D5140E">
            <w:pPr>
              <w:widowControl w:val="0"/>
              <w:tabs>
                <w:tab w:val="left" w:pos="142"/>
              </w:tabs>
              <w:ind w:right="-386"/>
              <w:rPr>
                <w:rFonts w:ascii="Calibri" w:eastAsia="Calibri" w:hAnsi="Calibri" w:cs="Calibri"/>
              </w:rPr>
            </w:pPr>
            <w:r>
              <w:rPr>
                <w:rFonts w:ascii="Calibri" w:eastAsia="Calibri" w:hAnsi="Calibri" w:cs="Calibri"/>
              </w:rPr>
              <w:t>1</w:t>
            </w:r>
          </w:p>
        </w:tc>
        <w:tc>
          <w:tcPr>
            <w:tcW w:w="1276" w:type="dxa"/>
            <w:tcBorders>
              <w:top w:val="single" w:sz="4" w:space="0" w:color="000000"/>
              <w:left w:val="single" w:sz="4" w:space="0" w:color="000000"/>
              <w:bottom w:val="single" w:sz="4" w:space="0" w:color="000000"/>
              <w:right w:val="single" w:sz="4" w:space="0" w:color="000000"/>
            </w:tcBorders>
            <w:vAlign w:val="center"/>
          </w:tcPr>
          <w:p w14:paraId="1237FDB1" w14:textId="77777777" w:rsidR="00880EF5" w:rsidRPr="00366055" w:rsidRDefault="00880EF5" w:rsidP="00D5140E">
            <w:pPr>
              <w:widowControl w:val="0"/>
              <w:tabs>
                <w:tab w:val="left" w:pos="142"/>
              </w:tabs>
              <w:ind w:right="-386"/>
              <w:rPr>
                <w:rFonts w:ascii="Calibri" w:eastAsia="Calibri" w:hAnsi="Calibri" w:cs="Calibri"/>
                <w:b/>
              </w:rPr>
            </w:pPr>
            <w:r w:rsidRPr="00366055">
              <w:rPr>
                <w:rStyle w:val="Forte"/>
                <w:rFonts w:ascii="Arial" w:hAnsi="Arial" w:cs="Arial"/>
                <w:b w:val="0"/>
                <w:color w:val="000000"/>
              </w:rPr>
              <w:t>483028-8</w:t>
            </w:r>
          </w:p>
        </w:tc>
        <w:tc>
          <w:tcPr>
            <w:tcW w:w="2835" w:type="dxa"/>
            <w:tcBorders>
              <w:top w:val="single" w:sz="4" w:space="0" w:color="000000"/>
              <w:left w:val="single" w:sz="4" w:space="0" w:color="000000"/>
              <w:bottom w:val="single" w:sz="4" w:space="0" w:color="000000"/>
              <w:right w:val="single" w:sz="4" w:space="0" w:color="000000"/>
            </w:tcBorders>
          </w:tcPr>
          <w:p w14:paraId="090C1ECF" w14:textId="77777777" w:rsidR="00880EF5" w:rsidRPr="00366055" w:rsidRDefault="00880EF5" w:rsidP="00D5140E">
            <w:pPr>
              <w:widowControl w:val="0"/>
              <w:tabs>
                <w:tab w:val="left" w:pos="142"/>
              </w:tabs>
              <w:rPr>
                <w:rFonts w:ascii="Arial" w:eastAsia="Calibri" w:hAnsi="Arial" w:cs="Arial"/>
                <w:sz w:val="18"/>
                <w:szCs w:val="18"/>
              </w:rPr>
            </w:pPr>
            <w:r w:rsidRPr="00366055">
              <w:rPr>
                <w:rFonts w:ascii="Arial" w:hAnsi="Arial" w:cs="Arial"/>
                <w:color w:val="000000"/>
                <w:sz w:val="18"/>
                <w:szCs w:val="18"/>
              </w:rPr>
              <w:t xml:space="preserve">TELEVISOR - A </w:t>
            </w:r>
            <w:proofErr w:type="gramStart"/>
            <w:r w:rsidRPr="00366055">
              <w:rPr>
                <w:rFonts w:ascii="Arial" w:hAnsi="Arial" w:cs="Arial"/>
                <w:color w:val="000000"/>
                <w:sz w:val="18"/>
                <w:szCs w:val="18"/>
              </w:rPr>
              <w:t>CORES,SMART</w:t>
            </w:r>
            <w:proofErr w:type="gramEnd"/>
            <w:r w:rsidRPr="00366055">
              <w:rPr>
                <w:rFonts w:ascii="Arial" w:hAnsi="Arial" w:cs="Arial"/>
                <w:color w:val="000000"/>
                <w:sz w:val="18"/>
                <w:szCs w:val="18"/>
              </w:rPr>
              <w:t xml:space="preserve"> TV DE 55",TELA LED,04 ENTRADAS HDMI, 03 ENTRADAS USB, 01 ENTRADA DE VIDEO COMPONENTE (Y/PB/PR), 02 ENTRADAS CONEXAO RF (CABO/TERRESTRE),DECODIFICADOR DE SINAL DTV,SISTEMA DE CORES AUTOMATICO,BIVOLT. FREQUENCIA 240HZ,MODELO ULTRA HD 4K (3840X2160), SELO PROCEL A, CONEXAO WIFI,ACOMPANHA CONTROLE REMOTO, CABO DE FORCA, MANUAL DE INSTRUCOES EM PORTUGUES,GARANTIA MINIMA 12 MESES.</w:t>
            </w:r>
          </w:p>
        </w:tc>
        <w:tc>
          <w:tcPr>
            <w:tcW w:w="992" w:type="dxa"/>
            <w:tcBorders>
              <w:top w:val="single" w:sz="4" w:space="0" w:color="000000"/>
              <w:left w:val="single" w:sz="4" w:space="0" w:color="000000"/>
              <w:bottom w:val="single" w:sz="4" w:space="0" w:color="000000"/>
              <w:right w:val="single" w:sz="4" w:space="0" w:color="000000"/>
            </w:tcBorders>
            <w:vAlign w:val="center"/>
          </w:tcPr>
          <w:p w14:paraId="3106A4D2" w14:textId="77777777" w:rsidR="00880EF5" w:rsidRDefault="00880EF5" w:rsidP="00D5140E">
            <w:pPr>
              <w:widowControl w:val="0"/>
              <w:tabs>
                <w:tab w:val="left" w:pos="142"/>
              </w:tabs>
              <w:ind w:right="-386"/>
              <w:rPr>
                <w:rFonts w:ascii="Calibri" w:eastAsia="Calibri" w:hAnsi="Calibri" w:cs="Calibri"/>
              </w:rPr>
            </w:pPr>
            <w:r>
              <w:rPr>
                <w:rFonts w:ascii="Calibri" w:eastAsia="Calibri" w:hAnsi="Calibri" w:cs="Calibri"/>
              </w:rPr>
              <w:t>UND</w:t>
            </w:r>
          </w:p>
        </w:tc>
        <w:tc>
          <w:tcPr>
            <w:tcW w:w="993" w:type="dxa"/>
            <w:tcBorders>
              <w:top w:val="single" w:sz="4" w:space="0" w:color="000000"/>
              <w:left w:val="single" w:sz="4" w:space="0" w:color="000000"/>
              <w:bottom w:val="single" w:sz="4" w:space="0" w:color="000000"/>
              <w:right w:val="single" w:sz="4" w:space="0" w:color="000000"/>
            </w:tcBorders>
            <w:vAlign w:val="center"/>
          </w:tcPr>
          <w:p w14:paraId="66EDD9EA" w14:textId="77777777" w:rsidR="00880EF5" w:rsidRDefault="00880EF5" w:rsidP="00D5140E">
            <w:pPr>
              <w:widowControl w:val="0"/>
              <w:tabs>
                <w:tab w:val="left" w:pos="142"/>
              </w:tabs>
              <w:ind w:right="-386"/>
              <w:rPr>
                <w:rFonts w:ascii="Calibri" w:eastAsia="Calibri" w:hAnsi="Calibri" w:cs="Calibri"/>
              </w:rPr>
            </w:pPr>
            <w:r>
              <w:rPr>
                <w:rFonts w:ascii="Calibri" w:eastAsia="Calibri" w:hAnsi="Calibri" w:cs="Calibri"/>
              </w:rPr>
              <w:t>98</w:t>
            </w:r>
          </w:p>
        </w:tc>
        <w:tc>
          <w:tcPr>
            <w:tcW w:w="1417" w:type="dxa"/>
            <w:tcBorders>
              <w:top w:val="single" w:sz="4" w:space="0" w:color="000000"/>
              <w:left w:val="single" w:sz="4" w:space="0" w:color="000000"/>
              <w:bottom w:val="single" w:sz="4" w:space="0" w:color="000000"/>
              <w:right w:val="single" w:sz="4" w:space="0" w:color="000000"/>
            </w:tcBorders>
            <w:vAlign w:val="center"/>
          </w:tcPr>
          <w:p w14:paraId="4DCDC6BD" w14:textId="77777777" w:rsidR="00880EF5" w:rsidRDefault="00880EF5" w:rsidP="00D5140E">
            <w:pPr>
              <w:widowControl w:val="0"/>
              <w:tabs>
                <w:tab w:val="left" w:pos="142"/>
              </w:tabs>
              <w:ind w:right="-386"/>
              <w:rPr>
                <w:rFonts w:ascii="Calibri" w:eastAsia="Calibri" w:hAnsi="Calibri" w:cs="Calibri"/>
              </w:rPr>
            </w:pPr>
            <w:r>
              <w:rPr>
                <w:rFonts w:ascii="Calibri" w:eastAsia="Calibri" w:hAnsi="Calibri" w:cs="Calibri"/>
              </w:rPr>
              <w:t>R$</w:t>
            </w:r>
            <w:r>
              <w:rPr>
                <w:rFonts w:ascii="Calibri" w:hAnsi="Calibri" w:cs="Calibri"/>
                <w:color w:val="000000"/>
              </w:rPr>
              <w:t xml:space="preserve">        2.593,50</w:t>
            </w:r>
          </w:p>
        </w:tc>
        <w:tc>
          <w:tcPr>
            <w:tcW w:w="1701" w:type="dxa"/>
            <w:tcBorders>
              <w:top w:val="single" w:sz="4" w:space="0" w:color="000000"/>
              <w:left w:val="single" w:sz="4" w:space="0" w:color="000000"/>
              <w:bottom w:val="single" w:sz="4" w:space="0" w:color="000000"/>
              <w:right w:val="single" w:sz="4" w:space="0" w:color="000000"/>
            </w:tcBorders>
            <w:vAlign w:val="center"/>
          </w:tcPr>
          <w:p w14:paraId="6A4E2D9B" w14:textId="77777777" w:rsidR="00880EF5" w:rsidRPr="00FB5FAD" w:rsidRDefault="00880EF5" w:rsidP="00D5140E">
            <w:pPr>
              <w:widowControl w:val="0"/>
              <w:tabs>
                <w:tab w:val="left" w:pos="142"/>
              </w:tabs>
              <w:ind w:right="-386"/>
              <w:rPr>
                <w:rFonts w:ascii="Calibri" w:eastAsia="Calibri" w:hAnsi="Calibri" w:cs="Calibri"/>
                <w:b/>
              </w:rPr>
            </w:pPr>
            <w:r w:rsidRPr="00FB5FAD">
              <w:rPr>
                <w:rFonts w:ascii="Calibri" w:eastAsia="Calibri" w:hAnsi="Calibri" w:cs="Calibri"/>
                <w:b/>
              </w:rPr>
              <w:t xml:space="preserve">R$ </w:t>
            </w:r>
            <w:r w:rsidRPr="00FB5FAD">
              <w:rPr>
                <w:rFonts w:ascii="Calibri" w:hAnsi="Calibri" w:cs="Calibri"/>
                <w:b/>
                <w:color w:val="000000"/>
              </w:rPr>
              <w:t>254.</w:t>
            </w:r>
            <w:r w:rsidRPr="00FB5FAD">
              <w:rPr>
                <w:rFonts w:ascii="Calibri" w:eastAsia="Calibri" w:hAnsi="Calibri" w:cs="Calibri"/>
                <w:b/>
              </w:rPr>
              <w:t>163,00</w:t>
            </w:r>
          </w:p>
        </w:tc>
      </w:tr>
    </w:tbl>
    <w:p w14:paraId="145B557F" w14:textId="77777777" w:rsidR="00880EF5" w:rsidRDefault="00880EF5" w:rsidP="00880EF5">
      <w:pPr>
        <w:tabs>
          <w:tab w:val="left" w:pos="0"/>
        </w:tabs>
        <w:spacing w:after="0"/>
        <w:ind w:right="-964"/>
        <w:jc w:val="center"/>
        <w:rPr>
          <w:rFonts w:ascii="Arial" w:eastAsiaTheme="minorEastAsia" w:hAnsi="Arial" w:cs="Arial"/>
          <w:b/>
          <w:lang w:eastAsia="zh-CN"/>
        </w:rPr>
      </w:pPr>
    </w:p>
    <w:p w14:paraId="0EEBA3CF" w14:textId="77777777" w:rsidR="00880EF5" w:rsidRPr="00FB5FAD" w:rsidRDefault="00880EF5" w:rsidP="00880EF5">
      <w:pPr>
        <w:tabs>
          <w:tab w:val="left" w:pos="0"/>
        </w:tabs>
        <w:spacing w:after="0"/>
        <w:ind w:right="-964"/>
        <w:jc w:val="center"/>
        <w:rPr>
          <w:rFonts w:ascii="Arial" w:eastAsiaTheme="minorEastAsia" w:hAnsi="Arial" w:cs="Arial"/>
          <w:b/>
          <w:color w:val="8496B0" w:themeColor="text2" w:themeTint="99"/>
          <w:lang w:eastAsia="zh-CN"/>
        </w:rPr>
      </w:pPr>
      <w:r w:rsidRPr="00FB5FAD">
        <w:rPr>
          <w:rFonts w:ascii="Arial" w:eastAsiaTheme="minorEastAsia" w:hAnsi="Arial" w:cs="Arial"/>
          <w:b/>
          <w:color w:val="8496B0" w:themeColor="text2" w:themeTint="99"/>
          <w:lang w:eastAsia="zh-CN"/>
        </w:rPr>
        <w:t>ITEM 02 DE COTA RESERVADA</w:t>
      </w:r>
    </w:p>
    <w:p w14:paraId="00F7F84C" w14:textId="77777777" w:rsidR="00880EF5" w:rsidRDefault="00880EF5" w:rsidP="00880EF5">
      <w:pPr>
        <w:tabs>
          <w:tab w:val="left" w:pos="0"/>
        </w:tabs>
        <w:spacing w:after="0"/>
        <w:ind w:right="-964"/>
        <w:jc w:val="center"/>
        <w:rPr>
          <w:rFonts w:ascii="Arial" w:eastAsiaTheme="minorEastAsia" w:hAnsi="Arial" w:cs="Arial"/>
          <w:b/>
          <w:lang w:eastAsia="zh-CN"/>
        </w:rPr>
      </w:pPr>
    </w:p>
    <w:tbl>
      <w:tblPr>
        <w:tblStyle w:val="Style16"/>
        <w:tblW w:w="10026" w:type="dxa"/>
        <w:tblInd w:w="-108" w:type="dxa"/>
        <w:tblLayout w:type="fixed"/>
        <w:tblLook w:val="04A0" w:firstRow="1" w:lastRow="0" w:firstColumn="1" w:lastColumn="0" w:noHBand="0" w:noVBand="1"/>
      </w:tblPr>
      <w:tblGrid>
        <w:gridCol w:w="670"/>
        <w:gridCol w:w="1276"/>
        <w:gridCol w:w="2835"/>
        <w:gridCol w:w="992"/>
        <w:gridCol w:w="993"/>
        <w:gridCol w:w="1559"/>
        <w:gridCol w:w="1701"/>
      </w:tblGrid>
      <w:tr w:rsidR="00880EF5" w14:paraId="3930AFA9" w14:textId="77777777" w:rsidTr="00D5140E">
        <w:trPr>
          <w:trHeight w:val="698"/>
        </w:trPr>
        <w:tc>
          <w:tcPr>
            <w:tcW w:w="670"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43FD22A6" w14:textId="77777777" w:rsidR="00880EF5" w:rsidRPr="002C1C84" w:rsidRDefault="00880EF5" w:rsidP="00D5140E">
            <w:pPr>
              <w:widowControl w:val="0"/>
              <w:ind w:right="-964"/>
              <w:rPr>
                <w:rFonts w:ascii="Calibri" w:eastAsia="Calibri" w:hAnsi="Calibri" w:cs="Calibri"/>
                <w:b/>
                <w:bCs/>
              </w:rPr>
            </w:pPr>
            <w:r>
              <w:rPr>
                <w:rFonts w:ascii="Calibri" w:eastAsia="Calibri" w:hAnsi="Calibri" w:cs="Calibri"/>
                <w:b/>
                <w:bCs/>
              </w:rPr>
              <w:t xml:space="preserve">          </w:t>
            </w:r>
          </w:p>
        </w:tc>
        <w:tc>
          <w:tcPr>
            <w:tcW w:w="1276"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61270622" w14:textId="77777777" w:rsidR="00880EF5" w:rsidRPr="002C1C84" w:rsidRDefault="00880EF5" w:rsidP="00D5140E">
            <w:pPr>
              <w:widowControl w:val="0"/>
              <w:ind w:right="-964"/>
              <w:rPr>
                <w:rFonts w:ascii="Calibri" w:eastAsia="Calibri" w:hAnsi="Calibri" w:cs="Calibri"/>
                <w:b/>
                <w:bCs/>
              </w:rPr>
            </w:pPr>
            <w:r w:rsidRPr="002C1C84">
              <w:rPr>
                <w:rFonts w:ascii="Calibri" w:eastAsia="Calibri" w:hAnsi="Calibri" w:cs="Calibri"/>
                <w:b/>
                <w:bCs/>
              </w:rPr>
              <w:t>Código E-Fisco</w:t>
            </w:r>
          </w:p>
        </w:tc>
        <w:tc>
          <w:tcPr>
            <w:tcW w:w="2835"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312324C3" w14:textId="77777777" w:rsidR="00880EF5" w:rsidRPr="002C1C84" w:rsidRDefault="00880EF5" w:rsidP="00D5140E">
            <w:pPr>
              <w:widowControl w:val="0"/>
              <w:ind w:right="-964"/>
              <w:rPr>
                <w:rFonts w:ascii="Calibri" w:eastAsia="Calibri" w:hAnsi="Calibri" w:cs="Calibri"/>
                <w:b/>
                <w:bCs/>
              </w:rPr>
            </w:pPr>
            <w:r w:rsidRPr="002C1C84">
              <w:rPr>
                <w:rFonts w:ascii="Calibri" w:eastAsia="Calibri" w:hAnsi="Calibri" w:cs="Calibri"/>
                <w:b/>
                <w:bCs/>
              </w:rPr>
              <w:t>Descrição</w:t>
            </w:r>
          </w:p>
        </w:tc>
        <w:tc>
          <w:tcPr>
            <w:tcW w:w="992"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2C462196" w14:textId="77777777" w:rsidR="00880EF5" w:rsidRPr="002C1C84" w:rsidRDefault="00880EF5" w:rsidP="00D5140E">
            <w:pPr>
              <w:widowControl w:val="0"/>
              <w:ind w:right="-964"/>
              <w:rPr>
                <w:rFonts w:ascii="Calibri" w:eastAsia="Calibri" w:hAnsi="Calibri" w:cs="Calibri"/>
                <w:b/>
                <w:bCs/>
              </w:rPr>
            </w:pPr>
            <w:r w:rsidRPr="002C1C84">
              <w:rPr>
                <w:rFonts w:ascii="Calibri" w:eastAsia="Calibri" w:hAnsi="Calibri" w:cs="Calibri"/>
                <w:b/>
                <w:bCs/>
              </w:rPr>
              <w:t>Unid.</w:t>
            </w:r>
          </w:p>
        </w:tc>
        <w:tc>
          <w:tcPr>
            <w:tcW w:w="993"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19833BAE" w14:textId="77777777" w:rsidR="00880EF5" w:rsidRPr="002C1C84" w:rsidRDefault="00880EF5" w:rsidP="00D5140E">
            <w:pPr>
              <w:widowControl w:val="0"/>
              <w:ind w:right="-964"/>
              <w:rPr>
                <w:rFonts w:ascii="Calibri" w:eastAsia="Calibri" w:hAnsi="Calibri" w:cs="Calibri"/>
                <w:b/>
                <w:bCs/>
              </w:rPr>
            </w:pPr>
            <w:r w:rsidRPr="002C1C84">
              <w:rPr>
                <w:rFonts w:ascii="Calibri" w:eastAsia="Calibri" w:hAnsi="Calibri" w:cs="Calibri"/>
                <w:b/>
                <w:bCs/>
              </w:rPr>
              <w:t>Quantidade</w:t>
            </w:r>
          </w:p>
        </w:tc>
        <w:tc>
          <w:tcPr>
            <w:tcW w:w="1559"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5A9540ED" w14:textId="77777777" w:rsidR="00880EF5" w:rsidRPr="002C1C84" w:rsidRDefault="00880EF5" w:rsidP="00D5140E">
            <w:pPr>
              <w:widowControl w:val="0"/>
              <w:ind w:right="-964"/>
              <w:rPr>
                <w:rFonts w:ascii="Calibri" w:eastAsia="Calibri" w:hAnsi="Calibri" w:cs="Calibri"/>
                <w:b/>
                <w:bCs/>
              </w:rPr>
            </w:pPr>
            <w:r w:rsidRPr="002C1C84">
              <w:rPr>
                <w:rFonts w:ascii="Calibri" w:eastAsia="Calibri" w:hAnsi="Calibri" w:cs="Calibri"/>
                <w:b/>
                <w:bCs/>
              </w:rPr>
              <w:t>Valor unitário máximo</w:t>
            </w:r>
          </w:p>
        </w:tc>
        <w:tc>
          <w:tcPr>
            <w:tcW w:w="1701"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2AE89F36" w14:textId="77777777" w:rsidR="00880EF5" w:rsidRPr="002C1C84" w:rsidRDefault="00880EF5" w:rsidP="00D5140E">
            <w:pPr>
              <w:widowControl w:val="0"/>
              <w:ind w:right="-964"/>
              <w:rPr>
                <w:rFonts w:ascii="Calibri" w:eastAsia="Calibri" w:hAnsi="Calibri" w:cs="Calibri"/>
                <w:b/>
                <w:bCs/>
              </w:rPr>
            </w:pPr>
            <w:r w:rsidRPr="002C1C84">
              <w:rPr>
                <w:rFonts w:ascii="Calibri" w:eastAsia="Calibri" w:hAnsi="Calibri" w:cs="Calibri"/>
                <w:b/>
                <w:bCs/>
              </w:rPr>
              <w:t>Valor Total</w:t>
            </w:r>
          </w:p>
        </w:tc>
      </w:tr>
      <w:tr w:rsidR="00880EF5" w14:paraId="51D4FF3E" w14:textId="77777777" w:rsidTr="00D5140E">
        <w:trPr>
          <w:trHeight w:val="698"/>
        </w:trPr>
        <w:tc>
          <w:tcPr>
            <w:tcW w:w="670" w:type="dxa"/>
            <w:tcBorders>
              <w:top w:val="single" w:sz="4" w:space="0" w:color="000000"/>
              <w:left w:val="single" w:sz="4" w:space="0" w:color="000000"/>
              <w:bottom w:val="single" w:sz="4" w:space="0" w:color="000000"/>
              <w:right w:val="single" w:sz="4" w:space="0" w:color="000000"/>
            </w:tcBorders>
            <w:vAlign w:val="center"/>
          </w:tcPr>
          <w:p w14:paraId="1BCFC675" w14:textId="77777777" w:rsidR="00880EF5" w:rsidRDefault="00880EF5" w:rsidP="00D5140E">
            <w:pPr>
              <w:widowControl w:val="0"/>
              <w:ind w:right="-964"/>
              <w:rPr>
                <w:rFonts w:ascii="Calibri" w:eastAsia="Calibri" w:hAnsi="Calibri" w:cs="Calibri"/>
              </w:rPr>
            </w:pPr>
            <w:r>
              <w:rPr>
                <w:rFonts w:ascii="Calibri" w:eastAsia="Calibri" w:hAnsi="Calibri" w:cs="Calibri"/>
              </w:rPr>
              <w:t>2</w:t>
            </w:r>
          </w:p>
        </w:tc>
        <w:tc>
          <w:tcPr>
            <w:tcW w:w="1276" w:type="dxa"/>
            <w:tcBorders>
              <w:top w:val="single" w:sz="4" w:space="0" w:color="000000"/>
              <w:left w:val="single" w:sz="4" w:space="0" w:color="000000"/>
              <w:bottom w:val="single" w:sz="4" w:space="0" w:color="000000"/>
              <w:right w:val="single" w:sz="4" w:space="0" w:color="000000"/>
            </w:tcBorders>
            <w:vAlign w:val="center"/>
          </w:tcPr>
          <w:p w14:paraId="0CFD24BD" w14:textId="77777777" w:rsidR="00880EF5" w:rsidRPr="00366055" w:rsidRDefault="00880EF5" w:rsidP="00D5140E">
            <w:pPr>
              <w:widowControl w:val="0"/>
              <w:ind w:right="-964"/>
              <w:rPr>
                <w:rFonts w:ascii="Calibri" w:eastAsia="Calibri" w:hAnsi="Calibri" w:cs="Calibri"/>
              </w:rPr>
            </w:pPr>
            <w:r w:rsidRPr="00366055">
              <w:rPr>
                <w:rStyle w:val="Forte"/>
                <w:rFonts w:ascii="Arial" w:hAnsi="Arial" w:cs="Arial"/>
                <w:b w:val="0"/>
                <w:color w:val="000000"/>
              </w:rPr>
              <w:t>483028-8</w:t>
            </w:r>
            <w:r w:rsidRPr="00366055">
              <w:rPr>
                <w:rFonts w:ascii="Arial" w:hAnsi="Arial" w:cs="Arial"/>
                <w:b/>
                <w:color w:val="000000"/>
              </w:rPr>
              <w:t> </w:t>
            </w:r>
          </w:p>
        </w:tc>
        <w:tc>
          <w:tcPr>
            <w:tcW w:w="2835" w:type="dxa"/>
            <w:tcBorders>
              <w:top w:val="single" w:sz="4" w:space="0" w:color="000000"/>
              <w:left w:val="single" w:sz="4" w:space="0" w:color="000000"/>
              <w:bottom w:val="single" w:sz="4" w:space="0" w:color="000000"/>
              <w:right w:val="single" w:sz="4" w:space="0" w:color="000000"/>
            </w:tcBorders>
          </w:tcPr>
          <w:p w14:paraId="66771CE8" w14:textId="77777777" w:rsidR="00880EF5" w:rsidRPr="00366055" w:rsidRDefault="00880EF5" w:rsidP="00D5140E">
            <w:pPr>
              <w:widowControl w:val="0"/>
              <w:rPr>
                <w:rFonts w:ascii="Calibri" w:eastAsia="Calibri" w:hAnsi="Calibri" w:cs="Calibri"/>
                <w:highlight w:val="yellow"/>
              </w:rPr>
            </w:pPr>
            <w:r w:rsidRPr="00366055">
              <w:rPr>
                <w:rFonts w:ascii="Arial" w:hAnsi="Arial" w:cs="Arial"/>
                <w:color w:val="000000"/>
                <w:sz w:val="18"/>
                <w:szCs w:val="18"/>
              </w:rPr>
              <w:t xml:space="preserve">TELEVISOR - A </w:t>
            </w:r>
            <w:proofErr w:type="gramStart"/>
            <w:r w:rsidRPr="00366055">
              <w:rPr>
                <w:rFonts w:ascii="Arial" w:hAnsi="Arial" w:cs="Arial"/>
                <w:color w:val="000000"/>
                <w:sz w:val="18"/>
                <w:szCs w:val="18"/>
              </w:rPr>
              <w:t>CORES,SMART</w:t>
            </w:r>
            <w:proofErr w:type="gramEnd"/>
            <w:r w:rsidRPr="00366055">
              <w:rPr>
                <w:rFonts w:ascii="Arial" w:hAnsi="Arial" w:cs="Arial"/>
                <w:color w:val="000000"/>
                <w:sz w:val="18"/>
                <w:szCs w:val="18"/>
              </w:rPr>
              <w:t xml:space="preserve"> TV DE 55",TELA LED,04 ENTRADAS HDMI, 03 ENTRADAS USB, 01 ENTRADA DE VIDEO COMPONENTE (Y/PB/PR), 02 ENTRADAS CONEXAO RF (CABO/TERRESTRE),DECODIFICADOR DE SINAL DTV,SISTEMA DE CORES AUTOMATICO,BIVOLT. FREQUENCIA 240HZ,MODELO ULTRA HD 4K (3840X2160), SELO PROCEL A, CONEXAO WIFI,ACOMPANHA CONTROLE REMOTO, CABO DE FORCA, MANUAL DE INSTRUCOES EM PORTUGUES,GARANTIA MINIMA 12 MESES.</w:t>
            </w:r>
          </w:p>
        </w:tc>
        <w:tc>
          <w:tcPr>
            <w:tcW w:w="992" w:type="dxa"/>
            <w:tcBorders>
              <w:top w:val="single" w:sz="4" w:space="0" w:color="000000"/>
              <w:left w:val="single" w:sz="4" w:space="0" w:color="000000"/>
              <w:bottom w:val="single" w:sz="4" w:space="0" w:color="000000"/>
              <w:right w:val="single" w:sz="4" w:space="0" w:color="000000"/>
            </w:tcBorders>
            <w:vAlign w:val="center"/>
          </w:tcPr>
          <w:p w14:paraId="029CDD9B" w14:textId="77777777" w:rsidR="00880EF5" w:rsidRDefault="00880EF5" w:rsidP="00D5140E">
            <w:pPr>
              <w:widowControl w:val="0"/>
              <w:ind w:right="-964"/>
              <w:rPr>
                <w:rFonts w:ascii="Calibri" w:eastAsia="Calibri" w:hAnsi="Calibri" w:cs="Calibri"/>
              </w:rPr>
            </w:pPr>
            <w:r>
              <w:rPr>
                <w:rFonts w:ascii="Calibri" w:eastAsia="Calibri" w:hAnsi="Calibri" w:cs="Calibri"/>
              </w:rPr>
              <w:t>UND</w:t>
            </w:r>
          </w:p>
        </w:tc>
        <w:tc>
          <w:tcPr>
            <w:tcW w:w="993" w:type="dxa"/>
            <w:tcBorders>
              <w:top w:val="single" w:sz="4" w:space="0" w:color="000000"/>
              <w:left w:val="single" w:sz="4" w:space="0" w:color="000000"/>
              <w:bottom w:val="single" w:sz="4" w:space="0" w:color="000000"/>
              <w:right w:val="single" w:sz="4" w:space="0" w:color="000000"/>
            </w:tcBorders>
            <w:vAlign w:val="center"/>
          </w:tcPr>
          <w:p w14:paraId="56EE374F" w14:textId="77777777" w:rsidR="00880EF5" w:rsidRDefault="00880EF5" w:rsidP="00D5140E">
            <w:pPr>
              <w:widowControl w:val="0"/>
              <w:ind w:right="-964"/>
              <w:rPr>
                <w:rFonts w:ascii="Calibri" w:eastAsia="Calibri" w:hAnsi="Calibri" w:cs="Calibri"/>
              </w:rPr>
            </w:pPr>
            <w:r>
              <w:rPr>
                <w:rFonts w:ascii="Calibri" w:eastAsia="Calibri" w:hAnsi="Calibri" w:cs="Calibri"/>
              </w:rPr>
              <w:t>32</w:t>
            </w:r>
          </w:p>
        </w:tc>
        <w:tc>
          <w:tcPr>
            <w:tcW w:w="1559" w:type="dxa"/>
            <w:tcBorders>
              <w:top w:val="single" w:sz="4" w:space="0" w:color="000000"/>
              <w:left w:val="single" w:sz="4" w:space="0" w:color="000000"/>
              <w:bottom w:val="single" w:sz="4" w:space="0" w:color="000000"/>
              <w:right w:val="single" w:sz="4" w:space="0" w:color="000000"/>
            </w:tcBorders>
            <w:vAlign w:val="center"/>
          </w:tcPr>
          <w:p w14:paraId="0BCCADCB" w14:textId="77777777" w:rsidR="00880EF5" w:rsidRDefault="00880EF5" w:rsidP="00D5140E">
            <w:pPr>
              <w:widowControl w:val="0"/>
              <w:ind w:right="-964"/>
              <w:rPr>
                <w:rFonts w:ascii="Calibri" w:eastAsia="Calibri" w:hAnsi="Calibri" w:cs="Calibri"/>
              </w:rPr>
            </w:pPr>
            <w:r>
              <w:rPr>
                <w:rFonts w:ascii="Calibri" w:eastAsia="Calibri" w:hAnsi="Calibri" w:cs="Calibri"/>
              </w:rPr>
              <w:t>R$</w:t>
            </w:r>
            <w:r>
              <w:rPr>
                <w:rFonts w:ascii="Calibri" w:hAnsi="Calibri" w:cs="Calibri"/>
                <w:color w:val="000000"/>
              </w:rPr>
              <w:t xml:space="preserve">        2.593,50 </w:t>
            </w:r>
            <w:r>
              <w:rPr>
                <w:rFonts w:ascii="Calibri" w:eastAsia="Calibri" w:hAnsi="Calibri" w:cs="Calibri"/>
              </w:rPr>
              <w:t xml:space="preserve">                </w:t>
            </w:r>
          </w:p>
        </w:tc>
        <w:tc>
          <w:tcPr>
            <w:tcW w:w="1701" w:type="dxa"/>
            <w:tcBorders>
              <w:top w:val="single" w:sz="4" w:space="0" w:color="000000"/>
              <w:left w:val="single" w:sz="4" w:space="0" w:color="000000"/>
              <w:bottom w:val="single" w:sz="4" w:space="0" w:color="000000"/>
              <w:right w:val="single" w:sz="4" w:space="0" w:color="000000"/>
            </w:tcBorders>
            <w:vAlign w:val="center"/>
          </w:tcPr>
          <w:p w14:paraId="4633F1EE" w14:textId="77777777" w:rsidR="00880EF5" w:rsidRPr="002C1C84" w:rsidRDefault="00880EF5" w:rsidP="00D5140E">
            <w:pPr>
              <w:widowControl w:val="0"/>
              <w:ind w:right="-964"/>
              <w:rPr>
                <w:rFonts w:ascii="Calibri" w:eastAsia="Calibri" w:hAnsi="Calibri" w:cs="Calibri"/>
                <w:b/>
              </w:rPr>
            </w:pPr>
            <w:r w:rsidRPr="00FB5FAD">
              <w:rPr>
                <w:rFonts w:ascii="Calibri" w:eastAsia="Calibri" w:hAnsi="Calibri" w:cs="Calibri"/>
                <w:b/>
              </w:rPr>
              <w:t>R$</w:t>
            </w:r>
            <w:r w:rsidRPr="00FB5FAD">
              <w:rPr>
                <w:rFonts w:ascii="Calibri" w:hAnsi="Calibri" w:cs="Calibri"/>
                <w:b/>
                <w:color w:val="000000"/>
              </w:rPr>
              <w:t xml:space="preserve">        </w:t>
            </w:r>
            <w:r>
              <w:rPr>
                <w:rFonts w:ascii="Calibri" w:hAnsi="Calibri" w:cs="Calibri"/>
                <w:b/>
                <w:color w:val="000000"/>
              </w:rPr>
              <w:t>82.992,00</w:t>
            </w:r>
          </w:p>
        </w:tc>
      </w:tr>
    </w:tbl>
    <w:p w14:paraId="7350C7CF" w14:textId="77777777" w:rsidR="00880EF5" w:rsidRPr="00FB5FAD" w:rsidRDefault="00880EF5" w:rsidP="00880EF5">
      <w:pPr>
        <w:tabs>
          <w:tab w:val="left" w:pos="0"/>
        </w:tabs>
        <w:spacing w:after="0"/>
        <w:ind w:right="-964"/>
        <w:jc w:val="center"/>
        <w:rPr>
          <w:rFonts w:ascii="Arial" w:eastAsiaTheme="minorEastAsia" w:hAnsi="Arial" w:cs="Arial"/>
          <w:b/>
          <w:lang w:eastAsia="zh-CN"/>
        </w:rPr>
      </w:pPr>
    </w:p>
    <w:p w14:paraId="7D0E4BAD" w14:textId="77777777" w:rsidR="00880EF5" w:rsidRPr="00FB5FAD" w:rsidRDefault="00880EF5" w:rsidP="00880EF5">
      <w:pPr>
        <w:tabs>
          <w:tab w:val="left" w:pos="0"/>
        </w:tabs>
        <w:spacing w:after="0"/>
        <w:ind w:right="-964"/>
        <w:jc w:val="center"/>
        <w:rPr>
          <w:rFonts w:ascii="Arial" w:eastAsiaTheme="minorEastAsia" w:hAnsi="Arial" w:cs="Arial"/>
          <w:b/>
          <w:color w:val="8496B0" w:themeColor="text2" w:themeTint="99"/>
          <w:lang w:eastAsia="zh-CN"/>
        </w:rPr>
      </w:pPr>
      <w:r w:rsidRPr="00FB5FAD">
        <w:rPr>
          <w:rFonts w:ascii="Arial" w:eastAsiaTheme="minorEastAsia" w:hAnsi="Arial" w:cs="Arial"/>
          <w:b/>
          <w:color w:val="8496B0" w:themeColor="text2" w:themeTint="99"/>
          <w:lang w:eastAsia="zh-CN"/>
        </w:rPr>
        <w:t>ITEM 0</w:t>
      </w:r>
      <w:r>
        <w:rPr>
          <w:rFonts w:ascii="Arial" w:eastAsiaTheme="minorEastAsia" w:hAnsi="Arial" w:cs="Arial"/>
          <w:b/>
          <w:color w:val="8496B0" w:themeColor="text2" w:themeTint="99"/>
          <w:lang w:eastAsia="zh-CN"/>
        </w:rPr>
        <w:t>3</w:t>
      </w:r>
      <w:r w:rsidRPr="00FB5FAD">
        <w:rPr>
          <w:rFonts w:ascii="Arial" w:eastAsiaTheme="minorEastAsia" w:hAnsi="Arial" w:cs="Arial"/>
          <w:b/>
          <w:color w:val="8496B0" w:themeColor="text2" w:themeTint="99"/>
          <w:lang w:eastAsia="zh-CN"/>
        </w:rPr>
        <w:t xml:space="preserve"> DE COTA </w:t>
      </w:r>
      <w:r>
        <w:rPr>
          <w:rFonts w:ascii="Arial" w:eastAsiaTheme="minorEastAsia" w:hAnsi="Arial" w:cs="Arial"/>
          <w:b/>
          <w:color w:val="8496B0" w:themeColor="text2" w:themeTint="99"/>
          <w:lang w:eastAsia="zh-CN"/>
        </w:rPr>
        <w:t>EXCLUSIVA</w:t>
      </w:r>
    </w:p>
    <w:p w14:paraId="287A393D" w14:textId="77777777" w:rsidR="00880EF5" w:rsidRDefault="00880EF5" w:rsidP="00880EF5">
      <w:pPr>
        <w:tabs>
          <w:tab w:val="left" w:pos="0"/>
        </w:tabs>
        <w:spacing w:after="0"/>
        <w:ind w:right="-964"/>
        <w:rPr>
          <w:rFonts w:ascii="Arial" w:eastAsiaTheme="minorEastAsia" w:hAnsi="Arial" w:cs="Arial"/>
          <w:lang w:eastAsia="zh-CN"/>
        </w:rPr>
      </w:pPr>
    </w:p>
    <w:tbl>
      <w:tblPr>
        <w:tblStyle w:val="Style16"/>
        <w:tblW w:w="9743" w:type="dxa"/>
        <w:tblInd w:w="-108" w:type="dxa"/>
        <w:tblLayout w:type="fixed"/>
        <w:tblLook w:val="04A0" w:firstRow="1" w:lastRow="0" w:firstColumn="1" w:lastColumn="0" w:noHBand="0" w:noVBand="1"/>
      </w:tblPr>
      <w:tblGrid>
        <w:gridCol w:w="670"/>
        <w:gridCol w:w="1276"/>
        <w:gridCol w:w="2835"/>
        <w:gridCol w:w="851"/>
        <w:gridCol w:w="993"/>
        <w:gridCol w:w="1417"/>
        <w:gridCol w:w="1701"/>
      </w:tblGrid>
      <w:tr w:rsidR="00880EF5" w:rsidRPr="00FB5FAD" w14:paraId="774A9FC0" w14:textId="77777777" w:rsidTr="00D5140E">
        <w:trPr>
          <w:trHeight w:val="698"/>
        </w:trPr>
        <w:tc>
          <w:tcPr>
            <w:tcW w:w="670" w:type="dxa"/>
            <w:tcBorders>
              <w:top w:val="single" w:sz="4" w:space="0" w:color="000000"/>
              <w:left w:val="single" w:sz="4" w:space="0" w:color="000000"/>
              <w:bottom w:val="single" w:sz="4" w:space="0" w:color="000000"/>
              <w:right w:val="single" w:sz="4" w:space="0" w:color="000000"/>
            </w:tcBorders>
            <w:vAlign w:val="center"/>
          </w:tcPr>
          <w:p w14:paraId="73F2A9B5" w14:textId="77777777" w:rsidR="00880EF5" w:rsidRDefault="00880EF5" w:rsidP="00D5140E">
            <w:pPr>
              <w:widowControl w:val="0"/>
              <w:ind w:right="-964"/>
              <w:rPr>
                <w:rFonts w:ascii="Calibri" w:eastAsia="Calibri" w:hAnsi="Calibri" w:cs="Calibri"/>
              </w:rPr>
            </w:pPr>
            <w:r>
              <w:rPr>
                <w:rFonts w:ascii="Calibri" w:eastAsia="Calibri" w:hAnsi="Calibri" w:cs="Calibri"/>
                <w:b/>
                <w:bCs/>
              </w:rPr>
              <w:t xml:space="preserve">          </w:t>
            </w:r>
          </w:p>
        </w:tc>
        <w:tc>
          <w:tcPr>
            <w:tcW w:w="1276" w:type="dxa"/>
            <w:tcBorders>
              <w:top w:val="single" w:sz="4" w:space="0" w:color="000000"/>
              <w:left w:val="single" w:sz="4" w:space="0" w:color="000000"/>
              <w:bottom w:val="single" w:sz="4" w:space="0" w:color="000000"/>
              <w:right w:val="single" w:sz="4" w:space="0" w:color="000000"/>
            </w:tcBorders>
            <w:vAlign w:val="center"/>
          </w:tcPr>
          <w:p w14:paraId="3F6568B5" w14:textId="77777777" w:rsidR="00880EF5" w:rsidRPr="00366055" w:rsidRDefault="00880EF5" w:rsidP="00D5140E">
            <w:pPr>
              <w:widowControl w:val="0"/>
              <w:ind w:right="-964"/>
              <w:rPr>
                <w:rFonts w:ascii="Calibri" w:eastAsia="Calibri" w:hAnsi="Calibri" w:cs="Calibri"/>
                <w:highlight w:val="yellow"/>
              </w:rPr>
            </w:pPr>
            <w:r w:rsidRPr="002C1C84">
              <w:rPr>
                <w:rFonts w:ascii="Calibri" w:eastAsia="Calibri" w:hAnsi="Calibri" w:cs="Calibri"/>
                <w:b/>
                <w:bCs/>
              </w:rPr>
              <w:t>Código E-Fisco</w:t>
            </w:r>
          </w:p>
        </w:tc>
        <w:tc>
          <w:tcPr>
            <w:tcW w:w="2835" w:type="dxa"/>
            <w:tcBorders>
              <w:top w:val="single" w:sz="4" w:space="0" w:color="000000"/>
              <w:left w:val="single" w:sz="4" w:space="0" w:color="000000"/>
              <w:bottom w:val="single" w:sz="4" w:space="0" w:color="000000"/>
              <w:right w:val="single" w:sz="4" w:space="0" w:color="000000"/>
            </w:tcBorders>
            <w:vAlign w:val="center"/>
          </w:tcPr>
          <w:p w14:paraId="306ECD95" w14:textId="77777777" w:rsidR="00880EF5" w:rsidRPr="00366055" w:rsidRDefault="00880EF5" w:rsidP="00D5140E">
            <w:pPr>
              <w:widowControl w:val="0"/>
              <w:ind w:right="-964"/>
              <w:rPr>
                <w:rFonts w:ascii="Calibri" w:eastAsia="Calibri" w:hAnsi="Calibri" w:cs="Calibri"/>
                <w:highlight w:val="yellow"/>
              </w:rPr>
            </w:pPr>
            <w:r w:rsidRPr="002C1C84">
              <w:rPr>
                <w:rFonts w:ascii="Calibri" w:eastAsia="Calibri" w:hAnsi="Calibri" w:cs="Calibri"/>
                <w:b/>
                <w:bCs/>
              </w:rPr>
              <w:t>Descrição</w:t>
            </w:r>
          </w:p>
        </w:tc>
        <w:tc>
          <w:tcPr>
            <w:tcW w:w="851" w:type="dxa"/>
            <w:tcBorders>
              <w:top w:val="single" w:sz="4" w:space="0" w:color="000000"/>
              <w:left w:val="single" w:sz="4" w:space="0" w:color="000000"/>
              <w:bottom w:val="single" w:sz="4" w:space="0" w:color="000000"/>
              <w:right w:val="single" w:sz="4" w:space="0" w:color="000000"/>
            </w:tcBorders>
            <w:vAlign w:val="center"/>
          </w:tcPr>
          <w:p w14:paraId="25D1A133" w14:textId="77777777" w:rsidR="00880EF5" w:rsidRDefault="00880EF5" w:rsidP="00D5140E">
            <w:pPr>
              <w:widowControl w:val="0"/>
              <w:ind w:right="-964"/>
              <w:rPr>
                <w:rFonts w:ascii="Calibri" w:eastAsia="Calibri" w:hAnsi="Calibri" w:cs="Calibri"/>
              </w:rPr>
            </w:pPr>
            <w:r w:rsidRPr="002C1C84">
              <w:rPr>
                <w:rFonts w:ascii="Calibri" w:eastAsia="Calibri" w:hAnsi="Calibri" w:cs="Calibri"/>
                <w:b/>
                <w:bCs/>
              </w:rPr>
              <w:t>Unid.</w:t>
            </w:r>
          </w:p>
        </w:tc>
        <w:tc>
          <w:tcPr>
            <w:tcW w:w="993" w:type="dxa"/>
            <w:tcBorders>
              <w:top w:val="single" w:sz="4" w:space="0" w:color="000000"/>
              <w:left w:val="single" w:sz="4" w:space="0" w:color="000000"/>
              <w:bottom w:val="single" w:sz="4" w:space="0" w:color="000000"/>
              <w:right w:val="single" w:sz="4" w:space="0" w:color="000000"/>
            </w:tcBorders>
            <w:vAlign w:val="center"/>
          </w:tcPr>
          <w:p w14:paraId="7621F3B8" w14:textId="77777777" w:rsidR="00880EF5" w:rsidRDefault="00880EF5" w:rsidP="00D5140E">
            <w:pPr>
              <w:widowControl w:val="0"/>
              <w:ind w:right="-964"/>
              <w:rPr>
                <w:rFonts w:ascii="Calibri" w:eastAsia="Calibri" w:hAnsi="Calibri" w:cs="Calibri"/>
              </w:rPr>
            </w:pPr>
            <w:r w:rsidRPr="002C1C84">
              <w:rPr>
                <w:rFonts w:ascii="Calibri" w:eastAsia="Calibri" w:hAnsi="Calibri" w:cs="Calibri"/>
                <w:b/>
                <w:bCs/>
              </w:rPr>
              <w:t>Quantidade</w:t>
            </w:r>
          </w:p>
        </w:tc>
        <w:tc>
          <w:tcPr>
            <w:tcW w:w="1417" w:type="dxa"/>
            <w:tcBorders>
              <w:top w:val="single" w:sz="4" w:space="0" w:color="000000"/>
              <w:left w:val="single" w:sz="4" w:space="0" w:color="000000"/>
              <w:bottom w:val="single" w:sz="4" w:space="0" w:color="000000"/>
              <w:right w:val="single" w:sz="4" w:space="0" w:color="000000"/>
            </w:tcBorders>
            <w:vAlign w:val="center"/>
          </w:tcPr>
          <w:p w14:paraId="0F8FE404" w14:textId="77777777" w:rsidR="00880EF5" w:rsidRDefault="00880EF5" w:rsidP="00D5140E">
            <w:pPr>
              <w:widowControl w:val="0"/>
              <w:ind w:right="-964"/>
              <w:rPr>
                <w:rFonts w:ascii="Calibri" w:eastAsia="Calibri" w:hAnsi="Calibri" w:cs="Calibri"/>
              </w:rPr>
            </w:pPr>
            <w:r w:rsidRPr="002C1C84">
              <w:rPr>
                <w:rFonts w:ascii="Calibri" w:eastAsia="Calibri" w:hAnsi="Calibri" w:cs="Calibri"/>
                <w:b/>
                <w:bCs/>
              </w:rPr>
              <w:t>Valor unitário máximo</w:t>
            </w:r>
          </w:p>
        </w:tc>
        <w:tc>
          <w:tcPr>
            <w:tcW w:w="1701" w:type="dxa"/>
            <w:tcBorders>
              <w:top w:val="single" w:sz="4" w:space="0" w:color="000000"/>
              <w:left w:val="single" w:sz="4" w:space="0" w:color="000000"/>
              <w:bottom w:val="single" w:sz="4" w:space="0" w:color="000000"/>
              <w:right w:val="single" w:sz="4" w:space="0" w:color="000000"/>
            </w:tcBorders>
            <w:vAlign w:val="center"/>
          </w:tcPr>
          <w:p w14:paraId="1E2B1ED5" w14:textId="77777777" w:rsidR="00880EF5" w:rsidRPr="00FB5FAD" w:rsidRDefault="00880EF5" w:rsidP="00D5140E">
            <w:pPr>
              <w:widowControl w:val="0"/>
              <w:ind w:right="-964"/>
              <w:rPr>
                <w:rFonts w:ascii="Calibri" w:eastAsia="Calibri" w:hAnsi="Calibri" w:cs="Calibri"/>
                <w:b/>
              </w:rPr>
            </w:pPr>
            <w:r w:rsidRPr="002C1C84">
              <w:rPr>
                <w:rFonts w:ascii="Calibri" w:eastAsia="Calibri" w:hAnsi="Calibri" w:cs="Calibri"/>
                <w:b/>
                <w:bCs/>
              </w:rPr>
              <w:t>Valor Total</w:t>
            </w:r>
          </w:p>
        </w:tc>
      </w:tr>
      <w:tr w:rsidR="00880EF5" w:rsidRPr="00FB5FAD" w14:paraId="2E81FB9A" w14:textId="77777777" w:rsidTr="00D5140E">
        <w:trPr>
          <w:trHeight w:val="698"/>
        </w:trPr>
        <w:tc>
          <w:tcPr>
            <w:tcW w:w="670" w:type="dxa"/>
            <w:tcBorders>
              <w:top w:val="single" w:sz="4" w:space="0" w:color="000000"/>
              <w:left w:val="single" w:sz="4" w:space="0" w:color="000000"/>
              <w:bottom w:val="single" w:sz="4" w:space="0" w:color="000000"/>
              <w:right w:val="single" w:sz="4" w:space="0" w:color="000000"/>
            </w:tcBorders>
            <w:vAlign w:val="center"/>
          </w:tcPr>
          <w:p w14:paraId="04DF88CE" w14:textId="77777777" w:rsidR="00880EF5" w:rsidRDefault="00880EF5" w:rsidP="00D5140E">
            <w:pPr>
              <w:widowControl w:val="0"/>
              <w:ind w:right="-964"/>
              <w:rPr>
                <w:rFonts w:ascii="Calibri" w:eastAsia="Calibri" w:hAnsi="Calibri" w:cs="Calibri"/>
              </w:rPr>
            </w:pPr>
            <w:r>
              <w:rPr>
                <w:rFonts w:ascii="Calibri" w:eastAsia="Calibri" w:hAnsi="Calibri" w:cs="Calibri"/>
              </w:rPr>
              <w:t>3</w:t>
            </w:r>
          </w:p>
        </w:tc>
        <w:tc>
          <w:tcPr>
            <w:tcW w:w="1276" w:type="dxa"/>
            <w:tcBorders>
              <w:top w:val="single" w:sz="4" w:space="0" w:color="000000"/>
              <w:left w:val="single" w:sz="4" w:space="0" w:color="000000"/>
              <w:bottom w:val="single" w:sz="4" w:space="0" w:color="000000"/>
              <w:right w:val="single" w:sz="4" w:space="0" w:color="000000"/>
            </w:tcBorders>
            <w:vAlign w:val="center"/>
          </w:tcPr>
          <w:p w14:paraId="0E900AA6" w14:textId="77777777" w:rsidR="00880EF5" w:rsidRPr="00366055" w:rsidRDefault="00880EF5" w:rsidP="00D5140E">
            <w:pPr>
              <w:widowControl w:val="0"/>
              <w:ind w:right="-964"/>
              <w:rPr>
                <w:rFonts w:ascii="Calibri" w:eastAsia="Calibri" w:hAnsi="Calibri" w:cs="Calibri"/>
              </w:rPr>
            </w:pPr>
            <w:r>
              <w:rPr>
                <w:rStyle w:val="Forte"/>
                <w:rFonts w:ascii="Calibri" w:hAnsi="Calibri" w:cs="Calibri"/>
                <w:color w:val="000000"/>
              </w:rPr>
              <w:t>570679-3</w:t>
            </w:r>
          </w:p>
        </w:tc>
        <w:tc>
          <w:tcPr>
            <w:tcW w:w="2835" w:type="dxa"/>
            <w:tcBorders>
              <w:top w:val="single" w:sz="4" w:space="0" w:color="000000"/>
              <w:left w:val="single" w:sz="4" w:space="0" w:color="000000"/>
              <w:bottom w:val="single" w:sz="4" w:space="0" w:color="000000"/>
              <w:right w:val="single" w:sz="4" w:space="0" w:color="000000"/>
            </w:tcBorders>
          </w:tcPr>
          <w:p w14:paraId="46F5448B" w14:textId="77777777" w:rsidR="00880EF5" w:rsidRPr="00366055" w:rsidRDefault="00880EF5" w:rsidP="00D5140E">
            <w:pPr>
              <w:widowControl w:val="0"/>
              <w:ind w:right="-245"/>
              <w:rPr>
                <w:rFonts w:ascii="Calibri" w:eastAsia="Calibri" w:hAnsi="Calibri" w:cs="Calibri"/>
                <w:highlight w:val="yellow"/>
              </w:rPr>
            </w:pPr>
            <w:r>
              <w:rPr>
                <w:rFonts w:ascii="Calibri" w:hAnsi="Calibri" w:cs="Calibri"/>
                <w:color w:val="000000"/>
              </w:rPr>
              <w:t>SUPORTE PARA MONITOR - SUPORTE DE PAREDE FIXO UNIVERSAL PARA TVS DE 14" A 84'</w:t>
            </w:r>
            <w:proofErr w:type="gramStart"/>
            <w:r>
              <w:rPr>
                <w:rFonts w:ascii="Calibri" w:hAnsi="Calibri" w:cs="Calibri"/>
                <w:color w:val="000000"/>
              </w:rPr>
              <w:t>',COM</w:t>
            </w:r>
            <w:proofErr w:type="gramEnd"/>
            <w:r>
              <w:rPr>
                <w:rFonts w:ascii="Calibri" w:hAnsi="Calibri" w:cs="Calibri"/>
                <w:color w:val="000000"/>
              </w:rPr>
              <w:t xml:space="preserve"> ATE 100 </w:t>
            </w:r>
            <w:r>
              <w:rPr>
                <w:rFonts w:ascii="Calibri" w:hAnsi="Calibri" w:cs="Calibri"/>
                <w:color w:val="000000"/>
              </w:rPr>
              <w:lastRenderedPageBreak/>
              <w:t>KG,COMPATIVEIS COM PADRAO DE FIXACAO VESA 100X100, 200X100, 200X200, 200X300, 300X200, 300X300, 400X200, 400X300, 400X400, 600X200, 600X400, 660X320 OU 800X400 MM,TRATAMENTO ANTI-CORROSAO E PINTURA ELETROSTATICA. </w:t>
            </w:r>
          </w:p>
        </w:tc>
        <w:tc>
          <w:tcPr>
            <w:tcW w:w="851" w:type="dxa"/>
            <w:tcBorders>
              <w:top w:val="single" w:sz="4" w:space="0" w:color="000000"/>
              <w:left w:val="single" w:sz="4" w:space="0" w:color="000000"/>
              <w:bottom w:val="single" w:sz="4" w:space="0" w:color="000000"/>
              <w:right w:val="single" w:sz="4" w:space="0" w:color="000000"/>
            </w:tcBorders>
            <w:vAlign w:val="center"/>
          </w:tcPr>
          <w:p w14:paraId="4A5351DA" w14:textId="77777777" w:rsidR="00880EF5" w:rsidRDefault="00880EF5" w:rsidP="00D5140E">
            <w:pPr>
              <w:widowControl w:val="0"/>
              <w:ind w:right="-964"/>
              <w:rPr>
                <w:rFonts w:ascii="Calibri" w:eastAsia="Calibri" w:hAnsi="Calibri" w:cs="Calibri"/>
              </w:rPr>
            </w:pPr>
            <w:r>
              <w:rPr>
                <w:rFonts w:ascii="Calibri" w:eastAsia="Calibri" w:hAnsi="Calibri" w:cs="Calibri"/>
              </w:rPr>
              <w:lastRenderedPageBreak/>
              <w:t>UND</w:t>
            </w:r>
          </w:p>
        </w:tc>
        <w:tc>
          <w:tcPr>
            <w:tcW w:w="993" w:type="dxa"/>
            <w:tcBorders>
              <w:top w:val="single" w:sz="4" w:space="0" w:color="000000"/>
              <w:left w:val="single" w:sz="4" w:space="0" w:color="000000"/>
              <w:bottom w:val="single" w:sz="4" w:space="0" w:color="000000"/>
              <w:right w:val="single" w:sz="4" w:space="0" w:color="000000"/>
            </w:tcBorders>
            <w:vAlign w:val="center"/>
          </w:tcPr>
          <w:p w14:paraId="7977EB5D" w14:textId="77777777" w:rsidR="00880EF5" w:rsidRDefault="00880EF5" w:rsidP="00D5140E">
            <w:pPr>
              <w:widowControl w:val="0"/>
              <w:ind w:right="-964"/>
              <w:rPr>
                <w:rFonts w:ascii="Calibri" w:eastAsia="Calibri" w:hAnsi="Calibri" w:cs="Calibri"/>
              </w:rPr>
            </w:pPr>
            <w:r>
              <w:rPr>
                <w:rFonts w:ascii="Calibri" w:eastAsia="Calibri" w:hAnsi="Calibri" w:cs="Calibri"/>
              </w:rPr>
              <w:t>100</w:t>
            </w:r>
          </w:p>
        </w:tc>
        <w:tc>
          <w:tcPr>
            <w:tcW w:w="1417" w:type="dxa"/>
            <w:tcBorders>
              <w:top w:val="single" w:sz="4" w:space="0" w:color="000000"/>
              <w:left w:val="single" w:sz="4" w:space="0" w:color="000000"/>
              <w:bottom w:val="single" w:sz="4" w:space="0" w:color="000000"/>
              <w:right w:val="single" w:sz="4" w:space="0" w:color="000000"/>
            </w:tcBorders>
            <w:vAlign w:val="center"/>
          </w:tcPr>
          <w:p w14:paraId="088D4075" w14:textId="77777777" w:rsidR="00880EF5" w:rsidRDefault="00880EF5" w:rsidP="00D5140E">
            <w:pPr>
              <w:widowControl w:val="0"/>
              <w:ind w:right="-964"/>
              <w:rPr>
                <w:rFonts w:ascii="Calibri" w:eastAsia="Calibri" w:hAnsi="Calibri" w:cs="Calibri"/>
              </w:rPr>
            </w:pPr>
            <w:r>
              <w:rPr>
                <w:rFonts w:ascii="Calibri" w:eastAsia="Calibri" w:hAnsi="Calibri" w:cs="Calibri"/>
              </w:rPr>
              <w:t>R$</w:t>
            </w:r>
            <w:r>
              <w:rPr>
                <w:rFonts w:ascii="Calibri" w:hAnsi="Calibri" w:cs="Calibri"/>
                <w:color w:val="000000"/>
              </w:rPr>
              <w:t xml:space="preserve">        46,72</w:t>
            </w:r>
          </w:p>
        </w:tc>
        <w:tc>
          <w:tcPr>
            <w:tcW w:w="1701" w:type="dxa"/>
            <w:tcBorders>
              <w:top w:val="single" w:sz="4" w:space="0" w:color="000000"/>
              <w:left w:val="single" w:sz="4" w:space="0" w:color="000000"/>
              <w:bottom w:val="single" w:sz="4" w:space="0" w:color="000000"/>
              <w:right w:val="single" w:sz="4" w:space="0" w:color="000000"/>
            </w:tcBorders>
            <w:vAlign w:val="center"/>
          </w:tcPr>
          <w:p w14:paraId="2DEE6ABF" w14:textId="77777777" w:rsidR="00880EF5" w:rsidRPr="00FB5FAD" w:rsidRDefault="00880EF5" w:rsidP="00D5140E">
            <w:pPr>
              <w:widowControl w:val="0"/>
              <w:ind w:right="-964"/>
              <w:rPr>
                <w:rFonts w:ascii="Calibri" w:eastAsia="Calibri" w:hAnsi="Calibri" w:cs="Calibri"/>
                <w:b/>
              </w:rPr>
            </w:pPr>
            <w:r w:rsidRPr="00FB5FAD">
              <w:rPr>
                <w:rFonts w:ascii="Calibri" w:eastAsia="Calibri" w:hAnsi="Calibri" w:cs="Calibri"/>
                <w:b/>
              </w:rPr>
              <w:t>R$</w:t>
            </w:r>
            <w:r w:rsidRPr="00FB5FAD">
              <w:rPr>
                <w:rFonts w:ascii="Calibri" w:hAnsi="Calibri" w:cs="Calibri"/>
                <w:b/>
                <w:color w:val="000000"/>
              </w:rPr>
              <w:t xml:space="preserve">        4.672,00</w:t>
            </w:r>
          </w:p>
        </w:tc>
      </w:tr>
    </w:tbl>
    <w:p w14:paraId="4B9E1118" w14:textId="77777777" w:rsidR="00880EF5" w:rsidRDefault="00880EF5" w:rsidP="00880EF5">
      <w:pPr>
        <w:tabs>
          <w:tab w:val="left" w:pos="0"/>
        </w:tabs>
        <w:spacing w:after="0"/>
        <w:ind w:right="-964"/>
        <w:rPr>
          <w:rFonts w:ascii="Arial" w:eastAsiaTheme="minorEastAsia" w:hAnsi="Arial" w:cs="Arial"/>
          <w:lang w:eastAsia="zh-CN"/>
        </w:rPr>
      </w:pPr>
    </w:p>
    <w:p w14:paraId="0A02B0DF" w14:textId="77777777" w:rsidR="00880EF5" w:rsidRPr="00FB5FAD" w:rsidRDefault="00880EF5" w:rsidP="00880EF5">
      <w:pPr>
        <w:tabs>
          <w:tab w:val="left" w:pos="0"/>
        </w:tabs>
        <w:spacing w:after="0"/>
        <w:ind w:right="-964"/>
        <w:jc w:val="center"/>
        <w:rPr>
          <w:rFonts w:ascii="Arial" w:eastAsiaTheme="minorEastAsia" w:hAnsi="Arial" w:cs="Arial"/>
          <w:b/>
          <w:color w:val="8496B0" w:themeColor="text2" w:themeTint="99"/>
          <w:lang w:eastAsia="zh-CN"/>
        </w:rPr>
      </w:pPr>
      <w:r w:rsidRPr="00FB5FAD">
        <w:rPr>
          <w:rFonts w:ascii="Arial" w:eastAsiaTheme="minorEastAsia" w:hAnsi="Arial" w:cs="Arial"/>
          <w:b/>
          <w:color w:val="8496B0" w:themeColor="text2" w:themeTint="99"/>
          <w:lang w:eastAsia="zh-CN"/>
        </w:rPr>
        <w:t>ITEM 0</w:t>
      </w:r>
      <w:r>
        <w:rPr>
          <w:rFonts w:ascii="Arial" w:eastAsiaTheme="minorEastAsia" w:hAnsi="Arial" w:cs="Arial"/>
          <w:b/>
          <w:color w:val="8496B0" w:themeColor="text2" w:themeTint="99"/>
          <w:lang w:eastAsia="zh-CN"/>
        </w:rPr>
        <w:t>4</w:t>
      </w:r>
      <w:r w:rsidRPr="00FB5FAD">
        <w:rPr>
          <w:rFonts w:ascii="Arial" w:eastAsiaTheme="minorEastAsia" w:hAnsi="Arial" w:cs="Arial"/>
          <w:b/>
          <w:color w:val="8496B0" w:themeColor="text2" w:themeTint="99"/>
          <w:lang w:eastAsia="zh-CN"/>
        </w:rPr>
        <w:t xml:space="preserve"> DE COTA </w:t>
      </w:r>
      <w:r>
        <w:rPr>
          <w:rFonts w:ascii="Arial" w:eastAsiaTheme="minorEastAsia" w:hAnsi="Arial" w:cs="Arial"/>
          <w:b/>
          <w:color w:val="8496B0" w:themeColor="text2" w:themeTint="99"/>
          <w:lang w:eastAsia="zh-CN"/>
        </w:rPr>
        <w:t>EXCLUSIVA</w:t>
      </w:r>
    </w:p>
    <w:p w14:paraId="244804C0" w14:textId="77777777" w:rsidR="00880EF5" w:rsidRPr="00FB5FAD" w:rsidRDefault="00880EF5" w:rsidP="00880EF5">
      <w:pPr>
        <w:tabs>
          <w:tab w:val="left" w:pos="0"/>
        </w:tabs>
        <w:spacing w:after="0"/>
        <w:ind w:right="-964"/>
        <w:rPr>
          <w:rFonts w:ascii="Arial" w:eastAsiaTheme="minorEastAsia" w:hAnsi="Arial" w:cs="Arial"/>
          <w:lang w:eastAsia="zh-CN"/>
        </w:rPr>
      </w:pPr>
    </w:p>
    <w:tbl>
      <w:tblPr>
        <w:tblStyle w:val="Style16"/>
        <w:tblW w:w="9884" w:type="dxa"/>
        <w:tblInd w:w="-108" w:type="dxa"/>
        <w:tblLayout w:type="fixed"/>
        <w:tblLook w:val="04A0" w:firstRow="1" w:lastRow="0" w:firstColumn="1" w:lastColumn="0" w:noHBand="0" w:noVBand="1"/>
      </w:tblPr>
      <w:tblGrid>
        <w:gridCol w:w="670"/>
        <w:gridCol w:w="1276"/>
        <w:gridCol w:w="2835"/>
        <w:gridCol w:w="992"/>
        <w:gridCol w:w="993"/>
        <w:gridCol w:w="1417"/>
        <w:gridCol w:w="1701"/>
      </w:tblGrid>
      <w:tr w:rsidR="00880EF5" w14:paraId="27DC8AA2" w14:textId="77777777" w:rsidTr="00D5140E">
        <w:trPr>
          <w:trHeight w:val="809"/>
        </w:trPr>
        <w:tc>
          <w:tcPr>
            <w:tcW w:w="670" w:type="dxa"/>
            <w:tcBorders>
              <w:top w:val="single" w:sz="4" w:space="0" w:color="000000"/>
              <w:left w:val="single" w:sz="4" w:space="0" w:color="000000"/>
              <w:bottom w:val="single" w:sz="4" w:space="0" w:color="000000"/>
              <w:right w:val="single" w:sz="4" w:space="0" w:color="000000"/>
            </w:tcBorders>
            <w:vAlign w:val="center"/>
          </w:tcPr>
          <w:p w14:paraId="79EAF3E4" w14:textId="77777777" w:rsidR="00880EF5" w:rsidRDefault="00880EF5" w:rsidP="00D5140E">
            <w:pPr>
              <w:widowControl w:val="0"/>
              <w:ind w:right="-964"/>
              <w:rPr>
                <w:rFonts w:ascii="Calibri" w:eastAsia="Calibri" w:hAnsi="Calibri" w:cs="Calibri"/>
              </w:rPr>
            </w:pPr>
            <w:r>
              <w:rPr>
                <w:rFonts w:ascii="Calibri" w:eastAsia="Calibri" w:hAnsi="Calibri" w:cs="Calibri"/>
                <w:b/>
                <w:bCs/>
              </w:rPr>
              <w:t xml:space="preserve">          </w:t>
            </w:r>
          </w:p>
        </w:tc>
        <w:tc>
          <w:tcPr>
            <w:tcW w:w="1276" w:type="dxa"/>
            <w:tcBorders>
              <w:top w:val="single" w:sz="4" w:space="0" w:color="000000"/>
              <w:left w:val="single" w:sz="4" w:space="0" w:color="000000"/>
              <w:bottom w:val="single" w:sz="4" w:space="0" w:color="000000"/>
              <w:right w:val="single" w:sz="4" w:space="0" w:color="000000"/>
            </w:tcBorders>
            <w:vAlign w:val="center"/>
          </w:tcPr>
          <w:p w14:paraId="459B703B" w14:textId="77777777" w:rsidR="00880EF5" w:rsidRPr="00366055" w:rsidRDefault="00880EF5" w:rsidP="00D5140E">
            <w:pPr>
              <w:widowControl w:val="0"/>
              <w:ind w:right="-964"/>
              <w:rPr>
                <w:rFonts w:ascii="Calibri" w:eastAsia="Calibri" w:hAnsi="Calibri" w:cs="Calibri"/>
                <w:highlight w:val="yellow"/>
              </w:rPr>
            </w:pPr>
            <w:r w:rsidRPr="002C1C84">
              <w:rPr>
                <w:rFonts w:ascii="Calibri" w:eastAsia="Calibri" w:hAnsi="Calibri" w:cs="Calibri"/>
                <w:b/>
                <w:bCs/>
              </w:rPr>
              <w:t>Código E-Fisco</w:t>
            </w:r>
          </w:p>
        </w:tc>
        <w:tc>
          <w:tcPr>
            <w:tcW w:w="2835" w:type="dxa"/>
            <w:tcBorders>
              <w:top w:val="single" w:sz="4" w:space="0" w:color="000000"/>
              <w:left w:val="single" w:sz="4" w:space="0" w:color="000000"/>
              <w:bottom w:val="single" w:sz="4" w:space="0" w:color="000000"/>
              <w:right w:val="single" w:sz="4" w:space="0" w:color="000000"/>
            </w:tcBorders>
            <w:vAlign w:val="center"/>
          </w:tcPr>
          <w:p w14:paraId="772D71C1" w14:textId="77777777" w:rsidR="00880EF5" w:rsidRPr="00366055" w:rsidRDefault="00880EF5" w:rsidP="00D5140E">
            <w:pPr>
              <w:widowControl w:val="0"/>
              <w:ind w:right="-964"/>
              <w:rPr>
                <w:rFonts w:ascii="Calibri" w:eastAsia="Calibri" w:hAnsi="Calibri" w:cs="Calibri"/>
                <w:highlight w:val="yellow"/>
              </w:rPr>
            </w:pPr>
            <w:r w:rsidRPr="002C1C84">
              <w:rPr>
                <w:rFonts w:ascii="Calibri" w:eastAsia="Calibri" w:hAnsi="Calibri" w:cs="Calibri"/>
                <w:b/>
                <w:bCs/>
              </w:rPr>
              <w:t>Descrição</w:t>
            </w:r>
          </w:p>
        </w:tc>
        <w:tc>
          <w:tcPr>
            <w:tcW w:w="992" w:type="dxa"/>
            <w:tcBorders>
              <w:top w:val="single" w:sz="4" w:space="0" w:color="000000"/>
              <w:left w:val="single" w:sz="4" w:space="0" w:color="000000"/>
              <w:bottom w:val="single" w:sz="4" w:space="0" w:color="000000"/>
              <w:right w:val="single" w:sz="4" w:space="0" w:color="000000"/>
            </w:tcBorders>
            <w:vAlign w:val="center"/>
          </w:tcPr>
          <w:p w14:paraId="2571EFA7" w14:textId="77777777" w:rsidR="00880EF5" w:rsidRDefault="00880EF5" w:rsidP="00D5140E">
            <w:pPr>
              <w:widowControl w:val="0"/>
              <w:ind w:right="-964"/>
              <w:rPr>
                <w:rFonts w:ascii="Calibri" w:eastAsia="Calibri" w:hAnsi="Calibri" w:cs="Calibri"/>
              </w:rPr>
            </w:pPr>
            <w:r w:rsidRPr="002C1C84">
              <w:rPr>
                <w:rFonts w:ascii="Calibri" w:eastAsia="Calibri" w:hAnsi="Calibri" w:cs="Calibri"/>
                <w:b/>
                <w:bCs/>
              </w:rPr>
              <w:t>Unid.</w:t>
            </w:r>
          </w:p>
        </w:tc>
        <w:tc>
          <w:tcPr>
            <w:tcW w:w="993" w:type="dxa"/>
            <w:tcBorders>
              <w:top w:val="single" w:sz="4" w:space="0" w:color="000000"/>
              <w:left w:val="single" w:sz="4" w:space="0" w:color="000000"/>
              <w:bottom w:val="single" w:sz="4" w:space="0" w:color="000000"/>
              <w:right w:val="single" w:sz="4" w:space="0" w:color="000000"/>
            </w:tcBorders>
            <w:vAlign w:val="center"/>
          </w:tcPr>
          <w:p w14:paraId="1F039AEF" w14:textId="77777777" w:rsidR="00880EF5" w:rsidRDefault="00880EF5" w:rsidP="00D5140E">
            <w:pPr>
              <w:widowControl w:val="0"/>
              <w:ind w:right="-964"/>
              <w:rPr>
                <w:rFonts w:ascii="Calibri" w:eastAsia="Calibri" w:hAnsi="Calibri" w:cs="Calibri"/>
              </w:rPr>
            </w:pPr>
            <w:r w:rsidRPr="002C1C84">
              <w:rPr>
                <w:rFonts w:ascii="Calibri" w:eastAsia="Calibri" w:hAnsi="Calibri" w:cs="Calibri"/>
                <w:b/>
                <w:bCs/>
              </w:rPr>
              <w:t>Quantidade</w:t>
            </w:r>
          </w:p>
        </w:tc>
        <w:tc>
          <w:tcPr>
            <w:tcW w:w="1417" w:type="dxa"/>
            <w:tcBorders>
              <w:top w:val="single" w:sz="4" w:space="0" w:color="000000"/>
              <w:left w:val="single" w:sz="4" w:space="0" w:color="000000"/>
              <w:bottom w:val="single" w:sz="4" w:space="0" w:color="000000"/>
              <w:right w:val="single" w:sz="4" w:space="0" w:color="000000"/>
            </w:tcBorders>
            <w:vAlign w:val="center"/>
          </w:tcPr>
          <w:p w14:paraId="685B7E51" w14:textId="77777777" w:rsidR="00880EF5" w:rsidRDefault="00880EF5" w:rsidP="00D5140E">
            <w:pPr>
              <w:widowControl w:val="0"/>
              <w:ind w:right="-964"/>
              <w:rPr>
                <w:rFonts w:ascii="Calibri" w:eastAsia="Calibri" w:hAnsi="Calibri" w:cs="Calibri"/>
              </w:rPr>
            </w:pPr>
            <w:r w:rsidRPr="002C1C84">
              <w:rPr>
                <w:rFonts w:ascii="Calibri" w:eastAsia="Calibri" w:hAnsi="Calibri" w:cs="Calibri"/>
                <w:b/>
                <w:bCs/>
              </w:rPr>
              <w:t>Valor unitário máximo</w:t>
            </w:r>
          </w:p>
        </w:tc>
        <w:tc>
          <w:tcPr>
            <w:tcW w:w="1701" w:type="dxa"/>
            <w:tcBorders>
              <w:top w:val="single" w:sz="4" w:space="0" w:color="000000"/>
              <w:left w:val="single" w:sz="4" w:space="0" w:color="000000"/>
              <w:bottom w:val="single" w:sz="4" w:space="0" w:color="000000"/>
              <w:right w:val="single" w:sz="4" w:space="0" w:color="000000"/>
            </w:tcBorders>
            <w:vAlign w:val="center"/>
          </w:tcPr>
          <w:p w14:paraId="1909CBCF" w14:textId="77777777" w:rsidR="00880EF5" w:rsidRDefault="00880EF5" w:rsidP="00D5140E">
            <w:pPr>
              <w:widowControl w:val="0"/>
              <w:ind w:right="-964"/>
              <w:rPr>
                <w:rFonts w:ascii="Calibri" w:eastAsia="Calibri" w:hAnsi="Calibri" w:cs="Calibri"/>
              </w:rPr>
            </w:pPr>
            <w:r w:rsidRPr="002C1C84">
              <w:rPr>
                <w:rFonts w:ascii="Calibri" w:eastAsia="Calibri" w:hAnsi="Calibri" w:cs="Calibri"/>
                <w:b/>
                <w:bCs/>
              </w:rPr>
              <w:t>Valor Total</w:t>
            </w:r>
          </w:p>
        </w:tc>
      </w:tr>
      <w:tr w:rsidR="00880EF5" w14:paraId="14E964D7" w14:textId="77777777" w:rsidTr="00D5140E">
        <w:trPr>
          <w:trHeight w:val="809"/>
        </w:trPr>
        <w:tc>
          <w:tcPr>
            <w:tcW w:w="670" w:type="dxa"/>
            <w:tcBorders>
              <w:top w:val="single" w:sz="4" w:space="0" w:color="000000"/>
              <w:left w:val="single" w:sz="4" w:space="0" w:color="000000"/>
              <w:bottom w:val="single" w:sz="4" w:space="0" w:color="000000"/>
              <w:right w:val="single" w:sz="4" w:space="0" w:color="000000"/>
            </w:tcBorders>
            <w:vAlign w:val="center"/>
          </w:tcPr>
          <w:p w14:paraId="52BF38CD" w14:textId="77777777" w:rsidR="00880EF5" w:rsidRDefault="00880EF5" w:rsidP="00D5140E">
            <w:pPr>
              <w:widowControl w:val="0"/>
              <w:ind w:right="-964"/>
              <w:rPr>
                <w:rFonts w:ascii="Calibri" w:eastAsia="Calibri" w:hAnsi="Calibri" w:cs="Calibri"/>
              </w:rPr>
            </w:pPr>
            <w:r>
              <w:rPr>
                <w:rFonts w:ascii="Calibri" w:eastAsia="Calibri" w:hAnsi="Calibri" w:cs="Calibri"/>
              </w:rPr>
              <w:t>4</w:t>
            </w:r>
          </w:p>
        </w:tc>
        <w:tc>
          <w:tcPr>
            <w:tcW w:w="1276" w:type="dxa"/>
            <w:tcBorders>
              <w:top w:val="single" w:sz="4" w:space="0" w:color="000000"/>
              <w:left w:val="single" w:sz="4" w:space="0" w:color="000000"/>
              <w:bottom w:val="single" w:sz="4" w:space="0" w:color="000000"/>
              <w:right w:val="single" w:sz="4" w:space="0" w:color="000000"/>
            </w:tcBorders>
            <w:vAlign w:val="center"/>
          </w:tcPr>
          <w:p w14:paraId="0CF2E30C" w14:textId="77777777" w:rsidR="00880EF5" w:rsidRPr="00366055" w:rsidRDefault="00880EF5" w:rsidP="00D5140E">
            <w:pPr>
              <w:widowControl w:val="0"/>
              <w:ind w:right="-964"/>
              <w:rPr>
                <w:rFonts w:ascii="Calibri" w:eastAsia="Calibri" w:hAnsi="Calibri" w:cs="Calibri"/>
              </w:rPr>
            </w:pPr>
            <w:r>
              <w:rPr>
                <w:rStyle w:val="Forte"/>
                <w:rFonts w:ascii="Calibri" w:hAnsi="Calibri" w:cs="Calibri"/>
                <w:color w:val="000000"/>
              </w:rPr>
              <w:t>623565-4</w:t>
            </w:r>
          </w:p>
        </w:tc>
        <w:tc>
          <w:tcPr>
            <w:tcW w:w="2835" w:type="dxa"/>
            <w:tcBorders>
              <w:top w:val="single" w:sz="4" w:space="0" w:color="000000"/>
              <w:left w:val="single" w:sz="4" w:space="0" w:color="000000"/>
              <w:bottom w:val="single" w:sz="4" w:space="0" w:color="000000"/>
              <w:right w:val="single" w:sz="4" w:space="0" w:color="000000"/>
            </w:tcBorders>
          </w:tcPr>
          <w:p w14:paraId="5CFCFD47" w14:textId="77777777" w:rsidR="00880EF5" w:rsidRPr="00366055" w:rsidRDefault="00880EF5" w:rsidP="00D5140E">
            <w:pPr>
              <w:widowControl w:val="0"/>
              <w:ind w:right="-103"/>
              <w:rPr>
                <w:rFonts w:ascii="Calibri" w:eastAsia="Calibri" w:hAnsi="Calibri" w:cs="Calibri"/>
                <w:highlight w:val="yellow"/>
              </w:rPr>
            </w:pPr>
            <w:r>
              <w:rPr>
                <w:rFonts w:ascii="Calibri" w:hAnsi="Calibri" w:cs="Calibri"/>
                <w:color w:val="000000"/>
              </w:rPr>
              <w:t>Suporte- PEDESTAL - EM ACO CARBONO,TRATAMENTO ANTI-CORROSAO E PINTURA ELETROSTATICA,COMPATIVEL COM PADRAO VESA,COM RODIZIOS PARA TELEVISOR DE 55",COM REGULAGEM DE ALTURA.</w:t>
            </w:r>
          </w:p>
        </w:tc>
        <w:tc>
          <w:tcPr>
            <w:tcW w:w="992" w:type="dxa"/>
            <w:tcBorders>
              <w:top w:val="single" w:sz="4" w:space="0" w:color="000000"/>
              <w:left w:val="single" w:sz="4" w:space="0" w:color="000000"/>
              <w:bottom w:val="single" w:sz="4" w:space="0" w:color="000000"/>
              <w:right w:val="single" w:sz="4" w:space="0" w:color="000000"/>
            </w:tcBorders>
            <w:vAlign w:val="center"/>
          </w:tcPr>
          <w:p w14:paraId="708D764A" w14:textId="77777777" w:rsidR="00880EF5" w:rsidRDefault="00880EF5" w:rsidP="00D5140E">
            <w:pPr>
              <w:widowControl w:val="0"/>
              <w:ind w:right="-964"/>
              <w:rPr>
                <w:rFonts w:ascii="Calibri" w:eastAsia="Calibri" w:hAnsi="Calibri" w:cs="Calibri"/>
              </w:rPr>
            </w:pPr>
            <w:r>
              <w:rPr>
                <w:rFonts w:ascii="Calibri" w:eastAsia="Calibri" w:hAnsi="Calibri" w:cs="Calibri"/>
              </w:rPr>
              <w:t>UND</w:t>
            </w:r>
          </w:p>
        </w:tc>
        <w:tc>
          <w:tcPr>
            <w:tcW w:w="993" w:type="dxa"/>
            <w:tcBorders>
              <w:top w:val="single" w:sz="4" w:space="0" w:color="000000"/>
              <w:left w:val="single" w:sz="4" w:space="0" w:color="000000"/>
              <w:bottom w:val="single" w:sz="4" w:space="0" w:color="000000"/>
              <w:right w:val="single" w:sz="4" w:space="0" w:color="000000"/>
            </w:tcBorders>
            <w:vAlign w:val="center"/>
          </w:tcPr>
          <w:p w14:paraId="7DFFEB7E" w14:textId="77777777" w:rsidR="00880EF5" w:rsidRDefault="00880EF5" w:rsidP="00D5140E">
            <w:pPr>
              <w:widowControl w:val="0"/>
              <w:ind w:right="-964"/>
              <w:rPr>
                <w:rFonts w:ascii="Calibri" w:eastAsia="Calibri" w:hAnsi="Calibri" w:cs="Calibri"/>
              </w:rPr>
            </w:pPr>
            <w:r>
              <w:rPr>
                <w:rFonts w:ascii="Calibri" w:eastAsia="Calibri" w:hAnsi="Calibri" w:cs="Calibri"/>
              </w:rPr>
              <w:t>30</w:t>
            </w:r>
          </w:p>
        </w:tc>
        <w:tc>
          <w:tcPr>
            <w:tcW w:w="1417" w:type="dxa"/>
            <w:tcBorders>
              <w:top w:val="single" w:sz="4" w:space="0" w:color="000000"/>
              <w:left w:val="single" w:sz="4" w:space="0" w:color="000000"/>
              <w:bottom w:val="single" w:sz="4" w:space="0" w:color="000000"/>
              <w:right w:val="single" w:sz="4" w:space="0" w:color="000000"/>
            </w:tcBorders>
            <w:vAlign w:val="center"/>
          </w:tcPr>
          <w:p w14:paraId="5DFA2F4B" w14:textId="77777777" w:rsidR="00880EF5" w:rsidRDefault="00880EF5" w:rsidP="00D5140E">
            <w:pPr>
              <w:widowControl w:val="0"/>
              <w:ind w:right="-964"/>
              <w:rPr>
                <w:rFonts w:ascii="Calibri" w:eastAsia="Calibri" w:hAnsi="Calibri" w:cs="Calibri"/>
              </w:rPr>
            </w:pPr>
            <w:r>
              <w:rPr>
                <w:rFonts w:ascii="Calibri" w:eastAsia="Calibri" w:hAnsi="Calibri" w:cs="Calibri"/>
              </w:rPr>
              <w:t>R$</w:t>
            </w:r>
            <w:r>
              <w:rPr>
                <w:rFonts w:ascii="Calibri" w:hAnsi="Calibri" w:cs="Calibri"/>
                <w:color w:val="000000"/>
              </w:rPr>
              <w:t xml:space="preserve">        184,58</w:t>
            </w:r>
          </w:p>
        </w:tc>
        <w:tc>
          <w:tcPr>
            <w:tcW w:w="1701" w:type="dxa"/>
            <w:tcBorders>
              <w:top w:val="single" w:sz="4" w:space="0" w:color="000000"/>
              <w:left w:val="single" w:sz="4" w:space="0" w:color="000000"/>
              <w:bottom w:val="single" w:sz="4" w:space="0" w:color="000000"/>
              <w:right w:val="single" w:sz="4" w:space="0" w:color="000000"/>
            </w:tcBorders>
            <w:vAlign w:val="center"/>
          </w:tcPr>
          <w:p w14:paraId="61F52716" w14:textId="77777777" w:rsidR="00880EF5" w:rsidRPr="002C1C84" w:rsidRDefault="00880EF5" w:rsidP="00D5140E">
            <w:pPr>
              <w:widowControl w:val="0"/>
              <w:ind w:right="-964"/>
              <w:rPr>
                <w:rFonts w:ascii="Calibri" w:eastAsia="Calibri" w:hAnsi="Calibri" w:cs="Calibri"/>
                <w:b/>
              </w:rPr>
            </w:pPr>
            <w:r w:rsidRPr="002C1C84">
              <w:rPr>
                <w:rFonts w:ascii="Calibri" w:eastAsia="Calibri" w:hAnsi="Calibri" w:cs="Calibri"/>
                <w:b/>
              </w:rPr>
              <w:t>R$</w:t>
            </w:r>
            <w:r w:rsidRPr="002C1C84">
              <w:rPr>
                <w:rFonts w:ascii="Calibri" w:hAnsi="Calibri" w:cs="Calibri"/>
                <w:b/>
                <w:color w:val="000000"/>
              </w:rPr>
              <w:t xml:space="preserve">        5.537,40</w:t>
            </w:r>
          </w:p>
        </w:tc>
      </w:tr>
    </w:tbl>
    <w:p w14:paraId="58CE4A85" w14:textId="77777777" w:rsidR="00880EF5" w:rsidRPr="00D33EC9" w:rsidRDefault="00880EF5" w:rsidP="00880EF5">
      <w:pPr>
        <w:tabs>
          <w:tab w:val="left" w:pos="0"/>
        </w:tabs>
        <w:spacing w:after="0"/>
        <w:ind w:right="-964"/>
        <w:rPr>
          <w:rFonts w:ascii="Arial" w:eastAsiaTheme="minorEastAsia" w:hAnsi="Arial" w:cs="Arial"/>
          <w:lang w:eastAsia="zh-CN"/>
        </w:rPr>
      </w:pPr>
    </w:p>
    <w:p w14:paraId="7480E9E9" w14:textId="77777777" w:rsidR="00880EF5" w:rsidRDefault="00880EF5" w:rsidP="000469F3">
      <w:pPr>
        <w:spacing w:before="120" w:after="120" w:line="360" w:lineRule="auto"/>
        <w:ind w:left="-709" w:right="-964"/>
        <w:jc w:val="both"/>
        <w:rPr>
          <w:rFonts w:ascii="Bahnschrift" w:eastAsia="Bahnschrift" w:hAnsi="Bahnschrift" w:cs="Bahnschrift"/>
        </w:rPr>
      </w:pPr>
    </w:p>
    <w:p w14:paraId="09650B95" w14:textId="77777777" w:rsidR="00880EF5" w:rsidRDefault="00880EF5" w:rsidP="000469F3">
      <w:pPr>
        <w:spacing w:before="120" w:after="120" w:line="360" w:lineRule="auto"/>
        <w:ind w:left="-709" w:right="-964"/>
        <w:jc w:val="both"/>
        <w:rPr>
          <w:rFonts w:ascii="Bahnschrift" w:eastAsia="Bahnschrift" w:hAnsi="Bahnschrift" w:cs="Bahnschrift"/>
        </w:rPr>
      </w:pPr>
    </w:p>
    <w:p w14:paraId="000001BF" w14:textId="77777777" w:rsidR="000D62BA" w:rsidRPr="001C0334" w:rsidRDefault="0071293B" w:rsidP="000469F3">
      <w:pPr>
        <w:pBdr>
          <w:top w:val="nil"/>
          <w:left w:val="nil"/>
          <w:bottom w:val="nil"/>
          <w:right w:val="nil"/>
          <w:between w:val="nil"/>
        </w:pBdr>
        <w:spacing w:after="240" w:line="276" w:lineRule="auto"/>
        <w:ind w:left="-709" w:right="-964"/>
        <w:jc w:val="center"/>
        <w:rPr>
          <w:rFonts w:ascii="Bahnschrift" w:eastAsia="Bahnschrift" w:hAnsi="Bahnschrift" w:cs="Bahnschrift"/>
          <w:b/>
          <w:color w:val="00000A"/>
        </w:rPr>
      </w:pPr>
      <w:bookmarkStart w:id="60" w:name="_heading=h.2jxsxqh" w:colFirst="0" w:colLast="0"/>
      <w:bookmarkEnd w:id="60"/>
      <w:r w:rsidRPr="001C0334">
        <w:rPr>
          <w:rFonts w:ascii="Bahnschrift" w:eastAsia="Bahnschrift" w:hAnsi="Bahnschrift" w:cs="Bahnschrift"/>
          <w:noProof/>
          <w:color w:val="00000A"/>
        </w:rPr>
        <mc:AlternateContent>
          <mc:Choice Requires="wps">
            <w:drawing>
              <wp:inline distT="0" distB="0" distL="0" distR="0" wp14:anchorId="787C6342" wp14:editId="56F8DA81">
                <wp:extent cx="5230495" cy="728980"/>
                <wp:effectExtent l="0" t="0" r="0" b="0"/>
                <wp:docPr id="1686832785" name="Retângulo 1686832785"/>
                <wp:cNvGraphicFramePr/>
                <a:graphic xmlns:a="http://schemas.openxmlformats.org/drawingml/2006/main">
                  <a:graphicData uri="http://schemas.microsoft.com/office/word/2010/wordprocessingShape">
                    <wps:wsp>
                      <wps:cNvSpPr/>
                      <wps:spPr>
                        <a:xfrm>
                          <a:off x="2735515" y="3420273"/>
                          <a:ext cx="5220970" cy="719455"/>
                        </a:xfrm>
                        <a:prstGeom prst="rect">
                          <a:avLst/>
                        </a:prstGeom>
                        <a:solidFill>
                          <a:srgbClr val="33608E"/>
                        </a:solidFill>
                        <a:ln>
                          <a:noFill/>
                        </a:ln>
                      </wps:spPr>
                      <wps:txbx>
                        <w:txbxContent>
                          <w:p w14:paraId="3EF8CD7E" w14:textId="77777777" w:rsidR="00260DAA" w:rsidRDefault="00260DAA">
                            <w:pPr>
                              <w:spacing w:after="0" w:line="275" w:lineRule="auto"/>
                              <w:jc w:val="center"/>
                              <w:textDirection w:val="btLr"/>
                            </w:pPr>
                            <w:r>
                              <w:rPr>
                                <w:rFonts w:ascii="Bahnschrift" w:eastAsia="Bahnschrift" w:hAnsi="Bahnschrift" w:cs="Bahnschrift"/>
                                <w:b/>
                                <w:color w:val="FFFFFF"/>
                                <w:sz w:val="28"/>
                              </w:rPr>
                              <w:t>ANEXO II</w:t>
                            </w:r>
                          </w:p>
                          <w:p w14:paraId="69F0227A" w14:textId="77777777" w:rsidR="00260DAA" w:rsidRDefault="00260DAA">
                            <w:pPr>
                              <w:spacing w:after="0" w:line="275" w:lineRule="auto"/>
                              <w:jc w:val="center"/>
                              <w:textDirection w:val="btLr"/>
                            </w:pPr>
                            <w:r>
                              <w:rPr>
                                <w:rFonts w:ascii="Bahnschrift" w:eastAsia="Bahnschrift" w:hAnsi="Bahnschrift" w:cs="Bahnschrift"/>
                                <w:b/>
                                <w:color w:val="FFFFFF"/>
                                <w:sz w:val="28"/>
                              </w:rPr>
                              <w:t>DECLARAÇÕES COMPLEMENTARES</w:t>
                            </w:r>
                          </w:p>
                        </w:txbxContent>
                      </wps:txbx>
                      <wps:bodyPr spcFirstLastPara="1" wrap="square" lIns="91425" tIns="45700" rIns="91425" bIns="45700" anchor="ctr" anchorCtr="0">
                        <a:noAutofit/>
                      </wps:bodyPr>
                    </wps:wsp>
                  </a:graphicData>
                </a:graphic>
              </wp:inline>
            </w:drawing>
          </mc:Choice>
          <mc:Fallback>
            <w:pict>
              <v:rect w14:anchorId="787C6342" id="Retângulo 1686832785" o:spid="_x0000_s1052" style="width:411.85pt;height:57.4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" fillcolor="#33608e" stroked="f">
                <v:textbox inset="2.53958mm,1.2694mm,2.53958mm,1.2694mm">
                  <w:txbxContent>
                    <w:p w14:paraId="3EF8CD7E" w14:textId="77777777" w:rsidR="00260DAA" w:rsidRDefault="00260DAA">
                      <w:pPr>
                        <w:spacing w:after="0" w:line="275" w:lineRule="auto"/>
                        <w:jc w:val="center"/>
                        <w:textDirection w:val="btLr"/>
                      </w:pPr>
                      <w:r>
                        <w:rPr>
                          <w:rFonts w:ascii="Bahnschrift" w:eastAsia="Bahnschrift" w:hAnsi="Bahnschrift" w:cs="Bahnschrift"/>
                          <w:b/>
                          <w:color w:val="FFFFFF"/>
                          <w:sz w:val="28"/>
                        </w:rPr>
                        <w:t>ANEXO II</w:t>
                      </w:r>
                    </w:p>
                    <w:p w14:paraId="69F0227A" w14:textId="77777777" w:rsidR="00260DAA" w:rsidRDefault="00260DAA">
                      <w:pPr>
                        <w:spacing w:after="0" w:line="275" w:lineRule="auto"/>
                        <w:jc w:val="center"/>
                        <w:textDirection w:val="btLr"/>
                      </w:pPr>
                      <w:r>
                        <w:rPr>
                          <w:rFonts w:ascii="Bahnschrift" w:eastAsia="Bahnschrift" w:hAnsi="Bahnschrift" w:cs="Bahnschrift"/>
                          <w:b/>
                          <w:color w:val="FFFFFF"/>
                          <w:sz w:val="28"/>
                        </w:rPr>
                        <w:t>DECLARAÇÕES COMPLEMENTARES</w:t>
                      </w:r>
                    </w:p>
                  </w:txbxContent>
                </v:textbox>
                <w10:anchorlock/>
              </v:rect>
            </w:pict>
          </mc:Fallback>
        </mc:AlternateContent>
      </w:r>
    </w:p>
    <w:p w14:paraId="000001C0" w14:textId="77777777" w:rsidR="000D62BA" w:rsidRPr="001C0334" w:rsidRDefault="000D62BA" w:rsidP="000469F3">
      <w:pPr>
        <w:spacing w:before="120" w:after="120" w:line="360" w:lineRule="auto"/>
        <w:ind w:left="-709" w:right="-964"/>
        <w:jc w:val="both"/>
        <w:rPr>
          <w:rFonts w:ascii="Bahnschrift" w:eastAsia="Bahnschrift" w:hAnsi="Bahnschrift" w:cs="Bahnschrift"/>
        </w:rPr>
      </w:pPr>
      <w:bookmarkStart w:id="61" w:name="_heading=h.z337ya" w:colFirst="0" w:colLast="0"/>
      <w:bookmarkEnd w:id="61"/>
    </w:p>
    <w:p w14:paraId="000001C1" w14:textId="77777777" w:rsidR="000D62BA" w:rsidRPr="001C0334" w:rsidRDefault="0071293B" w:rsidP="000469F3">
      <w:pPr>
        <w:spacing w:before="120" w:after="120" w:line="360" w:lineRule="auto"/>
        <w:ind w:left="-709" w:right="-964"/>
        <w:jc w:val="both"/>
        <w:rPr>
          <w:rFonts w:ascii="Bahnschrift" w:eastAsia="Bahnschrift" w:hAnsi="Bahnschrift" w:cs="Bahnschrift"/>
        </w:rPr>
      </w:pPr>
      <w:r w:rsidRPr="001C0334">
        <w:rPr>
          <w:rFonts w:ascii="Bahnschrift" w:eastAsia="Bahnschrift" w:hAnsi="Bahnschrift" w:cs="Bahnschrift"/>
        </w:rPr>
        <w:t>A empresa</w:t>
      </w:r>
      <w:r w:rsidRPr="001C0334">
        <w:rPr>
          <w:rFonts w:ascii="Bahnschrift" w:eastAsia="Bahnschrift" w:hAnsi="Bahnschrift" w:cs="Bahnschrift"/>
          <w:color w:val="0070C0"/>
        </w:rPr>
        <w:t xml:space="preserve"> _____________________ </w:t>
      </w:r>
      <w:r w:rsidRPr="001C0334">
        <w:rPr>
          <w:rFonts w:ascii="Bahnschrift" w:eastAsia="Bahnschrift" w:hAnsi="Bahnschrift" w:cs="Bahnschrift"/>
        </w:rPr>
        <w:t xml:space="preserve">, inscrita no CNPJ sob o nº </w:t>
      </w:r>
      <w:r w:rsidRPr="001C0334">
        <w:rPr>
          <w:rFonts w:ascii="Bahnschrift" w:eastAsia="Bahnschrift" w:hAnsi="Bahnschrift" w:cs="Bahnschrift"/>
          <w:color w:val="0070C0"/>
        </w:rPr>
        <w:t xml:space="preserve">______________ </w:t>
      </w:r>
      <w:r w:rsidRPr="001C0334">
        <w:rPr>
          <w:rFonts w:ascii="Bahnschrift" w:eastAsia="Bahnschrift" w:hAnsi="Bahnschrift" w:cs="Bahnschrift"/>
        </w:rPr>
        <w:t xml:space="preserve">, sediada </w:t>
      </w:r>
      <w:r w:rsidRPr="001C0334">
        <w:rPr>
          <w:rFonts w:ascii="Bahnschrift" w:eastAsia="Bahnschrift" w:hAnsi="Bahnschrift" w:cs="Bahnschrift"/>
          <w:color w:val="0070C0"/>
        </w:rPr>
        <w:t>__________</w:t>
      </w:r>
      <w:r w:rsidRPr="001C0334">
        <w:rPr>
          <w:rFonts w:ascii="Bahnschrift" w:eastAsia="Bahnschrift" w:hAnsi="Bahnschrift" w:cs="Bahnschrift"/>
        </w:rPr>
        <w:t xml:space="preserve">, por intermédio do seu representante legal o(a) </w:t>
      </w:r>
      <w:proofErr w:type="spellStart"/>
      <w:r w:rsidRPr="001C0334">
        <w:rPr>
          <w:rFonts w:ascii="Bahnschrift" w:eastAsia="Bahnschrift" w:hAnsi="Bahnschrift" w:cs="Bahnschrift"/>
        </w:rPr>
        <w:t>Sr</w:t>
      </w:r>
      <w:proofErr w:type="spellEnd"/>
      <w:r w:rsidRPr="001C0334">
        <w:rPr>
          <w:rFonts w:ascii="Bahnschrift" w:eastAsia="Bahnschrift" w:hAnsi="Bahnschrift" w:cs="Bahnschrift"/>
        </w:rPr>
        <w:t xml:space="preserve">(a) </w:t>
      </w:r>
      <w:r w:rsidRPr="001C0334">
        <w:rPr>
          <w:rFonts w:ascii="Bahnschrift" w:eastAsia="Bahnschrift" w:hAnsi="Bahnschrift" w:cs="Bahnschrift"/>
          <w:color w:val="0070C0"/>
        </w:rPr>
        <w:t>____________</w:t>
      </w:r>
      <w:r w:rsidRPr="001C0334">
        <w:rPr>
          <w:rFonts w:ascii="Bahnschrift" w:eastAsia="Bahnschrift" w:hAnsi="Bahnschrift" w:cs="Bahnschrift"/>
        </w:rPr>
        <w:t xml:space="preserve">, portador(a) da Carteira de Identidade nº </w:t>
      </w:r>
      <w:r w:rsidRPr="001C0334">
        <w:rPr>
          <w:rFonts w:ascii="Bahnschrift" w:eastAsia="Bahnschrift" w:hAnsi="Bahnschrift" w:cs="Bahnschrift"/>
          <w:color w:val="0070C0"/>
        </w:rPr>
        <w:t>_______________</w:t>
      </w:r>
      <w:r w:rsidRPr="001C0334">
        <w:rPr>
          <w:rFonts w:ascii="Bahnschrift" w:eastAsia="Bahnschrift" w:hAnsi="Bahnschrift" w:cs="Bahnschrift"/>
        </w:rPr>
        <w:t xml:space="preserve"> SSP/</w:t>
      </w:r>
      <w:r w:rsidRPr="001C0334">
        <w:rPr>
          <w:rFonts w:ascii="Bahnschrift" w:eastAsia="Bahnschrift" w:hAnsi="Bahnschrift" w:cs="Bahnschrift"/>
          <w:color w:val="0070C0"/>
        </w:rPr>
        <w:t>_________</w:t>
      </w:r>
      <w:r w:rsidRPr="001C0334">
        <w:rPr>
          <w:rFonts w:ascii="Bahnschrift" w:eastAsia="Bahnschrift" w:hAnsi="Bahnschrift" w:cs="Bahnschrift"/>
        </w:rPr>
        <w:t xml:space="preserve"> e CPF nº</w:t>
      </w:r>
      <w:r w:rsidRPr="001C0334">
        <w:rPr>
          <w:rFonts w:ascii="Bahnschrift" w:eastAsia="Bahnschrift" w:hAnsi="Bahnschrift" w:cs="Bahnschrift"/>
          <w:color w:val="0070C0"/>
        </w:rPr>
        <w:t>_________</w:t>
      </w:r>
      <w:r w:rsidRPr="001C0334">
        <w:rPr>
          <w:rFonts w:ascii="Bahnschrift" w:eastAsia="Bahnschrift" w:hAnsi="Bahnschrift" w:cs="Bahnschrift"/>
        </w:rPr>
        <w:t>, sob as penas da lei e para os fins dispostos neste Edital:</w:t>
      </w:r>
    </w:p>
    <w:p w14:paraId="000001C2" w14:textId="77777777" w:rsidR="000D62BA" w:rsidRPr="001C0334" w:rsidRDefault="0071293B" w:rsidP="000469F3">
      <w:pPr>
        <w:pBdr>
          <w:top w:val="nil"/>
          <w:left w:val="nil"/>
          <w:bottom w:val="nil"/>
          <w:right w:val="nil"/>
          <w:between w:val="nil"/>
        </w:pBdr>
        <w:tabs>
          <w:tab w:val="left" w:pos="0"/>
        </w:tabs>
        <w:spacing w:before="120" w:after="120" w:line="360" w:lineRule="auto"/>
        <w:ind w:left="-709" w:right="-964"/>
        <w:jc w:val="both"/>
        <w:rPr>
          <w:rFonts w:ascii="Bahnschrift" w:eastAsia="Bahnschrift" w:hAnsi="Bahnschrift" w:cs="Bahnschrift"/>
          <w:color w:val="00000A"/>
        </w:rPr>
      </w:pPr>
      <w:r w:rsidRPr="001C0334">
        <w:rPr>
          <w:rFonts w:ascii="Bahnschrift" w:eastAsia="Bahnschrift" w:hAnsi="Bahnschrift" w:cs="Bahnschrift"/>
          <w:b/>
          <w:color w:val="00000A"/>
        </w:rPr>
        <w:t>DECLARA</w:t>
      </w:r>
      <w:r w:rsidRPr="001C0334">
        <w:rPr>
          <w:rFonts w:ascii="Bahnschrift" w:eastAsia="Bahnschrift" w:hAnsi="Bahnschrift" w:cs="Bahnschrift"/>
          <w:color w:val="00000A"/>
        </w:rPr>
        <w:t xml:space="preserve"> que cumpriu o disposto no inciso XXXIII do art. 7º da Constituição Federal;</w:t>
      </w:r>
    </w:p>
    <w:p w14:paraId="000001C3" w14:textId="77777777" w:rsidR="000D62BA" w:rsidRPr="001C0334" w:rsidRDefault="0071293B" w:rsidP="000469F3">
      <w:pPr>
        <w:spacing w:before="120" w:after="120" w:line="360" w:lineRule="auto"/>
        <w:ind w:left="-709" w:right="-964"/>
        <w:jc w:val="both"/>
        <w:rPr>
          <w:rFonts w:ascii="Bahnschrift" w:eastAsia="Bahnschrift" w:hAnsi="Bahnschrift" w:cs="Bahnschrift"/>
          <w:color w:val="000000"/>
        </w:rPr>
      </w:pPr>
      <w:r w:rsidRPr="001C0334">
        <w:rPr>
          <w:rFonts w:ascii="Bahnschrift" w:eastAsia="Bahnschrift" w:hAnsi="Bahnschrift" w:cs="Bahnschrift"/>
          <w:b/>
        </w:rPr>
        <w:t xml:space="preserve">DECLARA </w:t>
      </w:r>
      <w:r w:rsidRPr="001C0334">
        <w:rPr>
          <w:rFonts w:ascii="Bahnschrift" w:eastAsia="Bahnschrift" w:hAnsi="Bahnschrift" w:cs="Bahnschrift"/>
        </w:rPr>
        <w:t>que</w:t>
      </w:r>
      <w:r w:rsidRPr="001C0334">
        <w:rPr>
          <w:rFonts w:ascii="Bahnschrift" w:eastAsia="Bahnschrift" w:hAnsi="Bahnschrift" w:cs="Bahnschrift"/>
          <w:b/>
        </w:rPr>
        <w:t xml:space="preserve"> </w:t>
      </w:r>
      <w:r w:rsidRPr="001C0334">
        <w:rPr>
          <w:rFonts w:ascii="Bahnschrift" w:eastAsia="Bahnschrift" w:hAnsi="Bahnschrift" w:cs="Bahnschrift"/>
          <w:color w:val="000000"/>
        </w:rPr>
        <w:t>cumpriu as exigências de reserva de cargos para pessoa com deficiência e para reabilitado da Previdência Social, previstas em lei e em outras normas específica;</w:t>
      </w:r>
    </w:p>
    <w:p w14:paraId="000001C4" w14:textId="77777777" w:rsidR="000D62BA" w:rsidRPr="001C0334" w:rsidRDefault="0071293B" w:rsidP="000469F3">
      <w:pPr>
        <w:spacing w:before="120" w:after="120" w:line="360" w:lineRule="auto"/>
        <w:ind w:left="-709" w:right="-964"/>
        <w:jc w:val="both"/>
        <w:rPr>
          <w:rFonts w:ascii="Bahnschrift" w:eastAsia="Bahnschrift" w:hAnsi="Bahnschrift" w:cs="Bahnschrift"/>
          <w:color w:val="000000"/>
        </w:rPr>
      </w:pPr>
      <w:r w:rsidRPr="001C0334">
        <w:rPr>
          <w:rFonts w:ascii="Bahnschrift" w:eastAsia="Bahnschrift" w:hAnsi="Bahnschrift" w:cs="Bahnschrift"/>
          <w:b/>
        </w:rPr>
        <w:t xml:space="preserve">DECLARA </w:t>
      </w:r>
      <w:r w:rsidRPr="001C0334">
        <w:rPr>
          <w:rFonts w:ascii="Bahnschrift" w:eastAsia="Bahnschrift" w:hAnsi="Bahnschrift" w:cs="Bahnschrift"/>
          <w:color w:val="000000"/>
        </w:rPr>
        <w:t>que não possui, em sua cadeia produtiva, empregados executando trabalho degradante ou forçado, observando o disposto nos incisos III e IV do art. 1º e no inciso III do art. 5º da Constituição Federal.</w:t>
      </w:r>
    </w:p>
    <w:p w14:paraId="000001C5" w14:textId="77777777" w:rsidR="000D62BA" w:rsidRPr="001C0334" w:rsidRDefault="0071293B" w:rsidP="000469F3">
      <w:pPr>
        <w:spacing w:before="120" w:after="120" w:line="360" w:lineRule="auto"/>
        <w:ind w:left="-709" w:right="-964"/>
        <w:jc w:val="both"/>
        <w:rPr>
          <w:rFonts w:ascii="Bahnschrift" w:eastAsia="Bahnschrift" w:hAnsi="Bahnschrift" w:cs="Bahnschrift"/>
          <w:color w:val="000000"/>
        </w:rPr>
      </w:pPr>
      <w:r w:rsidRPr="001C0334">
        <w:rPr>
          <w:rFonts w:ascii="Bahnschrift" w:eastAsia="Bahnschrift" w:hAnsi="Bahnschrift" w:cs="Bahnschrift"/>
          <w:b/>
        </w:rPr>
        <w:t xml:space="preserve">DECLARA </w:t>
      </w:r>
      <w:r w:rsidRPr="001C0334">
        <w:rPr>
          <w:rFonts w:ascii="Bahnschrift" w:eastAsia="Bahnschrift" w:hAnsi="Bahnschrift" w:cs="Bahnschrift"/>
        </w:rPr>
        <w:t xml:space="preserve">que </w:t>
      </w:r>
      <w:r w:rsidRPr="001C0334">
        <w:rPr>
          <w:rFonts w:ascii="Bahnschrift" w:eastAsia="Bahnschrift" w:hAnsi="Bahnschrift" w:cs="Bahnschrift"/>
          <w:color w:val="000000"/>
        </w:rPr>
        <w:t>não há sanções vigentes que legalmente proíbam a participante de licitar e/ou contratar com o contratante.</w:t>
      </w:r>
    </w:p>
    <w:p w14:paraId="000001C6" w14:textId="77777777" w:rsidR="000D62BA" w:rsidRPr="001C0334" w:rsidRDefault="0071293B" w:rsidP="000469F3">
      <w:pPr>
        <w:spacing w:line="360" w:lineRule="auto"/>
        <w:ind w:left="-709" w:right="-964"/>
        <w:jc w:val="both"/>
        <w:rPr>
          <w:rFonts w:ascii="Bahnschrift" w:eastAsia="Bahnschrift" w:hAnsi="Bahnschrift" w:cs="Bahnschrift"/>
        </w:rPr>
      </w:pPr>
      <w:r w:rsidRPr="001C0334">
        <w:rPr>
          <w:rFonts w:ascii="Bahnschrift" w:eastAsia="Bahnschrift" w:hAnsi="Bahnschrift" w:cs="Bahnschrift"/>
        </w:rPr>
        <w:lastRenderedPageBreak/>
        <w:t xml:space="preserve">Recife, </w:t>
      </w:r>
      <w:r w:rsidRPr="001C0334">
        <w:rPr>
          <w:rFonts w:ascii="Bahnschrift" w:eastAsia="Bahnschrift" w:hAnsi="Bahnschrift" w:cs="Bahnschrift"/>
          <w:color w:val="0070C0"/>
        </w:rPr>
        <w:t>XX</w:t>
      </w:r>
      <w:r w:rsidRPr="001C0334">
        <w:rPr>
          <w:rFonts w:ascii="Bahnschrift" w:eastAsia="Bahnschrift" w:hAnsi="Bahnschrift" w:cs="Bahnschrift"/>
        </w:rPr>
        <w:t xml:space="preserve"> de </w:t>
      </w:r>
      <w:r w:rsidRPr="001C0334">
        <w:rPr>
          <w:rFonts w:ascii="Bahnschrift" w:eastAsia="Bahnschrift" w:hAnsi="Bahnschrift" w:cs="Bahnschrift"/>
          <w:color w:val="0070C0"/>
        </w:rPr>
        <w:t>XXXX</w:t>
      </w:r>
      <w:r w:rsidRPr="001C0334">
        <w:rPr>
          <w:rFonts w:ascii="Bahnschrift" w:eastAsia="Bahnschrift" w:hAnsi="Bahnschrift" w:cs="Bahnschrift"/>
        </w:rPr>
        <w:t xml:space="preserve"> de </w:t>
      </w:r>
      <w:r w:rsidRPr="001C0334">
        <w:rPr>
          <w:rFonts w:ascii="Bahnschrift" w:eastAsia="Bahnschrift" w:hAnsi="Bahnschrift" w:cs="Bahnschrift"/>
          <w:color w:val="0070C0"/>
        </w:rPr>
        <w:t>XXXX</w:t>
      </w:r>
    </w:p>
    <w:p w14:paraId="000001C7" w14:textId="77777777" w:rsidR="000D62BA" w:rsidRPr="001C0334" w:rsidRDefault="000D62BA" w:rsidP="000469F3">
      <w:pPr>
        <w:spacing w:line="360" w:lineRule="auto"/>
        <w:ind w:left="-709" w:right="-964"/>
        <w:jc w:val="both"/>
        <w:rPr>
          <w:rFonts w:ascii="Bahnschrift" w:eastAsia="Bahnschrift" w:hAnsi="Bahnschrift" w:cs="Bahnschrift"/>
        </w:rPr>
      </w:pPr>
    </w:p>
    <w:p w14:paraId="000001C8" w14:textId="77777777" w:rsidR="000D62BA" w:rsidRPr="001C0334" w:rsidRDefault="0071293B" w:rsidP="000469F3">
      <w:pPr>
        <w:spacing w:line="360" w:lineRule="auto"/>
        <w:ind w:left="-709" w:right="-964"/>
        <w:jc w:val="center"/>
        <w:rPr>
          <w:rFonts w:ascii="Bahnschrift" w:eastAsia="Bahnschrift" w:hAnsi="Bahnschrift" w:cs="Bahnschrift"/>
        </w:rPr>
      </w:pPr>
      <w:r w:rsidRPr="001C0334">
        <w:rPr>
          <w:rFonts w:ascii="Bahnschrift" w:eastAsia="Bahnschrift" w:hAnsi="Bahnschrift" w:cs="Bahnschrift"/>
        </w:rPr>
        <w:t>_______________________________________</w:t>
      </w:r>
    </w:p>
    <w:p w14:paraId="000001C9" w14:textId="77777777" w:rsidR="000D62BA" w:rsidRPr="001C0334" w:rsidRDefault="0071293B" w:rsidP="000469F3">
      <w:pPr>
        <w:pBdr>
          <w:top w:val="nil"/>
          <w:left w:val="nil"/>
          <w:bottom w:val="nil"/>
          <w:right w:val="nil"/>
          <w:between w:val="nil"/>
        </w:pBdr>
        <w:spacing w:after="0" w:line="360" w:lineRule="auto"/>
        <w:ind w:left="-709" w:right="-964"/>
        <w:jc w:val="center"/>
        <w:rPr>
          <w:rFonts w:ascii="Bahnschrift" w:eastAsia="Bahnschrift" w:hAnsi="Bahnschrift" w:cs="Bahnschrift"/>
          <w:color w:val="0070C0"/>
        </w:rPr>
      </w:pPr>
      <w:r w:rsidRPr="001C0334">
        <w:rPr>
          <w:rFonts w:ascii="Bahnschrift" w:eastAsia="Bahnschrift" w:hAnsi="Bahnschrift" w:cs="Bahnschrift"/>
          <w:b/>
          <w:color w:val="0070C0"/>
        </w:rPr>
        <w:t>REPRESENTANTE DA EMPRESA</w:t>
      </w:r>
    </w:p>
    <w:p w14:paraId="000001CA" w14:textId="77777777" w:rsidR="000D62BA" w:rsidRPr="001C0334" w:rsidRDefault="0071293B" w:rsidP="000469F3">
      <w:pPr>
        <w:pBdr>
          <w:top w:val="nil"/>
          <w:left w:val="nil"/>
          <w:bottom w:val="nil"/>
          <w:right w:val="nil"/>
          <w:between w:val="nil"/>
        </w:pBdr>
        <w:spacing w:after="0" w:line="360" w:lineRule="auto"/>
        <w:ind w:left="-709" w:right="-964"/>
        <w:jc w:val="center"/>
        <w:rPr>
          <w:rFonts w:ascii="Bahnschrift" w:eastAsia="Bahnschrift" w:hAnsi="Bahnschrift" w:cs="Bahnschrift"/>
          <w:color w:val="0070C0"/>
        </w:rPr>
      </w:pPr>
      <w:r w:rsidRPr="001C0334">
        <w:rPr>
          <w:rFonts w:ascii="Bahnschrift" w:eastAsia="Bahnschrift" w:hAnsi="Bahnschrift" w:cs="Bahnschrift"/>
          <w:b/>
          <w:color w:val="000000"/>
        </w:rPr>
        <w:t>CNPJ</w:t>
      </w:r>
      <w:r w:rsidRPr="001C0334">
        <w:rPr>
          <w:rFonts w:ascii="Bahnschrift" w:eastAsia="Bahnschrift" w:hAnsi="Bahnschrift" w:cs="Bahnschrift"/>
          <w:color w:val="000000"/>
        </w:rPr>
        <w:t xml:space="preserve"> </w:t>
      </w:r>
      <w:r w:rsidRPr="001C0334">
        <w:rPr>
          <w:rFonts w:ascii="Bahnschrift" w:eastAsia="Bahnschrift" w:hAnsi="Bahnschrift" w:cs="Bahnschrift"/>
          <w:color w:val="0070C0"/>
        </w:rPr>
        <w:t>XX</w:t>
      </w:r>
    </w:p>
    <w:p w14:paraId="000001CD" w14:textId="77777777" w:rsidR="000D62BA" w:rsidRDefault="000D62BA" w:rsidP="000469F3">
      <w:pPr>
        <w:pBdr>
          <w:top w:val="nil"/>
          <w:left w:val="nil"/>
          <w:bottom w:val="nil"/>
          <w:right w:val="nil"/>
          <w:between w:val="nil"/>
        </w:pBdr>
        <w:spacing w:after="0" w:line="360" w:lineRule="auto"/>
        <w:ind w:left="-709" w:right="-964"/>
        <w:jc w:val="center"/>
        <w:rPr>
          <w:rFonts w:ascii="Bahnschrift" w:eastAsia="Bahnschrift" w:hAnsi="Bahnschrift" w:cs="Bahnschrift"/>
          <w:color w:val="000000"/>
        </w:rPr>
      </w:pPr>
    </w:p>
    <w:p w14:paraId="000001CF" w14:textId="77777777" w:rsidR="000D62BA" w:rsidRPr="001C0334" w:rsidRDefault="000D62BA" w:rsidP="000469F3">
      <w:pPr>
        <w:pBdr>
          <w:top w:val="nil"/>
          <w:left w:val="nil"/>
          <w:bottom w:val="nil"/>
          <w:right w:val="nil"/>
          <w:between w:val="nil"/>
        </w:pBdr>
        <w:spacing w:after="0" w:line="360" w:lineRule="auto"/>
        <w:ind w:left="-709" w:right="-964"/>
        <w:jc w:val="center"/>
        <w:rPr>
          <w:rFonts w:ascii="Bahnschrift" w:eastAsia="Bahnschrift" w:hAnsi="Bahnschrift" w:cs="Bahnschrift"/>
          <w:color w:val="000000"/>
        </w:rPr>
      </w:pPr>
    </w:p>
    <w:p w14:paraId="000001D0" w14:textId="77777777" w:rsidR="000D62BA" w:rsidRPr="001C0334" w:rsidRDefault="0071293B" w:rsidP="000469F3">
      <w:pPr>
        <w:pBdr>
          <w:top w:val="nil"/>
          <w:left w:val="nil"/>
          <w:bottom w:val="nil"/>
          <w:right w:val="nil"/>
          <w:between w:val="nil"/>
        </w:pBdr>
        <w:spacing w:after="0" w:line="360" w:lineRule="auto"/>
        <w:ind w:left="-709" w:right="-964"/>
        <w:jc w:val="center"/>
        <w:rPr>
          <w:rFonts w:ascii="Bahnschrift" w:eastAsia="Bahnschrift" w:hAnsi="Bahnschrift" w:cs="Bahnschrift"/>
          <w:color w:val="000000"/>
        </w:rPr>
      </w:pPr>
      <w:r w:rsidRPr="001C0334">
        <w:rPr>
          <w:rFonts w:ascii="Bahnschrift" w:eastAsia="Bahnschrift" w:hAnsi="Bahnschrift" w:cs="Bahnschrift"/>
          <w:noProof/>
          <w:color w:val="000000"/>
        </w:rPr>
        <mc:AlternateContent>
          <mc:Choice Requires="wps">
            <w:drawing>
              <wp:inline distT="0" distB="0" distL="0" distR="0" wp14:anchorId="23E366B3" wp14:editId="65E7A0B7">
                <wp:extent cx="5230495" cy="800429"/>
                <wp:effectExtent l="0" t="0" r="0" b="0"/>
                <wp:docPr id="1686832786" name="Retângulo 1686832786"/>
                <wp:cNvGraphicFramePr/>
                <a:graphic xmlns:a="http://schemas.openxmlformats.org/drawingml/2006/main">
                  <a:graphicData uri="http://schemas.microsoft.com/office/word/2010/wordprocessingShape">
                    <wps:wsp>
                      <wps:cNvSpPr/>
                      <wps:spPr>
                        <a:xfrm>
                          <a:off x="2735515" y="3384548"/>
                          <a:ext cx="5220970" cy="790904"/>
                        </a:xfrm>
                        <a:prstGeom prst="rect">
                          <a:avLst/>
                        </a:prstGeom>
                        <a:solidFill>
                          <a:srgbClr val="33608E"/>
                        </a:solidFill>
                        <a:ln>
                          <a:noFill/>
                        </a:ln>
                      </wps:spPr>
                      <wps:txbx>
                        <w:txbxContent>
                          <w:p w14:paraId="2C3C1999" w14:textId="77777777" w:rsidR="00260DAA" w:rsidRDefault="00260DAA">
                            <w:pPr>
                              <w:spacing w:after="0" w:line="275" w:lineRule="auto"/>
                              <w:jc w:val="center"/>
                              <w:textDirection w:val="btLr"/>
                            </w:pPr>
                            <w:r>
                              <w:rPr>
                                <w:rFonts w:ascii="Bahnschrift" w:eastAsia="Bahnschrift" w:hAnsi="Bahnschrift" w:cs="Bahnschrift"/>
                                <w:b/>
                                <w:color w:val="FFFFFF"/>
                                <w:sz w:val="28"/>
                              </w:rPr>
                              <w:t>ANEXO III</w:t>
                            </w:r>
                          </w:p>
                          <w:p w14:paraId="18AED6BB" w14:textId="77777777" w:rsidR="00260DAA" w:rsidRDefault="00260DAA">
                            <w:pPr>
                              <w:spacing w:after="0" w:line="275" w:lineRule="auto"/>
                              <w:jc w:val="center"/>
                              <w:textDirection w:val="btLr"/>
                            </w:pPr>
                            <w:r>
                              <w:rPr>
                                <w:rFonts w:ascii="Bahnschrift" w:eastAsia="Bahnschrift" w:hAnsi="Bahnschrift" w:cs="Bahnschrift"/>
                                <w:b/>
                                <w:color w:val="FFFFFF"/>
                                <w:sz w:val="28"/>
                              </w:rPr>
                              <w:t>MODELO DE PROPOSTA</w:t>
                            </w:r>
                          </w:p>
                        </w:txbxContent>
                      </wps:txbx>
                      <wps:bodyPr spcFirstLastPara="1" wrap="square" lIns="91425" tIns="45700" rIns="91425" bIns="45700" anchor="ctr" anchorCtr="0">
                        <a:noAutofit/>
                      </wps:bodyPr>
                    </wps:wsp>
                  </a:graphicData>
                </a:graphic>
              </wp:inline>
            </w:drawing>
          </mc:Choice>
          <mc:Fallback>
            <w:pict>
              <v:rect w14:anchorId="23E366B3" id="Retângulo 1686832786" o:spid="_x0000_s1053" style="width:411.85pt;height:63.0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" fillcolor="#33608e" stroked="f">
                <v:textbox inset="2.53958mm,1.2694mm,2.53958mm,1.2694mm">
                  <w:txbxContent>
                    <w:p w14:paraId="2C3C1999" w14:textId="77777777" w:rsidR="00260DAA" w:rsidRDefault="00260DAA">
                      <w:pPr>
                        <w:spacing w:after="0" w:line="275" w:lineRule="auto"/>
                        <w:jc w:val="center"/>
                        <w:textDirection w:val="btLr"/>
                      </w:pPr>
                      <w:r>
                        <w:rPr>
                          <w:rFonts w:ascii="Bahnschrift" w:eastAsia="Bahnschrift" w:hAnsi="Bahnschrift" w:cs="Bahnschrift"/>
                          <w:b/>
                          <w:color w:val="FFFFFF"/>
                          <w:sz w:val="28"/>
                        </w:rPr>
                        <w:t>ANEXO III</w:t>
                      </w:r>
                    </w:p>
                    <w:p w14:paraId="18AED6BB" w14:textId="77777777" w:rsidR="00260DAA" w:rsidRDefault="00260DAA">
                      <w:pPr>
                        <w:spacing w:after="0" w:line="275" w:lineRule="auto"/>
                        <w:jc w:val="center"/>
                        <w:textDirection w:val="btLr"/>
                      </w:pPr>
                      <w:r>
                        <w:rPr>
                          <w:rFonts w:ascii="Bahnschrift" w:eastAsia="Bahnschrift" w:hAnsi="Bahnschrift" w:cs="Bahnschrift"/>
                          <w:b/>
                          <w:color w:val="FFFFFF"/>
                          <w:sz w:val="28"/>
                        </w:rPr>
                        <w:t>MODELO DE PROPOSTA</w:t>
                      </w:r>
                    </w:p>
                  </w:txbxContent>
                </v:textbox>
                <w10:anchorlock/>
              </v:rect>
            </w:pict>
          </mc:Fallback>
        </mc:AlternateContent>
      </w:r>
    </w:p>
    <w:bookmarkStart w:id="62" w:name="_heading=h.3j2qqm3" w:colFirst="0" w:colLast="0"/>
    <w:bookmarkEnd w:id="62"/>
    <w:p w14:paraId="000001D2" w14:textId="7B4CEAD9" w:rsidR="000D62BA" w:rsidRDefault="00260DAA" w:rsidP="000469F3">
      <w:pPr>
        <w:pBdr>
          <w:top w:val="nil"/>
          <w:left w:val="nil"/>
          <w:bottom w:val="nil"/>
          <w:right w:val="nil"/>
          <w:between w:val="nil"/>
        </w:pBdr>
        <w:spacing w:after="0" w:line="360" w:lineRule="auto"/>
        <w:ind w:left="-709" w:right="-964"/>
        <w:jc w:val="center"/>
        <w:rPr>
          <w:rFonts w:ascii="Bahnschrift" w:eastAsia="Bahnschrift" w:hAnsi="Bahnschrift" w:cs="Bahnschrift"/>
          <w:color w:val="000000"/>
        </w:rPr>
      </w:pPr>
      <w:sdt>
        <w:sdtPr>
          <w:tag w:val="goog_rdk_15"/>
          <w:id w:val="216024847"/>
          <w:showingPlcHdr/>
        </w:sdtPr>
        <w:sdtContent>
          <w:r w:rsidR="005E5689">
            <w:t xml:space="preserve">     </w:t>
          </w:r>
        </w:sdtContent>
      </w:sdt>
    </w:p>
    <w:p w14:paraId="66BE0128" w14:textId="77777777" w:rsidR="005E5689" w:rsidRPr="001C0334" w:rsidRDefault="005E5689" w:rsidP="000469F3">
      <w:pPr>
        <w:pBdr>
          <w:top w:val="nil"/>
          <w:left w:val="nil"/>
          <w:bottom w:val="nil"/>
          <w:right w:val="nil"/>
          <w:between w:val="nil"/>
        </w:pBdr>
        <w:spacing w:after="0" w:line="360" w:lineRule="auto"/>
        <w:ind w:left="-709" w:right="-964"/>
        <w:jc w:val="center"/>
        <w:rPr>
          <w:rFonts w:ascii="Bahnschrift" w:eastAsia="Bahnschrift" w:hAnsi="Bahnschrift" w:cs="Bahnschrift"/>
          <w:color w:val="000000"/>
        </w:rPr>
      </w:pPr>
    </w:p>
    <w:p w14:paraId="53E1BF60" w14:textId="77777777" w:rsidR="002C7D82" w:rsidRPr="00FB5FAD" w:rsidRDefault="002C7D82" w:rsidP="000469F3">
      <w:pPr>
        <w:tabs>
          <w:tab w:val="left" w:pos="0"/>
          <w:tab w:val="left" w:pos="426"/>
        </w:tabs>
        <w:ind w:left="-141" w:right="-964"/>
        <w:jc w:val="center"/>
        <w:rPr>
          <w:rFonts w:ascii="Arial" w:eastAsiaTheme="minorEastAsia" w:hAnsi="Arial" w:cs="Arial"/>
          <w:color w:val="8496B0" w:themeColor="text2" w:themeTint="99"/>
          <w:lang w:eastAsia="zh-CN"/>
        </w:rPr>
      </w:pPr>
      <w:r w:rsidRPr="00FB5FAD">
        <w:rPr>
          <w:rFonts w:ascii="Arial" w:eastAsiaTheme="minorEastAsia" w:hAnsi="Arial" w:cs="Arial" w:hint="eastAsia"/>
          <w:b/>
          <w:color w:val="8496B0" w:themeColor="text2" w:themeTint="99"/>
          <w:lang w:eastAsia="zh-CN"/>
        </w:rPr>
        <w:t>ITE</w:t>
      </w:r>
      <w:r w:rsidRPr="00FB5FAD">
        <w:rPr>
          <w:rFonts w:ascii="Arial" w:eastAsiaTheme="minorEastAsia" w:hAnsi="Arial" w:cs="Arial"/>
          <w:b/>
          <w:color w:val="8496B0" w:themeColor="text2" w:themeTint="99"/>
          <w:lang w:eastAsia="zh-CN"/>
        </w:rPr>
        <w:t>M</w:t>
      </w:r>
      <w:r w:rsidRPr="00FB5FAD">
        <w:rPr>
          <w:rFonts w:ascii="Arial" w:eastAsiaTheme="minorEastAsia" w:hAnsi="Arial" w:cs="Arial" w:hint="eastAsia"/>
          <w:b/>
          <w:color w:val="8496B0" w:themeColor="text2" w:themeTint="99"/>
          <w:lang w:eastAsia="zh-CN"/>
        </w:rPr>
        <w:t xml:space="preserve"> </w:t>
      </w:r>
      <w:r w:rsidRPr="00FB5FAD">
        <w:rPr>
          <w:rFonts w:ascii="Arial" w:eastAsiaTheme="minorEastAsia" w:hAnsi="Arial" w:cs="Arial"/>
          <w:b/>
          <w:color w:val="8496B0" w:themeColor="text2" w:themeTint="99"/>
          <w:lang w:eastAsia="zh-CN"/>
        </w:rPr>
        <w:t xml:space="preserve">01 </w:t>
      </w:r>
      <w:r w:rsidRPr="00FB5FAD">
        <w:rPr>
          <w:rFonts w:ascii="Arial" w:eastAsiaTheme="minorEastAsia" w:hAnsi="Arial" w:cs="Arial" w:hint="eastAsia"/>
          <w:b/>
          <w:color w:val="8496B0" w:themeColor="text2" w:themeTint="99"/>
          <w:lang w:eastAsia="zh-CN"/>
        </w:rPr>
        <w:t>DE AMPLA CONCORR</w:t>
      </w:r>
      <w:r w:rsidRPr="00FB5FAD">
        <w:rPr>
          <w:rFonts w:ascii="Arial" w:eastAsiaTheme="minorEastAsia" w:hAnsi="Arial" w:cs="Arial"/>
          <w:b/>
          <w:color w:val="8496B0" w:themeColor="text2" w:themeTint="99"/>
          <w:lang w:eastAsia="zh-CN"/>
        </w:rPr>
        <w:t>ÊNCIA</w:t>
      </w:r>
    </w:p>
    <w:p w14:paraId="1677AFE7" w14:textId="77777777" w:rsidR="002C7D82" w:rsidRDefault="002C7D82" w:rsidP="000469F3">
      <w:pPr>
        <w:tabs>
          <w:tab w:val="left" w:pos="0"/>
        </w:tabs>
        <w:spacing w:after="0"/>
        <w:ind w:right="-964"/>
        <w:rPr>
          <w:rFonts w:ascii="Arial" w:eastAsia="Arial" w:hAnsi="Arial" w:cs="Arial"/>
        </w:rPr>
      </w:pPr>
    </w:p>
    <w:tbl>
      <w:tblPr>
        <w:tblStyle w:val="Style16"/>
        <w:tblW w:w="9884" w:type="dxa"/>
        <w:tblInd w:w="-108" w:type="dxa"/>
        <w:tblLayout w:type="fixed"/>
        <w:tblLook w:val="04A0" w:firstRow="1" w:lastRow="0" w:firstColumn="1" w:lastColumn="0" w:noHBand="0" w:noVBand="1"/>
      </w:tblPr>
      <w:tblGrid>
        <w:gridCol w:w="670"/>
        <w:gridCol w:w="1276"/>
        <w:gridCol w:w="2835"/>
        <w:gridCol w:w="992"/>
        <w:gridCol w:w="993"/>
        <w:gridCol w:w="1559"/>
        <w:gridCol w:w="1559"/>
      </w:tblGrid>
      <w:tr w:rsidR="002C7D82" w14:paraId="3C0982D8" w14:textId="77777777" w:rsidTr="00E74C66">
        <w:trPr>
          <w:trHeight w:val="509"/>
        </w:trPr>
        <w:tc>
          <w:tcPr>
            <w:tcW w:w="670" w:type="dxa"/>
            <w:tcBorders>
              <w:top w:val="single" w:sz="4" w:space="0" w:color="000000"/>
              <w:left w:val="single" w:sz="4" w:space="0" w:color="000000"/>
              <w:bottom w:val="single" w:sz="4" w:space="0" w:color="000000"/>
              <w:right w:val="single" w:sz="4" w:space="0" w:color="000000"/>
            </w:tcBorders>
            <w:shd w:val="clear" w:color="auto" w:fill="D8D8D8"/>
            <w:vAlign w:val="center"/>
          </w:tcPr>
          <w:p w14:paraId="08A3E539" w14:textId="7E5A27E8" w:rsidR="002C7D82" w:rsidRPr="00D33EC9" w:rsidRDefault="002C7D82" w:rsidP="000469F3">
            <w:pPr>
              <w:widowControl w:val="0"/>
              <w:ind w:right="-964"/>
              <w:jc w:val="both"/>
              <w:rPr>
                <w:rFonts w:ascii="Calibri" w:eastAsia="Calibri" w:hAnsi="Calibri" w:cs="Calibri"/>
              </w:rPr>
            </w:pPr>
          </w:p>
        </w:tc>
        <w:tc>
          <w:tcPr>
            <w:tcW w:w="1276" w:type="dxa"/>
            <w:tcBorders>
              <w:top w:val="single" w:sz="4" w:space="0" w:color="000000"/>
              <w:left w:val="single" w:sz="4" w:space="0" w:color="000000"/>
              <w:bottom w:val="single" w:sz="4" w:space="0" w:color="000000"/>
              <w:right w:val="single" w:sz="4" w:space="0" w:color="000000"/>
            </w:tcBorders>
            <w:shd w:val="clear" w:color="auto" w:fill="D8D8D8"/>
            <w:vAlign w:val="center"/>
          </w:tcPr>
          <w:p w14:paraId="129D66F2" w14:textId="77777777" w:rsidR="002C7D82" w:rsidRDefault="002C7D82" w:rsidP="000469F3">
            <w:pPr>
              <w:widowControl w:val="0"/>
              <w:ind w:right="-964"/>
              <w:jc w:val="both"/>
              <w:rPr>
                <w:rFonts w:ascii="Calibri" w:eastAsia="Calibri" w:hAnsi="Calibri" w:cs="Calibri"/>
              </w:rPr>
            </w:pPr>
            <w:r>
              <w:rPr>
                <w:rFonts w:ascii="Calibri" w:eastAsia="Calibri" w:hAnsi="Calibri" w:cs="Calibri"/>
                <w:b/>
                <w:bCs/>
              </w:rPr>
              <w:t>Código E-Fisco</w:t>
            </w:r>
          </w:p>
        </w:tc>
        <w:tc>
          <w:tcPr>
            <w:tcW w:w="2835" w:type="dxa"/>
            <w:tcBorders>
              <w:top w:val="single" w:sz="4" w:space="0" w:color="000000"/>
              <w:left w:val="single" w:sz="4" w:space="0" w:color="000000"/>
              <w:bottom w:val="single" w:sz="4" w:space="0" w:color="000000"/>
              <w:right w:val="single" w:sz="4" w:space="0" w:color="000000"/>
            </w:tcBorders>
            <w:shd w:val="clear" w:color="auto" w:fill="D8D8D8"/>
            <w:vAlign w:val="center"/>
          </w:tcPr>
          <w:p w14:paraId="3B82FDF9" w14:textId="77777777" w:rsidR="002C7D82" w:rsidRDefault="002C7D82" w:rsidP="000469F3">
            <w:pPr>
              <w:widowControl w:val="0"/>
              <w:ind w:right="-964"/>
              <w:jc w:val="both"/>
              <w:rPr>
                <w:rFonts w:ascii="Calibri" w:eastAsia="Calibri" w:hAnsi="Calibri" w:cs="Calibri"/>
              </w:rPr>
            </w:pPr>
            <w:r>
              <w:rPr>
                <w:rFonts w:ascii="Calibri" w:eastAsia="Calibri" w:hAnsi="Calibri" w:cs="Calibri"/>
                <w:b/>
                <w:bCs/>
              </w:rPr>
              <w:t>Descrição</w:t>
            </w:r>
          </w:p>
        </w:tc>
        <w:tc>
          <w:tcPr>
            <w:tcW w:w="992" w:type="dxa"/>
            <w:tcBorders>
              <w:top w:val="single" w:sz="4" w:space="0" w:color="000000"/>
              <w:left w:val="single" w:sz="4" w:space="0" w:color="000000"/>
              <w:bottom w:val="single" w:sz="4" w:space="0" w:color="000000"/>
              <w:right w:val="single" w:sz="4" w:space="0" w:color="000000"/>
            </w:tcBorders>
            <w:shd w:val="clear" w:color="auto" w:fill="D8D8D8"/>
            <w:vAlign w:val="center"/>
          </w:tcPr>
          <w:p w14:paraId="2B560BCE" w14:textId="77777777" w:rsidR="002C7D82" w:rsidRDefault="002C7D82" w:rsidP="000469F3">
            <w:pPr>
              <w:widowControl w:val="0"/>
              <w:ind w:right="-964"/>
              <w:jc w:val="both"/>
              <w:rPr>
                <w:rFonts w:ascii="Calibri" w:eastAsia="Calibri" w:hAnsi="Calibri" w:cs="Calibri"/>
              </w:rPr>
            </w:pPr>
            <w:r>
              <w:rPr>
                <w:rFonts w:ascii="Calibri" w:eastAsia="Calibri" w:hAnsi="Calibri" w:cs="Calibri"/>
                <w:b/>
                <w:bCs/>
              </w:rPr>
              <w:t>Unid.</w:t>
            </w:r>
          </w:p>
        </w:tc>
        <w:tc>
          <w:tcPr>
            <w:tcW w:w="993" w:type="dxa"/>
            <w:tcBorders>
              <w:top w:val="single" w:sz="4" w:space="0" w:color="000000"/>
              <w:left w:val="single" w:sz="4" w:space="0" w:color="000000"/>
              <w:bottom w:val="single" w:sz="4" w:space="0" w:color="000000"/>
              <w:right w:val="single" w:sz="4" w:space="0" w:color="000000"/>
            </w:tcBorders>
            <w:shd w:val="clear" w:color="auto" w:fill="D8D8D8"/>
            <w:vAlign w:val="center"/>
          </w:tcPr>
          <w:p w14:paraId="1F0FA937" w14:textId="77777777" w:rsidR="002C7D82" w:rsidRDefault="002C7D82" w:rsidP="000469F3">
            <w:pPr>
              <w:widowControl w:val="0"/>
              <w:ind w:right="-964"/>
              <w:jc w:val="both"/>
              <w:rPr>
                <w:rFonts w:ascii="Calibri" w:eastAsia="Calibri" w:hAnsi="Calibri" w:cs="Calibri"/>
              </w:rPr>
            </w:pPr>
            <w:r>
              <w:rPr>
                <w:rFonts w:ascii="Calibri" w:eastAsia="Calibri" w:hAnsi="Calibri" w:cs="Calibri"/>
                <w:b/>
                <w:bCs/>
              </w:rPr>
              <w:t>Quantidade</w:t>
            </w:r>
          </w:p>
        </w:tc>
        <w:tc>
          <w:tcPr>
            <w:tcW w:w="1559" w:type="dxa"/>
            <w:tcBorders>
              <w:top w:val="single" w:sz="4" w:space="0" w:color="000000"/>
              <w:left w:val="single" w:sz="4" w:space="0" w:color="000000"/>
              <w:bottom w:val="single" w:sz="4" w:space="0" w:color="000000"/>
              <w:right w:val="single" w:sz="4" w:space="0" w:color="000000"/>
            </w:tcBorders>
            <w:shd w:val="clear" w:color="auto" w:fill="D8D8D8"/>
            <w:vAlign w:val="center"/>
          </w:tcPr>
          <w:p w14:paraId="36DB727B" w14:textId="77777777" w:rsidR="002C7D82" w:rsidRDefault="002C7D82" w:rsidP="000469F3">
            <w:pPr>
              <w:widowControl w:val="0"/>
              <w:ind w:right="-964"/>
              <w:jc w:val="both"/>
              <w:rPr>
                <w:rFonts w:ascii="Calibri" w:eastAsia="Calibri" w:hAnsi="Calibri" w:cs="Calibri"/>
              </w:rPr>
            </w:pPr>
            <w:r>
              <w:rPr>
                <w:rFonts w:ascii="Calibri" w:eastAsia="Calibri" w:hAnsi="Calibri" w:cs="Calibri"/>
                <w:b/>
                <w:bCs/>
              </w:rPr>
              <w:t>Valor unitário máximo</w:t>
            </w:r>
          </w:p>
        </w:tc>
        <w:tc>
          <w:tcPr>
            <w:tcW w:w="1559" w:type="dxa"/>
            <w:tcBorders>
              <w:top w:val="single" w:sz="4" w:space="0" w:color="000000"/>
              <w:left w:val="single" w:sz="4" w:space="0" w:color="000000"/>
              <w:bottom w:val="single" w:sz="4" w:space="0" w:color="000000"/>
              <w:right w:val="single" w:sz="4" w:space="0" w:color="000000"/>
            </w:tcBorders>
            <w:shd w:val="clear" w:color="auto" w:fill="D8D8D8"/>
            <w:vAlign w:val="center"/>
          </w:tcPr>
          <w:p w14:paraId="1BC3A7CF" w14:textId="77777777" w:rsidR="002C7D82" w:rsidRDefault="002C7D82" w:rsidP="000469F3">
            <w:pPr>
              <w:widowControl w:val="0"/>
              <w:ind w:right="-964"/>
              <w:jc w:val="both"/>
              <w:rPr>
                <w:rFonts w:ascii="Calibri" w:eastAsia="Calibri" w:hAnsi="Calibri" w:cs="Calibri"/>
              </w:rPr>
            </w:pPr>
            <w:r>
              <w:rPr>
                <w:rFonts w:ascii="Calibri" w:eastAsia="Calibri" w:hAnsi="Calibri" w:cs="Calibri"/>
                <w:b/>
                <w:bCs/>
              </w:rPr>
              <w:t>Valor Total</w:t>
            </w:r>
          </w:p>
        </w:tc>
      </w:tr>
      <w:tr w:rsidR="002C7D82" w14:paraId="50732853" w14:textId="77777777" w:rsidTr="00E74C66">
        <w:trPr>
          <w:trHeight w:val="698"/>
        </w:trPr>
        <w:tc>
          <w:tcPr>
            <w:tcW w:w="670" w:type="dxa"/>
            <w:tcBorders>
              <w:top w:val="single" w:sz="4" w:space="0" w:color="000000"/>
              <w:left w:val="single" w:sz="4" w:space="0" w:color="000000"/>
              <w:bottom w:val="single" w:sz="4" w:space="0" w:color="000000"/>
              <w:right w:val="single" w:sz="4" w:space="0" w:color="000000"/>
            </w:tcBorders>
            <w:vAlign w:val="center"/>
          </w:tcPr>
          <w:p w14:paraId="53ED7FB8" w14:textId="63B9E2AB" w:rsidR="002C7D82" w:rsidRDefault="002C7D82" w:rsidP="000469F3">
            <w:pPr>
              <w:widowControl w:val="0"/>
              <w:ind w:right="-964"/>
              <w:jc w:val="both"/>
              <w:rPr>
                <w:rFonts w:ascii="Calibri" w:eastAsia="Calibri" w:hAnsi="Calibri" w:cs="Calibri"/>
              </w:rPr>
            </w:pPr>
            <w:r>
              <w:rPr>
                <w:rFonts w:ascii="Calibri" w:eastAsia="Calibri" w:hAnsi="Calibri" w:cs="Calibri"/>
              </w:rPr>
              <w:t>1</w:t>
            </w:r>
          </w:p>
        </w:tc>
        <w:tc>
          <w:tcPr>
            <w:tcW w:w="1276" w:type="dxa"/>
            <w:tcBorders>
              <w:top w:val="single" w:sz="4" w:space="0" w:color="000000"/>
              <w:left w:val="single" w:sz="4" w:space="0" w:color="000000"/>
              <w:bottom w:val="single" w:sz="4" w:space="0" w:color="000000"/>
              <w:right w:val="single" w:sz="4" w:space="0" w:color="000000"/>
            </w:tcBorders>
            <w:vAlign w:val="center"/>
          </w:tcPr>
          <w:p w14:paraId="59499B38" w14:textId="6D39AFD5" w:rsidR="002C7D82" w:rsidRPr="00366055" w:rsidRDefault="002C7D82" w:rsidP="000469F3">
            <w:pPr>
              <w:widowControl w:val="0"/>
              <w:ind w:right="-964"/>
              <w:jc w:val="both"/>
              <w:rPr>
                <w:rFonts w:ascii="Calibri" w:eastAsia="Calibri" w:hAnsi="Calibri" w:cs="Calibri"/>
                <w:b/>
              </w:rPr>
            </w:pPr>
            <w:r w:rsidRPr="00366055">
              <w:rPr>
                <w:rStyle w:val="Forte"/>
                <w:rFonts w:ascii="Arial" w:hAnsi="Arial" w:cs="Arial"/>
                <w:b w:val="0"/>
                <w:color w:val="000000"/>
              </w:rPr>
              <w:t>483028-8</w:t>
            </w:r>
          </w:p>
        </w:tc>
        <w:tc>
          <w:tcPr>
            <w:tcW w:w="2835" w:type="dxa"/>
            <w:tcBorders>
              <w:top w:val="single" w:sz="4" w:space="0" w:color="000000"/>
              <w:left w:val="single" w:sz="4" w:space="0" w:color="000000"/>
              <w:bottom w:val="single" w:sz="4" w:space="0" w:color="000000"/>
              <w:right w:val="single" w:sz="4" w:space="0" w:color="000000"/>
            </w:tcBorders>
          </w:tcPr>
          <w:p w14:paraId="77D4AA54" w14:textId="77777777" w:rsidR="002C7D82" w:rsidRPr="00366055" w:rsidRDefault="002C7D82" w:rsidP="00880EF5">
            <w:pPr>
              <w:widowControl w:val="0"/>
              <w:jc w:val="both"/>
              <w:rPr>
                <w:rFonts w:ascii="Arial" w:eastAsia="Calibri" w:hAnsi="Arial" w:cs="Arial"/>
                <w:sz w:val="18"/>
                <w:szCs w:val="18"/>
              </w:rPr>
            </w:pPr>
            <w:r w:rsidRPr="00366055">
              <w:rPr>
                <w:rFonts w:ascii="Arial" w:hAnsi="Arial" w:cs="Arial"/>
                <w:color w:val="000000"/>
                <w:sz w:val="18"/>
                <w:szCs w:val="18"/>
              </w:rPr>
              <w:t xml:space="preserve">TELEVISOR - A </w:t>
            </w:r>
            <w:proofErr w:type="gramStart"/>
            <w:r w:rsidRPr="00366055">
              <w:rPr>
                <w:rFonts w:ascii="Arial" w:hAnsi="Arial" w:cs="Arial"/>
                <w:color w:val="000000"/>
                <w:sz w:val="18"/>
                <w:szCs w:val="18"/>
              </w:rPr>
              <w:t>CORES,SMART</w:t>
            </w:r>
            <w:proofErr w:type="gramEnd"/>
            <w:r w:rsidRPr="00366055">
              <w:rPr>
                <w:rFonts w:ascii="Arial" w:hAnsi="Arial" w:cs="Arial"/>
                <w:color w:val="000000"/>
                <w:sz w:val="18"/>
                <w:szCs w:val="18"/>
              </w:rPr>
              <w:t xml:space="preserve"> TV DE 55",TELA LED,04 ENTRADAS HDMI, 03 ENTRADAS USB, 01 ENTRADA DE VIDEO COMPONENTE (Y/PB/PR), 02 ENTRADAS CONEXAO RF (CABO/TERRESTRE),DECODIFICADOR DE SINAL DTV,SISTEMA DE CORES AUTOMATICO,BIVOLT. FREQUENCIA 240HZ,MODELO ULTRA HD 4K (3840X2160), SELO PROCEL A, CONEXAO WIFI,ACOMPANHA CONTROLE REMOTO, CABO DE FORCA, MANUAL DE INSTRUCOES EM PORTUGUES,GARANTIA MINIMA 12 MESES.</w:t>
            </w:r>
          </w:p>
        </w:tc>
        <w:tc>
          <w:tcPr>
            <w:tcW w:w="992" w:type="dxa"/>
            <w:tcBorders>
              <w:top w:val="single" w:sz="4" w:space="0" w:color="000000"/>
              <w:left w:val="single" w:sz="4" w:space="0" w:color="000000"/>
              <w:bottom w:val="single" w:sz="4" w:space="0" w:color="000000"/>
              <w:right w:val="single" w:sz="4" w:space="0" w:color="000000"/>
            </w:tcBorders>
            <w:vAlign w:val="center"/>
          </w:tcPr>
          <w:p w14:paraId="34974370" w14:textId="77777777" w:rsidR="002C7D82" w:rsidRDefault="002C7D82" w:rsidP="000469F3">
            <w:pPr>
              <w:widowControl w:val="0"/>
              <w:ind w:right="-964"/>
              <w:jc w:val="both"/>
              <w:rPr>
                <w:rFonts w:ascii="Calibri" w:eastAsia="Calibri" w:hAnsi="Calibri" w:cs="Calibri"/>
              </w:rPr>
            </w:pPr>
            <w:r>
              <w:rPr>
                <w:rFonts w:ascii="Calibri" w:eastAsia="Calibri" w:hAnsi="Calibri" w:cs="Calibri"/>
              </w:rPr>
              <w:t>UND</w:t>
            </w:r>
          </w:p>
        </w:tc>
        <w:tc>
          <w:tcPr>
            <w:tcW w:w="993" w:type="dxa"/>
            <w:tcBorders>
              <w:top w:val="single" w:sz="4" w:space="0" w:color="000000"/>
              <w:left w:val="single" w:sz="4" w:space="0" w:color="000000"/>
              <w:bottom w:val="single" w:sz="4" w:space="0" w:color="000000"/>
              <w:right w:val="single" w:sz="4" w:space="0" w:color="000000"/>
            </w:tcBorders>
            <w:vAlign w:val="center"/>
          </w:tcPr>
          <w:p w14:paraId="2A030152" w14:textId="77777777" w:rsidR="002C7D82" w:rsidRDefault="002C7D82" w:rsidP="000469F3">
            <w:pPr>
              <w:widowControl w:val="0"/>
              <w:ind w:right="-964"/>
              <w:jc w:val="both"/>
              <w:rPr>
                <w:rFonts w:ascii="Calibri" w:eastAsia="Calibri" w:hAnsi="Calibri" w:cs="Calibri"/>
              </w:rPr>
            </w:pPr>
            <w:r>
              <w:rPr>
                <w:rFonts w:ascii="Calibri" w:eastAsia="Calibri" w:hAnsi="Calibri" w:cs="Calibri"/>
              </w:rPr>
              <w:t>98</w:t>
            </w:r>
          </w:p>
        </w:tc>
        <w:tc>
          <w:tcPr>
            <w:tcW w:w="1559" w:type="dxa"/>
            <w:tcBorders>
              <w:top w:val="single" w:sz="4" w:space="0" w:color="000000"/>
              <w:left w:val="single" w:sz="4" w:space="0" w:color="000000"/>
              <w:bottom w:val="single" w:sz="4" w:space="0" w:color="000000"/>
              <w:right w:val="single" w:sz="4" w:space="0" w:color="000000"/>
            </w:tcBorders>
            <w:vAlign w:val="center"/>
          </w:tcPr>
          <w:p w14:paraId="50567444" w14:textId="591B65EE" w:rsidR="002C7D82" w:rsidRDefault="002C7D82" w:rsidP="000469F3">
            <w:pPr>
              <w:widowControl w:val="0"/>
              <w:ind w:right="-964"/>
              <w:jc w:val="both"/>
              <w:rPr>
                <w:rFonts w:ascii="Calibri" w:eastAsia="Calibri" w:hAnsi="Calibri" w:cs="Calibri"/>
              </w:rPr>
            </w:pPr>
            <w:r>
              <w:rPr>
                <w:rFonts w:ascii="Calibri" w:eastAsia="Calibri" w:hAnsi="Calibri" w:cs="Calibri"/>
              </w:rPr>
              <w:t>R$</w:t>
            </w:r>
            <w:r w:rsidR="00584E4C">
              <w:rPr>
                <w:rFonts w:ascii="Calibri" w:hAnsi="Calibri" w:cs="Calibri"/>
                <w:color w:val="000000"/>
              </w:rPr>
              <w:t xml:space="preserve">       </w:t>
            </w:r>
            <w:proofErr w:type="spellStart"/>
            <w:r w:rsidR="00584E4C">
              <w:rPr>
                <w:rFonts w:ascii="Calibri" w:hAnsi="Calibri" w:cs="Calibri"/>
                <w:color w:val="000000"/>
              </w:rPr>
              <w:t>xxxxxx</w:t>
            </w:r>
            <w:proofErr w:type="spellEnd"/>
          </w:p>
        </w:tc>
        <w:tc>
          <w:tcPr>
            <w:tcW w:w="1559" w:type="dxa"/>
            <w:tcBorders>
              <w:top w:val="single" w:sz="4" w:space="0" w:color="000000"/>
              <w:left w:val="single" w:sz="4" w:space="0" w:color="000000"/>
              <w:bottom w:val="single" w:sz="4" w:space="0" w:color="000000"/>
              <w:right w:val="single" w:sz="4" w:space="0" w:color="000000"/>
            </w:tcBorders>
            <w:vAlign w:val="center"/>
          </w:tcPr>
          <w:p w14:paraId="1FB72780" w14:textId="35261BE2" w:rsidR="002C7D82" w:rsidRPr="00FB5FAD" w:rsidRDefault="002C7D82" w:rsidP="000469F3">
            <w:pPr>
              <w:widowControl w:val="0"/>
              <w:ind w:right="-964"/>
              <w:jc w:val="both"/>
              <w:rPr>
                <w:rFonts w:ascii="Calibri" w:eastAsia="Calibri" w:hAnsi="Calibri" w:cs="Calibri"/>
                <w:b/>
              </w:rPr>
            </w:pPr>
            <w:r w:rsidRPr="00FB5FAD">
              <w:rPr>
                <w:rFonts w:ascii="Calibri" w:eastAsia="Calibri" w:hAnsi="Calibri" w:cs="Calibri"/>
                <w:b/>
              </w:rPr>
              <w:t xml:space="preserve">R$ </w:t>
            </w:r>
            <w:proofErr w:type="spellStart"/>
            <w:r w:rsidR="00584E4C">
              <w:rPr>
                <w:rFonts w:ascii="Calibri" w:hAnsi="Calibri" w:cs="Calibri"/>
                <w:b/>
                <w:color w:val="000000"/>
              </w:rPr>
              <w:t>xxxxxxx</w:t>
            </w:r>
            <w:proofErr w:type="spellEnd"/>
          </w:p>
        </w:tc>
      </w:tr>
    </w:tbl>
    <w:p w14:paraId="6CDED549" w14:textId="77777777" w:rsidR="002C7D82" w:rsidRDefault="002C7D82" w:rsidP="000469F3">
      <w:pPr>
        <w:tabs>
          <w:tab w:val="left" w:pos="0"/>
        </w:tabs>
        <w:spacing w:after="0"/>
        <w:ind w:right="-964"/>
        <w:jc w:val="center"/>
        <w:rPr>
          <w:rFonts w:ascii="Arial" w:eastAsiaTheme="minorEastAsia" w:hAnsi="Arial" w:cs="Arial"/>
          <w:b/>
          <w:lang w:eastAsia="zh-CN"/>
        </w:rPr>
      </w:pPr>
    </w:p>
    <w:p w14:paraId="3BA94941" w14:textId="77777777" w:rsidR="002C7D82" w:rsidRPr="00FB5FAD" w:rsidRDefault="002C7D82" w:rsidP="000469F3">
      <w:pPr>
        <w:tabs>
          <w:tab w:val="left" w:pos="0"/>
        </w:tabs>
        <w:spacing w:after="0"/>
        <w:ind w:right="-964"/>
        <w:jc w:val="center"/>
        <w:rPr>
          <w:rFonts w:ascii="Arial" w:eastAsiaTheme="minorEastAsia" w:hAnsi="Arial" w:cs="Arial"/>
          <w:b/>
          <w:color w:val="8496B0" w:themeColor="text2" w:themeTint="99"/>
          <w:lang w:eastAsia="zh-CN"/>
        </w:rPr>
      </w:pPr>
      <w:r w:rsidRPr="00FB5FAD">
        <w:rPr>
          <w:rFonts w:ascii="Arial" w:eastAsiaTheme="minorEastAsia" w:hAnsi="Arial" w:cs="Arial"/>
          <w:b/>
          <w:color w:val="8496B0" w:themeColor="text2" w:themeTint="99"/>
          <w:lang w:eastAsia="zh-CN"/>
        </w:rPr>
        <w:t>ITEM 02 DE COTA RESERVADA</w:t>
      </w:r>
    </w:p>
    <w:p w14:paraId="686C26A4" w14:textId="77777777" w:rsidR="002C7D82" w:rsidRDefault="002C7D82" w:rsidP="000469F3">
      <w:pPr>
        <w:tabs>
          <w:tab w:val="left" w:pos="0"/>
        </w:tabs>
        <w:spacing w:after="0"/>
        <w:ind w:right="-964"/>
        <w:jc w:val="center"/>
        <w:rPr>
          <w:rFonts w:ascii="Arial" w:eastAsiaTheme="minorEastAsia" w:hAnsi="Arial" w:cs="Arial"/>
          <w:b/>
          <w:lang w:eastAsia="zh-CN"/>
        </w:rPr>
      </w:pPr>
    </w:p>
    <w:tbl>
      <w:tblPr>
        <w:tblStyle w:val="Style16"/>
        <w:tblW w:w="10026" w:type="dxa"/>
        <w:tblInd w:w="-108" w:type="dxa"/>
        <w:tblLayout w:type="fixed"/>
        <w:tblLook w:val="04A0" w:firstRow="1" w:lastRow="0" w:firstColumn="1" w:lastColumn="0" w:noHBand="0" w:noVBand="1"/>
      </w:tblPr>
      <w:tblGrid>
        <w:gridCol w:w="670"/>
        <w:gridCol w:w="1276"/>
        <w:gridCol w:w="2835"/>
        <w:gridCol w:w="992"/>
        <w:gridCol w:w="993"/>
        <w:gridCol w:w="1559"/>
        <w:gridCol w:w="1701"/>
      </w:tblGrid>
      <w:tr w:rsidR="002C7D82" w14:paraId="3704EE16" w14:textId="77777777" w:rsidTr="00E74C66">
        <w:trPr>
          <w:trHeight w:val="698"/>
        </w:trPr>
        <w:tc>
          <w:tcPr>
            <w:tcW w:w="670"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18134E3A" w14:textId="10E47042" w:rsidR="002C7D82" w:rsidRPr="002C1C84" w:rsidRDefault="002C7D82" w:rsidP="000469F3">
            <w:pPr>
              <w:widowControl w:val="0"/>
              <w:ind w:right="-964"/>
              <w:jc w:val="both"/>
              <w:rPr>
                <w:rFonts w:ascii="Calibri" w:eastAsia="Calibri" w:hAnsi="Calibri" w:cs="Calibri"/>
                <w:b/>
                <w:bCs/>
              </w:rPr>
            </w:pPr>
          </w:p>
        </w:tc>
        <w:tc>
          <w:tcPr>
            <w:tcW w:w="1276"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37ACC915" w14:textId="77777777" w:rsidR="002C7D82" w:rsidRPr="002C1C84" w:rsidRDefault="002C7D82" w:rsidP="000469F3">
            <w:pPr>
              <w:widowControl w:val="0"/>
              <w:ind w:right="-964"/>
              <w:jc w:val="both"/>
              <w:rPr>
                <w:rFonts w:ascii="Calibri" w:eastAsia="Calibri" w:hAnsi="Calibri" w:cs="Calibri"/>
                <w:b/>
                <w:bCs/>
              </w:rPr>
            </w:pPr>
            <w:r w:rsidRPr="002C1C84">
              <w:rPr>
                <w:rFonts w:ascii="Calibri" w:eastAsia="Calibri" w:hAnsi="Calibri" w:cs="Calibri"/>
                <w:b/>
                <w:bCs/>
              </w:rPr>
              <w:t>Código E-Fisco</w:t>
            </w:r>
          </w:p>
        </w:tc>
        <w:tc>
          <w:tcPr>
            <w:tcW w:w="2835"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7AAB0570" w14:textId="77777777" w:rsidR="002C7D82" w:rsidRPr="002C1C84" w:rsidRDefault="002C7D82" w:rsidP="000469F3">
            <w:pPr>
              <w:widowControl w:val="0"/>
              <w:ind w:right="-964"/>
              <w:jc w:val="both"/>
              <w:rPr>
                <w:rFonts w:ascii="Calibri" w:eastAsia="Calibri" w:hAnsi="Calibri" w:cs="Calibri"/>
                <w:b/>
                <w:bCs/>
              </w:rPr>
            </w:pPr>
            <w:r w:rsidRPr="002C1C84">
              <w:rPr>
                <w:rFonts w:ascii="Calibri" w:eastAsia="Calibri" w:hAnsi="Calibri" w:cs="Calibri"/>
                <w:b/>
                <w:bCs/>
              </w:rPr>
              <w:t>Descrição</w:t>
            </w:r>
          </w:p>
        </w:tc>
        <w:tc>
          <w:tcPr>
            <w:tcW w:w="992"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0DFC9F96" w14:textId="77777777" w:rsidR="002C7D82" w:rsidRPr="002C1C84" w:rsidRDefault="002C7D82" w:rsidP="000469F3">
            <w:pPr>
              <w:widowControl w:val="0"/>
              <w:ind w:right="-964"/>
              <w:jc w:val="both"/>
              <w:rPr>
                <w:rFonts w:ascii="Calibri" w:eastAsia="Calibri" w:hAnsi="Calibri" w:cs="Calibri"/>
                <w:b/>
                <w:bCs/>
              </w:rPr>
            </w:pPr>
            <w:r w:rsidRPr="002C1C84">
              <w:rPr>
                <w:rFonts w:ascii="Calibri" w:eastAsia="Calibri" w:hAnsi="Calibri" w:cs="Calibri"/>
                <w:b/>
                <w:bCs/>
              </w:rPr>
              <w:t>Unid.</w:t>
            </w:r>
          </w:p>
        </w:tc>
        <w:tc>
          <w:tcPr>
            <w:tcW w:w="993"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2F8307BF" w14:textId="77777777" w:rsidR="002C7D82" w:rsidRPr="002C1C84" w:rsidRDefault="002C7D82" w:rsidP="000469F3">
            <w:pPr>
              <w:widowControl w:val="0"/>
              <w:ind w:right="-964"/>
              <w:jc w:val="both"/>
              <w:rPr>
                <w:rFonts w:ascii="Calibri" w:eastAsia="Calibri" w:hAnsi="Calibri" w:cs="Calibri"/>
                <w:b/>
                <w:bCs/>
              </w:rPr>
            </w:pPr>
            <w:r w:rsidRPr="002C1C84">
              <w:rPr>
                <w:rFonts w:ascii="Calibri" w:eastAsia="Calibri" w:hAnsi="Calibri" w:cs="Calibri"/>
                <w:b/>
                <w:bCs/>
              </w:rPr>
              <w:t>Quantidade</w:t>
            </w:r>
          </w:p>
        </w:tc>
        <w:tc>
          <w:tcPr>
            <w:tcW w:w="1559"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50CD0473" w14:textId="77777777" w:rsidR="002C7D82" w:rsidRPr="002C1C84" w:rsidRDefault="002C7D82" w:rsidP="000469F3">
            <w:pPr>
              <w:widowControl w:val="0"/>
              <w:ind w:right="-964"/>
              <w:jc w:val="both"/>
              <w:rPr>
                <w:rFonts w:ascii="Calibri" w:eastAsia="Calibri" w:hAnsi="Calibri" w:cs="Calibri"/>
                <w:b/>
                <w:bCs/>
              </w:rPr>
            </w:pPr>
            <w:r w:rsidRPr="002C1C84">
              <w:rPr>
                <w:rFonts w:ascii="Calibri" w:eastAsia="Calibri" w:hAnsi="Calibri" w:cs="Calibri"/>
                <w:b/>
                <w:bCs/>
              </w:rPr>
              <w:t>Valor unitário máximo</w:t>
            </w:r>
          </w:p>
        </w:tc>
        <w:tc>
          <w:tcPr>
            <w:tcW w:w="1701"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6430965A" w14:textId="77777777" w:rsidR="002C7D82" w:rsidRPr="002C1C84" w:rsidRDefault="002C7D82" w:rsidP="000469F3">
            <w:pPr>
              <w:widowControl w:val="0"/>
              <w:ind w:right="-964"/>
              <w:jc w:val="right"/>
              <w:rPr>
                <w:rFonts w:ascii="Calibri" w:eastAsia="Calibri" w:hAnsi="Calibri" w:cs="Calibri"/>
                <w:b/>
                <w:bCs/>
              </w:rPr>
            </w:pPr>
            <w:r w:rsidRPr="002C1C84">
              <w:rPr>
                <w:rFonts w:ascii="Calibri" w:eastAsia="Calibri" w:hAnsi="Calibri" w:cs="Calibri"/>
                <w:b/>
                <w:bCs/>
              </w:rPr>
              <w:t>Valor Total</w:t>
            </w:r>
          </w:p>
        </w:tc>
      </w:tr>
      <w:tr w:rsidR="002C7D82" w14:paraId="780D8989" w14:textId="77777777" w:rsidTr="00E74C66">
        <w:trPr>
          <w:trHeight w:val="698"/>
        </w:trPr>
        <w:tc>
          <w:tcPr>
            <w:tcW w:w="670" w:type="dxa"/>
            <w:tcBorders>
              <w:top w:val="single" w:sz="4" w:space="0" w:color="000000"/>
              <w:left w:val="single" w:sz="4" w:space="0" w:color="000000"/>
              <w:bottom w:val="single" w:sz="4" w:space="0" w:color="000000"/>
              <w:right w:val="single" w:sz="4" w:space="0" w:color="000000"/>
            </w:tcBorders>
            <w:vAlign w:val="center"/>
          </w:tcPr>
          <w:p w14:paraId="532E9157" w14:textId="77777777" w:rsidR="002C7D82" w:rsidRDefault="002C7D82" w:rsidP="000469F3">
            <w:pPr>
              <w:widowControl w:val="0"/>
              <w:ind w:right="-964"/>
              <w:jc w:val="both"/>
              <w:rPr>
                <w:rFonts w:ascii="Calibri" w:eastAsia="Calibri" w:hAnsi="Calibri" w:cs="Calibri"/>
              </w:rPr>
            </w:pPr>
            <w:r>
              <w:rPr>
                <w:rFonts w:ascii="Calibri" w:eastAsia="Calibri" w:hAnsi="Calibri" w:cs="Calibri"/>
              </w:rPr>
              <w:t>2</w:t>
            </w:r>
          </w:p>
        </w:tc>
        <w:tc>
          <w:tcPr>
            <w:tcW w:w="1276" w:type="dxa"/>
            <w:tcBorders>
              <w:top w:val="single" w:sz="4" w:space="0" w:color="000000"/>
              <w:left w:val="single" w:sz="4" w:space="0" w:color="000000"/>
              <w:bottom w:val="single" w:sz="4" w:space="0" w:color="000000"/>
              <w:right w:val="single" w:sz="4" w:space="0" w:color="000000"/>
            </w:tcBorders>
            <w:vAlign w:val="center"/>
          </w:tcPr>
          <w:p w14:paraId="3C8A9E28" w14:textId="26B35D68" w:rsidR="002C7D82" w:rsidRPr="00366055" w:rsidRDefault="002C7D82" w:rsidP="000469F3">
            <w:pPr>
              <w:widowControl w:val="0"/>
              <w:ind w:right="-964"/>
              <w:jc w:val="both"/>
              <w:rPr>
                <w:rFonts w:ascii="Calibri" w:eastAsia="Calibri" w:hAnsi="Calibri" w:cs="Calibri"/>
              </w:rPr>
            </w:pPr>
            <w:r w:rsidRPr="00366055">
              <w:rPr>
                <w:rStyle w:val="Forte"/>
                <w:rFonts w:ascii="Arial" w:hAnsi="Arial" w:cs="Arial"/>
                <w:b w:val="0"/>
                <w:color w:val="000000"/>
              </w:rPr>
              <w:t>483028-8</w:t>
            </w:r>
          </w:p>
        </w:tc>
        <w:tc>
          <w:tcPr>
            <w:tcW w:w="2835" w:type="dxa"/>
            <w:tcBorders>
              <w:top w:val="single" w:sz="4" w:space="0" w:color="000000"/>
              <w:left w:val="single" w:sz="4" w:space="0" w:color="000000"/>
              <w:bottom w:val="single" w:sz="4" w:space="0" w:color="000000"/>
              <w:right w:val="single" w:sz="4" w:space="0" w:color="000000"/>
            </w:tcBorders>
          </w:tcPr>
          <w:p w14:paraId="2CE23F6C" w14:textId="77777777" w:rsidR="002C7D82" w:rsidRPr="00366055" w:rsidRDefault="002C7D82" w:rsidP="00880EF5">
            <w:pPr>
              <w:widowControl w:val="0"/>
              <w:ind w:right="39"/>
              <w:jc w:val="both"/>
              <w:rPr>
                <w:rFonts w:ascii="Calibri" w:eastAsia="Calibri" w:hAnsi="Calibri" w:cs="Calibri"/>
                <w:highlight w:val="yellow"/>
              </w:rPr>
            </w:pPr>
            <w:r w:rsidRPr="00366055">
              <w:rPr>
                <w:rFonts w:ascii="Arial" w:hAnsi="Arial" w:cs="Arial"/>
                <w:color w:val="000000"/>
                <w:sz w:val="18"/>
                <w:szCs w:val="18"/>
              </w:rPr>
              <w:t xml:space="preserve">TELEVISOR - A </w:t>
            </w:r>
            <w:proofErr w:type="gramStart"/>
            <w:r w:rsidRPr="00366055">
              <w:rPr>
                <w:rFonts w:ascii="Arial" w:hAnsi="Arial" w:cs="Arial"/>
                <w:color w:val="000000"/>
                <w:sz w:val="18"/>
                <w:szCs w:val="18"/>
              </w:rPr>
              <w:t>CORES,SMART</w:t>
            </w:r>
            <w:proofErr w:type="gramEnd"/>
            <w:r w:rsidRPr="00366055">
              <w:rPr>
                <w:rFonts w:ascii="Arial" w:hAnsi="Arial" w:cs="Arial"/>
                <w:color w:val="000000"/>
                <w:sz w:val="18"/>
                <w:szCs w:val="18"/>
              </w:rPr>
              <w:t xml:space="preserve"> TV DE 55",TELA LED,04 ENTRADAS HDMI, 03 ENTRADAS USB, 01 ENTRADA DE VIDEO COMPONENTE (Y/PB/PR), 02 </w:t>
            </w:r>
            <w:r w:rsidRPr="00366055">
              <w:rPr>
                <w:rFonts w:ascii="Arial" w:hAnsi="Arial" w:cs="Arial"/>
                <w:color w:val="000000"/>
                <w:sz w:val="18"/>
                <w:szCs w:val="18"/>
              </w:rPr>
              <w:lastRenderedPageBreak/>
              <w:t>ENTRADAS CONEXAO RF (CABO/TERRESTRE),DECODIFICADOR DE SINAL DTV,SISTEMA DE CORES AUTOMATICO,BIVOLT. FREQUENCIA 240HZ,MODELO ULTRA HD 4K (3840X2160), SELO PROCEL A, CONEXAO WIFI,ACOMPANHA CONTROLE REMOTO, CABO DE FORCA, MANUAL DE INSTRUCOES EM PORTUGUES,GARANTIA MINIMA 12 MESES.</w:t>
            </w:r>
          </w:p>
        </w:tc>
        <w:tc>
          <w:tcPr>
            <w:tcW w:w="992" w:type="dxa"/>
            <w:tcBorders>
              <w:top w:val="single" w:sz="4" w:space="0" w:color="000000"/>
              <w:left w:val="single" w:sz="4" w:space="0" w:color="000000"/>
              <w:bottom w:val="single" w:sz="4" w:space="0" w:color="000000"/>
              <w:right w:val="single" w:sz="4" w:space="0" w:color="000000"/>
            </w:tcBorders>
            <w:vAlign w:val="center"/>
          </w:tcPr>
          <w:p w14:paraId="7EA7D25F" w14:textId="77777777" w:rsidR="002C7D82" w:rsidRDefault="002C7D82" w:rsidP="000469F3">
            <w:pPr>
              <w:widowControl w:val="0"/>
              <w:ind w:right="-964"/>
              <w:jc w:val="both"/>
              <w:rPr>
                <w:rFonts w:ascii="Calibri" w:eastAsia="Calibri" w:hAnsi="Calibri" w:cs="Calibri"/>
              </w:rPr>
            </w:pPr>
            <w:r>
              <w:rPr>
                <w:rFonts w:ascii="Calibri" w:eastAsia="Calibri" w:hAnsi="Calibri" w:cs="Calibri"/>
              </w:rPr>
              <w:lastRenderedPageBreak/>
              <w:t>UND</w:t>
            </w:r>
          </w:p>
        </w:tc>
        <w:tc>
          <w:tcPr>
            <w:tcW w:w="993" w:type="dxa"/>
            <w:tcBorders>
              <w:top w:val="single" w:sz="4" w:space="0" w:color="000000"/>
              <w:left w:val="single" w:sz="4" w:space="0" w:color="000000"/>
              <w:bottom w:val="single" w:sz="4" w:space="0" w:color="000000"/>
              <w:right w:val="single" w:sz="4" w:space="0" w:color="000000"/>
            </w:tcBorders>
            <w:vAlign w:val="center"/>
          </w:tcPr>
          <w:p w14:paraId="073E72F0" w14:textId="77777777" w:rsidR="002C7D82" w:rsidRDefault="002C7D82" w:rsidP="000469F3">
            <w:pPr>
              <w:widowControl w:val="0"/>
              <w:ind w:right="-964"/>
              <w:jc w:val="both"/>
              <w:rPr>
                <w:rFonts w:ascii="Calibri" w:eastAsia="Calibri" w:hAnsi="Calibri" w:cs="Calibri"/>
              </w:rPr>
            </w:pPr>
            <w:r>
              <w:rPr>
                <w:rFonts w:ascii="Calibri" w:eastAsia="Calibri" w:hAnsi="Calibri" w:cs="Calibri"/>
              </w:rPr>
              <w:t>32</w:t>
            </w:r>
          </w:p>
        </w:tc>
        <w:tc>
          <w:tcPr>
            <w:tcW w:w="1559" w:type="dxa"/>
            <w:tcBorders>
              <w:top w:val="single" w:sz="4" w:space="0" w:color="000000"/>
              <w:left w:val="single" w:sz="4" w:space="0" w:color="000000"/>
              <w:bottom w:val="single" w:sz="4" w:space="0" w:color="000000"/>
              <w:right w:val="single" w:sz="4" w:space="0" w:color="000000"/>
            </w:tcBorders>
            <w:vAlign w:val="center"/>
          </w:tcPr>
          <w:p w14:paraId="01CC0E60" w14:textId="4A1338EB" w:rsidR="002C7D82" w:rsidRDefault="002C7D82" w:rsidP="000469F3">
            <w:pPr>
              <w:widowControl w:val="0"/>
              <w:ind w:right="-964"/>
              <w:jc w:val="both"/>
              <w:rPr>
                <w:rFonts w:ascii="Calibri" w:eastAsia="Calibri" w:hAnsi="Calibri" w:cs="Calibri"/>
              </w:rPr>
            </w:pPr>
            <w:r>
              <w:rPr>
                <w:rFonts w:ascii="Calibri" w:eastAsia="Calibri" w:hAnsi="Calibri" w:cs="Calibri"/>
              </w:rPr>
              <w:t>R$</w:t>
            </w:r>
            <w:r>
              <w:rPr>
                <w:rFonts w:ascii="Calibri" w:hAnsi="Calibri" w:cs="Calibri"/>
                <w:color w:val="000000"/>
              </w:rPr>
              <w:t xml:space="preserve">        </w:t>
            </w:r>
            <w:proofErr w:type="spellStart"/>
            <w:r w:rsidR="00584E4C">
              <w:rPr>
                <w:rFonts w:ascii="Calibri" w:hAnsi="Calibri" w:cs="Calibri"/>
                <w:color w:val="000000"/>
              </w:rPr>
              <w:t>xxxxxx</w:t>
            </w:r>
            <w:proofErr w:type="spellEnd"/>
          </w:p>
        </w:tc>
        <w:tc>
          <w:tcPr>
            <w:tcW w:w="1701" w:type="dxa"/>
            <w:tcBorders>
              <w:top w:val="single" w:sz="4" w:space="0" w:color="000000"/>
              <w:left w:val="single" w:sz="4" w:space="0" w:color="000000"/>
              <w:bottom w:val="single" w:sz="4" w:space="0" w:color="000000"/>
              <w:right w:val="single" w:sz="4" w:space="0" w:color="000000"/>
            </w:tcBorders>
            <w:vAlign w:val="center"/>
          </w:tcPr>
          <w:p w14:paraId="0C501A4C" w14:textId="541E2A09" w:rsidR="002C7D82" w:rsidRPr="002C1C84" w:rsidRDefault="002C7D82" w:rsidP="000469F3">
            <w:pPr>
              <w:widowControl w:val="0"/>
              <w:ind w:right="-964"/>
              <w:jc w:val="right"/>
              <w:rPr>
                <w:rFonts w:ascii="Calibri" w:eastAsia="Calibri" w:hAnsi="Calibri" w:cs="Calibri"/>
                <w:b/>
              </w:rPr>
            </w:pPr>
            <w:r w:rsidRPr="00FB5FAD">
              <w:rPr>
                <w:rFonts w:ascii="Calibri" w:eastAsia="Calibri" w:hAnsi="Calibri" w:cs="Calibri"/>
                <w:b/>
              </w:rPr>
              <w:t>R$</w:t>
            </w:r>
            <w:r w:rsidRPr="00FB5FAD">
              <w:rPr>
                <w:rFonts w:ascii="Calibri" w:hAnsi="Calibri" w:cs="Calibri"/>
                <w:b/>
                <w:color w:val="000000"/>
              </w:rPr>
              <w:t xml:space="preserve">        </w:t>
            </w:r>
            <w:proofErr w:type="spellStart"/>
            <w:r w:rsidR="00584E4C">
              <w:rPr>
                <w:rFonts w:ascii="Calibri" w:hAnsi="Calibri" w:cs="Calibri"/>
                <w:b/>
                <w:color w:val="000000"/>
              </w:rPr>
              <w:t>xxxxxxx</w:t>
            </w:r>
            <w:proofErr w:type="spellEnd"/>
          </w:p>
        </w:tc>
      </w:tr>
    </w:tbl>
    <w:p w14:paraId="3A6238E2" w14:textId="77777777" w:rsidR="002C7D82" w:rsidRPr="00FB5FAD" w:rsidRDefault="002C7D82" w:rsidP="000469F3">
      <w:pPr>
        <w:tabs>
          <w:tab w:val="left" w:pos="0"/>
        </w:tabs>
        <w:spacing w:after="0"/>
        <w:ind w:right="-964"/>
        <w:jc w:val="center"/>
        <w:rPr>
          <w:rFonts w:ascii="Arial" w:eastAsiaTheme="minorEastAsia" w:hAnsi="Arial" w:cs="Arial"/>
          <w:b/>
          <w:lang w:eastAsia="zh-CN"/>
        </w:rPr>
      </w:pPr>
    </w:p>
    <w:p w14:paraId="652D04D9" w14:textId="77777777" w:rsidR="002C7D82" w:rsidRPr="00FB5FAD" w:rsidRDefault="002C7D82" w:rsidP="000469F3">
      <w:pPr>
        <w:tabs>
          <w:tab w:val="left" w:pos="0"/>
        </w:tabs>
        <w:spacing w:after="0"/>
        <w:ind w:right="-964"/>
        <w:jc w:val="center"/>
        <w:rPr>
          <w:rFonts w:ascii="Arial" w:eastAsiaTheme="minorEastAsia" w:hAnsi="Arial" w:cs="Arial"/>
          <w:b/>
          <w:color w:val="8496B0" w:themeColor="text2" w:themeTint="99"/>
          <w:lang w:eastAsia="zh-CN"/>
        </w:rPr>
      </w:pPr>
      <w:r w:rsidRPr="00FB5FAD">
        <w:rPr>
          <w:rFonts w:ascii="Arial" w:eastAsiaTheme="minorEastAsia" w:hAnsi="Arial" w:cs="Arial"/>
          <w:b/>
          <w:color w:val="8496B0" w:themeColor="text2" w:themeTint="99"/>
          <w:lang w:eastAsia="zh-CN"/>
        </w:rPr>
        <w:t>ITEM 0</w:t>
      </w:r>
      <w:r>
        <w:rPr>
          <w:rFonts w:ascii="Arial" w:eastAsiaTheme="minorEastAsia" w:hAnsi="Arial" w:cs="Arial"/>
          <w:b/>
          <w:color w:val="8496B0" w:themeColor="text2" w:themeTint="99"/>
          <w:lang w:eastAsia="zh-CN"/>
        </w:rPr>
        <w:t>3</w:t>
      </w:r>
      <w:r w:rsidRPr="00FB5FAD">
        <w:rPr>
          <w:rFonts w:ascii="Arial" w:eastAsiaTheme="minorEastAsia" w:hAnsi="Arial" w:cs="Arial"/>
          <w:b/>
          <w:color w:val="8496B0" w:themeColor="text2" w:themeTint="99"/>
          <w:lang w:eastAsia="zh-CN"/>
        </w:rPr>
        <w:t xml:space="preserve"> DE COTA </w:t>
      </w:r>
      <w:r>
        <w:rPr>
          <w:rFonts w:ascii="Arial" w:eastAsiaTheme="minorEastAsia" w:hAnsi="Arial" w:cs="Arial"/>
          <w:b/>
          <w:color w:val="8496B0" w:themeColor="text2" w:themeTint="99"/>
          <w:lang w:eastAsia="zh-CN"/>
        </w:rPr>
        <w:t>EXCLUSIVA</w:t>
      </w:r>
    </w:p>
    <w:p w14:paraId="0B1FF55E" w14:textId="77777777" w:rsidR="002C7D82" w:rsidRDefault="002C7D82" w:rsidP="000469F3">
      <w:pPr>
        <w:tabs>
          <w:tab w:val="left" w:pos="0"/>
        </w:tabs>
        <w:spacing w:after="0"/>
        <w:ind w:right="-964"/>
        <w:rPr>
          <w:rFonts w:ascii="Arial" w:eastAsiaTheme="minorEastAsia" w:hAnsi="Arial" w:cs="Arial"/>
          <w:lang w:eastAsia="zh-CN"/>
        </w:rPr>
      </w:pPr>
    </w:p>
    <w:tbl>
      <w:tblPr>
        <w:tblStyle w:val="Style16"/>
        <w:tblW w:w="9884" w:type="dxa"/>
        <w:tblInd w:w="-108" w:type="dxa"/>
        <w:tblLayout w:type="fixed"/>
        <w:tblLook w:val="04A0" w:firstRow="1" w:lastRow="0" w:firstColumn="1" w:lastColumn="0" w:noHBand="0" w:noVBand="1"/>
      </w:tblPr>
      <w:tblGrid>
        <w:gridCol w:w="670"/>
        <w:gridCol w:w="1276"/>
        <w:gridCol w:w="2835"/>
        <w:gridCol w:w="992"/>
        <w:gridCol w:w="993"/>
        <w:gridCol w:w="1417"/>
        <w:gridCol w:w="1701"/>
      </w:tblGrid>
      <w:tr w:rsidR="002C7D82" w:rsidRPr="00FB5FAD" w14:paraId="689EFEFD" w14:textId="77777777" w:rsidTr="00E74C66">
        <w:trPr>
          <w:trHeight w:val="698"/>
        </w:trPr>
        <w:tc>
          <w:tcPr>
            <w:tcW w:w="670" w:type="dxa"/>
            <w:tcBorders>
              <w:top w:val="single" w:sz="4" w:space="0" w:color="000000"/>
              <w:left w:val="single" w:sz="4" w:space="0" w:color="000000"/>
              <w:bottom w:val="single" w:sz="4" w:space="0" w:color="000000"/>
              <w:right w:val="single" w:sz="4" w:space="0" w:color="000000"/>
            </w:tcBorders>
            <w:vAlign w:val="center"/>
          </w:tcPr>
          <w:p w14:paraId="6414C647" w14:textId="6F9B2C51" w:rsidR="002C7D82" w:rsidRDefault="002C7D82" w:rsidP="000469F3">
            <w:pPr>
              <w:widowControl w:val="0"/>
              <w:ind w:right="-964"/>
              <w:jc w:val="both"/>
              <w:rPr>
                <w:rFonts w:ascii="Calibri" w:eastAsia="Calibri" w:hAnsi="Calibri" w:cs="Calibri"/>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0C07754D" w14:textId="77777777" w:rsidR="002C7D82" w:rsidRPr="00366055" w:rsidRDefault="002C7D82" w:rsidP="000469F3">
            <w:pPr>
              <w:widowControl w:val="0"/>
              <w:ind w:right="-964"/>
              <w:jc w:val="both"/>
              <w:rPr>
                <w:rFonts w:ascii="Calibri" w:eastAsia="Calibri" w:hAnsi="Calibri" w:cs="Calibri"/>
                <w:highlight w:val="yellow"/>
              </w:rPr>
            </w:pPr>
            <w:r w:rsidRPr="002C1C84">
              <w:rPr>
                <w:rFonts w:ascii="Calibri" w:eastAsia="Calibri" w:hAnsi="Calibri" w:cs="Calibri"/>
                <w:b/>
                <w:bCs/>
              </w:rPr>
              <w:t>Código E-Fisco</w:t>
            </w:r>
          </w:p>
        </w:tc>
        <w:tc>
          <w:tcPr>
            <w:tcW w:w="2835" w:type="dxa"/>
            <w:tcBorders>
              <w:top w:val="single" w:sz="4" w:space="0" w:color="000000"/>
              <w:left w:val="single" w:sz="4" w:space="0" w:color="000000"/>
              <w:bottom w:val="single" w:sz="4" w:space="0" w:color="000000"/>
              <w:right w:val="single" w:sz="4" w:space="0" w:color="000000"/>
            </w:tcBorders>
            <w:vAlign w:val="center"/>
          </w:tcPr>
          <w:p w14:paraId="152BC6D8" w14:textId="77777777" w:rsidR="002C7D82" w:rsidRPr="00366055" w:rsidRDefault="002C7D82" w:rsidP="000469F3">
            <w:pPr>
              <w:widowControl w:val="0"/>
              <w:ind w:right="-964"/>
              <w:jc w:val="both"/>
              <w:rPr>
                <w:rFonts w:ascii="Calibri" w:eastAsia="Calibri" w:hAnsi="Calibri" w:cs="Calibri"/>
                <w:highlight w:val="yellow"/>
              </w:rPr>
            </w:pPr>
            <w:r w:rsidRPr="002C1C84">
              <w:rPr>
                <w:rFonts w:ascii="Calibri" w:eastAsia="Calibri" w:hAnsi="Calibri" w:cs="Calibri"/>
                <w:b/>
                <w:bCs/>
              </w:rPr>
              <w:t>Descrição</w:t>
            </w:r>
          </w:p>
        </w:tc>
        <w:tc>
          <w:tcPr>
            <w:tcW w:w="992" w:type="dxa"/>
            <w:tcBorders>
              <w:top w:val="single" w:sz="4" w:space="0" w:color="000000"/>
              <w:left w:val="single" w:sz="4" w:space="0" w:color="000000"/>
              <w:bottom w:val="single" w:sz="4" w:space="0" w:color="000000"/>
              <w:right w:val="single" w:sz="4" w:space="0" w:color="000000"/>
            </w:tcBorders>
            <w:vAlign w:val="center"/>
          </w:tcPr>
          <w:p w14:paraId="4B7804F7" w14:textId="77777777" w:rsidR="002C7D82" w:rsidRDefault="002C7D82" w:rsidP="000469F3">
            <w:pPr>
              <w:widowControl w:val="0"/>
              <w:ind w:right="-964"/>
              <w:jc w:val="both"/>
              <w:rPr>
                <w:rFonts w:ascii="Calibri" w:eastAsia="Calibri" w:hAnsi="Calibri" w:cs="Calibri"/>
              </w:rPr>
            </w:pPr>
            <w:r w:rsidRPr="002C1C84">
              <w:rPr>
                <w:rFonts w:ascii="Calibri" w:eastAsia="Calibri" w:hAnsi="Calibri" w:cs="Calibri"/>
                <w:b/>
                <w:bCs/>
              </w:rPr>
              <w:t>Unid.</w:t>
            </w:r>
          </w:p>
        </w:tc>
        <w:tc>
          <w:tcPr>
            <w:tcW w:w="993" w:type="dxa"/>
            <w:tcBorders>
              <w:top w:val="single" w:sz="4" w:space="0" w:color="000000"/>
              <w:left w:val="single" w:sz="4" w:space="0" w:color="000000"/>
              <w:bottom w:val="single" w:sz="4" w:space="0" w:color="000000"/>
              <w:right w:val="single" w:sz="4" w:space="0" w:color="000000"/>
            </w:tcBorders>
            <w:vAlign w:val="center"/>
          </w:tcPr>
          <w:p w14:paraId="56634FEC" w14:textId="77777777" w:rsidR="002C7D82" w:rsidRDefault="002C7D82" w:rsidP="000469F3">
            <w:pPr>
              <w:widowControl w:val="0"/>
              <w:ind w:right="-964"/>
              <w:jc w:val="both"/>
              <w:rPr>
                <w:rFonts w:ascii="Calibri" w:eastAsia="Calibri" w:hAnsi="Calibri" w:cs="Calibri"/>
              </w:rPr>
            </w:pPr>
            <w:r w:rsidRPr="002C1C84">
              <w:rPr>
                <w:rFonts w:ascii="Calibri" w:eastAsia="Calibri" w:hAnsi="Calibri" w:cs="Calibri"/>
                <w:b/>
                <w:bCs/>
              </w:rPr>
              <w:t>Quantidade</w:t>
            </w:r>
          </w:p>
        </w:tc>
        <w:tc>
          <w:tcPr>
            <w:tcW w:w="1417" w:type="dxa"/>
            <w:tcBorders>
              <w:top w:val="single" w:sz="4" w:space="0" w:color="000000"/>
              <w:left w:val="single" w:sz="4" w:space="0" w:color="000000"/>
              <w:bottom w:val="single" w:sz="4" w:space="0" w:color="000000"/>
              <w:right w:val="single" w:sz="4" w:space="0" w:color="000000"/>
            </w:tcBorders>
            <w:vAlign w:val="center"/>
          </w:tcPr>
          <w:p w14:paraId="3AFDE28F" w14:textId="77777777" w:rsidR="002C7D82" w:rsidRDefault="002C7D82" w:rsidP="000469F3">
            <w:pPr>
              <w:widowControl w:val="0"/>
              <w:ind w:right="-964"/>
              <w:jc w:val="both"/>
              <w:rPr>
                <w:rFonts w:ascii="Calibri" w:eastAsia="Calibri" w:hAnsi="Calibri" w:cs="Calibri"/>
              </w:rPr>
            </w:pPr>
            <w:r w:rsidRPr="002C1C84">
              <w:rPr>
                <w:rFonts w:ascii="Calibri" w:eastAsia="Calibri" w:hAnsi="Calibri" w:cs="Calibri"/>
                <w:b/>
                <w:bCs/>
              </w:rPr>
              <w:t>Valor unitário máximo</w:t>
            </w:r>
          </w:p>
        </w:tc>
        <w:tc>
          <w:tcPr>
            <w:tcW w:w="1701" w:type="dxa"/>
            <w:tcBorders>
              <w:top w:val="single" w:sz="4" w:space="0" w:color="000000"/>
              <w:left w:val="single" w:sz="4" w:space="0" w:color="000000"/>
              <w:bottom w:val="single" w:sz="4" w:space="0" w:color="000000"/>
              <w:right w:val="single" w:sz="4" w:space="0" w:color="000000"/>
            </w:tcBorders>
            <w:vAlign w:val="center"/>
          </w:tcPr>
          <w:p w14:paraId="38E948EA" w14:textId="77777777" w:rsidR="002C7D82" w:rsidRPr="00FB5FAD" w:rsidRDefault="002C7D82" w:rsidP="000469F3">
            <w:pPr>
              <w:widowControl w:val="0"/>
              <w:ind w:right="-964"/>
              <w:jc w:val="both"/>
              <w:rPr>
                <w:rFonts w:ascii="Calibri" w:eastAsia="Calibri" w:hAnsi="Calibri" w:cs="Calibri"/>
                <w:b/>
              </w:rPr>
            </w:pPr>
            <w:r w:rsidRPr="002C1C84">
              <w:rPr>
                <w:rFonts w:ascii="Calibri" w:eastAsia="Calibri" w:hAnsi="Calibri" w:cs="Calibri"/>
                <w:b/>
                <w:bCs/>
              </w:rPr>
              <w:t>Valor Total</w:t>
            </w:r>
          </w:p>
        </w:tc>
      </w:tr>
      <w:tr w:rsidR="00402FD7" w:rsidRPr="00FB5FAD" w14:paraId="14DC827F" w14:textId="77777777" w:rsidTr="00E74C66">
        <w:trPr>
          <w:trHeight w:val="698"/>
        </w:trPr>
        <w:tc>
          <w:tcPr>
            <w:tcW w:w="670" w:type="dxa"/>
            <w:tcBorders>
              <w:top w:val="single" w:sz="4" w:space="0" w:color="000000"/>
              <w:left w:val="single" w:sz="4" w:space="0" w:color="000000"/>
              <w:bottom w:val="single" w:sz="4" w:space="0" w:color="000000"/>
              <w:right w:val="single" w:sz="4" w:space="0" w:color="000000"/>
            </w:tcBorders>
            <w:vAlign w:val="center"/>
          </w:tcPr>
          <w:p w14:paraId="36A922C7" w14:textId="77777777" w:rsidR="00402FD7" w:rsidRDefault="00402FD7" w:rsidP="000469F3">
            <w:pPr>
              <w:widowControl w:val="0"/>
              <w:ind w:right="-964"/>
              <w:jc w:val="both"/>
              <w:rPr>
                <w:rFonts w:ascii="Calibri" w:eastAsia="Calibri" w:hAnsi="Calibri" w:cs="Calibri"/>
              </w:rPr>
            </w:pPr>
            <w:r>
              <w:rPr>
                <w:rFonts w:ascii="Calibri" w:eastAsia="Calibri" w:hAnsi="Calibri" w:cs="Calibri"/>
              </w:rPr>
              <w:t>3</w:t>
            </w:r>
          </w:p>
        </w:tc>
        <w:tc>
          <w:tcPr>
            <w:tcW w:w="1276" w:type="dxa"/>
            <w:tcBorders>
              <w:top w:val="single" w:sz="4" w:space="0" w:color="000000"/>
              <w:left w:val="single" w:sz="4" w:space="0" w:color="000000"/>
              <w:bottom w:val="single" w:sz="4" w:space="0" w:color="000000"/>
              <w:right w:val="single" w:sz="4" w:space="0" w:color="000000"/>
            </w:tcBorders>
            <w:vAlign w:val="center"/>
          </w:tcPr>
          <w:p w14:paraId="11A7F13B" w14:textId="102DD94B" w:rsidR="00402FD7" w:rsidRPr="00366055" w:rsidRDefault="00402FD7" w:rsidP="000469F3">
            <w:pPr>
              <w:widowControl w:val="0"/>
              <w:ind w:right="-964"/>
              <w:jc w:val="both"/>
              <w:rPr>
                <w:rFonts w:ascii="Calibri" w:eastAsia="Calibri" w:hAnsi="Calibri" w:cs="Calibri"/>
              </w:rPr>
            </w:pPr>
            <w:r>
              <w:rPr>
                <w:rStyle w:val="Forte"/>
                <w:rFonts w:ascii="Calibri" w:hAnsi="Calibri" w:cs="Calibri"/>
                <w:color w:val="000000"/>
              </w:rPr>
              <w:t>570679-3</w:t>
            </w:r>
          </w:p>
        </w:tc>
        <w:tc>
          <w:tcPr>
            <w:tcW w:w="2835" w:type="dxa"/>
            <w:tcBorders>
              <w:top w:val="single" w:sz="4" w:space="0" w:color="000000"/>
              <w:left w:val="single" w:sz="4" w:space="0" w:color="000000"/>
              <w:bottom w:val="single" w:sz="4" w:space="0" w:color="000000"/>
              <w:right w:val="single" w:sz="4" w:space="0" w:color="000000"/>
            </w:tcBorders>
          </w:tcPr>
          <w:p w14:paraId="72DE1C1A" w14:textId="2F00076D" w:rsidR="00402FD7" w:rsidRPr="00366055" w:rsidRDefault="00402FD7" w:rsidP="00880EF5">
            <w:pPr>
              <w:widowControl w:val="0"/>
              <w:ind w:right="39"/>
              <w:jc w:val="both"/>
              <w:rPr>
                <w:rFonts w:ascii="Calibri" w:eastAsia="Calibri" w:hAnsi="Calibri" w:cs="Calibri"/>
                <w:highlight w:val="yellow"/>
              </w:rPr>
            </w:pPr>
            <w:r>
              <w:rPr>
                <w:rFonts w:ascii="Calibri" w:hAnsi="Calibri" w:cs="Calibri"/>
                <w:color w:val="000000"/>
              </w:rPr>
              <w:t>SUPORTE PARA MONITOR - SUPORTE DE PAREDE FIXO UNIVERSAL PARA TVS DE 14" A 84'',COM ATE 100 KG,COMPATIVEIS COM PADRAO DE FIXACAO VESA 100X100, 200X100, 200X200, 200X300, 300X200, 300X300, 400X200, 400X300, 400X400, 600X200, 600X400, 660X320 OU 800X400 MM,TRATAMENTO ANTI-CORROSAO E PINTURA ELETROSTATICA.</w:t>
            </w:r>
          </w:p>
        </w:tc>
        <w:tc>
          <w:tcPr>
            <w:tcW w:w="992" w:type="dxa"/>
            <w:tcBorders>
              <w:top w:val="single" w:sz="4" w:space="0" w:color="000000"/>
              <w:left w:val="single" w:sz="4" w:space="0" w:color="000000"/>
              <w:bottom w:val="single" w:sz="4" w:space="0" w:color="000000"/>
              <w:right w:val="single" w:sz="4" w:space="0" w:color="000000"/>
            </w:tcBorders>
            <w:vAlign w:val="center"/>
          </w:tcPr>
          <w:p w14:paraId="4DE91013" w14:textId="77777777" w:rsidR="00402FD7" w:rsidRDefault="00402FD7" w:rsidP="000469F3">
            <w:pPr>
              <w:widowControl w:val="0"/>
              <w:ind w:right="-964"/>
              <w:jc w:val="both"/>
              <w:rPr>
                <w:rFonts w:ascii="Calibri" w:eastAsia="Calibri" w:hAnsi="Calibri" w:cs="Calibri"/>
              </w:rPr>
            </w:pPr>
            <w:r>
              <w:rPr>
                <w:rFonts w:ascii="Calibri" w:eastAsia="Calibri" w:hAnsi="Calibri" w:cs="Calibri"/>
              </w:rPr>
              <w:t>UND</w:t>
            </w:r>
          </w:p>
        </w:tc>
        <w:tc>
          <w:tcPr>
            <w:tcW w:w="993" w:type="dxa"/>
            <w:tcBorders>
              <w:top w:val="single" w:sz="4" w:space="0" w:color="000000"/>
              <w:left w:val="single" w:sz="4" w:space="0" w:color="000000"/>
              <w:bottom w:val="single" w:sz="4" w:space="0" w:color="000000"/>
              <w:right w:val="single" w:sz="4" w:space="0" w:color="000000"/>
            </w:tcBorders>
            <w:vAlign w:val="center"/>
          </w:tcPr>
          <w:p w14:paraId="011A81D9" w14:textId="77777777" w:rsidR="00402FD7" w:rsidRDefault="00402FD7" w:rsidP="000469F3">
            <w:pPr>
              <w:widowControl w:val="0"/>
              <w:ind w:right="-964"/>
              <w:jc w:val="both"/>
              <w:rPr>
                <w:rFonts w:ascii="Calibri" w:eastAsia="Calibri" w:hAnsi="Calibri" w:cs="Calibri"/>
              </w:rPr>
            </w:pPr>
            <w:r>
              <w:rPr>
                <w:rFonts w:ascii="Calibri" w:eastAsia="Calibri" w:hAnsi="Calibri" w:cs="Calibri"/>
              </w:rPr>
              <w:t>100</w:t>
            </w:r>
          </w:p>
        </w:tc>
        <w:tc>
          <w:tcPr>
            <w:tcW w:w="1417" w:type="dxa"/>
            <w:tcBorders>
              <w:top w:val="single" w:sz="4" w:space="0" w:color="000000"/>
              <w:left w:val="single" w:sz="4" w:space="0" w:color="000000"/>
              <w:bottom w:val="single" w:sz="4" w:space="0" w:color="000000"/>
              <w:right w:val="single" w:sz="4" w:space="0" w:color="000000"/>
            </w:tcBorders>
            <w:vAlign w:val="center"/>
          </w:tcPr>
          <w:p w14:paraId="70F4063F" w14:textId="32994981" w:rsidR="00402FD7" w:rsidRDefault="00402FD7" w:rsidP="000469F3">
            <w:pPr>
              <w:widowControl w:val="0"/>
              <w:ind w:right="-964"/>
              <w:jc w:val="both"/>
              <w:rPr>
                <w:rFonts w:ascii="Calibri" w:eastAsia="Calibri" w:hAnsi="Calibri" w:cs="Calibri"/>
              </w:rPr>
            </w:pPr>
            <w:r>
              <w:rPr>
                <w:rFonts w:ascii="Calibri" w:eastAsia="Calibri" w:hAnsi="Calibri" w:cs="Calibri"/>
              </w:rPr>
              <w:t>R$</w:t>
            </w:r>
            <w:r>
              <w:rPr>
                <w:rFonts w:ascii="Calibri" w:hAnsi="Calibri" w:cs="Calibri"/>
                <w:color w:val="000000"/>
              </w:rPr>
              <w:t xml:space="preserve">        </w:t>
            </w:r>
            <w:proofErr w:type="spellStart"/>
            <w:r>
              <w:rPr>
                <w:rFonts w:ascii="Calibri" w:hAnsi="Calibri" w:cs="Calibri"/>
                <w:color w:val="000000"/>
              </w:rPr>
              <w:t>xxxxxx</w:t>
            </w:r>
            <w:proofErr w:type="spellEnd"/>
          </w:p>
        </w:tc>
        <w:tc>
          <w:tcPr>
            <w:tcW w:w="1701" w:type="dxa"/>
            <w:tcBorders>
              <w:top w:val="single" w:sz="4" w:space="0" w:color="000000"/>
              <w:left w:val="single" w:sz="4" w:space="0" w:color="000000"/>
              <w:bottom w:val="single" w:sz="4" w:space="0" w:color="000000"/>
              <w:right w:val="single" w:sz="4" w:space="0" w:color="000000"/>
            </w:tcBorders>
            <w:vAlign w:val="center"/>
          </w:tcPr>
          <w:p w14:paraId="5CA0835E" w14:textId="3C79A364" w:rsidR="00402FD7" w:rsidRPr="00FB5FAD" w:rsidRDefault="00402FD7" w:rsidP="000469F3">
            <w:pPr>
              <w:widowControl w:val="0"/>
              <w:ind w:right="-964"/>
              <w:jc w:val="both"/>
              <w:rPr>
                <w:rFonts w:ascii="Calibri" w:eastAsia="Calibri" w:hAnsi="Calibri" w:cs="Calibri"/>
                <w:b/>
              </w:rPr>
            </w:pPr>
            <w:r w:rsidRPr="00FB5FAD">
              <w:rPr>
                <w:rFonts w:ascii="Calibri" w:eastAsia="Calibri" w:hAnsi="Calibri" w:cs="Calibri"/>
                <w:b/>
              </w:rPr>
              <w:t>R$</w:t>
            </w:r>
            <w:r w:rsidRPr="00FB5FAD">
              <w:rPr>
                <w:rFonts w:ascii="Calibri" w:hAnsi="Calibri" w:cs="Calibri"/>
                <w:b/>
                <w:color w:val="000000"/>
              </w:rPr>
              <w:t xml:space="preserve">        </w:t>
            </w:r>
            <w:proofErr w:type="spellStart"/>
            <w:r>
              <w:rPr>
                <w:rFonts w:ascii="Calibri" w:hAnsi="Calibri" w:cs="Calibri"/>
                <w:b/>
                <w:color w:val="000000"/>
              </w:rPr>
              <w:t>xxxxx</w:t>
            </w:r>
            <w:proofErr w:type="spellEnd"/>
          </w:p>
        </w:tc>
      </w:tr>
    </w:tbl>
    <w:p w14:paraId="6A86F157" w14:textId="77777777" w:rsidR="002C7D82" w:rsidRDefault="002C7D82" w:rsidP="000469F3">
      <w:pPr>
        <w:tabs>
          <w:tab w:val="left" w:pos="0"/>
        </w:tabs>
        <w:spacing w:after="0"/>
        <w:ind w:right="-964"/>
        <w:rPr>
          <w:rFonts w:ascii="Arial" w:eastAsiaTheme="minorEastAsia" w:hAnsi="Arial" w:cs="Arial"/>
          <w:lang w:eastAsia="zh-CN"/>
        </w:rPr>
      </w:pPr>
    </w:p>
    <w:p w14:paraId="55E58114" w14:textId="1262B19F" w:rsidR="002C7D82" w:rsidRPr="00FB5FAD" w:rsidRDefault="002C7D82" w:rsidP="000469F3">
      <w:pPr>
        <w:tabs>
          <w:tab w:val="left" w:pos="0"/>
        </w:tabs>
        <w:spacing w:after="0"/>
        <w:ind w:right="-964"/>
        <w:jc w:val="center"/>
        <w:rPr>
          <w:rFonts w:ascii="Arial" w:eastAsiaTheme="minorEastAsia" w:hAnsi="Arial" w:cs="Arial"/>
          <w:b/>
          <w:color w:val="8496B0" w:themeColor="text2" w:themeTint="99"/>
          <w:lang w:eastAsia="zh-CN"/>
        </w:rPr>
      </w:pPr>
      <w:r w:rsidRPr="00FB5FAD">
        <w:rPr>
          <w:rFonts w:ascii="Arial" w:eastAsiaTheme="minorEastAsia" w:hAnsi="Arial" w:cs="Arial"/>
          <w:b/>
          <w:color w:val="8496B0" w:themeColor="text2" w:themeTint="99"/>
          <w:lang w:eastAsia="zh-CN"/>
        </w:rPr>
        <w:t>ITEM 0</w:t>
      </w:r>
      <w:r>
        <w:rPr>
          <w:rFonts w:ascii="Arial" w:eastAsiaTheme="minorEastAsia" w:hAnsi="Arial" w:cs="Arial"/>
          <w:b/>
          <w:color w:val="8496B0" w:themeColor="text2" w:themeTint="99"/>
          <w:lang w:eastAsia="zh-CN"/>
        </w:rPr>
        <w:t>4</w:t>
      </w:r>
      <w:r w:rsidRPr="00FB5FAD">
        <w:rPr>
          <w:rFonts w:ascii="Arial" w:eastAsiaTheme="minorEastAsia" w:hAnsi="Arial" w:cs="Arial"/>
          <w:b/>
          <w:color w:val="8496B0" w:themeColor="text2" w:themeTint="99"/>
          <w:lang w:eastAsia="zh-CN"/>
        </w:rPr>
        <w:t xml:space="preserve"> DE COTA </w:t>
      </w:r>
      <w:r w:rsidR="00CA3CBD">
        <w:rPr>
          <w:rFonts w:ascii="Arial" w:eastAsiaTheme="minorEastAsia" w:hAnsi="Arial" w:cs="Arial"/>
          <w:b/>
          <w:color w:val="8496B0" w:themeColor="text2" w:themeTint="99"/>
          <w:lang w:eastAsia="zh-CN"/>
        </w:rPr>
        <w:t>EXCLUSIVA</w:t>
      </w:r>
    </w:p>
    <w:p w14:paraId="6095BA60" w14:textId="77777777" w:rsidR="002C7D82" w:rsidRPr="00FB5FAD" w:rsidRDefault="002C7D82" w:rsidP="000469F3">
      <w:pPr>
        <w:tabs>
          <w:tab w:val="left" w:pos="0"/>
        </w:tabs>
        <w:spacing w:after="0"/>
        <w:ind w:right="-964"/>
        <w:rPr>
          <w:rFonts w:ascii="Arial" w:eastAsiaTheme="minorEastAsia" w:hAnsi="Arial" w:cs="Arial"/>
          <w:lang w:eastAsia="zh-CN"/>
        </w:rPr>
      </w:pPr>
    </w:p>
    <w:tbl>
      <w:tblPr>
        <w:tblStyle w:val="Style16"/>
        <w:tblW w:w="9884" w:type="dxa"/>
        <w:tblInd w:w="-108" w:type="dxa"/>
        <w:tblLayout w:type="fixed"/>
        <w:tblLook w:val="04A0" w:firstRow="1" w:lastRow="0" w:firstColumn="1" w:lastColumn="0" w:noHBand="0" w:noVBand="1"/>
      </w:tblPr>
      <w:tblGrid>
        <w:gridCol w:w="670"/>
        <w:gridCol w:w="1276"/>
        <w:gridCol w:w="2835"/>
        <w:gridCol w:w="992"/>
        <w:gridCol w:w="993"/>
        <w:gridCol w:w="1417"/>
        <w:gridCol w:w="1701"/>
      </w:tblGrid>
      <w:tr w:rsidR="002C7D82" w14:paraId="0FB7C3B2" w14:textId="77777777" w:rsidTr="00E74C66">
        <w:trPr>
          <w:trHeight w:val="809"/>
        </w:trPr>
        <w:tc>
          <w:tcPr>
            <w:tcW w:w="670" w:type="dxa"/>
            <w:tcBorders>
              <w:top w:val="single" w:sz="4" w:space="0" w:color="000000"/>
              <w:left w:val="single" w:sz="4" w:space="0" w:color="000000"/>
              <w:bottom w:val="single" w:sz="4" w:space="0" w:color="000000"/>
              <w:right w:val="single" w:sz="4" w:space="0" w:color="000000"/>
            </w:tcBorders>
            <w:vAlign w:val="center"/>
          </w:tcPr>
          <w:p w14:paraId="6B1BD41B" w14:textId="360B2CFE" w:rsidR="002C7D82" w:rsidRDefault="002C7D82" w:rsidP="000469F3">
            <w:pPr>
              <w:widowControl w:val="0"/>
              <w:ind w:right="-964"/>
              <w:jc w:val="both"/>
              <w:rPr>
                <w:rFonts w:ascii="Calibri" w:eastAsia="Calibri" w:hAnsi="Calibri" w:cs="Calibri"/>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25A50AD8" w14:textId="77777777" w:rsidR="002C7D82" w:rsidRPr="00366055" w:rsidRDefault="002C7D82" w:rsidP="000469F3">
            <w:pPr>
              <w:widowControl w:val="0"/>
              <w:ind w:right="-964"/>
              <w:jc w:val="both"/>
              <w:rPr>
                <w:rFonts w:ascii="Calibri" w:eastAsia="Calibri" w:hAnsi="Calibri" w:cs="Calibri"/>
                <w:highlight w:val="yellow"/>
              </w:rPr>
            </w:pPr>
            <w:r w:rsidRPr="002C1C84">
              <w:rPr>
                <w:rFonts w:ascii="Calibri" w:eastAsia="Calibri" w:hAnsi="Calibri" w:cs="Calibri"/>
                <w:b/>
                <w:bCs/>
              </w:rPr>
              <w:t>Código E-Fisco</w:t>
            </w:r>
          </w:p>
        </w:tc>
        <w:tc>
          <w:tcPr>
            <w:tcW w:w="2835" w:type="dxa"/>
            <w:tcBorders>
              <w:top w:val="single" w:sz="4" w:space="0" w:color="000000"/>
              <w:left w:val="single" w:sz="4" w:space="0" w:color="000000"/>
              <w:bottom w:val="single" w:sz="4" w:space="0" w:color="000000"/>
              <w:right w:val="single" w:sz="4" w:space="0" w:color="000000"/>
            </w:tcBorders>
            <w:vAlign w:val="center"/>
          </w:tcPr>
          <w:p w14:paraId="479DBDD6" w14:textId="77777777" w:rsidR="002C7D82" w:rsidRPr="00366055" w:rsidRDefault="002C7D82" w:rsidP="000469F3">
            <w:pPr>
              <w:widowControl w:val="0"/>
              <w:ind w:right="-964"/>
              <w:jc w:val="both"/>
              <w:rPr>
                <w:rFonts w:ascii="Calibri" w:eastAsia="Calibri" w:hAnsi="Calibri" w:cs="Calibri"/>
                <w:highlight w:val="yellow"/>
              </w:rPr>
            </w:pPr>
            <w:r w:rsidRPr="002C1C84">
              <w:rPr>
                <w:rFonts w:ascii="Calibri" w:eastAsia="Calibri" w:hAnsi="Calibri" w:cs="Calibri"/>
                <w:b/>
                <w:bCs/>
              </w:rPr>
              <w:t>Descrição</w:t>
            </w:r>
          </w:p>
        </w:tc>
        <w:tc>
          <w:tcPr>
            <w:tcW w:w="992" w:type="dxa"/>
            <w:tcBorders>
              <w:top w:val="single" w:sz="4" w:space="0" w:color="000000"/>
              <w:left w:val="single" w:sz="4" w:space="0" w:color="000000"/>
              <w:bottom w:val="single" w:sz="4" w:space="0" w:color="000000"/>
              <w:right w:val="single" w:sz="4" w:space="0" w:color="000000"/>
            </w:tcBorders>
            <w:vAlign w:val="center"/>
          </w:tcPr>
          <w:p w14:paraId="09888B85" w14:textId="77777777" w:rsidR="002C7D82" w:rsidRDefault="002C7D82" w:rsidP="000469F3">
            <w:pPr>
              <w:widowControl w:val="0"/>
              <w:ind w:right="-964"/>
              <w:jc w:val="both"/>
              <w:rPr>
                <w:rFonts w:ascii="Calibri" w:eastAsia="Calibri" w:hAnsi="Calibri" w:cs="Calibri"/>
              </w:rPr>
            </w:pPr>
            <w:r w:rsidRPr="002C1C84">
              <w:rPr>
                <w:rFonts w:ascii="Calibri" w:eastAsia="Calibri" w:hAnsi="Calibri" w:cs="Calibri"/>
                <w:b/>
                <w:bCs/>
              </w:rPr>
              <w:t>Unid.</w:t>
            </w:r>
          </w:p>
        </w:tc>
        <w:tc>
          <w:tcPr>
            <w:tcW w:w="993" w:type="dxa"/>
            <w:tcBorders>
              <w:top w:val="single" w:sz="4" w:space="0" w:color="000000"/>
              <w:left w:val="single" w:sz="4" w:space="0" w:color="000000"/>
              <w:bottom w:val="single" w:sz="4" w:space="0" w:color="000000"/>
              <w:right w:val="single" w:sz="4" w:space="0" w:color="000000"/>
            </w:tcBorders>
            <w:vAlign w:val="center"/>
          </w:tcPr>
          <w:p w14:paraId="565D1973" w14:textId="77777777" w:rsidR="002C7D82" w:rsidRDefault="002C7D82" w:rsidP="000469F3">
            <w:pPr>
              <w:widowControl w:val="0"/>
              <w:ind w:right="-964"/>
              <w:jc w:val="both"/>
              <w:rPr>
                <w:rFonts w:ascii="Calibri" w:eastAsia="Calibri" w:hAnsi="Calibri" w:cs="Calibri"/>
              </w:rPr>
            </w:pPr>
            <w:r w:rsidRPr="002C1C84">
              <w:rPr>
                <w:rFonts w:ascii="Calibri" w:eastAsia="Calibri" w:hAnsi="Calibri" w:cs="Calibri"/>
                <w:b/>
                <w:bCs/>
              </w:rPr>
              <w:t>Quantidade</w:t>
            </w:r>
          </w:p>
        </w:tc>
        <w:tc>
          <w:tcPr>
            <w:tcW w:w="1417" w:type="dxa"/>
            <w:tcBorders>
              <w:top w:val="single" w:sz="4" w:space="0" w:color="000000"/>
              <w:left w:val="single" w:sz="4" w:space="0" w:color="000000"/>
              <w:bottom w:val="single" w:sz="4" w:space="0" w:color="000000"/>
              <w:right w:val="single" w:sz="4" w:space="0" w:color="000000"/>
            </w:tcBorders>
            <w:vAlign w:val="center"/>
          </w:tcPr>
          <w:p w14:paraId="4CA62A17" w14:textId="77777777" w:rsidR="002C7D82" w:rsidRDefault="002C7D82" w:rsidP="000469F3">
            <w:pPr>
              <w:widowControl w:val="0"/>
              <w:ind w:right="-964"/>
              <w:jc w:val="both"/>
              <w:rPr>
                <w:rFonts w:ascii="Calibri" w:eastAsia="Calibri" w:hAnsi="Calibri" w:cs="Calibri"/>
              </w:rPr>
            </w:pPr>
            <w:r w:rsidRPr="002C1C84">
              <w:rPr>
                <w:rFonts w:ascii="Calibri" w:eastAsia="Calibri" w:hAnsi="Calibri" w:cs="Calibri"/>
                <w:b/>
                <w:bCs/>
              </w:rPr>
              <w:t>Valor unitário máximo</w:t>
            </w:r>
          </w:p>
        </w:tc>
        <w:tc>
          <w:tcPr>
            <w:tcW w:w="1701" w:type="dxa"/>
            <w:tcBorders>
              <w:top w:val="single" w:sz="4" w:space="0" w:color="000000"/>
              <w:left w:val="single" w:sz="4" w:space="0" w:color="000000"/>
              <w:bottom w:val="single" w:sz="4" w:space="0" w:color="000000"/>
              <w:right w:val="single" w:sz="4" w:space="0" w:color="000000"/>
            </w:tcBorders>
            <w:vAlign w:val="center"/>
          </w:tcPr>
          <w:p w14:paraId="1DA9A1FA" w14:textId="77777777" w:rsidR="002C7D82" w:rsidRDefault="002C7D82" w:rsidP="000469F3">
            <w:pPr>
              <w:widowControl w:val="0"/>
              <w:ind w:right="-964"/>
              <w:jc w:val="both"/>
              <w:rPr>
                <w:rFonts w:ascii="Calibri" w:eastAsia="Calibri" w:hAnsi="Calibri" w:cs="Calibri"/>
              </w:rPr>
            </w:pPr>
            <w:r w:rsidRPr="002C1C84">
              <w:rPr>
                <w:rFonts w:ascii="Calibri" w:eastAsia="Calibri" w:hAnsi="Calibri" w:cs="Calibri"/>
                <w:b/>
                <w:bCs/>
              </w:rPr>
              <w:t>Valor Total</w:t>
            </w:r>
          </w:p>
        </w:tc>
      </w:tr>
      <w:tr w:rsidR="00402FD7" w14:paraId="3B45B0BF" w14:textId="77777777" w:rsidTr="00402FD7">
        <w:trPr>
          <w:trHeight w:val="1716"/>
        </w:trPr>
        <w:tc>
          <w:tcPr>
            <w:tcW w:w="670" w:type="dxa"/>
            <w:tcBorders>
              <w:top w:val="single" w:sz="4" w:space="0" w:color="000000"/>
              <w:left w:val="single" w:sz="4" w:space="0" w:color="000000"/>
              <w:bottom w:val="single" w:sz="4" w:space="0" w:color="000000"/>
              <w:right w:val="single" w:sz="4" w:space="0" w:color="000000"/>
            </w:tcBorders>
            <w:vAlign w:val="center"/>
          </w:tcPr>
          <w:p w14:paraId="17DB4F45" w14:textId="77777777" w:rsidR="00402FD7" w:rsidRDefault="00402FD7" w:rsidP="000469F3">
            <w:pPr>
              <w:widowControl w:val="0"/>
              <w:ind w:right="-964"/>
              <w:jc w:val="both"/>
              <w:rPr>
                <w:rFonts w:ascii="Calibri" w:eastAsia="Calibri" w:hAnsi="Calibri" w:cs="Calibri"/>
              </w:rPr>
            </w:pPr>
            <w:r>
              <w:rPr>
                <w:rFonts w:ascii="Calibri" w:eastAsia="Calibri" w:hAnsi="Calibri" w:cs="Calibri"/>
              </w:rPr>
              <w:t>4</w:t>
            </w:r>
          </w:p>
        </w:tc>
        <w:tc>
          <w:tcPr>
            <w:tcW w:w="1276" w:type="dxa"/>
            <w:tcBorders>
              <w:top w:val="single" w:sz="4" w:space="0" w:color="000000"/>
              <w:left w:val="single" w:sz="4" w:space="0" w:color="000000"/>
              <w:bottom w:val="single" w:sz="4" w:space="0" w:color="000000"/>
              <w:right w:val="single" w:sz="4" w:space="0" w:color="000000"/>
            </w:tcBorders>
            <w:vAlign w:val="center"/>
          </w:tcPr>
          <w:p w14:paraId="537CC81B" w14:textId="7A994925" w:rsidR="00402FD7" w:rsidRPr="00366055" w:rsidRDefault="00402FD7" w:rsidP="000469F3">
            <w:pPr>
              <w:widowControl w:val="0"/>
              <w:ind w:right="-964"/>
              <w:jc w:val="both"/>
              <w:rPr>
                <w:rFonts w:ascii="Calibri" w:eastAsia="Calibri" w:hAnsi="Calibri" w:cs="Calibri"/>
              </w:rPr>
            </w:pPr>
            <w:r>
              <w:rPr>
                <w:rStyle w:val="Forte"/>
                <w:rFonts w:ascii="Calibri" w:hAnsi="Calibri" w:cs="Calibri"/>
                <w:color w:val="000000"/>
              </w:rPr>
              <w:t>623565-4</w:t>
            </w:r>
          </w:p>
        </w:tc>
        <w:tc>
          <w:tcPr>
            <w:tcW w:w="2835" w:type="dxa"/>
            <w:tcBorders>
              <w:top w:val="single" w:sz="4" w:space="0" w:color="000000"/>
              <w:left w:val="single" w:sz="4" w:space="0" w:color="000000"/>
              <w:bottom w:val="single" w:sz="4" w:space="0" w:color="000000"/>
              <w:right w:val="single" w:sz="4" w:space="0" w:color="000000"/>
            </w:tcBorders>
          </w:tcPr>
          <w:p w14:paraId="75159CEE" w14:textId="1433DB87" w:rsidR="00402FD7" w:rsidRPr="00366055" w:rsidRDefault="00402FD7" w:rsidP="00880EF5">
            <w:pPr>
              <w:widowControl w:val="0"/>
              <w:ind w:right="39"/>
              <w:jc w:val="both"/>
              <w:rPr>
                <w:rFonts w:ascii="Calibri" w:eastAsia="Calibri" w:hAnsi="Calibri" w:cs="Calibri"/>
                <w:highlight w:val="yellow"/>
              </w:rPr>
            </w:pPr>
            <w:r>
              <w:rPr>
                <w:rFonts w:ascii="Calibri" w:hAnsi="Calibri" w:cs="Calibri"/>
                <w:color w:val="000000"/>
              </w:rPr>
              <w:t>Suporte- PEDESTAL - EM ACO CARBONO,TRATAMENTO ANTI-CORROSAO E PINTURA ELETROSTATICA,COMPATIVEL COM PADRAO VESA,COM RODIZIOS PARA TELEVISOR DE 55",COM REGULAGEM DE ALTURA.</w:t>
            </w:r>
          </w:p>
        </w:tc>
        <w:tc>
          <w:tcPr>
            <w:tcW w:w="992" w:type="dxa"/>
            <w:tcBorders>
              <w:top w:val="single" w:sz="4" w:space="0" w:color="000000"/>
              <w:left w:val="single" w:sz="4" w:space="0" w:color="000000"/>
              <w:bottom w:val="single" w:sz="4" w:space="0" w:color="000000"/>
              <w:right w:val="single" w:sz="4" w:space="0" w:color="000000"/>
            </w:tcBorders>
            <w:vAlign w:val="center"/>
          </w:tcPr>
          <w:p w14:paraId="59325098" w14:textId="77777777" w:rsidR="00402FD7" w:rsidRDefault="00402FD7" w:rsidP="000469F3">
            <w:pPr>
              <w:widowControl w:val="0"/>
              <w:ind w:right="-964"/>
              <w:jc w:val="both"/>
              <w:rPr>
                <w:rFonts w:ascii="Calibri" w:eastAsia="Calibri" w:hAnsi="Calibri" w:cs="Calibri"/>
              </w:rPr>
            </w:pPr>
            <w:r>
              <w:rPr>
                <w:rFonts w:ascii="Calibri" w:eastAsia="Calibri" w:hAnsi="Calibri" w:cs="Calibri"/>
              </w:rPr>
              <w:t>UND</w:t>
            </w:r>
          </w:p>
        </w:tc>
        <w:tc>
          <w:tcPr>
            <w:tcW w:w="993" w:type="dxa"/>
            <w:tcBorders>
              <w:top w:val="single" w:sz="4" w:space="0" w:color="000000"/>
              <w:left w:val="single" w:sz="4" w:space="0" w:color="000000"/>
              <w:bottom w:val="single" w:sz="4" w:space="0" w:color="000000"/>
              <w:right w:val="single" w:sz="4" w:space="0" w:color="000000"/>
            </w:tcBorders>
            <w:vAlign w:val="center"/>
          </w:tcPr>
          <w:p w14:paraId="7A4AB40D" w14:textId="77777777" w:rsidR="00402FD7" w:rsidRDefault="00402FD7" w:rsidP="000469F3">
            <w:pPr>
              <w:widowControl w:val="0"/>
              <w:ind w:right="-964"/>
              <w:jc w:val="both"/>
              <w:rPr>
                <w:rFonts w:ascii="Calibri" w:eastAsia="Calibri" w:hAnsi="Calibri" w:cs="Calibri"/>
              </w:rPr>
            </w:pPr>
            <w:r>
              <w:rPr>
                <w:rFonts w:ascii="Calibri" w:eastAsia="Calibri" w:hAnsi="Calibri" w:cs="Calibri"/>
              </w:rPr>
              <w:t>30</w:t>
            </w:r>
          </w:p>
        </w:tc>
        <w:tc>
          <w:tcPr>
            <w:tcW w:w="1417" w:type="dxa"/>
            <w:tcBorders>
              <w:top w:val="single" w:sz="4" w:space="0" w:color="000000"/>
              <w:left w:val="single" w:sz="4" w:space="0" w:color="000000"/>
              <w:bottom w:val="single" w:sz="4" w:space="0" w:color="000000"/>
              <w:right w:val="single" w:sz="4" w:space="0" w:color="000000"/>
            </w:tcBorders>
            <w:vAlign w:val="center"/>
          </w:tcPr>
          <w:p w14:paraId="1EEA58F3" w14:textId="1DC833C1" w:rsidR="00402FD7" w:rsidRDefault="00402FD7" w:rsidP="000469F3">
            <w:pPr>
              <w:widowControl w:val="0"/>
              <w:ind w:right="-964"/>
              <w:jc w:val="both"/>
              <w:rPr>
                <w:rFonts w:ascii="Calibri" w:eastAsia="Calibri" w:hAnsi="Calibri" w:cs="Calibri"/>
              </w:rPr>
            </w:pPr>
            <w:r>
              <w:rPr>
                <w:rFonts w:ascii="Calibri" w:eastAsia="Calibri" w:hAnsi="Calibri" w:cs="Calibri"/>
              </w:rPr>
              <w:t>R$</w:t>
            </w:r>
            <w:r>
              <w:rPr>
                <w:rFonts w:ascii="Calibri" w:hAnsi="Calibri" w:cs="Calibri"/>
                <w:color w:val="000000"/>
              </w:rPr>
              <w:t xml:space="preserve">        </w:t>
            </w:r>
            <w:proofErr w:type="spellStart"/>
            <w:r>
              <w:rPr>
                <w:rFonts w:ascii="Calibri" w:hAnsi="Calibri" w:cs="Calibri"/>
                <w:color w:val="000000"/>
              </w:rPr>
              <w:t>xxxxxx</w:t>
            </w:r>
            <w:proofErr w:type="spellEnd"/>
          </w:p>
        </w:tc>
        <w:tc>
          <w:tcPr>
            <w:tcW w:w="1701" w:type="dxa"/>
            <w:tcBorders>
              <w:top w:val="single" w:sz="4" w:space="0" w:color="000000"/>
              <w:left w:val="single" w:sz="4" w:space="0" w:color="000000"/>
              <w:bottom w:val="single" w:sz="4" w:space="0" w:color="000000"/>
              <w:right w:val="single" w:sz="4" w:space="0" w:color="000000"/>
            </w:tcBorders>
            <w:vAlign w:val="center"/>
          </w:tcPr>
          <w:p w14:paraId="1F63306E" w14:textId="7EFF59EB" w:rsidR="00402FD7" w:rsidRPr="002C1C84" w:rsidRDefault="00402FD7" w:rsidP="000469F3">
            <w:pPr>
              <w:widowControl w:val="0"/>
              <w:ind w:right="-964"/>
              <w:jc w:val="both"/>
              <w:rPr>
                <w:rFonts w:ascii="Calibri" w:eastAsia="Calibri" w:hAnsi="Calibri" w:cs="Calibri"/>
                <w:b/>
              </w:rPr>
            </w:pPr>
            <w:r w:rsidRPr="002C1C84">
              <w:rPr>
                <w:rFonts w:ascii="Calibri" w:eastAsia="Calibri" w:hAnsi="Calibri" w:cs="Calibri"/>
                <w:b/>
              </w:rPr>
              <w:t>R$</w:t>
            </w:r>
            <w:r w:rsidRPr="002C1C84">
              <w:rPr>
                <w:rFonts w:ascii="Calibri" w:hAnsi="Calibri" w:cs="Calibri"/>
                <w:b/>
                <w:color w:val="000000"/>
              </w:rPr>
              <w:t xml:space="preserve">        </w:t>
            </w:r>
            <w:proofErr w:type="spellStart"/>
            <w:r>
              <w:rPr>
                <w:rFonts w:ascii="Calibri" w:hAnsi="Calibri" w:cs="Calibri"/>
                <w:b/>
                <w:color w:val="000000"/>
              </w:rPr>
              <w:t>xxxxxxxx</w:t>
            </w:r>
            <w:proofErr w:type="spellEnd"/>
          </w:p>
        </w:tc>
      </w:tr>
    </w:tbl>
    <w:p w14:paraId="000001E8" w14:textId="77777777" w:rsidR="000D62BA" w:rsidRPr="001C0334" w:rsidRDefault="000D62BA" w:rsidP="000469F3">
      <w:pPr>
        <w:pBdr>
          <w:top w:val="nil"/>
          <w:left w:val="nil"/>
          <w:bottom w:val="nil"/>
          <w:right w:val="nil"/>
          <w:between w:val="nil"/>
        </w:pBdr>
        <w:spacing w:after="0" w:line="360" w:lineRule="auto"/>
        <w:ind w:left="-709" w:right="-964"/>
        <w:jc w:val="center"/>
        <w:rPr>
          <w:rFonts w:ascii="Bahnschrift" w:eastAsia="Bahnschrift" w:hAnsi="Bahnschrift" w:cs="Bahnschrift"/>
          <w:color w:val="000000"/>
        </w:rPr>
      </w:pPr>
    </w:p>
    <w:p w14:paraId="000001E9" w14:textId="77777777" w:rsidR="000D62BA" w:rsidRPr="001C0334" w:rsidRDefault="000D62BA" w:rsidP="000469F3">
      <w:pPr>
        <w:pBdr>
          <w:top w:val="nil"/>
          <w:left w:val="nil"/>
          <w:bottom w:val="nil"/>
          <w:right w:val="nil"/>
          <w:between w:val="nil"/>
        </w:pBdr>
        <w:spacing w:after="0" w:line="360" w:lineRule="auto"/>
        <w:ind w:left="-709" w:right="-964"/>
        <w:jc w:val="center"/>
        <w:rPr>
          <w:rFonts w:ascii="Bahnschrift" w:eastAsia="Bahnschrift" w:hAnsi="Bahnschrift" w:cs="Bahnschrift"/>
          <w:color w:val="000000"/>
        </w:rPr>
      </w:pPr>
    </w:p>
    <w:p w14:paraId="1A0D8B49" w14:textId="77777777" w:rsidR="00B938C8" w:rsidRPr="001C0334" w:rsidRDefault="00B938C8" w:rsidP="000469F3">
      <w:pPr>
        <w:pBdr>
          <w:top w:val="nil"/>
          <w:left w:val="nil"/>
          <w:bottom w:val="nil"/>
          <w:right w:val="nil"/>
          <w:between w:val="nil"/>
        </w:pBdr>
        <w:spacing w:after="0" w:line="360" w:lineRule="auto"/>
        <w:ind w:left="-709" w:right="-964"/>
        <w:jc w:val="center"/>
        <w:rPr>
          <w:rFonts w:ascii="Bahnschrift" w:eastAsia="Bahnschrift" w:hAnsi="Bahnschrift" w:cs="Bahnschrift"/>
          <w:color w:val="000000"/>
        </w:rPr>
      </w:pPr>
    </w:p>
    <w:p w14:paraId="21DFB869" w14:textId="607BFBE7" w:rsidR="00B938C8" w:rsidRPr="001C0334" w:rsidRDefault="00B938C8" w:rsidP="000469F3">
      <w:pPr>
        <w:pBdr>
          <w:top w:val="nil"/>
          <w:left w:val="nil"/>
          <w:bottom w:val="nil"/>
          <w:right w:val="nil"/>
          <w:between w:val="nil"/>
        </w:pBdr>
        <w:spacing w:after="0" w:line="360" w:lineRule="auto"/>
        <w:ind w:left="-709" w:right="-964"/>
        <w:rPr>
          <w:rFonts w:ascii="Bahnschrift" w:eastAsia="Bahnschrift" w:hAnsi="Bahnschrift" w:cs="Bahnschrift"/>
          <w:color w:val="000000"/>
        </w:rPr>
      </w:pPr>
      <w:r w:rsidRPr="001C0334">
        <w:rPr>
          <w:rFonts w:ascii="Bahnschrift" w:eastAsia="Bahnschrift" w:hAnsi="Bahnschrift" w:cs="Bahnschrift"/>
          <w:color w:val="000000"/>
        </w:rPr>
        <w:t>Validade da Proposta:</w:t>
      </w:r>
    </w:p>
    <w:p w14:paraId="290743F7" w14:textId="77777777" w:rsidR="009C60EE" w:rsidRDefault="009C60EE" w:rsidP="000469F3">
      <w:pPr>
        <w:spacing w:after="0"/>
        <w:ind w:right="-964"/>
      </w:pPr>
      <w:r>
        <w:rPr>
          <w:rFonts w:ascii="Times New Roman" w:eastAsia="Times New Roman" w:hAnsi="Times New Roman" w:cs="Times New Roman"/>
        </w:rPr>
        <w:t xml:space="preserve"> </w:t>
      </w:r>
    </w:p>
    <w:p w14:paraId="05788874" w14:textId="77777777" w:rsidR="00045C24" w:rsidRPr="001C0334" w:rsidRDefault="00045C24" w:rsidP="000469F3">
      <w:pPr>
        <w:pBdr>
          <w:top w:val="nil"/>
          <w:left w:val="nil"/>
          <w:bottom w:val="nil"/>
          <w:right w:val="nil"/>
          <w:between w:val="nil"/>
        </w:pBdr>
        <w:spacing w:after="0" w:line="360" w:lineRule="auto"/>
        <w:ind w:left="-709" w:right="-964"/>
        <w:rPr>
          <w:rFonts w:ascii="Bahnschrift" w:eastAsia="Bahnschrift" w:hAnsi="Bahnschrift" w:cs="Bahnschrift"/>
          <w:color w:val="000000"/>
        </w:rPr>
      </w:pPr>
    </w:p>
    <w:p w14:paraId="000001EA" w14:textId="77777777" w:rsidR="000D62BA" w:rsidRPr="001C0334" w:rsidRDefault="0071293B" w:rsidP="000469F3">
      <w:pPr>
        <w:pBdr>
          <w:top w:val="nil"/>
          <w:left w:val="nil"/>
          <w:bottom w:val="nil"/>
          <w:right w:val="nil"/>
          <w:between w:val="nil"/>
        </w:pBdr>
        <w:spacing w:after="0" w:line="360" w:lineRule="auto"/>
        <w:ind w:left="-709" w:right="-964"/>
        <w:jc w:val="center"/>
        <w:rPr>
          <w:rFonts w:ascii="Bahnschrift" w:eastAsia="Bahnschrift" w:hAnsi="Bahnschrift" w:cs="Bahnschrift"/>
          <w:color w:val="000000"/>
        </w:rPr>
      </w:pPr>
      <w:r w:rsidRPr="001C0334">
        <w:rPr>
          <w:rFonts w:ascii="Bahnschrift" w:eastAsia="Bahnschrift" w:hAnsi="Bahnschrift" w:cs="Bahnschrift"/>
          <w:color w:val="000000"/>
        </w:rPr>
        <w:t>Inserir Local e Data</w:t>
      </w:r>
    </w:p>
    <w:p w14:paraId="000001EB" w14:textId="77777777" w:rsidR="000D62BA" w:rsidRPr="001C0334" w:rsidRDefault="000D62BA" w:rsidP="000469F3">
      <w:pPr>
        <w:pBdr>
          <w:top w:val="nil"/>
          <w:left w:val="nil"/>
          <w:bottom w:val="nil"/>
          <w:right w:val="nil"/>
          <w:between w:val="nil"/>
        </w:pBdr>
        <w:spacing w:after="0" w:line="360" w:lineRule="auto"/>
        <w:ind w:left="-709" w:right="-964"/>
        <w:jc w:val="center"/>
        <w:rPr>
          <w:rFonts w:ascii="Bahnschrift" w:eastAsia="Bahnschrift" w:hAnsi="Bahnschrift" w:cs="Bahnschrift"/>
          <w:color w:val="000000"/>
        </w:rPr>
      </w:pPr>
    </w:p>
    <w:p w14:paraId="000001EC" w14:textId="77777777" w:rsidR="000D62BA" w:rsidRPr="001C0334" w:rsidRDefault="000D62BA" w:rsidP="000469F3">
      <w:pPr>
        <w:pBdr>
          <w:top w:val="nil"/>
          <w:left w:val="nil"/>
          <w:bottom w:val="nil"/>
          <w:right w:val="nil"/>
          <w:between w:val="nil"/>
        </w:pBdr>
        <w:spacing w:after="0" w:line="360" w:lineRule="auto"/>
        <w:ind w:left="-709" w:right="-964"/>
        <w:jc w:val="center"/>
        <w:rPr>
          <w:rFonts w:ascii="Bahnschrift" w:eastAsia="Bahnschrift" w:hAnsi="Bahnschrift" w:cs="Bahnschrift"/>
          <w:color w:val="000000"/>
        </w:rPr>
      </w:pPr>
    </w:p>
    <w:p w14:paraId="000001ED" w14:textId="77777777" w:rsidR="000D62BA" w:rsidRPr="001C0334" w:rsidRDefault="0071293B" w:rsidP="000469F3">
      <w:pPr>
        <w:pBdr>
          <w:top w:val="nil"/>
          <w:left w:val="nil"/>
          <w:bottom w:val="nil"/>
          <w:right w:val="nil"/>
          <w:between w:val="nil"/>
        </w:pBdr>
        <w:spacing w:after="0" w:line="360" w:lineRule="auto"/>
        <w:ind w:left="-709" w:right="-964"/>
        <w:jc w:val="center"/>
        <w:rPr>
          <w:rFonts w:ascii="Bahnschrift" w:eastAsia="Bahnschrift" w:hAnsi="Bahnschrift" w:cs="Bahnschrift"/>
          <w:color w:val="000000"/>
        </w:rPr>
      </w:pPr>
      <w:r w:rsidRPr="001C0334">
        <w:rPr>
          <w:rFonts w:ascii="Bahnschrift" w:eastAsia="Bahnschrift" w:hAnsi="Bahnschrift" w:cs="Bahnschrift"/>
          <w:color w:val="000000"/>
        </w:rPr>
        <w:t>Assinatura do representante legal</w:t>
      </w:r>
    </w:p>
    <w:p w14:paraId="000001EE" w14:textId="77777777" w:rsidR="000D62BA" w:rsidRDefault="000D62BA" w:rsidP="000469F3">
      <w:pPr>
        <w:pBdr>
          <w:top w:val="nil"/>
          <w:left w:val="nil"/>
          <w:bottom w:val="nil"/>
          <w:right w:val="nil"/>
          <w:between w:val="nil"/>
        </w:pBdr>
        <w:spacing w:after="0" w:line="360" w:lineRule="auto"/>
        <w:ind w:left="-709" w:right="-964"/>
        <w:jc w:val="center"/>
        <w:rPr>
          <w:rFonts w:ascii="Bahnschrift" w:eastAsia="Bahnschrift" w:hAnsi="Bahnschrift" w:cs="Bahnschrift"/>
          <w:color w:val="000000"/>
        </w:rPr>
      </w:pPr>
    </w:p>
    <w:p w14:paraId="5F634449" w14:textId="77777777" w:rsidR="00552E97" w:rsidRDefault="00552E97" w:rsidP="000469F3">
      <w:pPr>
        <w:pBdr>
          <w:top w:val="nil"/>
          <w:left w:val="nil"/>
          <w:bottom w:val="nil"/>
          <w:right w:val="nil"/>
          <w:between w:val="nil"/>
        </w:pBdr>
        <w:spacing w:after="0" w:line="360" w:lineRule="auto"/>
        <w:ind w:left="-709" w:right="-964"/>
        <w:jc w:val="center"/>
        <w:rPr>
          <w:rFonts w:ascii="Bahnschrift" w:eastAsia="Bahnschrift" w:hAnsi="Bahnschrift" w:cs="Bahnschrift"/>
          <w:color w:val="000000"/>
        </w:rPr>
      </w:pPr>
    </w:p>
    <w:p w14:paraId="793EDC70" w14:textId="77777777" w:rsidR="00552E97" w:rsidRDefault="00552E97" w:rsidP="000469F3">
      <w:pPr>
        <w:pBdr>
          <w:top w:val="nil"/>
          <w:left w:val="nil"/>
          <w:bottom w:val="nil"/>
          <w:right w:val="nil"/>
          <w:between w:val="nil"/>
        </w:pBdr>
        <w:spacing w:after="0" w:line="360" w:lineRule="auto"/>
        <w:ind w:left="-709" w:right="-964"/>
        <w:jc w:val="center"/>
        <w:rPr>
          <w:rFonts w:ascii="Bahnschrift" w:eastAsia="Bahnschrift" w:hAnsi="Bahnschrift" w:cs="Bahnschrift"/>
          <w:color w:val="000000"/>
        </w:rPr>
      </w:pPr>
    </w:p>
    <w:p w14:paraId="00000213" w14:textId="77777777" w:rsidR="000D62BA" w:rsidRPr="001C0334" w:rsidRDefault="0071293B" w:rsidP="000469F3">
      <w:pPr>
        <w:spacing w:before="120" w:after="120" w:line="360" w:lineRule="auto"/>
        <w:ind w:left="-709" w:right="-964"/>
        <w:jc w:val="center"/>
        <w:rPr>
          <w:rFonts w:ascii="Bahnschrift" w:eastAsia="Bahnschrift" w:hAnsi="Bahnschrift" w:cs="Bahnschrift"/>
          <w:b/>
        </w:rPr>
      </w:pPr>
      <w:r w:rsidRPr="001C0334">
        <w:rPr>
          <w:rFonts w:ascii="Bahnschrift" w:eastAsia="Bahnschrift" w:hAnsi="Bahnschrift" w:cs="Bahnschrift"/>
          <w:noProof/>
        </w:rPr>
        <mc:AlternateContent>
          <mc:Choice Requires="wps">
            <w:drawing>
              <wp:inline distT="0" distB="0" distL="0" distR="0" wp14:anchorId="4BA1FB2C" wp14:editId="202DAB2A">
                <wp:extent cx="5949525" cy="909525"/>
                <wp:effectExtent l="0" t="0" r="0" b="0"/>
                <wp:docPr id="1686832804" name="Retângulo 1686832804"/>
                <wp:cNvGraphicFramePr/>
                <a:graphic xmlns:a="http://schemas.openxmlformats.org/drawingml/2006/main">
                  <a:graphicData uri="http://schemas.microsoft.com/office/word/2010/wordprocessingShape">
                    <wps:wsp>
                      <wps:cNvSpPr/>
                      <wps:spPr>
                        <a:xfrm>
                          <a:off x="2376000" y="3330000"/>
                          <a:ext cx="5940000" cy="900000"/>
                        </a:xfrm>
                        <a:prstGeom prst="rect">
                          <a:avLst/>
                        </a:prstGeom>
                        <a:solidFill>
                          <a:srgbClr val="33608E"/>
                        </a:solidFill>
                        <a:ln>
                          <a:noFill/>
                        </a:ln>
                      </wps:spPr>
                      <wps:txbx>
                        <w:txbxContent>
                          <w:p w14:paraId="76947916" w14:textId="1B1AE7E8" w:rsidR="00260DAA" w:rsidRPr="005E5689" w:rsidRDefault="00260DAA">
                            <w:pPr>
                              <w:spacing w:after="0" w:line="275" w:lineRule="auto"/>
                              <w:jc w:val="center"/>
                              <w:textDirection w:val="btLr"/>
                            </w:pPr>
                            <w:r w:rsidRPr="005E5689">
                              <w:rPr>
                                <w:rFonts w:ascii="Bahnschrift" w:eastAsia="Bahnschrift" w:hAnsi="Bahnschrift" w:cs="Bahnschrift"/>
                                <w:b/>
                                <w:color w:val="FFFFFF"/>
                                <w:sz w:val="28"/>
                              </w:rPr>
                              <w:t xml:space="preserve">ANEXO </w:t>
                            </w:r>
                            <w:r>
                              <w:rPr>
                                <w:rFonts w:ascii="Bahnschrift" w:eastAsia="Bahnschrift" w:hAnsi="Bahnschrift" w:cs="Bahnschrift"/>
                                <w:b/>
                                <w:color w:val="FFFFFF"/>
                                <w:sz w:val="28"/>
                              </w:rPr>
                              <w:t>I</w:t>
                            </w:r>
                            <w:r w:rsidRPr="005E5689">
                              <w:rPr>
                                <w:rFonts w:ascii="Bahnschrift" w:eastAsia="Bahnschrift" w:hAnsi="Bahnschrift" w:cs="Bahnschrift"/>
                                <w:b/>
                                <w:color w:val="FFFFFF"/>
                                <w:sz w:val="28"/>
                              </w:rPr>
                              <w:t>V</w:t>
                            </w:r>
                          </w:p>
                          <w:p w14:paraId="38F630F0" w14:textId="77777777" w:rsidR="00260DAA" w:rsidRDefault="00260DAA">
                            <w:pPr>
                              <w:spacing w:after="0" w:line="275" w:lineRule="auto"/>
                              <w:jc w:val="center"/>
                              <w:textDirection w:val="btLr"/>
                            </w:pPr>
                            <w:r w:rsidRPr="005E5689">
                              <w:rPr>
                                <w:rFonts w:ascii="Bahnschrift" w:eastAsia="Bahnschrift" w:hAnsi="Bahnschrift" w:cs="Bahnschrift"/>
                                <w:b/>
                                <w:color w:val="FFFFFF"/>
                                <w:sz w:val="28"/>
                              </w:rPr>
                              <w:t>DECLARAÇÃO DE CONHECIMENTO PLENO DAS CONDIÇÕES E PECULIARIDADES DA CONTRATAÇÃO</w:t>
                            </w:r>
                          </w:p>
                          <w:p w14:paraId="57C0290C" w14:textId="77777777" w:rsidR="00260DAA" w:rsidRDefault="00260DAA">
                            <w:pPr>
                              <w:spacing w:after="0" w:line="275" w:lineRule="auto"/>
                              <w:jc w:val="center"/>
                              <w:textDirection w:val="btLr"/>
                            </w:pPr>
                          </w:p>
                        </w:txbxContent>
                      </wps:txbx>
                      <wps:bodyPr spcFirstLastPara="1" wrap="square" lIns="91425" tIns="45700" rIns="91425" bIns="45700" anchor="ctr" anchorCtr="0">
                        <a:noAutofit/>
                      </wps:bodyPr>
                    </wps:wsp>
                  </a:graphicData>
                </a:graphic>
              </wp:inline>
            </w:drawing>
          </mc:Choice>
          <mc:Fallback>
            <w:pict>
              <v:rect w14:anchorId="4BA1FB2C" id="Retângulo 1686832804" o:spid="_x0000_s1054" style="width:468.45pt;height:71.6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" fillcolor="#33608e" stroked="f">
                <v:textbox inset="2.53958mm,1.2694mm,2.53958mm,1.2694mm">
                  <w:txbxContent>
                    <w:p w14:paraId="76947916" w14:textId="1B1AE7E8" w:rsidR="00260DAA" w:rsidRPr="005E5689" w:rsidRDefault="00260DAA">
                      <w:pPr>
                        <w:spacing w:after="0" w:line="275" w:lineRule="auto"/>
                        <w:jc w:val="center"/>
                        <w:textDirection w:val="btLr"/>
                      </w:pPr>
                      <w:r w:rsidRPr="005E5689">
                        <w:rPr>
                          <w:rFonts w:ascii="Bahnschrift" w:eastAsia="Bahnschrift" w:hAnsi="Bahnschrift" w:cs="Bahnschrift"/>
                          <w:b/>
                          <w:color w:val="FFFFFF"/>
                          <w:sz w:val="28"/>
                        </w:rPr>
                        <w:t xml:space="preserve">ANEXO </w:t>
                      </w:r>
                      <w:r>
                        <w:rPr>
                          <w:rFonts w:ascii="Bahnschrift" w:eastAsia="Bahnschrift" w:hAnsi="Bahnschrift" w:cs="Bahnschrift"/>
                          <w:b/>
                          <w:color w:val="FFFFFF"/>
                          <w:sz w:val="28"/>
                        </w:rPr>
                        <w:t>I</w:t>
                      </w:r>
                      <w:r w:rsidRPr="005E5689">
                        <w:rPr>
                          <w:rFonts w:ascii="Bahnschrift" w:eastAsia="Bahnschrift" w:hAnsi="Bahnschrift" w:cs="Bahnschrift"/>
                          <w:b/>
                          <w:color w:val="FFFFFF"/>
                          <w:sz w:val="28"/>
                        </w:rPr>
                        <w:t>V</w:t>
                      </w:r>
                    </w:p>
                    <w:p w14:paraId="38F630F0" w14:textId="77777777" w:rsidR="00260DAA" w:rsidRDefault="00260DAA">
                      <w:pPr>
                        <w:spacing w:after="0" w:line="275" w:lineRule="auto"/>
                        <w:jc w:val="center"/>
                        <w:textDirection w:val="btLr"/>
                      </w:pPr>
                      <w:r w:rsidRPr="005E5689">
                        <w:rPr>
                          <w:rFonts w:ascii="Bahnschrift" w:eastAsia="Bahnschrift" w:hAnsi="Bahnschrift" w:cs="Bahnschrift"/>
                          <w:b/>
                          <w:color w:val="FFFFFF"/>
                          <w:sz w:val="28"/>
                        </w:rPr>
                        <w:t>DECLARAÇÃO DE CONHECIMENTO PLENO DAS CONDIÇÕES E PECULIARIDADES DA CONTRATAÇÃO</w:t>
                      </w:r>
                    </w:p>
                    <w:p w14:paraId="57C0290C" w14:textId="77777777" w:rsidR="00260DAA" w:rsidRDefault="00260DAA">
                      <w:pPr>
                        <w:spacing w:after="0" w:line="275" w:lineRule="auto"/>
                        <w:jc w:val="center"/>
                        <w:textDirection w:val="btLr"/>
                      </w:pPr>
                    </w:p>
                  </w:txbxContent>
                </v:textbox>
                <w10:anchorlock/>
              </v:rect>
            </w:pict>
          </mc:Fallback>
        </mc:AlternateContent>
      </w:r>
    </w:p>
    <w:p w14:paraId="00000214" w14:textId="77777777" w:rsidR="000D62BA" w:rsidRPr="001C0334" w:rsidRDefault="000D62BA" w:rsidP="000469F3">
      <w:pPr>
        <w:spacing w:after="0"/>
        <w:ind w:left="-709" w:right="-964"/>
        <w:jc w:val="center"/>
        <w:rPr>
          <w:rFonts w:ascii="Bahnschrift" w:eastAsia="Bahnschrift" w:hAnsi="Bahnschrift" w:cs="Bahnschrift"/>
          <w:b/>
        </w:rPr>
      </w:pPr>
    </w:p>
    <w:p w14:paraId="00000215" w14:textId="1707CC13" w:rsidR="000D62BA" w:rsidRPr="001C0334" w:rsidRDefault="0071293B" w:rsidP="000469F3">
      <w:pPr>
        <w:spacing w:before="120" w:after="120" w:line="360" w:lineRule="auto"/>
        <w:ind w:left="-709" w:right="-964"/>
        <w:jc w:val="both"/>
        <w:rPr>
          <w:rFonts w:ascii="Bahnschrift" w:eastAsia="Bahnschrift" w:hAnsi="Bahnschrift" w:cs="Bahnschrift"/>
        </w:rPr>
      </w:pPr>
      <w:r w:rsidRPr="001C0334">
        <w:rPr>
          <w:rFonts w:ascii="Bahnschrift" w:eastAsia="Bahnschrift" w:hAnsi="Bahnschrift" w:cs="Bahnschrift"/>
        </w:rPr>
        <w:t xml:space="preserve">Eu, </w:t>
      </w:r>
      <w:proofErr w:type="spellStart"/>
      <w:r w:rsidRPr="001C0334">
        <w:rPr>
          <w:rFonts w:ascii="Bahnschrift" w:eastAsia="Bahnschrift" w:hAnsi="Bahnschrift" w:cs="Bahnschrift"/>
        </w:rPr>
        <w:t>Sr</w:t>
      </w:r>
      <w:proofErr w:type="spellEnd"/>
      <w:r w:rsidRPr="001C0334">
        <w:rPr>
          <w:rFonts w:ascii="Bahnschrift" w:eastAsia="Bahnschrift" w:hAnsi="Bahnschrift" w:cs="Bahnschrift"/>
        </w:rPr>
        <w:t xml:space="preserve">(a) </w:t>
      </w:r>
      <w:r w:rsidRPr="001C0334">
        <w:rPr>
          <w:rFonts w:ascii="Bahnschrift" w:eastAsia="Bahnschrift" w:hAnsi="Bahnschrift" w:cs="Bahnschrift"/>
          <w:color w:val="0070C0"/>
        </w:rPr>
        <w:t>____________________</w:t>
      </w:r>
      <w:r w:rsidRPr="001C0334">
        <w:rPr>
          <w:rFonts w:ascii="Bahnschrift" w:eastAsia="Bahnschrift" w:hAnsi="Bahnschrift" w:cs="Bahnschrift"/>
        </w:rPr>
        <w:t xml:space="preserve">, portador(a) da Carteira de Identidade nº </w:t>
      </w:r>
      <w:r w:rsidRPr="001C0334">
        <w:rPr>
          <w:rFonts w:ascii="Bahnschrift" w:eastAsia="Bahnschrift" w:hAnsi="Bahnschrift" w:cs="Bahnschrift"/>
          <w:color w:val="0070C0"/>
        </w:rPr>
        <w:t>_______________</w:t>
      </w:r>
      <w:r w:rsidRPr="001C0334">
        <w:rPr>
          <w:rFonts w:ascii="Bahnschrift" w:eastAsia="Bahnschrift" w:hAnsi="Bahnschrift" w:cs="Bahnschrift"/>
        </w:rPr>
        <w:t xml:space="preserve"> SSP/</w:t>
      </w:r>
      <w:r w:rsidRPr="001C0334">
        <w:rPr>
          <w:rFonts w:ascii="Bahnschrift" w:eastAsia="Bahnschrift" w:hAnsi="Bahnschrift" w:cs="Bahnschrift"/>
          <w:color w:val="0070C0"/>
        </w:rPr>
        <w:t>_________</w:t>
      </w:r>
      <w:r w:rsidRPr="001C0334">
        <w:rPr>
          <w:rFonts w:ascii="Bahnschrift" w:eastAsia="Bahnschrift" w:hAnsi="Bahnschrift" w:cs="Bahnschrift"/>
        </w:rPr>
        <w:t xml:space="preserve"> e CPF nº</w:t>
      </w:r>
      <w:r w:rsidRPr="001C0334">
        <w:rPr>
          <w:rFonts w:ascii="Bahnschrift" w:eastAsia="Bahnschrift" w:hAnsi="Bahnschrift" w:cs="Bahnschrift"/>
          <w:color w:val="0070C0"/>
        </w:rPr>
        <w:t xml:space="preserve">_________, </w:t>
      </w:r>
      <w:r w:rsidRPr="001C0334">
        <w:rPr>
          <w:rFonts w:ascii="Bahnschrift" w:eastAsia="Bahnschrift" w:hAnsi="Bahnschrift" w:cs="Bahnschrift"/>
        </w:rPr>
        <w:t xml:space="preserve">na qualidade de responsável técnico da empresa </w:t>
      </w:r>
      <w:r w:rsidRPr="001C0334">
        <w:rPr>
          <w:rFonts w:ascii="Bahnschrift" w:eastAsia="Bahnschrift" w:hAnsi="Bahnschrift" w:cs="Bahnschrift"/>
          <w:color w:val="0070C0"/>
        </w:rPr>
        <w:t>_____________________</w:t>
      </w:r>
      <w:r w:rsidRPr="001C0334">
        <w:rPr>
          <w:rFonts w:ascii="Bahnschrift" w:eastAsia="Bahnschrift" w:hAnsi="Bahnschrift" w:cs="Bahnschrift"/>
        </w:rPr>
        <w:t xml:space="preserve"> , inscrita no CNPJ sob o nº </w:t>
      </w:r>
      <w:r w:rsidRPr="001C0334">
        <w:rPr>
          <w:rFonts w:ascii="Bahnschrift" w:eastAsia="Bahnschrift" w:hAnsi="Bahnschrift" w:cs="Bahnschrift"/>
          <w:color w:val="0070C0"/>
        </w:rPr>
        <w:t xml:space="preserve">______________ </w:t>
      </w:r>
      <w:r w:rsidRPr="001C0334">
        <w:rPr>
          <w:rFonts w:ascii="Bahnschrift" w:eastAsia="Bahnschrift" w:hAnsi="Bahnschrift" w:cs="Bahnschrift"/>
        </w:rPr>
        <w:t xml:space="preserve">, sediada </w:t>
      </w:r>
      <w:r w:rsidRPr="001C0334">
        <w:rPr>
          <w:rFonts w:ascii="Bahnschrift" w:eastAsia="Bahnschrift" w:hAnsi="Bahnschrift" w:cs="Bahnschrift"/>
          <w:color w:val="0070C0"/>
        </w:rPr>
        <w:t>__________</w:t>
      </w:r>
      <w:r w:rsidRPr="001C0334">
        <w:rPr>
          <w:rFonts w:ascii="Bahnschrift" w:eastAsia="Bahnschrift" w:hAnsi="Bahnschrift" w:cs="Bahnschrift"/>
        </w:rPr>
        <w:t xml:space="preserve">, </w:t>
      </w:r>
      <w:r w:rsidRPr="001C0334">
        <w:rPr>
          <w:rFonts w:ascii="Bahnschrift" w:eastAsia="Bahnschrift" w:hAnsi="Bahnschrift" w:cs="Bahnschrift"/>
          <w:b/>
        </w:rPr>
        <w:t>DECLARO</w:t>
      </w:r>
      <w:r w:rsidRPr="001C0334">
        <w:rPr>
          <w:rFonts w:ascii="Bahnschrift" w:eastAsia="Bahnschrift" w:hAnsi="Bahnschrift" w:cs="Bahnschrift"/>
        </w:rPr>
        <w:t xml:space="preserve">, sob as penas da lei e para os fins dispostos neste Edital, possuir conhecimento pleno das condições e peculiaridades da contratação referentes ao </w:t>
      </w:r>
      <w:r w:rsidRPr="001C0334">
        <w:rPr>
          <w:rFonts w:ascii="Bahnschrift" w:eastAsia="Bahnschrift" w:hAnsi="Bahnschrift" w:cs="Bahnschrift"/>
          <w:color w:val="0070C0"/>
        </w:rPr>
        <w:t xml:space="preserve">Edital de Pregão Eletrônico nº XX </w:t>
      </w:r>
      <w:r w:rsidRPr="001C0334">
        <w:rPr>
          <w:rFonts w:ascii="Bahnschrift" w:eastAsia="Bahnschrift" w:hAnsi="Bahnschrift" w:cs="Bahnschrift"/>
        </w:rPr>
        <w:t>e seus anexos.</w:t>
      </w:r>
    </w:p>
    <w:p w14:paraId="00000216" w14:textId="77777777" w:rsidR="000D62BA" w:rsidRPr="001C0334" w:rsidRDefault="000D62BA" w:rsidP="000469F3">
      <w:pPr>
        <w:spacing w:before="120" w:after="120" w:line="360" w:lineRule="auto"/>
        <w:ind w:left="-709" w:right="-964"/>
        <w:jc w:val="both"/>
        <w:rPr>
          <w:rFonts w:ascii="Bahnschrift" w:eastAsia="Bahnschrift" w:hAnsi="Bahnschrift" w:cs="Bahnschrift"/>
        </w:rPr>
      </w:pPr>
    </w:p>
    <w:p w14:paraId="00000217" w14:textId="77777777" w:rsidR="000D62BA" w:rsidRPr="001C0334" w:rsidRDefault="0071293B" w:rsidP="000469F3">
      <w:pPr>
        <w:spacing w:before="120" w:after="120" w:line="360" w:lineRule="auto"/>
        <w:ind w:left="-709" w:right="-964"/>
        <w:jc w:val="center"/>
        <w:rPr>
          <w:rFonts w:ascii="Bahnschrift" w:eastAsia="Bahnschrift" w:hAnsi="Bahnschrift" w:cs="Bahnschrift"/>
        </w:rPr>
      </w:pPr>
      <w:r w:rsidRPr="001C0334">
        <w:rPr>
          <w:rFonts w:ascii="Bahnschrift" w:eastAsia="Bahnschrift" w:hAnsi="Bahnschrift" w:cs="Bahnschrift"/>
        </w:rPr>
        <w:t xml:space="preserve">Recife, </w:t>
      </w:r>
      <w:r w:rsidRPr="001C0334">
        <w:rPr>
          <w:rFonts w:ascii="Bahnschrift" w:eastAsia="Bahnschrift" w:hAnsi="Bahnschrift" w:cs="Bahnschrift"/>
          <w:color w:val="0070C0"/>
        </w:rPr>
        <w:t>XX</w:t>
      </w:r>
      <w:r w:rsidRPr="001C0334">
        <w:rPr>
          <w:rFonts w:ascii="Bahnschrift" w:eastAsia="Bahnschrift" w:hAnsi="Bahnschrift" w:cs="Bahnschrift"/>
        </w:rPr>
        <w:t xml:space="preserve"> de </w:t>
      </w:r>
      <w:r w:rsidRPr="001C0334">
        <w:rPr>
          <w:rFonts w:ascii="Bahnschrift" w:eastAsia="Bahnschrift" w:hAnsi="Bahnschrift" w:cs="Bahnschrift"/>
          <w:color w:val="0070C0"/>
        </w:rPr>
        <w:t>XXXX</w:t>
      </w:r>
      <w:r w:rsidRPr="001C0334">
        <w:rPr>
          <w:rFonts w:ascii="Bahnschrift" w:eastAsia="Bahnschrift" w:hAnsi="Bahnschrift" w:cs="Bahnschrift"/>
        </w:rPr>
        <w:t xml:space="preserve"> de </w:t>
      </w:r>
      <w:r w:rsidRPr="001C0334">
        <w:rPr>
          <w:rFonts w:ascii="Bahnschrift" w:eastAsia="Bahnschrift" w:hAnsi="Bahnschrift" w:cs="Bahnschrift"/>
          <w:color w:val="0070C0"/>
        </w:rPr>
        <w:t>XXX.</w:t>
      </w:r>
    </w:p>
    <w:p w14:paraId="00000218" w14:textId="77777777" w:rsidR="000D62BA" w:rsidRPr="001C0334" w:rsidRDefault="0071293B" w:rsidP="000469F3">
      <w:pPr>
        <w:spacing w:line="360" w:lineRule="auto"/>
        <w:ind w:left="-709" w:right="-964"/>
        <w:jc w:val="center"/>
        <w:rPr>
          <w:rFonts w:ascii="Bahnschrift" w:eastAsia="Bahnschrift" w:hAnsi="Bahnschrift" w:cs="Bahnschrift"/>
        </w:rPr>
      </w:pPr>
      <w:r w:rsidRPr="001C0334">
        <w:rPr>
          <w:rFonts w:ascii="Bahnschrift" w:eastAsia="Bahnschrift" w:hAnsi="Bahnschrift" w:cs="Bahnschrift"/>
        </w:rPr>
        <w:t>_______________________________________</w:t>
      </w:r>
    </w:p>
    <w:p w14:paraId="00000219" w14:textId="77777777" w:rsidR="000D62BA" w:rsidRPr="001C0334" w:rsidRDefault="0071293B" w:rsidP="000469F3">
      <w:pPr>
        <w:pBdr>
          <w:top w:val="nil"/>
          <w:left w:val="nil"/>
          <w:bottom w:val="nil"/>
          <w:right w:val="nil"/>
          <w:between w:val="nil"/>
        </w:pBdr>
        <w:spacing w:after="0" w:line="360" w:lineRule="auto"/>
        <w:ind w:left="-709" w:right="-964"/>
        <w:jc w:val="center"/>
        <w:rPr>
          <w:rFonts w:ascii="Bahnschrift" w:eastAsia="Bahnschrift" w:hAnsi="Bahnschrift" w:cs="Bahnschrift"/>
          <w:b/>
          <w:color w:val="0070C0"/>
        </w:rPr>
      </w:pPr>
      <w:r w:rsidRPr="001C0334">
        <w:rPr>
          <w:rFonts w:ascii="Bahnschrift" w:eastAsia="Bahnschrift" w:hAnsi="Bahnschrift" w:cs="Bahnschrift"/>
          <w:b/>
          <w:color w:val="0070C0"/>
        </w:rPr>
        <w:t>RESPONSÁVEL TÉCNICO DA LICITANTE</w:t>
      </w:r>
    </w:p>
    <w:p w14:paraId="0000021A" w14:textId="77777777" w:rsidR="000D62BA" w:rsidRPr="001C0334" w:rsidRDefault="000D62BA" w:rsidP="000469F3">
      <w:pPr>
        <w:pBdr>
          <w:top w:val="nil"/>
          <w:left w:val="nil"/>
          <w:bottom w:val="nil"/>
          <w:right w:val="nil"/>
          <w:between w:val="nil"/>
        </w:pBdr>
        <w:spacing w:after="0" w:line="360" w:lineRule="auto"/>
        <w:ind w:left="-709" w:right="-964"/>
        <w:jc w:val="center"/>
        <w:rPr>
          <w:rFonts w:ascii="Bahnschrift" w:eastAsia="Bahnschrift" w:hAnsi="Bahnschrift" w:cs="Bahnschrift"/>
          <w:b/>
          <w:color w:val="0070C0"/>
        </w:rPr>
      </w:pPr>
    </w:p>
    <w:p w14:paraId="0000021B" w14:textId="77777777" w:rsidR="000D62BA" w:rsidRPr="001C0334" w:rsidRDefault="000D62BA" w:rsidP="000469F3">
      <w:pPr>
        <w:pBdr>
          <w:top w:val="nil"/>
          <w:left w:val="nil"/>
          <w:bottom w:val="nil"/>
          <w:right w:val="nil"/>
          <w:between w:val="nil"/>
        </w:pBdr>
        <w:spacing w:after="0" w:line="360" w:lineRule="auto"/>
        <w:ind w:left="-709" w:right="-964"/>
        <w:jc w:val="center"/>
        <w:rPr>
          <w:rFonts w:ascii="Bahnschrift" w:eastAsia="Bahnschrift" w:hAnsi="Bahnschrift" w:cs="Bahnschrift"/>
          <w:b/>
          <w:color w:val="0070C0"/>
        </w:rPr>
      </w:pPr>
    </w:p>
    <w:p w14:paraId="0000021C" w14:textId="77777777" w:rsidR="000D62BA" w:rsidRPr="001C0334" w:rsidRDefault="000D62BA" w:rsidP="000469F3">
      <w:pPr>
        <w:pBdr>
          <w:top w:val="nil"/>
          <w:left w:val="nil"/>
          <w:bottom w:val="nil"/>
          <w:right w:val="nil"/>
          <w:between w:val="nil"/>
        </w:pBdr>
        <w:spacing w:after="0" w:line="360" w:lineRule="auto"/>
        <w:ind w:left="-709" w:right="-964"/>
        <w:jc w:val="center"/>
        <w:rPr>
          <w:rFonts w:ascii="Bahnschrift" w:eastAsia="Bahnschrift" w:hAnsi="Bahnschrift" w:cs="Bahnschrift"/>
          <w:b/>
          <w:color w:val="0070C0"/>
        </w:rPr>
      </w:pPr>
    </w:p>
    <w:p w14:paraId="0000022D" w14:textId="77777777" w:rsidR="000D62BA" w:rsidRPr="001C0334" w:rsidRDefault="0071293B" w:rsidP="000469F3">
      <w:pPr>
        <w:tabs>
          <w:tab w:val="left" w:pos="426"/>
          <w:tab w:val="left" w:pos="1191"/>
        </w:tabs>
        <w:spacing w:after="0" w:line="276" w:lineRule="auto"/>
        <w:ind w:left="-709" w:right="-964"/>
        <w:jc w:val="both"/>
        <w:rPr>
          <w:rFonts w:ascii="Bahnschrift" w:eastAsia="Bahnschrift" w:hAnsi="Bahnschrift" w:cs="Bahnschrift"/>
          <w:b/>
        </w:rPr>
      </w:pPr>
      <w:r w:rsidRPr="001C0334">
        <w:rPr>
          <w:rFonts w:ascii="Bahnschrift" w:eastAsia="Bahnschrift" w:hAnsi="Bahnschrift" w:cs="Bahnschrift"/>
          <w:noProof/>
        </w:rPr>
        <mc:AlternateContent>
          <mc:Choice Requires="wps">
            <w:drawing>
              <wp:inline distT="0" distB="0" distL="0" distR="0" wp14:anchorId="130C3E7B" wp14:editId="265F1720">
                <wp:extent cx="5934075" cy="534010"/>
                <wp:effectExtent l="0" t="0" r="9525" b="0"/>
                <wp:docPr id="1686832784" name="Retângulo 1686832784"/>
                <wp:cNvGraphicFramePr/>
                <a:graphic xmlns:a="http://schemas.openxmlformats.org/drawingml/2006/main">
                  <a:graphicData uri="http://schemas.microsoft.com/office/word/2010/wordprocessingShape">
                    <wps:wsp>
                      <wps:cNvSpPr/>
                      <wps:spPr>
                        <a:xfrm>
                          <a:off x="0" y="0"/>
                          <a:ext cx="5934075" cy="534010"/>
                        </a:xfrm>
                        <a:prstGeom prst="rect">
                          <a:avLst/>
                        </a:prstGeom>
                        <a:solidFill>
                          <a:srgbClr val="33608E"/>
                        </a:solidFill>
                        <a:ln>
                          <a:noFill/>
                        </a:ln>
                      </wps:spPr>
                      <wps:txbx>
                        <w:txbxContent>
                          <w:p w14:paraId="21C6176A" w14:textId="723F708B" w:rsidR="00260DAA" w:rsidRDefault="00260DAA" w:rsidP="00552E97">
                            <w:pPr>
                              <w:spacing w:after="0" w:line="275" w:lineRule="auto"/>
                              <w:jc w:val="center"/>
                              <w:textDirection w:val="btLr"/>
                            </w:pPr>
                            <w:r w:rsidRPr="00921634">
                              <w:rPr>
                                <w:rFonts w:ascii="Bahnschrift" w:eastAsia="Bahnschrift" w:hAnsi="Bahnschrift" w:cs="Bahnschrift"/>
                                <w:b/>
                                <w:color w:val="FFFFFF"/>
                                <w:sz w:val="24"/>
                              </w:rPr>
                              <w:t>ANEXO V - MINUTA DO CONTRATO</w:t>
                            </w:r>
                          </w:p>
                        </w:txbxContent>
                      </wps:txbx>
                      <wps:bodyPr spcFirstLastPara="1" wrap="square" lIns="91425" tIns="45700" rIns="91425" bIns="45700" anchor="ctr" anchorCtr="0">
                        <a:noAutofit/>
                      </wps:bodyPr>
                    </wps:wsp>
                  </a:graphicData>
                </a:graphic>
              </wp:inline>
            </w:drawing>
          </mc:Choice>
          <mc:Fallback>
            <w:pict>
              <v:rect w14:anchorId="130C3E7B" id="Retângulo 1686832784" o:spid="_x0000_s1055" style="width:467.25pt;height:42.0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" fillcolor="#33608e" stroked="f">
                <v:textbox inset="2.53958mm,1.2694mm,2.53958mm,1.2694mm">
                  <w:txbxContent>
                    <w:p w14:paraId="21C6176A" w14:textId="723F708B" w:rsidR="00260DAA" w:rsidRDefault="00260DAA" w:rsidP="00552E97">
                      <w:pPr>
                        <w:spacing w:after="0" w:line="275" w:lineRule="auto"/>
                        <w:jc w:val="center"/>
                        <w:textDirection w:val="btLr"/>
                      </w:pPr>
                      <w:r w:rsidRPr="00921634">
                        <w:rPr>
                          <w:rFonts w:ascii="Bahnschrift" w:eastAsia="Bahnschrift" w:hAnsi="Bahnschrift" w:cs="Bahnschrift"/>
                          <w:b/>
                          <w:color w:val="FFFFFF"/>
                          <w:sz w:val="24"/>
                        </w:rPr>
                        <w:t>ANEXO V - MINUTA DO CONTRATO</w:t>
                      </w:r>
                    </w:p>
                  </w:txbxContent>
                </v:textbox>
                <w10:anchorlock/>
              </v:rect>
            </w:pict>
          </mc:Fallback>
        </mc:AlternateContent>
      </w:r>
    </w:p>
    <w:p w14:paraId="7C1855A1" w14:textId="77777777" w:rsidR="00350DFD" w:rsidRDefault="00260DAA" w:rsidP="000469F3">
      <w:pPr>
        <w:tabs>
          <w:tab w:val="left" w:pos="426"/>
          <w:tab w:val="left" w:pos="1191"/>
        </w:tabs>
        <w:spacing w:after="0" w:line="276" w:lineRule="auto"/>
        <w:ind w:left="-709" w:right="-964"/>
        <w:jc w:val="both"/>
      </w:pPr>
      <w:sdt>
        <w:sdtPr>
          <w:tag w:val="goog_rdk_17"/>
          <w:id w:val="-1896266830"/>
          <w:showingPlcHdr/>
        </w:sdtPr>
        <w:sdtEndPr>
          <w:rPr>
            <w:rFonts w:ascii="Bahnschrift" w:hAnsi="Bahnschrift"/>
          </w:rPr>
        </w:sdtEndPr>
        <w:sdtContent>
          <w:r w:rsidR="00980608" w:rsidRPr="001C0334">
            <w:rPr>
              <w:rFonts w:ascii="Bahnschrift" w:hAnsi="Bahnschrift"/>
            </w:rPr>
            <w:t xml:space="preserve">     </w:t>
          </w:r>
        </w:sdtContent>
      </w:sdt>
    </w:p>
    <w:p w14:paraId="0000022E" w14:textId="1FD47DEB" w:rsidR="000D62BA" w:rsidRPr="001C0334" w:rsidRDefault="0071293B" w:rsidP="000469F3">
      <w:pPr>
        <w:tabs>
          <w:tab w:val="left" w:pos="426"/>
          <w:tab w:val="left" w:pos="1191"/>
        </w:tabs>
        <w:spacing w:after="0" w:line="276" w:lineRule="auto"/>
        <w:ind w:left="-709" w:right="-964"/>
        <w:jc w:val="both"/>
        <w:rPr>
          <w:rFonts w:ascii="Bahnschrift" w:eastAsia="Bahnschrift" w:hAnsi="Bahnschrift" w:cs="Bahnschrift"/>
          <w:b/>
        </w:rPr>
      </w:pPr>
      <w:r w:rsidRPr="001C0334">
        <w:rPr>
          <w:rFonts w:ascii="Bahnschrift" w:eastAsia="Bahnschrift" w:hAnsi="Bahnschrift" w:cs="Bahnschrift"/>
          <w:b/>
        </w:rPr>
        <w:t>CONTRATO nº XXX/202</w:t>
      </w:r>
      <w:r w:rsidR="004B565A">
        <w:rPr>
          <w:rFonts w:ascii="Bahnschrift" w:eastAsia="Bahnschrift" w:hAnsi="Bahnschrift" w:cs="Bahnschrift"/>
          <w:b/>
        </w:rPr>
        <w:t>5</w:t>
      </w:r>
    </w:p>
    <w:p w14:paraId="0000022F" w14:textId="77777777" w:rsidR="000D62BA" w:rsidRPr="001C0334" w:rsidRDefault="000D62BA" w:rsidP="000469F3">
      <w:pPr>
        <w:tabs>
          <w:tab w:val="left" w:pos="426"/>
          <w:tab w:val="left" w:pos="1191"/>
        </w:tabs>
        <w:spacing w:after="0" w:line="276" w:lineRule="auto"/>
        <w:ind w:left="-709" w:right="-964"/>
        <w:jc w:val="both"/>
        <w:rPr>
          <w:rFonts w:ascii="Bahnschrift" w:eastAsia="Bahnschrift" w:hAnsi="Bahnschrift" w:cs="Bahnschrift"/>
        </w:rPr>
      </w:pPr>
    </w:p>
    <w:p w14:paraId="00000230" w14:textId="466FEB22" w:rsidR="000D62BA" w:rsidRPr="001C0334" w:rsidRDefault="0071293B" w:rsidP="000469F3">
      <w:pPr>
        <w:tabs>
          <w:tab w:val="left" w:pos="426"/>
          <w:tab w:val="left" w:pos="1191"/>
        </w:tabs>
        <w:spacing w:after="0" w:line="276" w:lineRule="auto"/>
        <w:ind w:left="3828" w:right="-964"/>
        <w:jc w:val="both"/>
        <w:rPr>
          <w:rFonts w:ascii="Bahnschrift" w:eastAsia="Bahnschrift" w:hAnsi="Bahnschrift" w:cs="Bahnschrift"/>
        </w:rPr>
      </w:pPr>
      <w:r w:rsidRPr="001C0334">
        <w:rPr>
          <w:rFonts w:ascii="Bahnschrift" w:eastAsia="Bahnschrift" w:hAnsi="Bahnschrift" w:cs="Bahnschrift"/>
        </w:rPr>
        <w:t xml:space="preserve">CONTRATO </w:t>
      </w:r>
      <w:r w:rsidRPr="000469F3">
        <w:rPr>
          <w:rFonts w:ascii="Bahnschrift" w:eastAsia="Bahnschrift" w:hAnsi="Bahnschrift" w:cs="Bahnschrift"/>
        </w:rPr>
        <w:t xml:space="preserve">DE </w:t>
      </w:r>
      <w:r w:rsidR="003F16AC" w:rsidRPr="000469F3">
        <w:rPr>
          <w:rFonts w:ascii="Bahnschrift" w:eastAsia="Bahnschrift" w:hAnsi="Bahnschrift" w:cs="Bahnschrift"/>
        </w:rPr>
        <w:t>FORNECIMENTO DE BENS</w:t>
      </w:r>
      <w:r w:rsidRPr="000469F3">
        <w:rPr>
          <w:rFonts w:ascii="Bahnschrift" w:eastAsia="Bahnschrift" w:hAnsi="Bahnschrift" w:cs="Bahnschrift"/>
        </w:rPr>
        <w:t>, QUE</w:t>
      </w:r>
      <w:r w:rsidRPr="001C0334">
        <w:rPr>
          <w:rFonts w:ascii="Bahnschrift" w:eastAsia="Bahnschrift" w:hAnsi="Bahnschrift" w:cs="Bahnschrift"/>
        </w:rPr>
        <w:t xml:space="preserve"> ENTRE SI CELEBRAM </w:t>
      </w:r>
      <w:r w:rsidRPr="001C0334">
        <w:rPr>
          <w:rFonts w:ascii="Bahnschrift" w:eastAsia="Bahnschrift" w:hAnsi="Bahnschrift" w:cs="Bahnschrift"/>
          <w:b/>
        </w:rPr>
        <w:t>A EMPRESA DE TURISMO DE PERNAMBUCO – EMPETUR S/A</w:t>
      </w:r>
      <w:r w:rsidRPr="001C0334">
        <w:rPr>
          <w:rFonts w:ascii="Bahnschrift" w:eastAsia="Bahnschrift" w:hAnsi="Bahnschrift" w:cs="Bahnschrift"/>
        </w:rPr>
        <w:t xml:space="preserve">, E, DO OUTRO LADO, A EMPRESA ____________________, EM DECORRÊNCIA DA REALIZAÇÃO DE </w:t>
      </w:r>
      <w:r w:rsidRPr="001C0334">
        <w:rPr>
          <w:rFonts w:ascii="Bahnschrift" w:eastAsia="Bahnschrift" w:hAnsi="Bahnschrift" w:cs="Bahnschrift"/>
        </w:rPr>
        <w:lastRenderedPageBreak/>
        <w:t xml:space="preserve">LICITAÇÃO NA MODALIDADE </w:t>
      </w:r>
      <w:r w:rsidRPr="001C0334">
        <w:rPr>
          <w:rFonts w:ascii="Bahnschrift" w:eastAsia="Bahnschrift" w:hAnsi="Bahnschrift" w:cs="Bahnschrift"/>
          <w:b/>
        </w:rPr>
        <w:t xml:space="preserve">ESPECIAL DAS ESTATAIS – DISPUTA ABERTA – FORMA ELETRÔNICA - PROCESSO Nº </w:t>
      </w:r>
      <w:r w:rsidR="00584E4C" w:rsidRPr="00584E4C">
        <w:rPr>
          <w:rFonts w:ascii="Bahnschrift" w:eastAsia="Bahnschrift" w:hAnsi="Bahnschrift" w:cs="Bahnschrift"/>
          <w:b/>
          <w:color w:val="8EAADB" w:themeColor="accent1" w:themeTint="99"/>
        </w:rPr>
        <w:t>1181.2026.CEL-I.</w:t>
      </w:r>
      <w:proofErr w:type="gramStart"/>
      <w:r w:rsidR="00584E4C" w:rsidRPr="00584E4C">
        <w:rPr>
          <w:rFonts w:ascii="Bahnschrift" w:eastAsia="Bahnschrift" w:hAnsi="Bahnschrift" w:cs="Bahnschrift"/>
          <w:b/>
          <w:color w:val="8EAADB" w:themeColor="accent1" w:themeTint="99"/>
        </w:rPr>
        <w:t>PE.0005.EMPETUR</w:t>
      </w:r>
      <w:proofErr w:type="gramEnd"/>
    </w:p>
    <w:p w14:paraId="00000231" w14:textId="77777777" w:rsidR="000D62BA" w:rsidRPr="001C0334" w:rsidRDefault="000D62BA" w:rsidP="000469F3">
      <w:pPr>
        <w:tabs>
          <w:tab w:val="left" w:pos="426"/>
          <w:tab w:val="left" w:pos="1191"/>
        </w:tabs>
        <w:spacing w:after="0" w:line="276" w:lineRule="auto"/>
        <w:ind w:left="-709" w:right="-964"/>
        <w:jc w:val="both"/>
        <w:rPr>
          <w:rFonts w:ascii="Bahnschrift" w:eastAsia="Bahnschrift" w:hAnsi="Bahnschrift" w:cs="Bahnschrift"/>
        </w:rPr>
      </w:pPr>
    </w:p>
    <w:p w14:paraId="0BD80521" w14:textId="77777777" w:rsidR="00FA5277" w:rsidRPr="001C0334" w:rsidRDefault="00FA5277" w:rsidP="000469F3">
      <w:pPr>
        <w:tabs>
          <w:tab w:val="left" w:pos="426"/>
          <w:tab w:val="left" w:pos="1191"/>
        </w:tabs>
        <w:spacing w:after="0" w:line="276" w:lineRule="auto"/>
        <w:ind w:left="-709" w:right="-964"/>
        <w:jc w:val="both"/>
        <w:rPr>
          <w:rFonts w:ascii="Bahnschrift" w:eastAsia="Bahnschrift" w:hAnsi="Bahnschrift" w:cs="Bahnschrift"/>
        </w:rPr>
      </w:pPr>
    </w:p>
    <w:p w14:paraId="00000232" w14:textId="50FF5A39" w:rsidR="000D62BA" w:rsidRPr="001C0334" w:rsidRDefault="0071293B" w:rsidP="000469F3">
      <w:pPr>
        <w:tabs>
          <w:tab w:val="left" w:pos="426"/>
          <w:tab w:val="left" w:pos="1191"/>
        </w:tabs>
        <w:spacing w:after="0" w:line="276" w:lineRule="auto"/>
        <w:ind w:left="-709" w:right="-964"/>
        <w:jc w:val="both"/>
        <w:rPr>
          <w:rFonts w:ascii="Bahnschrift" w:eastAsia="Bahnschrift" w:hAnsi="Bahnschrift" w:cs="Bahnschrift"/>
        </w:rPr>
      </w:pPr>
      <w:r w:rsidRPr="001C0334">
        <w:rPr>
          <w:rFonts w:ascii="Bahnschrift" w:eastAsia="Bahnschrift" w:hAnsi="Bahnschrift" w:cs="Bahnschrift"/>
        </w:rPr>
        <w:t xml:space="preserve">Por este instrumento de Contrato, a </w:t>
      </w:r>
      <w:r w:rsidRPr="001C0334">
        <w:rPr>
          <w:rFonts w:ascii="Bahnschrift" w:eastAsia="Bahnschrift" w:hAnsi="Bahnschrift" w:cs="Bahnschrift"/>
          <w:b/>
        </w:rPr>
        <w:t>EMPRESA DE TURISMO DE PERNAMBUCO GOVERNADOR EDUARDO CAMPOS - EMPETUR</w:t>
      </w:r>
      <w:r w:rsidRPr="001C0334">
        <w:rPr>
          <w:rFonts w:ascii="Bahnschrift" w:eastAsia="Bahnschrift" w:hAnsi="Bahnschrift" w:cs="Bahnschrift"/>
        </w:rPr>
        <w:t xml:space="preserve">, com sede na Av. Prof. Andrade Bezerra, S/N, Salgadinho, Olinda/PE, inscrita no CNPJ nº 10.931.533/0001-40, neste ato representada pelo seu Diretor Presidente, o Sr. XXXXXXXXXXXXXXXXXX  e pelo Diretor </w:t>
      </w:r>
      <w:r w:rsidR="001C4F98">
        <w:rPr>
          <w:rFonts w:ascii="Bahnschrift" w:eastAsia="Bahnschrift" w:hAnsi="Bahnschrift" w:cs="Bahnschrift"/>
        </w:rPr>
        <w:t>XXXXXXXXX</w:t>
      </w:r>
      <w:r w:rsidRPr="001C0334">
        <w:rPr>
          <w:rFonts w:ascii="Bahnschrift" w:eastAsia="Bahnschrift" w:hAnsi="Bahnschrift" w:cs="Bahnschrift"/>
        </w:rPr>
        <w:t xml:space="preserve">, o Sr. XXXXXXXXXXXXXXXXXXXXXXX, no uso das atribuições que lhe são delegadas pelo ________________, daqui por diante designada simplesmente </w:t>
      </w:r>
      <w:r w:rsidRPr="001C0334">
        <w:rPr>
          <w:rFonts w:ascii="Bahnschrift" w:eastAsia="Bahnschrift" w:hAnsi="Bahnschrift" w:cs="Bahnschrift"/>
          <w:b/>
        </w:rPr>
        <w:t>CONTRATANTE</w:t>
      </w:r>
      <w:r w:rsidRPr="001C0334">
        <w:rPr>
          <w:rFonts w:ascii="Bahnschrift" w:eastAsia="Bahnschrift" w:hAnsi="Bahnschrift" w:cs="Bahnschrift"/>
        </w:rPr>
        <w:t xml:space="preserve"> e do outro lado a empresa _____________, inscrita no CNPJ(MF) sob o nº ___________, estabelecida na ___________, nº ____________, representada neste ato pelo Sr._________________ (qualificação e endereço completos), doravante designada simplesmente </w:t>
      </w:r>
      <w:r w:rsidRPr="001C0334">
        <w:rPr>
          <w:rFonts w:ascii="Bahnschrift" w:eastAsia="Bahnschrift" w:hAnsi="Bahnschrift" w:cs="Bahnschrift"/>
          <w:b/>
        </w:rPr>
        <w:t>CONTRATADA,</w:t>
      </w:r>
      <w:r w:rsidRPr="001C0334">
        <w:rPr>
          <w:rFonts w:ascii="Bahnschrift" w:eastAsia="Bahnschrift" w:hAnsi="Bahnschrift" w:cs="Bahnschrift"/>
        </w:rPr>
        <w:t xml:space="preserve"> têm entre si justo e acordado, e celebram o presente CONTRATO mediante as seguintes cláusulas e condições, que mutuamente outorgam e estabelecem, com fulcro na Lei nº 13.303/2016, </w:t>
      </w:r>
      <w:r w:rsidR="00C37970" w:rsidRPr="00004357">
        <w:rPr>
          <w:rFonts w:ascii="Bahnschrift" w:eastAsia="Bahnschrift" w:hAnsi="Bahnschrift" w:cs="Bahnschrift"/>
        </w:rPr>
        <w:t xml:space="preserve">Decreto nº 54.700/2023, </w:t>
      </w:r>
      <w:r w:rsidRPr="001C0334">
        <w:rPr>
          <w:rFonts w:ascii="Bahnschrift" w:eastAsia="Bahnschrift" w:hAnsi="Bahnschrift" w:cs="Bahnschrift"/>
        </w:rPr>
        <w:t xml:space="preserve">Regulamento de Compras da Empetur e demais normas aplicáveis, tudo de acordo com o </w:t>
      </w:r>
      <w:r w:rsidRPr="001C0334">
        <w:rPr>
          <w:rFonts w:ascii="Bahnschrift" w:eastAsia="Bahnschrift" w:hAnsi="Bahnschrift" w:cs="Bahnschrift"/>
          <w:b/>
        </w:rPr>
        <w:t xml:space="preserve">PROCESSO LICITATÓRIO Nº </w:t>
      </w:r>
      <w:r w:rsidR="00584E4C" w:rsidRPr="00584E4C">
        <w:rPr>
          <w:rFonts w:ascii="Bahnschrift" w:eastAsia="Bahnschrift" w:hAnsi="Bahnschrift" w:cs="Bahnschrift"/>
          <w:b/>
          <w:color w:val="8EAADB" w:themeColor="accent1" w:themeTint="99"/>
        </w:rPr>
        <w:t>1181.2026.CEL-I.PE.0005.EMPETUR</w:t>
      </w:r>
      <w:r w:rsidR="00584E4C" w:rsidRPr="00584E4C">
        <w:rPr>
          <w:rFonts w:ascii="Bahnschrift" w:eastAsia="Bahnschrift" w:hAnsi="Bahnschrift" w:cs="Bahnschrift"/>
          <w:color w:val="8EAADB" w:themeColor="accent1" w:themeTint="99"/>
        </w:rPr>
        <w:t xml:space="preserve"> </w:t>
      </w:r>
      <w:r w:rsidRPr="001C0334">
        <w:rPr>
          <w:rFonts w:ascii="Bahnschrift" w:eastAsia="Bahnschrift" w:hAnsi="Bahnschrift" w:cs="Bahnschrift"/>
        </w:rPr>
        <w:t>superior, em ____/____/____.</w:t>
      </w:r>
    </w:p>
    <w:p w14:paraId="00000233" w14:textId="77777777" w:rsidR="000D62BA" w:rsidRPr="001C0334" w:rsidRDefault="000D62BA" w:rsidP="000469F3">
      <w:pPr>
        <w:tabs>
          <w:tab w:val="left" w:pos="426"/>
          <w:tab w:val="left" w:pos="1191"/>
        </w:tabs>
        <w:spacing w:after="0" w:line="276" w:lineRule="auto"/>
        <w:ind w:left="-709" w:right="-964"/>
        <w:jc w:val="both"/>
        <w:rPr>
          <w:rFonts w:ascii="Bahnschrift" w:eastAsia="Bahnschrift" w:hAnsi="Bahnschrift" w:cs="Bahnschrift"/>
        </w:rPr>
      </w:pPr>
    </w:p>
    <w:p w14:paraId="00000234" w14:textId="396C8FE7" w:rsidR="000D62BA" w:rsidRDefault="0071293B" w:rsidP="000469F3">
      <w:pPr>
        <w:tabs>
          <w:tab w:val="left" w:pos="426"/>
          <w:tab w:val="left" w:pos="1191"/>
        </w:tabs>
        <w:spacing w:after="0" w:line="276" w:lineRule="auto"/>
        <w:ind w:left="-709" w:right="-964"/>
        <w:jc w:val="center"/>
        <w:rPr>
          <w:rFonts w:ascii="Bahnschrift" w:eastAsia="Bahnschrift" w:hAnsi="Bahnschrift" w:cs="Bahnschrift"/>
          <w:b/>
        </w:rPr>
      </w:pPr>
      <w:r w:rsidRPr="001C0334">
        <w:rPr>
          <w:rFonts w:ascii="Bahnschrift" w:eastAsia="Bahnschrift" w:hAnsi="Bahnschrift" w:cs="Bahnschrift"/>
          <w:b/>
        </w:rPr>
        <w:t>DO OBJETO</w:t>
      </w:r>
    </w:p>
    <w:p w14:paraId="14D9684A" w14:textId="77777777" w:rsidR="00584E4C" w:rsidRPr="001C0334" w:rsidRDefault="00584E4C" w:rsidP="000469F3">
      <w:pPr>
        <w:tabs>
          <w:tab w:val="left" w:pos="426"/>
          <w:tab w:val="left" w:pos="1191"/>
        </w:tabs>
        <w:spacing w:after="0" w:line="276" w:lineRule="auto"/>
        <w:ind w:left="-709" w:right="-964"/>
        <w:jc w:val="center"/>
        <w:rPr>
          <w:rFonts w:ascii="Bahnschrift" w:eastAsia="Bahnschrift" w:hAnsi="Bahnschrift" w:cs="Bahnschrift"/>
          <w:b/>
        </w:rPr>
      </w:pPr>
    </w:p>
    <w:p w14:paraId="20D3733B" w14:textId="3E07EABC" w:rsidR="00E17AA4" w:rsidRDefault="0071293B" w:rsidP="000469F3">
      <w:pPr>
        <w:tabs>
          <w:tab w:val="left" w:pos="426"/>
          <w:tab w:val="left" w:pos="1191"/>
        </w:tabs>
        <w:spacing w:after="0" w:line="276" w:lineRule="auto"/>
        <w:ind w:left="-709" w:right="-964"/>
        <w:jc w:val="both"/>
        <w:rPr>
          <w:rFonts w:ascii="Bahnschrift" w:hAnsi="Bahnschrift"/>
          <w:w w:val="115"/>
        </w:rPr>
      </w:pPr>
      <w:r w:rsidRPr="001C0334">
        <w:rPr>
          <w:rFonts w:ascii="Bahnschrift" w:eastAsia="Bahnschrift" w:hAnsi="Bahnschrift" w:cs="Bahnschrift"/>
          <w:b/>
        </w:rPr>
        <w:t xml:space="preserve">CLÁUSULA PRIMEIRA: </w:t>
      </w:r>
      <w:r w:rsidR="005F00F8" w:rsidRPr="00584E4C">
        <w:rPr>
          <w:rFonts w:ascii="Bahnschrift" w:eastAsia="Bahnschrift" w:hAnsi="Bahnschrift" w:cs="Bahnschrift"/>
        </w:rPr>
        <w:t> </w:t>
      </w:r>
      <w:r w:rsidR="00584E4C" w:rsidRPr="00584E4C">
        <w:rPr>
          <w:rFonts w:ascii="Bahnschrift" w:eastAsia="Bahnschrift" w:hAnsi="Bahnschrift" w:cs="Bahnschrift"/>
        </w:rPr>
        <w:t xml:space="preserve">Fornecimento de televisores </w:t>
      </w:r>
      <w:proofErr w:type="spellStart"/>
      <w:r w:rsidR="00584E4C" w:rsidRPr="00584E4C">
        <w:rPr>
          <w:rFonts w:ascii="Bahnschrift" w:eastAsia="Bahnschrift" w:hAnsi="Bahnschrift" w:cs="Bahnschrift"/>
        </w:rPr>
        <w:t>smart</w:t>
      </w:r>
      <w:proofErr w:type="spellEnd"/>
      <w:r w:rsidR="00584E4C" w:rsidRPr="00584E4C">
        <w:rPr>
          <w:rFonts w:ascii="Bahnschrift" w:eastAsia="Bahnschrift" w:hAnsi="Bahnschrift" w:cs="Bahnschrift"/>
        </w:rPr>
        <w:t xml:space="preserve"> TV de 55 polegadas e respectivos suportes fixos de parede e pedestal com rodízio, visando a atender a necessidade do Estádio Governador Carlos Wilson Campos (Arena Pernambuco).</w:t>
      </w:r>
    </w:p>
    <w:p w14:paraId="7EE0DBDC" w14:textId="77777777" w:rsidR="00DD25F4" w:rsidRDefault="00DD25F4" w:rsidP="000469F3">
      <w:pPr>
        <w:tabs>
          <w:tab w:val="left" w:pos="426"/>
          <w:tab w:val="left" w:pos="1191"/>
        </w:tabs>
        <w:spacing w:after="0" w:line="276" w:lineRule="auto"/>
        <w:ind w:left="-709" w:right="-964"/>
        <w:jc w:val="both"/>
        <w:rPr>
          <w:rFonts w:ascii="Bahnschrift" w:hAnsi="Bahnschrift"/>
          <w:w w:val="115"/>
        </w:rPr>
      </w:pPr>
    </w:p>
    <w:p w14:paraId="157992EC" w14:textId="77777777" w:rsidR="00584E4C" w:rsidRPr="001C0334" w:rsidRDefault="00584E4C" w:rsidP="000469F3">
      <w:pPr>
        <w:pBdr>
          <w:top w:val="nil"/>
          <w:left w:val="nil"/>
          <w:bottom w:val="nil"/>
          <w:right w:val="nil"/>
          <w:between w:val="nil"/>
        </w:pBdr>
        <w:spacing w:after="0" w:line="360" w:lineRule="auto"/>
        <w:ind w:left="-709" w:right="-964"/>
        <w:jc w:val="center"/>
        <w:rPr>
          <w:rFonts w:ascii="Bahnschrift" w:eastAsia="Bahnschrift" w:hAnsi="Bahnschrift" w:cs="Bahnschrift"/>
          <w:color w:val="000000"/>
        </w:rPr>
      </w:pPr>
    </w:p>
    <w:tbl>
      <w:tblPr>
        <w:tblStyle w:val="Style16"/>
        <w:tblW w:w="9884" w:type="dxa"/>
        <w:tblInd w:w="-108" w:type="dxa"/>
        <w:tblLayout w:type="fixed"/>
        <w:tblLook w:val="04A0" w:firstRow="1" w:lastRow="0" w:firstColumn="1" w:lastColumn="0" w:noHBand="0" w:noVBand="1"/>
      </w:tblPr>
      <w:tblGrid>
        <w:gridCol w:w="670"/>
        <w:gridCol w:w="1276"/>
        <w:gridCol w:w="2835"/>
        <w:gridCol w:w="992"/>
        <w:gridCol w:w="993"/>
        <w:gridCol w:w="1559"/>
        <w:gridCol w:w="1559"/>
      </w:tblGrid>
      <w:tr w:rsidR="00584E4C" w14:paraId="7C42860A" w14:textId="77777777" w:rsidTr="00E74C66">
        <w:trPr>
          <w:trHeight w:val="509"/>
        </w:trPr>
        <w:tc>
          <w:tcPr>
            <w:tcW w:w="670" w:type="dxa"/>
            <w:tcBorders>
              <w:top w:val="single" w:sz="4" w:space="0" w:color="000000"/>
              <w:left w:val="single" w:sz="4" w:space="0" w:color="000000"/>
              <w:bottom w:val="single" w:sz="4" w:space="0" w:color="000000"/>
              <w:right w:val="single" w:sz="4" w:space="0" w:color="000000"/>
            </w:tcBorders>
            <w:shd w:val="clear" w:color="auto" w:fill="D8D8D8"/>
            <w:vAlign w:val="center"/>
          </w:tcPr>
          <w:p w14:paraId="20567A57" w14:textId="77777777" w:rsidR="00584E4C" w:rsidRPr="00D33EC9" w:rsidRDefault="00584E4C" w:rsidP="00880EF5">
            <w:pPr>
              <w:widowControl w:val="0"/>
              <w:ind w:right="-964"/>
              <w:rPr>
                <w:rFonts w:ascii="Calibri" w:eastAsia="Calibri" w:hAnsi="Calibri" w:cs="Calibri"/>
              </w:rPr>
            </w:pPr>
            <w:r>
              <w:rPr>
                <w:rFonts w:ascii="Calibri" w:eastAsia="Calibri" w:hAnsi="Calibri" w:cs="Calibri"/>
                <w:b/>
                <w:bCs/>
              </w:rPr>
              <w:t xml:space="preserve">          </w:t>
            </w:r>
          </w:p>
        </w:tc>
        <w:tc>
          <w:tcPr>
            <w:tcW w:w="1276" w:type="dxa"/>
            <w:tcBorders>
              <w:top w:val="single" w:sz="4" w:space="0" w:color="000000"/>
              <w:left w:val="single" w:sz="4" w:space="0" w:color="000000"/>
              <w:bottom w:val="single" w:sz="4" w:space="0" w:color="000000"/>
              <w:right w:val="single" w:sz="4" w:space="0" w:color="000000"/>
            </w:tcBorders>
            <w:shd w:val="clear" w:color="auto" w:fill="D8D8D8"/>
            <w:vAlign w:val="center"/>
          </w:tcPr>
          <w:p w14:paraId="30A028A2" w14:textId="77777777" w:rsidR="00584E4C" w:rsidRDefault="00584E4C" w:rsidP="00880EF5">
            <w:pPr>
              <w:widowControl w:val="0"/>
              <w:ind w:right="-964"/>
              <w:rPr>
                <w:rFonts w:ascii="Calibri" w:eastAsia="Calibri" w:hAnsi="Calibri" w:cs="Calibri"/>
              </w:rPr>
            </w:pPr>
            <w:r>
              <w:rPr>
                <w:rFonts w:ascii="Calibri" w:eastAsia="Calibri" w:hAnsi="Calibri" w:cs="Calibri"/>
                <w:b/>
                <w:bCs/>
              </w:rPr>
              <w:t>Código E-Fisco</w:t>
            </w:r>
          </w:p>
        </w:tc>
        <w:tc>
          <w:tcPr>
            <w:tcW w:w="2835" w:type="dxa"/>
            <w:tcBorders>
              <w:top w:val="single" w:sz="4" w:space="0" w:color="000000"/>
              <w:left w:val="single" w:sz="4" w:space="0" w:color="000000"/>
              <w:bottom w:val="single" w:sz="4" w:space="0" w:color="000000"/>
              <w:right w:val="single" w:sz="4" w:space="0" w:color="000000"/>
            </w:tcBorders>
            <w:shd w:val="clear" w:color="auto" w:fill="D8D8D8"/>
            <w:vAlign w:val="center"/>
          </w:tcPr>
          <w:p w14:paraId="0B439E34" w14:textId="77777777" w:rsidR="00584E4C" w:rsidRDefault="00584E4C" w:rsidP="00880EF5">
            <w:pPr>
              <w:widowControl w:val="0"/>
              <w:ind w:right="-964"/>
              <w:rPr>
                <w:rFonts w:ascii="Calibri" w:eastAsia="Calibri" w:hAnsi="Calibri" w:cs="Calibri"/>
              </w:rPr>
            </w:pPr>
            <w:r>
              <w:rPr>
                <w:rFonts w:ascii="Calibri" w:eastAsia="Calibri" w:hAnsi="Calibri" w:cs="Calibri"/>
                <w:b/>
                <w:bCs/>
              </w:rPr>
              <w:t>Descrição</w:t>
            </w:r>
          </w:p>
        </w:tc>
        <w:tc>
          <w:tcPr>
            <w:tcW w:w="992" w:type="dxa"/>
            <w:tcBorders>
              <w:top w:val="single" w:sz="4" w:space="0" w:color="000000"/>
              <w:left w:val="single" w:sz="4" w:space="0" w:color="000000"/>
              <w:bottom w:val="single" w:sz="4" w:space="0" w:color="000000"/>
              <w:right w:val="single" w:sz="4" w:space="0" w:color="000000"/>
            </w:tcBorders>
            <w:shd w:val="clear" w:color="auto" w:fill="D8D8D8"/>
            <w:vAlign w:val="center"/>
          </w:tcPr>
          <w:p w14:paraId="3C18F214" w14:textId="77777777" w:rsidR="00584E4C" w:rsidRDefault="00584E4C" w:rsidP="00880EF5">
            <w:pPr>
              <w:widowControl w:val="0"/>
              <w:ind w:right="-964"/>
              <w:rPr>
                <w:rFonts w:ascii="Calibri" w:eastAsia="Calibri" w:hAnsi="Calibri" w:cs="Calibri"/>
              </w:rPr>
            </w:pPr>
            <w:r>
              <w:rPr>
                <w:rFonts w:ascii="Calibri" w:eastAsia="Calibri" w:hAnsi="Calibri" w:cs="Calibri"/>
                <w:b/>
                <w:bCs/>
              </w:rPr>
              <w:t>Unid.</w:t>
            </w:r>
          </w:p>
        </w:tc>
        <w:tc>
          <w:tcPr>
            <w:tcW w:w="993" w:type="dxa"/>
            <w:tcBorders>
              <w:top w:val="single" w:sz="4" w:space="0" w:color="000000"/>
              <w:left w:val="single" w:sz="4" w:space="0" w:color="000000"/>
              <w:bottom w:val="single" w:sz="4" w:space="0" w:color="000000"/>
              <w:right w:val="single" w:sz="4" w:space="0" w:color="000000"/>
            </w:tcBorders>
            <w:shd w:val="clear" w:color="auto" w:fill="D8D8D8"/>
            <w:vAlign w:val="center"/>
          </w:tcPr>
          <w:p w14:paraId="240BC428" w14:textId="77777777" w:rsidR="00584E4C" w:rsidRDefault="00584E4C" w:rsidP="00880EF5">
            <w:pPr>
              <w:widowControl w:val="0"/>
              <w:ind w:right="-964"/>
              <w:rPr>
                <w:rFonts w:ascii="Calibri" w:eastAsia="Calibri" w:hAnsi="Calibri" w:cs="Calibri"/>
              </w:rPr>
            </w:pPr>
            <w:r>
              <w:rPr>
                <w:rFonts w:ascii="Calibri" w:eastAsia="Calibri" w:hAnsi="Calibri" w:cs="Calibri"/>
                <w:b/>
                <w:bCs/>
              </w:rPr>
              <w:t>Quantidade</w:t>
            </w:r>
          </w:p>
        </w:tc>
        <w:tc>
          <w:tcPr>
            <w:tcW w:w="1559" w:type="dxa"/>
            <w:tcBorders>
              <w:top w:val="single" w:sz="4" w:space="0" w:color="000000"/>
              <w:left w:val="single" w:sz="4" w:space="0" w:color="000000"/>
              <w:bottom w:val="single" w:sz="4" w:space="0" w:color="000000"/>
              <w:right w:val="single" w:sz="4" w:space="0" w:color="000000"/>
            </w:tcBorders>
            <w:shd w:val="clear" w:color="auto" w:fill="D8D8D8"/>
            <w:vAlign w:val="center"/>
          </w:tcPr>
          <w:p w14:paraId="7270F2AB" w14:textId="77777777" w:rsidR="00584E4C" w:rsidRDefault="00584E4C" w:rsidP="00880EF5">
            <w:pPr>
              <w:widowControl w:val="0"/>
              <w:ind w:right="-964"/>
              <w:rPr>
                <w:rFonts w:ascii="Calibri" w:eastAsia="Calibri" w:hAnsi="Calibri" w:cs="Calibri"/>
              </w:rPr>
            </w:pPr>
            <w:r>
              <w:rPr>
                <w:rFonts w:ascii="Calibri" w:eastAsia="Calibri" w:hAnsi="Calibri" w:cs="Calibri"/>
                <w:b/>
                <w:bCs/>
              </w:rPr>
              <w:t>Valor unitário máximo</w:t>
            </w:r>
          </w:p>
        </w:tc>
        <w:tc>
          <w:tcPr>
            <w:tcW w:w="1559" w:type="dxa"/>
            <w:tcBorders>
              <w:top w:val="single" w:sz="4" w:space="0" w:color="000000"/>
              <w:left w:val="single" w:sz="4" w:space="0" w:color="000000"/>
              <w:bottom w:val="single" w:sz="4" w:space="0" w:color="000000"/>
              <w:right w:val="single" w:sz="4" w:space="0" w:color="000000"/>
            </w:tcBorders>
            <w:shd w:val="clear" w:color="auto" w:fill="D8D8D8"/>
            <w:vAlign w:val="center"/>
          </w:tcPr>
          <w:p w14:paraId="721A768A" w14:textId="77777777" w:rsidR="00584E4C" w:rsidRDefault="00584E4C" w:rsidP="00880EF5">
            <w:pPr>
              <w:widowControl w:val="0"/>
              <w:ind w:right="-964"/>
              <w:rPr>
                <w:rFonts w:ascii="Calibri" w:eastAsia="Calibri" w:hAnsi="Calibri" w:cs="Calibri"/>
              </w:rPr>
            </w:pPr>
            <w:r>
              <w:rPr>
                <w:rFonts w:ascii="Calibri" w:eastAsia="Calibri" w:hAnsi="Calibri" w:cs="Calibri"/>
                <w:b/>
                <w:bCs/>
              </w:rPr>
              <w:t>Valor Total</w:t>
            </w:r>
          </w:p>
        </w:tc>
      </w:tr>
      <w:tr w:rsidR="00584E4C" w14:paraId="35DC9C92" w14:textId="77777777" w:rsidTr="00E74C66">
        <w:trPr>
          <w:trHeight w:val="698"/>
        </w:trPr>
        <w:tc>
          <w:tcPr>
            <w:tcW w:w="670" w:type="dxa"/>
            <w:tcBorders>
              <w:top w:val="single" w:sz="4" w:space="0" w:color="000000"/>
              <w:left w:val="single" w:sz="4" w:space="0" w:color="000000"/>
              <w:bottom w:val="single" w:sz="4" w:space="0" w:color="000000"/>
              <w:right w:val="single" w:sz="4" w:space="0" w:color="000000"/>
            </w:tcBorders>
            <w:vAlign w:val="center"/>
          </w:tcPr>
          <w:p w14:paraId="1F1D1BDB" w14:textId="77777777" w:rsidR="00584E4C" w:rsidRDefault="00584E4C" w:rsidP="00880EF5">
            <w:pPr>
              <w:widowControl w:val="0"/>
              <w:ind w:right="-964"/>
              <w:rPr>
                <w:rFonts w:ascii="Calibri" w:eastAsia="Calibri" w:hAnsi="Calibri" w:cs="Calibri"/>
              </w:rPr>
            </w:pPr>
            <w:r>
              <w:rPr>
                <w:rFonts w:ascii="Calibri" w:eastAsia="Calibri" w:hAnsi="Calibri" w:cs="Calibri"/>
              </w:rPr>
              <w:t xml:space="preserve"> 1</w:t>
            </w:r>
          </w:p>
        </w:tc>
        <w:tc>
          <w:tcPr>
            <w:tcW w:w="1276" w:type="dxa"/>
            <w:tcBorders>
              <w:top w:val="single" w:sz="4" w:space="0" w:color="000000"/>
              <w:left w:val="single" w:sz="4" w:space="0" w:color="000000"/>
              <w:bottom w:val="single" w:sz="4" w:space="0" w:color="000000"/>
              <w:right w:val="single" w:sz="4" w:space="0" w:color="000000"/>
            </w:tcBorders>
            <w:vAlign w:val="center"/>
          </w:tcPr>
          <w:p w14:paraId="3AC25B87" w14:textId="77777777" w:rsidR="00584E4C" w:rsidRPr="00366055" w:rsidRDefault="00584E4C" w:rsidP="00880EF5">
            <w:pPr>
              <w:widowControl w:val="0"/>
              <w:ind w:right="-964"/>
              <w:rPr>
                <w:rFonts w:ascii="Calibri" w:eastAsia="Calibri" w:hAnsi="Calibri" w:cs="Calibri"/>
                <w:b/>
              </w:rPr>
            </w:pPr>
            <w:r w:rsidRPr="00366055">
              <w:rPr>
                <w:rStyle w:val="Forte"/>
                <w:rFonts w:ascii="Arial" w:hAnsi="Arial" w:cs="Arial"/>
                <w:b w:val="0"/>
                <w:color w:val="000000"/>
              </w:rPr>
              <w:t>483028-8</w:t>
            </w:r>
            <w:r w:rsidRPr="00366055">
              <w:rPr>
                <w:rFonts w:ascii="Arial" w:hAnsi="Arial" w:cs="Arial"/>
                <w:b/>
                <w:color w:val="000000"/>
              </w:rPr>
              <w:t> </w:t>
            </w:r>
          </w:p>
        </w:tc>
        <w:tc>
          <w:tcPr>
            <w:tcW w:w="2835" w:type="dxa"/>
            <w:tcBorders>
              <w:top w:val="single" w:sz="4" w:space="0" w:color="000000"/>
              <w:left w:val="single" w:sz="4" w:space="0" w:color="000000"/>
              <w:bottom w:val="single" w:sz="4" w:space="0" w:color="000000"/>
              <w:right w:val="single" w:sz="4" w:space="0" w:color="000000"/>
            </w:tcBorders>
          </w:tcPr>
          <w:p w14:paraId="4D3E2202" w14:textId="77777777" w:rsidR="00584E4C" w:rsidRPr="00366055" w:rsidRDefault="00584E4C" w:rsidP="00880EF5">
            <w:pPr>
              <w:widowControl w:val="0"/>
              <w:ind w:right="-103"/>
              <w:rPr>
                <w:rFonts w:ascii="Arial" w:eastAsia="Calibri" w:hAnsi="Arial" w:cs="Arial"/>
                <w:sz w:val="18"/>
                <w:szCs w:val="18"/>
              </w:rPr>
            </w:pPr>
            <w:r w:rsidRPr="00366055">
              <w:rPr>
                <w:rFonts w:ascii="Arial" w:hAnsi="Arial" w:cs="Arial"/>
                <w:color w:val="000000"/>
                <w:sz w:val="18"/>
                <w:szCs w:val="18"/>
              </w:rPr>
              <w:t xml:space="preserve">TELEVISOR - A </w:t>
            </w:r>
            <w:proofErr w:type="gramStart"/>
            <w:r w:rsidRPr="00366055">
              <w:rPr>
                <w:rFonts w:ascii="Arial" w:hAnsi="Arial" w:cs="Arial"/>
                <w:color w:val="000000"/>
                <w:sz w:val="18"/>
                <w:szCs w:val="18"/>
              </w:rPr>
              <w:t>CORES,SMART</w:t>
            </w:r>
            <w:proofErr w:type="gramEnd"/>
            <w:r w:rsidRPr="00366055">
              <w:rPr>
                <w:rFonts w:ascii="Arial" w:hAnsi="Arial" w:cs="Arial"/>
                <w:color w:val="000000"/>
                <w:sz w:val="18"/>
                <w:szCs w:val="18"/>
              </w:rPr>
              <w:t xml:space="preserve"> TV DE 55",TELA LED,04 ENTRADAS HDMI, 03 ENTRADAS USB, 01 ENTRADA DE VIDEO COMPONENTE (Y/PB/PR), 02 ENTRADAS CONEXAO RF (CABO/TERRESTRE),DECODIFICADOR DE SINAL DTV,SISTEMA DE CORES AUTOMATICO,BIVOLT. FREQUENCIA 240HZ,MODELO ULTRA HD 4K (3840X2160), SELO PROCEL A, CONEXAO WIFI,ACOMPANHA CONTROLE REMOTO, CABO DE FORCA, MANUAL DE INSTRUCOES EM PORTUGUES,GARANTIA MINIMA 12 MESES.</w:t>
            </w:r>
          </w:p>
        </w:tc>
        <w:tc>
          <w:tcPr>
            <w:tcW w:w="992" w:type="dxa"/>
            <w:tcBorders>
              <w:top w:val="single" w:sz="4" w:space="0" w:color="000000"/>
              <w:left w:val="single" w:sz="4" w:space="0" w:color="000000"/>
              <w:bottom w:val="single" w:sz="4" w:space="0" w:color="000000"/>
              <w:right w:val="single" w:sz="4" w:space="0" w:color="000000"/>
            </w:tcBorders>
            <w:vAlign w:val="center"/>
          </w:tcPr>
          <w:p w14:paraId="63AB8A01" w14:textId="77777777" w:rsidR="00584E4C" w:rsidRDefault="00584E4C" w:rsidP="00880EF5">
            <w:pPr>
              <w:widowControl w:val="0"/>
              <w:ind w:right="-964"/>
              <w:rPr>
                <w:rFonts w:ascii="Calibri" w:eastAsia="Calibri" w:hAnsi="Calibri" w:cs="Calibri"/>
              </w:rPr>
            </w:pPr>
            <w:r>
              <w:rPr>
                <w:rFonts w:ascii="Calibri" w:eastAsia="Calibri" w:hAnsi="Calibri" w:cs="Calibri"/>
              </w:rPr>
              <w:t>UND</w:t>
            </w:r>
          </w:p>
        </w:tc>
        <w:tc>
          <w:tcPr>
            <w:tcW w:w="993" w:type="dxa"/>
            <w:tcBorders>
              <w:top w:val="single" w:sz="4" w:space="0" w:color="000000"/>
              <w:left w:val="single" w:sz="4" w:space="0" w:color="000000"/>
              <w:bottom w:val="single" w:sz="4" w:space="0" w:color="000000"/>
              <w:right w:val="single" w:sz="4" w:space="0" w:color="000000"/>
            </w:tcBorders>
            <w:vAlign w:val="center"/>
          </w:tcPr>
          <w:p w14:paraId="46DA3C0D" w14:textId="77777777" w:rsidR="00584E4C" w:rsidRDefault="00584E4C" w:rsidP="00880EF5">
            <w:pPr>
              <w:widowControl w:val="0"/>
              <w:ind w:right="-964"/>
              <w:rPr>
                <w:rFonts w:ascii="Calibri" w:eastAsia="Calibri" w:hAnsi="Calibri" w:cs="Calibri"/>
              </w:rPr>
            </w:pPr>
            <w:r>
              <w:rPr>
                <w:rFonts w:ascii="Calibri" w:eastAsia="Calibri" w:hAnsi="Calibri" w:cs="Calibri"/>
              </w:rPr>
              <w:t>98</w:t>
            </w:r>
          </w:p>
        </w:tc>
        <w:tc>
          <w:tcPr>
            <w:tcW w:w="1559" w:type="dxa"/>
            <w:tcBorders>
              <w:top w:val="single" w:sz="4" w:space="0" w:color="000000"/>
              <w:left w:val="single" w:sz="4" w:space="0" w:color="000000"/>
              <w:bottom w:val="single" w:sz="4" w:space="0" w:color="000000"/>
              <w:right w:val="single" w:sz="4" w:space="0" w:color="000000"/>
            </w:tcBorders>
            <w:vAlign w:val="center"/>
          </w:tcPr>
          <w:p w14:paraId="3D3EA9F2" w14:textId="77777777" w:rsidR="00584E4C" w:rsidRDefault="00584E4C" w:rsidP="00880EF5">
            <w:pPr>
              <w:widowControl w:val="0"/>
              <w:ind w:right="-964"/>
              <w:rPr>
                <w:rFonts w:ascii="Calibri" w:eastAsia="Calibri" w:hAnsi="Calibri" w:cs="Calibri"/>
              </w:rPr>
            </w:pPr>
            <w:r>
              <w:rPr>
                <w:rFonts w:ascii="Calibri" w:eastAsia="Calibri" w:hAnsi="Calibri" w:cs="Calibri"/>
              </w:rPr>
              <w:t>R$</w:t>
            </w:r>
            <w:r>
              <w:rPr>
                <w:rFonts w:ascii="Calibri" w:hAnsi="Calibri" w:cs="Calibri"/>
                <w:color w:val="000000"/>
              </w:rPr>
              <w:t xml:space="preserve">       </w:t>
            </w:r>
            <w:proofErr w:type="spellStart"/>
            <w:r>
              <w:rPr>
                <w:rFonts w:ascii="Calibri" w:hAnsi="Calibri" w:cs="Calibri"/>
                <w:color w:val="000000"/>
              </w:rPr>
              <w:t>xxxxxx</w:t>
            </w:r>
            <w:proofErr w:type="spellEnd"/>
            <w:r>
              <w:rPr>
                <w:rFonts w:ascii="Calibri" w:hAnsi="Calibri" w:cs="Calibri"/>
                <w:color w:val="000000"/>
              </w:rPr>
              <w:t xml:space="preserve"> </w:t>
            </w:r>
            <w:r>
              <w:rPr>
                <w:rFonts w:ascii="Calibri" w:eastAsia="Calibri" w:hAnsi="Calibri" w:cs="Calibri"/>
              </w:rPr>
              <w:t xml:space="preserve">                </w:t>
            </w:r>
          </w:p>
        </w:tc>
        <w:tc>
          <w:tcPr>
            <w:tcW w:w="1559" w:type="dxa"/>
            <w:tcBorders>
              <w:top w:val="single" w:sz="4" w:space="0" w:color="000000"/>
              <w:left w:val="single" w:sz="4" w:space="0" w:color="000000"/>
              <w:bottom w:val="single" w:sz="4" w:space="0" w:color="000000"/>
              <w:right w:val="single" w:sz="4" w:space="0" w:color="000000"/>
            </w:tcBorders>
            <w:vAlign w:val="center"/>
          </w:tcPr>
          <w:p w14:paraId="280A7FFC" w14:textId="77777777" w:rsidR="00584E4C" w:rsidRPr="00FB5FAD" w:rsidRDefault="00584E4C" w:rsidP="00880EF5">
            <w:pPr>
              <w:widowControl w:val="0"/>
              <w:ind w:right="-964"/>
              <w:rPr>
                <w:rFonts w:ascii="Calibri" w:eastAsia="Calibri" w:hAnsi="Calibri" w:cs="Calibri"/>
                <w:b/>
              </w:rPr>
            </w:pPr>
            <w:r w:rsidRPr="00FB5FAD">
              <w:rPr>
                <w:rFonts w:ascii="Calibri" w:eastAsia="Calibri" w:hAnsi="Calibri" w:cs="Calibri"/>
                <w:b/>
              </w:rPr>
              <w:t xml:space="preserve">R$ </w:t>
            </w:r>
            <w:proofErr w:type="spellStart"/>
            <w:r>
              <w:rPr>
                <w:rFonts w:ascii="Calibri" w:hAnsi="Calibri" w:cs="Calibri"/>
                <w:b/>
                <w:color w:val="000000"/>
              </w:rPr>
              <w:t>xxxxxxx</w:t>
            </w:r>
            <w:proofErr w:type="spellEnd"/>
          </w:p>
        </w:tc>
      </w:tr>
    </w:tbl>
    <w:p w14:paraId="6B6F6574" w14:textId="77777777" w:rsidR="00584E4C" w:rsidRDefault="00584E4C" w:rsidP="000469F3">
      <w:pPr>
        <w:tabs>
          <w:tab w:val="left" w:pos="0"/>
        </w:tabs>
        <w:spacing w:after="0"/>
        <w:ind w:right="-964"/>
        <w:jc w:val="center"/>
        <w:rPr>
          <w:rFonts w:ascii="Arial" w:eastAsiaTheme="minorEastAsia" w:hAnsi="Arial" w:cs="Arial"/>
          <w:b/>
          <w:lang w:eastAsia="zh-CN"/>
        </w:rPr>
      </w:pPr>
    </w:p>
    <w:tbl>
      <w:tblPr>
        <w:tblStyle w:val="Style16"/>
        <w:tblW w:w="10026" w:type="dxa"/>
        <w:tblInd w:w="-108" w:type="dxa"/>
        <w:tblLayout w:type="fixed"/>
        <w:tblLook w:val="04A0" w:firstRow="1" w:lastRow="0" w:firstColumn="1" w:lastColumn="0" w:noHBand="0" w:noVBand="1"/>
      </w:tblPr>
      <w:tblGrid>
        <w:gridCol w:w="670"/>
        <w:gridCol w:w="1276"/>
        <w:gridCol w:w="2835"/>
        <w:gridCol w:w="992"/>
        <w:gridCol w:w="993"/>
        <w:gridCol w:w="1559"/>
        <w:gridCol w:w="1701"/>
      </w:tblGrid>
      <w:tr w:rsidR="00584E4C" w14:paraId="48215ACD" w14:textId="77777777" w:rsidTr="00E74C66">
        <w:trPr>
          <w:trHeight w:val="698"/>
        </w:trPr>
        <w:tc>
          <w:tcPr>
            <w:tcW w:w="670"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1085F204" w14:textId="77777777" w:rsidR="00584E4C" w:rsidRPr="002C1C84" w:rsidRDefault="00584E4C" w:rsidP="00880EF5">
            <w:pPr>
              <w:widowControl w:val="0"/>
              <w:ind w:right="-964"/>
              <w:rPr>
                <w:rFonts w:ascii="Calibri" w:eastAsia="Calibri" w:hAnsi="Calibri" w:cs="Calibri"/>
                <w:b/>
                <w:bCs/>
              </w:rPr>
            </w:pPr>
            <w:r>
              <w:rPr>
                <w:rFonts w:ascii="Calibri" w:eastAsia="Calibri" w:hAnsi="Calibri" w:cs="Calibri"/>
                <w:b/>
                <w:bCs/>
              </w:rPr>
              <w:t xml:space="preserve">          </w:t>
            </w:r>
          </w:p>
        </w:tc>
        <w:tc>
          <w:tcPr>
            <w:tcW w:w="1276"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7DA24144" w14:textId="77777777" w:rsidR="00584E4C" w:rsidRPr="002C1C84" w:rsidRDefault="00584E4C" w:rsidP="00880EF5">
            <w:pPr>
              <w:widowControl w:val="0"/>
              <w:ind w:right="-964"/>
              <w:rPr>
                <w:rFonts w:ascii="Calibri" w:eastAsia="Calibri" w:hAnsi="Calibri" w:cs="Calibri"/>
                <w:b/>
                <w:bCs/>
              </w:rPr>
            </w:pPr>
            <w:r w:rsidRPr="002C1C84">
              <w:rPr>
                <w:rFonts w:ascii="Calibri" w:eastAsia="Calibri" w:hAnsi="Calibri" w:cs="Calibri"/>
                <w:b/>
                <w:bCs/>
              </w:rPr>
              <w:t>Código E-Fisco</w:t>
            </w:r>
          </w:p>
        </w:tc>
        <w:tc>
          <w:tcPr>
            <w:tcW w:w="2835"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54AEC849" w14:textId="77777777" w:rsidR="00584E4C" w:rsidRPr="002C1C84" w:rsidRDefault="00584E4C" w:rsidP="00880EF5">
            <w:pPr>
              <w:widowControl w:val="0"/>
              <w:ind w:right="-964"/>
              <w:rPr>
                <w:rFonts w:ascii="Calibri" w:eastAsia="Calibri" w:hAnsi="Calibri" w:cs="Calibri"/>
                <w:b/>
                <w:bCs/>
              </w:rPr>
            </w:pPr>
            <w:r w:rsidRPr="002C1C84">
              <w:rPr>
                <w:rFonts w:ascii="Calibri" w:eastAsia="Calibri" w:hAnsi="Calibri" w:cs="Calibri"/>
                <w:b/>
                <w:bCs/>
              </w:rPr>
              <w:t>Descrição</w:t>
            </w:r>
          </w:p>
        </w:tc>
        <w:tc>
          <w:tcPr>
            <w:tcW w:w="992"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504678A7" w14:textId="77777777" w:rsidR="00584E4C" w:rsidRPr="002C1C84" w:rsidRDefault="00584E4C" w:rsidP="00880EF5">
            <w:pPr>
              <w:widowControl w:val="0"/>
              <w:ind w:right="-964"/>
              <w:rPr>
                <w:rFonts w:ascii="Calibri" w:eastAsia="Calibri" w:hAnsi="Calibri" w:cs="Calibri"/>
                <w:b/>
                <w:bCs/>
              </w:rPr>
            </w:pPr>
            <w:r w:rsidRPr="002C1C84">
              <w:rPr>
                <w:rFonts w:ascii="Calibri" w:eastAsia="Calibri" w:hAnsi="Calibri" w:cs="Calibri"/>
                <w:b/>
                <w:bCs/>
              </w:rPr>
              <w:t>Unid.</w:t>
            </w:r>
          </w:p>
        </w:tc>
        <w:tc>
          <w:tcPr>
            <w:tcW w:w="993"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3A8F7A3B" w14:textId="77777777" w:rsidR="00584E4C" w:rsidRPr="002C1C84" w:rsidRDefault="00584E4C" w:rsidP="00880EF5">
            <w:pPr>
              <w:widowControl w:val="0"/>
              <w:ind w:right="-964"/>
              <w:rPr>
                <w:rFonts w:ascii="Calibri" w:eastAsia="Calibri" w:hAnsi="Calibri" w:cs="Calibri"/>
                <w:b/>
                <w:bCs/>
              </w:rPr>
            </w:pPr>
            <w:r w:rsidRPr="002C1C84">
              <w:rPr>
                <w:rFonts w:ascii="Calibri" w:eastAsia="Calibri" w:hAnsi="Calibri" w:cs="Calibri"/>
                <w:b/>
                <w:bCs/>
              </w:rPr>
              <w:t>Quantidade</w:t>
            </w:r>
          </w:p>
        </w:tc>
        <w:tc>
          <w:tcPr>
            <w:tcW w:w="1559"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2D5101ED" w14:textId="77777777" w:rsidR="00584E4C" w:rsidRPr="002C1C84" w:rsidRDefault="00584E4C" w:rsidP="00880EF5">
            <w:pPr>
              <w:widowControl w:val="0"/>
              <w:ind w:right="-964"/>
              <w:rPr>
                <w:rFonts w:ascii="Calibri" w:eastAsia="Calibri" w:hAnsi="Calibri" w:cs="Calibri"/>
                <w:b/>
                <w:bCs/>
              </w:rPr>
            </w:pPr>
            <w:r w:rsidRPr="002C1C84">
              <w:rPr>
                <w:rFonts w:ascii="Calibri" w:eastAsia="Calibri" w:hAnsi="Calibri" w:cs="Calibri"/>
                <w:b/>
                <w:bCs/>
              </w:rPr>
              <w:t>Valor unitário máximo</w:t>
            </w:r>
          </w:p>
        </w:tc>
        <w:tc>
          <w:tcPr>
            <w:tcW w:w="1701"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17C3A86F" w14:textId="77777777" w:rsidR="00584E4C" w:rsidRPr="002C1C84" w:rsidRDefault="00584E4C" w:rsidP="00880EF5">
            <w:pPr>
              <w:widowControl w:val="0"/>
              <w:ind w:right="-964"/>
              <w:rPr>
                <w:rFonts w:ascii="Calibri" w:eastAsia="Calibri" w:hAnsi="Calibri" w:cs="Calibri"/>
                <w:b/>
                <w:bCs/>
              </w:rPr>
            </w:pPr>
            <w:r w:rsidRPr="002C1C84">
              <w:rPr>
                <w:rFonts w:ascii="Calibri" w:eastAsia="Calibri" w:hAnsi="Calibri" w:cs="Calibri"/>
                <w:b/>
                <w:bCs/>
              </w:rPr>
              <w:t>Valor Total</w:t>
            </w:r>
          </w:p>
        </w:tc>
      </w:tr>
      <w:tr w:rsidR="00584E4C" w14:paraId="12ECD271" w14:textId="77777777" w:rsidTr="00E74C66">
        <w:trPr>
          <w:trHeight w:val="698"/>
        </w:trPr>
        <w:tc>
          <w:tcPr>
            <w:tcW w:w="670" w:type="dxa"/>
            <w:tcBorders>
              <w:top w:val="single" w:sz="4" w:space="0" w:color="000000"/>
              <w:left w:val="single" w:sz="4" w:space="0" w:color="000000"/>
              <w:bottom w:val="single" w:sz="4" w:space="0" w:color="000000"/>
              <w:right w:val="single" w:sz="4" w:space="0" w:color="000000"/>
            </w:tcBorders>
            <w:vAlign w:val="center"/>
          </w:tcPr>
          <w:p w14:paraId="42A55851" w14:textId="77777777" w:rsidR="00584E4C" w:rsidRDefault="00584E4C" w:rsidP="00880EF5">
            <w:pPr>
              <w:widowControl w:val="0"/>
              <w:ind w:right="-964"/>
              <w:rPr>
                <w:rFonts w:ascii="Calibri" w:eastAsia="Calibri" w:hAnsi="Calibri" w:cs="Calibri"/>
              </w:rPr>
            </w:pPr>
            <w:r>
              <w:rPr>
                <w:rFonts w:ascii="Calibri" w:eastAsia="Calibri" w:hAnsi="Calibri" w:cs="Calibri"/>
              </w:rPr>
              <w:t>2</w:t>
            </w:r>
          </w:p>
        </w:tc>
        <w:tc>
          <w:tcPr>
            <w:tcW w:w="1276" w:type="dxa"/>
            <w:tcBorders>
              <w:top w:val="single" w:sz="4" w:space="0" w:color="000000"/>
              <w:left w:val="single" w:sz="4" w:space="0" w:color="000000"/>
              <w:bottom w:val="single" w:sz="4" w:space="0" w:color="000000"/>
              <w:right w:val="single" w:sz="4" w:space="0" w:color="000000"/>
            </w:tcBorders>
            <w:vAlign w:val="center"/>
          </w:tcPr>
          <w:p w14:paraId="5C3A0034" w14:textId="77777777" w:rsidR="00584E4C" w:rsidRPr="00366055" w:rsidRDefault="00584E4C" w:rsidP="00880EF5">
            <w:pPr>
              <w:widowControl w:val="0"/>
              <w:ind w:right="-964"/>
              <w:rPr>
                <w:rFonts w:ascii="Calibri" w:eastAsia="Calibri" w:hAnsi="Calibri" w:cs="Calibri"/>
              </w:rPr>
            </w:pPr>
            <w:r w:rsidRPr="00366055">
              <w:rPr>
                <w:rStyle w:val="Forte"/>
                <w:rFonts w:ascii="Arial" w:hAnsi="Arial" w:cs="Arial"/>
                <w:b w:val="0"/>
                <w:color w:val="000000"/>
              </w:rPr>
              <w:t>483028-8</w:t>
            </w:r>
            <w:r w:rsidRPr="00366055">
              <w:rPr>
                <w:rFonts w:ascii="Arial" w:hAnsi="Arial" w:cs="Arial"/>
                <w:b/>
                <w:color w:val="000000"/>
              </w:rPr>
              <w:t> </w:t>
            </w:r>
          </w:p>
        </w:tc>
        <w:tc>
          <w:tcPr>
            <w:tcW w:w="2835" w:type="dxa"/>
            <w:tcBorders>
              <w:top w:val="single" w:sz="4" w:space="0" w:color="000000"/>
              <w:left w:val="single" w:sz="4" w:space="0" w:color="000000"/>
              <w:bottom w:val="single" w:sz="4" w:space="0" w:color="000000"/>
              <w:right w:val="single" w:sz="4" w:space="0" w:color="000000"/>
            </w:tcBorders>
          </w:tcPr>
          <w:p w14:paraId="3826B07F" w14:textId="77777777" w:rsidR="00584E4C" w:rsidRPr="00366055" w:rsidRDefault="00584E4C" w:rsidP="00880EF5">
            <w:pPr>
              <w:widowControl w:val="0"/>
              <w:rPr>
                <w:rFonts w:ascii="Calibri" w:eastAsia="Calibri" w:hAnsi="Calibri" w:cs="Calibri"/>
                <w:highlight w:val="yellow"/>
              </w:rPr>
            </w:pPr>
            <w:r w:rsidRPr="00366055">
              <w:rPr>
                <w:rFonts w:ascii="Arial" w:hAnsi="Arial" w:cs="Arial"/>
                <w:color w:val="000000"/>
                <w:sz w:val="18"/>
                <w:szCs w:val="18"/>
              </w:rPr>
              <w:t xml:space="preserve">TELEVISOR - A </w:t>
            </w:r>
            <w:proofErr w:type="gramStart"/>
            <w:r w:rsidRPr="00366055">
              <w:rPr>
                <w:rFonts w:ascii="Arial" w:hAnsi="Arial" w:cs="Arial"/>
                <w:color w:val="000000"/>
                <w:sz w:val="18"/>
                <w:szCs w:val="18"/>
              </w:rPr>
              <w:t>CORES,SMART</w:t>
            </w:r>
            <w:proofErr w:type="gramEnd"/>
            <w:r w:rsidRPr="00366055">
              <w:rPr>
                <w:rFonts w:ascii="Arial" w:hAnsi="Arial" w:cs="Arial"/>
                <w:color w:val="000000"/>
                <w:sz w:val="18"/>
                <w:szCs w:val="18"/>
              </w:rPr>
              <w:t xml:space="preserve"> TV DE 55",TELA LED,04 ENTRADAS HDMI, 03 ENTRADAS USB, 01 </w:t>
            </w:r>
            <w:r w:rsidRPr="00366055">
              <w:rPr>
                <w:rFonts w:ascii="Arial" w:hAnsi="Arial" w:cs="Arial"/>
                <w:color w:val="000000"/>
                <w:sz w:val="18"/>
                <w:szCs w:val="18"/>
              </w:rPr>
              <w:lastRenderedPageBreak/>
              <w:t>ENTRADA DE VIDEO COMPONENTE (Y/PB/PR), 02 ENTRADAS CONEXAO RF (CABO/TERRESTRE),DECODIFICADOR DE SINAL DTV,SISTEMA DE CORES AUTOMATICO,BIVOLT. FREQUENCIA 240HZ,MODELO ULTRA HD 4K (3840X2160), SELO PROCEL A, CONEXAO WIFI,ACOMPANHA CONTROLE REMOTO, CABO DE FORCA, MANUAL DE INSTRUCOES EM PORTUGUES,GARANTIA MINIMA 12 MESES.</w:t>
            </w:r>
          </w:p>
        </w:tc>
        <w:tc>
          <w:tcPr>
            <w:tcW w:w="992" w:type="dxa"/>
            <w:tcBorders>
              <w:top w:val="single" w:sz="4" w:space="0" w:color="000000"/>
              <w:left w:val="single" w:sz="4" w:space="0" w:color="000000"/>
              <w:bottom w:val="single" w:sz="4" w:space="0" w:color="000000"/>
              <w:right w:val="single" w:sz="4" w:space="0" w:color="000000"/>
            </w:tcBorders>
            <w:vAlign w:val="center"/>
          </w:tcPr>
          <w:p w14:paraId="3F4DB74D" w14:textId="77777777" w:rsidR="00584E4C" w:rsidRDefault="00584E4C" w:rsidP="00880EF5">
            <w:pPr>
              <w:widowControl w:val="0"/>
              <w:ind w:right="-964"/>
              <w:rPr>
                <w:rFonts w:ascii="Calibri" w:eastAsia="Calibri" w:hAnsi="Calibri" w:cs="Calibri"/>
              </w:rPr>
            </w:pPr>
            <w:r>
              <w:rPr>
                <w:rFonts w:ascii="Calibri" w:eastAsia="Calibri" w:hAnsi="Calibri" w:cs="Calibri"/>
              </w:rPr>
              <w:lastRenderedPageBreak/>
              <w:t>UND</w:t>
            </w:r>
          </w:p>
        </w:tc>
        <w:tc>
          <w:tcPr>
            <w:tcW w:w="993" w:type="dxa"/>
            <w:tcBorders>
              <w:top w:val="single" w:sz="4" w:space="0" w:color="000000"/>
              <w:left w:val="single" w:sz="4" w:space="0" w:color="000000"/>
              <w:bottom w:val="single" w:sz="4" w:space="0" w:color="000000"/>
              <w:right w:val="single" w:sz="4" w:space="0" w:color="000000"/>
            </w:tcBorders>
            <w:vAlign w:val="center"/>
          </w:tcPr>
          <w:p w14:paraId="237DE389" w14:textId="77777777" w:rsidR="00584E4C" w:rsidRDefault="00584E4C" w:rsidP="00880EF5">
            <w:pPr>
              <w:widowControl w:val="0"/>
              <w:ind w:right="-964"/>
              <w:rPr>
                <w:rFonts w:ascii="Calibri" w:eastAsia="Calibri" w:hAnsi="Calibri" w:cs="Calibri"/>
              </w:rPr>
            </w:pPr>
            <w:r>
              <w:rPr>
                <w:rFonts w:ascii="Calibri" w:eastAsia="Calibri" w:hAnsi="Calibri" w:cs="Calibri"/>
              </w:rPr>
              <w:t>32</w:t>
            </w:r>
          </w:p>
        </w:tc>
        <w:tc>
          <w:tcPr>
            <w:tcW w:w="1559" w:type="dxa"/>
            <w:tcBorders>
              <w:top w:val="single" w:sz="4" w:space="0" w:color="000000"/>
              <w:left w:val="single" w:sz="4" w:space="0" w:color="000000"/>
              <w:bottom w:val="single" w:sz="4" w:space="0" w:color="000000"/>
              <w:right w:val="single" w:sz="4" w:space="0" w:color="000000"/>
            </w:tcBorders>
            <w:vAlign w:val="center"/>
          </w:tcPr>
          <w:p w14:paraId="2F8EBB17" w14:textId="77777777" w:rsidR="00584E4C" w:rsidRDefault="00584E4C" w:rsidP="00880EF5">
            <w:pPr>
              <w:widowControl w:val="0"/>
              <w:ind w:right="-964"/>
              <w:rPr>
                <w:rFonts w:ascii="Calibri" w:eastAsia="Calibri" w:hAnsi="Calibri" w:cs="Calibri"/>
              </w:rPr>
            </w:pPr>
            <w:r>
              <w:rPr>
                <w:rFonts w:ascii="Calibri" w:eastAsia="Calibri" w:hAnsi="Calibri" w:cs="Calibri"/>
              </w:rPr>
              <w:t>R$</w:t>
            </w:r>
            <w:r>
              <w:rPr>
                <w:rFonts w:ascii="Calibri" w:hAnsi="Calibri" w:cs="Calibri"/>
                <w:color w:val="000000"/>
              </w:rPr>
              <w:t xml:space="preserve">        </w:t>
            </w:r>
            <w:proofErr w:type="spellStart"/>
            <w:r>
              <w:rPr>
                <w:rFonts w:ascii="Calibri" w:hAnsi="Calibri" w:cs="Calibri"/>
                <w:color w:val="000000"/>
              </w:rPr>
              <w:t>xxxxxx</w:t>
            </w:r>
            <w:proofErr w:type="spellEnd"/>
            <w:r>
              <w:rPr>
                <w:rFonts w:ascii="Calibri" w:hAnsi="Calibri" w:cs="Calibri"/>
                <w:color w:val="000000"/>
              </w:rPr>
              <w:t xml:space="preserve"> </w:t>
            </w:r>
            <w:r>
              <w:rPr>
                <w:rFonts w:ascii="Calibri" w:eastAsia="Calibri" w:hAnsi="Calibri" w:cs="Calibri"/>
              </w:rPr>
              <w:t xml:space="preserve">                </w:t>
            </w:r>
          </w:p>
        </w:tc>
        <w:tc>
          <w:tcPr>
            <w:tcW w:w="1701" w:type="dxa"/>
            <w:tcBorders>
              <w:top w:val="single" w:sz="4" w:space="0" w:color="000000"/>
              <w:left w:val="single" w:sz="4" w:space="0" w:color="000000"/>
              <w:bottom w:val="single" w:sz="4" w:space="0" w:color="000000"/>
              <w:right w:val="single" w:sz="4" w:space="0" w:color="000000"/>
            </w:tcBorders>
            <w:vAlign w:val="center"/>
          </w:tcPr>
          <w:p w14:paraId="11AC1D4D" w14:textId="77777777" w:rsidR="00584E4C" w:rsidRPr="002C1C84" w:rsidRDefault="00584E4C" w:rsidP="00880EF5">
            <w:pPr>
              <w:widowControl w:val="0"/>
              <w:ind w:right="-964"/>
              <w:rPr>
                <w:rFonts w:ascii="Calibri" w:eastAsia="Calibri" w:hAnsi="Calibri" w:cs="Calibri"/>
                <w:b/>
              </w:rPr>
            </w:pPr>
            <w:r w:rsidRPr="00FB5FAD">
              <w:rPr>
                <w:rFonts w:ascii="Calibri" w:eastAsia="Calibri" w:hAnsi="Calibri" w:cs="Calibri"/>
                <w:b/>
              </w:rPr>
              <w:t>R$</w:t>
            </w:r>
            <w:r w:rsidRPr="00FB5FAD">
              <w:rPr>
                <w:rFonts w:ascii="Calibri" w:hAnsi="Calibri" w:cs="Calibri"/>
                <w:b/>
                <w:color w:val="000000"/>
              </w:rPr>
              <w:t xml:space="preserve">        </w:t>
            </w:r>
            <w:proofErr w:type="spellStart"/>
            <w:r>
              <w:rPr>
                <w:rFonts w:ascii="Calibri" w:hAnsi="Calibri" w:cs="Calibri"/>
                <w:b/>
                <w:color w:val="000000"/>
              </w:rPr>
              <w:t>xxxxxxx</w:t>
            </w:r>
            <w:proofErr w:type="spellEnd"/>
          </w:p>
        </w:tc>
      </w:tr>
    </w:tbl>
    <w:p w14:paraId="2251E6C2" w14:textId="77777777" w:rsidR="00584E4C" w:rsidRPr="00FB5FAD" w:rsidRDefault="00584E4C" w:rsidP="000469F3">
      <w:pPr>
        <w:tabs>
          <w:tab w:val="left" w:pos="0"/>
        </w:tabs>
        <w:spacing w:after="0"/>
        <w:ind w:right="-964"/>
        <w:jc w:val="center"/>
        <w:rPr>
          <w:rFonts w:ascii="Arial" w:eastAsiaTheme="minorEastAsia" w:hAnsi="Arial" w:cs="Arial"/>
          <w:b/>
          <w:lang w:eastAsia="zh-CN"/>
        </w:rPr>
      </w:pPr>
    </w:p>
    <w:tbl>
      <w:tblPr>
        <w:tblStyle w:val="Style16"/>
        <w:tblW w:w="9884" w:type="dxa"/>
        <w:tblInd w:w="-108" w:type="dxa"/>
        <w:tblLayout w:type="fixed"/>
        <w:tblLook w:val="04A0" w:firstRow="1" w:lastRow="0" w:firstColumn="1" w:lastColumn="0" w:noHBand="0" w:noVBand="1"/>
      </w:tblPr>
      <w:tblGrid>
        <w:gridCol w:w="670"/>
        <w:gridCol w:w="1276"/>
        <w:gridCol w:w="2835"/>
        <w:gridCol w:w="992"/>
        <w:gridCol w:w="993"/>
        <w:gridCol w:w="1417"/>
        <w:gridCol w:w="1701"/>
      </w:tblGrid>
      <w:tr w:rsidR="00584E4C" w:rsidRPr="00FB5FAD" w14:paraId="5A77ADBC" w14:textId="77777777" w:rsidTr="00E74C66">
        <w:trPr>
          <w:trHeight w:val="698"/>
        </w:trPr>
        <w:tc>
          <w:tcPr>
            <w:tcW w:w="670" w:type="dxa"/>
            <w:tcBorders>
              <w:top w:val="single" w:sz="4" w:space="0" w:color="000000"/>
              <w:left w:val="single" w:sz="4" w:space="0" w:color="000000"/>
              <w:bottom w:val="single" w:sz="4" w:space="0" w:color="000000"/>
              <w:right w:val="single" w:sz="4" w:space="0" w:color="000000"/>
            </w:tcBorders>
            <w:vAlign w:val="center"/>
          </w:tcPr>
          <w:p w14:paraId="4BE132A0" w14:textId="77777777" w:rsidR="00584E4C" w:rsidRDefault="00584E4C" w:rsidP="00880EF5">
            <w:pPr>
              <w:widowControl w:val="0"/>
              <w:ind w:right="-964"/>
              <w:rPr>
                <w:rFonts w:ascii="Calibri" w:eastAsia="Calibri" w:hAnsi="Calibri" w:cs="Calibri"/>
              </w:rPr>
            </w:pPr>
            <w:r>
              <w:rPr>
                <w:rFonts w:ascii="Calibri" w:eastAsia="Calibri" w:hAnsi="Calibri" w:cs="Calibri"/>
                <w:b/>
                <w:bCs/>
              </w:rPr>
              <w:t xml:space="preserve">          </w:t>
            </w:r>
          </w:p>
        </w:tc>
        <w:tc>
          <w:tcPr>
            <w:tcW w:w="1276" w:type="dxa"/>
            <w:tcBorders>
              <w:top w:val="single" w:sz="4" w:space="0" w:color="000000"/>
              <w:left w:val="single" w:sz="4" w:space="0" w:color="000000"/>
              <w:bottom w:val="single" w:sz="4" w:space="0" w:color="000000"/>
              <w:right w:val="single" w:sz="4" w:space="0" w:color="000000"/>
            </w:tcBorders>
            <w:vAlign w:val="center"/>
          </w:tcPr>
          <w:p w14:paraId="195FF281" w14:textId="77777777" w:rsidR="00584E4C" w:rsidRPr="00366055" w:rsidRDefault="00584E4C" w:rsidP="00880EF5">
            <w:pPr>
              <w:widowControl w:val="0"/>
              <w:ind w:right="-964"/>
              <w:rPr>
                <w:rFonts w:ascii="Calibri" w:eastAsia="Calibri" w:hAnsi="Calibri" w:cs="Calibri"/>
                <w:highlight w:val="yellow"/>
              </w:rPr>
            </w:pPr>
            <w:r w:rsidRPr="002C1C84">
              <w:rPr>
                <w:rFonts w:ascii="Calibri" w:eastAsia="Calibri" w:hAnsi="Calibri" w:cs="Calibri"/>
                <w:b/>
                <w:bCs/>
              </w:rPr>
              <w:t>Código E-Fisco</w:t>
            </w:r>
          </w:p>
        </w:tc>
        <w:tc>
          <w:tcPr>
            <w:tcW w:w="2835" w:type="dxa"/>
            <w:tcBorders>
              <w:top w:val="single" w:sz="4" w:space="0" w:color="000000"/>
              <w:left w:val="single" w:sz="4" w:space="0" w:color="000000"/>
              <w:bottom w:val="single" w:sz="4" w:space="0" w:color="000000"/>
              <w:right w:val="single" w:sz="4" w:space="0" w:color="000000"/>
            </w:tcBorders>
            <w:vAlign w:val="center"/>
          </w:tcPr>
          <w:p w14:paraId="10E6F231" w14:textId="77777777" w:rsidR="00584E4C" w:rsidRPr="00366055" w:rsidRDefault="00584E4C" w:rsidP="00880EF5">
            <w:pPr>
              <w:widowControl w:val="0"/>
              <w:ind w:right="-964"/>
              <w:rPr>
                <w:rFonts w:ascii="Calibri" w:eastAsia="Calibri" w:hAnsi="Calibri" w:cs="Calibri"/>
                <w:highlight w:val="yellow"/>
              </w:rPr>
            </w:pPr>
            <w:r w:rsidRPr="002C1C84">
              <w:rPr>
                <w:rFonts w:ascii="Calibri" w:eastAsia="Calibri" w:hAnsi="Calibri" w:cs="Calibri"/>
                <w:b/>
                <w:bCs/>
              </w:rPr>
              <w:t>Descrição</w:t>
            </w:r>
          </w:p>
        </w:tc>
        <w:tc>
          <w:tcPr>
            <w:tcW w:w="992" w:type="dxa"/>
            <w:tcBorders>
              <w:top w:val="single" w:sz="4" w:space="0" w:color="000000"/>
              <w:left w:val="single" w:sz="4" w:space="0" w:color="000000"/>
              <w:bottom w:val="single" w:sz="4" w:space="0" w:color="000000"/>
              <w:right w:val="single" w:sz="4" w:space="0" w:color="000000"/>
            </w:tcBorders>
            <w:vAlign w:val="center"/>
          </w:tcPr>
          <w:p w14:paraId="06E6058A" w14:textId="77777777" w:rsidR="00584E4C" w:rsidRDefault="00584E4C" w:rsidP="00880EF5">
            <w:pPr>
              <w:widowControl w:val="0"/>
              <w:ind w:right="-964"/>
              <w:rPr>
                <w:rFonts w:ascii="Calibri" w:eastAsia="Calibri" w:hAnsi="Calibri" w:cs="Calibri"/>
              </w:rPr>
            </w:pPr>
            <w:r w:rsidRPr="002C1C84">
              <w:rPr>
                <w:rFonts w:ascii="Calibri" w:eastAsia="Calibri" w:hAnsi="Calibri" w:cs="Calibri"/>
                <w:b/>
                <w:bCs/>
              </w:rPr>
              <w:t>Unid.</w:t>
            </w:r>
          </w:p>
        </w:tc>
        <w:tc>
          <w:tcPr>
            <w:tcW w:w="993" w:type="dxa"/>
            <w:tcBorders>
              <w:top w:val="single" w:sz="4" w:space="0" w:color="000000"/>
              <w:left w:val="single" w:sz="4" w:space="0" w:color="000000"/>
              <w:bottom w:val="single" w:sz="4" w:space="0" w:color="000000"/>
              <w:right w:val="single" w:sz="4" w:space="0" w:color="000000"/>
            </w:tcBorders>
            <w:vAlign w:val="center"/>
          </w:tcPr>
          <w:p w14:paraId="416F3A67" w14:textId="77777777" w:rsidR="00584E4C" w:rsidRDefault="00584E4C" w:rsidP="00880EF5">
            <w:pPr>
              <w:widowControl w:val="0"/>
              <w:ind w:right="-964"/>
              <w:rPr>
                <w:rFonts w:ascii="Calibri" w:eastAsia="Calibri" w:hAnsi="Calibri" w:cs="Calibri"/>
              </w:rPr>
            </w:pPr>
            <w:r w:rsidRPr="002C1C84">
              <w:rPr>
                <w:rFonts w:ascii="Calibri" w:eastAsia="Calibri" w:hAnsi="Calibri" w:cs="Calibri"/>
                <w:b/>
                <w:bCs/>
              </w:rPr>
              <w:t>Quantidade</w:t>
            </w:r>
          </w:p>
        </w:tc>
        <w:tc>
          <w:tcPr>
            <w:tcW w:w="1417" w:type="dxa"/>
            <w:tcBorders>
              <w:top w:val="single" w:sz="4" w:space="0" w:color="000000"/>
              <w:left w:val="single" w:sz="4" w:space="0" w:color="000000"/>
              <w:bottom w:val="single" w:sz="4" w:space="0" w:color="000000"/>
              <w:right w:val="single" w:sz="4" w:space="0" w:color="000000"/>
            </w:tcBorders>
            <w:vAlign w:val="center"/>
          </w:tcPr>
          <w:p w14:paraId="63204EE4" w14:textId="77777777" w:rsidR="00584E4C" w:rsidRDefault="00584E4C" w:rsidP="00880EF5">
            <w:pPr>
              <w:widowControl w:val="0"/>
              <w:ind w:right="-964"/>
              <w:rPr>
                <w:rFonts w:ascii="Calibri" w:eastAsia="Calibri" w:hAnsi="Calibri" w:cs="Calibri"/>
              </w:rPr>
            </w:pPr>
            <w:r w:rsidRPr="002C1C84">
              <w:rPr>
                <w:rFonts w:ascii="Calibri" w:eastAsia="Calibri" w:hAnsi="Calibri" w:cs="Calibri"/>
                <w:b/>
                <w:bCs/>
              </w:rPr>
              <w:t>Valor unitário máximo</w:t>
            </w:r>
          </w:p>
        </w:tc>
        <w:tc>
          <w:tcPr>
            <w:tcW w:w="1701" w:type="dxa"/>
            <w:tcBorders>
              <w:top w:val="single" w:sz="4" w:space="0" w:color="000000"/>
              <w:left w:val="single" w:sz="4" w:space="0" w:color="000000"/>
              <w:bottom w:val="single" w:sz="4" w:space="0" w:color="000000"/>
              <w:right w:val="single" w:sz="4" w:space="0" w:color="000000"/>
            </w:tcBorders>
            <w:vAlign w:val="center"/>
          </w:tcPr>
          <w:p w14:paraId="697F79FC" w14:textId="77777777" w:rsidR="00584E4C" w:rsidRPr="00FB5FAD" w:rsidRDefault="00584E4C" w:rsidP="00880EF5">
            <w:pPr>
              <w:widowControl w:val="0"/>
              <w:ind w:right="-964"/>
              <w:rPr>
                <w:rFonts w:ascii="Calibri" w:eastAsia="Calibri" w:hAnsi="Calibri" w:cs="Calibri"/>
                <w:b/>
              </w:rPr>
            </w:pPr>
            <w:r w:rsidRPr="002C1C84">
              <w:rPr>
                <w:rFonts w:ascii="Calibri" w:eastAsia="Calibri" w:hAnsi="Calibri" w:cs="Calibri"/>
                <w:b/>
                <w:bCs/>
              </w:rPr>
              <w:t>Valor Total</w:t>
            </w:r>
          </w:p>
        </w:tc>
      </w:tr>
      <w:tr w:rsidR="00402FD7" w:rsidRPr="00FB5FAD" w14:paraId="54A000E4" w14:textId="77777777" w:rsidTr="00E74C66">
        <w:trPr>
          <w:trHeight w:val="698"/>
        </w:trPr>
        <w:tc>
          <w:tcPr>
            <w:tcW w:w="670" w:type="dxa"/>
            <w:tcBorders>
              <w:top w:val="single" w:sz="4" w:space="0" w:color="000000"/>
              <w:left w:val="single" w:sz="4" w:space="0" w:color="000000"/>
              <w:bottom w:val="single" w:sz="4" w:space="0" w:color="000000"/>
              <w:right w:val="single" w:sz="4" w:space="0" w:color="000000"/>
            </w:tcBorders>
            <w:vAlign w:val="center"/>
          </w:tcPr>
          <w:p w14:paraId="3C50E26F" w14:textId="77777777" w:rsidR="00402FD7" w:rsidRDefault="00402FD7" w:rsidP="00880EF5">
            <w:pPr>
              <w:widowControl w:val="0"/>
              <w:ind w:right="-964"/>
              <w:rPr>
                <w:rFonts w:ascii="Calibri" w:eastAsia="Calibri" w:hAnsi="Calibri" w:cs="Calibri"/>
              </w:rPr>
            </w:pPr>
            <w:r>
              <w:rPr>
                <w:rFonts w:ascii="Calibri" w:eastAsia="Calibri" w:hAnsi="Calibri" w:cs="Calibri"/>
              </w:rPr>
              <w:t>3</w:t>
            </w:r>
          </w:p>
        </w:tc>
        <w:tc>
          <w:tcPr>
            <w:tcW w:w="1276" w:type="dxa"/>
            <w:tcBorders>
              <w:top w:val="single" w:sz="4" w:space="0" w:color="000000"/>
              <w:left w:val="single" w:sz="4" w:space="0" w:color="000000"/>
              <w:bottom w:val="single" w:sz="4" w:space="0" w:color="000000"/>
              <w:right w:val="single" w:sz="4" w:space="0" w:color="000000"/>
            </w:tcBorders>
            <w:vAlign w:val="center"/>
          </w:tcPr>
          <w:p w14:paraId="060B8DB3" w14:textId="3F463406" w:rsidR="00402FD7" w:rsidRPr="00366055" w:rsidRDefault="00402FD7" w:rsidP="00880EF5">
            <w:pPr>
              <w:widowControl w:val="0"/>
              <w:ind w:right="-964"/>
              <w:rPr>
                <w:rFonts w:ascii="Calibri" w:eastAsia="Calibri" w:hAnsi="Calibri" w:cs="Calibri"/>
              </w:rPr>
            </w:pPr>
            <w:r>
              <w:rPr>
                <w:rStyle w:val="Forte"/>
                <w:rFonts w:ascii="Calibri" w:hAnsi="Calibri" w:cs="Calibri"/>
                <w:color w:val="000000"/>
              </w:rPr>
              <w:t>570679-3</w:t>
            </w:r>
          </w:p>
        </w:tc>
        <w:tc>
          <w:tcPr>
            <w:tcW w:w="2835" w:type="dxa"/>
            <w:tcBorders>
              <w:top w:val="single" w:sz="4" w:space="0" w:color="000000"/>
              <w:left w:val="single" w:sz="4" w:space="0" w:color="000000"/>
              <w:bottom w:val="single" w:sz="4" w:space="0" w:color="000000"/>
              <w:right w:val="single" w:sz="4" w:space="0" w:color="000000"/>
            </w:tcBorders>
          </w:tcPr>
          <w:p w14:paraId="0447C98C" w14:textId="4962563A" w:rsidR="00402FD7" w:rsidRPr="00366055" w:rsidRDefault="00402FD7" w:rsidP="00880EF5">
            <w:pPr>
              <w:widowControl w:val="0"/>
              <w:ind w:right="-245"/>
              <w:rPr>
                <w:rFonts w:ascii="Calibri" w:eastAsia="Calibri" w:hAnsi="Calibri" w:cs="Calibri"/>
                <w:highlight w:val="yellow"/>
              </w:rPr>
            </w:pPr>
            <w:r>
              <w:rPr>
                <w:rFonts w:ascii="Calibri" w:hAnsi="Calibri" w:cs="Calibri"/>
                <w:color w:val="000000"/>
              </w:rPr>
              <w:t>SUPORTE PARA MONITOR - SUPORTE DE PAREDE FIXO UNIVERSAL PARA TVS DE 14" A 84'',COM ATE 100 KG,COMPATIVEIS COM PADRAO DE FIXACAO VESA 100X100, 200X100, 200X200, 200X300, 300X200, 300X300, 400X200, 400X300, 400X400, 600X200, 600X400, 660X320 OU 800X400 MM,TRATAMENTO ANTI-CORROSAO E PINTURA ELETROSTATICA.</w:t>
            </w:r>
          </w:p>
        </w:tc>
        <w:tc>
          <w:tcPr>
            <w:tcW w:w="992" w:type="dxa"/>
            <w:tcBorders>
              <w:top w:val="single" w:sz="4" w:space="0" w:color="000000"/>
              <w:left w:val="single" w:sz="4" w:space="0" w:color="000000"/>
              <w:bottom w:val="single" w:sz="4" w:space="0" w:color="000000"/>
              <w:right w:val="single" w:sz="4" w:space="0" w:color="000000"/>
            </w:tcBorders>
            <w:vAlign w:val="center"/>
          </w:tcPr>
          <w:p w14:paraId="510BB834" w14:textId="77777777" w:rsidR="00402FD7" w:rsidRDefault="00402FD7" w:rsidP="00880EF5">
            <w:pPr>
              <w:widowControl w:val="0"/>
              <w:ind w:right="-964"/>
              <w:rPr>
                <w:rFonts w:ascii="Calibri" w:eastAsia="Calibri" w:hAnsi="Calibri" w:cs="Calibri"/>
              </w:rPr>
            </w:pPr>
            <w:r>
              <w:rPr>
                <w:rFonts w:ascii="Calibri" w:eastAsia="Calibri" w:hAnsi="Calibri" w:cs="Calibri"/>
              </w:rPr>
              <w:t>UND</w:t>
            </w:r>
          </w:p>
        </w:tc>
        <w:tc>
          <w:tcPr>
            <w:tcW w:w="993" w:type="dxa"/>
            <w:tcBorders>
              <w:top w:val="single" w:sz="4" w:space="0" w:color="000000"/>
              <w:left w:val="single" w:sz="4" w:space="0" w:color="000000"/>
              <w:bottom w:val="single" w:sz="4" w:space="0" w:color="000000"/>
              <w:right w:val="single" w:sz="4" w:space="0" w:color="000000"/>
            </w:tcBorders>
            <w:vAlign w:val="center"/>
          </w:tcPr>
          <w:p w14:paraId="49A69382" w14:textId="77777777" w:rsidR="00402FD7" w:rsidRDefault="00402FD7" w:rsidP="00880EF5">
            <w:pPr>
              <w:widowControl w:val="0"/>
              <w:ind w:right="-964"/>
              <w:rPr>
                <w:rFonts w:ascii="Calibri" w:eastAsia="Calibri" w:hAnsi="Calibri" w:cs="Calibri"/>
              </w:rPr>
            </w:pPr>
            <w:r>
              <w:rPr>
                <w:rFonts w:ascii="Calibri" w:eastAsia="Calibri" w:hAnsi="Calibri" w:cs="Calibri"/>
              </w:rPr>
              <w:t>100</w:t>
            </w:r>
          </w:p>
        </w:tc>
        <w:tc>
          <w:tcPr>
            <w:tcW w:w="1417" w:type="dxa"/>
            <w:tcBorders>
              <w:top w:val="single" w:sz="4" w:space="0" w:color="000000"/>
              <w:left w:val="single" w:sz="4" w:space="0" w:color="000000"/>
              <w:bottom w:val="single" w:sz="4" w:space="0" w:color="000000"/>
              <w:right w:val="single" w:sz="4" w:space="0" w:color="000000"/>
            </w:tcBorders>
            <w:vAlign w:val="center"/>
          </w:tcPr>
          <w:p w14:paraId="1675BC4B" w14:textId="77777777" w:rsidR="00402FD7" w:rsidRDefault="00402FD7" w:rsidP="00880EF5">
            <w:pPr>
              <w:widowControl w:val="0"/>
              <w:ind w:right="-964"/>
              <w:rPr>
                <w:rFonts w:ascii="Calibri" w:eastAsia="Calibri" w:hAnsi="Calibri" w:cs="Calibri"/>
              </w:rPr>
            </w:pPr>
            <w:r>
              <w:rPr>
                <w:rFonts w:ascii="Calibri" w:eastAsia="Calibri" w:hAnsi="Calibri" w:cs="Calibri"/>
              </w:rPr>
              <w:t>R$</w:t>
            </w:r>
            <w:r>
              <w:rPr>
                <w:rFonts w:ascii="Calibri" w:hAnsi="Calibri" w:cs="Calibri"/>
                <w:color w:val="000000"/>
              </w:rPr>
              <w:t xml:space="preserve">        </w:t>
            </w:r>
            <w:proofErr w:type="spellStart"/>
            <w:r>
              <w:rPr>
                <w:rFonts w:ascii="Calibri" w:hAnsi="Calibri" w:cs="Calibri"/>
                <w:color w:val="000000"/>
              </w:rPr>
              <w:t>xxxxxx</w:t>
            </w:r>
            <w:proofErr w:type="spellEnd"/>
          </w:p>
        </w:tc>
        <w:tc>
          <w:tcPr>
            <w:tcW w:w="1701" w:type="dxa"/>
            <w:tcBorders>
              <w:top w:val="single" w:sz="4" w:space="0" w:color="000000"/>
              <w:left w:val="single" w:sz="4" w:space="0" w:color="000000"/>
              <w:bottom w:val="single" w:sz="4" w:space="0" w:color="000000"/>
              <w:right w:val="single" w:sz="4" w:space="0" w:color="000000"/>
            </w:tcBorders>
            <w:vAlign w:val="center"/>
          </w:tcPr>
          <w:p w14:paraId="3DC54976" w14:textId="77777777" w:rsidR="00402FD7" w:rsidRPr="00FB5FAD" w:rsidRDefault="00402FD7" w:rsidP="00880EF5">
            <w:pPr>
              <w:widowControl w:val="0"/>
              <w:ind w:right="-964"/>
              <w:rPr>
                <w:rFonts w:ascii="Calibri" w:eastAsia="Calibri" w:hAnsi="Calibri" w:cs="Calibri"/>
                <w:b/>
              </w:rPr>
            </w:pPr>
            <w:r w:rsidRPr="00FB5FAD">
              <w:rPr>
                <w:rFonts w:ascii="Calibri" w:eastAsia="Calibri" w:hAnsi="Calibri" w:cs="Calibri"/>
                <w:b/>
              </w:rPr>
              <w:t>R$</w:t>
            </w:r>
            <w:r w:rsidRPr="00FB5FAD">
              <w:rPr>
                <w:rFonts w:ascii="Calibri" w:hAnsi="Calibri" w:cs="Calibri"/>
                <w:b/>
                <w:color w:val="000000"/>
              </w:rPr>
              <w:t xml:space="preserve">        </w:t>
            </w:r>
            <w:proofErr w:type="spellStart"/>
            <w:r>
              <w:rPr>
                <w:rFonts w:ascii="Calibri" w:hAnsi="Calibri" w:cs="Calibri"/>
                <w:b/>
                <w:color w:val="000000"/>
              </w:rPr>
              <w:t>xxxxx</w:t>
            </w:r>
            <w:proofErr w:type="spellEnd"/>
          </w:p>
        </w:tc>
      </w:tr>
    </w:tbl>
    <w:p w14:paraId="194F208B" w14:textId="77777777" w:rsidR="00584E4C" w:rsidRDefault="00584E4C" w:rsidP="000469F3">
      <w:pPr>
        <w:tabs>
          <w:tab w:val="left" w:pos="0"/>
        </w:tabs>
        <w:spacing w:after="0"/>
        <w:ind w:right="-964"/>
        <w:rPr>
          <w:rFonts w:ascii="Arial" w:eastAsiaTheme="minorEastAsia" w:hAnsi="Arial" w:cs="Arial"/>
          <w:lang w:eastAsia="zh-CN"/>
        </w:rPr>
      </w:pPr>
    </w:p>
    <w:tbl>
      <w:tblPr>
        <w:tblStyle w:val="Style16"/>
        <w:tblW w:w="9884" w:type="dxa"/>
        <w:tblInd w:w="-108" w:type="dxa"/>
        <w:tblLayout w:type="fixed"/>
        <w:tblLook w:val="04A0" w:firstRow="1" w:lastRow="0" w:firstColumn="1" w:lastColumn="0" w:noHBand="0" w:noVBand="1"/>
      </w:tblPr>
      <w:tblGrid>
        <w:gridCol w:w="670"/>
        <w:gridCol w:w="1276"/>
        <w:gridCol w:w="2835"/>
        <w:gridCol w:w="992"/>
        <w:gridCol w:w="993"/>
        <w:gridCol w:w="1417"/>
        <w:gridCol w:w="1701"/>
      </w:tblGrid>
      <w:tr w:rsidR="00584E4C" w14:paraId="389FDC42" w14:textId="77777777" w:rsidTr="00E74C66">
        <w:trPr>
          <w:trHeight w:val="809"/>
        </w:trPr>
        <w:tc>
          <w:tcPr>
            <w:tcW w:w="670" w:type="dxa"/>
            <w:tcBorders>
              <w:top w:val="single" w:sz="4" w:space="0" w:color="000000"/>
              <w:left w:val="single" w:sz="4" w:space="0" w:color="000000"/>
              <w:bottom w:val="single" w:sz="4" w:space="0" w:color="000000"/>
              <w:right w:val="single" w:sz="4" w:space="0" w:color="000000"/>
            </w:tcBorders>
            <w:vAlign w:val="center"/>
          </w:tcPr>
          <w:p w14:paraId="3833765F" w14:textId="77777777" w:rsidR="00584E4C" w:rsidRDefault="00584E4C" w:rsidP="00880EF5">
            <w:pPr>
              <w:widowControl w:val="0"/>
              <w:ind w:right="-964"/>
              <w:rPr>
                <w:rFonts w:ascii="Calibri" w:eastAsia="Calibri" w:hAnsi="Calibri" w:cs="Calibri"/>
              </w:rPr>
            </w:pPr>
            <w:r>
              <w:rPr>
                <w:rFonts w:ascii="Calibri" w:eastAsia="Calibri" w:hAnsi="Calibri" w:cs="Calibri"/>
                <w:b/>
                <w:bCs/>
              </w:rPr>
              <w:t xml:space="preserve">          </w:t>
            </w:r>
          </w:p>
        </w:tc>
        <w:tc>
          <w:tcPr>
            <w:tcW w:w="1276" w:type="dxa"/>
            <w:tcBorders>
              <w:top w:val="single" w:sz="4" w:space="0" w:color="000000"/>
              <w:left w:val="single" w:sz="4" w:space="0" w:color="000000"/>
              <w:bottom w:val="single" w:sz="4" w:space="0" w:color="000000"/>
              <w:right w:val="single" w:sz="4" w:space="0" w:color="000000"/>
            </w:tcBorders>
            <w:vAlign w:val="center"/>
          </w:tcPr>
          <w:p w14:paraId="2950E092" w14:textId="77777777" w:rsidR="00584E4C" w:rsidRPr="00366055" w:rsidRDefault="00584E4C" w:rsidP="00880EF5">
            <w:pPr>
              <w:widowControl w:val="0"/>
              <w:ind w:right="-964"/>
              <w:rPr>
                <w:rFonts w:ascii="Calibri" w:eastAsia="Calibri" w:hAnsi="Calibri" w:cs="Calibri"/>
                <w:highlight w:val="yellow"/>
              </w:rPr>
            </w:pPr>
            <w:r w:rsidRPr="002C1C84">
              <w:rPr>
                <w:rFonts w:ascii="Calibri" w:eastAsia="Calibri" w:hAnsi="Calibri" w:cs="Calibri"/>
                <w:b/>
                <w:bCs/>
              </w:rPr>
              <w:t>Código E-Fisco</w:t>
            </w:r>
          </w:p>
        </w:tc>
        <w:tc>
          <w:tcPr>
            <w:tcW w:w="2835" w:type="dxa"/>
            <w:tcBorders>
              <w:top w:val="single" w:sz="4" w:space="0" w:color="000000"/>
              <w:left w:val="single" w:sz="4" w:space="0" w:color="000000"/>
              <w:bottom w:val="single" w:sz="4" w:space="0" w:color="000000"/>
              <w:right w:val="single" w:sz="4" w:space="0" w:color="000000"/>
            </w:tcBorders>
            <w:vAlign w:val="center"/>
          </w:tcPr>
          <w:p w14:paraId="1EC41483" w14:textId="77777777" w:rsidR="00584E4C" w:rsidRPr="00366055" w:rsidRDefault="00584E4C" w:rsidP="00880EF5">
            <w:pPr>
              <w:widowControl w:val="0"/>
              <w:ind w:right="-964"/>
              <w:rPr>
                <w:rFonts w:ascii="Calibri" w:eastAsia="Calibri" w:hAnsi="Calibri" w:cs="Calibri"/>
                <w:highlight w:val="yellow"/>
              </w:rPr>
            </w:pPr>
            <w:r w:rsidRPr="002C1C84">
              <w:rPr>
                <w:rFonts w:ascii="Calibri" w:eastAsia="Calibri" w:hAnsi="Calibri" w:cs="Calibri"/>
                <w:b/>
                <w:bCs/>
              </w:rPr>
              <w:t>Descrição</w:t>
            </w:r>
          </w:p>
        </w:tc>
        <w:tc>
          <w:tcPr>
            <w:tcW w:w="992" w:type="dxa"/>
            <w:tcBorders>
              <w:top w:val="single" w:sz="4" w:space="0" w:color="000000"/>
              <w:left w:val="single" w:sz="4" w:space="0" w:color="000000"/>
              <w:bottom w:val="single" w:sz="4" w:space="0" w:color="000000"/>
              <w:right w:val="single" w:sz="4" w:space="0" w:color="000000"/>
            </w:tcBorders>
            <w:vAlign w:val="center"/>
          </w:tcPr>
          <w:p w14:paraId="6353A667" w14:textId="77777777" w:rsidR="00584E4C" w:rsidRDefault="00584E4C" w:rsidP="00880EF5">
            <w:pPr>
              <w:widowControl w:val="0"/>
              <w:ind w:right="-964"/>
              <w:rPr>
                <w:rFonts w:ascii="Calibri" w:eastAsia="Calibri" w:hAnsi="Calibri" w:cs="Calibri"/>
              </w:rPr>
            </w:pPr>
            <w:r w:rsidRPr="002C1C84">
              <w:rPr>
                <w:rFonts w:ascii="Calibri" w:eastAsia="Calibri" w:hAnsi="Calibri" w:cs="Calibri"/>
                <w:b/>
                <w:bCs/>
              </w:rPr>
              <w:t>Unid.</w:t>
            </w:r>
          </w:p>
        </w:tc>
        <w:tc>
          <w:tcPr>
            <w:tcW w:w="993" w:type="dxa"/>
            <w:tcBorders>
              <w:top w:val="single" w:sz="4" w:space="0" w:color="000000"/>
              <w:left w:val="single" w:sz="4" w:space="0" w:color="000000"/>
              <w:bottom w:val="single" w:sz="4" w:space="0" w:color="000000"/>
              <w:right w:val="single" w:sz="4" w:space="0" w:color="000000"/>
            </w:tcBorders>
            <w:vAlign w:val="center"/>
          </w:tcPr>
          <w:p w14:paraId="1B239BD5" w14:textId="77777777" w:rsidR="00584E4C" w:rsidRDefault="00584E4C" w:rsidP="00880EF5">
            <w:pPr>
              <w:widowControl w:val="0"/>
              <w:ind w:right="-964"/>
              <w:rPr>
                <w:rFonts w:ascii="Calibri" w:eastAsia="Calibri" w:hAnsi="Calibri" w:cs="Calibri"/>
              </w:rPr>
            </w:pPr>
            <w:r w:rsidRPr="002C1C84">
              <w:rPr>
                <w:rFonts w:ascii="Calibri" w:eastAsia="Calibri" w:hAnsi="Calibri" w:cs="Calibri"/>
                <w:b/>
                <w:bCs/>
              </w:rPr>
              <w:t>Quantidade</w:t>
            </w:r>
          </w:p>
        </w:tc>
        <w:tc>
          <w:tcPr>
            <w:tcW w:w="1417" w:type="dxa"/>
            <w:tcBorders>
              <w:top w:val="single" w:sz="4" w:space="0" w:color="000000"/>
              <w:left w:val="single" w:sz="4" w:space="0" w:color="000000"/>
              <w:bottom w:val="single" w:sz="4" w:space="0" w:color="000000"/>
              <w:right w:val="single" w:sz="4" w:space="0" w:color="000000"/>
            </w:tcBorders>
            <w:vAlign w:val="center"/>
          </w:tcPr>
          <w:p w14:paraId="401DE8C3" w14:textId="77777777" w:rsidR="00584E4C" w:rsidRDefault="00584E4C" w:rsidP="00880EF5">
            <w:pPr>
              <w:widowControl w:val="0"/>
              <w:ind w:right="-964"/>
              <w:rPr>
                <w:rFonts w:ascii="Calibri" w:eastAsia="Calibri" w:hAnsi="Calibri" w:cs="Calibri"/>
              </w:rPr>
            </w:pPr>
            <w:r w:rsidRPr="002C1C84">
              <w:rPr>
                <w:rFonts w:ascii="Calibri" w:eastAsia="Calibri" w:hAnsi="Calibri" w:cs="Calibri"/>
                <w:b/>
                <w:bCs/>
              </w:rPr>
              <w:t>Valor unitário máximo</w:t>
            </w:r>
          </w:p>
        </w:tc>
        <w:tc>
          <w:tcPr>
            <w:tcW w:w="1701" w:type="dxa"/>
            <w:tcBorders>
              <w:top w:val="single" w:sz="4" w:space="0" w:color="000000"/>
              <w:left w:val="single" w:sz="4" w:space="0" w:color="000000"/>
              <w:bottom w:val="single" w:sz="4" w:space="0" w:color="000000"/>
              <w:right w:val="single" w:sz="4" w:space="0" w:color="000000"/>
            </w:tcBorders>
            <w:vAlign w:val="center"/>
          </w:tcPr>
          <w:p w14:paraId="56774506" w14:textId="77777777" w:rsidR="00584E4C" w:rsidRDefault="00584E4C" w:rsidP="00880EF5">
            <w:pPr>
              <w:widowControl w:val="0"/>
              <w:ind w:right="-964"/>
              <w:rPr>
                <w:rFonts w:ascii="Calibri" w:eastAsia="Calibri" w:hAnsi="Calibri" w:cs="Calibri"/>
              </w:rPr>
            </w:pPr>
            <w:r w:rsidRPr="002C1C84">
              <w:rPr>
                <w:rFonts w:ascii="Calibri" w:eastAsia="Calibri" w:hAnsi="Calibri" w:cs="Calibri"/>
                <w:b/>
                <w:bCs/>
              </w:rPr>
              <w:t>Valor Total</w:t>
            </w:r>
          </w:p>
        </w:tc>
      </w:tr>
      <w:tr w:rsidR="00402FD7" w14:paraId="7C56C4FA" w14:textId="77777777" w:rsidTr="00E74C66">
        <w:trPr>
          <w:trHeight w:val="809"/>
        </w:trPr>
        <w:tc>
          <w:tcPr>
            <w:tcW w:w="670" w:type="dxa"/>
            <w:tcBorders>
              <w:top w:val="single" w:sz="4" w:space="0" w:color="000000"/>
              <w:left w:val="single" w:sz="4" w:space="0" w:color="000000"/>
              <w:bottom w:val="single" w:sz="4" w:space="0" w:color="000000"/>
              <w:right w:val="single" w:sz="4" w:space="0" w:color="000000"/>
            </w:tcBorders>
            <w:vAlign w:val="center"/>
          </w:tcPr>
          <w:p w14:paraId="67D1AB16" w14:textId="77777777" w:rsidR="00402FD7" w:rsidRDefault="00402FD7" w:rsidP="00880EF5">
            <w:pPr>
              <w:widowControl w:val="0"/>
              <w:ind w:right="-964"/>
              <w:rPr>
                <w:rFonts w:ascii="Calibri" w:eastAsia="Calibri" w:hAnsi="Calibri" w:cs="Calibri"/>
              </w:rPr>
            </w:pPr>
            <w:bookmarkStart w:id="63" w:name="_GoBack" w:colFirst="2" w:colLast="2"/>
            <w:r>
              <w:rPr>
                <w:rFonts w:ascii="Calibri" w:eastAsia="Calibri" w:hAnsi="Calibri" w:cs="Calibri"/>
              </w:rPr>
              <w:t>4</w:t>
            </w:r>
          </w:p>
        </w:tc>
        <w:tc>
          <w:tcPr>
            <w:tcW w:w="1276" w:type="dxa"/>
            <w:tcBorders>
              <w:top w:val="single" w:sz="4" w:space="0" w:color="000000"/>
              <w:left w:val="single" w:sz="4" w:space="0" w:color="000000"/>
              <w:bottom w:val="single" w:sz="4" w:space="0" w:color="000000"/>
              <w:right w:val="single" w:sz="4" w:space="0" w:color="000000"/>
            </w:tcBorders>
            <w:vAlign w:val="center"/>
          </w:tcPr>
          <w:p w14:paraId="719D6665" w14:textId="3A825038" w:rsidR="00402FD7" w:rsidRPr="00366055" w:rsidRDefault="00402FD7" w:rsidP="00880EF5">
            <w:pPr>
              <w:widowControl w:val="0"/>
              <w:ind w:right="-964"/>
              <w:rPr>
                <w:rFonts w:ascii="Calibri" w:eastAsia="Calibri" w:hAnsi="Calibri" w:cs="Calibri"/>
              </w:rPr>
            </w:pPr>
            <w:r>
              <w:rPr>
                <w:rStyle w:val="Forte"/>
                <w:rFonts w:ascii="Calibri" w:hAnsi="Calibri" w:cs="Calibri"/>
                <w:color w:val="000000"/>
              </w:rPr>
              <w:t>623565-4</w:t>
            </w:r>
          </w:p>
        </w:tc>
        <w:tc>
          <w:tcPr>
            <w:tcW w:w="2835" w:type="dxa"/>
            <w:tcBorders>
              <w:top w:val="single" w:sz="4" w:space="0" w:color="000000"/>
              <w:left w:val="single" w:sz="4" w:space="0" w:color="000000"/>
              <w:bottom w:val="single" w:sz="4" w:space="0" w:color="000000"/>
              <w:right w:val="single" w:sz="4" w:space="0" w:color="000000"/>
            </w:tcBorders>
          </w:tcPr>
          <w:p w14:paraId="3E6E371D" w14:textId="6AAE7D4B" w:rsidR="00402FD7" w:rsidRPr="00366055" w:rsidRDefault="00402FD7" w:rsidP="00880EF5">
            <w:pPr>
              <w:widowControl w:val="0"/>
              <w:ind w:right="-103"/>
              <w:rPr>
                <w:rFonts w:ascii="Calibri" w:eastAsia="Calibri" w:hAnsi="Calibri" w:cs="Calibri"/>
                <w:highlight w:val="yellow"/>
              </w:rPr>
            </w:pPr>
            <w:r>
              <w:rPr>
                <w:rFonts w:ascii="Calibri" w:hAnsi="Calibri" w:cs="Calibri"/>
                <w:color w:val="000000"/>
              </w:rPr>
              <w:t>Suporte- PEDESTAL - EM ACO CARBONO,TRATAMENTO ANTI-CORROSAO E PINTURA ELETROSTATICA,COMPATIVEL COM PADRAO VESA,COM RODIZIOS PARA TELEVISOR DE 55",COM REGULAGEM DE ALTURA.</w:t>
            </w:r>
          </w:p>
        </w:tc>
        <w:tc>
          <w:tcPr>
            <w:tcW w:w="992" w:type="dxa"/>
            <w:tcBorders>
              <w:top w:val="single" w:sz="4" w:space="0" w:color="000000"/>
              <w:left w:val="single" w:sz="4" w:space="0" w:color="000000"/>
              <w:bottom w:val="single" w:sz="4" w:space="0" w:color="000000"/>
              <w:right w:val="single" w:sz="4" w:space="0" w:color="000000"/>
            </w:tcBorders>
            <w:vAlign w:val="center"/>
          </w:tcPr>
          <w:p w14:paraId="25452848" w14:textId="77777777" w:rsidR="00402FD7" w:rsidRDefault="00402FD7" w:rsidP="00880EF5">
            <w:pPr>
              <w:widowControl w:val="0"/>
              <w:ind w:right="-964"/>
              <w:rPr>
                <w:rFonts w:ascii="Calibri" w:eastAsia="Calibri" w:hAnsi="Calibri" w:cs="Calibri"/>
              </w:rPr>
            </w:pPr>
            <w:r>
              <w:rPr>
                <w:rFonts w:ascii="Calibri" w:eastAsia="Calibri" w:hAnsi="Calibri" w:cs="Calibri"/>
              </w:rPr>
              <w:t>UND</w:t>
            </w:r>
          </w:p>
        </w:tc>
        <w:tc>
          <w:tcPr>
            <w:tcW w:w="993" w:type="dxa"/>
            <w:tcBorders>
              <w:top w:val="single" w:sz="4" w:space="0" w:color="000000"/>
              <w:left w:val="single" w:sz="4" w:space="0" w:color="000000"/>
              <w:bottom w:val="single" w:sz="4" w:space="0" w:color="000000"/>
              <w:right w:val="single" w:sz="4" w:space="0" w:color="000000"/>
            </w:tcBorders>
            <w:vAlign w:val="center"/>
          </w:tcPr>
          <w:p w14:paraId="69271657" w14:textId="77777777" w:rsidR="00402FD7" w:rsidRDefault="00402FD7" w:rsidP="00880EF5">
            <w:pPr>
              <w:widowControl w:val="0"/>
              <w:ind w:right="-964"/>
              <w:rPr>
                <w:rFonts w:ascii="Calibri" w:eastAsia="Calibri" w:hAnsi="Calibri" w:cs="Calibri"/>
              </w:rPr>
            </w:pPr>
            <w:r>
              <w:rPr>
                <w:rFonts w:ascii="Calibri" w:eastAsia="Calibri" w:hAnsi="Calibri" w:cs="Calibri"/>
              </w:rPr>
              <w:t>30</w:t>
            </w:r>
          </w:p>
        </w:tc>
        <w:tc>
          <w:tcPr>
            <w:tcW w:w="1417" w:type="dxa"/>
            <w:tcBorders>
              <w:top w:val="single" w:sz="4" w:space="0" w:color="000000"/>
              <w:left w:val="single" w:sz="4" w:space="0" w:color="000000"/>
              <w:bottom w:val="single" w:sz="4" w:space="0" w:color="000000"/>
              <w:right w:val="single" w:sz="4" w:space="0" w:color="000000"/>
            </w:tcBorders>
            <w:vAlign w:val="center"/>
          </w:tcPr>
          <w:p w14:paraId="1B90ECB0" w14:textId="77777777" w:rsidR="00402FD7" w:rsidRDefault="00402FD7" w:rsidP="00880EF5">
            <w:pPr>
              <w:widowControl w:val="0"/>
              <w:ind w:right="-964"/>
              <w:rPr>
                <w:rFonts w:ascii="Calibri" w:eastAsia="Calibri" w:hAnsi="Calibri" w:cs="Calibri"/>
              </w:rPr>
            </w:pPr>
            <w:r>
              <w:rPr>
                <w:rFonts w:ascii="Calibri" w:eastAsia="Calibri" w:hAnsi="Calibri" w:cs="Calibri"/>
              </w:rPr>
              <w:t>R$</w:t>
            </w:r>
            <w:r>
              <w:rPr>
                <w:rFonts w:ascii="Calibri" w:hAnsi="Calibri" w:cs="Calibri"/>
                <w:color w:val="000000"/>
              </w:rPr>
              <w:t xml:space="preserve">        </w:t>
            </w:r>
            <w:proofErr w:type="spellStart"/>
            <w:r>
              <w:rPr>
                <w:rFonts w:ascii="Calibri" w:hAnsi="Calibri" w:cs="Calibri"/>
                <w:color w:val="000000"/>
              </w:rPr>
              <w:t>xxxxxx</w:t>
            </w:r>
            <w:proofErr w:type="spellEnd"/>
          </w:p>
        </w:tc>
        <w:tc>
          <w:tcPr>
            <w:tcW w:w="1701" w:type="dxa"/>
            <w:tcBorders>
              <w:top w:val="single" w:sz="4" w:space="0" w:color="000000"/>
              <w:left w:val="single" w:sz="4" w:space="0" w:color="000000"/>
              <w:bottom w:val="single" w:sz="4" w:space="0" w:color="000000"/>
              <w:right w:val="single" w:sz="4" w:space="0" w:color="000000"/>
            </w:tcBorders>
            <w:vAlign w:val="center"/>
          </w:tcPr>
          <w:p w14:paraId="21D4D0B0" w14:textId="77777777" w:rsidR="00402FD7" w:rsidRPr="002C1C84" w:rsidRDefault="00402FD7" w:rsidP="00880EF5">
            <w:pPr>
              <w:widowControl w:val="0"/>
              <w:ind w:right="-964"/>
              <w:rPr>
                <w:rFonts w:ascii="Calibri" w:eastAsia="Calibri" w:hAnsi="Calibri" w:cs="Calibri"/>
                <w:b/>
              </w:rPr>
            </w:pPr>
            <w:r w:rsidRPr="002C1C84">
              <w:rPr>
                <w:rFonts w:ascii="Calibri" w:eastAsia="Calibri" w:hAnsi="Calibri" w:cs="Calibri"/>
                <w:b/>
              </w:rPr>
              <w:t>R$</w:t>
            </w:r>
            <w:r w:rsidRPr="002C1C84">
              <w:rPr>
                <w:rFonts w:ascii="Calibri" w:hAnsi="Calibri" w:cs="Calibri"/>
                <w:b/>
                <w:color w:val="000000"/>
              </w:rPr>
              <w:t xml:space="preserve">        </w:t>
            </w:r>
            <w:proofErr w:type="spellStart"/>
            <w:r>
              <w:rPr>
                <w:rFonts w:ascii="Calibri" w:hAnsi="Calibri" w:cs="Calibri"/>
                <w:b/>
                <w:color w:val="000000"/>
              </w:rPr>
              <w:t>xxxxxxxx</w:t>
            </w:r>
            <w:proofErr w:type="spellEnd"/>
          </w:p>
        </w:tc>
      </w:tr>
      <w:bookmarkEnd w:id="63"/>
    </w:tbl>
    <w:p w14:paraId="27CFB13E" w14:textId="77777777" w:rsidR="00584E4C" w:rsidRPr="001C0334" w:rsidRDefault="00584E4C" w:rsidP="000469F3">
      <w:pPr>
        <w:pBdr>
          <w:top w:val="nil"/>
          <w:left w:val="nil"/>
          <w:bottom w:val="nil"/>
          <w:right w:val="nil"/>
          <w:between w:val="nil"/>
        </w:pBdr>
        <w:spacing w:after="0" w:line="360" w:lineRule="auto"/>
        <w:ind w:left="-709" w:right="-964"/>
        <w:jc w:val="center"/>
        <w:rPr>
          <w:rFonts w:ascii="Bahnschrift" w:eastAsia="Bahnschrift" w:hAnsi="Bahnschrift" w:cs="Bahnschrift"/>
          <w:color w:val="000000"/>
        </w:rPr>
      </w:pPr>
    </w:p>
    <w:p w14:paraId="527DF825" w14:textId="77777777" w:rsidR="005F00F8" w:rsidRDefault="005F00F8" w:rsidP="000469F3">
      <w:pPr>
        <w:tabs>
          <w:tab w:val="left" w:pos="426"/>
          <w:tab w:val="left" w:pos="1191"/>
        </w:tabs>
        <w:spacing w:after="0" w:line="276" w:lineRule="auto"/>
        <w:ind w:left="-709" w:right="-964"/>
        <w:jc w:val="both"/>
        <w:rPr>
          <w:rFonts w:ascii="Bahnschrift" w:hAnsi="Bahnschrift"/>
          <w:w w:val="115"/>
        </w:rPr>
      </w:pPr>
    </w:p>
    <w:p w14:paraId="00000236" w14:textId="77777777" w:rsidR="000D62BA" w:rsidRPr="001C0334" w:rsidRDefault="0071293B" w:rsidP="000469F3">
      <w:pPr>
        <w:tabs>
          <w:tab w:val="left" w:pos="426"/>
          <w:tab w:val="left" w:pos="1191"/>
        </w:tabs>
        <w:spacing w:after="0" w:line="276" w:lineRule="auto"/>
        <w:ind w:left="-709" w:right="-964"/>
        <w:jc w:val="center"/>
        <w:rPr>
          <w:rFonts w:ascii="Bahnschrift" w:eastAsia="Bahnschrift" w:hAnsi="Bahnschrift" w:cs="Bahnschrift"/>
          <w:b/>
        </w:rPr>
      </w:pPr>
      <w:r w:rsidRPr="001C0334">
        <w:rPr>
          <w:rFonts w:ascii="Bahnschrift" w:eastAsia="Bahnschrift" w:hAnsi="Bahnschrift" w:cs="Bahnschrift"/>
          <w:b/>
        </w:rPr>
        <w:t>DA DOCUMENTAÇÃO</w:t>
      </w:r>
    </w:p>
    <w:p w14:paraId="00000238" w14:textId="2DE8E939" w:rsidR="000D62BA" w:rsidRPr="006E048F" w:rsidRDefault="0071293B" w:rsidP="000469F3">
      <w:pPr>
        <w:tabs>
          <w:tab w:val="left" w:pos="426"/>
          <w:tab w:val="left" w:pos="1191"/>
        </w:tabs>
        <w:spacing w:after="0" w:line="276" w:lineRule="auto"/>
        <w:ind w:left="-709" w:right="-964"/>
        <w:jc w:val="both"/>
        <w:rPr>
          <w:rFonts w:ascii="Bahnschrift" w:eastAsia="Bahnschrift" w:hAnsi="Bahnschrift" w:cs="Bahnschrift"/>
        </w:rPr>
      </w:pPr>
      <w:r w:rsidRPr="001C0334">
        <w:rPr>
          <w:rFonts w:ascii="Bahnschrift" w:eastAsia="Bahnschrift" w:hAnsi="Bahnschrift" w:cs="Bahnschrift"/>
          <w:b/>
        </w:rPr>
        <w:t xml:space="preserve">CLÁUSULA SEGUNDA: </w:t>
      </w:r>
      <w:r w:rsidRPr="006E048F">
        <w:rPr>
          <w:rFonts w:ascii="Bahnschrift" w:eastAsia="Bahnschrift" w:hAnsi="Bahnschrift" w:cs="Bahnschrift"/>
        </w:rPr>
        <w:t xml:space="preserve">São partes integrantes deste Contrato, para todos os fins de direito, o processo relativo ao PROCESSO LICITATÓRIO Nº </w:t>
      </w:r>
      <w:r w:rsidR="00584E4C" w:rsidRPr="006E048F">
        <w:rPr>
          <w:rFonts w:ascii="Bahnschrift" w:eastAsia="Bahnschrift" w:hAnsi="Bahnschrift" w:cs="Bahnschrift"/>
        </w:rPr>
        <w:t>1181.2026.CEL-I.</w:t>
      </w:r>
      <w:proofErr w:type="gramStart"/>
      <w:r w:rsidR="00584E4C" w:rsidRPr="006E048F">
        <w:rPr>
          <w:rFonts w:ascii="Bahnschrift" w:eastAsia="Bahnschrift" w:hAnsi="Bahnschrift" w:cs="Bahnschrift"/>
        </w:rPr>
        <w:t>PE.0005.EMPETUR</w:t>
      </w:r>
      <w:proofErr w:type="gramEnd"/>
      <w:r w:rsidRPr="006E048F">
        <w:rPr>
          <w:rFonts w:ascii="Bahnschrift" w:eastAsia="Bahnschrift" w:hAnsi="Bahnschrift" w:cs="Bahnschrift"/>
        </w:rPr>
        <w:t xml:space="preserve">, PREGÃO ELETRÔNICO Nº </w:t>
      </w:r>
      <w:r w:rsidR="00584E4C" w:rsidRPr="006E048F">
        <w:rPr>
          <w:rFonts w:ascii="Bahnschrift" w:eastAsia="Bahnschrift" w:hAnsi="Bahnschrift" w:cs="Bahnschrift"/>
        </w:rPr>
        <w:t>0005.2026</w:t>
      </w:r>
      <w:r w:rsidRPr="006E048F">
        <w:rPr>
          <w:rFonts w:ascii="Bahnschrift" w:eastAsia="Bahnschrift" w:hAnsi="Bahnschrift" w:cs="Bahnschrift"/>
        </w:rPr>
        <w:t xml:space="preserve"> e todos os seus anexos.</w:t>
      </w:r>
    </w:p>
    <w:p w14:paraId="467FC44D" w14:textId="77777777" w:rsidR="00921634" w:rsidRDefault="00921634" w:rsidP="000469F3">
      <w:pPr>
        <w:tabs>
          <w:tab w:val="left" w:pos="426"/>
          <w:tab w:val="left" w:pos="1191"/>
        </w:tabs>
        <w:spacing w:after="0" w:line="276" w:lineRule="auto"/>
        <w:ind w:left="-709" w:right="-964"/>
        <w:jc w:val="both"/>
        <w:rPr>
          <w:rFonts w:ascii="Bahnschrift" w:eastAsia="Bahnschrift" w:hAnsi="Bahnschrift" w:cs="Bahnschrift"/>
        </w:rPr>
      </w:pPr>
    </w:p>
    <w:p w14:paraId="00000239" w14:textId="30B3E341" w:rsidR="000D62BA" w:rsidRPr="005A1E16" w:rsidRDefault="0071293B" w:rsidP="000469F3">
      <w:pPr>
        <w:tabs>
          <w:tab w:val="left" w:pos="426"/>
          <w:tab w:val="left" w:pos="1191"/>
        </w:tabs>
        <w:spacing w:after="0" w:line="276" w:lineRule="auto"/>
        <w:ind w:left="-709" w:right="-964"/>
        <w:jc w:val="center"/>
        <w:rPr>
          <w:rFonts w:ascii="Bahnschrift" w:eastAsia="Bahnschrift" w:hAnsi="Bahnschrift" w:cs="Bahnschrift"/>
        </w:rPr>
      </w:pPr>
      <w:r w:rsidRPr="005A1E16">
        <w:rPr>
          <w:rFonts w:ascii="Bahnschrift" w:eastAsia="Bahnschrift" w:hAnsi="Bahnschrift" w:cs="Bahnschrift"/>
          <w:b/>
        </w:rPr>
        <w:t>D</w:t>
      </w:r>
      <w:r w:rsidR="003E145C" w:rsidRPr="005A1E16">
        <w:rPr>
          <w:rFonts w:ascii="Bahnschrift" w:eastAsia="Bahnschrift" w:hAnsi="Bahnschrift" w:cs="Bahnschrift"/>
          <w:b/>
        </w:rPr>
        <w:t>A FORMA DE FORNECIMENTO</w:t>
      </w:r>
    </w:p>
    <w:p w14:paraId="0A8554EA" w14:textId="495185C2" w:rsidR="00CF169A" w:rsidRPr="005A1E16" w:rsidRDefault="0071293B" w:rsidP="000469F3">
      <w:pPr>
        <w:tabs>
          <w:tab w:val="left" w:pos="426"/>
          <w:tab w:val="left" w:pos="1191"/>
        </w:tabs>
        <w:spacing w:after="0" w:line="276" w:lineRule="auto"/>
        <w:ind w:left="-709" w:right="-964"/>
        <w:jc w:val="both"/>
        <w:rPr>
          <w:rFonts w:ascii="Bahnschrift" w:eastAsia="Bahnschrift" w:hAnsi="Bahnschrift" w:cs="Bahnschrift"/>
          <w:b/>
        </w:rPr>
      </w:pPr>
      <w:r w:rsidRPr="005A1E16">
        <w:rPr>
          <w:rFonts w:ascii="Bahnschrift" w:eastAsia="Bahnschrift" w:hAnsi="Bahnschrift" w:cs="Bahnschrift"/>
          <w:b/>
        </w:rPr>
        <w:t xml:space="preserve">CLÁUSULA TERCEIRA: </w:t>
      </w:r>
      <w:r w:rsidR="00BC4A9C" w:rsidRPr="005A1E16">
        <w:rPr>
          <w:rFonts w:ascii="Bahnschrift" w:eastAsia="Bahnschrift" w:hAnsi="Bahnschrift" w:cs="Bahnschrift"/>
        </w:rPr>
        <w:t>O objeto deste contrato será executado sob a forma de fornecimento integral, com entrega futura em remessa única.</w:t>
      </w:r>
    </w:p>
    <w:p w14:paraId="6F479A19" w14:textId="77777777" w:rsidR="00CF169A" w:rsidRPr="005A1E16" w:rsidRDefault="00CF169A" w:rsidP="000469F3">
      <w:pPr>
        <w:tabs>
          <w:tab w:val="left" w:pos="426"/>
          <w:tab w:val="left" w:pos="1191"/>
        </w:tabs>
        <w:spacing w:after="0" w:line="276" w:lineRule="auto"/>
        <w:ind w:left="-709" w:right="-964"/>
        <w:jc w:val="center"/>
        <w:rPr>
          <w:rFonts w:ascii="Bahnschrift" w:eastAsia="Bahnschrift" w:hAnsi="Bahnschrift" w:cs="Bahnschrift"/>
          <w:b/>
        </w:rPr>
      </w:pPr>
    </w:p>
    <w:p w14:paraId="0000023D" w14:textId="17A7905E" w:rsidR="000D62BA" w:rsidRPr="005A1E16" w:rsidRDefault="0071293B" w:rsidP="000469F3">
      <w:pPr>
        <w:tabs>
          <w:tab w:val="left" w:pos="426"/>
          <w:tab w:val="left" w:pos="1191"/>
        </w:tabs>
        <w:spacing w:after="0" w:line="276" w:lineRule="auto"/>
        <w:ind w:left="-709" w:right="-964"/>
        <w:jc w:val="center"/>
        <w:rPr>
          <w:rFonts w:ascii="Bahnschrift" w:eastAsia="Bahnschrift" w:hAnsi="Bahnschrift" w:cs="Bahnschrift"/>
        </w:rPr>
      </w:pPr>
      <w:r w:rsidRPr="005A1E16">
        <w:rPr>
          <w:rFonts w:ascii="Bahnschrift" w:eastAsia="Bahnschrift" w:hAnsi="Bahnschrift" w:cs="Bahnschrift"/>
          <w:b/>
        </w:rPr>
        <w:t>DA VIGÊNCIA CONTRATUAL</w:t>
      </w:r>
    </w:p>
    <w:p w14:paraId="7E4B9E6F" w14:textId="3B7B40EA" w:rsidR="00E17AA4" w:rsidRPr="001C0334" w:rsidRDefault="0071293B" w:rsidP="000469F3">
      <w:pPr>
        <w:widowControl w:val="0"/>
        <w:autoSpaceDE w:val="0"/>
        <w:autoSpaceDN w:val="0"/>
        <w:spacing w:before="117" w:after="0" w:line="314" w:lineRule="auto"/>
        <w:ind w:left="-709" w:right="-964"/>
        <w:jc w:val="both"/>
        <w:rPr>
          <w:rFonts w:ascii="Bahnschrift" w:hAnsi="Bahnschrift"/>
        </w:rPr>
      </w:pPr>
      <w:r w:rsidRPr="005A1E16">
        <w:rPr>
          <w:rFonts w:ascii="Bahnschrift" w:eastAsia="Bahnschrift" w:hAnsi="Bahnschrift" w:cs="Bahnschrift"/>
          <w:b/>
        </w:rPr>
        <w:t>CLÁUSULA QUARTA:</w:t>
      </w:r>
      <w:r w:rsidRPr="005A1E16">
        <w:rPr>
          <w:rFonts w:ascii="Bahnschrift" w:eastAsia="Bahnschrift" w:hAnsi="Bahnschrift" w:cs="Bahnschrift"/>
        </w:rPr>
        <w:t xml:space="preserve"> </w:t>
      </w:r>
      <w:r w:rsidR="00E17AA4" w:rsidRPr="005A1E16">
        <w:rPr>
          <w:rFonts w:ascii="Bahnschrift" w:eastAsia="Bahnschrift" w:hAnsi="Bahnschrift" w:cs="Bahnschrift"/>
        </w:rPr>
        <w:t xml:space="preserve">Os contratos oriundos da licitação terão vigência de </w:t>
      </w:r>
      <w:r w:rsidR="00584E4C" w:rsidRPr="005A1E16">
        <w:rPr>
          <w:rFonts w:ascii="Bahnschrift" w:eastAsia="Bahnschrift" w:hAnsi="Bahnschrift" w:cs="Bahnschrift"/>
        </w:rPr>
        <w:t>120 (cento e vinte) dias</w:t>
      </w:r>
      <w:r w:rsidR="00E17AA4" w:rsidRPr="005A1E16">
        <w:rPr>
          <w:rFonts w:ascii="Bahnschrift" w:eastAsia="Bahnschrift" w:hAnsi="Bahnschrift" w:cs="Bahnschrift"/>
        </w:rPr>
        <w:t xml:space="preserve"> e vigorarão de _____/____/_____ a _____/____/____, </w:t>
      </w:r>
      <w:r w:rsidR="00BB3E87" w:rsidRPr="005A1E16">
        <w:rPr>
          <w:rFonts w:ascii="Bahnschrift" w:eastAsia="Bahnschrift" w:hAnsi="Bahnschrift" w:cs="Bahnschrift"/>
        </w:rPr>
        <w:t>observado o limite máximo de duração previsto no art. 71 da Lei nº 13.303/2016</w:t>
      </w:r>
      <w:r w:rsidR="005A1E16" w:rsidRPr="005A1E16">
        <w:rPr>
          <w:rFonts w:ascii="Bahnschrift" w:eastAsia="Bahnschrift" w:hAnsi="Bahnschrift" w:cs="Bahnschrift"/>
        </w:rPr>
        <w:t>.</w:t>
      </w:r>
    </w:p>
    <w:p w14:paraId="7D192201" w14:textId="77777777" w:rsidR="00FA5277" w:rsidRPr="001C0334" w:rsidRDefault="00FA5277" w:rsidP="000469F3">
      <w:pPr>
        <w:tabs>
          <w:tab w:val="left" w:pos="426"/>
          <w:tab w:val="left" w:pos="1191"/>
        </w:tabs>
        <w:spacing w:after="0" w:line="276" w:lineRule="auto"/>
        <w:ind w:left="-709" w:right="-964"/>
        <w:jc w:val="center"/>
        <w:rPr>
          <w:rFonts w:ascii="Bahnschrift" w:eastAsia="Bahnschrift" w:hAnsi="Bahnschrift" w:cs="Bahnschrift"/>
          <w:b/>
        </w:rPr>
      </w:pPr>
    </w:p>
    <w:p w14:paraId="00000241" w14:textId="279E4065" w:rsidR="000D62BA" w:rsidRPr="001C0334" w:rsidRDefault="0071293B" w:rsidP="000469F3">
      <w:pPr>
        <w:tabs>
          <w:tab w:val="left" w:pos="426"/>
          <w:tab w:val="left" w:pos="1191"/>
        </w:tabs>
        <w:spacing w:after="0" w:line="276" w:lineRule="auto"/>
        <w:ind w:left="-709" w:right="-964"/>
        <w:jc w:val="center"/>
        <w:rPr>
          <w:rFonts w:ascii="Bahnschrift" w:eastAsia="Bahnschrift" w:hAnsi="Bahnschrift" w:cs="Bahnschrift"/>
          <w:b/>
        </w:rPr>
      </w:pPr>
      <w:r w:rsidRPr="001C0334">
        <w:rPr>
          <w:rFonts w:ascii="Bahnschrift" w:eastAsia="Bahnschrift" w:hAnsi="Bahnschrift" w:cs="Bahnschrift"/>
          <w:b/>
        </w:rPr>
        <w:t>DO PREÇO</w:t>
      </w:r>
    </w:p>
    <w:p w14:paraId="00000243" w14:textId="762E219E" w:rsidR="000D62BA" w:rsidRPr="001C0334" w:rsidRDefault="0071293B" w:rsidP="000469F3">
      <w:pPr>
        <w:tabs>
          <w:tab w:val="left" w:pos="426"/>
          <w:tab w:val="left" w:pos="1191"/>
        </w:tabs>
        <w:spacing w:after="0" w:line="276" w:lineRule="auto"/>
        <w:ind w:left="-709" w:right="-964"/>
        <w:jc w:val="both"/>
        <w:rPr>
          <w:rFonts w:ascii="Bahnschrift" w:eastAsia="Bahnschrift" w:hAnsi="Bahnschrift" w:cs="Bahnschrift"/>
        </w:rPr>
      </w:pPr>
      <w:r w:rsidRPr="001C0334">
        <w:rPr>
          <w:rFonts w:ascii="Bahnschrift" w:eastAsia="Bahnschrift" w:hAnsi="Bahnschrift" w:cs="Bahnschrift"/>
          <w:b/>
        </w:rPr>
        <w:t>CLÁUSULA QUINTA:</w:t>
      </w:r>
      <w:r w:rsidRPr="001C0334">
        <w:rPr>
          <w:rFonts w:ascii="Bahnschrift" w:eastAsia="Bahnschrift" w:hAnsi="Bahnschrift" w:cs="Bahnschrift"/>
        </w:rPr>
        <w:t xml:space="preserve"> A </w:t>
      </w:r>
      <w:r w:rsidRPr="001C0334">
        <w:rPr>
          <w:rFonts w:ascii="Bahnschrift" w:eastAsia="Bahnschrift" w:hAnsi="Bahnschrift" w:cs="Bahnschrift"/>
          <w:b/>
        </w:rPr>
        <w:t>CONTRATADA</w:t>
      </w:r>
      <w:r w:rsidRPr="001C0334">
        <w:rPr>
          <w:rFonts w:ascii="Bahnschrift" w:eastAsia="Bahnschrift" w:hAnsi="Bahnschrift" w:cs="Bahnschrift"/>
        </w:rPr>
        <w:t xml:space="preserve"> obriga-se a fornecer o</w:t>
      </w:r>
      <w:r w:rsidR="00822B25">
        <w:rPr>
          <w:rFonts w:ascii="Bahnschrift" w:eastAsia="Bahnschrift" w:hAnsi="Bahnschrift" w:cs="Bahnschrift"/>
        </w:rPr>
        <w:t>(</w:t>
      </w:r>
      <w:r w:rsidRPr="001C0334">
        <w:rPr>
          <w:rFonts w:ascii="Bahnschrift" w:eastAsia="Bahnschrift" w:hAnsi="Bahnschrift" w:cs="Bahnschrift"/>
        </w:rPr>
        <w:t>s</w:t>
      </w:r>
      <w:r w:rsidR="00822B25">
        <w:rPr>
          <w:rFonts w:ascii="Bahnschrift" w:eastAsia="Bahnschrift" w:hAnsi="Bahnschrift" w:cs="Bahnschrift"/>
        </w:rPr>
        <w:t>)</w:t>
      </w:r>
      <w:r w:rsidRPr="001C0334">
        <w:rPr>
          <w:rFonts w:ascii="Bahnschrift" w:eastAsia="Bahnschrift" w:hAnsi="Bahnschrift" w:cs="Bahnschrift"/>
        </w:rPr>
        <w:t xml:space="preserve"> ite</w:t>
      </w:r>
      <w:r w:rsidR="00822B25">
        <w:rPr>
          <w:rFonts w:ascii="Bahnschrift" w:eastAsia="Bahnschrift" w:hAnsi="Bahnschrift" w:cs="Bahnschrift"/>
        </w:rPr>
        <w:t>m(</w:t>
      </w:r>
      <w:proofErr w:type="spellStart"/>
      <w:r w:rsidRPr="001C0334">
        <w:rPr>
          <w:rFonts w:ascii="Bahnschrift" w:eastAsia="Bahnschrift" w:hAnsi="Bahnschrift" w:cs="Bahnschrift"/>
        </w:rPr>
        <w:t>ns</w:t>
      </w:r>
      <w:proofErr w:type="spellEnd"/>
      <w:r w:rsidR="00822B25">
        <w:rPr>
          <w:rFonts w:ascii="Bahnschrift" w:eastAsia="Bahnschrift" w:hAnsi="Bahnschrift" w:cs="Bahnschrift"/>
        </w:rPr>
        <w:t>)</w:t>
      </w:r>
      <w:r w:rsidRPr="001C0334">
        <w:rPr>
          <w:rFonts w:ascii="Bahnschrift" w:eastAsia="Bahnschrift" w:hAnsi="Bahnschrift" w:cs="Bahnschrift"/>
        </w:rPr>
        <w:t xml:space="preserve"> pelo preço unitário de R$ XX, perfazendo o total de R$ XXX.</w:t>
      </w:r>
    </w:p>
    <w:p w14:paraId="046F0E5D" w14:textId="77777777" w:rsidR="00FA5277" w:rsidRPr="001C0334" w:rsidRDefault="00FA5277" w:rsidP="000469F3">
      <w:pPr>
        <w:tabs>
          <w:tab w:val="left" w:pos="426"/>
          <w:tab w:val="left" w:pos="1191"/>
        </w:tabs>
        <w:spacing w:after="0" w:line="276" w:lineRule="auto"/>
        <w:ind w:left="-709" w:right="-964"/>
        <w:jc w:val="both"/>
        <w:rPr>
          <w:rFonts w:ascii="Bahnschrift" w:eastAsia="Bahnschrift" w:hAnsi="Bahnschrift" w:cs="Bahnschrift"/>
        </w:rPr>
      </w:pPr>
    </w:p>
    <w:p w14:paraId="00000244" w14:textId="77777777" w:rsidR="000D62BA" w:rsidRPr="001C0334" w:rsidRDefault="000D62BA" w:rsidP="000469F3">
      <w:pPr>
        <w:tabs>
          <w:tab w:val="left" w:pos="426"/>
          <w:tab w:val="left" w:pos="1191"/>
        </w:tabs>
        <w:spacing w:after="0" w:line="276" w:lineRule="auto"/>
        <w:ind w:left="-709" w:right="-964"/>
        <w:jc w:val="both"/>
        <w:rPr>
          <w:rFonts w:ascii="Bahnschrift" w:eastAsia="Bahnschrift" w:hAnsi="Bahnschrift" w:cs="Bahnschrift"/>
        </w:rPr>
      </w:pPr>
    </w:p>
    <w:tbl>
      <w:tblPr>
        <w:tblStyle w:val="a1"/>
        <w:tblW w:w="8757" w:type="dxa"/>
        <w:jc w:val="center"/>
        <w:tblInd w:w="0" w:type="dxa"/>
        <w:tblLayout w:type="fixed"/>
        <w:tblLook w:val="0400" w:firstRow="0" w:lastRow="0" w:firstColumn="0" w:lastColumn="0" w:noHBand="0" w:noVBand="1"/>
      </w:tblPr>
      <w:tblGrid>
        <w:gridCol w:w="716"/>
        <w:gridCol w:w="1303"/>
        <w:gridCol w:w="1882"/>
        <w:gridCol w:w="1592"/>
        <w:gridCol w:w="1158"/>
        <w:gridCol w:w="1173"/>
        <w:gridCol w:w="933"/>
      </w:tblGrid>
      <w:tr w:rsidR="000D62BA" w:rsidRPr="001C0334" w14:paraId="4EA4702C" w14:textId="77777777" w:rsidTr="00E17AA4">
        <w:trPr>
          <w:trHeight w:val="425"/>
          <w:jc w:val="center"/>
        </w:trPr>
        <w:tc>
          <w:tcPr>
            <w:tcW w:w="716" w:type="dxa"/>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tcPr>
          <w:p w14:paraId="00000245" w14:textId="77777777" w:rsidR="000D62BA" w:rsidRPr="007C3EC5" w:rsidRDefault="0071293B" w:rsidP="000469F3">
            <w:pPr>
              <w:tabs>
                <w:tab w:val="left" w:pos="426"/>
                <w:tab w:val="left" w:pos="1191"/>
              </w:tabs>
              <w:spacing w:after="0" w:line="276" w:lineRule="auto"/>
              <w:ind w:left="26" w:right="-964"/>
              <w:jc w:val="both"/>
              <w:rPr>
                <w:rFonts w:asciiTheme="minorHAnsi" w:eastAsia="Bahnschrift" w:hAnsiTheme="minorHAnsi" w:cstheme="minorHAnsi"/>
                <w:sz w:val="20"/>
                <w:szCs w:val="20"/>
              </w:rPr>
            </w:pPr>
            <w:r w:rsidRPr="007C3EC5">
              <w:rPr>
                <w:rFonts w:asciiTheme="minorHAnsi" w:eastAsia="Bahnschrift" w:hAnsiTheme="minorHAnsi" w:cstheme="minorHAnsi"/>
                <w:b/>
                <w:sz w:val="20"/>
                <w:szCs w:val="20"/>
              </w:rPr>
              <w:t>ITEM</w:t>
            </w:r>
          </w:p>
        </w:tc>
        <w:tc>
          <w:tcPr>
            <w:tcW w:w="1303" w:type="dxa"/>
            <w:tcBorders>
              <w:top w:val="single" w:sz="6" w:space="0" w:color="000000"/>
              <w:left w:val="nil"/>
              <w:bottom w:val="single" w:sz="6" w:space="0" w:color="000000"/>
              <w:right w:val="single" w:sz="6" w:space="0" w:color="000000"/>
            </w:tcBorders>
            <w:tcMar>
              <w:top w:w="0" w:type="dxa"/>
              <w:left w:w="105" w:type="dxa"/>
              <w:bottom w:w="0" w:type="dxa"/>
              <w:right w:w="105" w:type="dxa"/>
            </w:tcMar>
          </w:tcPr>
          <w:p w14:paraId="00000246" w14:textId="771B2C60" w:rsidR="000D62BA" w:rsidRPr="007C3EC5" w:rsidRDefault="0071293B" w:rsidP="000469F3">
            <w:pPr>
              <w:tabs>
                <w:tab w:val="left" w:pos="426"/>
                <w:tab w:val="left" w:pos="1013"/>
                <w:tab w:val="left" w:pos="1191"/>
              </w:tabs>
              <w:spacing w:after="0" w:line="276" w:lineRule="auto"/>
              <w:ind w:left="21" w:right="-964"/>
              <w:jc w:val="both"/>
              <w:rPr>
                <w:rFonts w:asciiTheme="minorHAnsi" w:eastAsia="Bahnschrift" w:hAnsiTheme="minorHAnsi" w:cstheme="minorHAnsi"/>
                <w:sz w:val="20"/>
                <w:szCs w:val="20"/>
              </w:rPr>
            </w:pPr>
            <w:r w:rsidRPr="007C3EC5">
              <w:rPr>
                <w:rFonts w:asciiTheme="minorHAnsi" w:eastAsia="Bahnschrift" w:hAnsiTheme="minorHAnsi" w:cstheme="minorHAnsi"/>
                <w:b/>
                <w:sz w:val="20"/>
                <w:szCs w:val="20"/>
              </w:rPr>
              <w:t>CÓDIGO E-</w:t>
            </w:r>
            <w:r w:rsidR="007C3EC5">
              <w:rPr>
                <w:rFonts w:asciiTheme="minorHAnsi" w:eastAsia="Bahnschrift" w:hAnsiTheme="minorHAnsi" w:cstheme="minorHAnsi"/>
                <w:b/>
                <w:sz w:val="20"/>
                <w:szCs w:val="20"/>
              </w:rPr>
              <w:t xml:space="preserve"> FISCO</w:t>
            </w:r>
          </w:p>
          <w:p w14:paraId="00000247" w14:textId="77777777" w:rsidR="000D62BA" w:rsidRPr="007C3EC5" w:rsidRDefault="0071293B" w:rsidP="000469F3">
            <w:pPr>
              <w:tabs>
                <w:tab w:val="left" w:pos="426"/>
                <w:tab w:val="left" w:pos="1191"/>
              </w:tabs>
              <w:spacing w:after="0" w:line="276" w:lineRule="auto"/>
              <w:ind w:left="-709" w:right="-964"/>
              <w:jc w:val="both"/>
              <w:rPr>
                <w:rFonts w:asciiTheme="minorHAnsi" w:eastAsia="Bahnschrift" w:hAnsiTheme="minorHAnsi" w:cstheme="minorHAnsi"/>
                <w:sz w:val="20"/>
                <w:szCs w:val="20"/>
              </w:rPr>
            </w:pPr>
            <w:r w:rsidRPr="007C3EC5">
              <w:rPr>
                <w:rFonts w:asciiTheme="minorHAnsi" w:eastAsia="Bahnschrift" w:hAnsiTheme="minorHAnsi" w:cstheme="minorHAnsi"/>
                <w:b/>
                <w:sz w:val="20"/>
                <w:szCs w:val="20"/>
              </w:rPr>
              <w:t>FISCO</w:t>
            </w:r>
          </w:p>
        </w:tc>
        <w:tc>
          <w:tcPr>
            <w:tcW w:w="1882" w:type="dxa"/>
            <w:tcBorders>
              <w:top w:val="single" w:sz="6" w:space="0" w:color="000000"/>
              <w:left w:val="nil"/>
              <w:bottom w:val="single" w:sz="6" w:space="0" w:color="000000"/>
              <w:right w:val="single" w:sz="6" w:space="0" w:color="000000"/>
            </w:tcBorders>
            <w:tcMar>
              <w:top w:w="0" w:type="dxa"/>
              <w:left w:w="105" w:type="dxa"/>
              <w:bottom w:w="0" w:type="dxa"/>
              <w:right w:w="105" w:type="dxa"/>
            </w:tcMar>
          </w:tcPr>
          <w:p w14:paraId="00000248" w14:textId="77777777" w:rsidR="000D62BA" w:rsidRPr="007C3EC5" w:rsidRDefault="0071293B" w:rsidP="000469F3">
            <w:pPr>
              <w:tabs>
                <w:tab w:val="left" w:pos="426"/>
                <w:tab w:val="left" w:pos="1191"/>
              </w:tabs>
              <w:spacing w:after="0" w:line="276" w:lineRule="auto"/>
              <w:ind w:left="-5" w:right="-964"/>
              <w:jc w:val="both"/>
              <w:rPr>
                <w:rFonts w:asciiTheme="minorHAnsi" w:eastAsia="Bahnschrift" w:hAnsiTheme="minorHAnsi" w:cstheme="minorHAnsi"/>
                <w:sz w:val="20"/>
                <w:szCs w:val="20"/>
              </w:rPr>
            </w:pPr>
            <w:r w:rsidRPr="007C3EC5">
              <w:rPr>
                <w:rFonts w:asciiTheme="minorHAnsi" w:eastAsia="Bahnschrift" w:hAnsiTheme="minorHAnsi" w:cstheme="minorHAnsi"/>
                <w:b/>
                <w:sz w:val="20"/>
                <w:szCs w:val="20"/>
              </w:rPr>
              <w:t>DESCRIÇÃO DO MATERIAL</w:t>
            </w:r>
          </w:p>
        </w:tc>
        <w:tc>
          <w:tcPr>
            <w:tcW w:w="1592" w:type="dxa"/>
            <w:tcBorders>
              <w:top w:val="single" w:sz="6" w:space="0" w:color="000000"/>
              <w:left w:val="nil"/>
              <w:bottom w:val="single" w:sz="6" w:space="0" w:color="000000"/>
              <w:right w:val="single" w:sz="6" w:space="0" w:color="000000"/>
            </w:tcBorders>
            <w:tcMar>
              <w:top w:w="0" w:type="dxa"/>
              <w:left w:w="105" w:type="dxa"/>
              <w:bottom w:w="0" w:type="dxa"/>
              <w:right w:w="105" w:type="dxa"/>
            </w:tcMar>
          </w:tcPr>
          <w:p w14:paraId="00000249" w14:textId="77777777" w:rsidR="000D62BA" w:rsidRPr="007C3EC5" w:rsidRDefault="0071293B" w:rsidP="000469F3">
            <w:pPr>
              <w:tabs>
                <w:tab w:val="left" w:pos="426"/>
                <w:tab w:val="left" w:pos="1191"/>
              </w:tabs>
              <w:spacing w:after="0" w:line="276" w:lineRule="auto"/>
              <w:ind w:right="-964"/>
              <w:jc w:val="both"/>
              <w:rPr>
                <w:rFonts w:asciiTheme="minorHAnsi" w:eastAsia="Bahnschrift" w:hAnsiTheme="minorHAnsi" w:cstheme="minorHAnsi"/>
                <w:sz w:val="20"/>
                <w:szCs w:val="20"/>
              </w:rPr>
            </w:pPr>
            <w:r w:rsidRPr="007C3EC5">
              <w:rPr>
                <w:rFonts w:asciiTheme="minorHAnsi" w:eastAsia="Bahnschrift" w:hAnsiTheme="minorHAnsi" w:cstheme="minorHAnsi"/>
                <w:b/>
                <w:sz w:val="20"/>
                <w:szCs w:val="20"/>
              </w:rPr>
              <w:t>QUANTIDADE</w:t>
            </w:r>
          </w:p>
        </w:tc>
        <w:tc>
          <w:tcPr>
            <w:tcW w:w="1158" w:type="dxa"/>
            <w:tcBorders>
              <w:top w:val="single" w:sz="6" w:space="0" w:color="000000"/>
              <w:left w:val="nil"/>
              <w:bottom w:val="single" w:sz="6" w:space="0" w:color="000000"/>
              <w:right w:val="single" w:sz="6" w:space="0" w:color="000000"/>
            </w:tcBorders>
            <w:tcMar>
              <w:top w:w="0" w:type="dxa"/>
              <w:left w:w="105" w:type="dxa"/>
              <w:bottom w:w="0" w:type="dxa"/>
              <w:right w:w="105" w:type="dxa"/>
            </w:tcMar>
          </w:tcPr>
          <w:p w14:paraId="0000024A" w14:textId="77777777" w:rsidR="000D62BA" w:rsidRPr="007C3EC5" w:rsidRDefault="0071293B" w:rsidP="000469F3">
            <w:pPr>
              <w:tabs>
                <w:tab w:val="left" w:pos="426"/>
                <w:tab w:val="left" w:pos="1191"/>
              </w:tabs>
              <w:spacing w:after="0" w:line="276" w:lineRule="auto"/>
              <w:ind w:right="-964"/>
              <w:jc w:val="both"/>
              <w:rPr>
                <w:rFonts w:asciiTheme="minorHAnsi" w:eastAsia="Bahnschrift" w:hAnsiTheme="minorHAnsi" w:cstheme="minorHAnsi"/>
                <w:sz w:val="20"/>
                <w:szCs w:val="20"/>
              </w:rPr>
            </w:pPr>
            <w:r w:rsidRPr="007C3EC5">
              <w:rPr>
                <w:rFonts w:asciiTheme="minorHAnsi" w:eastAsia="Bahnschrift" w:hAnsiTheme="minorHAnsi" w:cstheme="minorHAnsi"/>
                <w:b/>
                <w:sz w:val="20"/>
                <w:szCs w:val="20"/>
              </w:rPr>
              <w:t>UNIDADE</w:t>
            </w:r>
          </w:p>
        </w:tc>
        <w:tc>
          <w:tcPr>
            <w:tcW w:w="1173" w:type="dxa"/>
            <w:tcBorders>
              <w:top w:val="single" w:sz="6" w:space="0" w:color="000000"/>
              <w:left w:val="nil"/>
              <w:bottom w:val="single" w:sz="6" w:space="0" w:color="000000"/>
              <w:right w:val="single" w:sz="6" w:space="0" w:color="000000"/>
            </w:tcBorders>
          </w:tcPr>
          <w:p w14:paraId="0000024B" w14:textId="1B31AB90" w:rsidR="000D62BA" w:rsidRPr="007C3EC5" w:rsidRDefault="0071293B" w:rsidP="000469F3">
            <w:pPr>
              <w:tabs>
                <w:tab w:val="left" w:pos="426"/>
                <w:tab w:val="left" w:pos="1191"/>
              </w:tabs>
              <w:spacing w:after="0" w:line="276" w:lineRule="auto"/>
              <w:ind w:left="30" w:right="-964"/>
              <w:jc w:val="both"/>
              <w:rPr>
                <w:rFonts w:asciiTheme="minorHAnsi" w:eastAsia="Bahnschrift" w:hAnsiTheme="minorHAnsi" w:cstheme="minorHAnsi"/>
                <w:b/>
                <w:sz w:val="20"/>
                <w:szCs w:val="20"/>
              </w:rPr>
            </w:pPr>
            <w:r w:rsidRPr="007C3EC5">
              <w:rPr>
                <w:rFonts w:asciiTheme="minorHAnsi" w:eastAsia="Bahnschrift" w:hAnsiTheme="minorHAnsi" w:cstheme="minorHAnsi"/>
                <w:b/>
                <w:sz w:val="20"/>
                <w:szCs w:val="20"/>
              </w:rPr>
              <w:t>VALOR UNIT</w:t>
            </w:r>
            <w:r w:rsidR="00E17AA4" w:rsidRPr="007C3EC5">
              <w:rPr>
                <w:rFonts w:asciiTheme="minorHAnsi" w:eastAsia="Bahnschrift" w:hAnsiTheme="minorHAnsi" w:cstheme="minorHAnsi"/>
                <w:b/>
                <w:sz w:val="20"/>
                <w:szCs w:val="20"/>
              </w:rPr>
              <w:t>.</w:t>
            </w:r>
          </w:p>
        </w:tc>
        <w:tc>
          <w:tcPr>
            <w:tcW w:w="933" w:type="dxa"/>
            <w:tcBorders>
              <w:top w:val="single" w:sz="6" w:space="0" w:color="000000"/>
              <w:left w:val="nil"/>
              <w:bottom w:val="single" w:sz="6" w:space="0" w:color="000000"/>
              <w:right w:val="single" w:sz="6" w:space="0" w:color="000000"/>
            </w:tcBorders>
          </w:tcPr>
          <w:p w14:paraId="0000024C" w14:textId="77777777" w:rsidR="000D62BA" w:rsidRPr="007C3EC5" w:rsidRDefault="0071293B" w:rsidP="000469F3">
            <w:pPr>
              <w:tabs>
                <w:tab w:val="left" w:pos="426"/>
                <w:tab w:val="left" w:pos="1191"/>
              </w:tabs>
              <w:spacing w:after="0" w:line="276" w:lineRule="auto"/>
              <w:ind w:left="-11" w:right="-964"/>
              <w:jc w:val="both"/>
              <w:rPr>
                <w:rFonts w:asciiTheme="minorHAnsi" w:eastAsia="Bahnschrift" w:hAnsiTheme="minorHAnsi" w:cstheme="minorHAnsi"/>
                <w:b/>
                <w:sz w:val="20"/>
                <w:szCs w:val="20"/>
              </w:rPr>
            </w:pPr>
            <w:r w:rsidRPr="007C3EC5">
              <w:rPr>
                <w:rFonts w:asciiTheme="minorHAnsi" w:eastAsia="Bahnschrift" w:hAnsiTheme="minorHAnsi" w:cstheme="minorHAnsi"/>
                <w:b/>
                <w:sz w:val="20"/>
                <w:szCs w:val="20"/>
              </w:rPr>
              <w:t>VALOR TOTAL</w:t>
            </w:r>
          </w:p>
        </w:tc>
      </w:tr>
      <w:tr w:rsidR="000D62BA" w:rsidRPr="001C0334" w14:paraId="15702426" w14:textId="77777777" w:rsidTr="005F00F8">
        <w:trPr>
          <w:trHeight w:val="637"/>
          <w:jc w:val="center"/>
        </w:trPr>
        <w:tc>
          <w:tcPr>
            <w:tcW w:w="716" w:type="dxa"/>
            <w:tcBorders>
              <w:top w:val="nil"/>
              <w:left w:val="single" w:sz="6" w:space="0" w:color="000000"/>
              <w:bottom w:val="single" w:sz="4" w:space="0" w:color="auto"/>
              <w:right w:val="single" w:sz="6" w:space="0" w:color="000000"/>
            </w:tcBorders>
            <w:tcMar>
              <w:top w:w="0" w:type="dxa"/>
              <w:left w:w="105" w:type="dxa"/>
              <w:bottom w:w="0" w:type="dxa"/>
              <w:right w:w="105" w:type="dxa"/>
            </w:tcMar>
          </w:tcPr>
          <w:p w14:paraId="0000024E" w14:textId="0ADDFCC5" w:rsidR="000D62BA" w:rsidRPr="001C0334" w:rsidRDefault="000D62BA" w:rsidP="000469F3">
            <w:pPr>
              <w:tabs>
                <w:tab w:val="left" w:pos="426"/>
                <w:tab w:val="left" w:pos="1191"/>
              </w:tabs>
              <w:spacing w:after="0" w:line="276" w:lineRule="auto"/>
              <w:ind w:left="-709" w:right="-964"/>
              <w:jc w:val="both"/>
              <w:rPr>
                <w:rFonts w:ascii="Bahnschrift" w:eastAsia="Bahnschrift" w:hAnsi="Bahnschrift" w:cs="Bahnschrift"/>
              </w:rPr>
            </w:pPr>
          </w:p>
        </w:tc>
        <w:tc>
          <w:tcPr>
            <w:tcW w:w="1303" w:type="dxa"/>
            <w:tcBorders>
              <w:top w:val="nil"/>
              <w:left w:val="nil"/>
              <w:bottom w:val="single" w:sz="4" w:space="0" w:color="auto"/>
              <w:right w:val="single" w:sz="6" w:space="0" w:color="000000"/>
            </w:tcBorders>
            <w:tcMar>
              <w:top w:w="0" w:type="dxa"/>
              <w:left w:w="105" w:type="dxa"/>
              <w:bottom w:w="0" w:type="dxa"/>
              <w:right w:w="105" w:type="dxa"/>
            </w:tcMar>
          </w:tcPr>
          <w:p w14:paraId="00000250" w14:textId="63428B11" w:rsidR="000D62BA" w:rsidRPr="001C0334" w:rsidRDefault="000D62BA" w:rsidP="000469F3">
            <w:pPr>
              <w:tabs>
                <w:tab w:val="left" w:pos="426"/>
                <w:tab w:val="left" w:pos="1191"/>
              </w:tabs>
              <w:spacing w:after="0" w:line="276" w:lineRule="auto"/>
              <w:ind w:left="-709" w:right="-964"/>
              <w:jc w:val="both"/>
              <w:rPr>
                <w:rFonts w:ascii="Bahnschrift" w:eastAsia="Bahnschrift" w:hAnsi="Bahnschrift" w:cs="Bahnschrift"/>
              </w:rPr>
            </w:pPr>
          </w:p>
        </w:tc>
        <w:tc>
          <w:tcPr>
            <w:tcW w:w="1882" w:type="dxa"/>
            <w:tcBorders>
              <w:top w:val="nil"/>
              <w:left w:val="nil"/>
              <w:bottom w:val="single" w:sz="4" w:space="0" w:color="auto"/>
              <w:right w:val="single" w:sz="6" w:space="0" w:color="000000"/>
            </w:tcBorders>
            <w:tcMar>
              <w:top w:w="0" w:type="dxa"/>
              <w:left w:w="105" w:type="dxa"/>
              <w:bottom w:w="0" w:type="dxa"/>
              <w:right w:w="105" w:type="dxa"/>
            </w:tcMar>
          </w:tcPr>
          <w:p w14:paraId="00000251" w14:textId="0B269C30" w:rsidR="000D62BA" w:rsidRPr="001C0334" w:rsidRDefault="000D62BA" w:rsidP="000469F3">
            <w:pPr>
              <w:tabs>
                <w:tab w:val="left" w:pos="426"/>
                <w:tab w:val="left" w:pos="1191"/>
              </w:tabs>
              <w:spacing w:after="0" w:line="276" w:lineRule="auto"/>
              <w:ind w:left="-709" w:right="-964"/>
              <w:jc w:val="both"/>
              <w:rPr>
                <w:rFonts w:ascii="Bahnschrift" w:eastAsia="Bahnschrift" w:hAnsi="Bahnschrift" w:cs="Bahnschrift"/>
              </w:rPr>
            </w:pPr>
          </w:p>
        </w:tc>
        <w:tc>
          <w:tcPr>
            <w:tcW w:w="1592" w:type="dxa"/>
            <w:tcBorders>
              <w:top w:val="nil"/>
              <w:left w:val="nil"/>
              <w:bottom w:val="single" w:sz="4" w:space="0" w:color="auto"/>
              <w:right w:val="single" w:sz="6" w:space="0" w:color="000000"/>
            </w:tcBorders>
            <w:tcMar>
              <w:top w:w="0" w:type="dxa"/>
              <w:left w:w="105" w:type="dxa"/>
              <w:bottom w:w="0" w:type="dxa"/>
              <w:right w:w="105" w:type="dxa"/>
            </w:tcMar>
          </w:tcPr>
          <w:p w14:paraId="00000253" w14:textId="1ED92329" w:rsidR="000D62BA" w:rsidRPr="001C0334" w:rsidRDefault="000D62BA" w:rsidP="000469F3">
            <w:pPr>
              <w:tabs>
                <w:tab w:val="left" w:pos="426"/>
                <w:tab w:val="left" w:pos="1191"/>
              </w:tabs>
              <w:spacing w:after="0" w:line="276" w:lineRule="auto"/>
              <w:ind w:left="-709" w:right="-964"/>
              <w:jc w:val="center"/>
              <w:rPr>
                <w:rFonts w:ascii="Bahnschrift" w:eastAsia="Bahnschrift" w:hAnsi="Bahnschrift" w:cs="Bahnschrift"/>
              </w:rPr>
            </w:pPr>
          </w:p>
        </w:tc>
        <w:tc>
          <w:tcPr>
            <w:tcW w:w="1158" w:type="dxa"/>
            <w:tcBorders>
              <w:top w:val="nil"/>
              <w:left w:val="nil"/>
              <w:bottom w:val="single" w:sz="4" w:space="0" w:color="auto"/>
              <w:right w:val="single" w:sz="6" w:space="0" w:color="000000"/>
            </w:tcBorders>
            <w:tcMar>
              <w:top w:w="0" w:type="dxa"/>
              <w:left w:w="105" w:type="dxa"/>
              <w:bottom w:w="0" w:type="dxa"/>
              <w:right w:w="105" w:type="dxa"/>
            </w:tcMar>
          </w:tcPr>
          <w:p w14:paraId="00000255" w14:textId="26DD9CE7" w:rsidR="000D62BA" w:rsidRPr="001C0334" w:rsidRDefault="000D62BA" w:rsidP="000469F3">
            <w:pPr>
              <w:tabs>
                <w:tab w:val="left" w:pos="426"/>
                <w:tab w:val="left" w:pos="1191"/>
              </w:tabs>
              <w:spacing w:after="0" w:line="276" w:lineRule="auto"/>
              <w:ind w:left="-709" w:right="-964"/>
              <w:jc w:val="both"/>
              <w:rPr>
                <w:rFonts w:ascii="Bahnschrift" w:eastAsia="Bahnschrift" w:hAnsi="Bahnschrift" w:cs="Bahnschrift"/>
              </w:rPr>
            </w:pPr>
          </w:p>
        </w:tc>
        <w:tc>
          <w:tcPr>
            <w:tcW w:w="1173" w:type="dxa"/>
            <w:tcBorders>
              <w:top w:val="nil"/>
              <w:left w:val="nil"/>
              <w:bottom w:val="single" w:sz="4" w:space="0" w:color="auto"/>
              <w:right w:val="single" w:sz="6" w:space="0" w:color="000000"/>
            </w:tcBorders>
          </w:tcPr>
          <w:p w14:paraId="00000257" w14:textId="07CB8C9A" w:rsidR="000D62BA" w:rsidRPr="001C0334" w:rsidRDefault="000D62BA" w:rsidP="000469F3">
            <w:pPr>
              <w:tabs>
                <w:tab w:val="left" w:pos="426"/>
                <w:tab w:val="left" w:pos="1191"/>
              </w:tabs>
              <w:spacing w:after="0" w:line="276" w:lineRule="auto"/>
              <w:ind w:left="-709" w:right="-964"/>
              <w:jc w:val="both"/>
              <w:rPr>
                <w:rFonts w:ascii="Bahnschrift" w:eastAsia="Bahnschrift" w:hAnsi="Bahnschrift" w:cs="Bahnschrift"/>
              </w:rPr>
            </w:pPr>
          </w:p>
        </w:tc>
        <w:tc>
          <w:tcPr>
            <w:tcW w:w="933" w:type="dxa"/>
            <w:tcBorders>
              <w:top w:val="nil"/>
              <w:left w:val="nil"/>
              <w:bottom w:val="single" w:sz="4" w:space="0" w:color="auto"/>
              <w:right w:val="single" w:sz="6" w:space="0" w:color="000000"/>
            </w:tcBorders>
          </w:tcPr>
          <w:p w14:paraId="00000259" w14:textId="3AEF4234" w:rsidR="000D62BA" w:rsidRPr="001C0334" w:rsidRDefault="000D62BA" w:rsidP="000469F3">
            <w:pPr>
              <w:tabs>
                <w:tab w:val="left" w:pos="426"/>
                <w:tab w:val="left" w:pos="1191"/>
              </w:tabs>
              <w:spacing w:after="0" w:line="276" w:lineRule="auto"/>
              <w:ind w:left="-709" w:right="-964"/>
              <w:jc w:val="both"/>
              <w:rPr>
                <w:rFonts w:ascii="Bahnschrift" w:eastAsia="Bahnschrift" w:hAnsi="Bahnschrift" w:cs="Bahnschrift"/>
              </w:rPr>
            </w:pPr>
          </w:p>
        </w:tc>
      </w:tr>
      <w:tr w:rsidR="005F00F8" w:rsidRPr="001C0334" w14:paraId="7C652D3B" w14:textId="77777777" w:rsidTr="005F00F8">
        <w:trPr>
          <w:trHeight w:val="637"/>
          <w:jc w:val="center"/>
        </w:trPr>
        <w:tc>
          <w:tcPr>
            <w:tcW w:w="716" w:type="dxa"/>
            <w:tcBorders>
              <w:top w:val="single" w:sz="4" w:space="0" w:color="auto"/>
              <w:left w:val="single" w:sz="6" w:space="0" w:color="000000"/>
              <w:bottom w:val="single" w:sz="4" w:space="0" w:color="auto"/>
              <w:right w:val="single" w:sz="6" w:space="0" w:color="000000"/>
            </w:tcBorders>
            <w:tcMar>
              <w:top w:w="0" w:type="dxa"/>
              <w:left w:w="105" w:type="dxa"/>
              <w:bottom w:w="0" w:type="dxa"/>
              <w:right w:w="105" w:type="dxa"/>
            </w:tcMar>
          </w:tcPr>
          <w:p w14:paraId="134D0B7D" w14:textId="77777777" w:rsidR="005F00F8" w:rsidRPr="001C0334" w:rsidRDefault="005F00F8" w:rsidP="000469F3">
            <w:pPr>
              <w:tabs>
                <w:tab w:val="left" w:pos="426"/>
                <w:tab w:val="left" w:pos="1191"/>
              </w:tabs>
              <w:spacing w:after="0" w:line="276" w:lineRule="auto"/>
              <w:ind w:left="-709" w:right="-964"/>
              <w:jc w:val="both"/>
              <w:rPr>
                <w:rFonts w:ascii="Bahnschrift" w:eastAsia="Bahnschrift" w:hAnsi="Bahnschrift" w:cs="Bahnschrift"/>
              </w:rPr>
            </w:pPr>
          </w:p>
        </w:tc>
        <w:tc>
          <w:tcPr>
            <w:tcW w:w="1303" w:type="dxa"/>
            <w:tcBorders>
              <w:top w:val="single" w:sz="4" w:space="0" w:color="auto"/>
              <w:left w:val="nil"/>
              <w:bottom w:val="single" w:sz="4" w:space="0" w:color="auto"/>
              <w:right w:val="single" w:sz="6" w:space="0" w:color="000000"/>
            </w:tcBorders>
            <w:tcMar>
              <w:top w:w="0" w:type="dxa"/>
              <w:left w:w="105" w:type="dxa"/>
              <w:bottom w:w="0" w:type="dxa"/>
              <w:right w:w="105" w:type="dxa"/>
            </w:tcMar>
          </w:tcPr>
          <w:p w14:paraId="0DBE6AE4" w14:textId="77777777" w:rsidR="005F00F8" w:rsidRPr="001C0334" w:rsidRDefault="005F00F8" w:rsidP="000469F3">
            <w:pPr>
              <w:tabs>
                <w:tab w:val="left" w:pos="426"/>
                <w:tab w:val="left" w:pos="1191"/>
              </w:tabs>
              <w:spacing w:after="0" w:line="276" w:lineRule="auto"/>
              <w:ind w:left="-709" w:right="-964"/>
              <w:jc w:val="both"/>
              <w:rPr>
                <w:rFonts w:ascii="Bahnschrift" w:eastAsia="Bahnschrift" w:hAnsi="Bahnschrift" w:cs="Bahnschrift"/>
              </w:rPr>
            </w:pPr>
          </w:p>
        </w:tc>
        <w:tc>
          <w:tcPr>
            <w:tcW w:w="1882" w:type="dxa"/>
            <w:tcBorders>
              <w:top w:val="single" w:sz="4" w:space="0" w:color="auto"/>
              <w:left w:val="nil"/>
              <w:bottom w:val="single" w:sz="4" w:space="0" w:color="auto"/>
              <w:right w:val="single" w:sz="6" w:space="0" w:color="000000"/>
            </w:tcBorders>
            <w:tcMar>
              <w:top w:w="0" w:type="dxa"/>
              <w:left w:w="105" w:type="dxa"/>
              <w:bottom w:w="0" w:type="dxa"/>
              <w:right w:w="105" w:type="dxa"/>
            </w:tcMar>
          </w:tcPr>
          <w:p w14:paraId="5D17744F" w14:textId="77777777" w:rsidR="005F00F8" w:rsidRPr="001C0334" w:rsidRDefault="005F00F8" w:rsidP="000469F3">
            <w:pPr>
              <w:tabs>
                <w:tab w:val="left" w:pos="426"/>
                <w:tab w:val="left" w:pos="1191"/>
              </w:tabs>
              <w:spacing w:after="0" w:line="276" w:lineRule="auto"/>
              <w:ind w:left="-709" w:right="-964"/>
              <w:jc w:val="both"/>
              <w:rPr>
                <w:rFonts w:ascii="Bahnschrift" w:eastAsia="Bahnschrift" w:hAnsi="Bahnschrift" w:cs="Bahnschrift"/>
              </w:rPr>
            </w:pPr>
          </w:p>
        </w:tc>
        <w:tc>
          <w:tcPr>
            <w:tcW w:w="1592" w:type="dxa"/>
            <w:tcBorders>
              <w:top w:val="single" w:sz="4" w:space="0" w:color="auto"/>
              <w:left w:val="nil"/>
              <w:bottom w:val="single" w:sz="4" w:space="0" w:color="auto"/>
              <w:right w:val="single" w:sz="6" w:space="0" w:color="000000"/>
            </w:tcBorders>
            <w:tcMar>
              <w:top w:w="0" w:type="dxa"/>
              <w:left w:w="105" w:type="dxa"/>
              <w:bottom w:w="0" w:type="dxa"/>
              <w:right w:w="105" w:type="dxa"/>
            </w:tcMar>
          </w:tcPr>
          <w:p w14:paraId="67D5DF7A" w14:textId="77777777" w:rsidR="005F00F8" w:rsidRPr="001C0334" w:rsidRDefault="005F00F8" w:rsidP="000469F3">
            <w:pPr>
              <w:tabs>
                <w:tab w:val="left" w:pos="426"/>
                <w:tab w:val="left" w:pos="1191"/>
              </w:tabs>
              <w:spacing w:after="0" w:line="276" w:lineRule="auto"/>
              <w:ind w:left="-709" w:right="-964"/>
              <w:jc w:val="center"/>
              <w:rPr>
                <w:rFonts w:ascii="Bahnschrift" w:eastAsia="Bahnschrift" w:hAnsi="Bahnschrift" w:cs="Bahnschrift"/>
              </w:rPr>
            </w:pPr>
          </w:p>
        </w:tc>
        <w:tc>
          <w:tcPr>
            <w:tcW w:w="1158" w:type="dxa"/>
            <w:tcBorders>
              <w:top w:val="single" w:sz="4" w:space="0" w:color="auto"/>
              <w:left w:val="nil"/>
              <w:bottom w:val="single" w:sz="4" w:space="0" w:color="auto"/>
              <w:right w:val="single" w:sz="6" w:space="0" w:color="000000"/>
            </w:tcBorders>
            <w:tcMar>
              <w:top w:w="0" w:type="dxa"/>
              <w:left w:w="105" w:type="dxa"/>
              <w:bottom w:w="0" w:type="dxa"/>
              <w:right w:w="105" w:type="dxa"/>
            </w:tcMar>
          </w:tcPr>
          <w:p w14:paraId="12EB30ED" w14:textId="77777777" w:rsidR="005F00F8" w:rsidRPr="001C0334" w:rsidRDefault="005F00F8" w:rsidP="000469F3">
            <w:pPr>
              <w:tabs>
                <w:tab w:val="left" w:pos="426"/>
                <w:tab w:val="left" w:pos="1191"/>
              </w:tabs>
              <w:spacing w:after="0" w:line="276" w:lineRule="auto"/>
              <w:ind w:left="-709" w:right="-964"/>
              <w:jc w:val="both"/>
              <w:rPr>
                <w:rFonts w:ascii="Bahnschrift" w:eastAsia="Bahnschrift" w:hAnsi="Bahnschrift" w:cs="Bahnschrift"/>
              </w:rPr>
            </w:pPr>
          </w:p>
        </w:tc>
        <w:tc>
          <w:tcPr>
            <w:tcW w:w="1173" w:type="dxa"/>
            <w:tcBorders>
              <w:top w:val="single" w:sz="4" w:space="0" w:color="auto"/>
              <w:left w:val="nil"/>
              <w:bottom w:val="single" w:sz="4" w:space="0" w:color="auto"/>
              <w:right w:val="single" w:sz="6" w:space="0" w:color="000000"/>
            </w:tcBorders>
          </w:tcPr>
          <w:p w14:paraId="63C0B343" w14:textId="77777777" w:rsidR="005F00F8" w:rsidRPr="001C0334" w:rsidRDefault="005F00F8" w:rsidP="000469F3">
            <w:pPr>
              <w:tabs>
                <w:tab w:val="left" w:pos="426"/>
                <w:tab w:val="left" w:pos="1191"/>
              </w:tabs>
              <w:spacing w:after="0" w:line="276" w:lineRule="auto"/>
              <w:ind w:left="-709" w:right="-964"/>
              <w:jc w:val="both"/>
              <w:rPr>
                <w:rFonts w:ascii="Bahnschrift" w:eastAsia="Bahnschrift" w:hAnsi="Bahnschrift" w:cs="Bahnschrift"/>
              </w:rPr>
            </w:pPr>
          </w:p>
        </w:tc>
        <w:tc>
          <w:tcPr>
            <w:tcW w:w="933" w:type="dxa"/>
            <w:tcBorders>
              <w:top w:val="single" w:sz="4" w:space="0" w:color="auto"/>
              <w:left w:val="nil"/>
              <w:bottom w:val="single" w:sz="4" w:space="0" w:color="auto"/>
              <w:right w:val="single" w:sz="6" w:space="0" w:color="000000"/>
            </w:tcBorders>
          </w:tcPr>
          <w:p w14:paraId="72A9EFE6" w14:textId="77777777" w:rsidR="005F00F8" w:rsidRPr="001C0334" w:rsidRDefault="005F00F8" w:rsidP="000469F3">
            <w:pPr>
              <w:tabs>
                <w:tab w:val="left" w:pos="426"/>
                <w:tab w:val="left" w:pos="1191"/>
              </w:tabs>
              <w:spacing w:after="0" w:line="276" w:lineRule="auto"/>
              <w:ind w:left="-709" w:right="-964"/>
              <w:jc w:val="both"/>
              <w:rPr>
                <w:rFonts w:ascii="Bahnschrift" w:eastAsia="Bahnschrift" w:hAnsi="Bahnschrift" w:cs="Bahnschrift"/>
              </w:rPr>
            </w:pPr>
          </w:p>
        </w:tc>
      </w:tr>
      <w:tr w:rsidR="005F00F8" w:rsidRPr="001C0334" w14:paraId="545FD14F" w14:textId="77777777" w:rsidTr="005F00F8">
        <w:trPr>
          <w:trHeight w:val="637"/>
          <w:jc w:val="center"/>
        </w:trPr>
        <w:tc>
          <w:tcPr>
            <w:tcW w:w="716" w:type="dxa"/>
            <w:tcBorders>
              <w:top w:val="single" w:sz="4" w:space="0" w:color="auto"/>
              <w:left w:val="single" w:sz="6" w:space="0" w:color="000000"/>
              <w:bottom w:val="single" w:sz="6" w:space="0" w:color="000000"/>
              <w:right w:val="single" w:sz="6" w:space="0" w:color="000000"/>
            </w:tcBorders>
            <w:tcMar>
              <w:top w:w="0" w:type="dxa"/>
              <w:left w:w="105" w:type="dxa"/>
              <w:bottom w:w="0" w:type="dxa"/>
              <w:right w:w="105" w:type="dxa"/>
            </w:tcMar>
          </w:tcPr>
          <w:p w14:paraId="2DF7E79B" w14:textId="77777777" w:rsidR="005F00F8" w:rsidRPr="001C0334" w:rsidRDefault="005F00F8" w:rsidP="000469F3">
            <w:pPr>
              <w:tabs>
                <w:tab w:val="left" w:pos="426"/>
                <w:tab w:val="left" w:pos="1191"/>
              </w:tabs>
              <w:spacing w:after="0" w:line="276" w:lineRule="auto"/>
              <w:ind w:left="-709" w:right="-964"/>
              <w:jc w:val="both"/>
              <w:rPr>
                <w:rFonts w:ascii="Bahnschrift" w:eastAsia="Bahnschrift" w:hAnsi="Bahnschrift" w:cs="Bahnschrift"/>
              </w:rPr>
            </w:pPr>
          </w:p>
        </w:tc>
        <w:tc>
          <w:tcPr>
            <w:tcW w:w="1303" w:type="dxa"/>
            <w:tcBorders>
              <w:top w:val="single" w:sz="4" w:space="0" w:color="auto"/>
              <w:left w:val="nil"/>
              <w:bottom w:val="single" w:sz="6" w:space="0" w:color="000000"/>
              <w:right w:val="single" w:sz="6" w:space="0" w:color="000000"/>
            </w:tcBorders>
            <w:tcMar>
              <w:top w:w="0" w:type="dxa"/>
              <w:left w:w="105" w:type="dxa"/>
              <w:bottom w:w="0" w:type="dxa"/>
              <w:right w:w="105" w:type="dxa"/>
            </w:tcMar>
          </w:tcPr>
          <w:p w14:paraId="1A7CFE7A" w14:textId="77777777" w:rsidR="005F00F8" w:rsidRPr="001C0334" w:rsidRDefault="005F00F8" w:rsidP="000469F3">
            <w:pPr>
              <w:tabs>
                <w:tab w:val="left" w:pos="426"/>
                <w:tab w:val="left" w:pos="1191"/>
              </w:tabs>
              <w:spacing w:after="0" w:line="276" w:lineRule="auto"/>
              <w:ind w:left="-709" w:right="-964"/>
              <w:jc w:val="both"/>
              <w:rPr>
                <w:rFonts w:ascii="Bahnschrift" w:eastAsia="Bahnschrift" w:hAnsi="Bahnschrift" w:cs="Bahnschrift"/>
              </w:rPr>
            </w:pPr>
          </w:p>
        </w:tc>
        <w:tc>
          <w:tcPr>
            <w:tcW w:w="1882" w:type="dxa"/>
            <w:tcBorders>
              <w:top w:val="single" w:sz="4" w:space="0" w:color="auto"/>
              <w:left w:val="nil"/>
              <w:bottom w:val="single" w:sz="6" w:space="0" w:color="000000"/>
              <w:right w:val="single" w:sz="6" w:space="0" w:color="000000"/>
            </w:tcBorders>
            <w:tcMar>
              <w:top w:w="0" w:type="dxa"/>
              <w:left w:w="105" w:type="dxa"/>
              <w:bottom w:w="0" w:type="dxa"/>
              <w:right w:w="105" w:type="dxa"/>
            </w:tcMar>
          </w:tcPr>
          <w:p w14:paraId="483B47A4" w14:textId="77777777" w:rsidR="005F00F8" w:rsidRPr="001C0334" w:rsidRDefault="005F00F8" w:rsidP="000469F3">
            <w:pPr>
              <w:tabs>
                <w:tab w:val="left" w:pos="426"/>
                <w:tab w:val="left" w:pos="1191"/>
              </w:tabs>
              <w:spacing w:after="0" w:line="276" w:lineRule="auto"/>
              <w:ind w:left="-709" w:right="-964"/>
              <w:jc w:val="both"/>
              <w:rPr>
                <w:rFonts w:ascii="Bahnschrift" w:eastAsia="Bahnschrift" w:hAnsi="Bahnschrift" w:cs="Bahnschrift"/>
              </w:rPr>
            </w:pPr>
          </w:p>
        </w:tc>
        <w:tc>
          <w:tcPr>
            <w:tcW w:w="1592" w:type="dxa"/>
            <w:tcBorders>
              <w:top w:val="single" w:sz="4" w:space="0" w:color="auto"/>
              <w:left w:val="nil"/>
              <w:bottom w:val="single" w:sz="6" w:space="0" w:color="000000"/>
              <w:right w:val="single" w:sz="6" w:space="0" w:color="000000"/>
            </w:tcBorders>
            <w:tcMar>
              <w:top w:w="0" w:type="dxa"/>
              <w:left w:w="105" w:type="dxa"/>
              <w:bottom w:w="0" w:type="dxa"/>
              <w:right w:w="105" w:type="dxa"/>
            </w:tcMar>
          </w:tcPr>
          <w:p w14:paraId="253836B2" w14:textId="77777777" w:rsidR="005F00F8" w:rsidRPr="001C0334" w:rsidRDefault="005F00F8" w:rsidP="000469F3">
            <w:pPr>
              <w:tabs>
                <w:tab w:val="left" w:pos="426"/>
                <w:tab w:val="left" w:pos="1191"/>
              </w:tabs>
              <w:spacing w:after="0" w:line="276" w:lineRule="auto"/>
              <w:ind w:left="-709" w:right="-964"/>
              <w:jc w:val="center"/>
              <w:rPr>
                <w:rFonts w:ascii="Bahnschrift" w:eastAsia="Bahnschrift" w:hAnsi="Bahnschrift" w:cs="Bahnschrift"/>
              </w:rPr>
            </w:pPr>
          </w:p>
        </w:tc>
        <w:tc>
          <w:tcPr>
            <w:tcW w:w="1158" w:type="dxa"/>
            <w:tcBorders>
              <w:top w:val="single" w:sz="4" w:space="0" w:color="auto"/>
              <w:left w:val="nil"/>
              <w:bottom w:val="single" w:sz="6" w:space="0" w:color="000000"/>
              <w:right w:val="single" w:sz="6" w:space="0" w:color="000000"/>
            </w:tcBorders>
            <w:tcMar>
              <w:top w:w="0" w:type="dxa"/>
              <w:left w:w="105" w:type="dxa"/>
              <w:bottom w:w="0" w:type="dxa"/>
              <w:right w:w="105" w:type="dxa"/>
            </w:tcMar>
          </w:tcPr>
          <w:p w14:paraId="78971584" w14:textId="77777777" w:rsidR="005F00F8" w:rsidRPr="001C0334" w:rsidRDefault="005F00F8" w:rsidP="000469F3">
            <w:pPr>
              <w:tabs>
                <w:tab w:val="left" w:pos="426"/>
                <w:tab w:val="left" w:pos="1191"/>
              </w:tabs>
              <w:spacing w:after="0" w:line="276" w:lineRule="auto"/>
              <w:ind w:left="-709" w:right="-964"/>
              <w:jc w:val="both"/>
              <w:rPr>
                <w:rFonts w:ascii="Bahnschrift" w:eastAsia="Bahnschrift" w:hAnsi="Bahnschrift" w:cs="Bahnschrift"/>
              </w:rPr>
            </w:pPr>
          </w:p>
        </w:tc>
        <w:tc>
          <w:tcPr>
            <w:tcW w:w="1173" w:type="dxa"/>
            <w:tcBorders>
              <w:top w:val="single" w:sz="4" w:space="0" w:color="auto"/>
              <w:left w:val="nil"/>
              <w:bottom w:val="single" w:sz="6" w:space="0" w:color="000000"/>
              <w:right w:val="single" w:sz="6" w:space="0" w:color="000000"/>
            </w:tcBorders>
          </w:tcPr>
          <w:p w14:paraId="57215466" w14:textId="77777777" w:rsidR="005F00F8" w:rsidRPr="001C0334" w:rsidRDefault="005F00F8" w:rsidP="000469F3">
            <w:pPr>
              <w:tabs>
                <w:tab w:val="left" w:pos="426"/>
                <w:tab w:val="left" w:pos="1191"/>
              </w:tabs>
              <w:spacing w:after="0" w:line="276" w:lineRule="auto"/>
              <w:ind w:left="-709" w:right="-964"/>
              <w:jc w:val="both"/>
              <w:rPr>
                <w:rFonts w:ascii="Bahnschrift" w:eastAsia="Bahnschrift" w:hAnsi="Bahnschrift" w:cs="Bahnschrift"/>
              </w:rPr>
            </w:pPr>
          </w:p>
        </w:tc>
        <w:tc>
          <w:tcPr>
            <w:tcW w:w="933" w:type="dxa"/>
            <w:tcBorders>
              <w:top w:val="single" w:sz="4" w:space="0" w:color="auto"/>
              <w:left w:val="nil"/>
              <w:bottom w:val="single" w:sz="6" w:space="0" w:color="000000"/>
              <w:right w:val="single" w:sz="6" w:space="0" w:color="000000"/>
            </w:tcBorders>
          </w:tcPr>
          <w:p w14:paraId="34AFB92D" w14:textId="77777777" w:rsidR="005F00F8" w:rsidRPr="001C0334" w:rsidRDefault="005F00F8" w:rsidP="000469F3">
            <w:pPr>
              <w:tabs>
                <w:tab w:val="left" w:pos="426"/>
                <w:tab w:val="left" w:pos="1191"/>
              </w:tabs>
              <w:spacing w:after="0" w:line="276" w:lineRule="auto"/>
              <w:ind w:left="-709" w:right="-964"/>
              <w:jc w:val="both"/>
              <w:rPr>
                <w:rFonts w:ascii="Bahnschrift" w:eastAsia="Bahnschrift" w:hAnsi="Bahnschrift" w:cs="Bahnschrift"/>
              </w:rPr>
            </w:pPr>
          </w:p>
        </w:tc>
      </w:tr>
    </w:tbl>
    <w:p w14:paraId="0000025B" w14:textId="77777777" w:rsidR="000D62BA" w:rsidRPr="001C0334" w:rsidRDefault="000D62BA" w:rsidP="000469F3">
      <w:pPr>
        <w:tabs>
          <w:tab w:val="left" w:pos="426"/>
          <w:tab w:val="left" w:pos="1191"/>
        </w:tabs>
        <w:spacing w:after="0" w:line="276" w:lineRule="auto"/>
        <w:ind w:left="-709" w:right="-964"/>
        <w:jc w:val="both"/>
        <w:rPr>
          <w:rFonts w:ascii="Bahnschrift" w:eastAsia="Bahnschrift" w:hAnsi="Bahnschrift" w:cs="Bahnschrift"/>
        </w:rPr>
      </w:pPr>
    </w:p>
    <w:p w14:paraId="0000025C" w14:textId="697F02C3" w:rsidR="000D62BA" w:rsidRPr="001C0334" w:rsidRDefault="0071293B" w:rsidP="000469F3">
      <w:pPr>
        <w:tabs>
          <w:tab w:val="left" w:pos="426"/>
          <w:tab w:val="left" w:pos="1191"/>
        </w:tabs>
        <w:spacing w:after="0" w:line="276" w:lineRule="auto"/>
        <w:ind w:left="-709" w:right="-964"/>
        <w:jc w:val="both"/>
        <w:rPr>
          <w:rFonts w:ascii="Bahnschrift" w:eastAsia="Bahnschrift" w:hAnsi="Bahnschrift" w:cs="Bahnschrift"/>
        </w:rPr>
      </w:pPr>
      <w:r w:rsidRPr="001C0334">
        <w:rPr>
          <w:rFonts w:ascii="Bahnschrift" w:eastAsia="Bahnschrift" w:hAnsi="Bahnschrift" w:cs="Bahnschrift"/>
          <w:b/>
        </w:rPr>
        <w:t>PARÁGRAFO ÚNICO:</w:t>
      </w:r>
      <w:r w:rsidRPr="001C0334">
        <w:rPr>
          <w:rFonts w:ascii="Bahnschrift" w:eastAsia="Bahnschrift" w:hAnsi="Bahnschrift" w:cs="Bahnschrift"/>
        </w:rPr>
        <w:t xml:space="preserve"> O valor do </w:t>
      </w:r>
      <w:r w:rsidRPr="001C0334">
        <w:rPr>
          <w:rFonts w:ascii="Bahnschrift" w:eastAsia="Bahnschrift" w:hAnsi="Bahnschrift" w:cs="Bahnschrift"/>
          <w:b/>
        </w:rPr>
        <w:t>CONTRATO</w:t>
      </w:r>
      <w:r w:rsidRPr="001C0334">
        <w:rPr>
          <w:rFonts w:ascii="Bahnschrift" w:eastAsia="Bahnschrift" w:hAnsi="Bahnschrift" w:cs="Bahnschrift"/>
        </w:rPr>
        <w:t xml:space="preserve"> compreende os custos diretos e indiretos decorrentes de sua execução, incluindo tributos, encargos sociais, trabalhistas, previdenciários, fiscais e comerciais, seguros, despesas de administração, lucro, rescis</w:t>
      </w:r>
      <w:r w:rsidR="00FA5277" w:rsidRPr="001C0334">
        <w:rPr>
          <w:rFonts w:ascii="Bahnschrift" w:eastAsia="Bahnschrift" w:hAnsi="Bahnschrift" w:cs="Bahnschrift"/>
        </w:rPr>
        <w:t xml:space="preserve">ões </w:t>
      </w:r>
      <w:r w:rsidRPr="001C0334">
        <w:rPr>
          <w:rFonts w:ascii="Bahnschrift" w:eastAsia="Bahnschrift" w:hAnsi="Bahnschrift" w:cs="Bahnschrift"/>
        </w:rPr>
        <w:t>eventuais custos com transporte, frete e outras despesas correlatas necessárias ao cumprimento integral do objeto da contratação.</w:t>
      </w:r>
    </w:p>
    <w:p w14:paraId="0000025D" w14:textId="77777777" w:rsidR="000D62BA" w:rsidRPr="001C0334" w:rsidRDefault="000D62BA" w:rsidP="000469F3">
      <w:pPr>
        <w:tabs>
          <w:tab w:val="left" w:pos="426"/>
          <w:tab w:val="left" w:pos="1191"/>
        </w:tabs>
        <w:spacing w:after="0" w:line="276" w:lineRule="auto"/>
        <w:ind w:left="-709" w:right="-964"/>
        <w:jc w:val="both"/>
        <w:rPr>
          <w:rFonts w:ascii="Bahnschrift" w:eastAsia="Bahnschrift" w:hAnsi="Bahnschrift" w:cs="Bahnschrift"/>
        </w:rPr>
      </w:pPr>
    </w:p>
    <w:p w14:paraId="0000025E" w14:textId="77777777" w:rsidR="000D62BA" w:rsidRPr="001C0334" w:rsidRDefault="0071293B" w:rsidP="000469F3">
      <w:pPr>
        <w:tabs>
          <w:tab w:val="left" w:pos="426"/>
          <w:tab w:val="left" w:pos="1191"/>
        </w:tabs>
        <w:spacing w:after="0" w:line="276" w:lineRule="auto"/>
        <w:ind w:left="-709" w:right="-964"/>
        <w:jc w:val="center"/>
        <w:rPr>
          <w:rFonts w:ascii="Bahnschrift" w:eastAsia="Bahnschrift" w:hAnsi="Bahnschrift" w:cs="Bahnschrift"/>
        </w:rPr>
      </w:pPr>
      <w:r w:rsidRPr="001C0334">
        <w:rPr>
          <w:rFonts w:ascii="Bahnschrift" w:eastAsia="Bahnschrift" w:hAnsi="Bahnschrift" w:cs="Bahnschrift"/>
          <w:b/>
        </w:rPr>
        <w:t>DA DOTAÇÃO ORÇAMENTÁRIA</w:t>
      </w:r>
    </w:p>
    <w:p w14:paraId="00000260" w14:textId="49AC4AB6" w:rsidR="000D62BA" w:rsidRPr="001C0334" w:rsidRDefault="0071293B" w:rsidP="000469F3">
      <w:pPr>
        <w:tabs>
          <w:tab w:val="left" w:pos="426"/>
          <w:tab w:val="left" w:pos="1191"/>
        </w:tabs>
        <w:spacing w:after="0" w:line="276" w:lineRule="auto"/>
        <w:ind w:left="-709" w:right="-964"/>
        <w:jc w:val="both"/>
        <w:rPr>
          <w:rFonts w:ascii="Bahnschrift" w:eastAsia="Bahnschrift" w:hAnsi="Bahnschrift" w:cs="Bahnschrift"/>
        </w:rPr>
      </w:pPr>
      <w:r w:rsidRPr="001C0334">
        <w:rPr>
          <w:rFonts w:ascii="Bahnschrift" w:eastAsia="Bahnschrift" w:hAnsi="Bahnschrift" w:cs="Bahnschrift"/>
          <w:b/>
        </w:rPr>
        <w:t xml:space="preserve">CLÁUSULA SEXTA: </w:t>
      </w:r>
      <w:r w:rsidRPr="001C0334">
        <w:rPr>
          <w:rFonts w:ascii="Bahnschrift" w:eastAsia="Bahnschrift" w:hAnsi="Bahnschrift" w:cs="Bahnschrift"/>
        </w:rPr>
        <w:t xml:space="preserve">As despesas decorrentes desta contratação estão programadas em dotação orçamentária própria, prevista no orçamento do Estado de Pernambuco, para exercício de </w:t>
      </w:r>
      <w:r w:rsidRPr="001C0334">
        <w:rPr>
          <w:rFonts w:ascii="Bahnschrift" w:eastAsia="Bahnschrift" w:hAnsi="Bahnschrift" w:cs="Bahnschrift"/>
          <w:b/>
        </w:rPr>
        <w:t>202</w:t>
      </w:r>
      <w:r w:rsidR="00584E4C">
        <w:rPr>
          <w:rFonts w:ascii="Bahnschrift" w:eastAsia="Bahnschrift" w:hAnsi="Bahnschrift" w:cs="Bahnschrift"/>
          <w:b/>
        </w:rPr>
        <w:t>6</w:t>
      </w:r>
      <w:r w:rsidRPr="001C0334">
        <w:rPr>
          <w:rFonts w:ascii="Bahnschrift" w:eastAsia="Bahnschrift" w:hAnsi="Bahnschrift" w:cs="Bahnschrift"/>
        </w:rPr>
        <w:t>, na classificação abaixo:</w:t>
      </w:r>
    </w:p>
    <w:p w14:paraId="00000261" w14:textId="77777777" w:rsidR="000D62BA" w:rsidRPr="001C0334" w:rsidRDefault="000D62BA" w:rsidP="000469F3">
      <w:pPr>
        <w:tabs>
          <w:tab w:val="left" w:pos="426"/>
          <w:tab w:val="left" w:pos="1191"/>
        </w:tabs>
        <w:spacing w:after="0" w:line="276" w:lineRule="auto"/>
        <w:ind w:left="-709" w:right="-964"/>
        <w:jc w:val="both"/>
        <w:rPr>
          <w:rFonts w:ascii="Bahnschrift" w:eastAsia="Bahnschrift" w:hAnsi="Bahnschrift" w:cs="Bahnschrift"/>
        </w:rPr>
      </w:pPr>
    </w:p>
    <w:tbl>
      <w:tblPr>
        <w:tblStyle w:val="a2"/>
        <w:tblW w:w="9064" w:type="dxa"/>
        <w:jc w:val="center"/>
        <w:tblInd w:w="0" w:type="dxa"/>
        <w:tblBorders>
          <w:top w:val="single" w:sz="6" w:space="0" w:color="000000"/>
          <w:left w:val="single" w:sz="6" w:space="0" w:color="000000"/>
          <w:bottom w:val="single" w:sz="6" w:space="0" w:color="000000"/>
          <w:right w:val="single" w:sz="6" w:space="0" w:color="000000"/>
        </w:tblBorders>
        <w:tblLayout w:type="fixed"/>
        <w:tblLook w:val="0400" w:firstRow="0" w:lastRow="0" w:firstColumn="0" w:lastColumn="0" w:noHBand="0" w:noVBand="1"/>
      </w:tblPr>
      <w:tblGrid>
        <w:gridCol w:w="2374"/>
        <w:gridCol w:w="909"/>
        <w:gridCol w:w="1579"/>
        <w:gridCol w:w="1638"/>
        <w:gridCol w:w="1291"/>
        <w:gridCol w:w="1273"/>
      </w:tblGrid>
      <w:tr w:rsidR="000D62BA" w:rsidRPr="00B03491" w14:paraId="0A278952" w14:textId="77777777" w:rsidTr="007C3EC5">
        <w:trPr>
          <w:trHeight w:val="197"/>
          <w:jc w:val="center"/>
        </w:trPr>
        <w:tc>
          <w:tcPr>
            <w:tcW w:w="2374" w:type="dxa"/>
            <w:vMerge w:val="restart"/>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tcPr>
          <w:p w14:paraId="00000262" w14:textId="77777777" w:rsidR="000D62BA" w:rsidRPr="00B03491" w:rsidRDefault="0071293B" w:rsidP="000469F3">
            <w:pPr>
              <w:spacing w:after="0" w:line="240" w:lineRule="auto"/>
              <w:ind w:right="-964"/>
              <w:rPr>
                <w:rFonts w:asciiTheme="minorHAnsi" w:eastAsia="Arial" w:hAnsiTheme="minorHAnsi" w:cstheme="minorHAnsi"/>
                <w:color w:val="000000"/>
                <w:sz w:val="20"/>
                <w:szCs w:val="20"/>
              </w:rPr>
            </w:pPr>
            <w:r w:rsidRPr="00B03491">
              <w:rPr>
                <w:rFonts w:asciiTheme="minorHAnsi" w:eastAsia="Arial" w:hAnsiTheme="minorHAnsi" w:cstheme="minorHAnsi"/>
                <w:b/>
                <w:color w:val="000000"/>
                <w:sz w:val="20"/>
                <w:szCs w:val="20"/>
              </w:rPr>
              <w:t>Programa de Trabalho</w:t>
            </w:r>
          </w:p>
        </w:tc>
        <w:tc>
          <w:tcPr>
            <w:tcW w:w="909" w:type="dxa"/>
            <w:vMerge w:val="restart"/>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tcPr>
          <w:p w14:paraId="00000263" w14:textId="77777777" w:rsidR="000D62BA" w:rsidRPr="00B03491" w:rsidRDefault="0071293B" w:rsidP="000469F3">
            <w:pPr>
              <w:spacing w:after="0" w:line="240" w:lineRule="auto"/>
              <w:ind w:right="-964"/>
              <w:rPr>
                <w:rFonts w:asciiTheme="minorHAnsi" w:eastAsia="Arial" w:hAnsiTheme="minorHAnsi" w:cstheme="minorHAnsi"/>
                <w:color w:val="000000"/>
                <w:sz w:val="20"/>
                <w:szCs w:val="20"/>
              </w:rPr>
            </w:pPr>
            <w:r w:rsidRPr="00B03491">
              <w:rPr>
                <w:rFonts w:asciiTheme="minorHAnsi" w:eastAsia="Arial" w:hAnsiTheme="minorHAnsi" w:cstheme="minorHAnsi"/>
                <w:b/>
                <w:color w:val="000000"/>
                <w:sz w:val="20"/>
                <w:szCs w:val="20"/>
              </w:rPr>
              <w:t>Fonte</w:t>
            </w:r>
          </w:p>
        </w:tc>
        <w:tc>
          <w:tcPr>
            <w:tcW w:w="1579" w:type="dxa"/>
            <w:vMerge w:val="restart"/>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tcPr>
          <w:p w14:paraId="5458554B" w14:textId="77777777" w:rsidR="000469F3" w:rsidRDefault="0071293B" w:rsidP="000469F3">
            <w:pPr>
              <w:spacing w:after="0" w:line="240" w:lineRule="auto"/>
              <w:ind w:right="-964"/>
              <w:rPr>
                <w:rFonts w:asciiTheme="minorHAnsi" w:eastAsia="Arial" w:hAnsiTheme="minorHAnsi" w:cstheme="minorHAnsi"/>
                <w:b/>
                <w:color w:val="000000"/>
                <w:sz w:val="20"/>
                <w:szCs w:val="20"/>
              </w:rPr>
            </w:pPr>
            <w:r w:rsidRPr="00B03491">
              <w:rPr>
                <w:rFonts w:asciiTheme="minorHAnsi" w:eastAsia="Arial" w:hAnsiTheme="minorHAnsi" w:cstheme="minorHAnsi"/>
                <w:b/>
                <w:color w:val="000000"/>
                <w:sz w:val="20"/>
                <w:szCs w:val="20"/>
              </w:rPr>
              <w:t xml:space="preserve">Natureza de </w:t>
            </w:r>
          </w:p>
          <w:p w14:paraId="00000264" w14:textId="0C37D0F7" w:rsidR="000D62BA" w:rsidRPr="00B03491" w:rsidRDefault="0071293B" w:rsidP="000469F3">
            <w:pPr>
              <w:spacing w:after="0" w:line="240" w:lineRule="auto"/>
              <w:ind w:right="-964"/>
              <w:rPr>
                <w:rFonts w:asciiTheme="minorHAnsi" w:eastAsia="Arial" w:hAnsiTheme="minorHAnsi" w:cstheme="minorHAnsi"/>
                <w:color w:val="000000"/>
                <w:sz w:val="20"/>
                <w:szCs w:val="20"/>
              </w:rPr>
            </w:pPr>
            <w:r w:rsidRPr="00B03491">
              <w:rPr>
                <w:rFonts w:asciiTheme="minorHAnsi" w:eastAsia="Arial" w:hAnsiTheme="minorHAnsi" w:cstheme="minorHAnsi"/>
                <w:b/>
                <w:color w:val="000000"/>
                <w:sz w:val="20"/>
                <w:szCs w:val="20"/>
              </w:rPr>
              <w:t>Despesa</w:t>
            </w:r>
          </w:p>
        </w:tc>
        <w:tc>
          <w:tcPr>
            <w:tcW w:w="4202" w:type="dxa"/>
            <w:gridSpan w:val="3"/>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tcPr>
          <w:p w14:paraId="00000265" w14:textId="77777777" w:rsidR="000D62BA" w:rsidRPr="00B03491" w:rsidRDefault="0071293B" w:rsidP="000469F3">
            <w:pPr>
              <w:spacing w:after="0" w:line="240" w:lineRule="auto"/>
              <w:ind w:right="-964"/>
              <w:jc w:val="center"/>
              <w:rPr>
                <w:rFonts w:asciiTheme="minorHAnsi" w:eastAsia="Arial" w:hAnsiTheme="minorHAnsi" w:cstheme="minorHAnsi"/>
                <w:color w:val="000000"/>
                <w:sz w:val="20"/>
                <w:szCs w:val="20"/>
              </w:rPr>
            </w:pPr>
            <w:r w:rsidRPr="00B03491">
              <w:rPr>
                <w:rFonts w:asciiTheme="minorHAnsi" w:eastAsia="Arial" w:hAnsiTheme="minorHAnsi" w:cstheme="minorHAnsi"/>
                <w:b/>
                <w:color w:val="000000"/>
                <w:sz w:val="20"/>
                <w:szCs w:val="20"/>
              </w:rPr>
              <w:t>Empenho</w:t>
            </w:r>
          </w:p>
        </w:tc>
      </w:tr>
      <w:tr w:rsidR="000D62BA" w:rsidRPr="00B03491" w14:paraId="29CBB527" w14:textId="77777777" w:rsidTr="007C3EC5">
        <w:trPr>
          <w:trHeight w:val="100"/>
          <w:jc w:val="center"/>
        </w:trPr>
        <w:tc>
          <w:tcPr>
            <w:tcW w:w="2374" w:type="dxa"/>
            <w:vMerge/>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tcPr>
          <w:p w14:paraId="00000268" w14:textId="77777777" w:rsidR="000D62BA" w:rsidRPr="00B03491" w:rsidRDefault="000D62BA" w:rsidP="000469F3">
            <w:pPr>
              <w:widowControl w:val="0"/>
              <w:pBdr>
                <w:top w:val="nil"/>
                <w:left w:val="nil"/>
                <w:bottom w:val="nil"/>
                <w:right w:val="nil"/>
                <w:between w:val="nil"/>
              </w:pBdr>
              <w:spacing w:after="0" w:line="276" w:lineRule="auto"/>
              <w:ind w:left="-709" w:right="-964"/>
              <w:rPr>
                <w:rFonts w:asciiTheme="minorHAnsi" w:eastAsia="Arial" w:hAnsiTheme="minorHAnsi" w:cstheme="minorHAnsi"/>
                <w:color w:val="000000"/>
                <w:sz w:val="20"/>
                <w:szCs w:val="20"/>
              </w:rPr>
            </w:pPr>
          </w:p>
        </w:tc>
        <w:tc>
          <w:tcPr>
            <w:tcW w:w="909" w:type="dxa"/>
            <w:vMerge/>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tcPr>
          <w:p w14:paraId="00000269" w14:textId="77777777" w:rsidR="000D62BA" w:rsidRPr="00B03491" w:rsidRDefault="000D62BA" w:rsidP="000469F3">
            <w:pPr>
              <w:widowControl w:val="0"/>
              <w:pBdr>
                <w:top w:val="nil"/>
                <w:left w:val="nil"/>
                <w:bottom w:val="nil"/>
                <w:right w:val="nil"/>
                <w:between w:val="nil"/>
              </w:pBdr>
              <w:spacing w:after="0" w:line="276" w:lineRule="auto"/>
              <w:ind w:left="-709" w:right="-964"/>
              <w:rPr>
                <w:rFonts w:asciiTheme="minorHAnsi" w:eastAsia="Arial" w:hAnsiTheme="minorHAnsi" w:cstheme="minorHAnsi"/>
                <w:color w:val="000000"/>
                <w:sz w:val="20"/>
                <w:szCs w:val="20"/>
              </w:rPr>
            </w:pPr>
          </w:p>
        </w:tc>
        <w:tc>
          <w:tcPr>
            <w:tcW w:w="1579" w:type="dxa"/>
            <w:vMerge/>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tcPr>
          <w:p w14:paraId="0000026A" w14:textId="77777777" w:rsidR="000D62BA" w:rsidRPr="00B03491" w:rsidRDefault="000D62BA" w:rsidP="000469F3">
            <w:pPr>
              <w:widowControl w:val="0"/>
              <w:pBdr>
                <w:top w:val="nil"/>
                <w:left w:val="nil"/>
                <w:bottom w:val="nil"/>
                <w:right w:val="nil"/>
                <w:between w:val="nil"/>
              </w:pBdr>
              <w:spacing w:after="0" w:line="276" w:lineRule="auto"/>
              <w:ind w:left="-709" w:right="-964"/>
              <w:rPr>
                <w:rFonts w:asciiTheme="minorHAnsi" w:eastAsia="Arial" w:hAnsiTheme="minorHAnsi" w:cstheme="minorHAnsi"/>
                <w:color w:val="000000"/>
                <w:sz w:val="20"/>
                <w:szCs w:val="20"/>
              </w:rPr>
            </w:pPr>
          </w:p>
        </w:tc>
        <w:tc>
          <w:tcPr>
            <w:tcW w:w="1638"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tcPr>
          <w:p w14:paraId="0000026B" w14:textId="2EE81FF4" w:rsidR="000D62BA" w:rsidRPr="00B03491" w:rsidRDefault="000469F3" w:rsidP="000469F3">
            <w:pPr>
              <w:spacing w:after="0" w:line="240" w:lineRule="auto"/>
              <w:ind w:left="-65" w:right="-964"/>
              <w:rPr>
                <w:rFonts w:asciiTheme="minorHAnsi" w:eastAsia="Arial" w:hAnsiTheme="minorHAnsi" w:cstheme="minorHAnsi"/>
                <w:color w:val="000000"/>
                <w:sz w:val="20"/>
                <w:szCs w:val="20"/>
              </w:rPr>
            </w:pPr>
            <w:r>
              <w:rPr>
                <w:rFonts w:asciiTheme="minorHAnsi" w:eastAsia="Arial" w:hAnsiTheme="minorHAnsi" w:cstheme="minorHAnsi"/>
                <w:b/>
                <w:color w:val="000000"/>
                <w:sz w:val="20"/>
                <w:szCs w:val="20"/>
              </w:rPr>
              <w:t xml:space="preserve">  </w:t>
            </w:r>
            <w:r w:rsidR="0071293B" w:rsidRPr="00B03491">
              <w:rPr>
                <w:rFonts w:asciiTheme="minorHAnsi" w:eastAsia="Arial" w:hAnsiTheme="minorHAnsi" w:cstheme="minorHAnsi"/>
                <w:b/>
                <w:color w:val="000000"/>
                <w:sz w:val="20"/>
                <w:szCs w:val="20"/>
              </w:rPr>
              <w:t>Número</w:t>
            </w:r>
          </w:p>
        </w:tc>
        <w:tc>
          <w:tcPr>
            <w:tcW w:w="1291"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tcPr>
          <w:p w14:paraId="0000026C" w14:textId="77777777" w:rsidR="000D62BA" w:rsidRPr="00B03491" w:rsidRDefault="0071293B" w:rsidP="000469F3">
            <w:pPr>
              <w:spacing w:after="0" w:line="240" w:lineRule="auto"/>
              <w:ind w:right="-964"/>
              <w:rPr>
                <w:rFonts w:asciiTheme="minorHAnsi" w:eastAsia="Arial" w:hAnsiTheme="minorHAnsi" w:cstheme="minorHAnsi"/>
                <w:color w:val="000000"/>
                <w:sz w:val="20"/>
                <w:szCs w:val="20"/>
              </w:rPr>
            </w:pPr>
            <w:r w:rsidRPr="00B03491">
              <w:rPr>
                <w:rFonts w:asciiTheme="minorHAnsi" w:eastAsia="Arial" w:hAnsiTheme="minorHAnsi" w:cstheme="minorHAnsi"/>
                <w:b/>
                <w:color w:val="000000"/>
                <w:sz w:val="20"/>
                <w:szCs w:val="20"/>
              </w:rPr>
              <w:t>Data</w:t>
            </w:r>
          </w:p>
        </w:tc>
        <w:tc>
          <w:tcPr>
            <w:tcW w:w="1273"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tcPr>
          <w:p w14:paraId="0000026D" w14:textId="77777777" w:rsidR="000D62BA" w:rsidRPr="00B03491" w:rsidRDefault="0071293B" w:rsidP="000469F3">
            <w:pPr>
              <w:spacing w:after="0" w:line="240" w:lineRule="auto"/>
              <w:ind w:right="-964"/>
              <w:rPr>
                <w:rFonts w:asciiTheme="minorHAnsi" w:eastAsia="Arial" w:hAnsiTheme="minorHAnsi" w:cstheme="minorHAnsi"/>
                <w:color w:val="000000"/>
                <w:sz w:val="20"/>
                <w:szCs w:val="20"/>
              </w:rPr>
            </w:pPr>
            <w:r w:rsidRPr="00B03491">
              <w:rPr>
                <w:rFonts w:asciiTheme="minorHAnsi" w:eastAsia="Arial" w:hAnsiTheme="minorHAnsi" w:cstheme="minorHAnsi"/>
                <w:b/>
                <w:color w:val="000000"/>
                <w:sz w:val="20"/>
                <w:szCs w:val="20"/>
              </w:rPr>
              <w:t>Valor</w:t>
            </w:r>
          </w:p>
        </w:tc>
      </w:tr>
      <w:tr w:rsidR="000D62BA" w:rsidRPr="001C0334" w14:paraId="06F17303" w14:textId="77777777" w:rsidTr="007C3EC5">
        <w:trPr>
          <w:trHeight w:val="328"/>
          <w:jc w:val="center"/>
        </w:trPr>
        <w:tc>
          <w:tcPr>
            <w:tcW w:w="2374"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vAlign w:val="center"/>
          </w:tcPr>
          <w:p w14:paraId="0000026E" w14:textId="6FF35F04" w:rsidR="000D62BA" w:rsidRPr="007C3EC5" w:rsidRDefault="000D62BA" w:rsidP="000469F3">
            <w:pPr>
              <w:spacing w:after="0" w:line="240" w:lineRule="auto"/>
              <w:ind w:left="-709" w:right="-964"/>
              <w:jc w:val="center"/>
              <w:rPr>
                <w:rFonts w:asciiTheme="minorHAnsi" w:eastAsia="Arial" w:hAnsiTheme="minorHAnsi" w:cstheme="minorHAnsi"/>
                <w:color w:val="000000"/>
                <w:sz w:val="20"/>
                <w:szCs w:val="20"/>
              </w:rPr>
            </w:pPr>
          </w:p>
        </w:tc>
        <w:tc>
          <w:tcPr>
            <w:tcW w:w="909"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vAlign w:val="center"/>
          </w:tcPr>
          <w:p w14:paraId="0000026F" w14:textId="30E22D5F" w:rsidR="000D62BA" w:rsidRPr="007C3EC5" w:rsidRDefault="000D62BA" w:rsidP="000469F3">
            <w:pPr>
              <w:spacing w:after="0" w:line="240" w:lineRule="auto"/>
              <w:ind w:left="-709" w:right="-964"/>
              <w:jc w:val="center"/>
              <w:rPr>
                <w:rFonts w:asciiTheme="minorHAnsi" w:eastAsia="Arial" w:hAnsiTheme="minorHAnsi" w:cstheme="minorHAnsi"/>
                <w:color w:val="000000"/>
                <w:sz w:val="20"/>
                <w:szCs w:val="20"/>
              </w:rPr>
            </w:pPr>
          </w:p>
        </w:tc>
        <w:tc>
          <w:tcPr>
            <w:tcW w:w="1579"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vAlign w:val="center"/>
          </w:tcPr>
          <w:p w14:paraId="00000270" w14:textId="17F1C368" w:rsidR="000D62BA" w:rsidRPr="007C3EC5" w:rsidRDefault="000D62BA" w:rsidP="000469F3">
            <w:pPr>
              <w:spacing w:after="0" w:line="240" w:lineRule="auto"/>
              <w:ind w:left="-709" w:right="-964"/>
              <w:jc w:val="center"/>
              <w:rPr>
                <w:rFonts w:asciiTheme="minorHAnsi" w:eastAsia="Arial" w:hAnsiTheme="minorHAnsi" w:cstheme="minorHAnsi"/>
                <w:color w:val="000000"/>
                <w:sz w:val="20"/>
                <w:szCs w:val="20"/>
              </w:rPr>
            </w:pPr>
          </w:p>
        </w:tc>
        <w:tc>
          <w:tcPr>
            <w:tcW w:w="1638"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vAlign w:val="center"/>
          </w:tcPr>
          <w:p w14:paraId="00000271" w14:textId="1ECC1FEF" w:rsidR="000D62BA" w:rsidRPr="007C3EC5" w:rsidRDefault="000D62BA" w:rsidP="000469F3">
            <w:pPr>
              <w:spacing w:after="0" w:line="240" w:lineRule="auto"/>
              <w:ind w:left="-709" w:right="-964"/>
              <w:jc w:val="center"/>
              <w:rPr>
                <w:rFonts w:asciiTheme="minorHAnsi" w:eastAsia="Arial" w:hAnsiTheme="minorHAnsi" w:cstheme="minorHAnsi"/>
                <w:color w:val="000000"/>
                <w:sz w:val="20"/>
                <w:szCs w:val="20"/>
              </w:rPr>
            </w:pPr>
          </w:p>
        </w:tc>
        <w:tc>
          <w:tcPr>
            <w:tcW w:w="1291"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vAlign w:val="center"/>
          </w:tcPr>
          <w:p w14:paraId="00000272" w14:textId="191D9439" w:rsidR="000D62BA" w:rsidRPr="007C3EC5" w:rsidRDefault="000D62BA" w:rsidP="000469F3">
            <w:pPr>
              <w:spacing w:after="0" w:line="240" w:lineRule="auto"/>
              <w:ind w:left="-709" w:right="-964"/>
              <w:jc w:val="center"/>
              <w:rPr>
                <w:rFonts w:asciiTheme="minorHAnsi" w:eastAsia="Arial" w:hAnsiTheme="minorHAnsi" w:cstheme="minorHAnsi"/>
                <w:color w:val="000000"/>
                <w:sz w:val="20"/>
                <w:szCs w:val="20"/>
              </w:rPr>
            </w:pPr>
          </w:p>
        </w:tc>
        <w:tc>
          <w:tcPr>
            <w:tcW w:w="1273"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vAlign w:val="center"/>
          </w:tcPr>
          <w:p w14:paraId="00000273" w14:textId="5A0F5430" w:rsidR="000D62BA" w:rsidRPr="007C3EC5" w:rsidRDefault="000D62BA" w:rsidP="000469F3">
            <w:pPr>
              <w:spacing w:after="0" w:line="240" w:lineRule="auto"/>
              <w:ind w:left="-709" w:right="-964"/>
              <w:jc w:val="center"/>
              <w:rPr>
                <w:rFonts w:asciiTheme="minorHAnsi" w:eastAsia="Arial" w:hAnsiTheme="minorHAnsi" w:cstheme="minorHAnsi"/>
                <w:color w:val="000000"/>
                <w:sz w:val="20"/>
                <w:szCs w:val="20"/>
              </w:rPr>
            </w:pPr>
          </w:p>
        </w:tc>
      </w:tr>
    </w:tbl>
    <w:p w14:paraId="00000274" w14:textId="77777777" w:rsidR="000D62BA" w:rsidRPr="001C0334" w:rsidRDefault="000D62BA" w:rsidP="000469F3">
      <w:pPr>
        <w:tabs>
          <w:tab w:val="left" w:pos="426"/>
          <w:tab w:val="left" w:pos="1191"/>
        </w:tabs>
        <w:spacing w:after="0" w:line="276" w:lineRule="auto"/>
        <w:ind w:left="-709" w:right="-964"/>
        <w:jc w:val="both"/>
        <w:rPr>
          <w:rFonts w:ascii="Bahnschrift" w:eastAsia="Bahnschrift" w:hAnsi="Bahnschrift" w:cs="Bahnschrift"/>
        </w:rPr>
      </w:pPr>
    </w:p>
    <w:p w14:paraId="00000275" w14:textId="77777777" w:rsidR="000D62BA" w:rsidRPr="001C0334" w:rsidRDefault="0071293B" w:rsidP="000469F3">
      <w:pPr>
        <w:tabs>
          <w:tab w:val="left" w:pos="426"/>
          <w:tab w:val="left" w:pos="1191"/>
        </w:tabs>
        <w:spacing w:after="0" w:line="276" w:lineRule="auto"/>
        <w:ind w:left="-709" w:right="-964"/>
        <w:jc w:val="both"/>
        <w:rPr>
          <w:rFonts w:ascii="Bahnschrift" w:eastAsia="Bahnschrift" w:hAnsi="Bahnschrift" w:cs="Bahnschrift"/>
        </w:rPr>
      </w:pPr>
      <w:r w:rsidRPr="001C0334">
        <w:rPr>
          <w:rFonts w:ascii="Bahnschrift" w:eastAsia="Bahnschrift" w:hAnsi="Bahnschrift" w:cs="Bahnschrift"/>
          <w:b/>
        </w:rPr>
        <w:t>PARÁGRAFO PRIMEIRO:</w:t>
      </w:r>
      <w:r w:rsidRPr="001C0334">
        <w:rPr>
          <w:rFonts w:ascii="Bahnschrift" w:eastAsia="Bahnschrift" w:hAnsi="Bahnschrift" w:cs="Bahnschrift"/>
        </w:rPr>
        <w:t xml:space="preserve"> No(s) exercício(s) seguinte(s), as despesas correrão à conta dos recursos próprios para atender às despesas da mesma natureza, cuja alocação será feita mediante apostilamento, no início de cada exercício financeiro, sob pena de rescisão antecipada do contrato. </w:t>
      </w:r>
    </w:p>
    <w:p w14:paraId="00000276" w14:textId="77777777" w:rsidR="000D62BA" w:rsidRPr="001C0334" w:rsidRDefault="000D62BA" w:rsidP="000469F3">
      <w:pPr>
        <w:tabs>
          <w:tab w:val="left" w:pos="426"/>
          <w:tab w:val="left" w:pos="1191"/>
        </w:tabs>
        <w:spacing w:after="0" w:line="276" w:lineRule="auto"/>
        <w:ind w:left="-709" w:right="-964"/>
        <w:jc w:val="both"/>
        <w:rPr>
          <w:rFonts w:ascii="Bahnschrift" w:eastAsia="Bahnschrift" w:hAnsi="Bahnschrift" w:cs="Bahnschrift"/>
        </w:rPr>
      </w:pPr>
    </w:p>
    <w:p w14:paraId="00000277" w14:textId="1D4BAEAB" w:rsidR="000D62BA" w:rsidRDefault="0071293B" w:rsidP="000469F3">
      <w:pPr>
        <w:tabs>
          <w:tab w:val="left" w:pos="426"/>
          <w:tab w:val="left" w:pos="1191"/>
        </w:tabs>
        <w:spacing w:after="0" w:line="276" w:lineRule="auto"/>
        <w:ind w:left="-709" w:right="-964"/>
        <w:jc w:val="center"/>
        <w:rPr>
          <w:rFonts w:ascii="Bahnschrift" w:eastAsia="Bahnschrift" w:hAnsi="Bahnschrift" w:cs="Bahnschrift"/>
          <w:b/>
        </w:rPr>
      </w:pPr>
      <w:r w:rsidRPr="001C0334">
        <w:rPr>
          <w:rFonts w:ascii="Bahnschrift" w:eastAsia="Bahnschrift" w:hAnsi="Bahnschrift" w:cs="Bahnschrift"/>
          <w:b/>
        </w:rPr>
        <w:t>DA FORMA DE PAGAMENTO E ATUALIZAÇÃO MONETÁRIA</w:t>
      </w:r>
    </w:p>
    <w:p w14:paraId="7B789701" w14:textId="77777777" w:rsidR="00584E4C" w:rsidRPr="001C0334" w:rsidRDefault="00584E4C" w:rsidP="000469F3">
      <w:pPr>
        <w:tabs>
          <w:tab w:val="left" w:pos="426"/>
          <w:tab w:val="left" w:pos="1191"/>
        </w:tabs>
        <w:spacing w:after="0" w:line="276" w:lineRule="auto"/>
        <w:ind w:left="-709" w:right="-964"/>
        <w:jc w:val="center"/>
        <w:rPr>
          <w:rFonts w:ascii="Bahnschrift" w:eastAsia="Bahnschrift" w:hAnsi="Bahnschrift" w:cs="Bahnschrift"/>
        </w:rPr>
      </w:pPr>
    </w:p>
    <w:p w14:paraId="3D8E524D" w14:textId="7E7B2DCA" w:rsidR="00FA5277" w:rsidRDefault="0071293B" w:rsidP="000469F3">
      <w:pPr>
        <w:widowControl w:val="0"/>
        <w:autoSpaceDE w:val="0"/>
        <w:autoSpaceDN w:val="0"/>
        <w:spacing w:after="0" w:line="240" w:lineRule="auto"/>
        <w:ind w:left="-709" w:right="-964"/>
        <w:jc w:val="both"/>
        <w:rPr>
          <w:rFonts w:ascii="Bahnschrift" w:hAnsi="Bahnschrift" w:cstheme="minorHAnsi"/>
          <w:w w:val="115"/>
        </w:rPr>
      </w:pPr>
      <w:r w:rsidRPr="001C0334">
        <w:rPr>
          <w:rFonts w:ascii="Bahnschrift" w:eastAsia="Bahnschrift" w:hAnsi="Bahnschrift" w:cstheme="minorHAnsi"/>
          <w:b/>
        </w:rPr>
        <w:t>CLÁUSULA SÉTIMA:</w:t>
      </w:r>
      <w:r w:rsidRPr="001C0334">
        <w:rPr>
          <w:rFonts w:ascii="Bahnschrift" w:eastAsia="Bahnschrift" w:hAnsi="Bahnschrift" w:cstheme="minorHAnsi"/>
        </w:rPr>
        <w:t xml:space="preserve"> </w:t>
      </w:r>
      <w:r w:rsidR="00822B25" w:rsidRPr="00822B25">
        <w:rPr>
          <w:rFonts w:ascii="Bahnschrift" w:hAnsi="Bahnschrift" w:cstheme="minorHAnsi"/>
          <w:w w:val="115"/>
        </w:rPr>
        <w:t>O empenhamento somente será efetuado, e consequentemente paga a despesa, na forma prevista neste instrumento convocatório, se a licitante vencedora estiver inscrita no CADASTRO DE FORNECEDORES DO ESTADO DE PERNAMBUCO – CADFOR;</w:t>
      </w:r>
    </w:p>
    <w:p w14:paraId="2CA70423" w14:textId="77777777" w:rsidR="00CF169A" w:rsidRPr="001C0334" w:rsidRDefault="00CF169A" w:rsidP="000469F3">
      <w:pPr>
        <w:widowControl w:val="0"/>
        <w:autoSpaceDE w:val="0"/>
        <w:autoSpaceDN w:val="0"/>
        <w:spacing w:after="0" w:line="240" w:lineRule="auto"/>
        <w:ind w:left="-709" w:right="-964"/>
        <w:jc w:val="both"/>
        <w:rPr>
          <w:rFonts w:ascii="Bahnschrift" w:hAnsi="Bahnschrift" w:cstheme="minorHAnsi"/>
        </w:rPr>
      </w:pPr>
    </w:p>
    <w:p w14:paraId="5F987105" w14:textId="5D6E98F6" w:rsidR="00822B25" w:rsidRPr="00822B25" w:rsidRDefault="00822B25" w:rsidP="000469F3">
      <w:pPr>
        <w:numPr>
          <w:ilvl w:val="0"/>
          <w:numId w:val="10"/>
        </w:numPr>
        <w:tabs>
          <w:tab w:val="left" w:pos="426"/>
          <w:tab w:val="left" w:pos="1191"/>
        </w:tabs>
        <w:spacing w:after="0" w:line="276" w:lineRule="auto"/>
        <w:ind w:left="-709" w:right="-964" w:hanging="2"/>
        <w:jc w:val="both"/>
        <w:rPr>
          <w:rFonts w:ascii="Bahnschrift" w:eastAsia="Bahnschrift" w:hAnsi="Bahnschrift" w:cs="Bahnschrift"/>
        </w:rPr>
      </w:pPr>
      <w:r w:rsidRPr="00822B25">
        <w:rPr>
          <w:rFonts w:ascii="Bahnschrift" w:eastAsia="Bahnschrift" w:hAnsi="Bahnschrift" w:cs="Bahnschrift"/>
        </w:rPr>
        <w:lastRenderedPageBreak/>
        <w:t xml:space="preserve"> A CONTRATADA é responsável pelo pagamento dos encargos trabalhistas, previdenciários, fiscais e comerciais resultantes da execução do contrato;</w:t>
      </w:r>
    </w:p>
    <w:p w14:paraId="7634B94F" w14:textId="63C738DE" w:rsidR="00822B25" w:rsidRPr="00822B25" w:rsidRDefault="00822B25" w:rsidP="000469F3">
      <w:pPr>
        <w:numPr>
          <w:ilvl w:val="0"/>
          <w:numId w:val="10"/>
        </w:numPr>
        <w:tabs>
          <w:tab w:val="left" w:pos="426"/>
          <w:tab w:val="left" w:pos="709"/>
        </w:tabs>
        <w:spacing w:after="0" w:line="276" w:lineRule="auto"/>
        <w:ind w:left="-709" w:right="-964" w:hanging="2"/>
        <w:jc w:val="both"/>
        <w:rPr>
          <w:rFonts w:ascii="Bahnschrift" w:eastAsia="Bahnschrift" w:hAnsi="Bahnschrift" w:cs="Bahnschrift"/>
        </w:rPr>
      </w:pPr>
      <w:r w:rsidRPr="00822B25">
        <w:rPr>
          <w:rFonts w:ascii="Bahnschrift" w:eastAsia="Bahnschrift" w:hAnsi="Bahnschrift" w:cs="Bahnschrift"/>
        </w:rPr>
        <w:t>O pagamento somente será efetuado em até 30 (trinta) dias, a contar da disponibilização da Nota Fiscal/Fatura pela contratada, condicionado ao “atesto”, pelo servidor competente, da referida Nota Fiscal/Fatura, acompanhada dos demais documentos exigidos neste termo de referência;</w:t>
      </w:r>
    </w:p>
    <w:p w14:paraId="5FB60C80" w14:textId="2AF082D1" w:rsidR="00822B25" w:rsidRPr="00822B25" w:rsidRDefault="00822B25" w:rsidP="000469F3">
      <w:pPr>
        <w:numPr>
          <w:ilvl w:val="0"/>
          <w:numId w:val="10"/>
        </w:numPr>
        <w:tabs>
          <w:tab w:val="left" w:pos="426"/>
          <w:tab w:val="left" w:pos="709"/>
        </w:tabs>
        <w:spacing w:after="0" w:line="276" w:lineRule="auto"/>
        <w:ind w:left="-709" w:right="-964" w:hanging="2"/>
        <w:jc w:val="both"/>
        <w:rPr>
          <w:rFonts w:ascii="Bahnschrift" w:eastAsia="Bahnschrift" w:hAnsi="Bahnschrift" w:cs="Bahnschrift"/>
        </w:rPr>
      </w:pPr>
      <w:r w:rsidRPr="00822B25">
        <w:rPr>
          <w:rFonts w:ascii="Bahnschrift" w:eastAsia="Bahnschrift" w:hAnsi="Bahnschrift" w:cs="Bahnschrift"/>
        </w:rPr>
        <w:t>O “atesto” deve ser condicionado à verificação da conformidade da Nota Fiscal/Fatura apresentada pela Contratada com as atividades efetivamente executadas, bem como à demonstração de que a Contratada mantém as condições de habilitação analisadas no decorrer do certame licitatório, que deverão obrigatoriamente acompanhá-la;</w:t>
      </w:r>
    </w:p>
    <w:p w14:paraId="660A6DA1" w14:textId="67D762EA" w:rsidR="00822B25" w:rsidRPr="00822B25" w:rsidRDefault="00822B25" w:rsidP="000469F3">
      <w:pPr>
        <w:numPr>
          <w:ilvl w:val="0"/>
          <w:numId w:val="10"/>
        </w:numPr>
        <w:tabs>
          <w:tab w:val="left" w:pos="426"/>
          <w:tab w:val="left" w:pos="709"/>
        </w:tabs>
        <w:spacing w:after="0" w:line="276" w:lineRule="auto"/>
        <w:ind w:left="-709" w:right="-964" w:hanging="2"/>
        <w:jc w:val="both"/>
        <w:rPr>
          <w:rFonts w:ascii="Bahnschrift" w:eastAsia="Bahnschrift" w:hAnsi="Bahnschrift" w:cs="Bahnschrift"/>
        </w:rPr>
      </w:pPr>
      <w:r w:rsidRPr="00822B25">
        <w:rPr>
          <w:rFonts w:ascii="Bahnschrift" w:eastAsia="Bahnschrift" w:hAnsi="Bahnschrift" w:cs="Bahnschrift"/>
        </w:rPr>
        <w:t>O fechamento, para fins de emissão da Nota Fiscal/Fatura, deve considerar cada mês do ano;</w:t>
      </w:r>
    </w:p>
    <w:p w14:paraId="391C9F3E" w14:textId="4CFAA6CA" w:rsidR="00822B25" w:rsidRPr="00822B25" w:rsidRDefault="00822B25" w:rsidP="000469F3">
      <w:pPr>
        <w:numPr>
          <w:ilvl w:val="0"/>
          <w:numId w:val="10"/>
        </w:numPr>
        <w:tabs>
          <w:tab w:val="left" w:pos="426"/>
          <w:tab w:val="left" w:pos="709"/>
        </w:tabs>
        <w:spacing w:after="0" w:line="276" w:lineRule="auto"/>
        <w:ind w:left="-709" w:right="-964" w:hanging="2"/>
        <w:jc w:val="both"/>
        <w:rPr>
          <w:rFonts w:ascii="Bahnschrift" w:eastAsia="Bahnschrift" w:hAnsi="Bahnschrift" w:cs="Bahnschrift"/>
        </w:rPr>
      </w:pPr>
      <w:r w:rsidRPr="00822B25">
        <w:rPr>
          <w:rFonts w:ascii="Bahnschrift" w:eastAsia="Bahnschrift" w:hAnsi="Bahnschrift" w:cs="Bahnschrift"/>
        </w:rPr>
        <w:t xml:space="preserve">O pagamento será efetuado por meio de ordem bancária de crédito, mediante depósito em </w:t>
      </w:r>
      <w:proofErr w:type="spellStart"/>
      <w:r w:rsidRPr="00822B25">
        <w:rPr>
          <w:rFonts w:ascii="Bahnschrift" w:eastAsia="Bahnschrift" w:hAnsi="Bahnschrift" w:cs="Bahnschrift"/>
        </w:rPr>
        <w:t>conta-corrente</w:t>
      </w:r>
      <w:proofErr w:type="spellEnd"/>
      <w:r w:rsidRPr="00822B25">
        <w:rPr>
          <w:rFonts w:ascii="Bahnschrift" w:eastAsia="Bahnschrift" w:hAnsi="Bahnschrift" w:cs="Bahnschrift"/>
        </w:rPr>
        <w:t>, na agência e estabelecimento bancário indicado pela Contratada, ou por outro meio previsto na legislação vigente;</w:t>
      </w:r>
    </w:p>
    <w:p w14:paraId="1A15DAA1" w14:textId="46DD6FEB" w:rsidR="00822B25" w:rsidRPr="00822B25" w:rsidRDefault="00822B25" w:rsidP="000469F3">
      <w:pPr>
        <w:numPr>
          <w:ilvl w:val="0"/>
          <w:numId w:val="10"/>
        </w:numPr>
        <w:tabs>
          <w:tab w:val="left" w:pos="426"/>
          <w:tab w:val="left" w:pos="709"/>
        </w:tabs>
        <w:spacing w:after="0" w:line="276" w:lineRule="auto"/>
        <w:ind w:left="-709" w:right="-964" w:hanging="2"/>
        <w:jc w:val="both"/>
        <w:rPr>
          <w:rFonts w:ascii="Bahnschrift" w:eastAsia="Bahnschrift" w:hAnsi="Bahnschrift" w:cs="Bahnschrift"/>
        </w:rPr>
      </w:pPr>
      <w:r w:rsidRPr="00822B25">
        <w:rPr>
          <w:rFonts w:ascii="Bahnschrift" w:eastAsia="Bahnschrift" w:hAnsi="Bahnschrift" w:cs="Bahnschrift"/>
        </w:rPr>
        <w:t>Será considerada data do pagamento o dia em que constar como emitida a ordem bancária para pagamento;</w:t>
      </w:r>
    </w:p>
    <w:p w14:paraId="53710271" w14:textId="381B70B9" w:rsidR="00822B25" w:rsidRPr="00822B25" w:rsidRDefault="00822B25" w:rsidP="000469F3">
      <w:pPr>
        <w:numPr>
          <w:ilvl w:val="0"/>
          <w:numId w:val="10"/>
        </w:numPr>
        <w:tabs>
          <w:tab w:val="left" w:pos="426"/>
        </w:tabs>
        <w:spacing w:after="0" w:line="276" w:lineRule="auto"/>
        <w:ind w:left="-709" w:right="-964" w:hanging="2"/>
        <w:jc w:val="both"/>
        <w:rPr>
          <w:rFonts w:ascii="Bahnschrift" w:eastAsia="Bahnschrift" w:hAnsi="Bahnschrift" w:cs="Bahnschrift"/>
        </w:rPr>
      </w:pPr>
      <w:r w:rsidRPr="00822B25">
        <w:rPr>
          <w:rFonts w:ascii="Bahnschrift" w:eastAsia="Bahnschrift" w:hAnsi="Bahnschrift" w:cs="Bahnschrift"/>
        </w:rPr>
        <w:t>Nos casos de eventuais atrasos de pagamento, verificados por culpa única e exclusiva da CONTRATANTE, fica convencionado que a taxa de atualização financeira, devida entre a data referida no item 11.3 e a correspondente ao efetivo adimplemento da parcela, será calculada mediante a aplicação da seguinte fórmula:</w:t>
      </w:r>
    </w:p>
    <w:p w14:paraId="00000286" w14:textId="77777777" w:rsidR="000D62BA" w:rsidRPr="001C0334" w:rsidRDefault="000D62BA" w:rsidP="000469F3">
      <w:pPr>
        <w:tabs>
          <w:tab w:val="left" w:pos="426"/>
          <w:tab w:val="left" w:pos="1191"/>
        </w:tabs>
        <w:spacing w:after="0" w:line="276" w:lineRule="auto"/>
        <w:ind w:left="-709" w:right="-964"/>
        <w:jc w:val="both"/>
        <w:rPr>
          <w:rFonts w:ascii="Bahnschrift" w:eastAsia="Bahnschrift" w:hAnsi="Bahnschrift" w:cs="Bahnschrift"/>
        </w:rPr>
      </w:pPr>
    </w:p>
    <w:p w14:paraId="00000287" w14:textId="77777777" w:rsidR="000D62BA" w:rsidRPr="001C0334" w:rsidRDefault="0071293B" w:rsidP="000469F3">
      <w:pPr>
        <w:tabs>
          <w:tab w:val="left" w:pos="426"/>
          <w:tab w:val="left" w:pos="1191"/>
        </w:tabs>
        <w:spacing w:after="0" w:line="276" w:lineRule="auto"/>
        <w:ind w:left="-709" w:right="-964"/>
        <w:jc w:val="center"/>
        <w:rPr>
          <w:rFonts w:ascii="Bahnschrift" w:eastAsia="Bahnschrift" w:hAnsi="Bahnschrift" w:cs="Bahnschrift"/>
        </w:rPr>
      </w:pPr>
      <w:r w:rsidRPr="001C0334">
        <w:rPr>
          <w:rFonts w:ascii="Bahnschrift" w:eastAsia="Bahnschrift" w:hAnsi="Bahnschrift" w:cs="Bahnschrift"/>
        </w:rPr>
        <w:t>EM = I x N x VP</w:t>
      </w:r>
    </w:p>
    <w:p w14:paraId="00000288" w14:textId="77777777" w:rsidR="000D62BA" w:rsidRPr="001C0334" w:rsidRDefault="0071293B" w:rsidP="000469F3">
      <w:pPr>
        <w:tabs>
          <w:tab w:val="left" w:pos="426"/>
          <w:tab w:val="left" w:pos="1191"/>
        </w:tabs>
        <w:spacing w:after="0" w:line="276" w:lineRule="auto"/>
        <w:ind w:left="-709" w:right="-964"/>
        <w:jc w:val="center"/>
        <w:rPr>
          <w:rFonts w:ascii="Bahnschrift" w:eastAsia="Bahnschrift" w:hAnsi="Bahnschrift" w:cs="Bahnschrift"/>
        </w:rPr>
      </w:pPr>
      <w:r w:rsidRPr="001C0334">
        <w:rPr>
          <w:rFonts w:ascii="Bahnschrift" w:eastAsia="Bahnschrift" w:hAnsi="Bahnschrift" w:cs="Bahnschrift"/>
        </w:rPr>
        <w:t>Onde:</w:t>
      </w:r>
    </w:p>
    <w:p w14:paraId="00000289" w14:textId="77777777" w:rsidR="000D62BA" w:rsidRPr="001C0334" w:rsidRDefault="0071293B" w:rsidP="000469F3">
      <w:pPr>
        <w:spacing w:after="0" w:line="276" w:lineRule="auto"/>
        <w:ind w:left="-709" w:right="-964"/>
        <w:rPr>
          <w:rFonts w:ascii="Bahnschrift" w:eastAsia="Bahnschrift" w:hAnsi="Bahnschrift" w:cs="Bahnschrift"/>
        </w:rPr>
      </w:pPr>
      <w:r w:rsidRPr="001C0334">
        <w:rPr>
          <w:rFonts w:ascii="Bahnschrift" w:eastAsia="Bahnschrift" w:hAnsi="Bahnschrift" w:cs="Bahnschrift"/>
        </w:rPr>
        <w:t>EM = Encargos Moratórios</w:t>
      </w:r>
    </w:p>
    <w:p w14:paraId="0000028A" w14:textId="77777777" w:rsidR="000D62BA" w:rsidRPr="001C0334" w:rsidRDefault="0071293B" w:rsidP="000469F3">
      <w:pPr>
        <w:spacing w:after="0" w:line="276" w:lineRule="auto"/>
        <w:ind w:left="-709" w:right="-964"/>
        <w:rPr>
          <w:rFonts w:ascii="Bahnschrift" w:eastAsia="Bahnschrift" w:hAnsi="Bahnschrift" w:cs="Bahnschrift"/>
        </w:rPr>
      </w:pPr>
      <w:r w:rsidRPr="001C0334">
        <w:rPr>
          <w:rFonts w:ascii="Bahnschrift" w:eastAsia="Bahnschrift" w:hAnsi="Bahnschrift" w:cs="Bahnschrift"/>
        </w:rPr>
        <w:t>N = Número de dias entre a data prevista para pagamento e a do efetivo pagamento</w:t>
      </w:r>
    </w:p>
    <w:p w14:paraId="0000028B" w14:textId="77777777" w:rsidR="000D62BA" w:rsidRPr="001C0334" w:rsidRDefault="0071293B" w:rsidP="000469F3">
      <w:pPr>
        <w:spacing w:after="0" w:line="276" w:lineRule="auto"/>
        <w:ind w:left="-709" w:right="-964"/>
        <w:rPr>
          <w:rFonts w:ascii="Bahnschrift" w:eastAsia="Bahnschrift" w:hAnsi="Bahnschrift" w:cs="Bahnschrift"/>
        </w:rPr>
      </w:pPr>
      <w:r w:rsidRPr="001C0334">
        <w:rPr>
          <w:rFonts w:ascii="Bahnschrift" w:eastAsia="Bahnschrift" w:hAnsi="Bahnschrift" w:cs="Bahnschrift"/>
        </w:rPr>
        <w:t>VP = Valor da parcela a ser paga</w:t>
      </w:r>
    </w:p>
    <w:p w14:paraId="28FF52B1" w14:textId="77777777" w:rsidR="00E17AA4" w:rsidRDefault="0071293B" w:rsidP="000469F3">
      <w:pPr>
        <w:spacing w:after="0" w:line="276" w:lineRule="auto"/>
        <w:ind w:left="-709" w:right="-964"/>
        <w:rPr>
          <w:rFonts w:ascii="Bahnschrift" w:eastAsia="Bahnschrift" w:hAnsi="Bahnschrift" w:cs="Bahnschrift"/>
        </w:rPr>
      </w:pPr>
      <w:r w:rsidRPr="001C0334">
        <w:rPr>
          <w:rFonts w:ascii="Bahnschrift" w:eastAsia="Bahnschrift" w:hAnsi="Bahnschrift" w:cs="Bahnschrift"/>
        </w:rPr>
        <w:t xml:space="preserve">I = Índice de atualização financeira. </w:t>
      </w:r>
    </w:p>
    <w:p w14:paraId="0000028C" w14:textId="5B8F716D" w:rsidR="000D62BA" w:rsidRPr="001C0334" w:rsidRDefault="0071293B" w:rsidP="000469F3">
      <w:pPr>
        <w:spacing w:after="0" w:line="276" w:lineRule="auto"/>
        <w:ind w:left="-709" w:right="-964"/>
        <w:rPr>
          <w:rFonts w:ascii="Bahnschrift" w:eastAsia="Bahnschrift" w:hAnsi="Bahnschrift" w:cs="Bahnschrift"/>
        </w:rPr>
      </w:pPr>
      <w:r w:rsidRPr="001C0334">
        <w:rPr>
          <w:rFonts w:ascii="Bahnschrift" w:eastAsia="Bahnschrift" w:hAnsi="Bahnschrift" w:cs="Bahnschrift"/>
        </w:rPr>
        <w:t>Assim apurado:</w:t>
      </w:r>
    </w:p>
    <w:p w14:paraId="7FFB5667" w14:textId="77777777" w:rsidR="00FA5277" w:rsidRPr="001C0334" w:rsidRDefault="0071293B" w:rsidP="000469F3">
      <w:pPr>
        <w:spacing w:after="0" w:line="276" w:lineRule="auto"/>
        <w:ind w:left="-709" w:right="-964"/>
        <w:rPr>
          <w:rFonts w:ascii="Bahnschrift" w:eastAsia="Bahnschrift" w:hAnsi="Bahnschrift" w:cs="Bahnschrift"/>
        </w:rPr>
      </w:pPr>
      <w:r w:rsidRPr="001C0334">
        <w:rPr>
          <w:rFonts w:ascii="Bahnschrift" w:eastAsia="Bahnschrift" w:hAnsi="Bahnschrift" w:cs="Bahnschrift"/>
        </w:rPr>
        <w:t>I = (TX/100)</w:t>
      </w:r>
    </w:p>
    <w:p w14:paraId="0000028D" w14:textId="202ADF9C" w:rsidR="000D62BA" w:rsidRPr="001C0334" w:rsidRDefault="00487FB7" w:rsidP="000469F3">
      <w:pPr>
        <w:spacing w:after="0" w:line="276" w:lineRule="auto"/>
        <w:ind w:left="-709" w:right="-964"/>
        <w:rPr>
          <w:rFonts w:ascii="Bahnschrift" w:eastAsia="Bahnschrift" w:hAnsi="Bahnschrift" w:cs="Bahnschrift"/>
        </w:rPr>
      </w:pPr>
      <w:r w:rsidRPr="001C0334">
        <w:rPr>
          <w:rFonts w:ascii="Bahnschrift" w:eastAsia="Bahnschrift" w:hAnsi="Bahnschrift" w:cs="Bahnschrift"/>
        </w:rPr>
        <w:t xml:space="preserve">       365</w:t>
      </w:r>
    </w:p>
    <w:p w14:paraId="610F86C9" w14:textId="56BA0B71" w:rsidR="00FA5277" w:rsidRPr="001C0334" w:rsidRDefault="0071293B" w:rsidP="000469F3">
      <w:pPr>
        <w:spacing w:after="0" w:line="276" w:lineRule="auto"/>
        <w:ind w:left="-709" w:right="-964"/>
        <w:rPr>
          <w:rFonts w:ascii="Bahnschrift" w:eastAsia="Bahnschrift" w:hAnsi="Bahnschrift" w:cs="Bahnschrift"/>
        </w:rPr>
      </w:pPr>
      <w:r w:rsidRPr="001C0334">
        <w:rPr>
          <w:rFonts w:ascii="Bahnschrift" w:eastAsia="Bahnschrift" w:hAnsi="Bahnschrift" w:cs="Bahnschrift"/>
        </w:rPr>
        <w:t xml:space="preserve">TX = </w:t>
      </w:r>
      <w:r w:rsidR="00FA5277" w:rsidRPr="001C0334">
        <w:rPr>
          <w:rFonts w:ascii="Bahnschrift" w:eastAsia="Bahnschrift" w:hAnsi="Bahnschrift" w:cs="Bahnschrift"/>
        </w:rPr>
        <w:t>Índice Nacional de Preços ao Consumidor Amplo – IPCA</w:t>
      </w:r>
    </w:p>
    <w:p w14:paraId="00000290" w14:textId="77777777" w:rsidR="000D62BA" w:rsidRPr="001C0334" w:rsidRDefault="0071293B" w:rsidP="000469F3">
      <w:pPr>
        <w:numPr>
          <w:ilvl w:val="0"/>
          <w:numId w:val="10"/>
        </w:numPr>
        <w:tabs>
          <w:tab w:val="left" w:pos="426"/>
          <w:tab w:val="left" w:pos="1191"/>
        </w:tabs>
        <w:spacing w:after="0" w:line="276" w:lineRule="auto"/>
        <w:ind w:left="-709" w:right="-964" w:hanging="2"/>
        <w:jc w:val="both"/>
        <w:rPr>
          <w:rFonts w:ascii="Bahnschrift" w:eastAsia="Bahnschrift" w:hAnsi="Bahnschrift" w:cs="Bahnschrift"/>
        </w:rPr>
      </w:pPr>
      <w:r w:rsidRPr="001C0334">
        <w:rPr>
          <w:rFonts w:ascii="Bahnschrift" w:eastAsia="Bahnschrift" w:hAnsi="Bahnschrift" w:cs="Bahnschrift"/>
        </w:rPr>
        <w:t>A atualização financeira prevista nesta condição será incluída na Nota Fiscal/Fatura do mês seguinte ao da ocorrência;</w:t>
      </w:r>
    </w:p>
    <w:p w14:paraId="418EB92B" w14:textId="2AC0FE47" w:rsidR="00CF169A" w:rsidRPr="00CF169A" w:rsidRDefault="00CF169A" w:rsidP="000469F3">
      <w:pPr>
        <w:numPr>
          <w:ilvl w:val="0"/>
          <w:numId w:val="10"/>
        </w:numPr>
        <w:tabs>
          <w:tab w:val="left" w:pos="426"/>
          <w:tab w:val="left" w:pos="1191"/>
        </w:tabs>
        <w:spacing w:after="0" w:line="276" w:lineRule="auto"/>
        <w:ind w:left="-709" w:right="-964" w:hanging="2"/>
        <w:jc w:val="both"/>
        <w:rPr>
          <w:rFonts w:ascii="Bahnschrift" w:eastAsia="Bahnschrift" w:hAnsi="Bahnschrift" w:cs="Bahnschrift"/>
        </w:rPr>
      </w:pPr>
      <w:r w:rsidRPr="00CF169A">
        <w:rPr>
          <w:rFonts w:ascii="Bahnschrift" w:eastAsia="Bahnschrift" w:hAnsi="Bahnschrift" w:cs="Bahnschrift"/>
        </w:rPr>
        <w:t>Deverão estar inclusos nos preços apresentados todos os gastos de frete, inclusive quaisquer tributos, sejam eles sociais, trabalhistas, previdenciários, fiscais, comerciais ou de qualquer outra natureza resultantes da execução do contrato;</w:t>
      </w:r>
    </w:p>
    <w:p w14:paraId="153ED471" w14:textId="77777777" w:rsidR="00B80CDE" w:rsidRDefault="00B80CDE" w:rsidP="000469F3">
      <w:pPr>
        <w:tabs>
          <w:tab w:val="left" w:pos="426"/>
          <w:tab w:val="left" w:pos="1191"/>
        </w:tabs>
        <w:spacing w:after="0" w:line="276" w:lineRule="auto"/>
        <w:ind w:left="-709" w:right="-964"/>
        <w:jc w:val="center"/>
        <w:rPr>
          <w:rFonts w:ascii="Bahnschrift" w:eastAsia="Bahnschrift" w:hAnsi="Bahnschrift" w:cs="Bahnschrift"/>
          <w:b/>
        </w:rPr>
      </w:pPr>
    </w:p>
    <w:p w14:paraId="31ECB96C" w14:textId="7332290C" w:rsidR="00DD25F4" w:rsidRPr="00DD25F4" w:rsidRDefault="00555134" w:rsidP="000469F3">
      <w:pPr>
        <w:tabs>
          <w:tab w:val="left" w:pos="426"/>
          <w:tab w:val="left" w:pos="1191"/>
        </w:tabs>
        <w:spacing w:after="0" w:line="276" w:lineRule="auto"/>
        <w:ind w:left="-709" w:right="-964"/>
        <w:jc w:val="center"/>
        <w:rPr>
          <w:rFonts w:ascii="Bahnschrift" w:eastAsia="Bahnschrift" w:hAnsi="Bahnschrift" w:cs="Bahnschrift"/>
          <w:b/>
        </w:rPr>
      </w:pPr>
      <w:r>
        <w:rPr>
          <w:rFonts w:ascii="Bahnschrift" w:eastAsia="Bahnschrift" w:hAnsi="Bahnschrift" w:cs="Bahnschrift"/>
          <w:b/>
          <w:bCs/>
        </w:rPr>
        <w:t>DOS PRAZOS E</w:t>
      </w:r>
      <w:r w:rsidR="00DD25F4" w:rsidRPr="00DD25F4">
        <w:rPr>
          <w:rFonts w:ascii="Bahnschrift" w:eastAsia="Bahnschrift" w:hAnsi="Bahnschrift" w:cs="Bahnschrift"/>
          <w:b/>
          <w:bCs/>
        </w:rPr>
        <w:t xml:space="preserve"> CONDIÇÕES DO FORNECIMENTO</w:t>
      </w:r>
    </w:p>
    <w:p w14:paraId="3E705E19" w14:textId="6F374DF6" w:rsidR="00DD25F4" w:rsidRPr="00DD25F4" w:rsidRDefault="00DD25F4" w:rsidP="000469F3">
      <w:pPr>
        <w:tabs>
          <w:tab w:val="left" w:pos="426"/>
          <w:tab w:val="left" w:pos="1191"/>
        </w:tabs>
        <w:spacing w:after="0" w:line="276" w:lineRule="auto"/>
        <w:ind w:left="-709" w:right="-964"/>
        <w:jc w:val="both"/>
        <w:rPr>
          <w:rFonts w:ascii="Bahnschrift" w:eastAsia="Bahnschrift" w:hAnsi="Bahnschrift" w:cs="Bahnschrift"/>
          <w:bCs/>
        </w:rPr>
      </w:pPr>
      <w:r w:rsidRPr="00DD25F4">
        <w:rPr>
          <w:rFonts w:ascii="Bahnschrift" w:eastAsia="Bahnschrift" w:hAnsi="Bahnschrift" w:cs="Bahnschrift"/>
          <w:b/>
        </w:rPr>
        <w:t> </w:t>
      </w:r>
      <w:r w:rsidRPr="006E5B11">
        <w:rPr>
          <w:rFonts w:ascii="Bahnschrift" w:eastAsia="Bahnschrift" w:hAnsi="Bahnschrift" w:cs="Bahnschrift"/>
          <w:b/>
        </w:rPr>
        <w:t xml:space="preserve">CLÁUSULA </w:t>
      </w:r>
      <w:r>
        <w:rPr>
          <w:rFonts w:ascii="Bahnschrift" w:eastAsia="Bahnschrift" w:hAnsi="Bahnschrift" w:cs="Bahnschrift"/>
          <w:b/>
        </w:rPr>
        <w:t>OITAVA</w:t>
      </w:r>
      <w:r w:rsidRPr="006E5B11">
        <w:rPr>
          <w:rFonts w:ascii="Bahnschrift" w:eastAsia="Bahnschrift" w:hAnsi="Bahnschrift" w:cs="Bahnschrift"/>
        </w:rPr>
        <w:t>:</w:t>
      </w:r>
      <w:r w:rsidRPr="001C0334">
        <w:rPr>
          <w:rFonts w:ascii="Bahnschrift" w:eastAsia="Bahnschrift" w:hAnsi="Bahnschrift" w:cs="Bahnschrift"/>
        </w:rPr>
        <w:t xml:space="preserve"> </w:t>
      </w:r>
      <w:r w:rsidRPr="00DD25F4">
        <w:rPr>
          <w:rFonts w:ascii="Bahnschrift" w:eastAsia="Bahnschrift" w:hAnsi="Bahnschrift" w:cs="Bahnschrift"/>
          <w:bCs/>
        </w:rPr>
        <w:t>Todos os produtos deverão ser novos, de primeiro uso, acondicionados em embalagens adequadas contendo as seguintes informações:</w:t>
      </w:r>
    </w:p>
    <w:p w14:paraId="77D6B746" w14:textId="77777777" w:rsidR="00DD25F4" w:rsidRPr="00DD25F4" w:rsidRDefault="00DD25F4" w:rsidP="000469F3">
      <w:pPr>
        <w:tabs>
          <w:tab w:val="left" w:pos="426"/>
          <w:tab w:val="left" w:pos="1191"/>
        </w:tabs>
        <w:spacing w:after="0" w:line="276" w:lineRule="auto"/>
        <w:ind w:left="-709" w:right="-964"/>
        <w:jc w:val="both"/>
        <w:rPr>
          <w:rFonts w:ascii="Bahnschrift" w:eastAsia="Bahnschrift" w:hAnsi="Bahnschrift" w:cs="Bahnschrift"/>
          <w:b/>
        </w:rPr>
      </w:pPr>
      <w:r w:rsidRPr="00DD25F4">
        <w:rPr>
          <w:rFonts w:ascii="Bahnschrift" w:eastAsia="Bahnschrift" w:hAnsi="Bahnschrift" w:cs="Bahnschrift"/>
          <w:b/>
        </w:rPr>
        <w:t>·Identificação do produto;</w:t>
      </w:r>
    </w:p>
    <w:p w14:paraId="0342029A" w14:textId="77777777" w:rsidR="00DD25F4" w:rsidRPr="00DD25F4" w:rsidRDefault="00DD25F4" w:rsidP="000469F3">
      <w:pPr>
        <w:tabs>
          <w:tab w:val="left" w:pos="426"/>
          <w:tab w:val="left" w:pos="1191"/>
        </w:tabs>
        <w:spacing w:after="0" w:line="276" w:lineRule="auto"/>
        <w:ind w:left="-709" w:right="-964"/>
        <w:jc w:val="both"/>
        <w:rPr>
          <w:rFonts w:ascii="Bahnschrift" w:eastAsia="Bahnschrift" w:hAnsi="Bahnschrift" w:cs="Bahnschrift"/>
          <w:b/>
        </w:rPr>
      </w:pPr>
      <w:r w:rsidRPr="00DD25F4">
        <w:rPr>
          <w:rFonts w:ascii="Bahnschrift" w:eastAsia="Bahnschrift" w:hAnsi="Bahnschrift" w:cs="Bahnschrift"/>
          <w:b/>
        </w:rPr>
        <w:t>·Nome, endereço e/ou CNPJ do fabricante e/ou produtor;</w:t>
      </w:r>
    </w:p>
    <w:p w14:paraId="166A7F53" w14:textId="77777777" w:rsidR="00DD25F4" w:rsidRPr="005A1E16" w:rsidRDefault="00DD25F4" w:rsidP="000469F3">
      <w:pPr>
        <w:tabs>
          <w:tab w:val="left" w:pos="426"/>
          <w:tab w:val="left" w:pos="1191"/>
        </w:tabs>
        <w:spacing w:after="0" w:line="276" w:lineRule="auto"/>
        <w:ind w:left="-709" w:right="-964"/>
        <w:jc w:val="both"/>
        <w:rPr>
          <w:rFonts w:ascii="Bahnschrift" w:eastAsia="Bahnschrift" w:hAnsi="Bahnschrift" w:cs="Bahnschrift"/>
          <w:b/>
        </w:rPr>
      </w:pPr>
      <w:r w:rsidRPr="00DD25F4">
        <w:rPr>
          <w:rFonts w:ascii="Bahnschrift" w:eastAsia="Bahnschrift" w:hAnsi="Bahnschrift" w:cs="Bahnschrift"/>
          <w:b/>
        </w:rPr>
        <w:t xml:space="preserve">·Data de </w:t>
      </w:r>
      <w:r w:rsidRPr="005A1E16">
        <w:rPr>
          <w:rFonts w:ascii="Bahnschrift" w:eastAsia="Bahnschrift" w:hAnsi="Bahnschrift" w:cs="Bahnschrift"/>
          <w:b/>
        </w:rPr>
        <w:t>fabricação;</w:t>
      </w:r>
    </w:p>
    <w:p w14:paraId="0EA36188" w14:textId="1D11B17F" w:rsidR="00DD25F4" w:rsidRPr="005A1E16" w:rsidRDefault="0009398C" w:rsidP="000469F3">
      <w:pPr>
        <w:tabs>
          <w:tab w:val="left" w:pos="426"/>
          <w:tab w:val="left" w:pos="1191"/>
        </w:tabs>
        <w:spacing w:after="0" w:line="276" w:lineRule="auto"/>
        <w:ind w:left="-709" w:right="-964"/>
        <w:jc w:val="both"/>
        <w:rPr>
          <w:rFonts w:ascii="Bahnschrift" w:eastAsia="Bahnschrift" w:hAnsi="Bahnschrift" w:cs="Bahnschrift"/>
          <w:b/>
        </w:rPr>
      </w:pPr>
      <w:r w:rsidRPr="005A1E16">
        <w:rPr>
          <w:rFonts w:ascii="Bahnschrift" w:eastAsia="Bahnschrift" w:hAnsi="Bahnschrift" w:cs="Bahnschrift"/>
          <w:b/>
        </w:rPr>
        <w:t>·Garantia mínima de 12 (doze</w:t>
      </w:r>
      <w:r w:rsidR="00DD25F4" w:rsidRPr="005A1E16">
        <w:rPr>
          <w:rFonts w:ascii="Bahnschrift" w:eastAsia="Bahnschrift" w:hAnsi="Bahnschrift" w:cs="Bahnschrift"/>
          <w:b/>
        </w:rPr>
        <w:t>) meses;</w:t>
      </w:r>
    </w:p>
    <w:p w14:paraId="2CE168BD" w14:textId="77777777" w:rsidR="00DD25F4" w:rsidRPr="005A1E16" w:rsidRDefault="00DD25F4" w:rsidP="000469F3">
      <w:pPr>
        <w:tabs>
          <w:tab w:val="left" w:pos="426"/>
          <w:tab w:val="left" w:pos="1191"/>
        </w:tabs>
        <w:spacing w:after="0" w:line="276" w:lineRule="auto"/>
        <w:ind w:left="-709" w:right="-964"/>
        <w:jc w:val="both"/>
        <w:rPr>
          <w:rFonts w:ascii="Bahnschrift" w:eastAsia="Bahnschrift" w:hAnsi="Bahnschrift" w:cs="Bahnschrift"/>
          <w:b/>
        </w:rPr>
      </w:pPr>
      <w:r w:rsidRPr="005A1E16">
        <w:rPr>
          <w:rFonts w:ascii="Bahnschrift" w:eastAsia="Bahnschrift" w:hAnsi="Bahnschrift" w:cs="Bahnschrift"/>
          <w:b/>
        </w:rPr>
        <w:t>·Certificado do INMETRO.</w:t>
      </w:r>
    </w:p>
    <w:p w14:paraId="5E7BD554" w14:textId="77777777" w:rsidR="00DD25F4" w:rsidRPr="005A1E16" w:rsidRDefault="00DD25F4" w:rsidP="000469F3">
      <w:pPr>
        <w:tabs>
          <w:tab w:val="left" w:pos="426"/>
          <w:tab w:val="left" w:pos="1191"/>
        </w:tabs>
        <w:spacing w:after="0" w:line="276" w:lineRule="auto"/>
        <w:ind w:left="-709" w:right="-964"/>
        <w:jc w:val="both"/>
        <w:rPr>
          <w:rFonts w:ascii="Bahnschrift" w:eastAsia="Bahnschrift" w:hAnsi="Bahnschrift" w:cs="Bahnschrift"/>
          <w:b/>
        </w:rPr>
      </w:pPr>
      <w:r w:rsidRPr="005A1E16">
        <w:rPr>
          <w:rFonts w:ascii="Bahnschrift" w:eastAsia="Bahnschrift" w:hAnsi="Bahnschrift" w:cs="Bahnschrift"/>
          <w:b/>
        </w:rPr>
        <w:t> </w:t>
      </w:r>
    </w:p>
    <w:p w14:paraId="2DEC819A" w14:textId="5013EDEB" w:rsidR="00B03491" w:rsidRPr="005A1E16" w:rsidRDefault="00DD25F4" w:rsidP="000469F3">
      <w:pPr>
        <w:numPr>
          <w:ilvl w:val="0"/>
          <w:numId w:val="18"/>
        </w:numPr>
        <w:tabs>
          <w:tab w:val="left" w:pos="426"/>
          <w:tab w:val="left" w:pos="1191"/>
        </w:tabs>
        <w:spacing w:after="0" w:line="276" w:lineRule="auto"/>
        <w:ind w:left="567" w:right="-964" w:hanging="1276"/>
        <w:jc w:val="both"/>
        <w:rPr>
          <w:rFonts w:ascii="Bahnschrift" w:eastAsia="Bahnschrift" w:hAnsi="Bahnschrift" w:cs="Bahnschrift"/>
        </w:rPr>
      </w:pPr>
      <w:r w:rsidRPr="005A1E16">
        <w:rPr>
          <w:rFonts w:ascii="Bahnschrift" w:eastAsia="Bahnschrift" w:hAnsi="Bahnschrift" w:cs="Bahnschrift"/>
        </w:rPr>
        <w:lastRenderedPageBreak/>
        <w:t xml:space="preserve"> </w:t>
      </w:r>
      <w:r w:rsidR="00B03491" w:rsidRPr="005A1E16">
        <w:rPr>
          <w:rFonts w:ascii="Bahnschrift" w:eastAsia="Bahnschrift" w:hAnsi="Bahnschrift" w:cs="Bahnschrift"/>
        </w:rPr>
        <w:t>A entrega dos bens será realizada de forma integral, em remessa única, no prazo de até 60</w:t>
      </w:r>
    </w:p>
    <w:p w14:paraId="4FB3D9F9" w14:textId="04AE4DD4" w:rsidR="00DD25F4" w:rsidRPr="00DD25F4" w:rsidRDefault="00B03491" w:rsidP="000469F3">
      <w:pPr>
        <w:tabs>
          <w:tab w:val="left" w:pos="426"/>
          <w:tab w:val="left" w:pos="1191"/>
        </w:tabs>
        <w:spacing w:after="0" w:line="276" w:lineRule="auto"/>
        <w:ind w:left="567" w:right="-964"/>
        <w:jc w:val="both"/>
        <w:rPr>
          <w:rFonts w:ascii="Bahnschrift" w:eastAsia="Bahnschrift" w:hAnsi="Bahnschrift" w:cs="Bahnschrift"/>
        </w:rPr>
      </w:pPr>
      <w:r w:rsidRPr="005A1E16">
        <w:rPr>
          <w:rFonts w:ascii="Bahnschrift" w:eastAsia="Bahnschrift" w:hAnsi="Bahnschrift" w:cs="Bahnschrift"/>
        </w:rPr>
        <w:t>(</w:t>
      </w:r>
      <w:proofErr w:type="gramStart"/>
      <w:r w:rsidRPr="005A1E16">
        <w:rPr>
          <w:rFonts w:ascii="Bahnschrift" w:eastAsia="Bahnschrift" w:hAnsi="Bahnschrift" w:cs="Bahnschrift"/>
        </w:rPr>
        <w:t>sessenta</w:t>
      </w:r>
      <w:proofErr w:type="gramEnd"/>
      <w:r w:rsidRPr="005A1E16">
        <w:rPr>
          <w:rFonts w:ascii="Bahnschrift" w:eastAsia="Bahnschrift" w:hAnsi="Bahnschrift" w:cs="Bahnschrift"/>
        </w:rPr>
        <w:t>) dias, contados da emissão da Ordem de Fornecimento.</w:t>
      </w:r>
    </w:p>
    <w:p w14:paraId="41BDF2DC" w14:textId="7D75BE9B" w:rsidR="00DD25F4" w:rsidRPr="00DD25F4" w:rsidRDefault="00DD25F4" w:rsidP="000469F3">
      <w:pPr>
        <w:numPr>
          <w:ilvl w:val="0"/>
          <w:numId w:val="18"/>
        </w:numPr>
        <w:tabs>
          <w:tab w:val="left" w:pos="426"/>
          <w:tab w:val="left" w:pos="1191"/>
        </w:tabs>
        <w:spacing w:after="0" w:line="276" w:lineRule="auto"/>
        <w:ind w:left="567" w:right="-964" w:hanging="1276"/>
        <w:jc w:val="both"/>
        <w:rPr>
          <w:rFonts w:ascii="Bahnschrift" w:eastAsia="Bahnschrift" w:hAnsi="Bahnschrift" w:cs="Bahnschrift"/>
        </w:rPr>
      </w:pPr>
      <w:r w:rsidRPr="00DD25F4">
        <w:rPr>
          <w:rFonts w:ascii="Bahnschrift" w:eastAsia="Bahnschrift" w:hAnsi="Bahnschrift" w:cs="Bahnschrift"/>
        </w:rPr>
        <w:t>Os materiais entregues estarão sujeitos a um procedimento de Aprovação. Este procedimento tem três etapas:</w:t>
      </w:r>
    </w:p>
    <w:p w14:paraId="2F1AADC0" w14:textId="07618191" w:rsidR="00DD25F4" w:rsidRPr="00DD25F4" w:rsidRDefault="00DD25F4" w:rsidP="000469F3">
      <w:pPr>
        <w:numPr>
          <w:ilvl w:val="0"/>
          <w:numId w:val="18"/>
        </w:numPr>
        <w:tabs>
          <w:tab w:val="left" w:pos="426"/>
          <w:tab w:val="left" w:pos="1191"/>
        </w:tabs>
        <w:spacing w:after="0" w:line="276" w:lineRule="auto"/>
        <w:ind w:left="567" w:right="-964" w:hanging="1276"/>
        <w:jc w:val="both"/>
        <w:rPr>
          <w:rFonts w:ascii="Bahnschrift" w:eastAsia="Bahnschrift" w:hAnsi="Bahnschrift" w:cs="Bahnschrift"/>
        </w:rPr>
      </w:pPr>
      <w:r w:rsidRPr="00DD25F4">
        <w:rPr>
          <w:rFonts w:ascii="Bahnschrift" w:eastAsia="Bahnschrift" w:hAnsi="Bahnschrift" w:cs="Bahnschrift"/>
        </w:rPr>
        <w:t>Recebimento provisório: Os materiais serão recebidos inicialmente em caráter provisório, mediante TERMO DE RECEBIMENTO PROVISÓRIO;</w:t>
      </w:r>
    </w:p>
    <w:p w14:paraId="4FB7E296" w14:textId="77777777" w:rsidR="00DD25F4" w:rsidRDefault="00DD25F4" w:rsidP="000469F3">
      <w:pPr>
        <w:pStyle w:val="PargrafodaLista"/>
        <w:numPr>
          <w:ilvl w:val="0"/>
          <w:numId w:val="37"/>
        </w:numPr>
        <w:tabs>
          <w:tab w:val="left" w:pos="426"/>
          <w:tab w:val="left" w:pos="1191"/>
        </w:tabs>
        <w:spacing w:after="0" w:line="276" w:lineRule="auto"/>
        <w:ind w:right="-964"/>
        <w:jc w:val="both"/>
        <w:rPr>
          <w:rFonts w:ascii="Bahnschrift" w:eastAsia="Bahnschrift" w:hAnsi="Bahnschrift" w:cs="Bahnschrift"/>
        </w:rPr>
      </w:pPr>
      <w:r w:rsidRPr="00DD25F4">
        <w:rPr>
          <w:rFonts w:ascii="Bahnschrift" w:eastAsia="Bahnschrift" w:hAnsi="Bahnschrift" w:cs="Bahnschrift"/>
        </w:rPr>
        <w:t>Inspeção: Os produtos serão objetos de inspeção da conformidade dos produtos com as especificações técnicas constantes no Termo de Referência. Nos casos de sinais externos de avaria de transporte ou de mau funcionamento do produto, verificados na inspeção dos mesmos, este deverá ser substituído por outro com as mesmas características, no prazo de até 03 (três) dias úteis, a contar da data da realização da inspeção. O prazo máximo para execução da inspeção será de 15 (quinze) Dias.</w:t>
      </w:r>
    </w:p>
    <w:p w14:paraId="667E966C" w14:textId="0227E63A" w:rsidR="00DD25F4" w:rsidRPr="00DD25F4" w:rsidRDefault="00DD25F4" w:rsidP="000469F3">
      <w:pPr>
        <w:pStyle w:val="PargrafodaLista"/>
        <w:numPr>
          <w:ilvl w:val="0"/>
          <w:numId w:val="37"/>
        </w:numPr>
        <w:tabs>
          <w:tab w:val="left" w:pos="426"/>
          <w:tab w:val="left" w:pos="1191"/>
        </w:tabs>
        <w:spacing w:after="0" w:line="276" w:lineRule="auto"/>
        <w:ind w:right="-964"/>
        <w:jc w:val="both"/>
        <w:rPr>
          <w:rFonts w:ascii="Bahnschrift" w:eastAsia="Bahnschrift" w:hAnsi="Bahnschrift" w:cs="Bahnschrift"/>
        </w:rPr>
      </w:pPr>
      <w:r w:rsidRPr="00DD25F4">
        <w:rPr>
          <w:rFonts w:ascii="Bahnschrift" w:eastAsia="Bahnschrift" w:hAnsi="Bahnschrift" w:cs="Bahnschrift"/>
        </w:rPr>
        <w:t>Recebimento Definitivo: Findo o prazo de inspeção e comprovada a conformidade dos produtos com as especificações técnicas exigidas pelo Edital e aquelas oferecidas pela contratada, a unidade emitirá o termo de recebimento definitivo.</w:t>
      </w:r>
    </w:p>
    <w:p w14:paraId="215DA87E" w14:textId="1230476C" w:rsidR="00DD25F4" w:rsidRPr="00DD25F4" w:rsidRDefault="00DD25F4" w:rsidP="000469F3">
      <w:pPr>
        <w:numPr>
          <w:ilvl w:val="0"/>
          <w:numId w:val="18"/>
        </w:numPr>
        <w:tabs>
          <w:tab w:val="left" w:pos="426"/>
          <w:tab w:val="left" w:pos="1191"/>
        </w:tabs>
        <w:spacing w:after="0" w:line="276" w:lineRule="auto"/>
        <w:ind w:left="567" w:right="-964" w:hanging="1276"/>
        <w:jc w:val="both"/>
        <w:rPr>
          <w:rFonts w:ascii="Bahnschrift" w:eastAsia="Bahnschrift" w:hAnsi="Bahnschrift" w:cs="Bahnschrift"/>
        </w:rPr>
      </w:pPr>
      <w:r w:rsidRPr="00DD25F4">
        <w:rPr>
          <w:rFonts w:ascii="Bahnschrift" w:eastAsia="Bahnschrift" w:hAnsi="Bahnschrift" w:cs="Bahnschrift"/>
        </w:rPr>
        <w:t>No caso de substituição dos materiais, reiniciam-se os prazos e procedimentos estabelecidos nestas condições de recebimento.</w:t>
      </w:r>
    </w:p>
    <w:p w14:paraId="2115BBE6" w14:textId="6130A53E" w:rsidR="00DD25F4" w:rsidRPr="00DD25F4" w:rsidRDefault="00DD25F4" w:rsidP="000469F3">
      <w:pPr>
        <w:numPr>
          <w:ilvl w:val="0"/>
          <w:numId w:val="18"/>
        </w:numPr>
        <w:tabs>
          <w:tab w:val="left" w:pos="426"/>
          <w:tab w:val="left" w:pos="1191"/>
        </w:tabs>
        <w:spacing w:after="0" w:line="276" w:lineRule="auto"/>
        <w:ind w:left="567" w:right="-964" w:hanging="1276"/>
        <w:jc w:val="both"/>
        <w:rPr>
          <w:rFonts w:ascii="Bahnschrift" w:eastAsia="Bahnschrift" w:hAnsi="Bahnschrift" w:cs="Bahnschrift"/>
        </w:rPr>
      </w:pPr>
      <w:r w:rsidRPr="00DD25F4">
        <w:rPr>
          <w:rFonts w:ascii="Bahnschrift" w:eastAsia="Bahnschrift" w:hAnsi="Bahnschrift" w:cs="Bahnschrift"/>
        </w:rPr>
        <w:t>A contratada deverá obedecer a legislação vigente quanto ao transporte, acondicionamento e validade dos materiais a ser fornecido.</w:t>
      </w:r>
    </w:p>
    <w:p w14:paraId="439D5C38" w14:textId="77777777" w:rsidR="009E49ED" w:rsidRDefault="00DD25F4" w:rsidP="000469F3">
      <w:pPr>
        <w:numPr>
          <w:ilvl w:val="0"/>
          <w:numId w:val="18"/>
        </w:numPr>
        <w:tabs>
          <w:tab w:val="left" w:pos="426"/>
          <w:tab w:val="left" w:pos="1191"/>
        </w:tabs>
        <w:spacing w:after="0" w:line="276" w:lineRule="auto"/>
        <w:ind w:left="567" w:right="-964" w:hanging="1276"/>
        <w:jc w:val="both"/>
        <w:rPr>
          <w:rFonts w:ascii="Bahnschrift" w:eastAsia="Bahnschrift" w:hAnsi="Bahnschrift" w:cs="Bahnschrift"/>
        </w:rPr>
      </w:pPr>
      <w:r w:rsidRPr="00DD25F4">
        <w:rPr>
          <w:rFonts w:ascii="Bahnschrift" w:eastAsia="Bahnschrift" w:hAnsi="Bahnschrift" w:cs="Bahnschrift"/>
        </w:rPr>
        <w:t>O prazo de validade, por ocasião de sua entrega, deve ser de no mínimo 50% do prazo total de validade previsto para os mesmos.</w:t>
      </w:r>
    </w:p>
    <w:p w14:paraId="2C94E84F" w14:textId="77777777" w:rsidR="009E49ED" w:rsidRDefault="009E49ED" w:rsidP="000469F3">
      <w:pPr>
        <w:numPr>
          <w:ilvl w:val="0"/>
          <w:numId w:val="18"/>
        </w:numPr>
        <w:tabs>
          <w:tab w:val="left" w:pos="426"/>
          <w:tab w:val="left" w:pos="1191"/>
        </w:tabs>
        <w:spacing w:after="0" w:line="276" w:lineRule="auto"/>
        <w:ind w:left="567" w:right="-964" w:hanging="1276"/>
        <w:jc w:val="both"/>
        <w:rPr>
          <w:rFonts w:ascii="Bahnschrift" w:eastAsia="Bahnschrift" w:hAnsi="Bahnschrift" w:cs="Bahnschrift"/>
        </w:rPr>
      </w:pPr>
      <w:r w:rsidRPr="009E49ED">
        <w:rPr>
          <w:rFonts w:ascii="Bahnschrift" w:eastAsia="Bahnschrift" w:hAnsi="Bahnschrift" w:cs="Bahnschrift"/>
        </w:rPr>
        <w:t>O recebimento provisório ou definitivo do objeto não exclui a responsabilidade ético-profissional da contratada pela perfeita execução da contratação, nem a responsabilidade pelos prejuízos resultantes da sua incorreta execução;</w:t>
      </w:r>
    </w:p>
    <w:p w14:paraId="49239928" w14:textId="77777777" w:rsidR="009E49ED" w:rsidRDefault="009E49ED" w:rsidP="000469F3">
      <w:pPr>
        <w:numPr>
          <w:ilvl w:val="0"/>
          <w:numId w:val="18"/>
        </w:numPr>
        <w:tabs>
          <w:tab w:val="left" w:pos="426"/>
          <w:tab w:val="left" w:pos="1191"/>
        </w:tabs>
        <w:spacing w:after="0" w:line="276" w:lineRule="auto"/>
        <w:ind w:left="567" w:right="-964" w:hanging="1276"/>
        <w:jc w:val="both"/>
        <w:rPr>
          <w:rFonts w:ascii="Bahnschrift" w:eastAsia="Bahnschrift" w:hAnsi="Bahnschrift" w:cs="Bahnschrift"/>
        </w:rPr>
      </w:pPr>
      <w:r w:rsidRPr="009E49ED">
        <w:rPr>
          <w:rFonts w:ascii="Bahnschrift" w:eastAsia="Bahnschrift" w:hAnsi="Bahnschrift" w:cs="Bahnschrift"/>
        </w:rPr>
        <w:t xml:space="preserve">A contratada deve comunicar à contratante, no prazo máximo de 03(três) </w:t>
      </w:r>
      <w:proofErr w:type="gramStart"/>
      <w:r w:rsidRPr="009E49ED">
        <w:rPr>
          <w:rFonts w:ascii="Bahnschrift" w:eastAsia="Bahnschrift" w:hAnsi="Bahnschrift" w:cs="Bahnschrift"/>
        </w:rPr>
        <w:t>dia(</w:t>
      </w:r>
      <w:proofErr w:type="gramEnd"/>
      <w:r w:rsidRPr="009E49ED">
        <w:rPr>
          <w:rFonts w:ascii="Bahnschrift" w:eastAsia="Bahnschrift" w:hAnsi="Bahnschrift" w:cs="Bahnschrift"/>
        </w:rPr>
        <w:t>s) útil(eis) que antecede a data da entrega, os motivos que impossibilitem o cumprimento do prazo previsto, com a devida comprovação;</w:t>
      </w:r>
    </w:p>
    <w:p w14:paraId="1822B6ED" w14:textId="740D9BEC" w:rsidR="009E49ED" w:rsidRPr="009E49ED" w:rsidRDefault="009E49ED" w:rsidP="000469F3">
      <w:pPr>
        <w:numPr>
          <w:ilvl w:val="0"/>
          <w:numId w:val="18"/>
        </w:numPr>
        <w:tabs>
          <w:tab w:val="left" w:pos="426"/>
          <w:tab w:val="left" w:pos="1191"/>
        </w:tabs>
        <w:spacing w:after="0" w:line="276" w:lineRule="auto"/>
        <w:ind w:left="567" w:right="-964" w:hanging="1276"/>
        <w:jc w:val="both"/>
        <w:rPr>
          <w:rFonts w:ascii="Bahnschrift" w:eastAsia="Bahnschrift" w:hAnsi="Bahnschrift" w:cs="Bahnschrift"/>
        </w:rPr>
      </w:pPr>
      <w:r w:rsidRPr="009E49ED">
        <w:rPr>
          <w:rFonts w:ascii="Bahnschrift" w:eastAsia="Bahnschrift" w:hAnsi="Bahnschrift" w:cs="Bahnschrift"/>
        </w:rPr>
        <w:t xml:space="preserve">O objeto poderá ser rejeitado, no todo ou em parte, quando estiver em desacordo com os termos e condições desta contratação. A contratada deve substituir, reparar ou complementar, às suas expensas, no todo ou em parte, conforme o caso, no prazo de até 05 (cinco) </w:t>
      </w:r>
      <w:proofErr w:type="gramStart"/>
      <w:r w:rsidRPr="009E49ED">
        <w:rPr>
          <w:rFonts w:ascii="Bahnschrift" w:eastAsia="Bahnschrift" w:hAnsi="Bahnschrift" w:cs="Bahnschrift"/>
        </w:rPr>
        <w:t>dia(</w:t>
      </w:r>
      <w:proofErr w:type="gramEnd"/>
      <w:r w:rsidRPr="009E49ED">
        <w:rPr>
          <w:rFonts w:ascii="Bahnschrift" w:eastAsia="Bahnschrift" w:hAnsi="Bahnschrift" w:cs="Bahnschrift"/>
        </w:rPr>
        <w:t>s) útil(eis), contados da notificação feita pelo fiscal, os bens que apresentarem vícios, defeitos ou qualquer irregularidade.</w:t>
      </w:r>
    </w:p>
    <w:p w14:paraId="092E65B4" w14:textId="77777777" w:rsidR="009E49ED" w:rsidRPr="00DD25F4" w:rsidRDefault="009E49ED" w:rsidP="000469F3">
      <w:pPr>
        <w:tabs>
          <w:tab w:val="left" w:pos="426"/>
          <w:tab w:val="left" w:pos="1191"/>
        </w:tabs>
        <w:spacing w:after="0" w:line="276" w:lineRule="auto"/>
        <w:ind w:left="-709" w:right="-964"/>
        <w:jc w:val="both"/>
        <w:rPr>
          <w:rFonts w:ascii="Bahnschrift" w:eastAsia="Bahnschrift" w:hAnsi="Bahnschrift" w:cs="Bahnschrift"/>
        </w:rPr>
      </w:pPr>
    </w:p>
    <w:p w14:paraId="0429693F" w14:textId="77777777" w:rsidR="00DD25F4" w:rsidRDefault="00DD25F4" w:rsidP="000469F3">
      <w:pPr>
        <w:tabs>
          <w:tab w:val="left" w:pos="426"/>
          <w:tab w:val="left" w:pos="1191"/>
        </w:tabs>
        <w:spacing w:after="0" w:line="276" w:lineRule="auto"/>
        <w:ind w:left="-709" w:right="-964"/>
        <w:jc w:val="center"/>
        <w:rPr>
          <w:rFonts w:ascii="Bahnschrift" w:eastAsia="Bahnschrift" w:hAnsi="Bahnschrift" w:cs="Bahnschrift"/>
          <w:b/>
        </w:rPr>
      </w:pPr>
    </w:p>
    <w:p w14:paraId="16E644EF" w14:textId="257C9B63" w:rsidR="00B80CDE" w:rsidRDefault="00DD25F4" w:rsidP="000469F3">
      <w:pPr>
        <w:tabs>
          <w:tab w:val="left" w:pos="426"/>
          <w:tab w:val="left" w:pos="1191"/>
        </w:tabs>
        <w:spacing w:after="0" w:line="276" w:lineRule="auto"/>
        <w:ind w:left="-709" w:right="-964"/>
        <w:jc w:val="center"/>
        <w:rPr>
          <w:rFonts w:ascii="Bahnschrift" w:eastAsia="Bahnschrift" w:hAnsi="Bahnschrift" w:cs="Bahnschrift"/>
          <w:b/>
        </w:rPr>
      </w:pPr>
      <w:r w:rsidRPr="00DD25F4">
        <w:rPr>
          <w:rFonts w:ascii="Bahnschrift" w:eastAsia="Bahnschrift" w:hAnsi="Bahnschrift" w:cs="Bahnschrift"/>
          <w:b/>
        </w:rPr>
        <w:t>DO ENDEREÇO DE ENTREGA DOS MATERIAIS E DA NOTA FISCAL</w:t>
      </w:r>
      <w:r w:rsidR="002F58D5">
        <w:rPr>
          <w:rFonts w:ascii="Bahnschrift" w:eastAsia="Bahnschrift" w:hAnsi="Bahnschrift" w:cs="Bahnschrift"/>
          <w:b/>
        </w:rPr>
        <w:br/>
      </w:r>
    </w:p>
    <w:p w14:paraId="40C624E8" w14:textId="4CEF4999" w:rsidR="00C405AB" w:rsidRPr="00C405AB" w:rsidRDefault="0071293B" w:rsidP="000469F3">
      <w:pPr>
        <w:tabs>
          <w:tab w:val="left" w:pos="426"/>
          <w:tab w:val="left" w:pos="1191"/>
        </w:tabs>
        <w:spacing w:after="0" w:line="276" w:lineRule="auto"/>
        <w:ind w:left="-709" w:right="-964"/>
        <w:jc w:val="both"/>
        <w:rPr>
          <w:rFonts w:ascii="Bahnschrift" w:eastAsia="Bahnschrift" w:hAnsi="Bahnschrift" w:cs="Bahnschrift"/>
        </w:rPr>
      </w:pPr>
      <w:r w:rsidRPr="001C0334">
        <w:rPr>
          <w:rFonts w:ascii="Bahnschrift" w:eastAsia="Bahnschrift" w:hAnsi="Bahnschrift" w:cs="Bahnschrift"/>
          <w:b/>
        </w:rPr>
        <w:t xml:space="preserve">CLÁUSULA </w:t>
      </w:r>
      <w:r w:rsidR="00CF169A">
        <w:rPr>
          <w:rFonts w:ascii="Bahnschrift" w:eastAsia="Bahnschrift" w:hAnsi="Bahnschrift" w:cs="Bahnschrift"/>
          <w:b/>
        </w:rPr>
        <w:t>NONA</w:t>
      </w:r>
      <w:r w:rsidRPr="001C0334">
        <w:rPr>
          <w:rFonts w:ascii="Bahnschrift" w:eastAsia="Bahnschrift" w:hAnsi="Bahnschrift" w:cs="Bahnschrift"/>
          <w:b/>
        </w:rPr>
        <w:t xml:space="preserve">: </w:t>
      </w:r>
      <w:r w:rsidR="00DD25F4" w:rsidRPr="00584E4C">
        <w:rPr>
          <w:rFonts w:ascii="Bahnschrift" w:eastAsia="Bahnschrift" w:hAnsi="Bahnschrift" w:cs="Bahnschrift"/>
        </w:rPr>
        <w:t xml:space="preserve">A nota fiscal e os materiais deverão ser entregues </w:t>
      </w:r>
      <w:r w:rsidR="00584E4C" w:rsidRPr="00584E4C">
        <w:rPr>
          <w:rFonts w:ascii="Bahnschrift" w:eastAsia="Bahnschrift" w:hAnsi="Bahnschrift" w:cs="Bahnschrift"/>
        </w:rPr>
        <w:t>na Gerência de Manutenção da Arena Pernambuco, no seguinte endereço: Av. Deus é fiel s/n, Penedo, São Lourenço da Mata CEP: 54710-010, telefone: (81) 99512-9870, no horário das 08h às 17h e em dias úteis de segunda-feira a sexta.</w:t>
      </w:r>
    </w:p>
    <w:p w14:paraId="4314EACF" w14:textId="77777777" w:rsidR="00BF4848" w:rsidRDefault="00BF4848" w:rsidP="000469F3">
      <w:pPr>
        <w:tabs>
          <w:tab w:val="left" w:pos="426"/>
          <w:tab w:val="left" w:pos="1191"/>
        </w:tabs>
        <w:spacing w:after="0" w:line="276" w:lineRule="auto"/>
        <w:ind w:left="-709" w:right="-964"/>
        <w:jc w:val="both"/>
        <w:rPr>
          <w:rFonts w:ascii="Bahnschrift" w:eastAsia="Bahnschrift" w:hAnsi="Bahnschrift" w:cs="Bahnschrift"/>
          <w:b/>
        </w:rPr>
      </w:pPr>
    </w:p>
    <w:p w14:paraId="6A0F2103" w14:textId="2B02E983" w:rsidR="00BF4848" w:rsidRDefault="00BF4848" w:rsidP="000469F3">
      <w:pPr>
        <w:tabs>
          <w:tab w:val="left" w:pos="426"/>
          <w:tab w:val="left" w:pos="1191"/>
        </w:tabs>
        <w:spacing w:after="0" w:line="276" w:lineRule="auto"/>
        <w:ind w:left="-709" w:right="-964"/>
        <w:jc w:val="center"/>
        <w:rPr>
          <w:rFonts w:ascii="Bahnschrift" w:eastAsia="Bahnschrift" w:hAnsi="Bahnschrift" w:cs="Bahnschrift"/>
          <w:b/>
        </w:rPr>
      </w:pPr>
      <w:r w:rsidRPr="004307A4">
        <w:rPr>
          <w:rFonts w:ascii="Bahnschrift" w:eastAsia="Bahnschrift" w:hAnsi="Bahnschrift" w:cs="Bahnschrift"/>
          <w:b/>
        </w:rPr>
        <w:t>DAS OBRIGAÇÕES DA CONTRATADA</w:t>
      </w:r>
      <w:r w:rsidR="002F58D5">
        <w:rPr>
          <w:rFonts w:ascii="Bahnschrift" w:eastAsia="Bahnschrift" w:hAnsi="Bahnschrift" w:cs="Bahnschrift"/>
          <w:b/>
        </w:rPr>
        <w:br/>
      </w:r>
    </w:p>
    <w:p w14:paraId="007F0563" w14:textId="77777777" w:rsidR="00584E4C" w:rsidRDefault="00BF4848" w:rsidP="000469F3">
      <w:pPr>
        <w:tabs>
          <w:tab w:val="left" w:pos="426"/>
          <w:tab w:val="left" w:pos="1191"/>
        </w:tabs>
        <w:spacing w:after="0" w:line="276" w:lineRule="auto"/>
        <w:ind w:left="-709" w:right="-964"/>
        <w:jc w:val="both"/>
        <w:rPr>
          <w:rFonts w:ascii="Bahnschrift" w:eastAsia="Bahnschrift" w:hAnsi="Bahnschrift" w:cs="Bahnschrift"/>
        </w:rPr>
      </w:pPr>
      <w:r w:rsidRPr="001C0334">
        <w:rPr>
          <w:rFonts w:ascii="Bahnschrift" w:eastAsia="Bahnschrift" w:hAnsi="Bahnschrift" w:cs="Bahnschrift"/>
          <w:b/>
        </w:rPr>
        <w:t xml:space="preserve">CLÁUSULA </w:t>
      </w:r>
      <w:r>
        <w:rPr>
          <w:rFonts w:ascii="Bahnschrift" w:eastAsia="Bahnschrift" w:hAnsi="Bahnschrift" w:cs="Bahnschrift"/>
          <w:b/>
        </w:rPr>
        <w:t>DÉCIMA</w:t>
      </w:r>
      <w:r w:rsidRPr="001C0334">
        <w:rPr>
          <w:rFonts w:ascii="Bahnschrift" w:eastAsia="Bahnschrift" w:hAnsi="Bahnschrift" w:cs="Bahnschrift"/>
          <w:b/>
        </w:rPr>
        <w:t xml:space="preserve">: </w:t>
      </w:r>
      <w:r w:rsidR="00412291" w:rsidRPr="00412291">
        <w:rPr>
          <w:rFonts w:ascii="Bahnschrift" w:eastAsia="Bahnschrift" w:hAnsi="Bahnschrift" w:cs="Bahnschrift"/>
        </w:rPr>
        <w:t>A Contratada obrigar-se-á a:</w:t>
      </w:r>
    </w:p>
    <w:p w14:paraId="1E17F435" w14:textId="2AE17E5A" w:rsidR="00584E4C" w:rsidRDefault="00584E4C" w:rsidP="000469F3">
      <w:pPr>
        <w:tabs>
          <w:tab w:val="left" w:pos="426"/>
          <w:tab w:val="left" w:pos="1191"/>
        </w:tabs>
        <w:spacing w:after="0" w:line="276" w:lineRule="auto"/>
        <w:ind w:left="-709" w:right="-964"/>
        <w:jc w:val="both"/>
        <w:rPr>
          <w:rFonts w:ascii="Arial" w:eastAsia="Arial" w:hAnsi="Arial" w:cs="Arial"/>
        </w:rPr>
      </w:pPr>
      <w:r>
        <w:rPr>
          <w:rFonts w:ascii="Bahnschrift" w:eastAsia="Bahnschrift" w:hAnsi="Bahnschrift" w:cs="Bahnschrift"/>
          <w:b/>
        </w:rPr>
        <w:t xml:space="preserve">PARÁGRAFO 1 </w:t>
      </w:r>
      <w:r>
        <w:rPr>
          <w:rFonts w:ascii="Arial" w:eastAsia="Arial" w:hAnsi="Arial" w:cs="Arial"/>
        </w:rPr>
        <w:t>Fornecer materiais da melhor qualidade existentes no mercado, com características de acordo com as respectivas especificações da ABNT, aqueles cujos fabricantes são reconhecidos como tais e de preferência com filiais na região, fator que facilita reposições e assistência técnica.</w:t>
      </w:r>
    </w:p>
    <w:p w14:paraId="27B90143" w14:textId="77777777" w:rsidR="00584E4C" w:rsidRDefault="00584E4C" w:rsidP="000469F3">
      <w:pPr>
        <w:tabs>
          <w:tab w:val="left" w:pos="426"/>
          <w:tab w:val="left" w:pos="1191"/>
        </w:tabs>
        <w:spacing w:after="0" w:line="276" w:lineRule="auto"/>
        <w:ind w:left="-709" w:right="-964"/>
        <w:jc w:val="both"/>
        <w:rPr>
          <w:rFonts w:ascii="Bahnschrift" w:eastAsia="Bahnschrift" w:hAnsi="Bahnschrift" w:cs="Bahnschrift"/>
        </w:rPr>
      </w:pPr>
    </w:p>
    <w:p w14:paraId="155776F1" w14:textId="77777777" w:rsidR="00584E4C" w:rsidRDefault="00584E4C" w:rsidP="000469F3">
      <w:pPr>
        <w:tabs>
          <w:tab w:val="left" w:pos="426"/>
          <w:tab w:val="left" w:pos="1191"/>
        </w:tabs>
        <w:spacing w:after="0" w:line="276" w:lineRule="auto"/>
        <w:ind w:left="-709" w:right="-964"/>
        <w:jc w:val="both"/>
        <w:rPr>
          <w:rFonts w:ascii="Bahnschrift" w:eastAsia="Bahnschrift" w:hAnsi="Bahnschrift" w:cs="Bahnschrift"/>
        </w:rPr>
      </w:pPr>
      <w:r>
        <w:rPr>
          <w:rFonts w:ascii="Bahnschrift" w:eastAsia="Bahnschrift" w:hAnsi="Bahnschrift" w:cs="Bahnschrift"/>
          <w:b/>
        </w:rPr>
        <w:t>PARÁGRAFO 2</w:t>
      </w:r>
      <w:r>
        <w:rPr>
          <w:rFonts w:ascii="Arial" w:eastAsia="Arial" w:hAnsi="Arial" w:cs="Arial"/>
        </w:rPr>
        <w:t>Apresentar as Notas Fiscais/Faturas, acompanhadas das certidões de regularidade fiscal e trabalhista e o Relatório Técnico, em tempo hábil para serem analisados e atestados pela equipe da EMPETUR;</w:t>
      </w:r>
    </w:p>
    <w:p w14:paraId="5FACCA75" w14:textId="77777777" w:rsidR="00584E4C" w:rsidRDefault="00584E4C" w:rsidP="000469F3">
      <w:pPr>
        <w:tabs>
          <w:tab w:val="left" w:pos="426"/>
          <w:tab w:val="left" w:pos="1191"/>
        </w:tabs>
        <w:spacing w:after="0" w:line="276" w:lineRule="auto"/>
        <w:ind w:left="-709" w:right="-964"/>
        <w:jc w:val="both"/>
        <w:rPr>
          <w:rFonts w:ascii="Arial" w:eastAsia="Arial" w:hAnsi="Arial" w:cs="Arial"/>
        </w:rPr>
      </w:pPr>
    </w:p>
    <w:p w14:paraId="2E0383C4" w14:textId="77777777" w:rsidR="00584E4C" w:rsidRDefault="00584E4C" w:rsidP="000469F3">
      <w:pPr>
        <w:tabs>
          <w:tab w:val="left" w:pos="426"/>
          <w:tab w:val="left" w:pos="1191"/>
        </w:tabs>
        <w:spacing w:after="0" w:line="276" w:lineRule="auto"/>
        <w:ind w:left="-709" w:right="-964"/>
        <w:jc w:val="both"/>
        <w:rPr>
          <w:rFonts w:ascii="Bahnschrift" w:eastAsia="Bahnschrift" w:hAnsi="Bahnschrift" w:cs="Bahnschrift"/>
        </w:rPr>
      </w:pPr>
      <w:r>
        <w:rPr>
          <w:rFonts w:ascii="Bahnschrift" w:eastAsia="Bahnschrift" w:hAnsi="Bahnschrift" w:cs="Bahnschrift"/>
          <w:b/>
        </w:rPr>
        <w:t xml:space="preserve">PARÁGRAFO 3 </w:t>
      </w:r>
      <w:r>
        <w:rPr>
          <w:rFonts w:ascii="Arial" w:eastAsia="Arial" w:hAnsi="Arial" w:cs="Arial"/>
        </w:rPr>
        <w:t>Será obrigatório informar à fiscalização, por escrito, o nome e o documento pessoal de identificação civil de todos os representantes e/ou prepostos da licitante vencedora que terão qualquer tipo de vinculação com o insumo;</w:t>
      </w:r>
    </w:p>
    <w:p w14:paraId="2917180A" w14:textId="77777777" w:rsidR="00584E4C" w:rsidRDefault="00584E4C" w:rsidP="000469F3">
      <w:pPr>
        <w:tabs>
          <w:tab w:val="left" w:pos="426"/>
          <w:tab w:val="left" w:pos="1191"/>
        </w:tabs>
        <w:spacing w:after="0" w:line="276" w:lineRule="auto"/>
        <w:ind w:left="-709" w:right="-964"/>
        <w:jc w:val="both"/>
        <w:rPr>
          <w:rFonts w:ascii="Arial" w:eastAsia="Arial" w:hAnsi="Arial" w:cs="Arial"/>
        </w:rPr>
      </w:pPr>
    </w:p>
    <w:p w14:paraId="78B05F7D" w14:textId="77777777" w:rsidR="00584E4C" w:rsidRDefault="00584E4C" w:rsidP="000469F3">
      <w:pPr>
        <w:tabs>
          <w:tab w:val="left" w:pos="426"/>
          <w:tab w:val="left" w:pos="1191"/>
        </w:tabs>
        <w:spacing w:after="0" w:line="276" w:lineRule="auto"/>
        <w:ind w:left="-709" w:right="-964"/>
        <w:jc w:val="both"/>
        <w:rPr>
          <w:rFonts w:ascii="Arial" w:eastAsia="Arial" w:hAnsi="Arial" w:cs="Arial"/>
        </w:rPr>
      </w:pPr>
      <w:r>
        <w:rPr>
          <w:rFonts w:ascii="Bahnschrift" w:eastAsia="Bahnschrift" w:hAnsi="Bahnschrift" w:cs="Bahnschrift"/>
          <w:b/>
        </w:rPr>
        <w:t xml:space="preserve">PARÁGRAFO 4 </w:t>
      </w:r>
      <w:r>
        <w:rPr>
          <w:rFonts w:ascii="Arial" w:eastAsia="Arial" w:hAnsi="Arial" w:cs="Arial"/>
        </w:rPr>
        <w:t>A Contratada assumirá a responsabilidade pelos encargos trabalhistas, previdenciários, fiscais e comerciais resultantes da execução do contrato</w:t>
      </w:r>
    </w:p>
    <w:p w14:paraId="01F984BA" w14:textId="77777777" w:rsidR="00584E4C" w:rsidRDefault="00584E4C" w:rsidP="000469F3">
      <w:pPr>
        <w:tabs>
          <w:tab w:val="left" w:pos="426"/>
          <w:tab w:val="left" w:pos="1191"/>
        </w:tabs>
        <w:spacing w:after="0" w:line="276" w:lineRule="auto"/>
        <w:ind w:left="-709" w:right="-964"/>
        <w:jc w:val="both"/>
        <w:rPr>
          <w:rFonts w:ascii="Arial" w:eastAsia="Arial" w:hAnsi="Arial" w:cs="Arial"/>
        </w:rPr>
      </w:pPr>
    </w:p>
    <w:p w14:paraId="50F1B65C" w14:textId="760E5279" w:rsidR="00584E4C" w:rsidRDefault="00584E4C" w:rsidP="000469F3">
      <w:pPr>
        <w:tabs>
          <w:tab w:val="left" w:pos="426"/>
          <w:tab w:val="left" w:pos="1191"/>
        </w:tabs>
        <w:spacing w:after="0" w:line="276" w:lineRule="auto"/>
        <w:ind w:left="-709" w:right="-964"/>
        <w:jc w:val="both"/>
        <w:rPr>
          <w:rFonts w:ascii="Arial" w:eastAsia="Arial" w:hAnsi="Arial" w:cs="Arial"/>
        </w:rPr>
      </w:pPr>
      <w:r>
        <w:rPr>
          <w:rFonts w:ascii="Bahnschrift" w:eastAsia="Bahnschrift" w:hAnsi="Bahnschrift" w:cs="Bahnschrift"/>
          <w:b/>
        </w:rPr>
        <w:t xml:space="preserve">PARÁGRAFO 5 </w:t>
      </w:r>
      <w:r>
        <w:rPr>
          <w:rFonts w:ascii="Arial" w:eastAsia="Arial" w:hAnsi="Arial" w:cs="Arial"/>
        </w:rPr>
        <w:t>O Contratado deverá efetuar o pagamento de todos os impostos, taxas e demais obrigações fiscais incidentes ou que vierem a incidir sobre o objeto do contrato, até o recebimento d</w:t>
      </w:r>
      <w:r w:rsidRPr="005A1E16">
        <w:rPr>
          <w:rFonts w:ascii="Arial" w:eastAsia="Arial" w:hAnsi="Arial" w:cs="Arial"/>
        </w:rPr>
        <w:t xml:space="preserve">efinitivo </w:t>
      </w:r>
      <w:r w:rsidR="009D0EA8" w:rsidRPr="005A1E16">
        <w:rPr>
          <w:rFonts w:ascii="Arial" w:eastAsia="Arial" w:hAnsi="Arial" w:cs="Arial"/>
        </w:rPr>
        <w:t>dos produtos.</w:t>
      </w:r>
    </w:p>
    <w:p w14:paraId="689078F7" w14:textId="77777777" w:rsidR="00584E4C" w:rsidRDefault="00584E4C" w:rsidP="000469F3">
      <w:pPr>
        <w:tabs>
          <w:tab w:val="left" w:pos="426"/>
          <w:tab w:val="left" w:pos="1191"/>
        </w:tabs>
        <w:spacing w:after="0" w:line="276" w:lineRule="auto"/>
        <w:ind w:left="-709" w:right="-964"/>
        <w:jc w:val="both"/>
        <w:rPr>
          <w:rFonts w:ascii="Arial" w:eastAsia="Arial" w:hAnsi="Arial" w:cs="Arial"/>
        </w:rPr>
      </w:pPr>
    </w:p>
    <w:p w14:paraId="3F378153" w14:textId="4A31D6F5" w:rsidR="00584E4C" w:rsidRPr="00584E4C" w:rsidRDefault="00584E4C" w:rsidP="000469F3">
      <w:pPr>
        <w:tabs>
          <w:tab w:val="left" w:pos="426"/>
          <w:tab w:val="left" w:pos="1191"/>
        </w:tabs>
        <w:spacing w:after="0" w:line="276" w:lineRule="auto"/>
        <w:ind w:left="-709" w:right="-964"/>
        <w:jc w:val="both"/>
        <w:rPr>
          <w:rFonts w:ascii="Bahnschrift" w:eastAsia="Bahnschrift" w:hAnsi="Bahnschrift" w:cs="Bahnschrift"/>
        </w:rPr>
      </w:pPr>
      <w:r>
        <w:rPr>
          <w:rFonts w:ascii="Bahnschrift" w:eastAsia="Bahnschrift" w:hAnsi="Bahnschrift" w:cs="Bahnschrift"/>
          <w:b/>
        </w:rPr>
        <w:t xml:space="preserve">PARÁGRAFO 6 </w:t>
      </w:r>
      <w:r>
        <w:rPr>
          <w:rFonts w:ascii="Arial" w:eastAsia="Arial" w:hAnsi="Arial" w:cs="Arial"/>
        </w:rPr>
        <w:t xml:space="preserve">Realizar a entrega no prazo máximo estabelecido no item 3.3.1 </w:t>
      </w:r>
      <w:r w:rsidR="008A6E01">
        <w:rPr>
          <w:rFonts w:ascii="Arial" w:eastAsia="Arial" w:hAnsi="Arial" w:cs="Arial"/>
        </w:rPr>
        <w:t>do termo de referência</w:t>
      </w:r>
      <w:r>
        <w:rPr>
          <w:rFonts w:ascii="Arial" w:eastAsia="Arial" w:hAnsi="Arial" w:cs="Arial"/>
        </w:rPr>
        <w:t>, de acordo com o horário estabelecido pelo contratante.</w:t>
      </w:r>
    </w:p>
    <w:p w14:paraId="4AF1D632" w14:textId="77777777" w:rsidR="00DD25F4" w:rsidRPr="00CF169A" w:rsidRDefault="00DD25F4" w:rsidP="000469F3">
      <w:pPr>
        <w:tabs>
          <w:tab w:val="left" w:pos="1191"/>
          <w:tab w:val="left" w:pos="1276"/>
        </w:tabs>
        <w:spacing w:after="0" w:line="276" w:lineRule="auto"/>
        <w:ind w:left="-709" w:right="-964"/>
        <w:jc w:val="both"/>
        <w:rPr>
          <w:rFonts w:ascii="Bahnschrift" w:eastAsia="Bahnschrift" w:hAnsi="Bahnschrift" w:cs="Bahnschrift"/>
        </w:rPr>
      </w:pPr>
    </w:p>
    <w:p w14:paraId="000002F8" w14:textId="2C6968BE" w:rsidR="000D62BA" w:rsidRDefault="0071293B" w:rsidP="000469F3">
      <w:pPr>
        <w:tabs>
          <w:tab w:val="left" w:pos="426"/>
          <w:tab w:val="left" w:pos="1191"/>
        </w:tabs>
        <w:spacing w:after="0" w:line="276" w:lineRule="auto"/>
        <w:ind w:left="-709" w:right="-964"/>
        <w:jc w:val="center"/>
        <w:rPr>
          <w:rFonts w:ascii="Bahnschrift" w:eastAsia="Bahnschrift" w:hAnsi="Bahnschrift" w:cs="Bahnschrift"/>
          <w:b/>
        </w:rPr>
      </w:pPr>
      <w:r w:rsidRPr="001C0334">
        <w:rPr>
          <w:rFonts w:ascii="Bahnschrift" w:eastAsia="Bahnschrift" w:hAnsi="Bahnschrift" w:cs="Bahnschrift"/>
          <w:b/>
        </w:rPr>
        <w:t>DAS OBRIGAÇÕES DA CONTRATANTE</w:t>
      </w:r>
      <w:r w:rsidR="005A1E16">
        <w:rPr>
          <w:rFonts w:ascii="Bahnschrift" w:eastAsia="Bahnschrift" w:hAnsi="Bahnschrift" w:cs="Bahnschrift"/>
          <w:b/>
        </w:rPr>
        <w:br/>
      </w:r>
    </w:p>
    <w:p w14:paraId="3AD5B768" w14:textId="77777777" w:rsidR="008A6E01" w:rsidRPr="008A6E01" w:rsidRDefault="0071293B" w:rsidP="000469F3">
      <w:pPr>
        <w:tabs>
          <w:tab w:val="left" w:pos="426"/>
          <w:tab w:val="left" w:pos="1191"/>
        </w:tabs>
        <w:spacing w:after="0" w:line="276" w:lineRule="auto"/>
        <w:ind w:left="-709" w:right="-964"/>
        <w:jc w:val="both"/>
        <w:rPr>
          <w:rFonts w:ascii="Bahnschrift" w:eastAsia="Bahnschrift" w:hAnsi="Bahnschrift" w:cs="Bahnschrift"/>
          <w:b/>
        </w:rPr>
      </w:pPr>
      <w:r w:rsidRPr="001C0334">
        <w:rPr>
          <w:rFonts w:ascii="Bahnschrift" w:eastAsia="Bahnschrift" w:hAnsi="Bahnschrift" w:cs="Bahnschrift"/>
          <w:b/>
        </w:rPr>
        <w:t>CLÁUSULA DÉCIMA</w:t>
      </w:r>
      <w:r w:rsidR="00C405AB">
        <w:rPr>
          <w:rFonts w:ascii="Bahnschrift" w:eastAsia="Bahnschrift" w:hAnsi="Bahnschrift" w:cs="Bahnschrift"/>
          <w:b/>
        </w:rPr>
        <w:t xml:space="preserve"> PRIMEIRA</w:t>
      </w:r>
      <w:r w:rsidRPr="001C0334">
        <w:rPr>
          <w:rFonts w:ascii="Bahnschrift" w:eastAsia="Bahnschrift" w:hAnsi="Bahnschrift" w:cs="Bahnschrift"/>
          <w:b/>
        </w:rPr>
        <w:t xml:space="preserve">: </w:t>
      </w:r>
      <w:r w:rsidR="00182302" w:rsidRPr="008A6E01">
        <w:rPr>
          <w:rFonts w:ascii="Bahnschrift" w:eastAsia="Bahnschrift" w:hAnsi="Bahnschrift" w:cs="Bahnschrift"/>
          <w:b/>
        </w:rPr>
        <w:t>A Contratante obrigar-se-á:</w:t>
      </w:r>
    </w:p>
    <w:p w14:paraId="0C5871FA" w14:textId="77777777" w:rsidR="008A6E01" w:rsidRDefault="008A6E01" w:rsidP="000469F3">
      <w:pPr>
        <w:tabs>
          <w:tab w:val="left" w:pos="426"/>
          <w:tab w:val="left" w:pos="1191"/>
        </w:tabs>
        <w:spacing w:after="0" w:line="276" w:lineRule="auto"/>
        <w:ind w:left="-709" w:right="-964"/>
        <w:jc w:val="both"/>
        <w:rPr>
          <w:rFonts w:ascii="Bahnschrift" w:eastAsia="Bahnschrift" w:hAnsi="Bahnschrift" w:cs="Bahnschrift"/>
          <w:b/>
        </w:rPr>
      </w:pPr>
    </w:p>
    <w:p w14:paraId="49373265" w14:textId="377E88F2" w:rsidR="008A6E01" w:rsidRPr="008A6E01" w:rsidRDefault="008A6E01" w:rsidP="000469F3">
      <w:pPr>
        <w:tabs>
          <w:tab w:val="left" w:pos="426"/>
          <w:tab w:val="left" w:pos="1191"/>
        </w:tabs>
        <w:spacing w:after="0" w:line="276" w:lineRule="auto"/>
        <w:ind w:left="-709" w:right="-964"/>
        <w:jc w:val="both"/>
        <w:rPr>
          <w:rFonts w:ascii="Bahnschrift" w:eastAsia="Bahnschrift" w:hAnsi="Bahnschrift" w:cs="Bahnschrift"/>
          <w:b/>
        </w:rPr>
      </w:pPr>
      <w:r>
        <w:rPr>
          <w:rFonts w:ascii="Bahnschrift" w:eastAsia="Bahnschrift" w:hAnsi="Bahnschrift" w:cs="Bahnschrift"/>
          <w:b/>
        </w:rPr>
        <w:t xml:space="preserve">PARÁGRAFO 1 </w:t>
      </w:r>
      <w:r w:rsidRPr="008A6E01">
        <w:rPr>
          <w:rFonts w:ascii="Bahnschrift" w:eastAsia="Bahnschrift" w:hAnsi="Bahnschrift" w:cs="Bahnschrift"/>
        </w:rPr>
        <w:t>Rejeitar, no todo ou em parte, o objeto executado em desacordo com as obrigações assumidas pelo fornecedor;</w:t>
      </w:r>
    </w:p>
    <w:p w14:paraId="4B5B0B83" w14:textId="77777777" w:rsidR="008A6E01" w:rsidRPr="008A6E01" w:rsidRDefault="008A6E01" w:rsidP="000469F3">
      <w:pPr>
        <w:tabs>
          <w:tab w:val="left" w:pos="426"/>
          <w:tab w:val="left" w:pos="1191"/>
        </w:tabs>
        <w:spacing w:after="0" w:line="276" w:lineRule="auto"/>
        <w:ind w:left="-709" w:right="-964"/>
        <w:jc w:val="both"/>
        <w:rPr>
          <w:rFonts w:ascii="Bahnschrift" w:eastAsia="Bahnschrift" w:hAnsi="Bahnschrift" w:cs="Bahnschrift"/>
          <w:b/>
        </w:rPr>
      </w:pPr>
    </w:p>
    <w:p w14:paraId="25BE49AA" w14:textId="6470BC54" w:rsidR="008A6E01" w:rsidRPr="008A6E01" w:rsidRDefault="008A6E01" w:rsidP="000469F3">
      <w:pPr>
        <w:tabs>
          <w:tab w:val="left" w:pos="709"/>
          <w:tab w:val="left" w:pos="1191"/>
        </w:tabs>
        <w:spacing w:after="0" w:line="276" w:lineRule="auto"/>
        <w:ind w:left="-709" w:right="-964"/>
        <w:jc w:val="both"/>
        <w:rPr>
          <w:rFonts w:ascii="Bahnschrift" w:eastAsia="Bahnschrift" w:hAnsi="Bahnschrift" w:cs="Bahnschrift"/>
          <w:b/>
        </w:rPr>
      </w:pPr>
      <w:r>
        <w:rPr>
          <w:rFonts w:ascii="Bahnschrift" w:eastAsia="Bahnschrift" w:hAnsi="Bahnschrift" w:cs="Bahnschrift"/>
          <w:b/>
        </w:rPr>
        <w:t xml:space="preserve">PARÁGRAFO 2 </w:t>
      </w:r>
      <w:r w:rsidRPr="008A6E01">
        <w:rPr>
          <w:rFonts w:ascii="Bahnschrift" w:eastAsia="Bahnschrift" w:hAnsi="Bahnschrift" w:cs="Bahnschrift"/>
        </w:rPr>
        <w:t>Atestar a qualidade e quantidade dos insumos pela contratada, verificando a conformidade do item executado com as especificações e com a quantidade solicitada na autorização de fornecimento;</w:t>
      </w:r>
    </w:p>
    <w:p w14:paraId="53F5DAED" w14:textId="77777777" w:rsidR="008A6E01" w:rsidRPr="008A6E01" w:rsidRDefault="008A6E01" w:rsidP="000469F3">
      <w:pPr>
        <w:tabs>
          <w:tab w:val="left" w:pos="426"/>
          <w:tab w:val="left" w:pos="1191"/>
        </w:tabs>
        <w:spacing w:after="0" w:line="276" w:lineRule="auto"/>
        <w:ind w:left="-709" w:right="-964"/>
        <w:jc w:val="both"/>
        <w:rPr>
          <w:rFonts w:ascii="Bahnschrift" w:eastAsia="Bahnschrift" w:hAnsi="Bahnschrift" w:cs="Bahnschrift"/>
          <w:b/>
        </w:rPr>
      </w:pPr>
    </w:p>
    <w:p w14:paraId="31C4F8B2" w14:textId="0605D73C" w:rsidR="008A6E01" w:rsidRPr="008A6E01" w:rsidRDefault="008A6E01" w:rsidP="000469F3">
      <w:pPr>
        <w:tabs>
          <w:tab w:val="left" w:pos="426"/>
          <w:tab w:val="left" w:pos="1191"/>
        </w:tabs>
        <w:spacing w:after="0" w:line="276" w:lineRule="auto"/>
        <w:ind w:left="-709" w:right="-964"/>
        <w:jc w:val="both"/>
        <w:rPr>
          <w:rFonts w:ascii="Bahnschrift" w:eastAsia="Bahnschrift" w:hAnsi="Bahnschrift" w:cs="Bahnschrift"/>
          <w:b/>
        </w:rPr>
      </w:pPr>
      <w:r>
        <w:rPr>
          <w:rFonts w:ascii="Bahnschrift" w:eastAsia="Bahnschrift" w:hAnsi="Bahnschrift" w:cs="Bahnschrift"/>
          <w:b/>
        </w:rPr>
        <w:t xml:space="preserve">PARÁGRAFO 3 </w:t>
      </w:r>
      <w:r w:rsidRPr="008A6E01">
        <w:rPr>
          <w:rFonts w:ascii="Bahnschrift" w:eastAsia="Bahnschrift" w:hAnsi="Bahnschrift" w:cs="Bahnschrift"/>
        </w:rPr>
        <w:t>Acompanhar e fiscalizar a execução do objeto por intermédio do servidor especialmente designado para este fim, bem como fiscalizar o cumprimento das obrigações assumidas pela Contratada;</w:t>
      </w:r>
    </w:p>
    <w:p w14:paraId="291ED6B0" w14:textId="77777777" w:rsidR="008A6E01" w:rsidRPr="008A6E01" w:rsidRDefault="008A6E01" w:rsidP="000469F3">
      <w:pPr>
        <w:tabs>
          <w:tab w:val="left" w:pos="426"/>
          <w:tab w:val="left" w:pos="1191"/>
        </w:tabs>
        <w:spacing w:after="0" w:line="276" w:lineRule="auto"/>
        <w:ind w:left="-709" w:right="-964"/>
        <w:jc w:val="both"/>
        <w:rPr>
          <w:rFonts w:ascii="Bahnschrift" w:eastAsia="Bahnschrift" w:hAnsi="Bahnschrift" w:cs="Bahnschrift"/>
          <w:b/>
        </w:rPr>
      </w:pPr>
    </w:p>
    <w:p w14:paraId="3E5EC2C1" w14:textId="7FF90928" w:rsidR="008A6E01" w:rsidRDefault="008A6E01" w:rsidP="000469F3">
      <w:pPr>
        <w:tabs>
          <w:tab w:val="left" w:pos="426"/>
          <w:tab w:val="left" w:pos="1191"/>
        </w:tabs>
        <w:spacing w:after="0" w:line="276" w:lineRule="auto"/>
        <w:ind w:left="-709" w:right="-964"/>
        <w:jc w:val="both"/>
        <w:rPr>
          <w:rFonts w:ascii="Bahnschrift" w:eastAsia="Bahnschrift" w:hAnsi="Bahnschrift" w:cs="Bahnschrift"/>
          <w:b/>
        </w:rPr>
      </w:pPr>
      <w:r>
        <w:rPr>
          <w:rFonts w:ascii="Bahnschrift" w:eastAsia="Bahnschrift" w:hAnsi="Bahnschrift" w:cs="Bahnschrift"/>
          <w:b/>
        </w:rPr>
        <w:t xml:space="preserve">PARÁGRAFO 4 </w:t>
      </w:r>
      <w:r w:rsidRPr="008A6E01">
        <w:rPr>
          <w:rFonts w:ascii="Bahnschrift" w:eastAsia="Bahnschrift" w:hAnsi="Bahnschrift" w:cs="Bahnschrift"/>
        </w:rPr>
        <w:t>Efetuar o pagamento nas condições e preços pactuados, após o cumprimento das formalidades legais;</w:t>
      </w:r>
    </w:p>
    <w:p w14:paraId="0FE150A0" w14:textId="77777777" w:rsidR="008A6E01" w:rsidRPr="008A6E01" w:rsidRDefault="008A6E01" w:rsidP="000469F3">
      <w:pPr>
        <w:tabs>
          <w:tab w:val="left" w:pos="426"/>
          <w:tab w:val="left" w:pos="1191"/>
        </w:tabs>
        <w:spacing w:after="0" w:line="276" w:lineRule="auto"/>
        <w:ind w:left="-709" w:right="-964"/>
        <w:jc w:val="both"/>
        <w:rPr>
          <w:rFonts w:ascii="Bahnschrift" w:eastAsia="Bahnschrift" w:hAnsi="Bahnschrift" w:cs="Bahnschrift"/>
          <w:b/>
        </w:rPr>
      </w:pPr>
    </w:p>
    <w:p w14:paraId="0080C155" w14:textId="30CA684B" w:rsidR="008A6E01" w:rsidRPr="008A6E01" w:rsidRDefault="008A6E01" w:rsidP="000469F3">
      <w:pPr>
        <w:tabs>
          <w:tab w:val="left" w:pos="426"/>
          <w:tab w:val="left" w:pos="1191"/>
        </w:tabs>
        <w:spacing w:after="0" w:line="276" w:lineRule="auto"/>
        <w:ind w:left="-709" w:right="-964"/>
        <w:jc w:val="both"/>
        <w:rPr>
          <w:rFonts w:ascii="Bahnschrift" w:eastAsia="Bahnschrift" w:hAnsi="Bahnschrift" w:cs="Bahnschrift"/>
          <w:b/>
        </w:rPr>
      </w:pPr>
      <w:r>
        <w:rPr>
          <w:rFonts w:ascii="Bahnschrift" w:eastAsia="Bahnschrift" w:hAnsi="Bahnschrift" w:cs="Bahnschrift"/>
          <w:b/>
        </w:rPr>
        <w:t xml:space="preserve">PARÁGRAFO 5 </w:t>
      </w:r>
      <w:r w:rsidRPr="008A6E01">
        <w:rPr>
          <w:rFonts w:ascii="Bahnschrift" w:eastAsia="Bahnschrift" w:hAnsi="Bahnschrift" w:cs="Bahnschrift"/>
        </w:rPr>
        <w:t>Manter relações por escrito com a CONTRATADA, ressalvados os casos que, em razão de urgência, devam ser tratados verbalmente, mas que deverão ser formalizados oportunamente.</w:t>
      </w:r>
    </w:p>
    <w:p w14:paraId="600FDBC0" w14:textId="77777777" w:rsidR="008A6E01" w:rsidRPr="008A6E01" w:rsidRDefault="008A6E01" w:rsidP="000469F3">
      <w:pPr>
        <w:tabs>
          <w:tab w:val="left" w:pos="426"/>
          <w:tab w:val="left" w:pos="1191"/>
        </w:tabs>
        <w:spacing w:after="0" w:line="276" w:lineRule="auto"/>
        <w:ind w:left="-709" w:right="-964"/>
        <w:jc w:val="both"/>
        <w:rPr>
          <w:rFonts w:ascii="Bahnschrift" w:eastAsia="Bahnschrift" w:hAnsi="Bahnschrift" w:cs="Bahnschrift"/>
          <w:b/>
        </w:rPr>
      </w:pPr>
    </w:p>
    <w:p w14:paraId="69586F1A" w14:textId="7C9A66E6" w:rsidR="008A6E01" w:rsidRPr="008A6E01" w:rsidRDefault="008A6E01" w:rsidP="000469F3">
      <w:pPr>
        <w:tabs>
          <w:tab w:val="left" w:pos="426"/>
          <w:tab w:val="left" w:pos="1191"/>
        </w:tabs>
        <w:spacing w:after="0" w:line="276" w:lineRule="auto"/>
        <w:ind w:left="-709" w:right="-964"/>
        <w:jc w:val="both"/>
        <w:rPr>
          <w:rFonts w:ascii="Bahnschrift" w:eastAsia="Bahnschrift" w:hAnsi="Bahnschrift" w:cs="Bahnschrift"/>
          <w:b/>
        </w:rPr>
      </w:pPr>
      <w:r>
        <w:rPr>
          <w:rFonts w:ascii="Bahnschrift" w:eastAsia="Bahnschrift" w:hAnsi="Bahnschrift" w:cs="Bahnschrift"/>
          <w:b/>
        </w:rPr>
        <w:t xml:space="preserve">PARÁGRAFO 6 </w:t>
      </w:r>
      <w:r w:rsidRPr="008A6E01">
        <w:rPr>
          <w:rFonts w:ascii="Bahnschrift" w:eastAsia="Bahnschrift" w:hAnsi="Bahnschrift" w:cs="Bahnschrift"/>
        </w:rPr>
        <w:t>Comunicar por escrito à CONTRATADA qualquer irregularidade encontrada na execução do contrato, para que seja promovida a devida regularização;</w:t>
      </w:r>
    </w:p>
    <w:p w14:paraId="4A6A762C" w14:textId="77777777" w:rsidR="008A6E01" w:rsidRPr="008A6E01" w:rsidRDefault="008A6E01" w:rsidP="000469F3">
      <w:pPr>
        <w:tabs>
          <w:tab w:val="left" w:pos="426"/>
          <w:tab w:val="left" w:pos="1191"/>
        </w:tabs>
        <w:spacing w:after="0" w:line="276" w:lineRule="auto"/>
        <w:ind w:left="-709" w:right="-964"/>
        <w:jc w:val="both"/>
        <w:rPr>
          <w:rFonts w:ascii="Bahnschrift" w:eastAsia="Bahnschrift" w:hAnsi="Bahnschrift" w:cs="Bahnschrift"/>
          <w:b/>
        </w:rPr>
      </w:pPr>
    </w:p>
    <w:p w14:paraId="3AC61F1E" w14:textId="3983F545" w:rsidR="008A6E01" w:rsidRPr="008A6E01" w:rsidRDefault="008A6E01" w:rsidP="000469F3">
      <w:pPr>
        <w:tabs>
          <w:tab w:val="left" w:pos="426"/>
          <w:tab w:val="left" w:pos="1191"/>
        </w:tabs>
        <w:spacing w:after="0" w:line="276" w:lineRule="auto"/>
        <w:ind w:left="-709" w:right="-964"/>
        <w:jc w:val="both"/>
        <w:rPr>
          <w:rFonts w:ascii="Bahnschrift" w:eastAsia="Bahnschrift" w:hAnsi="Bahnschrift" w:cs="Bahnschrift"/>
          <w:b/>
        </w:rPr>
      </w:pPr>
      <w:r>
        <w:rPr>
          <w:rFonts w:ascii="Bahnschrift" w:eastAsia="Bahnschrift" w:hAnsi="Bahnschrift" w:cs="Bahnschrift"/>
          <w:b/>
        </w:rPr>
        <w:t xml:space="preserve">PARÁGRAFO 7 </w:t>
      </w:r>
      <w:r w:rsidRPr="008A6E01">
        <w:rPr>
          <w:rFonts w:ascii="Bahnschrift" w:eastAsia="Bahnschrift" w:hAnsi="Bahnschrift" w:cs="Bahnschrift"/>
        </w:rPr>
        <w:t>Informar a CONTRATADA sobre as normas e procedimentos de acesso às suas instalações para entrega do objeto;</w:t>
      </w:r>
    </w:p>
    <w:p w14:paraId="16651A61" w14:textId="77777777" w:rsidR="008A6E01" w:rsidRPr="008A6E01" w:rsidRDefault="008A6E01" w:rsidP="000469F3">
      <w:pPr>
        <w:tabs>
          <w:tab w:val="left" w:pos="426"/>
          <w:tab w:val="left" w:pos="1191"/>
        </w:tabs>
        <w:spacing w:after="0" w:line="276" w:lineRule="auto"/>
        <w:ind w:left="-709" w:right="-964"/>
        <w:jc w:val="both"/>
        <w:rPr>
          <w:rFonts w:ascii="Bahnschrift" w:eastAsia="Bahnschrift" w:hAnsi="Bahnschrift" w:cs="Bahnschrift"/>
          <w:b/>
        </w:rPr>
      </w:pPr>
    </w:p>
    <w:p w14:paraId="78FD6F96" w14:textId="12226D54" w:rsidR="008A6E01" w:rsidRPr="008A6E01" w:rsidRDefault="008A6E01" w:rsidP="000469F3">
      <w:pPr>
        <w:tabs>
          <w:tab w:val="left" w:pos="426"/>
          <w:tab w:val="left" w:pos="1191"/>
        </w:tabs>
        <w:spacing w:after="0" w:line="276" w:lineRule="auto"/>
        <w:ind w:left="-709" w:right="-964"/>
        <w:jc w:val="both"/>
        <w:rPr>
          <w:rFonts w:ascii="Bahnschrift" w:eastAsia="Bahnschrift" w:hAnsi="Bahnschrift" w:cs="Bahnschrift"/>
        </w:rPr>
      </w:pPr>
      <w:r>
        <w:rPr>
          <w:rFonts w:ascii="Bahnschrift" w:eastAsia="Bahnschrift" w:hAnsi="Bahnschrift" w:cs="Bahnschrift"/>
          <w:b/>
        </w:rPr>
        <w:t xml:space="preserve">PARÁGRAFO 8 </w:t>
      </w:r>
      <w:r w:rsidRPr="008A6E01">
        <w:rPr>
          <w:rFonts w:ascii="Bahnschrift" w:eastAsia="Bahnschrift" w:hAnsi="Bahnschrift" w:cs="Bahnschrift"/>
        </w:rPr>
        <w:t>Na data do término da execução do objeto contratado, este será analisado para atesto e verificação de sua conformidade com o objeto especificado neste Termo de Referência;</w:t>
      </w:r>
    </w:p>
    <w:p w14:paraId="4DC8F978" w14:textId="77777777" w:rsidR="008A6E01" w:rsidRPr="008A6E01" w:rsidRDefault="008A6E01" w:rsidP="000469F3">
      <w:pPr>
        <w:tabs>
          <w:tab w:val="left" w:pos="426"/>
          <w:tab w:val="left" w:pos="1191"/>
        </w:tabs>
        <w:spacing w:after="0" w:line="276" w:lineRule="auto"/>
        <w:ind w:left="-709" w:right="-964"/>
        <w:jc w:val="both"/>
        <w:rPr>
          <w:rFonts w:ascii="Bahnschrift" w:eastAsia="Bahnschrift" w:hAnsi="Bahnschrift" w:cs="Bahnschrift"/>
          <w:b/>
        </w:rPr>
      </w:pPr>
    </w:p>
    <w:p w14:paraId="13190588" w14:textId="31BF8184" w:rsidR="008A6E01" w:rsidRPr="008A6E01" w:rsidRDefault="008A6E01" w:rsidP="000469F3">
      <w:pPr>
        <w:tabs>
          <w:tab w:val="left" w:pos="426"/>
          <w:tab w:val="left" w:pos="1191"/>
        </w:tabs>
        <w:spacing w:after="0" w:line="276" w:lineRule="auto"/>
        <w:ind w:left="-709" w:right="-964"/>
        <w:jc w:val="both"/>
        <w:rPr>
          <w:rFonts w:ascii="Bahnschrift" w:eastAsia="Bahnschrift" w:hAnsi="Bahnschrift" w:cs="Bahnschrift"/>
          <w:b/>
        </w:rPr>
      </w:pPr>
      <w:r>
        <w:rPr>
          <w:rFonts w:ascii="Bahnschrift" w:eastAsia="Bahnschrift" w:hAnsi="Bahnschrift" w:cs="Bahnschrift"/>
          <w:b/>
        </w:rPr>
        <w:lastRenderedPageBreak/>
        <w:t xml:space="preserve">PARÁGRAFO 9 </w:t>
      </w:r>
      <w:r w:rsidRPr="008A6E01">
        <w:rPr>
          <w:rFonts w:ascii="Bahnschrift" w:eastAsia="Bahnschrift" w:hAnsi="Bahnschrift" w:cs="Bahnschrift"/>
        </w:rPr>
        <w:t>Comunicar por escrito à CONTRATADA o não recebimento do objeto, apontando as razões de sua não adequação aos termos contratuais;</w:t>
      </w:r>
    </w:p>
    <w:p w14:paraId="1AD86146" w14:textId="77777777" w:rsidR="008A6E01" w:rsidRPr="008A6E01" w:rsidRDefault="008A6E01" w:rsidP="000469F3">
      <w:pPr>
        <w:tabs>
          <w:tab w:val="left" w:pos="426"/>
          <w:tab w:val="left" w:pos="1191"/>
        </w:tabs>
        <w:spacing w:after="0" w:line="276" w:lineRule="auto"/>
        <w:ind w:left="-709" w:right="-964"/>
        <w:jc w:val="both"/>
        <w:rPr>
          <w:rFonts w:ascii="Bahnschrift" w:eastAsia="Bahnschrift" w:hAnsi="Bahnschrift" w:cs="Bahnschrift"/>
          <w:b/>
        </w:rPr>
      </w:pPr>
    </w:p>
    <w:p w14:paraId="035C2D68" w14:textId="7718403A" w:rsidR="008A6E01" w:rsidRPr="008A6E01" w:rsidRDefault="008A6E01" w:rsidP="000469F3">
      <w:pPr>
        <w:tabs>
          <w:tab w:val="left" w:pos="426"/>
          <w:tab w:val="left" w:pos="1191"/>
        </w:tabs>
        <w:spacing w:after="0" w:line="276" w:lineRule="auto"/>
        <w:ind w:left="-709" w:right="-964"/>
        <w:jc w:val="both"/>
        <w:rPr>
          <w:rFonts w:ascii="Bahnschrift" w:eastAsia="Bahnschrift" w:hAnsi="Bahnschrift" w:cs="Bahnschrift"/>
        </w:rPr>
      </w:pPr>
      <w:r>
        <w:rPr>
          <w:rFonts w:ascii="Bahnschrift" w:eastAsia="Bahnschrift" w:hAnsi="Bahnschrift" w:cs="Bahnschrift"/>
          <w:b/>
        </w:rPr>
        <w:t xml:space="preserve">PARÁGRAFO 10 </w:t>
      </w:r>
      <w:r w:rsidRPr="008A6E01">
        <w:rPr>
          <w:rFonts w:ascii="Bahnschrift" w:eastAsia="Bahnschrift" w:hAnsi="Bahnschrift" w:cs="Bahnschrift"/>
        </w:rPr>
        <w:t>Suspender a tramitação da liquidação da Nota Fiscal/Fatura quando não houver atendimento às solicitações de correções de irregularidades no prazo de 2 (dois) dias;</w:t>
      </w:r>
    </w:p>
    <w:p w14:paraId="7864EA27" w14:textId="77777777" w:rsidR="008A6E01" w:rsidRPr="008A6E01" w:rsidRDefault="008A6E01" w:rsidP="000469F3">
      <w:pPr>
        <w:tabs>
          <w:tab w:val="left" w:pos="426"/>
          <w:tab w:val="left" w:pos="1191"/>
        </w:tabs>
        <w:spacing w:after="0" w:line="276" w:lineRule="auto"/>
        <w:ind w:left="-709" w:right="-964"/>
        <w:jc w:val="both"/>
        <w:rPr>
          <w:rFonts w:ascii="Bahnschrift" w:eastAsia="Bahnschrift" w:hAnsi="Bahnschrift" w:cs="Bahnschrift"/>
          <w:b/>
        </w:rPr>
      </w:pPr>
    </w:p>
    <w:p w14:paraId="373FF7D8" w14:textId="62F922F3" w:rsidR="008A6E01" w:rsidRPr="008A6E01" w:rsidRDefault="008A6E01" w:rsidP="000469F3">
      <w:pPr>
        <w:tabs>
          <w:tab w:val="left" w:pos="426"/>
          <w:tab w:val="left" w:pos="1191"/>
        </w:tabs>
        <w:spacing w:after="0" w:line="276" w:lineRule="auto"/>
        <w:ind w:left="-709" w:right="-964"/>
        <w:jc w:val="both"/>
        <w:rPr>
          <w:rFonts w:ascii="Bahnschrift" w:eastAsia="Bahnschrift" w:hAnsi="Bahnschrift" w:cs="Bahnschrift"/>
          <w:b/>
        </w:rPr>
      </w:pPr>
      <w:r>
        <w:rPr>
          <w:rFonts w:ascii="Bahnschrift" w:eastAsia="Bahnschrift" w:hAnsi="Bahnschrift" w:cs="Bahnschrift"/>
          <w:b/>
        </w:rPr>
        <w:t xml:space="preserve">PARÁGRAFO 11 </w:t>
      </w:r>
      <w:r w:rsidRPr="008A6E01">
        <w:rPr>
          <w:rFonts w:ascii="Bahnschrift" w:eastAsia="Bahnschrift" w:hAnsi="Bahnschrift" w:cs="Bahnschrift"/>
        </w:rPr>
        <w:t>Encarregar-se do acompanhamento dos estágios das despesas oriundas do presente procedimento licitatório, quais sejam, empenhamento, liquidação e pagamento.</w:t>
      </w:r>
    </w:p>
    <w:p w14:paraId="0493228F" w14:textId="77777777" w:rsidR="00B80CDE" w:rsidRPr="00594B2C" w:rsidRDefault="00B80CDE" w:rsidP="000469F3">
      <w:pPr>
        <w:tabs>
          <w:tab w:val="left" w:pos="426"/>
          <w:tab w:val="left" w:pos="1191"/>
        </w:tabs>
        <w:spacing w:after="0" w:line="276" w:lineRule="auto"/>
        <w:ind w:left="-709" w:right="-964"/>
        <w:jc w:val="both"/>
        <w:rPr>
          <w:rFonts w:ascii="Bahnschrift" w:eastAsia="Bahnschrift" w:hAnsi="Bahnschrift" w:cs="Bahnschrift"/>
        </w:rPr>
      </w:pPr>
    </w:p>
    <w:p w14:paraId="00000310" w14:textId="4C540D64" w:rsidR="000D62BA" w:rsidRDefault="008C251D" w:rsidP="000469F3">
      <w:pPr>
        <w:tabs>
          <w:tab w:val="left" w:pos="426"/>
          <w:tab w:val="left" w:pos="1191"/>
        </w:tabs>
        <w:spacing w:after="0" w:line="276" w:lineRule="auto"/>
        <w:ind w:left="-709" w:right="-964"/>
        <w:jc w:val="center"/>
        <w:rPr>
          <w:rFonts w:ascii="Bahnschrift" w:eastAsia="Bahnschrift" w:hAnsi="Bahnschrift" w:cs="Bahnschrift"/>
          <w:b/>
          <w:bCs/>
        </w:rPr>
      </w:pPr>
      <w:r w:rsidRPr="001C0334">
        <w:rPr>
          <w:rFonts w:ascii="Bahnschrift" w:eastAsia="Bahnschrift" w:hAnsi="Bahnschrift" w:cs="Bahnschrift"/>
          <w:b/>
          <w:bCs/>
        </w:rPr>
        <w:t>DO ACOMPANHAMENTO, GESTÃO E FISCALIZAÇÃO</w:t>
      </w:r>
    </w:p>
    <w:p w14:paraId="2EC11EB5" w14:textId="77777777" w:rsidR="007D0E6B" w:rsidRPr="001C0334" w:rsidRDefault="007D0E6B" w:rsidP="000469F3">
      <w:pPr>
        <w:tabs>
          <w:tab w:val="left" w:pos="426"/>
          <w:tab w:val="left" w:pos="1191"/>
        </w:tabs>
        <w:spacing w:after="0" w:line="276" w:lineRule="auto"/>
        <w:ind w:left="-709" w:right="-964"/>
        <w:jc w:val="center"/>
        <w:rPr>
          <w:rFonts w:ascii="Bahnschrift" w:eastAsia="Bahnschrift" w:hAnsi="Bahnschrift" w:cs="Bahnschrift"/>
          <w:b/>
          <w:bCs/>
        </w:rPr>
      </w:pPr>
    </w:p>
    <w:p w14:paraId="0EE288CF" w14:textId="4E5B5E1E" w:rsidR="007461D8" w:rsidRPr="007461D8" w:rsidRDefault="0071293B" w:rsidP="000469F3">
      <w:pPr>
        <w:widowControl w:val="0"/>
        <w:tabs>
          <w:tab w:val="left" w:pos="830"/>
        </w:tabs>
        <w:autoSpaceDE w:val="0"/>
        <w:autoSpaceDN w:val="0"/>
        <w:spacing w:line="240" w:lineRule="auto"/>
        <w:ind w:left="-709" w:right="-964"/>
        <w:rPr>
          <w:rFonts w:ascii="Bahnschrift" w:eastAsia="Bahnschrift" w:hAnsi="Bahnschrift" w:cs="Bahnschrift"/>
        </w:rPr>
      </w:pPr>
      <w:r w:rsidRPr="001C0334">
        <w:rPr>
          <w:rFonts w:ascii="Bahnschrift" w:eastAsia="Bahnschrift" w:hAnsi="Bahnschrift" w:cs="Bahnschrift"/>
          <w:b/>
        </w:rPr>
        <w:t xml:space="preserve">CLÁUSULA DÉCIMA </w:t>
      </w:r>
      <w:r w:rsidR="00C405AB">
        <w:rPr>
          <w:rFonts w:ascii="Bahnschrift" w:eastAsia="Bahnschrift" w:hAnsi="Bahnschrift" w:cs="Bahnschrift"/>
          <w:b/>
        </w:rPr>
        <w:t>SEGUNDA</w:t>
      </w:r>
      <w:r w:rsidR="007461D8">
        <w:rPr>
          <w:rFonts w:ascii="Bahnschrift" w:eastAsia="Bahnschrift" w:hAnsi="Bahnschrift" w:cs="Bahnschrift"/>
          <w:b/>
        </w:rPr>
        <w:t xml:space="preserve">: </w:t>
      </w:r>
      <w:r w:rsidR="007461D8" w:rsidRPr="007461D8">
        <w:rPr>
          <w:rFonts w:ascii="Bahnschrift" w:eastAsia="Bahnschrift" w:hAnsi="Bahnschrift" w:cs="Bahnschrift"/>
        </w:rPr>
        <w:t>Não obstante a CONTRATADA seja a única e exclusiva responsável pelo fornecimento dos materiais, à CONTRATANTE é reservado o direito de, sem que de qualquer forma restrinja a plenitude dessa responsabilidade, exercer a mais ampla e completa fiscalização sobre os serviços, diretamente ou por prepostos designados, podendo para isso:</w:t>
      </w:r>
    </w:p>
    <w:p w14:paraId="5BA8207E" w14:textId="6A923FF2" w:rsidR="008517C4" w:rsidRPr="008517C4" w:rsidRDefault="007461D8" w:rsidP="000469F3">
      <w:pPr>
        <w:widowControl w:val="0"/>
        <w:numPr>
          <w:ilvl w:val="0"/>
          <w:numId w:val="17"/>
        </w:numPr>
        <w:tabs>
          <w:tab w:val="left" w:pos="709"/>
          <w:tab w:val="left" w:pos="1134"/>
          <w:tab w:val="left" w:pos="1191"/>
        </w:tabs>
        <w:autoSpaceDE w:val="0"/>
        <w:autoSpaceDN w:val="0"/>
        <w:spacing w:before="152" w:after="0" w:line="319" w:lineRule="auto"/>
        <w:ind w:left="-709" w:right="-964" w:hanging="11"/>
        <w:jc w:val="both"/>
        <w:rPr>
          <w:rFonts w:ascii="Bahnschrift" w:eastAsia="Bahnschrift" w:hAnsi="Bahnschrift" w:cs="Bahnschrift"/>
        </w:rPr>
      </w:pPr>
      <w:r w:rsidRPr="007461D8">
        <w:rPr>
          <w:rFonts w:ascii="Bahnschrift" w:eastAsia="Bahnschrift" w:hAnsi="Bahnschrift" w:cs="Bahnschrift"/>
        </w:rPr>
        <w:t>A Gestão do Contra</w:t>
      </w:r>
      <w:r w:rsidR="008517C4">
        <w:rPr>
          <w:rFonts w:ascii="Bahnschrift" w:eastAsia="Bahnschrift" w:hAnsi="Bahnschrift" w:cs="Bahnschrift"/>
        </w:rPr>
        <w:t xml:space="preserve">to ficará a cargo da </w:t>
      </w:r>
      <w:r w:rsidR="008517C4" w:rsidRPr="008517C4">
        <w:rPr>
          <w:rFonts w:ascii="Bahnschrift" w:eastAsia="Bahnschrift" w:hAnsi="Bahnschrift" w:cs="Bahnschrift"/>
        </w:rPr>
        <w:t>Superintendente Administrativo Financeiro da Arena de Pernambuco, ÂNGELA PEREIRA GOMES, Matrícula 18281001; e-mail: angelap.gomes@arena.pe.gov.br - Telefone: (81) 9911</w:t>
      </w:r>
      <w:r w:rsidR="005A1E16">
        <w:rPr>
          <w:rFonts w:ascii="Bahnschrift" w:eastAsia="Bahnschrift" w:hAnsi="Bahnschrift" w:cs="Bahnschrift"/>
        </w:rPr>
        <w:t>6-1220</w:t>
      </w:r>
    </w:p>
    <w:p w14:paraId="5CD42792" w14:textId="39B070E6" w:rsidR="007461D8" w:rsidRPr="008517C4" w:rsidRDefault="007461D8" w:rsidP="000469F3">
      <w:pPr>
        <w:widowControl w:val="0"/>
        <w:numPr>
          <w:ilvl w:val="0"/>
          <w:numId w:val="17"/>
        </w:numPr>
        <w:tabs>
          <w:tab w:val="left" w:pos="709"/>
          <w:tab w:val="left" w:pos="1134"/>
          <w:tab w:val="left" w:pos="1191"/>
        </w:tabs>
        <w:autoSpaceDE w:val="0"/>
        <w:autoSpaceDN w:val="0"/>
        <w:spacing w:before="152" w:after="0" w:line="319" w:lineRule="auto"/>
        <w:ind w:left="-709" w:right="-964" w:hanging="11"/>
        <w:jc w:val="both"/>
        <w:rPr>
          <w:rFonts w:ascii="Bahnschrift" w:eastAsia="Bahnschrift" w:hAnsi="Bahnschrift" w:cs="Bahnschrift"/>
        </w:rPr>
      </w:pPr>
      <w:r w:rsidRPr="008517C4">
        <w:rPr>
          <w:rFonts w:ascii="Bahnschrift" w:eastAsia="Bahnschrift" w:hAnsi="Bahnschrift" w:cs="Bahnschrift"/>
        </w:rPr>
        <w:t>Fica respon</w:t>
      </w:r>
      <w:r w:rsidR="008A6E01" w:rsidRPr="008517C4">
        <w:rPr>
          <w:rFonts w:ascii="Bahnschrift" w:eastAsia="Bahnschrift" w:hAnsi="Bahnschrift" w:cs="Bahnschrift"/>
        </w:rPr>
        <w:t>sável pela fiscalização cargo da</w:t>
      </w:r>
      <w:r w:rsidRPr="008517C4">
        <w:rPr>
          <w:rFonts w:ascii="Bahnschrift" w:eastAsia="Bahnschrift" w:hAnsi="Bahnschrift" w:cs="Bahnschrift"/>
        </w:rPr>
        <w:t xml:space="preserve"> </w:t>
      </w:r>
      <w:r w:rsidR="008A6E01" w:rsidRPr="008517C4">
        <w:rPr>
          <w:rFonts w:ascii="Bahnschrift" w:eastAsia="Bahnschrift" w:hAnsi="Bahnschrift" w:cs="Bahnschrift"/>
        </w:rPr>
        <w:t>Gerente de Engenharia e Manutenção da Arena de Pernambuco, SUZY MICHELLE DE SOUZA CUNHA, Matrícula: 18351123/01. E-mail: suzy.cunha@arena.pe.gov.br Telefone (81) 9512-9870</w:t>
      </w:r>
      <w:r w:rsidRPr="008517C4">
        <w:rPr>
          <w:rFonts w:ascii="Bahnschrift" w:eastAsia="Bahnschrift" w:hAnsi="Bahnschrift" w:cs="Bahnschrift"/>
        </w:rPr>
        <w:t>.</w:t>
      </w:r>
    </w:p>
    <w:p w14:paraId="51FEF95C" w14:textId="0AA9499D" w:rsidR="007461D8" w:rsidRPr="007461D8" w:rsidRDefault="007461D8" w:rsidP="000469F3">
      <w:pPr>
        <w:widowControl w:val="0"/>
        <w:numPr>
          <w:ilvl w:val="0"/>
          <w:numId w:val="17"/>
        </w:numPr>
        <w:tabs>
          <w:tab w:val="left" w:pos="709"/>
          <w:tab w:val="left" w:pos="1134"/>
          <w:tab w:val="left" w:pos="1191"/>
        </w:tabs>
        <w:autoSpaceDE w:val="0"/>
        <w:autoSpaceDN w:val="0"/>
        <w:spacing w:before="152" w:after="0" w:line="319" w:lineRule="auto"/>
        <w:ind w:left="-709" w:right="-964" w:hanging="11"/>
        <w:jc w:val="both"/>
        <w:rPr>
          <w:rFonts w:ascii="Bahnschrift" w:eastAsia="Bahnschrift" w:hAnsi="Bahnschrift" w:cs="Bahnschrift"/>
        </w:rPr>
      </w:pPr>
      <w:r w:rsidRPr="007461D8">
        <w:rPr>
          <w:rFonts w:ascii="Bahnschrift" w:eastAsia="Bahnschrift" w:hAnsi="Bahnschrift" w:cs="Bahnschrift"/>
        </w:rPr>
        <w:t>Não obstante a CONTRATADA ser a única e exclusiva responsável por toda execução contratual, à CONTRATANTE é reservado o direito de, sem que de qualquer forma restringir a plenitude dessa responsabilidade, exercer a mais ampla e completa fiscalização, diretamente ou por prepostos designados.</w:t>
      </w:r>
    </w:p>
    <w:p w14:paraId="4DE5EBC1" w14:textId="2D2C8558" w:rsidR="007D0E6B" w:rsidRDefault="007D0E6B" w:rsidP="000469F3">
      <w:pPr>
        <w:widowControl w:val="0"/>
        <w:numPr>
          <w:ilvl w:val="0"/>
          <w:numId w:val="17"/>
        </w:numPr>
        <w:tabs>
          <w:tab w:val="left" w:pos="709"/>
          <w:tab w:val="left" w:pos="1134"/>
          <w:tab w:val="left" w:pos="1191"/>
        </w:tabs>
        <w:autoSpaceDE w:val="0"/>
        <w:autoSpaceDN w:val="0"/>
        <w:spacing w:before="152" w:after="0" w:line="319" w:lineRule="auto"/>
        <w:ind w:left="-709" w:right="-964" w:hanging="11"/>
        <w:jc w:val="both"/>
        <w:rPr>
          <w:rFonts w:ascii="Bahnschrift" w:eastAsia="Bahnschrift" w:hAnsi="Bahnschrift" w:cs="Bahnschrift"/>
        </w:rPr>
      </w:pPr>
      <w:r w:rsidRPr="007D0E6B">
        <w:rPr>
          <w:rFonts w:ascii="Bahnschrift" w:eastAsia="Bahnschrift" w:hAnsi="Bahnschrift" w:cs="Bahnschrift"/>
        </w:rPr>
        <w:t>Cabe ao Fiscal do Contrato:</w:t>
      </w:r>
    </w:p>
    <w:p w14:paraId="17917CB4" w14:textId="294A777E" w:rsidR="007D0E6B" w:rsidRDefault="007D0E6B" w:rsidP="000469F3">
      <w:pPr>
        <w:pStyle w:val="PargrafodaLista"/>
        <w:numPr>
          <w:ilvl w:val="0"/>
          <w:numId w:val="14"/>
        </w:numPr>
        <w:tabs>
          <w:tab w:val="left" w:pos="426"/>
          <w:tab w:val="left" w:pos="1191"/>
        </w:tabs>
        <w:spacing w:after="0" w:line="276" w:lineRule="auto"/>
        <w:ind w:left="142" w:right="-964" w:firstLine="0"/>
        <w:jc w:val="both"/>
        <w:rPr>
          <w:rFonts w:ascii="Bahnschrift" w:eastAsia="Bahnschrift" w:hAnsi="Bahnschrift" w:cs="Bahnschrift"/>
        </w:rPr>
      </w:pPr>
      <w:r w:rsidRPr="00594B2C">
        <w:rPr>
          <w:rFonts w:ascii="Bahnschrift" w:eastAsia="Bahnschrift" w:hAnsi="Bahnschrift" w:cs="Bahnschrift"/>
        </w:rPr>
        <w:t>Responsabilização pela vigilância e garantia da regularidade e adequação do</w:t>
      </w:r>
      <w:r w:rsidR="009D0EA8">
        <w:rPr>
          <w:rFonts w:ascii="Bahnschrift" w:eastAsia="Bahnschrift" w:hAnsi="Bahnschrift" w:cs="Bahnschrift"/>
        </w:rPr>
        <w:t xml:space="preserve"> fornecimento</w:t>
      </w:r>
      <w:r w:rsidRPr="00594B2C">
        <w:rPr>
          <w:rFonts w:ascii="Bahnschrift" w:eastAsia="Bahnschrift" w:hAnsi="Bahnschrift" w:cs="Bahnschrift"/>
        </w:rPr>
        <w:t>;</w:t>
      </w:r>
    </w:p>
    <w:p w14:paraId="4369BD96" w14:textId="77777777" w:rsidR="007D0E6B" w:rsidRDefault="007D0E6B" w:rsidP="000469F3">
      <w:pPr>
        <w:pStyle w:val="PargrafodaLista"/>
        <w:numPr>
          <w:ilvl w:val="0"/>
          <w:numId w:val="14"/>
        </w:numPr>
        <w:tabs>
          <w:tab w:val="left" w:pos="426"/>
          <w:tab w:val="left" w:pos="1191"/>
        </w:tabs>
        <w:spacing w:after="0" w:line="276" w:lineRule="auto"/>
        <w:ind w:left="142" w:right="-964" w:firstLine="0"/>
        <w:jc w:val="both"/>
        <w:rPr>
          <w:rFonts w:ascii="Bahnschrift" w:eastAsia="Bahnschrift" w:hAnsi="Bahnschrift" w:cs="Bahnschrift"/>
        </w:rPr>
      </w:pPr>
      <w:r w:rsidRPr="00594B2C">
        <w:rPr>
          <w:rFonts w:ascii="Bahnschrift" w:eastAsia="Bahnschrift" w:hAnsi="Bahnschrift" w:cs="Bahnschrift"/>
        </w:rPr>
        <w:t>Ter pleno conhecimento dos termos contratuais que irá fiscalizar, principalmente de suas cláusulas, assim como das condições constantes do edital e seus anexos, com vistas a identificar as obrigações in concreto, tanto da contratante quanto da contratada.</w:t>
      </w:r>
    </w:p>
    <w:p w14:paraId="4A9B062C" w14:textId="77777777" w:rsidR="007D0E6B" w:rsidRDefault="007D0E6B" w:rsidP="000469F3">
      <w:pPr>
        <w:pStyle w:val="PargrafodaLista"/>
        <w:numPr>
          <w:ilvl w:val="0"/>
          <w:numId w:val="14"/>
        </w:numPr>
        <w:tabs>
          <w:tab w:val="left" w:pos="426"/>
          <w:tab w:val="left" w:pos="1191"/>
        </w:tabs>
        <w:spacing w:after="0" w:line="276" w:lineRule="auto"/>
        <w:ind w:left="142" w:right="-964" w:firstLine="0"/>
        <w:jc w:val="both"/>
        <w:rPr>
          <w:rFonts w:ascii="Bahnschrift" w:eastAsia="Bahnschrift" w:hAnsi="Bahnschrift" w:cs="Bahnschrift"/>
        </w:rPr>
      </w:pPr>
      <w:r w:rsidRPr="00594B2C">
        <w:rPr>
          <w:rFonts w:ascii="Bahnschrift" w:eastAsia="Bahnschrift" w:hAnsi="Bahnschrift" w:cs="Bahnschrift"/>
        </w:rPr>
        <w:t>Conhecer e reunir-se com o preposto da contratada com a finalidade de definir e estabelecer as estratégias da execução do objeto, bem como traçar metas de controle, fiscalização e acompanhamento do contrato.</w:t>
      </w:r>
    </w:p>
    <w:p w14:paraId="3848A84B" w14:textId="77777777" w:rsidR="007D0E6B" w:rsidRDefault="007D0E6B" w:rsidP="000469F3">
      <w:pPr>
        <w:pStyle w:val="PargrafodaLista"/>
        <w:numPr>
          <w:ilvl w:val="0"/>
          <w:numId w:val="14"/>
        </w:numPr>
        <w:tabs>
          <w:tab w:val="left" w:pos="426"/>
          <w:tab w:val="left" w:pos="1191"/>
        </w:tabs>
        <w:spacing w:after="0" w:line="276" w:lineRule="auto"/>
        <w:ind w:left="142" w:right="-964" w:firstLine="0"/>
        <w:jc w:val="both"/>
        <w:rPr>
          <w:rFonts w:ascii="Bahnschrift" w:eastAsia="Bahnschrift" w:hAnsi="Bahnschrift" w:cs="Bahnschrift"/>
        </w:rPr>
      </w:pPr>
      <w:r w:rsidRPr="00594B2C">
        <w:rPr>
          <w:rFonts w:ascii="Bahnschrift" w:eastAsia="Bahnschrift" w:hAnsi="Bahnschrift" w:cs="Bahnschrift"/>
        </w:rPr>
        <w:t>Disponibilizar toda a infraestrutura necessária, assim como definido no contrato e dentro dos prazos estabelecidos.</w:t>
      </w:r>
    </w:p>
    <w:p w14:paraId="566D04B6" w14:textId="77777777" w:rsidR="007D0E6B" w:rsidRDefault="007D0E6B" w:rsidP="000469F3">
      <w:pPr>
        <w:pStyle w:val="PargrafodaLista"/>
        <w:numPr>
          <w:ilvl w:val="0"/>
          <w:numId w:val="14"/>
        </w:numPr>
        <w:tabs>
          <w:tab w:val="left" w:pos="426"/>
          <w:tab w:val="left" w:pos="1191"/>
        </w:tabs>
        <w:spacing w:after="0" w:line="276" w:lineRule="auto"/>
        <w:ind w:left="142" w:right="-964" w:firstLine="0"/>
        <w:jc w:val="both"/>
        <w:rPr>
          <w:rFonts w:ascii="Bahnschrift" w:eastAsia="Bahnschrift" w:hAnsi="Bahnschrift" w:cs="Bahnschrift"/>
        </w:rPr>
      </w:pPr>
      <w:r w:rsidRPr="00594B2C">
        <w:rPr>
          <w:rFonts w:ascii="Bahnschrift" w:eastAsia="Bahnschrift" w:hAnsi="Bahnschrift" w:cs="Bahnschrift"/>
        </w:rPr>
        <w:t>Exigir da contratada o fiel cumprimento de todas as condições contratuais assumidas, constantes das cláusulas e demais condições do Edital da Licitação e seus anexos, planilhas, cronogramas etc.</w:t>
      </w:r>
    </w:p>
    <w:p w14:paraId="2F5A8E30" w14:textId="77777777" w:rsidR="007D0E6B" w:rsidRDefault="007D0E6B" w:rsidP="000469F3">
      <w:pPr>
        <w:pStyle w:val="PargrafodaLista"/>
        <w:numPr>
          <w:ilvl w:val="0"/>
          <w:numId w:val="14"/>
        </w:numPr>
        <w:tabs>
          <w:tab w:val="left" w:pos="426"/>
          <w:tab w:val="left" w:pos="1191"/>
        </w:tabs>
        <w:spacing w:after="0" w:line="276" w:lineRule="auto"/>
        <w:ind w:left="142" w:right="-964" w:firstLine="0"/>
        <w:jc w:val="both"/>
        <w:rPr>
          <w:rFonts w:ascii="Bahnschrift" w:eastAsia="Bahnschrift" w:hAnsi="Bahnschrift" w:cs="Bahnschrift"/>
        </w:rPr>
      </w:pPr>
      <w:r w:rsidRPr="00594B2C">
        <w:rPr>
          <w:rFonts w:ascii="Bahnschrift" w:eastAsia="Bahnschrift" w:hAnsi="Bahnschrift" w:cs="Bahnschrift"/>
        </w:rPr>
        <w:t xml:space="preserve"> Comunicar à Administração a necessidade de alterações do quantitativo do objeto ou modificação da forma de sua execução, em razão do fato superveniente ou de outro qualquer, que possa comprometer a aderência contratual e seu efetivo resultado.</w:t>
      </w:r>
    </w:p>
    <w:p w14:paraId="400D99A2" w14:textId="77777777" w:rsidR="007D0E6B" w:rsidRDefault="007D0E6B" w:rsidP="000469F3">
      <w:pPr>
        <w:pStyle w:val="PargrafodaLista"/>
        <w:numPr>
          <w:ilvl w:val="0"/>
          <w:numId w:val="14"/>
        </w:numPr>
        <w:tabs>
          <w:tab w:val="left" w:pos="426"/>
          <w:tab w:val="left" w:pos="1191"/>
        </w:tabs>
        <w:spacing w:after="0" w:line="276" w:lineRule="auto"/>
        <w:ind w:left="142" w:right="-964" w:firstLine="0"/>
        <w:jc w:val="both"/>
        <w:rPr>
          <w:rFonts w:ascii="Bahnschrift" w:eastAsia="Bahnschrift" w:hAnsi="Bahnschrift" w:cs="Bahnschrift"/>
        </w:rPr>
      </w:pPr>
      <w:r w:rsidRPr="00594B2C">
        <w:rPr>
          <w:rFonts w:ascii="Bahnschrift" w:eastAsia="Bahnschrift" w:hAnsi="Bahnschrift" w:cs="Bahnschrift"/>
        </w:rPr>
        <w:t xml:space="preserve">Recusar serviço ou fornecimento irregular, não aceitando material diverso daquele que se encontra especificado no edital da licitação e respectivo contrato, assim como observar, para o </w:t>
      </w:r>
      <w:r w:rsidRPr="00594B2C">
        <w:rPr>
          <w:rFonts w:ascii="Bahnschrift" w:eastAsia="Bahnschrift" w:hAnsi="Bahnschrift" w:cs="Bahnschrift"/>
        </w:rPr>
        <w:lastRenderedPageBreak/>
        <w:t>correto recebimento, a hipótese de outro oferecido em proposta e com qualidade superior ao especificado e aceito pela Administração;</w:t>
      </w:r>
    </w:p>
    <w:p w14:paraId="64CBBFA7" w14:textId="77777777" w:rsidR="007D0E6B" w:rsidRDefault="007D0E6B" w:rsidP="000469F3">
      <w:pPr>
        <w:pStyle w:val="PargrafodaLista"/>
        <w:numPr>
          <w:ilvl w:val="0"/>
          <w:numId w:val="14"/>
        </w:numPr>
        <w:tabs>
          <w:tab w:val="left" w:pos="426"/>
          <w:tab w:val="left" w:pos="1191"/>
        </w:tabs>
        <w:spacing w:after="0" w:line="276" w:lineRule="auto"/>
        <w:ind w:left="142" w:right="-964" w:firstLine="0"/>
        <w:jc w:val="both"/>
        <w:rPr>
          <w:rFonts w:ascii="Bahnschrift" w:eastAsia="Bahnschrift" w:hAnsi="Bahnschrift" w:cs="Bahnschrift"/>
        </w:rPr>
      </w:pPr>
      <w:r w:rsidRPr="00594B2C">
        <w:rPr>
          <w:rFonts w:ascii="Bahnschrift" w:eastAsia="Bahnschrift" w:hAnsi="Bahnschrift" w:cs="Bahnschrift"/>
        </w:rPr>
        <w:t>Comunicar por escrito qualquer falta cometida pela empresa;</w:t>
      </w:r>
    </w:p>
    <w:p w14:paraId="2C0DA440" w14:textId="03E201FF" w:rsidR="007461D8" w:rsidRPr="007D0E6B" w:rsidRDefault="007461D8" w:rsidP="000469F3">
      <w:pPr>
        <w:pStyle w:val="PargrafodaLista"/>
        <w:numPr>
          <w:ilvl w:val="0"/>
          <w:numId w:val="14"/>
        </w:numPr>
        <w:tabs>
          <w:tab w:val="left" w:pos="426"/>
          <w:tab w:val="left" w:pos="1191"/>
        </w:tabs>
        <w:spacing w:after="0" w:line="276" w:lineRule="auto"/>
        <w:ind w:left="142" w:right="-964" w:firstLine="0"/>
        <w:jc w:val="both"/>
        <w:rPr>
          <w:rFonts w:ascii="Bahnschrift" w:eastAsia="Bahnschrift" w:hAnsi="Bahnschrift" w:cs="Bahnschrift"/>
        </w:rPr>
      </w:pPr>
      <w:r w:rsidRPr="007461D8">
        <w:rPr>
          <w:rFonts w:ascii="Bahnschrift" w:eastAsia="Bahnschrift" w:hAnsi="Bahnschrift" w:cs="Bahnschrift"/>
        </w:rPr>
        <w:t>Emitir avaliação da qualidade dos produtos;</w:t>
      </w:r>
    </w:p>
    <w:p w14:paraId="778467C5" w14:textId="77777777" w:rsidR="007D0E6B" w:rsidRPr="007D0E6B" w:rsidRDefault="007D0E6B" w:rsidP="000469F3">
      <w:pPr>
        <w:pStyle w:val="PargrafodaLista"/>
        <w:numPr>
          <w:ilvl w:val="0"/>
          <w:numId w:val="14"/>
        </w:numPr>
        <w:tabs>
          <w:tab w:val="left" w:pos="426"/>
          <w:tab w:val="left" w:pos="1191"/>
        </w:tabs>
        <w:spacing w:after="0" w:line="276" w:lineRule="auto"/>
        <w:ind w:left="142" w:right="-964" w:firstLine="0"/>
        <w:jc w:val="both"/>
        <w:rPr>
          <w:rFonts w:ascii="Bahnschrift" w:eastAsia="Bahnschrift" w:hAnsi="Bahnschrift" w:cs="Bahnschrift"/>
        </w:rPr>
      </w:pPr>
      <w:r w:rsidRPr="00594B2C">
        <w:rPr>
          <w:rFonts w:ascii="Bahnschrift" w:eastAsia="Bahnschrift" w:hAnsi="Bahnschrift" w:cs="Bahnschrift"/>
        </w:rPr>
        <w:t>Comunicar formalmente ao Gestor do contrato as irregularidades cometidas passíveis de penalidade, após os contatos prévios com a contratada.</w:t>
      </w:r>
    </w:p>
    <w:p w14:paraId="3BFE3DA7" w14:textId="7CA0D715" w:rsidR="007D0E6B" w:rsidRPr="00E53F7E" w:rsidRDefault="007D0E6B" w:rsidP="000469F3">
      <w:pPr>
        <w:widowControl w:val="0"/>
        <w:numPr>
          <w:ilvl w:val="0"/>
          <w:numId w:val="17"/>
        </w:numPr>
        <w:tabs>
          <w:tab w:val="left" w:pos="1080"/>
          <w:tab w:val="left" w:pos="1134"/>
          <w:tab w:val="left" w:pos="1191"/>
        </w:tabs>
        <w:autoSpaceDE w:val="0"/>
        <w:autoSpaceDN w:val="0"/>
        <w:spacing w:before="152" w:after="0" w:line="319" w:lineRule="auto"/>
        <w:ind w:left="-709" w:right="-964" w:hanging="11"/>
        <w:jc w:val="both"/>
        <w:rPr>
          <w:rFonts w:ascii="Bahnschrift" w:eastAsia="Bahnschrift" w:hAnsi="Bahnschrift" w:cs="Bahnschrift"/>
        </w:rPr>
      </w:pPr>
      <w:r w:rsidRPr="00303C8E">
        <w:rPr>
          <w:rFonts w:ascii="Bahnschrift" w:eastAsia="Bahnschrift" w:hAnsi="Bahnschrift" w:cs="Bahnschrift"/>
        </w:rPr>
        <w:t xml:space="preserve">Cabe ao </w:t>
      </w:r>
      <w:r w:rsidR="002F58D5">
        <w:rPr>
          <w:rFonts w:ascii="Bahnschrift" w:eastAsia="Bahnschrift" w:hAnsi="Bahnschrift" w:cs="Bahnschrift"/>
        </w:rPr>
        <w:t>Gestor</w:t>
      </w:r>
      <w:r w:rsidRPr="00303C8E">
        <w:rPr>
          <w:rFonts w:ascii="Bahnschrift" w:eastAsia="Bahnschrift" w:hAnsi="Bahnschrift" w:cs="Bahnschrift"/>
        </w:rPr>
        <w:t xml:space="preserve"> do contrato:</w:t>
      </w:r>
    </w:p>
    <w:p w14:paraId="276A03A5" w14:textId="603FD266" w:rsidR="00303C8E" w:rsidRPr="00303C8E" w:rsidRDefault="00303C8E" w:rsidP="000469F3">
      <w:pPr>
        <w:pStyle w:val="PargrafodaLista"/>
        <w:numPr>
          <w:ilvl w:val="0"/>
          <w:numId w:val="25"/>
        </w:numPr>
        <w:tabs>
          <w:tab w:val="left" w:pos="426"/>
          <w:tab w:val="left" w:pos="1191"/>
        </w:tabs>
        <w:spacing w:after="0" w:line="276" w:lineRule="auto"/>
        <w:ind w:left="142" w:right="-964" w:hanging="11"/>
        <w:jc w:val="both"/>
        <w:rPr>
          <w:rFonts w:ascii="Bahnschrift" w:eastAsia="Bahnschrift" w:hAnsi="Bahnschrift" w:cs="Bahnschrift"/>
        </w:rPr>
      </w:pPr>
      <w:r w:rsidRPr="00303C8E">
        <w:rPr>
          <w:rFonts w:ascii="Bahnschrift" w:eastAsia="Bahnschrift" w:hAnsi="Bahnschrift" w:cs="Bahnschrift"/>
        </w:rPr>
        <w:t>Consolidar as avaliações recebidas e encaminhar as consolidações e os relatórios à Contratada;</w:t>
      </w:r>
    </w:p>
    <w:p w14:paraId="291A9A13" w14:textId="0B7781FD" w:rsidR="00303C8E" w:rsidRPr="00303C8E" w:rsidRDefault="00303C8E" w:rsidP="000469F3">
      <w:pPr>
        <w:pStyle w:val="PargrafodaLista"/>
        <w:numPr>
          <w:ilvl w:val="0"/>
          <w:numId w:val="25"/>
        </w:numPr>
        <w:tabs>
          <w:tab w:val="left" w:pos="426"/>
          <w:tab w:val="left" w:pos="1191"/>
        </w:tabs>
        <w:spacing w:after="0" w:line="276" w:lineRule="auto"/>
        <w:ind w:left="142" w:right="-964" w:firstLine="0"/>
        <w:jc w:val="both"/>
        <w:rPr>
          <w:rFonts w:ascii="Bahnschrift" w:eastAsia="Bahnschrift" w:hAnsi="Bahnschrift" w:cs="Bahnschrift"/>
        </w:rPr>
      </w:pPr>
      <w:r w:rsidRPr="00303C8E">
        <w:rPr>
          <w:rFonts w:ascii="Bahnschrift" w:eastAsia="Bahnschrift" w:hAnsi="Bahnschrift" w:cs="Bahnschrift"/>
        </w:rPr>
        <w:t>Apurar o percentual de desconto da fatura correspondente;</w:t>
      </w:r>
    </w:p>
    <w:p w14:paraId="7C95892A" w14:textId="02C28A80" w:rsidR="00303C8E" w:rsidRPr="00303C8E" w:rsidRDefault="00303C8E" w:rsidP="000469F3">
      <w:pPr>
        <w:pStyle w:val="PargrafodaLista"/>
        <w:numPr>
          <w:ilvl w:val="0"/>
          <w:numId w:val="25"/>
        </w:numPr>
        <w:tabs>
          <w:tab w:val="left" w:pos="426"/>
          <w:tab w:val="left" w:pos="1191"/>
        </w:tabs>
        <w:spacing w:after="0" w:line="276" w:lineRule="auto"/>
        <w:ind w:left="142" w:right="-964" w:firstLine="0"/>
        <w:jc w:val="both"/>
        <w:rPr>
          <w:rFonts w:ascii="Bahnschrift" w:eastAsia="Bahnschrift" w:hAnsi="Bahnschrift" w:cs="Bahnschrift"/>
        </w:rPr>
      </w:pPr>
      <w:r w:rsidRPr="00303C8E">
        <w:rPr>
          <w:rFonts w:ascii="Bahnschrift" w:eastAsia="Bahnschrift" w:hAnsi="Bahnschrift" w:cs="Bahnschrift"/>
        </w:rPr>
        <w:t>Solicitar abertura de processo administrativo visando à aplicação das penalidades cabíveis, garantindo a defesa prévia à contratada;</w:t>
      </w:r>
    </w:p>
    <w:p w14:paraId="0FBC0E4A" w14:textId="3B2DC70B" w:rsidR="00303C8E" w:rsidRPr="00303C8E" w:rsidRDefault="00303C8E" w:rsidP="000469F3">
      <w:pPr>
        <w:pStyle w:val="PargrafodaLista"/>
        <w:numPr>
          <w:ilvl w:val="0"/>
          <w:numId w:val="25"/>
        </w:numPr>
        <w:tabs>
          <w:tab w:val="left" w:pos="426"/>
          <w:tab w:val="left" w:pos="1191"/>
        </w:tabs>
        <w:spacing w:after="0" w:line="276" w:lineRule="auto"/>
        <w:ind w:left="142" w:right="-964" w:firstLine="0"/>
        <w:jc w:val="both"/>
        <w:rPr>
          <w:rFonts w:ascii="Bahnschrift" w:eastAsia="Bahnschrift" w:hAnsi="Bahnschrift" w:cs="Bahnschrift"/>
        </w:rPr>
      </w:pPr>
      <w:r w:rsidRPr="00303C8E">
        <w:rPr>
          <w:rFonts w:ascii="Bahnschrift" w:eastAsia="Bahnschrift" w:hAnsi="Bahnschrift" w:cs="Bahnschrift"/>
        </w:rPr>
        <w:t xml:space="preserve">Emitir avaliação da </w:t>
      </w:r>
      <w:r w:rsidRPr="005A1E16">
        <w:rPr>
          <w:rFonts w:ascii="Bahnschrift" w:eastAsia="Bahnschrift" w:hAnsi="Bahnschrift" w:cs="Bahnschrift"/>
        </w:rPr>
        <w:t xml:space="preserve">qualidade </w:t>
      </w:r>
      <w:r w:rsidR="009D0EA8" w:rsidRPr="005A1E16">
        <w:rPr>
          <w:rFonts w:ascii="Bahnschrift" w:eastAsia="Bahnschrift" w:hAnsi="Bahnschrift" w:cs="Bahnschrift"/>
        </w:rPr>
        <w:t>do fornecimento</w:t>
      </w:r>
      <w:r w:rsidRPr="005A1E16">
        <w:rPr>
          <w:rFonts w:ascii="Bahnschrift" w:eastAsia="Bahnschrift" w:hAnsi="Bahnschrift" w:cs="Bahnschrift"/>
        </w:rPr>
        <w:t>;</w:t>
      </w:r>
    </w:p>
    <w:p w14:paraId="3C7CF471" w14:textId="70E1AA19" w:rsidR="00303C8E" w:rsidRPr="00303C8E" w:rsidRDefault="00303C8E" w:rsidP="000469F3">
      <w:pPr>
        <w:pStyle w:val="PargrafodaLista"/>
        <w:numPr>
          <w:ilvl w:val="0"/>
          <w:numId w:val="25"/>
        </w:numPr>
        <w:tabs>
          <w:tab w:val="left" w:pos="426"/>
          <w:tab w:val="left" w:pos="1191"/>
        </w:tabs>
        <w:spacing w:after="0" w:line="276" w:lineRule="auto"/>
        <w:ind w:left="142" w:right="-964" w:firstLine="0"/>
        <w:jc w:val="both"/>
        <w:rPr>
          <w:rFonts w:ascii="Bahnschrift" w:eastAsia="Bahnschrift" w:hAnsi="Bahnschrift" w:cs="Bahnschrift"/>
        </w:rPr>
      </w:pPr>
      <w:r w:rsidRPr="00303C8E">
        <w:rPr>
          <w:rFonts w:ascii="Bahnschrift" w:eastAsia="Bahnschrift" w:hAnsi="Bahnschrift" w:cs="Bahnschrift"/>
        </w:rPr>
        <w:t>Acompanhar e observar o cumprimento das cláusulas contratuais;</w:t>
      </w:r>
    </w:p>
    <w:p w14:paraId="20BA5870" w14:textId="1C476A35" w:rsidR="00303C8E" w:rsidRPr="00303C8E" w:rsidRDefault="00303C8E" w:rsidP="000469F3">
      <w:pPr>
        <w:pStyle w:val="PargrafodaLista"/>
        <w:numPr>
          <w:ilvl w:val="0"/>
          <w:numId w:val="25"/>
        </w:numPr>
        <w:tabs>
          <w:tab w:val="left" w:pos="426"/>
          <w:tab w:val="left" w:pos="1191"/>
        </w:tabs>
        <w:spacing w:after="0" w:line="276" w:lineRule="auto"/>
        <w:ind w:left="142" w:right="-964" w:firstLine="0"/>
        <w:jc w:val="both"/>
        <w:rPr>
          <w:rFonts w:ascii="Bahnschrift" w:eastAsia="Bahnschrift" w:hAnsi="Bahnschrift" w:cs="Bahnschrift"/>
        </w:rPr>
      </w:pPr>
      <w:r w:rsidRPr="00303C8E">
        <w:rPr>
          <w:rFonts w:ascii="Bahnschrift" w:eastAsia="Bahnschrift" w:hAnsi="Bahnschrift" w:cs="Bahnschrift"/>
        </w:rPr>
        <w:t>Analisar relatórios e documentos enviados pelo fiscal do contrato;</w:t>
      </w:r>
    </w:p>
    <w:p w14:paraId="27DF7BCF" w14:textId="7AC24718" w:rsidR="00303C8E" w:rsidRPr="00303C8E" w:rsidRDefault="00303C8E" w:rsidP="000469F3">
      <w:pPr>
        <w:pStyle w:val="PargrafodaLista"/>
        <w:numPr>
          <w:ilvl w:val="0"/>
          <w:numId w:val="25"/>
        </w:numPr>
        <w:tabs>
          <w:tab w:val="left" w:pos="426"/>
          <w:tab w:val="left" w:pos="1191"/>
        </w:tabs>
        <w:spacing w:after="0" w:line="276" w:lineRule="auto"/>
        <w:ind w:left="142" w:right="-964" w:firstLine="0"/>
        <w:jc w:val="both"/>
        <w:rPr>
          <w:rFonts w:ascii="Bahnschrift" w:eastAsia="Bahnschrift" w:hAnsi="Bahnschrift" w:cs="Bahnschrift"/>
        </w:rPr>
      </w:pPr>
      <w:r w:rsidRPr="00303C8E">
        <w:rPr>
          <w:rFonts w:ascii="Bahnschrift" w:eastAsia="Bahnschrift" w:hAnsi="Bahnschrift" w:cs="Bahnschrift"/>
        </w:rPr>
        <w:t>Propor aplicação de sanções administrativas pelo descumprimento das cláusulas contratuais apontadas pelo fiscal do contrato;</w:t>
      </w:r>
    </w:p>
    <w:p w14:paraId="439D73BD" w14:textId="0A2E6DBE" w:rsidR="00303C8E" w:rsidRPr="00303C8E" w:rsidRDefault="00303C8E" w:rsidP="000469F3">
      <w:pPr>
        <w:pStyle w:val="PargrafodaLista"/>
        <w:numPr>
          <w:ilvl w:val="0"/>
          <w:numId w:val="25"/>
        </w:numPr>
        <w:tabs>
          <w:tab w:val="left" w:pos="426"/>
          <w:tab w:val="left" w:pos="1191"/>
        </w:tabs>
        <w:spacing w:after="0" w:line="276" w:lineRule="auto"/>
        <w:ind w:left="142" w:right="-964" w:firstLine="0"/>
        <w:jc w:val="both"/>
        <w:rPr>
          <w:rFonts w:ascii="Bahnschrift" w:eastAsia="Bahnschrift" w:hAnsi="Bahnschrift" w:cs="Bahnschrift"/>
        </w:rPr>
      </w:pPr>
      <w:r w:rsidRPr="00303C8E">
        <w:rPr>
          <w:rFonts w:ascii="Bahnschrift" w:eastAsia="Bahnschrift" w:hAnsi="Bahnschrift" w:cs="Bahnschrift"/>
        </w:rPr>
        <w:t>Providenciar o pagamento das faturas emitidas pela contratada, mediante a observância das exigências contratuais e legais;</w:t>
      </w:r>
    </w:p>
    <w:p w14:paraId="0A6DF4B4" w14:textId="3234B59E" w:rsidR="00303C8E" w:rsidRPr="00303C8E" w:rsidRDefault="00303C8E" w:rsidP="000469F3">
      <w:pPr>
        <w:pStyle w:val="PargrafodaLista"/>
        <w:numPr>
          <w:ilvl w:val="0"/>
          <w:numId w:val="25"/>
        </w:numPr>
        <w:tabs>
          <w:tab w:val="left" w:pos="426"/>
          <w:tab w:val="left" w:pos="1191"/>
        </w:tabs>
        <w:spacing w:after="0" w:line="276" w:lineRule="auto"/>
        <w:ind w:left="142" w:right="-964" w:firstLine="0"/>
        <w:jc w:val="both"/>
        <w:rPr>
          <w:rFonts w:ascii="Bahnschrift" w:eastAsia="Bahnschrift" w:hAnsi="Bahnschrift" w:cs="Bahnschrift"/>
        </w:rPr>
      </w:pPr>
      <w:r w:rsidRPr="00303C8E">
        <w:rPr>
          <w:rFonts w:ascii="Bahnschrift" w:eastAsia="Bahnschrift" w:hAnsi="Bahnschrift" w:cs="Bahnschrift"/>
        </w:rPr>
        <w:t>Manter controle atualizado dos pagamentos efetuados, observando que o valor do contrato não seja ultrapassado;</w:t>
      </w:r>
    </w:p>
    <w:p w14:paraId="3751451A" w14:textId="2B8EF56A" w:rsidR="00303C8E" w:rsidRDefault="00303C8E" w:rsidP="000469F3">
      <w:pPr>
        <w:pStyle w:val="PargrafodaLista"/>
        <w:numPr>
          <w:ilvl w:val="0"/>
          <w:numId w:val="25"/>
        </w:numPr>
        <w:tabs>
          <w:tab w:val="left" w:pos="426"/>
          <w:tab w:val="left" w:pos="1191"/>
        </w:tabs>
        <w:spacing w:after="0" w:line="276" w:lineRule="auto"/>
        <w:ind w:left="142" w:right="-964" w:firstLine="0"/>
        <w:jc w:val="both"/>
        <w:rPr>
          <w:rFonts w:ascii="Bahnschrift" w:eastAsia="Bahnschrift" w:hAnsi="Bahnschrift" w:cs="Bahnschrift"/>
        </w:rPr>
      </w:pPr>
      <w:r w:rsidRPr="00303C8E">
        <w:rPr>
          <w:rFonts w:ascii="Bahnschrift" w:eastAsia="Bahnschrift" w:hAnsi="Bahnschrift" w:cs="Bahnschrift"/>
        </w:rPr>
        <w:t>Orientar o fiscal do contrato para a adequada observância das cláusulas contratuais</w:t>
      </w:r>
      <w:r w:rsidR="007461D8">
        <w:rPr>
          <w:rFonts w:ascii="Bahnschrift" w:eastAsia="Bahnschrift" w:hAnsi="Bahnschrift" w:cs="Bahnschrift"/>
        </w:rPr>
        <w:t>;</w:t>
      </w:r>
    </w:p>
    <w:p w14:paraId="3FDCE4A9" w14:textId="04DCD27D" w:rsidR="007461D8" w:rsidRPr="00303C8E" w:rsidRDefault="007461D8" w:rsidP="000469F3">
      <w:pPr>
        <w:pStyle w:val="PargrafodaLista"/>
        <w:numPr>
          <w:ilvl w:val="0"/>
          <w:numId w:val="25"/>
        </w:numPr>
        <w:tabs>
          <w:tab w:val="left" w:pos="426"/>
          <w:tab w:val="left" w:pos="1191"/>
        </w:tabs>
        <w:spacing w:after="0" w:line="276" w:lineRule="auto"/>
        <w:ind w:left="142" w:right="-964" w:firstLine="0"/>
        <w:jc w:val="both"/>
        <w:rPr>
          <w:rFonts w:ascii="Bahnschrift" w:eastAsia="Bahnschrift" w:hAnsi="Bahnschrift" w:cs="Bahnschrift"/>
        </w:rPr>
      </w:pPr>
      <w:r w:rsidRPr="007461D8">
        <w:rPr>
          <w:rFonts w:ascii="Bahnschrift" w:eastAsia="Bahnschrift" w:hAnsi="Bahnschrift" w:cs="Bahnschrift"/>
        </w:rPr>
        <w:t>Providenciar o pagamento das faturas emitidas pela Contratada determinando o ajuste dos preços a pedido do fiscal do contrato ou quando observar inconsistência entre as alíquotas ou os valores efetivamente aplicados e os constantes na proposta apresentada pela empresa na Licitação, após a análise dos documentos comprobatórios das obrigações trabalhistas, previdenciárias, tributárias, insumos, vale-transporte, entre outros, dos funcionários vinculados ao contrato.</w:t>
      </w:r>
    </w:p>
    <w:p w14:paraId="0CB7B9C6" w14:textId="77777777" w:rsidR="00594B2C" w:rsidRDefault="00594B2C" w:rsidP="000469F3">
      <w:pPr>
        <w:tabs>
          <w:tab w:val="left" w:pos="426"/>
          <w:tab w:val="left" w:pos="1191"/>
        </w:tabs>
        <w:spacing w:after="0" w:line="276" w:lineRule="auto"/>
        <w:ind w:left="-709" w:right="-964"/>
        <w:jc w:val="center"/>
        <w:rPr>
          <w:rFonts w:ascii="Bahnschrift" w:eastAsia="Bahnschrift" w:hAnsi="Bahnschrift" w:cs="Bahnschrift"/>
          <w:b/>
        </w:rPr>
      </w:pPr>
    </w:p>
    <w:p w14:paraId="00000344" w14:textId="3F1110A1" w:rsidR="000D62BA" w:rsidRPr="001C0334" w:rsidRDefault="0071293B" w:rsidP="000469F3">
      <w:pPr>
        <w:tabs>
          <w:tab w:val="left" w:pos="426"/>
          <w:tab w:val="left" w:pos="1191"/>
        </w:tabs>
        <w:spacing w:after="0" w:line="276" w:lineRule="auto"/>
        <w:ind w:left="-709" w:right="-964"/>
        <w:jc w:val="center"/>
        <w:rPr>
          <w:rFonts w:ascii="Bahnschrift" w:eastAsia="Bahnschrift" w:hAnsi="Bahnschrift" w:cs="Bahnschrift"/>
          <w:b/>
        </w:rPr>
      </w:pPr>
      <w:r w:rsidRPr="001C0334">
        <w:rPr>
          <w:rFonts w:ascii="Bahnschrift" w:eastAsia="Bahnschrift" w:hAnsi="Bahnschrift" w:cs="Bahnschrift"/>
          <w:b/>
        </w:rPr>
        <w:t>DA RESCISÃO CONTRATUAL</w:t>
      </w:r>
    </w:p>
    <w:p w14:paraId="00000346" w14:textId="43520B46" w:rsidR="000D62BA" w:rsidRPr="001C0334" w:rsidRDefault="0071293B" w:rsidP="000469F3">
      <w:pPr>
        <w:tabs>
          <w:tab w:val="left" w:pos="426"/>
          <w:tab w:val="left" w:pos="1191"/>
        </w:tabs>
        <w:spacing w:after="0" w:line="276" w:lineRule="auto"/>
        <w:ind w:left="-709" w:right="-964"/>
        <w:jc w:val="both"/>
        <w:rPr>
          <w:rFonts w:ascii="Bahnschrift" w:eastAsia="Bahnschrift" w:hAnsi="Bahnschrift" w:cs="Bahnschrift"/>
        </w:rPr>
      </w:pPr>
      <w:r w:rsidRPr="001C0334">
        <w:rPr>
          <w:rFonts w:ascii="Bahnschrift" w:eastAsia="Bahnschrift" w:hAnsi="Bahnschrift" w:cs="Bahnschrift"/>
          <w:b/>
        </w:rPr>
        <w:t xml:space="preserve">CLÁUSULA DÉCIMA </w:t>
      </w:r>
      <w:r w:rsidR="00C405AB">
        <w:rPr>
          <w:rFonts w:ascii="Bahnschrift" w:eastAsia="Bahnschrift" w:hAnsi="Bahnschrift" w:cs="Bahnschrift"/>
          <w:b/>
        </w:rPr>
        <w:t>TERCEIRA</w:t>
      </w:r>
      <w:r w:rsidRPr="001C0334">
        <w:rPr>
          <w:rFonts w:ascii="Bahnschrift" w:eastAsia="Bahnschrift" w:hAnsi="Bahnschrift" w:cs="Bahnschrift"/>
          <w:b/>
        </w:rPr>
        <w:t xml:space="preserve">: </w:t>
      </w:r>
      <w:r w:rsidRPr="001C0334">
        <w:rPr>
          <w:rFonts w:ascii="Bahnschrift" w:eastAsia="Bahnschrift" w:hAnsi="Bahnschrift" w:cs="Bahnschrift"/>
        </w:rPr>
        <w:t>A inexecução total ou parcial do objeto da licitação ensejará a rescisão do contrato, conforme disposto na Lei Federal nº 13.303/2016 e demais legislações cabíveis bem como previsto no Regulamento de Compras da EMPETUR.</w:t>
      </w:r>
    </w:p>
    <w:p w14:paraId="00000348" w14:textId="77777777" w:rsidR="000D62BA" w:rsidRPr="001C0334" w:rsidRDefault="0071293B" w:rsidP="000469F3">
      <w:pPr>
        <w:tabs>
          <w:tab w:val="left" w:pos="426"/>
          <w:tab w:val="left" w:pos="1191"/>
        </w:tabs>
        <w:spacing w:after="0" w:line="276" w:lineRule="auto"/>
        <w:ind w:left="-709" w:right="-964"/>
        <w:jc w:val="both"/>
        <w:rPr>
          <w:rFonts w:ascii="Bahnschrift" w:eastAsia="Bahnschrift" w:hAnsi="Bahnschrift" w:cs="Bahnschrift"/>
        </w:rPr>
      </w:pPr>
      <w:r w:rsidRPr="001C0334">
        <w:rPr>
          <w:rFonts w:ascii="Bahnschrift" w:eastAsia="Bahnschrift" w:hAnsi="Bahnschrift" w:cs="Bahnschrift"/>
          <w:b/>
        </w:rPr>
        <w:t>PARÁGRAFO PRIMEIRO:</w:t>
      </w:r>
      <w:r w:rsidRPr="001C0334">
        <w:rPr>
          <w:rFonts w:ascii="Bahnschrift" w:eastAsia="Bahnschrift" w:hAnsi="Bahnschrift" w:cs="Bahnschrift"/>
        </w:rPr>
        <w:t xml:space="preserve"> Constituem motivos para rescisão do contrato:</w:t>
      </w:r>
    </w:p>
    <w:p w14:paraId="00000349" w14:textId="77777777" w:rsidR="000D62BA" w:rsidRPr="001C0334" w:rsidRDefault="000D62BA" w:rsidP="000469F3">
      <w:pPr>
        <w:tabs>
          <w:tab w:val="left" w:pos="426"/>
          <w:tab w:val="left" w:pos="1191"/>
        </w:tabs>
        <w:spacing w:after="0" w:line="276" w:lineRule="auto"/>
        <w:ind w:left="-709" w:right="-964"/>
        <w:jc w:val="both"/>
        <w:rPr>
          <w:rFonts w:ascii="Bahnschrift" w:eastAsia="Bahnschrift" w:hAnsi="Bahnschrift" w:cs="Bahnschrift"/>
        </w:rPr>
      </w:pPr>
    </w:p>
    <w:p w14:paraId="0000034A" w14:textId="77777777" w:rsidR="000D62BA" w:rsidRPr="001C0334" w:rsidRDefault="0071293B" w:rsidP="000469F3">
      <w:pPr>
        <w:numPr>
          <w:ilvl w:val="0"/>
          <w:numId w:val="5"/>
        </w:numPr>
        <w:tabs>
          <w:tab w:val="left" w:pos="426"/>
          <w:tab w:val="left" w:pos="1191"/>
        </w:tabs>
        <w:spacing w:after="0" w:line="276" w:lineRule="auto"/>
        <w:ind w:left="0" w:right="-964" w:firstLine="0"/>
        <w:jc w:val="both"/>
        <w:rPr>
          <w:rFonts w:ascii="Bahnschrift" w:eastAsia="Bahnschrift" w:hAnsi="Bahnschrift" w:cs="Bahnschrift"/>
        </w:rPr>
      </w:pPr>
      <w:r w:rsidRPr="001C0334">
        <w:rPr>
          <w:rFonts w:ascii="Bahnschrift" w:eastAsia="Bahnschrift" w:hAnsi="Bahnschrift" w:cs="Bahnschrift"/>
        </w:rPr>
        <w:t>o não cumprimento ou o cumprimento irregular de cláusulas contratuais, especificações ou prazos;</w:t>
      </w:r>
    </w:p>
    <w:p w14:paraId="0000034B" w14:textId="6F7EADC0" w:rsidR="000D62BA" w:rsidRPr="001C0334" w:rsidRDefault="009B26D4" w:rsidP="000469F3">
      <w:pPr>
        <w:numPr>
          <w:ilvl w:val="0"/>
          <w:numId w:val="5"/>
        </w:numPr>
        <w:tabs>
          <w:tab w:val="left" w:pos="426"/>
          <w:tab w:val="left" w:pos="1191"/>
        </w:tabs>
        <w:spacing w:after="0" w:line="276" w:lineRule="auto"/>
        <w:ind w:left="0" w:right="-964" w:firstLine="0"/>
        <w:jc w:val="both"/>
        <w:rPr>
          <w:rFonts w:ascii="Bahnschrift" w:eastAsia="Bahnschrift" w:hAnsi="Bahnschrift" w:cs="Bahnschrift"/>
        </w:rPr>
      </w:pPr>
      <w:proofErr w:type="gramStart"/>
      <w:r>
        <w:rPr>
          <w:rFonts w:ascii="Bahnschrift" w:eastAsia="Bahnschrift" w:hAnsi="Bahnschrift" w:cs="Bahnschrift"/>
        </w:rPr>
        <w:t>a</w:t>
      </w:r>
      <w:proofErr w:type="gramEnd"/>
      <w:r>
        <w:rPr>
          <w:rFonts w:ascii="Bahnschrift" w:eastAsia="Bahnschrift" w:hAnsi="Bahnschrift" w:cs="Bahnschrift"/>
        </w:rPr>
        <w:t xml:space="preserve"> lentidão do seu cumprimento, de forma que</w:t>
      </w:r>
      <w:r w:rsidR="0071293B" w:rsidRPr="001C0334">
        <w:rPr>
          <w:rFonts w:ascii="Bahnschrift" w:eastAsia="Bahnschrift" w:hAnsi="Bahnschrift" w:cs="Bahnschrift"/>
        </w:rPr>
        <w:t xml:space="preserve"> a Empresa de Turismo de Pernambuco Governador Eduardo Campos S/A a </w:t>
      </w:r>
      <w:r>
        <w:rPr>
          <w:rFonts w:ascii="Bahnschrift" w:eastAsia="Bahnschrift" w:hAnsi="Bahnschrift" w:cs="Bahnschrift"/>
        </w:rPr>
        <w:t>comprove</w:t>
      </w:r>
      <w:r w:rsidR="0071293B" w:rsidRPr="001C0334">
        <w:rPr>
          <w:rFonts w:ascii="Bahnschrift" w:eastAsia="Bahnschrift" w:hAnsi="Bahnschrift" w:cs="Bahnschrift"/>
        </w:rPr>
        <w:t xml:space="preserve"> a impossibilidade </w:t>
      </w:r>
      <w:r>
        <w:rPr>
          <w:rFonts w:ascii="Bahnschrift" w:eastAsia="Bahnschrift" w:hAnsi="Bahnschrift" w:cs="Bahnschrift"/>
        </w:rPr>
        <w:t>do recebimento do fornecimento</w:t>
      </w:r>
      <w:r w:rsidR="0071293B" w:rsidRPr="001C0334">
        <w:rPr>
          <w:rFonts w:ascii="Bahnschrift" w:eastAsia="Bahnschrift" w:hAnsi="Bahnschrift" w:cs="Bahnschrift"/>
        </w:rPr>
        <w:t xml:space="preserve"> nos prazos estipulados;</w:t>
      </w:r>
    </w:p>
    <w:p w14:paraId="0000034C" w14:textId="137064A0" w:rsidR="000D62BA" w:rsidRPr="001C0334" w:rsidRDefault="009D0EA8" w:rsidP="000469F3">
      <w:pPr>
        <w:numPr>
          <w:ilvl w:val="0"/>
          <w:numId w:val="5"/>
        </w:numPr>
        <w:tabs>
          <w:tab w:val="left" w:pos="426"/>
          <w:tab w:val="left" w:pos="1191"/>
        </w:tabs>
        <w:spacing w:after="0" w:line="276" w:lineRule="auto"/>
        <w:ind w:left="0" w:right="-964" w:firstLine="0"/>
        <w:jc w:val="both"/>
        <w:rPr>
          <w:rFonts w:ascii="Bahnschrift" w:eastAsia="Bahnschrift" w:hAnsi="Bahnschrift" w:cs="Bahnschrift"/>
        </w:rPr>
      </w:pPr>
      <w:proofErr w:type="gramStart"/>
      <w:r>
        <w:rPr>
          <w:rFonts w:ascii="Bahnschrift" w:eastAsia="Bahnschrift" w:hAnsi="Bahnschrift" w:cs="Bahnschrift"/>
        </w:rPr>
        <w:t>o</w:t>
      </w:r>
      <w:proofErr w:type="gramEnd"/>
      <w:r>
        <w:rPr>
          <w:rFonts w:ascii="Bahnschrift" w:eastAsia="Bahnschrift" w:hAnsi="Bahnschrift" w:cs="Bahnschrift"/>
        </w:rPr>
        <w:t xml:space="preserve"> atraso injustificado para o fornecimento</w:t>
      </w:r>
      <w:r w:rsidR="0071293B" w:rsidRPr="001C0334">
        <w:rPr>
          <w:rFonts w:ascii="Bahnschrift" w:eastAsia="Bahnschrift" w:hAnsi="Bahnschrift" w:cs="Bahnschrift"/>
        </w:rPr>
        <w:t>;</w:t>
      </w:r>
    </w:p>
    <w:p w14:paraId="0000034D" w14:textId="0CA12494" w:rsidR="000D62BA" w:rsidRPr="001C0334" w:rsidRDefault="0071293B" w:rsidP="000469F3">
      <w:pPr>
        <w:numPr>
          <w:ilvl w:val="0"/>
          <w:numId w:val="5"/>
        </w:numPr>
        <w:tabs>
          <w:tab w:val="left" w:pos="426"/>
          <w:tab w:val="left" w:pos="1191"/>
        </w:tabs>
        <w:spacing w:after="0" w:line="276" w:lineRule="auto"/>
        <w:ind w:left="0" w:right="-964" w:firstLine="0"/>
        <w:jc w:val="both"/>
        <w:rPr>
          <w:rFonts w:ascii="Bahnschrift" w:eastAsia="Bahnschrift" w:hAnsi="Bahnschrift" w:cs="Bahnschrift"/>
        </w:rPr>
      </w:pPr>
      <w:proofErr w:type="gramStart"/>
      <w:r w:rsidRPr="001C0334">
        <w:rPr>
          <w:rFonts w:ascii="Bahnschrift" w:eastAsia="Bahnschrift" w:hAnsi="Bahnschrift" w:cs="Bahnschrift"/>
        </w:rPr>
        <w:t>a</w:t>
      </w:r>
      <w:proofErr w:type="gramEnd"/>
      <w:r w:rsidRPr="001C0334">
        <w:rPr>
          <w:rFonts w:ascii="Bahnschrift" w:eastAsia="Bahnschrift" w:hAnsi="Bahnschrift" w:cs="Bahnschrift"/>
        </w:rPr>
        <w:t xml:space="preserve"> </w:t>
      </w:r>
      <w:r w:rsidR="00271153">
        <w:rPr>
          <w:rFonts w:ascii="Bahnschrift" w:eastAsia="Bahnschrift" w:hAnsi="Bahnschrift" w:cs="Bahnschrift"/>
        </w:rPr>
        <w:t>interrupção do fornecimento</w:t>
      </w:r>
      <w:r w:rsidRPr="001C0334">
        <w:rPr>
          <w:rFonts w:ascii="Bahnschrift" w:eastAsia="Bahnschrift" w:hAnsi="Bahnschrift" w:cs="Bahnschrift"/>
        </w:rPr>
        <w:t>, sem justa causa e prévia comunicação à Empresa de Turismo de Pernambuco Governador Eduardo Campos S/A;</w:t>
      </w:r>
    </w:p>
    <w:p w14:paraId="0000034E" w14:textId="77777777" w:rsidR="000D62BA" w:rsidRPr="001C0334" w:rsidRDefault="0071293B" w:rsidP="000469F3">
      <w:pPr>
        <w:numPr>
          <w:ilvl w:val="0"/>
          <w:numId w:val="5"/>
        </w:numPr>
        <w:tabs>
          <w:tab w:val="left" w:pos="426"/>
          <w:tab w:val="left" w:pos="1191"/>
        </w:tabs>
        <w:spacing w:after="0" w:line="276" w:lineRule="auto"/>
        <w:ind w:left="0" w:right="-964" w:firstLine="0"/>
        <w:jc w:val="both"/>
        <w:rPr>
          <w:rFonts w:ascii="Bahnschrift" w:eastAsia="Bahnschrift" w:hAnsi="Bahnschrift" w:cs="Bahnschrift"/>
        </w:rPr>
      </w:pPr>
      <w:r w:rsidRPr="001C0334">
        <w:rPr>
          <w:rFonts w:ascii="Bahnschrift" w:eastAsia="Bahnschrift" w:hAnsi="Bahnschrift" w:cs="Bahnschrift"/>
        </w:rPr>
        <w:t>a subcontratação total ou parcial do seu objeto, a associação do contratado com outrem, a cessão ou transferência, total ou parcial, bem como a fusão, cisão ou incorporação, não comunicadas e aceitas pela Empresa de Turismo de Pernambuco Governador Eduardo Campos S/A;</w:t>
      </w:r>
    </w:p>
    <w:p w14:paraId="0000034F" w14:textId="77777777" w:rsidR="000D62BA" w:rsidRPr="001C0334" w:rsidRDefault="0071293B" w:rsidP="000469F3">
      <w:pPr>
        <w:numPr>
          <w:ilvl w:val="0"/>
          <w:numId w:val="5"/>
        </w:numPr>
        <w:tabs>
          <w:tab w:val="left" w:pos="426"/>
          <w:tab w:val="left" w:pos="1191"/>
        </w:tabs>
        <w:spacing w:after="0" w:line="276" w:lineRule="auto"/>
        <w:ind w:left="0" w:right="-964" w:firstLine="0"/>
        <w:jc w:val="both"/>
        <w:rPr>
          <w:rFonts w:ascii="Bahnschrift" w:eastAsia="Bahnschrift" w:hAnsi="Bahnschrift" w:cs="Bahnschrift"/>
        </w:rPr>
      </w:pPr>
      <w:r w:rsidRPr="001C0334">
        <w:rPr>
          <w:rFonts w:ascii="Bahnschrift" w:eastAsia="Bahnschrift" w:hAnsi="Bahnschrift" w:cs="Bahnschrift"/>
        </w:rPr>
        <w:lastRenderedPageBreak/>
        <w:t>o desatendimento das determinações regulares da autoridade designada para acompanhar e fiscalizar a sua execução, assim como as de seus superiores;</w:t>
      </w:r>
    </w:p>
    <w:p w14:paraId="00000350" w14:textId="77777777" w:rsidR="000D62BA" w:rsidRPr="001C0334" w:rsidRDefault="0071293B" w:rsidP="000469F3">
      <w:pPr>
        <w:numPr>
          <w:ilvl w:val="0"/>
          <w:numId w:val="5"/>
        </w:numPr>
        <w:tabs>
          <w:tab w:val="left" w:pos="426"/>
          <w:tab w:val="left" w:pos="1191"/>
        </w:tabs>
        <w:spacing w:after="0" w:line="276" w:lineRule="auto"/>
        <w:ind w:left="0" w:right="-964" w:firstLine="0"/>
        <w:jc w:val="both"/>
        <w:rPr>
          <w:rFonts w:ascii="Bahnschrift" w:eastAsia="Bahnschrift" w:hAnsi="Bahnschrift" w:cs="Bahnschrift"/>
        </w:rPr>
      </w:pPr>
      <w:r w:rsidRPr="001C0334">
        <w:rPr>
          <w:rFonts w:ascii="Bahnschrift" w:eastAsia="Bahnschrift" w:hAnsi="Bahnschrift" w:cs="Bahnschrift"/>
        </w:rPr>
        <w:t>o cometimento reiterado de faltas na sua execução, anotadas na forma do art. 160 do Regulamento de Compras da EMPETUR;</w:t>
      </w:r>
    </w:p>
    <w:p w14:paraId="00000351" w14:textId="77777777" w:rsidR="000D62BA" w:rsidRPr="001C0334" w:rsidRDefault="0071293B" w:rsidP="000469F3">
      <w:pPr>
        <w:numPr>
          <w:ilvl w:val="0"/>
          <w:numId w:val="5"/>
        </w:numPr>
        <w:tabs>
          <w:tab w:val="left" w:pos="426"/>
          <w:tab w:val="left" w:pos="1191"/>
        </w:tabs>
        <w:spacing w:after="0" w:line="276" w:lineRule="auto"/>
        <w:ind w:left="0" w:right="-964" w:firstLine="0"/>
        <w:jc w:val="both"/>
        <w:rPr>
          <w:rFonts w:ascii="Bahnschrift" w:eastAsia="Bahnschrift" w:hAnsi="Bahnschrift" w:cs="Bahnschrift"/>
        </w:rPr>
      </w:pPr>
      <w:r w:rsidRPr="001C0334">
        <w:rPr>
          <w:rFonts w:ascii="Bahnschrift" w:eastAsia="Bahnschrift" w:hAnsi="Bahnschrift" w:cs="Bahnschrift"/>
        </w:rPr>
        <w:t>a decretação de falência ou a instauração de insolvência civil;</w:t>
      </w:r>
    </w:p>
    <w:p w14:paraId="00000352" w14:textId="77777777" w:rsidR="000D62BA" w:rsidRPr="001C0334" w:rsidRDefault="0071293B" w:rsidP="000469F3">
      <w:pPr>
        <w:numPr>
          <w:ilvl w:val="0"/>
          <w:numId w:val="5"/>
        </w:numPr>
        <w:tabs>
          <w:tab w:val="left" w:pos="426"/>
          <w:tab w:val="left" w:pos="1191"/>
        </w:tabs>
        <w:spacing w:after="0" w:line="276" w:lineRule="auto"/>
        <w:ind w:left="0" w:right="-964" w:firstLine="0"/>
        <w:jc w:val="both"/>
        <w:rPr>
          <w:rFonts w:ascii="Bahnschrift" w:eastAsia="Bahnschrift" w:hAnsi="Bahnschrift" w:cs="Bahnschrift"/>
        </w:rPr>
      </w:pPr>
      <w:r w:rsidRPr="001C0334">
        <w:rPr>
          <w:rFonts w:ascii="Bahnschrift" w:eastAsia="Bahnschrift" w:hAnsi="Bahnschrift" w:cs="Bahnschrift"/>
        </w:rPr>
        <w:t>a dissolução da sociedade ou o falecimento do contratado;</w:t>
      </w:r>
    </w:p>
    <w:p w14:paraId="00000353" w14:textId="77777777" w:rsidR="000D62BA" w:rsidRPr="001C0334" w:rsidRDefault="0071293B" w:rsidP="000469F3">
      <w:pPr>
        <w:numPr>
          <w:ilvl w:val="0"/>
          <w:numId w:val="5"/>
        </w:numPr>
        <w:tabs>
          <w:tab w:val="left" w:pos="426"/>
          <w:tab w:val="left" w:pos="1191"/>
        </w:tabs>
        <w:spacing w:after="0" w:line="276" w:lineRule="auto"/>
        <w:ind w:left="0" w:right="-964" w:firstLine="0"/>
        <w:jc w:val="both"/>
        <w:rPr>
          <w:rFonts w:ascii="Bahnschrift" w:eastAsia="Bahnschrift" w:hAnsi="Bahnschrift" w:cs="Bahnschrift"/>
        </w:rPr>
      </w:pPr>
      <w:r w:rsidRPr="001C0334">
        <w:rPr>
          <w:rFonts w:ascii="Bahnschrift" w:eastAsia="Bahnschrift" w:hAnsi="Bahnschrift" w:cs="Bahnschrift"/>
        </w:rPr>
        <w:t>a alteração social ou a modificação da finalidade ou da estrutura da empresa, que prejudique a execução do contrato;</w:t>
      </w:r>
    </w:p>
    <w:p w14:paraId="00000354" w14:textId="77777777" w:rsidR="000D62BA" w:rsidRPr="001C0334" w:rsidRDefault="0071293B" w:rsidP="000469F3">
      <w:pPr>
        <w:numPr>
          <w:ilvl w:val="0"/>
          <w:numId w:val="5"/>
        </w:numPr>
        <w:tabs>
          <w:tab w:val="left" w:pos="426"/>
          <w:tab w:val="left" w:pos="1191"/>
        </w:tabs>
        <w:spacing w:after="0" w:line="276" w:lineRule="auto"/>
        <w:ind w:left="0" w:right="-964" w:firstLine="0"/>
        <w:jc w:val="both"/>
        <w:rPr>
          <w:rFonts w:ascii="Bahnschrift" w:eastAsia="Bahnschrift" w:hAnsi="Bahnschrift" w:cs="Bahnschrift"/>
        </w:rPr>
      </w:pPr>
      <w:r w:rsidRPr="001C0334">
        <w:rPr>
          <w:rFonts w:ascii="Bahnschrift" w:eastAsia="Bahnschrift" w:hAnsi="Bahnschrift" w:cs="Bahnschrift"/>
        </w:rPr>
        <w:t>razões de interesse público, de alta relevância e amplo conhecimento, justificadas e determinadas pela máxima autoridade da esfera administrativa a que está subordinado a contratante e exaradas no processo administrativo a que se refere o contrato;</w:t>
      </w:r>
    </w:p>
    <w:p w14:paraId="00000356" w14:textId="4F5AEFDC" w:rsidR="000D62BA" w:rsidRPr="001C0334" w:rsidRDefault="0071293B" w:rsidP="000469F3">
      <w:pPr>
        <w:tabs>
          <w:tab w:val="left" w:pos="426"/>
          <w:tab w:val="left" w:pos="1191"/>
        </w:tabs>
        <w:spacing w:after="0" w:line="276" w:lineRule="auto"/>
        <w:ind w:left="-709" w:right="-964"/>
        <w:jc w:val="both"/>
        <w:rPr>
          <w:rFonts w:ascii="Bahnschrift" w:eastAsia="Bahnschrift" w:hAnsi="Bahnschrift" w:cs="Bahnschrift"/>
        </w:rPr>
      </w:pPr>
      <w:r w:rsidRPr="001C0334">
        <w:rPr>
          <w:rFonts w:ascii="Bahnschrift" w:eastAsia="Bahnschrift" w:hAnsi="Bahnschrift" w:cs="Bahnschrift"/>
          <w:b/>
        </w:rPr>
        <w:t>PARÁGRAFO SEGUNDO</w:t>
      </w:r>
      <w:r w:rsidRPr="005A1E16">
        <w:rPr>
          <w:rFonts w:ascii="Bahnschrift" w:eastAsia="Bahnschrift" w:hAnsi="Bahnschrift" w:cs="Bahnschrift"/>
          <w:b/>
        </w:rPr>
        <w:t>:</w:t>
      </w:r>
      <w:r w:rsidRPr="005A1E16">
        <w:rPr>
          <w:rFonts w:ascii="Bahnschrift" w:eastAsia="Bahnschrift" w:hAnsi="Bahnschrift" w:cs="Bahnschrift"/>
        </w:rPr>
        <w:t xml:space="preserve"> a supressão</w:t>
      </w:r>
      <w:r w:rsidR="004D3B87" w:rsidRPr="005A1E16">
        <w:rPr>
          <w:rFonts w:ascii="Bahnschrift" w:eastAsia="Bahnschrift" w:hAnsi="Bahnschrift" w:cs="Bahnschrift"/>
        </w:rPr>
        <w:t xml:space="preserve"> de itens de fornecimento</w:t>
      </w:r>
      <w:r w:rsidRPr="005A1E16">
        <w:rPr>
          <w:rFonts w:ascii="Bahnschrift" w:eastAsia="Bahnschrift" w:hAnsi="Bahnschrift" w:cs="Bahnschrift"/>
        </w:rPr>
        <w:t>, por</w:t>
      </w:r>
      <w:r w:rsidRPr="001C0334">
        <w:rPr>
          <w:rFonts w:ascii="Bahnschrift" w:eastAsia="Bahnschrift" w:hAnsi="Bahnschrift" w:cs="Bahnschrift"/>
        </w:rPr>
        <w:t xml:space="preserve"> parte da Empresa de Turismo de Pernambuco</w:t>
      </w:r>
      <w:r w:rsidR="004D3B87">
        <w:rPr>
          <w:rFonts w:ascii="Bahnschrift" w:eastAsia="Bahnschrift" w:hAnsi="Bahnschrift" w:cs="Bahnschrift"/>
        </w:rPr>
        <w:t xml:space="preserve"> Governador Eduardo Campos S/A</w:t>
      </w:r>
      <w:r w:rsidRPr="001C0334">
        <w:rPr>
          <w:rFonts w:ascii="Bahnschrift" w:eastAsia="Bahnschrift" w:hAnsi="Bahnschrift" w:cs="Bahnschrift"/>
        </w:rPr>
        <w:t>, acarretando modificação do valor inicial do contrato além do limite permitido;</w:t>
      </w:r>
    </w:p>
    <w:p w14:paraId="00000359" w14:textId="5D32E1AD" w:rsidR="000D62BA" w:rsidRPr="001C0334" w:rsidRDefault="0071293B" w:rsidP="000469F3">
      <w:pPr>
        <w:tabs>
          <w:tab w:val="left" w:pos="426"/>
          <w:tab w:val="left" w:pos="1191"/>
        </w:tabs>
        <w:spacing w:after="0" w:line="276" w:lineRule="auto"/>
        <w:ind w:left="-709" w:right="-964"/>
        <w:jc w:val="both"/>
        <w:rPr>
          <w:rFonts w:ascii="Bahnschrift" w:eastAsia="Bahnschrift" w:hAnsi="Bahnschrift" w:cs="Bahnschrift"/>
          <w:b/>
        </w:rPr>
      </w:pPr>
      <w:r w:rsidRPr="001C0334">
        <w:rPr>
          <w:rFonts w:ascii="Bahnschrift" w:eastAsia="Bahnschrift" w:hAnsi="Bahnschrift" w:cs="Bahnschrift"/>
          <w:b/>
        </w:rPr>
        <w:t>PARÁGRAFO TERCEIRO:</w:t>
      </w:r>
      <w:r w:rsidRPr="001C0334">
        <w:rPr>
          <w:rFonts w:ascii="Bahnschrift" w:eastAsia="Bahnschrift" w:hAnsi="Bahnschrift" w:cs="Bahnschrift"/>
        </w:rPr>
        <w:t xml:space="preserve"> a suspensão de sua execução, por ordem escrita da Empresa de Turismo de Pernambuco Governador Eduardo Campos S/A, por prazo superior a 120 (cento e vinte) dias, salvo em caso de calamidade pública, grave perturbação da ordem interna ou guerra, ou ainda por repetidas suspensões que totalizem o mesmo prazo, independentemente do pagamento obrigatório de indenizações pelas sucessivas e contratualmente imprevistas desmobilizações e mobilizações e outras previstas, assegurado ao contratado, nesses casos, o direito de optar pela suspensão do cumprimento das obrigações assumidas até que seja normalizada a situação;</w:t>
      </w:r>
    </w:p>
    <w:p w14:paraId="0000035A" w14:textId="77777777" w:rsidR="000D62BA" w:rsidRPr="001C0334" w:rsidRDefault="0071293B" w:rsidP="000469F3">
      <w:pPr>
        <w:tabs>
          <w:tab w:val="left" w:pos="426"/>
          <w:tab w:val="left" w:pos="1191"/>
        </w:tabs>
        <w:spacing w:after="0" w:line="276" w:lineRule="auto"/>
        <w:ind w:left="-709" w:right="-964"/>
        <w:jc w:val="both"/>
        <w:rPr>
          <w:rFonts w:ascii="Bahnschrift" w:eastAsia="Bahnschrift" w:hAnsi="Bahnschrift" w:cs="Bahnschrift"/>
        </w:rPr>
      </w:pPr>
      <w:r w:rsidRPr="001C0334">
        <w:rPr>
          <w:rFonts w:ascii="Bahnschrift" w:eastAsia="Bahnschrift" w:hAnsi="Bahnschrift" w:cs="Bahnschrift"/>
          <w:b/>
        </w:rPr>
        <w:t xml:space="preserve">PARÁGRAFO QUARTO: </w:t>
      </w:r>
      <w:r w:rsidRPr="001C0334">
        <w:rPr>
          <w:rFonts w:ascii="Bahnschrift" w:eastAsia="Bahnschrift" w:hAnsi="Bahnschrift" w:cs="Bahnschrift"/>
        </w:rPr>
        <w:t xml:space="preserve">O atraso superior a 90 (noventa) dias dos pagamentos devidos pela Empresa de Turismo de Pernambuco Governador Eduardo Campos S/A decorrentes de obras, serviços ou fornecimento, ou parcelas destes, já recebidos ou executados, salvo em caso de calamidade pública, grave perturbação da ordem interna ou guerra, assegurado ao contratado o direito de optar pela suspensão do cumprimento de suas obrigações até que seja normalizada a situação; </w:t>
      </w:r>
    </w:p>
    <w:p w14:paraId="0000035C" w14:textId="230315E4" w:rsidR="000D62BA" w:rsidRPr="001C0334" w:rsidRDefault="0071293B" w:rsidP="000469F3">
      <w:pPr>
        <w:tabs>
          <w:tab w:val="left" w:pos="426"/>
          <w:tab w:val="left" w:pos="1191"/>
        </w:tabs>
        <w:spacing w:after="0" w:line="276" w:lineRule="auto"/>
        <w:ind w:left="-709" w:right="-964"/>
        <w:jc w:val="both"/>
        <w:rPr>
          <w:rFonts w:ascii="Bahnschrift" w:eastAsia="Bahnschrift" w:hAnsi="Bahnschrift" w:cs="Bahnschrift"/>
        </w:rPr>
      </w:pPr>
      <w:r w:rsidRPr="001C0334">
        <w:rPr>
          <w:rFonts w:ascii="Bahnschrift" w:eastAsia="Bahnschrift" w:hAnsi="Bahnschrift" w:cs="Bahnschrift"/>
          <w:b/>
        </w:rPr>
        <w:t xml:space="preserve">PARÁGRAFO QUINTO: </w:t>
      </w:r>
      <w:r w:rsidRPr="001C0334">
        <w:rPr>
          <w:rFonts w:ascii="Bahnschrift" w:eastAsia="Bahnschrift" w:hAnsi="Bahnschrift" w:cs="Bahnschrift"/>
        </w:rPr>
        <w:t xml:space="preserve">a não liberação, por parte da Empresa de Turismo de Pernambuco Governador Eduardo Campos S/A, de área, local ou objeto para execução do </w:t>
      </w:r>
      <w:r w:rsidR="009B26D4">
        <w:rPr>
          <w:rFonts w:ascii="Bahnschrift" w:eastAsia="Bahnschrift" w:hAnsi="Bahnschrift" w:cs="Bahnschrift"/>
        </w:rPr>
        <w:t>fornecimento</w:t>
      </w:r>
      <w:r w:rsidRPr="001C0334">
        <w:rPr>
          <w:rFonts w:ascii="Bahnschrift" w:eastAsia="Bahnschrift" w:hAnsi="Bahnschrift" w:cs="Bahnschrift"/>
        </w:rPr>
        <w:t>, nos prazos contratuais.</w:t>
      </w:r>
    </w:p>
    <w:p w14:paraId="0000035E" w14:textId="77777777" w:rsidR="000D62BA" w:rsidRPr="001C0334" w:rsidRDefault="0071293B" w:rsidP="000469F3">
      <w:pPr>
        <w:tabs>
          <w:tab w:val="left" w:pos="426"/>
          <w:tab w:val="left" w:pos="1191"/>
        </w:tabs>
        <w:spacing w:after="0" w:line="276" w:lineRule="auto"/>
        <w:ind w:left="-709" w:right="-964"/>
        <w:jc w:val="both"/>
        <w:rPr>
          <w:rFonts w:ascii="Bahnschrift" w:eastAsia="Bahnschrift" w:hAnsi="Bahnschrift" w:cs="Bahnschrift"/>
        </w:rPr>
      </w:pPr>
      <w:r w:rsidRPr="001C0334">
        <w:rPr>
          <w:rFonts w:ascii="Bahnschrift" w:eastAsia="Bahnschrift" w:hAnsi="Bahnschrift" w:cs="Bahnschrift"/>
          <w:b/>
        </w:rPr>
        <w:t xml:space="preserve">PARÁGRAFO SEXTO: </w:t>
      </w:r>
      <w:r w:rsidRPr="001C0334">
        <w:rPr>
          <w:rFonts w:ascii="Bahnschrift" w:eastAsia="Bahnschrift" w:hAnsi="Bahnschrift" w:cs="Bahnschrift"/>
        </w:rPr>
        <w:t>a ocorrência de caso fortuito ou de força maior, regularmente comprovada, impeditiva da execução do contrato;</w:t>
      </w:r>
    </w:p>
    <w:p w14:paraId="00000360" w14:textId="77777777" w:rsidR="000D62BA" w:rsidRPr="001C0334" w:rsidRDefault="0071293B" w:rsidP="000469F3">
      <w:pPr>
        <w:tabs>
          <w:tab w:val="left" w:pos="426"/>
          <w:tab w:val="left" w:pos="1191"/>
        </w:tabs>
        <w:spacing w:after="0" w:line="276" w:lineRule="auto"/>
        <w:ind w:left="-709" w:right="-964"/>
        <w:jc w:val="both"/>
        <w:rPr>
          <w:rFonts w:ascii="Bahnschrift" w:eastAsia="Bahnschrift" w:hAnsi="Bahnschrift" w:cs="Bahnschrift"/>
        </w:rPr>
      </w:pPr>
      <w:r w:rsidRPr="001C0334">
        <w:rPr>
          <w:rFonts w:ascii="Bahnschrift" w:eastAsia="Bahnschrift" w:hAnsi="Bahnschrift" w:cs="Bahnschrift"/>
          <w:b/>
        </w:rPr>
        <w:t xml:space="preserve">PARÁGRAFO SÉTIMO: </w:t>
      </w:r>
      <w:r w:rsidRPr="001C0334">
        <w:rPr>
          <w:rFonts w:ascii="Bahnschrift" w:eastAsia="Bahnschrift" w:hAnsi="Bahnschrift" w:cs="Bahnschrift"/>
        </w:rPr>
        <w:t>Os casos de rescisão contratual serão formalmente motivados nos autos do processo, assegurado o contraditório e a ampla defesa;</w:t>
      </w:r>
    </w:p>
    <w:p w14:paraId="00000362" w14:textId="77777777" w:rsidR="000D62BA" w:rsidRPr="001C0334" w:rsidRDefault="0071293B" w:rsidP="000469F3">
      <w:pPr>
        <w:tabs>
          <w:tab w:val="left" w:pos="426"/>
          <w:tab w:val="left" w:pos="1191"/>
        </w:tabs>
        <w:spacing w:after="0" w:line="276" w:lineRule="auto"/>
        <w:ind w:left="-709" w:right="-964"/>
        <w:jc w:val="both"/>
        <w:rPr>
          <w:rFonts w:ascii="Bahnschrift" w:eastAsia="Bahnschrift" w:hAnsi="Bahnschrift" w:cs="Bahnschrift"/>
        </w:rPr>
      </w:pPr>
      <w:r w:rsidRPr="001C0334">
        <w:rPr>
          <w:rFonts w:ascii="Bahnschrift" w:eastAsia="Bahnschrift" w:hAnsi="Bahnschrift" w:cs="Bahnschrift"/>
          <w:b/>
        </w:rPr>
        <w:t xml:space="preserve">PARÁGRAFO OITAVO: </w:t>
      </w:r>
      <w:r w:rsidRPr="001C0334">
        <w:rPr>
          <w:rFonts w:ascii="Bahnschrift" w:eastAsia="Bahnschrift" w:hAnsi="Bahnschrift" w:cs="Bahnschrift"/>
        </w:rPr>
        <w:t>O presente Contrato poderá ser rescindido unilateralmente pela EMPETUR, ocorrendo uma das hipóteses previstas, ou ainda, distratado, observando-se:</w:t>
      </w:r>
    </w:p>
    <w:p w14:paraId="00000363" w14:textId="77777777" w:rsidR="000D62BA" w:rsidRPr="001C0334" w:rsidRDefault="000D62BA" w:rsidP="000469F3">
      <w:pPr>
        <w:tabs>
          <w:tab w:val="left" w:pos="426"/>
          <w:tab w:val="left" w:pos="1191"/>
        </w:tabs>
        <w:spacing w:after="0" w:line="276" w:lineRule="auto"/>
        <w:ind w:left="-709" w:right="-964"/>
        <w:jc w:val="both"/>
        <w:rPr>
          <w:rFonts w:ascii="Bahnschrift" w:eastAsia="Bahnschrift" w:hAnsi="Bahnschrift" w:cs="Bahnschrift"/>
        </w:rPr>
      </w:pPr>
    </w:p>
    <w:p w14:paraId="00000364" w14:textId="77777777" w:rsidR="000D62BA" w:rsidRPr="001C0334" w:rsidRDefault="0071293B" w:rsidP="000469F3">
      <w:pPr>
        <w:numPr>
          <w:ilvl w:val="0"/>
          <w:numId w:val="7"/>
        </w:numPr>
        <w:tabs>
          <w:tab w:val="left" w:pos="426"/>
          <w:tab w:val="left" w:pos="1191"/>
        </w:tabs>
        <w:spacing w:after="0" w:line="276" w:lineRule="auto"/>
        <w:ind w:left="0" w:right="-964" w:firstLine="0"/>
        <w:jc w:val="both"/>
        <w:rPr>
          <w:rFonts w:ascii="Bahnschrift" w:eastAsia="Bahnschrift" w:hAnsi="Bahnschrift" w:cs="Bahnschrift"/>
        </w:rPr>
      </w:pPr>
      <w:r w:rsidRPr="001C0334">
        <w:rPr>
          <w:rFonts w:ascii="Bahnschrift" w:eastAsia="Bahnschrift" w:hAnsi="Bahnschrift" w:cs="Bahnschrift"/>
        </w:rPr>
        <w:t>Sendo a rescisão de iniciativa da EMPETUR, ou seja, unilateral, a CONTRATADA será notificada com antecedência mínima de 10 (dez) dias, a fim de que seja exercido o seu direito à ampla defesa e ao contraditório;</w:t>
      </w:r>
    </w:p>
    <w:p w14:paraId="00000365" w14:textId="77777777" w:rsidR="000D62BA" w:rsidRPr="001C0334" w:rsidRDefault="0071293B" w:rsidP="000469F3">
      <w:pPr>
        <w:numPr>
          <w:ilvl w:val="0"/>
          <w:numId w:val="7"/>
        </w:numPr>
        <w:tabs>
          <w:tab w:val="left" w:pos="426"/>
          <w:tab w:val="left" w:pos="1191"/>
        </w:tabs>
        <w:spacing w:after="0" w:line="276" w:lineRule="auto"/>
        <w:ind w:left="0" w:right="-964" w:firstLine="0"/>
        <w:jc w:val="both"/>
        <w:rPr>
          <w:rFonts w:ascii="Bahnschrift" w:eastAsia="Bahnschrift" w:hAnsi="Bahnschrift" w:cs="Bahnschrift"/>
        </w:rPr>
      </w:pPr>
      <w:r w:rsidRPr="001C0334">
        <w:rPr>
          <w:rFonts w:ascii="Bahnschrift" w:eastAsia="Bahnschrift" w:hAnsi="Bahnschrift" w:cs="Bahnschrift"/>
        </w:rPr>
        <w:t>Declarada a dissolução, via distrato, à CONTRATADA, caberá receber, tão-somente, o valor dos serviços até então executados;</w:t>
      </w:r>
    </w:p>
    <w:p w14:paraId="00000366" w14:textId="77777777" w:rsidR="000D62BA" w:rsidRPr="001C0334" w:rsidRDefault="0071293B" w:rsidP="000469F3">
      <w:pPr>
        <w:numPr>
          <w:ilvl w:val="0"/>
          <w:numId w:val="7"/>
        </w:numPr>
        <w:tabs>
          <w:tab w:val="left" w:pos="426"/>
          <w:tab w:val="left" w:pos="1191"/>
        </w:tabs>
        <w:spacing w:after="0" w:line="276" w:lineRule="auto"/>
        <w:ind w:left="0" w:right="-964" w:firstLine="0"/>
        <w:jc w:val="both"/>
        <w:rPr>
          <w:rFonts w:ascii="Bahnschrift" w:eastAsia="Bahnschrift" w:hAnsi="Bahnschrift" w:cs="Bahnschrift"/>
        </w:rPr>
      </w:pPr>
      <w:r w:rsidRPr="001C0334">
        <w:rPr>
          <w:rFonts w:ascii="Bahnschrift" w:eastAsia="Bahnschrift" w:hAnsi="Bahnschrift" w:cs="Bahnschrift"/>
        </w:rPr>
        <w:t>Em caso algum a EMPETUR pagará indenização a CONTRATADA por encargos ou obrigações de ordens trabalhistas, previdenciárias, fiscais ou comerciais, resultantes da execução deste Contrato que é de sua exclusiva responsabilidade.</w:t>
      </w:r>
    </w:p>
    <w:p w14:paraId="00000367" w14:textId="77777777" w:rsidR="000D62BA" w:rsidRPr="001C0334" w:rsidRDefault="0071293B" w:rsidP="000469F3">
      <w:pPr>
        <w:tabs>
          <w:tab w:val="left" w:pos="426"/>
          <w:tab w:val="left" w:pos="1191"/>
        </w:tabs>
        <w:spacing w:after="0" w:line="276" w:lineRule="auto"/>
        <w:ind w:left="-709" w:right="-964"/>
        <w:jc w:val="both"/>
        <w:rPr>
          <w:rFonts w:ascii="Bahnschrift" w:eastAsia="Bahnschrift" w:hAnsi="Bahnschrift" w:cs="Bahnschrift"/>
        </w:rPr>
      </w:pPr>
      <w:r w:rsidRPr="001C0334">
        <w:rPr>
          <w:rFonts w:ascii="Bahnschrift" w:eastAsia="Bahnschrift" w:hAnsi="Bahnschrift" w:cs="Bahnschrift"/>
          <w:b/>
        </w:rPr>
        <w:lastRenderedPageBreak/>
        <w:t xml:space="preserve">PARÁGRAFO NONO: </w:t>
      </w:r>
      <w:r w:rsidRPr="001C0334">
        <w:rPr>
          <w:rFonts w:ascii="Bahnschrift" w:eastAsia="Bahnschrift" w:hAnsi="Bahnschrift" w:cs="Bahnschrift"/>
        </w:rPr>
        <w:t>A rescisão do contrato, por culpa do contratado, sem prejuízo das sanções previstas na Lei nº 13.303/2016 e no Regulamento de Compras da EMPETUR, permite à Empresa de Turismo de Pernambuco Governador Eduardo Campos S/A:</w:t>
      </w:r>
    </w:p>
    <w:p w14:paraId="00000368" w14:textId="77777777" w:rsidR="000D62BA" w:rsidRPr="001C0334" w:rsidRDefault="000D62BA" w:rsidP="000469F3">
      <w:pPr>
        <w:tabs>
          <w:tab w:val="left" w:pos="426"/>
          <w:tab w:val="left" w:pos="1191"/>
        </w:tabs>
        <w:spacing w:after="0" w:line="276" w:lineRule="auto"/>
        <w:ind w:left="-709" w:right="-964"/>
        <w:jc w:val="both"/>
        <w:rPr>
          <w:rFonts w:ascii="Bahnschrift" w:eastAsia="Bahnschrift" w:hAnsi="Bahnschrift" w:cs="Bahnschrift"/>
        </w:rPr>
      </w:pPr>
    </w:p>
    <w:p w14:paraId="00000369" w14:textId="77777777" w:rsidR="000D62BA" w:rsidRPr="001C0334" w:rsidRDefault="0071293B" w:rsidP="000469F3">
      <w:pPr>
        <w:tabs>
          <w:tab w:val="left" w:pos="426"/>
          <w:tab w:val="left" w:pos="1191"/>
        </w:tabs>
        <w:spacing w:after="0" w:line="276" w:lineRule="auto"/>
        <w:ind w:left="-709" w:right="-964"/>
        <w:jc w:val="both"/>
        <w:rPr>
          <w:rFonts w:ascii="Bahnschrift" w:eastAsia="Bahnschrift" w:hAnsi="Bahnschrift" w:cs="Bahnschrift"/>
        </w:rPr>
      </w:pPr>
      <w:r w:rsidRPr="001C0334">
        <w:rPr>
          <w:rFonts w:ascii="Bahnschrift" w:eastAsia="Bahnschrift" w:hAnsi="Bahnschrift" w:cs="Bahnschrift"/>
        </w:rPr>
        <w:t xml:space="preserve">I – </w:t>
      </w:r>
      <w:proofErr w:type="gramStart"/>
      <w:r w:rsidRPr="001C0334">
        <w:rPr>
          <w:rFonts w:ascii="Bahnschrift" w:eastAsia="Bahnschrift" w:hAnsi="Bahnschrift" w:cs="Bahnschrift"/>
        </w:rPr>
        <w:t>executar</w:t>
      </w:r>
      <w:proofErr w:type="gramEnd"/>
      <w:r w:rsidRPr="001C0334">
        <w:rPr>
          <w:rFonts w:ascii="Bahnschrift" w:eastAsia="Bahnschrift" w:hAnsi="Bahnschrift" w:cs="Bahnschrift"/>
        </w:rPr>
        <w:t xml:space="preserve"> a garantia contratual, para eventuais ressarcimentos, bem como para o adimplemento de multas e indenizações porventura devidas pela CONTRATADA;</w:t>
      </w:r>
    </w:p>
    <w:p w14:paraId="0000036B" w14:textId="77777777" w:rsidR="000D62BA" w:rsidRPr="001C0334" w:rsidRDefault="0071293B" w:rsidP="000469F3">
      <w:pPr>
        <w:tabs>
          <w:tab w:val="left" w:pos="426"/>
          <w:tab w:val="left" w:pos="1191"/>
        </w:tabs>
        <w:spacing w:after="0" w:line="276" w:lineRule="auto"/>
        <w:ind w:left="-709" w:right="-964"/>
        <w:jc w:val="both"/>
        <w:rPr>
          <w:rFonts w:ascii="Bahnschrift" w:eastAsia="Bahnschrift" w:hAnsi="Bahnschrift" w:cs="Bahnschrift"/>
        </w:rPr>
      </w:pPr>
      <w:r w:rsidRPr="001C0334">
        <w:rPr>
          <w:rFonts w:ascii="Bahnschrift" w:eastAsia="Bahnschrift" w:hAnsi="Bahnschrift" w:cs="Bahnschrift"/>
        </w:rPr>
        <w:t xml:space="preserve">II - </w:t>
      </w:r>
      <w:proofErr w:type="gramStart"/>
      <w:r w:rsidRPr="001C0334">
        <w:rPr>
          <w:rFonts w:ascii="Bahnschrift" w:eastAsia="Bahnschrift" w:hAnsi="Bahnschrift" w:cs="Bahnschrift"/>
        </w:rPr>
        <w:t>reter</w:t>
      </w:r>
      <w:proofErr w:type="gramEnd"/>
      <w:r w:rsidRPr="001C0334">
        <w:rPr>
          <w:rFonts w:ascii="Bahnschrift" w:eastAsia="Bahnschrift" w:hAnsi="Bahnschrift" w:cs="Bahnschrift"/>
        </w:rPr>
        <w:t xml:space="preserve"> créditos decorrentes do contrato até o limite dos prejuízos causados à Empresa de Turismo de Pernambuco Governador Eduardo Campos S/A.</w:t>
      </w:r>
    </w:p>
    <w:p w14:paraId="0000036D" w14:textId="77777777" w:rsidR="000D62BA" w:rsidRPr="001C0334" w:rsidRDefault="0071293B" w:rsidP="000469F3">
      <w:pPr>
        <w:tabs>
          <w:tab w:val="left" w:pos="426"/>
          <w:tab w:val="left" w:pos="1191"/>
        </w:tabs>
        <w:spacing w:after="0" w:line="276" w:lineRule="auto"/>
        <w:ind w:left="-709" w:right="-964"/>
        <w:jc w:val="both"/>
        <w:rPr>
          <w:rFonts w:ascii="Bahnschrift" w:eastAsia="Bahnschrift" w:hAnsi="Bahnschrift" w:cs="Bahnschrift"/>
        </w:rPr>
      </w:pPr>
      <w:r w:rsidRPr="001C0334">
        <w:rPr>
          <w:rFonts w:ascii="Bahnschrift" w:eastAsia="Bahnschrift" w:hAnsi="Bahnschrift" w:cs="Bahnschrift"/>
          <w:b/>
        </w:rPr>
        <w:t xml:space="preserve">PARÁGRAFO DÉCIMO: </w:t>
      </w:r>
      <w:r w:rsidRPr="001C0334">
        <w:rPr>
          <w:rFonts w:ascii="Bahnschrift" w:eastAsia="Bahnschrift" w:hAnsi="Bahnschrift" w:cs="Bahnschrift"/>
        </w:rPr>
        <w:t>Independentemente de culpa da CONTRATADA, a rescisão do contrato possibilita à Empresa de Turismo de Pernambuco Governador Eduardo Campos S/A assumir imediatamente o objeto da contratação, no estado e local em que se encontrar, que poderá dar continuidade à obra ou ao serviço por execução direta ou indireta.</w:t>
      </w:r>
    </w:p>
    <w:p w14:paraId="0000036E" w14:textId="77777777" w:rsidR="000D62BA" w:rsidRPr="001C0334" w:rsidRDefault="000D62BA" w:rsidP="000469F3">
      <w:pPr>
        <w:tabs>
          <w:tab w:val="left" w:pos="426"/>
          <w:tab w:val="left" w:pos="1191"/>
        </w:tabs>
        <w:spacing w:after="0" w:line="276" w:lineRule="auto"/>
        <w:ind w:left="-709" w:right="-964"/>
        <w:jc w:val="both"/>
        <w:rPr>
          <w:rFonts w:ascii="Bahnschrift" w:eastAsia="Bahnschrift" w:hAnsi="Bahnschrift" w:cs="Bahnschrift"/>
          <w:b/>
        </w:rPr>
      </w:pPr>
    </w:p>
    <w:p w14:paraId="0000036F" w14:textId="77777777" w:rsidR="000D62BA" w:rsidRPr="001C0334" w:rsidRDefault="0071293B" w:rsidP="000469F3">
      <w:pPr>
        <w:tabs>
          <w:tab w:val="left" w:pos="426"/>
          <w:tab w:val="left" w:pos="1191"/>
        </w:tabs>
        <w:spacing w:after="0" w:line="276" w:lineRule="auto"/>
        <w:ind w:left="-709" w:right="-964"/>
        <w:jc w:val="both"/>
        <w:rPr>
          <w:rFonts w:ascii="Bahnschrift" w:eastAsia="Bahnschrift" w:hAnsi="Bahnschrift" w:cs="Bahnschrift"/>
        </w:rPr>
      </w:pPr>
      <w:r w:rsidRPr="001C0334">
        <w:rPr>
          <w:rFonts w:ascii="Bahnschrift" w:eastAsia="Bahnschrift" w:hAnsi="Bahnschrift" w:cs="Bahnschrift"/>
          <w:b/>
        </w:rPr>
        <w:t xml:space="preserve">PARÁGRAFO DÉCIMO PRIMEIRO: </w:t>
      </w:r>
      <w:r w:rsidRPr="001C0334">
        <w:rPr>
          <w:rFonts w:ascii="Bahnschrift" w:eastAsia="Bahnschrift" w:hAnsi="Bahnschrift" w:cs="Bahnschrift"/>
        </w:rPr>
        <w:t>É facultado à Administração, no caso de recuperação judicial do contratado, manter o contrato, podendo assumir o controle de determinadas atividades de serviços essenciais.</w:t>
      </w:r>
    </w:p>
    <w:p w14:paraId="79921AD7" w14:textId="77777777" w:rsidR="00B80CDE" w:rsidRDefault="00B80CDE" w:rsidP="000469F3">
      <w:pPr>
        <w:tabs>
          <w:tab w:val="left" w:pos="426"/>
          <w:tab w:val="left" w:pos="1191"/>
        </w:tabs>
        <w:spacing w:after="0" w:line="276" w:lineRule="auto"/>
        <w:ind w:left="-709" w:right="-964"/>
        <w:jc w:val="both"/>
        <w:rPr>
          <w:rFonts w:ascii="Bahnschrift" w:eastAsia="Bahnschrift" w:hAnsi="Bahnschrift" w:cs="Bahnschrift"/>
          <w:b/>
        </w:rPr>
      </w:pPr>
    </w:p>
    <w:p w14:paraId="00000371" w14:textId="77777777" w:rsidR="000D62BA" w:rsidRPr="001C0334" w:rsidRDefault="0071293B" w:rsidP="000469F3">
      <w:pPr>
        <w:tabs>
          <w:tab w:val="left" w:pos="426"/>
          <w:tab w:val="left" w:pos="1191"/>
        </w:tabs>
        <w:spacing w:after="0" w:line="276" w:lineRule="auto"/>
        <w:ind w:left="-709" w:right="-964"/>
        <w:jc w:val="center"/>
        <w:rPr>
          <w:rFonts w:ascii="Bahnschrift" w:eastAsia="Bahnschrift" w:hAnsi="Bahnschrift" w:cs="Bahnschrift"/>
        </w:rPr>
      </w:pPr>
      <w:r w:rsidRPr="001C0334">
        <w:rPr>
          <w:rFonts w:ascii="Bahnschrift" w:eastAsia="Bahnschrift" w:hAnsi="Bahnschrift" w:cs="Bahnschrift"/>
          <w:b/>
        </w:rPr>
        <w:t>DAS PENALIDADES</w:t>
      </w:r>
    </w:p>
    <w:p w14:paraId="00000373" w14:textId="6901256B" w:rsidR="000D62BA" w:rsidRPr="001C0334" w:rsidRDefault="0071293B" w:rsidP="000469F3">
      <w:pPr>
        <w:tabs>
          <w:tab w:val="left" w:pos="426"/>
          <w:tab w:val="left" w:pos="1191"/>
        </w:tabs>
        <w:spacing w:after="0" w:line="276" w:lineRule="auto"/>
        <w:ind w:left="-709" w:right="-964"/>
        <w:jc w:val="both"/>
        <w:rPr>
          <w:rFonts w:ascii="Bahnschrift" w:eastAsia="Bahnschrift" w:hAnsi="Bahnschrift" w:cs="Bahnschrift"/>
        </w:rPr>
      </w:pPr>
      <w:r w:rsidRPr="001C0334">
        <w:rPr>
          <w:rFonts w:ascii="Bahnschrift" w:eastAsia="Bahnschrift" w:hAnsi="Bahnschrift" w:cs="Bahnschrift"/>
          <w:b/>
        </w:rPr>
        <w:t xml:space="preserve">CLÁUSULA DÉCIMA </w:t>
      </w:r>
      <w:r w:rsidR="00C405AB">
        <w:rPr>
          <w:rFonts w:ascii="Bahnschrift" w:eastAsia="Bahnschrift" w:hAnsi="Bahnschrift" w:cs="Bahnschrift"/>
          <w:b/>
        </w:rPr>
        <w:t>QUARTA</w:t>
      </w:r>
      <w:r w:rsidRPr="001C0334">
        <w:rPr>
          <w:rFonts w:ascii="Bahnschrift" w:eastAsia="Bahnschrift" w:hAnsi="Bahnschrift" w:cs="Bahnschrift"/>
          <w:b/>
        </w:rPr>
        <w:t xml:space="preserve">: </w:t>
      </w:r>
      <w:r w:rsidRPr="001C0334">
        <w:rPr>
          <w:rFonts w:ascii="Bahnschrift" w:eastAsia="Bahnschrift" w:hAnsi="Bahnschrift" w:cs="Bahnschrift"/>
        </w:rPr>
        <w:t>Constituem ilícito administrativo, sem prejuízo das sanções penais cabíveis:</w:t>
      </w:r>
    </w:p>
    <w:p w14:paraId="00000375" w14:textId="77777777" w:rsidR="000D62BA" w:rsidRPr="001C0334" w:rsidRDefault="0071293B" w:rsidP="000469F3">
      <w:pPr>
        <w:numPr>
          <w:ilvl w:val="2"/>
          <w:numId w:val="6"/>
        </w:numPr>
        <w:tabs>
          <w:tab w:val="left" w:pos="426"/>
          <w:tab w:val="left" w:pos="1191"/>
        </w:tabs>
        <w:spacing w:after="0" w:line="276" w:lineRule="auto"/>
        <w:ind w:left="0" w:right="-964" w:hanging="2"/>
        <w:jc w:val="both"/>
        <w:rPr>
          <w:rFonts w:ascii="Bahnschrift" w:eastAsia="Bahnschrift" w:hAnsi="Bahnschrift" w:cs="Bahnschrift"/>
        </w:rPr>
      </w:pPr>
      <w:r w:rsidRPr="001C0334">
        <w:rPr>
          <w:rFonts w:ascii="Bahnschrift" w:eastAsia="Bahnschrift" w:hAnsi="Bahnschrift" w:cs="Bahnschrift"/>
        </w:rPr>
        <w:t xml:space="preserve">O desatendimento injustificado das obrigações assumidas; </w:t>
      </w:r>
    </w:p>
    <w:p w14:paraId="00000376" w14:textId="77777777" w:rsidR="000D62BA" w:rsidRPr="001C0334" w:rsidRDefault="0071293B" w:rsidP="000469F3">
      <w:pPr>
        <w:numPr>
          <w:ilvl w:val="2"/>
          <w:numId w:val="6"/>
        </w:numPr>
        <w:tabs>
          <w:tab w:val="left" w:pos="426"/>
          <w:tab w:val="left" w:pos="1191"/>
        </w:tabs>
        <w:spacing w:after="0" w:line="276" w:lineRule="auto"/>
        <w:ind w:left="0" w:right="-964" w:hanging="2"/>
        <w:jc w:val="both"/>
        <w:rPr>
          <w:rFonts w:ascii="Bahnschrift" w:eastAsia="Bahnschrift" w:hAnsi="Bahnschrift" w:cs="Bahnschrift"/>
        </w:rPr>
      </w:pPr>
      <w:r w:rsidRPr="001C0334">
        <w:rPr>
          <w:rFonts w:ascii="Bahnschrift" w:eastAsia="Bahnschrift" w:hAnsi="Bahnschrift" w:cs="Bahnschrift"/>
        </w:rPr>
        <w:t>A não celebração do contrato, mediante convocação dentro do prazo de validade da proposta;</w:t>
      </w:r>
    </w:p>
    <w:p w14:paraId="00000377" w14:textId="77777777" w:rsidR="000D62BA" w:rsidRPr="001C0334" w:rsidRDefault="0071293B" w:rsidP="000469F3">
      <w:pPr>
        <w:numPr>
          <w:ilvl w:val="2"/>
          <w:numId w:val="6"/>
        </w:numPr>
        <w:tabs>
          <w:tab w:val="left" w:pos="426"/>
          <w:tab w:val="left" w:pos="1191"/>
        </w:tabs>
        <w:spacing w:after="0" w:line="276" w:lineRule="auto"/>
        <w:ind w:left="0" w:right="-964" w:hanging="2"/>
        <w:jc w:val="both"/>
        <w:rPr>
          <w:rFonts w:ascii="Bahnschrift" w:eastAsia="Bahnschrift" w:hAnsi="Bahnschrift" w:cs="Bahnschrift"/>
        </w:rPr>
      </w:pPr>
      <w:r w:rsidRPr="001C0334">
        <w:rPr>
          <w:rFonts w:ascii="Bahnschrift" w:eastAsia="Bahnschrift" w:hAnsi="Bahnschrift" w:cs="Bahnschrift"/>
        </w:rPr>
        <w:t>Deixar de entregar ou apresentar documentação falsa exigida para o certame;</w:t>
      </w:r>
    </w:p>
    <w:p w14:paraId="00000378" w14:textId="77777777" w:rsidR="000D62BA" w:rsidRPr="001C0334" w:rsidRDefault="0071293B" w:rsidP="000469F3">
      <w:pPr>
        <w:numPr>
          <w:ilvl w:val="2"/>
          <w:numId w:val="6"/>
        </w:numPr>
        <w:tabs>
          <w:tab w:val="left" w:pos="426"/>
          <w:tab w:val="left" w:pos="1191"/>
        </w:tabs>
        <w:spacing w:after="0" w:line="276" w:lineRule="auto"/>
        <w:ind w:left="0" w:right="-964" w:hanging="2"/>
        <w:jc w:val="both"/>
        <w:rPr>
          <w:rFonts w:ascii="Bahnschrift" w:eastAsia="Bahnschrift" w:hAnsi="Bahnschrift" w:cs="Bahnschrift"/>
        </w:rPr>
      </w:pPr>
      <w:r w:rsidRPr="001C0334">
        <w:rPr>
          <w:rFonts w:ascii="Bahnschrift" w:eastAsia="Bahnschrift" w:hAnsi="Bahnschrift" w:cs="Bahnschrift"/>
        </w:rPr>
        <w:t>Ensejar o retardamento da execução de seu objeto;</w:t>
      </w:r>
    </w:p>
    <w:p w14:paraId="00000379" w14:textId="77777777" w:rsidR="000D62BA" w:rsidRPr="001C0334" w:rsidRDefault="0071293B" w:rsidP="000469F3">
      <w:pPr>
        <w:numPr>
          <w:ilvl w:val="2"/>
          <w:numId w:val="6"/>
        </w:numPr>
        <w:tabs>
          <w:tab w:val="left" w:pos="426"/>
          <w:tab w:val="left" w:pos="1191"/>
        </w:tabs>
        <w:spacing w:after="0" w:line="276" w:lineRule="auto"/>
        <w:ind w:left="0" w:right="-964" w:hanging="2"/>
        <w:jc w:val="both"/>
        <w:rPr>
          <w:rFonts w:ascii="Bahnschrift" w:eastAsia="Bahnschrift" w:hAnsi="Bahnschrift" w:cs="Bahnschrift"/>
        </w:rPr>
      </w:pPr>
      <w:r w:rsidRPr="001C0334">
        <w:rPr>
          <w:rFonts w:ascii="Bahnschrift" w:eastAsia="Bahnschrift" w:hAnsi="Bahnschrift" w:cs="Bahnschrift"/>
        </w:rPr>
        <w:t>Não manter a proposta;</w:t>
      </w:r>
    </w:p>
    <w:p w14:paraId="0000037A" w14:textId="77777777" w:rsidR="000D62BA" w:rsidRPr="001C0334" w:rsidRDefault="0071293B" w:rsidP="000469F3">
      <w:pPr>
        <w:numPr>
          <w:ilvl w:val="2"/>
          <w:numId w:val="6"/>
        </w:numPr>
        <w:tabs>
          <w:tab w:val="left" w:pos="426"/>
          <w:tab w:val="left" w:pos="1191"/>
        </w:tabs>
        <w:spacing w:after="0" w:line="276" w:lineRule="auto"/>
        <w:ind w:left="0" w:right="-964" w:hanging="2"/>
        <w:jc w:val="both"/>
        <w:rPr>
          <w:rFonts w:ascii="Bahnschrift" w:eastAsia="Bahnschrift" w:hAnsi="Bahnschrift" w:cs="Bahnschrift"/>
        </w:rPr>
      </w:pPr>
      <w:r w:rsidRPr="001C0334">
        <w:rPr>
          <w:rFonts w:ascii="Bahnschrift" w:eastAsia="Bahnschrift" w:hAnsi="Bahnschrift" w:cs="Bahnschrift"/>
        </w:rPr>
        <w:t>Falhar ou fraudar na execução do contrato, e/ou</w:t>
      </w:r>
    </w:p>
    <w:p w14:paraId="0000037B" w14:textId="77777777" w:rsidR="000D62BA" w:rsidRPr="001C0334" w:rsidRDefault="0071293B" w:rsidP="000469F3">
      <w:pPr>
        <w:numPr>
          <w:ilvl w:val="2"/>
          <w:numId w:val="6"/>
        </w:numPr>
        <w:tabs>
          <w:tab w:val="left" w:pos="426"/>
          <w:tab w:val="left" w:pos="1191"/>
        </w:tabs>
        <w:spacing w:after="0" w:line="276" w:lineRule="auto"/>
        <w:ind w:left="0" w:right="-964" w:hanging="2"/>
        <w:jc w:val="both"/>
        <w:rPr>
          <w:rFonts w:ascii="Bahnschrift" w:eastAsia="Bahnschrift" w:hAnsi="Bahnschrift" w:cs="Bahnschrift"/>
        </w:rPr>
      </w:pPr>
      <w:r w:rsidRPr="001C0334">
        <w:rPr>
          <w:rFonts w:ascii="Bahnschrift" w:eastAsia="Bahnschrift" w:hAnsi="Bahnschrift" w:cs="Bahnschrift"/>
        </w:rPr>
        <w:t>Comportar-se de modo inidôneo ou cometer fraude fiscal.</w:t>
      </w:r>
    </w:p>
    <w:p w14:paraId="0000037D" w14:textId="77777777" w:rsidR="000D62BA" w:rsidRPr="001C0334" w:rsidRDefault="0071293B" w:rsidP="000469F3">
      <w:pPr>
        <w:tabs>
          <w:tab w:val="left" w:pos="426"/>
          <w:tab w:val="left" w:pos="1191"/>
        </w:tabs>
        <w:spacing w:after="0" w:line="276" w:lineRule="auto"/>
        <w:ind w:left="-709" w:right="-964"/>
        <w:jc w:val="both"/>
        <w:rPr>
          <w:rFonts w:ascii="Bahnschrift" w:eastAsia="Bahnschrift" w:hAnsi="Bahnschrift" w:cs="Bahnschrift"/>
        </w:rPr>
      </w:pPr>
      <w:r w:rsidRPr="001C0334">
        <w:rPr>
          <w:rFonts w:ascii="Bahnschrift" w:eastAsia="Bahnschrift" w:hAnsi="Bahnschrift" w:cs="Bahnschrift"/>
          <w:b/>
        </w:rPr>
        <w:t xml:space="preserve">PARÁGRAFO PRIMEIRO: </w:t>
      </w:r>
      <w:r w:rsidRPr="001C0334">
        <w:rPr>
          <w:rFonts w:ascii="Bahnschrift" w:eastAsia="Bahnschrift" w:hAnsi="Bahnschrift" w:cs="Bahnschrift"/>
        </w:rPr>
        <w:t xml:space="preserve">Serão aplicadas ao CONTRATADO, caso incorra nas faltas referidas no subitem anterior, segundo a natureza e a gravidade da falta, assegurados a ampla defesa e o contraditório, as sanções previstas nos </w:t>
      </w:r>
      <w:proofErr w:type="spellStart"/>
      <w:r w:rsidRPr="001C0334">
        <w:rPr>
          <w:rFonts w:ascii="Bahnschrift" w:eastAsia="Bahnschrift" w:hAnsi="Bahnschrift" w:cs="Bahnschrift"/>
        </w:rPr>
        <w:t>arts</w:t>
      </w:r>
      <w:proofErr w:type="spellEnd"/>
      <w:r w:rsidRPr="001C0334">
        <w:rPr>
          <w:rFonts w:ascii="Bahnschrift" w:eastAsia="Bahnschrift" w:hAnsi="Bahnschrift" w:cs="Bahnschrift"/>
        </w:rPr>
        <w:t>. 83 e 84 da Lei nº 13.303/2016;</w:t>
      </w:r>
    </w:p>
    <w:p w14:paraId="0000037F" w14:textId="23E658F9" w:rsidR="000D62BA" w:rsidRPr="001C0334" w:rsidRDefault="0071293B" w:rsidP="000469F3">
      <w:pPr>
        <w:tabs>
          <w:tab w:val="left" w:pos="426"/>
          <w:tab w:val="left" w:pos="1191"/>
        </w:tabs>
        <w:spacing w:after="0" w:line="276" w:lineRule="auto"/>
        <w:ind w:left="-709" w:right="-964"/>
        <w:jc w:val="both"/>
        <w:rPr>
          <w:rFonts w:ascii="Bahnschrift" w:eastAsia="Bahnschrift" w:hAnsi="Bahnschrift" w:cs="Bahnschrift"/>
        </w:rPr>
      </w:pPr>
      <w:r w:rsidRPr="001C0334">
        <w:rPr>
          <w:rFonts w:ascii="Bahnschrift" w:eastAsia="Bahnschrift" w:hAnsi="Bahnschrift" w:cs="Bahnschrift"/>
          <w:b/>
        </w:rPr>
        <w:t xml:space="preserve">PARÁGRAFO SEGUNDO: </w:t>
      </w:r>
      <w:r w:rsidRPr="001C0334">
        <w:rPr>
          <w:rFonts w:ascii="Bahnschrift" w:eastAsia="Bahnschrift" w:hAnsi="Bahnschrift" w:cs="Bahnschrift"/>
        </w:rPr>
        <w:t>Nas hipóteses previstas n</w:t>
      </w:r>
      <w:r w:rsidR="00FC0FBD">
        <w:rPr>
          <w:rFonts w:ascii="Bahnschrift" w:eastAsia="Bahnschrift" w:hAnsi="Bahnschrift" w:cs="Bahnschrift"/>
        </w:rPr>
        <w:t>a</w:t>
      </w:r>
      <w:r w:rsidRPr="001C0334">
        <w:rPr>
          <w:rFonts w:ascii="Bahnschrift" w:eastAsia="Bahnschrift" w:hAnsi="Bahnschrift" w:cs="Bahnschrift"/>
        </w:rPr>
        <w:t xml:space="preserve"> </w:t>
      </w:r>
      <w:r w:rsidR="00D8487F" w:rsidRPr="00FC0FBD">
        <w:rPr>
          <w:rFonts w:ascii="Bahnschrift" w:eastAsia="Bahnschrift" w:hAnsi="Bahnschrift" w:cs="Bahnschrift"/>
          <w:b/>
          <w:bCs/>
        </w:rPr>
        <w:t xml:space="preserve">CLÁUSULA DÉCIMA </w:t>
      </w:r>
      <w:r w:rsidR="004D3FC7">
        <w:rPr>
          <w:rFonts w:ascii="Bahnschrift" w:eastAsia="Bahnschrift" w:hAnsi="Bahnschrift" w:cs="Bahnschrift"/>
          <w:b/>
          <w:bCs/>
        </w:rPr>
        <w:t>QUARTA</w:t>
      </w:r>
      <w:r w:rsidRPr="001C0334">
        <w:rPr>
          <w:rFonts w:ascii="Bahnschrift" w:eastAsia="Bahnschrift" w:hAnsi="Bahnschrift" w:cs="Bahnschrift"/>
        </w:rPr>
        <w:t>, o CONTRATADO poderá apresentar sua defesa no prazo de 10 (dez) dias úteis, contado da notificação do ato, sendo facultada a produção de todas as provas admitidas em direito, por iniciativa própria e às suas expensas;</w:t>
      </w:r>
    </w:p>
    <w:p w14:paraId="00000381" w14:textId="524113BD" w:rsidR="000D62BA" w:rsidRPr="001C0334" w:rsidRDefault="0071293B" w:rsidP="000469F3">
      <w:pPr>
        <w:tabs>
          <w:tab w:val="left" w:pos="426"/>
          <w:tab w:val="left" w:pos="1191"/>
        </w:tabs>
        <w:spacing w:after="0" w:line="276" w:lineRule="auto"/>
        <w:ind w:left="-709" w:right="-964"/>
        <w:jc w:val="both"/>
        <w:rPr>
          <w:rFonts w:ascii="Bahnschrift" w:eastAsia="Bahnschrift" w:hAnsi="Bahnschrift" w:cs="Bahnschrift"/>
        </w:rPr>
      </w:pPr>
      <w:r w:rsidRPr="001C0334">
        <w:rPr>
          <w:rFonts w:ascii="Bahnschrift" w:eastAsia="Bahnschrift" w:hAnsi="Bahnschrift" w:cs="Bahnschrift"/>
          <w:b/>
        </w:rPr>
        <w:t xml:space="preserve">PARÁGRAFO TERCEIRO: </w:t>
      </w:r>
      <w:r w:rsidRPr="001C0334">
        <w:rPr>
          <w:rFonts w:ascii="Bahnschrift" w:eastAsia="Bahnschrift" w:hAnsi="Bahnschrift" w:cs="Bahnschrift"/>
        </w:rPr>
        <w:t xml:space="preserve">A inexecução contratual, inclusive por atraso injustificado na execução do contrato, sujeitará o CONTRATADO, além das sanções referidas no subitem PARÁGRAFO </w:t>
      </w:r>
      <w:r w:rsidR="00FC0FBD">
        <w:rPr>
          <w:rFonts w:ascii="Bahnschrift" w:eastAsia="Bahnschrift" w:hAnsi="Bahnschrift" w:cs="Bahnschrift"/>
        </w:rPr>
        <w:t>PRIMEIRO</w:t>
      </w:r>
      <w:r w:rsidRPr="001C0334">
        <w:rPr>
          <w:rFonts w:ascii="Bahnschrift" w:eastAsia="Bahnschrift" w:hAnsi="Bahnschrift" w:cs="Bahnschrift"/>
        </w:rPr>
        <w:t>, as seguintes penalidades:</w:t>
      </w:r>
    </w:p>
    <w:p w14:paraId="00000383" w14:textId="77777777" w:rsidR="000D62BA" w:rsidRPr="001C0334" w:rsidRDefault="0071293B" w:rsidP="000469F3">
      <w:pPr>
        <w:numPr>
          <w:ilvl w:val="0"/>
          <w:numId w:val="4"/>
        </w:numPr>
        <w:tabs>
          <w:tab w:val="left" w:pos="426"/>
          <w:tab w:val="left" w:pos="1191"/>
        </w:tabs>
        <w:spacing w:after="0" w:line="276" w:lineRule="auto"/>
        <w:ind w:left="426" w:right="-964" w:firstLine="0"/>
        <w:jc w:val="both"/>
        <w:rPr>
          <w:rFonts w:ascii="Bahnschrift" w:eastAsia="Bahnschrift" w:hAnsi="Bahnschrift" w:cs="Bahnschrift"/>
        </w:rPr>
      </w:pPr>
      <w:r w:rsidRPr="001C0334">
        <w:rPr>
          <w:rFonts w:ascii="Bahnschrift" w:eastAsia="Bahnschrift" w:hAnsi="Bahnschrift" w:cs="Bahnschrift"/>
        </w:rPr>
        <w:tab/>
        <w:t>Advertência;</w:t>
      </w:r>
    </w:p>
    <w:p w14:paraId="00000384" w14:textId="77777777" w:rsidR="000D62BA" w:rsidRPr="001C0334" w:rsidRDefault="0071293B" w:rsidP="000469F3">
      <w:pPr>
        <w:numPr>
          <w:ilvl w:val="0"/>
          <w:numId w:val="4"/>
        </w:numPr>
        <w:tabs>
          <w:tab w:val="left" w:pos="426"/>
          <w:tab w:val="left" w:pos="1191"/>
        </w:tabs>
        <w:spacing w:after="0" w:line="276" w:lineRule="auto"/>
        <w:ind w:left="426" w:right="-964" w:firstLine="0"/>
        <w:jc w:val="both"/>
        <w:rPr>
          <w:rFonts w:ascii="Bahnschrift" w:eastAsia="Bahnschrift" w:hAnsi="Bahnschrift" w:cs="Bahnschrift"/>
        </w:rPr>
      </w:pPr>
      <w:r w:rsidRPr="001C0334">
        <w:rPr>
          <w:rFonts w:ascii="Bahnschrift" w:eastAsia="Bahnschrift" w:hAnsi="Bahnschrift" w:cs="Bahnschrift"/>
        </w:rPr>
        <w:t>Multa de 0,1% (zero vírgula um por cento) por dia de atraso, sobre o valor total da mercadoria entregue em atraso;</w:t>
      </w:r>
    </w:p>
    <w:p w14:paraId="00000385" w14:textId="77777777" w:rsidR="000D62BA" w:rsidRPr="001C0334" w:rsidRDefault="0071293B" w:rsidP="000469F3">
      <w:pPr>
        <w:numPr>
          <w:ilvl w:val="0"/>
          <w:numId w:val="4"/>
        </w:numPr>
        <w:tabs>
          <w:tab w:val="left" w:pos="426"/>
          <w:tab w:val="left" w:pos="1191"/>
        </w:tabs>
        <w:spacing w:after="0" w:line="276" w:lineRule="auto"/>
        <w:ind w:left="426" w:right="-964" w:firstLine="0"/>
        <w:jc w:val="both"/>
        <w:rPr>
          <w:rFonts w:ascii="Bahnschrift" w:eastAsia="Bahnschrift" w:hAnsi="Bahnschrift" w:cs="Bahnschrift"/>
        </w:rPr>
      </w:pPr>
      <w:r w:rsidRPr="001C0334">
        <w:rPr>
          <w:rFonts w:ascii="Bahnschrift" w:eastAsia="Bahnschrift" w:hAnsi="Bahnschrift" w:cs="Bahnschrift"/>
        </w:rPr>
        <w:tab/>
        <w:t xml:space="preserve">Multa de 10% (dez por cento) sobre o valor total da mercadoria entregue, quando o atraso for superior a 30 (trinta) dias. A aplicação da multa prevista neste item, não excluirá a aplicação da multa contida no item anterior; </w:t>
      </w:r>
    </w:p>
    <w:p w14:paraId="00000386" w14:textId="77777777" w:rsidR="000D62BA" w:rsidRPr="001C0334" w:rsidRDefault="0071293B" w:rsidP="000469F3">
      <w:pPr>
        <w:numPr>
          <w:ilvl w:val="0"/>
          <w:numId w:val="4"/>
        </w:numPr>
        <w:tabs>
          <w:tab w:val="left" w:pos="426"/>
          <w:tab w:val="left" w:pos="1191"/>
        </w:tabs>
        <w:spacing w:after="0" w:line="276" w:lineRule="auto"/>
        <w:ind w:left="426" w:right="-964" w:firstLine="0"/>
        <w:jc w:val="both"/>
        <w:rPr>
          <w:rFonts w:ascii="Bahnschrift" w:eastAsia="Bahnschrift" w:hAnsi="Bahnschrift" w:cs="Bahnschrift"/>
        </w:rPr>
      </w:pPr>
      <w:r w:rsidRPr="001C0334">
        <w:rPr>
          <w:rFonts w:ascii="Bahnschrift" w:eastAsia="Bahnschrift" w:hAnsi="Bahnschrift" w:cs="Bahnschrift"/>
        </w:rPr>
        <w:t>A inexecução total ou parcial das obrigações contidas no instrumento contratual ensejará a sua rescisão e as consequências previstas em lei;</w:t>
      </w:r>
    </w:p>
    <w:p w14:paraId="00000387" w14:textId="77777777" w:rsidR="000D62BA" w:rsidRPr="001C0334" w:rsidRDefault="0071293B" w:rsidP="000469F3">
      <w:pPr>
        <w:numPr>
          <w:ilvl w:val="0"/>
          <w:numId w:val="4"/>
        </w:numPr>
        <w:tabs>
          <w:tab w:val="left" w:pos="426"/>
          <w:tab w:val="left" w:pos="1191"/>
        </w:tabs>
        <w:spacing w:after="0" w:line="276" w:lineRule="auto"/>
        <w:ind w:left="426" w:right="-964" w:firstLine="0"/>
        <w:jc w:val="both"/>
        <w:rPr>
          <w:rFonts w:ascii="Bahnschrift" w:eastAsia="Bahnschrift" w:hAnsi="Bahnschrift" w:cs="Bahnschrift"/>
        </w:rPr>
      </w:pPr>
      <w:r w:rsidRPr="001C0334">
        <w:rPr>
          <w:rFonts w:ascii="Bahnschrift" w:eastAsia="Bahnschrift" w:hAnsi="Bahnschrift" w:cs="Bahnschrift"/>
        </w:rPr>
        <w:t>A aplicação de multa não excluirá a aplicação de outras penalidades previstas em lei;</w:t>
      </w:r>
    </w:p>
    <w:p w14:paraId="00000388" w14:textId="77777777" w:rsidR="000D62BA" w:rsidRPr="001C0334" w:rsidRDefault="0071293B" w:rsidP="000469F3">
      <w:pPr>
        <w:numPr>
          <w:ilvl w:val="0"/>
          <w:numId w:val="4"/>
        </w:numPr>
        <w:tabs>
          <w:tab w:val="left" w:pos="426"/>
          <w:tab w:val="left" w:pos="1191"/>
        </w:tabs>
        <w:spacing w:after="0" w:line="276" w:lineRule="auto"/>
        <w:ind w:left="426" w:right="-964" w:firstLine="0"/>
        <w:jc w:val="both"/>
        <w:rPr>
          <w:rFonts w:ascii="Bahnschrift" w:eastAsia="Bahnschrift" w:hAnsi="Bahnschrift" w:cs="Bahnschrift"/>
        </w:rPr>
      </w:pPr>
      <w:r w:rsidRPr="001C0334">
        <w:rPr>
          <w:rFonts w:ascii="Bahnschrift" w:eastAsia="Bahnschrift" w:hAnsi="Bahnschrift" w:cs="Bahnschrift"/>
        </w:rPr>
        <w:tab/>
        <w:t>As multas serão descontadas do pagamento, cobradas administrativamente, ou ainda, quando for o caso, judicialmente pelo rito e com os encargos da execução fiscal;</w:t>
      </w:r>
    </w:p>
    <w:p w14:paraId="62916269" w14:textId="77777777" w:rsidR="00D8487F" w:rsidRPr="001C0334" w:rsidRDefault="0071293B" w:rsidP="000469F3">
      <w:pPr>
        <w:numPr>
          <w:ilvl w:val="0"/>
          <w:numId w:val="4"/>
        </w:numPr>
        <w:tabs>
          <w:tab w:val="left" w:pos="426"/>
          <w:tab w:val="left" w:pos="1191"/>
        </w:tabs>
        <w:spacing w:after="0" w:line="276" w:lineRule="auto"/>
        <w:ind w:left="426" w:right="-964" w:firstLine="0"/>
        <w:jc w:val="both"/>
        <w:rPr>
          <w:rFonts w:ascii="Bahnschrift" w:eastAsia="Bahnschrift" w:hAnsi="Bahnschrift" w:cs="Bahnschrift"/>
        </w:rPr>
      </w:pPr>
      <w:r w:rsidRPr="001C0334">
        <w:rPr>
          <w:rFonts w:ascii="Bahnschrift" w:eastAsia="Bahnschrift" w:hAnsi="Bahnschrift" w:cs="Bahnschrift"/>
        </w:rPr>
        <w:lastRenderedPageBreak/>
        <w:tab/>
        <w:t>A aplicação das penalidades acima descritas, far-se-á após a realização de regular processo administrativo;</w:t>
      </w:r>
    </w:p>
    <w:p w14:paraId="040C8BE1" w14:textId="2CF232BE" w:rsidR="00D8487F" w:rsidRPr="001C0334" w:rsidRDefault="00D8487F" w:rsidP="000469F3">
      <w:pPr>
        <w:numPr>
          <w:ilvl w:val="0"/>
          <w:numId w:val="4"/>
        </w:numPr>
        <w:tabs>
          <w:tab w:val="left" w:pos="426"/>
          <w:tab w:val="left" w:pos="1191"/>
        </w:tabs>
        <w:spacing w:after="0" w:line="276" w:lineRule="auto"/>
        <w:ind w:left="426" w:right="-964" w:firstLine="0"/>
        <w:jc w:val="both"/>
        <w:rPr>
          <w:rFonts w:ascii="Bahnschrift" w:eastAsia="Bahnschrift" w:hAnsi="Bahnschrift" w:cs="Bahnschrift"/>
        </w:rPr>
      </w:pPr>
      <w:r w:rsidRPr="001C0334">
        <w:rPr>
          <w:rFonts w:ascii="Bahnschrift" w:hAnsi="Bahnschrift"/>
          <w:w w:val="115"/>
        </w:rPr>
        <w:t>Suspensão</w:t>
      </w:r>
      <w:r w:rsidRPr="001C0334">
        <w:rPr>
          <w:rFonts w:ascii="Bahnschrift" w:hAnsi="Bahnschrift"/>
          <w:spacing w:val="31"/>
          <w:w w:val="115"/>
        </w:rPr>
        <w:t xml:space="preserve"> </w:t>
      </w:r>
      <w:r w:rsidRPr="001C0334">
        <w:rPr>
          <w:rFonts w:ascii="Bahnschrift" w:hAnsi="Bahnschrift"/>
          <w:w w:val="115"/>
        </w:rPr>
        <w:t>temporária</w:t>
      </w:r>
      <w:r w:rsidRPr="001C0334">
        <w:rPr>
          <w:rFonts w:ascii="Bahnschrift" w:hAnsi="Bahnschrift"/>
          <w:spacing w:val="31"/>
          <w:w w:val="115"/>
        </w:rPr>
        <w:t xml:space="preserve"> </w:t>
      </w:r>
      <w:r w:rsidRPr="001C0334">
        <w:rPr>
          <w:rFonts w:ascii="Bahnschrift" w:hAnsi="Bahnschrift"/>
          <w:w w:val="115"/>
        </w:rPr>
        <w:t>do</w:t>
      </w:r>
      <w:r w:rsidRPr="001C0334">
        <w:rPr>
          <w:rFonts w:ascii="Bahnschrift" w:hAnsi="Bahnschrift"/>
          <w:spacing w:val="31"/>
          <w:w w:val="115"/>
        </w:rPr>
        <w:t xml:space="preserve"> </w:t>
      </w:r>
      <w:r w:rsidRPr="001C0334">
        <w:rPr>
          <w:rFonts w:ascii="Bahnschrift" w:hAnsi="Bahnschrift"/>
          <w:w w:val="115"/>
        </w:rPr>
        <w:t>direito</w:t>
      </w:r>
      <w:r w:rsidRPr="001C0334">
        <w:rPr>
          <w:rFonts w:ascii="Bahnschrift" w:hAnsi="Bahnschrift"/>
          <w:spacing w:val="31"/>
          <w:w w:val="115"/>
        </w:rPr>
        <w:t xml:space="preserve"> </w:t>
      </w:r>
      <w:r w:rsidRPr="001C0334">
        <w:rPr>
          <w:rFonts w:ascii="Bahnschrift" w:hAnsi="Bahnschrift"/>
          <w:w w:val="115"/>
        </w:rPr>
        <w:t>de</w:t>
      </w:r>
      <w:r w:rsidRPr="001C0334">
        <w:rPr>
          <w:rFonts w:ascii="Bahnschrift" w:hAnsi="Bahnschrift"/>
          <w:spacing w:val="31"/>
          <w:w w:val="115"/>
        </w:rPr>
        <w:t xml:space="preserve"> </w:t>
      </w:r>
      <w:r w:rsidRPr="001C0334">
        <w:rPr>
          <w:rFonts w:ascii="Bahnschrift" w:hAnsi="Bahnschrift"/>
          <w:w w:val="115"/>
        </w:rPr>
        <w:t>licitar,</w:t>
      </w:r>
      <w:r w:rsidRPr="001C0334">
        <w:rPr>
          <w:rFonts w:ascii="Bahnschrift" w:hAnsi="Bahnschrift"/>
          <w:spacing w:val="31"/>
          <w:w w:val="115"/>
        </w:rPr>
        <w:t xml:space="preserve"> </w:t>
      </w:r>
      <w:r w:rsidRPr="001C0334">
        <w:rPr>
          <w:rFonts w:ascii="Bahnschrift" w:hAnsi="Bahnschrift"/>
          <w:w w:val="115"/>
        </w:rPr>
        <w:t>de</w:t>
      </w:r>
      <w:r w:rsidRPr="001C0334">
        <w:rPr>
          <w:rFonts w:ascii="Bahnschrift" w:hAnsi="Bahnschrift"/>
          <w:spacing w:val="31"/>
          <w:w w:val="115"/>
        </w:rPr>
        <w:t xml:space="preserve"> </w:t>
      </w:r>
      <w:r w:rsidRPr="001C0334">
        <w:rPr>
          <w:rFonts w:ascii="Bahnschrift" w:hAnsi="Bahnschrift"/>
          <w:w w:val="115"/>
        </w:rPr>
        <w:t>contratar</w:t>
      </w:r>
      <w:r w:rsidRPr="001C0334">
        <w:rPr>
          <w:rFonts w:ascii="Bahnschrift" w:hAnsi="Bahnschrift"/>
          <w:spacing w:val="31"/>
          <w:w w:val="115"/>
        </w:rPr>
        <w:t xml:space="preserve"> </w:t>
      </w:r>
      <w:r w:rsidRPr="001C0334">
        <w:rPr>
          <w:rFonts w:ascii="Bahnschrift" w:hAnsi="Bahnschrift"/>
          <w:w w:val="115"/>
        </w:rPr>
        <w:t>com</w:t>
      </w:r>
      <w:r w:rsidRPr="001C0334">
        <w:rPr>
          <w:rFonts w:ascii="Bahnschrift" w:hAnsi="Bahnschrift"/>
          <w:spacing w:val="31"/>
          <w:w w:val="115"/>
        </w:rPr>
        <w:t xml:space="preserve"> </w:t>
      </w:r>
      <w:r w:rsidRPr="001C0334">
        <w:rPr>
          <w:rFonts w:ascii="Bahnschrift" w:hAnsi="Bahnschrift"/>
          <w:w w:val="115"/>
        </w:rPr>
        <w:t>a</w:t>
      </w:r>
      <w:r w:rsidRPr="001C0334">
        <w:rPr>
          <w:rFonts w:ascii="Bahnschrift" w:hAnsi="Bahnschrift"/>
          <w:spacing w:val="31"/>
          <w:w w:val="115"/>
        </w:rPr>
        <w:t xml:space="preserve"> </w:t>
      </w:r>
      <w:r w:rsidRPr="001C0334">
        <w:rPr>
          <w:rFonts w:ascii="Bahnschrift" w:hAnsi="Bahnschrift"/>
          <w:w w:val="115"/>
        </w:rPr>
        <w:t>EMPETUR</w:t>
      </w:r>
      <w:r w:rsidRPr="001C0334">
        <w:rPr>
          <w:rFonts w:ascii="Bahnschrift" w:hAnsi="Bahnschrift"/>
          <w:spacing w:val="31"/>
          <w:w w:val="115"/>
        </w:rPr>
        <w:t xml:space="preserve"> </w:t>
      </w:r>
      <w:r w:rsidRPr="001C0334">
        <w:rPr>
          <w:rFonts w:ascii="Bahnschrift" w:hAnsi="Bahnschrift"/>
          <w:w w:val="115"/>
        </w:rPr>
        <w:t>por</w:t>
      </w:r>
      <w:r w:rsidRPr="001C0334">
        <w:rPr>
          <w:rFonts w:ascii="Bahnschrift" w:hAnsi="Bahnschrift"/>
          <w:spacing w:val="31"/>
          <w:w w:val="115"/>
        </w:rPr>
        <w:t xml:space="preserve"> </w:t>
      </w:r>
      <w:r w:rsidRPr="001C0334">
        <w:rPr>
          <w:rFonts w:ascii="Bahnschrift" w:hAnsi="Bahnschrift"/>
          <w:w w:val="115"/>
        </w:rPr>
        <w:t>período</w:t>
      </w:r>
      <w:r w:rsidRPr="001C0334">
        <w:rPr>
          <w:rFonts w:ascii="Bahnschrift" w:hAnsi="Bahnschrift"/>
          <w:spacing w:val="32"/>
          <w:w w:val="115"/>
        </w:rPr>
        <w:t xml:space="preserve"> </w:t>
      </w:r>
      <w:r w:rsidRPr="001C0334">
        <w:rPr>
          <w:rFonts w:ascii="Bahnschrift" w:hAnsi="Bahnschrift"/>
          <w:spacing w:val="-5"/>
          <w:w w:val="115"/>
        </w:rPr>
        <w:t xml:space="preserve">não </w:t>
      </w:r>
      <w:r w:rsidRPr="001C0334">
        <w:rPr>
          <w:rFonts w:ascii="Bahnschrift" w:hAnsi="Bahnschrift"/>
          <w:w w:val="115"/>
        </w:rPr>
        <w:t>superior</w:t>
      </w:r>
      <w:r w:rsidRPr="001C0334">
        <w:rPr>
          <w:rFonts w:ascii="Bahnschrift" w:hAnsi="Bahnschrift"/>
          <w:spacing w:val="1"/>
          <w:w w:val="115"/>
        </w:rPr>
        <w:t xml:space="preserve"> </w:t>
      </w:r>
      <w:r w:rsidRPr="001C0334">
        <w:rPr>
          <w:rFonts w:ascii="Bahnschrift" w:hAnsi="Bahnschrift"/>
          <w:w w:val="115"/>
        </w:rPr>
        <w:t>a</w:t>
      </w:r>
      <w:r w:rsidRPr="001C0334">
        <w:rPr>
          <w:rFonts w:ascii="Bahnschrift" w:hAnsi="Bahnschrift"/>
          <w:spacing w:val="1"/>
          <w:w w:val="115"/>
        </w:rPr>
        <w:t xml:space="preserve"> </w:t>
      </w:r>
      <w:r w:rsidRPr="001C0334">
        <w:rPr>
          <w:rFonts w:ascii="Bahnschrift" w:hAnsi="Bahnschrift"/>
          <w:w w:val="115"/>
        </w:rPr>
        <w:t>02(dois)</w:t>
      </w:r>
      <w:r w:rsidRPr="001C0334">
        <w:rPr>
          <w:rFonts w:ascii="Bahnschrift" w:hAnsi="Bahnschrift"/>
          <w:spacing w:val="1"/>
          <w:w w:val="115"/>
        </w:rPr>
        <w:t xml:space="preserve"> </w:t>
      </w:r>
      <w:r w:rsidRPr="001C0334">
        <w:rPr>
          <w:rFonts w:ascii="Bahnschrift" w:hAnsi="Bahnschrift"/>
          <w:spacing w:val="-2"/>
          <w:w w:val="115"/>
        </w:rPr>
        <w:t xml:space="preserve">anos. </w:t>
      </w:r>
    </w:p>
    <w:p w14:paraId="0000038A" w14:textId="705EE903" w:rsidR="000D62BA" w:rsidRPr="001C0334" w:rsidRDefault="000D62BA" w:rsidP="000469F3">
      <w:pPr>
        <w:tabs>
          <w:tab w:val="left" w:pos="426"/>
          <w:tab w:val="left" w:pos="1191"/>
        </w:tabs>
        <w:spacing w:after="0" w:line="276" w:lineRule="auto"/>
        <w:ind w:left="-709" w:right="-964"/>
        <w:jc w:val="both"/>
        <w:rPr>
          <w:rFonts w:ascii="Bahnschrift" w:eastAsia="Bahnschrift" w:hAnsi="Bahnschrift" w:cs="Bahnschrift"/>
        </w:rPr>
      </w:pPr>
    </w:p>
    <w:p w14:paraId="0000038C" w14:textId="77777777" w:rsidR="000D62BA" w:rsidRPr="001C0334" w:rsidRDefault="0071293B" w:rsidP="000469F3">
      <w:pPr>
        <w:tabs>
          <w:tab w:val="left" w:pos="426"/>
          <w:tab w:val="left" w:pos="1191"/>
        </w:tabs>
        <w:spacing w:after="0" w:line="276" w:lineRule="auto"/>
        <w:ind w:left="-709" w:right="-964"/>
        <w:jc w:val="both"/>
        <w:rPr>
          <w:rFonts w:ascii="Bahnschrift" w:eastAsia="Bahnschrift" w:hAnsi="Bahnschrift" w:cs="Bahnschrift"/>
        </w:rPr>
      </w:pPr>
      <w:r w:rsidRPr="001C0334">
        <w:rPr>
          <w:rFonts w:ascii="Bahnschrift" w:eastAsia="Bahnschrift" w:hAnsi="Bahnschrift" w:cs="Bahnschrift"/>
          <w:b/>
        </w:rPr>
        <w:t xml:space="preserve">PARÁGRAFO QUARTO: </w:t>
      </w:r>
      <w:r w:rsidRPr="001C0334">
        <w:rPr>
          <w:rFonts w:ascii="Bahnschrift" w:eastAsia="Bahnschrift" w:hAnsi="Bahnschrift" w:cs="Bahnschrift"/>
        </w:rPr>
        <w:t xml:space="preserve">A suspensão de participação em licitação e o impedimento de contratar com a Empresa de Turismo de Pernambuco serão graduados pelos seguintes prazos, observando limite estabelecido no Inciso III, Art. 83, Lei Federal nº 13.303/16: </w:t>
      </w:r>
    </w:p>
    <w:p w14:paraId="0000038E" w14:textId="77777777" w:rsidR="000D62BA" w:rsidRPr="001C0334" w:rsidRDefault="0071293B" w:rsidP="000469F3">
      <w:pPr>
        <w:numPr>
          <w:ilvl w:val="0"/>
          <w:numId w:val="2"/>
        </w:numPr>
        <w:tabs>
          <w:tab w:val="left" w:pos="426"/>
          <w:tab w:val="left" w:pos="1191"/>
        </w:tabs>
        <w:spacing w:after="0" w:line="276" w:lineRule="auto"/>
        <w:ind w:left="142" w:right="-964" w:firstLine="0"/>
        <w:jc w:val="both"/>
        <w:rPr>
          <w:rFonts w:ascii="Bahnschrift" w:eastAsia="Bahnschrift" w:hAnsi="Bahnschrift" w:cs="Bahnschrift"/>
        </w:rPr>
      </w:pPr>
      <w:r w:rsidRPr="001C0334">
        <w:rPr>
          <w:rFonts w:ascii="Bahnschrift" w:eastAsia="Bahnschrift" w:hAnsi="Bahnschrift" w:cs="Bahnschrift"/>
        </w:rPr>
        <w:t>6 (seis) meses, no caso de:</w:t>
      </w:r>
    </w:p>
    <w:p w14:paraId="0000038F" w14:textId="60E0ABB5" w:rsidR="000D62BA" w:rsidRPr="001C0334" w:rsidRDefault="0071293B" w:rsidP="000469F3">
      <w:pPr>
        <w:numPr>
          <w:ilvl w:val="0"/>
          <w:numId w:val="3"/>
        </w:numPr>
        <w:tabs>
          <w:tab w:val="left" w:pos="426"/>
          <w:tab w:val="left" w:pos="1191"/>
        </w:tabs>
        <w:spacing w:after="0" w:line="276" w:lineRule="auto"/>
        <w:ind w:left="142" w:right="-964" w:hanging="2"/>
        <w:jc w:val="both"/>
        <w:rPr>
          <w:rFonts w:ascii="Bahnschrift" w:eastAsia="Bahnschrift" w:hAnsi="Bahnschrift" w:cs="Bahnschrift"/>
        </w:rPr>
      </w:pPr>
      <w:r w:rsidRPr="001C0334">
        <w:rPr>
          <w:rFonts w:ascii="Bahnschrift" w:eastAsia="Bahnschrift" w:hAnsi="Bahnschrift" w:cs="Bahnschrift"/>
        </w:rPr>
        <w:t xml:space="preserve">Aplicação de duas penas de advertência, no prazo de 12 (doze) meses, sem que o CONTRATADO tenha adotado as medidas corretivas no prazo determinado pela </w:t>
      </w:r>
      <w:r w:rsidR="00D8487F" w:rsidRPr="001C0334">
        <w:rPr>
          <w:rFonts w:ascii="Bahnschrift" w:eastAsia="Bahnschrift" w:hAnsi="Bahnschrift" w:cs="Bahnschrift"/>
        </w:rPr>
        <w:t>Empetur</w:t>
      </w:r>
      <w:r w:rsidRPr="001C0334">
        <w:rPr>
          <w:rFonts w:ascii="Bahnschrift" w:eastAsia="Bahnschrift" w:hAnsi="Bahnschrift" w:cs="Bahnschrift"/>
        </w:rPr>
        <w:t>;</w:t>
      </w:r>
    </w:p>
    <w:p w14:paraId="00000390" w14:textId="735729FB" w:rsidR="000D62BA" w:rsidRPr="001C0334" w:rsidRDefault="0071293B" w:rsidP="000469F3">
      <w:pPr>
        <w:numPr>
          <w:ilvl w:val="0"/>
          <w:numId w:val="3"/>
        </w:numPr>
        <w:tabs>
          <w:tab w:val="left" w:pos="426"/>
          <w:tab w:val="left" w:pos="1191"/>
        </w:tabs>
        <w:spacing w:after="0" w:line="276" w:lineRule="auto"/>
        <w:ind w:left="142" w:right="-964" w:hanging="2"/>
        <w:jc w:val="both"/>
        <w:rPr>
          <w:rFonts w:ascii="Bahnschrift" w:eastAsia="Bahnschrift" w:hAnsi="Bahnschrift" w:cs="Bahnschrift"/>
        </w:rPr>
      </w:pPr>
      <w:proofErr w:type="gramStart"/>
      <w:r w:rsidRPr="001C0334">
        <w:rPr>
          <w:rFonts w:ascii="Bahnschrift" w:eastAsia="Bahnschrift" w:hAnsi="Bahnschrift" w:cs="Bahnschrift"/>
        </w:rPr>
        <w:t>alteração</w:t>
      </w:r>
      <w:proofErr w:type="gramEnd"/>
      <w:r w:rsidRPr="001C0334">
        <w:rPr>
          <w:rFonts w:ascii="Bahnschrift" w:eastAsia="Bahnschrift" w:hAnsi="Bahnschrift" w:cs="Bahnschrift"/>
        </w:rPr>
        <w:t xml:space="preserve"> da quantidade ou </w:t>
      </w:r>
      <w:r w:rsidRPr="005A1E16">
        <w:rPr>
          <w:rFonts w:ascii="Bahnschrift" w:eastAsia="Bahnschrift" w:hAnsi="Bahnschrift" w:cs="Bahnschrift"/>
        </w:rPr>
        <w:t xml:space="preserve">qualidade </w:t>
      </w:r>
      <w:r w:rsidR="009B26D4" w:rsidRPr="005A1E16">
        <w:rPr>
          <w:rFonts w:ascii="Bahnschrift" w:eastAsia="Bahnschrift" w:hAnsi="Bahnschrift" w:cs="Bahnschrift"/>
        </w:rPr>
        <w:t>da mercadoria fornecida</w:t>
      </w:r>
      <w:r w:rsidRPr="005A1E16">
        <w:rPr>
          <w:rFonts w:ascii="Bahnschrift" w:eastAsia="Bahnschrift" w:hAnsi="Bahnschrift" w:cs="Bahnschrift"/>
        </w:rPr>
        <w:t>;</w:t>
      </w:r>
    </w:p>
    <w:p w14:paraId="00000391" w14:textId="77777777" w:rsidR="000D62BA" w:rsidRPr="001C0334" w:rsidRDefault="000D62BA" w:rsidP="000469F3">
      <w:pPr>
        <w:tabs>
          <w:tab w:val="left" w:pos="426"/>
          <w:tab w:val="left" w:pos="1191"/>
        </w:tabs>
        <w:spacing w:after="0" w:line="276" w:lineRule="auto"/>
        <w:ind w:left="142" w:right="-964"/>
        <w:jc w:val="both"/>
        <w:rPr>
          <w:rFonts w:ascii="Bahnschrift" w:eastAsia="Bahnschrift" w:hAnsi="Bahnschrift" w:cs="Bahnschrift"/>
        </w:rPr>
      </w:pPr>
    </w:p>
    <w:p w14:paraId="00000392" w14:textId="77777777" w:rsidR="000D62BA" w:rsidRPr="001C0334" w:rsidRDefault="0071293B" w:rsidP="000469F3">
      <w:pPr>
        <w:numPr>
          <w:ilvl w:val="0"/>
          <w:numId w:val="2"/>
        </w:numPr>
        <w:tabs>
          <w:tab w:val="left" w:pos="426"/>
          <w:tab w:val="left" w:pos="1191"/>
        </w:tabs>
        <w:spacing w:after="0" w:line="276" w:lineRule="auto"/>
        <w:ind w:left="142" w:right="-964" w:hanging="144"/>
        <w:jc w:val="both"/>
        <w:rPr>
          <w:rFonts w:ascii="Bahnschrift" w:eastAsia="Bahnschrift" w:hAnsi="Bahnschrift" w:cs="Bahnschrift"/>
        </w:rPr>
      </w:pPr>
      <w:r w:rsidRPr="001C0334">
        <w:rPr>
          <w:rFonts w:ascii="Bahnschrift" w:eastAsia="Bahnschrift" w:hAnsi="Bahnschrift" w:cs="Bahnschrift"/>
        </w:rPr>
        <w:t>12 (doze) meses, no caso de retardamento imotivado da execução de obra, de serviço, de suas parcelas ou do fornecimento de bens;</w:t>
      </w:r>
    </w:p>
    <w:p w14:paraId="00000397" w14:textId="77777777" w:rsidR="000D62BA" w:rsidRPr="001C0334" w:rsidRDefault="000D62BA" w:rsidP="000469F3">
      <w:pPr>
        <w:tabs>
          <w:tab w:val="left" w:pos="426"/>
          <w:tab w:val="left" w:pos="1191"/>
        </w:tabs>
        <w:spacing w:after="0" w:line="276" w:lineRule="auto"/>
        <w:ind w:left="142" w:right="-964"/>
        <w:jc w:val="both"/>
        <w:rPr>
          <w:rFonts w:ascii="Bahnschrift" w:eastAsia="Bahnschrift" w:hAnsi="Bahnschrift" w:cs="Bahnschrift"/>
        </w:rPr>
      </w:pPr>
    </w:p>
    <w:p w14:paraId="00000398" w14:textId="77777777" w:rsidR="000D62BA" w:rsidRPr="001C0334" w:rsidRDefault="0071293B" w:rsidP="000469F3">
      <w:pPr>
        <w:numPr>
          <w:ilvl w:val="0"/>
          <w:numId w:val="2"/>
        </w:numPr>
        <w:tabs>
          <w:tab w:val="left" w:pos="426"/>
          <w:tab w:val="left" w:pos="1191"/>
        </w:tabs>
        <w:spacing w:after="0" w:line="276" w:lineRule="auto"/>
        <w:ind w:left="142" w:right="-964" w:hanging="2"/>
        <w:jc w:val="both"/>
        <w:rPr>
          <w:rFonts w:ascii="Bahnschrift" w:eastAsia="Bahnschrift" w:hAnsi="Bahnschrift" w:cs="Bahnschrift"/>
        </w:rPr>
      </w:pPr>
      <w:r w:rsidRPr="001C0334">
        <w:rPr>
          <w:rFonts w:ascii="Bahnschrift" w:eastAsia="Bahnschrift" w:hAnsi="Bahnschrift" w:cs="Bahnschrift"/>
        </w:rPr>
        <w:t>24 (vinte e quatro) meses, no caso de:</w:t>
      </w:r>
    </w:p>
    <w:p w14:paraId="00000399" w14:textId="77777777" w:rsidR="000D62BA" w:rsidRPr="001C0334" w:rsidRDefault="000D62BA" w:rsidP="000469F3">
      <w:pPr>
        <w:tabs>
          <w:tab w:val="left" w:pos="426"/>
          <w:tab w:val="left" w:pos="1191"/>
        </w:tabs>
        <w:spacing w:after="0" w:line="276" w:lineRule="auto"/>
        <w:ind w:left="142" w:right="-964"/>
        <w:jc w:val="both"/>
        <w:rPr>
          <w:rFonts w:ascii="Bahnschrift" w:eastAsia="Bahnschrift" w:hAnsi="Bahnschrift" w:cs="Bahnschrift"/>
        </w:rPr>
      </w:pPr>
    </w:p>
    <w:p w14:paraId="0000039A" w14:textId="77777777" w:rsidR="000D62BA" w:rsidRPr="001C0334" w:rsidRDefault="0071293B" w:rsidP="000469F3">
      <w:pPr>
        <w:tabs>
          <w:tab w:val="left" w:pos="426"/>
          <w:tab w:val="left" w:pos="1191"/>
        </w:tabs>
        <w:spacing w:after="0" w:line="276" w:lineRule="auto"/>
        <w:ind w:left="142" w:right="-964"/>
        <w:jc w:val="both"/>
        <w:rPr>
          <w:rFonts w:ascii="Bahnschrift" w:eastAsia="Bahnschrift" w:hAnsi="Bahnschrift" w:cs="Bahnschrift"/>
        </w:rPr>
      </w:pPr>
      <w:r w:rsidRPr="001C0334">
        <w:rPr>
          <w:rFonts w:ascii="Bahnschrift" w:eastAsia="Bahnschrift" w:hAnsi="Bahnschrift" w:cs="Bahnschrift"/>
        </w:rPr>
        <w:t>a.</w:t>
      </w:r>
      <w:r w:rsidRPr="001C0334">
        <w:rPr>
          <w:rFonts w:ascii="Bahnschrift" w:eastAsia="Bahnschrift" w:hAnsi="Bahnschrift" w:cs="Bahnschrift"/>
        </w:rPr>
        <w:tab/>
        <w:t xml:space="preserve">Entregar como verdadeira mercadoria falsificada, adulterada, deteriorada ou danificada; </w:t>
      </w:r>
    </w:p>
    <w:p w14:paraId="0000039B" w14:textId="77777777" w:rsidR="000D62BA" w:rsidRPr="001C0334" w:rsidRDefault="000D62BA" w:rsidP="000469F3">
      <w:pPr>
        <w:tabs>
          <w:tab w:val="left" w:pos="426"/>
          <w:tab w:val="left" w:pos="1191"/>
        </w:tabs>
        <w:spacing w:after="0" w:line="276" w:lineRule="auto"/>
        <w:ind w:left="142" w:right="-964"/>
        <w:jc w:val="both"/>
        <w:rPr>
          <w:rFonts w:ascii="Bahnschrift" w:eastAsia="Bahnschrift" w:hAnsi="Bahnschrift" w:cs="Bahnschrift"/>
        </w:rPr>
      </w:pPr>
    </w:p>
    <w:p w14:paraId="0000039C" w14:textId="77777777" w:rsidR="000D62BA" w:rsidRPr="001C0334" w:rsidRDefault="0071293B" w:rsidP="000469F3">
      <w:pPr>
        <w:tabs>
          <w:tab w:val="left" w:pos="426"/>
          <w:tab w:val="left" w:pos="1191"/>
        </w:tabs>
        <w:spacing w:after="0" w:line="276" w:lineRule="auto"/>
        <w:ind w:left="142" w:right="-964"/>
        <w:jc w:val="both"/>
        <w:rPr>
          <w:rFonts w:ascii="Bahnschrift" w:eastAsia="Bahnschrift" w:hAnsi="Bahnschrift" w:cs="Bahnschrift"/>
        </w:rPr>
      </w:pPr>
      <w:r w:rsidRPr="001C0334">
        <w:rPr>
          <w:rFonts w:ascii="Bahnschrift" w:eastAsia="Bahnschrift" w:hAnsi="Bahnschrift" w:cs="Bahnschrift"/>
        </w:rPr>
        <w:t>b.</w:t>
      </w:r>
      <w:r w:rsidRPr="001C0334">
        <w:rPr>
          <w:rFonts w:ascii="Bahnschrift" w:eastAsia="Bahnschrift" w:hAnsi="Bahnschrift" w:cs="Bahnschrift"/>
        </w:rPr>
        <w:tab/>
        <w:t>Paralisação do serviço, de obra ou de fornecimento de bens sem justa fundamentação e prévia comunicação à Administração;</w:t>
      </w:r>
    </w:p>
    <w:p w14:paraId="0000039D" w14:textId="77777777" w:rsidR="000D62BA" w:rsidRPr="001C0334" w:rsidRDefault="000D62BA" w:rsidP="000469F3">
      <w:pPr>
        <w:tabs>
          <w:tab w:val="left" w:pos="426"/>
          <w:tab w:val="left" w:pos="1191"/>
        </w:tabs>
        <w:spacing w:after="0" w:line="276" w:lineRule="auto"/>
        <w:ind w:left="142" w:right="-964"/>
        <w:jc w:val="both"/>
        <w:rPr>
          <w:rFonts w:ascii="Bahnschrift" w:eastAsia="Bahnschrift" w:hAnsi="Bahnschrift" w:cs="Bahnschrift"/>
        </w:rPr>
      </w:pPr>
    </w:p>
    <w:p w14:paraId="0000039E" w14:textId="77777777" w:rsidR="000D62BA" w:rsidRPr="001C0334" w:rsidRDefault="0071293B" w:rsidP="000469F3">
      <w:pPr>
        <w:tabs>
          <w:tab w:val="left" w:pos="426"/>
          <w:tab w:val="left" w:pos="1191"/>
        </w:tabs>
        <w:spacing w:after="0" w:line="276" w:lineRule="auto"/>
        <w:ind w:left="142" w:right="-964"/>
        <w:jc w:val="both"/>
        <w:rPr>
          <w:rFonts w:ascii="Bahnschrift" w:eastAsia="Bahnschrift" w:hAnsi="Bahnschrift" w:cs="Bahnschrift"/>
        </w:rPr>
      </w:pPr>
      <w:r w:rsidRPr="001C0334">
        <w:rPr>
          <w:rFonts w:ascii="Bahnschrift" w:eastAsia="Bahnschrift" w:hAnsi="Bahnschrift" w:cs="Bahnschrift"/>
        </w:rPr>
        <w:t>c.</w:t>
      </w:r>
      <w:r w:rsidRPr="001C0334">
        <w:rPr>
          <w:rFonts w:ascii="Bahnschrift" w:eastAsia="Bahnschrift" w:hAnsi="Bahnschrift" w:cs="Bahnschrift"/>
        </w:rPr>
        <w:tab/>
        <w:t>Praticar ato ilícito visando frustrar os objetivos da licitação no âmbito da Administração Estadual.</w:t>
      </w:r>
    </w:p>
    <w:p w14:paraId="000003A0" w14:textId="77777777" w:rsidR="000D62BA" w:rsidRPr="001C0334" w:rsidRDefault="0071293B" w:rsidP="000469F3">
      <w:pPr>
        <w:tabs>
          <w:tab w:val="left" w:pos="426"/>
          <w:tab w:val="left" w:pos="1191"/>
        </w:tabs>
        <w:spacing w:after="0" w:line="276" w:lineRule="auto"/>
        <w:ind w:left="-709" w:right="-964"/>
        <w:jc w:val="both"/>
        <w:rPr>
          <w:rFonts w:ascii="Bahnschrift" w:eastAsia="Bahnschrift" w:hAnsi="Bahnschrift" w:cs="Bahnschrift"/>
        </w:rPr>
      </w:pPr>
      <w:r w:rsidRPr="001C0334">
        <w:rPr>
          <w:rFonts w:ascii="Bahnschrift" w:eastAsia="Bahnschrift" w:hAnsi="Bahnschrift" w:cs="Bahnschrift"/>
          <w:b/>
        </w:rPr>
        <w:t xml:space="preserve">PARÁGRAFO QUINTO: </w:t>
      </w:r>
      <w:r w:rsidRPr="001C0334">
        <w:rPr>
          <w:rFonts w:ascii="Bahnschrift" w:eastAsia="Bahnschrift" w:hAnsi="Bahnschrift" w:cs="Bahnschrift"/>
        </w:rPr>
        <w:t>A aplicação das sanções a que se sujeita o CONTRATADO, inclusive a de multa, aplicada nos termos do item PARÁGRAFO TERCEIRO, não impede que a CONTRATANTE rescinda unilateralmente o contrato e aplique as demais sanções previstas na legislação de regência;</w:t>
      </w:r>
    </w:p>
    <w:p w14:paraId="000003A2" w14:textId="77777777" w:rsidR="000D62BA" w:rsidRPr="001C0334" w:rsidRDefault="0071293B" w:rsidP="000469F3">
      <w:pPr>
        <w:tabs>
          <w:tab w:val="left" w:pos="426"/>
          <w:tab w:val="left" w:pos="1191"/>
        </w:tabs>
        <w:spacing w:after="0" w:line="276" w:lineRule="auto"/>
        <w:ind w:left="-709" w:right="-964"/>
        <w:jc w:val="both"/>
        <w:rPr>
          <w:rFonts w:ascii="Bahnschrift" w:eastAsia="Bahnschrift" w:hAnsi="Bahnschrift" w:cs="Bahnschrift"/>
        </w:rPr>
      </w:pPr>
      <w:r w:rsidRPr="001C0334">
        <w:rPr>
          <w:rFonts w:ascii="Bahnschrift" w:eastAsia="Bahnschrift" w:hAnsi="Bahnschrift" w:cs="Bahnschrift"/>
          <w:b/>
        </w:rPr>
        <w:t xml:space="preserve">PARÁGRAFO SEXTO: </w:t>
      </w:r>
      <w:r w:rsidRPr="001C0334">
        <w:rPr>
          <w:rFonts w:ascii="Bahnschrift" w:eastAsia="Bahnschrift" w:hAnsi="Bahnschrift" w:cs="Bahnschrift"/>
        </w:rPr>
        <w:t>Todas as penalidades previstas serão aplicadas por meio de processo administrativo, sem prejuízo das demais sanções civis ou penais estabelecidas em lei;</w:t>
      </w:r>
    </w:p>
    <w:p w14:paraId="000003A4" w14:textId="77777777" w:rsidR="000D62BA" w:rsidRPr="001C0334" w:rsidRDefault="0071293B" w:rsidP="000469F3">
      <w:pPr>
        <w:tabs>
          <w:tab w:val="left" w:pos="426"/>
          <w:tab w:val="left" w:pos="1191"/>
        </w:tabs>
        <w:spacing w:after="0" w:line="276" w:lineRule="auto"/>
        <w:ind w:left="-709" w:right="-964"/>
        <w:jc w:val="both"/>
        <w:rPr>
          <w:rFonts w:ascii="Bahnschrift" w:eastAsia="Bahnschrift" w:hAnsi="Bahnschrift" w:cs="Bahnschrift"/>
        </w:rPr>
      </w:pPr>
      <w:r w:rsidRPr="001C0334">
        <w:rPr>
          <w:rFonts w:ascii="Bahnschrift" w:eastAsia="Bahnschrift" w:hAnsi="Bahnschrift" w:cs="Bahnschrift"/>
          <w:b/>
        </w:rPr>
        <w:t xml:space="preserve">PARÁGRAFO SÉTIMO: </w:t>
      </w:r>
      <w:r w:rsidRPr="001C0334">
        <w:rPr>
          <w:rFonts w:ascii="Bahnschrift" w:eastAsia="Bahnschrift" w:hAnsi="Bahnschrift" w:cs="Bahnschrift"/>
        </w:rPr>
        <w:t>A sanção de multa poderá ser aplicada à CONTRATADA juntamente com a de impedimento de licitar e contratar estabelecida PARÁGRAFO TERCEIRO, alínea h, desta cláusula;</w:t>
      </w:r>
    </w:p>
    <w:p w14:paraId="000003A6" w14:textId="77777777" w:rsidR="000D62BA" w:rsidRPr="001C0334" w:rsidRDefault="0071293B" w:rsidP="000469F3">
      <w:pPr>
        <w:tabs>
          <w:tab w:val="left" w:pos="426"/>
          <w:tab w:val="left" w:pos="1191"/>
        </w:tabs>
        <w:spacing w:after="0" w:line="276" w:lineRule="auto"/>
        <w:ind w:left="-709" w:right="-964"/>
        <w:jc w:val="both"/>
        <w:rPr>
          <w:rFonts w:ascii="Bahnschrift" w:eastAsia="Bahnschrift" w:hAnsi="Bahnschrift" w:cs="Bahnschrift"/>
        </w:rPr>
      </w:pPr>
      <w:r w:rsidRPr="001C0334">
        <w:rPr>
          <w:rFonts w:ascii="Bahnschrift" w:eastAsia="Bahnschrift" w:hAnsi="Bahnschrift" w:cs="Bahnschrift"/>
          <w:b/>
        </w:rPr>
        <w:t xml:space="preserve">PARÁGRAFO OITAVO: </w:t>
      </w:r>
      <w:r w:rsidRPr="001C0334">
        <w:rPr>
          <w:rFonts w:ascii="Bahnschrift" w:eastAsia="Bahnschrift" w:hAnsi="Bahnschrift" w:cs="Bahnschrift"/>
        </w:rPr>
        <w:t>Nenhuma penalidade será aplicada sem o devido Processo Administrativo de Aplicação de Penalidade - PAAP, devendo ser observado o disposto no Decreto Estadual nº 42.191/2015;</w:t>
      </w:r>
    </w:p>
    <w:p w14:paraId="000003A8" w14:textId="77777777" w:rsidR="000D62BA" w:rsidRPr="001C0334" w:rsidRDefault="0071293B" w:rsidP="000469F3">
      <w:pPr>
        <w:tabs>
          <w:tab w:val="left" w:pos="426"/>
          <w:tab w:val="left" w:pos="1191"/>
        </w:tabs>
        <w:spacing w:after="0" w:line="276" w:lineRule="auto"/>
        <w:ind w:left="-709" w:right="-964"/>
        <w:jc w:val="both"/>
        <w:rPr>
          <w:rFonts w:ascii="Bahnschrift" w:eastAsia="Bahnschrift" w:hAnsi="Bahnschrift" w:cs="Bahnschrift"/>
        </w:rPr>
      </w:pPr>
      <w:r w:rsidRPr="001C0334">
        <w:rPr>
          <w:rFonts w:ascii="Bahnschrift" w:eastAsia="Bahnschrift" w:hAnsi="Bahnschrift" w:cs="Bahnschrift"/>
          <w:b/>
        </w:rPr>
        <w:t xml:space="preserve">PARÁGRAFO NONO: </w:t>
      </w:r>
      <w:r w:rsidRPr="001C0334">
        <w:rPr>
          <w:rFonts w:ascii="Bahnschrift" w:eastAsia="Bahnschrift" w:hAnsi="Bahnschrift" w:cs="Bahnschrift"/>
        </w:rPr>
        <w:t>A critério da autoridade competente, o valor da multa poderá ser descontado do pagamento a ser efetuado ao contratado, inclusive antes da execução da garantia contratual exigida, quando esta não for prestada sob a forma de caução em dinheiro;</w:t>
      </w:r>
    </w:p>
    <w:p w14:paraId="000003AA" w14:textId="77777777" w:rsidR="000D62BA" w:rsidRPr="001C0334" w:rsidRDefault="0071293B" w:rsidP="000469F3">
      <w:pPr>
        <w:tabs>
          <w:tab w:val="left" w:pos="426"/>
          <w:tab w:val="left" w:pos="1191"/>
        </w:tabs>
        <w:spacing w:after="0" w:line="276" w:lineRule="auto"/>
        <w:ind w:left="-709" w:right="-964"/>
        <w:jc w:val="both"/>
        <w:rPr>
          <w:rFonts w:ascii="Bahnschrift" w:eastAsia="Bahnschrift" w:hAnsi="Bahnschrift" w:cs="Bahnschrift"/>
        </w:rPr>
      </w:pPr>
      <w:r w:rsidRPr="001C0334">
        <w:rPr>
          <w:rFonts w:ascii="Bahnschrift" w:eastAsia="Bahnschrift" w:hAnsi="Bahnschrift" w:cs="Bahnschrift"/>
          <w:b/>
        </w:rPr>
        <w:t xml:space="preserve">PARÁGRAFO DÉCIMO: </w:t>
      </w:r>
      <w:r w:rsidRPr="001C0334">
        <w:rPr>
          <w:rFonts w:ascii="Bahnschrift" w:eastAsia="Bahnschrift" w:hAnsi="Bahnschrift" w:cs="Bahnschrift"/>
        </w:rPr>
        <w:t>Caso o valor a ser pago ao contratado seja insuficiente para satisfação da multa, a diferença será descontada da garantia contratual exigida;</w:t>
      </w:r>
    </w:p>
    <w:p w14:paraId="000003AC" w14:textId="7FA0E57E" w:rsidR="000D62BA" w:rsidRPr="001C0334" w:rsidRDefault="0071293B" w:rsidP="000469F3">
      <w:pPr>
        <w:tabs>
          <w:tab w:val="left" w:pos="426"/>
          <w:tab w:val="left" w:pos="1191"/>
        </w:tabs>
        <w:spacing w:after="0" w:line="276" w:lineRule="auto"/>
        <w:ind w:left="-709" w:right="-964"/>
        <w:jc w:val="both"/>
        <w:rPr>
          <w:rFonts w:ascii="Bahnschrift" w:eastAsia="Bahnschrift" w:hAnsi="Bahnschrift" w:cs="Bahnschrift"/>
        </w:rPr>
      </w:pPr>
      <w:r w:rsidRPr="001C0334">
        <w:rPr>
          <w:rFonts w:ascii="Bahnschrift" w:eastAsia="Bahnschrift" w:hAnsi="Bahnschrift" w:cs="Bahnschrift"/>
          <w:b/>
        </w:rPr>
        <w:t xml:space="preserve">PARÁGRAFO DÉCIMO PRIMEIRO: </w:t>
      </w:r>
      <w:r w:rsidRPr="001C0334">
        <w:rPr>
          <w:rFonts w:ascii="Bahnschrift" w:eastAsia="Bahnschrift" w:hAnsi="Bahnschrift" w:cs="Bahnschrift"/>
        </w:rPr>
        <w:t xml:space="preserve">Caso a faculdade prevista no PARÁGRAFO </w:t>
      </w:r>
      <w:r w:rsidR="00FC0FBD">
        <w:rPr>
          <w:rFonts w:ascii="Bahnschrift" w:eastAsia="Bahnschrift" w:hAnsi="Bahnschrift" w:cs="Bahnschrift"/>
        </w:rPr>
        <w:t>NONO</w:t>
      </w:r>
      <w:r w:rsidRPr="001C0334">
        <w:rPr>
          <w:rFonts w:ascii="Bahnschrift" w:eastAsia="Bahnschrift" w:hAnsi="Bahnschrift" w:cs="Bahnschrift"/>
        </w:rPr>
        <w:t xml:space="preserve"> não tenha sido exercida e verificada a insuficiência da garantia eventualmente exigida para satisfação integral da multa, o saldo remanescente será descontado de pagamentos devidos ao contratado;</w:t>
      </w:r>
    </w:p>
    <w:p w14:paraId="000003AE" w14:textId="77777777" w:rsidR="000D62BA" w:rsidRPr="001C0334" w:rsidRDefault="0071293B" w:rsidP="000469F3">
      <w:pPr>
        <w:tabs>
          <w:tab w:val="left" w:pos="426"/>
          <w:tab w:val="left" w:pos="1191"/>
        </w:tabs>
        <w:spacing w:after="0" w:line="276" w:lineRule="auto"/>
        <w:ind w:left="-709" w:right="-964"/>
        <w:jc w:val="both"/>
        <w:rPr>
          <w:rFonts w:ascii="Bahnschrift" w:eastAsia="Bahnschrift" w:hAnsi="Bahnschrift" w:cs="Bahnschrift"/>
        </w:rPr>
      </w:pPr>
      <w:r w:rsidRPr="001C0334">
        <w:rPr>
          <w:rFonts w:ascii="Bahnschrift" w:eastAsia="Bahnschrift" w:hAnsi="Bahnschrift" w:cs="Bahnschrift"/>
          <w:b/>
        </w:rPr>
        <w:t xml:space="preserve">PARÁGRAFO DÉCIMO SEGUNDO: </w:t>
      </w:r>
      <w:r w:rsidRPr="001C0334">
        <w:rPr>
          <w:rFonts w:ascii="Bahnschrift" w:eastAsia="Bahnschrift" w:hAnsi="Bahnschrift" w:cs="Bahnschrift"/>
        </w:rPr>
        <w:t>Após esgotados os meios de execução direta da sanção de multa indicados nos itens anteriores, o contratado será notificado para recolher a importância devida no prazo de 15 (quinze) dias, contados do recebimento da comunicação oficial;</w:t>
      </w:r>
    </w:p>
    <w:p w14:paraId="000003B0" w14:textId="77777777" w:rsidR="000D62BA" w:rsidRPr="001C0334" w:rsidRDefault="0071293B" w:rsidP="000469F3">
      <w:pPr>
        <w:tabs>
          <w:tab w:val="left" w:pos="426"/>
          <w:tab w:val="left" w:pos="1191"/>
        </w:tabs>
        <w:spacing w:after="0" w:line="276" w:lineRule="auto"/>
        <w:ind w:left="-709" w:right="-964"/>
        <w:jc w:val="both"/>
        <w:rPr>
          <w:rFonts w:ascii="Bahnschrift" w:eastAsia="Bahnschrift" w:hAnsi="Bahnschrift" w:cs="Bahnschrift"/>
        </w:rPr>
      </w:pPr>
      <w:r w:rsidRPr="001C0334">
        <w:rPr>
          <w:rFonts w:ascii="Bahnschrift" w:eastAsia="Bahnschrift" w:hAnsi="Bahnschrift" w:cs="Bahnschrift"/>
          <w:b/>
        </w:rPr>
        <w:lastRenderedPageBreak/>
        <w:t xml:space="preserve">PARÁGRAFO DÉCIMO TERCEIRO: </w:t>
      </w:r>
      <w:r w:rsidRPr="001C0334">
        <w:rPr>
          <w:rFonts w:ascii="Bahnschrift" w:eastAsia="Bahnschrift" w:hAnsi="Bahnschrift" w:cs="Bahnschrift"/>
        </w:rPr>
        <w:t>Decorrido o prazo previsto no PARÁGRAFO DÉCIMO SEGUNDO, o contratante encaminhará a multa para cobrança judicial;</w:t>
      </w:r>
    </w:p>
    <w:p w14:paraId="000003B2" w14:textId="77777777" w:rsidR="000D62BA" w:rsidRPr="001C0334" w:rsidRDefault="0071293B" w:rsidP="000469F3">
      <w:pPr>
        <w:tabs>
          <w:tab w:val="left" w:pos="426"/>
          <w:tab w:val="left" w:pos="1191"/>
        </w:tabs>
        <w:spacing w:after="0" w:line="276" w:lineRule="auto"/>
        <w:ind w:left="-709" w:right="-964"/>
        <w:jc w:val="both"/>
        <w:rPr>
          <w:rFonts w:ascii="Bahnschrift" w:eastAsia="Bahnschrift" w:hAnsi="Bahnschrift" w:cs="Bahnschrift"/>
        </w:rPr>
      </w:pPr>
      <w:r w:rsidRPr="001C0334">
        <w:rPr>
          <w:rFonts w:ascii="Bahnschrift" w:eastAsia="Bahnschrift" w:hAnsi="Bahnschrift" w:cs="Bahnschrift"/>
          <w:b/>
        </w:rPr>
        <w:t xml:space="preserve">PARÁGRAFO DÉCIMO QUARTO: </w:t>
      </w:r>
      <w:r w:rsidRPr="001C0334">
        <w:rPr>
          <w:rFonts w:ascii="Bahnschrift" w:eastAsia="Bahnschrift" w:hAnsi="Bahnschrift" w:cs="Bahnschrift"/>
        </w:rPr>
        <w:t>Caso o valor da garantia exigida seja utilizado, no todo ou em parte, para o pagamento da multa, esta deve ser complementada pelo contratado no prazo de até 10 (dez) dias úteis, a contar da solicitação da contratante;</w:t>
      </w:r>
    </w:p>
    <w:p w14:paraId="000003B4" w14:textId="77777777" w:rsidR="000D62BA" w:rsidRPr="001C0334" w:rsidRDefault="0071293B" w:rsidP="000469F3">
      <w:pPr>
        <w:tabs>
          <w:tab w:val="left" w:pos="426"/>
          <w:tab w:val="left" w:pos="1191"/>
        </w:tabs>
        <w:spacing w:after="0" w:line="276" w:lineRule="auto"/>
        <w:ind w:left="-709" w:right="-964"/>
        <w:jc w:val="both"/>
        <w:rPr>
          <w:rFonts w:ascii="Bahnschrift" w:eastAsia="Bahnschrift" w:hAnsi="Bahnschrift" w:cs="Bahnschrift"/>
        </w:rPr>
      </w:pPr>
      <w:r w:rsidRPr="001C0334">
        <w:rPr>
          <w:rFonts w:ascii="Bahnschrift" w:eastAsia="Bahnschrift" w:hAnsi="Bahnschrift" w:cs="Bahnschrift"/>
          <w:b/>
        </w:rPr>
        <w:t xml:space="preserve">PARÁGRAFO DÉCIMO QUINTO: </w:t>
      </w:r>
      <w:r w:rsidRPr="001C0334">
        <w:rPr>
          <w:rFonts w:ascii="Bahnschrift" w:eastAsia="Bahnschrift" w:hAnsi="Bahnschrift" w:cs="Bahnschrift"/>
        </w:rPr>
        <w:t>A Administração poderá, em situações excepcionais devidamente motivadas, efetuar a retenção cautelar do valor da multa antes da conclusão do procedimento administrativo.</w:t>
      </w:r>
    </w:p>
    <w:p w14:paraId="000003B6" w14:textId="1BA17D4D" w:rsidR="000D62BA" w:rsidRPr="001C0334" w:rsidRDefault="0071293B" w:rsidP="000469F3">
      <w:pPr>
        <w:tabs>
          <w:tab w:val="left" w:pos="426"/>
          <w:tab w:val="left" w:pos="1191"/>
        </w:tabs>
        <w:spacing w:after="0" w:line="276" w:lineRule="auto"/>
        <w:ind w:left="-709" w:right="-964"/>
        <w:jc w:val="center"/>
        <w:rPr>
          <w:rFonts w:ascii="Bahnschrift" w:eastAsia="Bahnschrift" w:hAnsi="Bahnschrift" w:cs="Bahnschrift"/>
        </w:rPr>
      </w:pPr>
      <w:r w:rsidRPr="001C0334">
        <w:rPr>
          <w:rFonts w:ascii="Bahnschrift" w:eastAsia="Bahnschrift" w:hAnsi="Bahnschrift" w:cs="Bahnschrift"/>
          <w:b/>
        </w:rPr>
        <w:t>DA SUCESSÃO</w:t>
      </w:r>
    </w:p>
    <w:p w14:paraId="000003B8" w14:textId="1B8EDAEA" w:rsidR="000D62BA" w:rsidRDefault="0071293B" w:rsidP="000469F3">
      <w:pPr>
        <w:tabs>
          <w:tab w:val="left" w:pos="426"/>
          <w:tab w:val="left" w:pos="1191"/>
        </w:tabs>
        <w:spacing w:after="0" w:line="276" w:lineRule="auto"/>
        <w:ind w:left="-709" w:right="-964"/>
        <w:jc w:val="both"/>
        <w:rPr>
          <w:rFonts w:ascii="Bahnschrift" w:eastAsia="Bahnschrift" w:hAnsi="Bahnschrift" w:cs="Bahnschrift"/>
        </w:rPr>
      </w:pPr>
      <w:r w:rsidRPr="001C0334">
        <w:rPr>
          <w:rFonts w:ascii="Bahnschrift" w:eastAsia="Bahnschrift" w:hAnsi="Bahnschrift" w:cs="Bahnschrift"/>
          <w:b/>
        </w:rPr>
        <w:t xml:space="preserve">CLÁUSULA DÉCIMA </w:t>
      </w:r>
      <w:r w:rsidR="00C405AB">
        <w:rPr>
          <w:rFonts w:ascii="Bahnschrift" w:eastAsia="Bahnschrift" w:hAnsi="Bahnschrift" w:cs="Bahnschrift"/>
          <w:b/>
        </w:rPr>
        <w:t>QUINTA</w:t>
      </w:r>
      <w:r w:rsidRPr="001C0334">
        <w:rPr>
          <w:rFonts w:ascii="Bahnschrift" w:eastAsia="Bahnschrift" w:hAnsi="Bahnschrift" w:cs="Bahnschrift"/>
          <w:b/>
        </w:rPr>
        <w:t xml:space="preserve">: </w:t>
      </w:r>
      <w:r w:rsidRPr="001C0334">
        <w:rPr>
          <w:rFonts w:ascii="Bahnschrift" w:eastAsia="Bahnschrift" w:hAnsi="Bahnschrift" w:cs="Bahnschrift"/>
        </w:rPr>
        <w:t xml:space="preserve">O presente instrumento obriga as partes contratantes e os seus sucessores, que, na falta delas, assumem a responsabilidade pelo seu integral cumprimento. </w:t>
      </w:r>
    </w:p>
    <w:p w14:paraId="000003B9" w14:textId="77777777" w:rsidR="000D62BA" w:rsidRPr="001C0334" w:rsidRDefault="000D62BA" w:rsidP="000469F3">
      <w:pPr>
        <w:tabs>
          <w:tab w:val="left" w:pos="426"/>
          <w:tab w:val="left" w:pos="1191"/>
        </w:tabs>
        <w:spacing w:after="0" w:line="276" w:lineRule="auto"/>
        <w:ind w:left="-709" w:right="-964"/>
        <w:jc w:val="both"/>
        <w:rPr>
          <w:rFonts w:ascii="Bahnschrift" w:eastAsia="Bahnschrift" w:hAnsi="Bahnschrift" w:cs="Bahnschrift"/>
        </w:rPr>
      </w:pPr>
    </w:p>
    <w:p w14:paraId="000003BA" w14:textId="77777777" w:rsidR="000D62BA" w:rsidRPr="001C0334" w:rsidRDefault="0071293B" w:rsidP="000469F3">
      <w:pPr>
        <w:tabs>
          <w:tab w:val="left" w:pos="426"/>
          <w:tab w:val="left" w:pos="1191"/>
        </w:tabs>
        <w:spacing w:after="0" w:line="276" w:lineRule="auto"/>
        <w:ind w:left="-709" w:right="-964"/>
        <w:jc w:val="center"/>
        <w:rPr>
          <w:rFonts w:ascii="Bahnschrift" w:eastAsia="Bahnschrift" w:hAnsi="Bahnschrift" w:cs="Bahnschrift"/>
        </w:rPr>
      </w:pPr>
      <w:r w:rsidRPr="001C0334">
        <w:rPr>
          <w:rFonts w:ascii="Bahnschrift" w:eastAsia="Bahnschrift" w:hAnsi="Bahnschrift" w:cs="Bahnschrift"/>
          <w:b/>
        </w:rPr>
        <w:t>DAS CONDIÇÕES DE ALTERAÇÃO DO CONTRATO</w:t>
      </w:r>
    </w:p>
    <w:p w14:paraId="000003BC" w14:textId="2E52E8EE" w:rsidR="000D62BA" w:rsidRPr="001C0334" w:rsidRDefault="0071293B" w:rsidP="000469F3">
      <w:pPr>
        <w:tabs>
          <w:tab w:val="left" w:pos="426"/>
          <w:tab w:val="left" w:pos="1191"/>
        </w:tabs>
        <w:spacing w:after="0" w:line="276" w:lineRule="auto"/>
        <w:ind w:left="-709" w:right="-964"/>
        <w:jc w:val="both"/>
        <w:rPr>
          <w:rFonts w:ascii="Bahnschrift" w:eastAsia="Bahnschrift" w:hAnsi="Bahnschrift" w:cs="Bahnschrift"/>
        </w:rPr>
      </w:pPr>
      <w:r w:rsidRPr="001C0334">
        <w:rPr>
          <w:rFonts w:ascii="Bahnschrift" w:eastAsia="Bahnschrift" w:hAnsi="Bahnschrift" w:cs="Bahnschrift"/>
          <w:b/>
        </w:rPr>
        <w:t xml:space="preserve">CLÁUSULA DÉCIMA </w:t>
      </w:r>
      <w:r w:rsidR="00C405AB">
        <w:rPr>
          <w:rFonts w:ascii="Bahnschrift" w:eastAsia="Bahnschrift" w:hAnsi="Bahnschrift" w:cs="Bahnschrift"/>
          <w:b/>
        </w:rPr>
        <w:t>SEXTA</w:t>
      </w:r>
      <w:r w:rsidRPr="001C0334">
        <w:rPr>
          <w:rFonts w:ascii="Bahnschrift" w:eastAsia="Bahnschrift" w:hAnsi="Bahnschrift" w:cs="Bahnschrift"/>
          <w:b/>
        </w:rPr>
        <w:t>:</w:t>
      </w:r>
      <w:r w:rsidRPr="001C0334">
        <w:rPr>
          <w:rFonts w:ascii="Bahnschrift" w:eastAsia="Bahnschrift" w:hAnsi="Bahnschrift" w:cs="Bahnschrift"/>
        </w:rPr>
        <w:t xml:space="preserve"> O presente instrumento somente poderá ser alterado por acordo entre as partes, vedando-se ajuste que resulte em violação da obrigação de licitar.</w:t>
      </w:r>
    </w:p>
    <w:p w14:paraId="000003BE" w14:textId="77777777" w:rsidR="000D62BA" w:rsidRPr="001C0334" w:rsidRDefault="0071293B" w:rsidP="000469F3">
      <w:pPr>
        <w:tabs>
          <w:tab w:val="left" w:pos="426"/>
          <w:tab w:val="left" w:pos="1191"/>
        </w:tabs>
        <w:spacing w:after="0" w:line="276" w:lineRule="auto"/>
        <w:ind w:left="-709" w:right="-964"/>
        <w:jc w:val="both"/>
        <w:rPr>
          <w:rFonts w:ascii="Bahnschrift" w:eastAsia="Bahnschrift" w:hAnsi="Bahnschrift" w:cs="Bahnschrift"/>
        </w:rPr>
      </w:pPr>
      <w:r w:rsidRPr="001C0334">
        <w:rPr>
          <w:rFonts w:ascii="Bahnschrift" w:eastAsia="Bahnschrift" w:hAnsi="Bahnschrift" w:cs="Bahnschrift"/>
          <w:b/>
        </w:rPr>
        <w:t xml:space="preserve">PARÁGRAFO PRIMEIRO: </w:t>
      </w:r>
      <w:r w:rsidRPr="001C0334">
        <w:rPr>
          <w:rFonts w:ascii="Bahnschrift" w:eastAsia="Bahnschrift" w:hAnsi="Bahnschrift" w:cs="Bahnschrift"/>
        </w:rPr>
        <w:t>À exceção dos contratos celebrados sob o regime de contratação integrada, os demais contratos serão alterados, mediante a formalização de termo aditivo, nos seguintes casos:</w:t>
      </w:r>
    </w:p>
    <w:p w14:paraId="000003C0" w14:textId="77777777" w:rsidR="000D62BA" w:rsidRPr="001C0334" w:rsidRDefault="0071293B" w:rsidP="000469F3">
      <w:pPr>
        <w:tabs>
          <w:tab w:val="left" w:pos="426"/>
          <w:tab w:val="left" w:pos="1191"/>
        </w:tabs>
        <w:spacing w:after="0" w:line="276" w:lineRule="auto"/>
        <w:ind w:right="-964"/>
        <w:jc w:val="both"/>
        <w:rPr>
          <w:rFonts w:ascii="Bahnschrift" w:eastAsia="Bahnschrift" w:hAnsi="Bahnschrift" w:cs="Bahnschrift"/>
        </w:rPr>
      </w:pPr>
      <w:r w:rsidRPr="001C0334">
        <w:rPr>
          <w:rFonts w:ascii="Bahnschrift" w:eastAsia="Bahnschrift" w:hAnsi="Bahnschrift" w:cs="Bahnschrift"/>
        </w:rPr>
        <w:t xml:space="preserve">I - </w:t>
      </w:r>
      <w:proofErr w:type="gramStart"/>
      <w:r w:rsidRPr="001C0334">
        <w:rPr>
          <w:rFonts w:ascii="Bahnschrift" w:eastAsia="Bahnschrift" w:hAnsi="Bahnschrift" w:cs="Bahnschrift"/>
        </w:rPr>
        <w:t>quando</w:t>
      </w:r>
      <w:proofErr w:type="gramEnd"/>
      <w:r w:rsidRPr="001C0334">
        <w:rPr>
          <w:rFonts w:ascii="Bahnschrift" w:eastAsia="Bahnschrift" w:hAnsi="Bahnschrift" w:cs="Bahnschrift"/>
        </w:rPr>
        <w:t xml:space="preserve"> houver modificação do projeto ou das especificações, para melhor adequação técnica aos seus objetivos;</w:t>
      </w:r>
    </w:p>
    <w:p w14:paraId="000003C1" w14:textId="77777777" w:rsidR="000D62BA" w:rsidRPr="001C0334" w:rsidRDefault="0071293B" w:rsidP="000469F3">
      <w:pPr>
        <w:tabs>
          <w:tab w:val="left" w:pos="426"/>
          <w:tab w:val="left" w:pos="1191"/>
        </w:tabs>
        <w:spacing w:after="0" w:line="276" w:lineRule="auto"/>
        <w:ind w:right="-964"/>
        <w:jc w:val="both"/>
        <w:rPr>
          <w:rFonts w:ascii="Bahnschrift" w:eastAsia="Bahnschrift" w:hAnsi="Bahnschrift" w:cs="Bahnschrift"/>
        </w:rPr>
      </w:pPr>
      <w:r w:rsidRPr="001C0334">
        <w:rPr>
          <w:rFonts w:ascii="Bahnschrift" w:eastAsia="Bahnschrift" w:hAnsi="Bahnschrift" w:cs="Bahnschrift"/>
        </w:rPr>
        <w:t xml:space="preserve">II - </w:t>
      </w:r>
      <w:proofErr w:type="gramStart"/>
      <w:r w:rsidRPr="001C0334">
        <w:rPr>
          <w:rFonts w:ascii="Bahnschrift" w:eastAsia="Bahnschrift" w:hAnsi="Bahnschrift" w:cs="Bahnschrift"/>
        </w:rPr>
        <w:t>quando</w:t>
      </w:r>
      <w:proofErr w:type="gramEnd"/>
      <w:r w:rsidRPr="001C0334">
        <w:rPr>
          <w:rFonts w:ascii="Bahnschrift" w:eastAsia="Bahnschrift" w:hAnsi="Bahnschrift" w:cs="Bahnschrift"/>
        </w:rPr>
        <w:t xml:space="preserve"> necessária a modificação do valor contratual em decorrência de acréscimo ou diminuição quantitativa de seu objeto, nos termos da Lei Federal nº 13.303/2016;</w:t>
      </w:r>
    </w:p>
    <w:p w14:paraId="000003C2" w14:textId="77777777" w:rsidR="000D62BA" w:rsidRPr="001C0334" w:rsidRDefault="0071293B" w:rsidP="000469F3">
      <w:pPr>
        <w:tabs>
          <w:tab w:val="left" w:pos="426"/>
          <w:tab w:val="left" w:pos="1191"/>
        </w:tabs>
        <w:spacing w:after="0" w:line="276" w:lineRule="auto"/>
        <w:ind w:right="-964"/>
        <w:jc w:val="both"/>
        <w:rPr>
          <w:rFonts w:ascii="Bahnschrift" w:eastAsia="Bahnschrift" w:hAnsi="Bahnschrift" w:cs="Bahnschrift"/>
        </w:rPr>
      </w:pPr>
      <w:r w:rsidRPr="001C0334">
        <w:rPr>
          <w:rFonts w:ascii="Bahnschrift" w:eastAsia="Bahnschrift" w:hAnsi="Bahnschrift" w:cs="Bahnschrift"/>
        </w:rPr>
        <w:t>III - quando conveniente a substituição da garantia de execução;</w:t>
      </w:r>
    </w:p>
    <w:p w14:paraId="000003C3" w14:textId="77777777" w:rsidR="000D62BA" w:rsidRPr="001C0334" w:rsidRDefault="0071293B" w:rsidP="000469F3">
      <w:pPr>
        <w:tabs>
          <w:tab w:val="left" w:pos="426"/>
          <w:tab w:val="left" w:pos="1191"/>
        </w:tabs>
        <w:spacing w:after="0" w:line="276" w:lineRule="auto"/>
        <w:ind w:right="-964"/>
        <w:jc w:val="both"/>
        <w:rPr>
          <w:rFonts w:ascii="Bahnschrift" w:eastAsia="Bahnschrift" w:hAnsi="Bahnschrift" w:cs="Bahnschrift"/>
        </w:rPr>
      </w:pPr>
      <w:r w:rsidRPr="001C0334">
        <w:rPr>
          <w:rFonts w:ascii="Bahnschrift" w:eastAsia="Bahnschrift" w:hAnsi="Bahnschrift" w:cs="Bahnschrift"/>
        </w:rPr>
        <w:t xml:space="preserve">IV - </w:t>
      </w:r>
      <w:proofErr w:type="gramStart"/>
      <w:r w:rsidRPr="001C0334">
        <w:rPr>
          <w:rFonts w:ascii="Bahnschrift" w:eastAsia="Bahnschrift" w:hAnsi="Bahnschrift" w:cs="Bahnschrift"/>
        </w:rPr>
        <w:t>quando</w:t>
      </w:r>
      <w:proofErr w:type="gramEnd"/>
      <w:r w:rsidRPr="001C0334">
        <w:rPr>
          <w:rFonts w:ascii="Bahnschrift" w:eastAsia="Bahnschrift" w:hAnsi="Bahnschrift" w:cs="Bahnschrift"/>
        </w:rPr>
        <w:t xml:space="preserve"> necessária a modificação do regime de execução da obra ou serviço, bem como, do modo de fornecimento, em face de verificação técnica da inaplicabilidade dos termos contratuais originários;</w:t>
      </w:r>
    </w:p>
    <w:p w14:paraId="000003C4" w14:textId="77777777" w:rsidR="000D62BA" w:rsidRPr="001C0334" w:rsidRDefault="0071293B" w:rsidP="000469F3">
      <w:pPr>
        <w:tabs>
          <w:tab w:val="left" w:pos="426"/>
          <w:tab w:val="left" w:pos="1191"/>
        </w:tabs>
        <w:spacing w:after="0" w:line="276" w:lineRule="auto"/>
        <w:ind w:right="-964"/>
        <w:jc w:val="both"/>
        <w:rPr>
          <w:rFonts w:ascii="Bahnschrift" w:eastAsia="Bahnschrift" w:hAnsi="Bahnschrift" w:cs="Bahnschrift"/>
        </w:rPr>
      </w:pPr>
      <w:r w:rsidRPr="001C0334">
        <w:rPr>
          <w:rFonts w:ascii="Bahnschrift" w:eastAsia="Bahnschrift" w:hAnsi="Bahnschrift" w:cs="Bahnschrift"/>
        </w:rPr>
        <w:t xml:space="preserve">V - </w:t>
      </w:r>
      <w:proofErr w:type="gramStart"/>
      <w:r w:rsidRPr="001C0334">
        <w:rPr>
          <w:rFonts w:ascii="Bahnschrift" w:eastAsia="Bahnschrift" w:hAnsi="Bahnschrift" w:cs="Bahnschrift"/>
        </w:rPr>
        <w:t>quando</w:t>
      </w:r>
      <w:proofErr w:type="gramEnd"/>
      <w:r w:rsidRPr="001C0334">
        <w:rPr>
          <w:rFonts w:ascii="Bahnschrift" w:eastAsia="Bahnschrift" w:hAnsi="Bahnschrift" w:cs="Bahnschrift"/>
        </w:rPr>
        <w:t xml:space="preserve"> necessária a modificação da forma de pagamento, por imposição de circunstâncias supervenientes, mantido o valor inicial atualizado, vedada a antecipação do pagamento, com relação ao cronograma financeiro fixado, sem a correspondente contraprestação de fornecimento de bens ou execução de obra ou serviço;</w:t>
      </w:r>
    </w:p>
    <w:p w14:paraId="000003C5" w14:textId="77777777" w:rsidR="000D62BA" w:rsidRPr="001C0334" w:rsidRDefault="0071293B" w:rsidP="000469F3">
      <w:pPr>
        <w:tabs>
          <w:tab w:val="left" w:pos="426"/>
          <w:tab w:val="left" w:pos="1191"/>
        </w:tabs>
        <w:spacing w:after="0" w:line="276" w:lineRule="auto"/>
        <w:ind w:right="-964"/>
        <w:jc w:val="both"/>
        <w:rPr>
          <w:rFonts w:ascii="Bahnschrift" w:eastAsia="Bahnschrift" w:hAnsi="Bahnschrift" w:cs="Bahnschrift"/>
        </w:rPr>
      </w:pPr>
      <w:r w:rsidRPr="001C0334">
        <w:rPr>
          <w:rFonts w:ascii="Bahnschrift" w:eastAsia="Bahnschrift" w:hAnsi="Bahnschrift" w:cs="Bahnschrift"/>
        </w:rPr>
        <w:t>VI - para restabelecer a relação que as partes pactuaram inicialmente entre os encargos do contratado e a retribuição para a justa remuneração da obra, serviço ou fornecimento, objetivando a manutenção do equilíbrio econômico-financeiro inicial do contrato, na hipótese de sobrevirem fatos imprevisíveis, ou previsíveis porém de consequências incalculáveis, retardadores ou impeditivos da execução do ajustado, ou, ainda, em caso de força maior, caso fortuito ou fato do príncipe, configurando álea econômica extraordinária e extracontratual;</w:t>
      </w:r>
    </w:p>
    <w:p w14:paraId="000003C6" w14:textId="77777777" w:rsidR="000D62BA" w:rsidRPr="001C0334" w:rsidRDefault="0071293B" w:rsidP="000469F3">
      <w:pPr>
        <w:tabs>
          <w:tab w:val="left" w:pos="426"/>
          <w:tab w:val="left" w:pos="1191"/>
        </w:tabs>
        <w:spacing w:after="0" w:line="276" w:lineRule="auto"/>
        <w:ind w:right="-964"/>
        <w:jc w:val="both"/>
        <w:rPr>
          <w:rFonts w:ascii="Bahnschrift" w:eastAsia="Bahnschrift" w:hAnsi="Bahnschrift" w:cs="Bahnschrift"/>
        </w:rPr>
      </w:pPr>
      <w:r w:rsidRPr="001C0334">
        <w:rPr>
          <w:rFonts w:ascii="Bahnschrift" w:eastAsia="Bahnschrift" w:hAnsi="Bahnschrift" w:cs="Bahnschrift"/>
        </w:rPr>
        <w:t>VII - em outras situações que imponham a adequação das cláusulas contratuais, vedada a alteração de seu escopo.</w:t>
      </w:r>
    </w:p>
    <w:p w14:paraId="000003C8" w14:textId="61FC6BBE" w:rsidR="000D62BA" w:rsidRPr="001C0334" w:rsidRDefault="0071293B" w:rsidP="000469F3">
      <w:pPr>
        <w:tabs>
          <w:tab w:val="left" w:pos="426"/>
          <w:tab w:val="left" w:pos="1191"/>
        </w:tabs>
        <w:spacing w:after="0" w:line="276" w:lineRule="auto"/>
        <w:ind w:left="-709" w:right="-964"/>
        <w:jc w:val="both"/>
        <w:rPr>
          <w:rFonts w:ascii="Bahnschrift" w:eastAsia="Bahnschrift" w:hAnsi="Bahnschrift" w:cs="Bahnschrift"/>
          <w:b/>
        </w:rPr>
      </w:pPr>
      <w:r w:rsidRPr="001C0334">
        <w:rPr>
          <w:rFonts w:ascii="Bahnschrift" w:eastAsia="Bahnschrift" w:hAnsi="Bahnschrift" w:cs="Bahnschrift"/>
          <w:b/>
        </w:rPr>
        <w:t>PARÁGRAFO SEGUNDO:</w:t>
      </w:r>
      <w:r w:rsidRPr="001C0334">
        <w:rPr>
          <w:rFonts w:ascii="Bahnschrift" w:eastAsia="Bahnschrift" w:hAnsi="Bahnschrift" w:cs="Bahnschrift"/>
        </w:rPr>
        <w:t xml:space="preserve"> A alteração contratual deverá ser motivada, com a demonstração da superveniência dos fatos que justificaram o ajuste e da necessidade de adequação e economicidade da medida a ser adotada.</w:t>
      </w:r>
    </w:p>
    <w:p w14:paraId="000003C9" w14:textId="77777777" w:rsidR="000D62BA" w:rsidRPr="001C0334" w:rsidRDefault="0071293B" w:rsidP="000469F3">
      <w:pPr>
        <w:tabs>
          <w:tab w:val="left" w:pos="426"/>
          <w:tab w:val="left" w:pos="1191"/>
        </w:tabs>
        <w:spacing w:after="0" w:line="276" w:lineRule="auto"/>
        <w:ind w:left="-709" w:right="-964"/>
        <w:jc w:val="both"/>
        <w:rPr>
          <w:rFonts w:ascii="Bahnschrift" w:eastAsia="Bahnschrift" w:hAnsi="Bahnschrift" w:cs="Bahnschrift"/>
        </w:rPr>
      </w:pPr>
      <w:r w:rsidRPr="001C0334">
        <w:rPr>
          <w:rFonts w:ascii="Bahnschrift" w:eastAsia="Bahnschrift" w:hAnsi="Bahnschrift" w:cs="Bahnschrift"/>
          <w:b/>
        </w:rPr>
        <w:t xml:space="preserve">PARÁGRAFO TERCEIRO: </w:t>
      </w:r>
      <w:r w:rsidRPr="001C0334">
        <w:rPr>
          <w:rFonts w:ascii="Bahnschrift" w:eastAsia="Bahnschrift" w:hAnsi="Bahnschrift" w:cs="Bahnschrift"/>
        </w:rPr>
        <w:t xml:space="preserve">O contratado poderá aceitar, nas mesmas condições contratuais, os acréscimos ou supressões que se fizerem nas obras, serviços ou compras, até </w:t>
      </w:r>
      <w:r w:rsidRPr="001C0334">
        <w:rPr>
          <w:rFonts w:ascii="Bahnschrift" w:eastAsia="Bahnschrift" w:hAnsi="Bahnschrift" w:cs="Bahnschrift"/>
          <w:b/>
        </w:rPr>
        <w:t>25% (vinte e cinco por cento)</w:t>
      </w:r>
      <w:r w:rsidRPr="001C0334">
        <w:rPr>
          <w:rFonts w:ascii="Bahnschrift" w:eastAsia="Bahnschrift" w:hAnsi="Bahnschrift" w:cs="Bahnschrift"/>
        </w:rPr>
        <w:t xml:space="preserve"> do valor inicial atualizado do contrato, e, no caso particular de reforma de edifício ou de equipamento, até o limite de 50% (cinquenta por cento) para os seus acréscimos.</w:t>
      </w:r>
    </w:p>
    <w:p w14:paraId="000003CB" w14:textId="77777777" w:rsidR="000D62BA" w:rsidRPr="001C0334" w:rsidRDefault="0071293B" w:rsidP="000469F3">
      <w:pPr>
        <w:tabs>
          <w:tab w:val="left" w:pos="426"/>
          <w:tab w:val="left" w:pos="1191"/>
        </w:tabs>
        <w:spacing w:after="0" w:line="276" w:lineRule="auto"/>
        <w:ind w:left="-709" w:right="-964"/>
        <w:jc w:val="both"/>
        <w:rPr>
          <w:rFonts w:ascii="Bahnschrift" w:eastAsia="Bahnschrift" w:hAnsi="Bahnschrift" w:cs="Bahnschrift"/>
        </w:rPr>
      </w:pPr>
      <w:r w:rsidRPr="001C0334">
        <w:rPr>
          <w:rFonts w:ascii="Bahnschrift" w:eastAsia="Bahnschrift" w:hAnsi="Bahnschrift" w:cs="Bahnschrift"/>
          <w:b/>
        </w:rPr>
        <w:t xml:space="preserve">PARÁGRAFO QUARTO: </w:t>
      </w:r>
      <w:r w:rsidRPr="001C0334">
        <w:rPr>
          <w:rFonts w:ascii="Bahnschrift" w:eastAsia="Bahnschrift" w:hAnsi="Bahnschrift" w:cs="Bahnschrift"/>
        </w:rPr>
        <w:t xml:space="preserve">Nenhum acréscimo ou supressão poderá exceder os limites estabelecidos no </w:t>
      </w:r>
      <w:r w:rsidRPr="001C0334">
        <w:rPr>
          <w:rFonts w:ascii="Bahnschrift" w:eastAsia="Bahnschrift" w:hAnsi="Bahnschrift" w:cs="Bahnschrift"/>
          <w:b/>
        </w:rPr>
        <w:t>parágrafo terceiro</w:t>
      </w:r>
      <w:r w:rsidRPr="001C0334">
        <w:rPr>
          <w:rFonts w:ascii="Bahnschrift" w:eastAsia="Bahnschrift" w:hAnsi="Bahnschrift" w:cs="Bahnschrift"/>
        </w:rPr>
        <w:t xml:space="preserve"> deste contrato, salvo as supressões resultantes de acordo celebrado entre os contratantes.</w:t>
      </w:r>
    </w:p>
    <w:p w14:paraId="000003CD" w14:textId="77777777" w:rsidR="000D62BA" w:rsidRPr="001C0334" w:rsidRDefault="0071293B" w:rsidP="000469F3">
      <w:pPr>
        <w:tabs>
          <w:tab w:val="left" w:pos="426"/>
          <w:tab w:val="left" w:pos="1191"/>
        </w:tabs>
        <w:spacing w:after="0" w:line="276" w:lineRule="auto"/>
        <w:ind w:left="-709" w:right="-964"/>
        <w:jc w:val="both"/>
        <w:rPr>
          <w:rFonts w:ascii="Bahnschrift" w:eastAsia="Bahnschrift" w:hAnsi="Bahnschrift" w:cs="Bahnschrift"/>
        </w:rPr>
      </w:pPr>
      <w:r w:rsidRPr="001C0334">
        <w:rPr>
          <w:rFonts w:ascii="Bahnschrift" w:eastAsia="Bahnschrift" w:hAnsi="Bahnschrift" w:cs="Bahnschrift"/>
          <w:b/>
        </w:rPr>
        <w:lastRenderedPageBreak/>
        <w:t xml:space="preserve">PARÁGRAFO QUINTO: </w:t>
      </w:r>
      <w:r w:rsidRPr="001C0334">
        <w:rPr>
          <w:rFonts w:ascii="Bahnschrift" w:eastAsia="Bahnschrift" w:hAnsi="Bahnschrift" w:cs="Bahnschrift"/>
        </w:rPr>
        <w:t xml:space="preserve">O conjunto de acréscimos e de supressões será calculado sobre o valor inicial atualizado do contrato, aplicando-se a cada um deles, individualmente e sem nenhum tipo de compensação, os limites de alteração fixados no </w:t>
      </w:r>
      <w:r w:rsidRPr="001C0334">
        <w:rPr>
          <w:rFonts w:ascii="Bahnschrift" w:eastAsia="Bahnschrift" w:hAnsi="Bahnschrift" w:cs="Bahnschrift"/>
          <w:b/>
        </w:rPr>
        <w:t>parágrafo terceiro da presente cláusula</w:t>
      </w:r>
      <w:r w:rsidRPr="001C0334">
        <w:rPr>
          <w:rFonts w:ascii="Bahnschrift" w:eastAsia="Bahnschrift" w:hAnsi="Bahnschrift" w:cs="Bahnschrift"/>
        </w:rPr>
        <w:t>;</w:t>
      </w:r>
    </w:p>
    <w:p w14:paraId="000003CF" w14:textId="77777777" w:rsidR="000D62BA" w:rsidRPr="001C0334" w:rsidRDefault="0071293B" w:rsidP="000469F3">
      <w:pPr>
        <w:tabs>
          <w:tab w:val="left" w:pos="426"/>
          <w:tab w:val="left" w:pos="1191"/>
        </w:tabs>
        <w:spacing w:after="0" w:line="276" w:lineRule="auto"/>
        <w:ind w:left="-709" w:right="-964"/>
        <w:jc w:val="both"/>
        <w:rPr>
          <w:rFonts w:ascii="Bahnschrift" w:eastAsia="Bahnschrift" w:hAnsi="Bahnschrift" w:cs="Bahnschrift"/>
        </w:rPr>
      </w:pPr>
      <w:r w:rsidRPr="001C0334">
        <w:rPr>
          <w:rFonts w:ascii="Bahnschrift" w:eastAsia="Bahnschrift" w:hAnsi="Bahnschrift" w:cs="Bahnschrift"/>
          <w:b/>
        </w:rPr>
        <w:t xml:space="preserve">PARÁGRAFO SEXTO: </w:t>
      </w:r>
      <w:r w:rsidRPr="001C0334">
        <w:rPr>
          <w:rFonts w:ascii="Bahnschrift" w:eastAsia="Bahnschrift" w:hAnsi="Bahnschrift" w:cs="Bahnschrift"/>
        </w:rPr>
        <w:t xml:space="preserve">Se no contrato não houverem sido contemplados preços unitários para obras ou serviços, esses serão fixados mediante acordo entre as partes, respeitados os limites estabelecidos no </w:t>
      </w:r>
      <w:r w:rsidRPr="001C0334">
        <w:rPr>
          <w:rFonts w:ascii="Bahnschrift" w:eastAsia="Bahnschrift" w:hAnsi="Bahnschrift" w:cs="Bahnschrift"/>
          <w:b/>
        </w:rPr>
        <w:t>parágrafo terceiro da presente cláusula</w:t>
      </w:r>
      <w:r w:rsidRPr="001C0334">
        <w:rPr>
          <w:rFonts w:ascii="Bahnschrift" w:eastAsia="Bahnschrift" w:hAnsi="Bahnschrift" w:cs="Bahnschrift"/>
        </w:rPr>
        <w:t>;</w:t>
      </w:r>
    </w:p>
    <w:p w14:paraId="000003D1" w14:textId="77777777" w:rsidR="000D62BA" w:rsidRPr="001C0334" w:rsidRDefault="0071293B" w:rsidP="000469F3">
      <w:pPr>
        <w:tabs>
          <w:tab w:val="left" w:pos="426"/>
          <w:tab w:val="left" w:pos="1191"/>
        </w:tabs>
        <w:spacing w:after="0" w:line="276" w:lineRule="auto"/>
        <w:ind w:left="-709" w:right="-964"/>
        <w:jc w:val="both"/>
        <w:rPr>
          <w:rFonts w:ascii="Bahnschrift" w:eastAsia="Bahnschrift" w:hAnsi="Bahnschrift" w:cs="Bahnschrift"/>
        </w:rPr>
      </w:pPr>
      <w:r w:rsidRPr="001C0334">
        <w:rPr>
          <w:rFonts w:ascii="Bahnschrift" w:eastAsia="Bahnschrift" w:hAnsi="Bahnschrift" w:cs="Bahnschrift"/>
          <w:b/>
        </w:rPr>
        <w:t xml:space="preserve">PARÁGRAFO SÉTIMO: </w:t>
      </w:r>
      <w:r w:rsidRPr="001C0334">
        <w:rPr>
          <w:rFonts w:ascii="Bahnschrift" w:eastAsia="Bahnschrift" w:hAnsi="Bahnschrift" w:cs="Bahnschrift"/>
        </w:rPr>
        <w:t>No caso de supressão de obras, bens ou serviços, se o contratado já houver adquirido os materiais e posto no local dos trabalhos, esses materiais deverão ser pagos pela Empresa de Turismo de Pernambuco Governador Eduardo Campos S/A pelos custos de aquisição regularmente comprovados e monetariamente corrigidos, podendo caber indenização por outros danos eventualmente decorrentes da supressão, desde que regularmente comprovados.</w:t>
      </w:r>
    </w:p>
    <w:p w14:paraId="000003D4" w14:textId="2BBE3742" w:rsidR="000D62BA" w:rsidRPr="001C0334" w:rsidRDefault="0071293B" w:rsidP="000469F3">
      <w:pPr>
        <w:tabs>
          <w:tab w:val="left" w:pos="426"/>
          <w:tab w:val="left" w:pos="1191"/>
        </w:tabs>
        <w:spacing w:after="0" w:line="276" w:lineRule="auto"/>
        <w:ind w:left="-709" w:right="-964"/>
        <w:jc w:val="both"/>
        <w:rPr>
          <w:rFonts w:ascii="Bahnschrift" w:eastAsia="Bahnschrift" w:hAnsi="Bahnschrift" w:cs="Bahnschrift"/>
          <w:b/>
        </w:rPr>
      </w:pPr>
      <w:r w:rsidRPr="001C0334">
        <w:rPr>
          <w:rFonts w:ascii="Bahnschrift" w:eastAsia="Bahnschrift" w:hAnsi="Bahnschrift" w:cs="Bahnschrift"/>
          <w:b/>
        </w:rPr>
        <w:t xml:space="preserve">PARÁGRAFO OITAVO: </w:t>
      </w:r>
      <w:r w:rsidRPr="001C0334">
        <w:rPr>
          <w:rFonts w:ascii="Bahnschrift" w:eastAsia="Bahnschrift" w:hAnsi="Bahnschrift" w:cs="Bahnschrift"/>
        </w:rPr>
        <w:t>A criação, a alteração ou a extinção de quaisquer tributos ou encargos legais, bem como a superveniência de disposições legais, quando ocorridas após a data da apresentação da proposta, com comprovada repercussão nos preços contratados, implicarão a revisão destes para mais ou para menos, conforme o caso.</w:t>
      </w:r>
    </w:p>
    <w:p w14:paraId="000003D5" w14:textId="77777777" w:rsidR="000D62BA" w:rsidRPr="001C0334" w:rsidRDefault="0071293B" w:rsidP="000469F3">
      <w:pPr>
        <w:tabs>
          <w:tab w:val="left" w:pos="426"/>
          <w:tab w:val="left" w:pos="1191"/>
        </w:tabs>
        <w:spacing w:after="0" w:line="276" w:lineRule="auto"/>
        <w:ind w:left="-709" w:right="-964"/>
        <w:jc w:val="both"/>
        <w:rPr>
          <w:rFonts w:ascii="Bahnschrift" w:eastAsia="Bahnschrift" w:hAnsi="Bahnschrift" w:cs="Bahnschrift"/>
        </w:rPr>
      </w:pPr>
      <w:r w:rsidRPr="001C0334">
        <w:rPr>
          <w:rFonts w:ascii="Bahnschrift" w:eastAsia="Bahnschrift" w:hAnsi="Bahnschrift" w:cs="Bahnschrift"/>
          <w:b/>
        </w:rPr>
        <w:t xml:space="preserve">PARÁGRAFO NONO: </w:t>
      </w:r>
      <w:r w:rsidRPr="001C0334">
        <w:rPr>
          <w:rFonts w:ascii="Bahnschrift" w:eastAsia="Bahnschrift" w:hAnsi="Bahnschrift" w:cs="Bahnschrift"/>
        </w:rPr>
        <w:t>Em havendo alteração do contrato que aumente os encargos do contratado, a Empresa de Turismo de Pernambuco Governador Eduardo Campos S/A deverá restabelecer, por aditamento, o equilíbrio econômico-financeiro inicial.</w:t>
      </w:r>
    </w:p>
    <w:p w14:paraId="000003D7" w14:textId="77777777" w:rsidR="000D62BA" w:rsidRPr="001C0334" w:rsidRDefault="0071293B" w:rsidP="000469F3">
      <w:pPr>
        <w:tabs>
          <w:tab w:val="left" w:pos="426"/>
          <w:tab w:val="left" w:pos="1191"/>
        </w:tabs>
        <w:spacing w:after="0" w:line="276" w:lineRule="auto"/>
        <w:ind w:left="-709" w:right="-964"/>
        <w:jc w:val="both"/>
        <w:rPr>
          <w:rFonts w:ascii="Bahnschrift" w:eastAsia="Bahnschrift" w:hAnsi="Bahnschrift" w:cs="Bahnschrift"/>
        </w:rPr>
      </w:pPr>
      <w:r w:rsidRPr="001C0334">
        <w:rPr>
          <w:rFonts w:ascii="Bahnschrift" w:eastAsia="Bahnschrift" w:hAnsi="Bahnschrift" w:cs="Bahnschrift"/>
          <w:b/>
        </w:rPr>
        <w:t>PARÁGRAFO DÉCIMO:</w:t>
      </w:r>
      <w:r w:rsidRPr="001C0334">
        <w:rPr>
          <w:rFonts w:ascii="Bahnschrift" w:eastAsia="Bahnschrift" w:hAnsi="Bahnschrift" w:cs="Bahnschrift"/>
        </w:rPr>
        <w:t xml:space="preserve"> A variação do valor contratual para fazer face ao reajuste de preços previsto no próprio contrato e as atualizações, compensações ou penalizações financeiras decorrentes das condições de pagamento nele previstas, bem como, o empenho de dotações orçamentárias suplementares até o limite do seu valor corrigido, não caracterizam alteração do contrato e podem ser registrados por simples apostila, dispensada a celebração de aditamento.</w:t>
      </w:r>
    </w:p>
    <w:p w14:paraId="000003D9" w14:textId="77777777" w:rsidR="000D62BA" w:rsidRPr="001C0334" w:rsidRDefault="0071293B" w:rsidP="000469F3">
      <w:pPr>
        <w:tabs>
          <w:tab w:val="left" w:pos="426"/>
          <w:tab w:val="left" w:pos="1191"/>
        </w:tabs>
        <w:spacing w:after="0" w:line="276" w:lineRule="auto"/>
        <w:ind w:left="-709" w:right="-964"/>
        <w:jc w:val="both"/>
        <w:rPr>
          <w:rFonts w:ascii="Bahnschrift" w:eastAsia="Bahnschrift" w:hAnsi="Bahnschrift" w:cs="Bahnschrift"/>
        </w:rPr>
      </w:pPr>
      <w:r w:rsidRPr="001C0334">
        <w:rPr>
          <w:rFonts w:ascii="Bahnschrift" w:eastAsia="Bahnschrift" w:hAnsi="Bahnschrift" w:cs="Bahnschrift"/>
          <w:b/>
        </w:rPr>
        <w:t xml:space="preserve">PARÁGRAFO DÉCIMO PRIMEIRO: </w:t>
      </w:r>
      <w:r w:rsidRPr="001C0334">
        <w:rPr>
          <w:rFonts w:ascii="Bahnschrift" w:eastAsia="Bahnschrift" w:hAnsi="Bahnschrift" w:cs="Bahnschrift"/>
        </w:rPr>
        <w:t>É vedada a celebração de aditivos decorrentes de eventos supervenientes alocados, na matriz de riscos, como de responsabilidade da contratada.</w:t>
      </w:r>
    </w:p>
    <w:p w14:paraId="000003DB" w14:textId="77777777" w:rsidR="000D62BA" w:rsidRPr="001C0334" w:rsidRDefault="0071293B" w:rsidP="000469F3">
      <w:pPr>
        <w:tabs>
          <w:tab w:val="left" w:pos="426"/>
          <w:tab w:val="left" w:pos="1191"/>
        </w:tabs>
        <w:spacing w:after="0" w:line="276" w:lineRule="auto"/>
        <w:ind w:left="-709" w:right="-964"/>
        <w:jc w:val="both"/>
        <w:rPr>
          <w:rFonts w:ascii="Bahnschrift" w:eastAsia="Bahnschrift" w:hAnsi="Bahnschrift" w:cs="Bahnschrift"/>
        </w:rPr>
      </w:pPr>
      <w:r w:rsidRPr="001C0334">
        <w:rPr>
          <w:rFonts w:ascii="Bahnschrift" w:eastAsia="Bahnschrift" w:hAnsi="Bahnschrift" w:cs="Bahnschrift"/>
          <w:b/>
        </w:rPr>
        <w:t xml:space="preserve">PARÁGRAFO DÉCIMO SEGUNDO: </w:t>
      </w:r>
      <w:r w:rsidRPr="001C0334">
        <w:rPr>
          <w:rFonts w:ascii="Bahnschrift" w:eastAsia="Bahnschrift" w:hAnsi="Bahnschrift" w:cs="Bahnschrift"/>
        </w:rPr>
        <w:t>Os contratos celebrados no regime de contratação integrada não poderão ser aditados, exceto se verificada uma das seguintes hipóteses:</w:t>
      </w:r>
    </w:p>
    <w:p w14:paraId="000003DD" w14:textId="77777777" w:rsidR="000D62BA" w:rsidRPr="001C0334" w:rsidRDefault="0071293B" w:rsidP="000469F3">
      <w:pPr>
        <w:tabs>
          <w:tab w:val="left" w:pos="426"/>
          <w:tab w:val="left" w:pos="1191"/>
        </w:tabs>
        <w:spacing w:after="0" w:line="276" w:lineRule="auto"/>
        <w:ind w:left="-709" w:right="-964"/>
        <w:jc w:val="both"/>
        <w:rPr>
          <w:rFonts w:ascii="Bahnschrift" w:eastAsia="Bahnschrift" w:hAnsi="Bahnschrift" w:cs="Bahnschrift"/>
        </w:rPr>
      </w:pPr>
      <w:r w:rsidRPr="001C0334">
        <w:rPr>
          <w:rFonts w:ascii="Bahnschrift" w:eastAsia="Bahnschrift" w:hAnsi="Bahnschrift" w:cs="Bahnschrift"/>
        </w:rPr>
        <w:t xml:space="preserve">I- </w:t>
      </w:r>
      <w:proofErr w:type="gramStart"/>
      <w:r w:rsidRPr="001C0334">
        <w:rPr>
          <w:rFonts w:ascii="Bahnschrift" w:eastAsia="Bahnschrift" w:hAnsi="Bahnschrift" w:cs="Bahnschrift"/>
        </w:rPr>
        <w:t>recomposição</w:t>
      </w:r>
      <w:proofErr w:type="gramEnd"/>
      <w:r w:rsidRPr="001C0334">
        <w:rPr>
          <w:rFonts w:ascii="Bahnschrift" w:eastAsia="Bahnschrift" w:hAnsi="Bahnschrift" w:cs="Bahnschrift"/>
        </w:rPr>
        <w:t xml:space="preserve"> do equilíbrio econômico-financeiro, devido a caso fortuito ou força maior;</w:t>
      </w:r>
    </w:p>
    <w:p w14:paraId="2FE60C1E" w14:textId="52EBC98B" w:rsidR="005F7019" w:rsidRPr="009B55C3" w:rsidRDefault="0071293B" w:rsidP="000469F3">
      <w:pPr>
        <w:tabs>
          <w:tab w:val="left" w:pos="426"/>
          <w:tab w:val="left" w:pos="1191"/>
        </w:tabs>
        <w:spacing w:after="0" w:line="276" w:lineRule="auto"/>
        <w:ind w:left="-709" w:right="-964"/>
        <w:jc w:val="both"/>
        <w:rPr>
          <w:rFonts w:ascii="Bahnschrift" w:eastAsia="Bahnschrift" w:hAnsi="Bahnschrift" w:cs="Bahnschrift"/>
        </w:rPr>
      </w:pPr>
      <w:r w:rsidRPr="001C0334">
        <w:rPr>
          <w:rFonts w:ascii="Bahnschrift" w:eastAsia="Bahnschrift" w:hAnsi="Bahnschrift" w:cs="Bahnschrift"/>
        </w:rPr>
        <w:t xml:space="preserve">II- </w:t>
      </w:r>
      <w:proofErr w:type="gramStart"/>
      <w:r w:rsidRPr="001C0334">
        <w:rPr>
          <w:rFonts w:ascii="Bahnschrift" w:eastAsia="Bahnschrift" w:hAnsi="Bahnschrift" w:cs="Bahnschrift"/>
        </w:rPr>
        <w:t>necessidade</w:t>
      </w:r>
      <w:proofErr w:type="gramEnd"/>
      <w:r w:rsidRPr="001C0334">
        <w:rPr>
          <w:rFonts w:ascii="Bahnschrift" w:eastAsia="Bahnschrift" w:hAnsi="Bahnschrift" w:cs="Bahnschrift"/>
        </w:rPr>
        <w:t xml:space="preserve"> de alteração do projeto ou das especificações para melhor adequação técnica aos objetivos da contratação, a pedido da Empresa de Turismo de Pernambuco Governador Eduardo Campos S/A, desde que não decorrentes de erros ou omissões por parte do contratado, observados os limites previstos na cláusula vigésima terceira deste contrato.</w:t>
      </w:r>
    </w:p>
    <w:p w14:paraId="69077395" w14:textId="77777777" w:rsidR="005F7019" w:rsidRDefault="005F7019" w:rsidP="000469F3">
      <w:pPr>
        <w:tabs>
          <w:tab w:val="left" w:pos="426"/>
          <w:tab w:val="left" w:pos="1191"/>
        </w:tabs>
        <w:spacing w:after="0" w:line="276" w:lineRule="auto"/>
        <w:ind w:left="-709" w:right="-964"/>
        <w:jc w:val="center"/>
        <w:rPr>
          <w:rFonts w:ascii="Bahnschrift" w:eastAsia="Bahnschrift" w:hAnsi="Bahnschrift" w:cs="Bahnschrift"/>
          <w:b/>
        </w:rPr>
      </w:pPr>
    </w:p>
    <w:p w14:paraId="000003E0" w14:textId="276BAE38" w:rsidR="000D62BA" w:rsidRPr="001C0334" w:rsidRDefault="0071293B" w:rsidP="000469F3">
      <w:pPr>
        <w:tabs>
          <w:tab w:val="left" w:pos="426"/>
          <w:tab w:val="left" w:pos="1191"/>
        </w:tabs>
        <w:spacing w:after="0" w:line="276" w:lineRule="auto"/>
        <w:ind w:left="-709" w:right="-964"/>
        <w:jc w:val="center"/>
        <w:rPr>
          <w:rFonts w:ascii="Bahnschrift" w:eastAsia="Bahnschrift" w:hAnsi="Bahnschrift" w:cs="Bahnschrift"/>
          <w:b/>
        </w:rPr>
      </w:pPr>
      <w:r w:rsidRPr="001C0334">
        <w:rPr>
          <w:rFonts w:ascii="Bahnschrift" w:eastAsia="Bahnschrift" w:hAnsi="Bahnschrift" w:cs="Bahnschrift"/>
          <w:b/>
        </w:rPr>
        <w:t>DA LEGISLAÇÃO APLICÁVEL</w:t>
      </w:r>
    </w:p>
    <w:p w14:paraId="000003E2" w14:textId="6E752139" w:rsidR="000D62BA" w:rsidRPr="001C0334" w:rsidRDefault="0071293B" w:rsidP="000469F3">
      <w:pPr>
        <w:tabs>
          <w:tab w:val="left" w:pos="426"/>
          <w:tab w:val="left" w:pos="1191"/>
        </w:tabs>
        <w:spacing w:after="0" w:line="276" w:lineRule="auto"/>
        <w:ind w:left="-709" w:right="-964"/>
        <w:jc w:val="both"/>
        <w:rPr>
          <w:rFonts w:ascii="Bahnschrift" w:eastAsia="Bahnschrift" w:hAnsi="Bahnschrift" w:cs="Bahnschrift"/>
        </w:rPr>
      </w:pPr>
      <w:r w:rsidRPr="001C0334">
        <w:rPr>
          <w:rFonts w:ascii="Bahnschrift" w:eastAsia="Bahnschrift" w:hAnsi="Bahnschrift" w:cs="Bahnschrift"/>
          <w:b/>
        </w:rPr>
        <w:t xml:space="preserve">CLÁUSULA DÉCIMA </w:t>
      </w:r>
      <w:r w:rsidR="00C405AB">
        <w:rPr>
          <w:rFonts w:ascii="Bahnschrift" w:eastAsia="Bahnschrift" w:hAnsi="Bahnschrift" w:cs="Bahnschrift"/>
          <w:b/>
        </w:rPr>
        <w:t>SÉTIMA</w:t>
      </w:r>
      <w:r w:rsidRPr="001C0334">
        <w:rPr>
          <w:rFonts w:ascii="Bahnschrift" w:eastAsia="Bahnschrift" w:hAnsi="Bahnschrift" w:cs="Bahnschrift"/>
          <w:b/>
        </w:rPr>
        <w:t xml:space="preserve">: </w:t>
      </w:r>
      <w:r w:rsidRPr="001C0334">
        <w:rPr>
          <w:rFonts w:ascii="Bahnschrift" w:eastAsia="Bahnschrift" w:hAnsi="Bahnschrift" w:cs="Bahnschrift"/>
        </w:rPr>
        <w:t xml:space="preserve">O presente contrato reger-se-á pelas normas estabelecidas na Lei 13.303/2016, e pelas regras no edital do PROCESSO LICITATÓRIO Nº </w:t>
      </w:r>
      <w:r w:rsidR="008517C4" w:rsidRPr="00584E4C">
        <w:rPr>
          <w:rFonts w:ascii="Bahnschrift" w:eastAsia="Bahnschrift" w:hAnsi="Bahnschrift" w:cs="Bahnschrift"/>
          <w:b/>
          <w:color w:val="8EAADB" w:themeColor="accent1" w:themeTint="99"/>
        </w:rPr>
        <w:t>1181.2026.CEL-I.</w:t>
      </w:r>
      <w:proofErr w:type="gramStart"/>
      <w:r w:rsidR="008517C4" w:rsidRPr="00584E4C">
        <w:rPr>
          <w:rFonts w:ascii="Bahnschrift" w:eastAsia="Bahnschrift" w:hAnsi="Bahnschrift" w:cs="Bahnschrift"/>
          <w:b/>
          <w:color w:val="8EAADB" w:themeColor="accent1" w:themeTint="99"/>
        </w:rPr>
        <w:t>PE.0005.EMPETUR</w:t>
      </w:r>
      <w:proofErr w:type="gramEnd"/>
      <w:r w:rsidRPr="001C0334">
        <w:rPr>
          <w:rFonts w:ascii="Bahnschrift" w:eastAsia="Bahnschrift" w:hAnsi="Bahnschrift" w:cs="Bahnschrift"/>
        </w:rPr>
        <w:t xml:space="preserve">, PREGÃO ELETRÔNICO </w:t>
      </w:r>
      <w:r w:rsidRPr="001C0334">
        <w:rPr>
          <w:rFonts w:ascii="Bahnschrift" w:eastAsia="Bahnschrift" w:hAnsi="Bahnschrift" w:cs="Bahnschrift"/>
          <w:b/>
        </w:rPr>
        <w:t xml:space="preserve">Nº </w:t>
      </w:r>
      <w:r w:rsidR="00B80CDE" w:rsidRPr="00831E47">
        <w:rPr>
          <w:rFonts w:ascii="Bahnschrift" w:eastAsia="Bahnschrift" w:hAnsi="Bahnschrift" w:cs="Bahnschrift"/>
          <w:b/>
          <w:color w:val="0070C0"/>
        </w:rPr>
        <w:t>00</w:t>
      </w:r>
      <w:r w:rsidR="008517C4">
        <w:rPr>
          <w:rFonts w:ascii="Bahnschrift" w:eastAsia="Bahnschrift" w:hAnsi="Bahnschrift" w:cs="Bahnschrift"/>
          <w:b/>
          <w:color w:val="0070C0"/>
        </w:rPr>
        <w:t>05</w:t>
      </w:r>
      <w:r w:rsidRPr="00B80CDE">
        <w:rPr>
          <w:rFonts w:ascii="Bahnschrift" w:eastAsia="Bahnschrift" w:hAnsi="Bahnschrift" w:cs="Bahnschrift"/>
          <w:b/>
          <w:color w:val="0070C0"/>
        </w:rPr>
        <w:t>.202</w:t>
      </w:r>
      <w:r w:rsidR="008517C4">
        <w:rPr>
          <w:rFonts w:ascii="Bahnschrift" w:eastAsia="Bahnschrift" w:hAnsi="Bahnschrift" w:cs="Bahnschrift"/>
          <w:b/>
          <w:color w:val="0070C0"/>
        </w:rPr>
        <w:t>6</w:t>
      </w:r>
      <w:r w:rsidRPr="001C0334">
        <w:rPr>
          <w:rFonts w:ascii="Bahnschrift" w:eastAsia="Bahnschrift" w:hAnsi="Bahnschrift" w:cs="Bahnschrift"/>
        </w:rPr>
        <w:t>, na Proposta de Preços, e nos casos omissos, aplicar-se-ão os princípios gerais do Direito.</w:t>
      </w:r>
    </w:p>
    <w:p w14:paraId="320CA1CD" w14:textId="77777777" w:rsidR="00B80CDE" w:rsidRPr="001C0334" w:rsidRDefault="00B80CDE" w:rsidP="000469F3">
      <w:pPr>
        <w:tabs>
          <w:tab w:val="left" w:pos="426"/>
          <w:tab w:val="left" w:pos="1191"/>
        </w:tabs>
        <w:spacing w:after="0" w:line="276" w:lineRule="auto"/>
        <w:ind w:left="-709" w:right="-964"/>
        <w:jc w:val="both"/>
        <w:rPr>
          <w:rFonts w:ascii="Bahnschrift" w:eastAsia="Bahnschrift" w:hAnsi="Bahnschrift" w:cs="Bahnschrift"/>
        </w:rPr>
      </w:pPr>
    </w:p>
    <w:p w14:paraId="000003F6" w14:textId="77777777" w:rsidR="000D62BA" w:rsidRPr="001C0334" w:rsidRDefault="0071293B" w:rsidP="000469F3">
      <w:pPr>
        <w:tabs>
          <w:tab w:val="left" w:pos="426"/>
          <w:tab w:val="left" w:pos="1191"/>
        </w:tabs>
        <w:spacing w:after="0" w:line="276" w:lineRule="auto"/>
        <w:ind w:left="-709" w:right="-964"/>
        <w:jc w:val="center"/>
        <w:rPr>
          <w:rFonts w:ascii="Bahnschrift" w:eastAsia="Bahnschrift" w:hAnsi="Bahnschrift" w:cs="Bahnschrift"/>
        </w:rPr>
      </w:pPr>
      <w:r w:rsidRPr="001C0334">
        <w:rPr>
          <w:rFonts w:ascii="Bahnschrift" w:eastAsia="Bahnschrift" w:hAnsi="Bahnschrift" w:cs="Bahnschrift"/>
          <w:b/>
        </w:rPr>
        <w:t>DO REGISTRO</w:t>
      </w:r>
    </w:p>
    <w:p w14:paraId="000003F9" w14:textId="648FA353" w:rsidR="000D62BA" w:rsidRPr="001C0334" w:rsidRDefault="0071293B" w:rsidP="000469F3">
      <w:pPr>
        <w:tabs>
          <w:tab w:val="left" w:pos="426"/>
          <w:tab w:val="left" w:pos="1191"/>
        </w:tabs>
        <w:spacing w:after="0" w:line="276" w:lineRule="auto"/>
        <w:ind w:left="-709" w:right="-964"/>
        <w:jc w:val="both"/>
        <w:rPr>
          <w:rFonts w:ascii="Bahnschrift" w:eastAsia="Bahnschrift" w:hAnsi="Bahnschrift" w:cs="Bahnschrift"/>
        </w:rPr>
      </w:pPr>
      <w:r w:rsidRPr="001C0334">
        <w:rPr>
          <w:rFonts w:ascii="Bahnschrift" w:eastAsia="Bahnschrift" w:hAnsi="Bahnschrift" w:cs="Bahnschrift"/>
          <w:b/>
        </w:rPr>
        <w:t xml:space="preserve">CLÁUSULA </w:t>
      </w:r>
      <w:r w:rsidR="00BC3312" w:rsidRPr="001C0334">
        <w:rPr>
          <w:rFonts w:ascii="Bahnschrift" w:eastAsia="Bahnschrift" w:hAnsi="Bahnschrift" w:cs="Bahnschrift"/>
          <w:b/>
        </w:rPr>
        <w:t>DÉCIMA</w:t>
      </w:r>
      <w:r w:rsidR="00BC3312">
        <w:rPr>
          <w:rFonts w:ascii="Bahnschrift" w:eastAsia="Bahnschrift" w:hAnsi="Bahnschrift" w:cs="Bahnschrift"/>
          <w:b/>
        </w:rPr>
        <w:t xml:space="preserve"> </w:t>
      </w:r>
      <w:r w:rsidR="00C405AB">
        <w:rPr>
          <w:rFonts w:ascii="Bahnschrift" w:eastAsia="Bahnschrift" w:hAnsi="Bahnschrift" w:cs="Bahnschrift"/>
          <w:b/>
        </w:rPr>
        <w:t>OITAVA</w:t>
      </w:r>
      <w:r w:rsidRPr="001C0334">
        <w:rPr>
          <w:rFonts w:ascii="Bahnschrift" w:eastAsia="Bahnschrift" w:hAnsi="Bahnschrift" w:cs="Bahnschrift"/>
          <w:b/>
        </w:rPr>
        <w:t>:</w:t>
      </w:r>
      <w:r w:rsidRPr="001C0334">
        <w:rPr>
          <w:rFonts w:ascii="Bahnschrift" w:eastAsia="Bahnschrift" w:hAnsi="Bahnschrift" w:cs="Bahnschrift"/>
        </w:rPr>
        <w:t xml:space="preserve"> Este instrumento contratual, após obedecer às formalidades legais, deverá ser registrado na Planilha Digital de Contratos da EMPETUR.</w:t>
      </w:r>
    </w:p>
    <w:p w14:paraId="000003FA" w14:textId="77777777" w:rsidR="000D62BA" w:rsidRPr="001C0334" w:rsidRDefault="000D62BA" w:rsidP="000469F3">
      <w:pPr>
        <w:tabs>
          <w:tab w:val="left" w:pos="426"/>
          <w:tab w:val="left" w:pos="1191"/>
        </w:tabs>
        <w:spacing w:after="0" w:line="276" w:lineRule="auto"/>
        <w:ind w:left="-709" w:right="-964"/>
        <w:jc w:val="both"/>
        <w:rPr>
          <w:rFonts w:ascii="Bahnschrift" w:eastAsia="Bahnschrift" w:hAnsi="Bahnschrift" w:cs="Bahnschrift"/>
        </w:rPr>
      </w:pPr>
      <w:bookmarkStart w:id="64" w:name="_heading=h.41mghml" w:colFirst="0" w:colLast="0"/>
      <w:bookmarkEnd w:id="64"/>
    </w:p>
    <w:p w14:paraId="000003FD" w14:textId="77777777" w:rsidR="000D62BA" w:rsidRPr="001C0334" w:rsidRDefault="0071293B" w:rsidP="000469F3">
      <w:pPr>
        <w:tabs>
          <w:tab w:val="left" w:pos="426"/>
          <w:tab w:val="left" w:pos="1191"/>
        </w:tabs>
        <w:spacing w:after="0" w:line="276" w:lineRule="auto"/>
        <w:ind w:left="-709" w:right="-964"/>
        <w:jc w:val="center"/>
        <w:rPr>
          <w:rFonts w:ascii="Bahnschrift" w:eastAsia="Bahnschrift" w:hAnsi="Bahnschrift" w:cs="Bahnschrift"/>
          <w:b/>
        </w:rPr>
      </w:pPr>
      <w:r w:rsidRPr="001C0334">
        <w:rPr>
          <w:rFonts w:ascii="Bahnschrift" w:eastAsia="Bahnschrift" w:hAnsi="Bahnschrift" w:cs="Bahnschrift"/>
          <w:b/>
        </w:rPr>
        <w:t>DA PUBLICAÇÃO</w:t>
      </w:r>
    </w:p>
    <w:p w14:paraId="000003FF" w14:textId="3AC89634" w:rsidR="000D62BA" w:rsidRDefault="0071293B" w:rsidP="000469F3">
      <w:pPr>
        <w:tabs>
          <w:tab w:val="left" w:pos="426"/>
          <w:tab w:val="left" w:pos="1191"/>
        </w:tabs>
        <w:spacing w:after="0" w:line="276" w:lineRule="auto"/>
        <w:ind w:left="-709" w:right="-964"/>
        <w:jc w:val="both"/>
        <w:rPr>
          <w:rFonts w:ascii="Bahnschrift" w:eastAsia="Bahnschrift" w:hAnsi="Bahnschrift" w:cs="Bahnschrift"/>
        </w:rPr>
      </w:pPr>
      <w:r w:rsidRPr="001C0334">
        <w:rPr>
          <w:rFonts w:ascii="Bahnschrift" w:eastAsia="Bahnschrift" w:hAnsi="Bahnschrift" w:cs="Bahnschrift"/>
          <w:b/>
        </w:rPr>
        <w:lastRenderedPageBreak/>
        <w:t xml:space="preserve">CLÁUSULA </w:t>
      </w:r>
      <w:r w:rsidR="00BC3312" w:rsidRPr="001C0334">
        <w:rPr>
          <w:rFonts w:ascii="Bahnschrift" w:eastAsia="Bahnschrift" w:hAnsi="Bahnschrift" w:cs="Bahnschrift"/>
          <w:b/>
        </w:rPr>
        <w:t xml:space="preserve">DÉCIMA </w:t>
      </w:r>
      <w:r w:rsidR="00C405AB">
        <w:rPr>
          <w:rFonts w:ascii="Bahnschrift" w:eastAsia="Bahnschrift" w:hAnsi="Bahnschrift" w:cs="Bahnschrift"/>
          <w:b/>
        </w:rPr>
        <w:t>NONA</w:t>
      </w:r>
      <w:r w:rsidRPr="001C0334">
        <w:rPr>
          <w:rFonts w:ascii="Bahnschrift" w:eastAsia="Bahnschrift" w:hAnsi="Bahnschrift" w:cs="Bahnschrift"/>
          <w:b/>
        </w:rPr>
        <w:t xml:space="preserve">: </w:t>
      </w:r>
      <w:r w:rsidRPr="001C0334">
        <w:rPr>
          <w:rFonts w:ascii="Bahnschrift" w:eastAsia="Bahnschrift" w:hAnsi="Bahnschrift" w:cs="Bahnschrift"/>
        </w:rPr>
        <w:t>Conforme disposições legais vigentes, o presente instrumento contratual será publicado no site da EMPETUR e no Diário Oficial do Estado na forma de extrato, nos termos do §2° do Art. 51 da Lei Federal n° 13.303/2016.</w:t>
      </w:r>
    </w:p>
    <w:p w14:paraId="73F1C033" w14:textId="77777777" w:rsidR="004E627A" w:rsidRPr="001C0334" w:rsidRDefault="004E627A" w:rsidP="000469F3">
      <w:pPr>
        <w:tabs>
          <w:tab w:val="left" w:pos="426"/>
          <w:tab w:val="left" w:pos="1191"/>
        </w:tabs>
        <w:spacing w:after="0" w:line="276" w:lineRule="auto"/>
        <w:ind w:left="-709" w:right="-964"/>
        <w:jc w:val="both"/>
        <w:rPr>
          <w:rFonts w:ascii="Bahnschrift" w:eastAsia="Bahnschrift" w:hAnsi="Bahnschrift" w:cs="Bahnschrift"/>
        </w:rPr>
      </w:pPr>
    </w:p>
    <w:p w14:paraId="00000400" w14:textId="1F62579D" w:rsidR="000D62BA" w:rsidRPr="001C0334" w:rsidRDefault="0071293B" w:rsidP="000469F3">
      <w:pPr>
        <w:tabs>
          <w:tab w:val="left" w:pos="426"/>
          <w:tab w:val="left" w:pos="1191"/>
        </w:tabs>
        <w:spacing w:after="0" w:line="276" w:lineRule="auto"/>
        <w:ind w:left="-709" w:right="-964"/>
        <w:jc w:val="center"/>
        <w:rPr>
          <w:rFonts w:ascii="Bahnschrift" w:eastAsia="Bahnschrift" w:hAnsi="Bahnschrift" w:cs="Bahnschrift"/>
          <w:b/>
        </w:rPr>
      </w:pPr>
      <w:r w:rsidRPr="001C0334">
        <w:rPr>
          <w:rFonts w:ascii="Bahnschrift" w:eastAsia="Bahnschrift" w:hAnsi="Bahnschrift" w:cs="Bahnschrift"/>
          <w:b/>
        </w:rPr>
        <w:t>DO FORO</w:t>
      </w:r>
    </w:p>
    <w:p w14:paraId="00000402" w14:textId="2BA28F31" w:rsidR="000D62BA" w:rsidRPr="001C0334" w:rsidRDefault="0071293B" w:rsidP="000469F3">
      <w:pPr>
        <w:tabs>
          <w:tab w:val="left" w:pos="426"/>
          <w:tab w:val="left" w:pos="1191"/>
        </w:tabs>
        <w:spacing w:after="0" w:line="276" w:lineRule="auto"/>
        <w:ind w:left="-709" w:right="-964"/>
        <w:jc w:val="both"/>
        <w:rPr>
          <w:rFonts w:ascii="Bahnschrift" w:eastAsia="Bahnschrift" w:hAnsi="Bahnschrift" w:cs="Bahnschrift"/>
        </w:rPr>
      </w:pPr>
      <w:r w:rsidRPr="001C0334">
        <w:rPr>
          <w:rFonts w:ascii="Bahnschrift" w:eastAsia="Bahnschrift" w:hAnsi="Bahnschrift" w:cs="Bahnschrift"/>
          <w:b/>
        </w:rPr>
        <w:t xml:space="preserve">CLÁUSULA </w:t>
      </w:r>
      <w:r w:rsidR="00C405AB">
        <w:rPr>
          <w:rFonts w:ascii="Bahnschrift" w:eastAsia="Bahnschrift" w:hAnsi="Bahnschrift" w:cs="Bahnschrift"/>
          <w:b/>
        </w:rPr>
        <w:t>VIGÉSSIMA</w:t>
      </w:r>
      <w:r w:rsidRPr="001C0334">
        <w:rPr>
          <w:rFonts w:ascii="Bahnschrift" w:eastAsia="Bahnschrift" w:hAnsi="Bahnschrift" w:cs="Bahnschrift"/>
          <w:b/>
        </w:rPr>
        <w:t xml:space="preserve">: </w:t>
      </w:r>
      <w:r w:rsidRPr="001C0334">
        <w:rPr>
          <w:rFonts w:ascii="Bahnschrift" w:eastAsia="Bahnschrift" w:hAnsi="Bahnschrift" w:cs="Bahnschrift"/>
        </w:rPr>
        <w:t>Com renúncia a qualquer outro, por mais privilegiado que seja, as partes elegem o foro da Cidade de Olinda/PE, para dirimir as questões oriundas do presente Contrato;</w:t>
      </w:r>
    </w:p>
    <w:p w14:paraId="00000403" w14:textId="77777777" w:rsidR="000D62BA" w:rsidRPr="001C0334" w:rsidRDefault="000D62BA" w:rsidP="000469F3">
      <w:pPr>
        <w:tabs>
          <w:tab w:val="left" w:pos="426"/>
          <w:tab w:val="left" w:pos="1191"/>
        </w:tabs>
        <w:spacing w:after="0" w:line="276" w:lineRule="auto"/>
        <w:ind w:left="-709" w:right="-964"/>
        <w:jc w:val="both"/>
        <w:rPr>
          <w:rFonts w:ascii="Bahnschrift" w:eastAsia="Bahnschrift" w:hAnsi="Bahnschrift" w:cs="Bahnschrift"/>
        </w:rPr>
      </w:pPr>
    </w:p>
    <w:p w14:paraId="00000404" w14:textId="77777777" w:rsidR="000D62BA" w:rsidRPr="001C0334" w:rsidRDefault="0071293B" w:rsidP="000469F3">
      <w:pPr>
        <w:tabs>
          <w:tab w:val="left" w:pos="426"/>
          <w:tab w:val="left" w:pos="1191"/>
        </w:tabs>
        <w:spacing w:after="0" w:line="276" w:lineRule="auto"/>
        <w:ind w:left="-709" w:right="-964"/>
        <w:jc w:val="both"/>
        <w:rPr>
          <w:rFonts w:ascii="Bahnschrift" w:eastAsia="Bahnschrift" w:hAnsi="Bahnschrift" w:cs="Bahnschrift"/>
        </w:rPr>
      </w:pPr>
      <w:r w:rsidRPr="001C0334">
        <w:rPr>
          <w:rFonts w:ascii="Bahnschrift" w:eastAsia="Bahnschrift" w:hAnsi="Bahnschrift" w:cs="Bahnschrift"/>
        </w:rPr>
        <w:t>E, por estarem, assim, justas e acordadas, assinam o presente contrato eletronicamente pelo SEI – Sistema Eletrônico de Informações do Estado de Pernambuco, com fundamento no Art. 10, Decreto nº 45.157, de 23 de outubro de 2017, para que gere todos os efeitos legais.</w:t>
      </w:r>
    </w:p>
    <w:p w14:paraId="00000406" w14:textId="77777777" w:rsidR="000D62BA" w:rsidRPr="001C0334" w:rsidRDefault="000D62BA" w:rsidP="000469F3">
      <w:pPr>
        <w:tabs>
          <w:tab w:val="left" w:pos="426"/>
          <w:tab w:val="left" w:pos="1191"/>
        </w:tabs>
        <w:spacing w:after="0" w:line="276" w:lineRule="auto"/>
        <w:ind w:left="-709" w:right="-964"/>
        <w:jc w:val="both"/>
        <w:rPr>
          <w:rFonts w:ascii="Bahnschrift" w:eastAsia="Bahnschrift" w:hAnsi="Bahnschrift" w:cs="Bahnschrift"/>
        </w:rPr>
      </w:pPr>
    </w:p>
    <w:p w14:paraId="00000407" w14:textId="010B4BA6" w:rsidR="000D62BA" w:rsidRPr="001C0334" w:rsidRDefault="0071293B" w:rsidP="000469F3">
      <w:pPr>
        <w:tabs>
          <w:tab w:val="left" w:pos="426"/>
          <w:tab w:val="left" w:pos="1191"/>
        </w:tabs>
        <w:spacing w:after="0" w:line="276" w:lineRule="auto"/>
        <w:ind w:left="-709" w:right="-964"/>
        <w:jc w:val="center"/>
        <w:rPr>
          <w:rFonts w:ascii="Bahnschrift" w:eastAsia="Bahnschrift" w:hAnsi="Bahnschrift" w:cs="Bahnschrift"/>
        </w:rPr>
      </w:pPr>
      <w:proofErr w:type="gramStart"/>
      <w:r w:rsidRPr="001C0334">
        <w:rPr>
          <w:rFonts w:ascii="Bahnschrift" w:eastAsia="Bahnschrift" w:hAnsi="Bahnschrift" w:cs="Bahnschrift"/>
        </w:rPr>
        <w:t xml:space="preserve">Olinda,   </w:t>
      </w:r>
      <w:proofErr w:type="gramEnd"/>
      <w:r w:rsidRPr="001C0334">
        <w:rPr>
          <w:rFonts w:ascii="Bahnschrift" w:eastAsia="Bahnschrift" w:hAnsi="Bahnschrift" w:cs="Bahnschrift"/>
        </w:rPr>
        <w:t xml:space="preserve">      de                             </w:t>
      </w:r>
      <w:proofErr w:type="spellStart"/>
      <w:r w:rsidRPr="001C0334">
        <w:rPr>
          <w:rFonts w:ascii="Bahnschrift" w:eastAsia="Bahnschrift" w:hAnsi="Bahnschrift" w:cs="Bahnschrift"/>
        </w:rPr>
        <w:t>de</w:t>
      </w:r>
      <w:proofErr w:type="spellEnd"/>
      <w:r w:rsidRPr="001C0334">
        <w:rPr>
          <w:rFonts w:ascii="Bahnschrift" w:eastAsia="Bahnschrift" w:hAnsi="Bahnschrift" w:cs="Bahnschrift"/>
        </w:rPr>
        <w:t xml:space="preserve"> 202</w:t>
      </w:r>
      <w:r w:rsidR="008517C4">
        <w:rPr>
          <w:rFonts w:ascii="Bahnschrift" w:eastAsia="Bahnschrift" w:hAnsi="Bahnschrift" w:cs="Bahnschrift"/>
        </w:rPr>
        <w:t>6</w:t>
      </w:r>
      <w:r w:rsidRPr="001C0334">
        <w:rPr>
          <w:rFonts w:ascii="Bahnschrift" w:eastAsia="Bahnschrift" w:hAnsi="Bahnschrift" w:cs="Bahnschrift"/>
        </w:rPr>
        <w:t>.</w:t>
      </w:r>
    </w:p>
    <w:p w14:paraId="0000040A" w14:textId="77777777" w:rsidR="000D62BA" w:rsidRPr="001C0334" w:rsidRDefault="000D62BA" w:rsidP="000469F3">
      <w:pPr>
        <w:tabs>
          <w:tab w:val="left" w:pos="426"/>
          <w:tab w:val="left" w:pos="1191"/>
        </w:tabs>
        <w:spacing w:after="0" w:line="276" w:lineRule="auto"/>
        <w:ind w:left="-709" w:right="-964"/>
        <w:jc w:val="center"/>
        <w:rPr>
          <w:rFonts w:ascii="Bahnschrift" w:eastAsia="Bahnschrift" w:hAnsi="Bahnschrift" w:cs="Bahnschrift"/>
        </w:rPr>
      </w:pPr>
    </w:p>
    <w:p w14:paraId="0000040B" w14:textId="64BFBA33" w:rsidR="000D62BA" w:rsidRPr="001C0334" w:rsidRDefault="0071293B" w:rsidP="000469F3">
      <w:pPr>
        <w:tabs>
          <w:tab w:val="left" w:pos="426"/>
          <w:tab w:val="left" w:pos="1191"/>
        </w:tabs>
        <w:spacing w:after="0" w:line="276" w:lineRule="auto"/>
        <w:ind w:left="-709" w:right="-964"/>
        <w:jc w:val="center"/>
        <w:rPr>
          <w:rFonts w:ascii="Bahnschrift" w:eastAsia="Bahnschrift" w:hAnsi="Bahnschrift" w:cs="Bahnschrift"/>
        </w:rPr>
      </w:pPr>
      <w:r w:rsidRPr="001C0334">
        <w:rPr>
          <w:rFonts w:ascii="Bahnschrift" w:eastAsia="Bahnschrift" w:hAnsi="Bahnschrift" w:cs="Bahnschrift"/>
        </w:rPr>
        <w:t>____________________________________</w:t>
      </w:r>
    </w:p>
    <w:p w14:paraId="0000040C" w14:textId="77777777" w:rsidR="000D62BA" w:rsidRPr="001C0334" w:rsidRDefault="0071293B" w:rsidP="000469F3">
      <w:pPr>
        <w:tabs>
          <w:tab w:val="left" w:pos="426"/>
          <w:tab w:val="left" w:pos="1191"/>
        </w:tabs>
        <w:spacing w:after="0" w:line="276" w:lineRule="auto"/>
        <w:ind w:left="-709" w:right="-964"/>
        <w:jc w:val="center"/>
        <w:rPr>
          <w:rFonts w:ascii="Bahnschrift" w:eastAsia="Bahnschrift" w:hAnsi="Bahnschrift" w:cs="Bahnschrift"/>
        </w:rPr>
      </w:pPr>
      <w:r w:rsidRPr="001C0334">
        <w:rPr>
          <w:rFonts w:ascii="Bahnschrift" w:eastAsia="Bahnschrift" w:hAnsi="Bahnschrift" w:cs="Bahnschrift"/>
        </w:rPr>
        <w:t>CONTRATANTE</w:t>
      </w:r>
    </w:p>
    <w:p w14:paraId="0000040D" w14:textId="77777777" w:rsidR="000D62BA" w:rsidRPr="001C0334" w:rsidRDefault="000D62BA" w:rsidP="000469F3">
      <w:pPr>
        <w:tabs>
          <w:tab w:val="left" w:pos="426"/>
          <w:tab w:val="left" w:pos="1191"/>
        </w:tabs>
        <w:spacing w:after="0" w:line="276" w:lineRule="auto"/>
        <w:ind w:left="-709" w:right="-964"/>
        <w:jc w:val="center"/>
        <w:rPr>
          <w:rFonts w:ascii="Bahnschrift" w:eastAsia="Bahnschrift" w:hAnsi="Bahnschrift" w:cs="Bahnschrift"/>
        </w:rPr>
      </w:pPr>
    </w:p>
    <w:p w14:paraId="0000040E" w14:textId="77777777" w:rsidR="000D62BA" w:rsidRPr="001C0334" w:rsidRDefault="0071293B" w:rsidP="000469F3">
      <w:pPr>
        <w:tabs>
          <w:tab w:val="left" w:pos="426"/>
          <w:tab w:val="left" w:pos="1191"/>
        </w:tabs>
        <w:spacing w:after="0" w:line="276" w:lineRule="auto"/>
        <w:ind w:left="-709" w:right="-964"/>
        <w:jc w:val="center"/>
        <w:rPr>
          <w:rFonts w:ascii="Bahnschrift" w:eastAsia="Bahnschrift" w:hAnsi="Bahnschrift" w:cs="Bahnschrift"/>
        </w:rPr>
      </w:pPr>
      <w:r w:rsidRPr="001C0334">
        <w:rPr>
          <w:rFonts w:ascii="Bahnschrift" w:eastAsia="Bahnschrift" w:hAnsi="Bahnschrift" w:cs="Bahnschrift"/>
        </w:rPr>
        <w:t>____________________________________</w:t>
      </w:r>
    </w:p>
    <w:p w14:paraId="0000040F" w14:textId="77777777" w:rsidR="000D62BA" w:rsidRPr="001C0334" w:rsidRDefault="0071293B" w:rsidP="000469F3">
      <w:pPr>
        <w:tabs>
          <w:tab w:val="left" w:pos="426"/>
          <w:tab w:val="left" w:pos="1191"/>
        </w:tabs>
        <w:spacing w:after="0" w:line="276" w:lineRule="auto"/>
        <w:ind w:left="-709" w:right="-964"/>
        <w:jc w:val="center"/>
        <w:rPr>
          <w:rFonts w:ascii="Bahnschrift" w:eastAsia="Bahnschrift" w:hAnsi="Bahnschrift" w:cs="Bahnschrift"/>
        </w:rPr>
      </w:pPr>
      <w:r w:rsidRPr="001C0334">
        <w:rPr>
          <w:rFonts w:ascii="Bahnschrift" w:eastAsia="Bahnschrift" w:hAnsi="Bahnschrift" w:cs="Bahnschrift"/>
        </w:rPr>
        <w:t>CONTRATADA</w:t>
      </w:r>
    </w:p>
    <w:p w14:paraId="61C462BC" w14:textId="77777777" w:rsidR="00DE00B5" w:rsidRPr="001C0334" w:rsidRDefault="00DE00B5" w:rsidP="000469F3">
      <w:pPr>
        <w:tabs>
          <w:tab w:val="left" w:pos="426"/>
          <w:tab w:val="left" w:pos="1191"/>
        </w:tabs>
        <w:spacing w:after="0" w:line="276" w:lineRule="auto"/>
        <w:ind w:left="-709" w:right="-964"/>
        <w:jc w:val="center"/>
        <w:rPr>
          <w:rFonts w:ascii="Bahnschrift" w:eastAsia="Bahnschrift" w:hAnsi="Bahnschrift" w:cs="Bahnschrift"/>
          <w:b/>
        </w:rPr>
      </w:pPr>
    </w:p>
    <w:p w14:paraId="00000415" w14:textId="3E190AE9" w:rsidR="000D62BA" w:rsidRPr="001C0334" w:rsidRDefault="0071293B" w:rsidP="000469F3">
      <w:pPr>
        <w:tabs>
          <w:tab w:val="left" w:pos="426"/>
          <w:tab w:val="left" w:pos="1191"/>
        </w:tabs>
        <w:spacing w:after="0" w:line="276" w:lineRule="auto"/>
        <w:ind w:left="-709" w:right="-964"/>
        <w:jc w:val="center"/>
        <w:rPr>
          <w:rFonts w:ascii="Bahnschrift" w:eastAsia="Bahnschrift" w:hAnsi="Bahnschrift" w:cs="Bahnschrift"/>
        </w:rPr>
      </w:pPr>
      <w:r w:rsidRPr="001C0334">
        <w:rPr>
          <w:rFonts w:ascii="Bahnschrift" w:eastAsia="Bahnschrift" w:hAnsi="Bahnschrift" w:cs="Bahnschrift"/>
          <w:b/>
        </w:rPr>
        <w:t>TESTEMUNHAS:</w:t>
      </w:r>
    </w:p>
    <w:p w14:paraId="00000416" w14:textId="77777777" w:rsidR="000D62BA" w:rsidRPr="001C0334" w:rsidRDefault="000D62BA" w:rsidP="000469F3">
      <w:pPr>
        <w:tabs>
          <w:tab w:val="left" w:pos="426"/>
          <w:tab w:val="left" w:pos="1191"/>
        </w:tabs>
        <w:spacing w:after="0" w:line="276" w:lineRule="auto"/>
        <w:ind w:left="-709" w:right="-964"/>
        <w:jc w:val="center"/>
        <w:rPr>
          <w:rFonts w:ascii="Bahnschrift" w:eastAsia="Bahnschrift" w:hAnsi="Bahnschrift" w:cs="Bahnschrift"/>
        </w:rPr>
      </w:pPr>
    </w:p>
    <w:p w14:paraId="00000417" w14:textId="77777777" w:rsidR="000D62BA" w:rsidRPr="001C0334" w:rsidRDefault="0071293B" w:rsidP="000469F3">
      <w:pPr>
        <w:tabs>
          <w:tab w:val="left" w:pos="426"/>
          <w:tab w:val="left" w:pos="1191"/>
        </w:tabs>
        <w:spacing w:after="0" w:line="276" w:lineRule="auto"/>
        <w:ind w:left="-709" w:right="-964"/>
        <w:jc w:val="center"/>
        <w:rPr>
          <w:rFonts w:ascii="Bahnschrift" w:eastAsia="Bahnschrift" w:hAnsi="Bahnschrift" w:cs="Bahnschrift"/>
        </w:rPr>
      </w:pPr>
      <w:r w:rsidRPr="001C0334">
        <w:rPr>
          <w:rFonts w:ascii="Bahnschrift" w:eastAsia="Bahnschrift" w:hAnsi="Bahnschrift" w:cs="Bahnschrift"/>
        </w:rPr>
        <w:t>1._____________________________</w:t>
      </w:r>
    </w:p>
    <w:p w14:paraId="0000041B" w14:textId="4D658B11" w:rsidR="000D62BA" w:rsidRDefault="0071293B" w:rsidP="000469F3">
      <w:pPr>
        <w:tabs>
          <w:tab w:val="left" w:pos="426"/>
          <w:tab w:val="left" w:pos="1191"/>
        </w:tabs>
        <w:spacing w:after="0" w:line="276" w:lineRule="auto"/>
        <w:ind w:left="-709" w:right="-964"/>
        <w:jc w:val="center"/>
        <w:rPr>
          <w:rFonts w:ascii="Bahnschrift" w:eastAsia="Bahnschrift" w:hAnsi="Bahnschrift" w:cs="Bahnschrift"/>
        </w:rPr>
      </w:pPr>
      <w:r w:rsidRPr="001C0334">
        <w:rPr>
          <w:rFonts w:ascii="Bahnschrift" w:eastAsia="Bahnschrift" w:hAnsi="Bahnschrift" w:cs="Bahnschrift"/>
        </w:rPr>
        <w:t>2._____________________________</w:t>
      </w:r>
    </w:p>
    <w:p w14:paraId="3B6CD0DB" w14:textId="5C66B1E3" w:rsidR="00571AB5" w:rsidRDefault="00571AB5" w:rsidP="000469F3">
      <w:pPr>
        <w:tabs>
          <w:tab w:val="left" w:pos="426"/>
          <w:tab w:val="left" w:pos="1191"/>
        </w:tabs>
        <w:spacing w:after="0" w:line="276" w:lineRule="auto"/>
        <w:ind w:right="-964"/>
        <w:rPr>
          <w:rFonts w:ascii="Bahnschrift" w:eastAsia="Bahnschrift" w:hAnsi="Bahnschrift" w:cs="Bahnschrift"/>
        </w:rPr>
      </w:pPr>
    </w:p>
    <w:sectPr w:rsidR="00571AB5" w:rsidSect="008A6E01">
      <w:headerReference w:type="default" r:id="rId19"/>
      <w:footerReference w:type="default" r:id="rId20"/>
      <w:headerReference w:type="first" r:id="rId21"/>
      <w:footerReference w:type="first" r:id="rId22"/>
      <w:pgSz w:w="11906" w:h="16838"/>
      <w:pgMar w:top="1191" w:right="1416" w:bottom="1276" w:left="1531" w:header="851" w:footer="839" w:gutter="0"/>
      <w:pgNumType w:start="1"/>
      <w:cols w:space="720"/>
      <w:titlePg/>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BE8580E" w14:textId="77777777" w:rsidR="00260DAA" w:rsidRDefault="00260DAA">
      <w:pPr>
        <w:spacing w:after="0" w:line="240" w:lineRule="auto"/>
      </w:pPr>
      <w:r>
        <w:separator/>
      </w:r>
    </w:p>
  </w:endnote>
  <w:endnote w:type="continuationSeparator" w:id="0">
    <w:p w14:paraId="71769D33" w14:textId="77777777" w:rsidR="00260DAA" w:rsidRDefault="00260DA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Liberation Sans">
    <w:altName w:val="Segoe Print"/>
    <w:charset w:val="00"/>
    <w:family w:val="auto"/>
    <w:pitch w:val="default"/>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Liberation Serif">
    <w:altName w:val="Segoe Print"/>
    <w:charset w:val="00"/>
    <w:family w:val="roman"/>
    <w:pitch w:val="variable"/>
    <w:sig w:usb0="E0000AFF" w:usb1="500078FF" w:usb2="00000021" w:usb3="00000000" w:csb0="000001BF" w:csb1="00000000"/>
  </w:font>
  <w:font w:name="Mangal">
    <w:panose1 w:val="00000400000000000000"/>
    <w:charset w:val="00"/>
    <w:family w:val="roman"/>
    <w:pitch w:val="variable"/>
    <w:sig w:usb0="00008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Libre Franklin">
    <w:altName w:val="Segoe Print"/>
    <w:charset w:val="00"/>
    <w:family w:val="auto"/>
    <w:pitch w:val="variable"/>
    <w:sig w:usb0="A00000FF" w:usb1="4000205B" w:usb2="00000000" w:usb3="00000000" w:csb0="00000193" w:csb1="00000000"/>
  </w:font>
  <w:font w:name="Trebuchet MS">
    <w:panose1 w:val="020B0603020202020204"/>
    <w:charset w:val="00"/>
    <w:family w:val="swiss"/>
    <w:pitch w:val="variable"/>
    <w:sig w:usb0="00000687" w:usb1="00000000" w:usb2="00000000" w:usb3="00000000" w:csb0="0000009F" w:csb1="00000000"/>
  </w:font>
  <w:font w:name="Bahnschrift">
    <w:panose1 w:val="020B0502040204020203"/>
    <w:charset w:val="00"/>
    <w:family w:val="swiss"/>
    <w:pitch w:val="variable"/>
    <w:sig w:usb0="A00002C7" w:usb1="00000002"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000423" w14:textId="6910357B" w:rsidR="00260DAA" w:rsidRDefault="00260DAA">
    <w:pPr>
      <w:pBdr>
        <w:top w:val="nil"/>
        <w:left w:val="nil"/>
        <w:bottom w:val="nil"/>
        <w:right w:val="nil"/>
        <w:between w:val="nil"/>
      </w:pBdr>
      <w:tabs>
        <w:tab w:val="center" w:pos="4252"/>
        <w:tab w:val="right" w:pos="8504"/>
      </w:tabs>
      <w:spacing w:after="0" w:line="240" w:lineRule="auto"/>
      <w:ind w:right="-850"/>
      <w:jc w:val="right"/>
      <w:rPr>
        <w:color w:val="33608E"/>
      </w:rPr>
    </w:pPr>
    <w:r>
      <w:rPr>
        <w:color w:val="33608E"/>
      </w:rPr>
      <w:fldChar w:fldCharType="begin"/>
    </w:r>
    <w:r>
      <w:rPr>
        <w:color w:val="33608E"/>
      </w:rPr>
      <w:instrText>PAGE</w:instrText>
    </w:r>
    <w:r>
      <w:rPr>
        <w:color w:val="33608E"/>
      </w:rPr>
      <w:fldChar w:fldCharType="separate"/>
    </w:r>
    <w:r w:rsidR="00880EF5">
      <w:rPr>
        <w:noProof/>
        <w:color w:val="33608E"/>
      </w:rPr>
      <w:t>67</w:t>
    </w:r>
    <w:r>
      <w:rPr>
        <w:color w:val="33608E"/>
      </w:rPr>
      <w:fldChar w:fldCharType="end"/>
    </w:r>
    <w:r>
      <w:rPr>
        <w:noProof/>
      </w:rPr>
      <mc:AlternateContent>
        <mc:Choice Requires="wps">
          <w:drawing>
            <wp:anchor distT="0" distB="0" distL="0" distR="0" simplePos="0" relativeHeight="251661312" behindDoc="1" locked="0" layoutInCell="1" hidden="0" allowOverlap="1" wp14:anchorId="3D42B31A" wp14:editId="42DDD160">
              <wp:simplePos x="0" y="0"/>
              <wp:positionH relativeFrom="column">
                <wp:posOffset>-1079499</wp:posOffset>
              </wp:positionH>
              <wp:positionV relativeFrom="paragraph">
                <wp:posOffset>10312400</wp:posOffset>
              </wp:positionV>
              <wp:extent cx="7584440" cy="374015"/>
              <wp:effectExtent l="0" t="0" r="0" b="0"/>
              <wp:wrapNone/>
              <wp:docPr id="1686832817" name="Retângulo 1686832817"/>
              <wp:cNvGraphicFramePr/>
              <a:graphic xmlns:a="http://schemas.openxmlformats.org/drawingml/2006/main">
                <a:graphicData uri="http://schemas.microsoft.com/office/word/2010/wordprocessingShape">
                  <wps:wsp>
                    <wps:cNvSpPr/>
                    <wps:spPr>
                      <a:xfrm>
                        <a:off x="1558800" y="3598020"/>
                        <a:ext cx="7574400" cy="363960"/>
                      </a:xfrm>
                      <a:prstGeom prst="rect">
                        <a:avLst/>
                      </a:prstGeom>
                      <a:solidFill>
                        <a:srgbClr val="33608E"/>
                      </a:solidFill>
                      <a:ln>
                        <a:noFill/>
                      </a:ln>
                    </wps:spPr>
                    <wps:txbx>
                      <w:txbxContent>
                        <w:p w14:paraId="4C11D41C" w14:textId="77777777" w:rsidR="00260DAA" w:rsidRDefault="00260DAA">
                          <w:pPr>
                            <w:spacing w:after="0" w:line="258" w:lineRule="auto"/>
                            <w:jc w:val="center"/>
                            <w:textDirection w:val="btLr"/>
                          </w:pPr>
                          <w:r>
                            <w:rPr>
                              <w:rFonts w:ascii="Bahnschrift" w:eastAsia="Bahnschrift" w:hAnsi="Bahnschrift" w:cs="Bahnschrift"/>
                              <w:b/>
                              <w:color w:val="FFFFFF"/>
                              <w:sz w:val="20"/>
                            </w:rPr>
                            <w:t>ENDEREÇO: Centro de Convenções de Pernambuco, Av. Prof. Andrade Bezerra, S/N - Salgadinho, Olinda - PE, 53111-970</w:t>
                          </w:r>
                        </w:p>
                      </w:txbxContent>
                    </wps:txbx>
                    <wps:bodyPr spcFirstLastPara="1" wrap="square" lIns="91425" tIns="45700" rIns="91425" bIns="45700" anchor="ctr" anchorCtr="0">
                      <a:noAutofit/>
                    </wps:bodyPr>
                  </wps:wsp>
                </a:graphicData>
              </a:graphic>
            </wp:anchor>
          </w:drawing>
        </mc:Choice>
        <mc:Fallback>
          <w:pict>
            <v:rect w14:anchorId="3D42B31A" id="Retângulo 1686832817" o:spid="_x0000_s1056" style="position:absolute;left:0;text-align:left;margin-left:-85pt;margin-top:812pt;width:597.2pt;height:29.45pt;z-index:-251655168;visibility:visible;mso-wrap-style:square;mso-wrap-distance-left:0;mso-wrap-distance-top:0;mso-wrap-distance-right:0;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" fillcolor="#33608e" stroked="f">
              <v:textbox inset="2.53958mm,1.2694mm,2.53958mm,1.2694mm">
                <w:txbxContent>
                  <w:p w14:paraId="4C11D41C" w14:textId="77777777" w:rsidR="00BB3E87" w:rsidRDefault="00BB3E87">
                    <w:pPr>
                      <w:spacing w:after="0" w:line="258" w:lineRule="auto"/>
                      <w:jc w:val="center"/>
                      <w:textDirection w:val="btLr"/>
                    </w:pPr>
                    <w:r>
                      <w:rPr>
                        <w:rFonts w:ascii="Bahnschrift" w:eastAsia="Bahnschrift" w:hAnsi="Bahnschrift" w:cs="Bahnschrift"/>
                        <w:b/>
                        <w:color w:val="FFFFFF"/>
                        <w:sz w:val="20"/>
                      </w:rPr>
                      <w:t>ENDEREÇO: Centro de Convenções de Pernambuco, Av. Prof. Andrade Bezerra, S/N - Salgadinho, Olinda - PE, 53111-970</w:t>
                    </w:r>
                  </w:p>
                </w:txbxContent>
              </v:textbox>
            </v:rect>
          </w:pict>
        </mc:Fallback>
      </mc:AlternateConten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000422" w14:textId="5ADDC390" w:rsidR="00260DAA" w:rsidRDefault="00260DAA">
    <w:pPr>
      <w:pBdr>
        <w:top w:val="nil"/>
        <w:left w:val="nil"/>
        <w:bottom w:val="nil"/>
        <w:right w:val="nil"/>
        <w:between w:val="nil"/>
      </w:pBdr>
      <w:tabs>
        <w:tab w:val="center" w:pos="4252"/>
        <w:tab w:val="right" w:pos="8504"/>
        <w:tab w:val="right" w:pos="9214"/>
      </w:tabs>
      <w:spacing w:after="0" w:line="240" w:lineRule="auto"/>
      <w:ind w:left="-3119" w:right="-850" w:firstLine="1416"/>
      <w:jc w:val="right"/>
      <w:rPr>
        <w:color w:val="008D90"/>
      </w:rPr>
    </w:pPr>
    <w:r>
      <w:rPr>
        <w:color w:val="33608E"/>
      </w:rPr>
      <w:fldChar w:fldCharType="begin"/>
    </w:r>
    <w:r>
      <w:rPr>
        <w:color w:val="33608E"/>
      </w:rPr>
      <w:instrText>PAGE</w:instrText>
    </w:r>
    <w:r>
      <w:rPr>
        <w:color w:val="33608E"/>
      </w:rPr>
      <w:fldChar w:fldCharType="separate"/>
    </w:r>
    <w:r w:rsidR="00880EF5">
      <w:rPr>
        <w:noProof/>
        <w:color w:val="33608E"/>
      </w:rPr>
      <w:t>1</w:t>
    </w:r>
    <w:r>
      <w:rPr>
        <w:color w:val="33608E"/>
      </w:rPr>
      <w:fldChar w:fldCharType="end"/>
    </w:r>
    <w:r>
      <w:rPr>
        <w:noProof/>
      </w:rPr>
      <mc:AlternateContent>
        <mc:Choice Requires="wps">
          <w:drawing>
            <wp:anchor distT="0" distB="0" distL="0" distR="0" simplePos="0" relativeHeight="251662336" behindDoc="1" locked="0" layoutInCell="1" hidden="0" allowOverlap="1" wp14:anchorId="29B48109" wp14:editId="0CC711E9">
              <wp:simplePos x="0" y="0"/>
              <wp:positionH relativeFrom="column">
                <wp:posOffset>-1079499</wp:posOffset>
              </wp:positionH>
              <wp:positionV relativeFrom="paragraph">
                <wp:posOffset>10312400</wp:posOffset>
              </wp:positionV>
              <wp:extent cx="7584440" cy="374650"/>
              <wp:effectExtent l="0" t="0" r="0" b="0"/>
              <wp:wrapNone/>
              <wp:docPr id="1686832816" name="Retângulo 1686832816"/>
              <wp:cNvGraphicFramePr/>
              <a:graphic xmlns:a="http://schemas.openxmlformats.org/drawingml/2006/main">
                <a:graphicData uri="http://schemas.microsoft.com/office/word/2010/wordprocessingShape">
                  <wps:wsp>
                    <wps:cNvSpPr/>
                    <wps:spPr>
                      <a:xfrm>
                        <a:off x="1558800" y="3597840"/>
                        <a:ext cx="7574400" cy="364320"/>
                      </a:xfrm>
                      <a:prstGeom prst="rect">
                        <a:avLst/>
                      </a:prstGeom>
                      <a:solidFill>
                        <a:srgbClr val="33608E"/>
                      </a:solidFill>
                      <a:ln>
                        <a:noFill/>
                      </a:ln>
                    </wps:spPr>
                    <wps:txbx>
                      <w:txbxContent>
                        <w:p w14:paraId="3CD5F720" w14:textId="77777777" w:rsidR="00260DAA" w:rsidRDefault="00260DAA">
                          <w:pPr>
                            <w:spacing w:after="0" w:line="258" w:lineRule="auto"/>
                            <w:jc w:val="center"/>
                            <w:textDirection w:val="btLr"/>
                          </w:pPr>
                          <w:r>
                            <w:rPr>
                              <w:rFonts w:ascii="Bahnschrift" w:eastAsia="Bahnschrift" w:hAnsi="Bahnschrift" w:cs="Bahnschrift"/>
                              <w:b/>
                              <w:color w:val="FFFFFF"/>
                              <w:sz w:val="20"/>
                            </w:rPr>
                            <w:t>ENDEREÇO: XXXXXXXXXXX</w:t>
                          </w:r>
                        </w:p>
                      </w:txbxContent>
                    </wps:txbx>
                    <wps:bodyPr spcFirstLastPara="1" wrap="square" lIns="91425" tIns="45700" rIns="91425" bIns="45700" anchor="ctr" anchorCtr="0">
                      <a:noAutofit/>
                    </wps:bodyPr>
                  </wps:wsp>
                </a:graphicData>
              </a:graphic>
            </wp:anchor>
          </w:drawing>
        </mc:Choice>
        <mc:Fallback>
          <w:pict>
            <v:rect w14:anchorId="29B48109" id="Retângulo 1686832816" o:spid="_x0000_s1057" style="position:absolute;left:0;text-align:left;margin-left:-85pt;margin-top:812pt;width:597.2pt;height:29.5pt;z-index:-251654144;visibility:visible;mso-wrap-style:square;mso-wrap-distance-left:0;mso-wrap-distance-top:0;mso-wrap-distance-right:0;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" fillcolor="#33608e" stroked="f">
              <v:textbox inset="2.53958mm,1.2694mm,2.53958mm,1.2694mm">
                <w:txbxContent>
                  <w:p w14:paraId="3CD5F720" w14:textId="77777777" w:rsidR="00BB3E87" w:rsidRDefault="00BB3E87">
                    <w:pPr>
                      <w:spacing w:after="0" w:line="258" w:lineRule="auto"/>
                      <w:jc w:val="center"/>
                      <w:textDirection w:val="btLr"/>
                    </w:pPr>
                    <w:r>
                      <w:rPr>
                        <w:rFonts w:ascii="Bahnschrift" w:eastAsia="Bahnschrift" w:hAnsi="Bahnschrift" w:cs="Bahnschrift"/>
                        <w:b/>
                        <w:color w:val="FFFFFF"/>
                        <w:sz w:val="20"/>
                      </w:rPr>
                      <w:t>ENDEREÇO: XXXXXXXXXXX</w:t>
                    </w:r>
                  </w:p>
                </w:txbxContent>
              </v:textbox>
            </v:rect>
          </w:pict>
        </mc:Fallback>
      </mc:AlternateConten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1C25DCE" w14:textId="77777777" w:rsidR="00260DAA" w:rsidRDefault="00260DAA">
      <w:pPr>
        <w:spacing w:after="0" w:line="240" w:lineRule="auto"/>
      </w:pPr>
      <w:r>
        <w:separator/>
      </w:r>
    </w:p>
  </w:footnote>
  <w:footnote w:type="continuationSeparator" w:id="0">
    <w:p w14:paraId="3746E1EF" w14:textId="77777777" w:rsidR="00260DAA" w:rsidRDefault="00260DA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91AAD3A" w14:textId="6BCABE01" w:rsidR="00260DAA" w:rsidRDefault="00260DAA">
    <w:r w:rsidRPr="000710CF">
      <w:rPr>
        <w:b/>
        <w:noProof/>
        <w:color w:val="000000"/>
        <w:position w:val="-1"/>
        <w:sz w:val="20"/>
        <w:szCs w:val="20"/>
      </w:rPr>
      <w:drawing>
        <wp:anchor distT="0" distB="0" distL="114300" distR="114300" simplePos="0" relativeHeight="251666432" behindDoc="1" locked="0" layoutInCell="1" allowOverlap="1" wp14:anchorId="4388584E" wp14:editId="5BE81065">
          <wp:simplePos x="0" y="0"/>
          <wp:positionH relativeFrom="column">
            <wp:posOffset>-55245</wp:posOffset>
          </wp:positionH>
          <wp:positionV relativeFrom="paragraph">
            <wp:posOffset>-199335</wp:posOffset>
          </wp:positionV>
          <wp:extent cx="3062605" cy="646430"/>
          <wp:effectExtent l="0" t="0" r="4445" b="1270"/>
          <wp:wrapNone/>
          <wp:docPr id="20" name="image3.jpg"/>
          <wp:cNvGraphicFramePr/>
          <a:graphic xmlns:a="http://schemas.openxmlformats.org/drawingml/2006/main">
            <a:graphicData uri="http://schemas.openxmlformats.org/drawingml/2006/picture">
              <pic:pic xmlns:pic="http://schemas.openxmlformats.org/drawingml/2006/picture">
                <pic:nvPicPr>
                  <pic:cNvPr id="0" name="image3.jpg"/>
                  <pic:cNvPicPr preferRelativeResize="0"/>
                </pic:nvPicPr>
                <pic:blipFill>
                  <a:blip r:embed="rId1">
                    <a:extLst>
                      <a:ext uri="{28A0092B-C50C-407E-A947-70E740481C1C}">
                        <a14:useLocalDpi xmlns:a14="http://schemas.microsoft.com/office/drawing/2010/main" val="0"/>
                      </a:ext>
                    </a:extLst>
                  </a:blip>
                  <a:srcRect/>
                  <a:stretch>
                    <a:fillRect/>
                  </a:stretch>
                </pic:blipFill>
                <pic:spPr>
                  <a:xfrm>
                    <a:off x="0" y="0"/>
                    <a:ext cx="3062605" cy="646430"/>
                  </a:xfrm>
                  <a:prstGeom prst="rect">
                    <a:avLst/>
                  </a:prstGeom>
                  <a:ln/>
                </pic:spPr>
              </pic:pic>
            </a:graphicData>
          </a:graphic>
        </wp:anchor>
      </w:drawing>
    </w:r>
  </w:p>
  <w:p w14:paraId="05C63C61" w14:textId="05D9D7BE" w:rsidR="00260DAA" w:rsidRDefault="00260DAA"/>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000420" w14:textId="392B7877" w:rsidR="00260DAA" w:rsidRDefault="00260DAA">
    <w:pPr>
      <w:pBdr>
        <w:top w:val="nil"/>
        <w:left w:val="nil"/>
        <w:bottom w:val="nil"/>
        <w:right w:val="nil"/>
        <w:between w:val="nil"/>
      </w:pBdr>
      <w:tabs>
        <w:tab w:val="center" w:pos="4252"/>
        <w:tab w:val="right" w:pos="8504"/>
      </w:tabs>
      <w:spacing w:after="0" w:line="240" w:lineRule="auto"/>
      <w:rPr>
        <w:color w:val="000000"/>
      </w:rPr>
    </w:pPr>
    <w:r>
      <w:rPr>
        <w:noProof/>
      </w:rPr>
      <w:drawing>
        <wp:anchor distT="0" distB="0" distL="114300" distR="114300" simplePos="0" relativeHeight="251669504" behindDoc="1" locked="0" layoutInCell="1" allowOverlap="1" wp14:anchorId="0202A126" wp14:editId="53B943FF">
          <wp:simplePos x="0" y="0"/>
          <wp:positionH relativeFrom="column">
            <wp:posOffset>8586</wp:posOffset>
          </wp:positionH>
          <wp:positionV relativeFrom="paragraph">
            <wp:posOffset>-222002</wp:posOffset>
          </wp:positionV>
          <wp:extent cx="3062605" cy="646430"/>
          <wp:effectExtent l="0" t="0" r="4445" b="1270"/>
          <wp:wrapTight wrapText="bothSides">
            <wp:wrapPolygon edited="0">
              <wp:start x="0" y="0"/>
              <wp:lineTo x="0" y="21006"/>
              <wp:lineTo x="21497" y="21006"/>
              <wp:lineTo x="21497" y="0"/>
              <wp:lineTo x="0" y="0"/>
            </wp:wrapPolygon>
          </wp:wrapTight>
          <wp:docPr id="21" name="image3.jpg"/>
          <wp:cNvGraphicFramePr/>
          <a:graphic xmlns:a="http://schemas.openxmlformats.org/drawingml/2006/main">
            <a:graphicData uri="http://schemas.openxmlformats.org/drawingml/2006/picture">
              <pic:pic xmlns:pic="http://schemas.openxmlformats.org/drawingml/2006/picture">
                <pic:nvPicPr>
                  <pic:cNvPr id="2118624073" name="image3.jpg"/>
                  <pic:cNvPicPr/>
                </pic:nvPicPr>
                <pic:blipFill>
                  <a:blip r:embed="rId1">
                    <a:extLst>
                      <a:ext uri="{28A0092B-C50C-407E-A947-70E740481C1C}">
                        <a14:useLocalDpi xmlns:a14="http://schemas.microsoft.com/office/drawing/2010/main" val="0"/>
                      </a:ext>
                    </a:extLst>
                  </a:blip>
                  <a:srcRect/>
                  <a:stretch>
                    <a:fillRect/>
                  </a:stretch>
                </pic:blipFill>
                <pic:spPr>
                  <a:xfrm>
                    <a:off x="0" y="0"/>
                    <a:ext cx="3062605" cy="646430"/>
                  </a:xfrm>
                  <a:prstGeom prst="rect">
                    <a:avLst/>
                  </a:prstGeom>
                  <a:ln/>
                </pic:spPr>
              </pic:pic>
            </a:graphicData>
          </a:graphic>
        </wp:anchor>
      </w:drawing>
    </w:r>
    <w:r>
      <w:rPr>
        <w:color w:val="000000"/>
      </w:rPr>
      <w:t xml:space="preserve">     </w:t>
    </w:r>
  </w:p>
  <w:p w14:paraId="10FBE5EF" w14:textId="77777777" w:rsidR="00260DAA" w:rsidRDefault="00260DAA">
    <w:pPr>
      <w:pBdr>
        <w:top w:val="nil"/>
        <w:left w:val="nil"/>
        <w:bottom w:val="nil"/>
        <w:right w:val="nil"/>
        <w:between w:val="nil"/>
      </w:pBdr>
      <w:tabs>
        <w:tab w:val="center" w:pos="4252"/>
        <w:tab w:val="right" w:pos="8504"/>
      </w:tabs>
      <w:spacing w:after="0" w:line="240" w:lineRule="auto"/>
      <w:rPr>
        <w:color w:val="000000"/>
      </w:rPr>
    </w:pPr>
  </w:p>
  <w:p w14:paraId="579B42FB" w14:textId="77777777" w:rsidR="00260DAA" w:rsidRDefault="00260DAA">
    <w:pPr>
      <w:pBdr>
        <w:top w:val="nil"/>
        <w:left w:val="nil"/>
        <w:bottom w:val="nil"/>
        <w:right w:val="nil"/>
        <w:between w:val="nil"/>
      </w:pBdr>
      <w:tabs>
        <w:tab w:val="center" w:pos="4252"/>
        <w:tab w:val="right" w:pos="8504"/>
      </w:tabs>
      <w:spacing w:after="0" w:line="240" w:lineRule="auto"/>
      <w:rPr>
        <w:color w:val="000000"/>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A43B5A"/>
    <w:multiLevelType w:val="multilevel"/>
    <w:tmpl w:val="6C3CDC6E"/>
    <w:lvl w:ilvl="0">
      <w:start w:val="1"/>
      <w:numFmt w:val="upperRoman"/>
      <w:lvlText w:val="%1."/>
      <w:lvlJc w:val="righ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 w15:restartNumberingAfterBreak="0">
    <w:nsid w:val="082E6F8A"/>
    <w:multiLevelType w:val="multilevel"/>
    <w:tmpl w:val="8EEA4376"/>
    <w:lvl w:ilvl="0">
      <w:start w:val="1"/>
      <w:numFmt w:val="decimal"/>
      <w:lvlText w:val="Parágrafo %1"/>
      <w:lvlJc w:val="left"/>
      <w:pPr>
        <w:ind w:left="720" w:hanging="360"/>
      </w:pPr>
      <w:rPr>
        <w:b/>
        <w:i w:val="0"/>
        <w:vertAlign w:val="baseline"/>
      </w:rPr>
    </w:lvl>
    <w:lvl w:ilvl="1">
      <w:start w:val="1"/>
      <w:numFmt w:val="decimal"/>
      <w:lvlText w:val="Parágrafo %2"/>
      <w:lvlJc w:val="left"/>
      <w:pPr>
        <w:ind w:left="1440" w:hanging="360"/>
      </w:pPr>
      <w:rPr>
        <w:b/>
        <w:i w:val="0"/>
        <w:vertAlign w:val="baseline"/>
      </w:rPr>
    </w:lvl>
    <w:lvl w:ilvl="2">
      <w:start w:val="1"/>
      <w:numFmt w:val="decimal"/>
      <w:lvlText w:val="%1.%2.%3."/>
      <w:lvlJc w:val="right"/>
      <w:pPr>
        <w:ind w:left="2160" w:hanging="360"/>
      </w:pPr>
      <w:rPr>
        <w:vertAlign w:val="baseline"/>
      </w:rPr>
    </w:lvl>
    <w:lvl w:ilvl="3">
      <w:start w:val="1"/>
      <w:numFmt w:val="decimal"/>
      <w:lvlText w:val="%1.%2.%3.%4."/>
      <w:lvlJc w:val="right"/>
      <w:pPr>
        <w:ind w:left="2880" w:hanging="360"/>
      </w:pPr>
      <w:rPr>
        <w:vertAlign w:val="baseline"/>
      </w:rPr>
    </w:lvl>
    <w:lvl w:ilvl="4">
      <w:start w:val="1"/>
      <w:numFmt w:val="decimal"/>
      <w:lvlText w:val="%1.%2.%3.%4.%5."/>
      <w:lvlJc w:val="right"/>
      <w:pPr>
        <w:ind w:left="3600" w:hanging="360"/>
      </w:pPr>
      <w:rPr>
        <w:vertAlign w:val="baseline"/>
      </w:rPr>
    </w:lvl>
    <w:lvl w:ilvl="5">
      <w:start w:val="1"/>
      <w:numFmt w:val="decimal"/>
      <w:lvlText w:val="%1.%2.%3.%4.%5.%6."/>
      <w:lvlJc w:val="right"/>
      <w:pPr>
        <w:ind w:left="4320" w:hanging="360"/>
      </w:pPr>
      <w:rPr>
        <w:vertAlign w:val="baseline"/>
      </w:rPr>
    </w:lvl>
    <w:lvl w:ilvl="6">
      <w:start w:val="1"/>
      <w:numFmt w:val="decimal"/>
      <w:lvlText w:val="%1.%2.%3.%4.%5.%6.%7."/>
      <w:lvlJc w:val="right"/>
      <w:pPr>
        <w:ind w:left="5040" w:hanging="360"/>
      </w:pPr>
      <w:rPr>
        <w:vertAlign w:val="baseline"/>
      </w:rPr>
    </w:lvl>
    <w:lvl w:ilvl="7">
      <w:start w:val="1"/>
      <w:numFmt w:val="decimal"/>
      <w:lvlText w:val="%1.%2.%3.%4.%5.%6.%7.%8."/>
      <w:lvlJc w:val="right"/>
      <w:pPr>
        <w:ind w:left="5760" w:hanging="360"/>
      </w:pPr>
      <w:rPr>
        <w:vertAlign w:val="baseline"/>
      </w:rPr>
    </w:lvl>
    <w:lvl w:ilvl="8">
      <w:start w:val="1"/>
      <w:numFmt w:val="decimal"/>
      <w:lvlText w:val="%1.%2.%3.%4.%5.%6.%7.%8.%9."/>
      <w:lvlJc w:val="right"/>
      <w:pPr>
        <w:ind w:left="6480" w:hanging="360"/>
      </w:pPr>
      <w:rPr>
        <w:vertAlign w:val="baseline"/>
      </w:rPr>
    </w:lvl>
  </w:abstractNum>
  <w:abstractNum w:abstractNumId="2" w15:restartNumberingAfterBreak="0">
    <w:nsid w:val="091C32F7"/>
    <w:multiLevelType w:val="multilevel"/>
    <w:tmpl w:val="D1125390"/>
    <w:lvl w:ilvl="0">
      <w:start w:val="1"/>
      <w:numFmt w:val="lowerLetter"/>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3" w15:restartNumberingAfterBreak="0">
    <w:nsid w:val="0B185945"/>
    <w:multiLevelType w:val="multilevel"/>
    <w:tmpl w:val="CB029EB6"/>
    <w:lvl w:ilvl="0">
      <w:start w:val="4"/>
      <w:numFmt w:val="decimal"/>
      <w:lvlText w:val="%1"/>
      <w:lvlJc w:val="left"/>
      <w:pPr>
        <w:ind w:left="360" w:hanging="360"/>
      </w:pPr>
    </w:lvl>
    <w:lvl w:ilvl="1">
      <w:start w:val="1"/>
      <w:numFmt w:val="decimal"/>
      <w:lvlText w:val="%1.%2"/>
      <w:lvlJc w:val="left"/>
      <w:pPr>
        <w:ind w:left="360" w:hanging="360"/>
      </w:pPr>
      <w:rPr>
        <w:b/>
      </w:r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4" w15:restartNumberingAfterBreak="0">
    <w:nsid w:val="0DBE6475"/>
    <w:multiLevelType w:val="hybridMultilevel"/>
    <w:tmpl w:val="60B2F2CE"/>
    <w:lvl w:ilvl="0" w:tplc="FFFFFFFF">
      <w:start w:val="1"/>
      <w:numFmt w:val="lowerLetter"/>
      <w:lvlText w:val="%1)"/>
      <w:lvlJc w:val="left"/>
      <w:pPr>
        <w:ind w:left="11" w:hanging="360"/>
      </w:pPr>
    </w:lvl>
    <w:lvl w:ilvl="1" w:tplc="FFFFFFFF" w:tentative="1">
      <w:start w:val="1"/>
      <w:numFmt w:val="lowerLetter"/>
      <w:lvlText w:val="%2."/>
      <w:lvlJc w:val="left"/>
      <w:pPr>
        <w:ind w:left="731" w:hanging="360"/>
      </w:pPr>
    </w:lvl>
    <w:lvl w:ilvl="2" w:tplc="FFFFFFFF" w:tentative="1">
      <w:start w:val="1"/>
      <w:numFmt w:val="lowerRoman"/>
      <w:lvlText w:val="%3."/>
      <w:lvlJc w:val="right"/>
      <w:pPr>
        <w:ind w:left="1451" w:hanging="180"/>
      </w:pPr>
    </w:lvl>
    <w:lvl w:ilvl="3" w:tplc="FFFFFFFF" w:tentative="1">
      <w:start w:val="1"/>
      <w:numFmt w:val="decimal"/>
      <w:lvlText w:val="%4."/>
      <w:lvlJc w:val="left"/>
      <w:pPr>
        <w:ind w:left="2171" w:hanging="360"/>
      </w:pPr>
    </w:lvl>
    <w:lvl w:ilvl="4" w:tplc="FFFFFFFF" w:tentative="1">
      <w:start w:val="1"/>
      <w:numFmt w:val="lowerLetter"/>
      <w:lvlText w:val="%5."/>
      <w:lvlJc w:val="left"/>
      <w:pPr>
        <w:ind w:left="2891" w:hanging="360"/>
      </w:pPr>
    </w:lvl>
    <w:lvl w:ilvl="5" w:tplc="FFFFFFFF" w:tentative="1">
      <w:start w:val="1"/>
      <w:numFmt w:val="lowerRoman"/>
      <w:lvlText w:val="%6."/>
      <w:lvlJc w:val="right"/>
      <w:pPr>
        <w:ind w:left="3611" w:hanging="180"/>
      </w:pPr>
    </w:lvl>
    <w:lvl w:ilvl="6" w:tplc="FFFFFFFF" w:tentative="1">
      <w:start w:val="1"/>
      <w:numFmt w:val="decimal"/>
      <w:lvlText w:val="%7."/>
      <w:lvlJc w:val="left"/>
      <w:pPr>
        <w:ind w:left="4331" w:hanging="360"/>
      </w:pPr>
    </w:lvl>
    <w:lvl w:ilvl="7" w:tplc="FFFFFFFF" w:tentative="1">
      <w:start w:val="1"/>
      <w:numFmt w:val="lowerLetter"/>
      <w:lvlText w:val="%8."/>
      <w:lvlJc w:val="left"/>
      <w:pPr>
        <w:ind w:left="5051" w:hanging="360"/>
      </w:pPr>
    </w:lvl>
    <w:lvl w:ilvl="8" w:tplc="FFFFFFFF" w:tentative="1">
      <w:start w:val="1"/>
      <w:numFmt w:val="lowerRoman"/>
      <w:lvlText w:val="%9."/>
      <w:lvlJc w:val="right"/>
      <w:pPr>
        <w:ind w:left="5771" w:hanging="180"/>
      </w:pPr>
    </w:lvl>
  </w:abstractNum>
  <w:abstractNum w:abstractNumId="5" w15:restartNumberingAfterBreak="0">
    <w:nsid w:val="0F4872DA"/>
    <w:multiLevelType w:val="hybridMultilevel"/>
    <w:tmpl w:val="60B2F2CE"/>
    <w:lvl w:ilvl="0" w:tplc="FFFFFFFF">
      <w:start w:val="1"/>
      <w:numFmt w:val="lowerLetter"/>
      <w:lvlText w:val="%1)"/>
      <w:lvlJc w:val="left"/>
      <w:pPr>
        <w:ind w:left="11" w:hanging="360"/>
      </w:pPr>
    </w:lvl>
    <w:lvl w:ilvl="1" w:tplc="FFFFFFFF" w:tentative="1">
      <w:start w:val="1"/>
      <w:numFmt w:val="lowerLetter"/>
      <w:lvlText w:val="%2."/>
      <w:lvlJc w:val="left"/>
      <w:pPr>
        <w:ind w:left="731" w:hanging="360"/>
      </w:pPr>
    </w:lvl>
    <w:lvl w:ilvl="2" w:tplc="FFFFFFFF" w:tentative="1">
      <w:start w:val="1"/>
      <w:numFmt w:val="lowerRoman"/>
      <w:lvlText w:val="%3."/>
      <w:lvlJc w:val="right"/>
      <w:pPr>
        <w:ind w:left="1451" w:hanging="180"/>
      </w:pPr>
    </w:lvl>
    <w:lvl w:ilvl="3" w:tplc="FFFFFFFF" w:tentative="1">
      <w:start w:val="1"/>
      <w:numFmt w:val="decimal"/>
      <w:lvlText w:val="%4."/>
      <w:lvlJc w:val="left"/>
      <w:pPr>
        <w:ind w:left="2171" w:hanging="360"/>
      </w:pPr>
    </w:lvl>
    <w:lvl w:ilvl="4" w:tplc="FFFFFFFF" w:tentative="1">
      <w:start w:val="1"/>
      <w:numFmt w:val="lowerLetter"/>
      <w:lvlText w:val="%5."/>
      <w:lvlJc w:val="left"/>
      <w:pPr>
        <w:ind w:left="2891" w:hanging="360"/>
      </w:pPr>
    </w:lvl>
    <w:lvl w:ilvl="5" w:tplc="FFFFFFFF" w:tentative="1">
      <w:start w:val="1"/>
      <w:numFmt w:val="lowerRoman"/>
      <w:lvlText w:val="%6."/>
      <w:lvlJc w:val="right"/>
      <w:pPr>
        <w:ind w:left="3611" w:hanging="180"/>
      </w:pPr>
    </w:lvl>
    <w:lvl w:ilvl="6" w:tplc="FFFFFFFF" w:tentative="1">
      <w:start w:val="1"/>
      <w:numFmt w:val="decimal"/>
      <w:lvlText w:val="%7."/>
      <w:lvlJc w:val="left"/>
      <w:pPr>
        <w:ind w:left="4331" w:hanging="360"/>
      </w:pPr>
    </w:lvl>
    <w:lvl w:ilvl="7" w:tplc="FFFFFFFF" w:tentative="1">
      <w:start w:val="1"/>
      <w:numFmt w:val="lowerLetter"/>
      <w:lvlText w:val="%8."/>
      <w:lvlJc w:val="left"/>
      <w:pPr>
        <w:ind w:left="5051" w:hanging="360"/>
      </w:pPr>
    </w:lvl>
    <w:lvl w:ilvl="8" w:tplc="FFFFFFFF" w:tentative="1">
      <w:start w:val="1"/>
      <w:numFmt w:val="lowerRoman"/>
      <w:lvlText w:val="%9."/>
      <w:lvlJc w:val="right"/>
      <w:pPr>
        <w:ind w:left="5771" w:hanging="180"/>
      </w:pPr>
    </w:lvl>
  </w:abstractNum>
  <w:abstractNum w:abstractNumId="6" w15:restartNumberingAfterBreak="0">
    <w:nsid w:val="10A94B35"/>
    <w:multiLevelType w:val="hybridMultilevel"/>
    <w:tmpl w:val="60B2F2CE"/>
    <w:lvl w:ilvl="0" w:tplc="FFFFFFFF">
      <w:start w:val="1"/>
      <w:numFmt w:val="lowerLetter"/>
      <w:lvlText w:val="%1)"/>
      <w:lvlJc w:val="left"/>
      <w:pPr>
        <w:ind w:left="11" w:hanging="360"/>
      </w:pPr>
    </w:lvl>
    <w:lvl w:ilvl="1" w:tplc="FFFFFFFF" w:tentative="1">
      <w:start w:val="1"/>
      <w:numFmt w:val="lowerLetter"/>
      <w:lvlText w:val="%2."/>
      <w:lvlJc w:val="left"/>
      <w:pPr>
        <w:ind w:left="731" w:hanging="360"/>
      </w:pPr>
    </w:lvl>
    <w:lvl w:ilvl="2" w:tplc="FFFFFFFF" w:tentative="1">
      <w:start w:val="1"/>
      <w:numFmt w:val="lowerRoman"/>
      <w:lvlText w:val="%3."/>
      <w:lvlJc w:val="right"/>
      <w:pPr>
        <w:ind w:left="1451" w:hanging="180"/>
      </w:pPr>
    </w:lvl>
    <w:lvl w:ilvl="3" w:tplc="FFFFFFFF" w:tentative="1">
      <w:start w:val="1"/>
      <w:numFmt w:val="decimal"/>
      <w:lvlText w:val="%4."/>
      <w:lvlJc w:val="left"/>
      <w:pPr>
        <w:ind w:left="2171" w:hanging="360"/>
      </w:pPr>
    </w:lvl>
    <w:lvl w:ilvl="4" w:tplc="FFFFFFFF" w:tentative="1">
      <w:start w:val="1"/>
      <w:numFmt w:val="lowerLetter"/>
      <w:lvlText w:val="%5."/>
      <w:lvlJc w:val="left"/>
      <w:pPr>
        <w:ind w:left="2891" w:hanging="360"/>
      </w:pPr>
    </w:lvl>
    <w:lvl w:ilvl="5" w:tplc="FFFFFFFF" w:tentative="1">
      <w:start w:val="1"/>
      <w:numFmt w:val="lowerRoman"/>
      <w:lvlText w:val="%6."/>
      <w:lvlJc w:val="right"/>
      <w:pPr>
        <w:ind w:left="3611" w:hanging="180"/>
      </w:pPr>
    </w:lvl>
    <w:lvl w:ilvl="6" w:tplc="FFFFFFFF" w:tentative="1">
      <w:start w:val="1"/>
      <w:numFmt w:val="decimal"/>
      <w:lvlText w:val="%7."/>
      <w:lvlJc w:val="left"/>
      <w:pPr>
        <w:ind w:left="4331" w:hanging="360"/>
      </w:pPr>
    </w:lvl>
    <w:lvl w:ilvl="7" w:tplc="FFFFFFFF" w:tentative="1">
      <w:start w:val="1"/>
      <w:numFmt w:val="lowerLetter"/>
      <w:lvlText w:val="%8."/>
      <w:lvlJc w:val="left"/>
      <w:pPr>
        <w:ind w:left="5051" w:hanging="360"/>
      </w:pPr>
    </w:lvl>
    <w:lvl w:ilvl="8" w:tplc="FFFFFFFF" w:tentative="1">
      <w:start w:val="1"/>
      <w:numFmt w:val="lowerRoman"/>
      <w:lvlText w:val="%9."/>
      <w:lvlJc w:val="right"/>
      <w:pPr>
        <w:ind w:left="5771" w:hanging="180"/>
      </w:pPr>
    </w:lvl>
  </w:abstractNum>
  <w:abstractNum w:abstractNumId="7" w15:restartNumberingAfterBreak="0">
    <w:nsid w:val="132D597E"/>
    <w:multiLevelType w:val="hybridMultilevel"/>
    <w:tmpl w:val="60B2F2CE"/>
    <w:lvl w:ilvl="0" w:tplc="FFFFFFFF">
      <w:start w:val="1"/>
      <w:numFmt w:val="lowerLetter"/>
      <w:lvlText w:val="%1)"/>
      <w:lvlJc w:val="left"/>
      <w:pPr>
        <w:ind w:left="11" w:hanging="360"/>
      </w:pPr>
    </w:lvl>
    <w:lvl w:ilvl="1" w:tplc="FFFFFFFF" w:tentative="1">
      <w:start w:val="1"/>
      <w:numFmt w:val="lowerLetter"/>
      <w:lvlText w:val="%2."/>
      <w:lvlJc w:val="left"/>
      <w:pPr>
        <w:ind w:left="731" w:hanging="360"/>
      </w:pPr>
    </w:lvl>
    <w:lvl w:ilvl="2" w:tplc="FFFFFFFF" w:tentative="1">
      <w:start w:val="1"/>
      <w:numFmt w:val="lowerRoman"/>
      <w:lvlText w:val="%3."/>
      <w:lvlJc w:val="right"/>
      <w:pPr>
        <w:ind w:left="1451" w:hanging="180"/>
      </w:pPr>
    </w:lvl>
    <w:lvl w:ilvl="3" w:tplc="FFFFFFFF" w:tentative="1">
      <w:start w:val="1"/>
      <w:numFmt w:val="decimal"/>
      <w:lvlText w:val="%4."/>
      <w:lvlJc w:val="left"/>
      <w:pPr>
        <w:ind w:left="2171" w:hanging="360"/>
      </w:pPr>
    </w:lvl>
    <w:lvl w:ilvl="4" w:tplc="FFFFFFFF" w:tentative="1">
      <w:start w:val="1"/>
      <w:numFmt w:val="lowerLetter"/>
      <w:lvlText w:val="%5."/>
      <w:lvlJc w:val="left"/>
      <w:pPr>
        <w:ind w:left="2891" w:hanging="360"/>
      </w:pPr>
    </w:lvl>
    <w:lvl w:ilvl="5" w:tplc="FFFFFFFF" w:tentative="1">
      <w:start w:val="1"/>
      <w:numFmt w:val="lowerRoman"/>
      <w:lvlText w:val="%6."/>
      <w:lvlJc w:val="right"/>
      <w:pPr>
        <w:ind w:left="3611" w:hanging="180"/>
      </w:pPr>
    </w:lvl>
    <w:lvl w:ilvl="6" w:tplc="FFFFFFFF" w:tentative="1">
      <w:start w:val="1"/>
      <w:numFmt w:val="decimal"/>
      <w:lvlText w:val="%7."/>
      <w:lvlJc w:val="left"/>
      <w:pPr>
        <w:ind w:left="4331" w:hanging="360"/>
      </w:pPr>
    </w:lvl>
    <w:lvl w:ilvl="7" w:tplc="FFFFFFFF" w:tentative="1">
      <w:start w:val="1"/>
      <w:numFmt w:val="lowerLetter"/>
      <w:lvlText w:val="%8."/>
      <w:lvlJc w:val="left"/>
      <w:pPr>
        <w:ind w:left="5051" w:hanging="360"/>
      </w:pPr>
    </w:lvl>
    <w:lvl w:ilvl="8" w:tplc="FFFFFFFF" w:tentative="1">
      <w:start w:val="1"/>
      <w:numFmt w:val="lowerRoman"/>
      <w:lvlText w:val="%9."/>
      <w:lvlJc w:val="right"/>
      <w:pPr>
        <w:ind w:left="5771" w:hanging="180"/>
      </w:pPr>
    </w:lvl>
  </w:abstractNum>
  <w:abstractNum w:abstractNumId="8" w15:restartNumberingAfterBreak="0">
    <w:nsid w:val="136E2665"/>
    <w:multiLevelType w:val="hybridMultilevel"/>
    <w:tmpl w:val="60B2F2CE"/>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9" w15:restartNumberingAfterBreak="0">
    <w:nsid w:val="173A37F1"/>
    <w:multiLevelType w:val="multilevel"/>
    <w:tmpl w:val="7AE4F304"/>
    <w:lvl w:ilvl="0">
      <w:start w:val="1"/>
      <w:numFmt w:val="lowerLetter"/>
      <w:lvlText w:val="%1)"/>
      <w:lvlJc w:val="left"/>
      <w:pPr>
        <w:ind w:left="1040" w:hanging="360"/>
      </w:pPr>
      <w:rPr>
        <w:color w:val="4472C4"/>
      </w:rPr>
    </w:lvl>
    <w:lvl w:ilvl="1">
      <w:start w:val="1"/>
      <w:numFmt w:val="lowerLetter"/>
      <w:lvlText w:val="%2."/>
      <w:lvlJc w:val="left"/>
      <w:pPr>
        <w:ind w:left="1760" w:hanging="360"/>
      </w:pPr>
      <w:rPr>
        <w:color w:val="5B9BD5" w:themeColor="accent5"/>
      </w:rPr>
    </w:lvl>
    <w:lvl w:ilvl="2">
      <w:start w:val="1"/>
      <w:numFmt w:val="lowerRoman"/>
      <w:lvlText w:val="%3."/>
      <w:lvlJc w:val="right"/>
      <w:pPr>
        <w:ind w:left="2480" w:hanging="180"/>
      </w:pPr>
    </w:lvl>
    <w:lvl w:ilvl="3">
      <w:start w:val="1"/>
      <w:numFmt w:val="decimal"/>
      <w:lvlText w:val="%4."/>
      <w:lvlJc w:val="left"/>
      <w:pPr>
        <w:ind w:left="3200" w:hanging="360"/>
      </w:pPr>
    </w:lvl>
    <w:lvl w:ilvl="4">
      <w:start w:val="1"/>
      <w:numFmt w:val="lowerLetter"/>
      <w:lvlText w:val="%5."/>
      <w:lvlJc w:val="left"/>
      <w:pPr>
        <w:ind w:left="3920" w:hanging="360"/>
      </w:pPr>
    </w:lvl>
    <w:lvl w:ilvl="5">
      <w:start w:val="1"/>
      <w:numFmt w:val="lowerRoman"/>
      <w:lvlText w:val="%6."/>
      <w:lvlJc w:val="right"/>
      <w:pPr>
        <w:ind w:left="4640" w:hanging="180"/>
      </w:pPr>
    </w:lvl>
    <w:lvl w:ilvl="6">
      <w:start w:val="1"/>
      <w:numFmt w:val="decimal"/>
      <w:lvlText w:val="%7."/>
      <w:lvlJc w:val="left"/>
      <w:pPr>
        <w:ind w:left="5360" w:hanging="360"/>
      </w:pPr>
    </w:lvl>
    <w:lvl w:ilvl="7">
      <w:start w:val="1"/>
      <w:numFmt w:val="lowerLetter"/>
      <w:lvlText w:val="%8."/>
      <w:lvlJc w:val="left"/>
      <w:pPr>
        <w:ind w:left="6080" w:hanging="360"/>
      </w:pPr>
    </w:lvl>
    <w:lvl w:ilvl="8">
      <w:start w:val="1"/>
      <w:numFmt w:val="lowerRoman"/>
      <w:lvlText w:val="%9."/>
      <w:lvlJc w:val="right"/>
      <w:pPr>
        <w:ind w:left="6800" w:hanging="180"/>
      </w:pPr>
    </w:lvl>
  </w:abstractNum>
  <w:abstractNum w:abstractNumId="10" w15:restartNumberingAfterBreak="0">
    <w:nsid w:val="18A65E49"/>
    <w:multiLevelType w:val="multilevel"/>
    <w:tmpl w:val="AA5653FE"/>
    <w:lvl w:ilvl="0">
      <w:start w:val="1"/>
      <w:numFmt w:val="decimal"/>
      <w:lvlText w:val="%1."/>
      <w:lvlJc w:val="left"/>
      <w:pPr>
        <w:ind w:left="1944" w:hanging="360"/>
      </w:pPr>
      <w:rPr>
        <w:vertAlign w:val="baseline"/>
      </w:rPr>
    </w:lvl>
    <w:lvl w:ilvl="1">
      <w:start w:val="1"/>
      <w:numFmt w:val="lowerLetter"/>
      <w:lvlText w:val="%2."/>
      <w:lvlJc w:val="left"/>
      <w:pPr>
        <w:ind w:left="2664" w:hanging="360"/>
      </w:pPr>
      <w:rPr>
        <w:vertAlign w:val="baseline"/>
      </w:rPr>
    </w:lvl>
    <w:lvl w:ilvl="2">
      <w:start w:val="1"/>
      <w:numFmt w:val="lowerRoman"/>
      <w:lvlText w:val="%3."/>
      <w:lvlJc w:val="right"/>
      <w:pPr>
        <w:ind w:left="3384" w:hanging="180"/>
      </w:pPr>
      <w:rPr>
        <w:vertAlign w:val="baseline"/>
      </w:rPr>
    </w:lvl>
    <w:lvl w:ilvl="3">
      <w:start w:val="1"/>
      <w:numFmt w:val="decimal"/>
      <w:lvlText w:val="%4."/>
      <w:lvlJc w:val="left"/>
      <w:pPr>
        <w:ind w:left="4104" w:hanging="360"/>
      </w:pPr>
      <w:rPr>
        <w:vertAlign w:val="baseline"/>
      </w:rPr>
    </w:lvl>
    <w:lvl w:ilvl="4">
      <w:start w:val="1"/>
      <w:numFmt w:val="lowerLetter"/>
      <w:lvlText w:val="%5."/>
      <w:lvlJc w:val="left"/>
      <w:pPr>
        <w:ind w:left="4824" w:hanging="360"/>
      </w:pPr>
      <w:rPr>
        <w:vertAlign w:val="baseline"/>
      </w:rPr>
    </w:lvl>
    <w:lvl w:ilvl="5">
      <w:start w:val="1"/>
      <w:numFmt w:val="lowerRoman"/>
      <w:lvlText w:val="%6."/>
      <w:lvlJc w:val="right"/>
      <w:pPr>
        <w:ind w:left="5544" w:hanging="180"/>
      </w:pPr>
      <w:rPr>
        <w:vertAlign w:val="baseline"/>
      </w:rPr>
    </w:lvl>
    <w:lvl w:ilvl="6">
      <w:start w:val="1"/>
      <w:numFmt w:val="decimal"/>
      <w:lvlText w:val="%7."/>
      <w:lvlJc w:val="left"/>
      <w:pPr>
        <w:ind w:left="6264" w:hanging="360"/>
      </w:pPr>
      <w:rPr>
        <w:vertAlign w:val="baseline"/>
      </w:rPr>
    </w:lvl>
    <w:lvl w:ilvl="7">
      <w:start w:val="1"/>
      <w:numFmt w:val="lowerLetter"/>
      <w:lvlText w:val="%8."/>
      <w:lvlJc w:val="left"/>
      <w:pPr>
        <w:ind w:left="6984" w:hanging="360"/>
      </w:pPr>
      <w:rPr>
        <w:vertAlign w:val="baseline"/>
      </w:rPr>
    </w:lvl>
    <w:lvl w:ilvl="8">
      <w:start w:val="1"/>
      <w:numFmt w:val="lowerRoman"/>
      <w:lvlText w:val="%9."/>
      <w:lvlJc w:val="right"/>
      <w:pPr>
        <w:ind w:left="7704" w:hanging="180"/>
      </w:pPr>
      <w:rPr>
        <w:vertAlign w:val="baseline"/>
      </w:rPr>
    </w:lvl>
  </w:abstractNum>
  <w:abstractNum w:abstractNumId="11" w15:restartNumberingAfterBreak="0">
    <w:nsid w:val="1B400F18"/>
    <w:multiLevelType w:val="multilevel"/>
    <w:tmpl w:val="8EEA4376"/>
    <w:lvl w:ilvl="0">
      <w:start w:val="1"/>
      <w:numFmt w:val="decimal"/>
      <w:lvlText w:val="Parágrafo %1"/>
      <w:lvlJc w:val="left"/>
      <w:pPr>
        <w:ind w:left="720" w:hanging="360"/>
      </w:pPr>
      <w:rPr>
        <w:b/>
        <w:i w:val="0"/>
        <w:vertAlign w:val="baseline"/>
      </w:rPr>
    </w:lvl>
    <w:lvl w:ilvl="1">
      <w:start w:val="1"/>
      <w:numFmt w:val="decimal"/>
      <w:lvlText w:val="Parágrafo %2"/>
      <w:lvlJc w:val="left"/>
      <w:pPr>
        <w:ind w:left="1440" w:hanging="360"/>
      </w:pPr>
      <w:rPr>
        <w:b/>
        <w:i w:val="0"/>
        <w:vertAlign w:val="baseline"/>
      </w:rPr>
    </w:lvl>
    <w:lvl w:ilvl="2">
      <w:start w:val="1"/>
      <w:numFmt w:val="decimal"/>
      <w:lvlText w:val="%1.%2.%3."/>
      <w:lvlJc w:val="right"/>
      <w:pPr>
        <w:ind w:left="2160" w:hanging="360"/>
      </w:pPr>
      <w:rPr>
        <w:vertAlign w:val="baseline"/>
      </w:rPr>
    </w:lvl>
    <w:lvl w:ilvl="3">
      <w:start w:val="1"/>
      <w:numFmt w:val="decimal"/>
      <w:lvlText w:val="%1.%2.%3.%4."/>
      <w:lvlJc w:val="right"/>
      <w:pPr>
        <w:ind w:left="2880" w:hanging="360"/>
      </w:pPr>
      <w:rPr>
        <w:vertAlign w:val="baseline"/>
      </w:rPr>
    </w:lvl>
    <w:lvl w:ilvl="4">
      <w:start w:val="1"/>
      <w:numFmt w:val="decimal"/>
      <w:lvlText w:val="%1.%2.%3.%4.%5."/>
      <w:lvlJc w:val="right"/>
      <w:pPr>
        <w:ind w:left="3600" w:hanging="360"/>
      </w:pPr>
      <w:rPr>
        <w:vertAlign w:val="baseline"/>
      </w:rPr>
    </w:lvl>
    <w:lvl w:ilvl="5">
      <w:start w:val="1"/>
      <w:numFmt w:val="decimal"/>
      <w:lvlText w:val="%1.%2.%3.%4.%5.%6."/>
      <w:lvlJc w:val="right"/>
      <w:pPr>
        <w:ind w:left="4320" w:hanging="360"/>
      </w:pPr>
      <w:rPr>
        <w:vertAlign w:val="baseline"/>
      </w:rPr>
    </w:lvl>
    <w:lvl w:ilvl="6">
      <w:start w:val="1"/>
      <w:numFmt w:val="decimal"/>
      <w:lvlText w:val="%1.%2.%3.%4.%5.%6.%7."/>
      <w:lvlJc w:val="right"/>
      <w:pPr>
        <w:ind w:left="5040" w:hanging="360"/>
      </w:pPr>
      <w:rPr>
        <w:vertAlign w:val="baseline"/>
      </w:rPr>
    </w:lvl>
    <w:lvl w:ilvl="7">
      <w:start w:val="1"/>
      <w:numFmt w:val="decimal"/>
      <w:lvlText w:val="%1.%2.%3.%4.%5.%6.%7.%8."/>
      <w:lvlJc w:val="right"/>
      <w:pPr>
        <w:ind w:left="5760" w:hanging="360"/>
      </w:pPr>
      <w:rPr>
        <w:vertAlign w:val="baseline"/>
      </w:rPr>
    </w:lvl>
    <w:lvl w:ilvl="8">
      <w:start w:val="1"/>
      <w:numFmt w:val="decimal"/>
      <w:lvlText w:val="%1.%2.%3.%4.%5.%6.%7.%8.%9."/>
      <w:lvlJc w:val="right"/>
      <w:pPr>
        <w:ind w:left="6480" w:hanging="360"/>
      </w:pPr>
      <w:rPr>
        <w:vertAlign w:val="baseline"/>
      </w:rPr>
    </w:lvl>
  </w:abstractNum>
  <w:abstractNum w:abstractNumId="12" w15:restartNumberingAfterBreak="0">
    <w:nsid w:val="256379E6"/>
    <w:multiLevelType w:val="multilevel"/>
    <w:tmpl w:val="72D495F2"/>
    <w:lvl w:ilvl="0">
      <w:start w:val="1"/>
      <w:numFmt w:val="lowerLetter"/>
      <w:lvlText w:val="%1)"/>
      <w:lvlJc w:val="left"/>
      <w:pPr>
        <w:ind w:left="718" w:hanging="360"/>
      </w:pPr>
      <w:rPr>
        <w:vertAlign w:val="baseline"/>
      </w:rPr>
    </w:lvl>
    <w:lvl w:ilvl="1">
      <w:start w:val="1"/>
      <w:numFmt w:val="lowerLetter"/>
      <w:lvlText w:val="%2."/>
      <w:lvlJc w:val="left"/>
      <w:pPr>
        <w:ind w:left="1438" w:hanging="360"/>
      </w:pPr>
      <w:rPr>
        <w:vertAlign w:val="baseline"/>
      </w:rPr>
    </w:lvl>
    <w:lvl w:ilvl="2">
      <w:start w:val="1"/>
      <w:numFmt w:val="lowerRoman"/>
      <w:lvlText w:val="%3."/>
      <w:lvlJc w:val="right"/>
      <w:pPr>
        <w:ind w:left="2158" w:hanging="180"/>
      </w:pPr>
      <w:rPr>
        <w:vertAlign w:val="baseline"/>
      </w:rPr>
    </w:lvl>
    <w:lvl w:ilvl="3">
      <w:start w:val="1"/>
      <w:numFmt w:val="decimal"/>
      <w:lvlText w:val="%4."/>
      <w:lvlJc w:val="left"/>
      <w:pPr>
        <w:ind w:left="2878" w:hanging="360"/>
      </w:pPr>
      <w:rPr>
        <w:vertAlign w:val="baseline"/>
      </w:rPr>
    </w:lvl>
    <w:lvl w:ilvl="4">
      <w:start w:val="1"/>
      <w:numFmt w:val="lowerLetter"/>
      <w:lvlText w:val="%5."/>
      <w:lvlJc w:val="left"/>
      <w:pPr>
        <w:ind w:left="3598" w:hanging="360"/>
      </w:pPr>
      <w:rPr>
        <w:vertAlign w:val="baseline"/>
      </w:rPr>
    </w:lvl>
    <w:lvl w:ilvl="5">
      <w:start w:val="1"/>
      <w:numFmt w:val="lowerRoman"/>
      <w:lvlText w:val="%6."/>
      <w:lvlJc w:val="right"/>
      <w:pPr>
        <w:ind w:left="4318" w:hanging="180"/>
      </w:pPr>
      <w:rPr>
        <w:vertAlign w:val="baseline"/>
      </w:rPr>
    </w:lvl>
    <w:lvl w:ilvl="6">
      <w:start w:val="1"/>
      <w:numFmt w:val="decimal"/>
      <w:lvlText w:val="%7."/>
      <w:lvlJc w:val="left"/>
      <w:pPr>
        <w:ind w:left="5038" w:hanging="360"/>
      </w:pPr>
      <w:rPr>
        <w:vertAlign w:val="baseline"/>
      </w:rPr>
    </w:lvl>
    <w:lvl w:ilvl="7">
      <w:start w:val="1"/>
      <w:numFmt w:val="lowerLetter"/>
      <w:lvlText w:val="%8."/>
      <w:lvlJc w:val="left"/>
      <w:pPr>
        <w:ind w:left="5758" w:hanging="360"/>
      </w:pPr>
      <w:rPr>
        <w:vertAlign w:val="baseline"/>
      </w:rPr>
    </w:lvl>
    <w:lvl w:ilvl="8">
      <w:start w:val="1"/>
      <w:numFmt w:val="lowerRoman"/>
      <w:lvlText w:val="%9."/>
      <w:lvlJc w:val="right"/>
      <w:pPr>
        <w:ind w:left="6478" w:hanging="180"/>
      </w:pPr>
      <w:rPr>
        <w:vertAlign w:val="baseline"/>
      </w:rPr>
    </w:lvl>
  </w:abstractNum>
  <w:abstractNum w:abstractNumId="13" w15:restartNumberingAfterBreak="0">
    <w:nsid w:val="26A8477A"/>
    <w:multiLevelType w:val="multilevel"/>
    <w:tmpl w:val="A69AE408"/>
    <w:lvl w:ilvl="0">
      <w:start w:val="3"/>
      <w:numFmt w:val="decimal"/>
      <w:lvlText w:val="%1."/>
      <w:lvlJc w:val="left"/>
      <w:pPr>
        <w:ind w:left="585" w:hanging="585"/>
      </w:pPr>
    </w:lvl>
    <w:lvl w:ilvl="1">
      <w:start w:val="4"/>
      <w:numFmt w:val="decimal"/>
      <w:lvlText w:val="%1.%2."/>
      <w:lvlJc w:val="left"/>
      <w:pPr>
        <w:ind w:left="1743" w:hanging="719"/>
      </w:pPr>
    </w:lvl>
    <w:lvl w:ilvl="2">
      <w:start w:val="3"/>
      <w:numFmt w:val="decimal"/>
      <w:lvlText w:val="%1.%2.%3."/>
      <w:lvlJc w:val="left"/>
      <w:pPr>
        <w:ind w:left="2766" w:hanging="718"/>
      </w:pPr>
      <w:rPr>
        <w:b/>
      </w:rPr>
    </w:lvl>
    <w:lvl w:ilvl="3">
      <w:start w:val="1"/>
      <w:numFmt w:val="decimal"/>
      <w:lvlText w:val="%1.%2.%3.%4."/>
      <w:lvlJc w:val="left"/>
      <w:pPr>
        <w:ind w:left="4149" w:hanging="1080"/>
      </w:pPr>
    </w:lvl>
    <w:lvl w:ilvl="4">
      <w:start w:val="1"/>
      <w:numFmt w:val="decimal"/>
      <w:lvlText w:val="%1.%2.%3.%4.%5."/>
      <w:lvlJc w:val="left"/>
      <w:pPr>
        <w:ind w:left="5172" w:hanging="1078"/>
      </w:pPr>
    </w:lvl>
    <w:lvl w:ilvl="5">
      <w:start w:val="1"/>
      <w:numFmt w:val="decimal"/>
      <w:lvlText w:val="%1.%2.%3.%4.%5.%6."/>
      <w:lvlJc w:val="left"/>
      <w:pPr>
        <w:ind w:left="6555" w:hanging="1440"/>
      </w:pPr>
    </w:lvl>
    <w:lvl w:ilvl="6">
      <w:start w:val="1"/>
      <w:numFmt w:val="decimal"/>
      <w:lvlText w:val="%1.%2.%3.%4.%5.%6.%7."/>
      <w:lvlJc w:val="left"/>
      <w:pPr>
        <w:ind w:left="7578" w:hanging="1440"/>
      </w:pPr>
    </w:lvl>
    <w:lvl w:ilvl="7">
      <w:start w:val="1"/>
      <w:numFmt w:val="decimal"/>
      <w:lvlText w:val="%1.%2.%3.%4.%5.%6.%7.%8."/>
      <w:lvlJc w:val="left"/>
      <w:pPr>
        <w:ind w:left="8961" w:hanging="1800"/>
      </w:pPr>
    </w:lvl>
    <w:lvl w:ilvl="8">
      <w:start w:val="1"/>
      <w:numFmt w:val="decimal"/>
      <w:lvlText w:val="%1.%2.%3.%4.%5.%6.%7.%8.%9."/>
      <w:lvlJc w:val="left"/>
      <w:pPr>
        <w:ind w:left="10344" w:hanging="2158"/>
      </w:pPr>
    </w:lvl>
  </w:abstractNum>
  <w:abstractNum w:abstractNumId="14" w15:restartNumberingAfterBreak="0">
    <w:nsid w:val="26AE2A41"/>
    <w:multiLevelType w:val="hybridMultilevel"/>
    <w:tmpl w:val="B0B24910"/>
    <w:lvl w:ilvl="0" w:tplc="1B18B49E">
      <w:start w:val="1"/>
      <w:numFmt w:val="upperLetter"/>
      <w:lvlText w:val="%1)"/>
      <w:lvlJc w:val="left"/>
      <w:pPr>
        <w:ind w:left="-349" w:hanging="360"/>
      </w:pPr>
      <w:rPr>
        <w:rFonts w:hint="default"/>
      </w:rPr>
    </w:lvl>
    <w:lvl w:ilvl="1" w:tplc="04160019" w:tentative="1">
      <w:start w:val="1"/>
      <w:numFmt w:val="lowerLetter"/>
      <w:lvlText w:val="%2."/>
      <w:lvlJc w:val="left"/>
      <w:pPr>
        <w:ind w:left="371" w:hanging="360"/>
      </w:pPr>
    </w:lvl>
    <w:lvl w:ilvl="2" w:tplc="0416001B" w:tentative="1">
      <w:start w:val="1"/>
      <w:numFmt w:val="lowerRoman"/>
      <w:lvlText w:val="%3."/>
      <w:lvlJc w:val="right"/>
      <w:pPr>
        <w:ind w:left="1091" w:hanging="180"/>
      </w:pPr>
    </w:lvl>
    <w:lvl w:ilvl="3" w:tplc="0416000F" w:tentative="1">
      <w:start w:val="1"/>
      <w:numFmt w:val="decimal"/>
      <w:lvlText w:val="%4."/>
      <w:lvlJc w:val="left"/>
      <w:pPr>
        <w:ind w:left="1811" w:hanging="360"/>
      </w:pPr>
    </w:lvl>
    <w:lvl w:ilvl="4" w:tplc="04160019" w:tentative="1">
      <w:start w:val="1"/>
      <w:numFmt w:val="lowerLetter"/>
      <w:lvlText w:val="%5."/>
      <w:lvlJc w:val="left"/>
      <w:pPr>
        <w:ind w:left="2531" w:hanging="360"/>
      </w:pPr>
    </w:lvl>
    <w:lvl w:ilvl="5" w:tplc="0416001B" w:tentative="1">
      <w:start w:val="1"/>
      <w:numFmt w:val="lowerRoman"/>
      <w:lvlText w:val="%6."/>
      <w:lvlJc w:val="right"/>
      <w:pPr>
        <w:ind w:left="3251" w:hanging="180"/>
      </w:pPr>
    </w:lvl>
    <w:lvl w:ilvl="6" w:tplc="0416000F" w:tentative="1">
      <w:start w:val="1"/>
      <w:numFmt w:val="decimal"/>
      <w:lvlText w:val="%7."/>
      <w:lvlJc w:val="left"/>
      <w:pPr>
        <w:ind w:left="3971" w:hanging="360"/>
      </w:pPr>
    </w:lvl>
    <w:lvl w:ilvl="7" w:tplc="04160019" w:tentative="1">
      <w:start w:val="1"/>
      <w:numFmt w:val="lowerLetter"/>
      <w:lvlText w:val="%8."/>
      <w:lvlJc w:val="left"/>
      <w:pPr>
        <w:ind w:left="4691" w:hanging="360"/>
      </w:pPr>
    </w:lvl>
    <w:lvl w:ilvl="8" w:tplc="0416001B" w:tentative="1">
      <w:start w:val="1"/>
      <w:numFmt w:val="lowerRoman"/>
      <w:lvlText w:val="%9."/>
      <w:lvlJc w:val="right"/>
      <w:pPr>
        <w:ind w:left="5411" w:hanging="180"/>
      </w:pPr>
    </w:lvl>
  </w:abstractNum>
  <w:abstractNum w:abstractNumId="15" w15:restartNumberingAfterBreak="0">
    <w:nsid w:val="27F75812"/>
    <w:multiLevelType w:val="hybridMultilevel"/>
    <w:tmpl w:val="03BEE048"/>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2A831C91"/>
    <w:multiLevelType w:val="hybridMultilevel"/>
    <w:tmpl w:val="60B2F2CE"/>
    <w:lvl w:ilvl="0" w:tplc="FFFFFFFF">
      <w:start w:val="1"/>
      <w:numFmt w:val="lowerLetter"/>
      <w:lvlText w:val="%1)"/>
      <w:lvlJc w:val="left"/>
      <w:pPr>
        <w:ind w:left="11" w:hanging="360"/>
      </w:pPr>
    </w:lvl>
    <w:lvl w:ilvl="1" w:tplc="FFFFFFFF" w:tentative="1">
      <w:start w:val="1"/>
      <w:numFmt w:val="lowerLetter"/>
      <w:lvlText w:val="%2."/>
      <w:lvlJc w:val="left"/>
      <w:pPr>
        <w:ind w:left="731" w:hanging="360"/>
      </w:pPr>
    </w:lvl>
    <w:lvl w:ilvl="2" w:tplc="FFFFFFFF" w:tentative="1">
      <w:start w:val="1"/>
      <w:numFmt w:val="lowerRoman"/>
      <w:lvlText w:val="%3."/>
      <w:lvlJc w:val="right"/>
      <w:pPr>
        <w:ind w:left="1451" w:hanging="180"/>
      </w:pPr>
    </w:lvl>
    <w:lvl w:ilvl="3" w:tplc="FFFFFFFF" w:tentative="1">
      <w:start w:val="1"/>
      <w:numFmt w:val="decimal"/>
      <w:lvlText w:val="%4."/>
      <w:lvlJc w:val="left"/>
      <w:pPr>
        <w:ind w:left="2171" w:hanging="360"/>
      </w:pPr>
    </w:lvl>
    <w:lvl w:ilvl="4" w:tplc="FFFFFFFF" w:tentative="1">
      <w:start w:val="1"/>
      <w:numFmt w:val="lowerLetter"/>
      <w:lvlText w:val="%5."/>
      <w:lvlJc w:val="left"/>
      <w:pPr>
        <w:ind w:left="2891" w:hanging="360"/>
      </w:pPr>
    </w:lvl>
    <w:lvl w:ilvl="5" w:tplc="FFFFFFFF" w:tentative="1">
      <w:start w:val="1"/>
      <w:numFmt w:val="lowerRoman"/>
      <w:lvlText w:val="%6."/>
      <w:lvlJc w:val="right"/>
      <w:pPr>
        <w:ind w:left="3611" w:hanging="180"/>
      </w:pPr>
    </w:lvl>
    <w:lvl w:ilvl="6" w:tplc="FFFFFFFF" w:tentative="1">
      <w:start w:val="1"/>
      <w:numFmt w:val="decimal"/>
      <w:lvlText w:val="%7."/>
      <w:lvlJc w:val="left"/>
      <w:pPr>
        <w:ind w:left="4331" w:hanging="360"/>
      </w:pPr>
    </w:lvl>
    <w:lvl w:ilvl="7" w:tplc="FFFFFFFF" w:tentative="1">
      <w:start w:val="1"/>
      <w:numFmt w:val="lowerLetter"/>
      <w:lvlText w:val="%8."/>
      <w:lvlJc w:val="left"/>
      <w:pPr>
        <w:ind w:left="5051" w:hanging="360"/>
      </w:pPr>
    </w:lvl>
    <w:lvl w:ilvl="8" w:tplc="FFFFFFFF" w:tentative="1">
      <w:start w:val="1"/>
      <w:numFmt w:val="lowerRoman"/>
      <w:lvlText w:val="%9."/>
      <w:lvlJc w:val="right"/>
      <w:pPr>
        <w:ind w:left="5771" w:hanging="180"/>
      </w:pPr>
    </w:lvl>
  </w:abstractNum>
  <w:abstractNum w:abstractNumId="17" w15:restartNumberingAfterBreak="0">
    <w:nsid w:val="30641C9B"/>
    <w:multiLevelType w:val="hybridMultilevel"/>
    <w:tmpl w:val="03BEE048"/>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34F84B14"/>
    <w:multiLevelType w:val="multilevel"/>
    <w:tmpl w:val="24E01A80"/>
    <w:lvl w:ilvl="0">
      <w:start w:val="1"/>
      <w:numFmt w:val="decimal"/>
      <w:lvlText w:val="%1"/>
      <w:lvlJc w:val="left"/>
      <w:pPr>
        <w:ind w:left="1069" w:hanging="360"/>
      </w:pPr>
      <w:rPr>
        <w:vertAlign w:val="baseline"/>
      </w:rPr>
    </w:lvl>
    <w:lvl w:ilvl="1">
      <w:start w:val="1"/>
      <w:numFmt w:val="decimal"/>
      <w:lvlText w:val="%1.%2"/>
      <w:lvlJc w:val="left"/>
      <w:pPr>
        <w:ind w:left="1069" w:hanging="360"/>
      </w:pPr>
      <w:rPr>
        <w:vertAlign w:val="baseline"/>
      </w:rPr>
    </w:lvl>
    <w:lvl w:ilvl="2">
      <w:start w:val="1"/>
      <w:numFmt w:val="lowerLetter"/>
      <w:lvlText w:val="%3."/>
      <w:lvlJc w:val="left"/>
      <w:pPr>
        <w:ind w:left="1429" w:hanging="720"/>
      </w:pPr>
      <w:rPr>
        <w:vertAlign w:val="baseline"/>
      </w:rPr>
    </w:lvl>
    <w:lvl w:ilvl="3">
      <w:start w:val="1"/>
      <w:numFmt w:val="decimal"/>
      <w:lvlText w:val="%1.%2.%3.%4"/>
      <w:lvlJc w:val="left"/>
      <w:pPr>
        <w:ind w:left="1429" w:hanging="720"/>
      </w:pPr>
      <w:rPr>
        <w:vertAlign w:val="baseline"/>
      </w:rPr>
    </w:lvl>
    <w:lvl w:ilvl="4">
      <w:start w:val="1"/>
      <w:numFmt w:val="decimal"/>
      <w:lvlText w:val="%1.%2.%3.%4.%5"/>
      <w:lvlJc w:val="left"/>
      <w:pPr>
        <w:ind w:left="1789" w:hanging="1080"/>
      </w:pPr>
      <w:rPr>
        <w:vertAlign w:val="baseline"/>
      </w:rPr>
    </w:lvl>
    <w:lvl w:ilvl="5">
      <w:start w:val="1"/>
      <w:numFmt w:val="decimal"/>
      <w:lvlText w:val="%1.%2.%3.%4.%5.%6"/>
      <w:lvlJc w:val="left"/>
      <w:pPr>
        <w:ind w:left="1789" w:hanging="1080"/>
      </w:pPr>
      <w:rPr>
        <w:vertAlign w:val="baseline"/>
      </w:rPr>
    </w:lvl>
    <w:lvl w:ilvl="6">
      <w:start w:val="1"/>
      <w:numFmt w:val="decimal"/>
      <w:lvlText w:val="%1.%2.%3.%4.%5.%6.%7"/>
      <w:lvlJc w:val="left"/>
      <w:pPr>
        <w:ind w:left="2149" w:hanging="1440"/>
      </w:pPr>
      <w:rPr>
        <w:vertAlign w:val="baseline"/>
      </w:rPr>
    </w:lvl>
    <w:lvl w:ilvl="7">
      <w:start w:val="1"/>
      <w:numFmt w:val="decimal"/>
      <w:lvlText w:val="%1.%2.%3.%4.%5.%6.%7.%8"/>
      <w:lvlJc w:val="left"/>
      <w:pPr>
        <w:ind w:left="2149" w:hanging="1440"/>
      </w:pPr>
      <w:rPr>
        <w:vertAlign w:val="baseline"/>
      </w:rPr>
    </w:lvl>
    <w:lvl w:ilvl="8">
      <w:start w:val="1"/>
      <w:numFmt w:val="decimal"/>
      <w:lvlText w:val="%1.%2.%3.%4.%5.%6.%7.%8.%9"/>
      <w:lvlJc w:val="left"/>
      <w:pPr>
        <w:ind w:left="2149" w:hanging="1440"/>
      </w:pPr>
      <w:rPr>
        <w:vertAlign w:val="baseline"/>
      </w:rPr>
    </w:lvl>
  </w:abstractNum>
  <w:abstractNum w:abstractNumId="19" w15:restartNumberingAfterBreak="0">
    <w:nsid w:val="38F02101"/>
    <w:multiLevelType w:val="hybridMultilevel"/>
    <w:tmpl w:val="60B2F2CE"/>
    <w:lvl w:ilvl="0" w:tplc="FFFFFFFF">
      <w:start w:val="1"/>
      <w:numFmt w:val="lowerLetter"/>
      <w:lvlText w:val="%1)"/>
      <w:lvlJc w:val="left"/>
      <w:pPr>
        <w:ind w:left="11" w:hanging="360"/>
      </w:pPr>
    </w:lvl>
    <w:lvl w:ilvl="1" w:tplc="FFFFFFFF" w:tentative="1">
      <w:start w:val="1"/>
      <w:numFmt w:val="lowerLetter"/>
      <w:lvlText w:val="%2."/>
      <w:lvlJc w:val="left"/>
      <w:pPr>
        <w:ind w:left="731" w:hanging="360"/>
      </w:pPr>
    </w:lvl>
    <w:lvl w:ilvl="2" w:tplc="FFFFFFFF" w:tentative="1">
      <w:start w:val="1"/>
      <w:numFmt w:val="lowerRoman"/>
      <w:lvlText w:val="%3."/>
      <w:lvlJc w:val="right"/>
      <w:pPr>
        <w:ind w:left="1451" w:hanging="180"/>
      </w:pPr>
    </w:lvl>
    <w:lvl w:ilvl="3" w:tplc="FFFFFFFF" w:tentative="1">
      <w:start w:val="1"/>
      <w:numFmt w:val="decimal"/>
      <w:lvlText w:val="%4."/>
      <w:lvlJc w:val="left"/>
      <w:pPr>
        <w:ind w:left="2171" w:hanging="360"/>
      </w:pPr>
    </w:lvl>
    <w:lvl w:ilvl="4" w:tplc="FFFFFFFF" w:tentative="1">
      <w:start w:val="1"/>
      <w:numFmt w:val="lowerLetter"/>
      <w:lvlText w:val="%5."/>
      <w:lvlJc w:val="left"/>
      <w:pPr>
        <w:ind w:left="2891" w:hanging="360"/>
      </w:pPr>
    </w:lvl>
    <w:lvl w:ilvl="5" w:tplc="FFFFFFFF" w:tentative="1">
      <w:start w:val="1"/>
      <w:numFmt w:val="lowerRoman"/>
      <w:lvlText w:val="%6."/>
      <w:lvlJc w:val="right"/>
      <w:pPr>
        <w:ind w:left="3611" w:hanging="180"/>
      </w:pPr>
    </w:lvl>
    <w:lvl w:ilvl="6" w:tplc="FFFFFFFF" w:tentative="1">
      <w:start w:val="1"/>
      <w:numFmt w:val="decimal"/>
      <w:lvlText w:val="%7."/>
      <w:lvlJc w:val="left"/>
      <w:pPr>
        <w:ind w:left="4331" w:hanging="360"/>
      </w:pPr>
    </w:lvl>
    <w:lvl w:ilvl="7" w:tplc="FFFFFFFF" w:tentative="1">
      <w:start w:val="1"/>
      <w:numFmt w:val="lowerLetter"/>
      <w:lvlText w:val="%8."/>
      <w:lvlJc w:val="left"/>
      <w:pPr>
        <w:ind w:left="5051" w:hanging="360"/>
      </w:pPr>
    </w:lvl>
    <w:lvl w:ilvl="8" w:tplc="FFFFFFFF" w:tentative="1">
      <w:start w:val="1"/>
      <w:numFmt w:val="lowerRoman"/>
      <w:lvlText w:val="%9."/>
      <w:lvlJc w:val="right"/>
      <w:pPr>
        <w:ind w:left="5771" w:hanging="180"/>
      </w:pPr>
    </w:lvl>
  </w:abstractNum>
  <w:abstractNum w:abstractNumId="20" w15:restartNumberingAfterBreak="0">
    <w:nsid w:val="3C344A6C"/>
    <w:multiLevelType w:val="hybridMultilevel"/>
    <w:tmpl w:val="60B2F2CE"/>
    <w:lvl w:ilvl="0" w:tplc="FFFFFFFF">
      <w:start w:val="1"/>
      <w:numFmt w:val="lowerLetter"/>
      <w:lvlText w:val="%1)"/>
      <w:lvlJc w:val="left"/>
      <w:pPr>
        <w:ind w:left="11" w:hanging="360"/>
      </w:pPr>
    </w:lvl>
    <w:lvl w:ilvl="1" w:tplc="FFFFFFFF" w:tentative="1">
      <w:start w:val="1"/>
      <w:numFmt w:val="lowerLetter"/>
      <w:lvlText w:val="%2."/>
      <w:lvlJc w:val="left"/>
      <w:pPr>
        <w:ind w:left="731" w:hanging="360"/>
      </w:pPr>
    </w:lvl>
    <w:lvl w:ilvl="2" w:tplc="FFFFFFFF" w:tentative="1">
      <w:start w:val="1"/>
      <w:numFmt w:val="lowerRoman"/>
      <w:lvlText w:val="%3."/>
      <w:lvlJc w:val="right"/>
      <w:pPr>
        <w:ind w:left="1451" w:hanging="180"/>
      </w:pPr>
    </w:lvl>
    <w:lvl w:ilvl="3" w:tplc="FFFFFFFF" w:tentative="1">
      <w:start w:val="1"/>
      <w:numFmt w:val="decimal"/>
      <w:lvlText w:val="%4."/>
      <w:lvlJc w:val="left"/>
      <w:pPr>
        <w:ind w:left="2171" w:hanging="360"/>
      </w:pPr>
    </w:lvl>
    <w:lvl w:ilvl="4" w:tplc="FFFFFFFF" w:tentative="1">
      <w:start w:val="1"/>
      <w:numFmt w:val="lowerLetter"/>
      <w:lvlText w:val="%5."/>
      <w:lvlJc w:val="left"/>
      <w:pPr>
        <w:ind w:left="2891" w:hanging="360"/>
      </w:pPr>
    </w:lvl>
    <w:lvl w:ilvl="5" w:tplc="FFFFFFFF" w:tentative="1">
      <w:start w:val="1"/>
      <w:numFmt w:val="lowerRoman"/>
      <w:lvlText w:val="%6."/>
      <w:lvlJc w:val="right"/>
      <w:pPr>
        <w:ind w:left="3611" w:hanging="180"/>
      </w:pPr>
    </w:lvl>
    <w:lvl w:ilvl="6" w:tplc="FFFFFFFF" w:tentative="1">
      <w:start w:val="1"/>
      <w:numFmt w:val="decimal"/>
      <w:lvlText w:val="%7."/>
      <w:lvlJc w:val="left"/>
      <w:pPr>
        <w:ind w:left="4331" w:hanging="360"/>
      </w:pPr>
    </w:lvl>
    <w:lvl w:ilvl="7" w:tplc="FFFFFFFF" w:tentative="1">
      <w:start w:val="1"/>
      <w:numFmt w:val="lowerLetter"/>
      <w:lvlText w:val="%8."/>
      <w:lvlJc w:val="left"/>
      <w:pPr>
        <w:ind w:left="5051" w:hanging="360"/>
      </w:pPr>
    </w:lvl>
    <w:lvl w:ilvl="8" w:tplc="FFFFFFFF" w:tentative="1">
      <w:start w:val="1"/>
      <w:numFmt w:val="lowerRoman"/>
      <w:lvlText w:val="%9."/>
      <w:lvlJc w:val="right"/>
      <w:pPr>
        <w:ind w:left="5771" w:hanging="180"/>
      </w:pPr>
    </w:lvl>
  </w:abstractNum>
  <w:abstractNum w:abstractNumId="21" w15:restartNumberingAfterBreak="0">
    <w:nsid w:val="3C676F08"/>
    <w:multiLevelType w:val="hybridMultilevel"/>
    <w:tmpl w:val="87AC5CBE"/>
    <w:lvl w:ilvl="0" w:tplc="04160001">
      <w:start w:val="1"/>
      <w:numFmt w:val="bullet"/>
      <w:lvlText w:val=""/>
      <w:lvlJc w:val="left"/>
      <w:pPr>
        <w:ind w:left="11" w:hanging="360"/>
      </w:pPr>
      <w:rPr>
        <w:rFonts w:ascii="Symbol" w:hAnsi="Symbol" w:hint="default"/>
      </w:rPr>
    </w:lvl>
    <w:lvl w:ilvl="1" w:tplc="04160003" w:tentative="1">
      <w:start w:val="1"/>
      <w:numFmt w:val="bullet"/>
      <w:lvlText w:val="o"/>
      <w:lvlJc w:val="left"/>
      <w:pPr>
        <w:ind w:left="731" w:hanging="360"/>
      </w:pPr>
      <w:rPr>
        <w:rFonts w:ascii="Courier New" w:hAnsi="Courier New" w:cs="Courier New" w:hint="default"/>
      </w:rPr>
    </w:lvl>
    <w:lvl w:ilvl="2" w:tplc="04160005" w:tentative="1">
      <w:start w:val="1"/>
      <w:numFmt w:val="bullet"/>
      <w:lvlText w:val=""/>
      <w:lvlJc w:val="left"/>
      <w:pPr>
        <w:ind w:left="1451" w:hanging="360"/>
      </w:pPr>
      <w:rPr>
        <w:rFonts w:ascii="Wingdings" w:hAnsi="Wingdings" w:hint="default"/>
      </w:rPr>
    </w:lvl>
    <w:lvl w:ilvl="3" w:tplc="04160001" w:tentative="1">
      <w:start w:val="1"/>
      <w:numFmt w:val="bullet"/>
      <w:lvlText w:val=""/>
      <w:lvlJc w:val="left"/>
      <w:pPr>
        <w:ind w:left="2171" w:hanging="360"/>
      </w:pPr>
      <w:rPr>
        <w:rFonts w:ascii="Symbol" w:hAnsi="Symbol" w:hint="default"/>
      </w:rPr>
    </w:lvl>
    <w:lvl w:ilvl="4" w:tplc="04160003" w:tentative="1">
      <w:start w:val="1"/>
      <w:numFmt w:val="bullet"/>
      <w:lvlText w:val="o"/>
      <w:lvlJc w:val="left"/>
      <w:pPr>
        <w:ind w:left="2891" w:hanging="360"/>
      </w:pPr>
      <w:rPr>
        <w:rFonts w:ascii="Courier New" w:hAnsi="Courier New" w:cs="Courier New" w:hint="default"/>
      </w:rPr>
    </w:lvl>
    <w:lvl w:ilvl="5" w:tplc="04160005" w:tentative="1">
      <w:start w:val="1"/>
      <w:numFmt w:val="bullet"/>
      <w:lvlText w:val=""/>
      <w:lvlJc w:val="left"/>
      <w:pPr>
        <w:ind w:left="3611" w:hanging="360"/>
      </w:pPr>
      <w:rPr>
        <w:rFonts w:ascii="Wingdings" w:hAnsi="Wingdings" w:hint="default"/>
      </w:rPr>
    </w:lvl>
    <w:lvl w:ilvl="6" w:tplc="04160001" w:tentative="1">
      <w:start w:val="1"/>
      <w:numFmt w:val="bullet"/>
      <w:lvlText w:val=""/>
      <w:lvlJc w:val="left"/>
      <w:pPr>
        <w:ind w:left="4331" w:hanging="360"/>
      </w:pPr>
      <w:rPr>
        <w:rFonts w:ascii="Symbol" w:hAnsi="Symbol" w:hint="default"/>
      </w:rPr>
    </w:lvl>
    <w:lvl w:ilvl="7" w:tplc="04160003" w:tentative="1">
      <w:start w:val="1"/>
      <w:numFmt w:val="bullet"/>
      <w:lvlText w:val="o"/>
      <w:lvlJc w:val="left"/>
      <w:pPr>
        <w:ind w:left="5051" w:hanging="360"/>
      </w:pPr>
      <w:rPr>
        <w:rFonts w:ascii="Courier New" w:hAnsi="Courier New" w:cs="Courier New" w:hint="default"/>
      </w:rPr>
    </w:lvl>
    <w:lvl w:ilvl="8" w:tplc="04160005" w:tentative="1">
      <w:start w:val="1"/>
      <w:numFmt w:val="bullet"/>
      <w:lvlText w:val=""/>
      <w:lvlJc w:val="left"/>
      <w:pPr>
        <w:ind w:left="5771" w:hanging="360"/>
      </w:pPr>
      <w:rPr>
        <w:rFonts w:ascii="Wingdings" w:hAnsi="Wingdings" w:hint="default"/>
      </w:rPr>
    </w:lvl>
  </w:abstractNum>
  <w:abstractNum w:abstractNumId="22" w15:restartNumberingAfterBreak="0">
    <w:nsid w:val="3CCB736F"/>
    <w:multiLevelType w:val="multilevel"/>
    <w:tmpl w:val="69B4BD46"/>
    <w:lvl w:ilvl="0">
      <w:start w:val="7"/>
      <w:numFmt w:val="decimal"/>
      <w:lvlText w:val="%1"/>
      <w:lvlJc w:val="left"/>
      <w:pPr>
        <w:ind w:left="480" w:hanging="480"/>
      </w:pPr>
      <w:rPr>
        <w:rFonts w:hint="default"/>
      </w:rPr>
    </w:lvl>
    <w:lvl w:ilvl="1">
      <w:start w:val="10"/>
      <w:numFmt w:val="decimal"/>
      <w:lvlText w:val="%1.%2"/>
      <w:lvlJc w:val="left"/>
      <w:pPr>
        <w:ind w:left="126" w:hanging="480"/>
      </w:pPr>
      <w:rPr>
        <w:rFonts w:hint="default"/>
      </w:rPr>
    </w:lvl>
    <w:lvl w:ilvl="2">
      <w:start w:val="1"/>
      <w:numFmt w:val="decimal"/>
      <w:lvlText w:val="%1.%2.%3"/>
      <w:lvlJc w:val="left"/>
      <w:pPr>
        <w:ind w:left="12" w:hanging="720"/>
      </w:pPr>
      <w:rPr>
        <w:rFonts w:hint="default"/>
      </w:rPr>
    </w:lvl>
    <w:lvl w:ilvl="3">
      <w:start w:val="1"/>
      <w:numFmt w:val="decimal"/>
      <w:lvlText w:val="%1.%2.%3.%4"/>
      <w:lvlJc w:val="left"/>
      <w:pPr>
        <w:ind w:left="-342" w:hanging="720"/>
      </w:pPr>
      <w:rPr>
        <w:rFonts w:hint="default"/>
      </w:rPr>
    </w:lvl>
    <w:lvl w:ilvl="4">
      <w:start w:val="1"/>
      <w:numFmt w:val="decimal"/>
      <w:lvlText w:val="%1.%2.%3.%4.%5"/>
      <w:lvlJc w:val="left"/>
      <w:pPr>
        <w:ind w:left="-336" w:hanging="1080"/>
      </w:pPr>
      <w:rPr>
        <w:rFonts w:hint="default"/>
      </w:rPr>
    </w:lvl>
    <w:lvl w:ilvl="5">
      <w:start w:val="1"/>
      <w:numFmt w:val="decimal"/>
      <w:lvlText w:val="%1.%2.%3.%4.%5.%6"/>
      <w:lvlJc w:val="left"/>
      <w:pPr>
        <w:ind w:left="-690" w:hanging="1080"/>
      </w:pPr>
      <w:rPr>
        <w:rFonts w:hint="default"/>
      </w:rPr>
    </w:lvl>
    <w:lvl w:ilvl="6">
      <w:start w:val="1"/>
      <w:numFmt w:val="decimal"/>
      <w:lvlText w:val="%1.%2.%3.%4.%5.%6.%7"/>
      <w:lvlJc w:val="left"/>
      <w:pPr>
        <w:ind w:left="-684" w:hanging="1440"/>
      </w:pPr>
      <w:rPr>
        <w:rFonts w:hint="default"/>
      </w:rPr>
    </w:lvl>
    <w:lvl w:ilvl="7">
      <w:start w:val="1"/>
      <w:numFmt w:val="decimal"/>
      <w:lvlText w:val="%1.%2.%3.%4.%5.%6.%7.%8"/>
      <w:lvlJc w:val="left"/>
      <w:pPr>
        <w:ind w:left="-678" w:hanging="1800"/>
      </w:pPr>
      <w:rPr>
        <w:rFonts w:hint="default"/>
      </w:rPr>
    </w:lvl>
    <w:lvl w:ilvl="8">
      <w:start w:val="1"/>
      <w:numFmt w:val="decimal"/>
      <w:lvlText w:val="%1.%2.%3.%4.%5.%6.%7.%8.%9"/>
      <w:lvlJc w:val="left"/>
      <w:pPr>
        <w:ind w:left="-1032" w:hanging="1800"/>
      </w:pPr>
      <w:rPr>
        <w:rFonts w:hint="default"/>
      </w:rPr>
    </w:lvl>
  </w:abstractNum>
  <w:abstractNum w:abstractNumId="23" w15:restartNumberingAfterBreak="0">
    <w:nsid w:val="3D0C36EC"/>
    <w:multiLevelType w:val="multilevel"/>
    <w:tmpl w:val="93B85E22"/>
    <w:lvl w:ilvl="0">
      <w:start w:val="1"/>
      <w:numFmt w:val="lowerLetter"/>
      <w:lvlText w:val="%1)"/>
      <w:lvlJc w:val="left"/>
      <w:pPr>
        <w:ind w:left="786" w:hanging="360"/>
      </w:p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24" w15:restartNumberingAfterBreak="0">
    <w:nsid w:val="3DB91B4C"/>
    <w:multiLevelType w:val="hybridMultilevel"/>
    <w:tmpl w:val="B8286142"/>
    <w:lvl w:ilvl="0" w:tplc="F9329668">
      <w:start w:val="1"/>
      <w:numFmt w:val="decimal"/>
      <w:lvlText w:val="%1."/>
      <w:lvlJc w:val="left"/>
      <w:pPr>
        <w:ind w:left="870" w:hanging="360"/>
      </w:pPr>
      <w:rPr>
        <w:rFonts w:hint="default"/>
      </w:rPr>
    </w:lvl>
    <w:lvl w:ilvl="1" w:tplc="04160019" w:tentative="1">
      <w:start w:val="1"/>
      <w:numFmt w:val="lowerLetter"/>
      <w:lvlText w:val="%2."/>
      <w:lvlJc w:val="left"/>
      <w:pPr>
        <w:ind w:left="1590" w:hanging="360"/>
      </w:pPr>
    </w:lvl>
    <w:lvl w:ilvl="2" w:tplc="0416001B" w:tentative="1">
      <w:start w:val="1"/>
      <w:numFmt w:val="lowerRoman"/>
      <w:lvlText w:val="%3."/>
      <w:lvlJc w:val="right"/>
      <w:pPr>
        <w:ind w:left="2310" w:hanging="180"/>
      </w:pPr>
    </w:lvl>
    <w:lvl w:ilvl="3" w:tplc="0416000F" w:tentative="1">
      <w:start w:val="1"/>
      <w:numFmt w:val="decimal"/>
      <w:lvlText w:val="%4."/>
      <w:lvlJc w:val="left"/>
      <w:pPr>
        <w:ind w:left="3030" w:hanging="360"/>
      </w:pPr>
    </w:lvl>
    <w:lvl w:ilvl="4" w:tplc="04160019" w:tentative="1">
      <w:start w:val="1"/>
      <w:numFmt w:val="lowerLetter"/>
      <w:lvlText w:val="%5."/>
      <w:lvlJc w:val="left"/>
      <w:pPr>
        <w:ind w:left="3750" w:hanging="360"/>
      </w:pPr>
    </w:lvl>
    <w:lvl w:ilvl="5" w:tplc="0416001B" w:tentative="1">
      <w:start w:val="1"/>
      <w:numFmt w:val="lowerRoman"/>
      <w:lvlText w:val="%6."/>
      <w:lvlJc w:val="right"/>
      <w:pPr>
        <w:ind w:left="4470" w:hanging="180"/>
      </w:pPr>
    </w:lvl>
    <w:lvl w:ilvl="6" w:tplc="0416000F" w:tentative="1">
      <w:start w:val="1"/>
      <w:numFmt w:val="decimal"/>
      <w:lvlText w:val="%7."/>
      <w:lvlJc w:val="left"/>
      <w:pPr>
        <w:ind w:left="5190" w:hanging="360"/>
      </w:pPr>
    </w:lvl>
    <w:lvl w:ilvl="7" w:tplc="04160019" w:tentative="1">
      <w:start w:val="1"/>
      <w:numFmt w:val="lowerLetter"/>
      <w:lvlText w:val="%8."/>
      <w:lvlJc w:val="left"/>
      <w:pPr>
        <w:ind w:left="5910" w:hanging="360"/>
      </w:pPr>
    </w:lvl>
    <w:lvl w:ilvl="8" w:tplc="0416001B" w:tentative="1">
      <w:start w:val="1"/>
      <w:numFmt w:val="lowerRoman"/>
      <w:lvlText w:val="%9."/>
      <w:lvlJc w:val="right"/>
      <w:pPr>
        <w:ind w:left="6630" w:hanging="180"/>
      </w:pPr>
    </w:lvl>
  </w:abstractNum>
  <w:abstractNum w:abstractNumId="25" w15:restartNumberingAfterBreak="0">
    <w:nsid w:val="3FCB016F"/>
    <w:multiLevelType w:val="multilevel"/>
    <w:tmpl w:val="6DC81AC8"/>
    <w:lvl w:ilvl="0">
      <w:start w:val="1"/>
      <w:numFmt w:val="decimal"/>
      <w:lvlText w:val="%1."/>
      <w:lvlJc w:val="left"/>
      <w:pPr>
        <w:ind w:left="1944" w:hanging="360"/>
      </w:pPr>
      <w:rPr>
        <w:vertAlign w:val="baseline"/>
      </w:rPr>
    </w:lvl>
    <w:lvl w:ilvl="1">
      <w:start w:val="1"/>
      <w:numFmt w:val="lowerLetter"/>
      <w:lvlText w:val="%2."/>
      <w:lvlJc w:val="left"/>
      <w:pPr>
        <w:ind w:left="2664" w:hanging="360"/>
      </w:pPr>
      <w:rPr>
        <w:vertAlign w:val="baseline"/>
      </w:rPr>
    </w:lvl>
    <w:lvl w:ilvl="2">
      <w:start w:val="1"/>
      <w:numFmt w:val="lowerRoman"/>
      <w:lvlText w:val="%3."/>
      <w:lvlJc w:val="right"/>
      <w:pPr>
        <w:ind w:left="3384" w:hanging="180"/>
      </w:pPr>
      <w:rPr>
        <w:vertAlign w:val="baseline"/>
      </w:rPr>
    </w:lvl>
    <w:lvl w:ilvl="3">
      <w:start w:val="1"/>
      <w:numFmt w:val="decimal"/>
      <w:lvlText w:val="%4."/>
      <w:lvlJc w:val="left"/>
      <w:pPr>
        <w:ind w:left="4104" w:hanging="360"/>
      </w:pPr>
      <w:rPr>
        <w:vertAlign w:val="baseline"/>
      </w:rPr>
    </w:lvl>
    <w:lvl w:ilvl="4">
      <w:start w:val="1"/>
      <w:numFmt w:val="lowerLetter"/>
      <w:lvlText w:val="%5."/>
      <w:lvlJc w:val="left"/>
      <w:pPr>
        <w:ind w:left="4824" w:hanging="360"/>
      </w:pPr>
      <w:rPr>
        <w:vertAlign w:val="baseline"/>
      </w:rPr>
    </w:lvl>
    <w:lvl w:ilvl="5">
      <w:start w:val="1"/>
      <w:numFmt w:val="lowerRoman"/>
      <w:lvlText w:val="%6."/>
      <w:lvlJc w:val="right"/>
      <w:pPr>
        <w:ind w:left="5544" w:hanging="180"/>
      </w:pPr>
      <w:rPr>
        <w:vertAlign w:val="baseline"/>
      </w:rPr>
    </w:lvl>
    <w:lvl w:ilvl="6">
      <w:start w:val="1"/>
      <w:numFmt w:val="decimal"/>
      <w:lvlText w:val="%7."/>
      <w:lvlJc w:val="left"/>
      <w:pPr>
        <w:ind w:left="6264" w:hanging="360"/>
      </w:pPr>
      <w:rPr>
        <w:vertAlign w:val="baseline"/>
      </w:rPr>
    </w:lvl>
    <w:lvl w:ilvl="7">
      <w:start w:val="1"/>
      <w:numFmt w:val="lowerLetter"/>
      <w:lvlText w:val="%8."/>
      <w:lvlJc w:val="left"/>
      <w:pPr>
        <w:ind w:left="6984" w:hanging="360"/>
      </w:pPr>
      <w:rPr>
        <w:vertAlign w:val="baseline"/>
      </w:rPr>
    </w:lvl>
    <w:lvl w:ilvl="8">
      <w:start w:val="1"/>
      <w:numFmt w:val="lowerRoman"/>
      <w:lvlText w:val="%9."/>
      <w:lvlJc w:val="right"/>
      <w:pPr>
        <w:ind w:left="7704" w:hanging="180"/>
      </w:pPr>
      <w:rPr>
        <w:vertAlign w:val="baseline"/>
      </w:rPr>
    </w:lvl>
  </w:abstractNum>
  <w:abstractNum w:abstractNumId="26" w15:restartNumberingAfterBreak="0">
    <w:nsid w:val="48AA5D62"/>
    <w:multiLevelType w:val="multilevel"/>
    <w:tmpl w:val="8EEA4376"/>
    <w:lvl w:ilvl="0">
      <w:start w:val="1"/>
      <w:numFmt w:val="decimal"/>
      <w:lvlText w:val="Parágrafo %1"/>
      <w:lvlJc w:val="left"/>
      <w:pPr>
        <w:ind w:left="720" w:hanging="360"/>
      </w:pPr>
      <w:rPr>
        <w:b/>
        <w:i w:val="0"/>
        <w:vertAlign w:val="baseline"/>
      </w:rPr>
    </w:lvl>
    <w:lvl w:ilvl="1">
      <w:start w:val="1"/>
      <w:numFmt w:val="decimal"/>
      <w:lvlText w:val="Parágrafo %2"/>
      <w:lvlJc w:val="left"/>
      <w:pPr>
        <w:ind w:left="1440" w:hanging="360"/>
      </w:pPr>
      <w:rPr>
        <w:b/>
        <w:i w:val="0"/>
        <w:vertAlign w:val="baseline"/>
      </w:rPr>
    </w:lvl>
    <w:lvl w:ilvl="2">
      <w:start w:val="1"/>
      <w:numFmt w:val="decimal"/>
      <w:lvlText w:val="%1.%2.%3."/>
      <w:lvlJc w:val="right"/>
      <w:pPr>
        <w:ind w:left="2160" w:hanging="360"/>
      </w:pPr>
      <w:rPr>
        <w:vertAlign w:val="baseline"/>
      </w:rPr>
    </w:lvl>
    <w:lvl w:ilvl="3">
      <w:start w:val="1"/>
      <w:numFmt w:val="decimal"/>
      <w:lvlText w:val="%1.%2.%3.%4."/>
      <w:lvlJc w:val="right"/>
      <w:pPr>
        <w:ind w:left="2880" w:hanging="360"/>
      </w:pPr>
      <w:rPr>
        <w:vertAlign w:val="baseline"/>
      </w:rPr>
    </w:lvl>
    <w:lvl w:ilvl="4">
      <w:start w:val="1"/>
      <w:numFmt w:val="decimal"/>
      <w:lvlText w:val="%1.%2.%3.%4.%5."/>
      <w:lvlJc w:val="right"/>
      <w:pPr>
        <w:ind w:left="3600" w:hanging="360"/>
      </w:pPr>
      <w:rPr>
        <w:vertAlign w:val="baseline"/>
      </w:rPr>
    </w:lvl>
    <w:lvl w:ilvl="5">
      <w:start w:val="1"/>
      <w:numFmt w:val="decimal"/>
      <w:lvlText w:val="%1.%2.%3.%4.%5.%6."/>
      <w:lvlJc w:val="right"/>
      <w:pPr>
        <w:ind w:left="4320" w:hanging="360"/>
      </w:pPr>
      <w:rPr>
        <w:vertAlign w:val="baseline"/>
      </w:rPr>
    </w:lvl>
    <w:lvl w:ilvl="6">
      <w:start w:val="1"/>
      <w:numFmt w:val="decimal"/>
      <w:lvlText w:val="%1.%2.%3.%4.%5.%6.%7."/>
      <w:lvlJc w:val="right"/>
      <w:pPr>
        <w:ind w:left="5040" w:hanging="360"/>
      </w:pPr>
      <w:rPr>
        <w:vertAlign w:val="baseline"/>
      </w:rPr>
    </w:lvl>
    <w:lvl w:ilvl="7">
      <w:start w:val="1"/>
      <w:numFmt w:val="decimal"/>
      <w:lvlText w:val="%1.%2.%3.%4.%5.%6.%7.%8."/>
      <w:lvlJc w:val="right"/>
      <w:pPr>
        <w:ind w:left="5760" w:hanging="360"/>
      </w:pPr>
      <w:rPr>
        <w:vertAlign w:val="baseline"/>
      </w:rPr>
    </w:lvl>
    <w:lvl w:ilvl="8">
      <w:start w:val="1"/>
      <w:numFmt w:val="decimal"/>
      <w:lvlText w:val="%1.%2.%3.%4.%5.%6.%7.%8.%9."/>
      <w:lvlJc w:val="right"/>
      <w:pPr>
        <w:ind w:left="6480" w:hanging="360"/>
      </w:pPr>
      <w:rPr>
        <w:vertAlign w:val="baseline"/>
      </w:rPr>
    </w:lvl>
  </w:abstractNum>
  <w:abstractNum w:abstractNumId="27" w15:restartNumberingAfterBreak="0">
    <w:nsid w:val="4A560548"/>
    <w:multiLevelType w:val="multilevel"/>
    <w:tmpl w:val="8EEA4376"/>
    <w:lvl w:ilvl="0">
      <w:start w:val="1"/>
      <w:numFmt w:val="decimal"/>
      <w:lvlText w:val="Parágrafo %1"/>
      <w:lvlJc w:val="left"/>
      <w:pPr>
        <w:ind w:left="720" w:hanging="360"/>
      </w:pPr>
      <w:rPr>
        <w:b/>
        <w:i w:val="0"/>
        <w:vertAlign w:val="baseline"/>
      </w:rPr>
    </w:lvl>
    <w:lvl w:ilvl="1">
      <w:start w:val="1"/>
      <w:numFmt w:val="decimal"/>
      <w:lvlText w:val="Parágrafo %2"/>
      <w:lvlJc w:val="left"/>
      <w:pPr>
        <w:ind w:left="1440" w:hanging="360"/>
      </w:pPr>
      <w:rPr>
        <w:b/>
        <w:i w:val="0"/>
        <w:vertAlign w:val="baseline"/>
      </w:rPr>
    </w:lvl>
    <w:lvl w:ilvl="2">
      <w:start w:val="1"/>
      <w:numFmt w:val="decimal"/>
      <w:lvlText w:val="%1.%2.%3."/>
      <w:lvlJc w:val="right"/>
      <w:pPr>
        <w:ind w:left="2160" w:hanging="360"/>
      </w:pPr>
      <w:rPr>
        <w:vertAlign w:val="baseline"/>
      </w:rPr>
    </w:lvl>
    <w:lvl w:ilvl="3">
      <w:start w:val="1"/>
      <w:numFmt w:val="decimal"/>
      <w:lvlText w:val="%1.%2.%3.%4."/>
      <w:lvlJc w:val="right"/>
      <w:pPr>
        <w:ind w:left="2880" w:hanging="360"/>
      </w:pPr>
      <w:rPr>
        <w:vertAlign w:val="baseline"/>
      </w:rPr>
    </w:lvl>
    <w:lvl w:ilvl="4">
      <w:start w:val="1"/>
      <w:numFmt w:val="decimal"/>
      <w:lvlText w:val="%1.%2.%3.%4.%5."/>
      <w:lvlJc w:val="right"/>
      <w:pPr>
        <w:ind w:left="3600" w:hanging="360"/>
      </w:pPr>
      <w:rPr>
        <w:vertAlign w:val="baseline"/>
      </w:rPr>
    </w:lvl>
    <w:lvl w:ilvl="5">
      <w:start w:val="1"/>
      <w:numFmt w:val="decimal"/>
      <w:lvlText w:val="%1.%2.%3.%4.%5.%6."/>
      <w:lvlJc w:val="right"/>
      <w:pPr>
        <w:ind w:left="4320" w:hanging="360"/>
      </w:pPr>
      <w:rPr>
        <w:vertAlign w:val="baseline"/>
      </w:rPr>
    </w:lvl>
    <w:lvl w:ilvl="6">
      <w:start w:val="1"/>
      <w:numFmt w:val="decimal"/>
      <w:lvlText w:val="%1.%2.%3.%4.%5.%6.%7."/>
      <w:lvlJc w:val="right"/>
      <w:pPr>
        <w:ind w:left="5040" w:hanging="360"/>
      </w:pPr>
      <w:rPr>
        <w:vertAlign w:val="baseline"/>
      </w:rPr>
    </w:lvl>
    <w:lvl w:ilvl="7">
      <w:start w:val="1"/>
      <w:numFmt w:val="decimal"/>
      <w:lvlText w:val="%1.%2.%3.%4.%5.%6.%7.%8."/>
      <w:lvlJc w:val="right"/>
      <w:pPr>
        <w:ind w:left="5760" w:hanging="360"/>
      </w:pPr>
      <w:rPr>
        <w:vertAlign w:val="baseline"/>
      </w:rPr>
    </w:lvl>
    <w:lvl w:ilvl="8">
      <w:start w:val="1"/>
      <w:numFmt w:val="decimal"/>
      <w:lvlText w:val="%1.%2.%3.%4.%5.%6.%7.%8.%9."/>
      <w:lvlJc w:val="right"/>
      <w:pPr>
        <w:ind w:left="6480" w:hanging="360"/>
      </w:pPr>
      <w:rPr>
        <w:vertAlign w:val="baseline"/>
      </w:rPr>
    </w:lvl>
  </w:abstractNum>
  <w:abstractNum w:abstractNumId="28" w15:restartNumberingAfterBreak="0">
    <w:nsid w:val="4B0A7183"/>
    <w:multiLevelType w:val="multilevel"/>
    <w:tmpl w:val="8EEA4376"/>
    <w:lvl w:ilvl="0">
      <w:start w:val="1"/>
      <w:numFmt w:val="decimal"/>
      <w:lvlText w:val="Parágrafo %1"/>
      <w:lvlJc w:val="left"/>
      <w:pPr>
        <w:ind w:left="720" w:hanging="360"/>
      </w:pPr>
      <w:rPr>
        <w:b/>
        <w:i w:val="0"/>
        <w:vertAlign w:val="baseline"/>
      </w:rPr>
    </w:lvl>
    <w:lvl w:ilvl="1">
      <w:start w:val="1"/>
      <w:numFmt w:val="decimal"/>
      <w:lvlText w:val="Parágrafo %2"/>
      <w:lvlJc w:val="left"/>
      <w:pPr>
        <w:ind w:left="1440" w:hanging="360"/>
      </w:pPr>
      <w:rPr>
        <w:b/>
        <w:i w:val="0"/>
        <w:vertAlign w:val="baseline"/>
      </w:rPr>
    </w:lvl>
    <w:lvl w:ilvl="2">
      <w:start w:val="1"/>
      <w:numFmt w:val="decimal"/>
      <w:lvlText w:val="%1.%2.%3."/>
      <w:lvlJc w:val="right"/>
      <w:pPr>
        <w:ind w:left="2160" w:hanging="360"/>
      </w:pPr>
      <w:rPr>
        <w:vertAlign w:val="baseline"/>
      </w:rPr>
    </w:lvl>
    <w:lvl w:ilvl="3">
      <w:start w:val="1"/>
      <w:numFmt w:val="decimal"/>
      <w:lvlText w:val="%1.%2.%3.%4."/>
      <w:lvlJc w:val="right"/>
      <w:pPr>
        <w:ind w:left="2880" w:hanging="360"/>
      </w:pPr>
      <w:rPr>
        <w:vertAlign w:val="baseline"/>
      </w:rPr>
    </w:lvl>
    <w:lvl w:ilvl="4">
      <w:start w:val="1"/>
      <w:numFmt w:val="decimal"/>
      <w:lvlText w:val="%1.%2.%3.%4.%5."/>
      <w:lvlJc w:val="right"/>
      <w:pPr>
        <w:ind w:left="3600" w:hanging="360"/>
      </w:pPr>
      <w:rPr>
        <w:vertAlign w:val="baseline"/>
      </w:rPr>
    </w:lvl>
    <w:lvl w:ilvl="5">
      <w:start w:val="1"/>
      <w:numFmt w:val="decimal"/>
      <w:lvlText w:val="%1.%2.%3.%4.%5.%6."/>
      <w:lvlJc w:val="right"/>
      <w:pPr>
        <w:ind w:left="4320" w:hanging="360"/>
      </w:pPr>
      <w:rPr>
        <w:vertAlign w:val="baseline"/>
      </w:rPr>
    </w:lvl>
    <w:lvl w:ilvl="6">
      <w:start w:val="1"/>
      <w:numFmt w:val="decimal"/>
      <w:lvlText w:val="%1.%2.%3.%4.%5.%6.%7."/>
      <w:lvlJc w:val="right"/>
      <w:pPr>
        <w:ind w:left="5040" w:hanging="360"/>
      </w:pPr>
      <w:rPr>
        <w:vertAlign w:val="baseline"/>
      </w:rPr>
    </w:lvl>
    <w:lvl w:ilvl="7">
      <w:start w:val="1"/>
      <w:numFmt w:val="decimal"/>
      <w:lvlText w:val="%1.%2.%3.%4.%5.%6.%7.%8."/>
      <w:lvlJc w:val="right"/>
      <w:pPr>
        <w:ind w:left="5760" w:hanging="360"/>
      </w:pPr>
      <w:rPr>
        <w:vertAlign w:val="baseline"/>
      </w:rPr>
    </w:lvl>
    <w:lvl w:ilvl="8">
      <w:start w:val="1"/>
      <w:numFmt w:val="decimal"/>
      <w:lvlText w:val="%1.%2.%3.%4.%5.%6.%7.%8.%9."/>
      <w:lvlJc w:val="right"/>
      <w:pPr>
        <w:ind w:left="6480" w:hanging="360"/>
      </w:pPr>
      <w:rPr>
        <w:vertAlign w:val="baseline"/>
      </w:rPr>
    </w:lvl>
  </w:abstractNum>
  <w:abstractNum w:abstractNumId="29" w15:restartNumberingAfterBreak="0">
    <w:nsid w:val="4FC9166B"/>
    <w:multiLevelType w:val="hybridMultilevel"/>
    <w:tmpl w:val="6E02D904"/>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15:restartNumberingAfterBreak="0">
    <w:nsid w:val="523A313C"/>
    <w:multiLevelType w:val="hybridMultilevel"/>
    <w:tmpl w:val="60B2F2CE"/>
    <w:lvl w:ilvl="0" w:tplc="FFFFFFFF">
      <w:start w:val="1"/>
      <w:numFmt w:val="lowerLetter"/>
      <w:lvlText w:val="%1)"/>
      <w:lvlJc w:val="left"/>
      <w:pPr>
        <w:ind w:left="11" w:hanging="360"/>
      </w:pPr>
    </w:lvl>
    <w:lvl w:ilvl="1" w:tplc="FFFFFFFF" w:tentative="1">
      <w:start w:val="1"/>
      <w:numFmt w:val="lowerLetter"/>
      <w:lvlText w:val="%2."/>
      <w:lvlJc w:val="left"/>
      <w:pPr>
        <w:ind w:left="731" w:hanging="360"/>
      </w:pPr>
    </w:lvl>
    <w:lvl w:ilvl="2" w:tplc="FFFFFFFF" w:tentative="1">
      <w:start w:val="1"/>
      <w:numFmt w:val="lowerRoman"/>
      <w:lvlText w:val="%3."/>
      <w:lvlJc w:val="right"/>
      <w:pPr>
        <w:ind w:left="1451" w:hanging="180"/>
      </w:pPr>
    </w:lvl>
    <w:lvl w:ilvl="3" w:tplc="FFFFFFFF" w:tentative="1">
      <w:start w:val="1"/>
      <w:numFmt w:val="decimal"/>
      <w:lvlText w:val="%4."/>
      <w:lvlJc w:val="left"/>
      <w:pPr>
        <w:ind w:left="2171" w:hanging="360"/>
      </w:pPr>
    </w:lvl>
    <w:lvl w:ilvl="4" w:tplc="FFFFFFFF" w:tentative="1">
      <w:start w:val="1"/>
      <w:numFmt w:val="lowerLetter"/>
      <w:lvlText w:val="%5."/>
      <w:lvlJc w:val="left"/>
      <w:pPr>
        <w:ind w:left="2891" w:hanging="360"/>
      </w:pPr>
    </w:lvl>
    <w:lvl w:ilvl="5" w:tplc="FFFFFFFF" w:tentative="1">
      <w:start w:val="1"/>
      <w:numFmt w:val="lowerRoman"/>
      <w:lvlText w:val="%6."/>
      <w:lvlJc w:val="right"/>
      <w:pPr>
        <w:ind w:left="3611" w:hanging="180"/>
      </w:pPr>
    </w:lvl>
    <w:lvl w:ilvl="6" w:tplc="FFFFFFFF" w:tentative="1">
      <w:start w:val="1"/>
      <w:numFmt w:val="decimal"/>
      <w:lvlText w:val="%7."/>
      <w:lvlJc w:val="left"/>
      <w:pPr>
        <w:ind w:left="4331" w:hanging="360"/>
      </w:pPr>
    </w:lvl>
    <w:lvl w:ilvl="7" w:tplc="FFFFFFFF" w:tentative="1">
      <w:start w:val="1"/>
      <w:numFmt w:val="lowerLetter"/>
      <w:lvlText w:val="%8."/>
      <w:lvlJc w:val="left"/>
      <w:pPr>
        <w:ind w:left="5051" w:hanging="360"/>
      </w:pPr>
    </w:lvl>
    <w:lvl w:ilvl="8" w:tplc="FFFFFFFF" w:tentative="1">
      <w:start w:val="1"/>
      <w:numFmt w:val="lowerRoman"/>
      <w:lvlText w:val="%9."/>
      <w:lvlJc w:val="right"/>
      <w:pPr>
        <w:ind w:left="5771" w:hanging="180"/>
      </w:pPr>
    </w:lvl>
  </w:abstractNum>
  <w:abstractNum w:abstractNumId="31" w15:restartNumberingAfterBreak="0">
    <w:nsid w:val="52F54E92"/>
    <w:multiLevelType w:val="multilevel"/>
    <w:tmpl w:val="F3EE9F58"/>
    <w:lvl w:ilvl="0">
      <w:start w:val="14"/>
      <w:numFmt w:val="decimal"/>
      <w:lvlText w:val="%1"/>
      <w:lvlJc w:val="left"/>
      <w:pPr>
        <w:ind w:left="600" w:hanging="600"/>
      </w:pPr>
      <w:rPr>
        <w:rFonts w:hint="default"/>
        <w:b/>
        <w:color w:val="0070C0"/>
      </w:rPr>
    </w:lvl>
    <w:lvl w:ilvl="1">
      <w:start w:val="5"/>
      <w:numFmt w:val="decimal"/>
      <w:lvlText w:val="%1.%2"/>
      <w:lvlJc w:val="left"/>
      <w:pPr>
        <w:ind w:left="600" w:hanging="600"/>
      </w:pPr>
      <w:rPr>
        <w:rFonts w:hint="default"/>
        <w:b/>
        <w:color w:val="0070C0"/>
      </w:rPr>
    </w:lvl>
    <w:lvl w:ilvl="2">
      <w:start w:val="5"/>
      <w:numFmt w:val="decimal"/>
      <w:lvlText w:val="%1.%2.%3"/>
      <w:lvlJc w:val="left"/>
      <w:pPr>
        <w:ind w:left="720" w:hanging="720"/>
      </w:pPr>
      <w:rPr>
        <w:rFonts w:hint="default"/>
        <w:b w:val="0"/>
        <w:bCs/>
        <w:color w:val="0070C0"/>
      </w:rPr>
    </w:lvl>
    <w:lvl w:ilvl="3">
      <w:start w:val="1"/>
      <w:numFmt w:val="decimal"/>
      <w:lvlText w:val="%1.%2.%3.%4"/>
      <w:lvlJc w:val="left"/>
      <w:pPr>
        <w:ind w:left="1080" w:hanging="1080"/>
      </w:pPr>
      <w:rPr>
        <w:rFonts w:hint="default"/>
        <w:b/>
        <w:color w:val="0070C0"/>
      </w:rPr>
    </w:lvl>
    <w:lvl w:ilvl="4">
      <w:start w:val="1"/>
      <w:numFmt w:val="decimal"/>
      <w:lvlText w:val="%1.%2.%3.%4.%5"/>
      <w:lvlJc w:val="left"/>
      <w:pPr>
        <w:ind w:left="1080" w:hanging="1080"/>
      </w:pPr>
      <w:rPr>
        <w:rFonts w:hint="default"/>
        <w:b/>
        <w:color w:val="0070C0"/>
      </w:rPr>
    </w:lvl>
    <w:lvl w:ilvl="5">
      <w:start w:val="1"/>
      <w:numFmt w:val="decimal"/>
      <w:lvlText w:val="%1.%2.%3.%4.%5.%6"/>
      <w:lvlJc w:val="left"/>
      <w:pPr>
        <w:ind w:left="1440" w:hanging="1440"/>
      </w:pPr>
      <w:rPr>
        <w:rFonts w:hint="default"/>
        <w:b/>
        <w:color w:val="0070C0"/>
      </w:rPr>
    </w:lvl>
    <w:lvl w:ilvl="6">
      <w:start w:val="1"/>
      <w:numFmt w:val="decimal"/>
      <w:lvlText w:val="%1.%2.%3.%4.%5.%6.%7"/>
      <w:lvlJc w:val="left"/>
      <w:pPr>
        <w:ind w:left="1440" w:hanging="1440"/>
      </w:pPr>
      <w:rPr>
        <w:rFonts w:hint="default"/>
        <w:b/>
        <w:color w:val="0070C0"/>
      </w:rPr>
    </w:lvl>
    <w:lvl w:ilvl="7">
      <w:start w:val="1"/>
      <w:numFmt w:val="decimal"/>
      <w:lvlText w:val="%1.%2.%3.%4.%5.%6.%7.%8"/>
      <w:lvlJc w:val="left"/>
      <w:pPr>
        <w:ind w:left="1800" w:hanging="1800"/>
      </w:pPr>
      <w:rPr>
        <w:rFonts w:hint="default"/>
        <w:b/>
        <w:color w:val="0070C0"/>
      </w:rPr>
    </w:lvl>
    <w:lvl w:ilvl="8">
      <w:start w:val="1"/>
      <w:numFmt w:val="decimal"/>
      <w:lvlText w:val="%1.%2.%3.%4.%5.%6.%7.%8.%9"/>
      <w:lvlJc w:val="left"/>
      <w:pPr>
        <w:ind w:left="1800" w:hanging="1800"/>
      </w:pPr>
      <w:rPr>
        <w:rFonts w:hint="default"/>
        <w:b/>
        <w:color w:val="0070C0"/>
      </w:rPr>
    </w:lvl>
  </w:abstractNum>
  <w:abstractNum w:abstractNumId="32" w15:restartNumberingAfterBreak="0">
    <w:nsid w:val="66466B00"/>
    <w:multiLevelType w:val="hybridMultilevel"/>
    <w:tmpl w:val="5FCC9868"/>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33" w15:restartNumberingAfterBreak="0">
    <w:nsid w:val="667F52A3"/>
    <w:multiLevelType w:val="multilevel"/>
    <w:tmpl w:val="F80EF032"/>
    <w:lvl w:ilvl="0">
      <w:start w:val="1"/>
      <w:numFmt w:val="decimal"/>
      <w:pStyle w:val="TtuloTtulo-Apresentao"/>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4" w15:restartNumberingAfterBreak="0">
    <w:nsid w:val="68543D05"/>
    <w:multiLevelType w:val="hybridMultilevel"/>
    <w:tmpl w:val="715896BA"/>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35" w15:restartNumberingAfterBreak="0">
    <w:nsid w:val="74941681"/>
    <w:multiLevelType w:val="hybridMultilevel"/>
    <w:tmpl w:val="AB42AE46"/>
    <w:lvl w:ilvl="0" w:tplc="6F4AC532">
      <w:start w:val="1"/>
      <w:numFmt w:val="lowerLetter"/>
      <w:lvlText w:val="%1)"/>
      <w:lvlJc w:val="left"/>
      <w:pPr>
        <w:ind w:left="-349" w:hanging="360"/>
      </w:pPr>
      <w:rPr>
        <w:rFonts w:hint="default"/>
      </w:rPr>
    </w:lvl>
    <w:lvl w:ilvl="1" w:tplc="04160019" w:tentative="1">
      <w:start w:val="1"/>
      <w:numFmt w:val="lowerLetter"/>
      <w:lvlText w:val="%2."/>
      <w:lvlJc w:val="left"/>
      <w:pPr>
        <w:ind w:left="371" w:hanging="360"/>
      </w:pPr>
    </w:lvl>
    <w:lvl w:ilvl="2" w:tplc="0416001B" w:tentative="1">
      <w:start w:val="1"/>
      <w:numFmt w:val="lowerRoman"/>
      <w:lvlText w:val="%3."/>
      <w:lvlJc w:val="right"/>
      <w:pPr>
        <w:ind w:left="1091" w:hanging="180"/>
      </w:pPr>
    </w:lvl>
    <w:lvl w:ilvl="3" w:tplc="0416000F" w:tentative="1">
      <w:start w:val="1"/>
      <w:numFmt w:val="decimal"/>
      <w:lvlText w:val="%4."/>
      <w:lvlJc w:val="left"/>
      <w:pPr>
        <w:ind w:left="1811" w:hanging="360"/>
      </w:pPr>
    </w:lvl>
    <w:lvl w:ilvl="4" w:tplc="04160019" w:tentative="1">
      <w:start w:val="1"/>
      <w:numFmt w:val="lowerLetter"/>
      <w:lvlText w:val="%5."/>
      <w:lvlJc w:val="left"/>
      <w:pPr>
        <w:ind w:left="2531" w:hanging="360"/>
      </w:pPr>
    </w:lvl>
    <w:lvl w:ilvl="5" w:tplc="0416001B" w:tentative="1">
      <w:start w:val="1"/>
      <w:numFmt w:val="lowerRoman"/>
      <w:lvlText w:val="%6."/>
      <w:lvlJc w:val="right"/>
      <w:pPr>
        <w:ind w:left="3251" w:hanging="180"/>
      </w:pPr>
    </w:lvl>
    <w:lvl w:ilvl="6" w:tplc="0416000F" w:tentative="1">
      <w:start w:val="1"/>
      <w:numFmt w:val="decimal"/>
      <w:lvlText w:val="%7."/>
      <w:lvlJc w:val="left"/>
      <w:pPr>
        <w:ind w:left="3971" w:hanging="360"/>
      </w:pPr>
    </w:lvl>
    <w:lvl w:ilvl="7" w:tplc="04160019" w:tentative="1">
      <w:start w:val="1"/>
      <w:numFmt w:val="lowerLetter"/>
      <w:lvlText w:val="%8."/>
      <w:lvlJc w:val="left"/>
      <w:pPr>
        <w:ind w:left="4691" w:hanging="360"/>
      </w:pPr>
    </w:lvl>
    <w:lvl w:ilvl="8" w:tplc="0416001B" w:tentative="1">
      <w:start w:val="1"/>
      <w:numFmt w:val="lowerRoman"/>
      <w:lvlText w:val="%9."/>
      <w:lvlJc w:val="right"/>
      <w:pPr>
        <w:ind w:left="5411" w:hanging="180"/>
      </w:pPr>
    </w:lvl>
  </w:abstractNum>
  <w:abstractNum w:abstractNumId="36" w15:restartNumberingAfterBreak="0">
    <w:nsid w:val="750C0DBC"/>
    <w:multiLevelType w:val="hybridMultilevel"/>
    <w:tmpl w:val="60B2F2CE"/>
    <w:lvl w:ilvl="0" w:tplc="FFFFFFFF">
      <w:start w:val="1"/>
      <w:numFmt w:val="lowerLetter"/>
      <w:lvlText w:val="%1)"/>
      <w:lvlJc w:val="left"/>
      <w:pPr>
        <w:ind w:left="11" w:hanging="360"/>
      </w:pPr>
    </w:lvl>
    <w:lvl w:ilvl="1" w:tplc="FFFFFFFF" w:tentative="1">
      <w:start w:val="1"/>
      <w:numFmt w:val="lowerLetter"/>
      <w:lvlText w:val="%2."/>
      <w:lvlJc w:val="left"/>
      <w:pPr>
        <w:ind w:left="731" w:hanging="360"/>
      </w:pPr>
    </w:lvl>
    <w:lvl w:ilvl="2" w:tplc="FFFFFFFF" w:tentative="1">
      <w:start w:val="1"/>
      <w:numFmt w:val="lowerRoman"/>
      <w:lvlText w:val="%3."/>
      <w:lvlJc w:val="right"/>
      <w:pPr>
        <w:ind w:left="1451" w:hanging="180"/>
      </w:pPr>
    </w:lvl>
    <w:lvl w:ilvl="3" w:tplc="FFFFFFFF" w:tentative="1">
      <w:start w:val="1"/>
      <w:numFmt w:val="decimal"/>
      <w:lvlText w:val="%4."/>
      <w:lvlJc w:val="left"/>
      <w:pPr>
        <w:ind w:left="2171" w:hanging="360"/>
      </w:pPr>
    </w:lvl>
    <w:lvl w:ilvl="4" w:tplc="FFFFFFFF" w:tentative="1">
      <w:start w:val="1"/>
      <w:numFmt w:val="lowerLetter"/>
      <w:lvlText w:val="%5."/>
      <w:lvlJc w:val="left"/>
      <w:pPr>
        <w:ind w:left="2891" w:hanging="360"/>
      </w:pPr>
    </w:lvl>
    <w:lvl w:ilvl="5" w:tplc="FFFFFFFF" w:tentative="1">
      <w:start w:val="1"/>
      <w:numFmt w:val="lowerRoman"/>
      <w:lvlText w:val="%6."/>
      <w:lvlJc w:val="right"/>
      <w:pPr>
        <w:ind w:left="3611" w:hanging="180"/>
      </w:pPr>
    </w:lvl>
    <w:lvl w:ilvl="6" w:tplc="FFFFFFFF" w:tentative="1">
      <w:start w:val="1"/>
      <w:numFmt w:val="decimal"/>
      <w:lvlText w:val="%7."/>
      <w:lvlJc w:val="left"/>
      <w:pPr>
        <w:ind w:left="4331" w:hanging="360"/>
      </w:pPr>
    </w:lvl>
    <w:lvl w:ilvl="7" w:tplc="FFFFFFFF" w:tentative="1">
      <w:start w:val="1"/>
      <w:numFmt w:val="lowerLetter"/>
      <w:lvlText w:val="%8."/>
      <w:lvlJc w:val="left"/>
      <w:pPr>
        <w:ind w:left="5051" w:hanging="360"/>
      </w:pPr>
    </w:lvl>
    <w:lvl w:ilvl="8" w:tplc="FFFFFFFF" w:tentative="1">
      <w:start w:val="1"/>
      <w:numFmt w:val="lowerRoman"/>
      <w:lvlText w:val="%9."/>
      <w:lvlJc w:val="right"/>
      <w:pPr>
        <w:ind w:left="5771" w:hanging="180"/>
      </w:pPr>
    </w:lvl>
  </w:abstractNum>
  <w:abstractNum w:abstractNumId="37" w15:restartNumberingAfterBreak="0">
    <w:nsid w:val="7D0F6991"/>
    <w:multiLevelType w:val="multilevel"/>
    <w:tmpl w:val="8EEA4376"/>
    <w:lvl w:ilvl="0">
      <w:start w:val="1"/>
      <w:numFmt w:val="decimal"/>
      <w:lvlText w:val="Parágrafo %1"/>
      <w:lvlJc w:val="left"/>
      <w:pPr>
        <w:ind w:left="720" w:hanging="360"/>
      </w:pPr>
      <w:rPr>
        <w:b/>
        <w:i w:val="0"/>
        <w:vertAlign w:val="baseline"/>
      </w:rPr>
    </w:lvl>
    <w:lvl w:ilvl="1">
      <w:start w:val="1"/>
      <w:numFmt w:val="decimal"/>
      <w:lvlText w:val="Parágrafo %2"/>
      <w:lvlJc w:val="left"/>
      <w:pPr>
        <w:ind w:left="1440" w:hanging="360"/>
      </w:pPr>
      <w:rPr>
        <w:b/>
        <w:i w:val="0"/>
        <w:vertAlign w:val="baseline"/>
      </w:rPr>
    </w:lvl>
    <w:lvl w:ilvl="2">
      <w:start w:val="1"/>
      <w:numFmt w:val="decimal"/>
      <w:lvlText w:val="%1.%2.%3."/>
      <w:lvlJc w:val="right"/>
      <w:pPr>
        <w:ind w:left="2160" w:hanging="360"/>
      </w:pPr>
      <w:rPr>
        <w:vertAlign w:val="baseline"/>
      </w:rPr>
    </w:lvl>
    <w:lvl w:ilvl="3">
      <w:start w:val="1"/>
      <w:numFmt w:val="decimal"/>
      <w:lvlText w:val="%1.%2.%3.%4."/>
      <w:lvlJc w:val="right"/>
      <w:pPr>
        <w:ind w:left="2880" w:hanging="360"/>
      </w:pPr>
      <w:rPr>
        <w:vertAlign w:val="baseline"/>
      </w:rPr>
    </w:lvl>
    <w:lvl w:ilvl="4">
      <w:start w:val="1"/>
      <w:numFmt w:val="decimal"/>
      <w:lvlText w:val="%1.%2.%3.%4.%5."/>
      <w:lvlJc w:val="right"/>
      <w:pPr>
        <w:ind w:left="3600" w:hanging="360"/>
      </w:pPr>
      <w:rPr>
        <w:vertAlign w:val="baseline"/>
      </w:rPr>
    </w:lvl>
    <w:lvl w:ilvl="5">
      <w:start w:val="1"/>
      <w:numFmt w:val="decimal"/>
      <w:lvlText w:val="%1.%2.%3.%4.%5.%6."/>
      <w:lvlJc w:val="right"/>
      <w:pPr>
        <w:ind w:left="4320" w:hanging="360"/>
      </w:pPr>
      <w:rPr>
        <w:vertAlign w:val="baseline"/>
      </w:rPr>
    </w:lvl>
    <w:lvl w:ilvl="6">
      <w:start w:val="1"/>
      <w:numFmt w:val="decimal"/>
      <w:lvlText w:val="%1.%2.%3.%4.%5.%6.%7."/>
      <w:lvlJc w:val="right"/>
      <w:pPr>
        <w:ind w:left="5040" w:hanging="360"/>
      </w:pPr>
      <w:rPr>
        <w:vertAlign w:val="baseline"/>
      </w:rPr>
    </w:lvl>
    <w:lvl w:ilvl="7">
      <w:start w:val="1"/>
      <w:numFmt w:val="decimal"/>
      <w:lvlText w:val="%1.%2.%3.%4.%5.%6.%7.%8."/>
      <w:lvlJc w:val="right"/>
      <w:pPr>
        <w:ind w:left="5760" w:hanging="360"/>
      </w:pPr>
      <w:rPr>
        <w:vertAlign w:val="baseline"/>
      </w:rPr>
    </w:lvl>
    <w:lvl w:ilvl="8">
      <w:start w:val="1"/>
      <w:numFmt w:val="decimal"/>
      <w:lvlText w:val="%1.%2.%3.%4.%5.%6.%7.%8.%9."/>
      <w:lvlJc w:val="right"/>
      <w:pPr>
        <w:ind w:left="6480" w:hanging="360"/>
      </w:pPr>
      <w:rPr>
        <w:vertAlign w:val="baseline"/>
      </w:rPr>
    </w:lvl>
  </w:abstractNum>
  <w:abstractNum w:abstractNumId="38" w15:restartNumberingAfterBreak="0">
    <w:nsid w:val="7F6C2E8C"/>
    <w:multiLevelType w:val="hybridMultilevel"/>
    <w:tmpl w:val="2DC69400"/>
    <w:lvl w:ilvl="0" w:tplc="04160001">
      <w:start w:val="1"/>
      <w:numFmt w:val="bullet"/>
      <w:lvlText w:val=""/>
      <w:lvlJc w:val="left"/>
      <w:pPr>
        <w:ind w:left="11" w:hanging="360"/>
      </w:pPr>
      <w:rPr>
        <w:rFonts w:ascii="Symbol" w:hAnsi="Symbol" w:hint="default"/>
      </w:rPr>
    </w:lvl>
    <w:lvl w:ilvl="1" w:tplc="FFFFFFFF" w:tentative="1">
      <w:start w:val="1"/>
      <w:numFmt w:val="lowerLetter"/>
      <w:lvlText w:val="%2."/>
      <w:lvlJc w:val="left"/>
      <w:pPr>
        <w:ind w:left="731" w:hanging="360"/>
      </w:pPr>
    </w:lvl>
    <w:lvl w:ilvl="2" w:tplc="FFFFFFFF" w:tentative="1">
      <w:start w:val="1"/>
      <w:numFmt w:val="lowerRoman"/>
      <w:lvlText w:val="%3."/>
      <w:lvlJc w:val="right"/>
      <w:pPr>
        <w:ind w:left="1451" w:hanging="180"/>
      </w:pPr>
    </w:lvl>
    <w:lvl w:ilvl="3" w:tplc="FFFFFFFF" w:tentative="1">
      <w:start w:val="1"/>
      <w:numFmt w:val="decimal"/>
      <w:lvlText w:val="%4."/>
      <w:lvlJc w:val="left"/>
      <w:pPr>
        <w:ind w:left="2171" w:hanging="360"/>
      </w:pPr>
    </w:lvl>
    <w:lvl w:ilvl="4" w:tplc="FFFFFFFF" w:tentative="1">
      <w:start w:val="1"/>
      <w:numFmt w:val="lowerLetter"/>
      <w:lvlText w:val="%5."/>
      <w:lvlJc w:val="left"/>
      <w:pPr>
        <w:ind w:left="2891" w:hanging="360"/>
      </w:pPr>
    </w:lvl>
    <w:lvl w:ilvl="5" w:tplc="FFFFFFFF" w:tentative="1">
      <w:start w:val="1"/>
      <w:numFmt w:val="lowerRoman"/>
      <w:lvlText w:val="%6."/>
      <w:lvlJc w:val="right"/>
      <w:pPr>
        <w:ind w:left="3611" w:hanging="180"/>
      </w:pPr>
    </w:lvl>
    <w:lvl w:ilvl="6" w:tplc="FFFFFFFF" w:tentative="1">
      <w:start w:val="1"/>
      <w:numFmt w:val="decimal"/>
      <w:lvlText w:val="%7."/>
      <w:lvlJc w:val="left"/>
      <w:pPr>
        <w:ind w:left="4331" w:hanging="360"/>
      </w:pPr>
    </w:lvl>
    <w:lvl w:ilvl="7" w:tplc="FFFFFFFF" w:tentative="1">
      <w:start w:val="1"/>
      <w:numFmt w:val="lowerLetter"/>
      <w:lvlText w:val="%8."/>
      <w:lvlJc w:val="left"/>
      <w:pPr>
        <w:ind w:left="5051" w:hanging="360"/>
      </w:pPr>
    </w:lvl>
    <w:lvl w:ilvl="8" w:tplc="FFFFFFFF" w:tentative="1">
      <w:start w:val="1"/>
      <w:numFmt w:val="lowerRoman"/>
      <w:lvlText w:val="%9."/>
      <w:lvlJc w:val="right"/>
      <w:pPr>
        <w:ind w:left="5771" w:hanging="180"/>
      </w:pPr>
    </w:lvl>
  </w:abstractNum>
  <w:num w:numId="1">
    <w:abstractNumId w:val="9"/>
  </w:num>
  <w:num w:numId="2">
    <w:abstractNumId w:val="0"/>
  </w:num>
  <w:num w:numId="3">
    <w:abstractNumId w:val="2"/>
  </w:num>
  <w:num w:numId="4">
    <w:abstractNumId w:val="12"/>
  </w:num>
  <w:num w:numId="5">
    <w:abstractNumId w:val="10"/>
  </w:num>
  <w:num w:numId="6">
    <w:abstractNumId w:val="18"/>
  </w:num>
  <w:num w:numId="7">
    <w:abstractNumId w:val="25"/>
  </w:num>
  <w:num w:numId="8">
    <w:abstractNumId w:val="3"/>
  </w:num>
  <w:num w:numId="9">
    <w:abstractNumId w:val="23"/>
  </w:num>
  <w:num w:numId="10">
    <w:abstractNumId w:val="1"/>
  </w:num>
  <w:num w:numId="11">
    <w:abstractNumId w:val="13"/>
  </w:num>
  <w:num w:numId="12">
    <w:abstractNumId w:val="33"/>
  </w:num>
  <w:num w:numId="13">
    <w:abstractNumId w:val="31"/>
  </w:num>
  <w:num w:numId="14">
    <w:abstractNumId w:val="15"/>
  </w:num>
  <w:num w:numId="15">
    <w:abstractNumId w:val="28"/>
  </w:num>
  <w:num w:numId="16">
    <w:abstractNumId w:val="27"/>
  </w:num>
  <w:num w:numId="17">
    <w:abstractNumId w:val="11"/>
  </w:num>
  <w:num w:numId="18">
    <w:abstractNumId w:val="26"/>
  </w:num>
  <w:num w:numId="19">
    <w:abstractNumId w:val="34"/>
  </w:num>
  <w:num w:numId="20">
    <w:abstractNumId w:val="8"/>
  </w:num>
  <w:num w:numId="21">
    <w:abstractNumId w:val="6"/>
  </w:num>
  <w:num w:numId="22">
    <w:abstractNumId w:val="5"/>
  </w:num>
  <w:num w:numId="23">
    <w:abstractNumId w:val="4"/>
  </w:num>
  <w:num w:numId="24">
    <w:abstractNumId w:val="32"/>
  </w:num>
  <w:num w:numId="25">
    <w:abstractNumId w:val="17"/>
  </w:num>
  <w:num w:numId="26">
    <w:abstractNumId w:val="7"/>
  </w:num>
  <w:num w:numId="27">
    <w:abstractNumId w:val="36"/>
  </w:num>
  <w:num w:numId="28">
    <w:abstractNumId w:val="21"/>
  </w:num>
  <w:num w:numId="29">
    <w:abstractNumId w:val="22"/>
  </w:num>
  <w:num w:numId="30">
    <w:abstractNumId w:val="30"/>
  </w:num>
  <w:num w:numId="31">
    <w:abstractNumId w:val="19"/>
  </w:num>
  <w:num w:numId="32">
    <w:abstractNumId w:val="37"/>
  </w:num>
  <w:num w:numId="33">
    <w:abstractNumId w:val="16"/>
  </w:num>
  <w:num w:numId="34">
    <w:abstractNumId w:val="38"/>
  </w:num>
  <w:num w:numId="35">
    <w:abstractNumId w:val="20"/>
  </w:num>
  <w:num w:numId="36">
    <w:abstractNumId w:val="14"/>
  </w:num>
  <w:num w:numId="37">
    <w:abstractNumId w:val="35"/>
  </w:num>
  <w:num w:numId="38">
    <w:abstractNumId w:val="24"/>
  </w:num>
  <w:num w:numId="39">
    <w:abstractNumId w:val="29"/>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62BA"/>
    <w:rsid w:val="000005E1"/>
    <w:rsid w:val="0000369E"/>
    <w:rsid w:val="00004357"/>
    <w:rsid w:val="000124EC"/>
    <w:rsid w:val="0001321D"/>
    <w:rsid w:val="000159EF"/>
    <w:rsid w:val="000203EB"/>
    <w:rsid w:val="00027FB2"/>
    <w:rsid w:val="00034804"/>
    <w:rsid w:val="00041875"/>
    <w:rsid w:val="00044132"/>
    <w:rsid w:val="00045C24"/>
    <w:rsid w:val="000469F3"/>
    <w:rsid w:val="00053F41"/>
    <w:rsid w:val="00057CD1"/>
    <w:rsid w:val="0006474A"/>
    <w:rsid w:val="0006509C"/>
    <w:rsid w:val="000907AD"/>
    <w:rsid w:val="0009398C"/>
    <w:rsid w:val="000A3538"/>
    <w:rsid w:val="000B0527"/>
    <w:rsid w:val="000C022A"/>
    <w:rsid w:val="000C0AEC"/>
    <w:rsid w:val="000D4F40"/>
    <w:rsid w:val="000D62BA"/>
    <w:rsid w:val="000E794E"/>
    <w:rsid w:val="000F3A38"/>
    <w:rsid w:val="000F77E3"/>
    <w:rsid w:val="001052C2"/>
    <w:rsid w:val="001070BE"/>
    <w:rsid w:val="00116262"/>
    <w:rsid w:val="001162E3"/>
    <w:rsid w:val="00132142"/>
    <w:rsid w:val="00134D43"/>
    <w:rsid w:val="00135B97"/>
    <w:rsid w:val="0014675F"/>
    <w:rsid w:val="00161CEE"/>
    <w:rsid w:val="0016557E"/>
    <w:rsid w:val="001703F8"/>
    <w:rsid w:val="00171146"/>
    <w:rsid w:val="00182302"/>
    <w:rsid w:val="00184A12"/>
    <w:rsid w:val="001862AC"/>
    <w:rsid w:val="0019264D"/>
    <w:rsid w:val="001932E8"/>
    <w:rsid w:val="001A61EA"/>
    <w:rsid w:val="001C0334"/>
    <w:rsid w:val="001C12DB"/>
    <w:rsid w:val="001C4F98"/>
    <w:rsid w:val="001C6FF0"/>
    <w:rsid w:val="001D6A24"/>
    <w:rsid w:val="001E68A7"/>
    <w:rsid w:val="001E6CF1"/>
    <w:rsid w:val="001F1215"/>
    <w:rsid w:val="001F1E14"/>
    <w:rsid w:val="001F4630"/>
    <w:rsid w:val="002164E5"/>
    <w:rsid w:val="00216C98"/>
    <w:rsid w:val="0023039A"/>
    <w:rsid w:val="00237E07"/>
    <w:rsid w:val="00242C6D"/>
    <w:rsid w:val="00252A1B"/>
    <w:rsid w:val="00260BAC"/>
    <w:rsid w:val="00260DAA"/>
    <w:rsid w:val="00264DCC"/>
    <w:rsid w:val="0026550A"/>
    <w:rsid w:val="00271153"/>
    <w:rsid w:val="00272A45"/>
    <w:rsid w:val="00287511"/>
    <w:rsid w:val="0029146D"/>
    <w:rsid w:val="00292226"/>
    <w:rsid w:val="002B38A1"/>
    <w:rsid w:val="002B5D7C"/>
    <w:rsid w:val="002C253E"/>
    <w:rsid w:val="002C2DF2"/>
    <w:rsid w:val="002C7D82"/>
    <w:rsid w:val="002D0D1F"/>
    <w:rsid w:val="002D6BB7"/>
    <w:rsid w:val="002D6DBB"/>
    <w:rsid w:val="002F2EDC"/>
    <w:rsid w:val="002F58D5"/>
    <w:rsid w:val="00303C8E"/>
    <w:rsid w:val="00311926"/>
    <w:rsid w:val="00311AD1"/>
    <w:rsid w:val="00317A9F"/>
    <w:rsid w:val="00321721"/>
    <w:rsid w:val="003247F8"/>
    <w:rsid w:val="00332424"/>
    <w:rsid w:val="00332F13"/>
    <w:rsid w:val="00343063"/>
    <w:rsid w:val="00350DFD"/>
    <w:rsid w:val="00351DEE"/>
    <w:rsid w:val="0035365E"/>
    <w:rsid w:val="00361149"/>
    <w:rsid w:val="0036495F"/>
    <w:rsid w:val="003662F0"/>
    <w:rsid w:val="00367F53"/>
    <w:rsid w:val="00374AD7"/>
    <w:rsid w:val="00375A11"/>
    <w:rsid w:val="0038158F"/>
    <w:rsid w:val="00396C18"/>
    <w:rsid w:val="003A3853"/>
    <w:rsid w:val="003A6A02"/>
    <w:rsid w:val="003B71ED"/>
    <w:rsid w:val="003C1DCF"/>
    <w:rsid w:val="003D0CC3"/>
    <w:rsid w:val="003D2BB7"/>
    <w:rsid w:val="003E145C"/>
    <w:rsid w:val="003E2438"/>
    <w:rsid w:val="003F0C5A"/>
    <w:rsid w:val="003F150B"/>
    <w:rsid w:val="003F16AC"/>
    <w:rsid w:val="003F1D60"/>
    <w:rsid w:val="003F5E92"/>
    <w:rsid w:val="003F7B5C"/>
    <w:rsid w:val="00402FD7"/>
    <w:rsid w:val="00412291"/>
    <w:rsid w:val="004131C6"/>
    <w:rsid w:val="00420D00"/>
    <w:rsid w:val="00426288"/>
    <w:rsid w:val="004307A4"/>
    <w:rsid w:val="0043638E"/>
    <w:rsid w:val="004378A3"/>
    <w:rsid w:val="00452F21"/>
    <w:rsid w:val="00453DA3"/>
    <w:rsid w:val="00455EA6"/>
    <w:rsid w:val="0047038C"/>
    <w:rsid w:val="004859B0"/>
    <w:rsid w:val="00487DEF"/>
    <w:rsid w:val="00487FB7"/>
    <w:rsid w:val="00495131"/>
    <w:rsid w:val="004B565A"/>
    <w:rsid w:val="004C4CED"/>
    <w:rsid w:val="004D3B87"/>
    <w:rsid w:val="004D3FC7"/>
    <w:rsid w:val="004D6347"/>
    <w:rsid w:val="004E627A"/>
    <w:rsid w:val="004E6294"/>
    <w:rsid w:val="004F3A00"/>
    <w:rsid w:val="004F48E4"/>
    <w:rsid w:val="004F7625"/>
    <w:rsid w:val="004F7D49"/>
    <w:rsid w:val="0053093A"/>
    <w:rsid w:val="0053316B"/>
    <w:rsid w:val="00545170"/>
    <w:rsid w:val="00550BAD"/>
    <w:rsid w:val="00552E97"/>
    <w:rsid w:val="00555134"/>
    <w:rsid w:val="00555A41"/>
    <w:rsid w:val="00557C57"/>
    <w:rsid w:val="00563717"/>
    <w:rsid w:val="00563984"/>
    <w:rsid w:val="00571AB5"/>
    <w:rsid w:val="00572D44"/>
    <w:rsid w:val="00574824"/>
    <w:rsid w:val="00577965"/>
    <w:rsid w:val="00584E4C"/>
    <w:rsid w:val="005854C1"/>
    <w:rsid w:val="00591839"/>
    <w:rsid w:val="00592721"/>
    <w:rsid w:val="00594B2C"/>
    <w:rsid w:val="00597A6B"/>
    <w:rsid w:val="005A1E16"/>
    <w:rsid w:val="005A604C"/>
    <w:rsid w:val="005A7876"/>
    <w:rsid w:val="005B0112"/>
    <w:rsid w:val="005C5EF5"/>
    <w:rsid w:val="005D3405"/>
    <w:rsid w:val="005D48EF"/>
    <w:rsid w:val="005E5689"/>
    <w:rsid w:val="005F00F8"/>
    <w:rsid w:val="005F430B"/>
    <w:rsid w:val="005F7019"/>
    <w:rsid w:val="00606F61"/>
    <w:rsid w:val="00611A11"/>
    <w:rsid w:val="006258AE"/>
    <w:rsid w:val="00630F70"/>
    <w:rsid w:val="00632BE5"/>
    <w:rsid w:val="00635738"/>
    <w:rsid w:val="0064314B"/>
    <w:rsid w:val="006470E3"/>
    <w:rsid w:val="00652F96"/>
    <w:rsid w:val="00663454"/>
    <w:rsid w:val="00675332"/>
    <w:rsid w:val="00687526"/>
    <w:rsid w:val="00691AFF"/>
    <w:rsid w:val="00691C14"/>
    <w:rsid w:val="006A30F2"/>
    <w:rsid w:val="006C27C1"/>
    <w:rsid w:val="006C315C"/>
    <w:rsid w:val="006C40C5"/>
    <w:rsid w:val="006C6E39"/>
    <w:rsid w:val="006D1FA5"/>
    <w:rsid w:val="006D7FFE"/>
    <w:rsid w:val="006E048F"/>
    <w:rsid w:val="006E3231"/>
    <w:rsid w:val="006E594F"/>
    <w:rsid w:val="006E5B11"/>
    <w:rsid w:val="006F04F4"/>
    <w:rsid w:val="0071293B"/>
    <w:rsid w:val="00716935"/>
    <w:rsid w:val="007244A4"/>
    <w:rsid w:val="00731A96"/>
    <w:rsid w:val="00736EA6"/>
    <w:rsid w:val="007421A5"/>
    <w:rsid w:val="007449DA"/>
    <w:rsid w:val="007458AA"/>
    <w:rsid w:val="007461D8"/>
    <w:rsid w:val="007470DB"/>
    <w:rsid w:val="0074753C"/>
    <w:rsid w:val="00751256"/>
    <w:rsid w:val="00761DBA"/>
    <w:rsid w:val="00765901"/>
    <w:rsid w:val="0076790B"/>
    <w:rsid w:val="00776B2A"/>
    <w:rsid w:val="00776BB6"/>
    <w:rsid w:val="007771E0"/>
    <w:rsid w:val="0078324C"/>
    <w:rsid w:val="007A18FA"/>
    <w:rsid w:val="007A2046"/>
    <w:rsid w:val="007B1974"/>
    <w:rsid w:val="007B5F33"/>
    <w:rsid w:val="007C106C"/>
    <w:rsid w:val="007C3EC5"/>
    <w:rsid w:val="007D0E6B"/>
    <w:rsid w:val="007D4BE5"/>
    <w:rsid w:val="007D7C44"/>
    <w:rsid w:val="007E2268"/>
    <w:rsid w:val="007F0A6E"/>
    <w:rsid w:val="007F0AD0"/>
    <w:rsid w:val="007F18BA"/>
    <w:rsid w:val="00822B25"/>
    <w:rsid w:val="00831E47"/>
    <w:rsid w:val="0083426A"/>
    <w:rsid w:val="008405C2"/>
    <w:rsid w:val="008406FF"/>
    <w:rsid w:val="00841CAE"/>
    <w:rsid w:val="00841D94"/>
    <w:rsid w:val="008429F3"/>
    <w:rsid w:val="008517C4"/>
    <w:rsid w:val="00853CD9"/>
    <w:rsid w:val="00863FD0"/>
    <w:rsid w:val="0086448B"/>
    <w:rsid w:val="00866EED"/>
    <w:rsid w:val="00880EF5"/>
    <w:rsid w:val="0088337E"/>
    <w:rsid w:val="008973EE"/>
    <w:rsid w:val="008A1799"/>
    <w:rsid w:val="008A635B"/>
    <w:rsid w:val="008A6E01"/>
    <w:rsid w:val="008B2FAC"/>
    <w:rsid w:val="008B3C21"/>
    <w:rsid w:val="008C251D"/>
    <w:rsid w:val="008C7E3D"/>
    <w:rsid w:val="008D347C"/>
    <w:rsid w:val="008D5145"/>
    <w:rsid w:val="008F48F3"/>
    <w:rsid w:val="008F546B"/>
    <w:rsid w:val="008F5FD5"/>
    <w:rsid w:val="00900B88"/>
    <w:rsid w:val="00901F4D"/>
    <w:rsid w:val="009146ED"/>
    <w:rsid w:val="00921634"/>
    <w:rsid w:val="00924E56"/>
    <w:rsid w:val="00927C1B"/>
    <w:rsid w:val="0093156F"/>
    <w:rsid w:val="00932EF4"/>
    <w:rsid w:val="009375CD"/>
    <w:rsid w:val="0094768E"/>
    <w:rsid w:val="009506EB"/>
    <w:rsid w:val="00955887"/>
    <w:rsid w:val="009755E3"/>
    <w:rsid w:val="00975C1C"/>
    <w:rsid w:val="00980608"/>
    <w:rsid w:val="0099689E"/>
    <w:rsid w:val="009A1EC4"/>
    <w:rsid w:val="009B0211"/>
    <w:rsid w:val="009B26D4"/>
    <w:rsid w:val="009B55C3"/>
    <w:rsid w:val="009B66E7"/>
    <w:rsid w:val="009C60EE"/>
    <w:rsid w:val="009D00E4"/>
    <w:rsid w:val="009D0EA8"/>
    <w:rsid w:val="009D73F4"/>
    <w:rsid w:val="009D7DA1"/>
    <w:rsid w:val="009E28AD"/>
    <w:rsid w:val="009E47F7"/>
    <w:rsid w:val="009E49ED"/>
    <w:rsid w:val="00A02DE8"/>
    <w:rsid w:val="00A03567"/>
    <w:rsid w:val="00A052BB"/>
    <w:rsid w:val="00A12AD6"/>
    <w:rsid w:val="00A13CED"/>
    <w:rsid w:val="00A15901"/>
    <w:rsid w:val="00A27B5A"/>
    <w:rsid w:val="00A335A2"/>
    <w:rsid w:val="00A41E2E"/>
    <w:rsid w:val="00A5109C"/>
    <w:rsid w:val="00A66BA9"/>
    <w:rsid w:val="00A77EE9"/>
    <w:rsid w:val="00A83BD7"/>
    <w:rsid w:val="00A95A89"/>
    <w:rsid w:val="00AA5E9E"/>
    <w:rsid w:val="00AB0697"/>
    <w:rsid w:val="00AD5EE8"/>
    <w:rsid w:val="00AE2DD6"/>
    <w:rsid w:val="00AF0320"/>
    <w:rsid w:val="00B0154B"/>
    <w:rsid w:val="00B03491"/>
    <w:rsid w:val="00B22FD1"/>
    <w:rsid w:val="00B27ADD"/>
    <w:rsid w:val="00B37626"/>
    <w:rsid w:val="00B44881"/>
    <w:rsid w:val="00B4793D"/>
    <w:rsid w:val="00B51B2D"/>
    <w:rsid w:val="00B63F84"/>
    <w:rsid w:val="00B80162"/>
    <w:rsid w:val="00B80CDE"/>
    <w:rsid w:val="00B92356"/>
    <w:rsid w:val="00B938C8"/>
    <w:rsid w:val="00B94833"/>
    <w:rsid w:val="00BA2144"/>
    <w:rsid w:val="00BB210E"/>
    <w:rsid w:val="00BB3E87"/>
    <w:rsid w:val="00BB4281"/>
    <w:rsid w:val="00BB6553"/>
    <w:rsid w:val="00BB6B55"/>
    <w:rsid w:val="00BC3312"/>
    <w:rsid w:val="00BC4A9C"/>
    <w:rsid w:val="00BE0343"/>
    <w:rsid w:val="00BE1ABB"/>
    <w:rsid w:val="00BF036B"/>
    <w:rsid w:val="00BF4848"/>
    <w:rsid w:val="00BF6B65"/>
    <w:rsid w:val="00BF74D0"/>
    <w:rsid w:val="00C00A3D"/>
    <w:rsid w:val="00C01D14"/>
    <w:rsid w:val="00C06A03"/>
    <w:rsid w:val="00C10DF7"/>
    <w:rsid w:val="00C1311C"/>
    <w:rsid w:val="00C3273A"/>
    <w:rsid w:val="00C364B7"/>
    <w:rsid w:val="00C36C26"/>
    <w:rsid w:val="00C37970"/>
    <w:rsid w:val="00C405AB"/>
    <w:rsid w:val="00C4650D"/>
    <w:rsid w:val="00C5302A"/>
    <w:rsid w:val="00C5519C"/>
    <w:rsid w:val="00C7508E"/>
    <w:rsid w:val="00C933D2"/>
    <w:rsid w:val="00C940AB"/>
    <w:rsid w:val="00CA3CBD"/>
    <w:rsid w:val="00CA4B2B"/>
    <w:rsid w:val="00CB1522"/>
    <w:rsid w:val="00CB1602"/>
    <w:rsid w:val="00CB181A"/>
    <w:rsid w:val="00CB5C69"/>
    <w:rsid w:val="00CC58DA"/>
    <w:rsid w:val="00CD395A"/>
    <w:rsid w:val="00CD6642"/>
    <w:rsid w:val="00CE0FAF"/>
    <w:rsid w:val="00CE3B9A"/>
    <w:rsid w:val="00CE5ED4"/>
    <w:rsid w:val="00CF169A"/>
    <w:rsid w:val="00CF53E9"/>
    <w:rsid w:val="00D06406"/>
    <w:rsid w:val="00D1421C"/>
    <w:rsid w:val="00D24F46"/>
    <w:rsid w:val="00D35F34"/>
    <w:rsid w:val="00D45378"/>
    <w:rsid w:val="00D647E5"/>
    <w:rsid w:val="00D665AD"/>
    <w:rsid w:val="00D6711B"/>
    <w:rsid w:val="00D75ADB"/>
    <w:rsid w:val="00D8102D"/>
    <w:rsid w:val="00D83456"/>
    <w:rsid w:val="00D838F1"/>
    <w:rsid w:val="00D8487F"/>
    <w:rsid w:val="00D916A2"/>
    <w:rsid w:val="00D977FA"/>
    <w:rsid w:val="00DA3164"/>
    <w:rsid w:val="00DB3309"/>
    <w:rsid w:val="00DB4872"/>
    <w:rsid w:val="00DC37FA"/>
    <w:rsid w:val="00DC3B4E"/>
    <w:rsid w:val="00DC57D3"/>
    <w:rsid w:val="00DC7380"/>
    <w:rsid w:val="00DD25F4"/>
    <w:rsid w:val="00DD397D"/>
    <w:rsid w:val="00DD4168"/>
    <w:rsid w:val="00DD6F7C"/>
    <w:rsid w:val="00DE00B5"/>
    <w:rsid w:val="00DF1968"/>
    <w:rsid w:val="00DF2928"/>
    <w:rsid w:val="00DF5D3A"/>
    <w:rsid w:val="00E03495"/>
    <w:rsid w:val="00E04C2E"/>
    <w:rsid w:val="00E17AA4"/>
    <w:rsid w:val="00E232FF"/>
    <w:rsid w:val="00E45937"/>
    <w:rsid w:val="00E5159C"/>
    <w:rsid w:val="00E5346B"/>
    <w:rsid w:val="00E53548"/>
    <w:rsid w:val="00E53F7E"/>
    <w:rsid w:val="00E74921"/>
    <w:rsid w:val="00E74C66"/>
    <w:rsid w:val="00E75248"/>
    <w:rsid w:val="00E9026E"/>
    <w:rsid w:val="00E92451"/>
    <w:rsid w:val="00EA2ED4"/>
    <w:rsid w:val="00EA3F65"/>
    <w:rsid w:val="00EB060E"/>
    <w:rsid w:val="00EC0A23"/>
    <w:rsid w:val="00EC5BE4"/>
    <w:rsid w:val="00ED2C99"/>
    <w:rsid w:val="00EE04B0"/>
    <w:rsid w:val="00EE361A"/>
    <w:rsid w:val="00EE6A3F"/>
    <w:rsid w:val="00EE7789"/>
    <w:rsid w:val="00EF0036"/>
    <w:rsid w:val="00EF01B7"/>
    <w:rsid w:val="00EF4D50"/>
    <w:rsid w:val="00EF6AC9"/>
    <w:rsid w:val="00F06B45"/>
    <w:rsid w:val="00F06E1C"/>
    <w:rsid w:val="00F152D5"/>
    <w:rsid w:val="00F27536"/>
    <w:rsid w:val="00F30885"/>
    <w:rsid w:val="00F34E9F"/>
    <w:rsid w:val="00F424ED"/>
    <w:rsid w:val="00F709BE"/>
    <w:rsid w:val="00F85893"/>
    <w:rsid w:val="00F95DAA"/>
    <w:rsid w:val="00FA5277"/>
    <w:rsid w:val="00FA57FC"/>
    <w:rsid w:val="00FC0FBD"/>
    <w:rsid w:val="00FC2A03"/>
    <w:rsid w:val="00FC46B6"/>
    <w:rsid w:val="00FC7367"/>
    <w:rsid w:val="00FD02E7"/>
    <w:rsid w:val="00FD4AB5"/>
    <w:rsid w:val="00FE12E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F67CB66"/>
  <w15:docId w15:val="{FD57BF35-1754-4496-A0E3-324C21381E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pt-BR" w:eastAsia="pt-BR"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273AE"/>
  </w:style>
  <w:style w:type="paragraph" w:styleId="Ttulo1">
    <w:name w:val="heading 1"/>
    <w:basedOn w:val="Normal"/>
    <w:next w:val="Normal"/>
    <w:link w:val="Ttulo1Char"/>
    <w:uiPriority w:val="9"/>
    <w:qFormat/>
    <w:pPr>
      <w:keepNext/>
      <w:keepLines/>
      <w:spacing w:before="480" w:after="120"/>
      <w:outlineLvl w:val="0"/>
    </w:pPr>
    <w:rPr>
      <w:b/>
      <w:sz w:val="48"/>
      <w:szCs w:val="48"/>
    </w:rPr>
  </w:style>
  <w:style w:type="paragraph" w:styleId="Ttulo2">
    <w:name w:val="heading 2"/>
    <w:basedOn w:val="Normal"/>
    <w:next w:val="Normal"/>
    <w:link w:val="Ttulo2Char"/>
    <w:uiPriority w:val="9"/>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qFormat/>
    <w:tblPr>
      <w:tblCellMar>
        <w:top w:w="0" w:type="dxa"/>
        <w:left w:w="0" w:type="dxa"/>
        <w:bottom w:w="0" w:type="dxa"/>
        <w:right w:w="0" w:type="dxa"/>
      </w:tblCellMar>
    </w:tblPr>
  </w:style>
  <w:style w:type="paragraph" w:styleId="Ttulo">
    <w:name w:val="Title"/>
    <w:basedOn w:val="Normal"/>
    <w:next w:val="Corpodetexto"/>
    <w:uiPriority w:val="10"/>
    <w:qFormat/>
    <w:pPr>
      <w:keepNext/>
      <w:spacing w:before="240" w:after="120"/>
    </w:pPr>
    <w:rPr>
      <w:rFonts w:ascii="Liberation Sans" w:eastAsia="Microsoft YaHei" w:hAnsi="Liberation Sans" w:cs="Lucida Sans"/>
      <w:sz w:val="28"/>
      <w:szCs w:val="28"/>
    </w:rPr>
  </w:style>
  <w:style w:type="character" w:styleId="TextodoEspaoReservado">
    <w:name w:val="Placeholder Text"/>
    <w:basedOn w:val="Fontepargpadro"/>
    <w:uiPriority w:val="99"/>
    <w:semiHidden/>
    <w:qFormat/>
    <w:rsid w:val="00DF3832"/>
    <w:rPr>
      <w:color w:val="808080"/>
    </w:rPr>
  </w:style>
  <w:style w:type="character" w:customStyle="1" w:styleId="CabealhoChar">
    <w:name w:val="Cabeçalho Char"/>
    <w:basedOn w:val="Fontepargpadro"/>
    <w:link w:val="Cabealho"/>
    <w:uiPriority w:val="99"/>
    <w:qFormat/>
    <w:rsid w:val="00FB4755"/>
  </w:style>
  <w:style w:type="character" w:customStyle="1" w:styleId="RodapChar">
    <w:name w:val="Rodapé Char"/>
    <w:basedOn w:val="Fontepargpadro"/>
    <w:link w:val="Rodap"/>
    <w:uiPriority w:val="99"/>
    <w:qFormat/>
    <w:rsid w:val="00FB4755"/>
  </w:style>
  <w:style w:type="character" w:customStyle="1" w:styleId="LinkdaInternet">
    <w:name w:val="Link da Internet"/>
    <w:uiPriority w:val="99"/>
    <w:rsid w:val="007A3814"/>
    <w:rPr>
      <w:color w:val="000080"/>
      <w:u w:val="single"/>
    </w:rPr>
  </w:style>
  <w:style w:type="character" w:customStyle="1" w:styleId="UnresolvedMention">
    <w:name w:val="Unresolved Mention"/>
    <w:basedOn w:val="Fontepargpadro"/>
    <w:uiPriority w:val="99"/>
    <w:semiHidden/>
    <w:unhideWhenUsed/>
    <w:qFormat/>
    <w:rsid w:val="00C05088"/>
    <w:rPr>
      <w:color w:val="605E5C"/>
      <w:shd w:val="clear" w:color="auto" w:fill="E1DFDD"/>
    </w:rPr>
  </w:style>
  <w:style w:type="character" w:customStyle="1" w:styleId="SemEspaamentoChar">
    <w:name w:val="Sem Espaçamento Char"/>
    <w:link w:val="SemEspaamento"/>
    <w:uiPriority w:val="99"/>
    <w:qFormat/>
    <w:rsid w:val="00BE195A"/>
    <w:rPr>
      <w:rFonts w:ascii="Calibri" w:eastAsia="Calibri" w:hAnsi="Calibri" w:cs="Times New Roman"/>
      <w:sz w:val="20"/>
      <w:szCs w:val="20"/>
      <w:lang w:eastAsia="pt-BR"/>
    </w:rPr>
  </w:style>
  <w:style w:type="character" w:styleId="Refdecomentrio">
    <w:name w:val="annotation reference"/>
    <w:basedOn w:val="Fontepargpadro"/>
    <w:uiPriority w:val="99"/>
    <w:unhideWhenUsed/>
    <w:qFormat/>
    <w:rsid w:val="001854DD"/>
    <w:rPr>
      <w:sz w:val="16"/>
      <w:szCs w:val="16"/>
    </w:rPr>
  </w:style>
  <w:style w:type="character" w:customStyle="1" w:styleId="TextodecomentrioChar">
    <w:name w:val="Texto de comentário Char"/>
    <w:basedOn w:val="Fontepargpadro"/>
    <w:link w:val="Textodecomentrio"/>
    <w:uiPriority w:val="99"/>
    <w:qFormat/>
    <w:rsid w:val="001854DD"/>
    <w:rPr>
      <w:sz w:val="20"/>
      <w:szCs w:val="20"/>
    </w:rPr>
  </w:style>
  <w:style w:type="character" w:customStyle="1" w:styleId="WW8Num3z0">
    <w:name w:val="WW8Num3z0"/>
    <w:qFormat/>
    <w:rPr>
      <w:rFonts w:ascii="Calibri" w:hAnsi="Calibri" w:cs="Arial"/>
      <w:b/>
      <w:bCs/>
      <w:i w:val="0"/>
      <w:vanish/>
      <w:color w:val="000000"/>
      <w:sz w:val="22"/>
      <w:szCs w:val="20"/>
      <w:highlight w:val="yellow"/>
      <w:lang w:bidi="hi-IN"/>
    </w:rPr>
  </w:style>
  <w:style w:type="character" w:customStyle="1" w:styleId="WW8Num3z3">
    <w:name w:val="WW8Num3z3"/>
    <w:qFormat/>
    <w:rPr>
      <w:rFonts w:ascii="Calibri" w:hAnsi="Calibri" w:cs="Calibri"/>
      <w:b/>
      <w:color w:val="000000"/>
      <w:sz w:val="22"/>
      <w:szCs w:val="22"/>
    </w:rPr>
  </w:style>
  <w:style w:type="character" w:customStyle="1" w:styleId="WW8Num3z4">
    <w:name w:val="WW8Num3z4"/>
    <w:qFormat/>
    <w:rPr>
      <w:rFonts w:cs="Arial"/>
      <w:b/>
      <w:color w:val="000000"/>
      <w:sz w:val="20"/>
      <w:szCs w:val="20"/>
    </w:rPr>
  </w:style>
  <w:style w:type="character" w:customStyle="1" w:styleId="WW8Num3z5">
    <w:name w:val="WW8Num3z5"/>
    <w:qFormat/>
    <w:rPr>
      <w:b/>
    </w:rPr>
  </w:style>
  <w:style w:type="character" w:customStyle="1" w:styleId="Fontepargpadro1">
    <w:name w:val="Fonte parág. padrão1"/>
    <w:qFormat/>
  </w:style>
  <w:style w:type="paragraph" w:styleId="Corpodetexto">
    <w:name w:val="Body Text"/>
    <w:basedOn w:val="Normal"/>
    <w:uiPriority w:val="1"/>
    <w:qFormat/>
    <w:pPr>
      <w:spacing w:after="140" w:line="276" w:lineRule="auto"/>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customStyle="1" w:styleId="CabealhoeRodap">
    <w:name w:val="Cabeçalho e Rodapé"/>
    <w:basedOn w:val="Normal"/>
    <w:qFormat/>
  </w:style>
  <w:style w:type="paragraph" w:styleId="Cabealho">
    <w:name w:val="header"/>
    <w:basedOn w:val="Normal"/>
    <w:link w:val="CabealhoChar"/>
    <w:uiPriority w:val="99"/>
    <w:unhideWhenUsed/>
    <w:qFormat/>
    <w:rsid w:val="00FB4755"/>
    <w:pPr>
      <w:tabs>
        <w:tab w:val="center" w:pos="4252"/>
        <w:tab w:val="right" w:pos="8504"/>
      </w:tabs>
      <w:spacing w:after="0" w:line="240" w:lineRule="auto"/>
    </w:pPr>
  </w:style>
  <w:style w:type="paragraph" w:styleId="Rodap">
    <w:name w:val="footer"/>
    <w:basedOn w:val="Normal"/>
    <w:link w:val="RodapChar"/>
    <w:uiPriority w:val="99"/>
    <w:unhideWhenUsed/>
    <w:rsid w:val="00FB4755"/>
    <w:pPr>
      <w:tabs>
        <w:tab w:val="center" w:pos="4252"/>
        <w:tab w:val="right" w:pos="8504"/>
      </w:tabs>
      <w:spacing w:after="0" w:line="240" w:lineRule="auto"/>
    </w:pPr>
  </w:style>
  <w:style w:type="paragraph" w:styleId="PargrafodaLista">
    <w:name w:val="List Paragraph"/>
    <w:aliases w:val="Segundo,Lista Itens,List Paragraph,Normal - Marcadores,Parágrafo da Lista11,Parágrafo da Lista1,lp1"/>
    <w:basedOn w:val="Normal"/>
    <w:link w:val="PargrafodaListaChar"/>
    <w:qFormat/>
    <w:rsid w:val="00122736"/>
    <w:pPr>
      <w:ind w:left="720"/>
      <w:contextualSpacing/>
    </w:pPr>
  </w:style>
  <w:style w:type="paragraph" w:customStyle="1" w:styleId="Standard">
    <w:name w:val="Standard"/>
    <w:next w:val="Normal"/>
    <w:qFormat/>
    <w:rsid w:val="00122736"/>
    <w:rPr>
      <w:rFonts w:ascii="Times New Roman" w:eastAsia="SimSun" w:hAnsi="Times New Roman" w:cs="Times New Roman"/>
      <w:kern w:val="2"/>
      <w:sz w:val="20"/>
      <w:szCs w:val="20"/>
      <w:lang w:eastAsia="zh-CN"/>
    </w:rPr>
  </w:style>
  <w:style w:type="paragraph" w:styleId="SemEspaamento">
    <w:name w:val="No Spacing"/>
    <w:link w:val="SemEspaamentoChar"/>
    <w:qFormat/>
    <w:rsid w:val="00BE195A"/>
    <w:rPr>
      <w:rFonts w:cs="Times New Roman"/>
      <w:sz w:val="20"/>
      <w:szCs w:val="20"/>
    </w:rPr>
  </w:style>
  <w:style w:type="paragraph" w:customStyle="1" w:styleId="Cabealho1">
    <w:name w:val="Cabeçalho1"/>
    <w:basedOn w:val="Standard"/>
    <w:qFormat/>
    <w:rsid w:val="001854DD"/>
    <w:pPr>
      <w:jc w:val="both"/>
    </w:pPr>
    <w:rPr>
      <w:rFonts w:eastAsia="Times New Roman"/>
      <w:color w:val="00000A"/>
      <w:kern w:val="0"/>
      <w:sz w:val="24"/>
    </w:rPr>
  </w:style>
  <w:style w:type="paragraph" w:styleId="Textodecomentrio">
    <w:name w:val="annotation text"/>
    <w:basedOn w:val="Normal"/>
    <w:link w:val="TextodecomentrioChar"/>
    <w:unhideWhenUsed/>
    <w:qFormat/>
    <w:rsid w:val="001854DD"/>
    <w:pPr>
      <w:spacing w:line="240" w:lineRule="auto"/>
    </w:pPr>
    <w:rPr>
      <w:sz w:val="20"/>
      <w:szCs w:val="20"/>
    </w:rPr>
  </w:style>
  <w:style w:type="paragraph" w:customStyle="1" w:styleId="Contedodoquadro">
    <w:name w:val="Conteúdo do quadro"/>
    <w:basedOn w:val="Normal"/>
    <w:qFormat/>
  </w:style>
  <w:style w:type="paragraph" w:styleId="ndicedeilustraes">
    <w:name w:val="table of figures"/>
    <w:basedOn w:val="Legenda"/>
  </w:style>
  <w:style w:type="numbering" w:customStyle="1" w:styleId="WW8Num9">
    <w:name w:val="WW8Num9"/>
    <w:qFormat/>
  </w:style>
  <w:style w:type="numbering" w:customStyle="1" w:styleId="WW8Num3">
    <w:name w:val="WW8Num3"/>
    <w:qFormat/>
  </w:style>
  <w:style w:type="table" w:styleId="Tabelacomgrade">
    <w:name w:val="Table Grid"/>
    <w:basedOn w:val="Tabelanormal"/>
    <w:uiPriority w:val="39"/>
    <w:rsid w:val="002154D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estern">
    <w:name w:val="western"/>
    <w:basedOn w:val="Normal"/>
    <w:rsid w:val="00AB383F"/>
    <w:pPr>
      <w:spacing w:before="100" w:beforeAutospacing="1" w:after="142" w:line="276" w:lineRule="auto"/>
    </w:pPr>
    <w:rPr>
      <w:rFonts w:ascii="Liberation Serif" w:eastAsia="Times New Roman" w:hAnsi="Liberation Serif" w:cs="Liberation Serif"/>
      <w:color w:val="000000"/>
      <w:sz w:val="24"/>
      <w:szCs w:val="24"/>
    </w:rPr>
  </w:style>
  <w:style w:type="paragraph" w:styleId="NormalWeb">
    <w:name w:val="Normal (Web)"/>
    <w:basedOn w:val="Normal"/>
    <w:uiPriority w:val="99"/>
    <w:unhideWhenUsed/>
    <w:rsid w:val="00E66D75"/>
    <w:pPr>
      <w:spacing w:before="100" w:beforeAutospacing="1" w:after="142" w:line="276" w:lineRule="auto"/>
    </w:pPr>
    <w:rPr>
      <w:rFonts w:ascii="Times New Roman" w:eastAsia="Times New Roman" w:hAnsi="Times New Roman" w:cs="Times New Roman"/>
      <w:color w:val="000000"/>
      <w:sz w:val="24"/>
      <w:szCs w:val="24"/>
    </w:rPr>
  </w:style>
  <w:style w:type="character" w:customStyle="1" w:styleId="TextodecomentrioChar1">
    <w:name w:val="Texto de comentário Char1"/>
    <w:uiPriority w:val="99"/>
    <w:qFormat/>
    <w:rsid w:val="00445F59"/>
    <w:rPr>
      <w:rFonts w:ascii="Liberation Serif" w:eastAsia="SimSun" w:hAnsi="Liberation Serif" w:cs="Mangal"/>
      <w:szCs w:val="18"/>
      <w:lang w:eastAsia="zh-CN" w:bidi="hi-IN"/>
    </w:rPr>
  </w:style>
  <w:style w:type="character" w:styleId="Hyperlink">
    <w:name w:val="Hyperlink"/>
    <w:basedOn w:val="Fontepargpadro"/>
    <w:uiPriority w:val="99"/>
    <w:unhideWhenUsed/>
    <w:rsid w:val="00317E96"/>
    <w:rPr>
      <w:color w:val="0563C1" w:themeColor="hyperlink"/>
      <w:u w:val="single"/>
    </w:rPr>
  </w:style>
  <w:style w:type="character" w:customStyle="1" w:styleId="WW8Num5z5">
    <w:name w:val="WW8Num5z5"/>
    <w:qFormat/>
    <w:rsid w:val="001D77C7"/>
    <w:rPr>
      <w:b/>
    </w:rPr>
  </w:style>
  <w:style w:type="paragraph" w:styleId="Textodenotaderodap">
    <w:name w:val="footnote text"/>
    <w:basedOn w:val="Normal"/>
    <w:link w:val="TextodenotaderodapChar"/>
    <w:uiPriority w:val="99"/>
    <w:unhideWhenUsed/>
    <w:rsid w:val="00F93467"/>
    <w:pPr>
      <w:spacing w:after="0" w:line="240" w:lineRule="auto"/>
    </w:pPr>
    <w:rPr>
      <w:sz w:val="20"/>
      <w:szCs w:val="20"/>
    </w:rPr>
  </w:style>
  <w:style w:type="character" w:customStyle="1" w:styleId="TextodenotaderodapChar">
    <w:name w:val="Texto de nota de rodapé Char"/>
    <w:basedOn w:val="Fontepargpadro"/>
    <w:link w:val="Textodenotaderodap"/>
    <w:uiPriority w:val="99"/>
    <w:qFormat/>
    <w:rsid w:val="00F93467"/>
    <w:rPr>
      <w:sz w:val="20"/>
      <w:szCs w:val="20"/>
    </w:rPr>
  </w:style>
  <w:style w:type="character" w:styleId="Refdenotaderodap">
    <w:name w:val="footnote reference"/>
    <w:basedOn w:val="Fontepargpadro"/>
    <w:uiPriority w:val="99"/>
    <w:semiHidden/>
    <w:unhideWhenUsed/>
    <w:rsid w:val="00F93467"/>
    <w:rPr>
      <w:vertAlign w:val="superscript"/>
    </w:rPr>
  </w:style>
  <w:style w:type="character" w:customStyle="1" w:styleId="WW8Num7z5">
    <w:name w:val="WW8Num7z5"/>
    <w:qFormat/>
    <w:rsid w:val="00F93467"/>
  </w:style>
  <w:style w:type="paragraph" w:customStyle="1" w:styleId="04partenormativa">
    <w:name w:val="04partenormativa"/>
    <w:basedOn w:val="Normal"/>
    <w:rsid w:val="0022575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electable-text">
    <w:name w:val="selectable-text"/>
    <w:basedOn w:val="Fontepargpadro"/>
    <w:qFormat/>
    <w:rsid w:val="00E101F2"/>
  </w:style>
  <w:style w:type="character" w:customStyle="1" w:styleId="ncoradanotaderodap">
    <w:name w:val="Âncora da nota de rodapé"/>
    <w:rsid w:val="00677F66"/>
    <w:rPr>
      <w:vertAlign w:val="superscript"/>
    </w:rPr>
  </w:style>
  <w:style w:type="character" w:customStyle="1" w:styleId="Caracteresdenotaderodap">
    <w:name w:val="Caracteres de nota de rodapé"/>
    <w:qFormat/>
    <w:rsid w:val="00677F66"/>
  </w:style>
  <w:style w:type="paragraph" w:styleId="Textodebalo">
    <w:name w:val="Balloon Text"/>
    <w:basedOn w:val="Normal"/>
    <w:link w:val="TextodebaloChar"/>
    <w:uiPriority w:val="99"/>
    <w:semiHidden/>
    <w:unhideWhenUsed/>
    <w:rsid w:val="00706D32"/>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706D32"/>
    <w:rPr>
      <w:rFonts w:ascii="Segoe UI" w:hAnsi="Segoe UI" w:cs="Segoe UI"/>
      <w:sz w:val="18"/>
      <w:szCs w:val="18"/>
    </w:rPr>
  </w:style>
  <w:style w:type="paragraph" w:customStyle="1" w:styleId="Nivel3">
    <w:name w:val="Nivel 3"/>
    <w:basedOn w:val="Normal"/>
    <w:qFormat/>
    <w:rsid w:val="009476E5"/>
    <w:pPr>
      <w:tabs>
        <w:tab w:val="left" w:pos="0"/>
      </w:tabs>
      <w:spacing w:before="120" w:after="120" w:line="276" w:lineRule="auto"/>
      <w:ind w:left="425"/>
      <w:jc w:val="both"/>
    </w:pPr>
    <w:rPr>
      <w:rFonts w:ascii="Arial" w:eastAsiaTheme="minorEastAsia" w:hAnsi="Arial" w:cs="Arial"/>
      <w:color w:val="000000"/>
      <w:sz w:val="20"/>
      <w:szCs w:val="20"/>
    </w:rPr>
  </w:style>
  <w:style w:type="character" w:customStyle="1" w:styleId="Nivel2Char">
    <w:name w:val="Nivel 2 Char"/>
    <w:basedOn w:val="Fontepargpadro"/>
    <w:link w:val="Nivel2"/>
    <w:qFormat/>
    <w:locked/>
    <w:rsid w:val="0044428B"/>
    <w:rPr>
      <w:rFonts w:ascii="Arial" w:eastAsiaTheme="minorEastAsia" w:hAnsi="Arial" w:cs="Arial"/>
      <w:color w:val="000000"/>
    </w:rPr>
  </w:style>
  <w:style w:type="paragraph" w:customStyle="1" w:styleId="Nivel2">
    <w:name w:val="Nivel 2"/>
    <w:basedOn w:val="Normal"/>
    <w:link w:val="Nivel2Char"/>
    <w:qFormat/>
    <w:rsid w:val="0044428B"/>
    <w:pPr>
      <w:tabs>
        <w:tab w:val="left" w:pos="0"/>
      </w:tabs>
      <w:spacing w:before="120" w:after="120" w:line="276" w:lineRule="auto"/>
      <w:ind w:left="360" w:hanging="360"/>
      <w:jc w:val="both"/>
    </w:pPr>
    <w:rPr>
      <w:rFonts w:ascii="Arial" w:eastAsiaTheme="minorEastAsia" w:hAnsi="Arial" w:cs="Arial"/>
      <w:color w:val="000000"/>
    </w:rPr>
  </w:style>
  <w:style w:type="paragraph" w:customStyle="1" w:styleId="Textbody">
    <w:name w:val="Text body"/>
    <w:basedOn w:val="Standard"/>
    <w:qFormat/>
    <w:rsid w:val="00963285"/>
    <w:pPr>
      <w:textAlignment w:val="baseline"/>
    </w:pPr>
    <w:rPr>
      <w:rFonts w:eastAsia="Times New Roman"/>
      <w:color w:val="00000A"/>
      <w:kern w:val="0"/>
      <w:sz w:val="24"/>
    </w:rPr>
  </w:style>
  <w:style w:type="character" w:customStyle="1" w:styleId="WW8Num5z4">
    <w:name w:val="WW8Num5z4"/>
    <w:qFormat/>
    <w:rsid w:val="001E26E9"/>
    <w:rPr>
      <w:rFonts w:cs="Arial"/>
      <w:sz w:val="22"/>
    </w:rPr>
  </w:style>
  <w:style w:type="paragraph" w:customStyle="1" w:styleId="Nvel2-Red">
    <w:name w:val="Nível 2 -Red"/>
    <w:basedOn w:val="Nivel2"/>
    <w:qFormat/>
    <w:rsid w:val="001E26E9"/>
    <w:rPr>
      <w:i/>
      <w:iCs/>
      <w:color w:val="FF0000"/>
      <w:sz w:val="20"/>
      <w:szCs w:val="20"/>
    </w:rPr>
  </w:style>
  <w:style w:type="paragraph" w:customStyle="1" w:styleId="Nvel3-R">
    <w:name w:val="Nível 3-R"/>
    <w:basedOn w:val="Nivel3"/>
    <w:qFormat/>
    <w:rsid w:val="009115D3"/>
    <w:rPr>
      <w:i/>
      <w:iCs/>
      <w:color w:val="FF0000"/>
    </w:rPr>
  </w:style>
  <w:style w:type="paragraph" w:customStyle="1" w:styleId="Normal1">
    <w:name w:val="Normal1"/>
    <w:rsid w:val="009115D3"/>
    <w:pPr>
      <w:spacing w:after="200" w:line="276" w:lineRule="auto"/>
    </w:pPr>
    <w:rPr>
      <w:rFonts w:ascii="Libre Franklin" w:eastAsia="Libre Franklin" w:hAnsi="Libre Franklin" w:cs="Libre Franklin"/>
    </w:rPr>
  </w:style>
  <w:style w:type="paragraph" w:customStyle="1" w:styleId="Ttulo31">
    <w:name w:val="Título 31"/>
    <w:qFormat/>
    <w:rsid w:val="006E4D05"/>
    <w:pPr>
      <w:keepNext/>
      <w:widowControl w:val="0"/>
      <w:jc w:val="center"/>
      <w:outlineLvl w:val="2"/>
    </w:pPr>
    <w:rPr>
      <w:rFonts w:ascii="Liberation Serif" w:eastAsia="SimSun" w:hAnsi="Liberation Serif" w:cs="Lucida Sans"/>
      <w:b/>
      <w:color w:val="00000A"/>
      <w:sz w:val="24"/>
      <w:szCs w:val="24"/>
      <w:lang w:eastAsia="zh-CN" w:bidi="hi-IN"/>
    </w:rPr>
  </w:style>
  <w:style w:type="paragraph" w:customStyle="1" w:styleId="Ttulo10">
    <w:name w:val="Título1"/>
    <w:basedOn w:val="Standard"/>
    <w:qFormat/>
    <w:rsid w:val="00AC4ED3"/>
    <w:pPr>
      <w:jc w:val="both"/>
    </w:pPr>
    <w:rPr>
      <w:rFonts w:ascii="Calibri" w:eastAsia="Calibri" w:hAnsi="Calibri" w:cs="Arial"/>
      <w:b/>
      <w:color w:val="00000A"/>
      <w:kern w:val="0"/>
      <w:sz w:val="22"/>
      <w:szCs w:val="22"/>
    </w:rPr>
  </w:style>
  <w:style w:type="paragraph" w:styleId="Subttulo">
    <w:name w:val="Subtitle"/>
    <w:basedOn w:val="Normal"/>
    <w:next w:val="Normal"/>
    <w:link w:val="SubttuloChar"/>
    <w:uiPriority w:val="11"/>
    <w:qFormat/>
    <w:rPr>
      <w:color w:val="5A5A5A"/>
    </w:rPr>
  </w:style>
  <w:style w:type="character" w:customStyle="1" w:styleId="SubttuloChar">
    <w:name w:val="Subtítulo Char"/>
    <w:basedOn w:val="Fontepargpadro"/>
    <w:link w:val="Subttulo"/>
    <w:uiPriority w:val="11"/>
    <w:rsid w:val="00053A1B"/>
    <w:rPr>
      <w:rFonts w:eastAsiaTheme="minorEastAsia"/>
      <w:color w:val="5A5A5A" w:themeColor="text1" w:themeTint="A5"/>
      <w:spacing w:val="15"/>
    </w:rPr>
  </w:style>
  <w:style w:type="character" w:customStyle="1" w:styleId="PargrafodaListaChar">
    <w:name w:val="Parágrafo da Lista Char"/>
    <w:aliases w:val="Segundo Char,Lista Itens Char,List Paragraph Char,Normal - Marcadores Char,Parágrafo da Lista11 Char,Parágrafo da Lista1 Char,lp1 Char"/>
    <w:link w:val="PargrafodaLista"/>
    <w:qFormat/>
    <w:locked/>
    <w:rsid w:val="00EB374D"/>
  </w:style>
  <w:style w:type="paragraph" w:styleId="Assuntodocomentrio">
    <w:name w:val="annotation subject"/>
    <w:basedOn w:val="Textodecomentrio"/>
    <w:next w:val="Textodecomentrio"/>
    <w:link w:val="AssuntodocomentrioChar"/>
    <w:uiPriority w:val="99"/>
    <w:semiHidden/>
    <w:unhideWhenUsed/>
    <w:rsid w:val="000235E0"/>
    <w:rPr>
      <w:b/>
      <w:bCs/>
    </w:rPr>
  </w:style>
  <w:style w:type="character" w:customStyle="1" w:styleId="AssuntodocomentrioChar">
    <w:name w:val="Assunto do comentário Char"/>
    <w:basedOn w:val="TextodecomentrioChar"/>
    <w:link w:val="Assuntodocomentrio"/>
    <w:uiPriority w:val="99"/>
    <w:semiHidden/>
    <w:rsid w:val="000235E0"/>
    <w:rPr>
      <w:b/>
      <w:bCs/>
      <w:sz w:val="20"/>
      <w:szCs w:val="20"/>
    </w:rPr>
  </w:style>
  <w:style w:type="paragraph" w:customStyle="1" w:styleId="TtuloTtulo-Apresentao">
    <w:name w:val="Título;Título - Apresentação"/>
    <w:basedOn w:val="Normal"/>
    <w:rsid w:val="00590750"/>
    <w:pPr>
      <w:numPr>
        <w:numId w:val="12"/>
      </w:numPr>
      <w:spacing w:after="0" w:line="1" w:lineRule="atLeast"/>
      <w:ind w:left="-1" w:hanging="1"/>
      <w:jc w:val="both"/>
      <w:textAlignment w:val="top"/>
      <w:outlineLvl w:val="0"/>
    </w:pPr>
    <w:rPr>
      <w:rFonts w:eastAsia="Times New Roman" w:cs="Arial"/>
      <w:b/>
      <w:position w:val="-1"/>
      <w:lang w:val="pt-PT"/>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tblPr>
      <w:tblStyleRowBandSize w:val="1"/>
      <w:tblStyleColBandSize w:val="1"/>
      <w:tblCellMar>
        <w:left w:w="115" w:type="dxa"/>
        <w:right w:w="115" w:type="dxa"/>
      </w:tblCellMar>
    </w:tblPr>
  </w:style>
  <w:style w:type="table" w:customStyle="1" w:styleId="a2">
    <w:basedOn w:val="TableNormal"/>
    <w:tblPr>
      <w:tblStyleRowBandSize w:val="1"/>
      <w:tblStyleColBandSize w:val="1"/>
      <w:tblCellMar>
        <w:left w:w="115" w:type="dxa"/>
        <w:right w:w="115" w:type="dxa"/>
      </w:tblCellMar>
    </w:tblPr>
  </w:style>
  <w:style w:type="table" w:customStyle="1" w:styleId="a3">
    <w:basedOn w:val="TableNormal"/>
    <w:tblPr>
      <w:tblStyleRowBandSize w:val="1"/>
      <w:tblStyleColBandSize w:val="1"/>
      <w:tblCellMar>
        <w:left w:w="115" w:type="dxa"/>
        <w:right w:w="115" w:type="dxa"/>
      </w:tblCellMar>
    </w:tblPr>
  </w:style>
  <w:style w:type="paragraph" w:customStyle="1" w:styleId="TableParagraph">
    <w:name w:val="Table Paragraph"/>
    <w:basedOn w:val="Normal"/>
    <w:uiPriority w:val="1"/>
    <w:qFormat/>
    <w:rsid w:val="002D6BB7"/>
    <w:pPr>
      <w:widowControl w:val="0"/>
      <w:autoSpaceDE w:val="0"/>
      <w:autoSpaceDN w:val="0"/>
      <w:spacing w:after="0" w:line="240" w:lineRule="auto"/>
    </w:pPr>
    <w:rPr>
      <w:rFonts w:ascii="Trebuchet MS" w:eastAsia="Trebuchet MS" w:hAnsi="Trebuchet MS" w:cs="Trebuchet MS"/>
      <w:lang w:val="pt-PT" w:eastAsia="en-US"/>
    </w:rPr>
  </w:style>
  <w:style w:type="character" w:customStyle="1" w:styleId="Ttulo1Char">
    <w:name w:val="Título 1 Char"/>
    <w:basedOn w:val="Fontepargpadro"/>
    <w:link w:val="Ttulo1"/>
    <w:rsid w:val="00045C24"/>
    <w:rPr>
      <w:b/>
      <w:sz w:val="48"/>
      <w:szCs w:val="48"/>
    </w:rPr>
  </w:style>
  <w:style w:type="paragraph" w:customStyle="1" w:styleId="msonormal0">
    <w:name w:val="msonormal"/>
    <w:basedOn w:val="Normal"/>
    <w:rsid w:val="00045C24"/>
    <w:pPr>
      <w:spacing w:before="100" w:beforeAutospacing="1" w:after="100" w:afterAutospacing="1" w:line="240" w:lineRule="auto"/>
    </w:pPr>
    <w:rPr>
      <w:rFonts w:ascii="Times New Roman" w:eastAsia="Times New Roman" w:hAnsi="Times New Roman" w:cs="Times New Roman"/>
      <w:sz w:val="24"/>
      <w:szCs w:val="24"/>
    </w:rPr>
  </w:style>
  <w:style w:type="character" w:styleId="HiperlinkVisitado">
    <w:name w:val="FollowedHyperlink"/>
    <w:basedOn w:val="Fontepargpadro"/>
    <w:uiPriority w:val="99"/>
    <w:semiHidden/>
    <w:unhideWhenUsed/>
    <w:rsid w:val="00045C24"/>
    <w:rPr>
      <w:color w:val="800080"/>
      <w:u w:val="single"/>
    </w:rPr>
  </w:style>
  <w:style w:type="paragraph" w:customStyle="1" w:styleId="textojustificado">
    <w:name w:val="texto_justificado"/>
    <w:basedOn w:val="Normal"/>
    <w:rsid w:val="000C022A"/>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Ttulo2Char">
    <w:name w:val="Título 2 Char"/>
    <w:link w:val="Ttulo2"/>
    <w:uiPriority w:val="9"/>
    <w:rsid w:val="00F424ED"/>
    <w:rPr>
      <w:b/>
      <w:sz w:val="36"/>
      <w:szCs w:val="36"/>
    </w:rPr>
  </w:style>
  <w:style w:type="table" w:customStyle="1" w:styleId="TableGrid">
    <w:name w:val="TableGrid"/>
    <w:rsid w:val="00F424ED"/>
    <w:pPr>
      <w:spacing w:after="0" w:line="240" w:lineRule="auto"/>
    </w:pPr>
    <w:rPr>
      <w:rFonts w:asciiTheme="minorHAnsi" w:eastAsiaTheme="minorEastAsia" w:hAnsiTheme="minorHAnsi" w:cstheme="minorBidi"/>
      <w:kern w:val="2"/>
      <w:sz w:val="24"/>
      <w:szCs w:val="24"/>
      <w14:ligatures w14:val="standardContextual"/>
    </w:rPr>
    <w:tblPr>
      <w:tblCellMar>
        <w:top w:w="0" w:type="dxa"/>
        <w:left w:w="0" w:type="dxa"/>
        <w:bottom w:w="0" w:type="dxa"/>
        <w:right w:w="0" w:type="dxa"/>
      </w:tblCellMar>
    </w:tblPr>
  </w:style>
  <w:style w:type="paragraph" w:customStyle="1" w:styleId="textocentralizadomaiusculas">
    <w:name w:val="texto_centralizado_maiusculas"/>
    <w:basedOn w:val="Normal"/>
    <w:rsid w:val="009D73F4"/>
    <w:pPr>
      <w:spacing w:before="100" w:beforeAutospacing="1" w:after="100" w:afterAutospacing="1" w:line="240" w:lineRule="auto"/>
    </w:pPr>
    <w:rPr>
      <w:rFonts w:ascii="Times New Roman" w:eastAsia="Times New Roman" w:hAnsi="Times New Roman" w:cs="Times New Roman"/>
      <w:sz w:val="24"/>
      <w:szCs w:val="24"/>
    </w:rPr>
  </w:style>
  <w:style w:type="character" w:styleId="Forte">
    <w:name w:val="Strong"/>
    <w:basedOn w:val="Fontepargpadro"/>
    <w:uiPriority w:val="22"/>
    <w:qFormat/>
    <w:rsid w:val="009D73F4"/>
    <w:rPr>
      <w:b/>
      <w:bCs/>
    </w:rPr>
  </w:style>
  <w:style w:type="paragraph" w:customStyle="1" w:styleId="textoalinhadoesquerda">
    <w:name w:val="texto_alinhado_esquerda"/>
    <w:basedOn w:val="Normal"/>
    <w:rsid w:val="009D73F4"/>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extocentralizado">
    <w:name w:val="texto_centralizado"/>
    <w:basedOn w:val="Normal"/>
    <w:rsid w:val="009D73F4"/>
    <w:pPr>
      <w:spacing w:before="100" w:beforeAutospacing="1" w:after="100" w:afterAutospacing="1" w:line="240" w:lineRule="auto"/>
    </w:pPr>
    <w:rPr>
      <w:rFonts w:ascii="Times New Roman" w:eastAsia="Times New Roman" w:hAnsi="Times New Roman" w:cs="Times New Roman"/>
      <w:sz w:val="24"/>
      <w:szCs w:val="24"/>
    </w:rPr>
  </w:style>
  <w:style w:type="table" w:customStyle="1" w:styleId="Style16">
    <w:name w:val="_Style 16"/>
    <w:basedOn w:val="Tabelanormal"/>
    <w:qFormat/>
    <w:rsid w:val="005B0112"/>
    <w:pPr>
      <w:spacing w:after="0" w:line="240" w:lineRule="auto"/>
    </w:pPr>
    <w:rPr>
      <w:rFonts w:ascii="Times New Roman" w:eastAsia="SimSun" w:hAnsi="Times New Roman" w:cs="Times New Roman"/>
      <w:sz w:val="20"/>
      <w:szCs w:val="20"/>
    </w:rPr>
    <w:tblPr>
      <w:tblInd w:w="0" w:type="nil"/>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96246">
      <w:bodyDiv w:val="1"/>
      <w:marLeft w:val="0"/>
      <w:marRight w:val="0"/>
      <w:marTop w:val="0"/>
      <w:marBottom w:val="0"/>
      <w:divBdr>
        <w:top w:val="none" w:sz="0" w:space="0" w:color="auto"/>
        <w:left w:val="none" w:sz="0" w:space="0" w:color="auto"/>
        <w:bottom w:val="none" w:sz="0" w:space="0" w:color="auto"/>
        <w:right w:val="none" w:sz="0" w:space="0" w:color="auto"/>
      </w:divBdr>
    </w:div>
    <w:div w:id="10618608">
      <w:bodyDiv w:val="1"/>
      <w:marLeft w:val="0"/>
      <w:marRight w:val="0"/>
      <w:marTop w:val="0"/>
      <w:marBottom w:val="0"/>
      <w:divBdr>
        <w:top w:val="none" w:sz="0" w:space="0" w:color="auto"/>
        <w:left w:val="none" w:sz="0" w:space="0" w:color="auto"/>
        <w:bottom w:val="none" w:sz="0" w:space="0" w:color="auto"/>
        <w:right w:val="none" w:sz="0" w:space="0" w:color="auto"/>
      </w:divBdr>
    </w:div>
    <w:div w:id="20057290">
      <w:bodyDiv w:val="1"/>
      <w:marLeft w:val="0"/>
      <w:marRight w:val="0"/>
      <w:marTop w:val="0"/>
      <w:marBottom w:val="0"/>
      <w:divBdr>
        <w:top w:val="none" w:sz="0" w:space="0" w:color="auto"/>
        <w:left w:val="none" w:sz="0" w:space="0" w:color="auto"/>
        <w:bottom w:val="none" w:sz="0" w:space="0" w:color="auto"/>
        <w:right w:val="none" w:sz="0" w:space="0" w:color="auto"/>
      </w:divBdr>
    </w:div>
    <w:div w:id="37971534">
      <w:bodyDiv w:val="1"/>
      <w:marLeft w:val="0"/>
      <w:marRight w:val="0"/>
      <w:marTop w:val="0"/>
      <w:marBottom w:val="0"/>
      <w:divBdr>
        <w:top w:val="none" w:sz="0" w:space="0" w:color="auto"/>
        <w:left w:val="none" w:sz="0" w:space="0" w:color="auto"/>
        <w:bottom w:val="none" w:sz="0" w:space="0" w:color="auto"/>
        <w:right w:val="none" w:sz="0" w:space="0" w:color="auto"/>
      </w:divBdr>
    </w:div>
    <w:div w:id="38164676">
      <w:bodyDiv w:val="1"/>
      <w:marLeft w:val="0"/>
      <w:marRight w:val="0"/>
      <w:marTop w:val="0"/>
      <w:marBottom w:val="0"/>
      <w:divBdr>
        <w:top w:val="none" w:sz="0" w:space="0" w:color="auto"/>
        <w:left w:val="none" w:sz="0" w:space="0" w:color="auto"/>
        <w:bottom w:val="none" w:sz="0" w:space="0" w:color="auto"/>
        <w:right w:val="none" w:sz="0" w:space="0" w:color="auto"/>
      </w:divBdr>
    </w:div>
    <w:div w:id="121967291">
      <w:bodyDiv w:val="1"/>
      <w:marLeft w:val="0"/>
      <w:marRight w:val="0"/>
      <w:marTop w:val="0"/>
      <w:marBottom w:val="0"/>
      <w:divBdr>
        <w:top w:val="none" w:sz="0" w:space="0" w:color="auto"/>
        <w:left w:val="none" w:sz="0" w:space="0" w:color="auto"/>
        <w:bottom w:val="none" w:sz="0" w:space="0" w:color="auto"/>
        <w:right w:val="none" w:sz="0" w:space="0" w:color="auto"/>
      </w:divBdr>
    </w:div>
    <w:div w:id="126824402">
      <w:bodyDiv w:val="1"/>
      <w:marLeft w:val="0"/>
      <w:marRight w:val="0"/>
      <w:marTop w:val="0"/>
      <w:marBottom w:val="0"/>
      <w:divBdr>
        <w:top w:val="none" w:sz="0" w:space="0" w:color="auto"/>
        <w:left w:val="none" w:sz="0" w:space="0" w:color="auto"/>
        <w:bottom w:val="none" w:sz="0" w:space="0" w:color="auto"/>
        <w:right w:val="none" w:sz="0" w:space="0" w:color="auto"/>
      </w:divBdr>
    </w:div>
    <w:div w:id="128986478">
      <w:bodyDiv w:val="1"/>
      <w:marLeft w:val="0"/>
      <w:marRight w:val="0"/>
      <w:marTop w:val="0"/>
      <w:marBottom w:val="0"/>
      <w:divBdr>
        <w:top w:val="none" w:sz="0" w:space="0" w:color="auto"/>
        <w:left w:val="none" w:sz="0" w:space="0" w:color="auto"/>
        <w:bottom w:val="none" w:sz="0" w:space="0" w:color="auto"/>
        <w:right w:val="none" w:sz="0" w:space="0" w:color="auto"/>
      </w:divBdr>
    </w:div>
    <w:div w:id="145170816">
      <w:bodyDiv w:val="1"/>
      <w:marLeft w:val="0"/>
      <w:marRight w:val="0"/>
      <w:marTop w:val="0"/>
      <w:marBottom w:val="0"/>
      <w:divBdr>
        <w:top w:val="none" w:sz="0" w:space="0" w:color="auto"/>
        <w:left w:val="none" w:sz="0" w:space="0" w:color="auto"/>
        <w:bottom w:val="none" w:sz="0" w:space="0" w:color="auto"/>
        <w:right w:val="none" w:sz="0" w:space="0" w:color="auto"/>
      </w:divBdr>
    </w:div>
    <w:div w:id="152070961">
      <w:bodyDiv w:val="1"/>
      <w:marLeft w:val="0"/>
      <w:marRight w:val="0"/>
      <w:marTop w:val="0"/>
      <w:marBottom w:val="0"/>
      <w:divBdr>
        <w:top w:val="none" w:sz="0" w:space="0" w:color="auto"/>
        <w:left w:val="none" w:sz="0" w:space="0" w:color="auto"/>
        <w:bottom w:val="none" w:sz="0" w:space="0" w:color="auto"/>
        <w:right w:val="none" w:sz="0" w:space="0" w:color="auto"/>
      </w:divBdr>
    </w:div>
    <w:div w:id="187304426">
      <w:bodyDiv w:val="1"/>
      <w:marLeft w:val="0"/>
      <w:marRight w:val="0"/>
      <w:marTop w:val="0"/>
      <w:marBottom w:val="0"/>
      <w:divBdr>
        <w:top w:val="none" w:sz="0" w:space="0" w:color="auto"/>
        <w:left w:val="none" w:sz="0" w:space="0" w:color="auto"/>
        <w:bottom w:val="none" w:sz="0" w:space="0" w:color="auto"/>
        <w:right w:val="none" w:sz="0" w:space="0" w:color="auto"/>
      </w:divBdr>
    </w:div>
    <w:div w:id="213273558">
      <w:bodyDiv w:val="1"/>
      <w:marLeft w:val="0"/>
      <w:marRight w:val="0"/>
      <w:marTop w:val="0"/>
      <w:marBottom w:val="0"/>
      <w:divBdr>
        <w:top w:val="none" w:sz="0" w:space="0" w:color="auto"/>
        <w:left w:val="none" w:sz="0" w:space="0" w:color="auto"/>
        <w:bottom w:val="none" w:sz="0" w:space="0" w:color="auto"/>
        <w:right w:val="none" w:sz="0" w:space="0" w:color="auto"/>
      </w:divBdr>
    </w:div>
    <w:div w:id="219361942">
      <w:bodyDiv w:val="1"/>
      <w:marLeft w:val="0"/>
      <w:marRight w:val="0"/>
      <w:marTop w:val="0"/>
      <w:marBottom w:val="0"/>
      <w:divBdr>
        <w:top w:val="none" w:sz="0" w:space="0" w:color="auto"/>
        <w:left w:val="none" w:sz="0" w:space="0" w:color="auto"/>
        <w:bottom w:val="none" w:sz="0" w:space="0" w:color="auto"/>
        <w:right w:val="none" w:sz="0" w:space="0" w:color="auto"/>
      </w:divBdr>
    </w:div>
    <w:div w:id="240792348">
      <w:bodyDiv w:val="1"/>
      <w:marLeft w:val="0"/>
      <w:marRight w:val="0"/>
      <w:marTop w:val="0"/>
      <w:marBottom w:val="0"/>
      <w:divBdr>
        <w:top w:val="none" w:sz="0" w:space="0" w:color="auto"/>
        <w:left w:val="none" w:sz="0" w:space="0" w:color="auto"/>
        <w:bottom w:val="none" w:sz="0" w:space="0" w:color="auto"/>
        <w:right w:val="none" w:sz="0" w:space="0" w:color="auto"/>
      </w:divBdr>
    </w:div>
    <w:div w:id="264580929">
      <w:bodyDiv w:val="1"/>
      <w:marLeft w:val="0"/>
      <w:marRight w:val="0"/>
      <w:marTop w:val="0"/>
      <w:marBottom w:val="0"/>
      <w:divBdr>
        <w:top w:val="none" w:sz="0" w:space="0" w:color="auto"/>
        <w:left w:val="none" w:sz="0" w:space="0" w:color="auto"/>
        <w:bottom w:val="none" w:sz="0" w:space="0" w:color="auto"/>
        <w:right w:val="none" w:sz="0" w:space="0" w:color="auto"/>
      </w:divBdr>
    </w:div>
    <w:div w:id="273876342">
      <w:bodyDiv w:val="1"/>
      <w:marLeft w:val="0"/>
      <w:marRight w:val="0"/>
      <w:marTop w:val="0"/>
      <w:marBottom w:val="0"/>
      <w:divBdr>
        <w:top w:val="none" w:sz="0" w:space="0" w:color="auto"/>
        <w:left w:val="none" w:sz="0" w:space="0" w:color="auto"/>
        <w:bottom w:val="none" w:sz="0" w:space="0" w:color="auto"/>
        <w:right w:val="none" w:sz="0" w:space="0" w:color="auto"/>
      </w:divBdr>
    </w:div>
    <w:div w:id="293488973">
      <w:bodyDiv w:val="1"/>
      <w:marLeft w:val="0"/>
      <w:marRight w:val="0"/>
      <w:marTop w:val="0"/>
      <w:marBottom w:val="0"/>
      <w:divBdr>
        <w:top w:val="none" w:sz="0" w:space="0" w:color="auto"/>
        <w:left w:val="none" w:sz="0" w:space="0" w:color="auto"/>
        <w:bottom w:val="none" w:sz="0" w:space="0" w:color="auto"/>
        <w:right w:val="none" w:sz="0" w:space="0" w:color="auto"/>
      </w:divBdr>
    </w:div>
    <w:div w:id="295457373">
      <w:bodyDiv w:val="1"/>
      <w:marLeft w:val="0"/>
      <w:marRight w:val="0"/>
      <w:marTop w:val="0"/>
      <w:marBottom w:val="0"/>
      <w:divBdr>
        <w:top w:val="none" w:sz="0" w:space="0" w:color="auto"/>
        <w:left w:val="none" w:sz="0" w:space="0" w:color="auto"/>
        <w:bottom w:val="none" w:sz="0" w:space="0" w:color="auto"/>
        <w:right w:val="none" w:sz="0" w:space="0" w:color="auto"/>
      </w:divBdr>
    </w:div>
    <w:div w:id="298607243">
      <w:bodyDiv w:val="1"/>
      <w:marLeft w:val="0"/>
      <w:marRight w:val="0"/>
      <w:marTop w:val="0"/>
      <w:marBottom w:val="0"/>
      <w:divBdr>
        <w:top w:val="none" w:sz="0" w:space="0" w:color="auto"/>
        <w:left w:val="none" w:sz="0" w:space="0" w:color="auto"/>
        <w:bottom w:val="none" w:sz="0" w:space="0" w:color="auto"/>
        <w:right w:val="none" w:sz="0" w:space="0" w:color="auto"/>
      </w:divBdr>
      <w:divsChild>
        <w:div w:id="699355227">
          <w:marLeft w:val="0"/>
          <w:marRight w:val="0"/>
          <w:marTop w:val="0"/>
          <w:marBottom w:val="0"/>
          <w:divBdr>
            <w:top w:val="none" w:sz="0" w:space="0" w:color="auto"/>
            <w:left w:val="none" w:sz="0" w:space="0" w:color="auto"/>
            <w:bottom w:val="none" w:sz="0" w:space="0" w:color="auto"/>
            <w:right w:val="none" w:sz="0" w:space="0" w:color="auto"/>
          </w:divBdr>
        </w:div>
        <w:div w:id="1432435356">
          <w:marLeft w:val="0"/>
          <w:marRight w:val="0"/>
          <w:marTop w:val="0"/>
          <w:marBottom w:val="0"/>
          <w:divBdr>
            <w:top w:val="none" w:sz="0" w:space="0" w:color="auto"/>
            <w:left w:val="none" w:sz="0" w:space="0" w:color="auto"/>
            <w:bottom w:val="none" w:sz="0" w:space="0" w:color="auto"/>
            <w:right w:val="none" w:sz="0" w:space="0" w:color="auto"/>
          </w:divBdr>
        </w:div>
      </w:divsChild>
    </w:div>
    <w:div w:id="302738311">
      <w:bodyDiv w:val="1"/>
      <w:marLeft w:val="0"/>
      <w:marRight w:val="0"/>
      <w:marTop w:val="0"/>
      <w:marBottom w:val="0"/>
      <w:divBdr>
        <w:top w:val="none" w:sz="0" w:space="0" w:color="auto"/>
        <w:left w:val="none" w:sz="0" w:space="0" w:color="auto"/>
        <w:bottom w:val="none" w:sz="0" w:space="0" w:color="auto"/>
        <w:right w:val="none" w:sz="0" w:space="0" w:color="auto"/>
      </w:divBdr>
    </w:div>
    <w:div w:id="314189768">
      <w:bodyDiv w:val="1"/>
      <w:marLeft w:val="0"/>
      <w:marRight w:val="0"/>
      <w:marTop w:val="0"/>
      <w:marBottom w:val="0"/>
      <w:divBdr>
        <w:top w:val="none" w:sz="0" w:space="0" w:color="auto"/>
        <w:left w:val="none" w:sz="0" w:space="0" w:color="auto"/>
        <w:bottom w:val="none" w:sz="0" w:space="0" w:color="auto"/>
        <w:right w:val="none" w:sz="0" w:space="0" w:color="auto"/>
      </w:divBdr>
    </w:div>
    <w:div w:id="316612179">
      <w:bodyDiv w:val="1"/>
      <w:marLeft w:val="0"/>
      <w:marRight w:val="0"/>
      <w:marTop w:val="0"/>
      <w:marBottom w:val="0"/>
      <w:divBdr>
        <w:top w:val="none" w:sz="0" w:space="0" w:color="auto"/>
        <w:left w:val="none" w:sz="0" w:space="0" w:color="auto"/>
        <w:bottom w:val="none" w:sz="0" w:space="0" w:color="auto"/>
        <w:right w:val="none" w:sz="0" w:space="0" w:color="auto"/>
      </w:divBdr>
    </w:div>
    <w:div w:id="333340527">
      <w:bodyDiv w:val="1"/>
      <w:marLeft w:val="0"/>
      <w:marRight w:val="0"/>
      <w:marTop w:val="0"/>
      <w:marBottom w:val="0"/>
      <w:divBdr>
        <w:top w:val="none" w:sz="0" w:space="0" w:color="auto"/>
        <w:left w:val="none" w:sz="0" w:space="0" w:color="auto"/>
        <w:bottom w:val="none" w:sz="0" w:space="0" w:color="auto"/>
        <w:right w:val="none" w:sz="0" w:space="0" w:color="auto"/>
      </w:divBdr>
    </w:div>
    <w:div w:id="336926633">
      <w:bodyDiv w:val="1"/>
      <w:marLeft w:val="0"/>
      <w:marRight w:val="0"/>
      <w:marTop w:val="0"/>
      <w:marBottom w:val="0"/>
      <w:divBdr>
        <w:top w:val="none" w:sz="0" w:space="0" w:color="auto"/>
        <w:left w:val="none" w:sz="0" w:space="0" w:color="auto"/>
        <w:bottom w:val="none" w:sz="0" w:space="0" w:color="auto"/>
        <w:right w:val="none" w:sz="0" w:space="0" w:color="auto"/>
      </w:divBdr>
    </w:div>
    <w:div w:id="337194379">
      <w:bodyDiv w:val="1"/>
      <w:marLeft w:val="0"/>
      <w:marRight w:val="0"/>
      <w:marTop w:val="0"/>
      <w:marBottom w:val="0"/>
      <w:divBdr>
        <w:top w:val="none" w:sz="0" w:space="0" w:color="auto"/>
        <w:left w:val="none" w:sz="0" w:space="0" w:color="auto"/>
        <w:bottom w:val="none" w:sz="0" w:space="0" w:color="auto"/>
        <w:right w:val="none" w:sz="0" w:space="0" w:color="auto"/>
      </w:divBdr>
      <w:divsChild>
        <w:div w:id="258681052">
          <w:marLeft w:val="0"/>
          <w:marRight w:val="0"/>
          <w:marTop w:val="0"/>
          <w:marBottom w:val="0"/>
          <w:divBdr>
            <w:top w:val="none" w:sz="0" w:space="0" w:color="auto"/>
            <w:left w:val="none" w:sz="0" w:space="0" w:color="auto"/>
            <w:bottom w:val="none" w:sz="0" w:space="0" w:color="auto"/>
            <w:right w:val="none" w:sz="0" w:space="0" w:color="auto"/>
          </w:divBdr>
          <w:divsChild>
            <w:div w:id="1522352777">
              <w:marLeft w:val="0"/>
              <w:marRight w:val="0"/>
              <w:marTop w:val="0"/>
              <w:marBottom w:val="0"/>
              <w:divBdr>
                <w:top w:val="none" w:sz="0" w:space="0" w:color="auto"/>
                <w:left w:val="none" w:sz="0" w:space="0" w:color="auto"/>
                <w:bottom w:val="none" w:sz="0" w:space="0" w:color="auto"/>
                <w:right w:val="none" w:sz="0" w:space="0" w:color="auto"/>
              </w:divBdr>
              <w:divsChild>
                <w:div w:id="2035182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4016011">
      <w:bodyDiv w:val="1"/>
      <w:marLeft w:val="0"/>
      <w:marRight w:val="0"/>
      <w:marTop w:val="0"/>
      <w:marBottom w:val="0"/>
      <w:divBdr>
        <w:top w:val="none" w:sz="0" w:space="0" w:color="auto"/>
        <w:left w:val="none" w:sz="0" w:space="0" w:color="auto"/>
        <w:bottom w:val="none" w:sz="0" w:space="0" w:color="auto"/>
        <w:right w:val="none" w:sz="0" w:space="0" w:color="auto"/>
      </w:divBdr>
    </w:div>
    <w:div w:id="375858399">
      <w:bodyDiv w:val="1"/>
      <w:marLeft w:val="0"/>
      <w:marRight w:val="0"/>
      <w:marTop w:val="0"/>
      <w:marBottom w:val="0"/>
      <w:divBdr>
        <w:top w:val="none" w:sz="0" w:space="0" w:color="auto"/>
        <w:left w:val="none" w:sz="0" w:space="0" w:color="auto"/>
        <w:bottom w:val="none" w:sz="0" w:space="0" w:color="auto"/>
        <w:right w:val="none" w:sz="0" w:space="0" w:color="auto"/>
      </w:divBdr>
    </w:div>
    <w:div w:id="498496986">
      <w:bodyDiv w:val="1"/>
      <w:marLeft w:val="0"/>
      <w:marRight w:val="0"/>
      <w:marTop w:val="0"/>
      <w:marBottom w:val="0"/>
      <w:divBdr>
        <w:top w:val="none" w:sz="0" w:space="0" w:color="auto"/>
        <w:left w:val="none" w:sz="0" w:space="0" w:color="auto"/>
        <w:bottom w:val="none" w:sz="0" w:space="0" w:color="auto"/>
        <w:right w:val="none" w:sz="0" w:space="0" w:color="auto"/>
      </w:divBdr>
    </w:div>
    <w:div w:id="507712797">
      <w:bodyDiv w:val="1"/>
      <w:marLeft w:val="0"/>
      <w:marRight w:val="0"/>
      <w:marTop w:val="0"/>
      <w:marBottom w:val="0"/>
      <w:divBdr>
        <w:top w:val="none" w:sz="0" w:space="0" w:color="auto"/>
        <w:left w:val="none" w:sz="0" w:space="0" w:color="auto"/>
        <w:bottom w:val="none" w:sz="0" w:space="0" w:color="auto"/>
        <w:right w:val="none" w:sz="0" w:space="0" w:color="auto"/>
      </w:divBdr>
    </w:div>
    <w:div w:id="524558220">
      <w:bodyDiv w:val="1"/>
      <w:marLeft w:val="0"/>
      <w:marRight w:val="0"/>
      <w:marTop w:val="0"/>
      <w:marBottom w:val="0"/>
      <w:divBdr>
        <w:top w:val="none" w:sz="0" w:space="0" w:color="auto"/>
        <w:left w:val="none" w:sz="0" w:space="0" w:color="auto"/>
        <w:bottom w:val="none" w:sz="0" w:space="0" w:color="auto"/>
        <w:right w:val="none" w:sz="0" w:space="0" w:color="auto"/>
      </w:divBdr>
    </w:div>
    <w:div w:id="535504371">
      <w:bodyDiv w:val="1"/>
      <w:marLeft w:val="0"/>
      <w:marRight w:val="0"/>
      <w:marTop w:val="0"/>
      <w:marBottom w:val="0"/>
      <w:divBdr>
        <w:top w:val="none" w:sz="0" w:space="0" w:color="auto"/>
        <w:left w:val="none" w:sz="0" w:space="0" w:color="auto"/>
        <w:bottom w:val="none" w:sz="0" w:space="0" w:color="auto"/>
        <w:right w:val="none" w:sz="0" w:space="0" w:color="auto"/>
      </w:divBdr>
    </w:div>
    <w:div w:id="540899341">
      <w:bodyDiv w:val="1"/>
      <w:marLeft w:val="0"/>
      <w:marRight w:val="0"/>
      <w:marTop w:val="0"/>
      <w:marBottom w:val="0"/>
      <w:divBdr>
        <w:top w:val="none" w:sz="0" w:space="0" w:color="auto"/>
        <w:left w:val="none" w:sz="0" w:space="0" w:color="auto"/>
        <w:bottom w:val="none" w:sz="0" w:space="0" w:color="auto"/>
        <w:right w:val="none" w:sz="0" w:space="0" w:color="auto"/>
      </w:divBdr>
    </w:div>
    <w:div w:id="570846694">
      <w:bodyDiv w:val="1"/>
      <w:marLeft w:val="0"/>
      <w:marRight w:val="0"/>
      <w:marTop w:val="0"/>
      <w:marBottom w:val="0"/>
      <w:divBdr>
        <w:top w:val="none" w:sz="0" w:space="0" w:color="auto"/>
        <w:left w:val="none" w:sz="0" w:space="0" w:color="auto"/>
        <w:bottom w:val="none" w:sz="0" w:space="0" w:color="auto"/>
        <w:right w:val="none" w:sz="0" w:space="0" w:color="auto"/>
      </w:divBdr>
    </w:div>
    <w:div w:id="571308546">
      <w:bodyDiv w:val="1"/>
      <w:marLeft w:val="0"/>
      <w:marRight w:val="0"/>
      <w:marTop w:val="0"/>
      <w:marBottom w:val="0"/>
      <w:divBdr>
        <w:top w:val="none" w:sz="0" w:space="0" w:color="auto"/>
        <w:left w:val="none" w:sz="0" w:space="0" w:color="auto"/>
        <w:bottom w:val="none" w:sz="0" w:space="0" w:color="auto"/>
        <w:right w:val="none" w:sz="0" w:space="0" w:color="auto"/>
      </w:divBdr>
    </w:div>
    <w:div w:id="579410006">
      <w:bodyDiv w:val="1"/>
      <w:marLeft w:val="0"/>
      <w:marRight w:val="0"/>
      <w:marTop w:val="0"/>
      <w:marBottom w:val="0"/>
      <w:divBdr>
        <w:top w:val="none" w:sz="0" w:space="0" w:color="auto"/>
        <w:left w:val="none" w:sz="0" w:space="0" w:color="auto"/>
        <w:bottom w:val="none" w:sz="0" w:space="0" w:color="auto"/>
        <w:right w:val="none" w:sz="0" w:space="0" w:color="auto"/>
      </w:divBdr>
    </w:div>
    <w:div w:id="580482088">
      <w:bodyDiv w:val="1"/>
      <w:marLeft w:val="0"/>
      <w:marRight w:val="0"/>
      <w:marTop w:val="0"/>
      <w:marBottom w:val="0"/>
      <w:divBdr>
        <w:top w:val="none" w:sz="0" w:space="0" w:color="auto"/>
        <w:left w:val="none" w:sz="0" w:space="0" w:color="auto"/>
        <w:bottom w:val="none" w:sz="0" w:space="0" w:color="auto"/>
        <w:right w:val="none" w:sz="0" w:space="0" w:color="auto"/>
      </w:divBdr>
    </w:div>
    <w:div w:id="668218716">
      <w:bodyDiv w:val="1"/>
      <w:marLeft w:val="0"/>
      <w:marRight w:val="0"/>
      <w:marTop w:val="0"/>
      <w:marBottom w:val="0"/>
      <w:divBdr>
        <w:top w:val="none" w:sz="0" w:space="0" w:color="auto"/>
        <w:left w:val="none" w:sz="0" w:space="0" w:color="auto"/>
        <w:bottom w:val="none" w:sz="0" w:space="0" w:color="auto"/>
        <w:right w:val="none" w:sz="0" w:space="0" w:color="auto"/>
      </w:divBdr>
    </w:div>
    <w:div w:id="673725861">
      <w:bodyDiv w:val="1"/>
      <w:marLeft w:val="0"/>
      <w:marRight w:val="0"/>
      <w:marTop w:val="0"/>
      <w:marBottom w:val="0"/>
      <w:divBdr>
        <w:top w:val="none" w:sz="0" w:space="0" w:color="auto"/>
        <w:left w:val="none" w:sz="0" w:space="0" w:color="auto"/>
        <w:bottom w:val="none" w:sz="0" w:space="0" w:color="auto"/>
        <w:right w:val="none" w:sz="0" w:space="0" w:color="auto"/>
      </w:divBdr>
    </w:div>
    <w:div w:id="676427025">
      <w:bodyDiv w:val="1"/>
      <w:marLeft w:val="0"/>
      <w:marRight w:val="0"/>
      <w:marTop w:val="0"/>
      <w:marBottom w:val="0"/>
      <w:divBdr>
        <w:top w:val="none" w:sz="0" w:space="0" w:color="auto"/>
        <w:left w:val="none" w:sz="0" w:space="0" w:color="auto"/>
        <w:bottom w:val="none" w:sz="0" w:space="0" w:color="auto"/>
        <w:right w:val="none" w:sz="0" w:space="0" w:color="auto"/>
      </w:divBdr>
    </w:div>
    <w:div w:id="677731701">
      <w:bodyDiv w:val="1"/>
      <w:marLeft w:val="0"/>
      <w:marRight w:val="0"/>
      <w:marTop w:val="0"/>
      <w:marBottom w:val="0"/>
      <w:divBdr>
        <w:top w:val="none" w:sz="0" w:space="0" w:color="auto"/>
        <w:left w:val="none" w:sz="0" w:space="0" w:color="auto"/>
        <w:bottom w:val="none" w:sz="0" w:space="0" w:color="auto"/>
        <w:right w:val="none" w:sz="0" w:space="0" w:color="auto"/>
      </w:divBdr>
    </w:div>
    <w:div w:id="703486174">
      <w:bodyDiv w:val="1"/>
      <w:marLeft w:val="0"/>
      <w:marRight w:val="0"/>
      <w:marTop w:val="0"/>
      <w:marBottom w:val="0"/>
      <w:divBdr>
        <w:top w:val="none" w:sz="0" w:space="0" w:color="auto"/>
        <w:left w:val="none" w:sz="0" w:space="0" w:color="auto"/>
        <w:bottom w:val="none" w:sz="0" w:space="0" w:color="auto"/>
        <w:right w:val="none" w:sz="0" w:space="0" w:color="auto"/>
      </w:divBdr>
    </w:div>
    <w:div w:id="706952792">
      <w:bodyDiv w:val="1"/>
      <w:marLeft w:val="0"/>
      <w:marRight w:val="0"/>
      <w:marTop w:val="0"/>
      <w:marBottom w:val="0"/>
      <w:divBdr>
        <w:top w:val="none" w:sz="0" w:space="0" w:color="auto"/>
        <w:left w:val="none" w:sz="0" w:space="0" w:color="auto"/>
        <w:bottom w:val="none" w:sz="0" w:space="0" w:color="auto"/>
        <w:right w:val="none" w:sz="0" w:space="0" w:color="auto"/>
      </w:divBdr>
    </w:div>
    <w:div w:id="723064457">
      <w:bodyDiv w:val="1"/>
      <w:marLeft w:val="0"/>
      <w:marRight w:val="0"/>
      <w:marTop w:val="0"/>
      <w:marBottom w:val="0"/>
      <w:divBdr>
        <w:top w:val="none" w:sz="0" w:space="0" w:color="auto"/>
        <w:left w:val="none" w:sz="0" w:space="0" w:color="auto"/>
        <w:bottom w:val="none" w:sz="0" w:space="0" w:color="auto"/>
        <w:right w:val="none" w:sz="0" w:space="0" w:color="auto"/>
      </w:divBdr>
      <w:divsChild>
        <w:div w:id="1287083492">
          <w:marLeft w:val="0"/>
          <w:marRight w:val="0"/>
          <w:marTop w:val="0"/>
          <w:marBottom w:val="0"/>
          <w:divBdr>
            <w:top w:val="none" w:sz="0" w:space="0" w:color="auto"/>
            <w:left w:val="none" w:sz="0" w:space="0" w:color="auto"/>
            <w:bottom w:val="none" w:sz="0" w:space="0" w:color="auto"/>
            <w:right w:val="none" w:sz="0" w:space="0" w:color="auto"/>
          </w:divBdr>
        </w:div>
      </w:divsChild>
    </w:div>
    <w:div w:id="738525959">
      <w:bodyDiv w:val="1"/>
      <w:marLeft w:val="0"/>
      <w:marRight w:val="0"/>
      <w:marTop w:val="0"/>
      <w:marBottom w:val="0"/>
      <w:divBdr>
        <w:top w:val="none" w:sz="0" w:space="0" w:color="auto"/>
        <w:left w:val="none" w:sz="0" w:space="0" w:color="auto"/>
        <w:bottom w:val="none" w:sz="0" w:space="0" w:color="auto"/>
        <w:right w:val="none" w:sz="0" w:space="0" w:color="auto"/>
      </w:divBdr>
    </w:div>
    <w:div w:id="763843483">
      <w:bodyDiv w:val="1"/>
      <w:marLeft w:val="0"/>
      <w:marRight w:val="0"/>
      <w:marTop w:val="0"/>
      <w:marBottom w:val="0"/>
      <w:divBdr>
        <w:top w:val="none" w:sz="0" w:space="0" w:color="auto"/>
        <w:left w:val="none" w:sz="0" w:space="0" w:color="auto"/>
        <w:bottom w:val="none" w:sz="0" w:space="0" w:color="auto"/>
        <w:right w:val="none" w:sz="0" w:space="0" w:color="auto"/>
      </w:divBdr>
    </w:div>
    <w:div w:id="772045550">
      <w:bodyDiv w:val="1"/>
      <w:marLeft w:val="0"/>
      <w:marRight w:val="0"/>
      <w:marTop w:val="0"/>
      <w:marBottom w:val="0"/>
      <w:divBdr>
        <w:top w:val="none" w:sz="0" w:space="0" w:color="auto"/>
        <w:left w:val="none" w:sz="0" w:space="0" w:color="auto"/>
        <w:bottom w:val="none" w:sz="0" w:space="0" w:color="auto"/>
        <w:right w:val="none" w:sz="0" w:space="0" w:color="auto"/>
      </w:divBdr>
    </w:div>
    <w:div w:id="781534154">
      <w:bodyDiv w:val="1"/>
      <w:marLeft w:val="0"/>
      <w:marRight w:val="0"/>
      <w:marTop w:val="0"/>
      <w:marBottom w:val="0"/>
      <w:divBdr>
        <w:top w:val="none" w:sz="0" w:space="0" w:color="auto"/>
        <w:left w:val="none" w:sz="0" w:space="0" w:color="auto"/>
        <w:bottom w:val="none" w:sz="0" w:space="0" w:color="auto"/>
        <w:right w:val="none" w:sz="0" w:space="0" w:color="auto"/>
      </w:divBdr>
    </w:div>
    <w:div w:id="806818361">
      <w:bodyDiv w:val="1"/>
      <w:marLeft w:val="0"/>
      <w:marRight w:val="0"/>
      <w:marTop w:val="0"/>
      <w:marBottom w:val="0"/>
      <w:divBdr>
        <w:top w:val="none" w:sz="0" w:space="0" w:color="auto"/>
        <w:left w:val="none" w:sz="0" w:space="0" w:color="auto"/>
        <w:bottom w:val="none" w:sz="0" w:space="0" w:color="auto"/>
        <w:right w:val="none" w:sz="0" w:space="0" w:color="auto"/>
      </w:divBdr>
    </w:div>
    <w:div w:id="814103869">
      <w:bodyDiv w:val="1"/>
      <w:marLeft w:val="0"/>
      <w:marRight w:val="0"/>
      <w:marTop w:val="0"/>
      <w:marBottom w:val="0"/>
      <w:divBdr>
        <w:top w:val="none" w:sz="0" w:space="0" w:color="auto"/>
        <w:left w:val="none" w:sz="0" w:space="0" w:color="auto"/>
        <w:bottom w:val="none" w:sz="0" w:space="0" w:color="auto"/>
        <w:right w:val="none" w:sz="0" w:space="0" w:color="auto"/>
      </w:divBdr>
    </w:div>
    <w:div w:id="818376112">
      <w:bodyDiv w:val="1"/>
      <w:marLeft w:val="0"/>
      <w:marRight w:val="0"/>
      <w:marTop w:val="0"/>
      <w:marBottom w:val="0"/>
      <w:divBdr>
        <w:top w:val="none" w:sz="0" w:space="0" w:color="auto"/>
        <w:left w:val="none" w:sz="0" w:space="0" w:color="auto"/>
        <w:bottom w:val="none" w:sz="0" w:space="0" w:color="auto"/>
        <w:right w:val="none" w:sz="0" w:space="0" w:color="auto"/>
      </w:divBdr>
    </w:div>
    <w:div w:id="858546387">
      <w:bodyDiv w:val="1"/>
      <w:marLeft w:val="0"/>
      <w:marRight w:val="0"/>
      <w:marTop w:val="0"/>
      <w:marBottom w:val="0"/>
      <w:divBdr>
        <w:top w:val="none" w:sz="0" w:space="0" w:color="auto"/>
        <w:left w:val="none" w:sz="0" w:space="0" w:color="auto"/>
        <w:bottom w:val="none" w:sz="0" w:space="0" w:color="auto"/>
        <w:right w:val="none" w:sz="0" w:space="0" w:color="auto"/>
      </w:divBdr>
    </w:div>
    <w:div w:id="859899134">
      <w:bodyDiv w:val="1"/>
      <w:marLeft w:val="0"/>
      <w:marRight w:val="0"/>
      <w:marTop w:val="0"/>
      <w:marBottom w:val="0"/>
      <w:divBdr>
        <w:top w:val="none" w:sz="0" w:space="0" w:color="auto"/>
        <w:left w:val="none" w:sz="0" w:space="0" w:color="auto"/>
        <w:bottom w:val="none" w:sz="0" w:space="0" w:color="auto"/>
        <w:right w:val="none" w:sz="0" w:space="0" w:color="auto"/>
      </w:divBdr>
    </w:div>
    <w:div w:id="885028830">
      <w:bodyDiv w:val="1"/>
      <w:marLeft w:val="0"/>
      <w:marRight w:val="0"/>
      <w:marTop w:val="0"/>
      <w:marBottom w:val="0"/>
      <w:divBdr>
        <w:top w:val="none" w:sz="0" w:space="0" w:color="auto"/>
        <w:left w:val="none" w:sz="0" w:space="0" w:color="auto"/>
        <w:bottom w:val="none" w:sz="0" w:space="0" w:color="auto"/>
        <w:right w:val="none" w:sz="0" w:space="0" w:color="auto"/>
      </w:divBdr>
      <w:divsChild>
        <w:div w:id="1165894991">
          <w:marLeft w:val="0"/>
          <w:marRight w:val="0"/>
          <w:marTop w:val="0"/>
          <w:marBottom w:val="0"/>
          <w:divBdr>
            <w:top w:val="none" w:sz="0" w:space="0" w:color="auto"/>
            <w:left w:val="none" w:sz="0" w:space="0" w:color="auto"/>
            <w:bottom w:val="single" w:sz="6" w:space="0" w:color="D6D6D6"/>
            <w:right w:val="none" w:sz="0" w:space="0" w:color="auto"/>
          </w:divBdr>
        </w:div>
      </w:divsChild>
    </w:div>
    <w:div w:id="912468885">
      <w:bodyDiv w:val="1"/>
      <w:marLeft w:val="0"/>
      <w:marRight w:val="0"/>
      <w:marTop w:val="0"/>
      <w:marBottom w:val="0"/>
      <w:divBdr>
        <w:top w:val="none" w:sz="0" w:space="0" w:color="auto"/>
        <w:left w:val="none" w:sz="0" w:space="0" w:color="auto"/>
        <w:bottom w:val="none" w:sz="0" w:space="0" w:color="auto"/>
        <w:right w:val="none" w:sz="0" w:space="0" w:color="auto"/>
      </w:divBdr>
    </w:div>
    <w:div w:id="916551840">
      <w:bodyDiv w:val="1"/>
      <w:marLeft w:val="0"/>
      <w:marRight w:val="0"/>
      <w:marTop w:val="0"/>
      <w:marBottom w:val="0"/>
      <w:divBdr>
        <w:top w:val="none" w:sz="0" w:space="0" w:color="auto"/>
        <w:left w:val="none" w:sz="0" w:space="0" w:color="auto"/>
        <w:bottom w:val="none" w:sz="0" w:space="0" w:color="auto"/>
        <w:right w:val="none" w:sz="0" w:space="0" w:color="auto"/>
      </w:divBdr>
    </w:div>
    <w:div w:id="920259051">
      <w:bodyDiv w:val="1"/>
      <w:marLeft w:val="0"/>
      <w:marRight w:val="0"/>
      <w:marTop w:val="0"/>
      <w:marBottom w:val="0"/>
      <w:divBdr>
        <w:top w:val="none" w:sz="0" w:space="0" w:color="auto"/>
        <w:left w:val="none" w:sz="0" w:space="0" w:color="auto"/>
        <w:bottom w:val="none" w:sz="0" w:space="0" w:color="auto"/>
        <w:right w:val="none" w:sz="0" w:space="0" w:color="auto"/>
      </w:divBdr>
    </w:div>
    <w:div w:id="930241428">
      <w:bodyDiv w:val="1"/>
      <w:marLeft w:val="0"/>
      <w:marRight w:val="0"/>
      <w:marTop w:val="0"/>
      <w:marBottom w:val="0"/>
      <w:divBdr>
        <w:top w:val="none" w:sz="0" w:space="0" w:color="auto"/>
        <w:left w:val="none" w:sz="0" w:space="0" w:color="auto"/>
        <w:bottom w:val="none" w:sz="0" w:space="0" w:color="auto"/>
        <w:right w:val="none" w:sz="0" w:space="0" w:color="auto"/>
      </w:divBdr>
      <w:divsChild>
        <w:div w:id="1066302422">
          <w:marLeft w:val="0"/>
          <w:marRight w:val="0"/>
          <w:marTop w:val="0"/>
          <w:marBottom w:val="0"/>
          <w:divBdr>
            <w:top w:val="none" w:sz="0" w:space="0" w:color="auto"/>
            <w:left w:val="none" w:sz="0" w:space="0" w:color="auto"/>
            <w:bottom w:val="single" w:sz="6" w:space="0" w:color="D6D6D6"/>
            <w:right w:val="none" w:sz="0" w:space="0" w:color="auto"/>
          </w:divBdr>
        </w:div>
      </w:divsChild>
    </w:div>
    <w:div w:id="939799064">
      <w:bodyDiv w:val="1"/>
      <w:marLeft w:val="0"/>
      <w:marRight w:val="0"/>
      <w:marTop w:val="0"/>
      <w:marBottom w:val="0"/>
      <w:divBdr>
        <w:top w:val="none" w:sz="0" w:space="0" w:color="auto"/>
        <w:left w:val="none" w:sz="0" w:space="0" w:color="auto"/>
        <w:bottom w:val="none" w:sz="0" w:space="0" w:color="auto"/>
        <w:right w:val="none" w:sz="0" w:space="0" w:color="auto"/>
      </w:divBdr>
    </w:div>
    <w:div w:id="972096155">
      <w:bodyDiv w:val="1"/>
      <w:marLeft w:val="0"/>
      <w:marRight w:val="0"/>
      <w:marTop w:val="0"/>
      <w:marBottom w:val="0"/>
      <w:divBdr>
        <w:top w:val="none" w:sz="0" w:space="0" w:color="auto"/>
        <w:left w:val="none" w:sz="0" w:space="0" w:color="auto"/>
        <w:bottom w:val="none" w:sz="0" w:space="0" w:color="auto"/>
        <w:right w:val="none" w:sz="0" w:space="0" w:color="auto"/>
      </w:divBdr>
    </w:div>
    <w:div w:id="972979110">
      <w:bodyDiv w:val="1"/>
      <w:marLeft w:val="0"/>
      <w:marRight w:val="0"/>
      <w:marTop w:val="0"/>
      <w:marBottom w:val="0"/>
      <w:divBdr>
        <w:top w:val="none" w:sz="0" w:space="0" w:color="auto"/>
        <w:left w:val="none" w:sz="0" w:space="0" w:color="auto"/>
        <w:bottom w:val="none" w:sz="0" w:space="0" w:color="auto"/>
        <w:right w:val="none" w:sz="0" w:space="0" w:color="auto"/>
      </w:divBdr>
    </w:div>
    <w:div w:id="1077704566">
      <w:bodyDiv w:val="1"/>
      <w:marLeft w:val="0"/>
      <w:marRight w:val="0"/>
      <w:marTop w:val="0"/>
      <w:marBottom w:val="0"/>
      <w:divBdr>
        <w:top w:val="none" w:sz="0" w:space="0" w:color="auto"/>
        <w:left w:val="none" w:sz="0" w:space="0" w:color="auto"/>
        <w:bottom w:val="none" w:sz="0" w:space="0" w:color="auto"/>
        <w:right w:val="none" w:sz="0" w:space="0" w:color="auto"/>
      </w:divBdr>
    </w:div>
    <w:div w:id="1079406551">
      <w:bodyDiv w:val="1"/>
      <w:marLeft w:val="0"/>
      <w:marRight w:val="0"/>
      <w:marTop w:val="0"/>
      <w:marBottom w:val="0"/>
      <w:divBdr>
        <w:top w:val="none" w:sz="0" w:space="0" w:color="auto"/>
        <w:left w:val="none" w:sz="0" w:space="0" w:color="auto"/>
        <w:bottom w:val="none" w:sz="0" w:space="0" w:color="auto"/>
        <w:right w:val="none" w:sz="0" w:space="0" w:color="auto"/>
      </w:divBdr>
    </w:div>
    <w:div w:id="1087770940">
      <w:bodyDiv w:val="1"/>
      <w:marLeft w:val="0"/>
      <w:marRight w:val="0"/>
      <w:marTop w:val="0"/>
      <w:marBottom w:val="0"/>
      <w:divBdr>
        <w:top w:val="none" w:sz="0" w:space="0" w:color="auto"/>
        <w:left w:val="none" w:sz="0" w:space="0" w:color="auto"/>
        <w:bottom w:val="none" w:sz="0" w:space="0" w:color="auto"/>
        <w:right w:val="none" w:sz="0" w:space="0" w:color="auto"/>
      </w:divBdr>
    </w:div>
    <w:div w:id="1098788695">
      <w:bodyDiv w:val="1"/>
      <w:marLeft w:val="0"/>
      <w:marRight w:val="0"/>
      <w:marTop w:val="0"/>
      <w:marBottom w:val="0"/>
      <w:divBdr>
        <w:top w:val="none" w:sz="0" w:space="0" w:color="auto"/>
        <w:left w:val="none" w:sz="0" w:space="0" w:color="auto"/>
        <w:bottom w:val="none" w:sz="0" w:space="0" w:color="auto"/>
        <w:right w:val="none" w:sz="0" w:space="0" w:color="auto"/>
      </w:divBdr>
    </w:div>
    <w:div w:id="1110466419">
      <w:bodyDiv w:val="1"/>
      <w:marLeft w:val="0"/>
      <w:marRight w:val="0"/>
      <w:marTop w:val="0"/>
      <w:marBottom w:val="0"/>
      <w:divBdr>
        <w:top w:val="none" w:sz="0" w:space="0" w:color="auto"/>
        <w:left w:val="none" w:sz="0" w:space="0" w:color="auto"/>
        <w:bottom w:val="none" w:sz="0" w:space="0" w:color="auto"/>
        <w:right w:val="none" w:sz="0" w:space="0" w:color="auto"/>
      </w:divBdr>
    </w:div>
    <w:div w:id="1118068876">
      <w:bodyDiv w:val="1"/>
      <w:marLeft w:val="0"/>
      <w:marRight w:val="0"/>
      <w:marTop w:val="0"/>
      <w:marBottom w:val="0"/>
      <w:divBdr>
        <w:top w:val="none" w:sz="0" w:space="0" w:color="auto"/>
        <w:left w:val="none" w:sz="0" w:space="0" w:color="auto"/>
        <w:bottom w:val="none" w:sz="0" w:space="0" w:color="auto"/>
        <w:right w:val="none" w:sz="0" w:space="0" w:color="auto"/>
      </w:divBdr>
    </w:div>
    <w:div w:id="1130783080">
      <w:bodyDiv w:val="1"/>
      <w:marLeft w:val="0"/>
      <w:marRight w:val="0"/>
      <w:marTop w:val="0"/>
      <w:marBottom w:val="0"/>
      <w:divBdr>
        <w:top w:val="none" w:sz="0" w:space="0" w:color="auto"/>
        <w:left w:val="none" w:sz="0" w:space="0" w:color="auto"/>
        <w:bottom w:val="none" w:sz="0" w:space="0" w:color="auto"/>
        <w:right w:val="none" w:sz="0" w:space="0" w:color="auto"/>
      </w:divBdr>
    </w:div>
    <w:div w:id="1146583290">
      <w:bodyDiv w:val="1"/>
      <w:marLeft w:val="0"/>
      <w:marRight w:val="0"/>
      <w:marTop w:val="0"/>
      <w:marBottom w:val="0"/>
      <w:divBdr>
        <w:top w:val="none" w:sz="0" w:space="0" w:color="auto"/>
        <w:left w:val="none" w:sz="0" w:space="0" w:color="auto"/>
        <w:bottom w:val="none" w:sz="0" w:space="0" w:color="auto"/>
        <w:right w:val="none" w:sz="0" w:space="0" w:color="auto"/>
      </w:divBdr>
    </w:div>
    <w:div w:id="1170563715">
      <w:bodyDiv w:val="1"/>
      <w:marLeft w:val="0"/>
      <w:marRight w:val="0"/>
      <w:marTop w:val="0"/>
      <w:marBottom w:val="0"/>
      <w:divBdr>
        <w:top w:val="none" w:sz="0" w:space="0" w:color="auto"/>
        <w:left w:val="none" w:sz="0" w:space="0" w:color="auto"/>
        <w:bottom w:val="none" w:sz="0" w:space="0" w:color="auto"/>
        <w:right w:val="none" w:sz="0" w:space="0" w:color="auto"/>
      </w:divBdr>
    </w:div>
    <w:div w:id="1195728171">
      <w:bodyDiv w:val="1"/>
      <w:marLeft w:val="0"/>
      <w:marRight w:val="0"/>
      <w:marTop w:val="0"/>
      <w:marBottom w:val="0"/>
      <w:divBdr>
        <w:top w:val="none" w:sz="0" w:space="0" w:color="auto"/>
        <w:left w:val="none" w:sz="0" w:space="0" w:color="auto"/>
        <w:bottom w:val="none" w:sz="0" w:space="0" w:color="auto"/>
        <w:right w:val="none" w:sz="0" w:space="0" w:color="auto"/>
      </w:divBdr>
    </w:div>
    <w:div w:id="1197043108">
      <w:bodyDiv w:val="1"/>
      <w:marLeft w:val="0"/>
      <w:marRight w:val="0"/>
      <w:marTop w:val="0"/>
      <w:marBottom w:val="0"/>
      <w:divBdr>
        <w:top w:val="none" w:sz="0" w:space="0" w:color="auto"/>
        <w:left w:val="none" w:sz="0" w:space="0" w:color="auto"/>
        <w:bottom w:val="none" w:sz="0" w:space="0" w:color="auto"/>
        <w:right w:val="none" w:sz="0" w:space="0" w:color="auto"/>
      </w:divBdr>
    </w:div>
    <w:div w:id="1198085619">
      <w:bodyDiv w:val="1"/>
      <w:marLeft w:val="0"/>
      <w:marRight w:val="0"/>
      <w:marTop w:val="0"/>
      <w:marBottom w:val="0"/>
      <w:divBdr>
        <w:top w:val="none" w:sz="0" w:space="0" w:color="auto"/>
        <w:left w:val="none" w:sz="0" w:space="0" w:color="auto"/>
        <w:bottom w:val="none" w:sz="0" w:space="0" w:color="auto"/>
        <w:right w:val="none" w:sz="0" w:space="0" w:color="auto"/>
      </w:divBdr>
      <w:divsChild>
        <w:div w:id="826899671">
          <w:marLeft w:val="0"/>
          <w:marRight w:val="0"/>
          <w:marTop w:val="0"/>
          <w:marBottom w:val="0"/>
          <w:divBdr>
            <w:top w:val="none" w:sz="0" w:space="0" w:color="auto"/>
            <w:left w:val="none" w:sz="0" w:space="0" w:color="auto"/>
            <w:bottom w:val="none" w:sz="0" w:space="0" w:color="auto"/>
            <w:right w:val="none" w:sz="0" w:space="0" w:color="auto"/>
          </w:divBdr>
        </w:div>
        <w:div w:id="1595741002">
          <w:marLeft w:val="0"/>
          <w:marRight w:val="0"/>
          <w:marTop w:val="0"/>
          <w:marBottom w:val="0"/>
          <w:divBdr>
            <w:top w:val="none" w:sz="0" w:space="0" w:color="auto"/>
            <w:left w:val="none" w:sz="0" w:space="0" w:color="auto"/>
            <w:bottom w:val="none" w:sz="0" w:space="0" w:color="auto"/>
            <w:right w:val="none" w:sz="0" w:space="0" w:color="auto"/>
          </w:divBdr>
        </w:div>
      </w:divsChild>
    </w:div>
    <w:div w:id="1205603368">
      <w:bodyDiv w:val="1"/>
      <w:marLeft w:val="0"/>
      <w:marRight w:val="0"/>
      <w:marTop w:val="0"/>
      <w:marBottom w:val="0"/>
      <w:divBdr>
        <w:top w:val="none" w:sz="0" w:space="0" w:color="auto"/>
        <w:left w:val="none" w:sz="0" w:space="0" w:color="auto"/>
        <w:bottom w:val="none" w:sz="0" w:space="0" w:color="auto"/>
        <w:right w:val="none" w:sz="0" w:space="0" w:color="auto"/>
      </w:divBdr>
      <w:divsChild>
        <w:div w:id="1106929843">
          <w:marLeft w:val="0"/>
          <w:marRight w:val="0"/>
          <w:marTop w:val="0"/>
          <w:marBottom w:val="0"/>
          <w:divBdr>
            <w:top w:val="none" w:sz="0" w:space="0" w:color="auto"/>
            <w:left w:val="none" w:sz="0" w:space="0" w:color="auto"/>
            <w:bottom w:val="none" w:sz="0" w:space="0" w:color="auto"/>
            <w:right w:val="none" w:sz="0" w:space="0" w:color="auto"/>
          </w:divBdr>
        </w:div>
        <w:div w:id="926622770">
          <w:marLeft w:val="0"/>
          <w:marRight w:val="0"/>
          <w:marTop w:val="0"/>
          <w:marBottom w:val="0"/>
          <w:divBdr>
            <w:top w:val="none" w:sz="0" w:space="0" w:color="auto"/>
            <w:left w:val="none" w:sz="0" w:space="0" w:color="auto"/>
            <w:bottom w:val="none" w:sz="0" w:space="0" w:color="auto"/>
            <w:right w:val="none" w:sz="0" w:space="0" w:color="auto"/>
          </w:divBdr>
        </w:div>
      </w:divsChild>
    </w:div>
    <w:div w:id="1260215423">
      <w:bodyDiv w:val="1"/>
      <w:marLeft w:val="0"/>
      <w:marRight w:val="0"/>
      <w:marTop w:val="0"/>
      <w:marBottom w:val="0"/>
      <w:divBdr>
        <w:top w:val="none" w:sz="0" w:space="0" w:color="auto"/>
        <w:left w:val="none" w:sz="0" w:space="0" w:color="auto"/>
        <w:bottom w:val="none" w:sz="0" w:space="0" w:color="auto"/>
        <w:right w:val="none" w:sz="0" w:space="0" w:color="auto"/>
      </w:divBdr>
    </w:div>
    <w:div w:id="1317807606">
      <w:bodyDiv w:val="1"/>
      <w:marLeft w:val="0"/>
      <w:marRight w:val="0"/>
      <w:marTop w:val="0"/>
      <w:marBottom w:val="0"/>
      <w:divBdr>
        <w:top w:val="none" w:sz="0" w:space="0" w:color="auto"/>
        <w:left w:val="none" w:sz="0" w:space="0" w:color="auto"/>
        <w:bottom w:val="none" w:sz="0" w:space="0" w:color="auto"/>
        <w:right w:val="none" w:sz="0" w:space="0" w:color="auto"/>
      </w:divBdr>
      <w:divsChild>
        <w:div w:id="1814909790">
          <w:marLeft w:val="0"/>
          <w:marRight w:val="0"/>
          <w:marTop w:val="0"/>
          <w:marBottom w:val="0"/>
          <w:divBdr>
            <w:top w:val="none" w:sz="0" w:space="0" w:color="auto"/>
            <w:left w:val="none" w:sz="0" w:space="0" w:color="auto"/>
            <w:bottom w:val="single" w:sz="6" w:space="0" w:color="D6D6D6"/>
            <w:right w:val="none" w:sz="0" w:space="0" w:color="auto"/>
          </w:divBdr>
        </w:div>
      </w:divsChild>
    </w:div>
    <w:div w:id="1353921265">
      <w:bodyDiv w:val="1"/>
      <w:marLeft w:val="0"/>
      <w:marRight w:val="0"/>
      <w:marTop w:val="0"/>
      <w:marBottom w:val="0"/>
      <w:divBdr>
        <w:top w:val="none" w:sz="0" w:space="0" w:color="auto"/>
        <w:left w:val="none" w:sz="0" w:space="0" w:color="auto"/>
        <w:bottom w:val="none" w:sz="0" w:space="0" w:color="auto"/>
        <w:right w:val="none" w:sz="0" w:space="0" w:color="auto"/>
      </w:divBdr>
    </w:div>
    <w:div w:id="1356079069">
      <w:bodyDiv w:val="1"/>
      <w:marLeft w:val="0"/>
      <w:marRight w:val="0"/>
      <w:marTop w:val="0"/>
      <w:marBottom w:val="0"/>
      <w:divBdr>
        <w:top w:val="none" w:sz="0" w:space="0" w:color="auto"/>
        <w:left w:val="none" w:sz="0" w:space="0" w:color="auto"/>
        <w:bottom w:val="none" w:sz="0" w:space="0" w:color="auto"/>
        <w:right w:val="none" w:sz="0" w:space="0" w:color="auto"/>
      </w:divBdr>
    </w:div>
    <w:div w:id="1376807587">
      <w:bodyDiv w:val="1"/>
      <w:marLeft w:val="0"/>
      <w:marRight w:val="0"/>
      <w:marTop w:val="0"/>
      <w:marBottom w:val="0"/>
      <w:divBdr>
        <w:top w:val="none" w:sz="0" w:space="0" w:color="auto"/>
        <w:left w:val="none" w:sz="0" w:space="0" w:color="auto"/>
        <w:bottom w:val="none" w:sz="0" w:space="0" w:color="auto"/>
        <w:right w:val="none" w:sz="0" w:space="0" w:color="auto"/>
      </w:divBdr>
    </w:div>
    <w:div w:id="1381324740">
      <w:bodyDiv w:val="1"/>
      <w:marLeft w:val="0"/>
      <w:marRight w:val="0"/>
      <w:marTop w:val="0"/>
      <w:marBottom w:val="0"/>
      <w:divBdr>
        <w:top w:val="none" w:sz="0" w:space="0" w:color="auto"/>
        <w:left w:val="none" w:sz="0" w:space="0" w:color="auto"/>
        <w:bottom w:val="none" w:sz="0" w:space="0" w:color="auto"/>
        <w:right w:val="none" w:sz="0" w:space="0" w:color="auto"/>
      </w:divBdr>
    </w:div>
    <w:div w:id="1407918437">
      <w:bodyDiv w:val="1"/>
      <w:marLeft w:val="0"/>
      <w:marRight w:val="0"/>
      <w:marTop w:val="0"/>
      <w:marBottom w:val="0"/>
      <w:divBdr>
        <w:top w:val="none" w:sz="0" w:space="0" w:color="auto"/>
        <w:left w:val="none" w:sz="0" w:space="0" w:color="auto"/>
        <w:bottom w:val="none" w:sz="0" w:space="0" w:color="auto"/>
        <w:right w:val="none" w:sz="0" w:space="0" w:color="auto"/>
      </w:divBdr>
      <w:divsChild>
        <w:div w:id="681050894">
          <w:marLeft w:val="0"/>
          <w:marRight w:val="0"/>
          <w:marTop w:val="0"/>
          <w:marBottom w:val="0"/>
          <w:divBdr>
            <w:top w:val="none" w:sz="0" w:space="0" w:color="auto"/>
            <w:left w:val="none" w:sz="0" w:space="0" w:color="auto"/>
            <w:bottom w:val="none" w:sz="0" w:space="0" w:color="auto"/>
            <w:right w:val="none" w:sz="0" w:space="0" w:color="auto"/>
          </w:divBdr>
        </w:div>
        <w:div w:id="1005282740">
          <w:marLeft w:val="0"/>
          <w:marRight w:val="0"/>
          <w:marTop w:val="0"/>
          <w:marBottom w:val="0"/>
          <w:divBdr>
            <w:top w:val="none" w:sz="0" w:space="0" w:color="auto"/>
            <w:left w:val="none" w:sz="0" w:space="0" w:color="auto"/>
            <w:bottom w:val="none" w:sz="0" w:space="0" w:color="auto"/>
            <w:right w:val="none" w:sz="0" w:space="0" w:color="auto"/>
          </w:divBdr>
        </w:div>
      </w:divsChild>
    </w:div>
    <w:div w:id="1411537479">
      <w:bodyDiv w:val="1"/>
      <w:marLeft w:val="0"/>
      <w:marRight w:val="0"/>
      <w:marTop w:val="0"/>
      <w:marBottom w:val="0"/>
      <w:divBdr>
        <w:top w:val="none" w:sz="0" w:space="0" w:color="auto"/>
        <w:left w:val="none" w:sz="0" w:space="0" w:color="auto"/>
        <w:bottom w:val="none" w:sz="0" w:space="0" w:color="auto"/>
        <w:right w:val="none" w:sz="0" w:space="0" w:color="auto"/>
      </w:divBdr>
    </w:div>
    <w:div w:id="1417633740">
      <w:bodyDiv w:val="1"/>
      <w:marLeft w:val="0"/>
      <w:marRight w:val="0"/>
      <w:marTop w:val="0"/>
      <w:marBottom w:val="0"/>
      <w:divBdr>
        <w:top w:val="none" w:sz="0" w:space="0" w:color="auto"/>
        <w:left w:val="none" w:sz="0" w:space="0" w:color="auto"/>
        <w:bottom w:val="none" w:sz="0" w:space="0" w:color="auto"/>
        <w:right w:val="none" w:sz="0" w:space="0" w:color="auto"/>
      </w:divBdr>
      <w:divsChild>
        <w:div w:id="1032148203">
          <w:marLeft w:val="0"/>
          <w:marRight w:val="0"/>
          <w:marTop w:val="0"/>
          <w:marBottom w:val="0"/>
          <w:divBdr>
            <w:top w:val="none" w:sz="0" w:space="0" w:color="auto"/>
            <w:left w:val="none" w:sz="0" w:space="0" w:color="auto"/>
            <w:bottom w:val="single" w:sz="6" w:space="0" w:color="D6D6D6"/>
            <w:right w:val="none" w:sz="0" w:space="0" w:color="auto"/>
          </w:divBdr>
        </w:div>
      </w:divsChild>
    </w:div>
    <w:div w:id="1418789950">
      <w:bodyDiv w:val="1"/>
      <w:marLeft w:val="0"/>
      <w:marRight w:val="0"/>
      <w:marTop w:val="0"/>
      <w:marBottom w:val="0"/>
      <w:divBdr>
        <w:top w:val="none" w:sz="0" w:space="0" w:color="auto"/>
        <w:left w:val="none" w:sz="0" w:space="0" w:color="auto"/>
        <w:bottom w:val="none" w:sz="0" w:space="0" w:color="auto"/>
        <w:right w:val="none" w:sz="0" w:space="0" w:color="auto"/>
      </w:divBdr>
      <w:divsChild>
        <w:div w:id="1342927396">
          <w:marLeft w:val="0"/>
          <w:marRight w:val="0"/>
          <w:marTop w:val="0"/>
          <w:marBottom w:val="0"/>
          <w:divBdr>
            <w:top w:val="none" w:sz="0" w:space="0" w:color="auto"/>
            <w:left w:val="none" w:sz="0" w:space="0" w:color="auto"/>
            <w:bottom w:val="single" w:sz="6" w:space="0" w:color="D6D6D6"/>
            <w:right w:val="none" w:sz="0" w:space="0" w:color="auto"/>
          </w:divBdr>
        </w:div>
      </w:divsChild>
    </w:div>
    <w:div w:id="1424690960">
      <w:bodyDiv w:val="1"/>
      <w:marLeft w:val="0"/>
      <w:marRight w:val="0"/>
      <w:marTop w:val="0"/>
      <w:marBottom w:val="0"/>
      <w:divBdr>
        <w:top w:val="none" w:sz="0" w:space="0" w:color="auto"/>
        <w:left w:val="none" w:sz="0" w:space="0" w:color="auto"/>
        <w:bottom w:val="none" w:sz="0" w:space="0" w:color="auto"/>
        <w:right w:val="none" w:sz="0" w:space="0" w:color="auto"/>
      </w:divBdr>
      <w:divsChild>
        <w:div w:id="1758672620">
          <w:marLeft w:val="0"/>
          <w:marRight w:val="0"/>
          <w:marTop w:val="0"/>
          <w:marBottom w:val="0"/>
          <w:divBdr>
            <w:top w:val="none" w:sz="0" w:space="0" w:color="auto"/>
            <w:left w:val="none" w:sz="0" w:space="0" w:color="auto"/>
            <w:bottom w:val="single" w:sz="6" w:space="0" w:color="D6D6D6"/>
            <w:right w:val="none" w:sz="0" w:space="0" w:color="auto"/>
          </w:divBdr>
        </w:div>
      </w:divsChild>
    </w:div>
    <w:div w:id="1425999478">
      <w:bodyDiv w:val="1"/>
      <w:marLeft w:val="0"/>
      <w:marRight w:val="0"/>
      <w:marTop w:val="0"/>
      <w:marBottom w:val="0"/>
      <w:divBdr>
        <w:top w:val="none" w:sz="0" w:space="0" w:color="auto"/>
        <w:left w:val="none" w:sz="0" w:space="0" w:color="auto"/>
        <w:bottom w:val="none" w:sz="0" w:space="0" w:color="auto"/>
        <w:right w:val="none" w:sz="0" w:space="0" w:color="auto"/>
      </w:divBdr>
    </w:div>
    <w:div w:id="1486781334">
      <w:bodyDiv w:val="1"/>
      <w:marLeft w:val="0"/>
      <w:marRight w:val="0"/>
      <w:marTop w:val="0"/>
      <w:marBottom w:val="0"/>
      <w:divBdr>
        <w:top w:val="none" w:sz="0" w:space="0" w:color="auto"/>
        <w:left w:val="none" w:sz="0" w:space="0" w:color="auto"/>
        <w:bottom w:val="none" w:sz="0" w:space="0" w:color="auto"/>
        <w:right w:val="none" w:sz="0" w:space="0" w:color="auto"/>
      </w:divBdr>
    </w:div>
    <w:div w:id="1494293527">
      <w:bodyDiv w:val="1"/>
      <w:marLeft w:val="0"/>
      <w:marRight w:val="0"/>
      <w:marTop w:val="0"/>
      <w:marBottom w:val="0"/>
      <w:divBdr>
        <w:top w:val="none" w:sz="0" w:space="0" w:color="auto"/>
        <w:left w:val="none" w:sz="0" w:space="0" w:color="auto"/>
        <w:bottom w:val="none" w:sz="0" w:space="0" w:color="auto"/>
        <w:right w:val="none" w:sz="0" w:space="0" w:color="auto"/>
      </w:divBdr>
      <w:divsChild>
        <w:div w:id="1152139104">
          <w:marLeft w:val="0"/>
          <w:marRight w:val="0"/>
          <w:marTop w:val="0"/>
          <w:marBottom w:val="0"/>
          <w:divBdr>
            <w:top w:val="none" w:sz="0" w:space="0" w:color="auto"/>
            <w:left w:val="none" w:sz="0" w:space="0" w:color="auto"/>
            <w:bottom w:val="none" w:sz="0" w:space="0" w:color="auto"/>
            <w:right w:val="none" w:sz="0" w:space="0" w:color="auto"/>
          </w:divBdr>
        </w:div>
      </w:divsChild>
    </w:div>
    <w:div w:id="1495025273">
      <w:bodyDiv w:val="1"/>
      <w:marLeft w:val="0"/>
      <w:marRight w:val="0"/>
      <w:marTop w:val="0"/>
      <w:marBottom w:val="0"/>
      <w:divBdr>
        <w:top w:val="none" w:sz="0" w:space="0" w:color="auto"/>
        <w:left w:val="none" w:sz="0" w:space="0" w:color="auto"/>
        <w:bottom w:val="none" w:sz="0" w:space="0" w:color="auto"/>
        <w:right w:val="none" w:sz="0" w:space="0" w:color="auto"/>
      </w:divBdr>
    </w:div>
    <w:div w:id="1508062322">
      <w:bodyDiv w:val="1"/>
      <w:marLeft w:val="0"/>
      <w:marRight w:val="0"/>
      <w:marTop w:val="0"/>
      <w:marBottom w:val="0"/>
      <w:divBdr>
        <w:top w:val="none" w:sz="0" w:space="0" w:color="auto"/>
        <w:left w:val="none" w:sz="0" w:space="0" w:color="auto"/>
        <w:bottom w:val="none" w:sz="0" w:space="0" w:color="auto"/>
        <w:right w:val="none" w:sz="0" w:space="0" w:color="auto"/>
      </w:divBdr>
    </w:div>
    <w:div w:id="1538396515">
      <w:bodyDiv w:val="1"/>
      <w:marLeft w:val="0"/>
      <w:marRight w:val="0"/>
      <w:marTop w:val="0"/>
      <w:marBottom w:val="0"/>
      <w:divBdr>
        <w:top w:val="none" w:sz="0" w:space="0" w:color="auto"/>
        <w:left w:val="none" w:sz="0" w:space="0" w:color="auto"/>
        <w:bottom w:val="none" w:sz="0" w:space="0" w:color="auto"/>
        <w:right w:val="none" w:sz="0" w:space="0" w:color="auto"/>
      </w:divBdr>
    </w:div>
    <w:div w:id="1561358467">
      <w:bodyDiv w:val="1"/>
      <w:marLeft w:val="0"/>
      <w:marRight w:val="0"/>
      <w:marTop w:val="0"/>
      <w:marBottom w:val="0"/>
      <w:divBdr>
        <w:top w:val="none" w:sz="0" w:space="0" w:color="auto"/>
        <w:left w:val="none" w:sz="0" w:space="0" w:color="auto"/>
        <w:bottom w:val="none" w:sz="0" w:space="0" w:color="auto"/>
        <w:right w:val="none" w:sz="0" w:space="0" w:color="auto"/>
      </w:divBdr>
    </w:div>
    <w:div w:id="1583249803">
      <w:bodyDiv w:val="1"/>
      <w:marLeft w:val="0"/>
      <w:marRight w:val="0"/>
      <w:marTop w:val="0"/>
      <w:marBottom w:val="0"/>
      <w:divBdr>
        <w:top w:val="none" w:sz="0" w:space="0" w:color="auto"/>
        <w:left w:val="none" w:sz="0" w:space="0" w:color="auto"/>
        <w:bottom w:val="none" w:sz="0" w:space="0" w:color="auto"/>
        <w:right w:val="none" w:sz="0" w:space="0" w:color="auto"/>
      </w:divBdr>
    </w:div>
    <w:div w:id="1611430626">
      <w:bodyDiv w:val="1"/>
      <w:marLeft w:val="0"/>
      <w:marRight w:val="0"/>
      <w:marTop w:val="0"/>
      <w:marBottom w:val="0"/>
      <w:divBdr>
        <w:top w:val="none" w:sz="0" w:space="0" w:color="auto"/>
        <w:left w:val="none" w:sz="0" w:space="0" w:color="auto"/>
        <w:bottom w:val="none" w:sz="0" w:space="0" w:color="auto"/>
        <w:right w:val="none" w:sz="0" w:space="0" w:color="auto"/>
      </w:divBdr>
    </w:div>
    <w:div w:id="1637757522">
      <w:bodyDiv w:val="1"/>
      <w:marLeft w:val="0"/>
      <w:marRight w:val="0"/>
      <w:marTop w:val="0"/>
      <w:marBottom w:val="0"/>
      <w:divBdr>
        <w:top w:val="none" w:sz="0" w:space="0" w:color="auto"/>
        <w:left w:val="none" w:sz="0" w:space="0" w:color="auto"/>
        <w:bottom w:val="none" w:sz="0" w:space="0" w:color="auto"/>
        <w:right w:val="none" w:sz="0" w:space="0" w:color="auto"/>
      </w:divBdr>
    </w:div>
    <w:div w:id="1639408775">
      <w:bodyDiv w:val="1"/>
      <w:marLeft w:val="0"/>
      <w:marRight w:val="0"/>
      <w:marTop w:val="0"/>
      <w:marBottom w:val="0"/>
      <w:divBdr>
        <w:top w:val="none" w:sz="0" w:space="0" w:color="auto"/>
        <w:left w:val="none" w:sz="0" w:space="0" w:color="auto"/>
        <w:bottom w:val="none" w:sz="0" w:space="0" w:color="auto"/>
        <w:right w:val="none" w:sz="0" w:space="0" w:color="auto"/>
      </w:divBdr>
    </w:div>
    <w:div w:id="1646542961">
      <w:bodyDiv w:val="1"/>
      <w:marLeft w:val="0"/>
      <w:marRight w:val="0"/>
      <w:marTop w:val="0"/>
      <w:marBottom w:val="0"/>
      <w:divBdr>
        <w:top w:val="none" w:sz="0" w:space="0" w:color="auto"/>
        <w:left w:val="none" w:sz="0" w:space="0" w:color="auto"/>
        <w:bottom w:val="none" w:sz="0" w:space="0" w:color="auto"/>
        <w:right w:val="none" w:sz="0" w:space="0" w:color="auto"/>
      </w:divBdr>
    </w:div>
    <w:div w:id="1658192807">
      <w:bodyDiv w:val="1"/>
      <w:marLeft w:val="0"/>
      <w:marRight w:val="0"/>
      <w:marTop w:val="0"/>
      <w:marBottom w:val="0"/>
      <w:divBdr>
        <w:top w:val="none" w:sz="0" w:space="0" w:color="auto"/>
        <w:left w:val="none" w:sz="0" w:space="0" w:color="auto"/>
        <w:bottom w:val="none" w:sz="0" w:space="0" w:color="auto"/>
        <w:right w:val="none" w:sz="0" w:space="0" w:color="auto"/>
      </w:divBdr>
    </w:div>
    <w:div w:id="1669674972">
      <w:bodyDiv w:val="1"/>
      <w:marLeft w:val="0"/>
      <w:marRight w:val="0"/>
      <w:marTop w:val="0"/>
      <w:marBottom w:val="0"/>
      <w:divBdr>
        <w:top w:val="none" w:sz="0" w:space="0" w:color="auto"/>
        <w:left w:val="none" w:sz="0" w:space="0" w:color="auto"/>
        <w:bottom w:val="none" w:sz="0" w:space="0" w:color="auto"/>
        <w:right w:val="none" w:sz="0" w:space="0" w:color="auto"/>
      </w:divBdr>
    </w:div>
    <w:div w:id="1680935035">
      <w:bodyDiv w:val="1"/>
      <w:marLeft w:val="0"/>
      <w:marRight w:val="0"/>
      <w:marTop w:val="0"/>
      <w:marBottom w:val="0"/>
      <w:divBdr>
        <w:top w:val="none" w:sz="0" w:space="0" w:color="auto"/>
        <w:left w:val="none" w:sz="0" w:space="0" w:color="auto"/>
        <w:bottom w:val="none" w:sz="0" w:space="0" w:color="auto"/>
        <w:right w:val="none" w:sz="0" w:space="0" w:color="auto"/>
      </w:divBdr>
    </w:div>
    <w:div w:id="1705593539">
      <w:bodyDiv w:val="1"/>
      <w:marLeft w:val="0"/>
      <w:marRight w:val="0"/>
      <w:marTop w:val="0"/>
      <w:marBottom w:val="0"/>
      <w:divBdr>
        <w:top w:val="none" w:sz="0" w:space="0" w:color="auto"/>
        <w:left w:val="none" w:sz="0" w:space="0" w:color="auto"/>
        <w:bottom w:val="none" w:sz="0" w:space="0" w:color="auto"/>
        <w:right w:val="none" w:sz="0" w:space="0" w:color="auto"/>
      </w:divBdr>
    </w:div>
    <w:div w:id="1709136093">
      <w:bodyDiv w:val="1"/>
      <w:marLeft w:val="0"/>
      <w:marRight w:val="0"/>
      <w:marTop w:val="0"/>
      <w:marBottom w:val="0"/>
      <w:divBdr>
        <w:top w:val="none" w:sz="0" w:space="0" w:color="auto"/>
        <w:left w:val="none" w:sz="0" w:space="0" w:color="auto"/>
        <w:bottom w:val="none" w:sz="0" w:space="0" w:color="auto"/>
        <w:right w:val="none" w:sz="0" w:space="0" w:color="auto"/>
      </w:divBdr>
    </w:div>
    <w:div w:id="1737052634">
      <w:bodyDiv w:val="1"/>
      <w:marLeft w:val="0"/>
      <w:marRight w:val="0"/>
      <w:marTop w:val="0"/>
      <w:marBottom w:val="0"/>
      <w:divBdr>
        <w:top w:val="none" w:sz="0" w:space="0" w:color="auto"/>
        <w:left w:val="none" w:sz="0" w:space="0" w:color="auto"/>
        <w:bottom w:val="none" w:sz="0" w:space="0" w:color="auto"/>
        <w:right w:val="none" w:sz="0" w:space="0" w:color="auto"/>
      </w:divBdr>
    </w:div>
    <w:div w:id="1761756549">
      <w:bodyDiv w:val="1"/>
      <w:marLeft w:val="0"/>
      <w:marRight w:val="0"/>
      <w:marTop w:val="0"/>
      <w:marBottom w:val="0"/>
      <w:divBdr>
        <w:top w:val="none" w:sz="0" w:space="0" w:color="auto"/>
        <w:left w:val="none" w:sz="0" w:space="0" w:color="auto"/>
        <w:bottom w:val="none" w:sz="0" w:space="0" w:color="auto"/>
        <w:right w:val="none" w:sz="0" w:space="0" w:color="auto"/>
      </w:divBdr>
    </w:div>
    <w:div w:id="1772821198">
      <w:bodyDiv w:val="1"/>
      <w:marLeft w:val="0"/>
      <w:marRight w:val="0"/>
      <w:marTop w:val="0"/>
      <w:marBottom w:val="0"/>
      <w:divBdr>
        <w:top w:val="none" w:sz="0" w:space="0" w:color="auto"/>
        <w:left w:val="none" w:sz="0" w:space="0" w:color="auto"/>
        <w:bottom w:val="none" w:sz="0" w:space="0" w:color="auto"/>
        <w:right w:val="none" w:sz="0" w:space="0" w:color="auto"/>
      </w:divBdr>
    </w:div>
    <w:div w:id="1785735620">
      <w:bodyDiv w:val="1"/>
      <w:marLeft w:val="0"/>
      <w:marRight w:val="0"/>
      <w:marTop w:val="0"/>
      <w:marBottom w:val="0"/>
      <w:divBdr>
        <w:top w:val="none" w:sz="0" w:space="0" w:color="auto"/>
        <w:left w:val="none" w:sz="0" w:space="0" w:color="auto"/>
        <w:bottom w:val="none" w:sz="0" w:space="0" w:color="auto"/>
        <w:right w:val="none" w:sz="0" w:space="0" w:color="auto"/>
      </w:divBdr>
    </w:div>
    <w:div w:id="1791314568">
      <w:bodyDiv w:val="1"/>
      <w:marLeft w:val="0"/>
      <w:marRight w:val="0"/>
      <w:marTop w:val="0"/>
      <w:marBottom w:val="0"/>
      <w:divBdr>
        <w:top w:val="none" w:sz="0" w:space="0" w:color="auto"/>
        <w:left w:val="none" w:sz="0" w:space="0" w:color="auto"/>
        <w:bottom w:val="none" w:sz="0" w:space="0" w:color="auto"/>
        <w:right w:val="none" w:sz="0" w:space="0" w:color="auto"/>
      </w:divBdr>
    </w:div>
    <w:div w:id="1832722148">
      <w:bodyDiv w:val="1"/>
      <w:marLeft w:val="0"/>
      <w:marRight w:val="0"/>
      <w:marTop w:val="0"/>
      <w:marBottom w:val="0"/>
      <w:divBdr>
        <w:top w:val="none" w:sz="0" w:space="0" w:color="auto"/>
        <w:left w:val="none" w:sz="0" w:space="0" w:color="auto"/>
        <w:bottom w:val="none" w:sz="0" w:space="0" w:color="auto"/>
        <w:right w:val="none" w:sz="0" w:space="0" w:color="auto"/>
      </w:divBdr>
    </w:div>
    <w:div w:id="1843203397">
      <w:bodyDiv w:val="1"/>
      <w:marLeft w:val="0"/>
      <w:marRight w:val="0"/>
      <w:marTop w:val="0"/>
      <w:marBottom w:val="0"/>
      <w:divBdr>
        <w:top w:val="none" w:sz="0" w:space="0" w:color="auto"/>
        <w:left w:val="none" w:sz="0" w:space="0" w:color="auto"/>
        <w:bottom w:val="none" w:sz="0" w:space="0" w:color="auto"/>
        <w:right w:val="none" w:sz="0" w:space="0" w:color="auto"/>
      </w:divBdr>
    </w:div>
    <w:div w:id="1882130832">
      <w:bodyDiv w:val="1"/>
      <w:marLeft w:val="0"/>
      <w:marRight w:val="0"/>
      <w:marTop w:val="0"/>
      <w:marBottom w:val="0"/>
      <w:divBdr>
        <w:top w:val="none" w:sz="0" w:space="0" w:color="auto"/>
        <w:left w:val="none" w:sz="0" w:space="0" w:color="auto"/>
        <w:bottom w:val="none" w:sz="0" w:space="0" w:color="auto"/>
        <w:right w:val="none" w:sz="0" w:space="0" w:color="auto"/>
      </w:divBdr>
    </w:div>
    <w:div w:id="1896113186">
      <w:bodyDiv w:val="1"/>
      <w:marLeft w:val="0"/>
      <w:marRight w:val="0"/>
      <w:marTop w:val="0"/>
      <w:marBottom w:val="0"/>
      <w:divBdr>
        <w:top w:val="none" w:sz="0" w:space="0" w:color="auto"/>
        <w:left w:val="none" w:sz="0" w:space="0" w:color="auto"/>
        <w:bottom w:val="none" w:sz="0" w:space="0" w:color="auto"/>
        <w:right w:val="none" w:sz="0" w:space="0" w:color="auto"/>
      </w:divBdr>
    </w:div>
    <w:div w:id="1929995307">
      <w:bodyDiv w:val="1"/>
      <w:marLeft w:val="0"/>
      <w:marRight w:val="0"/>
      <w:marTop w:val="0"/>
      <w:marBottom w:val="0"/>
      <w:divBdr>
        <w:top w:val="none" w:sz="0" w:space="0" w:color="auto"/>
        <w:left w:val="none" w:sz="0" w:space="0" w:color="auto"/>
        <w:bottom w:val="none" w:sz="0" w:space="0" w:color="auto"/>
        <w:right w:val="none" w:sz="0" w:space="0" w:color="auto"/>
      </w:divBdr>
      <w:divsChild>
        <w:div w:id="75132951">
          <w:marLeft w:val="0"/>
          <w:marRight w:val="0"/>
          <w:marTop w:val="0"/>
          <w:marBottom w:val="0"/>
          <w:divBdr>
            <w:top w:val="none" w:sz="0" w:space="0" w:color="auto"/>
            <w:left w:val="none" w:sz="0" w:space="0" w:color="auto"/>
            <w:bottom w:val="single" w:sz="6" w:space="0" w:color="D6D6D6"/>
            <w:right w:val="none" w:sz="0" w:space="0" w:color="auto"/>
          </w:divBdr>
        </w:div>
      </w:divsChild>
    </w:div>
    <w:div w:id="1939865793">
      <w:bodyDiv w:val="1"/>
      <w:marLeft w:val="0"/>
      <w:marRight w:val="0"/>
      <w:marTop w:val="0"/>
      <w:marBottom w:val="0"/>
      <w:divBdr>
        <w:top w:val="none" w:sz="0" w:space="0" w:color="auto"/>
        <w:left w:val="none" w:sz="0" w:space="0" w:color="auto"/>
        <w:bottom w:val="none" w:sz="0" w:space="0" w:color="auto"/>
        <w:right w:val="none" w:sz="0" w:space="0" w:color="auto"/>
      </w:divBdr>
    </w:div>
    <w:div w:id="1955359263">
      <w:bodyDiv w:val="1"/>
      <w:marLeft w:val="0"/>
      <w:marRight w:val="0"/>
      <w:marTop w:val="0"/>
      <w:marBottom w:val="0"/>
      <w:divBdr>
        <w:top w:val="none" w:sz="0" w:space="0" w:color="auto"/>
        <w:left w:val="none" w:sz="0" w:space="0" w:color="auto"/>
        <w:bottom w:val="none" w:sz="0" w:space="0" w:color="auto"/>
        <w:right w:val="none" w:sz="0" w:space="0" w:color="auto"/>
      </w:divBdr>
    </w:div>
    <w:div w:id="2010251914">
      <w:bodyDiv w:val="1"/>
      <w:marLeft w:val="0"/>
      <w:marRight w:val="0"/>
      <w:marTop w:val="0"/>
      <w:marBottom w:val="0"/>
      <w:divBdr>
        <w:top w:val="none" w:sz="0" w:space="0" w:color="auto"/>
        <w:left w:val="none" w:sz="0" w:space="0" w:color="auto"/>
        <w:bottom w:val="none" w:sz="0" w:space="0" w:color="auto"/>
        <w:right w:val="none" w:sz="0" w:space="0" w:color="auto"/>
      </w:divBdr>
    </w:div>
    <w:div w:id="205627564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peintegrado.pe.gov.br/" TargetMode="External"/><Relationship Id="rId18" Type="http://schemas.openxmlformats.org/officeDocument/2006/relationships/hyperlink" Target="mailto:celcopa1@empetur.pe.gov.br" TargetMode="External"/><Relationship Id="rId3" Type="http://schemas.openxmlformats.org/officeDocument/2006/relationships/numbering" Target="numbering.xml"/><Relationship Id="rId21" Type="http://schemas.openxmlformats.org/officeDocument/2006/relationships/header" Target="header2.xml"/><Relationship Id="rId7" Type="http://schemas.openxmlformats.org/officeDocument/2006/relationships/footnotes" Target="footnotes.xml"/><Relationship Id="rId12" Type="http://schemas.openxmlformats.org/officeDocument/2006/relationships/hyperlink" Target="mailto:suporte.peintegrado@sad.pe.gov.br" TargetMode="External"/><Relationship Id="rId17" Type="http://schemas.openxmlformats.org/officeDocument/2006/relationships/hyperlink" Target="mailto:celcopa1@empetur.pe.gov.br" TargetMode="External"/><Relationship Id="rId2" Type="http://schemas.openxmlformats.org/officeDocument/2006/relationships/customXml" Target="../customXml/item2.xml"/><Relationship Id="rId16" Type="http://schemas.openxmlformats.org/officeDocument/2006/relationships/hyperlink" Target="mailto:celcopa1@empetur.pe.gov.br"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suporte.peintegrado@sad.pe" TargetMode="External"/><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mailto:celcopa1@empetur.pe.gov.br" TargetMode="External"/><Relationship Id="rId23" Type="http://schemas.openxmlformats.org/officeDocument/2006/relationships/fontTable" Target="fontTable.xml"/><Relationship Id="rId10" Type="http://schemas.openxmlformats.org/officeDocument/2006/relationships/hyperlink" Target="http://www.peintegrado.pe.gov.br/" TargetMode="External"/><Relationship Id="rId19" Type="http://schemas.openxmlformats.org/officeDocument/2006/relationships/header" Target="header1.xml"/><Relationship Id="rId4" Type="http://schemas.openxmlformats.org/officeDocument/2006/relationships/styles" Target="styles.xml"/><Relationship Id="rId9" Type="http://schemas.openxmlformats.org/officeDocument/2006/relationships/hyperlink" Target="mailto:celcopa1@empetur.pe.gov.br" TargetMode="External"/><Relationship Id="rId14" Type="http://schemas.openxmlformats.org/officeDocument/2006/relationships/hyperlink" Target="http://www.peintegrado.pe.gov.br" TargetMode="External"/><Relationship Id="rId22"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a62RI0sBquW4iQJoQAeum4WdIzA==">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</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05C06625-EA58-4EE0-8C09-EB47E190E7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1244</TotalTime>
  <Pages>71</Pages>
  <Words>23879</Words>
  <Characters>128949</Characters>
  <Application>Microsoft Office Word</Application>
  <DocSecurity>0</DocSecurity>
  <Lines>1074</Lines>
  <Paragraphs>305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152523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SECRETARIA</dc:creator>
  <cp:lastModifiedBy>Lidia Pontes</cp:lastModifiedBy>
  <cp:revision>36</cp:revision>
  <cp:lastPrinted>2025-04-10T18:18:00Z</cp:lastPrinted>
  <dcterms:created xsi:type="dcterms:W3CDTF">2026-05-11T14:31:00Z</dcterms:created>
  <dcterms:modified xsi:type="dcterms:W3CDTF">2026-07-30T14:19:00Z</dcterms:modified>
</cp:coreProperties>
</file>