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41C26" w14:textId="3443D3A1" w:rsidR="005240A6" w:rsidRDefault="005240A6" w:rsidP="00C518D2">
      <w:pPr>
        <w:suppressAutoHyphens w:val="0"/>
        <w:spacing w:after="160" w:line="259" w:lineRule="auto"/>
        <w:jc w:val="both"/>
        <w:rPr>
          <w:rFonts w:cs="Arial"/>
          <w:b/>
          <w:bCs/>
          <w:i/>
          <w:iCs/>
          <w:color w:val="FF0000"/>
          <w:szCs w:val="20"/>
        </w:rPr>
      </w:pP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2FFDF30F" w14:textId="7830C917" w:rsidR="004D7ACD" w:rsidRPr="00947495" w:rsidRDefault="004D7ACD" w:rsidP="004D7ACD">
      <w:pPr>
        <w:rPr>
          <w:rFonts w:cs="Arial"/>
          <w:color w:val="405CA1"/>
          <w:sz w:val="56"/>
          <w:szCs w:val="56"/>
        </w:rPr>
      </w:pPr>
      <w:r>
        <w:rPr>
          <w:rFonts w:cs="Arial"/>
          <w:color w:val="405CA1"/>
          <w:sz w:val="56"/>
          <w:szCs w:val="56"/>
        </w:rPr>
        <w:t>CONTRATAÇÃO</w:t>
      </w:r>
    </w:p>
    <w:p w14:paraId="3C624F0E" w14:textId="3196EE67" w:rsidR="004D7ACD" w:rsidRPr="00947495" w:rsidRDefault="004D7ACD" w:rsidP="004D7ACD">
      <w:pPr>
        <w:rPr>
          <w:rFonts w:cs="Arial"/>
          <w:color w:val="405CA1"/>
          <w:sz w:val="56"/>
          <w:szCs w:val="56"/>
        </w:rPr>
      </w:pPr>
      <w:r>
        <w:rPr>
          <w:rFonts w:cs="Arial"/>
          <w:color w:val="405CA1"/>
          <w:sz w:val="56"/>
          <w:szCs w:val="56"/>
        </w:rPr>
        <w:t>DIRETA</w:t>
      </w:r>
    </w:p>
    <w:p w14:paraId="207A5BCA" w14:textId="2C6031B1" w:rsidR="002129E1" w:rsidRPr="00B6427C" w:rsidRDefault="00843A7B" w:rsidP="004D7ACD">
      <w:pPr>
        <w:rPr>
          <w:rFonts w:cs="Arial"/>
          <w:b/>
          <w:bCs/>
          <w:i/>
          <w:iCs/>
          <w:color w:val="FF0000"/>
          <w:sz w:val="28"/>
          <w:szCs w:val="28"/>
        </w:rPr>
      </w:pPr>
      <w:permStart w:id="678235991" w:edGrp="everyone"/>
      <w:ins w:id="0" w:author="Rafael Francisco de Lima" w:date="2025-03-14T17:00:00Z" w16du:dateUtc="2025-03-14T20:00:00Z">
        <w:r>
          <w:rPr>
            <w:rFonts w:cs="Arial"/>
            <w:bCs/>
            <w:i/>
            <w:iCs/>
            <w:color w:val="FF0000"/>
            <w:sz w:val="28"/>
            <w:szCs w:val="28"/>
          </w:rPr>
          <w:t>900</w:t>
        </w:r>
      </w:ins>
      <w:ins w:id="1" w:author="Rafael Francisco de Lima" w:date="2025-03-14T16:59:00Z" w16du:dateUtc="2025-03-14T19:59:00Z">
        <w:r>
          <w:rPr>
            <w:rFonts w:cs="Arial"/>
            <w:bCs/>
            <w:i/>
            <w:iCs/>
            <w:color w:val="FF0000"/>
            <w:sz w:val="28"/>
            <w:szCs w:val="28"/>
          </w:rPr>
          <w:t>06</w:t>
        </w:r>
      </w:ins>
      <w:del w:id="2" w:author="Rafael Francisco de Lima" w:date="2025-03-14T16:59:00Z" w16du:dateUtc="2025-03-14T19:59:00Z">
        <w:r w:rsidR="002129E1" w:rsidRPr="00B6427C" w:rsidDel="00843A7B">
          <w:rPr>
            <w:rFonts w:cs="Arial"/>
            <w:bCs/>
            <w:i/>
            <w:iCs/>
            <w:color w:val="FF0000"/>
            <w:sz w:val="28"/>
            <w:szCs w:val="28"/>
          </w:rPr>
          <w:delText>00</w:delText>
        </w:r>
        <w:r w:rsidR="00421172" w:rsidRPr="00B6427C" w:rsidDel="00843A7B">
          <w:rPr>
            <w:rFonts w:cs="Arial"/>
            <w:bCs/>
            <w:i/>
            <w:iCs/>
            <w:color w:val="FF0000"/>
            <w:sz w:val="28"/>
            <w:szCs w:val="28"/>
          </w:rPr>
          <w:delText>XX</w:delText>
        </w:r>
      </w:del>
      <w:r w:rsidR="002129E1" w:rsidRPr="00B6427C">
        <w:rPr>
          <w:rFonts w:cs="Arial"/>
          <w:bCs/>
          <w:i/>
          <w:iCs/>
          <w:color w:val="FF0000"/>
          <w:sz w:val="28"/>
          <w:szCs w:val="28"/>
        </w:rPr>
        <w:t>/</w:t>
      </w:r>
      <w:ins w:id="3" w:author="Rafael Francisco de Lima" w:date="2025-03-14T15:39:00Z" w16du:dateUtc="2025-03-14T18:39:00Z">
        <w:r w:rsidR="00F51B4E">
          <w:rPr>
            <w:rFonts w:cs="Arial"/>
            <w:bCs/>
            <w:i/>
            <w:iCs/>
            <w:color w:val="FF0000"/>
            <w:sz w:val="28"/>
            <w:szCs w:val="28"/>
          </w:rPr>
          <w:t>2025</w:t>
        </w:r>
      </w:ins>
      <w:commentRangeStart w:id="4"/>
      <w:del w:id="5" w:author="Rafael Francisco de Lima" w:date="2025-03-14T15:39:00Z" w16du:dateUtc="2025-03-14T18:39:00Z">
        <w:r w:rsidR="002129E1" w:rsidRPr="00B6427C" w:rsidDel="00F51B4E">
          <w:rPr>
            <w:rFonts w:cs="Arial"/>
            <w:bCs/>
            <w:i/>
            <w:iCs/>
            <w:color w:val="FF0000"/>
            <w:sz w:val="28"/>
            <w:szCs w:val="28"/>
          </w:rPr>
          <w:delText>202</w:delText>
        </w:r>
      </w:del>
      <w:ins w:id="6" w:author="Odilon Bezerra dos Santos Neto" w:date="2025-03-05T15:33:00Z" w16du:dateUtc="2025-03-05T18:33:00Z">
        <w:del w:id="7" w:author="Rafael Francisco de Lima" w:date="2025-03-14T15:39:00Z" w16du:dateUtc="2025-03-14T18:39:00Z">
          <w:r w:rsidR="00CB061F" w:rsidDel="00F51B4E">
            <w:rPr>
              <w:rFonts w:cs="Arial"/>
              <w:bCs/>
              <w:i/>
              <w:iCs/>
              <w:color w:val="FF0000"/>
              <w:sz w:val="28"/>
              <w:szCs w:val="28"/>
            </w:rPr>
            <w:delText>5</w:delText>
          </w:r>
        </w:del>
      </w:ins>
      <w:del w:id="8" w:author="Rafael Francisco de Lima" w:date="2025-03-14T15:39:00Z" w16du:dateUtc="2025-03-14T18:39:00Z">
        <w:r w:rsidR="00776696" w:rsidRPr="00B6427C" w:rsidDel="00F51B4E">
          <w:rPr>
            <w:rFonts w:cs="Arial"/>
            <w:bCs/>
            <w:i/>
            <w:iCs/>
            <w:color w:val="FF0000"/>
            <w:sz w:val="28"/>
            <w:szCs w:val="28"/>
          </w:rPr>
          <w:delText>X</w:delText>
        </w:r>
        <w:commentRangeEnd w:id="4"/>
        <w:r w:rsidR="002D29FB" w:rsidDel="00F51B4E">
          <w:rPr>
            <w:rStyle w:val="Refdecomentrio"/>
          </w:rPr>
          <w:commentReference w:id="4"/>
        </w:r>
      </w:del>
    </w:p>
    <w:p w14:paraId="161BA620" w14:textId="77777777" w:rsidR="004D7ACD" w:rsidRDefault="004D7ACD" w:rsidP="004D7ACD">
      <w:pPr>
        <w:spacing w:line="259" w:lineRule="auto"/>
        <w:rPr>
          <w:rFonts w:cs="Arial"/>
          <w:b/>
          <w:bCs/>
          <w:color w:val="405CA1"/>
          <w:sz w:val="32"/>
          <w:szCs w:val="32"/>
        </w:rPr>
      </w:pPr>
      <w:permStart w:id="1701460838" w:edGrp="everyone"/>
      <w:permEnd w:id="678235991"/>
      <w:permEnd w:id="1701460838"/>
    </w:p>
    <w:p w14:paraId="3DC0DE69"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ermStart w:id="1192377436" w:edGrp="everyone"/>
      <w:permEnd w:id="1192377436"/>
    </w:p>
    <w:p w14:paraId="2B21323F" w14:textId="7712DF2B" w:rsidR="004D7ACD" w:rsidRPr="00B6427C" w:rsidRDefault="00CB061F" w:rsidP="004D7ACD">
      <w:pPr>
        <w:rPr>
          <w:rFonts w:cs="Arial"/>
          <w:bCs/>
          <w:i/>
          <w:iCs/>
          <w:color w:val="5B5B5F"/>
          <w:sz w:val="28"/>
          <w:szCs w:val="28"/>
        </w:rPr>
      </w:pPr>
      <w:permStart w:id="1440095392" w:edGrp="everyone"/>
      <w:ins w:id="9" w:author="Odilon Bezerra dos Santos Neto" w:date="2025-03-05T15:34:00Z" w16du:dateUtc="2025-03-05T18:34:00Z">
        <w:r>
          <w:rPr>
            <w:rFonts w:cs="Arial"/>
            <w:bCs/>
            <w:i/>
            <w:iCs/>
            <w:color w:val="FF0000"/>
            <w:sz w:val="28"/>
            <w:szCs w:val="28"/>
          </w:rPr>
          <w:t>990001 – CASA CIVIL</w:t>
        </w:r>
      </w:ins>
      <w:del w:id="10" w:author="Odilon Bezerra dos Santos Neto" w:date="2025-03-05T15:34:00Z" w16du:dateUtc="2025-03-05T18:34:00Z">
        <w:r w:rsidR="004D3C0A" w:rsidRPr="00B6427C" w:rsidDel="00CB061F">
          <w:rPr>
            <w:rFonts w:cs="Arial"/>
            <w:bCs/>
            <w:i/>
            <w:iCs/>
            <w:color w:val="FF0000"/>
            <w:sz w:val="28"/>
            <w:szCs w:val="28"/>
          </w:rPr>
          <w:delText>XXXX</w:delText>
        </w:r>
      </w:del>
    </w:p>
    <w:permEnd w:id="1440095392"/>
    <w:p w14:paraId="09DED44F" w14:textId="77777777" w:rsidR="004D7ACD" w:rsidRDefault="004D7ACD" w:rsidP="004D7ACD">
      <w:pPr>
        <w:rPr>
          <w:rFonts w:cs="Arial"/>
          <w:b/>
          <w:bCs/>
          <w:color w:val="405CA1"/>
          <w:sz w:val="32"/>
          <w:szCs w:val="32"/>
        </w:rPr>
      </w:pPr>
    </w:p>
    <w:p w14:paraId="33915508"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43CBB071" w14:textId="5A860115" w:rsidR="00F20C01" w:rsidRPr="00B6427C" w:rsidRDefault="00DF4045" w:rsidP="00F20C01">
      <w:pPr>
        <w:jc w:val="both"/>
        <w:rPr>
          <w:rFonts w:cs="Arial"/>
          <w:i/>
          <w:iCs/>
          <w:sz w:val="28"/>
          <w:szCs w:val="28"/>
        </w:rPr>
      </w:pPr>
      <w:permStart w:id="529033940" w:edGrp="everyone"/>
      <w:del w:id="11" w:author="Odilon Bezerra dos Santos Neto" w:date="2025-03-05T15:34:00Z" w16du:dateUtc="2025-03-05T18:34:00Z">
        <w:r w:rsidRPr="00B6427C" w:rsidDel="00CB061F">
          <w:rPr>
            <w:rFonts w:cs="Arial"/>
            <w:i/>
            <w:iCs/>
            <w:color w:val="FF0000"/>
            <w:sz w:val="28"/>
            <w:szCs w:val="28"/>
          </w:rPr>
          <w:delText>[</w:delText>
        </w:r>
      </w:del>
      <w:ins w:id="12" w:author="Odilon Bezerra dos Santos Neto" w:date="2025-03-05T15:34:00Z" w16du:dateUtc="2025-03-05T18:34:00Z">
        <w:r w:rsidR="00CB061F" w:rsidRPr="00CB061F">
          <w:rPr>
            <w:rFonts w:cs="Arial"/>
            <w:i/>
            <w:iCs/>
            <w:color w:val="FF0000"/>
            <w:sz w:val="28"/>
            <w:szCs w:val="28"/>
          </w:rPr>
          <w:t>Aquisição de Higieniza</w:t>
        </w:r>
      </w:ins>
      <w:ins w:id="13" w:author="Rafael Francisco de Lima" w:date="2025-03-14T15:56:00Z" w16du:dateUtc="2025-03-14T18:56:00Z">
        <w:r w:rsidR="007379CF">
          <w:rPr>
            <w:rFonts w:cs="Arial"/>
            <w:i/>
            <w:iCs/>
            <w:color w:val="FF0000"/>
            <w:sz w:val="28"/>
            <w:szCs w:val="28"/>
          </w:rPr>
          <w:t>dor</w:t>
        </w:r>
      </w:ins>
      <w:ins w:id="14" w:author="Odilon Bezerra dos Santos Neto" w:date="2025-03-05T15:34:00Z" w16du:dateUtc="2025-03-05T18:34:00Z">
        <w:del w:id="15" w:author="Rafael Francisco de Lima" w:date="2025-03-14T15:56:00Z" w16du:dateUtc="2025-03-14T18:56:00Z">
          <w:r w:rsidR="00CB061F" w:rsidRPr="00CB061F" w:rsidDel="007379CF">
            <w:rPr>
              <w:rFonts w:cs="Arial"/>
              <w:i/>
              <w:iCs/>
              <w:color w:val="FF0000"/>
              <w:sz w:val="28"/>
              <w:szCs w:val="28"/>
            </w:rPr>
            <w:delText>ção</w:delText>
          </w:r>
        </w:del>
        <w:r w:rsidR="00CB061F" w:rsidRPr="00CB061F">
          <w:rPr>
            <w:rFonts w:cs="Arial"/>
            <w:i/>
            <w:iCs/>
            <w:color w:val="FF0000"/>
            <w:sz w:val="28"/>
            <w:szCs w:val="28"/>
          </w:rPr>
          <w:t xml:space="preserve"> de Mão em álcool em gel 70%</w:t>
        </w:r>
      </w:ins>
      <w:ins w:id="16" w:author="Odilon Bezerra dos Santos Neto" w:date="2025-03-05T17:59:00Z" w16du:dateUtc="2025-03-05T20:59:00Z">
        <w:r w:rsidR="002F4FA1">
          <w:rPr>
            <w:rFonts w:cs="Arial"/>
            <w:i/>
            <w:iCs/>
            <w:color w:val="FF0000"/>
            <w:sz w:val="28"/>
            <w:szCs w:val="28"/>
          </w:rPr>
          <w:t>, válvula pump, 500 ml, para uso da Casa Civil.</w:t>
        </w:r>
      </w:ins>
      <w:del w:id="17" w:author="Odilon Bezerra dos Santos Neto" w:date="2025-03-05T15:34:00Z" w16du:dateUtc="2025-03-05T18:34:00Z">
        <w:r w:rsidRPr="00B6427C" w:rsidDel="00CB061F">
          <w:rPr>
            <w:rFonts w:cs="Arial"/>
            <w:i/>
            <w:iCs/>
            <w:color w:val="FF0000"/>
            <w:sz w:val="28"/>
            <w:szCs w:val="28"/>
          </w:rPr>
          <w:delText xml:space="preserve">Contratação de __________] / </w:delText>
        </w:r>
        <w:r w:rsidR="00F20C01" w:rsidRPr="00B6427C" w:rsidDel="00CB061F">
          <w:rPr>
            <w:rFonts w:cs="Arial"/>
            <w:i/>
            <w:iCs/>
            <w:color w:val="FF0000"/>
            <w:sz w:val="28"/>
            <w:szCs w:val="28"/>
          </w:rPr>
          <w:delText>[</w:delText>
        </w:r>
        <w:r w:rsidRPr="00B6427C" w:rsidDel="00CB061F">
          <w:rPr>
            <w:rFonts w:cs="Arial"/>
            <w:i/>
            <w:iCs/>
            <w:color w:val="FF0000"/>
            <w:sz w:val="28"/>
            <w:szCs w:val="28"/>
          </w:rPr>
          <w:delText>R</w:delText>
        </w:r>
        <w:r w:rsidR="00F20C01" w:rsidRPr="00B6427C" w:rsidDel="00CB061F">
          <w:rPr>
            <w:rFonts w:cs="Arial"/>
            <w:i/>
            <w:iCs/>
            <w:color w:val="FF0000"/>
            <w:sz w:val="28"/>
            <w:szCs w:val="28"/>
          </w:rPr>
          <w:delText>egistro de preços</w:delText>
        </w:r>
        <w:r w:rsidRPr="00B6427C" w:rsidDel="00CB061F">
          <w:rPr>
            <w:rFonts w:cs="Arial"/>
            <w:i/>
            <w:iCs/>
            <w:color w:val="FF0000"/>
            <w:sz w:val="28"/>
            <w:szCs w:val="28"/>
          </w:rPr>
          <w:delText xml:space="preserve"> para contratação(ões) futura(s) </w:delText>
        </w:r>
        <w:commentRangeStart w:id="18"/>
        <w:r w:rsidRPr="00B6427C" w:rsidDel="00CB061F">
          <w:rPr>
            <w:rFonts w:cs="Arial"/>
            <w:i/>
            <w:iCs/>
            <w:color w:val="FF0000"/>
            <w:sz w:val="28"/>
            <w:szCs w:val="28"/>
          </w:rPr>
          <w:delText>de</w:delText>
        </w:r>
        <w:commentRangeEnd w:id="18"/>
        <w:r w:rsidR="00993337" w:rsidDel="00CB061F">
          <w:rPr>
            <w:rStyle w:val="Refdecomentrio"/>
          </w:rPr>
          <w:commentReference w:id="18"/>
        </w:r>
        <w:r w:rsidRPr="00B6427C" w:rsidDel="00CB061F">
          <w:rPr>
            <w:rFonts w:cs="Arial"/>
            <w:i/>
            <w:iCs/>
            <w:color w:val="FF0000"/>
            <w:sz w:val="28"/>
            <w:szCs w:val="28"/>
          </w:rPr>
          <w:delText>__________</w:delText>
        </w:r>
        <w:r w:rsidR="00F20C01" w:rsidRPr="00B6427C" w:rsidDel="00CB061F">
          <w:rPr>
            <w:rFonts w:cs="Arial"/>
            <w:i/>
            <w:iCs/>
            <w:color w:val="FF0000"/>
            <w:sz w:val="28"/>
            <w:szCs w:val="28"/>
          </w:rPr>
          <w:delText>]</w:delText>
        </w:r>
      </w:del>
    </w:p>
    <w:permEnd w:id="529033940"/>
    <w:p w14:paraId="35076501" w14:textId="77777777" w:rsidR="00C352C3" w:rsidRDefault="00C352C3" w:rsidP="004D7ACD">
      <w:pPr>
        <w:rPr>
          <w:rFonts w:cs="Arial"/>
          <w:color w:val="5B5B5F"/>
          <w:sz w:val="28"/>
          <w:szCs w:val="28"/>
        </w:rPr>
      </w:pPr>
    </w:p>
    <w:p w14:paraId="756B4D76" w14:textId="0D98ABE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03922D22" w:rsidR="004D7ACD" w:rsidRPr="00B6427C" w:rsidRDefault="004D7ACD" w:rsidP="004D7ACD">
      <w:pPr>
        <w:rPr>
          <w:rFonts w:cs="Arial"/>
          <w:b/>
          <w:bCs/>
          <w:i/>
          <w:iCs/>
          <w:color w:val="5B5B5F"/>
          <w:sz w:val="28"/>
          <w:szCs w:val="28"/>
        </w:rPr>
      </w:pPr>
      <w:permStart w:id="1072169177" w:edGrp="everyone"/>
      <w:r w:rsidRPr="00B6427C">
        <w:rPr>
          <w:rFonts w:cs="Arial"/>
          <w:b/>
          <w:bCs/>
          <w:i/>
          <w:iCs/>
          <w:color w:val="FF0000"/>
          <w:sz w:val="28"/>
          <w:szCs w:val="28"/>
        </w:rPr>
        <w:t xml:space="preserve">R$ </w:t>
      </w:r>
      <w:del w:id="19" w:author="Rafael Francisco de Lima" w:date="2025-03-14T15:44:00Z" w16du:dateUtc="2025-03-14T18:44:00Z">
        <w:r w:rsidR="00DF4045" w:rsidRPr="00B6427C" w:rsidDel="00F51B4E">
          <w:rPr>
            <w:rFonts w:cs="Arial"/>
            <w:b/>
            <w:bCs/>
            <w:i/>
            <w:iCs/>
            <w:color w:val="FF0000"/>
            <w:sz w:val="28"/>
            <w:szCs w:val="28"/>
          </w:rPr>
          <w:delText>XX</w:delText>
        </w:r>
        <w:r w:rsidRPr="00B6427C" w:rsidDel="00F51B4E">
          <w:rPr>
            <w:rFonts w:cs="Arial"/>
            <w:b/>
            <w:bCs/>
            <w:i/>
            <w:iCs/>
            <w:color w:val="FF0000"/>
            <w:sz w:val="28"/>
            <w:szCs w:val="28"/>
          </w:rPr>
          <w:delText>.</w:delText>
        </w:r>
        <w:r w:rsidR="00DF4045" w:rsidRPr="00B6427C" w:rsidDel="00F51B4E">
          <w:rPr>
            <w:rFonts w:cs="Arial"/>
            <w:b/>
            <w:bCs/>
            <w:i/>
            <w:iCs/>
            <w:color w:val="FF0000"/>
            <w:sz w:val="28"/>
            <w:szCs w:val="28"/>
          </w:rPr>
          <w:delText>XXX</w:delText>
        </w:r>
        <w:r w:rsidRPr="00B6427C" w:rsidDel="00F51B4E">
          <w:rPr>
            <w:rFonts w:cs="Arial"/>
            <w:b/>
            <w:bCs/>
            <w:i/>
            <w:iCs/>
            <w:color w:val="FF0000"/>
            <w:sz w:val="28"/>
            <w:szCs w:val="28"/>
          </w:rPr>
          <w:delText>,</w:delText>
        </w:r>
        <w:commentRangeStart w:id="20"/>
        <w:r w:rsidR="00DF4045" w:rsidRPr="00B6427C" w:rsidDel="00F51B4E">
          <w:rPr>
            <w:rFonts w:cs="Arial"/>
            <w:b/>
            <w:bCs/>
            <w:i/>
            <w:iCs/>
            <w:color w:val="FF0000"/>
            <w:sz w:val="28"/>
            <w:szCs w:val="28"/>
          </w:rPr>
          <w:delText>XX</w:delText>
        </w:r>
        <w:commentRangeEnd w:id="20"/>
        <w:r w:rsidR="008E4C31" w:rsidDel="00F51B4E">
          <w:rPr>
            <w:rStyle w:val="Refdecomentrio"/>
          </w:rPr>
          <w:commentReference w:id="20"/>
        </w:r>
      </w:del>
      <w:ins w:id="21" w:author="Rafael Francisco de Lima" w:date="2025-03-14T15:44:00Z" w16du:dateUtc="2025-03-14T18:44:00Z">
        <w:r w:rsidR="00F51B4E">
          <w:rPr>
            <w:rFonts w:cs="Arial"/>
            <w:b/>
            <w:bCs/>
            <w:i/>
            <w:iCs/>
            <w:color w:val="FF0000"/>
            <w:sz w:val="28"/>
            <w:szCs w:val="28"/>
          </w:rPr>
          <w:t>2.796,00</w:t>
        </w:r>
      </w:ins>
    </w:p>
    <w:permEnd w:id="1072169177"/>
    <w:p w14:paraId="5C310FC6" w14:textId="77777777" w:rsidR="004D7ACD" w:rsidRPr="00947495" w:rsidRDefault="004D7ACD" w:rsidP="004D7ACD">
      <w:pPr>
        <w:rPr>
          <w:rFonts w:cs="Arial"/>
          <w:color w:val="5B5B5F"/>
          <w:sz w:val="32"/>
          <w:szCs w:val="32"/>
        </w:rPr>
      </w:pPr>
    </w:p>
    <w:p w14:paraId="61370D13" w14:textId="3AA77468"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17FD6C32" w14:textId="024B0C13" w:rsidR="004D7ACD" w:rsidRDefault="004D7ACD" w:rsidP="004D7ACD">
      <w:pPr>
        <w:rPr>
          <w:rFonts w:cs="Arial"/>
          <w:color w:val="5B5B5F"/>
          <w:sz w:val="28"/>
          <w:szCs w:val="28"/>
        </w:rPr>
      </w:pPr>
      <w:r w:rsidRPr="00421D5D">
        <w:rPr>
          <w:rFonts w:cs="Arial"/>
          <w:color w:val="5B5B5F"/>
          <w:sz w:val="28"/>
          <w:szCs w:val="28"/>
        </w:rPr>
        <w:t>D</w:t>
      </w:r>
      <w:r w:rsidR="00DF4045">
        <w:rPr>
          <w:rFonts w:cs="Arial"/>
          <w:color w:val="5B5B5F"/>
          <w:sz w:val="28"/>
          <w:szCs w:val="28"/>
        </w:rPr>
        <w:t>ia</w:t>
      </w:r>
      <w:r w:rsidRPr="00421D5D">
        <w:rPr>
          <w:rFonts w:cs="Arial"/>
          <w:color w:val="5B5B5F"/>
          <w:sz w:val="28"/>
          <w:szCs w:val="28"/>
        </w:rPr>
        <w:t xml:space="preserve"> </w:t>
      </w:r>
      <w:permStart w:id="651109192" w:edGrp="everyone"/>
      <w:del w:id="22" w:author="Rafael Francisco de Lima" w:date="2025-03-14T15:45:00Z" w16du:dateUtc="2025-03-14T18:45:00Z">
        <w:r w:rsidR="00781AFF" w:rsidRPr="00B6427C" w:rsidDel="00F51B4E">
          <w:rPr>
            <w:rFonts w:cs="Arial"/>
            <w:b/>
            <w:bCs/>
            <w:i/>
            <w:iCs/>
            <w:color w:val="FF0000"/>
            <w:sz w:val="28"/>
            <w:szCs w:val="28"/>
          </w:rPr>
          <w:delText>XX</w:delText>
        </w:r>
      </w:del>
      <w:ins w:id="23" w:author="Rafael Francisco de Lima" w:date="2025-03-14T15:45:00Z" w16du:dateUtc="2025-03-14T18:45:00Z">
        <w:r w:rsidR="00F51B4E">
          <w:rPr>
            <w:rFonts w:cs="Arial"/>
            <w:b/>
            <w:bCs/>
            <w:i/>
            <w:iCs/>
            <w:color w:val="FF0000"/>
            <w:sz w:val="28"/>
            <w:szCs w:val="28"/>
          </w:rPr>
          <w:t>20/03/2025</w:t>
        </w:r>
      </w:ins>
      <w:del w:id="24" w:author="Rafael Francisco de Lima" w:date="2025-03-14T15:45:00Z" w16du:dateUtc="2025-03-14T18:45:00Z">
        <w:r w:rsidRPr="00B6427C" w:rsidDel="00F51B4E">
          <w:rPr>
            <w:rFonts w:cs="Arial"/>
            <w:b/>
            <w:bCs/>
            <w:i/>
            <w:iCs/>
            <w:color w:val="FF0000"/>
            <w:sz w:val="28"/>
            <w:szCs w:val="28"/>
          </w:rPr>
          <w:delText>/</w:delText>
        </w:r>
      </w:del>
      <w:ins w:id="25" w:author="Rafael Francisco de Lima" w:date="2025-03-14T15:45:00Z" w16du:dateUtc="2025-03-14T18:45:00Z">
        <w:r w:rsidR="00F51B4E" w:rsidRPr="00B6427C" w:rsidDel="00F51B4E">
          <w:rPr>
            <w:rFonts w:cs="Arial"/>
            <w:b/>
            <w:bCs/>
            <w:i/>
            <w:iCs/>
            <w:color w:val="FF0000"/>
            <w:sz w:val="28"/>
            <w:szCs w:val="28"/>
          </w:rPr>
          <w:t xml:space="preserve"> </w:t>
        </w:r>
      </w:ins>
      <w:del w:id="26" w:author="Rafael Francisco de Lima" w:date="2025-03-14T15:45:00Z" w16du:dateUtc="2025-03-14T18:45:00Z">
        <w:r w:rsidR="00781AFF" w:rsidRPr="00B6427C" w:rsidDel="00F51B4E">
          <w:rPr>
            <w:rFonts w:cs="Arial"/>
            <w:b/>
            <w:bCs/>
            <w:i/>
            <w:iCs/>
            <w:color w:val="FF0000"/>
            <w:sz w:val="28"/>
            <w:szCs w:val="28"/>
          </w:rPr>
          <w:delText>XX</w:delText>
        </w:r>
        <w:r w:rsidRPr="00B6427C" w:rsidDel="00F51B4E">
          <w:rPr>
            <w:rFonts w:cs="Arial"/>
            <w:b/>
            <w:bCs/>
            <w:i/>
            <w:iCs/>
            <w:color w:val="FF0000"/>
            <w:sz w:val="28"/>
            <w:szCs w:val="28"/>
          </w:rPr>
          <w:delText>/2</w:delText>
        </w:r>
      </w:del>
      <w:del w:id="27" w:author="Rafael Francisco de Lima" w:date="2025-03-14T15:56:00Z" w16du:dateUtc="2025-03-14T18:56:00Z">
        <w:r w:rsidRPr="00B6427C" w:rsidDel="007379CF">
          <w:rPr>
            <w:rFonts w:cs="Arial"/>
            <w:b/>
            <w:bCs/>
            <w:i/>
            <w:iCs/>
            <w:color w:val="FF0000"/>
            <w:sz w:val="28"/>
            <w:szCs w:val="28"/>
          </w:rPr>
          <w:delText>02</w:delText>
        </w:r>
      </w:del>
      <w:ins w:id="28" w:author="Odilon Bezerra dos Santos Neto" w:date="2025-03-05T17:27:00Z" w16du:dateUtc="2025-03-05T20:27:00Z">
        <w:del w:id="29" w:author="Rafael Francisco de Lima" w:date="2025-03-14T15:56:00Z" w16du:dateUtc="2025-03-14T18:56:00Z">
          <w:r w:rsidR="009B13EA" w:rsidDel="007379CF">
            <w:rPr>
              <w:rFonts w:cs="Arial"/>
              <w:b/>
              <w:bCs/>
              <w:i/>
              <w:iCs/>
              <w:color w:val="FF0000"/>
              <w:sz w:val="28"/>
              <w:szCs w:val="28"/>
            </w:rPr>
            <w:delText>5</w:delText>
          </w:r>
        </w:del>
      </w:ins>
      <w:del w:id="30" w:author="Odilon Bezerra dos Santos Neto" w:date="2025-03-05T17:27:00Z" w16du:dateUtc="2025-03-05T20:27:00Z">
        <w:r w:rsidR="00781AFF" w:rsidRPr="00B6427C" w:rsidDel="009B13EA">
          <w:rPr>
            <w:rFonts w:cs="Arial"/>
            <w:b/>
            <w:bCs/>
            <w:i/>
            <w:iCs/>
            <w:color w:val="FF0000"/>
            <w:sz w:val="28"/>
            <w:szCs w:val="28"/>
          </w:rPr>
          <w:delText>X</w:delText>
        </w:r>
      </w:del>
      <w:permEnd w:id="651109192"/>
    </w:p>
    <w:p w14:paraId="72C1E665" w14:textId="77777777" w:rsidR="004D7ACD" w:rsidRPr="00947495" w:rsidRDefault="004D7ACD" w:rsidP="004D7ACD">
      <w:pPr>
        <w:rPr>
          <w:rFonts w:cs="Arial"/>
          <w:color w:val="5B5B5F"/>
          <w:sz w:val="32"/>
          <w:szCs w:val="32"/>
        </w:rPr>
      </w:pPr>
    </w:p>
    <w:p w14:paraId="13B0A79B" w14:textId="3A674CCF"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7C4D3461" w14:textId="30513A32" w:rsidR="002850E4" w:rsidRPr="00421D5D" w:rsidRDefault="002850E4" w:rsidP="002850E4">
      <w:pPr>
        <w:rPr>
          <w:rFonts w:cs="Arial"/>
          <w:color w:val="5B5B5F"/>
          <w:sz w:val="28"/>
          <w:szCs w:val="28"/>
        </w:rPr>
      </w:pPr>
      <w:r>
        <w:rPr>
          <w:rFonts w:cs="Arial"/>
          <w:color w:val="5B5B5F"/>
          <w:sz w:val="28"/>
          <w:szCs w:val="28"/>
        </w:rPr>
        <w:t xml:space="preserve">Das </w:t>
      </w:r>
      <w:permStart w:id="1766798491" w:edGrp="everyone"/>
      <w:del w:id="31" w:author="Rafael Francisco de Lima" w:date="2025-03-14T16:06:00Z" w16du:dateUtc="2025-03-14T19:06:00Z">
        <w:r w:rsidR="00537538" w:rsidRPr="00420B1F" w:rsidDel="007379CF">
          <w:rPr>
            <w:rFonts w:cs="Arial"/>
            <w:b/>
            <w:bCs/>
            <w:i/>
            <w:iCs/>
            <w:color w:val="FF0000"/>
            <w:sz w:val="28"/>
            <w:szCs w:val="28"/>
          </w:rPr>
          <w:delText>XX</w:delText>
        </w:r>
      </w:del>
      <w:ins w:id="32" w:author="Rafael Francisco de Lima" w:date="2025-03-14T15:45:00Z" w16du:dateUtc="2025-03-14T18:45:00Z">
        <w:r w:rsidR="00F51B4E">
          <w:rPr>
            <w:rFonts w:cs="Arial"/>
            <w:b/>
            <w:bCs/>
            <w:i/>
            <w:iCs/>
            <w:color w:val="FF0000"/>
            <w:sz w:val="28"/>
            <w:szCs w:val="28"/>
          </w:rPr>
          <w:t>10</w:t>
        </w:r>
      </w:ins>
      <w:r w:rsidR="00537538" w:rsidRPr="00420B1F">
        <w:rPr>
          <w:rFonts w:cs="Arial"/>
          <w:b/>
          <w:bCs/>
          <w:i/>
          <w:iCs/>
          <w:color w:val="FF0000"/>
          <w:sz w:val="28"/>
          <w:szCs w:val="28"/>
        </w:rPr>
        <w:t xml:space="preserve">h </w:t>
      </w:r>
      <w:r w:rsidRPr="00420B1F">
        <w:rPr>
          <w:rFonts w:cs="Arial"/>
          <w:b/>
          <w:bCs/>
          <w:i/>
          <w:iCs/>
          <w:color w:val="FF0000"/>
          <w:sz w:val="28"/>
          <w:szCs w:val="28"/>
        </w:rPr>
        <w:t xml:space="preserve">até </w:t>
      </w:r>
      <w:del w:id="33" w:author="Rafael Francisco de Lima" w:date="2025-03-14T15:46:00Z" w16du:dateUtc="2025-03-14T18:46:00Z">
        <w:r w:rsidR="00537538" w:rsidRPr="00420B1F" w:rsidDel="00F51B4E">
          <w:rPr>
            <w:rFonts w:cs="Arial"/>
            <w:b/>
            <w:bCs/>
            <w:i/>
            <w:iCs/>
            <w:color w:val="FF0000"/>
            <w:sz w:val="28"/>
            <w:szCs w:val="28"/>
          </w:rPr>
          <w:delText>XXh</w:delText>
        </w:r>
        <w:r w:rsidR="00537538" w:rsidRPr="00B6427C" w:rsidDel="00F51B4E">
          <w:rPr>
            <w:rFonts w:cs="Arial"/>
            <w:i/>
            <w:iCs/>
            <w:color w:val="FF0000"/>
            <w:sz w:val="28"/>
            <w:szCs w:val="28"/>
          </w:rPr>
          <w:delText xml:space="preserve"> </w:delText>
        </w:r>
      </w:del>
      <w:ins w:id="34" w:author="Rafael Francisco de Lima" w:date="2025-03-14T15:46:00Z" w16du:dateUtc="2025-03-14T18:46:00Z">
        <w:r w:rsidR="00F51B4E">
          <w:rPr>
            <w:rFonts w:cs="Arial"/>
            <w:b/>
            <w:bCs/>
            <w:i/>
            <w:iCs/>
            <w:color w:val="FF0000"/>
            <w:sz w:val="28"/>
            <w:szCs w:val="28"/>
          </w:rPr>
          <w:t>16</w:t>
        </w:r>
        <w:r w:rsidR="00F51B4E" w:rsidRPr="00420B1F">
          <w:rPr>
            <w:rFonts w:cs="Arial"/>
            <w:b/>
            <w:bCs/>
            <w:i/>
            <w:iCs/>
            <w:color w:val="FF0000"/>
            <w:sz w:val="28"/>
            <w:szCs w:val="28"/>
          </w:rPr>
          <w:t>h</w:t>
        </w:r>
        <w:r w:rsidR="00F51B4E" w:rsidRPr="00B6427C">
          <w:rPr>
            <w:rFonts w:cs="Arial"/>
            <w:i/>
            <w:iCs/>
            <w:color w:val="FF0000"/>
            <w:sz w:val="28"/>
            <w:szCs w:val="28"/>
          </w:rPr>
          <w:t xml:space="preserve"> </w:t>
        </w:r>
      </w:ins>
      <w:permEnd w:id="1766798491"/>
      <w:r w:rsidR="006A1B60" w:rsidRPr="00420B1F">
        <w:rPr>
          <w:rFonts w:cs="Arial"/>
          <w:b/>
          <w:bCs/>
          <w:color w:val="5B5B5F"/>
          <w:sz w:val="28"/>
          <w:szCs w:val="28"/>
        </w:rPr>
        <w:t>(horário de Brasília)</w:t>
      </w:r>
    </w:p>
    <w:p w14:paraId="20E228F9" w14:textId="77777777" w:rsidR="004D7ACD" w:rsidRDefault="004D7ACD" w:rsidP="004D7ACD">
      <w:pPr>
        <w:rPr>
          <w:rFonts w:cs="Arial"/>
          <w:b/>
          <w:bCs/>
          <w:color w:val="405CA1"/>
          <w:sz w:val="32"/>
          <w:szCs w:val="32"/>
        </w:rPr>
      </w:pPr>
    </w:p>
    <w:p w14:paraId="421C0499"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60AF7B52" w14:textId="429FEBE6" w:rsidR="00DD2A4A" w:rsidRPr="00B75CFA" w:rsidRDefault="00DD2A4A" w:rsidP="00DD2A4A">
      <w:pPr>
        <w:suppressAutoHyphens w:val="0"/>
        <w:spacing w:after="160" w:line="259" w:lineRule="auto"/>
        <w:rPr>
          <w:rFonts w:cs="Arial"/>
          <w:b/>
          <w:bCs/>
          <w:color w:val="FF0000"/>
          <w:sz w:val="32"/>
          <w:szCs w:val="32"/>
          <w:rPrChange w:id="35" w:author="Odilon Bezerra dos Santos Neto" w:date="2025-03-05T15:55:00Z" w16du:dateUtc="2025-03-05T18:55:00Z">
            <w:rPr>
              <w:rFonts w:cs="Arial"/>
              <w:b/>
              <w:bCs/>
              <w:color w:val="405CA1"/>
              <w:sz w:val="32"/>
              <w:szCs w:val="32"/>
            </w:rPr>
          </w:rPrChange>
        </w:rPr>
      </w:pPr>
      <w:permStart w:id="420701244" w:edGrp="everyone"/>
      <w:del w:id="36" w:author="Odilon Bezerra dos Santos Neto" w:date="2025-03-05T15:35:00Z" w16du:dateUtc="2025-03-05T18:35:00Z">
        <w:r w:rsidRPr="00B75CFA" w:rsidDel="00CB061F">
          <w:rPr>
            <w:rFonts w:cs="Arial"/>
            <w:b/>
            <w:bCs/>
            <w:i/>
            <w:iCs/>
            <w:color w:val="FF0000"/>
            <w:sz w:val="32"/>
            <w:szCs w:val="32"/>
          </w:rPr>
          <w:delText>[</w:delText>
        </w:r>
      </w:del>
      <w:r w:rsidRPr="00B75CFA">
        <w:rPr>
          <w:rFonts w:cs="Arial"/>
          <w:b/>
          <w:bCs/>
          <w:i/>
          <w:iCs/>
          <w:color w:val="FF0000"/>
          <w:sz w:val="32"/>
          <w:szCs w:val="32"/>
        </w:rPr>
        <w:t>menor preço</w:t>
      </w:r>
      <w:del w:id="37" w:author="Odilon Bezerra dos Santos Neto" w:date="2025-03-05T15:35:00Z" w16du:dateUtc="2025-03-05T18:35:00Z">
        <w:r w:rsidRPr="00B75CFA" w:rsidDel="00CB061F">
          <w:rPr>
            <w:rFonts w:cs="Arial"/>
            <w:b/>
            <w:bCs/>
            <w:i/>
            <w:iCs/>
            <w:color w:val="FF0000"/>
            <w:sz w:val="32"/>
            <w:szCs w:val="32"/>
          </w:rPr>
          <w:delText>] / [maior desconto]</w:delText>
        </w:r>
        <w:r w:rsidRPr="00B75CFA" w:rsidDel="00CB061F">
          <w:rPr>
            <w:rFonts w:cs="Arial"/>
            <w:b/>
            <w:bCs/>
            <w:color w:val="FF0000"/>
            <w:sz w:val="32"/>
            <w:szCs w:val="32"/>
            <w:rPrChange w:id="38" w:author="Odilon Bezerra dos Santos Neto" w:date="2025-03-05T15:55:00Z" w16du:dateUtc="2025-03-05T18:55:00Z">
              <w:rPr>
                <w:rFonts w:cs="Arial"/>
                <w:b/>
                <w:bCs/>
                <w:sz w:val="32"/>
                <w:szCs w:val="32"/>
              </w:rPr>
            </w:rPrChange>
          </w:rPr>
          <w:delText xml:space="preserve"> </w:delText>
        </w:r>
      </w:del>
      <w:ins w:id="39" w:author="Odilon Bezerra dos Santos Neto" w:date="2025-03-05T15:35:00Z" w16du:dateUtc="2025-03-05T18:35:00Z">
        <w:r w:rsidR="00CB061F" w:rsidRPr="00B75CFA">
          <w:rPr>
            <w:rFonts w:cs="Arial"/>
            <w:b/>
            <w:bCs/>
            <w:color w:val="FF0000"/>
            <w:sz w:val="32"/>
            <w:szCs w:val="32"/>
            <w:rPrChange w:id="40" w:author="Odilon Bezerra dos Santos Neto" w:date="2025-03-05T15:55:00Z" w16du:dateUtc="2025-03-05T18:55:00Z">
              <w:rPr>
                <w:rFonts w:cs="Arial"/>
                <w:b/>
                <w:bCs/>
                <w:sz w:val="32"/>
                <w:szCs w:val="32"/>
              </w:rPr>
            </w:rPrChange>
          </w:rPr>
          <w:t xml:space="preserve"> </w:t>
        </w:r>
      </w:ins>
      <w:commentRangeStart w:id="41"/>
      <w:del w:id="42" w:author="Jessica Souza de Brito" w:date="2025-03-17T10:06:00Z" w16du:dateUtc="2025-03-17T13:06:00Z">
        <w:r w:rsidRPr="00B75CFA" w:rsidDel="006B65EE">
          <w:rPr>
            <w:rFonts w:cs="Arial"/>
            <w:b/>
            <w:bCs/>
            <w:color w:val="FF0000"/>
            <w:sz w:val="32"/>
            <w:szCs w:val="32"/>
            <w:rPrChange w:id="43" w:author="Odilon Bezerra dos Santos Neto" w:date="2025-03-05T15:55:00Z" w16du:dateUtc="2025-03-05T18:55:00Z">
              <w:rPr>
                <w:rFonts w:cs="Arial"/>
                <w:b/>
                <w:bCs/>
                <w:sz w:val="32"/>
                <w:szCs w:val="32"/>
              </w:rPr>
            </w:rPrChange>
          </w:rPr>
          <w:delText>por</w:delText>
        </w:r>
        <w:commentRangeEnd w:id="41"/>
        <w:r w:rsidR="002E7E11" w:rsidRPr="00B75CFA" w:rsidDel="006B65EE">
          <w:rPr>
            <w:rStyle w:val="Refdecomentrio"/>
            <w:color w:val="FF0000"/>
            <w:rPrChange w:id="44" w:author="Odilon Bezerra dos Santos Neto" w:date="2025-03-05T15:55:00Z" w16du:dateUtc="2025-03-05T18:55:00Z">
              <w:rPr>
                <w:rStyle w:val="Refdecomentrio"/>
              </w:rPr>
            </w:rPrChange>
          </w:rPr>
          <w:commentReference w:id="41"/>
        </w:r>
        <w:r w:rsidRPr="00B75CFA" w:rsidDel="006B65EE">
          <w:rPr>
            <w:rFonts w:cs="Arial"/>
            <w:b/>
            <w:bCs/>
            <w:color w:val="FF0000"/>
            <w:sz w:val="32"/>
            <w:szCs w:val="32"/>
            <w:rPrChange w:id="45" w:author="Odilon Bezerra dos Santos Neto" w:date="2025-03-05T15:55:00Z" w16du:dateUtc="2025-03-05T18:55:00Z">
              <w:rPr>
                <w:rFonts w:cs="Arial"/>
                <w:b/>
                <w:bCs/>
                <w:sz w:val="32"/>
                <w:szCs w:val="32"/>
              </w:rPr>
            </w:rPrChange>
          </w:rPr>
          <w:delText xml:space="preserve"> </w:delText>
        </w:r>
      </w:del>
      <w:ins w:id="46" w:author="Jessica Souza de Brito" w:date="2025-03-17T10:06:00Z" w16du:dateUtc="2025-03-17T13:06:00Z">
        <w:r w:rsidR="006B65EE">
          <w:rPr>
            <w:rFonts w:cs="Arial"/>
            <w:b/>
            <w:bCs/>
            <w:color w:val="FF0000"/>
            <w:sz w:val="32"/>
            <w:szCs w:val="32"/>
          </w:rPr>
          <w:t xml:space="preserve">total do </w:t>
        </w:r>
      </w:ins>
      <w:r w:rsidRPr="00B75CFA">
        <w:rPr>
          <w:rFonts w:cs="Arial"/>
          <w:b/>
          <w:bCs/>
          <w:color w:val="FF0000"/>
          <w:sz w:val="32"/>
          <w:szCs w:val="32"/>
          <w:rPrChange w:id="47" w:author="Odilon Bezerra dos Santos Neto" w:date="2025-03-05T15:55:00Z" w16du:dateUtc="2025-03-05T18:55:00Z">
            <w:rPr>
              <w:rFonts w:cs="Arial"/>
              <w:b/>
              <w:bCs/>
              <w:sz w:val="32"/>
              <w:szCs w:val="32"/>
            </w:rPr>
          </w:rPrChange>
        </w:rPr>
        <w:t>item</w:t>
      </w:r>
    </w:p>
    <w:permEnd w:id="420701244"/>
    <w:p w14:paraId="6A4FB740" w14:textId="2173BAD1"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permStart w:id="531236267" w:edGrp="everyone"/>
      <w:r w:rsidRPr="00B6427C">
        <w:rPr>
          <w:rFonts w:cs="Arial"/>
          <w:b/>
          <w:bCs/>
          <w:i/>
          <w:iCs/>
          <w:color w:val="FF0000"/>
          <w:sz w:val="28"/>
          <w:szCs w:val="28"/>
        </w:rPr>
        <w:t>SIM</w:t>
      </w:r>
      <w:del w:id="48" w:author="Odilon Bezerra dos Santos Neto" w:date="2025-03-05T15:35:00Z" w16du:dateUtc="2025-03-05T18:35:00Z">
        <w:r w:rsidRPr="00B6427C" w:rsidDel="005C3836">
          <w:rPr>
            <w:rFonts w:cs="Arial"/>
            <w:b/>
            <w:bCs/>
            <w:i/>
            <w:iCs/>
            <w:color w:val="FF0000"/>
            <w:sz w:val="28"/>
            <w:szCs w:val="28"/>
          </w:rPr>
          <w:delText>/</w:delText>
        </w:r>
        <w:commentRangeStart w:id="49"/>
        <w:r w:rsidRPr="00B6427C" w:rsidDel="005C3836">
          <w:rPr>
            <w:rFonts w:cs="Arial"/>
            <w:b/>
            <w:bCs/>
            <w:i/>
            <w:iCs/>
            <w:color w:val="FF0000"/>
            <w:sz w:val="28"/>
            <w:szCs w:val="28"/>
          </w:rPr>
          <w:delText>NÃO</w:delText>
        </w:r>
      </w:del>
      <w:commentRangeEnd w:id="49"/>
      <w:r w:rsidR="002E7E11">
        <w:rPr>
          <w:rStyle w:val="Refdecomentrio"/>
        </w:rPr>
        <w:commentReference w:id="49"/>
      </w:r>
      <w:permEnd w:id="531236267"/>
    </w:p>
    <w:p w14:paraId="61915A59" w14:textId="69D4460B"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12A8664F" w14:textId="77777777" w:rsidR="001935BC" w:rsidRDefault="001935BC">
      <w:pPr>
        <w:suppressAutoHyphens w:val="0"/>
        <w:spacing w:after="160" w:line="259" w:lineRule="auto"/>
        <w:rPr>
          <w:rFonts w:cs="Arial"/>
          <w:b/>
          <w:bCs/>
          <w:i/>
          <w:iCs/>
          <w:color w:val="FF0000"/>
          <w:szCs w:val="20"/>
        </w:rPr>
        <w:sectPr w:rsidR="001935BC" w:rsidSect="00B92D83">
          <w:headerReference w:type="default" r:id="rId15"/>
          <w:footerReference w:type="default" r:id="rId16"/>
          <w:headerReference w:type="first" r:id="rId17"/>
          <w:footerReference w:type="first" r:id="rId18"/>
          <w:pgSz w:w="11906" w:h="16838"/>
          <w:pgMar w:top="1417" w:right="1701" w:bottom="1417" w:left="1701" w:header="0" w:footer="708" w:gutter="0"/>
          <w:cols w:space="720"/>
          <w:formProt w:val="0"/>
          <w:titlePg/>
          <w:docGrid w:linePitch="360"/>
        </w:sectPr>
      </w:pPr>
    </w:p>
    <w:p w14:paraId="7808C257" w14:textId="7DC5C405" w:rsidR="002850E4" w:rsidRDefault="002850E4">
      <w:pPr>
        <w:suppressAutoHyphens w:val="0"/>
        <w:spacing w:after="160" w:line="259" w:lineRule="auto"/>
        <w:rPr>
          <w:rFonts w:cs="Arial"/>
          <w:b/>
          <w:bCs/>
          <w:i/>
          <w:iCs/>
          <w:color w:val="FF0000"/>
          <w:szCs w:val="20"/>
        </w:rPr>
      </w:pP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Pr="008F1898" w:rsidRDefault="00781AFF">
          <w:pPr>
            <w:pStyle w:val="CabealhodoSumrio"/>
            <w:rPr>
              <w:color w:val="auto"/>
            </w:rPr>
          </w:pPr>
          <w:r>
            <w:t>Sumário</w:t>
          </w:r>
        </w:p>
        <w:p w14:paraId="615E1646" w14:textId="0A5F91C2" w:rsidR="00410812" w:rsidRDefault="00781AFF" w:rsidP="00410812">
          <w:pPr>
            <w:pStyle w:val="Sumrio1"/>
            <w:rPr>
              <w:rFonts w:asciiTheme="minorHAnsi" w:eastAsiaTheme="minorEastAsia" w:hAnsiTheme="minorHAnsi" w:cstheme="minorBidi"/>
              <w:kern w:val="2"/>
              <w:sz w:val="22"/>
              <w:szCs w:val="22"/>
              <w14:ligatures w14:val="standardContextual"/>
            </w:rPr>
          </w:pPr>
          <w:r w:rsidRPr="008E7EF6">
            <w:fldChar w:fldCharType="begin"/>
          </w:r>
          <w:r w:rsidRPr="008E7EF6">
            <w:instrText xml:space="preserve"> TOC \o "1-3" \h \z \u </w:instrText>
          </w:r>
          <w:r w:rsidRPr="008E7EF6">
            <w:fldChar w:fldCharType="separate"/>
          </w:r>
          <w:hyperlink w:anchor="_Toc165882751" w:history="1">
            <w:r w:rsidR="00410812" w:rsidRPr="00EF1F55">
              <w:rPr>
                <w:rStyle w:val="Hyperlink"/>
              </w:rPr>
              <w:t>1.</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OBJETO DA CONTRATAÇÃO DIRETA</w:t>
            </w:r>
            <w:r w:rsidR="00410812">
              <w:rPr>
                <w:webHidden/>
              </w:rPr>
              <w:tab/>
            </w:r>
            <w:r w:rsidR="00410812">
              <w:rPr>
                <w:webHidden/>
              </w:rPr>
              <w:fldChar w:fldCharType="begin"/>
            </w:r>
            <w:r w:rsidR="00410812">
              <w:rPr>
                <w:webHidden/>
              </w:rPr>
              <w:instrText xml:space="preserve"> PAGEREF _Toc165882751 \h </w:instrText>
            </w:r>
            <w:r w:rsidR="00410812">
              <w:rPr>
                <w:webHidden/>
              </w:rPr>
            </w:r>
            <w:r w:rsidR="00410812">
              <w:rPr>
                <w:webHidden/>
              </w:rPr>
              <w:fldChar w:fldCharType="separate"/>
            </w:r>
            <w:r w:rsidR="001D0FF1">
              <w:rPr>
                <w:webHidden/>
              </w:rPr>
              <w:t>3</w:t>
            </w:r>
            <w:r w:rsidR="00410812">
              <w:rPr>
                <w:webHidden/>
              </w:rPr>
              <w:fldChar w:fldCharType="end"/>
            </w:r>
          </w:hyperlink>
        </w:p>
        <w:p w14:paraId="71897124" w14:textId="65FE4DFD" w:rsidR="00410812" w:rsidRDefault="00410812" w:rsidP="00410812">
          <w:pPr>
            <w:pStyle w:val="Sumrio1"/>
            <w:rPr>
              <w:rFonts w:asciiTheme="minorHAnsi" w:eastAsiaTheme="minorEastAsia" w:hAnsiTheme="minorHAnsi" w:cstheme="minorBidi"/>
              <w:kern w:val="2"/>
              <w:sz w:val="22"/>
              <w:szCs w:val="22"/>
              <w14:ligatures w14:val="standardContextual"/>
            </w:rPr>
          </w:pPr>
          <w:hyperlink w:anchor="_Toc165882752" w:history="1">
            <w:r w:rsidRPr="00EF1F55">
              <w:rPr>
                <w:rStyle w:val="Hyperlink"/>
              </w:rPr>
              <w:t>2.</w:t>
            </w:r>
            <w:r>
              <w:rPr>
                <w:rFonts w:asciiTheme="minorHAnsi" w:eastAsiaTheme="minorEastAsia" w:hAnsiTheme="minorHAnsi" w:cstheme="minorBidi"/>
                <w:kern w:val="2"/>
                <w:sz w:val="22"/>
                <w:szCs w:val="22"/>
                <w14:ligatures w14:val="standardContextual"/>
              </w:rPr>
              <w:tab/>
            </w:r>
            <w:r w:rsidRPr="00EF1F55">
              <w:rPr>
                <w:rStyle w:val="Hyperlink"/>
              </w:rPr>
              <w:t>REGISTRO DE PREÇOS</w:t>
            </w:r>
            <w:r>
              <w:rPr>
                <w:webHidden/>
              </w:rPr>
              <w:tab/>
            </w:r>
            <w:r>
              <w:rPr>
                <w:webHidden/>
              </w:rPr>
              <w:fldChar w:fldCharType="begin"/>
            </w:r>
            <w:r>
              <w:rPr>
                <w:webHidden/>
              </w:rPr>
              <w:instrText xml:space="preserve"> PAGEREF _Toc165882752 \h </w:instrText>
            </w:r>
            <w:r>
              <w:rPr>
                <w:webHidden/>
              </w:rPr>
            </w:r>
            <w:r>
              <w:rPr>
                <w:webHidden/>
              </w:rPr>
              <w:fldChar w:fldCharType="separate"/>
            </w:r>
            <w:r w:rsidR="001D0FF1">
              <w:rPr>
                <w:webHidden/>
              </w:rPr>
              <w:t>3</w:t>
            </w:r>
            <w:r>
              <w:rPr>
                <w:webHidden/>
              </w:rPr>
              <w:fldChar w:fldCharType="end"/>
            </w:r>
          </w:hyperlink>
        </w:p>
        <w:p w14:paraId="40C659A1" w14:textId="4CD63A7F" w:rsidR="00410812" w:rsidRDefault="00410812" w:rsidP="00410812">
          <w:pPr>
            <w:pStyle w:val="Sumrio1"/>
            <w:rPr>
              <w:rFonts w:asciiTheme="minorHAnsi" w:eastAsiaTheme="minorEastAsia" w:hAnsiTheme="minorHAnsi" w:cstheme="minorBidi"/>
              <w:kern w:val="2"/>
              <w:sz w:val="22"/>
              <w:szCs w:val="22"/>
              <w14:ligatures w14:val="standardContextual"/>
            </w:rPr>
          </w:pPr>
          <w:r>
            <w:fldChar w:fldCharType="begin"/>
          </w:r>
          <w:r>
            <w:instrText>HYPERLINK \l "_Toc165882753"</w:instrText>
          </w:r>
          <w:r>
            <w:fldChar w:fldCharType="separate"/>
          </w:r>
          <w:r w:rsidRPr="00EF1F55">
            <w:rPr>
              <w:rStyle w:val="Hyperlink"/>
            </w:rPr>
            <w:t>3.</w:t>
          </w:r>
          <w:r>
            <w:rPr>
              <w:rFonts w:asciiTheme="minorHAnsi" w:eastAsiaTheme="minorEastAsia" w:hAnsiTheme="minorHAnsi" w:cstheme="minorBidi"/>
              <w:kern w:val="2"/>
              <w:sz w:val="22"/>
              <w:szCs w:val="22"/>
              <w14:ligatures w14:val="standardContextual"/>
            </w:rPr>
            <w:tab/>
          </w:r>
          <w:r w:rsidRPr="00EF1F55">
            <w:rPr>
              <w:rStyle w:val="Hyperlink"/>
            </w:rPr>
            <w:t>PARTICIPAÇÃO NA DISPENSA ELETRÔNICA.</w:t>
          </w:r>
          <w:r>
            <w:rPr>
              <w:webHidden/>
            </w:rPr>
            <w:tab/>
          </w:r>
          <w:r>
            <w:rPr>
              <w:webHidden/>
            </w:rPr>
            <w:fldChar w:fldCharType="begin"/>
          </w:r>
          <w:r>
            <w:rPr>
              <w:webHidden/>
            </w:rPr>
            <w:instrText xml:space="preserve"> PAGEREF _Toc165882753 \h </w:instrText>
          </w:r>
          <w:r>
            <w:rPr>
              <w:webHidden/>
            </w:rPr>
          </w:r>
          <w:r>
            <w:rPr>
              <w:webHidden/>
            </w:rPr>
            <w:fldChar w:fldCharType="separate"/>
          </w:r>
          <w:ins w:id="54" w:author="Odilon Bezerra dos Santos Neto" w:date="2025-03-05T18:00:00Z" w16du:dateUtc="2025-03-05T21:00:00Z">
            <w:r w:rsidR="001D0FF1">
              <w:rPr>
                <w:webHidden/>
              </w:rPr>
              <w:t>3</w:t>
            </w:r>
          </w:ins>
          <w:del w:id="55" w:author="Odilon Bezerra dos Santos Neto" w:date="2025-03-05T17:58:00Z" w16du:dateUtc="2025-03-05T20:58:00Z">
            <w:r w:rsidDel="002F4FA1">
              <w:rPr>
                <w:webHidden/>
              </w:rPr>
              <w:delText>6</w:delText>
            </w:r>
          </w:del>
          <w:r>
            <w:rPr>
              <w:webHidden/>
            </w:rPr>
            <w:fldChar w:fldCharType="end"/>
          </w:r>
          <w:r>
            <w:fldChar w:fldCharType="end"/>
          </w:r>
        </w:p>
        <w:p w14:paraId="14695087" w14:textId="77828957" w:rsidR="00410812" w:rsidRDefault="00410812" w:rsidP="00410812">
          <w:pPr>
            <w:pStyle w:val="Sumrio1"/>
            <w:rPr>
              <w:rFonts w:asciiTheme="minorHAnsi" w:eastAsiaTheme="minorEastAsia" w:hAnsiTheme="minorHAnsi" w:cstheme="minorBidi"/>
              <w:kern w:val="2"/>
              <w:sz w:val="22"/>
              <w:szCs w:val="22"/>
              <w14:ligatures w14:val="standardContextual"/>
            </w:rPr>
          </w:pPr>
          <w:r>
            <w:fldChar w:fldCharType="begin"/>
          </w:r>
          <w:r>
            <w:instrText>HYPERLINK \l "_Toc165882754"</w:instrText>
          </w:r>
          <w:r>
            <w:fldChar w:fldCharType="separate"/>
          </w:r>
          <w:r w:rsidRPr="00EF1F55">
            <w:rPr>
              <w:rStyle w:val="Hyperlink"/>
            </w:rPr>
            <w:t>4.</w:t>
          </w:r>
          <w:r>
            <w:rPr>
              <w:rFonts w:asciiTheme="minorHAnsi" w:eastAsiaTheme="minorEastAsia" w:hAnsiTheme="minorHAnsi" w:cstheme="minorBidi"/>
              <w:kern w:val="2"/>
              <w:sz w:val="22"/>
              <w:szCs w:val="22"/>
              <w14:ligatures w14:val="standardContextual"/>
            </w:rPr>
            <w:tab/>
          </w:r>
          <w:r w:rsidRPr="00EF1F55">
            <w:rPr>
              <w:rStyle w:val="Hyperlink"/>
            </w:rPr>
            <w:t>INGRESSO NA DISPENSA ELETRÔNICA E CADASTRAMENTO DA PROPOSTA INICIAL</w:t>
          </w:r>
          <w:r>
            <w:rPr>
              <w:webHidden/>
            </w:rPr>
            <w:tab/>
          </w:r>
          <w:r>
            <w:rPr>
              <w:webHidden/>
            </w:rPr>
            <w:fldChar w:fldCharType="begin"/>
          </w:r>
          <w:r>
            <w:rPr>
              <w:webHidden/>
            </w:rPr>
            <w:instrText xml:space="preserve"> PAGEREF _Toc165882754 \h </w:instrText>
          </w:r>
          <w:r>
            <w:rPr>
              <w:webHidden/>
            </w:rPr>
          </w:r>
          <w:r>
            <w:rPr>
              <w:webHidden/>
            </w:rPr>
            <w:fldChar w:fldCharType="separate"/>
          </w:r>
          <w:ins w:id="56" w:author="Odilon Bezerra dos Santos Neto" w:date="2025-03-05T18:00:00Z" w16du:dateUtc="2025-03-05T21:00:00Z">
            <w:r w:rsidR="001D0FF1">
              <w:rPr>
                <w:webHidden/>
              </w:rPr>
              <w:t>5</w:t>
            </w:r>
          </w:ins>
          <w:del w:id="57" w:author="Odilon Bezerra dos Santos Neto" w:date="2025-03-05T17:58:00Z" w16du:dateUtc="2025-03-05T20:58:00Z">
            <w:r w:rsidR="0095423D" w:rsidDel="002F4FA1">
              <w:rPr>
                <w:webHidden/>
              </w:rPr>
              <w:delText>6</w:delText>
            </w:r>
          </w:del>
          <w:r>
            <w:rPr>
              <w:webHidden/>
            </w:rPr>
            <w:fldChar w:fldCharType="end"/>
          </w:r>
          <w:r>
            <w:fldChar w:fldCharType="end"/>
          </w:r>
        </w:p>
        <w:p w14:paraId="2743191F" w14:textId="3891BB4D" w:rsidR="00410812" w:rsidRDefault="00410812" w:rsidP="00410812">
          <w:pPr>
            <w:pStyle w:val="Sumrio1"/>
            <w:rPr>
              <w:rFonts w:asciiTheme="minorHAnsi" w:eastAsiaTheme="minorEastAsia" w:hAnsiTheme="minorHAnsi" w:cstheme="minorBidi"/>
              <w:kern w:val="2"/>
              <w:sz w:val="22"/>
              <w:szCs w:val="22"/>
              <w14:ligatures w14:val="standardContextual"/>
            </w:rPr>
          </w:pPr>
          <w:r>
            <w:fldChar w:fldCharType="begin"/>
          </w:r>
          <w:r>
            <w:instrText>HYPERLINK \l "_Toc165882755"</w:instrText>
          </w:r>
          <w:r>
            <w:fldChar w:fldCharType="separate"/>
          </w:r>
          <w:r w:rsidRPr="00EF1F55">
            <w:rPr>
              <w:rStyle w:val="Hyperlink"/>
            </w:rPr>
            <w:t>5.</w:t>
          </w:r>
          <w:r>
            <w:rPr>
              <w:rFonts w:asciiTheme="minorHAnsi" w:eastAsiaTheme="minorEastAsia" w:hAnsiTheme="minorHAnsi" w:cstheme="minorBidi"/>
              <w:kern w:val="2"/>
              <w:sz w:val="22"/>
              <w:szCs w:val="22"/>
              <w14:ligatures w14:val="standardContextual"/>
            </w:rPr>
            <w:tab/>
          </w:r>
          <w:r w:rsidRPr="00EF1F55">
            <w:rPr>
              <w:rStyle w:val="Hyperlink"/>
            </w:rPr>
            <w:t>FASE DE LANCES</w:t>
          </w:r>
          <w:r>
            <w:rPr>
              <w:webHidden/>
            </w:rPr>
            <w:tab/>
          </w:r>
          <w:r>
            <w:rPr>
              <w:webHidden/>
            </w:rPr>
            <w:fldChar w:fldCharType="begin"/>
          </w:r>
          <w:r>
            <w:rPr>
              <w:webHidden/>
            </w:rPr>
            <w:instrText xml:space="preserve"> PAGEREF _Toc165882755 \h </w:instrText>
          </w:r>
          <w:r>
            <w:rPr>
              <w:webHidden/>
            </w:rPr>
          </w:r>
          <w:r>
            <w:rPr>
              <w:webHidden/>
            </w:rPr>
            <w:fldChar w:fldCharType="separate"/>
          </w:r>
          <w:ins w:id="58" w:author="Odilon Bezerra dos Santos Neto" w:date="2025-03-05T18:00:00Z" w16du:dateUtc="2025-03-05T21:00:00Z">
            <w:r w:rsidR="001D0FF1">
              <w:rPr>
                <w:webHidden/>
              </w:rPr>
              <w:t>6</w:t>
            </w:r>
          </w:ins>
          <w:del w:id="59" w:author="Odilon Bezerra dos Santos Neto" w:date="2025-03-05T17:58:00Z" w16du:dateUtc="2025-03-05T20:58:00Z">
            <w:r w:rsidR="0095423D" w:rsidDel="002F4FA1">
              <w:rPr>
                <w:webHidden/>
              </w:rPr>
              <w:delText>7</w:delText>
            </w:r>
          </w:del>
          <w:r>
            <w:rPr>
              <w:webHidden/>
            </w:rPr>
            <w:fldChar w:fldCharType="end"/>
          </w:r>
          <w:r>
            <w:fldChar w:fldCharType="end"/>
          </w:r>
        </w:p>
        <w:p w14:paraId="54277814" w14:textId="15A284DA" w:rsidR="00410812" w:rsidRDefault="00410812" w:rsidP="00410812">
          <w:pPr>
            <w:pStyle w:val="Sumrio1"/>
            <w:rPr>
              <w:rFonts w:asciiTheme="minorHAnsi" w:eastAsiaTheme="minorEastAsia" w:hAnsiTheme="minorHAnsi" w:cstheme="minorBidi"/>
              <w:kern w:val="2"/>
              <w:sz w:val="22"/>
              <w:szCs w:val="22"/>
              <w14:ligatures w14:val="standardContextual"/>
            </w:rPr>
          </w:pPr>
          <w:r>
            <w:fldChar w:fldCharType="begin"/>
          </w:r>
          <w:r>
            <w:instrText>HYPERLINK \l "_Toc165882756"</w:instrText>
          </w:r>
          <w:r>
            <w:fldChar w:fldCharType="separate"/>
          </w:r>
          <w:r w:rsidRPr="00EF1F55">
            <w:rPr>
              <w:rStyle w:val="Hyperlink"/>
            </w:rPr>
            <w:t>6.</w:t>
          </w:r>
          <w:r>
            <w:rPr>
              <w:rFonts w:asciiTheme="minorHAnsi" w:eastAsiaTheme="minorEastAsia" w:hAnsiTheme="minorHAnsi" w:cstheme="minorBidi"/>
              <w:kern w:val="2"/>
              <w:sz w:val="22"/>
              <w:szCs w:val="22"/>
              <w14:ligatures w14:val="standardContextual"/>
            </w:rPr>
            <w:tab/>
          </w:r>
          <w:r w:rsidRPr="00EF1F55">
            <w:rPr>
              <w:rStyle w:val="Hyperlink"/>
            </w:rPr>
            <w:t>JULGAMENTO E ACEITAÇÃO DAS PROPOSTAS</w:t>
          </w:r>
          <w:r>
            <w:rPr>
              <w:webHidden/>
            </w:rPr>
            <w:tab/>
          </w:r>
          <w:r>
            <w:rPr>
              <w:webHidden/>
            </w:rPr>
            <w:fldChar w:fldCharType="begin"/>
          </w:r>
          <w:r>
            <w:rPr>
              <w:webHidden/>
            </w:rPr>
            <w:instrText xml:space="preserve"> PAGEREF _Toc165882756 \h </w:instrText>
          </w:r>
          <w:r>
            <w:rPr>
              <w:webHidden/>
            </w:rPr>
          </w:r>
          <w:r>
            <w:rPr>
              <w:webHidden/>
            </w:rPr>
            <w:fldChar w:fldCharType="separate"/>
          </w:r>
          <w:ins w:id="60" w:author="Odilon Bezerra dos Santos Neto" w:date="2025-03-05T18:00:00Z" w16du:dateUtc="2025-03-05T21:00:00Z">
            <w:r w:rsidR="001D0FF1">
              <w:rPr>
                <w:webHidden/>
              </w:rPr>
              <w:t>7</w:t>
            </w:r>
          </w:ins>
          <w:del w:id="61" w:author="Odilon Bezerra dos Santos Neto" w:date="2025-03-05T17:58:00Z" w16du:dateUtc="2025-03-05T20:58:00Z">
            <w:r w:rsidR="0095423D" w:rsidDel="002F4FA1">
              <w:rPr>
                <w:webHidden/>
              </w:rPr>
              <w:delText>8</w:delText>
            </w:r>
          </w:del>
          <w:r>
            <w:rPr>
              <w:webHidden/>
            </w:rPr>
            <w:fldChar w:fldCharType="end"/>
          </w:r>
          <w:r>
            <w:fldChar w:fldCharType="end"/>
          </w:r>
        </w:p>
        <w:p w14:paraId="09366B7D" w14:textId="2E049B3B" w:rsidR="00410812" w:rsidRDefault="00410812" w:rsidP="00410812">
          <w:pPr>
            <w:pStyle w:val="Sumrio1"/>
            <w:rPr>
              <w:rFonts w:asciiTheme="minorHAnsi" w:eastAsiaTheme="minorEastAsia" w:hAnsiTheme="minorHAnsi" w:cstheme="minorBidi"/>
              <w:kern w:val="2"/>
              <w:sz w:val="22"/>
              <w:szCs w:val="22"/>
              <w14:ligatures w14:val="standardContextual"/>
            </w:rPr>
          </w:pPr>
          <w:r>
            <w:fldChar w:fldCharType="begin"/>
          </w:r>
          <w:r>
            <w:instrText>HYPERLINK \l "_Toc165882757"</w:instrText>
          </w:r>
          <w:r>
            <w:fldChar w:fldCharType="separate"/>
          </w:r>
          <w:r w:rsidRPr="00EF1F55">
            <w:rPr>
              <w:rStyle w:val="Hyperlink"/>
            </w:rPr>
            <w:t>7.</w:t>
          </w:r>
          <w:r>
            <w:rPr>
              <w:rFonts w:asciiTheme="minorHAnsi" w:eastAsiaTheme="minorEastAsia" w:hAnsiTheme="minorHAnsi" w:cstheme="minorBidi"/>
              <w:kern w:val="2"/>
              <w:sz w:val="22"/>
              <w:szCs w:val="22"/>
              <w14:ligatures w14:val="standardContextual"/>
            </w:rPr>
            <w:tab/>
          </w:r>
          <w:r w:rsidRPr="00EF1F55">
            <w:rPr>
              <w:rStyle w:val="Hyperlink"/>
            </w:rPr>
            <w:t>HABILITAÇÃO</w:t>
          </w:r>
          <w:r>
            <w:rPr>
              <w:webHidden/>
            </w:rPr>
            <w:tab/>
          </w:r>
          <w:r>
            <w:rPr>
              <w:webHidden/>
            </w:rPr>
            <w:fldChar w:fldCharType="begin"/>
          </w:r>
          <w:r>
            <w:rPr>
              <w:webHidden/>
            </w:rPr>
            <w:instrText xml:space="preserve"> PAGEREF _Toc165882757 \h </w:instrText>
          </w:r>
          <w:r>
            <w:rPr>
              <w:webHidden/>
            </w:rPr>
          </w:r>
          <w:r>
            <w:rPr>
              <w:webHidden/>
            </w:rPr>
            <w:fldChar w:fldCharType="separate"/>
          </w:r>
          <w:ins w:id="62" w:author="Odilon Bezerra dos Santos Neto" w:date="2025-03-05T18:00:00Z" w16du:dateUtc="2025-03-05T21:00:00Z">
            <w:r w:rsidR="001D0FF1">
              <w:rPr>
                <w:webHidden/>
              </w:rPr>
              <w:t>10</w:t>
            </w:r>
          </w:ins>
          <w:del w:id="63" w:author="Odilon Bezerra dos Santos Neto" w:date="2025-03-05T17:58:00Z" w16du:dateUtc="2025-03-05T20:58:00Z">
            <w:r w:rsidR="0095423D" w:rsidDel="002F4FA1">
              <w:rPr>
                <w:webHidden/>
              </w:rPr>
              <w:delText>13</w:delText>
            </w:r>
          </w:del>
          <w:r>
            <w:rPr>
              <w:webHidden/>
            </w:rPr>
            <w:fldChar w:fldCharType="end"/>
          </w:r>
          <w:r>
            <w:fldChar w:fldCharType="end"/>
          </w:r>
        </w:p>
        <w:p w14:paraId="07C6542F" w14:textId="554E85FE" w:rsidR="00410812" w:rsidRDefault="00410812" w:rsidP="00410812">
          <w:pPr>
            <w:pStyle w:val="Sumrio1"/>
            <w:rPr>
              <w:rFonts w:asciiTheme="minorHAnsi" w:eastAsiaTheme="minorEastAsia" w:hAnsiTheme="minorHAnsi" w:cstheme="minorBidi"/>
              <w:kern w:val="2"/>
              <w:sz w:val="22"/>
              <w:szCs w:val="22"/>
              <w14:ligatures w14:val="standardContextual"/>
            </w:rPr>
          </w:pPr>
          <w:r>
            <w:fldChar w:fldCharType="begin"/>
          </w:r>
          <w:r>
            <w:instrText>HYPERLINK \l "_Toc165882758"</w:instrText>
          </w:r>
          <w:r>
            <w:fldChar w:fldCharType="separate"/>
          </w:r>
          <w:r w:rsidRPr="00EF1F55">
            <w:rPr>
              <w:rStyle w:val="Hyperlink"/>
            </w:rPr>
            <w:t>8.</w:t>
          </w:r>
          <w:r>
            <w:rPr>
              <w:rFonts w:asciiTheme="minorHAnsi" w:eastAsiaTheme="minorEastAsia" w:hAnsiTheme="minorHAnsi" w:cstheme="minorBidi"/>
              <w:kern w:val="2"/>
              <w:sz w:val="22"/>
              <w:szCs w:val="22"/>
              <w14:ligatures w14:val="standardContextual"/>
            </w:rPr>
            <w:tab/>
          </w:r>
          <w:r w:rsidRPr="00EF1F55">
            <w:rPr>
              <w:rStyle w:val="Hyperlink"/>
            </w:rPr>
            <w:t>ATA DE REGISTRO DE PREÇOS</w:t>
          </w:r>
          <w:r>
            <w:rPr>
              <w:webHidden/>
            </w:rPr>
            <w:tab/>
          </w:r>
          <w:r>
            <w:rPr>
              <w:webHidden/>
            </w:rPr>
            <w:fldChar w:fldCharType="begin"/>
          </w:r>
          <w:r>
            <w:rPr>
              <w:webHidden/>
            </w:rPr>
            <w:instrText xml:space="preserve"> PAGEREF _Toc165882758 \h </w:instrText>
          </w:r>
          <w:r>
            <w:rPr>
              <w:webHidden/>
            </w:rPr>
          </w:r>
          <w:r>
            <w:rPr>
              <w:webHidden/>
            </w:rPr>
            <w:fldChar w:fldCharType="separate"/>
          </w:r>
          <w:ins w:id="64" w:author="Odilon Bezerra dos Santos Neto" w:date="2025-03-05T18:00:00Z" w16du:dateUtc="2025-03-05T21:00:00Z">
            <w:r w:rsidR="001D0FF1">
              <w:rPr>
                <w:webHidden/>
              </w:rPr>
              <w:t>11</w:t>
            </w:r>
          </w:ins>
          <w:del w:id="65" w:author="Odilon Bezerra dos Santos Neto" w:date="2025-03-05T17:58:00Z" w16du:dateUtc="2025-03-05T20:58:00Z">
            <w:r w:rsidR="0095423D" w:rsidDel="002F4FA1">
              <w:rPr>
                <w:webHidden/>
              </w:rPr>
              <w:delText>14</w:delText>
            </w:r>
          </w:del>
          <w:r>
            <w:rPr>
              <w:webHidden/>
            </w:rPr>
            <w:fldChar w:fldCharType="end"/>
          </w:r>
          <w:r>
            <w:fldChar w:fldCharType="end"/>
          </w:r>
        </w:p>
        <w:p w14:paraId="5E984446" w14:textId="39269015" w:rsidR="00410812" w:rsidRPr="00410812" w:rsidRDefault="00410812" w:rsidP="00410812">
          <w:pPr>
            <w:pStyle w:val="Sumrio1"/>
            <w:rPr>
              <w:rFonts w:asciiTheme="minorHAnsi" w:eastAsiaTheme="minorEastAsia" w:hAnsiTheme="minorHAnsi" w:cstheme="minorBidi"/>
              <w:kern w:val="2"/>
              <w:sz w:val="22"/>
              <w:szCs w:val="22"/>
              <w14:ligatures w14:val="standardContextual"/>
            </w:rPr>
          </w:pPr>
          <w:r>
            <w:fldChar w:fldCharType="begin"/>
          </w:r>
          <w:r>
            <w:instrText>HYPERLINK \l "_Toc165882759"</w:instrText>
          </w:r>
          <w:r>
            <w:fldChar w:fldCharType="separate"/>
          </w:r>
          <w:r w:rsidRPr="009C199A">
            <w:rPr>
              <w:rStyle w:val="Hyperlink"/>
            </w:rPr>
            <w:t>9.</w:t>
          </w:r>
          <w:r w:rsidRPr="00410812">
            <w:rPr>
              <w:rFonts w:asciiTheme="minorHAnsi" w:eastAsiaTheme="minorEastAsia" w:hAnsiTheme="minorHAnsi" w:cstheme="minorBidi"/>
              <w:kern w:val="2"/>
              <w:sz w:val="22"/>
              <w:szCs w:val="22"/>
              <w14:ligatures w14:val="standardContextual"/>
            </w:rPr>
            <w:tab/>
          </w:r>
          <w:r w:rsidRPr="009C199A">
            <w:rPr>
              <w:rStyle w:val="Hyperlink"/>
            </w:rPr>
            <w:t>FORMAÇÃO DO CADASTRO DE RESERVA</w:t>
          </w:r>
          <w:r w:rsidRPr="00410812">
            <w:rPr>
              <w:webHidden/>
            </w:rPr>
            <w:tab/>
          </w:r>
          <w:r w:rsidRPr="00410812">
            <w:rPr>
              <w:webHidden/>
            </w:rPr>
            <w:fldChar w:fldCharType="begin"/>
          </w:r>
          <w:r w:rsidRPr="00410812">
            <w:rPr>
              <w:webHidden/>
            </w:rPr>
            <w:instrText xml:space="preserve"> PAGEREF _Toc165882759 \h </w:instrText>
          </w:r>
          <w:r w:rsidRPr="00410812">
            <w:rPr>
              <w:webHidden/>
            </w:rPr>
          </w:r>
          <w:r w:rsidRPr="00410812">
            <w:rPr>
              <w:webHidden/>
            </w:rPr>
            <w:fldChar w:fldCharType="separate"/>
          </w:r>
          <w:ins w:id="66" w:author="Odilon Bezerra dos Santos Neto" w:date="2025-03-05T18:00:00Z" w16du:dateUtc="2025-03-05T21:00:00Z">
            <w:r w:rsidR="001D0FF1">
              <w:rPr>
                <w:webHidden/>
              </w:rPr>
              <w:t>11</w:t>
            </w:r>
          </w:ins>
          <w:del w:id="67" w:author="Odilon Bezerra dos Santos Neto" w:date="2025-03-05T17:58:00Z" w16du:dateUtc="2025-03-05T20:58:00Z">
            <w:r w:rsidR="0095423D" w:rsidDel="002F4FA1">
              <w:rPr>
                <w:webHidden/>
              </w:rPr>
              <w:delText>14</w:delText>
            </w:r>
          </w:del>
          <w:r w:rsidRPr="00410812">
            <w:rPr>
              <w:webHidden/>
            </w:rPr>
            <w:fldChar w:fldCharType="end"/>
          </w:r>
          <w:r>
            <w:fldChar w:fldCharType="end"/>
          </w:r>
        </w:p>
        <w:p w14:paraId="128009EC" w14:textId="155457CE" w:rsidR="00410812" w:rsidRDefault="00410812" w:rsidP="00410812">
          <w:pPr>
            <w:pStyle w:val="Sumrio1"/>
            <w:rPr>
              <w:rFonts w:asciiTheme="minorHAnsi" w:eastAsiaTheme="minorEastAsia" w:hAnsiTheme="minorHAnsi" w:cstheme="minorBidi"/>
              <w:kern w:val="2"/>
              <w:sz w:val="22"/>
              <w:szCs w:val="22"/>
              <w14:ligatures w14:val="standardContextual"/>
            </w:rPr>
          </w:pPr>
          <w:r>
            <w:fldChar w:fldCharType="begin"/>
          </w:r>
          <w:r>
            <w:instrText>HYPERLINK \l "_Toc165882760"</w:instrText>
          </w:r>
          <w:r>
            <w:fldChar w:fldCharType="separate"/>
          </w:r>
          <w:r w:rsidRPr="00EF1F55">
            <w:rPr>
              <w:rStyle w:val="Hyperlink"/>
            </w:rPr>
            <w:t>10.</w:t>
          </w:r>
          <w:r>
            <w:rPr>
              <w:rFonts w:asciiTheme="minorHAnsi" w:eastAsiaTheme="minorEastAsia" w:hAnsiTheme="minorHAnsi" w:cstheme="minorBidi"/>
              <w:kern w:val="2"/>
              <w:sz w:val="22"/>
              <w:szCs w:val="22"/>
              <w14:ligatures w14:val="standardContextual"/>
            </w:rPr>
            <w:tab/>
          </w:r>
          <w:r w:rsidRPr="00EF1F55">
            <w:rPr>
              <w:rStyle w:val="Hyperlink"/>
            </w:rPr>
            <w:t>CONTRATAÇÃO</w:t>
          </w:r>
          <w:r>
            <w:rPr>
              <w:webHidden/>
            </w:rPr>
            <w:tab/>
          </w:r>
          <w:r>
            <w:rPr>
              <w:webHidden/>
            </w:rPr>
            <w:fldChar w:fldCharType="begin"/>
          </w:r>
          <w:r>
            <w:rPr>
              <w:webHidden/>
            </w:rPr>
            <w:instrText xml:space="preserve"> PAGEREF _Toc165882760 \h </w:instrText>
          </w:r>
          <w:r>
            <w:rPr>
              <w:webHidden/>
            </w:rPr>
          </w:r>
          <w:r>
            <w:rPr>
              <w:webHidden/>
            </w:rPr>
            <w:fldChar w:fldCharType="separate"/>
          </w:r>
          <w:ins w:id="68" w:author="Odilon Bezerra dos Santos Neto" w:date="2025-03-05T18:00:00Z" w16du:dateUtc="2025-03-05T21:00:00Z">
            <w:r w:rsidR="001D0FF1">
              <w:rPr>
                <w:webHidden/>
              </w:rPr>
              <w:t>11</w:t>
            </w:r>
          </w:ins>
          <w:del w:id="69" w:author="Odilon Bezerra dos Santos Neto" w:date="2025-03-05T17:58:00Z" w16du:dateUtc="2025-03-05T20:58:00Z">
            <w:r w:rsidR="0095423D" w:rsidDel="002F4FA1">
              <w:rPr>
                <w:webHidden/>
              </w:rPr>
              <w:delText>15</w:delText>
            </w:r>
          </w:del>
          <w:r>
            <w:rPr>
              <w:webHidden/>
            </w:rPr>
            <w:fldChar w:fldCharType="end"/>
          </w:r>
          <w:r>
            <w:fldChar w:fldCharType="end"/>
          </w:r>
        </w:p>
        <w:p w14:paraId="55096A11" w14:textId="6125840A" w:rsidR="00410812" w:rsidRDefault="00410812" w:rsidP="00410812">
          <w:pPr>
            <w:pStyle w:val="Sumrio1"/>
            <w:rPr>
              <w:rFonts w:asciiTheme="minorHAnsi" w:eastAsiaTheme="minorEastAsia" w:hAnsiTheme="minorHAnsi" w:cstheme="minorBidi"/>
              <w:kern w:val="2"/>
              <w:sz w:val="22"/>
              <w:szCs w:val="22"/>
              <w14:ligatures w14:val="standardContextual"/>
            </w:rPr>
          </w:pPr>
          <w:r>
            <w:fldChar w:fldCharType="begin"/>
          </w:r>
          <w:r>
            <w:instrText>HYPERLINK \l "_Toc165882761"</w:instrText>
          </w:r>
          <w:r>
            <w:fldChar w:fldCharType="separate"/>
          </w:r>
          <w:r w:rsidRPr="00EF1F55">
            <w:rPr>
              <w:rStyle w:val="Hyperlink"/>
            </w:rPr>
            <w:t>11.</w:t>
          </w:r>
          <w:r>
            <w:rPr>
              <w:rFonts w:asciiTheme="minorHAnsi" w:eastAsiaTheme="minorEastAsia" w:hAnsiTheme="minorHAnsi" w:cstheme="minorBidi"/>
              <w:kern w:val="2"/>
              <w:sz w:val="22"/>
              <w:szCs w:val="22"/>
              <w14:ligatures w14:val="standardContextual"/>
            </w:rPr>
            <w:tab/>
          </w:r>
          <w:r w:rsidRPr="00EF1F55">
            <w:rPr>
              <w:rStyle w:val="Hyperlink"/>
            </w:rPr>
            <w:t>INFRAÇÕES E SANÇÕES ADMINISTRATIVAS</w:t>
          </w:r>
          <w:r>
            <w:rPr>
              <w:webHidden/>
            </w:rPr>
            <w:tab/>
          </w:r>
          <w:r>
            <w:rPr>
              <w:webHidden/>
            </w:rPr>
            <w:fldChar w:fldCharType="begin"/>
          </w:r>
          <w:r>
            <w:rPr>
              <w:webHidden/>
            </w:rPr>
            <w:instrText xml:space="preserve"> PAGEREF _Toc165882761 \h </w:instrText>
          </w:r>
          <w:r>
            <w:rPr>
              <w:webHidden/>
            </w:rPr>
          </w:r>
          <w:r>
            <w:rPr>
              <w:webHidden/>
            </w:rPr>
            <w:fldChar w:fldCharType="separate"/>
          </w:r>
          <w:ins w:id="70" w:author="Odilon Bezerra dos Santos Neto" w:date="2025-03-05T18:00:00Z" w16du:dateUtc="2025-03-05T21:00:00Z">
            <w:r w:rsidR="001D0FF1">
              <w:rPr>
                <w:webHidden/>
              </w:rPr>
              <w:t>12</w:t>
            </w:r>
          </w:ins>
          <w:del w:id="71" w:author="Odilon Bezerra dos Santos Neto" w:date="2025-03-05T17:58:00Z" w16du:dateUtc="2025-03-05T20:58:00Z">
            <w:r w:rsidR="0095423D" w:rsidDel="002F4FA1">
              <w:rPr>
                <w:webHidden/>
              </w:rPr>
              <w:delText>17</w:delText>
            </w:r>
          </w:del>
          <w:r>
            <w:rPr>
              <w:webHidden/>
            </w:rPr>
            <w:fldChar w:fldCharType="end"/>
          </w:r>
          <w:r>
            <w:fldChar w:fldCharType="end"/>
          </w:r>
        </w:p>
        <w:p w14:paraId="6536E504" w14:textId="07681621" w:rsidR="00410812" w:rsidRDefault="00410812" w:rsidP="00410812">
          <w:pPr>
            <w:pStyle w:val="Sumrio1"/>
            <w:rPr>
              <w:rFonts w:asciiTheme="minorHAnsi" w:eastAsiaTheme="minorEastAsia" w:hAnsiTheme="minorHAnsi" w:cstheme="minorBidi"/>
              <w:kern w:val="2"/>
              <w:sz w:val="22"/>
              <w:szCs w:val="22"/>
              <w14:ligatures w14:val="standardContextual"/>
            </w:rPr>
          </w:pPr>
          <w:r>
            <w:fldChar w:fldCharType="begin"/>
          </w:r>
          <w:r>
            <w:instrText>HYPERLINK \l "_Toc165882762"</w:instrText>
          </w:r>
          <w:r>
            <w:fldChar w:fldCharType="separate"/>
          </w:r>
          <w:r w:rsidRPr="00EF1F55">
            <w:rPr>
              <w:rStyle w:val="Hyperlink"/>
            </w:rPr>
            <w:t>12.</w:t>
          </w:r>
          <w:r>
            <w:rPr>
              <w:rFonts w:asciiTheme="minorHAnsi" w:eastAsiaTheme="minorEastAsia" w:hAnsiTheme="minorHAnsi" w:cstheme="minorBidi"/>
              <w:kern w:val="2"/>
              <w:sz w:val="22"/>
              <w:szCs w:val="22"/>
              <w14:ligatures w14:val="standardContextual"/>
            </w:rPr>
            <w:tab/>
          </w:r>
          <w:r w:rsidRPr="00EF1F55">
            <w:rPr>
              <w:rStyle w:val="Hyperlink"/>
            </w:rPr>
            <w:t>DAS DISPOSIÇÕES GERAIS</w:t>
          </w:r>
          <w:r>
            <w:rPr>
              <w:webHidden/>
            </w:rPr>
            <w:tab/>
          </w:r>
          <w:r>
            <w:rPr>
              <w:webHidden/>
            </w:rPr>
            <w:fldChar w:fldCharType="begin"/>
          </w:r>
          <w:r>
            <w:rPr>
              <w:webHidden/>
            </w:rPr>
            <w:instrText xml:space="preserve"> PAGEREF _Toc165882762 \h </w:instrText>
          </w:r>
          <w:r>
            <w:rPr>
              <w:webHidden/>
            </w:rPr>
          </w:r>
          <w:r>
            <w:rPr>
              <w:webHidden/>
            </w:rPr>
            <w:fldChar w:fldCharType="separate"/>
          </w:r>
          <w:ins w:id="72" w:author="Odilon Bezerra dos Santos Neto" w:date="2025-03-05T18:00:00Z" w16du:dateUtc="2025-03-05T21:00:00Z">
            <w:r w:rsidR="001D0FF1">
              <w:rPr>
                <w:webHidden/>
              </w:rPr>
              <w:t>14</w:t>
            </w:r>
          </w:ins>
          <w:del w:id="73" w:author="Odilon Bezerra dos Santos Neto" w:date="2025-03-05T17:58:00Z" w16du:dateUtc="2025-03-05T20:58:00Z">
            <w:r w:rsidR="0095423D" w:rsidDel="002F4FA1">
              <w:rPr>
                <w:webHidden/>
              </w:rPr>
              <w:delText>20</w:delText>
            </w:r>
          </w:del>
          <w:r>
            <w:rPr>
              <w:webHidden/>
            </w:rPr>
            <w:fldChar w:fldCharType="end"/>
          </w:r>
          <w:r>
            <w:fldChar w:fldCharType="end"/>
          </w:r>
        </w:p>
        <w:p w14:paraId="7224F11A" w14:textId="05C2B7FB" w:rsidR="00781AFF" w:rsidRDefault="00781AFF">
          <w:r w:rsidRPr="008E7EF6">
            <w:rPr>
              <w:b/>
              <w:bCs/>
            </w:rPr>
            <w:fldChar w:fldCharType="end"/>
          </w:r>
        </w:p>
      </w:sdtContent>
    </w:sdt>
    <w:p w14:paraId="1926ECAA" w14:textId="77777777" w:rsidR="001935BC" w:rsidRDefault="001935BC">
      <w:pPr>
        <w:suppressAutoHyphens w:val="0"/>
        <w:spacing w:after="160" w:line="259" w:lineRule="auto"/>
        <w:rPr>
          <w:rFonts w:cs="Arial"/>
          <w:b/>
          <w:bCs/>
          <w:i/>
          <w:iCs/>
          <w:color w:val="FF0000"/>
          <w:szCs w:val="20"/>
        </w:rPr>
        <w:sectPr w:rsidR="001935BC" w:rsidSect="00B92D83">
          <w:headerReference w:type="first" r:id="rId19"/>
          <w:footerReference w:type="first" r:id="rId20"/>
          <w:pgSz w:w="11906" w:h="16838"/>
          <w:pgMar w:top="1417" w:right="1701" w:bottom="1417" w:left="1701" w:header="0" w:footer="708" w:gutter="0"/>
          <w:cols w:space="720"/>
          <w:formProt w:val="0"/>
          <w:titlePg/>
          <w:docGrid w:linePitch="360"/>
        </w:sectPr>
      </w:pPr>
    </w:p>
    <w:p w14:paraId="4F35CDB0" w14:textId="715E0509" w:rsidR="00C074DA" w:rsidRPr="00A25B5F" w:rsidRDefault="009B13EA" w:rsidP="009C199A">
      <w:pPr>
        <w:suppressAutoHyphens w:val="0"/>
        <w:spacing w:after="160" w:line="259" w:lineRule="auto"/>
        <w:jc w:val="center"/>
        <w:rPr>
          <w:rFonts w:cs="Arial"/>
          <w:b/>
          <w:bCs/>
          <w:szCs w:val="20"/>
          <w:rPrChange w:id="79" w:author="Odilon Bezerra dos Santos Neto" w:date="2025-03-05T15:36:00Z" w16du:dateUtc="2025-03-05T18:36:00Z">
            <w:rPr>
              <w:rFonts w:cs="Arial"/>
              <w:b/>
              <w:bCs/>
              <w:i/>
              <w:iCs/>
              <w:color w:val="FF0000"/>
              <w:szCs w:val="20"/>
            </w:rPr>
          </w:rPrChange>
        </w:rPr>
      </w:pPr>
      <w:permStart w:id="1858100699" w:edGrp="everyone"/>
      <w:ins w:id="80" w:author="Odilon Bezerra dos Santos Neto" w:date="2025-03-05T17:28:00Z" w16du:dateUtc="2025-03-05T20:28:00Z">
        <w:r>
          <w:rPr>
            <w:rFonts w:cs="Arial"/>
            <w:b/>
            <w:bCs/>
            <w:szCs w:val="20"/>
          </w:rPr>
          <w:lastRenderedPageBreak/>
          <w:t>CASA CIVIL</w:t>
        </w:r>
      </w:ins>
      <w:del w:id="81" w:author="Odilon Bezerra dos Santos Neto" w:date="2025-03-05T17:28:00Z" w16du:dateUtc="2025-03-05T20:28:00Z">
        <w:r w:rsidR="00C074DA" w:rsidRPr="00A25B5F" w:rsidDel="009B13EA">
          <w:rPr>
            <w:rFonts w:cs="Arial"/>
            <w:b/>
            <w:bCs/>
            <w:szCs w:val="20"/>
            <w:rPrChange w:id="82" w:author="Odilon Bezerra dos Santos Neto" w:date="2025-03-05T15:36:00Z" w16du:dateUtc="2025-03-05T18:36:00Z">
              <w:rPr>
                <w:rFonts w:cs="Arial"/>
                <w:b/>
                <w:bCs/>
                <w:i/>
                <w:iCs/>
                <w:color w:val="FF0000"/>
                <w:szCs w:val="20"/>
              </w:rPr>
            </w:rPrChange>
          </w:rPr>
          <w:delText>ÓRGÃO OU ENTIDADE PÚBLICA</w:delText>
        </w:r>
      </w:del>
    </w:p>
    <w:permEnd w:id="1858100699"/>
    <w:p w14:paraId="563ED1E5" w14:textId="725A39E6" w:rsidR="004D3C0A" w:rsidRPr="00B6427C" w:rsidRDefault="00C074DA" w:rsidP="004D3C0A">
      <w:pPr>
        <w:jc w:val="center"/>
        <w:rPr>
          <w:rFonts w:cs="Arial"/>
          <w:b/>
          <w:bCs/>
          <w:i/>
          <w:iCs/>
          <w:color w:val="FF0000"/>
          <w:sz w:val="28"/>
          <w:szCs w:val="28"/>
        </w:rPr>
      </w:pPr>
      <w:r>
        <w:rPr>
          <w:rFonts w:cs="Arial"/>
          <w:b/>
          <w:bCs/>
          <w:color w:val="000000" w:themeColor="text1"/>
          <w:szCs w:val="20"/>
        </w:rPr>
        <w:t xml:space="preserve">AVISO DE CONTRATAÇÃO DIRETA   Nº </w:t>
      </w:r>
      <w:permStart w:id="2098272346" w:edGrp="everyone"/>
    </w:p>
    <w:permEnd w:id="2098272346"/>
    <w:p w14:paraId="5E20A7FC" w14:textId="43072658" w:rsidR="00C074DA" w:rsidRDefault="00C074DA" w:rsidP="00C074DA">
      <w:pPr>
        <w:spacing w:line="276" w:lineRule="auto"/>
        <w:jc w:val="center"/>
        <w:rPr>
          <w:rFonts w:cs="Arial"/>
          <w:b/>
          <w:bCs/>
          <w:color w:val="000000" w:themeColor="text1"/>
          <w:szCs w:val="20"/>
        </w:rPr>
      </w:pPr>
    </w:p>
    <w:p w14:paraId="25D96097" w14:textId="7149EAB3"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permStart w:id="2000118773" w:edGrp="everyone"/>
      <w:del w:id="83" w:author="Rafael Francisco de Lima" w:date="2025-03-14T17:15:00Z" w16du:dateUtc="2025-03-14T20:15:00Z">
        <w:r w:rsidDel="00FE7A0D">
          <w:rPr>
            <w:rFonts w:cs="Arial"/>
            <w:b/>
            <w:bCs/>
            <w:color w:val="000000" w:themeColor="text1"/>
            <w:szCs w:val="20"/>
          </w:rPr>
          <w:delText>.</w:delText>
        </w:r>
      </w:del>
      <w:r>
        <w:rPr>
          <w:rFonts w:cs="Arial"/>
          <w:b/>
          <w:bCs/>
          <w:color w:val="000000" w:themeColor="text1"/>
          <w:szCs w:val="20"/>
        </w:rPr>
        <w:t>°</w:t>
      </w:r>
      <w:ins w:id="84" w:author="Odilon Bezerra dos Santos Neto" w:date="2025-03-05T17:28:00Z" w16du:dateUtc="2025-03-05T20:28:00Z">
        <w:r w:rsidR="009B13EA">
          <w:t xml:space="preserve"> </w:t>
        </w:r>
      </w:ins>
      <w:del w:id="85" w:author="Odilon Bezerra dos Santos Neto" w:date="2025-03-05T17:28:00Z" w16du:dateUtc="2025-03-05T20:28:00Z">
        <w:r w:rsidRPr="00AA4D1B" w:rsidDel="009B13EA">
          <w:rPr>
            <w:rFonts w:cs="Arial"/>
            <w:b/>
            <w:bCs/>
            <w:szCs w:val="20"/>
            <w:rPrChange w:id="86" w:author="Odilon Bezerra dos Santos Neto" w:date="2025-03-05T17:50:00Z" w16du:dateUtc="2025-03-05T20:50:00Z">
              <w:rPr>
                <w:rFonts w:cs="Arial"/>
                <w:b/>
                <w:bCs/>
                <w:i/>
                <w:iCs/>
                <w:color w:val="FF0000"/>
                <w:szCs w:val="20"/>
              </w:rPr>
            </w:rPrChange>
          </w:rPr>
          <w:delText>.</w:delText>
        </w:r>
      </w:del>
      <w:ins w:id="87" w:author="Odilon Bezerra dos Santos Neto" w:date="2025-03-05T17:28:00Z" w16du:dateUtc="2025-03-05T20:28:00Z">
        <w:r w:rsidR="009B13EA" w:rsidRPr="00AA4D1B">
          <w:rPr>
            <w:rFonts w:cs="Arial"/>
            <w:b/>
            <w:bCs/>
            <w:szCs w:val="20"/>
            <w:rPrChange w:id="88" w:author="Odilon Bezerra dos Santos Neto" w:date="2025-03-05T17:50:00Z" w16du:dateUtc="2025-03-05T20:50:00Z">
              <w:rPr>
                <w:rFonts w:cs="Arial"/>
                <w:b/>
                <w:bCs/>
                <w:i/>
                <w:iCs/>
                <w:color w:val="FF0000"/>
                <w:szCs w:val="20"/>
              </w:rPr>
            </w:rPrChange>
          </w:rPr>
          <w:t>001.00002227/2025-28</w:t>
        </w:r>
      </w:ins>
      <w:del w:id="89" w:author="Odilon Bezerra dos Santos Neto" w:date="2025-03-05T17:28:00Z" w16du:dateUtc="2025-03-05T20:28:00Z">
        <w:r w:rsidRPr="00B6427C" w:rsidDel="009B13EA">
          <w:rPr>
            <w:rFonts w:cs="Arial"/>
            <w:b/>
            <w:bCs/>
            <w:i/>
            <w:iCs/>
            <w:color w:val="FF0000"/>
            <w:szCs w:val="20"/>
          </w:rPr>
          <w:delText>..........</w:delText>
        </w:r>
      </w:del>
      <w:r>
        <w:rPr>
          <w:rFonts w:cs="Arial"/>
          <w:b/>
          <w:bCs/>
          <w:color w:val="000000" w:themeColor="text1"/>
          <w:szCs w:val="20"/>
        </w:rPr>
        <w:t>)</w:t>
      </w:r>
      <w:permEnd w:id="2000118773"/>
    </w:p>
    <w:p w14:paraId="1F5B45DE" w14:textId="77777777" w:rsidR="00C074DA" w:rsidRDefault="00C074DA" w:rsidP="00C074DA">
      <w:pPr>
        <w:rPr>
          <w:rFonts w:cs="Arial"/>
        </w:rPr>
      </w:pPr>
    </w:p>
    <w:p w14:paraId="0B94144B" w14:textId="65F5C82B" w:rsidR="00C074DA" w:rsidRDefault="00C074DA" w:rsidP="009C199A">
      <w:pPr>
        <w:snapToGrid w:val="0"/>
        <w:spacing w:after="120" w:line="276" w:lineRule="auto"/>
        <w:ind w:right="-30" w:firstLine="1134"/>
        <w:jc w:val="both"/>
        <w:rPr>
          <w:rFonts w:cs="Arial"/>
          <w:color w:val="000000"/>
          <w:szCs w:val="20"/>
        </w:rPr>
      </w:pPr>
      <w:r>
        <w:rPr>
          <w:rFonts w:cs="Arial"/>
          <w:color w:val="000000" w:themeColor="text1"/>
          <w:szCs w:val="20"/>
        </w:rPr>
        <w:t>Torna-se público que o(a)</w:t>
      </w:r>
      <w:r>
        <w:rPr>
          <w:rFonts w:eastAsia="Arial" w:cs="Arial"/>
          <w:color w:val="000000" w:themeColor="text1"/>
          <w:szCs w:val="20"/>
        </w:rPr>
        <w:t xml:space="preserve"> </w:t>
      </w:r>
      <w:permStart w:id="945620202" w:edGrp="everyone"/>
      <w:del w:id="90" w:author="Odilon Bezerra dos Santos Neto" w:date="2025-03-05T17:49:00Z" w16du:dateUtc="2025-03-05T20:49:00Z">
        <w:r w:rsidRPr="00AA4D1B" w:rsidDel="00AA4D1B">
          <w:rPr>
            <w:rFonts w:eastAsia="Arial" w:cs="Arial"/>
            <w:szCs w:val="20"/>
            <w:rPrChange w:id="91" w:author="Odilon Bezerra dos Santos Neto" w:date="2025-03-05T17:49:00Z" w16du:dateUtc="2025-03-05T20:49:00Z">
              <w:rPr>
                <w:rFonts w:eastAsia="Arial" w:cs="Arial"/>
                <w:i/>
                <w:iCs/>
                <w:color w:val="FF0000"/>
                <w:szCs w:val="20"/>
              </w:rPr>
            </w:rPrChange>
          </w:rPr>
          <w:delText>.</w:delText>
        </w:r>
      </w:del>
      <w:ins w:id="92" w:author="Odilon Bezerra dos Santos Neto" w:date="2025-03-05T15:55:00Z" w16du:dateUtc="2025-03-05T18:55:00Z">
        <w:r w:rsidR="00B75CFA" w:rsidRPr="00AA4D1B">
          <w:rPr>
            <w:rFonts w:eastAsia="Arial" w:cs="Arial"/>
            <w:szCs w:val="20"/>
            <w:rPrChange w:id="93" w:author="Odilon Bezerra dos Santos Neto" w:date="2025-03-05T17:49:00Z" w16du:dateUtc="2025-03-05T20:49:00Z">
              <w:rPr>
                <w:rFonts w:eastAsia="Arial" w:cs="Arial"/>
                <w:i/>
                <w:iCs/>
                <w:color w:val="FF0000"/>
                <w:szCs w:val="20"/>
              </w:rPr>
            </w:rPrChange>
          </w:rPr>
          <w:t>CASA CIVIL</w:t>
        </w:r>
      </w:ins>
      <w:del w:id="94" w:author="Odilon Bezerra dos Santos Neto" w:date="2025-03-05T15:55:00Z" w16du:dateUtc="2025-03-05T18:55:00Z">
        <w:r w:rsidRPr="00B6427C" w:rsidDel="00B75CFA">
          <w:rPr>
            <w:rFonts w:eastAsia="Arial" w:cs="Arial"/>
            <w:i/>
            <w:iCs/>
            <w:color w:val="FF0000"/>
            <w:szCs w:val="20"/>
          </w:rPr>
          <w:delText>.....................</w:delText>
        </w:r>
        <w:r w:rsidRPr="00420B1F" w:rsidDel="00B75CFA">
          <w:rPr>
            <w:rFonts w:eastAsia="Arial" w:cs="Arial"/>
            <w:i/>
            <w:iCs/>
            <w:color w:val="FF0000"/>
            <w:szCs w:val="20"/>
          </w:rPr>
          <w:delText xml:space="preserve"> (</w:delText>
        </w:r>
        <w:r w:rsidRPr="009B1CF9" w:rsidDel="00B75CFA">
          <w:rPr>
            <w:rFonts w:cs="Arial"/>
            <w:i/>
            <w:iCs/>
            <w:color w:val="FF0000"/>
            <w:szCs w:val="20"/>
          </w:rPr>
          <w:delText>órgão ou entidade pública</w:delText>
        </w:r>
        <w:r w:rsidRPr="00420B1F" w:rsidDel="00B75CFA">
          <w:rPr>
            <w:rFonts w:cs="Arial"/>
            <w:i/>
            <w:iCs/>
            <w:color w:val="FF0000"/>
            <w:szCs w:val="20"/>
          </w:rPr>
          <w:delText>)</w:delText>
        </w:r>
      </w:del>
      <w:r>
        <w:rPr>
          <w:rFonts w:cs="Arial"/>
          <w:color w:val="000000" w:themeColor="text1"/>
          <w:szCs w:val="20"/>
        </w:rPr>
        <w:t>,</w:t>
      </w:r>
      <w:permEnd w:id="945620202"/>
      <w:r>
        <w:rPr>
          <w:rFonts w:cs="Arial"/>
          <w:color w:val="000000" w:themeColor="text1"/>
          <w:szCs w:val="20"/>
        </w:rPr>
        <w:t xml:space="preserve"> por meio do(a)</w:t>
      </w:r>
      <w:r>
        <w:rPr>
          <w:rFonts w:eastAsia="Arial" w:cs="Arial"/>
          <w:color w:val="000000" w:themeColor="text1"/>
          <w:szCs w:val="20"/>
        </w:rPr>
        <w:t xml:space="preserve"> </w:t>
      </w:r>
      <w:permStart w:id="918843660" w:edGrp="everyone"/>
      <w:del w:id="95" w:author="Odilon Bezerra dos Santos Neto" w:date="2025-03-05T15:56:00Z" w16du:dateUtc="2025-03-05T18:56:00Z">
        <w:r w:rsidRPr="00AA4D1B" w:rsidDel="00B75CFA">
          <w:rPr>
            <w:rFonts w:eastAsia="Arial" w:cs="Arial"/>
            <w:szCs w:val="20"/>
            <w:rPrChange w:id="96" w:author="Odilon Bezerra dos Santos Neto" w:date="2025-03-05T17:49:00Z" w16du:dateUtc="2025-03-05T20:49:00Z">
              <w:rPr>
                <w:rFonts w:eastAsia="Arial" w:cs="Arial"/>
                <w:i/>
                <w:iCs/>
                <w:color w:val="FF0000"/>
                <w:szCs w:val="20"/>
              </w:rPr>
            </w:rPrChange>
          </w:rPr>
          <w:delText>.</w:delText>
        </w:r>
      </w:del>
      <w:ins w:id="97" w:author="Odilon Bezerra dos Santos Neto" w:date="2025-03-05T15:56:00Z" w16du:dateUtc="2025-03-05T18:56:00Z">
        <w:r w:rsidR="00B75CFA" w:rsidRPr="00AA4D1B">
          <w:rPr>
            <w:rFonts w:eastAsia="Arial" w:cs="Arial"/>
            <w:szCs w:val="20"/>
            <w:rPrChange w:id="98" w:author="Odilon Bezerra dos Santos Neto" w:date="2025-03-05T17:49:00Z" w16du:dateUtc="2025-03-05T20:49:00Z">
              <w:rPr>
                <w:rFonts w:eastAsia="Arial" w:cs="Arial"/>
                <w:i/>
                <w:iCs/>
                <w:color w:val="FF0000"/>
                <w:szCs w:val="20"/>
              </w:rPr>
            </w:rPrChange>
          </w:rPr>
          <w:t>Departamento de Administração, Av. Morumbi, 4.500, Sala 15, Morumbi - São Paulo/SP</w:t>
        </w:r>
      </w:ins>
      <w:del w:id="99" w:author="Odilon Bezerra dos Santos Neto" w:date="2025-03-05T15:56:00Z" w16du:dateUtc="2025-03-05T18:56:00Z">
        <w:r w:rsidRPr="00B6427C" w:rsidDel="00B75CFA">
          <w:rPr>
            <w:rFonts w:eastAsia="Arial" w:cs="Arial"/>
            <w:i/>
            <w:iCs/>
            <w:color w:val="FF0000"/>
            <w:szCs w:val="20"/>
          </w:rPr>
          <w:delText>...........................................</w:delText>
        </w:r>
        <w:r w:rsidRPr="00420B1F" w:rsidDel="00B75CFA">
          <w:rPr>
            <w:rFonts w:eastAsia="Arial" w:cs="Arial"/>
            <w:i/>
            <w:iCs/>
            <w:color w:val="FF0000"/>
            <w:szCs w:val="20"/>
          </w:rPr>
          <w:delText xml:space="preserve"> (</w:delText>
        </w:r>
        <w:r w:rsidRPr="009B1CF9" w:rsidDel="00B75CFA">
          <w:rPr>
            <w:rFonts w:cs="Arial"/>
            <w:i/>
            <w:iCs/>
            <w:color w:val="FF0000"/>
            <w:szCs w:val="20"/>
          </w:rPr>
          <w:delText>setor responsável pelas contratações</w:delText>
        </w:r>
        <w:r w:rsidR="007E78E8" w:rsidRPr="009B1CF9" w:rsidDel="00B75CFA">
          <w:rPr>
            <w:rFonts w:cs="Arial"/>
            <w:i/>
            <w:iCs/>
            <w:color w:val="FF0000"/>
            <w:szCs w:val="20"/>
          </w:rPr>
          <w:delText xml:space="preserve"> e endereço</w:delText>
        </w:r>
        <w:r w:rsidRPr="00420B1F" w:rsidDel="00B75CFA">
          <w:rPr>
            <w:rFonts w:cs="Arial"/>
            <w:i/>
            <w:iCs/>
            <w:color w:val="FF0000"/>
            <w:szCs w:val="20"/>
          </w:rPr>
          <w:delText>)</w:delText>
        </w:r>
      </w:del>
      <w:r>
        <w:rPr>
          <w:rFonts w:cs="Arial"/>
          <w:color w:val="000000" w:themeColor="text1"/>
          <w:szCs w:val="20"/>
        </w:rPr>
        <w:t>,</w:t>
      </w:r>
      <w:permEnd w:id="918843660"/>
      <w:r>
        <w:rPr>
          <w:rFonts w:cs="Arial"/>
          <w:color w:val="000000" w:themeColor="text1"/>
          <w:szCs w:val="20"/>
        </w:rPr>
        <w:t xml:space="preserve"> realizará Dispensa Eletrônica</w:t>
      </w:r>
      <w:r w:rsidRPr="00D84CEF">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permStart w:id="660697813" w:edGrp="everyone"/>
      <w:del w:id="100" w:author="Odilon Bezerra dos Santos Neto" w:date="2025-03-05T15:56:00Z" w16du:dateUtc="2025-03-05T18:56:00Z">
        <w:r w:rsidR="009B1CF9" w:rsidRPr="00AA4D1B" w:rsidDel="00B75CFA">
          <w:rPr>
            <w:rFonts w:cs="Arial"/>
            <w:b/>
            <w:bCs/>
            <w:iCs/>
            <w:szCs w:val="20"/>
            <w:rPrChange w:id="101" w:author="Odilon Bezerra dos Santos Neto" w:date="2025-03-05T17:50:00Z" w16du:dateUtc="2025-03-05T20:50:00Z">
              <w:rPr>
                <w:rFonts w:cs="Arial"/>
                <w:i/>
                <w:color w:val="FF0000"/>
                <w:szCs w:val="20"/>
              </w:rPr>
            </w:rPrChange>
          </w:rPr>
          <w:delText>[</w:delText>
        </w:r>
      </w:del>
      <w:r w:rsidRPr="00AA4D1B">
        <w:rPr>
          <w:rFonts w:cs="Arial"/>
          <w:b/>
          <w:bCs/>
          <w:iCs/>
          <w:szCs w:val="20"/>
          <w:rPrChange w:id="102" w:author="Odilon Bezerra dos Santos Neto" w:date="2025-03-05T17:50:00Z" w16du:dateUtc="2025-03-05T20:50:00Z">
            <w:rPr>
              <w:rFonts w:cs="Arial"/>
              <w:i/>
              <w:color w:val="FF0000"/>
              <w:szCs w:val="20"/>
            </w:rPr>
          </w:rPrChange>
        </w:rPr>
        <w:t>menor preço</w:t>
      </w:r>
      <w:del w:id="103" w:author="Odilon Bezerra dos Santos Neto" w:date="2025-03-05T15:56:00Z" w16du:dateUtc="2025-03-05T18:56:00Z">
        <w:r w:rsidR="009B1CF9" w:rsidDel="00B75CFA">
          <w:rPr>
            <w:rFonts w:cs="Arial"/>
            <w:i/>
            <w:color w:val="FF0000"/>
            <w:szCs w:val="20"/>
          </w:rPr>
          <w:delText xml:space="preserve">] </w:delText>
        </w:r>
        <w:r w:rsidDel="00B75CFA">
          <w:rPr>
            <w:rFonts w:cs="Arial"/>
            <w:i/>
            <w:color w:val="FF0000"/>
            <w:szCs w:val="20"/>
          </w:rPr>
          <w:delText>/</w:delText>
        </w:r>
        <w:r w:rsidR="009B1CF9" w:rsidDel="00B75CFA">
          <w:rPr>
            <w:rFonts w:cs="Arial"/>
            <w:i/>
            <w:color w:val="FF0000"/>
            <w:szCs w:val="20"/>
          </w:rPr>
          <w:delText xml:space="preserve"> [</w:delText>
        </w:r>
        <w:r w:rsidDel="00B75CFA">
          <w:rPr>
            <w:rFonts w:cs="Arial"/>
            <w:i/>
            <w:color w:val="FF0000"/>
            <w:szCs w:val="20"/>
          </w:rPr>
          <w:delText>maior desconto</w:delText>
        </w:r>
        <w:r w:rsidR="009B1CF9" w:rsidDel="00B75CFA">
          <w:rPr>
            <w:rFonts w:cs="Arial"/>
            <w:i/>
            <w:color w:val="FF0000"/>
            <w:szCs w:val="20"/>
          </w:rPr>
          <w:delText>]</w:delText>
        </w:r>
      </w:del>
      <w:r w:rsidRPr="00420B1F">
        <w:rPr>
          <w:rFonts w:cs="Arial"/>
          <w:b/>
          <w:bCs/>
          <w:iCs/>
          <w:szCs w:val="20"/>
        </w:rPr>
        <w:t>,</w:t>
      </w:r>
      <w:permEnd w:id="660697813"/>
      <w:r>
        <w:rPr>
          <w:rFonts w:cs="Arial"/>
          <w:b/>
          <w:bCs/>
          <w:i/>
          <w:color w:val="FF0000"/>
          <w:szCs w:val="20"/>
        </w:rPr>
        <w:t xml:space="preserve"> </w:t>
      </w:r>
      <w:r>
        <w:rPr>
          <w:rFonts w:cs="Arial"/>
          <w:color w:val="000000" w:themeColor="text1"/>
          <w:szCs w:val="20"/>
        </w:rPr>
        <w:t xml:space="preserve">na hipótese do </w:t>
      </w:r>
      <w:hyperlink r:id="rId21" w:anchor="art75" w:history="1">
        <w:r w:rsidRPr="00900245">
          <w:rPr>
            <w:rStyle w:val="Hyperlink"/>
            <w:rFonts w:cs="Arial"/>
            <w:szCs w:val="20"/>
          </w:rPr>
          <w:t>art. 75</w:t>
        </w:r>
      </w:hyperlink>
      <w:r>
        <w:rPr>
          <w:rFonts w:cs="Arial"/>
          <w:i/>
          <w:iCs/>
          <w:color w:val="000000" w:themeColor="text1"/>
          <w:szCs w:val="20"/>
        </w:rPr>
        <w:t>,</w:t>
      </w:r>
      <w:r w:rsidR="00F53DE7">
        <w:rPr>
          <w:rFonts w:cs="Arial"/>
          <w:i/>
          <w:iCs/>
          <w:color w:val="000000" w:themeColor="text1"/>
          <w:szCs w:val="20"/>
        </w:rPr>
        <w:t xml:space="preserve"> caput,</w:t>
      </w:r>
      <w:r>
        <w:rPr>
          <w:rFonts w:cs="Arial"/>
          <w:i/>
          <w:iCs/>
          <w:color w:val="000000" w:themeColor="text1"/>
          <w:szCs w:val="20"/>
        </w:rPr>
        <w:t xml:space="preserve"> </w:t>
      </w:r>
      <w:permStart w:id="214303530" w:edGrp="everyone"/>
      <w:commentRangeStart w:id="104"/>
      <w:r w:rsidRPr="00AA4D1B">
        <w:rPr>
          <w:rFonts w:cs="Arial"/>
          <w:i/>
          <w:iCs/>
          <w:szCs w:val="20"/>
          <w:rPrChange w:id="105" w:author="Odilon Bezerra dos Santos Neto" w:date="2025-03-05T17:50:00Z" w16du:dateUtc="2025-03-05T20:50:00Z">
            <w:rPr>
              <w:rFonts w:cs="Arial"/>
              <w:i/>
              <w:iCs/>
              <w:color w:val="FF0000"/>
              <w:szCs w:val="20"/>
            </w:rPr>
          </w:rPrChange>
        </w:rPr>
        <w:t>inciso</w:t>
      </w:r>
      <w:commentRangeEnd w:id="104"/>
      <w:r w:rsidR="002234B4" w:rsidRPr="00AA4D1B">
        <w:rPr>
          <w:rStyle w:val="Refdecomentrio"/>
        </w:rPr>
        <w:commentReference w:id="104"/>
      </w:r>
      <w:r w:rsidRPr="00AA4D1B">
        <w:rPr>
          <w:rFonts w:cs="Arial"/>
          <w:i/>
          <w:iCs/>
          <w:szCs w:val="20"/>
          <w:rPrChange w:id="106" w:author="Odilon Bezerra dos Santos Neto" w:date="2025-03-05T17:50:00Z" w16du:dateUtc="2025-03-05T20:50:00Z">
            <w:rPr>
              <w:rFonts w:cs="Arial"/>
              <w:i/>
              <w:iCs/>
              <w:color w:val="FF0000"/>
              <w:szCs w:val="20"/>
            </w:rPr>
          </w:rPrChange>
        </w:rPr>
        <w:t xml:space="preserve"> </w:t>
      </w:r>
      <w:ins w:id="107" w:author="Odilon Bezerra dos Santos Neto" w:date="2025-03-05T15:56:00Z" w16du:dateUtc="2025-03-05T18:56:00Z">
        <w:r w:rsidR="00B75CFA" w:rsidRPr="00AA4D1B">
          <w:rPr>
            <w:rFonts w:cs="Arial"/>
            <w:i/>
            <w:iCs/>
            <w:szCs w:val="20"/>
            <w:rPrChange w:id="108" w:author="Odilon Bezerra dos Santos Neto" w:date="2025-03-05T17:50:00Z" w16du:dateUtc="2025-03-05T20:50:00Z">
              <w:rPr>
                <w:rFonts w:cs="Arial"/>
                <w:i/>
                <w:iCs/>
                <w:color w:val="FF0000"/>
                <w:szCs w:val="20"/>
              </w:rPr>
            </w:rPrChange>
          </w:rPr>
          <w:t>II</w:t>
        </w:r>
      </w:ins>
      <w:del w:id="109" w:author="Odilon Bezerra dos Santos Neto" w:date="2025-03-05T15:56:00Z" w16du:dateUtc="2025-03-05T18:56:00Z">
        <w:r w:rsidDel="00B75CFA">
          <w:rPr>
            <w:rFonts w:cs="Arial"/>
            <w:bCs/>
            <w:i/>
            <w:iCs/>
            <w:color w:val="FF0000"/>
            <w:szCs w:val="20"/>
          </w:rPr>
          <w:delText>...</w:delText>
        </w:r>
      </w:del>
      <w:permEnd w:id="214303530"/>
      <w:r w:rsidRPr="00B6427C">
        <w:rPr>
          <w:rFonts w:cs="Arial"/>
          <w:szCs w:val="20"/>
        </w:rPr>
        <w:t>,</w:t>
      </w:r>
      <w:r w:rsidRPr="00B6427C">
        <w:rPr>
          <w:rFonts w:cs="Arial"/>
          <w:bCs/>
          <w:szCs w:val="20"/>
        </w:rPr>
        <w:t xml:space="preserve"> </w:t>
      </w:r>
      <w:r>
        <w:rPr>
          <w:rFonts w:cs="Arial"/>
          <w:bCs/>
          <w:szCs w:val="20"/>
        </w:rPr>
        <w:t xml:space="preserve">da </w:t>
      </w:r>
      <w:hyperlink r:id="rId22" w:history="1">
        <w:r w:rsidRPr="00D078A9">
          <w:rPr>
            <w:rStyle w:val="Hyperlink"/>
            <w:rFonts w:cs="Arial"/>
            <w:bCs/>
            <w:szCs w:val="20"/>
          </w:rPr>
          <w:t>Lei nº 14.133, de 1º de abril de 2021</w:t>
        </w:r>
      </w:hyperlink>
      <w:r>
        <w:rPr>
          <w:rFonts w:cs="Arial"/>
          <w:bCs/>
          <w:szCs w:val="20"/>
        </w:rPr>
        <w:t xml:space="preserve">, </w:t>
      </w:r>
      <w:r w:rsidR="00F53DE7">
        <w:rPr>
          <w:rFonts w:cs="Arial"/>
          <w:bCs/>
          <w:szCs w:val="20"/>
        </w:rPr>
        <w:t xml:space="preserve">observando a disciplina do referido diploma legal, </w:t>
      </w:r>
      <w:r>
        <w:rPr>
          <w:rFonts w:cs="Arial"/>
          <w:bCs/>
          <w:szCs w:val="20"/>
        </w:rPr>
        <w:t>d</w:t>
      </w:r>
      <w:r w:rsidR="00F53DE7">
        <w:rPr>
          <w:rFonts w:cs="Arial"/>
          <w:bCs/>
          <w:szCs w:val="20"/>
        </w:rPr>
        <w:t xml:space="preserve">o </w:t>
      </w:r>
      <w:hyperlink r:id="rId23" w:history="1">
        <w:r w:rsidR="00F53DE7" w:rsidRPr="00452298">
          <w:rPr>
            <w:rStyle w:val="Hyperlink"/>
            <w:rFonts w:cs="Arial"/>
            <w:bCs/>
            <w:szCs w:val="20"/>
          </w:rPr>
          <w:t>Decreto est</w:t>
        </w:r>
        <w:r w:rsidRPr="00452298">
          <w:rPr>
            <w:rStyle w:val="Hyperlink"/>
            <w:rFonts w:cs="Arial"/>
            <w:bCs/>
            <w:szCs w:val="20"/>
          </w:rPr>
          <w:t>a</w:t>
        </w:r>
        <w:r w:rsidR="00F53DE7" w:rsidRPr="00452298">
          <w:rPr>
            <w:rStyle w:val="Hyperlink"/>
            <w:rFonts w:cs="Arial"/>
            <w:bCs/>
            <w:szCs w:val="20"/>
          </w:rPr>
          <w:t>dual nº</w:t>
        </w:r>
        <w:r w:rsidRPr="00452298">
          <w:rPr>
            <w:rStyle w:val="Hyperlink"/>
            <w:rFonts w:cs="Arial"/>
            <w:bCs/>
            <w:szCs w:val="20"/>
          </w:rPr>
          <w:t xml:space="preserve"> </w:t>
        </w:r>
        <w:r w:rsidR="001A4F7D" w:rsidRPr="00452298">
          <w:rPr>
            <w:rStyle w:val="Hyperlink"/>
            <w:rFonts w:cs="Arial"/>
            <w:bCs/>
            <w:szCs w:val="20"/>
          </w:rPr>
          <w:t>68.304, de</w:t>
        </w:r>
        <w:r w:rsidR="0030435E">
          <w:rPr>
            <w:rStyle w:val="Hyperlink"/>
            <w:rFonts w:cs="Arial"/>
            <w:bCs/>
            <w:szCs w:val="20"/>
          </w:rPr>
          <w:t xml:space="preserve"> 9 de janeiro de</w:t>
        </w:r>
        <w:r w:rsidR="001A4F7D" w:rsidRPr="00452298">
          <w:rPr>
            <w:rStyle w:val="Hyperlink"/>
            <w:rFonts w:cs="Arial"/>
            <w:bCs/>
            <w:szCs w:val="20"/>
          </w:rPr>
          <w:t xml:space="preserve"> 2024</w:t>
        </w:r>
      </w:hyperlink>
      <w:r>
        <w:rPr>
          <w:rFonts w:cs="Arial"/>
          <w:bCs/>
          <w:szCs w:val="20"/>
        </w:rPr>
        <w:t xml:space="preserve">, </w:t>
      </w:r>
      <w:r w:rsidR="00F20C01" w:rsidRPr="00B6427C">
        <w:rPr>
          <w:rFonts w:cs="Arial"/>
          <w:bCs/>
          <w:szCs w:val="20"/>
        </w:rPr>
        <w:t xml:space="preserve">do </w:t>
      </w:r>
      <w:hyperlink r:id="rId24" w:history="1">
        <w:r w:rsidR="00F20C01" w:rsidRPr="00B6427C">
          <w:rPr>
            <w:rStyle w:val="Hyperlink"/>
          </w:rPr>
          <w:t xml:space="preserve">Decreto </w:t>
        </w:r>
        <w:r w:rsidR="001A4F7D" w:rsidRPr="00B6427C">
          <w:rPr>
            <w:rStyle w:val="Hyperlink"/>
          </w:rPr>
          <w:t xml:space="preserve">estadual </w:t>
        </w:r>
        <w:r w:rsidR="00F20C01" w:rsidRPr="00B6427C">
          <w:rPr>
            <w:rStyle w:val="Hyperlink"/>
          </w:rPr>
          <w:t xml:space="preserve">nº </w:t>
        </w:r>
        <w:r w:rsidR="001A4F7D" w:rsidRPr="00B6427C">
          <w:rPr>
            <w:rStyle w:val="Hyperlink"/>
          </w:rPr>
          <w:t>67</w:t>
        </w:r>
        <w:r w:rsidR="00F20C01" w:rsidRPr="00B6427C">
          <w:rPr>
            <w:rStyle w:val="Hyperlink"/>
          </w:rPr>
          <w:t>.</w:t>
        </w:r>
        <w:r w:rsidR="001A4F7D" w:rsidRPr="00B6427C">
          <w:rPr>
            <w:rStyle w:val="Hyperlink"/>
          </w:rPr>
          <w:t>608</w:t>
        </w:r>
        <w:r w:rsidR="00F20C01" w:rsidRPr="00B6427C">
          <w:rPr>
            <w:rStyle w:val="Hyperlink"/>
          </w:rPr>
          <w:t xml:space="preserve">, de </w:t>
        </w:r>
        <w:r w:rsidR="001A4F7D" w:rsidRPr="00B6427C">
          <w:rPr>
            <w:rStyle w:val="Hyperlink"/>
          </w:rPr>
          <w:t>27</w:t>
        </w:r>
        <w:r w:rsidR="00F20C01" w:rsidRPr="00B6427C">
          <w:rPr>
            <w:rStyle w:val="Hyperlink"/>
          </w:rPr>
          <w:t xml:space="preserve"> de março de 2023</w:t>
        </w:r>
      </w:hyperlink>
      <w:r w:rsidR="00F20C01" w:rsidRPr="00B6427C">
        <w:t>,</w:t>
      </w:r>
      <w:r w:rsidR="00F20C01">
        <w:t xml:space="preserve"> </w:t>
      </w:r>
      <w:r>
        <w:rPr>
          <w:rFonts w:cs="Arial"/>
          <w:bCs/>
          <w:szCs w:val="20"/>
        </w:rPr>
        <w:t xml:space="preserve">e demais normas </w:t>
      </w:r>
      <w:r w:rsidR="001A4F7D">
        <w:rPr>
          <w:rFonts w:cs="Arial"/>
          <w:bCs/>
          <w:szCs w:val="20"/>
        </w:rPr>
        <w:t xml:space="preserve">da legislação </w:t>
      </w:r>
      <w:r>
        <w:rPr>
          <w:rFonts w:cs="Arial"/>
          <w:bCs/>
          <w:szCs w:val="20"/>
        </w:rPr>
        <w:t>aplicáve</w:t>
      </w:r>
      <w:r w:rsidR="001A4F7D">
        <w:rPr>
          <w:rFonts w:cs="Arial"/>
          <w:bCs/>
          <w:szCs w:val="20"/>
        </w:rPr>
        <w:t>l</w:t>
      </w:r>
      <w:r w:rsidR="00AA562D">
        <w:rPr>
          <w:rFonts w:cs="Arial"/>
          <w:bCs/>
          <w:szCs w:val="20"/>
        </w:rPr>
        <w:t xml:space="preserve">, e, ainda, as condições estabelecidas neste Aviso e em seus </w:t>
      </w:r>
      <w:r w:rsidR="005A1D64">
        <w:rPr>
          <w:rFonts w:cs="Arial"/>
          <w:bCs/>
          <w:szCs w:val="20"/>
        </w:rPr>
        <w:t>A</w:t>
      </w:r>
      <w:r w:rsidR="00AA562D">
        <w:rPr>
          <w:rFonts w:cs="Arial"/>
          <w:bCs/>
          <w:szCs w:val="20"/>
        </w:rPr>
        <w:t>nexos</w:t>
      </w:r>
      <w:r w:rsidR="00BE0AB9" w:rsidRPr="00BE0AB9">
        <w:rPr>
          <w:rFonts w:cs="Arial"/>
          <w:bCs/>
          <w:szCs w:val="20"/>
        </w:rPr>
        <w:t xml:space="preserve">, </w:t>
      </w:r>
      <w:r w:rsidR="00BE0AB9">
        <w:rPr>
          <w:rFonts w:cs="Arial"/>
          <w:bCs/>
          <w:szCs w:val="20"/>
        </w:rPr>
        <w:t>de acordo com</w:t>
      </w:r>
      <w:r w:rsidR="00BE0AB9" w:rsidRPr="00BE0AB9">
        <w:rPr>
          <w:rFonts w:cs="Arial"/>
          <w:bCs/>
          <w:szCs w:val="20"/>
        </w:rPr>
        <w:t xml:space="preserve"> as subdivisões subsequentes </w:t>
      </w:r>
      <w:r w:rsidR="00BE0AB9">
        <w:rPr>
          <w:rFonts w:cs="Arial"/>
          <w:bCs/>
          <w:szCs w:val="20"/>
        </w:rPr>
        <w:t xml:space="preserve">na forma de itens </w:t>
      </w:r>
      <w:r w:rsidR="00BE0AB9" w:rsidRPr="00BE0AB9">
        <w:rPr>
          <w:rFonts w:cs="Arial"/>
          <w:bCs/>
          <w:szCs w:val="20"/>
        </w:rPr>
        <w:t>que compõem este instrumento</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2C75200F" w:rsidR="00C074DA" w:rsidRDefault="00C074DA" w:rsidP="00C074DA">
      <w:pPr>
        <w:spacing w:line="276" w:lineRule="auto"/>
        <w:jc w:val="both"/>
        <w:rPr>
          <w:rFonts w:cs="Arial"/>
          <w:b/>
          <w:bCs/>
          <w:szCs w:val="20"/>
        </w:rPr>
      </w:pPr>
      <w:r>
        <w:rPr>
          <w:rFonts w:cs="Arial"/>
          <w:b/>
          <w:bCs/>
          <w:color w:val="000000" w:themeColor="text1"/>
          <w:szCs w:val="20"/>
        </w:rPr>
        <w:t>Data da sessão:</w:t>
      </w:r>
      <w:permStart w:id="1958176077" w:edGrp="everyone"/>
      <w:ins w:id="110" w:author="Rafael Francisco de Lima" w:date="2025-03-14T15:47:00Z" w16du:dateUtc="2025-03-14T18:47:00Z">
        <w:r w:rsidR="00F51B4E">
          <w:rPr>
            <w:rFonts w:cs="Arial"/>
            <w:b/>
            <w:bCs/>
            <w:color w:val="000000" w:themeColor="text1"/>
            <w:szCs w:val="20"/>
          </w:rPr>
          <w:t>20/03/2025</w:t>
        </w:r>
      </w:ins>
      <w:del w:id="111" w:author="Rafael Francisco de Lima" w:date="2025-03-14T15:47:00Z" w16du:dateUtc="2025-03-14T18:47:00Z">
        <w:r w:rsidR="00452298" w:rsidRPr="00B6427C" w:rsidDel="00F51B4E">
          <w:rPr>
            <w:rFonts w:cs="Arial"/>
            <w:b/>
            <w:bCs/>
            <w:i/>
            <w:iCs/>
            <w:color w:val="FF0000"/>
            <w:szCs w:val="20"/>
          </w:rPr>
          <w:delText xml:space="preserve"> </w:delText>
        </w:r>
      </w:del>
    </w:p>
    <w:permEnd w:id="1958176077"/>
    <w:p w14:paraId="4360D8B0" w14:textId="63115A4E"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permStart w:id="1369272642" w:edGrp="everyone"/>
      <w:del w:id="112" w:author="Rafael Francisco de Lima" w:date="2025-03-14T15:47:00Z" w16du:dateUtc="2025-03-14T18:47:00Z">
        <w:r w:rsidRPr="007379CF" w:rsidDel="00F51B4E">
          <w:rPr>
            <w:rFonts w:cs="Arial"/>
            <w:szCs w:val="20"/>
            <w:rPrChange w:id="113" w:author="Rafael Francisco de Lima" w:date="2025-03-14T16:00:00Z" w16du:dateUtc="2025-03-14T19:00:00Z">
              <w:rPr>
                <w:rFonts w:cs="Arial"/>
                <w:i/>
                <w:iCs/>
                <w:color w:val="FF0000"/>
                <w:szCs w:val="20"/>
              </w:rPr>
            </w:rPrChange>
          </w:rPr>
          <w:delText>XX</w:delText>
        </w:r>
      </w:del>
      <w:ins w:id="114" w:author="Rafael Francisco de Lima" w:date="2025-03-14T15:47:00Z" w16du:dateUtc="2025-03-14T18:47:00Z">
        <w:r w:rsidR="00F51B4E" w:rsidRPr="007379CF">
          <w:rPr>
            <w:rFonts w:cs="Arial"/>
            <w:szCs w:val="20"/>
            <w:rPrChange w:id="115" w:author="Rafael Francisco de Lima" w:date="2025-03-14T16:00:00Z" w16du:dateUtc="2025-03-14T19:00:00Z">
              <w:rPr>
                <w:rFonts w:cs="Arial"/>
                <w:i/>
                <w:iCs/>
                <w:color w:val="FF0000"/>
                <w:szCs w:val="20"/>
              </w:rPr>
            </w:rPrChange>
          </w:rPr>
          <w:t>10</w:t>
        </w:r>
      </w:ins>
      <w:r w:rsidRPr="007379CF">
        <w:rPr>
          <w:rFonts w:cs="Arial"/>
          <w:szCs w:val="20"/>
          <w:rPrChange w:id="116" w:author="Rafael Francisco de Lima" w:date="2025-03-14T16:00:00Z" w16du:dateUtc="2025-03-14T19:00:00Z">
            <w:rPr>
              <w:rFonts w:cs="Arial"/>
              <w:i/>
              <w:iCs/>
              <w:color w:val="FF0000"/>
              <w:szCs w:val="20"/>
            </w:rPr>
          </w:rPrChange>
        </w:rPr>
        <w:t>:</w:t>
      </w:r>
      <w:ins w:id="117" w:author="Rafael Francisco de Lima" w:date="2025-03-14T15:47:00Z" w16du:dateUtc="2025-03-14T18:47:00Z">
        <w:r w:rsidR="00F51B4E" w:rsidRPr="007379CF">
          <w:rPr>
            <w:rFonts w:cs="Arial"/>
            <w:szCs w:val="20"/>
            <w:rPrChange w:id="118" w:author="Rafael Francisco de Lima" w:date="2025-03-14T16:00:00Z" w16du:dateUtc="2025-03-14T19:00:00Z">
              <w:rPr>
                <w:rFonts w:cs="Arial"/>
                <w:i/>
                <w:iCs/>
                <w:color w:val="FF0000"/>
                <w:szCs w:val="20"/>
              </w:rPr>
            </w:rPrChange>
          </w:rPr>
          <w:t>00</w:t>
        </w:r>
      </w:ins>
      <w:del w:id="119" w:author="Rafael Francisco de Lima" w:date="2025-03-14T15:47:00Z" w16du:dateUtc="2025-03-14T18:47:00Z">
        <w:r w:rsidRPr="007379CF" w:rsidDel="00F51B4E">
          <w:rPr>
            <w:rFonts w:cs="Arial"/>
            <w:szCs w:val="20"/>
            <w:rPrChange w:id="120" w:author="Rafael Francisco de Lima" w:date="2025-03-14T16:00:00Z" w16du:dateUtc="2025-03-14T19:00:00Z">
              <w:rPr>
                <w:rFonts w:cs="Arial"/>
                <w:i/>
                <w:iCs/>
                <w:color w:val="FF0000"/>
                <w:szCs w:val="20"/>
              </w:rPr>
            </w:rPrChange>
          </w:rPr>
          <w:delText>XX</w:delText>
        </w:r>
      </w:del>
      <w:r w:rsidRPr="007379CF">
        <w:rPr>
          <w:rFonts w:cs="Arial"/>
          <w:szCs w:val="20"/>
          <w:rPrChange w:id="121" w:author="Rafael Francisco de Lima" w:date="2025-03-14T16:00:00Z" w16du:dateUtc="2025-03-14T19:00:00Z">
            <w:rPr>
              <w:rFonts w:cs="Arial"/>
              <w:color w:val="FF0000"/>
              <w:szCs w:val="20"/>
            </w:rPr>
          </w:rPrChange>
        </w:rPr>
        <w:t xml:space="preserve"> </w:t>
      </w:r>
      <w:r w:rsidRPr="002850E4">
        <w:rPr>
          <w:rFonts w:cs="Arial"/>
          <w:color w:val="000000" w:themeColor="text1"/>
          <w:szCs w:val="20"/>
        </w:rPr>
        <w:t xml:space="preserve">às </w:t>
      </w:r>
      <w:ins w:id="122" w:author="Rafael Francisco de Lima" w:date="2025-03-14T15:48:00Z" w16du:dateUtc="2025-03-14T18:48:00Z">
        <w:r w:rsidR="00F51B4E">
          <w:rPr>
            <w:rFonts w:cs="Arial"/>
            <w:color w:val="000000" w:themeColor="text1"/>
            <w:szCs w:val="20"/>
          </w:rPr>
          <w:t>16:00</w:t>
        </w:r>
      </w:ins>
      <w:del w:id="123" w:author="Rafael Francisco de Lima" w:date="2025-03-14T15:47:00Z" w16du:dateUtc="2025-03-14T18:47:00Z">
        <w:r w:rsidRPr="002850E4" w:rsidDel="00F51B4E">
          <w:rPr>
            <w:rFonts w:cs="Arial"/>
            <w:i/>
            <w:color w:val="FF0000"/>
            <w:szCs w:val="20"/>
          </w:rPr>
          <w:delText>XX:XX</w:delText>
        </w:r>
      </w:del>
      <w:permEnd w:id="1369272642"/>
    </w:p>
    <w:p w14:paraId="7565C362" w14:textId="1A124948" w:rsidR="00C074DA" w:rsidRDefault="00C074DA" w:rsidP="00C074DA">
      <w:pPr>
        <w:rPr>
          <w:rFonts w:cs="Arial"/>
          <w:color w:val="000000" w:themeColor="text1"/>
          <w:szCs w:val="20"/>
        </w:rPr>
      </w:pPr>
      <w:r>
        <w:rPr>
          <w:rFonts w:cs="Arial"/>
          <w:b/>
          <w:bCs/>
          <w:color w:val="000000" w:themeColor="text1"/>
          <w:szCs w:val="20"/>
        </w:rPr>
        <w:t>Link</w:t>
      </w:r>
      <w:permStart w:id="935427648" w:edGrp="everyone"/>
      <w:r>
        <w:rPr>
          <w:rFonts w:cs="Arial"/>
          <w:color w:val="000000" w:themeColor="text1"/>
          <w:szCs w:val="20"/>
        </w:rPr>
        <w:t>:</w:t>
      </w:r>
      <w:ins w:id="124" w:author="Rafael Francisco de Lima" w:date="2025-03-14T17:03:00Z" w16du:dateUtc="2025-03-14T20:03:00Z">
        <w:r w:rsidR="00843A7B">
          <w:rPr>
            <w:rFonts w:cs="Arial"/>
            <w:color w:val="000000" w:themeColor="text1"/>
            <w:szCs w:val="20"/>
          </w:rPr>
          <w:t>ww</w:t>
        </w:r>
      </w:ins>
      <w:ins w:id="125" w:author="Rafael Francisco de Lima" w:date="2025-03-14T17:04:00Z" w16du:dateUtc="2025-03-14T20:04:00Z">
        <w:r w:rsidR="00843A7B">
          <w:rPr>
            <w:rFonts w:cs="Arial"/>
            <w:color w:val="000000" w:themeColor="text1"/>
            <w:szCs w:val="20"/>
          </w:rPr>
          <w:t>w.compras.sp.gov.br</w:t>
        </w:r>
      </w:ins>
      <w:r w:rsidRPr="00B6427C">
        <w:rPr>
          <w:rFonts w:cs="Arial"/>
          <w:i/>
          <w:iCs/>
          <w:color w:val="FF0000"/>
          <w:szCs w:val="20"/>
        </w:rPr>
        <w:t xml:space="preserve"> </w:t>
      </w:r>
    </w:p>
    <w:permEnd w:id="935427648"/>
    <w:p w14:paraId="5C057292" w14:textId="17B4026B"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permStart w:id="1654069208" w:edGrp="everyone"/>
      <w:del w:id="126" w:author="Odilon Bezerra dos Santos Neto" w:date="2025-03-05T15:38:00Z" w16du:dateUtc="2025-03-05T18:38:00Z">
        <w:r w:rsidR="00F1541D" w:rsidRPr="00AA4D1B" w:rsidDel="00A25B5F">
          <w:rPr>
            <w:rFonts w:cs="Arial"/>
            <w:szCs w:val="20"/>
            <w:rPrChange w:id="127" w:author="Odilon Bezerra dos Santos Neto" w:date="2025-03-05T17:50:00Z" w16du:dateUtc="2025-03-05T20:50:00Z">
              <w:rPr>
                <w:rFonts w:cs="Arial"/>
                <w:i/>
                <w:iCs/>
                <w:color w:val="FF0000"/>
                <w:szCs w:val="20"/>
              </w:rPr>
            </w:rPrChange>
          </w:rPr>
          <w:delText>[</w:delText>
        </w:r>
      </w:del>
      <w:r w:rsidRPr="00AA4D1B">
        <w:rPr>
          <w:rFonts w:cs="Arial"/>
          <w:szCs w:val="20"/>
          <w:rPrChange w:id="128" w:author="Odilon Bezerra dos Santos Neto" w:date="2025-03-05T17:50:00Z" w16du:dateUtc="2025-03-05T20:50:00Z">
            <w:rPr>
              <w:rFonts w:cs="Arial"/>
              <w:i/>
              <w:iCs/>
              <w:color w:val="FF0000"/>
              <w:szCs w:val="20"/>
            </w:rPr>
          </w:rPrChange>
        </w:rPr>
        <w:t>menor preço</w:t>
      </w:r>
      <w:del w:id="129" w:author="Odilon Bezerra dos Santos Neto" w:date="2025-03-05T15:37:00Z" w16du:dateUtc="2025-03-05T18:37:00Z">
        <w:r w:rsidR="00F1541D" w:rsidRPr="00AA4D1B" w:rsidDel="00A25B5F">
          <w:rPr>
            <w:rFonts w:cs="Arial"/>
            <w:szCs w:val="20"/>
            <w:rPrChange w:id="130" w:author="Odilon Bezerra dos Santos Neto" w:date="2025-03-05T17:50:00Z" w16du:dateUtc="2025-03-05T20:50:00Z">
              <w:rPr>
                <w:rFonts w:cs="Arial"/>
                <w:i/>
                <w:iCs/>
                <w:color w:val="FF0000"/>
                <w:szCs w:val="20"/>
              </w:rPr>
            </w:rPrChange>
          </w:rPr>
          <w:delText xml:space="preserve">] </w:delText>
        </w:r>
        <w:r w:rsidRPr="00AA4D1B" w:rsidDel="00A25B5F">
          <w:rPr>
            <w:rFonts w:cs="Arial"/>
            <w:szCs w:val="20"/>
            <w:rPrChange w:id="131" w:author="Odilon Bezerra dos Santos Neto" w:date="2025-03-05T17:50:00Z" w16du:dateUtc="2025-03-05T20:50:00Z">
              <w:rPr>
                <w:rFonts w:cs="Arial"/>
                <w:i/>
                <w:iCs/>
                <w:color w:val="FF0000"/>
                <w:szCs w:val="20"/>
              </w:rPr>
            </w:rPrChange>
          </w:rPr>
          <w:delText>/</w:delText>
        </w:r>
        <w:r w:rsidR="00F1541D" w:rsidRPr="00AA4D1B" w:rsidDel="00A25B5F">
          <w:rPr>
            <w:rFonts w:cs="Arial"/>
            <w:szCs w:val="20"/>
            <w:rPrChange w:id="132" w:author="Odilon Bezerra dos Santos Neto" w:date="2025-03-05T17:50:00Z" w16du:dateUtc="2025-03-05T20:50:00Z">
              <w:rPr>
                <w:rFonts w:cs="Arial"/>
                <w:i/>
                <w:iCs/>
                <w:color w:val="FF0000"/>
                <w:szCs w:val="20"/>
              </w:rPr>
            </w:rPrChange>
          </w:rPr>
          <w:delText xml:space="preserve"> [</w:delText>
        </w:r>
        <w:r w:rsidRPr="00AA4D1B" w:rsidDel="00A25B5F">
          <w:rPr>
            <w:rFonts w:cs="Arial"/>
            <w:szCs w:val="20"/>
            <w:rPrChange w:id="133" w:author="Odilon Bezerra dos Santos Neto" w:date="2025-03-05T17:50:00Z" w16du:dateUtc="2025-03-05T20:50:00Z">
              <w:rPr>
                <w:rFonts w:cs="Arial"/>
                <w:i/>
                <w:iCs/>
                <w:color w:val="FF0000"/>
                <w:szCs w:val="20"/>
              </w:rPr>
            </w:rPrChange>
          </w:rPr>
          <w:delText>maior de</w:delText>
        </w:r>
      </w:del>
      <w:del w:id="134" w:author="Odilon Bezerra dos Santos Neto" w:date="2025-03-05T15:38:00Z" w16du:dateUtc="2025-03-05T18:38:00Z">
        <w:r w:rsidRPr="00AA4D1B" w:rsidDel="00A25B5F">
          <w:rPr>
            <w:rFonts w:cs="Arial"/>
            <w:szCs w:val="20"/>
            <w:rPrChange w:id="135" w:author="Odilon Bezerra dos Santos Neto" w:date="2025-03-05T17:50:00Z" w16du:dateUtc="2025-03-05T20:50:00Z">
              <w:rPr>
                <w:rFonts w:cs="Arial"/>
                <w:i/>
                <w:iCs/>
                <w:color w:val="FF0000"/>
                <w:szCs w:val="20"/>
              </w:rPr>
            </w:rPrChange>
          </w:rPr>
          <w:delText>sconto</w:delText>
        </w:r>
        <w:r w:rsidR="00F1541D" w:rsidRPr="00AA4D1B" w:rsidDel="00A25B5F">
          <w:rPr>
            <w:rFonts w:cs="Arial"/>
            <w:szCs w:val="20"/>
            <w:rPrChange w:id="136" w:author="Odilon Bezerra dos Santos Neto" w:date="2025-03-05T17:50:00Z" w16du:dateUtc="2025-03-05T20:50:00Z">
              <w:rPr>
                <w:rFonts w:cs="Arial"/>
                <w:i/>
                <w:iCs/>
                <w:color w:val="FF0000"/>
                <w:szCs w:val="20"/>
              </w:rPr>
            </w:rPrChange>
          </w:rPr>
          <w:delText>]</w:delText>
        </w:r>
      </w:del>
      <w:r w:rsidRPr="00AA4D1B">
        <w:rPr>
          <w:rFonts w:cs="Arial"/>
          <w:i/>
          <w:iCs/>
          <w:szCs w:val="20"/>
          <w:rPrChange w:id="137" w:author="Odilon Bezerra dos Santos Neto" w:date="2025-03-05T17:50:00Z" w16du:dateUtc="2025-03-05T20:50:00Z">
            <w:rPr>
              <w:rFonts w:cs="Arial"/>
              <w:i/>
              <w:iCs/>
              <w:color w:val="FF0000"/>
              <w:szCs w:val="20"/>
            </w:rPr>
          </w:rPrChange>
        </w:rPr>
        <w:t xml:space="preserve"> </w:t>
      </w:r>
    </w:p>
    <w:p w14:paraId="58094180" w14:textId="60FC2688" w:rsidR="00C074DA" w:rsidRPr="00AA4D1B" w:rsidRDefault="00C074DA" w:rsidP="00C074DA">
      <w:pPr>
        <w:spacing w:line="276" w:lineRule="auto"/>
        <w:ind w:right="-15"/>
        <w:jc w:val="both"/>
        <w:rPr>
          <w:rFonts w:cs="Arial"/>
          <w:i/>
          <w:iCs/>
          <w:rPrChange w:id="138" w:author="Odilon Bezerra dos Santos Neto" w:date="2025-03-05T17:50:00Z" w16du:dateUtc="2025-03-05T20:50:00Z">
            <w:rPr>
              <w:rFonts w:cs="Arial"/>
              <w:i/>
              <w:iCs/>
              <w:color w:val="FF0000"/>
            </w:rPr>
          </w:rPrChange>
        </w:rPr>
      </w:pPr>
      <w:r w:rsidRPr="00AA4D1B">
        <w:rPr>
          <w:rFonts w:cs="Arial"/>
          <w:b/>
          <w:bCs/>
          <w:i/>
          <w:iCs/>
          <w:rPrChange w:id="139" w:author="Odilon Bezerra dos Santos Neto" w:date="2025-03-05T17:50:00Z" w16du:dateUtc="2025-03-05T20:50:00Z">
            <w:rPr>
              <w:rFonts w:cs="Arial"/>
              <w:b/>
              <w:bCs/>
              <w:i/>
              <w:iCs/>
              <w:color w:val="FF0000"/>
            </w:rPr>
          </w:rPrChange>
        </w:rPr>
        <w:t>Regime de Execução:</w:t>
      </w:r>
      <w:r w:rsidRPr="00AA4D1B">
        <w:rPr>
          <w:rFonts w:cs="Arial"/>
          <w:i/>
          <w:iCs/>
          <w:rPrChange w:id="140" w:author="Odilon Bezerra dos Santos Neto" w:date="2025-03-05T17:50:00Z" w16du:dateUtc="2025-03-05T20:50:00Z">
            <w:rPr>
              <w:rFonts w:cs="Arial"/>
              <w:i/>
              <w:iCs/>
              <w:color w:val="FF0000"/>
            </w:rPr>
          </w:rPrChange>
        </w:rPr>
        <w:t xml:space="preserve"> </w:t>
      </w:r>
      <w:del w:id="141" w:author="Odilon Bezerra dos Santos Neto" w:date="2025-03-05T15:38:00Z" w16du:dateUtc="2025-03-05T18:38:00Z">
        <w:r w:rsidR="00F1541D" w:rsidRPr="00AA4D1B" w:rsidDel="00A25B5F">
          <w:rPr>
            <w:rFonts w:cs="Arial"/>
            <w:i/>
            <w:iCs/>
            <w:rPrChange w:id="142" w:author="Odilon Bezerra dos Santos Neto" w:date="2025-03-05T17:50:00Z" w16du:dateUtc="2025-03-05T20:50:00Z">
              <w:rPr>
                <w:rFonts w:cs="Arial"/>
                <w:i/>
                <w:iCs/>
                <w:color w:val="FF0000"/>
              </w:rPr>
            </w:rPrChange>
          </w:rPr>
          <w:delText>[</w:delText>
        </w:r>
      </w:del>
      <w:r w:rsidRPr="00AA4D1B">
        <w:rPr>
          <w:rFonts w:cs="Arial"/>
          <w:i/>
          <w:iCs/>
          <w:rPrChange w:id="143" w:author="Odilon Bezerra dos Santos Neto" w:date="2025-03-05T17:50:00Z" w16du:dateUtc="2025-03-05T20:50:00Z">
            <w:rPr>
              <w:rFonts w:cs="Arial"/>
              <w:i/>
              <w:iCs/>
              <w:color w:val="FF0000"/>
            </w:rPr>
          </w:rPrChange>
        </w:rPr>
        <w:t xml:space="preserve">Empreitada por Preço </w:t>
      </w:r>
      <w:del w:id="144" w:author="Rafael Francisco de Lima" w:date="2025-03-14T17:04:00Z" w16du:dateUtc="2025-03-14T20:04:00Z">
        <w:r w:rsidRPr="00AA4D1B" w:rsidDel="00843A7B">
          <w:rPr>
            <w:rFonts w:cs="Arial"/>
            <w:i/>
            <w:iCs/>
            <w:rPrChange w:id="145" w:author="Odilon Bezerra dos Santos Neto" w:date="2025-03-05T17:50:00Z" w16du:dateUtc="2025-03-05T20:50:00Z">
              <w:rPr>
                <w:rFonts w:cs="Arial"/>
                <w:i/>
                <w:iCs/>
                <w:color w:val="FF0000"/>
              </w:rPr>
            </w:rPrChange>
          </w:rPr>
          <w:delText>Unitário</w:delText>
        </w:r>
      </w:del>
      <w:ins w:id="146" w:author="Rafael Francisco de Lima" w:date="2025-03-14T17:04:00Z" w16du:dateUtc="2025-03-14T20:04:00Z">
        <w:r w:rsidR="00843A7B">
          <w:rPr>
            <w:rFonts w:cs="Arial"/>
            <w:i/>
            <w:iCs/>
          </w:rPr>
          <w:t>Global</w:t>
        </w:r>
      </w:ins>
      <w:del w:id="147" w:author="Odilon Bezerra dos Santos Neto" w:date="2025-03-05T15:38:00Z" w16du:dateUtc="2025-03-05T18:38:00Z">
        <w:r w:rsidR="00F1541D" w:rsidRPr="00AA4D1B" w:rsidDel="00A25B5F">
          <w:rPr>
            <w:rFonts w:cs="Arial"/>
            <w:i/>
            <w:iCs/>
            <w:rPrChange w:id="148" w:author="Odilon Bezerra dos Santos Neto" w:date="2025-03-05T17:50:00Z" w16du:dateUtc="2025-03-05T20:50:00Z">
              <w:rPr>
                <w:rFonts w:cs="Arial"/>
                <w:i/>
                <w:iCs/>
                <w:color w:val="FF0000"/>
              </w:rPr>
            </w:rPrChange>
          </w:rPr>
          <w:delText>]</w:delText>
        </w:r>
        <w:r w:rsidRPr="00AA4D1B" w:rsidDel="00A25B5F">
          <w:rPr>
            <w:rFonts w:cs="Arial"/>
            <w:i/>
            <w:iCs/>
            <w:rPrChange w:id="149" w:author="Odilon Bezerra dos Santos Neto" w:date="2025-03-05T17:50:00Z" w16du:dateUtc="2025-03-05T20:50:00Z">
              <w:rPr>
                <w:rFonts w:cs="Arial"/>
                <w:i/>
                <w:iCs/>
                <w:color w:val="FF0000"/>
              </w:rPr>
            </w:rPrChange>
          </w:rPr>
          <w:delText xml:space="preserve"> / </w:delText>
        </w:r>
        <w:r w:rsidR="00F1541D" w:rsidRPr="00AA4D1B" w:rsidDel="00A25B5F">
          <w:rPr>
            <w:rFonts w:cs="Arial"/>
            <w:i/>
            <w:iCs/>
            <w:rPrChange w:id="150" w:author="Odilon Bezerra dos Santos Neto" w:date="2025-03-05T17:50:00Z" w16du:dateUtc="2025-03-05T20:50:00Z">
              <w:rPr>
                <w:rFonts w:cs="Arial"/>
                <w:i/>
                <w:iCs/>
                <w:color w:val="FF0000"/>
              </w:rPr>
            </w:rPrChange>
          </w:rPr>
          <w:delText>[</w:delText>
        </w:r>
        <w:r w:rsidRPr="00AA4D1B" w:rsidDel="00A25B5F">
          <w:rPr>
            <w:rFonts w:cs="Arial"/>
            <w:i/>
            <w:iCs/>
            <w:rPrChange w:id="151" w:author="Odilon Bezerra dos Santos Neto" w:date="2025-03-05T17:50:00Z" w16du:dateUtc="2025-03-05T20:50:00Z">
              <w:rPr>
                <w:rFonts w:cs="Arial"/>
                <w:i/>
                <w:iCs/>
                <w:color w:val="FF0000"/>
              </w:rPr>
            </w:rPrChange>
          </w:rPr>
          <w:delText xml:space="preserve">Empreitada por Preço </w:delText>
        </w:r>
        <w:commentRangeStart w:id="152"/>
        <w:r w:rsidRPr="00AA4D1B" w:rsidDel="00A25B5F">
          <w:rPr>
            <w:rFonts w:cs="Arial"/>
            <w:i/>
            <w:iCs/>
            <w:rPrChange w:id="153" w:author="Odilon Bezerra dos Santos Neto" w:date="2025-03-05T17:50:00Z" w16du:dateUtc="2025-03-05T20:50:00Z">
              <w:rPr>
                <w:rFonts w:cs="Arial"/>
                <w:i/>
                <w:iCs/>
                <w:color w:val="FF0000"/>
              </w:rPr>
            </w:rPrChange>
          </w:rPr>
          <w:delText>Global</w:delText>
        </w:r>
        <w:commentRangeEnd w:id="152"/>
        <w:r w:rsidR="00F1541D" w:rsidRPr="00AA4D1B" w:rsidDel="00A25B5F">
          <w:rPr>
            <w:rFonts w:cs="Arial"/>
            <w:i/>
            <w:iCs/>
            <w:rPrChange w:id="154" w:author="Odilon Bezerra dos Santos Neto" w:date="2025-03-05T17:50:00Z" w16du:dateUtc="2025-03-05T20:50:00Z">
              <w:rPr>
                <w:rFonts w:cs="Arial"/>
                <w:i/>
                <w:iCs/>
                <w:color w:val="FF0000"/>
              </w:rPr>
            </w:rPrChange>
          </w:rPr>
          <w:delText>]</w:delText>
        </w:r>
      </w:del>
      <w:r w:rsidR="0020252F" w:rsidRPr="00AA4D1B">
        <w:rPr>
          <w:rStyle w:val="Refdecomentrio"/>
          <w:i/>
          <w:iCs/>
          <w:rPrChange w:id="155" w:author="Odilon Bezerra dos Santos Neto" w:date="2025-03-05T17:50:00Z" w16du:dateUtc="2025-03-05T20:50:00Z">
            <w:rPr>
              <w:rStyle w:val="Refdecomentrio"/>
            </w:rPr>
          </w:rPrChange>
        </w:rPr>
        <w:commentReference w:id="152"/>
      </w:r>
      <w:del w:id="156" w:author="Odilon Bezerra dos Santos Neto" w:date="2025-03-05T15:38:00Z" w16du:dateUtc="2025-03-05T18:38:00Z">
        <w:r w:rsidRPr="00AA4D1B" w:rsidDel="00A25B5F">
          <w:rPr>
            <w:rFonts w:cs="Arial"/>
            <w:i/>
            <w:iCs/>
            <w:rPrChange w:id="157" w:author="Odilon Bezerra dos Santos Neto" w:date="2025-03-05T17:50:00Z" w16du:dateUtc="2025-03-05T20:50:00Z">
              <w:rPr>
                <w:rFonts w:cs="Arial"/>
                <w:i/>
                <w:iCs/>
                <w:color w:val="FF0000"/>
              </w:rPr>
            </w:rPrChange>
          </w:rPr>
          <w:delText xml:space="preserve"> [...</w:delText>
        </w:r>
      </w:del>
      <w:del w:id="158" w:author="Odilon Bezerra dos Santos Neto" w:date="2025-03-05T17:50:00Z" w16du:dateUtc="2025-03-05T20:50:00Z">
        <w:r w:rsidRPr="00AA4D1B" w:rsidDel="00AA4D1B">
          <w:rPr>
            <w:rFonts w:cs="Arial"/>
            <w:i/>
            <w:iCs/>
            <w:rPrChange w:id="159" w:author="Odilon Bezerra dos Santos Neto" w:date="2025-03-05T17:50:00Z" w16du:dateUtc="2025-03-05T20:50:00Z">
              <w:rPr>
                <w:rFonts w:cs="Arial"/>
                <w:i/>
                <w:iCs/>
                <w:color w:val="FF0000"/>
              </w:rPr>
            </w:rPrChange>
          </w:rPr>
          <w:delText>]</w:delText>
        </w:r>
      </w:del>
    </w:p>
    <w:permEnd w:id="1654069208"/>
    <w:p w14:paraId="107D6988" w14:textId="77777777" w:rsidR="00C074DA" w:rsidRDefault="00C074DA" w:rsidP="00C074DA">
      <w:pPr>
        <w:spacing w:line="276" w:lineRule="auto"/>
        <w:ind w:right="-15"/>
        <w:jc w:val="both"/>
        <w:rPr>
          <w:rFonts w:cs="Arial"/>
          <w:b/>
          <w:bCs/>
          <w:i/>
          <w:iCs/>
          <w:color w:val="FF0000"/>
        </w:rPr>
      </w:pPr>
    </w:p>
    <w:p w14:paraId="53D67D6C" w14:textId="77777777" w:rsidR="00C074DA" w:rsidRPr="00A05894" w:rsidRDefault="00C074DA" w:rsidP="00C074DA"/>
    <w:p w14:paraId="3726F79B" w14:textId="77777777" w:rsidR="00C074DA" w:rsidRPr="00781AFF" w:rsidRDefault="00C074DA" w:rsidP="00781AFF">
      <w:pPr>
        <w:pStyle w:val="Ttulo1"/>
      </w:pPr>
      <w:bookmarkStart w:id="160" w:name="_Toc165882751"/>
      <w:r w:rsidRPr="00781AFF">
        <w:t>OBJETO DA CONTRATAÇÃO DIRETA</w:t>
      </w:r>
      <w:bookmarkEnd w:id="160"/>
    </w:p>
    <w:p w14:paraId="6CF5CC4C" w14:textId="1B99BD9E" w:rsidR="00C074DA" w:rsidRDefault="00C074DA" w:rsidP="009C199A">
      <w:pPr>
        <w:pStyle w:val="PADRO"/>
        <w:keepNext w:val="0"/>
        <w:widowControl/>
        <w:numPr>
          <w:ilvl w:val="1"/>
          <w:numId w:val="1"/>
        </w:numPr>
        <w:shd w:val="clear" w:color="auto" w:fill="auto"/>
        <w:ind w:left="0" w:firstLine="0"/>
        <w:rPr>
          <w:rFonts w:ascii="Arial" w:hAnsi="Arial" w:cs="Arial"/>
          <w:szCs w:val="20"/>
        </w:rPr>
      </w:pPr>
      <w:r>
        <w:rPr>
          <w:rFonts w:ascii="Arial" w:hAnsi="Arial" w:cs="Arial"/>
          <w:color w:val="000000" w:themeColor="text1"/>
          <w:szCs w:val="20"/>
        </w:rPr>
        <w:t xml:space="preserve">O objeto </w:t>
      </w:r>
      <w:r w:rsidR="008E7EF6">
        <w:rPr>
          <w:rFonts w:ascii="Arial" w:hAnsi="Arial" w:cs="Arial"/>
          <w:color w:val="000000" w:themeColor="text1"/>
          <w:szCs w:val="20"/>
        </w:rPr>
        <w:t>do presente procedimento</w:t>
      </w:r>
      <w:r>
        <w:rPr>
          <w:rFonts w:ascii="Arial" w:hAnsi="Arial" w:cs="Arial"/>
          <w:color w:val="000000" w:themeColor="text1"/>
          <w:szCs w:val="20"/>
        </w:rPr>
        <w:t xml:space="preserve"> </w:t>
      </w:r>
      <w:r w:rsidR="00164DD6">
        <w:rPr>
          <w:rFonts w:ascii="Arial" w:hAnsi="Arial" w:cs="Arial"/>
          <w:color w:val="000000" w:themeColor="text1"/>
          <w:szCs w:val="20"/>
        </w:rPr>
        <w:t xml:space="preserve">de dispensa de licitação </w:t>
      </w:r>
      <w:r>
        <w:rPr>
          <w:rFonts w:ascii="Arial" w:hAnsi="Arial" w:cs="Arial"/>
          <w:color w:val="000000" w:themeColor="text1"/>
          <w:szCs w:val="20"/>
        </w:rPr>
        <w:t>é a escolha da proposta mais vantajosa para</w:t>
      </w:r>
      <w:permStart w:id="117051345" w:edGrp="everyone"/>
      <w:ins w:id="161" w:author="Odilon Bezerra dos Santos Neto" w:date="2025-03-05T15:39:00Z" w16du:dateUtc="2025-03-05T18:39:00Z">
        <w:r w:rsidR="00DA4869">
          <w:rPr>
            <w:rFonts w:ascii="Arial" w:hAnsi="Arial" w:cs="Arial"/>
            <w:i/>
            <w:iCs/>
            <w:color w:val="FF0000"/>
            <w:szCs w:val="20"/>
          </w:rPr>
          <w:t xml:space="preserve"> </w:t>
        </w:r>
      </w:ins>
      <w:del w:id="162" w:author="Odilon Bezerra dos Santos Neto" w:date="2025-03-05T15:39:00Z" w16du:dateUtc="2025-03-05T18:39:00Z">
        <w:r w:rsidRPr="00AA4D1B" w:rsidDel="00DA4869">
          <w:rPr>
            <w:rFonts w:ascii="Arial" w:hAnsi="Arial" w:cs="Arial"/>
            <w:szCs w:val="20"/>
            <w:rPrChange w:id="163" w:author="Odilon Bezerra dos Santos Neto" w:date="2025-03-05T17:50:00Z" w16du:dateUtc="2025-03-05T20:50:00Z">
              <w:rPr>
                <w:rFonts w:ascii="Arial" w:hAnsi="Arial" w:cs="Arial"/>
                <w:i/>
                <w:iCs/>
                <w:color w:val="FF0000"/>
                <w:szCs w:val="20"/>
              </w:rPr>
            </w:rPrChange>
          </w:rPr>
          <w:delText>...</w:delText>
        </w:r>
      </w:del>
      <w:ins w:id="164" w:author="Odilon Bezerra dos Santos Neto" w:date="2025-03-05T15:39:00Z" w16du:dateUtc="2025-03-05T18:39:00Z">
        <w:r w:rsidR="00DA4869" w:rsidRPr="00AA4D1B">
          <w:rPr>
            <w:rFonts w:ascii="Arial" w:hAnsi="Arial" w:cs="Arial"/>
            <w:szCs w:val="20"/>
            <w:rPrChange w:id="165" w:author="Odilon Bezerra dos Santos Neto" w:date="2025-03-05T17:50:00Z" w16du:dateUtc="2025-03-05T20:50:00Z">
              <w:rPr>
                <w:rFonts w:ascii="Arial" w:hAnsi="Arial" w:cs="Arial"/>
                <w:i/>
                <w:iCs/>
                <w:color w:val="FF0000"/>
                <w:szCs w:val="20"/>
              </w:rPr>
            </w:rPrChange>
          </w:rPr>
          <w:t>a Administração</w:t>
        </w:r>
      </w:ins>
      <w:del w:id="166" w:author="Odilon Bezerra dos Santos Neto" w:date="2025-03-05T15:39:00Z" w16du:dateUtc="2025-03-05T18:39:00Z">
        <w:r w:rsidRPr="00B6427C" w:rsidDel="00DA4869">
          <w:rPr>
            <w:rFonts w:ascii="Arial" w:hAnsi="Arial" w:cs="Arial"/>
            <w:i/>
            <w:iCs/>
            <w:color w:val="FF0000"/>
            <w:szCs w:val="20"/>
          </w:rPr>
          <w:delText>.......................................................</w:delText>
        </w:r>
      </w:del>
      <w:commentRangeStart w:id="167"/>
      <w:commentRangeEnd w:id="167"/>
      <w:r w:rsidR="006E30BA">
        <w:rPr>
          <w:rStyle w:val="Refdecomentrio"/>
          <w:rFonts w:ascii="Arial" w:eastAsia="Times New Roman" w:hAnsi="Arial" w:cs="Tahoma"/>
          <w:lang w:eastAsia="pt-BR" w:bidi="ar-SA"/>
        </w:rPr>
        <w:commentReference w:id="167"/>
      </w:r>
      <w:del w:id="168" w:author="Odilon Bezerra dos Santos Neto" w:date="2025-03-05T15:39:00Z" w16du:dateUtc="2025-03-05T18:39:00Z">
        <w:r w:rsidRPr="00B6427C" w:rsidDel="00DA4869">
          <w:rPr>
            <w:rFonts w:ascii="Arial" w:hAnsi="Arial" w:cs="Arial"/>
            <w:i/>
            <w:iCs/>
            <w:color w:val="FF0000"/>
            <w:szCs w:val="20"/>
          </w:rPr>
          <w:delText>.</w:delText>
        </w:r>
      </w:del>
      <w:r>
        <w:rPr>
          <w:rFonts w:ascii="Arial" w:hAnsi="Arial" w:cs="Arial"/>
          <w:b/>
          <w:bCs/>
          <w:color w:val="000000" w:themeColor="text1"/>
          <w:szCs w:val="20"/>
        </w:rPr>
        <w:t>,</w:t>
      </w:r>
      <w:permEnd w:id="117051345"/>
      <w:r>
        <w:rPr>
          <w:rFonts w:ascii="Arial" w:hAnsi="Arial" w:cs="Arial"/>
          <w:color w:val="000000" w:themeColor="text1"/>
          <w:szCs w:val="20"/>
        </w:rPr>
        <w:t xml:space="preserve"> conforme condições, quantidades e exigências estabelecidas neste Aviso de Contratação Direta e seus </w:t>
      </w:r>
      <w:r w:rsidR="004963EE">
        <w:rPr>
          <w:rFonts w:ascii="Arial" w:hAnsi="Arial" w:cs="Arial"/>
          <w:color w:val="000000" w:themeColor="text1"/>
          <w:szCs w:val="20"/>
        </w:rPr>
        <w:t>A</w:t>
      </w:r>
      <w:r>
        <w:rPr>
          <w:rFonts w:ascii="Arial" w:hAnsi="Arial" w:cs="Arial"/>
          <w:color w:val="000000" w:themeColor="text1"/>
          <w:szCs w:val="20"/>
        </w:rPr>
        <w:t>nexos.</w:t>
      </w:r>
      <w:permStart w:id="248337593" w:edGrp="everyone"/>
    </w:p>
    <w:p w14:paraId="5DCDF3B2" w14:textId="502396EA" w:rsidR="00C074DA" w:rsidDel="007519C3" w:rsidRDefault="00065148" w:rsidP="00420B1F">
      <w:pPr>
        <w:pStyle w:val="Nvel3-R"/>
        <w:rPr>
          <w:del w:id="169" w:author="Odilon Bezerra dos Santos Neto" w:date="2025-03-05T15:41:00Z" w16du:dateUtc="2025-03-05T18:41:00Z"/>
        </w:rPr>
      </w:pPr>
      <w:bookmarkStart w:id="170" w:name="_Hlk156297011"/>
      <w:del w:id="171" w:author="Odilon Bezerra dos Santos Neto" w:date="2025-03-05T15:41:00Z" w16du:dateUtc="2025-03-05T18:41:00Z">
        <w:r w:rsidDel="007519C3">
          <w:delText>Sendo estabelecido n</w:delText>
        </w:r>
        <w:r w:rsidR="005A1D64" w:rsidDel="007519C3">
          <w:delText>a documentação que compõe este Aviso que o objeto desta dispensa eletrônica contém</w:delText>
        </w:r>
        <w:r w:rsidR="00C074DA" w:rsidDel="007519C3">
          <w:delText xml:space="preserve"> mais de um item,</w:delText>
        </w:r>
        <w:bookmarkEnd w:id="170"/>
        <w:r w:rsidR="00C074DA" w:rsidDel="007519C3">
          <w:delText xml:space="preserve"> </w:delText>
        </w:r>
        <w:r w:rsidR="005A1D64" w:rsidDel="007519C3">
          <w:delText xml:space="preserve">será </w:delText>
        </w:r>
        <w:r w:rsidR="00C074DA" w:rsidDel="007519C3">
          <w:delText>faculta</w:delText>
        </w:r>
        <w:r w:rsidR="005A1D64" w:rsidDel="007519C3">
          <w:delText>do</w:delText>
        </w:r>
        <w:r w:rsidR="00C074DA" w:rsidDel="007519C3">
          <w:delText xml:space="preserve"> ao fornecedor a participação em quantos forem de seu </w:delText>
        </w:r>
        <w:commentRangeStart w:id="172"/>
        <w:r w:rsidR="00C074DA" w:rsidDel="007519C3">
          <w:delText>interesse</w:delText>
        </w:r>
        <w:commentRangeEnd w:id="172"/>
        <w:r w:rsidDel="007519C3">
          <w:rPr>
            <w:rStyle w:val="Refdecomentrio"/>
            <w:rFonts w:eastAsia="Times New Roman" w:cs="Tahoma"/>
            <w:i w:val="0"/>
            <w:iCs w:val="0"/>
            <w:color w:val="auto"/>
          </w:rPr>
          <w:commentReference w:id="172"/>
        </w:r>
        <w:r w:rsidR="00C074DA" w:rsidDel="007519C3">
          <w:delText>.</w:delText>
        </w:r>
      </w:del>
    </w:p>
    <w:permEnd w:id="248337593"/>
    <w:p w14:paraId="410AD54C" w14:textId="618F7170" w:rsidR="00C074DA" w:rsidRDefault="00C074DA" w:rsidP="009C199A">
      <w:pPr>
        <w:pStyle w:val="PADRO"/>
        <w:keepNext w:val="0"/>
        <w:widowControl/>
        <w:numPr>
          <w:ilvl w:val="1"/>
          <w:numId w:val="1"/>
        </w:numPr>
        <w:shd w:val="clear" w:color="auto" w:fill="auto"/>
        <w:ind w:left="0" w:firstLine="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permStart w:id="979961627" w:edGrp="everyone"/>
      <w:del w:id="173" w:author="Odilon Bezerra dos Santos Neto" w:date="2025-03-05T15:41:00Z" w16du:dateUtc="2025-03-05T18:41:00Z">
        <w:r w:rsidR="003C3B2C" w:rsidRPr="00AA4D1B" w:rsidDel="007519C3">
          <w:rPr>
            <w:rFonts w:ascii="Arial" w:hAnsi="Arial" w:cs="Arial"/>
            <w:szCs w:val="20"/>
            <w:rPrChange w:id="174" w:author="Odilon Bezerra dos Santos Neto" w:date="2025-03-05T17:50:00Z" w16du:dateUtc="2025-03-05T20:50:00Z">
              <w:rPr>
                <w:rFonts w:ascii="Arial" w:hAnsi="Arial" w:cs="Arial"/>
                <w:i/>
                <w:iCs/>
                <w:color w:val="FF0000"/>
                <w:szCs w:val="20"/>
              </w:rPr>
            </w:rPrChange>
          </w:rPr>
          <w:delText>[</w:delText>
        </w:r>
      </w:del>
      <w:r w:rsidRPr="00AA4D1B">
        <w:rPr>
          <w:rFonts w:ascii="Arial" w:hAnsi="Arial" w:cs="Arial"/>
          <w:szCs w:val="20"/>
          <w:rPrChange w:id="175" w:author="Odilon Bezerra dos Santos Neto" w:date="2025-03-05T17:50:00Z" w16du:dateUtc="2025-03-05T20:50:00Z">
            <w:rPr>
              <w:rFonts w:ascii="Arial" w:hAnsi="Arial" w:cs="Arial"/>
              <w:i/>
              <w:iCs/>
              <w:color w:val="FF0000"/>
              <w:szCs w:val="20"/>
            </w:rPr>
          </w:rPrChange>
        </w:rPr>
        <w:t>menor preço</w:t>
      </w:r>
      <w:del w:id="176" w:author="Odilon Bezerra dos Santos Neto" w:date="2025-03-05T15:41:00Z" w16du:dateUtc="2025-03-05T18:41:00Z">
        <w:r w:rsidR="003C3B2C" w:rsidDel="007519C3">
          <w:rPr>
            <w:rFonts w:ascii="Arial" w:hAnsi="Arial" w:cs="Arial"/>
            <w:i/>
            <w:iCs/>
            <w:color w:val="FF0000"/>
            <w:szCs w:val="20"/>
          </w:rPr>
          <w:delText xml:space="preserve">] </w:delText>
        </w:r>
        <w:r w:rsidDel="007519C3">
          <w:rPr>
            <w:rFonts w:ascii="Arial" w:hAnsi="Arial" w:cs="Arial"/>
            <w:i/>
            <w:iCs/>
            <w:color w:val="FF0000"/>
            <w:szCs w:val="20"/>
          </w:rPr>
          <w:delText>/</w:delText>
        </w:r>
        <w:r w:rsidR="003C3B2C" w:rsidDel="007519C3">
          <w:rPr>
            <w:rFonts w:ascii="Arial" w:hAnsi="Arial" w:cs="Arial"/>
            <w:i/>
            <w:iCs/>
            <w:color w:val="FF0000"/>
            <w:szCs w:val="20"/>
          </w:rPr>
          <w:delText xml:space="preserve"> [</w:delText>
        </w:r>
        <w:r w:rsidDel="007519C3">
          <w:rPr>
            <w:rFonts w:ascii="Arial" w:hAnsi="Arial" w:cs="Arial"/>
            <w:i/>
            <w:iCs/>
            <w:color w:val="FF0000"/>
            <w:szCs w:val="20"/>
          </w:rPr>
          <w:delText>maior desconto</w:delText>
        </w:r>
        <w:r w:rsidR="003C3B2C" w:rsidDel="007519C3">
          <w:rPr>
            <w:rFonts w:ascii="Arial" w:hAnsi="Arial" w:cs="Arial"/>
            <w:i/>
            <w:iCs/>
            <w:color w:val="FF0000"/>
            <w:szCs w:val="20"/>
          </w:rPr>
          <w:delText>]</w:delText>
        </w:r>
      </w:del>
      <w:r w:rsidRPr="00420B1F">
        <w:rPr>
          <w:rFonts w:ascii="Arial" w:hAnsi="Arial" w:cs="Arial"/>
          <w:szCs w:val="20"/>
        </w:rPr>
        <w:t>,</w:t>
      </w:r>
      <w:permEnd w:id="979961627"/>
      <w:r>
        <w:rPr>
          <w:rFonts w:ascii="Arial" w:hAnsi="Arial" w:cs="Arial"/>
          <w:color w:val="FF0000"/>
          <w:szCs w:val="20"/>
        </w:rPr>
        <w:t xml:space="preserve"> </w:t>
      </w:r>
      <w:r>
        <w:rPr>
          <w:rFonts w:ascii="Arial" w:hAnsi="Arial" w:cs="Arial"/>
          <w:szCs w:val="20"/>
        </w:rPr>
        <w:t>observadas as exigências contidas neste Aviso de Contratação Direta e seus Anexos quanto às especificações do objeto.</w:t>
      </w:r>
    </w:p>
    <w:p w14:paraId="2C0F3234" w14:textId="3D6ABAA4" w:rsidR="00934039" w:rsidRPr="008F1898" w:rsidRDefault="00934039" w:rsidP="00934039">
      <w:pPr>
        <w:pStyle w:val="Ttulo1"/>
      </w:pPr>
      <w:bookmarkStart w:id="177" w:name="_Toc165882752"/>
      <w:r w:rsidRPr="008F1898">
        <w:t>REGISTRO DE PREÇOS</w:t>
      </w:r>
      <w:bookmarkEnd w:id="177"/>
      <w:r w:rsidRPr="008F1898">
        <w:t xml:space="preserve"> </w:t>
      </w:r>
    </w:p>
    <w:p w14:paraId="5D15FFE4" w14:textId="796DFD0C" w:rsidR="005A1D64" w:rsidRPr="00AA4D1B" w:rsidRDefault="00E502E5" w:rsidP="009C199A">
      <w:pPr>
        <w:numPr>
          <w:ilvl w:val="1"/>
          <w:numId w:val="1"/>
        </w:numPr>
        <w:tabs>
          <w:tab w:val="left" w:pos="851"/>
        </w:tabs>
        <w:spacing w:before="120" w:after="120" w:line="276" w:lineRule="auto"/>
        <w:ind w:left="0" w:firstLine="0"/>
        <w:jc w:val="both"/>
        <w:rPr>
          <w:rFonts w:cs="Arial"/>
          <w:rPrChange w:id="178" w:author="Odilon Bezerra dos Santos Neto" w:date="2025-03-05T17:51:00Z" w16du:dateUtc="2025-03-05T20:51:00Z">
            <w:rPr>
              <w:rFonts w:cs="Arial"/>
              <w:i/>
              <w:iCs/>
              <w:color w:val="FF0000"/>
            </w:rPr>
          </w:rPrChange>
        </w:rPr>
      </w:pPr>
      <w:bookmarkStart w:id="179" w:name="_Hlk156308809"/>
      <w:permStart w:id="308634674" w:edGrp="everyone"/>
      <w:r w:rsidRPr="00AA4D1B">
        <w:rPr>
          <w:rFonts w:cs="Arial"/>
          <w:rPrChange w:id="180" w:author="Odilon Bezerra dos Santos Neto" w:date="2025-03-05T17:51:00Z" w16du:dateUtc="2025-03-05T20:51:00Z">
            <w:rPr>
              <w:rFonts w:cs="Arial"/>
              <w:i/>
              <w:iCs/>
              <w:color w:val="FF0000"/>
            </w:rPr>
          </w:rPrChange>
        </w:rPr>
        <w:t>A disciplina de</w:t>
      </w:r>
      <w:r w:rsidR="00613BC8" w:rsidRPr="00AA4D1B">
        <w:rPr>
          <w:rFonts w:cs="Arial"/>
          <w:rPrChange w:id="181" w:author="Odilon Bezerra dos Santos Neto" w:date="2025-03-05T17:51:00Z" w16du:dateUtc="2025-03-05T20:51:00Z">
            <w:rPr>
              <w:rFonts w:cs="Arial"/>
              <w:i/>
              <w:iCs/>
              <w:color w:val="FF0000"/>
            </w:rPr>
          </w:rPrChange>
        </w:rPr>
        <w:t>ste</w:t>
      </w:r>
      <w:r w:rsidR="005A1D64" w:rsidRPr="00AA4D1B">
        <w:rPr>
          <w:rFonts w:cs="Arial"/>
          <w:rPrChange w:id="182" w:author="Odilon Bezerra dos Santos Neto" w:date="2025-03-05T17:51:00Z" w16du:dateUtc="2025-03-05T20:51:00Z">
            <w:rPr>
              <w:rFonts w:cs="Arial"/>
              <w:i/>
              <w:iCs/>
              <w:color w:val="FF0000"/>
            </w:rPr>
          </w:rPrChange>
        </w:rPr>
        <w:t xml:space="preserve"> item 2 não se aplica no presente procedimento, por não se tratar de dispensa eletrônica para registro de preços.</w:t>
      </w:r>
    </w:p>
    <w:p w14:paraId="3CAFFF56" w14:textId="6BCC77AA" w:rsidR="005A1D64" w:rsidRPr="00452298" w:rsidDel="00393CC2" w:rsidRDefault="005A1D64">
      <w:pPr>
        <w:jc w:val="center"/>
        <w:rPr>
          <w:del w:id="183" w:author="Odilon Bezerra dos Santos Neto" w:date="2025-03-05T15:40:00Z" w16du:dateUtc="2025-03-05T18:40:00Z"/>
          <w:b/>
          <w:bCs/>
          <w:i/>
          <w:iCs/>
          <w:color w:val="FF0000"/>
          <w:highlight w:val="cyan"/>
          <w:u w:val="single"/>
        </w:rPr>
      </w:pPr>
      <w:del w:id="184" w:author="Odilon Bezerra dos Santos Neto" w:date="2025-03-05T15:40:00Z" w16du:dateUtc="2025-03-05T18:40:00Z">
        <w:r w:rsidRPr="00452298" w:rsidDel="00393CC2">
          <w:rPr>
            <w:b/>
            <w:bCs/>
            <w:i/>
            <w:iCs/>
            <w:color w:val="FF0000"/>
            <w:highlight w:val="cyan"/>
            <w:u w:val="single"/>
          </w:rPr>
          <w:delText>OU</w:delText>
        </w:r>
      </w:del>
    </w:p>
    <w:p w14:paraId="5FA6BFDF" w14:textId="6DE05214" w:rsidR="00770E8C" w:rsidRPr="00452298" w:rsidDel="00393CC2" w:rsidRDefault="00770E8C" w:rsidP="00C518D2">
      <w:pPr>
        <w:jc w:val="center"/>
        <w:rPr>
          <w:del w:id="185" w:author="Odilon Bezerra dos Santos Neto" w:date="2025-03-05T15:41:00Z" w16du:dateUtc="2025-03-05T18:41:00Z"/>
          <w:b/>
          <w:bCs/>
          <w:i/>
          <w:iCs/>
          <w:color w:val="FF0000"/>
          <w:highlight w:val="cyan"/>
          <w:u w:val="single"/>
        </w:rPr>
      </w:pPr>
      <w:del w:id="186" w:author="Odilon Bezerra dos Santos Neto" w:date="2025-03-05T15:40:00Z" w16du:dateUtc="2025-03-05T18:40:00Z">
        <w:r w:rsidRPr="00452298" w:rsidDel="00393CC2">
          <w:rPr>
            <w:b/>
            <w:bCs/>
            <w:i/>
            <w:iCs/>
            <w:color w:val="FF0000"/>
            <w:highlight w:val="cyan"/>
            <w:u w:val="single"/>
          </w:rPr>
          <w:delText>[segunda alternativa de redação para o item 2</w:delText>
        </w:r>
        <w:r w:rsidR="00B14034" w:rsidDel="00393CC2">
          <w:rPr>
            <w:b/>
            <w:bCs/>
            <w:i/>
            <w:iCs/>
            <w:color w:val="FF0000"/>
            <w:highlight w:val="cyan"/>
            <w:u w:val="single"/>
          </w:rPr>
          <w:delText>.1 (conforme item 2.2)</w:delText>
        </w:r>
        <w:r w:rsidRPr="00452298" w:rsidDel="00393CC2">
          <w:rPr>
            <w:b/>
            <w:bCs/>
            <w:i/>
            <w:iCs/>
            <w:color w:val="FF0000"/>
            <w:highlight w:val="cyan"/>
            <w:u w:val="single"/>
          </w:rPr>
          <w:delText xml:space="preserve"> caso se trate de registro de </w:delText>
        </w:r>
        <w:commentRangeStart w:id="187"/>
        <w:r w:rsidRPr="00452298" w:rsidDel="00393CC2">
          <w:rPr>
            <w:b/>
            <w:bCs/>
            <w:i/>
            <w:iCs/>
            <w:color w:val="FF0000"/>
            <w:highlight w:val="cyan"/>
            <w:u w:val="single"/>
          </w:rPr>
          <w:delText>preços</w:delText>
        </w:r>
        <w:commentRangeEnd w:id="187"/>
        <w:r w:rsidR="00BD5768" w:rsidDel="00393CC2">
          <w:rPr>
            <w:rStyle w:val="Refdecomentrio"/>
          </w:rPr>
          <w:commentReference w:id="187"/>
        </w:r>
        <w:r w:rsidRPr="00452298" w:rsidDel="00393CC2">
          <w:rPr>
            <w:b/>
            <w:bCs/>
            <w:i/>
            <w:iCs/>
            <w:color w:val="FF0000"/>
            <w:highlight w:val="cyan"/>
            <w:u w:val="single"/>
          </w:rPr>
          <w:delText>]</w:delText>
        </w:r>
      </w:del>
    </w:p>
    <w:bookmarkEnd w:id="179"/>
    <w:p w14:paraId="5E05C942" w14:textId="2979CFE2" w:rsidR="00934039" w:rsidRPr="00452298" w:rsidDel="00393CC2" w:rsidRDefault="00E52B09">
      <w:pPr>
        <w:tabs>
          <w:tab w:val="left" w:pos="851"/>
        </w:tabs>
        <w:jc w:val="center"/>
        <w:rPr>
          <w:del w:id="188" w:author="Odilon Bezerra dos Santos Neto" w:date="2025-03-05T15:40:00Z" w16du:dateUtc="2025-03-05T18:40:00Z"/>
          <w:rFonts w:cs="Arial"/>
          <w:color w:val="FF0000"/>
          <w:highlight w:val="cyan"/>
        </w:rPr>
        <w:pPrChange w:id="189" w:author="Odilon Bezerra dos Santos Neto" w:date="2025-03-05T15:41:00Z" w16du:dateUtc="2025-03-05T18:41:00Z">
          <w:pPr>
            <w:numPr>
              <w:ilvl w:val="1"/>
              <w:numId w:val="1"/>
            </w:numPr>
            <w:tabs>
              <w:tab w:val="num" w:pos="-142"/>
              <w:tab w:val="left" w:pos="851"/>
            </w:tabs>
            <w:spacing w:before="120" w:after="120" w:line="276" w:lineRule="auto"/>
            <w:ind w:left="716" w:hanging="432"/>
            <w:jc w:val="both"/>
          </w:pPr>
        </w:pPrChange>
      </w:pPr>
      <w:del w:id="190" w:author="Odilon Bezerra dos Santos Neto" w:date="2025-03-05T15:40:00Z" w16du:dateUtc="2025-03-05T18:40:00Z">
        <w:r w:rsidRPr="00B6427C" w:rsidDel="00393CC2">
          <w:rPr>
            <w:rFonts w:cs="Arial"/>
            <w:i/>
            <w:iCs/>
            <w:color w:val="FF0000"/>
            <w:szCs w:val="20"/>
            <w:highlight w:val="cyan"/>
          </w:rPr>
          <w:delText xml:space="preserve">Trata-se de dispensa eletrônica para registro de preços, </w:delText>
        </w:r>
        <w:r w:rsidR="00C96729" w:rsidDel="00393CC2">
          <w:rPr>
            <w:rFonts w:cs="Arial"/>
            <w:i/>
            <w:iCs/>
            <w:color w:val="FF0000"/>
            <w:szCs w:val="20"/>
            <w:highlight w:val="cyan"/>
          </w:rPr>
          <w:delText xml:space="preserve">em que </w:delText>
        </w:r>
        <w:r w:rsidRPr="00B6427C" w:rsidDel="00393CC2">
          <w:rPr>
            <w:rFonts w:cs="Arial"/>
            <w:i/>
            <w:iCs/>
            <w:color w:val="FF0000"/>
            <w:szCs w:val="20"/>
            <w:highlight w:val="cyan"/>
          </w:rPr>
          <w:delText>a</w:delText>
        </w:r>
        <w:r w:rsidR="00934039" w:rsidRPr="00B6427C" w:rsidDel="00393CC2">
          <w:rPr>
            <w:rFonts w:cs="Arial"/>
            <w:i/>
            <w:iCs/>
            <w:color w:val="FF0000"/>
            <w:szCs w:val="20"/>
            <w:highlight w:val="cyan"/>
          </w:rPr>
          <w:delText xml:space="preserve">s regras referentes aos órgãos </w:delText>
        </w:r>
        <w:r w:rsidRPr="00B6427C" w:rsidDel="00393CC2">
          <w:rPr>
            <w:rFonts w:cs="Arial"/>
            <w:i/>
            <w:iCs/>
            <w:color w:val="FF0000"/>
            <w:szCs w:val="20"/>
            <w:highlight w:val="cyan"/>
          </w:rPr>
          <w:delText xml:space="preserve">ou entidades </w:delText>
        </w:r>
        <w:r w:rsidR="00934039" w:rsidRPr="00B6427C" w:rsidDel="00393CC2">
          <w:rPr>
            <w:rFonts w:cs="Arial"/>
            <w:i/>
            <w:iCs/>
            <w:color w:val="FF0000"/>
            <w:szCs w:val="20"/>
            <w:highlight w:val="cyan"/>
          </w:rPr>
          <w:delText>gerenciador e participante</w:delText>
        </w:r>
        <w:r w:rsidRPr="00B6427C" w:rsidDel="00393CC2">
          <w:rPr>
            <w:rFonts w:cs="Arial"/>
            <w:i/>
            <w:iCs/>
            <w:color w:val="FF0000"/>
            <w:szCs w:val="20"/>
            <w:highlight w:val="cyan"/>
          </w:rPr>
          <w:delText>(</w:delText>
        </w:r>
        <w:r w:rsidR="00934039" w:rsidRPr="00B6427C" w:rsidDel="00393CC2">
          <w:rPr>
            <w:rFonts w:cs="Arial"/>
            <w:i/>
            <w:iCs/>
            <w:color w:val="FF0000"/>
            <w:szCs w:val="20"/>
            <w:highlight w:val="cyan"/>
          </w:rPr>
          <w:delText>s</w:delText>
        </w:r>
        <w:r w:rsidRPr="00B6427C" w:rsidDel="00393CC2">
          <w:rPr>
            <w:rFonts w:cs="Arial"/>
            <w:i/>
            <w:iCs/>
            <w:color w:val="FF0000"/>
            <w:szCs w:val="20"/>
            <w:highlight w:val="cyan"/>
          </w:rPr>
          <w:delText>)</w:delText>
        </w:r>
        <w:r w:rsidR="00934039" w:rsidRPr="00B6427C" w:rsidDel="00393CC2">
          <w:rPr>
            <w:rFonts w:cs="Arial"/>
            <w:i/>
            <w:iCs/>
            <w:color w:val="FF0000"/>
            <w:szCs w:val="20"/>
            <w:highlight w:val="cyan"/>
          </w:rPr>
          <w:delText>, bem como a eventuais adesões são as que constam da minuta de Ata de Registro de Preços</w:delText>
        </w:r>
        <w:r w:rsidR="00C01765" w:rsidRPr="00B6427C" w:rsidDel="00393CC2">
          <w:rPr>
            <w:rFonts w:cs="Arial"/>
            <w:i/>
            <w:iCs/>
            <w:color w:val="FF0000"/>
            <w:szCs w:val="20"/>
            <w:highlight w:val="cyan"/>
          </w:rPr>
          <w:delText xml:space="preserve"> apresentada como Anexo deste Aviso</w:delText>
        </w:r>
        <w:r w:rsidR="00934039" w:rsidRPr="00452298" w:rsidDel="00393CC2">
          <w:rPr>
            <w:rFonts w:cs="Arial"/>
            <w:color w:val="FF0000"/>
            <w:szCs w:val="20"/>
            <w:highlight w:val="cyan"/>
          </w:rPr>
          <w:delText>.</w:delText>
        </w:r>
      </w:del>
    </w:p>
    <w:p w14:paraId="57A59216" w14:textId="163AC96E" w:rsidR="00C074DA" w:rsidRDefault="00C074DA" w:rsidP="00781AFF">
      <w:pPr>
        <w:pStyle w:val="Ttulo1"/>
      </w:pPr>
      <w:bookmarkStart w:id="191" w:name="_Toc165882753"/>
      <w:permEnd w:id="308634674"/>
      <w:r>
        <w:t>PARTICIPAÇÃO NA DISPENSA ELETRÔNICA.</w:t>
      </w:r>
      <w:bookmarkEnd w:id="191"/>
    </w:p>
    <w:p w14:paraId="11E9018D" w14:textId="2079FE9F" w:rsidR="0007324C" w:rsidRPr="004B367C" w:rsidRDefault="00C074DA" w:rsidP="009C199A">
      <w:pPr>
        <w:numPr>
          <w:ilvl w:val="1"/>
          <w:numId w:val="1"/>
        </w:numPr>
        <w:tabs>
          <w:tab w:val="left" w:pos="851"/>
        </w:tabs>
        <w:spacing w:before="120" w:after="120" w:line="276" w:lineRule="auto"/>
        <w:ind w:left="0"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w:t>
      </w:r>
      <w:r w:rsidR="00D973EB">
        <w:rPr>
          <w:rFonts w:cs="Arial"/>
          <w:bCs/>
          <w:szCs w:val="20"/>
        </w:rPr>
        <w:t>síti</w:t>
      </w:r>
      <w:r w:rsidRPr="004B367C">
        <w:rPr>
          <w:rFonts w:cs="Arial"/>
          <w:bCs/>
          <w:szCs w:val="20"/>
        </w:rPr>
        <w:t xml:space="preserve">o eletrônico </w:t>
      </w:r>
      <w:hyperlink r:id="rId2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18C8E9C6" w14:textId="5A46F975" w:rsidR="003A2726" w:rsidRPr="004B367C" w:rsidRDefault="003A2726" w:rsidP="009C199A">
      <w:pPr>
        <w:numPr>
          <w:ilvl w:val="2"/>
          <w:numId w:val="1"/>
        </w:numPr>
        <w:spacing w:before="120" w:after="120" w:line="276" w:lineRule="auto"/>
        <w:ind w:left="284" w:firstLine="0"/>
        <w:jc w:val="both"/>
        <w:rPr>
          <w:rFonts w:cs="Arial"/>
          <w:szCs w:val="20"/>
        </w:rPr>
      </w:pPr>
      <w:r w:rsidRPr="004B367C">
        <w:rPr>
          <w:rFonts w:cs="Arial"/>
          <w:szCs w:val="20"/>
        </w:rPr>
        <w:t xml:space="preserve">O procedimento será divulgado no Compras.gov.br e no </w:t>
      </w:r>
      <w:hyperlink r:id="rId26" w:history="1">
        <w:r w:rsidRPr="005639CC">
          <w:rPr>
            <w:rStyle w:val="Hyperlink"/>
            <w:rFonts w:cs="Arial"/>
            <w:szCs w:val="20"/>
          </w:rPr>
          <w:t>Portal Nacional de Contratações Públicas - PNCP</w:t>
        </w:r>
      </w:hyperlink>
      <w:r w:rsidRPr="004B367C">
        <w:rPr>
          <w:rFonts w:cs="Arial"/>
          <w:szCs w:val="20"/>
        </w:rPr>
        <w:t>, e encaminhado automaticamente aos fornecedores registrados no Sistema de Registro Cadastral Unificado - Sicaf, por mensagem eletrônica, na correspondente linha de fornecimento que pretende atender.</w:t>
      </w:r>
    </w:p>
    <w:p w14:paraId="6EBD1603" w14:textId="412401F9" w:rsidR="003A2726" w:rsidRPr="004B367C" w:rsidRDefault="003A2726" w:rsidP="009C199A">
      <w:pPr>
        <w:numPr>
          <w:ilvl w:val="2"/>
          <w:numId w:val="1"/>
        </w:numPr>
        <w:spacing w:before="120" w:after="120" w:line="276" w:lineRule="auto"/>
        <w:ind w:left="284" w:firstLine="0"/>
        <w:jc w:val="both"/>
        <w:rPr>
          <w:rFonts w:cs="Arial"/>
          <w:szCs w:val="20"/>
        </w:rPr>
      </w:pPr>
      <w:r w:rsidRPr="004B367C">
        <w:rPr>
          <w:rFonts w:cs="Arial"/>
          <w:szCs w:val="20"/>
        </w:rPr>
        <w:t xml:space="preserve">O Compras.gov.br poderá ser acessado pela web ou pelo </w:t>
      </w:r>
      <w:hyperlink r:id="rId27" w:history="1">
        <w:r w:rsidRPr="005639CC">
          <w:rPr>
            <w:rStyle w:val="Hyperlink"/>
            <w:rFonts w:cs="Arial"/>
            <w:szCs w:val="20"/>
          </w:rPr>
          <w:t>aplicativo Compras.gov.br</w:t>
        </w:r>
        <w:r w:rsidR="005639CC" w:rsidRPr="005639CC">
          <w:rPr>
            <w:rStyle w:val="Hyperlink"/>
            <w:rFonts w:cs="Arial"/>
            <w:szCs w:val="20"/>
          </w:rPr>
          <w:t>.</w:t>
        </w:r>
      </w:hyperlink>
      <w:permStart w:id="1370578435" w:edGrp="everyone"/>
      <w:permEnd w:id="1370578435"/>
    </w:p>
    <w:p w14:paraId="4CCC7A64" w14:textId="04D56CB7" w:rsidR="00C074DA" w:rsidRDefault="00C074DA" w:rsidP="009C199A">
      <w:pPr>
        <w:numPr>
          <w:ilvl w:val="2"/>
          <w:numId w:val="1"/>
        </w:numPr>
        <w:snapToGrid w:val="0"/>
        <w:spacing w:before="120" w:after="120" w:line="276" w:lineRule="auto"/>
        <w:ind w:left="284" w:firstLine="0"/>
        <w:jc w:val="both"/>
        <w:rPr>
          <w:rFonts w:cs="Arial"/>
          <w:szCs w:val="20"/>
        </w:rPr>
      </w:pPr>
      <w:r>
        <w:rPr>
          <w:rFonts w:cs="Arial"/>
          <w:szCs w:val="20"/>
        </w:rPr>
        <w:lastRenderedPageBreak/>
        <w:t xml:space="preserve">O fornecedor é o responsável por qualquer transação efetuada diretamente ou por seu representante no Sistema de Dispensa Eletrônica, não cabendo ao provedor do Sistema ou ao órgão </w:t>
      </w:r>
      <w:r w:rsidR="00C01765">
        <w:rPr>
          <w:rFonts w:cs="Arial"/>
          <w:szCs w:val="20"/>
        </w:rPr>
        <w:t xml:space="preserve">ou </w:t>
      </w:r>
      <w:r>
        <w:rPr>
          <w:rFonts w:cs="Arial"/>
          <w:szCs w:val="20"/>
        </w:rPr>
        <w:t>entidade promotor do procedimento a responsabilidade por eventuais danos decorrentes de uso indevido da senha, ainda que por terceiros não autorizados.</w:t>
      </w:r>
    </w:p>
    <w:p w14:paraId="78DA4817" w14:textId="7962371B" w:rsidR="00216838" w:rsidRDefault="00216838" w:rsidP="009C199A">
      <w:pPr>
        <w:numPr>
          <w:ilvl w:val="1"/>
          <w:numId w:val="1"/>
        </w:numPr>
        <w:snapToGrid w:val="0"/>
        <w:spacing w:before="120" w:after="120" w:line="276" w:lineRule="auto"/>
        <w:ind w:left="0" w:firstLine="0"/>
        <w:jc w:val="both"/>
        <w:rPr>
          <w:rFonts w:cs="Arial"/>
          <w:szCs w:val="20"/>
        </w:rPr>
      </w:pPr>
      <w:r w:rsidRPr="00525845">
        <w:rPr>
          <w:rFonts w:cs="Arial"/>
          <w:szCs w:val="20"/>
        </w:rPr>
        <w:t>Nos limites previstos no art</w:t>
      </w:r>
      <w:r>
        <w:rPr>
          <w:rFonts w:cs="Arial"/>
          <w:szCs w:val="20"/>
        </w:rPr>
        <w:t>.</w:t>
      </w:r>
      <w:r w:rsidRPr="00525845">
        <w:rPr>
          <w:rFonts w:cs="Arial"/>
          <w:szCs w:val="20"/>
        </w:rPr>
        <w:t xml:space="preserve"> 4º da </w:t>
      </w:r>
      <w:hyperlink r:id="rId28" w:history="1">
        <w:r w:rsidRPr="0030435E">
          <w:rPr>
            <w:rStyle w:val="Hyperlink"/>
            <w:rFonts w:cs="Arial"/>
            <w:szCs w:val="20"/>
          </w:rPr>
          <w:t>Lei nº 14.133, de 2021</w:t>
        </w:r>
      </w:hyperlink>
      <w:r>
        <w:rPr>
          <w:rFonts w:cs="Arial"/>
          <w:szCs w:val="20"/>
        </w:rPr>
        <w:t>,</w:t>
      </w:r>
      <w:r w:rsidRPr="00525845">
        <w:rPr>
          <w:rFonts w:cs="Arial"/>
          <w:szCs w:val="20"/>
        </w:rPr>
        <w:t xml:space="preserve"> e na </w:t>
      </w:r>
      <w:hyperlink r:id="rId29" w:history="1">
        <w:r w:rsidRPr="0007216A">
          <w:rPr>
            <w:rStyle w:val="Hyperlink"/>
            <w:rFonts w:cs="Arial"/>
            <w:szCs w:val="20"/>
          </w:rPr>
          <w:t xml:space="preserve">Lei Complementar nº 123, de </w:t>
        </w:r>
        <w:r w:rsidR="0007216A">
          <w:rPr>
            <w:rStyle w:val="Hyperlink"/>
            <w:rFonts w:cs="Arial"/>
            <w:szCs w:val="20"/>
          </w:rPr>
          <w:t xml:space="preserve">14 de dezembro de </w:t>
        </w:r>
        <w:r w:rsidRPr="0007216A">
          <w:rPr>
            <w:rStyle w:val="Hyperlink"/>
            <w:rFonts w:cs="Arial"/>
            <w:szCs w:val="20"/>
          </w:rPr>
          <w:t>2006</w:t>
        </w:r>
      </w:hyperlink>
      <w:r w:rsidRPr="00525845">
        <w:rPr>
          <w:rFonts w:cs="Arial"/>
          <w:szCs w:val="20"/>
        </w:rPr>
        <w:t>, serão observadas, caso aplicáveis, as regras de tratamento favorecido para as microempresas e empresas de pequeno porte</w:t>
      </w:r>
      <w:permStart w:id="294593641" w:edGrp="everyone"/>
      <w:r w:rsidRPr="00AA4D1B">
        <w:rPr>
          <w:rFonts w:cs="Arial"/>
          <w:szCs w:val="20"/>
          <w:rPrChange w:id="192" w:author="Odilon Bezerra dos Santos Neto" w:date="2025-03-05T17:51:00Z" w16du:dateUtc="2025-03-05T20:51:00Z">
            <w:rPr>
              <w:rFonts w:cs="Arial"/>
              <w:i/>
              <w:iCs/>
              <w:color w:val="FF0000"/>
              <w:szCs w:val="20"/>
            </w:rPr>
          </w:rPrChange>
        </w:rPr>
        <w:t xml:space="preserve">, </w:t>
      </w:r>
      <w:r w:rsidR="00BC30CF" w:rsidRPr="00AA4D1B">
        <w:rPr>
          <w:rFonts w:cs="Arial"/>
          <w:szCs w:val="20"/>
          <w:rPrChange w:id="193" w:author="Odilon Bezerra dos Santos Neto" w:date="2025-03-05T17:51:00Z" w16du:dateUtc="2025-03-05T20:51:00Z">
            <w:rPr>
              <w:rFonts w:cs="Arial"/>
              <w:i/>
              <w:iCs/>
              <w:color w:val="FF0000"/>
              <w:szCs w:val="20"/>
            </w:rPr>
          </w:rPrChange>
        </w:rPr>
        <w:t xml:space="preserve">bem como </w:t>
      </w:r>
      <w:r w:rsidRPr="00AA4D1B">
        <w:rPr>
          <w:rFonts w:cs="Arial"/>
          <w:szCs w:val="20"/>
          <w:rPrChange w:id="194" w:author="Odilon Bezerra dos Santos Neto" w:date="2025-03-05T17:51:00Z" w16du:dateUtc="2025-03-05T20:51:00Z">
            <w:rPr>
              <w:rFonts w:cs="Arial"/>
              <w:i/>
              <w:iCs/>
              <w:color w:val="FF0000"/>
              <w:szCs w:val="20"/>
            </w:rPr>
          </w:rPrChange>
        </w:rPr>
        <w:t xml:space="preserve">para as cooperativas que atendam ao disposto no art. 34 da </w:t>
      </w:r>
      <w:r w:rsidRPr="00AA4D1B">
        <w:fldChar w:fldCharType="begin"/>
      </w:r>
      <w:r w:rsidRPr="00AA4D1B">
        <w:instrText>HYPERLINK "https://www.planalto.gov.br/ccivil_03/_ato2007-2010/2007/lei/l11488.htm"</w:instrText>
      </w:r>
      <w:r w:rsidRPr="00AA4D1B">
        <w:fldChar w:fldCharType="separate"/>
      </w:r>
      <w:r w:rsidRPr="00AA4D1B">
        <w:rPr>
          <w:rStyle w:val="Hyperlink"/>
          <w:rFonts w:cs="Arial"/>
          <w:color w:val="auto"/>
          <w:szCs w:val="20"/>
          <w:rPrChange w:id="195" w:author="Odilon Bezerra dos Santos Neto" w:date="2025-03-05T17:51:00Z" w16du:dateUtc="2025-03-05T20:51:00Z">
            <w:rPr>
              <w:rStyle w:val="Hyperlink"/>
              <w:rFonts w:cs="Arial"/>
              <w:i/>
              <w:iCs/>
              <w:color w:val="FF0000"/>
              <w:szCs w:val="20"/>
            </w:rPr>
          </w:rPrChange>
        </w:rPr>
        <w:t>Lei n° 11.488, de</w:t>
      </w:r>
      <w:r w:rsidR="00BC30CF" w:rsidRPr="00AA4D1B">
        <w:rPr>
          <w:rStyle w:val="Hyperlink"/>
          <w:rFonts w:cs="Arial"/>
          <w:color w:val="auto"/>
          <w:szCs w:val="20"/>
          <w:rPrChange w:id="196" w:author="Odilon Bezerra dos Santos Neto" w:date="2025-03-05T17:51:00Z" w16du:dateUtc="2025-03-05T20:51:00Z">
            <w:rPr>
              <w:rStyle w:val="Hyperlink"/>
              <w:rFonts w:cs="Arial"/>
              <w:i/>
              <w:iCs/>
              <w:color w:val="FF0000"/>
              <w:szCs w:val="20"/>
            </w:rPr>
          </w:rPrChange>
        </w:rPr>
        <w:t xml:space="preserve"> 15 de junho de</w:t>
      </w:r>
      <w:r w:rsidRPr="00AA4D1B">
        <w:rPr>
          <w:rStyle w:val="Hyperlink"/>
          <w:rFonts w:cs="Arial"/>
          <w:color w:val="auto"/>
          <w:szCs w:val="20"/>
          <w:rPrChange w:id="197" w:author="Odilon Bezerra dos Santos Neto" w:date="2025-03-05T17:51:00Z" w16du:dateUtc="2025-03-05T20:51:00Z">
            <w:rPr>
              <w:rStyle w:val="Hyperlink"/>
              <w:rFonts w:cs="Arial"/>
              <w:i/>
              <w:iCs/>
              <w:color w:val="FF0000"/>
              <w:szCs w:val="20"/>
            </w:rPr>
          </w:rPrChange>
        </w:rPr>
        <w:t xml:space="preserve"> 2007</w:t>
      </w:r>
      <w:r w:rsidRPr="00AA4D1B">
        <w:fldChar w:fldCharType="end"/>
      </w:r>
      <w:r w:rsidRPr="00AA4D1B">
        <w:rPr>
          <w:rFonts w:cs="Arial"/>
          <w:szCs w:val="20"/>
          <w:rPrChange w:id="198" w:author="Odilon Bezerra dos Santos Neto" w:date="2025-03-05T17:51:00Z" w16du:dateUtc="2025-03-05T20:51:00Z">
            <w:rPr>
              <w:rFonts w:cs="Arial"/>
              <w:i/>
              <w:iCs/>
              <w:color w:val="FF0000"/>
              <w:szCs w:val="20"/>
            </w:rPr>
          </w:rPrChange>
        </w:rPr>
        <w:t xml:space="preserve">, e no art. 16 da </w:t>
      </w:r>
      <w:r w:rsidRPr="00AA4D1B">
        <w:fldChar w:fldCharType="begin"/>
      </w:r>
      <w:r w:rsidRPr="00AA4D1B">
        <w:instrText>HYPERLINK "https://www.planalto.gov.br/ccivil_03/_Ato2019-2022/2021/Lei/L14133.htm"</w:instrText>
      </w:r>
      <w:r w:rsidRPr="00AA4D1B">
        <w:fldChar w:fldCharType="separate"/>
      </w:r>
      <w:r w:rsidRPr="00AA4D1B">
        <w:rPr>
          <w:rStyle w:val="Hyperlink"/>
          <w:rFonts w:cs="Arial"/>
          <w:color w:val="auto"/>
          <w:szCs w:val="20"/>
          <w:rPrChange w:id="199" w:author="Odilon Bezerra dos Santos Neto" w:date="2025-03-05T17:51:00Z" w16du:dateUtc="2025-03-05T20:51:00Z">
            <w:rPr>
              <w:rStyle w:val="Hyperlink"/>
              <w:rFonts w:cs="Arial"/>
              <w:i/>
              <w:iCs/>
              <w:color w:val="FF0000"/>
              <w:szCs w:val="20"/>
            </w:rPr>
          </w:rPrChange>
        </w:rPr>
        <w:t>Lei nº 14.133, de 2021</w:t>
      </w:r>
      <w:r w:rsidRPr="00AA4D1B">
        <w:fldChar w:fldCharType="end"/>
      </w:r>
      <w:r w:rsidRPr="00AA4D1B">
        <w:rPr>
          <w:rFonts w:cs="Arial"/>
          <w:szCs w:val="20"/>
          <w:rPrChange w:id="200" w:author="Odilon Bezerra dos Santos Neto" w:date="2025-03-05T17:51:00Z" w16du:dateUtc="2025-03-05T20:51:00Z">
            <w:rPr>
              <w:rFonts w:cs="Arial"/>
              <w:i/>
              <w:iCs/>
              <w:color w:val="FF0000"/>
              <w:szCs w:val="20"/>
            </w:rPr>
          </w:rPrChange>
        </w:rPr>
        <w:t xml:space="preserve">, para o agricultor familiar, para o produtor rural pessoa física e para o microempreendedor individual – </w:t>
      </w:r>
      <w:commentRangeStart w:id="201"/>
      <w:r w:rsidRPr="00AA4D1B">
        <w:rPr>
          <w:rFonts w:cs="Arial"/>
          <w:szCs w:val="20"/>
          <w:rPrChange w:id="202" w:author="Odilon Bezerra dos Santos Neto" w:date="2025-03-05T17:51:00Z" w16du:dateUtc="2025-03-05T20:51:00Z">
            <w:rPr>
              <w:rFonts w:cs="Arial"/>
              <w:i/>
              <w:iCs/>
              <w:color w:val="FF0000"/>
              <w:szCs w:val="20"/>
            </w:rPr>
          </w:rPrChange>
        </w:rPr>
        <w:t>MEI</w:t>
      </w:r>
      <w:commentRangeEnd w:id="201"/>
      <w:r w:rsidR="00BC30CF" w:rsidRPr="00AA4D1B">
        <w:rPr>
          <w:rStyle w:val="Refdecomentrio"/>
        </w:rPr>
        <w:commentReference w:id="201"/>
      </w:r>
      <w:r w:rsidRPr="00525845">
        <w:rPr>
          <w:rFonts w:cs="Arial"/>
          <w:szCs w:val="20"/>
        </w:rPr>
        <w:t>.</w:t>
      </w:r>
      <w:permEnd w:id="294593641"/>
    </w:p>
    <w:p w14:paraId="7C9CE4DF" w14:textId="5C1D6B6C" w:rsidR="00AE5C6B" w:rsidRPr="00B6427C" w:rsidRDefault="00C901DE" w:rsidP="009C199A">
      <w:pPr>
        <w:numPr>
          <w:ilvl w:val="1"/>
          <w:numId w:val="1"/>
        </w:numPr>
        <w:spacing w:before="120" w:after="120" w:line="276" w:lineRule="auto"/>
        <w:ind w:left="0" w:firstLine="0"/>
        <w:jc w:val="both"/>
        <w:rPr>
          <w:rFonts w:cs="Arial"/>
          <w:i/>
          <w:iCs/>
          <w:szCs w:val="20"/>
        </w:rPr>
      </w:pPr>
      <w:r w:rsidRPr="00C901DE">
        <w:rPr>
          <w:rFonts w:cs="Arial"/>
          <w:bCs/>
          <w:szCs w:val="20"/>
        </w:rPr>
        <w:t xml:space="preserve">Em relação às regras aplicáveis à presente dispensa eletrônica </w:t>
      </w:r>
      <w:r w:rsidR="00F53D30">
        <w:rPr>
          <w:rFonts w:cs="Arial"/>
          <w:bCs/>
          <w:szCs w:val="20"/>
        </w:rPr>
        <w:t>concernente</w:t>
      </w:r>
      <w:r w:rsidRPr="00C901DE">
        <w:rPr>
          <w:rFonts w:cs="Arial"/>
          <w:bCs/>
          <w:szCs w:val="20"/>
        </w:rPr>
        <w:t>s a tratamento favorecido para as microempresas, empresas de pequeno porte e equiparadas, observa-se que:</w:t>
      </w:r>
    </w:p>
    <w:p w14:paraId="3A5612B0" w14:textId="464644D8" w:rsidR="00CE36D9" w:rsidRPr="00AA4D1B" w:rsidDel="00C335F2" w:rsidRDefault="00CE36D9">
      <w:pPr>
        <w:pStyle w:val="Nvel3-R"/>
        <w:numPr>
          <w:ilvl w:val="0"/>
          <w:numId w:val="0"/>
        </w:numPr>
        <w:ind w:left="1080"/>
        <w:rPr>
          <w:del w:id="203" w:author="Odilon Bezerra dos Santos Neto" w:date="2025-03-05T15:42:00Z" w16du:dateUtc="2025-03-05T18:42:00Z"/>
          <w:i w:val="0"/>
          <w:iCs w:val="0"/>
          <w:color w:val="auto"/>
          <w:rPrChange w:id="204" w:author="Odilon Bezerra dos Santos Neto" w:date="2025-03-05T17:51:00Z" w16du:dateUtc="2025-03-05T20:51:00Z">
            <w:rPr>
              <w:del w:id="205" w:author="Odilon Bezerra dos Santos Neto" w:date="2025-03-05T15:42:00Z" w16du:dateUtc="2025-03-05T18:42:00Z"/>
            </w:rPr>
          </w:rPrChange>
        </w:rPr>
        <w:pPrChange w:id="206" w:author="Odilon Bezerra dos Santos Neto" w:date="2025-03-05T15:43:00Z" w16du:dateUtc="2025-03-05T18:43:00Z">
          <w:pPr>
            <w:pStyle w:val="Nvel3-R"/>
          </w:pPr>
        </w:pPrChange>
      </w:pPr>
      <w:permStart w:id="1709508467" w:edGrp="everyone"/>
      <w:commentRangeStart w:id="207"/>
      <w:del w:id="208" w:author="Odilon Bezerra dos Santos Neto" w:date="2025-03-05T15:42:00Z" w16du:dateUtc="2025-03-05T18:42:00Z">
        <w:r w:rsidRPr="00AA4D1B" w:rsidDel="00C335F2">
          <w:rPr>
            <w:color w:val="auto"/>
            <w:rPrChange w:id="209" w:author="Odilon Bezerra dos Santos Neto" w:date="2025-03-05T17:51:00Z" w16du:dateUtc="2025-03-05T20:51:00Z">
              <w:rPr/>
            </w:rPrChange>
          </w:rPr>
          <w:delText>Para</w:delText>
        </w:r>
        <w:commentRangeEnd w:id="207"/>
        <w:r w:rsidR="00C54CF6" w:rsidRPr="00AA4D1B" w:rsidDel="00C335F2">
          <w:rPr>
            <w:rStyle w:val="Refdecomentrio"/>
          </w:rPr>
          <w:commentReference w:id="207"/>
        </w:r>
        <w:r w:rsidRPr="00AA4D1B" w:rsidDel="00C335F2">
          <w:rPr>
            <w:color w:val="auto"/>
            <w:rPrChange w:id="210" w:author="Odilon Bezerra dos Santos Neto" w:date="2025-03-05T17:51:00Z" w16du:dateUtc="2025-03-05T20:51:00Z">
              <w:rPr/>
            </w:rPrChange>
          </w:rPr>
          <w:delText xml:space="preserve"> os itens ....., ....., ....., a participação é exclusiva a microempresas</w:delText>
        </w:r>
        <w:r w:rsidR="00C901DE" w:rsidRPr="00AA4D1B" w:rsidDel="00C335F2">
          <w:rPr>
            <w:color w:val="auto"/>
            <w:rPrChange w:id="211" w:author="Odilon Bezerra dos Santos Neto" w:date="2025-03-05T17:51:00Z" w16du:dateUtc="2025-03-05T20:51:00Z">
              <w:rPr/>
            </w:rPrChange>
          </w:rPr>
          <w:delText>,</w:delText>
        </w:r>
        <w:r w:rsidRPr="00AA4D1B" w:rsidDel="00C335F2">
          <w:rPr>
            <w:color w:val="auto"/>
            <w:rPrChange w:id="212" w:author="Odilon Bezerra dos Santos Neto" w:date="2025-03-05T17:51:00Z" w16du:dateUtc="2025-03-05T20:51:00Z">
              <w:rPr/>
            </w:rPrChange>
          </w:rPr>
          <w:delText xml:space="preserve"> empresas de pequeno porte</w:delText>
        </w:r>
        <w:r w:rsidR="00C901DE" w:rsidRPr="00AA4D1B" w:rsidDel="00C335F2">
          <w:rPr>
            <w:color w:val="auto"/>
            <w:rPrChange w:id="213" w:author="Odilon Bezerra dos Santos Neto" w:date="2025-03-05T17:51:00Z" w16du:dateUtc="2025-03-05T20:51:00Z">
              <w:rPr/>
            </w:rPrChange>
          </w:rPr>
          <w:delText xml:space="preserve"> e cooperativas que atendam ao disposto no art. 34 da </w:delText>
        </w:r>
        <w:r w:rsidR="00C901DE" w:rsidRPr="00AA4D1B" w:rsidDel="00C335F2">
          <w:rPr>
            <w:color w:val="auto"/>
            <w:rPrChange w:id="214" w:author="Odilon Bezerra dos Santos Neto" w:date="2025-03-05T17:51:00Z" w16du:dateUtc="2025-03-05T20:51:00Z">
              <w:rPr/>
            </w:rPrChange>
          </w:rPr>
          <w:fldChar w:fldCharType="begin"/>
        </w:r>
        <w:r w:rsidR="00C901DE" w:rsidRPr="00AA4D1B" w:rsidDel="00C335F2">
          <w:rPr>
            <w:color w:val="auto"/>
            <w:rPrChange w:id="215" w:author="Odilon Bezerra dos Santos Neto" w:date="2025-03-05T17:51:00Z" w16du:dateUtc="2025-03-05T20:51:00Z">
              <w:rPr/>
            </w:rPrChange>
          </w:rPr>
          <w:delInstrText>HYPERLINK "https://www.planalto.gov.br/ccivil_03/_ato2007-2010/2007/lei/l11488.htm"</w:delInstrText>
        </w:r>
        <w:r w:rsidR="00C901DE" w:rsidRPr="00AA4D1B" w:rsidDel="00C335F2">
          <w:rPr>
            <w:color w:val="auto"/>
            <w:rPrChange w:id="216" w:author="Odilon Bezerra dos Santos Neto" w:date="2025-03-05T17:51:00Z" w16du:dateUtc="2025-03-05T20:51:00Z">
              <w:rPr/>
            </w:rPrChange>
          </w:rPr>
          <w:fldChar w:fldCharType="separate"/>
        </w:r>
        <w:r w:rsidR="00C901DE" w:rsidRPr="00AA4D1B" w:rsidDel="00C335F2">
          <w:rPr>
            <w:rStyle w:val="Hyperlink"/>
            <w:color w:val="auto"/>
            <w:rPrChange w:id="217" w:author="Odilon Bezerra dos Santos Neto" w:date="2025-03-05T17:51:00Z" w16du:dateUtc="2025-03-05T20:51:00Z">
              <w:rPr>
                <w:rStyle w:val="Hyperlink"/>
                <w:color w:val="FF0000"/>
              </w:rPr>
            </w:rPrChange>
          </w:rPr>
          <w:delText>Lei n° 11.488, de 2007</w:delText>
        </w:r>
        <w:r w:rsidR="00C901DE" w:rsidRPr="00AA4D1B" w:rsidDel="00C335F2">
          <w:rPr>
            <w:color w:val="auto"/>
            <w:rPrChange w:id="218" w:author="Odilon Bezerra dos Santos Neto" w:date="2025-03-05T17:51:00Z" w16du:dateUtc="2025-03-05T20:51:00Z">
              <w:rPr/>
            </w:rPrChange>
          </w:rPr>
          <w:fldChar w:fldCharType="end"/>
        </w:r>
        <w:r w:rsidR="00C901DE" w:rsidRPr="00AA4D1B" w:rsidDel="00C335F2">
          <w:rPr>
            <w:color w:val="auto"/>
            <w:rPrChange w:id="219" w:author="Odilon Bezerra dos Santos Neto" w:date="2025-03-05T17:51:00Z" w16du:dateUtc="2025-03-05T20:51:00Z">
              <w:rPr/>
            </w:rPrChange>
          </w:rPr>
          <w:delText xml:space="preserve">, e no art. 16 da </w:delText>
        </w:r>
        <w:r w:rsidR="00C901DE" w:rsidRPr="00AA4D1B" w:rsidDel="00C335F2">
          <w:rPr>
            <w:color w:val="auto"/>
            <w:rPrChange w:id="220" w:author="Odilon Bezerra dos Santos Neto" w:date="2025-03-05T17:51:00Z" w16du:dateUtc="2025-03-05T20:51:00Z">
              <w:rPr/>
            </w:rPrChange>
          </w:rPr>
          <w:fldChar w:fldCharType="begin"/>
        </w:r>
        <w:r w:rsidR="00C901DE" w:rsidRPr="00AA4D1B" w:rsidDel="00C335F2">
          <w:rPr>
            <w:color w:val="auto"/>
            <w:rPrChange w:id="221" w:author="Odilon Bezerra dos Santos Neto" w:date="2025-03-05T17:51:00Z" w16du:dateUtc="2025-03-05T20:51:00Z">
              <w:rPr/>
            </w:rPrChange>
          </w:rPr>
          <w:delInstrText>HYPERLINK "https://www.planalto.gov.br/ccivil_03/_Ato2019-2022/2021/Lei/L14133.htm"</w:delInstrText>
        </w:r>
        <w:r w:rsidR="00C901DE" w:rsidRPr="00AA4D1B" w:rsidDel="00C335F2">
          <w:rPr>
            <w:color w:val="auto"/>
            <w:rPrChange w:id="222" w:author="Odilon Bezerra dos Santos Neto" w:date="2025-03-05T17:51:00Z" w16du:dateUtc="2025-03-05T20:51:00Z">
              <w:rPr/>
            </w:rPrChange>
          </w:rPr>
          <w:fldChar w:fldCharType="separate"/>
        </w:r>
        <w:r w:rsidR="00C901DE" w:rsidRPr="00AA4D1B" w:rsidDel="00C335F2">
          <w:rPr>
            <w:rStyle w:val="Hyperlink"/>
            <w:color w:val="auto"/>
            <w:rPrChange w:id="223" w:author="Odilon Bezerra dos Santos Neto" w:date="2025-03-05T17:51:00Z" w16du:dateUtc="2025-03-05T20:51:00Z">
              <w:rPr>
                <w:rStyle w:val="Hyperlink"/>
                <w:color w:val="FF0000"/>
              </w:rPr>
            </w:rPrChange>
          </w:rPr>
          <w:delText>Lei nº 14.133, de 2021</w:delText>
        </w:r>
        <w:r w:rsidR="00C901DE" w:rsidRPr="00AA4D1B" w:rsidDel="00C335F2">
          <w:rPr>
            <w:color w:val="auto"/>
            <w:rPrChange w:id="224" w:author="Odilon Bezerra dos Santos Neto" w:date="2025-03-05T17:51:00Z" w16du:dateUtc="2025-03-05T20:51:00Z">
              <w:rPr/>
            </w:rPrChange>
          </w:rPr>
          <w:fldChar w:fldCharType="end"/>
        </w:r>
        <w:r w:rsidR="00C901DE" w:rsidRPr="00AA4D1B" w:rsidDel="00C335F2">
          <w:rPr>
            <w:color w:val="auto"/>
            <w:rPrChange w:id="225" w:author="Odilon Bezerra dos Santos Neto" w:date="2025-03-05T17:51:00Z" w16du:dateUtc="2025-03-05T20:51:00Z">
              <w:rPr/>
            </w:rPrChange>
          </w:rPr>
          <w:delText xml:space="preserve"> (se admitida a participação de cooperativas n</w:delText>
        </w:r>
        <w:r w:rsidR="00B0685D" w:rsidRPr="00AA4D1B" w:rsidDel="00C335F2">
          <w:rPr>
            <w:color w:val="auto"/>
            <w:rPrChange w:id="226" w:author="Odilon Bezerra dos Santos Neto" w:date="2025-03-05T17:51:00Z" w16du:dateUtc="2025-03-05T20:51:00Z">
              <w:rPr/>
            </w:rPrChange>
          </w:rPr>
          <w:delText>o</w:delText>
        </w:r>
        <w:r w:rsidR="00C901DE" w:rsidRPr="00AA4D1B" w:rsidDel="00C335F2">
          <w:rPr>
            <w:color w:val="auto"/>
            <w:rPrChange w:id="227" w:author="Odilon Bezerra dos Santos Neto" w:date="2025-03-05T17:51:00Z" w16du:dateUtc="2025-03-05T20:51:00Z">
              <w:rPr/>
            </w:rPrChange>
          </w:rPr>
          <w:delText xml:space="preserve"> item 3</w:delText>
        </w:r>
        <w:r w:rsidR="00B0685D" w:rsidRPr="00AA4D1B" w:rsidDel="00C335F2">
          <w:rPr>
            <w:color w:val="auto"/>
            <w:rPrChange w:id="228" w:author="Odilon Bezerra dos Santos Neto" w:date="2025-03-05T17:51:00Z" w16du:dateUtc="2025-03-05T20:51:00Z">
              <w:rPr/>
            </w:rPrChange>
          </w:rPr>
          <w:delText>.5</w:delText>
        </w:r>
        <w:r w:rsidR="00C901DE" w:rsidRPr="00AA4D1B" w:rsidDel="00C335F2">
          <w:rPr>
            <w:color w:val="auto"/>
            <w:rPrChange w:id="229" w:author="Odilon Bezerra dos Santos Neto" w:date="2025-03-05T17:51:00Z" w16du:dateUtc="2025-03-05T20:51:00Z">
              <w:rPr/>
            </w:rPrChange>
          </w:rPr>
          <w:delText>)</w:delText>
        </w:r>
        <w:r w:rsidRPr="00AA4D1B" w:rsidDel="00C335F2">
          <w:rPr>
            <w:color w:val="auto"/>
            <w:rPrChange w:id="230" w:author="Odilon Bezerra dos Santos Neto" w:date="2025-03-05T17:51:00Z" w16du:dateUtc="2025-03-05T20:51:00Z">
              <w:rPr/>
            </w:rPrChange>
          </w:rPr>
          <w:delText xml:space="preserve">, nos termos do </w:delText>
        </w:r>
        <w:r w:rsidR="006E54E9" w:rsidRPr="00AA4D1B" w:rsidDel="00C335F2">
          <w:rPr>
            <w:color w:val="auto"/>
            <w:rPrChange w:id="231" w:author="Odilon Bezerra dos Santos Neto" w:date="2025-03-05T17:51:00Z" w16du:dateUtc="2025-03-05T20:51:00Z">
              <w:rPr/>
            </w:rPrChange>
          </w:rPr>
          <w:delText xml:space="preserve">art. 49, inciso IV, c/c o </w:delText>
        </w:r>
        <w:r w:rsidRPr="00AA4D1B" w:rsidDel="00C335F2">
          <w:rPr>
            <w:color w:val="auto"/>
            <w:rPrChange w:id="232" w:author="Odilon Bezerra dos Santos Neto" w:date="2025-03-05T17:51:00Z" w16du:dateUtc="2025-03-05T20:51:00Z">
              <w:rPr/>
            </w:rPrChange>
          </w:rPr>
          <w:delText>art. 48</w:delText>
        </w:r>
        <w:r w:rsidR="006E54E9" w:rsidRPr="00AA4D1B" w:rsidDel="00C335F2">
          <w:rPr>
            <w:color w:val="auto"/>
            <w:rPrChange w:id="233" w:author="Odilon Bezerra dos Santos Neto" w:date="2025-03-05T17:51:00Z" w16du:dateUtc="2025-03-05T20:51:00Z">
              <w:rPr/>
            </w:rPrChange>
          </w:rPr>
          <w:delText>, inciso I,</w:delText>
        </w:r>
        <w:r w:rsidRPr="00AA4D1B" w:rsidDel="00C335F2">
          <w:rPr>
            <w:color w:val="auto"/>
            <w:rPrChange w:id="234" w:author="Odilon Bezerra dos Santos Neto" w:date="2025-03-05T17:51:00Z" w16du:dateUtc="2025-03-05T20:51:00Z">
              <w:rPr/>
            </w:rPrChange>
          </w:rPr>
          <w:delText xml:space="preserve"> da </w:delText>
        </w:r>
        <w:r w:rsidRPr="00AA4D1B" w:rsidDel="00C335F2">
          <w:rPr>
            <w:color w:val="auto"/>
            <w:rPrChange w:id="235" w:author="Odilon Bezerra dos Santos Neto" w:date="2025-03-05T17:51:00Z" w16du:dateUtc="2025-03-05T20:51:00Z">
              <w:rPr/>
            </w:rPrChange>
          </w:rPr>
          <w:fldChar w:fldCharType="begin"/>
        </w:r>
        <w:r w:rsidRPr="00AA4D1B" w:rsidDel="00C335F2">
          <w:rPr>
            <w:color w:val="auto"/>
            <w:rPrChange w:id="236" w:author="Odilon Bezerra dos Santos Neto" w:date="2025-03-05T17:51:00Z" w16du:dateUtc="2025-03-05T20:51:00Z">
              <w:rPr/>
            </w:rPrChange>
          </w:rPr>
          <w:delInstrText>HYPERLINK "https://www.planalto.gov.br/ccivil_03/LEIS/LCP/Lcp123.htm"</w:delInstrText>
        </w:r>
        <w:r w:rsidRPr="00AA4D1B" w:rsidDel="00C335F2">
          <w:rPr>
            <w:color w:val="auto"/>
            <w:rPrChange w:id="237" w:author="Odilon Bezerra dos Santos Neto" w:date="2025-03-05T17:51:00Z" w16du:dateUtc="2025-03-05T20:51:00Z">
              <w:rPr/>
            </w:rPrChange>
          </w:rPr>
          <w:fldChar w:fldCharType="separate"/>
        </w:r>
        <w:r w:rsidRPr="00AA4D1B" w:rsidDel="00C335F2">
          <w:rPr>
            <w:rStyle w:val="Hyperlink"/>
            <w:color w:val="auto"/>
            <w:rPrChange w:id="238" w:author="Odilon Bezerra dos Santos Neto" w:date="2025-03-05T17:51:00Z" w16du:dateUtc="2025-03-05T20:51:00Z">
              <w:rPr>
                <w:rStyle w:val="Hyperlink"/>
                <w:color w:val="FF0000"/>
              </w:rPr>
            </w:rPrChange>
          </w:rPr>
          <w:delText>Lei Complementar nº 123, de 2006</w:delText>
        </w:r>
        <w:r w:rsidRPr="00AA4D1B" w:rsidDel="00C335F2">
          <w:rPr>
            <w:color w:val="auto"/>
            <w:rPrChange w:id="239" w:author="Odilon Bezerra dos Santos Neto" w:date="2025-03-05T17:51:00Z" w16du:dateUtc="2025-03-05T20:51:00Z">
              <w:rPr/>
            </w:rPrChange>
          </w:rPr>
          <w:fldChar w:fldCharType="end"/>
        </w:r>
        <w:r w:rsidRPr="00AA4D1B" w:rsidDel="00C335F2">
          <w:rPr>
            <w:color w:val="auto"/>
            <w:rPrChange w:id="240" w:author="Odilon Bezerra dos Santos Neto" w:date="2025-03-05T17:51:00Z" w16du:dateUtc="2025-03-05T20:51:00Z">
              <w:rPr/>
            </w:rPrChange>
          </w:rPr>
          <w:delText>.</w:delText>
        </w:r>
      </w:del>
    </w:p>
    <w:p w14:paraId="1317CEA5" w14:textId="4FD4B901" w:rsidR="00CE36D9" w:rsidRPr="00AA4D1B" w:rsidDel="00C335F2" w:rsidRDefault="004B52FC">
      <w:pPr>
        <w:pStyle w:val="Nvel4-R"/>
        <w:numPr>
          <w:ilvl w:val="2"/>
          <w:numId w:val="1"/>
        </w:numPr>
        <w:snapToGrid w:val="0"/>
        <w:ind w:left="284" w:firstLine="0"/>
        <w:rPr>
          <w:del w:id="241" w:author="Odilon Bezerra dos Santos Neto" w:date="2025-03-05T15:43:00Z" w16du:dateUtc="2025-03-05T18:43:00Z"/>
          <w:i w:val="0"/>
          <w:iCs w:val="0"/>
          <w:color w:val="auto"/>
          <w:rPrChange w:id="242" w:author="Odilon Bezerra dos Santos Neto" w:date="2025-03-05T17:51:00Z" w16du:dateUtc="2025-03-05T20:51:00Z">
            <w:rPr>
              <w:del w:id="243" w:author="Odilon Bezerra dos Santos Neto" w:date="2025-03-05T15:43:00Z" w16du:dateUtc="2025-03-05T18:43:00Z"/>
            </w:rPr>
          </w:rPrChange>
        </w:rPr>
        <w:pPrChange w:id="244" w:author="Odilon Bezerra dos Santos Neto" w:date="2025-03-05T15:43:00Z" w16du:dateUtc="2025-03-05T18:43:00Z">
          <w:pPr>
            <w:pStyle w:val="Nvel4-R"/>
          </w:pPr>
        </w:pPrChange>
      </w:pPr>
      <w:del w:id="245" w:author="Odilon Bezerra dos Santos Neto" w:date="2025-03-05T15:42:00Z" w16du:dateUtc="2025-03-05T18:42:00Z">
        <w:r w:rsidRPr="00AA4D1B" w:rsidDel="00C335F2">
          <w:rPr>
            <w:color w:val="auto"/>
            <w:rPrChange w:id="246" w:author="Odilon Bezerra dos Santos Neto" w:date="2025-03-05T17:51:00Z" w16du:dateUtc="2025-03-05T20:51:00Z">
              <w:rPr/>
            </w:rPrChange>
          </w:rPr>
          <w:delText>O tratamento favorecido</w:delText>
        </w:r>
        <w:r w:rsidR="00CE36D9" w:rsidRPr="00AA4D1B" w:rsidDel="00C335F2">
          <w:rPr>
            <w:color w:val="auto"/>
            <w:rPrChange w:id="247" w:author="Odilon Bezerra dos Santos Neto" w:date="2025-03-05T17:51:00Z" w16du:dateUtc="2025-03-05T20:51:00Z">
              <w:rPr/>
            </w:rPrChange>
          </w:rPr>
          <w:delText xml:space="preserve"> a que se refere </w:delText>
        </w:r>
        <w:r w:rsidR="001C5CDE" w:rsidRPr="00AA4D1B" w:rsidDel="00C335F2">
          <w:rPr>
            <w:color w:val="auto"/>
            <w:rPrChange w:id="248" w:author="Odilon Bezerra dos Santos Neto" w:date="2025-03-05T17:51:00Z" w16du:dateUtc="2025-03-05T20:51:00Z">
              <w:rPr/>
            </w:rPrChange>
          </w:rPr>
          <w:delText>a subdivisão</w:delText>
        </w:r>
        <w:r w:rsidR="00CE36D9" w:rsidRPr="00AA4D1B" w:rsidDel="00C335F2">
          <w:rPr>
            <w:color w:val="auto"/>
            <w:rPrChange w:id="249" w:author="Odilon Bezerra dos Santos Neto" w:date="2025-03-05T17:51:00Z" w16du:dateUtc="2025-03-05T20:51:00Z">
              <w:rPr/>
            </w:rPrChange>
          </w:rPr>
          <w:delText xml:space="preserve"> </w:delText>
        </w:r>
        <w:r w:rsidR="001C5CDE" w:rsidRPr="00AA4D1B" w:rsidDel="00C335F2">
          <w:rPr>
            <w:color w:val="auto"/>
            <w:rPrChange w:id="250" w:author="Odilon Bezerra dos Santos Neto" w:date="2025-03-05T17:51:00Z" w16du:dateUtc="2025-03-05T20:51:00Z">
              <w:rPr/>
            </w:rPrChange>
          </w:rPr>
          <w:delText>acima</w:delText>
        </w:r>
        <w:r w:rsidR="00CE36D9" w:rsidRPr="00AA4D1B" w:rsidDel="00C335F2">
          <w:rPr>
            <w:color w:val="auto"/>
            <w:rPrChange w:id="251" w:author="Odilon Bezerra dos Santos Neto" w:date="2025-03-05T17:51:00Z" w16du:dateUtc="2025-03-05T20:51:00Z">
              <w:rPr/>
            </w:rPrChange>
          </w:rPr>
          <w:delText xml:space="preserve"> fica limitad</w:delText>
        </w:r>
        <w:r w:rsidRPr="00AA4D1B" w:rsidDel="00C335F2">
          <w:rPr>
            <w:color w:val="auto"/>
            <w:rPrChange w:id="252" w:author="Odilon Bezerra dos Santos Neto" w:date="2025-03-05T17:51:00Z" w16du:dateUtc="2025-03-05T20:51:00Z">
              <w:rPr/>
            </w:rPrChange>
          </w:rPr>
          <w:delText>o</w:delText>
        </w:r>
        <w:r w:rsidR="00CE36D9" w:rsidRPr="00AA4D1B" w:rsidDel="00C335F2">
          <w:rPr>
            <w:color w:val="auto"/>
            <w:rPrChange w:id="253" w:author="Odilon Bezerra dos Santos Neto" w:date="2025-03-05T17:51:00Z" w16du:dateUtc="2025-03-05T20:51:00Z">
              <w:rPr/>
            </w:rPrChange>
          </w:rPr>
          <w:delText xml:space="preserve"> às microempresas</w:delText>
        </w:r>
        <w:r w:rsidRPr="00AA4D1B" w:rsidDel="00C335F2">
          <w:rPr>
            <w:color w:val="auto"/>
            <w:rPrChange w:id="254" w:author="Odilon Bezerra dos Santos Neto" w:date="2025-03-05T17:51:00Z" w16du:dateUtc="2025-03-05T20:51:00Z">
              <w:rPr/>
            </w:rPrChange>
          </w:rPr>
          <w:delText>,</w:delText>
        </w:r>
        <w:r w:rsidR="00CE36D9" w:rsidRPr="00AA4D1B" w:rsidDel="00C335F2">
          <w:rPr>
            <w:color w:val="auto"/>
            <w:rPrChange w:id="255" w:author="Odilon Bezerra dos Santos Neto" w:date="2025-03-05T17:51:00Z" w16du:dateUtc="2025-03-05T20:51:00Z">
              <w:rPr/>
            </w:rPrChange>
          </w:rPr>
          <w:delText xml:space="preserve"> às empresas de pequeno porte </w:delText>
        </w:r>
        <w:r w:rsidRPr="00AA4D1B" w:rsidDel="00C335F2">
          <w:rPr>
            <w:color w:val="auto"/>
            <w:rPrChange w:id="256" w:author="Odilon Bezerra dos Santos Neto" w:date="2025-03-05T17:51:00Z" w16du:dateUtc="2025-03-05T20:51:00Z">
              <w:rPr/>
            </w:rPrChange>
          </w:rPr>
          <w:delText>e às cooperativas (se admitida a participação de cooperativas</w:delText>
        </w:r>
        <w:r w:rsidR="00E704D2" w:rsidRPr="00AA4D1B" w:rsidDel="00C335F2">
          <w:rPr>
            <w:color w:val="auto"/>
            <w:rPrChange w:id="257" w:author="Odilon Bezerra dos Santos Neto" w:date="2025-03-05T17:51:00Z" w16du:dateUtc="2025-03-05T20:51:00Z">
              <w:rPr/>
            </w:rPrChange>
          </w:rPr>
          <w:delText xml:space="preserve"> no item 3.5</w:delText>
        </w:r>
        <w:r w:rsidRPr="00AA4D1B" w:rsidDel="00C335F2">
          <w:rPr>
            <w:color w:val="auto"/>
            <w:rPrChange w:id="258" w:author="Odilon Bezerra dos Santos Neto" w:date="2025-03-05T17:51:00Z" w16du:dateUtc="2025-03-05T20:51:00Z">
              <w:rPr/>
            </w:rPrChange>
          </w:rPr>
          <w:delText xml:space="preserve">) </w:delText>
        </w:r>
        <w:r w:rsidR="00CE36D9" w:rsidRPr="00AA4D1B" w:rsidDel="00C335F2">
          <w:rPr>
            <w:color w:val="auto"/>
            <w:rPrChange w:id="259" w:author="Odilon Bezerra dos Santos Neto" w:date="2025-03-05T17:51:00Z" w16du:dateUtc="2025-03-05T20:51:00Z">
              <w:rPr/>
            </w:rPrChange>
          </w:rPr>
          <w:delText>que, no ano-calendário de realização do procedimento, ainda não tenham celebrado contratos com a Administração Pública cujos valores somados extrapolem a receita bruta máxima admitida para fins de enquadramento como empresa de pequeno porte.</w:delText>
        </w:r>
      </w:del>
    </w:p>
    <w:p w14:paraId="135F4837" w14:textId="7BFDCBAC" w:rsidR="00CE36D9" w:rsidRPr="00AA4D1B" w:rsidRDefault="004B52FC">
      <w:pPr>
        <w:pStyle w:val="Nvel4-R"/>
        <w:numPr>
          <w:ilvl w:val="2"/>
          <w:numId w:val="1"/>
        </w:numPr>
        <w:snapToGrid w:val="0"/>
        <w:ind w:left="284" w:firstLine="0"/>
        <w:rPr>
          <w:i w:val="0"/>
          <w:iCs w:val="0"/>
          <w:color w:val="auto"/>
          <w:rPrChange w:id="260" w:author="Odilon Bezerra dos Santos Neto" w:date="2025-03-05T17:51:00Z" w16du:dateUtc="2025-03-05T20:51:00Z">
            <w:rPr>
              <w:rFonts w:cs="Arial"/>
              <w:i/>
              <w:iCs/>
              <w:color w:val="FF0000"/>
              <w:szCs w:val="20"/>
            </w:rPr>
          </w:rPrChange>
        </w:rPr>
        <w:pPrChange w:id="261" w:author="Odilon Bezerra dos Santos Neto" w:date="2025-03-05T15:43:00Z" w16du:dateUtc="2025-03-05T18:43:00Z">
          <w:pPr>
            <w:numPr>
              <w:ilvl w:val="2"/>
              <w:numId w:val="1"/>
            </w:numPr>
            <w:tabs>
              <w:tab w:val="num" w:pos="0"/>
            </w:tabs>
            <w:snapToGrid w:val="0"/>
            <w:spacing w:before="120" w:after="120" w:line="276" w:lineRule="auto"/>
            <w:ind w:left="284" w:hanging="504"/>
            <w:jc w:val="both"/>
          </w:pPr>
        </w:pPrChange>
      </w:pPr>
      <w:r w:rsidRPr="00AA4D1B">
        <w:rPr>
          <w:i w:val="0"/>
          <w:iCs w:val="0"/>
          <w:color w:val="auto"/>
          <w:rPrChange w:id="262" w:author="Odilon Bezerra dos Santos Neto" w:date="2025-03-05T17:51:00Z" w16du:dateUtc="2025-03-05T20:51:00Z">
            <w:rPr>
              <w:i/>
              <w:iCs/>
            </w:rPr>
          </w:rPrChange>
        </w:rPr>
        <w:t>Para o</w:t>
      </w:r>
      <w:del w:id="263" w:author="Odilon Bezerra dos Santos Neto" w:date="2025-03-05T15:43:00Z" w16du:dateUtc="2025-03-05T18:43:00Z">
        <w:r w:rsidRPr="00AA4D1B" w:rsidDel="00C335F2">
          <w:rPr>
            <w:i w:val="0"/>
            <w:iCs w:val="0"/>
            <w:color w:val="auto"/>
            <w:rPrChange w:id="264" w:author="Odilon Bezerra dos Santos Neto" w:date="2025-03-05T17:51:00Z" w16du:dateUtc="2025-03-05T20:51:00Z">
              <w:rPr>
                <w:i/>
                <w:iCs/>
              </w:rPr>
            </w:rPrChange>
          </w:rPr>
          <w:delText>s</w:delText>
        </w:r>
      </w:del>
      <w:r w:rsidRPr="00AA4D1B">
        <w:rPr>
          <w:i w:val="0"/>
          <w:iCs w:val="0"/>
          <w:color w:val="auto"/>
          <w:rPrChange w:id="265" w:author="Odilon Bezerra dos Santos Neto" w:date="2025-03-05T17:51:00Z" w16du:dateUtc="2025-03-05T20:51:00Z">
            <w:rPr>
              <w:i/>
              <w:iCs/>
            </w:rPr>
          </w:rPrChange>
        </w:rPr>
        <w:t xml:space="preserve"> ite</w:t>
      </w:r>
      <w:ins w:id="266" w:author="Odilon Bezerra dos Santos Neto" w:date="2025-03-05T15:43:00Z" w16du:dateUtc="2025-03-05T18:43:00Z">
        <w:r w:rsidR="00C335F2" w:rsidRPr="00AA4D1B">
          <w:rPr>
            <w:i w:val="0"/>
            <w:iCs w:val="0"/>
            <w:color w:val="auto"/>
            <w:rPrChange w:id="267" w:author="Odilon Bezerra dos Santos Neto" w:date="2025-03-05T17:51:00Z" w16du:dateUtc="2025-03-05T20:51:00Z">
              <w:rPr/>
            </w:rPrChange>
          </w:rPr>
          <w:t>m</w:t>
        </w:r>
      </w:ins>
      <w:del w:id="268" w:author="Odilon Bezerra dos Santos Neto" w:date="2025-03-05T15:43:00Z" w16du:dateUtc="2025-03-05T18:43:00Z">
        <w:r w:rsidRPr="00AA4D1B" w:rsidDel="00C335F2">
          <w:rPr>
            <w:i w:val="0"/>
            <w:iCs w:val="0"/>
            <w:color w:val="auto"/>
            <w:rPrChange w:id="269" w:author="Odilon Bezerra dos Santos Neto" w:date="2025-03-05T17:51:00Z" w16du:dateUtc="2025-03-05T20:51:00Z">
              <w:rPr>
                <w:i/>
                <w:iCs/>
              </w:rPr>
            </w:rPrChange>
          </w:rPr>
          <w:delText>ns ....., ....., .....</w:delText>
        </w:r>
      </w:del>
      <w:r w:rsidRPr="00AA4D1B">
        <w:rPr>
          <w:i w:val="0"/>
          <w:iCs w:val="0"/>
          <w:color w:val="auto"/>
          <w:rPrChange w:id="270" w:author="Odilon Bezerra dos Santos Neto" w:date="2025-03-05T17:51:00Z" w16du:dateUtc="2025-03-05T20:51:00Z">
            <w:rPr>
              <w:i/>
              <w:iCs/>
            </w:rPr>
          </w:rPrChange>
        </w:rPr>
        <w:t>, a participação é ampla.</w:t>
      </w:r>
    </w:p>
    <w:p w14:paraId="5B801FB3" w14:textId="3923D16A" w:rsidR="00C074DA" w:rsidRDefault="00C074DA" w:rsidP="009C199A">
      <w:pPr>
        <w:numPr>
          <w:ilvl w:val="1"/>
          <w:numId w:val="1"/>
        </w:numPr>
        <w:spacing w:before="120" w:after="120" w:line="276" w:lineRule="auto"/>
        <w:ind w:left="0" w:firstLine="0"/>
        <w:jc w:val="both"/>
        <w:rPr>
          <w:rFonts w:cs="Arial"/>
          <w:color w:val="000000" w:themeColor="text1"/>
          <w:szCs w:val="20"/>
        </w:rPr>
      </w:pPr>
      <w:bookmarkStart w:id="271" w:name="_Ref144286315"/>
      <w:permEnd w:id="1709508467"/>
      <w:r>
        <w:rPr>
          <w:rFonts w:cs="Arial"/>
          <w:color w:val="000000" w:themeColor="text1"/>
          <w:szCs w:val="20"/>
        </w:rPr>
        <w:t>Não poderão participar desta dispensa de licitação os fornecedores:</w:t>
      </w:r>
      <w:bookmarkEnd w:id="271"/>
    </w:p>
    <w:p w14:paraId="5D4CF9E8" w14:textId="6DF92460" w:rsidR="00C074DA" w:rsidRDefault="00C074DA" w:rsidP="009C199A">
      <w:pPr>
        <w:numPr>
          <w:ilvl w:val="2"/>
          <w:numId w:val="1"/>
        </w:numPr>
        <w:spacing w:before="120" w:after="120" w:line="276" w:lineRule="auto"/>
        <w:ind w:left="284" w:firstLine="0"/>
        <w:jc w:val="both"/>
        <w:rPr>
          <w:rFonts w:cs="Arial"/>
          <w:color w:val="000000" w:themeColor="text1"/>
          <w:szCs w:val="20"/>
        </w:rPr>
      </w:pPr>
      <w:r>
        <w:rPr>
          <w:rFonts w:cs="Arial"/>
          <w:color w:val="000000" w:themeColor="text1"/>
          <w:szCs w:val="20"/>
        </w:rPr>
        <w:t xml:space="preserve">que não atendam às condições deste Aviso de Contratação Direta e seu(s) </w:t>
      </w:r>
      <w:r w:rsidR="004963EE">
        <w:rPr>
          <w:rFonts w:cs="Arial"/>
          <w:color w:val="000000" w:themeColor="text1"/>
          <w:szCs w:val="20"/>
        </w:rPr>
        <w:t>A</w:t>
      </w:r>
      <w:r>
        <w:rPr>
          <w:rFonts w:cs="Arial"/>
          <w:color w:val="000000" w:themeColor="text1"/>
          <w:szCs w:val="20"/>
        </w:rPr>
        <w:t>nexo(s);</w:t>
      </w:r>
    </w:p>
    <w:p w14:paraId="6D1C17FD" w14:textId="09F56E17" w:rsidR="00C074DA" w:rsidRDefault="00C074DA" w:rsidP="009C199A">
      <w:pPr>
        <w:numPr>
          <w:ilvl w:val="2"/>
          <w:numId w:val="1"/>
        </w:numPr>
        <w:spacing w:before="120" w:after="120" w:line="276" w:lineRule="auto"/>
        <w:ind w:left="284" w:firstLine="0"/>
        <w:jc w:val="both"/>
        <w:rPr>
          <w:rFonts w:cs="Arial"/>
          <w:color w:val="000000" w:themeColor="text1"/>
          <w:szCs w:val="20"/>
        </w:rPr>
      </w:pPr>
      <w:r>
        <w:rPr>
          <w:rFonts w:cs="Arial"/>
          <w:color w:val="000000" w:themeColor="text1"/>
          <w:szCs w:val="20"/>
        </w:rPr>
        <w:t>que não tenham representação legal no Brasil com poderes expressos para receber citação e responder administrativa ou judicialmente;</w:t>
      </w:r>
    </w:p>
    <w:p w14:paraId="69D13586" w14:textId="77777777" w:rsidR="00C074DA" w:rsidRDefault="00C074DA" w:rsidP="009C199A">
      <w:pPr>
        <w:numPr>
          <w:ilvl w:val="2"/>
          <w:numId w:val="1"/>
        </w:numPr>
        <w:spacing w:before="120" w:after="120" w:line="276" w:lineRule="auto"/>
        <w:ind w:left="284" w:firstLine="0"/>
        <w:jc w:val="both"/>
        <w:rPr>
          <w:rFonts w:cs="Arial"/>
          <w:color w:val="000000" w:themeColor="text1"/>
          <w:szCs w:val="20"/>
        </w:rPr>
      </w:pPr>
      <w:r>
        <w:rPr>
          <w:rFonts w:cs="Arial"/>
          <w:color w:val="000000" w:themeColor="text1"/>
          <w:szCs w:val="20"/>
        </w:rPr>
        <w:t>que se enquadrem nas seguintes vedações:</w:t>
      </w:r>
    </w:p>
    <w:p w14:paraId="19FF562F" w14:textId="549C305C" w:rsidR="00C074DA" w:rsidRDefault="00C074DA" w:rsidP="009C199A">
      <w:pPr>
        <w:numPr>
          <w:ilvl w:val="3"/>
          <w:numId w:val="4"/>
        </w:numPr>
        <w:spacing w:before="120" w:after="120" w:line="276" w:lineRule="auto"/>
        <w:ind w:left="567" w:firstLine="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r w:rsidR="004B52FC">
        <w:rPr>
          <w:rFonts w:cs="Arial"/>
          <w:szCs w:val="20"/>
        </w:rPr>
        <w:t xml:space="preserve">, observado o disposto no § 2º do art. 14 da </w:t>
      </w:r>
      <w:hyperlink r:id="rId30" w:history="1">
        <w:r w:rsidR="004B52FC" w:rsidRPr="0030435E">
          <w:rPr>
            <w:rStyle w:val="Hyperlink"/>
            <w:rFonts w:cs="Arial"/>
            <w:szCs w:val="20"/>
          </w:rPr>
          <w:t>Lei nº 14.133, de 2021</w:t>
        </w:r>
      </w:hyperlink>
      <w:r>
        <w:rPr>
          <w:rFonts w:cs="Arial"/>
          <w:color w:val="000000"/>
          <w:szCs w:val="20"/>
        </w:rPr>
        <w:t>;</w:t>
      </w:r>
    </w:p>
    <w:p w14:paraId="739A1041" w14:textId="6B3D9C64" w:rsidR="00C074DA" w:rsidRDefault="00C074DA" w:rsidP="009C199A">
      <w:pPr>
        <w:numPr>
          <w:ilvl w:val="3"/>
          <w:numId w:val="4"/>
        </w:numPr>
        <w:spacing w:before="120" w:after="120" w:line="276" w:lineRule="auto"/>
        <w:ind w:left="567" w:firstLine="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R="00370AA0">
        <w:rPr>
          <w:rFonts w:cs="Arial"/>
          <w:szCs w:val="20"/>
        </w:rPr>
        <w:t xml:space="preserve">, observado o disposto no § 2º do art. 14 da </w:t>
      </w:r>
      <w:hyperlink r:id="rId31" w:history="1">
        <w:r w:rsidR="00370AA0" w:rsidRPr="0030435E">
          <w:rPr>
            <w:rStyle w:val="Hyperlink"/>
            <w:rFonts w:cs="Arial"/>
            <w:szCs w:val="20"/>
          </w:rPr>
          <w:t>Lei nº 14.133, de 2021</w:t>
        </w:r>
      </w:hyperlink>
      <w:r>
        <w:rPr>
          <w:rFonts w:cs="Arial"/>
          <w:color w:val="000000"/>
          <w:szCs w:val="20"/>
        </w:rPr>
        <w:t>;</w:t>
      </w:r>
    </w:p>
    <w:p w14:paraId="786E7CE1" w14:textId="77777777" w:rsidR="00C074DA" w:rsidRDefault="00C074DA" w:rsidP="009C199A">
      <w:pPr>
        <w:numPr>
          <w:ilvl w:val="3"/>
          <w:numId w:val="4"/>
        </w:numPr>
        <w:spacing w:before="120" w:after="120" w:line="276" w:lineRule="auto"/>
        <w:ind w:left="567" w:firstLine="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41B9B9E7" w14:textId="2FA2C711" w:rsidR="00C074DA" w:rsidRDefault="00C074DA" w:rsidP="009C199A">
      <w:pPr>
        <w:numPr>
          <w:ilvl w:val="3"/>
          <w:numId w:val="4"/>
        </w:numPr>
        <w:spacing w:before="120" w:after="120" w:line="276" w:lineRule="auto"/>
        <w:ind w:left="567" w:firstLine="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278D1B89" w:rsidR="00C074DA" w:rsidRDefault="00C074DA" w:rsidP="009C199A">
      <w:pPr>
        <w:numPr>
          <w:ilvl w:val="3"/>
          <w:numId w:val="4"/>
        </w:numPr>
        <w:spacing w:before="120" w:after="120" w:line="276" w:lineRule="auto"/>
        <w:ind w:left="567" w:firstLine="0"/>
        <w:jc w:val="both"/>
        <w:rPr>
          <w:rFonts w:cs="Arial"/>
          <w:color w:val="000000" w:themeColor="text1"/>
          <w:szCs w:val="20"/>
        </w:rPr>
      </w:pPr>
      <w:r>
        <w:rPr>
          <w:rFonts w:cs="Arial"/>
          <w:color w:val="000000"/>
          <w:szCs w:val="20"/>
        </w:rPr>
        <w:t>empresas controladoras, controladas ou coligadas, nos termos da</w:t>
      </w:r>
      <w:r w:rsidR="00370AA0">
        <w:rPr>
          <w:rFonts w:cs="Arial"/>
          <w:color w:val="000000"/>
          <w:szCs w:val="20"/>
        </w:rPr>
        <w:t xml:space="preserve"> </w:t>
      </w:r>
      <w:hyperlink r:id="rId32">
        <w:r>
          <w:rPr>
            <w:rStyle w:val="LinkdaInternet"/>
            <w:rFonts w:eastAsia="Calibri" w:cs="Arial"/>
            <w:szCs w:val="20"/>
          </w:rPr>
          <w:t>Lei nº 6.404, de 15 de dezembro de 1976</w:t>
        </w:r>
      </w:hyperlink>
      <w:r>
        <w:rPr>
          <w:rFonts w:cs="Arial"/>
          <w:color w:val="000000"/>
          <w:szCs w:val="20"/>
        </w:rPr>
        <w:t>, concorrendo entre si;</w:t>
      </w:r>
    </w:p>
    <w:p w14:paraId="434EC49E" w14:textId="6B660C91" w:rsidR="00C074DA" w:rsidRDefault="00C074DA" w:rsidP="009C199A">
      <w:pPr>
        <w:numPr>
          <w:ilvl w:val="3"/>
          <w:numId w:val="4"/>
        </w:numPr>
        <w:spacing w:before="120" w:after="120" w:line="276" w:lineRule="auto"/>
        <w:ind w:left="567" w:firstLine="0"/>
        <w:jc w:val="both"/>
        <w:rPr>
          <w:rFonts w:cs="Arial"/>
          <w:color w:val="000000" w:themeColor="text1"/>
          <w:szCs w:val="20"/>
        </w:rPr>
      </w:pPr>
      <w:r>
        <w:rPr>
          <w:rFonts w:cs="Arial"/>
          <w:color w:val="000000"/>
          <w:szCs w:val="20"/>
        </w:rPr>
        <w:t xml:space="preserve">pessoa física ou jurídica que, nos 5 (cinco) anos anteriores à divulgação do </w:t>
      </w:r>
      <w:r w:rsidR="00370AA0">
        <w:rPr>
          <w:rFonts w:cs="Arial"/>
          <w:color w:val="000000"/>
          <w:szCs w:val="20"/>
        </w:rPr>
        <w:t>A</w:t>
      </w:r>
      <w:r>
        <w:rPr>
          <w:rFonts w:cs="Arial"/>
          <w:color w:val="000000"/>
          <w:szCs w:val="20"/>
        </w:rPr>
        <w:t>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9C199A">
      <w:pPr>
        <w:numPr>
          <w:ilvl w:val="3"/>
          <w:numId w:val="1"/>
        </w:numPr>
        <w:spacing w:before="120" w:after="120" w:line="276" w:lineRule="auto"/>
        <w:ind w:left="567" w:firstLine="0"/>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35A3CFC" w:rsidR="00C074DA" w:rsidRDefault="00C074DA" w:rsidP="009C199A">
      <w:pPr>
        <w:numPr>
          <w:ilvl w:val="3"/>
          <w:numId w:val="1"/>
        </w:numPr>
        <w:spacing w:before="120" w:after="120" w:line="276" w:lineRule="auto"/>
        <w:ind w:left="567" w:firstLine="0"/>
        <w:jc w:val="both"/>
        <w:rPr>
          <w:rFonts w:cs="Arial"/>
          <w:color w:val="000000" w:themeColor="text1"/>
          <w:szCs w:val="20"/>
        </w:rPr>
      </w:pPr>
      <w:r>
        <w:rPr>
          <w:rFonts w:cs="Arial"/>
          <w:color w:val="000000"/>
          <w:szCs w:val="20"/>
        </w:rPr>
        <w:lastRenderedPageBreak/>
        <w:t xml:space="preserve"> O </w:t>
      </w:r>
      <w:r w:rsidR="00370AA0">
        <w:rPr>
          <w:rFonts w:cs="Arial"/>
          <w:color w:val="000000"/>
          <w:szCs w:val="20"/>
        </w:rPr>
        <w:t xml:space="preserve">impedimento de que trata </w:t>
      </w:r>
      <w:r>
        <w:rPr>
          <w:rFonts w:cs="Arial"/>
          <w:color w:val="000000"/>
          <w:szCs w:val="20"/>
        </w:rPr>
        <w:t>a alínea “c”</w:t>
      </w:r>
      <w:r w:rsidR="00370AA0">
        <w:rPr>
          <w:rFonts w:cs="Arial"/>
          <w:color w:val="000000"/>
          <w:szCs w:val="20"/>
        </w:rPr>
        <w:t xml:space="preserve"> acima</w:t>
      </w:r>
      <w:r>
        <w:rPr>
          <w:rFonts w:cs="Arial"/>
          <w:color w:val="000000"/>
          <w:szCs w:val="20"/>
        </w:rPr>
        <w:t xml:space="preserve"> </w:t>
      </w:r>
      <w:r w:rsidR="00370AA0">
        <w:rPr>
          <w:rFonts w:cs="Arial"/>
          <w:color w:val="000000"/>
          <w:szCs w:val="20"/>
        </w:rPr>
        <w:t xml:space="preserve">será também </w:t>
      </w:r>
      <w:r>
        <w:rPr>
          <w:rFonts w:cs="Arial"/>
          <w:color w:val="000000"/>
          <w:szCs w:val="20"/>
        </w:rPr>
        <w:t>aplica</w:t>
      </w:r>
      <w:r w:rsidR="00370AA0">
        <w:rPr>
          <w:rFonts w:cs="Arial"/>
          <w:color w:val="000000"/>
          <w:szCs w:val="20"/>
        </w:rPr>
        <w:t>do</w:t>
      </w:r>
      <w:r>
        <w:rPr>
          <w:rFonts w:cs="Arial"/>
          <w:color w:val="000000"/>
          <w:szCs w:val="20"/>
        </w:rPr>
        <w:t xml:space="preserve">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5F296A">
        <w:rPr>
          <w:rFonts w:cs="Arial"/>
          <w:color w:val="000000"/>
          <w:szCs w:val="20"/>
        </w:rPr>
        <w:t>.</w:t>
      </w:r>
    </w:p>
    <w:p w14:paraId="39E9A8FE" w14:textId="3B7ACD7B" w:rsidR="00C074DA" w:rsidRPr="00AA4D1B" w:rsidDel="00B452C6" w:rsidRDefault="005F296A" w:rsidP="009C199A">
      <w:pPr>
        <w:numPr>
          <w:ilvl w:val="1"/>
          <w:numId w:val="1"/>
        </w:numPr>
        <w:spacing w:before="120" w:after="120" w:line="276" w:lineRule="auto"/>
        <w:ind w:left="0" w:firstLine="0"/>
        <w:jc w:val="both"/>
        <w:rPr>
          <w:del w:id="272" w:author="Odilon Bezerra dos Santos Neto" w:date="2025-03-05T15:44:00Z" w16du:dateUtc="2025-03-05T18:44:00Z"/>
          <w:rFonts w:cs="Arial"/>
          <w:szCs w:val="20"/>
          <w:rPrChange w:id="273" w:author="Odilon Bezerra dos Santos Neto" w:date="2025-03-05T17:51:00Z" w16du:dateUtc="2025-03-05T20:51:00Z">
            <w:rPr>
              <w:del w:id="274" w:author="Odilon Bezerra dos Santos Neto" w:date="2025-03-05T15:44:00Z" w16du:dateUtc="2025-03-05T18:44:00Z"/>
              <w:rFonts w:cs="Arial"/>
              <w:i/>
              <w:color w:val="FF0000"/>
              <w:szCs w:val="20"/>
            </w:rPr>
          </w:rPrChange>
        </w:rPr>
      </w:pPr>
      <w:permStart w:id="2109820712" w:edGrp="everyone"/>
      <w:del w:id="275" w:author="Odilon Bezerra dos Santos Neto" w:date="2025-03-05T15:44:00Z" w16du:dateUtc="2025-03-05T18:44:00Z">
        <w:r w:rsidRPr="00AA4D1B" w:rsidDel="00B452C6">
          <w:rPr>
            <w:rFonts w:cs="Arial"/>
            <w:rPrChange w:id="276" w:author="Odilon Bezerra dos Santos Neto" w:date="2025-03-05T17:51:00Z" w16du:dateUtc="2025-03-05T20:51:00Z">
              <w:rPr>
                <w:rFonts w:cs="Arial"/>
                <w:i/>
                <w:iCs/>
                <w:color w:val="FF0000"/>
              </w:rPr>
            </w:rPrChange>
          </w:rPr>
          <w:delText xml:space="preserve">Não poderão participar desta dispensa de licitação </w:delText>
        </w:r>
        <w:r w:rsidR="00C074DA" w:rsidRPr="00AA4D1B" w:rsidDel="00B452C6">
          <w:rPr>
            <w:rFonts w:cs="Arial"/>
            <w:rPrChange w:id="277" w:author="Odilon Bezerra dos Santos Neto" w:date="2025-03-05T17:51:00Z" w16du:dateUtc="2025-03-05T20:51:00Z">
              <w:rPr>
                <w:rFonts w:cs="Arial"/>
                <w:i/>
                <w:iCs/>
                <w:color w:val="FF0000"/>
              </w:rPr>
            </w:rPrChange>
          </w:rPr>
          <w:delText>sociedades cooperativas</w:delText>
        </w:r>
        <w:r w:rsidRPr="00AA4D1B" w:rsidDel="00B452C6">
          <w:rPr>
            <w:rFonts w:cs="Arial"/>
            <w:rPrChange w:id="278" w:author="Odilon Bezerra dos Santos Neto" w:date="2025-03-05T17:51:00Z" w16du:dateUtc="2025-03-05T20:51:00Z">
              <w:rPr>
                <w:rFonts w:cs="Arial"/>
                <w:i/>
                <w:iCs/>
                <w:color w:val="FF0000"/>
              </w:rPr>
            </w:rPrChange>
          </w:rPr>
          <w:delText xml:space="preserve">, tendo em vista o disposto no art. 16 da </w:delText>
        </w:r>
        <w:bookmarkStart w:id="279" w:name="_Hlk165817467"/>
        <w:r w:rsidRPr="00AA4D1B" w:rsidDel="00B452C6">
          <w:fldChar w:fldCharType="begin"/>
        </w:r>
        <w:r w:rsidRPr="00AA4D1B" w:rsidDel="00B452C6">
          <w:delInstrText>HYPERLINK "https://www.planalto.gov.br/ccivil_03/_Ato2019-2022/2021/Lei/L14133.htm"</w:delInstrText>
        </w:r>
        <w:r w:rsidRPr="00AA4D1B" w:rsidDel="00B452C6">
          <w:fldChar w:fldCharType="separate"/>
        </w:r>
        <w:r w:rsidRPr="00AA4D1B" w:rsidDel="00B452C6">
          <w:rPr>
            <w:rStyle w:val="Hyperlink"/>
            <w:rFonts w:cs="Arial"/>
            <w:color w:val="auto"/>
            <w:rPrChange w:id="280" w:author="Odilon Bezerra dos Santos Neto" w:date="2025-03-05T17:51:00Z" w16du:dateUtc="2025-03-05T20:51:00Z">
              <w:rPr>
                <w:rStyle w:val="Hyperlink"/>
                <w:rFonts w:cs="Arial"/>
                <w:i/>
                <w:iCs/>
                <w:color w:val="FF0000"/>
              </w:rPr>
            </w:rPrChange>
          </w:rPr>
          <w:delText>Lei nº 14.133, de 2021</w:delText>
        </w:r>
        <w:r w:rsidRPr="00AA4D1B" w:rsidDel="00B452C6">
          <w:rPr>
            <w:rStyle w:val="Hyperlink"/>
            <w:rFonts w:cs="Arial"/>
            <w:color w:val="auto"/>
            <w:rPrChange w:id="281" w:author="Odilon Bezerra dos Santos Neto" w:date="2025-03-05T17:51:00Z" w16du:dateUtc="2025-03-05T20:51:00Z">
              <w:rPr>
                <w:rStyle w:val="Hyperlink"/>
                <w:rFonts w:cs="Arial"/>
                <w:i/>
                <w:iCs/>
                <w:color w:val="FF0000"/>
              </w:rPr>
            </w:rPrChange>
          </w:rPr>
          <w:fldChar w:fldCharType="end"/>
        </w:r>
        <w:bookmarkEnd w:id="279"/>
        <w:r w:rsidRPr="00AA4D1B" w:rsidDel="00B452C6">
          <w:rPr>
            <w:rFonts w:cs="Arial"/>
            <w:rPrChange w:id="282" w:author="Odilon Bezerra dos Santos Neto" w:date="2025-03-05T17:51:00Z" w16du:dateUtc="2025-03-05T20:51:00Z">
              <w:rPr>
                <w:rFonts w:cs="Arial"/>
                <w:i/>
                <w:iCs/>
                <w:color w:val="FF0000"/>
              </w:rPr>
            </w:rPrChange>
          </w:rPr>
          <w:delText xml:space="preserve">, e no art. 5º da </w:delText>
        </w:r>
        <w:bookmarkStart w:id="283" w:name="_Hlk165817459"/>
        <w:r w:rsidR="00E012A5" w:rsidRPr="00AA4D1B" w:rsidDel="00B452C6">
          <w:rPr>
            <w:rFonts w:cs="Arial"/>
            <w:rPrChange w:id="284" w:author="Odilon Bezerra dos Santos Neto" w:date="2025-03-05T17:51:00Z" w16du:dateUtc="2025-03-05T20:51:00Z">
              <w:rPr>
                <w:rFonts w:cs="Arial"/>
                <w:i/>
                <w:iCs/>
                <w:color w:val="FF0000"/>
              </w:rPr>
            </w:rPrChange>
          </w:rPr>
          <w:fldChar w:fldCharType="begin"/>
        </w:r>
        <w:r w:rsidR="00E012A5" w:rsidRPr="00AA4D1B" w:rsidDel="00B452C6">
          <w:rPr>
            <w:rFonts w:cs="Arial"/>
            <w:rPrChange w:id="285" w:author="Odilon Bezerra dos Santos Neto" w:date="2025-03-05T17:51:00Z" w16du:dateUtc="2025-03-05T20:51:00Z">
              <w:rPr>
                <w:rFonts w:cs="Arial"/>
                <w:i/>
                <w:iCs/>
                <w:color w:val="FF0000"/>
              </w:rPr>
            </w:rPrChange>
          </w:rPr>
          <w:delInstrText>HYPERLINK "https://www.planalto.gov.br/ccivil_03/_Ato2011-2014/2012/Lei/L12690.htm"</w:delInstrText>
        </w:r>
        <w:r w:rsidR="00E012A5" w:rsidRPr="00863CA4" w:rsidDel="00B452C6">
          <w:rPr>
            <w:rFonts w:cs="Arial"/>
          </w:rPr>
        </w:r>
        <w:r w:rsidR="00E012A5" w:rsidRPr="00AA4D1B" w:rsidDel="00B452C6">
          <w:rPr>
            <w:rFonts w:cs="Arial"/>
            <w:rPrChange w:id="286" w:author="Odilon Bezerra dos Santos Neto" w:date="2025-03-05T17:51:00Z" w16du:dateUtc="2025-03-05T20:51:00Z">
              <w:rPr>
                <w:rFonts w:cs="Arial"/>
                <w:i/>
                <w:iCs/>
                <w:color w:val="FF0000"/>
              </w:rPr>
            </w:rPrChange>
          </w:rPr>
          <w:fldChar w:fldCharType="separate"/>
        </w:r>
        <w:r w:rsidRPr="00AA4D1B" w:rsidDel="00B452C6">
          <w:rPr>
            <w:rStyle w:val="Hyperlink"/>
            <w:rFonts w:cs="Arial"/>
            <w:color w:val="auto"/>
            <w:rPrChange w:id="287" w:author="Odilon Bezerra dos Santos Neto" w:date="2025-03-05T17:51:00Z" w16du:dateUtc="2025-03-05T20:51:00Z">
              <w:rPr>
                <w:rStyle w:val="Hyperlink"/>
                <w:rFonts w:cs="Arial"/>
                <w:i/>
                <w:iCs/>
                <w:color w:val="FF0000"/>
              </w:rPr>
            </w:rPrChange>
          </w:rPr>
          <w:delText>Lei nº 12.690, de 2012</w:delText>
        </w:r>
        <w:r w:rsidR="00E012A5" w:rsidRPr="00AA4D1B" w:rsidDel="00B452C6">
          <w:rPr>
            <w:rFonts w:cs="Arial"/>
            <w:rPrChange w:id="288" w:author="Odilon Bezerra dos Santos Neto" w:date="2025-03-05T17:51:00Z" w16du:dateUtc="2025-03-05T20:51:00Z">
              <w:rPr>
                <w:rFonts w:cs="Arial"/>
                <w:i/>
                <w:iCs/>
                <w:color w:val="FF0000"/>
              </w:rPr>
            </w:rPrChange>
          </w:rPr>
          <w:fldChar w:fldCharType="end"/>
        </w:r>
        <w:bookmarkEnd w:id="283"/>
        <w:r w:rsidR="00C074DA" w:rsidRPr="00AA4D1B" w:rsidDel="00B452C6">
          <w:rPr>
            <w:rFonts w:cs="Arial"/>
            <w:rPrChange w:id="289" w:author="Odilon Bezerra dos Santos Neto" w:date="2025-03-05T17:51:00Z" w16du:dateUtc="2025-03-05T20:51:00Z">
              <w:rPr>
                <w:rFonts w:cs="Arial"/>
                <w:i/>
                <w:iCs/>
                <w:color w:val="FF0000"/>
              </w:rPr>
            </w:rPrChange>
          </w:rPr>
          <w:delText>.</w:delText>
        </w:r>
        <w:bookmarkStart w:id="290" w:name="_Hlk519667815"/>
        <w:bookmarkEnd w:id="290"/>
      </w:del>
    </w:p>
    <w:p w14:paraId="5404DBA2" w14:textId="4938A73F" w:rsidR="00C074DA" w:rsidRPr="00AA4D1B" w:rsidDel="00B452C6" w:rsidRDefault="00C074DA" w:rsidP="009C199A">
      <w:pPr>
        <w:tabs>
          <w:tab w:val="left" w:pos="1440"/>
        </w:tabs>
        <w:snapToGrid w:val="0"/>
        <w:jc w:val="center"/>
        <w:rPr>
          <w:del w:id="291" w:author="Odilon Bezerra dos Santos Neto" w:date="2025-03-05T15:44:00Z" w16du:dateUtc="2025-03-05T18:44:00Z"/>
          <w:rFonts w:eastAsia="Arial" w:cs="Arial"/>
          <w:b/>
          <w:bCs/>
          <w:szCs w:val="20"/>
          <w:u w:val="single"/>
          <w:rPrChange w:id="292" w:author="Odilon Bezerra dos Santos Neto" w:date="2025-03-05T17:51:00Z" w16du:dateUtc="2025-03-05T20:51:00Z">
            <w:rPr>
              <w:del w:id="293" w:author="Odilon Bezerra dos Santos Neto" w:date="2025-03-05T15:44:00Z" w16du:dateUtc="2025-03-05T18:44:00Z"/>
              <w:rFonts w:eastAsia="Arial" w:cs="Arial"/>
              <w:b/>
              <w:bCs/>
              <w:i/>
              <w:iCs/>
              <w:color w:val="FF0000"/>
              <w:szCs w:val="20"/>
              <w:u w:val="single"/>
            </w:rPr>
          </w:rPrChange>
        </w:rPr>
      </w:pPr>
      <w:commentRangeStart w:id="294"/>
      <w:del w:id="295" w:author="Odilon Bezerra dos Santos Neto" w:date="2025-03-05T15:44:00Z" w16du:dateUtc="2025-03-05T18:44:00Z">
        <w:r w:rsidRPr="00AA4D1B" w:rsidDel="00B452C6">
          <w:rPr>
            <w:rFonts w:eastAsia="Arial" w:cs="Arial"/>
            <w:b/>
            <w:bCs/>
            <w:szCs w:val="20"/>
            <w:u w:val="single"/>
            <w:rPrChange w:id="296" w:author="Odilon Bezerra dos Santos Neto" w:date="2025-03-05T17:51:00Z" w16du:dateUtc="2025-03-05T20:51:00Z">
              <w:rPr>
                <w:rFonts w:eastAsia="Arial" w:cs="Arial"/>
                <w:b/>
                <w:bCs/>
                <w:i/>
                <w:iCs/>
                <w:color w:val="FF0000"/>
                <w:szCs w:val="20"/>
                <w:u w:val="single"/>
              </w:rPr>
            </w:rPrChange>
          </w:rPr>
          <w:delText>OU</w:delText>
        </w:r>
        <w:commentRangeEnd w:id="294"/>
        <w:r w:rsidR="00914D71" w:rsidRPr="00AA4D1B" w:rsidDel="00B452C6">
          <w:rPr>
            <w:rStyle w:val="Refdecomentrio"/>
          </w:rPr>
          <w:commentReference w:id="294"/>
        </w:r>
      </w:del>
    </w:p>
    <w:p w14:paraId="75E4601A" w14:textId="3C707588" w:rsidR="00386C75" w:rsidRPr="00AA4D1B" w:rsidDel="00B452C6" w:rsidRDefault="00386C75" w:rsidP="009C199A">
      <w:pPr>
        <w:tabs>
          <w:tab w:val="left" w:pos="1440"/>
        </w:tabs>
        <w:snapToGrid w:val="0"/>
        <w:jc w:val="center"/>
        <w:rPr>
          <w:del w:id="297" w:author="Odilon Bezerra dos Santos Neto" w:date="2025-03-05T15:44:00Z" w16du:dateUtc="2025-03-05T18:44:00Z"/>
          <w:rFonts w:eastAsia="Arial" w:cs="Arial"/>
          <w:b/>
          <w:bCs/>
          <w:szCs w:val="20"/>
          <w:u w:val="single"/>
          <w:rPrChange w:id="298" w:author="Odilon Bezerra dos Santos Neto" w:date="2025-03-05T17:51:00Z" w16du:dateUtc="2025-03-05T20:51:00Z">
            <w:rPr>
              <w:del w:id="299" w:author="Odilon Bezerra dos Santos Neto" w:date="2025-03-05T15:44:00Z" w16du:dateUtc="2025-03-05T18:44:00Z"/>
              <w:rFonts w:eastAsia="Arial" w:cs="Arial"/>
              <w:b/>
              <w:bCs/>
              <w:color w:val="FF0000"/>
              <w:szCs w:val="20"/>
              <w:u w:val="single"/>
            </w:rPr>
          </w:rPrChange>
        </w:rPr>
      </w:pPr>
      <w:bookmarkStart w:id="300" w:name="_Hlk165875720"/>
      <w:del w:id="301" w:author="Odilon Bezerra dos Santos Neto" w:date="2025-03-05T15:44:00Z" w16du:dateUtc="2025-03-05T18:44:00Z">
        <w:r w:rsidRPr="00AA4D1B" w:rsidDel="00B452C6">
          <w:rPr>
            <w:rFonts w:eastAsia="Arial" w:cs="Arial"/>
            <w:b/>
            <w:bCs/>
            <w:szCs w:val="20"/>
            <w:u w:val="single"/>
            <w:rPrChange w:id="302" w:author="Odilon Bezerra dos Santos Neto" w:date="2025-03-05T17:51:00Z" w16du:dateUtc="2025-03-05T20:51:00Z">
              <w:rPr>
                <w:rFonts w:eastAsia="Arial" w:cs="Arial"/>
                <w:b/>
                <w:bCs/>
                <w:i/>
                <w:iCs/>
                <w:color w:val="FF0000"/>
                <w:szCs w:val="20"/>
                <w:u w:val="single"/>
              </w:rPr>
            </w:rPrChange>
          </w:rPr>
          <w:delText>[segunda alternativa de redação para o item 3.5 (conforme itens 3.6 e 3.6.1)]</w:delText>
        </w:r>
        <w:bookmarkEnd w:id="300"/>
      </w:del>
    </w:p>
    <w:p w14:paraId="596ABB01" w14:textId="4181D28D" w:rsidR="00C074DA" w:rsidRPr="00AA4D1B" w:rsidDel="007379CF" w:rsidRDefault="00C074DA" w:rsidP="009C199A">
      <w:pPr>
        <w:numPr>
          <w:ilvl w:val="1"/>
          <w:numId w:val="1"/>
        </w:numPr>
        <w:spacing w:before="120" w:after="120" w:line="276" w:lineRule="auto"/>
        <w:ind w:left="0" w:firstLine="0"/>
        <w:jc w:val="both"/>
        <w:rPr>
          <w:del w:id="303" w:author="Rafael Francisco de Lima" w:date="2025-03-14T16:02:00Z" w16du:dateUtc="2025-03-14T19:02:00Z"/>
          <w:rFonts w:cs="Arial"/>
          <w:szCs w:val="20"/>
          <w:rPrChange w:id="304" w:author="Odilon Bezerra dos Santos Neto" w:date="2025-03-05T17:51:00Z" w16du:dateUtc="2025-03-05T20:51:00Z">
            <w:rPr>
              <w:del w:id="305" w:author="Rafael Francisco de Lima" w:date="2025-03-14T16:02:00Z" w16du:dateUtc="2025-03-14T19:02:00Z"/>
              <w:rFonts w:cs="Arial"/>
              <w:i/>
              <w:color w:val="FF0000"/>
              <w:szCs w:val="20"/>
            </w:rPr>
          </w:rPrChange>
        </w:rPr>
      </w:pPr>
      <w:del w:id="306" w:author="Rafael Francisco de Lima" w:date="2025-03-14T16:02:00Z" w16du:dateUtc="2025-03-14T19:02:00Z">
        <w:r w:rsidRPr="00AA4D1B" w:rsidDel="007379CF">
          <w:rPr>
            <w:rFonts w:cs="Arial"/>
            <w:szCs w:val="20"/>
            <w:rPrChange w:id="307" w:author="Odilon Bezerra dos Santos Neto" w:date="2025-03-05T17:51:00Z" w16du:dateUtc="2025-03-05T20:51:00Z">
              <w:rPr>
                <w:rFonts w:cs="Arial"/>
                <w:i/>
                <w:color w:val="FF0000"/>
                <w:szCs w:val="20"/>
              </w:rPr>
            </w:rPrChange>
          </w:rPr>
          <w:delText xml:space="preserve">Será permitida a participação de </w:delText>
        </w:r>
        <w:r w:rsidR="005F296A" w:rsidRPr="00AA4D1B" w:rsidDel="007379CF">
          <w:rPr>
            <w:rFonts w:cs="Arial"/>
            <w:szCs w:val="20"/>
            <w:rPrChange w:id="308" w:author="Odilon Bezerra dos Santos Neto" w:date="2025-03-05T17:51:00Z" w16du:dateUtc="2025-03-05T20:51:00Z">
              <w:rPr>
                <w:rFonts w:cs="Arial"/>
                <w:i/>
                <w:color w:val="FF0000"/>
                <w:szCs w:val="20"/>
              </w:rPr>
            </w:rPrChange>
          </w:rPr>
          <w:delText xml:space="preserve">sociedades </w:delText>
        </w:r>
        <w:r w:rsidRPr="00AA4D1B" w:rsidDel="007379CF">
          <w:rPr>
            <w:rFonts w:cs="Arial"/>
            <w:szCs w:val="20"/>
            <w:rPrChange w:id="309" w:author="Odilon Bezerra dos Santos Neto" w:date="2025-03-05T17:51:00Z" w16du:dateUtc="2025-03-05T20:51:00Z">
              <w:rPr>
                <w:rFonts w:cs="Arial"/>
                <w:i/>
                <w:color w:val="FF0000"/>
                <w:szCs w:val="20"/>
              </w:rPr>
            </w:rPrChange>
          </w:rPr>
          <w:delText xml:space="preserve">cooperativas, </w:delText>
        </w:r>
        <w:r w:rsidR="005F296A" w:rsidRPr="00AA4D1B" w:rsidDel="007379CF">
          <w:rPr>
            <w:rFonts w:cs="Arial"/>
            <w:szCs w:val="20"/>
            <w:rPrChange w:id="310" w:author="Odilon Bezerra dos Santos Neto" w:date="2025-03-05T17:51:00Z" w16du:dateUtc="2025-03-05T20:51:00Z">
              <w:rPr>
                <w:rFonts w:cs="Arial"/>
                <w:i/>
                <w:color w:val="FF0000"/>
                <w:szCs w:val="20"/>
              </w:rPr>
            </w:rPrChange>
          </w:rPr>
          <w:delText>nos termos d</w:delText>
        </w:r>
        <w:r w:rsidRPr="00AA4D1B" w:rsidDel="007379CF">
          <w:rPr>
            <w:rFonts w:cs="Arial"/>
            <w:szCs w:val="20"/>
            <w:rPrChange w:id="311" w:author="Odilon Bezerra dos Santos Neto" w:date="2025-03-05T17:51:00Z" w16du:dateUtc="2025-03-05T20:51:00Z">
              <w:rPr>
                <w:rFonts w:cs="Arial"/>
                <w:i/>
                <w:color w:val="FF0000"/>
                <w:szCs w:val="20"/>
              </w:rPr>
            </w:rPrChange>
          </w:rPr>
          <w:delText xml:space="preserve">o </w:delText>
        </w:r>
        <w:r w:rsidRPr="00AA4D1B" w:rsidDel="007379CF">
          <w:fldChar w:fldCharType="begin"/>
        </w:r>
        <w:r w:rsidRPr="00AA4D1B" w:rsidDel="007379CF">
          <w:delInstrText>HYPERLINK "http://www.planalto.gov.br/ccivil_03/_ato2019-2022/2021/lei/L14133.htm" \l "art16"</w:delInstrText>
        </w:r>
        <w:r w:rsidRPr="00AA4D1B" w:rsidDel="007379CF">
          <w:fldChar w:fldCharType="separate"/>
        </w:r>
        <w:r w:rsidRPr="00AA4D1B" w:rsidDel="007379CF">
          <w:rPr>
            <w:rStyle w:val="Hyperlink"/>
            <w:rFonts w:cs="Arial"/>
            <w:color w:val="auto"/>
            <w:szCs w:val="20"/>
            <w:rPrChange w:id="312" w:author="Odilon Bezerra dos Santos Neto" w:date="2025-03-05T17:51:00Z" w16du:dateUtc="2025-03-05T20:51:00Z">
              <w:rPr>
                <w:rStyle w:val="Hyperlink"/>
                <w:rFonts w:cs="Arial"/>
                <w:i/>
                <w:color w:val="FF0000"/>
                <w:szCs w:val="20"/>
              </w:rPr>
            </w:rPrChange>
          </w:rPr>
          <w:delText>art. 16 da Lei nº 14.133, de 2021</w:delText>
        </w:r>
        <w:r w:rsidRPr="00AA4D1B" w:rsidDel="007379CF">
          <w:fldChar w:fldCharType="end"/>
        </w:r>
        <w:r w:rsidRPr="00AA4D1B" w:rsidDel="007379CF">
          <w:rPr>
            <w:rFonts w:cs="Arial"/>
            <w:szCs w:val="20"/>
            <w:rPrChange w:id="313" w:author="Odilon Bezerra dos Santos Neto" w:date="2025-03-05T17:51:00Z" w16du:dateUtc="2025-03-05T20:51:00Z">
              <w:rPr>
                <w:rFonts w:cs="Arial"/>
                <w:i/>
                <w:color w:val="FF0000"/>
                <w:szCs w:val="20"/>
              </w:rPr>
            </w:rPrChange>
          </w:rPr>
          <w:delText>.</w:delText>
        </w:r>
      </w:del>
    </w:p>
    <w:p w14:paraId="6E94F771" w14:textId="6F6F65DF" w:rsidR="00C074DA" w:rsidRPr="005F296A" w:rsidRDefault="00A239F1" w:rsidP="009C199A">
      <w:pPr>
        <w:numPr>
          <w:ilvl w:val="2"/>
          <w:numId w:val="1"/>
        </w:numPr>
        <w:spacing w:before="120" w:after="120" w:line="276" w:lineRule="auto"/>
        <w:ind w:left="284" w:firstLine="0"/>
        <w:jc w:val="both"/>
        <w:rPr>
          <w:rFonts w:cs="Arial"/>
          <w:i/>
          <w:iCs/>
          <w:color w:val="FF0000"/>
          <w:szCs w:val="20"/>
        </w:rPr>
      </w:pPr>
      <w:r w:rsidRPr="00AA4D1B">
        <w:rPr>
          <w:rFonts w:cs="Arial"/>
          <w:rPrChange w:id="314" w:author="Odilon Bezerra dos Santos Neto" w:date="2025-03-05T17:51:00Z" w16du:dateUtc="2025-03-05T20:51:00Z">
            <w:rPr>
              <w:rFonts w:cs="Arial"/>
              <w:i/>
              <w:iCs/>
              <w:color w:val="FF0000"/>
            </w:rPr>
          </w:rPrChange>
        </w:rPr>
        <w:t>O</w:t>
      </w:r>
      <w:r w:rsidR="00C074DA" w:rsidRPr="00AA4D1B">
        <w:rPr>
          <w:rFonts w:cs="Arial"/>
          <w:rPrChange w:id="315" w:author="Odilon Bezerra dos Santos Neto" w:date="2025-03-05T17:51:00Z" w16du:dateUtc="2025-03-05T20:51:00Z">
            <w:rPr>
              <w:rFonts w:cs="Arial"/>
              <w:i/>
              <w:iCs/>
              <w:color w:val="FF0000"/>
            </w:rPr>
          </w:rPrChange>
        </w:rPr>
        <w:t xml:space="preserve">s benefícios previstos para as microempresas e empresas de pequeno porte </w:t>
      </w:r>
      <w:r w:rsidR="005F296A" w:rsidRPr="00AA4D1B">
        <w:rPr>
          <w:rFonts w:cs="Arial"/>
          <w:rPrChange w:id="316" w:author="Odilon Bezerra dos Santos Neto" w:date="2025-03-05T17:51:00Z" w16du:dateUtc="2025-03-05T20:51:00Z">
            <w:rPr>
              <w:rFonts w:cs="Arial"/>
              <w:i/>
              <w:iCs/>
              <w:color w:val="FF0000"/>
            </w:rPr>
          </w:rPrChange>
        </w:rPr>
        <w:t xml:space="preserve">serão estendidos a cooperativas </w:t>
      </w:r>
      <w:r w:rsidR="00C074DA" w:rsidRPr="00AA4D1B">
        <w:rPr>
          <w:rFonts w:cs="Arial"/>
          <w:rPrChange w:id="317" w:author="Odilon Bezerra dos Santos Neto" w:date="2025-03-05T17:51:00Z" w16du:dateUtc="2025-03-05T20:51:00Z">
            <w:rPr>
              <w:rFonts w:cs="Arial"/>
              <w:i/>
              <w:iCs/>
              <w:color w:val="FF0000"/>
            </w:rPr>
          </w:rPrChange>
        </w:rPr>
        <w:t>qu</w:t>
      </w:r>
      <w:r w:rsidR="005F296A" w:rsidRPr="00AA4D1B">
        <w:rPr>
          <w:rFonts w:cs="Arial"/>
          <w:rPrChange w:id="318" w:author="Odilon Bezerra dos Santos Neto" w:date="2025-03-05T17:51:00Z" w16du:dateUtc="2025-03-05T20:51:00Z">
            <w:rPr>
              <w:rFonts w:cs="Arial"/>
              <w:i/>
              <w:iCs/>
              <w:color w:val="FF0000"/>
            </w:rPr>
          </w:rPrChange>
        </w:rPr>
        <w:t>e</w:t>
      </w:r>
      <w:r w:rsidR="00C074DA" w:rsidRPr="00AA4D1B">
        <w:rPr>
          <w:rFonts w:cs="Arial"/>
          <w:rPrChange w:id="319" w:author="Odilon Bezerra dos Santos Neto" w:date="2025-03-05T17:51:00Z" w16du:dateUtc="2025-03-05T20:51:00Z">
            <w:rPr>
              <w:rFonts w:cs="Arial"/>
              <w:i/>
              <w:iCs/>
              <w:color w:val="FF0000"/>
            </w:rPr>
          </w:rPrChange>
        </w:rPr>
        <w:t xml:space="preserve"> atenderem ao disposto </w:t>
      </w:r>
      <w:r w:rsidR="00C074DA" w:rsidRPr="00AA4D1B">
        <w:fldChar w:fldCharType="begin"/>
      </w:r>
      <w:r w:rsidR="00C074DA" w:rsidRPr="00AA4D1B">
        <w:instrText>HYPERLINK "https://www.planalto.gov.br/ccivil_03/_ato2007-2010/2007/lei/l11488.htm" \l "art34" \h</w:instrText>
      </w:r>
      <w:r w:rsidR="00C074DA" w:rsidRPr="00AA4D1B">
        <w:fldChar w:fldCharType="separate"/>
      </w:r>
      <w:r w:rsidR="00C074DA" w:rsidRPr="00AA4D1B">
        <w:rPr>
          <w:rStyle w:val="Hyperlink"/>
          <w:rFonts w:cs="Arial"/>
          <w:color w:val="auto"/>
          <w:rPrChange w:id="320" w:author="Odilon Bezerra dos Santos Neto" w:date="2025-03-05T17:51:00Z" w16du:dateUtc="2025-03-05T20:51:00Z">
            <w:rPr>
              <w:rStyle w:val="Hyperlink"/>
              <w:rFonts w:cs="Arial"/>
              <w:i/>
              <w:iCs/>
              <w:color w:val="FF0000"/>
            </w:rPr>
          </w:rPrChange>
        </w:rPr>
        <w:t>no art. 34 da Lei n.º 11.488, de 15 de junho de 2007</w:t>
      </w:r>
      <w:r w:rsidR="00C074DA" w:rsidRPr="00AA4D1B">
        <w:fldChar w:fldCharType="end"/>
      </w:r>
      <w:r w:rsidR="005F296A" w:rsidRPr="00AA4D1B">
        <w:rPr>
          <w:rStyle w:val="Hyperlink"/>
          <w:rFonts w:cs="Arial"/>
          <w:color w:val="auto"/>
          <w:u w:val="none"/>
          <w:rPrChange w:id="321" w:author="Odilon Bezerra dos Santos Neto" w:date="2025-03-05T17:51:00Z" w16du:dateUtc="2025-03-05T20:51:00Z">
            <w:rPr>
              <w:rStyle w:val="Hyperlink"/>
              <w:rFonts w:cs="Arial"/>
              <w:i/>
              <w:iCs/>
              <w:color w:val="FF0000"/>
              <w:u w:val="none"/>
            </w:rPr>
          </w:rPrChange>
        </w:rPr>
        <w:t xml:space="preserve">, observando-se os limites previstos no </w:t>
      </w:r>
      <w:r w:rsidR="005F296A" w:rsidRPr="00AA4D1B">
        <w:rPr>
          <w:rStyle w:val="Hyperlink"/>
          <w:rFonts w:cs="Arial"/>
          <w:color w:val="auto"/>
          <w:rPrChange w:id="322" w:author="Odilon Bezerra dos Santos Neto" w:date="2025-03-05T17:51:00Z" w16du:dateUtc="2025-03-05T20:51:00Z">
            <w:rPr>
              <w:rStyle w:val="Hyperlink"/>
              <w:rFonts w:cs="Arial"/>
              <w:i/>
              <w:iCs/>
              <w:color w:val="FF0000"/>
            </w:rPr>
          </w:rPrChange>
        </w:rPr>
        <w:t xml:space="preserve">art. 4º da </w:t>
      </w:r>
      <w:r w:rsidR="005F296A" w:rsidRPr="00AA4D1B">
        <w:fldChar w:fldCharType="begin"/>
      </w:r>
      <w:r w:rsidR="005F296A" w:rsidRPr="00AA4D1B">
        <w:instrText>HYPERLINK "https://www.planalto.gov.br/ccivil_03/_Ato2019-2022/2021/Lei/L14133.htm"</w:instrText>
      </w:r>
      <w:r w:rsidR="005F296A" w:rsidRPr="00AA4D1B">
        <w:fldChar w:fldCharType="separate"/>
      </w:r>
      <w:r w:rsidR="005F296A" w:rsidRPr="00AA4D1B">
        <w:rPr>
          <w:rStyle w:val="Hyperlink"/>
          <w:rFonts w:cs="Arial"/>
          <w:color w:val="auto"/>
          <w:rPrChange w:id="323" w:author="Odilon Bezerra dos Santos Neto" w:date="2025-03-05T17:51:00Z" w16du:dateUtc="2025-03-05T20:51:00Z">
            <w:rPr>
              <w:rStyle w:val="Hyperlink"/>
              <w:rFonts w:cs="Arial"/>
              <w:i/>
              <w:iCs/>
              <w:color w:val="FF0000"/>
            </w:rPr>
          </w:rPrChange>
        </w:rPr>
        <w:t>Lei nº 14.133, de 2021</w:t>
      </w:r>
      <w:r w:rsidR="005F296A" w:rsidRPr="00AA4D1B">
        <w:fldChar w:fldCharType="end"/>
      </w:r>
      <w:r w:rsidR="005F296A" w:rsidRPr="00AA4D1B">
        <w:rPr>
          <w:rStyle w:val="Hyperlink"/>
          <w:rFonts w:cs="Arial"/>
          <w:color w:val="auto"/>
          <w:u w:val="none"/>
          <w:rPrChange w:id="324" w:author="Odilon Bezerra dos Santos Neto" w:date="2025-03-05T17:51:00Z" w16du:dateUtc="2025-03-05T20:51:00Z">
            <w:rPr>
              <w:rStyle w:val="Hyperlink"/>
              <w:rFonts w:cs="Arial"/>
              <w:i/>
              <w:iCs/>
              <w:color w:val="FF0000"/>
              <w:u w:val="none"/>
            </w:rPr>
          </w:rPrChange>
        </w:rPr>
        <w:t xml:space="preserve">, e na </w:t>
      </w:r>
      <w:r w:rsidR="005F296A" w:rsidRPr="00AA4D1B">
        <w:fldChar w:fldCharType="begin"/>
      </w:r>
      <w:r w:rsidR="005F296A" w:rsidRPr="00AA4D1B">
        <w:instrText>HYPERLINK "https://www.planalto.gov.br/ccivil_03/LEIS/LCP/Lcp123.htm"</w:instrText>
      </w:r>
      <w:r w:rsidR="005F296A" w:rsidRPr="00AA4D1B">
        <w:fldChar w:fldCharType="separate"/>
      </w:r>
      <w:r w:rsidR="005F296A" w:rsidRPr="00AA4D1B">
        <w:rPr>
          <w:rStyle w:val="Hyperlink"/>
          <w:rFonts w:cs="Arial"/>
          <w:color w:val="auto"/>
          <w:rPrChange w:id="325" w:author="Odilon Bezerra dos Santos Neto" w:date="2025-03-05T17:51:00Z" w16du:dateUtc="2025-03-05T20:51:00Z">
            <w:rPr>
              <w:rStyle w:val="Hyperlink"/>
              <w:rFonts w:cs="Arial"/>
              <w:i/>
              <w:iCs/>
              <w:color w:val="FF0000"/>
            </w:rPr>
          </w:rPrChange>
        </w:rPr>
        <w:t>Lei Complementar nº 123, de 2006</w:t>
      </w:r>
      <w:r w:rsidR="005F296A" w:rsidRPr="00AA4D1B">
        <w:fldChar w:fldCharType="end"/>
      </w:r>
      <w:r w:rsidR="00C074DA" w:rsidRPr="00AA4D1B">
        <w:rPr>
          <w:rFonts w:cs="Arial"/>
          <w:rPrChange w:id="326" w:author="Odilon Bezerra dos Santos Neto" w:date="2025-03-05T17:51:00Z" w16du:dateUtc="2025-03-05T20:51:00Z">
            <w:rPr>
              <w:rFonts w:cs="Arial"/>
              <w:i/>
              <w:iCs/>
              <w:color w:val="FF0000"/>
            </w:rPr>
          </w:rPrChange>
        </w:rPr>
        <w:t>.</w:t>
      </w:r>
    </w:p>
    <w:permEnd w:id="2109820712"/>
    <w:p w14:paraId="0DC60EE5" w14:textId="7723F18F" w:rsidR="00C074DA" w:rsidRDefault="00C074DA" w:rsidP="009C199A">
      <w:pPr>
        <w:numPr>
          <w:ilvl w:val="1"/>
          <w:numId w:val="1"/>
        </w:numPr>
        <w:spacing w:before="120" w:after="120" w:line="276" w:lineRule="auto"/>
        <w:ind w:left="0"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3" w:anchor="art9§1" w:history="1">
        <w:r w:rsidRPr="005D1A69">
          <w:rPr>
            <w:rStyle w:val="Hyperlink"/>
            <w:rFonts w:cs="Arial"/>
            <w:bCs/>
          </w:rPr>
          <w:t>§ 1º do art. 9º da Lei n.º 14.133, de 2021</w:t>
        </w:r>
      </w:hyperlink>
      <w:r w:rsidRPr="004B367C">
        <w:rPr>
          <w:rFonts w:cs="Arial"/>
          <w:bCs/>
        </w:rPr>
        <w:t>.</w:t>
      </w:r>
    </w:p>
    <w:p w14:paraId="0A2BBAA9" w14:textId="78CA6511" w:rsidR="00E05F92" w:rsidRPr="00B6427C" w:rsidRDefault="00E05F92" w:rsidP="009C199A">
      <w:pPr>
        <w:pStyle w:val="Nvel3-R"/>
        <w:rPr>
          <w:color w:val="auto"/>
        </w:rPr>
      </w:pPr>
      <w:r w:rsidRPr="00C518D2">
        <w:rPr>
          <w:i w:val="0"/>
          <w:iCs w:val="0"/>
          <w:color w:val="auto"/>
        </w:rPr>
        <w:t xml:space="preserve">A vedação de que trata </w:t>
      </w:r>
      <w:r w:rsidR="001C5CDE">
        <w:rPr>
          <w:i w:val="0"/>
          <w:iCs w:val="0"/>
          <w:color w:val="auto"/>
        </w:rPr>
        <w:t>a subdivisão acima</w:t>
      </w:r>
      <w:r w:rsidRPr="00C518D2">
        <w:rPr>
          <w:i w:val="0"/>
          <w:iCs w:val="0"/>
          <w:color w:val="auto"/>
        </w:rPr>
        <w:t xml:space="preserve"> estende-se a terceiro que auxilie a condução da contratação na qualidade de integrante de equipe de apoio, profissional especializado ou funcionário ou representante de empresa que preste assessoria técnica.</w:t>
      </w:r>
    </w:p>
    <w:p w14:paraId="7A615639" w14:textId="5DA24479" w:rsidR="0079753E" w:rsidRPr="00AA4D1B" w:rsidDel="00B452C6" w:rsidRDefault="00E05F92">
      <w:pPr>
        <w:numPr>
          <w:ilvl w:val="1"/>
          <w:numId w:val="1"/>
        </w:numPr>
        <w:spacing w:before="120" w:after="120" w:line="276" w:lineRule="auto"/>
        <w:ind w:left="0" w:firstLine="0"/>
        <w:jc w:val="both"/>
        <w:rPr>
          <w:del w:id="327" w:author="Odilon Bezerra dos Santos Neto" w:date="2025-03-05T15:44:00Z" w16du:dateUtc="2025-03-05T18:44:00Z"/>
          <w:rFonts w:cs="Arial"/>
          <w:bCs/>
          <w:rPrChange w:id="328" w:author="Odilon Bezerra dos Santos Neto" w:date="2025-03-05T17:51:00Z" w16du:dateUtc="2025-03-05T20:51:00Z">
            <w:rPr>
              <w:del w:id="329" w:author="Odilon Bezerra dos Santos Neto" w:date="2025-03-05T15:44:00Z" w16du:dateUtc="2025-03-05T18:44:00Z"/>
              <w:rFonts w:cs="Arial"/>
              <w:bCs/>
              <w:color w:val="FF0000"/>
            </w:rPr>
          </w:rPrChange>
        </w:rPr>
        <w:pPrChange w:id="330" w:author="Odilon Bezerra dos Santos Neto" w:date="2025-03-05T15:44:00Z" w16du:dateUtc="2025-03-05T18:44:00Z">
          <w:pPr>
            <w:numPr>
              <w:ilvl w:val="1"/>
              <w:numId w:val="1"/>
            </w:numPr>
            <w:tabs>
              <w:tab w:val="num" w:pos="-142"/>
            </w:tabs>
            <w:spacing w:before="120" w:after="120" w:line="276" w:lineRule="auto"/>
            <w:ind w:left="716" w:hanging="432"/>
            <w:jc w:val="both"/>
          </w:pPr>
        </w:pPrChange>
      </w:pPr>
      <w:permStart w:id="258359697" w:edGrp="everyone"/>
      <w:r w:rsidRPr="00AA4D1B">
        <w:rPr>
          <w:rFonts w:cs="Arial"/>
          <w:bCs/>
          <w:rPrChange w:id="331" w:author="Odilon Bezerra dos Santos Neto" w:date="2025-03-05T17:51:00Z" w16du:dateUtc="2025-03-05T20:51:00Z">
            <w:rPr>
              <w:rFonts w:cs="Arial"/>
              <w:bCs/>
              <w:i/>
              <w:iCs/>
              <w:color w:val="FF0000"/>
            </w:rPr>
          </w:rPrChange>
        </w:rPr>
        <w:t>Não poderão participar desta dispensa de licitação pessoas jurídicas reunidas em consórcio.</w:t>
      </w:r>
    </w:p>
    <w:p w14:paraId="50126444" w14:textId="2ED31210" w:rsidR="00E05F92" w:rsidDel="00B452C6" w:rsidRDefault="00E05F92">
      <w:pPr>
        <w:numPr>
          <w:ilvl w:val="1"/>
          <w:numId w:val="1"/>
        </w:numPr>
        <w:spacing w:before="120" w:after="120" w:line="276" w:lineRule="auto"/>
        <w:ind w:left="0" w:firstLine="0"/>
        <w:jc w:val="both"/>
        <w:rPr>
          <w:del w:id="332" w:author="Odilon Bezerra dos Santos Neto" w:date="2025-03-05T15:44:00Z" w16du:dateUtc="2025-03-05T18:44:00Z"/>
          <w:b/>
          <w:bCs/>
          <w:i/>
          <w:iCs/>
          <w:color w:val="FF0000"/>
          <w:u w:val="single"/>
        </w:rPr>
        <w:pPrChange w:id="333" w:author="Odilon Bezerra dos Santos Neto" w:date="2025-03-05T15:44:00Z" w16du:dateUtc="2025-03-05T18:44:00Z">
          <w:pPr>
            <w:jc w:val="center"/>
          </w:pPr>
        </w:pPrChange>
      </w:pPr>
      <w:commentRangeStart w:id="334"/>
      <w:del w:id="335" w:author="Odilon Bezerra dos Santos Neto" w:date="2025-03-05T15:44:00Z" w16du:dateUtc="2025-03-05T18:44:00Z">
        <w:r w:rsidRPr="00B6427C" w:rsidDel="00B452C6">
          <w:rPr>
            <w:b/>
            <w:bCs/>
            <w:i/>
            <w:iCs/>
            <w:color w:val="FF0000"/>
            <w:u w:val="single"/>
          </w:rPr>
          <w:delText>OU</w:delText>
        </w:r>
        <w:commentRangeEnd w:id="334"/>
        <w:r w:rsidR="0095203F" w:rsidDel="00B452C6">
          <w:rPr>
            <w:rStyle w:val="Refdecomentrio"/>
          </w:rPr>
          <w:commentReference w:id="334"/>
        </w:r>
      </w:del>
    </w:p>
    <w:p w14:paraId="627ECFB2" w14:textId="548734B0" w:rsidR="00386C75" w:rsidRPr="009C199A" w:rsidDel="00B452C6" w:rsidRDefault="00386C75">
      <w:pPr>
        <w:numPr>
          <w:ilvl w:val="1"/>
          <w:numId w:val="1"/>
        </w:numPr>
        <w:spacing w:before="120" w:after="120" w:line="276" w:lineRule="auto"/>
        <w:ind w:left="0" w:firstLine="0"/>
        <w:jc w:val="both"/>
        <w:rPr>
          <w:del w:id="336" w:author="Odilon Bezerra dos Santos Neto" w:date="2025-03-05T15:44:00Z" w16du:dateUtc="2025-03-05T18:44:00Z"/>
          <w:b/>
          <w:bCs/>
          <w:i/>
          <w:iCs/>
          <w:color w:val="FF0000"/>
          <w:u w:val="single"/>
        </w:rPr>
        <w:pPrChange w:id="337" w:author="Odilon Bezerra dos Santos Neto" w:date="2025-03-05T15:44:00Z" w16du:dateUtc="2025-03-05T18:44:00Z">
          <w:pPr>
            <w:jc w:val="center"/>
          </w:pPr>
        </w:pPrChange>
      </w:pPr>
      <w:del w:id="338" w:author="Odilon Bezerra dos Santos Neto" w:date="2025-03-05T15:44:00Z" w16du:dateUtc="2025-03-05T18:44:00Z">
        <w:r w:rsidRPr="009C199A" w:rsidDel="00B452C6">
          <w:rPr>
            <w:b/>
            <w:bCs/>
            <w:i/>
            <w:iCs/>
            <w:color w:val="FF0000"/>
            <w:u w:val="single"/>
          </w:rPr>
          <w:delText>[</w:delText>
        </w:r>
        <w:r w:rsidDel="00B452C6">
          <w:rPr>
            <w:b/>
            <w:bCs/>
            <w:i/>
            <w:iCs/>
            <w:color w:val="FF0000"/>
            <w:u w:val="single"/>
          </w:rPr>
          <w:delText>segunda alternativa de redação para o item 3.8 (conforme itens 3.9 e 3.9.1</w:delText>
        </w:r>
        <w:r w:rsidR="00B14034" w:rsidDel="00B452C6">
          <w:rPr>
            <w:b/>
            <w:bCs/>
            <w:i/>
            <w:iCs/>
            <w:color w:val="FF0000"/>
            <w:u w:val="single"/>
          </w:rPr>
          <w:delText>)</w:delText>
        </w:r>
        <w:r w:rsidRPr="009C199A" w:rsidDel="00B452C6">
          <w:rPr>
            <w:b/>
            <w:bCs/>
            <w:i/>
            <w:iCs/>
            <w:color w:val="FF0000"/>
            <w:u w:val="single"/>
          </w:rPr>
          <w:delText>]</w:delText>
        </w:r>
      </w:del>
    </w:p>
    <w:p w14:paraId="701660B9" w14:textId="48CD87C6" w:rsidR="00E05F92" w:rsidRPr="00C518D2" w:rsidDel="00B452C6" w:rsidRDefault="00E05F92">
      <w:pPr>
        <w:numPr>
          <w:ilvl w:val="1"/>
          <w:numId w:val="1"/>
        </w:numPr>
        <w:spacing w:before="120" w:after="120" w:line="276" w:lineRule="auto"/>
        <w:ind w:left="0" w:firstLine="0"/>
        <w:jc w:val="both"/>
        <w:rPr>
          <w:del w:id="339" w:author="Odilon Bezerra dos Santos Neto" w:date="2025-03-05T15:44:00Z" w16du:dateUtc="2025-03-05T18:44:00Z"/>
          <w:rFonts w:cs="Arial"/>
          <w:bCs/>
          <w:color w:val="FF0000"/>
        </w:rPr>
        <w:pPrChange w:id="340" w:author="Odilon Bezerra dos Santos Neto" w:date="2025-03-05T15:44:00Z" w16du:dateUtc="2025-03-05T18:44:00Z">
          <w:pPr>
            <w:numPr>
              <w:ilvl w:val="1"/>
              <w:numId w:val="1"/>
            </w:numPr>
            <w:tabs>
              <w:tab w:val="num" w:pos="-142"/>
            </w:tabs>
            <w:spacing w:before="120" w:after="120" w:line="276" w:lineRule="auto"/>
            <w:ind w:left="716" w:hanging="432"/>
            <w:jc w:val="both"/>
          </w:pPr>
        </w:pPrChange>
      </w:pPr>
      <w:del w:id="341" w:author="Odilon Bezerra dos Santos Neto" w:date="2025-03-05T15:44:00Z" w16du:dateUtc="2025-03-05T18:44:00Z">
        <w:r w:rsidRPr="00C518D2" w:rsidDel="00B452C6">
          <w:rPr>
            <w:rFonts w:cs="Arial"/>
            <w:bCs/>
            <w:i/>
            <w:iCs/>
            <w:color w:val="FF0000"/>
          </w:rPr>
          <w:delText xml:space="preserve">Será admitida a participação de pessoas jurídicas em consórcio, nos termos do art. 15 da </w:delText>
        </w:r>
        <w:r w:rsidDel="00B452C6">
          <w:fldChar w:fldCharType="begin"/>
        </w:r>
        <w:r w:rsidDel="00B452C6">
          <w:delInstrText>HYPERLINK "https://www.planalto.gov.br/ccivil_03/_Ato2019-2022/2021/Lei/L14133.htm"</w:delInstrText>
        </w:r>
        <w:r w:rsidDel="00B452C6">
          <w:fldChar w:fldCharType="separate"/>
        </w:r>
        <w:r w:rsidRPr="00B6427C" w:rsidDel="00B452C6">
          <w:rPr>
            <w:rStyle w:val="Hyperlink"/>
            <w:rFonts w:cs="Arial"/>
            <w:bCs/>
            <w:i/>
            <w:iCs/>
            <w:color w:val="FF0000"/>
          </w:rPr>
          <w:delText>Lei nº 14.133, de 2021</w:delText>
        </w:r>
        <w:r w:rsidDel="00B452C6">
          <w:fldChar w:fldCharType="end"/>
        </w:r>
        <w:r w:rsidRPr="00C518D2" w:rsidDel="00B452C6">
          <w:rPr>
            <w:rFonts w:cs="Arial"/>
            <w:bCs/>
            <w:i/>
            <w:iCs/>
            <w:color w:val="FF0000"/>
          </w:rPr>
          <w:delText>.</w:delText>
        </w:r>
      </w:del>
    </w:p>
    <w:p w14:paraId="44A86857" w14:textId="3529BAE3" w:rsidR="00E05F92" w:rsidRPr="009905C0" w:rsidDel="00B452C6" w:rsidRDefault="00E05F92">
      <w:pPr>
        <w:numPr>
          <w:ilvl w:val="1"/>
          <w:numId w:val="1"/>
        </w:numPr>
        <w:spacing w:before="120" w:after="120" w:line="276" w:lineRule="auto"/>
        <w:ind w:left="0" w:firstLine="0"/>
        <w:jc w:val="both"/>
        <w:rPr>
          <w:del w:id="342" w:author="Odilon Bezerra dos Santos Neto" w:date="2025-03-05T15:44:00Z" w16du:dateUtc="2025-03-05T18:44:00Z"/>
        </w:rPr>
        <w:pPrChange w:id="343" w:author="Odilon Bezerra dos Santos Neto" w:date="2025-03-05T15:44:00Z" w16du:dateUtc="2025-03-05T18:44:00Z">
          <w:pPr>
            <w:pStyle w:val="Nvel3-R"/>
          </w:pPr>
        </w:pPrChange>
      </w:pPr>
      <w:del w:id="344" w:author="Odilon Bezerra dos Santos Neto" w:date="2025-03-05T15:44:00Z" w16du:dateUtc="2025-03-05T18:44:00Z">
        <w:r w:rsidRPr="009905C0" w:rsidDel="00B452C6">
          <w:delText xml:space="preserve">Será vedada a participação de empresa consorciada, na mesma dispensa eletrônica, de mais de um consórcio ou de forma isolada, nos termos do art. 15, inciso IV, da </w:delText>
        </w:r>
        <w:r w:rsidDel="00B452C6">
          <w:fldChar w:fldCharType="begin"/>
        </w:r>
        <w:r w:rsidDel="00B452C6">
          <w:delInstrText>HYPERLINK "https://www.planalto.gov.br/ccivil_03/_Ato2019-2022/2021/Lei/L14133.htm"</w:delInstrText>
        </w:r>
        <w:r w:rsidDel="00B452C6">
          <w:fldChar w:fldCharType="separate"/>
        </w:r>
        <w:r w:rsidRPr="00B6427C" w:rsidDel="00B452C6">
          <w:rPr>
            <w:rStyle w:val="Hyperlink"/>
            <w:color w:val="FF0000"/>
          </w:rPr>
          <w:delText>Lei nº 14.133, de 2021</w:delText>
        </w:r>
        <w:r w:rsidDel="00B452C6">
          <w:fldChar w:fldCharType="end"/>
        </w:r>
        <w:r w:rsidRPr="009905C0" w:rsidDel="00B452C6">
          <w:delText>.</w:delText>
        </w:r>
      </w:del>
    </w:p>
    <w:p w14:paraId="02361799" w14:textId="77777777" w:rsidR="00C074DA" w:rsidRPr="00A05894" w:rsidRDefault="00C074DA">
      <w:pPr>
        <w:numPr>
          <w:ilvl w:val="1"/>
          <w:numId w:val="1"/>
        </w:numPr>
        <w:spacing w:before="120" w:after="120" w:line="276" w:lineRule="auto"/>
        <w:ind w:left="0" w:firstLine="0"/>
        <w:jc w:val="both"/>
        <w:rPr>
          <w:rFonts w:cs="Arial"/>
          <w:bCs/>
        </w:rPr>
        <w:pPrChange w:id="345" w:author="Odilon Bezerra dos Santos Neto" w:date="2025-03-05T15:44:00Z" w16du:dateUtc="2025-03-05T18:44:00Z">
          <w:pPr>
            <w:spacing w:before="120" w:after="120" w:line="276" w:lineRule="auto"/>
            <w:ind w:left="425"/>
            <w:jc w:val="both"/>
          </w:pPr>
        </w:pPrChange>
      </w:pPr>
    </w:p>
    <w:p w14:paraId="70340918" w14:textId="77777777" w:rsidR="00C074DA" w:rsidRDefault="00C074DA" w:rsidP="00781AFF">
      <w:pPr>
        <w:pStyle w:val="Ttulo1"/>
      </w:pPr>
      <w:bookmarkStart w:id="346" w:name="_Toc165882754"/>
      <w:permEnd w:id="258359697"/>
      <w:r>
        <w:t>INGRESSO NA DISPENSA ELETRÔNICA E CADASTRAMENTO DA PROPOSTA INICIAL</w:t>
      </w:r>
      <w:bookmarkEnd w:id="346"/>
    </w:p>
    <w:p w14:paraId="174DC6A0" w14:textId="6AD03A80" w:rsidR="00C074DA" w:rsidRDefault="00C074DA" w:rsidP="009C199A">
      <w:pPr>
        <w:numPr>
          <w:ilvl w:val="1"/>
          <w:numId w:val="1"/>
        </w:numPr>
        <w:snapToGrid w:val="0"/>
        <w:spacing w:before="120" w:after="120" w:line="276" w:lineRule="auto"/>
        <w:ind w:left="0" w:firstLine="0"/>
        <w:jc w:val="both"/>
        <w:rPr>
          <w:rFonts w:cs="Arial"/>
        </w:rPr>
      </w:pPr>
      <w:r>
        <w:rPr>
          <w:rFonts w:cs="Arial"/>
          <w:color w:val="000000" w:themeColor="text1"/>
          <w:szCs w:val="20"/>
        </w:rPr>
        <w:t>O ingresso do fornecedor na disputa da dispensa eletrônica ocorrerá com o cadastramento de sua proposta inicial, na forma deste item</w:t>
      </w:r>
      <w:r w:rsidR="00E50028">
        <w:rPr>
          <w:rFonts w:cs="Arial"/>
          <w:color w:val="000000" w:themeColor="text1"/>
          <w:szCs w:val="20"/>
        </w:rPr>
        <w:t xml:space="preserve"> 4</w:t>
      </w:r>
      <w:r>
        <w:rPr>
          <w:rFonts w:cs="Arial"/>
          <w:color w:val="000000" w:themeColor="text1"/>
          <w:szCs w:val="20"/>
        </w:rPr>
        <w:t>.</w:t>
      </w:r>
    </w:p>
    <w:p w14:paraId="1DC997B5" w14:textId="52B271AE" w:rsidR="00C074DA" w:rsidRDefault="00C074DA" w:rsidP="009C199A">
      <w:pPr>
        <w:numPr>
          <w:ilvl w:val="1"/>
          <w:numId w:val="1"/>
        </w:numPr>
        <w:snapToGrid w:val="0"/>
        <w:spacing w:before="120" w:after="120" w:line="276" w:lineRule="auto"/>
        <w:ind w:left="0"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meio do Sistema de Dispensa Eletrônica, a proposta com a descrição do objeto ofertado, </w:t>
      </w:r>
      <w:permStart w:id="1525374183" w:edGrp="everyone"/>
      <w:del w:id="347" w:author="Odilon Bezerra dos Santos Neto" w:date="2025-03-05T15:48:00Z" w16du:dateUtc="2025-03-05T18:48:00Z">
        <w:r w:rsidR="003B00F0" w:rsidRPr="00AA4D1B" w:rsidDel="001110E4">
          <w:rPr>
            <w:rFonts w:cs="Arial"/>
            <w:szCs w:val="20"/>
            <w:rPrChange w:id="348" w:author="Odilon Bezerra dos Santos Neto" w:date="2025-03-05T17:51:00Z" w16du:dateUtc="2025-03-05T20:51:00Z">
              <w:rPr>
                <w:rFonts w:cs="Arial"/>
                <w:i/>
                <w:iCs/>
                <w:color w:val="FF0000"/>
                <w:szCs w:val="20"/>
              </w:rPr>
            </w:rPrChange>
          </w:rPr>
          <w:delText>[</w:delText>
        </w:r>
      </w:del>
      <w:r w:rsidRPr="00AA4D1B">
        <w:rPr>
          <w:rFonts w:cs="Arial"/>
          <w:szCs w:val="20"/>
          <w:rPrChange w:id="349" w:author="Odilon Bezerra dos Santos Neto" w:date="2025-03-05T17:51:00Z" w16du:dateUtc="2025-03-05T20:51:00Z">
            <w:rPr>
              <w:rFonts w:cs="Arial"/>
              <w:i/>
              <w:iCs/>
              <w:color w:val="FF0000"/>
              <w:szCs w:val="20"/>
            </w:rPr>
          </w:rPrChange>
        </w:rPr>
        <w:t>a marca do produto</w:t>
      </w:r>
      <w:r w:rsidR="009905C0" w:rsidRPr="00AA4D1B">
        <w:rPr>
          <w:rFonts w:cs="Arial"/>
          <w:szCs w:val="20"/>
          <w:rPrChange w:id="350" w:author="Odilon Bezerra dos Santos Neto" w:date="2025-03-05T17:51:00Z" w16du:dateUtc="2025-03-05T20:51:00Z">
            <w:rPr>
              <w:rFonts w:cs="Arial"/>
              <w:i/>
              <w:iCs/>
              <w:color w:val="FF0000"/>
              <w:szCs w:val="20"/>
            </w:rPr>
          </w:rPrChange>
        </w:rPr>
        <w:t xml:space="preserve"> (se a indicação de marca pelo fornecedor for exigida neste Aviso)</w:t>
      </w:r>
      <w:r w:rsidRPr="00AA4D1B">
        <w:rPr>
          <w:rFonts w:cs="Arial"/>
          <w:szCs w:val="20"/>
          <w:rPrChange w:id="351" w:author="Odilon Bezerra dos Santos Neto" w:date="2025-03-05T17:51:00Z" w16du:dateUtc="2025-03-05T20:51:00Z">
            <w:rPr>
              <w:rFonts w:cs="Arial"/>
              <w:i/>
              <w:iCs/>
              <w:color w:val="FF0000"/>
              <w:szCs w:val="20"/>
            </w:rPr>
          </w:rPrChange>
        </w:rPr>
        <w:t>,</w:t>
      </w:r>
      <w:del w:id="352" w:author="Odilon Bezerra dos Santos Neto" w:date="2025-03-05T15:48:00Z" w16du:dateUtc="2025-03-05T18:48:00Z">
        <w:r w:rsidR="003B00F0" w:rsidRPr="00AA4D1B" w:rsidDel="001110E4">
          <w:rPr>
            <w:rFonts w:cs="Arial"/>
            <w:szCs w:val="20"/>
            <w:rPrChange w:id="353" w:author="Odilon Bezerra dos Santos Neto" w:date="2025-03-05T17:51:00Z" w16du:dateUtc="2025-03-05T20:51:00Z">
              <w:rPr>
                <w:rFonts w:cs="Arial"/>
                <w:i/>
                <w:iCs/>
                <w:color w:val="FF0000"/>
                <w:szCs w:val="20"/>
              </w:rPr>
            </w:rPrChange>
          </w:rPr>
          <w:delText>]</w:delText>
        </w:r>
      </w:del>
      <w:r w:rsidRPr="00AA4D1B">
        <w:rPr>
          <w:rFonts w:cs="Arial"/>
          <w:szCs w:val="20"/>
          <w:rPrChange w:id="354" w:author="Odilon Bezerra dos Santos Neto" w:date="2025-03-05T17:51:00Z" w16du:dateUtc="2025-03-05T20:51:00Z">
            <w:rPr>
              <w:rFonts w:cs="Arial"/>
              <w:color w:val="000000" w:themeColor="text1"/>
              <w:szCs w:val="20"/>
            </w:rPr>
          </w:rPrChange>
        </w:rPr>
        <w:t xml:space="preserve"> </w:t>
      </w:r>
      <w:r>
        <w:rPr>
          <w:rFonts w:cs="Arial"/>
          <w:color w:val="000000" w:themeColor="text1"/>
          <w:szCs w:val="20"/>
        </w:rPr>
        <w:t xml:space="preserve">e o </w:t>
      </w:r>
      <w:del w:id="355" w:author="Odilon Bezerra dos Santos Neto" w:date="2025-03-05T15:48:00Z" w16du:dateUtc="2025-03-05T18:48:00Z">
        <w:r w:rsidR="003B00F0" w:rsidRPr="00AA4D1B" w:rsidDel="001110E4">
          <w:rPr>
            <w:rFonts w:cs="Arial"/>
            <w:szCs w:val="20"/>
            <w:rPrChange w:id="356" w:author="Odilon Bezerra dos Santos Neto" w:date="2025-03-05T17:52:00Z" w16du:dateUtc="2025-03-05T20:52:00Z">
              <w:rPr>
                <w:rFonts w:cs="Arial"/>
                <w:i/>
                <w:iCs/>
                <w:color w:val="FF0000"/>
                <w:szCs w:val="20"/>
              </w:rPr>
            </w:rPrChange>
          </w:rPr>
          <w:delText>[</w:delText>
        </w:r>
      </w:del>
      <w:r w:rsidRPr="00AA4D1B">
        <w:rPr>
          <w:rFonts w:cs="Arial"/>
          <w:szCs w:val="20"/>
          <w:rPrChange w:id="357" w:author="Odilon Bezerra dos Santos Neto" w:date="2025-03-05T17:52:00Z" w16du:dateUtc="2025-03-05T20:52:00Z">
            <w:rPr>
              <w:rFonts w:cs="Arial"/>
              <w:i/>
              <w:iCs/>
              <w:color w:val="FF0000"/>
              <w:szCs w:val="20"/>
            </w:rPr>
          </w:rPrChange>
        </w:rPr>
        <w:t>preço</w:t>
      </w:r>
      <w:del w:id="358" w:author="Odilon Bezerra dos Santos Neto" w:date="2025-03-05T15:48:00Z" w16du:dateUtc="2025-03-05T18:48:00Z">
        <w:r w:rsidR="003B00F0" w:rsidRPr="00AA4D1B" w:rsidDel="001110E4">
          <w:rPr>
            <w:rFonts w:cs="Arial"/>
            <w:szCs w:val="20"/>
            <w:rPrChange w:id="359" w:author="Odilon Bezerra dos Santos Neto" w:date="2025-03-05T17:52:00Z" w16du:dateUtc="2025-03-05T20:52:00Z">
              <w:rPr>
                <w:rFonts w:cs="Arial"/>
                <w:i/>
                <w:iCs/>
                <w:color w:val="FF0000"/>
                <w:szCs w:val="20"/>
              </w:rPr>
            </w:rPrChange>
          </w:rPr>
          <w:delText>]</w:delText>
        </w:r>
        <w:r w:rsidRPr="00AA4D1B" w:rsidDel="001110E4">
          <w:rPr>
            <w:rFonts w:cs="Arial"/>
            <w:szCs w:val="20"/>
            <w:rPrChange w:id="360" w:author="Odilon Bezerra dos Santos Neto" w:date="2025-03-05T17:52:00Z" w16du:dateUtc="2025-03-05T20:52:00Z">
              <w:rPr>
                <w:rFonts w:cs="Arial"/>
                <w:i/>
                <w:iCs/>
                <w:color w:val="FF0000"/>
                <w:szCs w:val="20"/>
              </w:rPr>
            </w:rPrChange>
          </w:rPr>
          <w:delText xml:space="preserve"> </w:delText>
        </w:r>
        <w:r w:rsidR="003B00F0" w:rsidRPr="00AA4D1B" w:rsidDel="001110E4">
          <w:rPr>
            <w:rFonts w:cs="Arial"/>
            <w:szCs w:val="20"/>
            <w:rPrChange w:id="361" w:author="Odilon Bezerra dos Santos Neto" w:date="2025-03-05T17:52:00Z" w16du:dateUtc="2025-03-05T20:52:00Z">
              <w:rPr>
                <w:rFonts w:cs="Arial"/>
                <w:i/>
                <w:iCs/>
                <w:color w:val="FF0000"/>
                <w:szCs w:val="20"/>
              </w:rPr>
            </w:rPrChange>
          </w:rPr>
          <w:delText>/</w:delText>
        </w:r>
        <w:r w:rsidRPr="00AA4D1B" w:rsidDel="001110E4">
          <w:rPr>
            <w:rFonts w:cs="Arial"/>
            <w:szCs w:val="20"/>
            <w:rPrChange w:id="362" w:author="Odilon Bezerra dos Santos Neto" w:date="2025-03-05T17:52:00Z" w16du:dateUtc="2025-03-05T20:52:00Z">
              <w:rPr>
                <w:rFonts w:cs="Arial"/>
                <w:i/>
                <w:iCs/>
                <w:color w:val="FF0000"/>
                <w:szCs w:val="20"/>
              </w:rPr>
            </w:rPrChange>
          </w:rPr>
          <w:delText xml:space="preserve"> </w:delText>
        </w:r>
        <w:r w:rsidR="003B00F0" w:rsidRPr="00AA4D1B" w:rsidDel="001110E4">
          <w:rPr>
            <w:rFonts w:cs="Arial"/>
            <w:szCs w:val="20"/>
            <w:rPrChange w:id="363" w:author="Odilon Bezerra dos Santos Neto" w:date="2025-03-05T17:52:00Z" w16du:dateUtc="2025-03-05T20:52:00Z">
              <w:rPr>
                <w:rFonts w:cs="Arial"/>
                <w:i/>
                <w:iCs/>
                <w:color w:val="FF0000"/>
                <w:szCs w:val="20"/>
              </w:rPr>
            </w:rPrChange>
          </w:rPr>
          <w:delText>[</w:delText>
        </w:r>
        <w:r w:rsidRPr="00AA4D1B" w:rsidDel="001110E4">
          <w:rPr>
            <w:rFonts w:cs="Arial"/>
            <w:szCs w:val="20"/>
            <w:rPrChange w:id="364" w:author="Odilon Bezerra dos Santos Neto" w:date="2025-03-05T17:52:00Z" w16du:dateUtc="2025-03-05T20:52:00Z">
              <w:rPr>
                <w:rFonts w:cs="Arial"/>
                <w:i/>
                <w:iCs/>
                <w:color w:val="FF0000"/>
                <w:szCs w:val="20"/>
              </w:rPr>
            </w:rPrChange>
          </w:rPr>
          <w:delText>desconto</w:delText>
        </w:r>
        <w:r w:rsidR="003B00F0" w:rsidRPr="00AA4D1B" w:rsidDel="001110E4">
          <w:rPr>
            <w:rFonts w:cs="Arial"/>
            <w:szCs w:val="20"/>
            <w:rPrChange w:id="365" w:author="Odilon Bezerra dos Santos Neto" w:date="2025-03-05T17:52:00Z" w16du:dateUtc="2025-03-05T20:52:00Z">
              <w:rPr>
                <w:rFonts w:cs="Arial"/>
                <w:i/>
                <w:iCs/>
                <w:color w:val="FF0000"/>
                <w:szCs w:val="20"/>
              </w:rPr>
            </w:rPrChange>
          </w:rPr>
          <w:delText>]</w:delText>
        </w:r>
      </w:del>
      <w:r w:rsidR="009905C0" w:rsidRPr="00AA4D1B">
        <w:rPr>
          <w:rFonts w:cs="Arial"/>
          <w:szCs w:val="20"/>
          <w:rPrChange w:id="366" w:author="Odilon Bezerra dos Santos Neto" w:date="2025-03-05T17:52:00Z" w16du:dateUtc="2025-03-05T20:52:00Z">
            <w:rPr>
              <w:rFonts w:cs="Arial"/>
              <w:i/>
              <w:iCs/>
              <w:color w:val="FF0000"/>
              <w:szCs w:val="20"/>
            </w:rPr>
          </w:rPrChange>
        </w:rPr>
        <w:t xml:space="preserve"> (conforme o critério de julgamento definido n</w:t>
      </w:r>
      <w:r w:rsidR="003B00F0" w:rsidRPr="00AA4D1B">
        <w:rPr>
          <w:rFonts w:cs="Arial"/>
          <w:szCs w:val="20"/>
          <w:rPrChange w:id="367" w:author="Odilon Bezerra dos Santos Neto" w:date="2025-03-05T17:52:00Z" w16du:dateUtc="2025-03-05T20:52:00Z">
            <w:rPr>
              <w:rFonts w:cs="Arial"/>
              <w:i/>
              <w:iCs/>
              <w:color w:val="FF0000"/>
              <w:szCs w:val="20"/>
            </w:rPr>
          </w:rPrChange>
        </w:rPr>
        <w:t>o início d</w:t>
      </w:r>
      <w:r w:rsidR="009905C0" w:rsidRPr="00AA4D1B">
        <w:rPr>
          <w:rFonts w:cs="Arial"/>
          <w:szCs w:val="20"/>
          <w:rPrChange w:id="368" w:author="Odilon Bezerra dos Santos Neto" w:date="2025-03-05T17:52:00Z" w16du:dateUtc="2025-03-05T20:52:00Z">
            <w:rPr>
              <w:rFonts w:cs="Arial"/>
              <w:i/>
              <w:iCs/>
              <w:color w:val="FF0000"/>
              <w:szCs w:val="20"/>
            </w:rPr>
          </w:rPrChange>
        </w:rPr>
        <w:t>este Aviso</w:t>
      </w:r>
      <w:commentRangeStart w:id="369"/>
      <w:commentRangeStart w:id="370"/>
      <w:commentRangeEnd w:id="369"/>
      <w:r w:rsidR="005D3286" w:rsidRPr="00AA4D1B">
        <w:rPr>
          <w:rStyle w:val="Refdecomentrio"/>
        </w:rPr>
        <w:commentReference w:id="369"/>
      </w:r>
      <w:commentRangeEnd w:id="370"/>
      <w:r w:rsidR="005D3286" w:rsidRPr="00AA4D1B">
        <w:rPr>
          <w:rStyle w:val="Refdecomentrio"/>
        </w:rPr>
        <w:commentReference w:id="370"/>
      </w:r>
      <w:r w:rsidR="009905C0" w:rsidRPr="00AA4D1B">
        <w:rPr>
          <w:rFonts w:cs="Arial"/>
          <w:szCs w:val="20"/>
          <w:rPrChange w:id="371" w:author="Odilon Bezerra dos Santos Neto" w:date="2025-03-05T17:52:00Z" w16du:dateUtc="2025-03-05T20:52:00Z">
            <w:rPr>
              <w:rFonts w:cs="Arial"/>
              <w:i/>
              <w:iCs/>
              <w:color w:val="FF0000"/>
              <w:szCs w:val="20"/>
            </w:rPr>
          </w:rPrChange>
        </w:rPr>
        <w:t>)</w:t>
      </w:r>
      <w:r>
        <w:rPr>
          <w:rFonts w:cs="Arial"/>
          <w:color w:val="000000" w:themeColor="text1"/>
          <w:szCs w:val="20"/>
        </w:rPr>
        <w:t>,</w:t>
      </w:r>
      <w:permEnd w:id="1525374183"/>
      <w:r>
        <w:rPr>
          <w:rFonts w:cs="Arial"/>
          <w:color w:val="000000" w:themeColor="text1"/>
          <w:szCs w:val="20"/>
        </w:rPr>
        <w:t xml:space="preserve"> até a data e o horário estabelecidos para abertura do procedimento.</w:t>
      </w:r>
    </w:p>
    <w:p w14:paraId="596D060D" w14:textId="748667E5" w:rsidR="003860A3" w:rsidRPr="009905C0" w:rsidDel="00A03BC5" w:rsidRDefault="009905C0" w:rsidP="009C199A">
      <w:pPr>
        <w:pStyle w:val="PargrafodaLista"/>
        <w:numPr>
          <w:ilvl w:val="2"/>
          <w:numId w:val="1"/>
        </w:numPr>
        <w:spacing w:before="120" w:after="120" w:line="276" w:lineRule="auto"/>
        <w:ind w:left="284" w:firstLine="0"/>
        <w:jc w:val="both"/>
        <w:rPr>
          <w:del w:id="372" w:author="Odilon Bezerra dos Santos Neto" w:date="2025-03-05T15:50:00Z" w16du:dateUtc="2025-03-05T18:50:00Z"/>
          <w:rFonts w:cs="Arial"/>
          <w:i/>
          <w:iCs/>
          <w:color w:val="FF0000"/>
          <w:szCs w:val="20"/>
          <w:highlight w:val="cyan"/>
        </w:rPr>
      </w:pPr>
      <w:permStart w:id="2086880827" w:edGrp="everyone"/>
      <w:commentRangeStart w:id="373"/>
      <w:del w:id="374" w:author="Odilon Bezerra dos Santos Neto" w:date="2025-03-05T15:50:00Z" w16du:dateUtc="2025-03-05T18:50:00Z">
        <w:r w:rsidRPr="009905C0" w:rsidDel="00A03BC5">
          <w:rPr>
            <w:rFonts w:cs="Arial"/>
            <w:i/>
            <w:iCs/>
            <w:color w:val="FF0000"/>
            <w:highlight w:val="cyan"/>
          </w:rPr>
          <w:delText>Neste</w:delText>
        </w:r>
        <w:commentRangeEnd w:id="373"/>
        <w:r w:rsidR="006B5D79" w:rsidDel="00A03BC5">
          <w:rPr>
            <w:rStyle w:val="Refdecomentrio"/>
          </w:rPr>
          <w:commentReference w:id="373"/>
        </w:r>
        <w:r w:rsidRPr="009905C0" w:rsidDel="00A03BC5">
          <w:rPr>
            <w:rFonts w:cs="Arial"/>
            <w:i/>
            <w:iCs/>
            <w:color w:val="FF0000"/>
            <w:highlight w:val="cyan"/>
          </w:rPr>
          <w:delText xml:space="preserve"> procedimento para registro de preços, o</w:delText>
        </w:r>
        <w:r w:rsidR="003860A3" w:rsidRPr="009905C0" w:rsidDel="00A03BC5">
          <w:rPr>
            <w:rFonts w:cs="Arial"/>
            <w:i/>
            <w:iCs/>
            <w:color w:val="FF0000"/>
            <w:highlight w:val="cyan"/>
          </w:rPr>
          <w:delText xml:space="preserve"> </w:delText>
        </w:r>
        <w:r w:rsidR="002368AD" w:rsidRPr="009905C0" w:rsidDel="00A03BC5">
          <w:rPr>
            <w:rFonts w:cs="Arial"/>
            <w:i/>
            <w:iCs/>
            <w:color w:val="FF0000"/>
            <w:highlight w:val="cyan"/>
          </w:rPr>
          <w:delText>fornecedor</w:delText>
        </w:r>
        <w:r w:rsidR="003860A3" w:rsidRPr="009905C0" w:rsidDel="00A03BC5">
          <w:rPr>
            <w:rFonts w:cs="Arial"/>
            <w:i/>
            <w:iCs/>
            <w:color w:val="FF0000"/>
            <w:highlight w:val="cyan"/>
          </w:rPr>
          <w:delText xml:space="preserve"> [NÃO] poderá oferecer proposta em quantitativo inferior ao máximo previsto para </w:delText>
        </w:r>
        <w:r w:rsidDel="00A03BC5">
          <w:rPr>
            <w:rFonts w:cs="Arial"/>
            <w:i/>
            <w:iCs/>
            <w:color w:val="FF0000"/>
            <w:highlight w:val="cyan"/>
          </w:rPr>
          <w:delText xml:space="preserve">futura </w:delText>
        </w:r>
        <w:r w:rsidR="003860A3" w:rsidRPr="009905C0" w:rsidDel="00A03BC5">
          <w:rPr>
            <w:rFonts w:cs="Arial"/>
            <w:i/>
            <w:iCs/>
            <w:color w:val="FF0000"/>
            <w:highlight w:val="cyan"/>
          </w:rPr>
          <w:delText>contratação</w:delText>
        </w:r>
        <w:r w:rsidDel="00A03BC5">
          <w:rPr>
            <w:rFonts w:cs="Arial"/>
            <w:i/>
            <w:iCs/>
            <w:color w:val="FF0000"/>
            <w:highlight w:val="cyan"/>
          </w:rPr>
          <w:delText>, nos termos da documentação que integra este Aviso</w:delText>
        </w:r>
        <w:r w:rsidR="003860A3" w:rsidRPr="009905C0" w:rsidDel="00A03BC5">
          <w:rPr>
            <w:rFonts w:cs="Arial"/>
            <w:i/>
            <w:iCs/>
            <w:color w:val="FF0000"/>
            <w:highlight w:val="cyan"/>
          </w:rPr>
          <w:delText>.</w:delText>
        </w:r>
      </w:del>
    </w:p>
    <w:p w14:paraId="0CE69D80" w14:textId="791593DC" w:rsidR="00564389" w:rsidRPr="008F1898" w:rsidDel="00A03BC5" w:rsidRDefault="00564389">
      <w:pPr>
        <w:pStyle w:val="PargrafodaLista"/>
        <w:spacing w:before="120" w:after="120" w:line="276" w:lineRule="auto"/>
        <w:ind w:left="0"/>
        <w:jc w:val="both"/>
        <w:rPr>
          <w:del w:id="375" w:author="Odilon Bezerra dos Santos Neto" w:date="2025-03-05T15:50:00Z" w16du:dateUtc="2025-03-05T18:50:00Z"/>
          <w:rFonts w:cs="Arial"/>
          <w:i/>
          <w:iCs/>
          <w:color w:val="FF0000"/>
          <w:szCs w:val="20"/>
          <w:highlight w:val="cyan"/>
        </w:rPr>
        <w:pPrChange w:id="376" w:author="Odilon Bezerra dos Santos Neto" w:date="2025-03-05T15:49:00Z" w16du:dateUtc="2025-03-05T18:49:00Z">
          <w:pPr>
            <w:pStyle w:val="PargrafodaLista"/>
            <w:numPr>
              <w:ilvl w:val="2"/>
              <w:numId w:val="1"/>
            </w:numPr>
            <w:tabs>
              <w:tab w:val="num" w:pos="0"/>
            </w:tabs>
            <w:spacing w:before="120" w:after="120" w:line="276" w:lineRule="auto"/>
            <w:ind w:left="284" w:hanging="504"/>
            <w:jc w:val="both"/>
          </w:pPr>
        </w:pPrChange>
      </w:pPr>
      <w:del w:id="377" w:author="Odilon Bezerra dos Santos Neto" w:date="2025-03-05T15:50:00Z" w16du:dateUtc="2025-03-05T18:50:00Z">
        <w:r w:rsidRPr="00A03BC5" w:rsidDel="00A03BC5">
          <w:rPr>
            <w:rFonts w:cs="Arial"/>
            <w:i/>
            <w:iCs/>
            <w:color w:val="FF0000"/>
            <w:highlight w:val="cyan"/>
          </w:rPr>
          <w:delText>[</w:delText>
        </w:r>
        <w:r w:rsidR="009905C0" w:rsidRPr="00A03BC5" w:rsidDel="00A03BC5">
          <w:rPr>
            <w:rFonts w:cs="Arial"/>
            <w:i/>
            <w:iCs/>
            <w:color w:val="FF0000"/>
            <w:highlight w:val="cyan"/>
          </w:rPr>
          <w:delText>Neste procedimento para registro de preços, n</w:delText>
        </w:r>
        <w:r w:rsidRPr="00A03BC5" w:rsidDel="00A03BC5">
          <w:rPr>
            <w:rFonts w:cs="Arial"/>
            <w:i/>
            <w:iCs/>
            <w:color w:val="FF0000"/>
            <w:highlight w:val="cyan"/>
          </w:rPr>
          <w:delText xml:space="preserve">ão será admitida a previsão de preços diferentes em razão de local de </w:delText>
        </w:r>
        <w:r w:rsidR="009905C0" w:rsidRPr="00A03BC5" w:rsidDel="00A03BC5">
          <w:rPr>
            <w:rFonts w:cs="Arial"/>
            <w:i/>
            <w:iCs/>
            <w:color w:val="FF0000"/>
            <w:highlight w:val="cyan"/>
          </w:rPr>
          <w:delText xml:space="preserve">realização ou </w:delText>
        </w:r>
        <w:r w:rsidRPr="00A03BC5" w:rsidDel="00A03BC5">
          <w:rPr>
            <w:rFonts w:cs="Arial"/>
            <w:i/>
            <w:iCs/>
            <w:color w:val="FF0000"/>
            <w:highlight w:val="cyan"/>
          </w:rPr>
          <w:delText>entrega, tamanho de lote ou qualquer outro motivo</w:delText>
        </w:r>
        <w:r w:rsidR="00DF3E64" w:rsidRPr="00A03BC5" w:rsidDel="00A03BC5">
          <w:rPr>
            <w:rFonts w:cs="Arial"/>
            <w:i/>
            <w:iCs/>
            <w:color w:val="FF0000"/>
            <w:highlight w:val="cyan"/>
          </w:rPr>
          <w:delText>.</w:delText>
        </w:r>
        <w:r w:rsidRPr="00A03BC5" w:rsidDel="00A03BC5">
          <w:rPr>
            <w:rFonts w:cs="Arial"/>
            <w:i/>
            <w:iCs/>
            <w:color w:val="FF0000"/>
            <w:highlight w:val="cyan"/>
          </w:rPr>
          <w:delText xml:space="preserve">] </w:delText>
        </w:r>
        <w:r w:rsidRPr="00A03BC5" w:rsidDel="00A03BC5">
          <w:rPr>
            <w:rFonts w:cs="Arial"/>
            <w:b/>
            <w:bCs/>
            <w:i/>
            <w:iCs/>
            <w:color w:val="FF0000"/>
            <w:highlight w:val="cyan"/>
          </w:rPr>
          <w:delText>OU</w:delText>
        </w:r>
        <w:r w:rsidRPr="00A03BC5" w:rsidDel="00A03BC5">
          <w:rPr>
            <w:rFonts w:cs="Arial"/>
            <w:i/>
            <w:iCs/>
            <w:color w:val="FF0000"/>
            <w:highlight w:val="cyan"/>
          </w:rPr>
          <w:delText xml:space="preserve">  [</w:delText>
        </w:r>
        <w:r w:rsidR="009905C0" w:rsidRPr="00A03BC5" w:rsidDel="00A03BC5">
          <w:rPr>
            <w:rFonts w:cs="Arial"/>
            <w:i/>
            <w:iCs/>
            <w:color w:val="FF0000"/>
            <w:highlight w:val="cyan"/>
          </w:rPr>
          <w:delText>Neste procedimento para registro de preços, s</w:delText>
        </w:r>
        <w:r w:rsidRPr="00A03BC5" w:rsidDel="00A03BC5">
          <w:rPr>
            <w:rFonts w:cs="Arial"/>
            <w:i/>
            <w:iCs/>
            <w:color w:val="FF0000"/>
            <w:highlight w:val="cyan"/>
          </w:rPr>
          <w:delText>erá admitida a previsão de preços diferentes</w:delText>
        </w:r>
        <w:r w:rsidR="00546C3F" w:rsidRPr="00A03BC5" w:rsidDel="00A03BC5">
          <w:rPr>
            <w:rFonts w:cs="Arial"/>
            <w:i/>
            <w:iCs/>
            <w:color w:val="FF0000"/>
            <w:highlight w:val="cyan"/>
          </w:rPr>
          <w:delText>,</w:delText>
        </w:r>
        <w:r w:rsidRPr="00A03BC5" w:rsidDel="00A03BC5">
          <w:rPr>
            <w:rFonts w:cs="Arial"/>
            <w:i/>
            <w:iCs/>
            <w:color w:val="FF0000"/>
            <w:highlight w:val="cyan"/>
          </w:rPr>
          <w:delText xml:space="preserve"> conforme os critérios abaixo]:</w:delText>
        </w:r>
      </w:del>
    </w:p>
    <w:p w14:paraId="0634FFA9" w14:textId="1DDB768C" w:rsidR="00564389" w:rsidRPr="00A03BC5" w:rsidDel="00A03BC5" w:rsidRDefault="00564389">
      <w:pPr>
        <w:pStyle w:val="Nvel4-R"/>
        <w:numPr>
          <w:ilvl w:val="0"/>
          <w:numId w:val="0"/>
        </w:numPr>
        <w:contextualSpacing/>
        <w:rPr>
          <w:del w:id="378" w:author="Odilon Bezerra dos Santos Neto" w:date="2025-03-05T15:49:00Z" w16du:dateUtc="2025-03-05T18:49:00Z"/>
          <w:highlight w:val="cyan"/>
        </w:rPr>
        <w:pPrChange w:id="379" w:author="Odilon Bezerra dos Santos Neto" w:date="2025-03-05T15:49:00Z" w16du:dateUtc="2025-03-05T18:49:00Z">
          <w:pPr>
            <w:pStyle w:val="Nvel4-R"/>
          </w:pPr>
        </w:pPrChange>
      </w:pPr>
      <w:del w:id="380" w:author="Odilon Bezerra dos Santos Neto" w:date="2025-03-05T15:49:00Z" w16du:dateUtc="2025-03-05T18:49:00Z">
        <w:r w:rsidRPr="00A03BC5" w:rsidDel="00A03BC5">
          <w:rPr>
            <w:highlight w:val="cyan"/>
          </w:rPr>
          <w:delText>...</w:delText>
        </w:r>
      </w:del>
    </w:p>
    <w:p w14:paraId="056BB52A" w14:textId="12EEDF23" w:rsidR="00564389" w:rsidRPr="00A03BC5" w:rsidDel="00A03BC5" w:rsidRDefault="00564389">
      <w:pPr>
        <w:pStyle w:val="Nvel4-R"/>
        <w:numPr>
          <w:ilvl w:val="0"/>
          <w:numId w:val="0"/>
        </w:numPr>
        <w:rPr>
          <w:del w:id="381" w:author="Odilon Bezerra dos Santos Neto" w:date="2025-03-05T15:49:00Z" w16du:dateUtc="2025-03-05T18:49:00Z"/>
          <w:highlight w:val="cyan"/>
        </w:rPr>
        <w:pPrChange w:id="382" w:author="Odilon Bezerra dos Santos Neto" w:date="2025-03-05T15:49:00Z" w16du:dateUtc="2025-03-05T18:49:00Z">
          <w:pPr>
            <w:pStyle w:val="PargrafodaLista"/>
            <w:spacing w:before="120" w:after="120" w:line="276" w:lineRule="auto"/>
            <w:ind w:left="567"/>
          </w:pPr>
        </w:pPrChange>
      </w:pPr>
      <w:del w:id="383" w:author="Odilon Bezerra dos Santos Neto" w:date="2025-03-05T15:49:00Z" w16du:dateUtc="2025-03-05T18:49:00Z">
        <w:r w:rsidRPr="00A03BC5" w:rsidDel="00A03BC5">
          <w:rPr>
            <w:highlight w:val="cyan"/>
          </w:rPr>
          <w:delText>...</w:delText>
        </w:r>
      </w:del>
    </w:p>
    <w:permEnd w:id="2086880827"/>
    <w:p w14:paraId="59CDBB57" w14:textId="1FEBD4DD" w:rsidR="00C074DA" w:rsidRPr="004B367C" w:rsidRDefault="00C074DA" w:rsidP="009C199A">
      <w:pPr>
        <w:numPr>
          <w:ilvl w:val="1"/>
          <w:numId w:val="1"/>
        </w:numPr>
        <w:spacing w:before="120" w:after="120" w:line="276" w:lineRule="auto"/>
        <w:ind w:left="0"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w:t>
      </w:r>
      <w:permStart w:id="812209215" w:edGrp="everyone"/>
      <w:del w:id="384" w:author="Odilon Bezerra dos Santos Neto" w:date="2025-03-05T15:50:00Z" w16du:dateUtc="2025-03-05T18:50:00Z">
        <w:r w:rsidR="00481D11" w:rsidRPr="00AA4D1B" w:rsidDel="00DD5BE4">
          <w:rPr>
            <w:rFonts w:cs="Arial"/>
            <w:szCs w:val="20"/>
            <w:rPrChange w:id="385" w:author="Odilon Bezerra dos Santos Neto" w:date="2025-03-05T17:52:00Z" w16du:dateUtc="2025-03-05T20:52:00Z">
              <w:rPr>
                <w:rFonts w:cs="Arial"/>
                <w:i/>
                <w:iCs/>
                <w:color w:val="FF0000"/>
                <w:szCs w:val="20"/>
              </w:rPr>
            </w:rPrChange>
          </w:rPr>
          <w:delText>[</w:delText>
        </w:r>
      </w:del>
      <w:r w:rsidRPr="00AA4D1B">
        <w:rPr>
          <w:rFonts w:cs="Arial"/>
          <w:szCs w:val="20"/>
          <w:rPrChange w:id="386" w:author="Odilon Bezerra dos Santos Neto" w:date="2025-03-05T17:52:00Z" w16du:dateUtc="2025-03-05T20:52:00Z">
            <w:rPr>
              <w:rFonts w:cs="Arial"/>
              <w:i/>
              <w:iCs/>
              <w:color w:val="FF0000"/>
              <w:szCs w:val="20"/>
            </w:rPr>
          </w:rPrChange>
        </w:rPr>
        <w:t>preço</w:t>
      </w:r>
      <w:del w:id="387" w:author="Odilon Bezerra dos Santos Neto" w:date="2025-03-05T15:50:00Z" w16du:dateUtc="2025-03-05T18:50:00Z">
        <w:r w:rsidR="00481D11" w:rsidRPr="00AA4D1B" w:rsidDel="00DD5BE4">
          <w:rPr>
            <w:rFonts w:cs="Arial"/>
            <w:szCs w:val="20"/>
            <w:rPrChange w:id="388" w:author="Odilon Bezerra dos Santos Neto" w:date="2025-03-05T17:52:00Z" w16du:dateUtc="2025-03-05T20:52:00Z">
              <w:rPr>
                <w:rFonts w:cs="Arial"/>
                <w:i/>
                <w:iCs/>
                <w:color w:val="FF0000"/>
                <w:szCs w:val="20"/>
              </w:rPr>
            </w:rPrChange>
          </w:rPr>
          <w:delText>]</w:delText>
        </w:r>
        <w:r w:rsidRPr="00AA4D1B" w:rsidDel="00DD5BE4">
          <w:rPr>
            <w:rFonts w:cs="Arial"/>
            <w:szCs w:val="20"/>
            <w:rPrChange w:id="389" w:author="Odilon Bezerra dos Santos Neto" w:date="2025-03-05T17:52:00Z" w16du:dateUtc="2025-03-05T20:52:00Z">
              <w:rPr>
                <w:rFonts w:cs="Arial"/>
                <w:i/>
                <w:iCs/>
                <w:color w:val="FF0000"/>
                <w:szCs w:val="20"/>
              </w:rPr>
            </w:rPrChange>
          </w:rPr>
          <w:delText xml:space="preserve"> </w:delText>
        </w:r>
        <w:r w:rsidR="00481D11" w:rsidRPr="00AA4D1B" w:rsidDel="00DD5BE4">
          <w:rPr>
            <w:rFonts w:cs="Arial"/>
            <w:szCs w:val="20"/>
            <w:rPrChange w:id="390" w:author="Odilon Bezerra dos Santos Neto" w:date="2025-03-05T17:52:00Z" w16du:dateUtc="2025-03-05T20:52:00Z">
              <w:rPr>
                <w:rFonts w:cs="Arial"/>
                <w:i/>
                <w:iCs/>
                <w:color w:val="FF0000"/>
                <w:szCs w:val="20"/>
              </w:rPr>
            </w:rPrChange>
          </w:rPr>
          <w:delText>/</w:delText>
        </w:r>
        <w:r w:rsidRPr="00AA4D1B" w:rsidDel="00DD5BE4">
          <w:rPr>
            <w:rFonts w:cs="Arial"/>
            <w:szCs w:val="20"/>
            <w:rPrChange w:id="391" w:author="Odilon Bezerra dos Santos Neto" w:date="2025-03-05T17:52:00Z" w16du:dateUtc="2025-03-05T20:52:00Z">
              <w:rPr>
                <w:rFonts w:cs="Arial"/>
                <w:i/>
                <w:iCs/>
                <w:color w:val="FF0000"/>
                <w:szCs w:val="20"/>
              </w:rPr>
            </w:rPrChange>
          </w:rPr>
          <w:delText xml:space="preserve"> </w:delText>
        </w:r>
        <w:r w:rsidR="00481D11" w:rsidRPr="00AA4D1B" w:rsidDel="00DD5BE4">
          <w:rPr>
            <w:rFonts w:cs="Arial"/>
            <w:szCs w:val="20"/>
            <w:rPrChange w:id="392" w:author="Odilon Bezerra dos Santos Neto" w:date="2025-03-05T17:52:00Z" w16du:dateUtc="2025-03-05T20:52:00Z">
              <w:rPr>
                <w:rFonts w:cs="Arial"/>
                <w:i/>
                <w:iCs/>
                <w:color w:val="FF0000"/>
                <w:szCs w:val="20"/>
              </w:rPr>
            </w:rPrChange>
          </w:rPr>
          <w:delText>[</w:delText>
        </w:r>
        <w:r w:rsidRPr="00AA4D1B" w:rsidDel="00DD5BE4">
          <w:rPr>
            <w:rFonts w:cs="Arial"/>
            <w:szCs w:val="20"/>
            <w:rPrChange w:id="393" w:author="Odilon Bezerra dos Santos Neto" w:date="2025-03-05T17:52:00Z" w16du:dateUtc="2025-03-05T20:52:00Z">
              <w:rPr>
                <w:rFonts w:cs="Arial"/>
                <w:i/>
                <w:iCs/>
                <w:color w:val="FF0000"/>
                <w:szCs w:val="20"/>
              </w:rPr>
            </w:rPrChange>
          </w:rPr>
          <w:delText>desconto ofertado</w:delText>
        </w:r>
        <w:r w:rsidR="00481D11" w:rsidRPr="00AA4D1B" w:rsidDel="00DD5BE4">
          <w:rPr>
            <w:rFonts w:cs="Arial"/>
            <w:szCs w:val="20"/>
            <w:rPrChange w:id="394" w:author="Odilon Bezerra dos Santos Neto" w:date="2025-03-05T17:52:00Z" w16du:dateUtc="2025-03-05T20:52:00Z">
              <w:rPr>
                <w:rFonts w:cs="Arial"/>
                <w:i/>
                <w:iCs/>
                <w:color w:val="FF0000"/>
                <w:szCs w:val="20"/>
              </w:rPr>
            </w:rPrChange>
          </w:rPr>
          <w:delText>]</w:delText>
        </w:r>
      </w:del>
      <w:r w:rsidR="000D6A6F" w:rsidRPr="00AA4D1B">
        <w:rPr>
          <w:rFonts w:cs="Arial"/>
          <w:szCs w:val="20"/>
          <w:rPrChange w:id="395" w:author="Odilon Bezerra dos Santos Neto" w:date="2025-03-05T17:52:00Z" w16du:dateUtc="2025-03-05T20:52:00Z">
            <w:rPr>
              <w:rFonts w:cs="Arial"/>
              <w:i/>
              <w:iCs/>
              <w:color w:val="FF0000"/>
              <w:szCs w:val="20"/>
            </w:rPr>
          </w:rPrChange>
        </w:rPr>
        <w:t xml:space="preserve"> (conforme o critério de julgamento definido n</w:t>
      </w:r>
      <w:r w:rsidR="00481D11" w:rsidRPr="00AA4D1B">
        <w:rPr>
          <w:rFonts w:cs="Arial"/>
          <w:szCs w:val="20"/>
          <w:rPrChange w:id="396" w:author="Odilon Bezerra dos Santos Neto" w:date="2025-03-05T17:52:00Z" w16du:dateUtc="2025-03-05T20:52:00Z">
            <w:rPr>
              <w:rFonts w:cs="Arial"/>
              <w:i/>
              <w:iCs/>
              <w:color w:val="FF0000"/>
              <w:szCs w:val="20"/>
            </w:rPr>
          </w:rPrChange>
        </w:rPr>
        <w:t>o início d</w:t>
      </w:r>
      <w:r w:rsidR="000D6A6F" w:rsidRPr="00AA4D1B">
        <w:rPr>
          <w:rFonts w:cs="Arial"/>
          <w:szCs w:val="20"/>
          <w:rPrChange w:id="397" w:author="Odilon Bezerra dos Santos Neto" w:date="2025-03-05T17:52:00Z" w16du:dateUtc="2025-03-05T20:52:00Z">
            <w:rPr>
              <w:rFonts w:cs="Arial"/>
              <w:i/>
              <w:iCs/>
              <w:color w:val="FF0000"/>
              <w:szCs w:val="20"/>
            </w:rPr>
          </w:rPrChange>
        </w:rPr>
        <w:t xml:space="preserve">este </w:t>
      </w:r>
      <w:commentRangeStart w:id="398"/>
      <w:r w:rsidR="000D6A6F" w:rsidRPr="00AA4D1B">
        <w:rPr>
          <w:rFonts w:cs="Arial"/>
          <w:szCs w:val="20"/>
          <w:rPrChange w:id="399" w:author="Odilon Bezerra dos Santos Neto" w:date="2025-03-05T17:52:00Z" w16du:dateUtc="2025-03-05T20:52:00Z">
            <w:rPr>
              <w:rFonts w:cs="Arial"/>
              <w:i/>
              <w:iCs/>
              <w:color w:val="FF0000"/>
              <w:szCs w:val="20"/>
            </w:rPr>
          </w:rPrChange>
        </w:rPr>
        <w:t>Aviso</w:t>
      </w:r>
      <w:commentRangeEnd w:id="398"/>
      <w:r w:rsidR="00093712" w:rsidRPr="00AA4D1B">
        <w:rPr>
          <w:rStyle w:val="Refdecomentrio"/>
        </w:rPr>
        <w:commentReference w:id="398"/>
      </w:r>
      <w:r w:rsidR="000D6A6F" w:rsidRPr="00AA4D1B">
        <w:rPr>
          <w:rFonts w:cs="Arial"/>
          <w:szCs w:val="20"/>
          <w:rPrChange w:id="400" w:author="Odilon Bezerra dos Santos Neto" w:date="2025-03-05T17:52:00Z" w16du:dateUtc="2025-03-05T20:52:00Z">
            <w:rPr>
              <w:rFonts w:cs="Arial"/>
              <w:i/>
              <w:iCs/>
              <w:color w:val="FF0000"/>
              <w:szCs w:val="20"/>
            </w:rPr>
          </w:rPrChange>
        </w:rPr>
        <w:t>)</w:t>
      </w:r>
      <w:permEnd w:id="812209215"/>
      <w:r w:rsidRPr="004B367C">
        <w:rPr>
          <w:rFonts w:cs="Arial"/>
          <w:szCs w:val="20"/>
        </w:rPr>
        <w:t xml:space="preserve">, vinculam </w:t>
      </w:r>
      <w:r w:rsidR="00403EDC">
        <w:rPr>
          <w:rFonts w:cs="Arial"/>
          <w:szCs w:val="20"/>
        </w:rPr>
        <w:t>o</w:t>
      </w:r>
      <w:r w:rsidRPr="004B367C">
        <w:rPr>
          <w:rFonts w:cs="Arial"/>
          <w:szCs w:val="20"/>
        </w:rPr>
        <w:t xml:space="preserve"> Contratad</w:t>
      </w:r>
      <w:r w:rsidR="00403EDC">
        <w:rPr>
          <w:rFonts w:cs="Arial"/>
          <w:szCs w:val="20"/>
        </w:rPr>
        <w:t>o</w:t>
      </w:r>
      <w:r w:rsidRPr="004B367C">
        <w:rPr>
          <w:rFonts w:cs="Arial"/>
          <w:szCs w:val="20"/>
        </w:rPr>
        <w:t>.</w:t>
      </w:r>
    </w:p>
    <w:p w14:paraId="4498E879" w14:textId="482E5889" w:rsidR="00C074DA" w:rsidRDefault="00C074DA" w:rsidP="009C199A">
      <w:pPr>
        <w:numPr>
          <w:ilvl w:val="1"/>
          <w:numId w:val="1"/>
        </w:numPr>
        <w:spacing w:before="120" w:after="120" w:line="276" w:lineRule="auto"/>
        <w:ind w:left="0"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r w:rsidR="00472FB7">
        <w:rPr>
          <w:rFonts w:cs="Arial"/>
          <w:szCs w:val="20"/>
        </w:rPr>
        <w:t>.</w:t>
      </w:r>
    </w:p>
    <w:p w14:paraId="391B4B11" w14:textId="03BA8804" w:rsidR="00C074DA" w:rsidRPr="00B32E80" w:rsidRDefault="00C074DA" w:rsidP="009C199A">
      <w:pPr>
        <w:numPr>
          <w:ilvl w:val="2"/>
          <w:numId w:val="1"/>
        </w:numPr>
        <w:spacing w:before="120" w:after="120" w:line="276" w:lineRule="auto"/>
        <w:ind w:left="284" w:firstLine="0"/>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w:t>
      </w:r>
      <w:hyperlink r:id="rId34" w:history="1">
        <w:r w:rsidRPr="0007216A">
          <w:rPr>
            <w:rStyle w:val="Hyperlink"/>
            <w:rFonts w:cs="Arial"/>
            <w:szCs w:val="20"/>
          </w:rPr>
          <w:t>Constituição Federal</w:t>
        </w:r>
      </w:hyperlink>
      <w:r w:rsidRPr="00B32E80">
        <w:rPr>
          <w:rFonts w:cs="Arial"/>
          <w:szCs w:val="20"/>
        </w:rPr>
        <w:t>, nas leis trabalhistas, nas normas infralegais, nas convenções coletivas de trabalho e nos termos de ajustamento de conduta vigentes na data de entrega das propostas.</w:t>
      </w:r>
    </w:p>
    <w:p w14:paraId="671B8E3C" w14:textId="77777777" w:rsidR="00C074DA" w:rsidRDefault="00C074DA" w:rsidP="009C199A">
      <w:pPr>
        <w:numPr>
          <w:ilvl w:val="2"/>
          <w:numId w:val="1"/>
        </w:numPr>
        <w:spacing w:before="120" w:after="120" w:line="276" w:lineRule="auto"/>
        <w:ind w:left="284" w:firstLine="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1BB5240" w14:textId="3450117B" w:rsidR="00C074DA" w:rsidRPr="0052121A" w:rsidRDefault="00C074DA" w:rsidP="009C199A">
      <w:pPr>
        <w:numPr>
          <w:ilvl w:val="1"/>
          <w:numId w:val="1"/>
        </w:numPr>
        <w:spacing w:before="120" w:after="120" w:line="276" w:lineRule="auto"/>
        <w:ind w:left="0" w:firstLine="0"/>
        <w:jc w:val="both"/>
        <w:rPr>
          <w:rFonts w:cs="Arial"/>
          <w:szCs w:val="20"/>
        </w:rPr>
      </w:pPr>
      <w:r w:rsidRPr="0052121A">
        <w:rPr>
          <w:rFonts w:cs="Arial"/>
          <w:szCs w:val="20"/>
        </w:rPr>
        <w:t>Independentemente do percentual d</w:t>
      </w:r>
      <w:r w:rsidR="0052121A">
        <w:rPr>
          <w:rFonts w:cs="Arial"/>
          <w:szCs w:val="20"/>
        </w:rPr>
        <w:t>e</w:t>
      </w:r>
      <w:r w:rsidRPr="0052121A">
        <w:rPr>
          <w:rFonts w:cs="Arial"/>
          <w:szCs w:val="20"/>
        </w:rPr>
        <w:t xml:space="preserve"> tributo que constar da planilha,</w:t>
      </w:r>
      <w:r w:rsidR="0052121A">
        <w:rPr>
          <w:rFonts w:cs="Arial"/>
          <w:szCs w:val="20"/>
        </w:rPr>
        <w:t xml:space="preserve"> quando houver determinação legal de retenção de tributo,</w:t>
      </w:r>
      <w:r w:rsidRPr="0052121A">
        <w:rPr>
          <w:rFonts w:cs="Arial"/>
          <w:szCs w:val="20"/>
        </w:rPr>
        <w:t xml:space="preserve"> no pagamento serão retidos na fonte os percentuais</w:t>
      </w:r>
      <w:r w:rsidR="0052121A">
        <w:rPr>
          <w:rFonts w:cs="Arial"/>
          <w:szCs w:val="20"/>
        </w:rPr>
        <w:t xml:space="preserve"> que sejam</w:t>
      </w:r>
      <w:r w:rsidRPr="0052121A">
        <w:rPr>
          <w:rFonts w:cs="Arial"/>
          <w:szCs w:val="20"/>
        </w:rPr>
        <w:t xml:space="preserve"> estabelecidos </w:t>
      </w:r>
      <w:r w:rsidR="0052121A">
        <w:rPr>
          <w:rFonts w:cs="Arial"/>
          <w:szCs w:val="20"/>
        </w:rPr>
        <w:t>n</w:t>
      </w:r>
      <w:r w:rsidRPr="0052121A">
        <w:rPr>
          <w:rFonts w:cs="Arial"/>
          <w:szCs w:val="20"/>
        </w:rPr>
        <w:t>a legislação vigente.</w:t>
      </w:r>
    </w:p>
    <w:p w14:paraId="3A4F570A" w14:textId="6D099DE8" w:rsidR="00C074DA" w:rsidRDefault="00C074DA" w:rsidP="009C199A">
      <w:pPr>
        <w:numPr>
          <w:ilvl w:val="1"/>
          <w:numId w:val="1"/>
        </w:numPr>
        <w:spacing w:before="120" w:after="120" w:line="276" w:lineRule="auto"/>
        <w:ind w:left="0"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w:t>
      </w:r>
      <w:r w:rsidR="000F0373">
        <w:rPr>
          <w:rFonts w:cs="Arial"/>
          <w:szCs w:val="20"/>
        </w:rPr>
        <w:t>a documentação que integra este Aviso</w:t>
      </w:r>
      <w:r w:rsidRPr="005330E3">
        <w:rPr>
          <w:rFonts w:cs="Arial"/>
          <w:szCs w:val="20"/>
        </w:rPr>
        <w:t xml:space="preserve">, </w:t>
      </w:r>
      <w:r w:rsidRPr="005330E3">
        <w:rPr>
          <w:rFonts w:cs="Arial"/>
          <w:szCs w:val="20"/>
        </w:rPr>
        <w:lastRenderedPageBreak/>
        <w:t>assumindo o proponente o compromisso de executar o</w:t>
      </w:r>
      <w:r w:rsidR="00556711">
        <w:rPr>
          <w:rFonts w:cs="Arial"/>
          <w:szCs w:val="20"/>
        </w:rPr>
        <w:t xml:space="preserve"> objeto a ser contratado</w:t>
      </w:r>
      <w:r w:rsidRPr="005330E3">
        <w:rPr>
          <w:rFonts w:cs="Arial"/>
          <w:szCs w:val="20"/>
        </w:rPr>
        <w:t xml:space="preserve"> nos seus termos, bem como de </w:t>
      </w:r>
      <w:r w:rsidR="00556711">
        <w:rPr>
          <w:rFonts w:cs="Arial"/>
          <w:szCs w:val="20"/>
        </w:rPr>
        <w:t>utiliza</w:t>
      </w:r>
      <w:r w:rsidRPr="005330E3">
        <w:rPr>
          <w:rFonts w:cs="Arial"/>
          <w:szCs w:val="20"/>
        </w:rPr>
        <w:t>r os materiais, equipamentos, ferramentas e utensílios necessários, em quantidades e qualidades adequadas à perfeita execução contratual, promovendo, quando requerido, sua substituição.</w:t>
      </w:r>
    </w:p>
    <w:p w14:paraId="6899AE71" w14:textId="7CA43BD8" w:rsidR="00472E67" w:rsidRDefault="00472E67" w:rsidP="009C199A">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permStart w:id="1826050285" w:edGrp="everyone"/>
      <w:del w:id="401" w:author="Odilon Bezerra dos Santos Neto" w:date="2025-03-05T15:51:00Z" w16du:dateUtc="2025-03-05T18:51:00Z">
        <w:r w:rsidR="00BE0AB9" w:rsidRPr="004B270D" w:rsidDel="007E350A">
          <w:rPr>
            <w:rFonts w:cs="Arial"/>
            <w:szCs w:val="20"/>
            <w:rPrChange w:id="402" w:author="Odilon Bezerra dos Santos Neto" w:date="2025-03-05T17:52:00Z" w16du:dateUtc="2025-03-05T20:52:00Z">
              <w:rPr>
                <w:rFonts w:cs="Arial"/>
                <w:i/>
                <w:iCs/>
                <w:color w:val="FF0000"/>
                <w:szCs w:val="20"/>
              </w:rPr>
            </w:rPrChange>
          </w:rPr>
          <w:delText>X</w:delText>
        </w:r>
      </w:del>
      <w:ins w:id="403" w:author="Odilon Bezerra dos Santos Neto" w:date="2025-03-05T15:51:00Z" w16du:dateUtc="2025-03-05T18:51:00Z">
        <w:r w:rsidR="007E350A" w:rsidRPr="004B270D">
          <w:rPr>
            <w:rFonts w:cs="Arial"/>
            <w:szCs w:val="20"/>
            <w:rPrChange w:id="404" w:author="Odilon Bezerra dos Santos Neto" w:date="2025-03-05T17:52:00Z" w16du:dateUtc="2025-03-05T20:52:00Z">
              <w:rPr>
                <w:rFonts w:cs="Arial"/>
                <w:i/>
                <w:iCs/>
                <w:color w:val="FF0000"/>
                <w:szCs w:val="20"/>
              </w:rPr>
            </w:rPrChange>
          </w:rPr>
          <w:t>60 (dias)</w:t>
        </w:r>
      </w:ins>
      <w:del w:id="405" w:author="Odilon Bezerra dos Santos Neto" w:date="2025-03-05T15:51:00Z" w16du:dateUtc="2025-03-05T18:51:00Z">
        <w:r w:rsidR="00BE0AB9" w:rsidDel="007E350A">
          <w:rPr>
            <w:rFonts w:cs="Arial"/>
            <w:i/>
            <w:iCs/>
            <w:color w:val="FF0000"/>
            <w:szCs w:val="20"/>
          </w:rPr>
          <w:delText>X</w:delText>
        </w:r>
        <w:r w:rsidR="00BE0AB9" w:rsidRPr="00B6427C" w:rsidDel="007E350A">
          <w:rPr>
            <w:rFonts w:cs="Arial"/>
            <w:i/>
            <w:iCs/>
            <w:color w:val="FF0000"/>
            <w:szCs w:val="20"/>
          </w:rPr>
          <w:delText xml:space="preserve"> (</w:delText>
        </w:r>
        <w:commentRangeStart w:id="406"/>
        <w:r w:rsidR="00BE0AB9" w:rsidDel="007E350A">
          <w:rPr>
            <w:rFonts w:cs="Arial"/>
            <w:i/>
            <w:iCs/>
            <w:color w:val="FF0000"/>
            <w:szCs w:val="20"/>
          </w:rPr>
          <w:delText>XXX</w:delText>
        </w:r>
      </w:del>
      <w:commentRangeEnd w:id="406"/>
      <w:r w:rsidR="00740C74">
        <w:rPr>
          <w:rStyle w:val="Refdecomentrio"/>
        </w:rPr>
        <w:commentReference w:id="406"/>
      </w:r>
      <w:del w:id="407" w:author="Odilon Bezerra dos Santos Neto" w:date="2025-03-05T15:51:00Z" w16du:dateUtc="2025-03-05T18:51:00Z">
        <w:r w:rsidR="00BE0AB9" w:rsidRPr="00B6427C" w:rsidDel="007E350A">
          <w:rPr>
            <w:rFonts w:cs="Arial"/>
            <w:i/>
            <w:iCs/>
            <w:color w:val="FF0000"/>
            <w:szCs w:val="20"/>
          </w:rPr>
          <w:delText>)</w:delText>
        </w:r>
      </w:del>
      <w:permEnd w:id="1826050285"/>
      <w:r w:rsidR="00BE0AB9">
        <w:rPr>
          <w:rFonts w:cs="Arial"/>
          <w:color w:val="000000" w:themeColor="text1"/>
          <w:szCs w:val="20"/>
        </w:rPr>
        <w:t xml:space="preserve">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60936AE" w14:textId="77777777" w:rsidR="00C074DA" w:rsidRPr="005330E3" w:rsidRDefault="00C074DA" w:rsidP="009C199A">
      <w:pPr>
        <w:numPr>
          <w:ilvl w:val="1"/>
          <w:numId w:val="1"/>
        </w:numPr>
        <w:spacing w:before="120" w:after="120" w:line="276" w:lineRule="auto"/>
        <w:ind w:left="0"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9C199A">
      <w:pPr>
        <w:numPr>
          <w:ilvl w:val="2"/>
          <w:numId w:val="1"/>
        </w:numPr>
        <w:spacing w:before="120" w:after="120" w:line="276" w:lineRule="auto"/>
        <w:ind w:left="284" w:firstLine="0"/>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4714287B" w14:textId="24FBAFBD" w:rsidR="00C074DA" w:rsidRPr="008A7210" w:rsidRDefault="00C074DA" w:rsidP="009C199A">
      <w:pPr>
        <w:numPr>
          <w:ilvl w:val="2"/>
          <w:numId w:val="1"/>
        </w:numPr>
        <w:spacing w:before="120" w:after="120" w:line="276" w:lineRule="auto"/>
        <w:ind w:left="284" w:firstLine="0"/>
        <w:jc w:val="both"/>
        <w:rPr>
          <w:rFonts w:cs="Arial"/>
          <w:color w:val="000000" w:themeColor="text1"/>
          <w:szCs w:val="20"/>
        </w:rPr>
      </w:pPr>
      <w:r w:rsidRPr="008A7210">
        <w:rPr>
          <w:rFonts w:cs="Arial"/>
          <w:color w:val="000000" w:themeColor="text1"/>
          <w:szCs w:val="20"/>
        </w:rPr>
        <w:t xml:space="preserve">que está ciente e concorda com as condições contidas no Aviso de Contratação Direta e seus </w:t>
      </w:r>
      <w:r w:rsidR="004963EE">
        <w:rPr>
          <w:rFonts w:cs="Arial"/>
          <w:color w:val="000000" w:themeColor="text1"/>
          <w:szCs w:val="20"/>
        </w:rPr>
        <w:t>A</w:t>
      </w:r>
      <w:r w:rsidRPr="008A7210">
        <w:rPr>
          <w:rFonts w:cs="Arial"/>
          <w:color w:val="000000" w:themeColor="text1"/>
          <w:szCs w:val="20"/>
        </w:rPr>
        <w:t>nexos;</w:t>
      </w:r>
    </w:p>
    <w:p w14:paraId="6B61C43B" w14:textId="77777777" w:rsidR="00C074DA" w:rsidRPr="008A7210" w:rsidRDefault="00C074DA" w:rsidP="009C199A">
      <w:pPr>
        <w:numPr>
          <w:ilvl w:val="2"/>
          <w:numId w:val="1"/>
        </w:numPr>
        <w:spacing w:before="120" w:after="120" w:line="276" w:lineRule="auto"/>
        <w:ind w:left="284" w:firstLine="0"/>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20B20B90" w14:textId="6CD8780E" w:rsidR="00C074DA" w:rsidRPr="008A7210" w:rsidRDefault="00C074DA" w:rsidP="009C199A">
      <w:pPr>
        <w:numPr>
          <w:ilvl w:val="2"/>
          <w:numId w:val="1"/>
        </w:numPr>
        <w:spacing w:before="120" w:after="120" w:line="276" w:lineRule="auto"/>
        <w:ind w:left="284" w:firstLine="0"/>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35" w:anchor="art93" w:history="1">
        <w:r w:rsidRPr="00C65850">
          <w:rPr>
            <w:rStyle w:val="Hyperlink"/>
            <w:rFonts w:cs="Arial"/>
            <w:szCs w:val="20"/>
          </w:rPr>
          <w:t>o art. 93 da Lei nº 8.213</w:t>
        </w:r>
        <w:r w:rsidR="00910E0B">
          <w:rPr>
            <w:rStyle w:val="Hyperlink"/>
            <w:rFonts w:cs="Arial"/>
            <w:szCs w:val="20"/>
          </w:rPr>
          <w:t>, de 19</w:t>
        </w:r>
        <w:r w:rsidRPr="00C65850">
          <w:rPr>
            <w:rStyle w:val="Hyperlink"/>
            <w:rFonts w:cs="Arial"/>
            <w:szCs w:val="20"/>
          </w:rPr>
          <w:t>91</w:t>
        </w:r>
      </w:hyperlink>
      <w:r w:rsidR="00714CBB">
        <w:rPr>
          <w:rFonts w:cs="Arial"/>
          <w:color w:val="000000" w:themeColor="text1"/>
          <w:szCs w:val="20"/>
        </w:rPr>
        <w:t>;</w:t>
      </w:r>
    </w:p>
    <w:p w14:paraId="69725E2A" w14:textId="32FAA45E" w:rsidR="00C074DA" w:rsidRDefault="00C074DA" w:rsidP="009C199A">
      <w:pPr>
        <w:numPr>
          <w:ilvl w:val="2"/>
          <w:numId w:val="1"/>
        </w:numPr>
        <w:spacing w:before="120" w:after="120" w:line="276" w:lineRule="auto"/>
        <w:ind w:left="284" w:firstLine="0"/>
        <w:jc w:val="both"/>
        <w:rPr>
          <w:rFonts w:cs="Arial"/>
          <w:color w:val="000000" w:themeColor="text1"/>
          <w:szCs w:val="20"/>
        </w:rPr>
      </w:pPr>
      <w:r w:rsidRPr="008A7210">
        <w:rPr>
          <w:rFonts w:cs="Arial"/>
          <w:color w:val="000000" w:themeColor="text1"/>
          <w:szCs w:val="20"/>
        </w:rPr>
        <w:t>que não emprega menor de 18</w:t>
      </w:r>
      <w:r w:rsidR="000479E2">
        <w:rPr>
          <w:rFonts w:cs="Arial"/>
          <w:color w:val="000000" w:themeColor="text1"/>
          <w:szCs w:val="20"/>
        </w:rPr>
        <w:t xml:space="preserve"> (dezoito)</w:t>
      </w:r>
      <w:r w:rsidRPr="008A7210">
        <w:rPr>
          <w:rFonts w:cs="Arial"/>
          <w:color w:val="000000" w:themeColor="text1"/>
          <w:szCs w:val="20"/>
        </w:rPr>
        <w:t xml:space="preserve"> anos em trabalho noturno, perigoso ou insalubre e não emprega menor de 16</w:t>
      </w:r>
      <w:r w:rsidR="000479E2">
        <w:rPr>
          <w:rFonts w:cs="Arial"/>
          <w:color w:val="000000" w:themeColor="text1"/>
          <w:szCs w:val="20"/>
        </w:rPr>
        <w:t xml:space="preserve"> (dezesseis)</w:t>
      </w:r>
      <w:r w:rsidRPr="008A7210">
        <w:rPr>
          <w:rFonts w:cs="Arial"/>
          <w:color w:val="000000" w:themeColor="text1"/>
          <w:szCs w:val="20"/>
        </w:rPr>
        <w:t xml:space="preserve"> anos, salvo menor, a partir de 14</w:t>
      </w:r>
      <w:r w:rsidR="000479E2">
        <w:rPr>
          <w:rFonts w:cs="Arial"/>
          <w:color w:val="000000" w:themeColor="text1"/>
          <w:szCs w:val="20"/>
        </w:rPr>
        <w:t xml:space="preserve"> (</w:t>
      </w:r>
      <w:r w:rsidR="009674B9">
        <w:rPr>
          <w:rFonts w:cs="Arial"/>
          <w:color w:val="000000" w:themeColor="text1"/>
          <w:szCs w:val="20"/>
        </w:rPr>
        <w:t>qu</w:t>
      </w:r>
      <w:r w:rsidR="000479E2">
        <w:rPr>
          <w:rFonts w:cs="Arial"/>
          <w:color w:val="000000" w:themeColor="text1"/>
          <w:szCs w:val="20"/>
        </w:rPr>
        <w:t>atorze)</w:t>
      </w:r>
      <w:r w:rsidRPr="008A7210">
        <w:rPr>
          <w:rFonts w:cs="Arial"/>
          <w:color w:val="000000" w:themeColor="text1"/>
          <w:szCs w:val="20"/>
        </w:rPr>
        <w:t xml:space="preserve"> anos, na condição de aprendiz, nos termos do </w:t>
      </w:r>
      <w:hyperlink r:id="rId36" w:anchor="art7" w:history="1">
        <w:r w:rsidRPr="00C65850">
          <w:rPr>
            <w:rStyle w:val="Hyperlink"/>
            <w:rFonts w:cs="Arial"/>
            <w:szCs w:val="20"/>
          </w:rPr>
          <w:t>artigo 7°, XXXIII, da Constituição</w:t>
        </w:r>
      </w:hyperlink>
      <w:r w:rsidR="00910E0B">
        <w:rPr>
          <w:rStyle w:val="Hyperlink"/>
          <w:rFonts w:cs="Arial"/>
          <w:szCs w:val="20"/>
        </w:rPr>
        <w:t xml:space="preserve"> Federal</w:t>
      </w:r>
      <w:r w:rsidR="00714CBB">
        <w:rPr>
          <w:rFonts w:cs="Arial"/>
          <w:color w:val="000000" w:themeColor="text1"/>
          <w:szCs w:val="20"/>
        </w:rPr>
        <w:t>.</w:t>
      </w:r>
    </w:p>
    <w:p w14:paraId="63935CB4" w14:textId="6678EFD2" w:rsidR="00C074DA" w:rsidRPr="004A4482" w:rsidRDefault="00C074DA" w:rsidP="004A4482">
      <w:pPr>
        <w:numPr>
          <w:ilvl w:val="1"/>
          <w:numId w:val="1"/>
        </w:numPr>
        <w:spacing w:before="120" w:after="120" w:line="276" w:lineRule="auto"/>
        <w:ind w:left="0" w:firstLine="0"/>
        <w:jc w:val="both"/>
        <w:rPr>
          <w:rStyle w:val="Hyperlink"/>
          <w:rFonts w:cs="Arial"/>
          <w:color w:val="000000" w:themeColor="text1"/>
          <w:szCs w:val="20"/>
          <w:u w:val="none"/>
        </w:rPr>
      </w:pPr>
      <w:r w:rsidRPr="004A4482">
        <w:rPr>
          <w:rFonts w:cs="Arial"/>
          <w:color w:val="000000" w:themeColor="text1"/>
          <w:szCs w:val="20"/>
        </w:rPr>
        <w:t>O fornecedor enquadrado como microempresa</w:t>
      </w:r>
      <w:permStart w:id="843723773" w:edGrp="everyone"/>
      <w:r w:rsidRPr="00420B1F">
        <w:rPr>
          <w:rFonts w:cs="Arial"/>
          <w:i/>
          <w:iCs/>
          <w:color w:val="FF0000"/>
          <w:szCs w:val="20"/>
        </w:rPr>
        <w:t>,</w:t>
      </w:r>
      <w:r w:rsidRPr="004A4482">
        <w:rPr>
          <w:rFonts w:cs="Arial"/>
          <w:color w:val="000000" w:themeColor="text1"/>
          <w:szCs w:val="20"/>
        </w:rPr>
        <w:t xml:space="preserve"> empresa de pequeno porte </w:t>
      </w:r>
      <w:del w:id="408" w:author="Rafael Francisco de Lima" w:date="2025-03-14T16:03:00Z" w16du:dateUtc="2025-03-14T19:03:00Z">
        <w:r w:rsidRPr="004B270D" w:rsidDel="007379CF">
          <w:rPr>
            <w:rFonts w:cs="Arial"/>
            <w:szCs w:val="20"/>
            <w:rPrChange w:id="409" w:author="Odilon Bezerra dos Santos Neto" w:date="2025-03-05T17:53:00Z" w16du:dateUtc="2025-03-05T20:53:00Z">
              <w:rPr>
                <w:rFonts w:cs="Arial"/>
                <w:i/>
                <w:iCs/>
                <w:color w:val="FF0000"/>
                <w:szCs w:val="20"/>
              </w:rPr>
            </w:rPrChange>
          </w:rPr>
          <w:delText>ou sociedade cooperativa</w:delText>
        </w:r>
        <w:r w:rsidR="00BF65E7" w:rsidRPr="004B270D" w:rsidDel="007379CF">
          <w:rPr>
            <w:rFonts w:cs="Arial"/>
            <w:szCs w:val="20"/>
            <w:rPrChange w:id="410" w:author="Odilon Bezerra dos Santos Neto" w:date="2025-03-05T17:53:00Z" w16du:dateUtc="2025-03-05T20:53:00Z">
              <w:rPr>
                <w:rFonts w:cs="Arial"/>
                <w:i/>
                <w:iCs/>
                <w:color w:val="FF0000"/>
                <w:szCs w:val="20"/>
              </w:rPr>
            </w:rPrChange>
          </w:rPr>
          <w:delText xml:space="preserve"> </w:delText>
        </w:r>
      </w:del>
      <w:r w:rsidR="00BF65E7" w:rsidRPr="004B270D">
        <w:rPr>
          <w:rFonts w:cs="Arial"/>
          <w:szCs w:val="20"/>
          <w:rPrChange w:id="411" w:author="Odilon Bezerra dos Santos Neto" w:date="2025-03-05T17:53:00Z" w16du:dateUtc="2025-03-05T20:53:00Z">
            <w:rPr>
              <w:rFonts w:cs="Arial"/>
              <w:i/>
              <w:iCs/>
              <w:color w:val="FF0000"/>
              <w:szCs w:val="20"/>
            </w:rPr>
          </w:rPrChange>
        </w:rPr>
        <w:t xml:space="preserve">que atenda ao disposto no art. 34 da </w:t>
      </w:r>
      <w:r w:rsidR="00BF65E7" w:rsidRPr="004B270D">
        <w:fldChar w:fldCharType="begin"/>
      </w:r>
      <w:r w:rsidR="00BF65E7" w:rsidRPr="004B270D">
        <w:instrText>HYPERLINK "https://www.planalto.gov.br/ccivil_03/_ato2007-2010/2007/lei/l11488.htm"</w:instrText>
      </w:r>
      <w:r w:rsidR="00BF65E7" w:rsidRPr="004B270D">
        <w:fldChar w:fldCharType="separate"/>
      </w:r>
      <w:r w:rsidR="00BF65E7" w:rsidRPr="004B270D">
        <w:rPr>
          <w:rStyle w:val="Hyperlink"/>
          <w:rFonts w:cs="Arial"/>
          <w:color w:val="auto"/>
          <w:szCs w:val="20"/>
          <w:rPrChange w:id="412" w:author="Odilon Bezerra dos Santos Neto" w:date="2025-03-05T17:53:00Z" w16du:dateUtc="2025-03-05T20:53:00Z">
            <w:rPr>
              <w:rStyle w:val="Hyperlink"/>
              <w:rFonts w:cs="Arial"/>
              <w:i/>
              <w:iCs/>
              <w:color w:val="FF0000"/>
              <w:szCs w:val="20"/>
            </w:rPr>
          </w:rPrChange>
        </w:rPr>
        <w:t>Lei nº 11.488, de 2007</w:t>
      </w:r>
      <w:r w:rsidR="00BF65E7" w:rsidRPr="004B270D">
        <w:fldChar w:fldCharType="end"/>
      </w:r>
      <w:del w:id="413" w:author="Rafael Francisco de Lima" w:date="2025-03-14T16:04:00Z" w16du:dateUtc="2025-03-14T19:04:00Z">
        <w:r w:rsidR="00BF65E7" w:rsidRPr="004B270D" w:rsidDel="007379CF">
          <w:rPr>
            <w:rFonts w:cs="Arial"/>
            <w:szCs w:val="20"/>
            <w:rPrChange w:id="414" w:author="Odilon Bezerra dos Santos Neto" w:date="2025-03-05T17:53:00Z" w16du:dateUtc="2025-03-05T20:53:00Z">
              <w:rPr>
                <w:rFonts w:cs="Arial"/>
                <w:i/>
                <w:iCs/>
                <w:color w:val="FF0000"/>
                <w:szCs w:val="20"/>
              </w:rPr>
            </w:rPrChange>
          </w:rPr>
          <w:delText xml:space="preserve"> (se admitida a participação de cooperativa no item 3</w:delText>
        </w:r>
        <w:r w:rsidR="004A4482" w:rsidRPr="004B270D" w:rsidDel="007379CF">
          <w:rPr>
            <w:rFonts w:cs="Arial"/>
            <w:szCs w:val="20"/>
            <w:rPrChange w:id="415" w:author="Odilon Bezerra dos Santos Neto" w:date="2025-03-05T17:53:00Z" w16du:dateUtc="2025-03-05T20:53:00Z">
              <w:rPr>
                <w:rFonts w:cs="Arial"/>
                <w:i/>
                <w:iCs/>
                <w:color w:val="FF0000"/>
                <w:szCs w:val="20"/>
              </w:rPr>
            </w:rPrChange>
          </w:rPr>
          <w:delText>.</w:delText>
        </w:r>
        <w:commentRangeStart w:id="416"/>
        <w:r w:rsidR="004A4482" w:rsidRPr="004B270D" w:rsidDel="007379CF">
          <w:rPr>
            <w:rFonts w:cs="Arial"/>
            <w:szCs w:val="20"/>
            <w:rPrChange w:id="417" w:author="Odilon Bezerra dos Santos Neto" w:date="2025-03-05T17:53:00Z" w16du:dateUtc="2025-03-05T20:53:00Z">
              <w:rPr>
                <w:rFonts w:cs="Arial"/>
                <w:i/>
                <w:iCs/>
                <w:color w:val="FF0000"/>
                <w:szCs w:val="20"/>
              </w:rPr>
            </w:rPrChange>
          </w:rPr>
          <w:delText>5</w:delText>
        </w:r>
        <w:commentRangeEnd w:id="416"/>
        <w:r w:rsidR="004152C9" w:rsidRPr="004B270D" w:rsidDel="007379CF">
          <w:rPr>
            <w:rStyle w:val="Refdecomentrio"/>
          </w:rPr>
          <w:commentReference w:id="416"/>
        </w:r>
      </w:del>
      <w:r w:rsidR="00BF65E7" w:rsidRPr="004B270D">
        <w:rPr>
          <w:rFonts w:cs="Arial"/>
          <w:szCs w:val="20"/>
          <w:rPrChange w:id="418" w:author="Odilon Bezerra dos Santos Neto" w:date="2025-03-05T17:53:00Z" w16du:dateUtc="2025-03-05T20:53:00Z">
            <w:rPr>
              <w:rFonts w:cs="Arial"/>
              <w:i/>
              <w:iCs/>
              <w:color w:val="FF0000"/>
              <w:szCs w:val="20"/>
            </w:rPr>
          </w:rPrChange>
        </w:rPr>
        <w:t>)</w:t>
      </w:r>
      <w:permEnd w:id="843723773"/>
      <w:r w:rsidRPr="004A4482">
        <w:rPr>
          <w:rFonts w:cs="Arial"/>
          <w:color w:val="000000" w:themeColor="text1"/>
          <w:szCs w:val="20"/>
        </w:rPr>
        <w:t xml:space="preserve"> deverá declarar, ainda, em campo próprio do sistema eletrônico, que cumpre os requisitos estabelecidos no </w:t>
      </w:r>
      <w:hyperlink r:id="rId37" w:anchor="art3" w:history="1">
        <w:r w:rsidRPr="004A4482">
          <w:rPr>
            <w:rStyle w:val="Hyperlink"/>
            <w:rFonts w:cs="Arial"/>
            <w:szCs w:val="20"/>
          </w:rPr>
          <w:t>artigo 3° da Lei Complementar nº 123, de 2006</w:t>
        </w:r>
      </w:hyperlink>
      <w:r w:rsidRPr="004A4482">
        <w:rPr>
          <w:rFonts w:cs="Arial"/>
          <w:color w:val="000000" w:themeColor="text1"/>
          <w:szCs w:val="20"/>
        </w:rPr>
        <w:t xml:space="preserve">, estando apto a usufruir do tratamento favorecido estabelecido em seus arts. 42 a 49, observado o disposto nos </w:t>
      </w:r>
      <w:hyperlink r:id="rId38" w:anchor="art4§1" w:history="1">
        <w:r w:rsidRPr="004A4482">
          <w:rPr>
            <w:rStyle w:val="Hyperlink"/>
            <w:rFonts w:cs="Arial"/>
            <w:szCs w:val="20"/>
          </w:rPr>
          <w:t>§§ 1º ao 3º do art. 4º da Lei nº 14.133, de 2021</w:t>
        </w:r>
        <w:r w:rsidR="00BF65E7" w:rsidRPr="004A4482">
          <w:rPr>
            <w:rStyle w:val="Hyperlink"/>
            <w:rFonts w:cs="Arial"/>
            <w:color w:val="auto"/>
            <w:szCs w:val="20"/>
            <w:u w:val="none"/>
          </w:rPr>
          <w:t xml:space="preserve">, excetuada a hipótese de se verificar a exceção dos </w:t>
        </w:r>
        <w:r w:rsidR="00BF65E7" w:rsidRPr="004A4482">
          <w:rPr>
            <w:rStyle w:val="Hyperlink"/>
            <w:rFonts w:cs="Arial"/>
            <w:szCs w:val="20"/>
          </w:rPr>
          <w:t>§§ 2º e 3º do art. 4º supracitado</w:t>
        </w:r>
        <w:r w:rsidR="00BF65E7" w:rsidRPr="004A4482">
          <w:rPr>
            <w:rStyle w:val="Hyperlink"/>
            <w:rFonts w:cs="Arial"/>
            <w:color w:val="auto"/>
            <w:szCs w:val="20"/>
            <w:u w:val="none"/>
          </w:rPr>
          <w:t>, conforme especificado n</w:t>
        </w:r>
        <w:r w:rsidR="004A4482">
          <w:rPr>
            <w:rStyle w:val="Hyperlink"/>
            <w:rFonts w:cs="Arial"/>
            <w:color w:val="auto"/>
            <w:szCs w:val="20"/>
            <w:u w:val="none"/>
          </w:rPr>
          <w:t>o item 4.9.1</w:t>
        </w:r>
        <w:r w:rsidR="00BF65E7" w:rsidRPr="004A4482">
          <w:rPr>
            <w:rStyle w:val="Hyperlink"/>
            <w:rFonts w:cs="Arial"/>
            <w:color w:val="auto"/>
            <w:szCs w:val="20"/>
            <w:u w:val="none"/>
          </w:rPr>
          <w:t xml:space="preserve"> subsequente</w:t>
        </w:r>
        <w:r w:rsidRPr="004A4482">
          <w:rPr>
            <w:rStyle w:val="Hyperlink"/>
            <w:rFonts w:cs="Arial"/>
            <w:color w:val="auto"/>
            <w:szCs w:val="20"/>
            <w:u w:val="none"/>
          </w:rPr>
          <w:t>.</w:t>
        </w:r>
      </w:hyperlink>
    </w:p>
    <w:p w14:paraId="15679063" w14:textId="46DDFDDD" w:rsidR="00BF65E7" w:rsidRDefault="00BF65E7" w:rsidP="009C199A">
      <w:pPr>
        <w:pStyle w:val="Nvel3-R"/>
        <w:rPr>
          <w:i w:val="0"/>
          <w:iCs w:val="0"/>
          <w:color w:val="auto"/>
        </w:rPr>
      </w:pPr>
      <w:r w:rsidRPr="00C518D2">
        <w:rPr>
          <w:i w:val="0"/>
          <w:iCs w:val="0"/>
          <w:color w:val="auto"/>
          <w:lang w:eastAsia="en-US"/>
        </w:rPr>
        <w:t>Não têm direito ao tratamento favorecido estabelecido nos arts</w:t>
      </w:r>
      <w:r>
        <w:rPr>
          <w:i w:val="0"/>
          <w:iCs w:val="0"/>
          <w:color w:val="auto"/>
          <w:lang w:eastAsia="en-US"/>
        </w:rPr>
        <w:t>.</w:t>
      </w:r>
      <w:r w:rsidRPr="00C518D2">
        <w:rPr>
          <w:i w:val="0"/>
          <w:iCs w:val="0"/>
          <w:color w:val="auto"/>
          <w:lang w:eastAsia="en-US"/>
        </w:rPr>
        <w:t xml:space="preserve"> 42 a 49 da </w:t>
      </w:r>
      <w:hyperlink r:id="rId39" w:history="1">
        <w:r w:rsidRPr="0007216A">
          <w:rPr>
            <w:rStyle w:val="Hyperlink"/>
            <w:i w:val="0"/>
            <w:iCs w:val="0"/>
            <w:lang w:eastAsia="en-US"/>
          </w:rPr>
          <w:t>Lei Complementar nº 123, de 2006</w:t>
        </w:r>
      </w:hyperlink>
      <w:r>
        <w:rPr>
          <w:i w:val="0"/>
          <w:iCs w:val="0"/>
          <w:color w:val="auto"/>
          <w:lang w:eastAsia="en-US"/>
        </w:rPr>
        <w:t>,</w:t>
      </w:r>
      <w:r w:rsidRPr="00C518D2">
        <w:rPr>
          <w:i w:val="0"/>
          <w:iCs w:val="0"/>
          <w:color w:val="auto"/>
          <w:lang w:eastAsia="en-US"/>
        </w:rPr>
        <w:t xml:space="preserve"> as microempresas</w:t>
      </w:r>
      <w:permStart w:id="1402085066" w:edGrp="everyone"/>
      <w:r w:rsidRPr="00420B1F">
        <w:rPr>
          <w:lang w:eastAsia="en-US"/>
        </w:rPr>
        <w:t>,</w:t>
      </w:r>
      <w:r w:rsidRPr="00C518D2">
        <w:rPr>
          <w:i w:val="0"/>
          <w:iCs w:val="0"/>
          <w:color w:val="auto"/>
          <w:lang w:eastAsia="en-US"/>
        </w:rPr>
        <w:t xml:space="preserve"> as empresas de pequeno porte</w:t>
      </w:r>
      <w:del w:id="419" w:author="Rafael Francisco de Lima" w:date="2025-03-14T16:04:00Z" w16du:dateUtc="2025-03-14T19:04:00Z">
        <w:r w:rsidRPr="00C518D2" w:rsidDel="007379CF">
          <w:rPr>
            <w:i w:val="0"/>
            <w:iCs w:val="0"/>
            <w:color w:val="auto"/>
            <w:lang w:eastAsia="en-US"/>
          </w:rPr>
          <w:delText xml:space="preserve"> </w:delText>
        </w:r>
        <w:r w:rsidRPr="004B270D" w:rsidDel="007379CF">
          <w:rPr>
            <w:i w:val="0"/>
            <w:iCs w:val="0"/>
            <w:color w:val="auto"/>
            <w:lang w:eastAsia="en-US"/>
            <w:rPrChange w:id="420" w:author="Odilon Bezerra dos Santos Neto" w:date="2025-03-05T17:53:00Z" w16du:dateUtc="2025-03-05T20:53:00Z">
              <w:rPr>
                <w:lang w:eastAsia="en-US"/>
              </w:rPr>
            </w:rPrChange>
          </w:rPr>
          <w:delText xml:space="preserve">e as cooperativas </w:delText>
        </w:r>
        <w:r w:rsidRPr="004B270D" w:rsidDel="007379CF">
          <w:rPr>
            <w:i w:val="0"/>
            <w:iCs w:val="0"/>
            <w:color w:val="auto"/>
            <w:rPrChange w:id="421" w:author="Odilon Bezerra dos Santos Neto" w:date="2025-03-05T17:53:00Z" w16du:dateUtc="2025-03-05T20:53:00Z">
              <w:rPr/>
            </w:rPrChange>
          </w:rPr>
          <w:delText>(se admitida a participação de cooperativas</w:delText>
        </w:r>
        <w:r w:rsidR="009D2B44" w:rsidRPr="004B270D" w:rsidDel="007379CF">
          <w:rPr>
            <w:i w:val="0"/>
            <w:iCs w:val="0"/>
            <w:color w:val="auto"/>
            <w:rPrChange w:id="422" w:author="Odilon Bezerra dos Santos Neto" w:date="2025-03-05T17:53:00Z" w16du:dateUtc="2025-03-05T20:53:00Z">
              <w:rPr/>
            </w:rPrChange>
          </w:rPr>
          <w:delText xml:space="preserve"> no item 3.</w:delText>
        </w:r>
        <w:commentRangeStart w:id="423"/>
        <w:r w:rsidR="009D2B44" w:rsidRPr="004B270D" w:rsidDel="007379CF">
          <w:rPr>
            <w:i w:val="0"/>
            <w:iCs w:val="0"/>
            <w:color w:val="auto"/>
            <w:rPrChange w:id="424" w:author="Odilon Bezerra dos Santos Neto" w:date="2025-03-05T17:53:00Z" w16du:dateUtc="2025-03-05T20:53:00Z">
              <w:rPr/>
            </w:rPrChange>
          </w:rPr>
          <w:delText>5</w:delText>
        </w:r>
        <w:commentRangeEnd w:id="423"/>
        <w:r w:rsidR="009D2B44" w:rsidRPr="004B270D" w:rsidDel="007379CF">
          <w:rPr>
            <w:rStyle w:val="Refdecomentrio"/>
            <w:rFonts w:eastAsia="Times New Roman" w:cs="Tahoma"/>
            <w:i w:val="0"/>
            <w:iCs w:val="0"/>
            <w:color w:val="auto"/>
          </w:rPr>
          <w:commentReference w:id="423"/>
        </w:r>
      </w:del>
      <w:r w:rsidRPr="004B270D">
        <w:rPr>
          <w:i w:val="0"/>
          <w:iCs w:val="0"/>
          <w:color w:val="auto"/>
          <w:rPrChange w:id="425" w:author="Odilon Bezerra dos Santos Neto" w:date="2025-03-05T17:53:00Z" w16du:dateUtc="2025-03-05T20:53:00Z">
            <w:rPr/>
          </w:rPrChange>
        </w:rPr>
        <w:t>)</w:t>
      </w:r>
      <w:permEnd w:id="1402085066"/>
      <w:r w:rsidRPr="00C518D2">
        <w:rPr>
          <w:i w:val="0"/>
          <w:iCs w:val="0"/>
          <w:color w:val="auto"/>
          <w:lang w:eastAsia="en-US"/>
        </w:rPr>
        <w:t xml:space="preserve"> que, no ano-calendário de realização do certame, tenham celebrado contratos com a Administração Pública cujos valores somados extrapolem a receita bruta máxima admitida para fins de enquadramento como empresa de pequeno porte, nos termos do § 2º do art</w:t>
      </w:r>
      <w:r>
        <w:rPr>
          <w:i w:val="0"/>
          <w:iCs w:val="0"/>
          <w:color w:val="auto"/>
          <w:lang w:eastAsia="en-US"/>
        </w:rPr>
        <w:t>.</w:t>
      </w:r>
      <w:r w:rsidRPr="00C518D2">
        <w:rPr>
          <w:i w:val="0"/>
          <w:iCs w:val="0"/>
          <w:color w:val="auto"/>
          <w:lang w:eastAsia="en-US"/>
        </w:rPr>
        <w:t xml:space="preserve"> 4º da </w:t>
      </w:r>
      <w:hyperlink r:id="rId40" w:history="1">
        <w:r w:rsidRPr="0030435E">
          <w:rPr>
            <w:rStyle w:val="Hyperlink"/>
            <w:i w:val="0"/>
            <w:iCs w:val="0"/>
            <w:lang w:eastAsia="en-US"/>
          </w:rPr>
          <w:t>Lei nº 14.133, de 2021</w:t>
        </w:r>
      </w:hyperlink>
      <w:r w:rsidRPr="00C518D2">
        <w:rPr>
          <w:i w:val="0"/>
          <w:iCs w:val="0"/>
          <w:color w:val="auto"/>
          <w:lang w:eastAsia="en-US"/>
        </w:rPr>
        <w:t>.</w:t>
      </w:r>
    </w:p>
    <w:p w14:paraId="261414C4" w14:textId="0C5923F9" w:rsidR="004E1BD4" w:rsidRPr="00420B1F" w:rsidRDefault="004E1BD4" w:rsidP="009C199A">
      <w:pPr>
        <w:pStyle w:val="Nvel3-R"/>
        <w:rPr>
          <w:color w:val="auto"/>
        </w:rPr>
      </w:pPr>
      <w:r w:rsidRPr="00C518D2">
        <w:rPr>
          <w:i w:val="0"/>
          <w:iCs w:val="0"/>
          <w:color w:val="auto"/>
        </w:rPr>
        <w:t>Na hipótese de se verificar a exceção especificada n</w:t>
      </w:r>
      <w:r w:rsidR="001C5CDE">
        <w:rPr>
          <w:i w:val="0"/>
          <w:iCs w:val="0"/>
          <w:color w:val="auto"/>
        </w:rPr>
        <w:t xml:space="preserve">a subdivisão </w:t>
      </w:r>
      <w:r>
        <w:rPr>
          <w:i w:val="0"/>
          <w:iCs w:val="0"/>
          <w:color w:val="auto"/>
        </w:rPr>
        <w:t>anterior</w:t>
      </w:r>
      <w:r w:rsidRPr="00C518D2">
        <w:rPr>
          <w:i w:val="0"/>
          <w:iCs w:val="0"/>
          <w:color w:val="auto"/>
        </w:rPr>
        <w:t xml:space="preserve">, o fornecedor deverá assinalar o campo “não”, por não ter direito ao tratamento favorecido previsto na </w:t>
      </w:r>
      <w:hyperlink r:id="rId41" w:history="1">
        <w:r w:rsidRPr="0007216A">
          <w:rPr>
            <w:rStyle w:val="Hyperlink"/>
            <w:i w:val="0"/>
            <w:iCs w:val="0"/>
          </w:rPr>
          <w:t>Lei Complementar</w:t>
        </w:r>
        <w:r w:rsidRPr="0007216A">
          <w:rPr>
            <w:rStyle w:val="Hyperlink"/>
            <w:i w:val="0"/>
            <w:iCs w:val="0"/>
            <w:snapToGrid w:val="0"/>
          </w:rPr>
          <w:t xml:space="preserve"> </w:t>
        </w:r>
        <w:r w:rsidRPr="0007216A">
          <w:rPr>
            <w:rStyle w:val="Hyperlink"/>
            <w:i w:val="0"/>
            <w:iCs w:val="0"/>
          </w:rPr>
          <w:t>nº 123, de 2006</w:t>
        </w:r>
      </w:hyperlink>
      <w:r w:rsidRPr="00C518D2">
        <w:rPr>
          <w:i w:val="0"/>
          <w:iCs w:val="0"/>
          <w:color w:val="auto"/>
        </w:rPr>
        <w:t>.</w:t>
      </w:r>
      <w:permStart w:id="1845904234" w:edGrp="everyone"/>
    </w:p>
    <w:p w14:paraId="01B86A28" w14:textId="1D814589" w:rsidR="00C074DA" w:rsidRPr="007379CF" w:rsidDel="007379CF" w:rsidRDefault="004A4482" w:rsidP="00420B1F">
      <w:pPr>
        <w:pStyle w:val="Nvel3-R"/>
        <w:rPr>
          <w:del w:id="426" w:author="Rafael Francisco de Lima" w:date="2025-03-14T16:05:00Z" w16du:dateUtc="2025-03-14T19:05:00Z"/>
          <w:i w:val="0"/>
          <w:iCs w:val="0"/>
          <w:color w:val="auto"/>
        </w:rPr>
      </w:pPr>
      <w:del w:id="427" w:author="Rafael Francisco de Lima" w:date="2025-03-14T16:05:00Z" w16du:dateUtc="2025-03-14T19:05:00Z">
        <w:r w:rsidRPr="007379CF" w:rsidDel="007379CF">
          <w:rPr>
            <w:i w:val="0"/>
            <w:iCs w:val="0"/>
            <w:color w:val="auto"/>
          </w:rPr>
          <w:delText xml:space="preserve">O fornecedor organizado em </w:delText>
        </w:r>
        <w:commentRangeStart w:id="428"/>
        <w:r w:rsidRPr="007379CF" w:rsidDel="007379CF">
          <w:rPr>
            <w:i w:val="0"/>
            <w:iCs w:val="0"/>
            <w:color w:val="auto"/>
          </w:rPr>
          <w:delText>cooperativa</w:delText>
        </w:r>
        <w:commentRangeEnd w:id="428"/>
        <w:r w:rsidR="00030AB3" w:rsidRPr="007379CF" w:rsidDel="007379CF">
          <w:rPr>
            <w:rStyle w:val="Refdecomentrio"/>
            <w:i w:val="0"/>
            <w:iCs w:val="0"/>
            <w:color w:val="auto"/>
          </w:rPr>
          <w:commentReference w:id="428"/>
        </w:r>
        <w:r w:rsidRPr="007379CF" w:rsidDel="007379CF">
          <w:rPr>
            <w:i w:val="0"/>
            <w:iCs w:val="0"/>
            <w:color w:val="auto"/>
          </w:rPr>
          <w:delText xml:space="preserve"> (se admitida a participação de cooperativa no item 3.5) deverá declarar, ainda, em campo próprio do sistema eletrônico, que cumpre os requisitos estabelecidos no </w:delText>
        </w:r>
        <w:commentRangeStart w:id="429"/>
        <w:r w:rsidRPr="004B270D" w:rsidDel="007379CF">
          <w:rPr>
            <w:rPrChange w:id="430" w:author="Odilon Bezerra dos Santos Neto" w:date="2025-03-05T17:53:00Z" w16du:dateUtc="2025-03-05T20:53:00Z">
              <w:rPr/>
            </w:rPrChange>
          </w:rPr>
          <w:fldChar w:fldCharType="begin"/>
        </w:r>
        <w:r w:rsidRPr="007379CF" w:rsidDel="007379CF">
          <w:rPr>
            <w:i w:val="0"/>
            <w:iCs w:val="0"/>
            <w:color w:val="auto"/>
          </w:rPr>
          <w:delInstrText>HYPERLINK "http://www.planalto.gov.br/ccivil_03/_ato2019-2022/2021/lei/L14133.htm" \l "art16"</w:delInstrText>
        </w:r>
        <w:r w:rsidRPr="004B270D" w:rsidDel="007379CF">
          <w:rPr>
            <w:color w:val="auto"/>
            <w:rPrChange w:id="431" w:author="Odilon Bezerra dos Santos Neto" w:date="2025-03-05T17:53:00Z" w16du:dateUtc="2025-03-05T20:53:00Z">
              <w:rPr>
                <w:rStyle w:val="Hyperlink"/>
                <w:i w:val="0"/>
                <w:iCs w:val="0"/>
                <w:color w:val="FF0000"/>
              </w:rPr>
            </w:rPrChange>
          </w:rPr>
          <w:fldChar w:fldCharType="separate"/>
        </w:r>
        <w:r w:rsidRPr="004B270D" w:rsidDel="007379CF">
          <w:rPr>
            <w:rStyle w:val="Hyperlink"/>
            <w:color w:val="auto"/>
            <w:rPrChange w:id="432" w:author="Odilon Bezerra dos Santos Neto" w:date="2025-03-05T17:53:00Z" w16du:dateUtc="2025-03-05T20:53:00Z">
              <w:rPr>
                <w:rStyle w:val="Hyperlink"/>
                <w:color w:val="FF0000"/>
              </w:rPr>
            </w:rPrChange>
          </w:rPr>
          <w:delText>artigo 16 da Lei nº 14.133, de 2021</w:delText>
        </w:r>
        <w:r w:rsidRPr="004B270D" w:rsidDel="007379CF">
          <w:rPr>
            <w:rStyle w:val="Hyperlink"/>
            <w:i w:val="0"/>
            <w:iCs w:val="0"/>
            <w:color w:val="auto"/>
            <w:rPrChange w:id="433" w:author="Odilon Bezerra dos Santos Neto" w:date="2025-03-05T17:53:00Z" w16du:dateUtc="2025-03-05T20:53:00Z">
              <w:rPr>
                <w:rStyle w:val="Hyperlink"/>
                <w:i w:val="0"/>
                <w:iCs w:val="0"/>
                <w:color w:val="FF0000"/>
              </w:rPr>
            </w:rPrChange>
          </w:rPr>
          <w:fldChar w:fldCharType="end"/>
        </w:r>
        <w:commentRangeEnd w:id="429"/>
        <w:r w:rsidR="00030AB3" w:rsidRPr="004B270D" w:rsidDel="007379CF">
          <w:rPr>
            <w:rStyle w:val="Refdecomentrio"/>
            <w:rFonts w:eastAsia="Times New Roman" w:cs="Tahoma"/>
            <w:i w:val="0"/>
            <w:iCs w:val="0"/>
            <w:color w:val="auto"/>
          </w:rPr>
          <w:commentReference w:id="429"/>
        </w:r>
        <w:commentRangeStart w:id="434"/>
        <w:commentRangeEnd w:id="434"/>
        <w:r w:rsidR="004752D2" w:rsidRPr="007379CF" w:rsidDel="007379CF">
          <w:rPr>
            <w:rStyle w:val="Refdecomentrio"/>
            <w:i w:val="0"/>
            <w:iCs w:val="0"/>
            <w:color w:val="auto"/>
          </w:rPr>
          <w:commentReference w:id="434"/>
        </w:r>
        <w:r w:rsidR="00030AB3" w:rsidRPr="007379CF" w:rsidDel="007379CF">
          <w:rPr>
            <w:i w:val="0"/>
            <w:iCs w:val="0"/>
            <w:color w:val="auto"/>
          </w:rPr>
          <w:delText>.</w:delText>
        </w:r>
        <w:commentRangeStart w:id="435"/>
        <w:commentRangeEnd w:id="435"/>
        <w:r w:rsidR="00DB5C3E" w:rsidRPr="004B270D" w:rsidDel="007379CF">
          <w:rPr>
            <w:rStyle w:val="Refdecomentrio"/>
            <w:rFonts w:eastAsia="Times New Roman" w:cs="Tahoma"/>
            <w:i w:val="0"/>
            <w:iCs w:val="0"/>
            <w:color w:val="auto"/>
          </w:rPr>
          <w:commentReference w:id="435"/>
        </w:r>
      </w:del>
    </w:p>
    <w:p w14:paraId="704740BA" w14:textId="77777777" w:rsidR="00373605" w:rsidRPr="00C518D2" w:rsidRDefault="00373605" w:rsidP="009B37D9">
      <w:pPr>
        <w:jc w:val="both"/>
      </w:pPr>
    </w:p>
    <w:p w14:paraId="4CD28817" w14:textId="77777777" w:rsidR="00C074DA" w:rsidRDefault="00C074DA" w:rsidP="00781AFF">
      <w:pPr>
        <w:pStyle w:val="Ttulo1"/>
      </w:pPr>
      <w:bookmarkStart w:id="436" w:name="_Toc165882755"/>
      <w:permEnd w:id="1845904234"/>
      <w:r>
        <w:t>FASE DE LANCES</w:t>
      </w:r>
      <w:bookmarkEnd w:id="436"/>
    </w:p>
    <w:p w14:paraId="43BBC042" w14:textId="2D0EE8A4"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 xml:space="preserve">sendo encerrado no horário de finalização de lances também já previsto neste </w:t>
      </w:r>
      <w:r w:rsidR="00B2059E">
        <w:rPr>
          <w:rFonts w:cs="Arial"/>
          <w:color w:val="000000" w:themeColor="text1"/>
          <w:szCs w:val="20"/>
          <w:lang w:eastAsia="en-US"/>
        </w:rPr>
        <w:t>A</w:t>
      </w:r>
      <w:r>
        <w:rPr>
          <w:rFonts w:cs="Arial"/>
          <w:color w:val="000000" w:themeColor="text1"/>
          <w:szCs w:val="20"/>
          <w:lang w:eastAsia="en-US"/>
        </w:rPr>
        <w:t>viso.</w:t>
      </w:r>
    </w:p>
    <w:p w14:paraId="14CB7F04" w14:textId="2FFFB57E"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rPr>
        <w:t>Iniciada a etapa competitiva, os fornecedores deverão encaminhar lances exclusivamente por meio d</w:t>
      </w:r>
      <w:r w:rsidR="00B2059E">
        <w:rPr>
          <w:rFonts w:cs="Arial"/>
          <w:color w:val="000000" w:themeColor="text1"/>
          <w:szCs w:val="20"/>
        </w:rPr>
        <w:t>o</w:t>
      </w:r>
      <w:r>
        <w:rPr>
          <w:rFonts w:cs="Arial"/>
          <w:color w:val="000000" w:themeColor="text1"/>
          <w:szCs w:val="20"/>
        </w:rPr>
        <w:t xml:space="preserve"> sistema eletrônico, sendo imediatamente informados do seu recebimento e do valor consignado no registro. </w:t>
      </w:r>
    </w:p>
    <w:p w14:paraId="5DD48A87" w14:textId="7A5500AD" w:rsidR="00C074DA" w:rsidRPr="00A05894" w:rsidRDefault="00C074DA" w:rsidP="009C199A">
      <w:pPr>
        <w:pStyle w:val="PargrafodaLista"/>
        <w:numPr>
          <w:ilvl w:val="2"/>
          <w:numId w:val="1"/>
        </w:numPr>
        <w:spacing w:before="120" w:after="120" w:line="276" w:lineRule="auto"/>
        <w:ind w:left="284" w:firstLine="0"/>
        <w:contextualSpacing w:val="0"/>
        <w:jc w:val="both"/>
        <w:rPr>
          <w:rFonts w:cs="Arial"/>
          <w:szCs w:val="20"/>
          <w:lang w:eastAsia="en-US"/>
        </w:rPr>
      </w:pPr>
      <w:r w:rsidRPr="00A05894">
        <w:rPr>
          <w:rFonts w:cs="Arial"/>
          <w:szCs w:val="20"/>
        </w:rPr>
        <w:lastRenderedPageBreak/>
        <w:t xml:space="preserve">O lance </w:t>
      </w:r>
      <w:r w:rsidRPr="00CE5CE1">
        <w:rPr>
          <w:rFonts w:cs="Arial"/>
          <w:color w:val="000000" w:themeColor="text1"/>
          <w:szCs w:val="20"/>
          <w:lang w:eastAsia="en-US"/>
        </w:rPr>
        <w:t>deverá</w:t>
      </w:r>
      <w:r w:rsidRPr="00A05894">
        <w:rPr>
          <w:rFonts w:cs="Arial"/>
          <w:szCs w:val="20"/>
        </w:rPr>
        <w:t xml:space="preserve"> ser ofertado pelo </w:t>
      </w:r>
      <w:permStart w:id="161955667" w:edGrp="everyone"/>
      <w:del w:id="437" w:author="Odilon Bezerra dos Santos Neto" w:date="2025-03-05T15:51:00Z" w16du:dateUtc="2025-03-05T18:51:00Z">
        <w:r w:rsidR="00042216" w:rsidRPr="004B270D" w:rsidDel="00861444">
          <w:rPr>
            <w:rFonts w:cs="Arial"/>
            <w:b/>
            <w:bCs/>
            <w:szCs w:val="20"/>
            <w:rPrChange w:id="438" w:author="Odilon Bezerra dos Santos Neto" w:date="2025-03-05T17:53:00Z" w16du:dateUtc="2025-03-05T20:53:00Z">
              <w:rPr>
                <w:rFonts w:cs="Arial"/>
                <w:i/>
                <w:iCs/>
                <w:color w:val="FF0000"/>
                <w:szCs w:val="20"/>
              </w:rPr>
            </w:rPrChange>
          </w:rPr>
          <w:delText>[</w:delText>
        </w:r>
      </w:del>
      <w:r w:rsidRPr="004B270D">
        <w:rPr>
          <w:rFonts w:cs="Arial"/>
          <w:b/>
          <w:bCs/>
          <w:szCs w:val="20"/>
          <w:rPrChange w:id="439" w:author="Odilon Bezerra dos Santos Neto" w:date="2025-03-05T17:53:00Z" w16du:dateUtc="2025-03-05T20:53:00Z">
            <w:rPr>
              <w:rFonts w:cs="Arial"/>
              <w:i/>
              <w:iCs/>
              <w:color w:val="FF0000"/>
              <w:szCs w:val="20"/>
            </w:rPr>
          </w:rPrChange>
        </w:rPr>
        <w:t xml:space="preserve">valor </w:t>
      </w:r>
      <w:ins w:id="440" w:author="Odilon Bezerra dos Santos Neto" w:date="2025-03-05T16:03:00Z" w16du:dateUtc="2025-03-05T19:03:00Z">
        <w:r w:rsidR="00E01F9A" w:rsidRPr="004B270D">
          <w:rPr>
            <w:rFonts w:cs="Arial"/>
            <w:b/>
            <w:bCs/>
            <w:szCs w:val="20"/>
            <w:rPrChange w:id="441" w:author="Odilon Bezerra dos Santos Neto" w:date="2025-03-05T17:53:00Z" w16du:dateUtc="2025-03-05T20:53:00Z">
              <w:rPr>
                <w:rFonts w:cs="Arial"/>
                <w:i/>
                <w:iCs/>
                <w:color w:val="FF0000"/>
                <w:szCs w:val="20"/>
              </w:rPr>
            </w:rPrChange>
          </w:rPr>
          <w:t>total</w:t>
        </w:r>
      </w:ins>
      <w:del w:id="442" w:author="Odilon Bezerra dos Santos Neto" w:date="2025-03-05T16:03:00Z" w16du:dateUtc="2025-03-05T19:03:00Z">
        <w:r w:rsidRPr="004B270D" w:rsidDel="00E01F9A">
          <w:rPr>
            <w:rFonts w:cs="Arial"/>
            <w:b/>
            <w:bCs/>
            <w:szCs w:val="20"/>
            <w:rPrChange w:id="443" w:author="Odilon Bezerra dos Santos Neto" w:date="2025-03-05T17:53:00Z" w16du:dateUtc="2025-03-05T20:53:00Z">
              <w:rPr>
                <w:rFonts w:cs="Arial"/>
                <w:i/>
                <w:iCs/>
                <w:color w:val="FF0000"/>
                <w:szCs w:val="20"/>
              </w:rPr>
            </w:rPrChange>
          </w:rPr>
          <w:delText>unitário</w:delText>
        </w:r>
      </w:del>
      <w:del w:id="444" w:author="Odilon Bezerra dos Santos Neto" w:date="2025-03-05T15:51:00Z" w16du:dateUtc="2025-03-05T18:51:00Z">
        <w:r w:rsidR="00042216" w:rsidRPr="004B270D" w:rsidDel="00861444">
          <w:rPr>
            <w:rFonts w:cs="Arial"/>
            <w:b/>
            <w:bCs/>
            <w:szCs w:val="20"/>
            <w:rPrChange w:id="445" w:author="Odilon Bezerra dos Santos Neto" w:date="2025-03-05T17:53:00Z" w16du:dateUtc="2025-03-05T20:53:00Z">
              <w:rPr>
                <w:rFonts w:cs="Arial"/>
                <w:i/>
                <w:iCs/>
                <w:color w:val="FF0000"/>
                <w:szCs w:val="20"/>
              </w:rPr>
            </w:rPrChange>
          </w:rPr>
          <w:delText>]</w:delText>
        </w:r>
        <w:r w:rsidR="00546C3F" w:rsidRPr="004B270D" w:rsidDel="00861444">
          <w:rPr>
            <w:rFonts w:cs="Arial"/>
            <w:b/>
            <w:bCs/>
            <w:szCs w:val="20"/>
            <w:rPrChange w:id="446" w:author="Odilon Bezerra dos Santos Neto" w:date="2025-03-05T17:53:00Z" w16du:dateUtc="2025-03-05T20:53:00Z">
              <w:rPr>
                <w:rFonts w:cs="Arial"/>
                <w:i/>
                <w:iCs/>
                <w:color w:val="FF0000"/>
                <w:szCs w:val="20"/>
              </w:rPr>
            </w:rPrChange>
          </w:rPr>
          <w:delText xml:space="preserve"> </w:delText>
        </w:r>
        <w:r w:rsidR="00042216" w:rsidRPr="004B270D" w:rsidDel="00861444">
          <w:rPr>
            <w:rFonts w:cs="Arial"/>
            <w:b/>
            <w:bCs/>
            <w:szCs w:val="20"/>
            <w:rPrChange w:id="447" w:author="Odilon Bezerra dos Santos Neto" w:date="2025-03-05T17:53:00Z" w16du:dateUtc="2025-03-05T20:53:00Z">
              <w:rPr>
                <w:rFonts w:cs="Arial"/>
                <w:i/>
                <w:iCs/>
                <w:color w:val="FF0000"/>
                <w:szCs w:val="20"/>
              </w:rPr>
            </w:rPrChange>
          </w:rPr>
          <w:delText>/</w:delText>
        </w:r>
        <w:r w:rsidR="00546C3F" w:rsidRPr="004B270D" w:rsidDel="00861444">
          <w:rPr>
            <w:rFonts w:cs="Arial"/>
            <w:b/>
            <w:bCs/>
            <w:szCs w:val="20"/>
            <w:rPrChange w:id="448" w:author="Odilon Bezerra dos Santos Neto" w:date="2025-03-05T17:53:00Z" w16du:dateUtc="2025-03-05T20:53:00Z">
              <w:rPr>
                <w:rFonts w:cs="Arial"/>
                <w:i/>
                <w:iCs/>
                <w:color w:val="FF0000"/>
                <w:szCs w:val="20"/>
              </w:rPr>
            </w:rPrChange>
          </w:rPr>
          <w:delText xml:space="preserve"> </w:delText>
        </w:r>
        <w:r w:rsidR="00042216" w:rsidRPr="004B270D" w:rsidDel="00861444">
          <w:rPr>
            <w:rFonts w:cs="Arial"/>
            <w:b/>
            <w:bCs/>
            <w:szCs w:val="20"/>
            <w:rPrChange w:id="449" w:author="Odilon Bezerra dos Santos Neto" w:date="2025-03-05T17:53:00Z" w16du:dateUtc="2025-03-05T20:53:00Z">
              <w:rPr>
                <w:rFonts w:cs="Arial"/>
                <w:i/>
                <w:iCs/>
                <w:color w:val="FF0000"/>
                <w:szCs w:val="20"/>
              </w:rPr>
            </w:rPrChange>
          </w:rPr>
          <w:delText>[</w:delText>
        </w:r>
        <w:r w:rsidR="00546C3F" w:rsidRPr="004B270D" w:rsidDel="00861444">
          <w:rPr>
            <w:rFonts w:cs="Arial"/>
            <w:b/>
            <w:bCs/>
            <w:szCs w:val="20"/>
            <w:rPrChange w:id="450" w:author="Odilon Bezerra dos Santos Neto" w:date="2025-03-05T17:53:00Z" w16du:dateUtc="2025-03-05T20:53:00Z">
              <w:rPr>
                <w:rFonts w:cs="Arial"/>
                <w:i/>
                <w:iCs/>
                <w:color w:val="FF0000"/>
                <w:szCs w:val="20"/>
              </w:rPr>
            </w:rPrChange>
          </w:rPr>
          <w:delText xml:space="preserve">percentual de </w:delText>
        </w:r>
        <w:commentRangeStart w:id="451"/>
        <w:r w:rsidR="00546C3F" w:rsidRPr="004B270D" w:rsidDel="00861444">
          <w:rPr>
            <w:rFonts w:cs="Arial"/>
            <w:b/>
            <w:bCs/>
            <w:szCs w:val="20"/>
            <w:rPrChange w:id="452" w:author="Odilon Bezerra dos Santos Neto" w:date="2025-03-05T17:53:00Z" w16du:dateUtc="2025-03-05T20:53:00Z">
              <w:rPr>
                <w:rFonts w:cs="Arial"/>
                <w:i/>
                <w:iCs/>
                <w:color w:val="FF0000"/>
                <w:szCs w:val="20"/>
              </w:rPr>
            </w:rPrChange>
          </w:rPr>
          <w:delText>desconto</w:delText>
        </w:r>
        <w:commentRangeEnd w:id="451"/>
        <w:r w:rsidR="00042216" w:rsidRPr="004B270D" w:rsidDel="00861444">
          <w:rPr>
            <w:rFonts w:cs="Arial"/>
            <w:b/>
            <w:bCs/>
            <w:szCs w:val="20"/>
            <w:rPrChange w:id="453" w:author="Odilon Bezerra dos Santos Neto" w:date="2025-03-05T17:53:00Z" w16du:dateUtc="2025-03-05T20:53:00Z">
              <w:rPr>
                <w:rFonts w:cs="Arial"/>
                <w:i/>
                <w:iCs/>
                <w:color w:val="FF0000"/>
                <w:szCs w:val="20"/>
              </w:rPr>
            </w:rPrChange>
          </w:rPr>
          <w:delText>]</w:delText>
        </w:r>
      </w:del>
      <w:r w:rsidR="00624BB6" w:rsidRPr="004B270D">
        <w:rPr>
          <w:rStyle w:val="Refdecomentrio"/>
          <w:b/>
          <w:bCs/>
          <w:rPrChange w:id="454" w:author="Odilon Bezerra dos Santos Neto" w:date="2025-03-05T17:53:00Z" w16du:dateUtc="2025-03-05T20:53:00Z">
            <w:rPr>
              <w:rStyle w:val="Refdecomentrio"/>
            </w:rPr>
          </w:rPrChange>
        </w:rPr>
        <w:commentReference w:id="451"/>
      </w:r>
      <w:r w:rsidR="008A6B29" w:rsidRPr="004B270D">
        <w:rPr>
          <w:rFonts w:cs="Arial"/>
          <w:b/>
          <w:bCs/>
          <w:szCs w:val="20"/>
          <w:rPrChange w:id="455" w:author="Odilon Bezerra dos Santos Neto" w:date="2025-03-05T17:53:00Z" w16du:dateUtc="2025-03-05T20:53:00Z">
            <w:rPr>
              <w:rFonts w:cs="Arial"/>
              <w:szCs w:val="20"/>
            </w:rPr>
          </w:rPrChange>
        </w:rPr>
        <w:t xml:space="preserve"> </w:t>
      </w:r>
      <w:del w:id="456" w:author="Odilon Bezerra dos Santos Neto" w:date="2025-03-05T15:59:00Z" w16du:dateUtc="2025-03-05T18:59:00Z">
        <w:r w:rsidR="00B2059E" w:rsidRPr="00420B1F" w:rsidDel="00E444A9">
          <w:rPr>
            <w:rFonts w:cs="Arial"/>
            <w:i/>
            <w:iCs/>
            <w:color w:val="FF0000"/>
            <w:szCs w:val="20"/>
          </w:rPr>
          <w:delText>(conforme o critério de julgamento definido n</w:delText>
        </w:r>
        <w:r w:rsidR="00042216" w:rsidDel="00E444A9">
          <w:rPr>
            <w:rFonts w:cs="Arial"/>
            <w:i/>
            <w:iCs/>
            <w:color w:val="FF0000"/>
            <w:szCs w:val="20"/>
          </w:rPr>
          <w:delText>o início d</w:delText>
        </w:r>
        <w:r w:rsidR="00B2059E" w:rsidRPr="00420B1F" w:rsidDel="00E444A9">
          <w:rPr>
            <w:rFonts w:cs="Arial"/>
            <w:i/>
            <w:iCs/>
            <w:color w:val="FF0000"/>
            <w:szCs w:val="20"/>
          </w:rPr>
          <w:delText>este Aviso)</w:delText>
        </w:r>
      </w:del>
      <w:permEnd w:id="161955667"/>
      <w:r w:rsidR="008A6B29" w:rsidRPr="00420B1F">
        <w:rPr>
          <w:rFonts w:cs="Arial"/>
          <w:szCs w:val="20"/>
        </w:rPr>
        <w:t xml:space="preserve"> relativo ao item</w:t>
      </w:r>
      <w:r w:rsidRPr="00A05894">
        <w:rPr>
          <w:rFonts w:cs="Arial"/>
          <w:szCs w:val="20"/>
        </w:rPr>
        <w:t>.</w:t>
      </w:r>
    </w:p>
    <w:p w14:paraId="3DD34139" w14:textId="5CE4BD80" w:rsidR="00C074DA" w:rsidRPr="00A05894" w:rsidRDefault="00C074DA" w:rsidP="009C199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ind w:left="0" w:firstLine="0"/>
        <w:rPr>
          <w:rFonts w:cs="Arial"/>
          <w:i w:val="0"/>
          <w:iCs w:val="0"/>
          <w:color w:val="000000" w:themeColor="text1"/>
          <w:szCs w:val="20"/>
        </w:rPr>
      </w:pPr>
      <w:r w:rsidRPr="00A05894">
        <w:rPr>
          <w:rFonts w:cs="Arial"/>
          <w:i w:val="0"/>
          <w:iCs w:val="0"/>
          <w:color w:val="000000" w:themeColor="text1"/>
          <w:szCs w:val="20"/>
        </w:rPr>
        <w:t xml:space="preserve">O fornecedor somente poderá oferecer </w:t>
      </w:r>
      <w:permStart w:id="1572568257" w:edGrp="everyone"/>
      <w:del w:id="457" w:author="Odilon Bezerra dos Santos Neto" w:date="2025-03-05T15:51:00Z" w16du:dateUtc="2025-03-05T18:51:00Z">
        <w:r w:rsidR="008A6B29" w:rsidRPr="004B270D" w:rsidDel="00861444">
          <w:rPr>
            <w:rFonts w:cs="Arial"/>
            <w:i w:val="0"/>
            <w:iCs w:val="0"/>
            <w:color w:val="auto"/>
            <w:szCs w:val="20"/>
            <w:rPrChange w:id="458" w:author="Odilon Bezerra dos Santos Neto" w:date="2025-03-05T17:54:00Z" w16du:dateUtc="2025-03-05T20:54:00Z">
              <w:rPr>
                <w:rFonts w:cs="Arial"/>
                <w:color w:val="FF0000"/>
                <w:szCs w:val="20"/>
              </w:rPr>
            </w:rPrChange>
          </w:rPr>
          <w:delText>[</w:delText>
        </w:r>
      </w:del>
      <w:r w:rsidRPr="004B270D">
        <w:rPr>
          <w:rFonts w:cs="Arial"/>
          <w:i w:val="0"/>
          <w:iCs w:val="0"/>
          <w:color w:val="auto"/>
          <w:szCs w:val="20"/>
          <w:rPrChange w:id="459" w:author="Odilon Bezerra dos Santos Neto" w:date="2025-03-05T17:54:00Z" w16du:dateUtc="2025-03-05T20:54:00Z">
            <w:rPr>
              <w:rFonts w:cs="Arial"/>
              <w:color w:val="FF0000"/>
              <w:szCs w:val="20"/>
            </w:rPr>
          </w:rPrChange>
        </w:rPr>
        <w:t>valor inferior</w:t>
      </w:r>
      <w:del w:id="460" w:author="Odilon Bezerra dos Santos Neto" w:date="2025-03-05T15:52:00Z" w16du:dateUtc="2025-03-05T18:52:00Z">
        <w:r w:rsidR="008A6B29" w:rsidRPr="00420B1F" w:rsidDel="00861444">
          <w:rPr>
            <w:rFonts w:cs="Arial"/>
            <w:color w:val="FF0000"/>
            <w:szCs w:val="20"/>
          </w:rPr>
          <w:delText>]</w:delText>
        </w:r>
        <w:r w:rsidRPr="00420B1F" w:rsidDel="00861444">
          <w:rPr>
            <w:rFonts w:cs="Arial"/>
            <w:color w:val="FF0000"/>
            <w:szCs w:val="20"/>
          </w:rPr>
          <w:delText xml:space="preserve"> </w:delText>
        </w:r>
        <w:r w:rsidR="008A6B29" w:rsidRPr="00420B1F" w:rsidDel="00861444">
          <w:rPr>
            <w:rFonts w:cs="Arial"/>
            <w:color w:val="FF0000"/>
            <w:szCs w:val="20"/>
          </w:rPr>
          <w:delText>/</w:delText>
        </w:r>
        <w:r w:rsidRPr="00420B1F" w:rsidDel="00861444">
          <w:rPr>
            <w:rFonts w:cs="Arial"/>
            <w:color w:val="FF0000"/>
            <w:szCs w:val="20"/>
          </w:rPr>
          <w:delText xml:space="preserve"> </w:delText>
        </w:r>
        <w:r w:rsidR="008A6B29" w:rsidRPr="00420B1F" w:rsidDel="00861444">
          <w:rPr>
            <w:rFonts w:cs="Arial"/>
            <w:color w:val="FF0000"/>
            <w:szCs w:val="20"/>
          </w:rPr>
          <w:delText>[</w:delText>
        </w:r>
        <w:r w:rsidRPr="00420B1F" w:rsidDel="00861444">
          <w:rPr>
            <w:rFonts w:cs="Arial"/>
            <w:color w:val="FF0000"/>
            <w:szCs w:val="20"/>
          </w:rPr>
          <w:delText xml:space="preserve">percentual de desconto </w:delText>
        </w:r>
        <w:commentRangeStart w:id="461"/>
        <w:r w:rsidR="0016421C" w:rsidRPr="00420B1F" w:rsidDel="00861444">
          <w:rPr>
            <w:rFonts w:cs="Arial"/>
            <w:color w:val="FF0000"/>
            <w:szCs w:val="20"/>
          </w:rPr>
          <w:delText>superior</w:delText>
        </w:r>
      </w:del>
      <w:commentRangeEnd w:id="461"/>
      <w:r w:rsidR="00521093">
        <w:rPr>
          <w:rStyle w:val="Refdecomentrio"/>
          <w:rFonts w:eastAsia="Times New Roman"/>
          <w:i w:val="0"/>
          <w:iCs w:val="0"/>
          <w:color w:val="auto"/>
          <w:lang w:eastAsia="pt-BR"/>
        </w:rPr>
        <w:commentReference w:id="461"/>
      </w:r>
      <w:del w:id="462" w:author="Odilon Bezerra dos Santos Neto" w:date="2025-03-05T15:52:00Z" w16du:dateUtc="2025-03-05T18:52:00Z">
        <w:r w:rsidR="008A6B29" w:rsidRPr="00420B1F" w:rsidDel="00861444">
          <w:rPr>
            <w:rFonts w:cs="Arial"/>
            <w:color w:val="FF0000"/>
            <w:szCs w:val="20"/>
          </w:rPr>
          <w:delText>]</w:delText>
        </w:r>
      </w:del>
      <w:r w:rsidR="0016421C" w:rsidRPr="00420B1F">
        <w:rPr>
          <w:rFonts w:cs="Arial"/>
          <w:color w:val="FF0000"/>
          <w:szCs w:val="20"/>
        </w:rPr>
        <w:t xml:space="preserve"> </w:t>
      </w:r>
      <w:del w:id="463" w:author="Odilon Bezerra dos Santos Neto" w:date="2025-03-05T15:59:00Z" w16du:dateUtc="2025-03-05T18:59:00Z">
        <w:r w:rsidR="00B2059E" w:rsidRPr="00420B1F" w:rsidDel="00E444A9">
          <w:rPr>
            <w:rFonts w:cs="Arial"/>
            <w:color w:val="FF0000"/>
            <w:szCs w:val="20"/>
          </w:rPr>
          <w:delText>(conforme o critério de julgamento definido n</w:delText>
        </w:r>
        <w:r w:rsidR="008A6B29" w:rsidRPr="00420B1F" w:rsidDel="00E444A9">
          <w:rPr>
            <w:rFonts w:cs="Arial"/>
            <w:color w:val="FF0000"/>
            <w:szCs w:val="20"/>
          </w:rPr>
          <w:delText>o início d</w:delText>
        </w:r>
        <w:r w:rsidR="00B2059E" w:rsidRPr="00420B1F" w:rsidDel="00E444A9">
          <w:rPr>
            <w:rFonts w:cs="Arial"/>
            <w:color w:val="FF0000"/>
            <w:szCs w:val="20"/>
          </w:rPr>
          <w:delText>este Aviso)</w:delText>
        </w:r>
      </w:del>
      <w:permEnd w:id="1572568257"/>
      <w:r w:rsidR="00B2059E">
        <w:rPr>
          <w:rFonts w:cs="Arial"/>
          <w:i w:val="0"/>
          <w:iCs w:val="0"/>
          <w:color w:val="000000" w:themeColor="text1"/>
          <w:szCs w:val="20"/>
        </w:rPr>
        <w:t xml:space="preserve"> </w:t>
      </w:r>
      <w:r w:rsidRPr="00A05894">
        <w:rPr>
          <w:rFonts w:cs="Arial"/>
          <w:i w:val="0"/>
          <w:iCs w:val="0"/>
          <w:color w:val="000000" w:themeColor="text1"/>
          <w:szCs w:val="20"/>
        </w:rPr>
        <w:t>ao último lance por ele ofertado e registrado pelo sistema.</w:t>
      </w:r>
    </w:p>
    <w:p w14:paraId="6C79FBED"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5403E58C"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szCs w:val="20"/>
        </w:rPr>
        <w:t xml:space="preserve">O intervalo mínimo de diferença de </w:t>
      </w:r>
      <w:permStart w:id="1725327589" w:edGrp="everyone"/>
      <w:del w:id="464" w:author="Odilon Bezerra dos Santos Neto" w:date="2025-03-05T15:52:00Z" w16du:dateUtc="2025-03-05T18:52:00Z">
        <w:r w:rsidR="004E5414" w:rsidRPr="004B270D" w:rsidDel="00861444">
          <w:rPr>
            <w:rFonts w:cs="Arial"/>
            <w:szCs w:val="20"/>
            <w:rPrChange w:id="465" w:author="Odilon Bezerra dos Santos Neto" w:date="2025-03-05T17:54:00Z" w16du:dateUtc="2025-03-05T20:54:00Z">
              <w:rPr>
                <w:rFonts w:cs="Arial"/>
                <w:i/>
                <w:iCs/>
                <w:color w:val="FF0000"/>
                <w:szCs w:val="20"/>
              </w:rPr>
            </w:rPrChange>
          </w:rPr>
          <w:delText>[</w:delText>
        </w:r>
      </w:del>
      <w:r w:rsidRPr="004B270D">
        <w:rPr>
          <w:rFonts w:cs="Arial"/>
          <w:szCs w:val="20"/>
          <w:rPrChange w:id="466" w:author="Odilon Bezerra dos Santos Neto" w:date="2025-03-05T17:54:00Z" w16du:dateUtc="2025-03-05T20:54:00Z">
            <w:rPr>
              <w:rFonts w:cs="Arial"/>
              <w:i/>
              <w:iCs/>
              <w:color w:val="FF0000"/>
              <w:szCs w:val="20"/>
            </w:rPr>
          </w:rPrChange>
        </w:rPr>
        <w:t>valores</w:t>
      </w:r>
      <w:del w:id="467" w:author="Odilon Bezerra dos Santos Neto" w:date="2025-03-05T15:52:00Z" w16du:dateUtc="2025-03-05T18:52:00Z">
        <w:r w:rsidR="004E5414" w:rsidRPr="00420B1F" w:rsidDel="00861444">
          <w:rPr>
            <w:rFonts w:cs="Arial"/>
            <w:i/>
            <w:iCs/>
            <w:color w:val="FF0000"/>
            <w:szCs w:val="20"/>
          </w:rPr>
          <w:delText>]</w:delText>
        </w:r>
        <w:r w:rsidRPr="00420B1F" w:rsidDel="00861444">
          <w:rPr>
            <w:rFonts w:cs="Arial"/>
            <w:i/>
            <w:iCs/>
            <w:color w:val="FF0000"/>
            <w:szCs w:val="20"/>
          </w:rPr>
          <w:delText xml:space="preserve"> </w:delText>
        </w:r>
        <w:r w:rsidR="004E5414" w:rsidRPr="00420B1F" w:rsidDel="00861444">
          <w:rPr>
            <w:rFonts w:cs="Arial"/>
            <w:i/>
            <w:iCs/>
            <w:color w:val="FF0000"/>
            <w:szCs w:val="20"/>
          </w:rPr>
          <w:delText>/</w:delText>
        </w:r>
        <w:r w:rsidRPr="00420B1F" w:rsidDel="00861444">
          <w:rPr>
            <w:rFonts w:cs="Arial"/>
            <w:i/>
            <w:iCs/>
            <w:color w:val="FF0000"/>
            <w:szCs w:val="20"/>
          </w:rPr>
          <w:delText xml:space="preserve"> </w:delText>
        </w:r>
        <w:r w:rsidR="004E5414" w:rsidRPr="00420B1F" w:rsidDel="00861444">
          <w:rPr>
            <w:rFonts w:cs="Arial"/>
            <w:i/>
            <w:iCs/>
            <w:color w:val="FF0000"/>
            <w:szCs w:val="20"/>
          </w:rPr>
          <w:delText>[</w:delText>
        </w:r>
        <w:commentRangeStart w:id="468"/>
        <w:r w:rsidRPr="00420B1F" w:rsidDel="00861444">
          <w:rPr>
            <w:rFonts w:cs="Arial"/>
            <w:i/>
            <w:iCs/>
            <w:color w:val="FF0000"/>
            <w:szCs w:val="20"/>
          </w:rPr>
          <w:delText>percentuais</w:delText>
        </w:r>
      </w:del>
      <w:commentRangeEnd w:id="468"/>
      <w:r w:rsidR="00734ADC">
        <w:rPr>
          <w:rStyle w:val="Refdecomentrio"/>
        </w:rPr>
        <w:commentReference w:id="468"/>
      </w:r>
      <w:del w:id="469" w:author="Odilon Bezerra dos Santos Neto" w:date="2025-03-05T15:52:00Z" w16du:dateUtc="2025-03-05T18:52:00Z">
        <w:r w:rsidR="004E5414" w:rsidRPr="00420B1F" w:rsidDel="00861444">
          <w:rPr>
            <w:rFonts w:cs="Arial"/>
            <w:i/>
            <w:iCs/>
            <w:color w:val="FF0000"/>
            <w:szCs w:val="20"/>
          </w:rPr>
          <w:delText>]</w:delText>
        </w:r>
      </w:del>
      <w:permEnd w:id="1725327589"/>
      <w:r>
        <w:rPr>
          <w:rFonts w:cs="Arial"/>
          <w:szCs w:val="20"/>
        </w:rPr>
        <w:t xml:space="preserve"> entre os lances, que incidirá tanto em relação aos lances intermediários quanto em relação ao que cobrir a melhor oferta</w:t>
      </w:r>
      <w:r w:rsidR="00DE3C62">
        <w:rPr>
          <w:rFonts w:cs="Arial"/>
          <w:szCs w:val="20"/>
        </w:rPr>
        <w:t>,</w:t>
      </w:r>
      <w:r>
        <w:rPr>
          <w:rFonts w:cs="Arial"/>
          <w:szCs w:val="20"/>
        </w:rPr>
        <w:t xml:space="preserve"> é de</w:t>
      </w:r>
      <w:r>
        <w:rPr>
          <w:rFonts w:cs="Arial"/>
          <w:i/>
          <w:iCs/>
          <w:szCs w:val="20"/>
        </w:rPr>
        <w:t xml:space="preserve"> </w:t>
      </w:r>
      <w:permStart w:id="2064864694" w:edGrp="everyone"/>
      <w:del w:id="470" w:author="Odilon Bezerra dos Santos Neto" w:date="2025-03-05T16:00:00Z" w16du:dateUtc="2025-03-05T19:00:00Z">
        <w:r w:rsidDel="00934478">
          <w:rPr>
            <w:rFonts w:cs="Arial"/>
            <w:i/>
            <w:iCs/>
            <w:color w:val="FF0000"/>
            <w:szCs w:val="20"/>
          </w:rPr>
          <w:delText>.</w:delText>
        </w:r>
      </w:del>
      <w:ins w:id="471" w:author="Odilon Bezerra dos Santos Neto" w:date="2025-03-05T16:00:00Z" w16du:dateUtc="2025-03-05T19:00:00Z">
        <w:r w:rsidR="00934478" w:rsidRPr="00934478">
          <w:t xml:space="preserve"> </w:t>
        </w:r>
        <w:r w:rsidR="00934478">
          <w:t xml:space="preserve">       </w:t>
        </w:r>
        <w:r w:rsidR="00934478" w:rsidRPr="004B270D">
          <w:rPr>
            <w:rFonts w:cs="Arial"/>
            <w:b/>
            <w:bCs/>
            <w:szCs w:val="20"/>
            <w:rPrChange w:id="472" w:author="Odilon Bezerra dos Santos Neto" w:date="2025-03-05T17:54:00Z" w16du:dateUtc="2025-03-05T20:54:00Z">
              <w:rPr>
                <w:rFonts w:cs="Arial"/>
                <w:i/>
                <w:iCs/>
                <w:color w:val="FF0000"/>
                <w:szCs w:val="20"/>
              </w:rPr>
            </w:rPrChange>
          </w:rPr>
          <w:t xml:space="preserve">R$ </w:t>
        </w:r>
      </w:ins>
      <w:ins w:id="473" w:author="Odilon Bezerra dos Santos Neto" w:date="2025-03-05T16:02:00Z" w16du:dateUtc="2025-03-05T19:02:00Z">
        <w:r w:rsidR="00E01F9A" w:rsidRPr="004B270D">
          <w:rPr>
            <w:rFonts w:cs="Arial"/>
            <w:b/>
            <w:bCs/>
            <w:szCs w:val="20"/>
            <w:rPrChange w:id="474" w:author="Odilon Bezerra dos Santos Neto" w:date="2025-03-05T17:54:00Z" w16du:dateUtc="2025-03-05T20:54:00Z">
              <w:rPr>
                <w:rFonts w:cs="Arial"/>
                <w:i/>
                <w:iCs/>
                <w:color w:val="FF0000"/>
                <w:szCs w:val="20"/>
              </w:rPr>
            </w:rPrChange>
          </w:rPr>
          <w:t>1</w:t>
        </w:r>
      </w:ins>
      <w:ins w:id="475" w:author="Odilon Bezerra dos Santos Neto" w:date="2025-03-05T16:00:00Z" w16du:dateUtc="2025-03-05T19:00:00Z">
        <w:r w:rsidR="00934478" w:rsidRPr="004B270D">
          <w:rPr>
            <w:rFonts w:cs="Arial"/>
            <w:b/>
            <w:bCs/>
            <w:szCs w:val="20"/>
            <w:rPrChange w:id="476" w:author="Odilon Bezerra dos Santos Neto" w:date="2025-03-05T17:54:00Z" w16du:dateUtc="2025-03-05T20:54:00Z">
              <w:rPr>
                <w:rFonts w:cs="Arial"/>
                <w:i/>
                <w:iCs/>
                <w:color w:val="FF0000"/>
                <w:szCs w:val="20"/>
              </w:rPr>
            </w:rPrChange>
          </w:rPr>
          <w:t>4,00 (</w:t>
        </w:r>
      </w:ins>
      <w:ins w:id="477" w:author="Odilon Bezerra dos Santos Neto" w:date="2025-03-05T16:02:00Z" w16du:dateUtc="2025-03-05T19:02:00Z">
        <w:r w:rsidR="00E01F9A" w:rsidRPr="004B270D">
          <w:rPr>
            <w:rFonts w:cs="Arial"/>
            <w:b/>
            <w:bCs/>
            <w:szCs w:val="20"/>
            <w:rPrChange w:id="478" w:author="Odilon Bezerra dos Santos Neto" w:date="2025-03-05T17:54:00Z" w16du:dateUtc="2025-03-05T20:54:00Z">
              <w:rPr>
                <w:rFonts w:cs="Arial"/>
                <w:i/>
                <w:iCs/>
                <w:color w:val="FF0000"/>
                <w:szCs w:val="20"/>
              </w:rPr>
            </w:rPrChange>
          </w:rPr>
          <w:t>quatorze</w:t>
        </w:r>
      </w:ins>
      <w:ins w:id="479" w:author="Odilon Bezerra dos Santos Neto" w:date="2025-03-05T16:00:00Z" w16du:dateUtc="2025-03-05T19:00:00Z">
        <w:r w:rsidR="00934478" w:rsidRPr="004B270D">
          <w:rPr>
            <w:rFonts w:cs="Arial"/>
            <w:b/>
            <w:bCs/>
            <w:szCs w:val="20"/>
            <w:rPrChange w:id="480" w:author="Odilon Bezerra dos Santos Neto" w:date="2025-03-05T17:54:00Z" w16du:dateUtc="2025-03-05T20:54:00Z">
              <w:rPr>
                <w:rFonts w:cs="Arial"/>
                <w:i/>
                <w:iCs/>
                <w:color w:val="FF0000"/>
                <w:szCs w:val="20"/>
              </w:rPr>
            </w:rPrChange>
          </w:rPr>
          <w:t xml:space="preserve"> re</w:t>
        </w:r>
      </w:ins>
      <w:ins w:id="481" w:author="Odilon Bezerra dos Santos Neto" w:date="2025-03-05T16:02:00Z" w16du:dateUtc="2025-03-05T19:02:00Z">
        <w:r w:rsidR="00E01F9A" w:rsidRPr="004B270D">
          <w:rPr>
            <w:rFonts w:cs="Arial"/>
            <w:b/>
            <w:bCs/>
            <w:szCs w:val="20"/>
            <w:rPrChange w:id="482" w:author="Odilon Bezerra dos Santos Neto" w:date="2025-03-05T17:54:00Z" w16du:dateUtc="2025-03-05T20:54:00Z">
              <w:rPr>
                <w:rFonts w:cs="Arial"/>
                <w:i/>
                <w:iCs/>
                <w:color w:val="FF0000"/>
                <w:szCs w:val="20"/>
              </w:rPr>
            </w:rPrChange>
          </w:rPr>
          <w:t>a</w:t>
        </w:r>
      </w:ins>
      <w:ins w:id="483" w:author="Odilon Bezerra dos Santos Neto" w:date="2025-03-05T16:00:00Z" w16du:dateUtc="2025-03-05T19:00:00Z">
        <w:r w:rsidR="00934478" w:rsidRPr="004B270D">
          <w:rPr>
            <w:rFonts w:cs="Arial"/>
            <w:b/>
            <w:bCs/>
            <w:szCs w:val="20"/>
            <w:rPrChange w:id="484" w:author="Odilon Bezerra dos Santos Neto" w:date="2025-03-05T17:54:00Z" w16du:dateUtc="2025-03-05T20:54:00Z">
              <w:rPr>
                <w:rFonts w:cs="Arial"/>
                <w:i/>
                <w:iCs/>
                <w:color w:val="FF0000"/>
                <w:szCs w:val="20"/>
              </w:rPr>
            </w:rPrChange>
          </w:rPr>
          <w:t>is) para o item 1</w:t>
        </w:r>
      </w:ins>
      <w:del w:id="485" w:author="Odilon Bezerra dos Santos Neto" w:date="2025-03-05T16:00:00Z" w16du:dateUtc="2025-03-05T19:00:00Z">
        <w:r w:rsidRPr="004B270D" w:rsidDel="00934478">
          <w:rPr>
            <w:rFonts w:cs="Arial"/>
            <w:szCs w:val="20"/>
            <w:rPrChange w:id="486" w:author="Odilon Bezerra dos Santos Neto" w:date="2025-03-05T17:54:00Z" w16du:dateUtc="2025-03-05T20:54:00Z">
              <w:rPr>
                <w:rFonts w:cs="Arial"/>
                <w:i/>
                <w:iCs/>
                <w:color w:val="FF0000"/>
                <w:szCs w:val="20"/>
              </w:rPr>
            </w:rPrChange>
          </w:rPr>
          <w:delText>....... (....)</w:delText>
        </w:r>
      </w:del>
      <w:commentRangeStart w:id="487"/>
      <w:commentRangeEnd w:id="487"/>
      <w:r w:rsidR="007A426E" w:rsidRPr="004B270D">
        <w:rPr>
          <w:rStyle w:val="Refdecomentrio"/>
        </w:rPr>
        <w:commentReference w:id="487"/>
      </w:r>
      <w:r w:rsidRPr="004B270D">
        <w:rPr>
          <w:rFonts w:cs="Arial"/>
          <w:szCs w:val="20"/>
          <w:rPrChange w:id="488" w:author="Odilon Bezerra dos Santos Neto" w:date="2025-03-05T17:54:00Z" w16du:dateUtc="2025-03-05T20:54:00Z">
            <w:rPr>
              <w:rFonts w:cs="Arial"/>
              <w:i/>
              <w:iCs/>
              <w:color w:val="FF0000"/>
              <w:szCs w:val="20"/>
            </w:rPr>
          </w:rPrChange>
        </w:rPr>
        <w:t>.</w:t>
      </w:r>
    </w:p>
    <w:permEnd w:id="2064864694"/>
    <w:p w14:paraId="29971A13"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5B363736" w14:textId="33DE24B8" w:rsidR="00C074DA" w:rsidRPr="005330E3"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 xml:space="preserve">do </w:t>
      </w:r>
      <w:permStart w:id="113255789" w:edGrp="everyone"/>
      <w:del w:id="489" w:author="Odilon Bezerra dos Santos Neto" w:date="2025-03-05T15:52:00Z" w16du:dateUtc="2025-03-05T18:52:00Z">
        <w:r w:rsidR="0046340F" w:rsidRPr="004B270D" w:rsidDel="00861444">
          <w:rPr>
            <w:rFonts w:cs="Arial"/>
            <w:szCs w:val="20"/>
            <w:lang w:eastAsia="en-US"/>
            <w:rPrChange w:id="490" w:author="Odilon Bezerra dos Santos Neto" w:date="2025-03-05T17:54:00Z" w16du:dateUtc="2025-03-05T20:54:00Z">
              <w:rPr>
                <w:rFonts w:cs="Arial"/>
                <w:i/>
                <w:iCs/>
                <w:color w:val="FF0000"/>
                <w:szCs w:val="20"/>
                <w:lang w:eastAsia="en-US"/>
              </w:rPr>
            </w:rPrChange>
          </w:rPr>
          <w:delText>[</w:delText>
        </w:r>
      </w:del>
      <w:r w:rsidRPr="004B270D">
        <w:rPr>
          <w:rFonts w:cs="Arial"/>
          <w:szCs w:val="20"/>
          <w:lang w:eastAsia="en-US"/>
          <w:rPrChange w:id="491" w:author="Odilon Bezerra dos Santos Neto" w:date="2025-03-05T17:54:00Z" w16du:dateUtc="2025-03-05T20:54:00Z">
            <w:rPr>
              <w:rFonts w:cs="Arial"/>
              <w:i/>
              <w:iCs/>
              <w:color w:val="FF0000"/>
              <w:szCs w:val="20"/>
              <w:lang w:eastAsia="en-US"/>
            </w:rPr>
          </w:rPrChange>
        </w:rPr>
        <w:t>menor lance</w:t>
      </w:r>
      <w:del w:id="492" w:author="Odilon Bezerra dos Santos Neto" w:date="2025-03-05T15:52:00Z" w16du:dateUtc="2025-03-05T18:52:00Z">
        <w:r w:rsidR="0046340F" w:rsidRPr="004B270D" w:rsidDel="00861444">
          <w:rPr>
            <w:rFonts w:cs="Arial"/>
            <w:szCs w:val="20"/>
            <w:lang w:eastAsia="en-US"/>
            <w:rPrChange w:id="493" w:author="Odilon Bezerra dos Santos Neto" w:date="2025-03-05T17:54:00Z" w16du:dateUtc="2025-03-05T20:54:00Z">
              <w:rPr>
                <w:rFonts w:cs="Arial"/>
                <w:i/>
                <w:iCs/>
                <w:color w:val="FF0000"/>
                <w:szCs w:val="20"/>
                <w:lang w:eastAsia="en-US"/>
              </w:rPr>
            </w:rPrChange>
          </w:rPr>
          <w:delText>]</w:delText>
        </w:r>
        <w:r w:rsidRPr="004B270D" w:rsidDel="00861444">
          <w:rPr>
            <w:rFonts w:cs="Arial"/>
            <w:szCs w:val="20"/>
            <w:lang w:eastAsia="en-US"/>
            <w:rPrChange w:id="494" w:author="Odilon Bezerra dos Santos Neto" w:date="2025-03-05T17:54:00Z" w16du:dateUtc="2025-03-05T20:54:00Z">
              <w:rPr>
                <w:rFonts w:cs="Arial"/>
                <w:i/>
                <w:iCs/>
                <w:color w:val="FF0000"/>
                <w:szCs w:val="20"/>
                <w:lang w:eastAsia="en-US"/>
              </w:rPr>
            </w:rPrChange>
          </w:rPr>
          <w:delText xml:space="preserve"> </w:delText>
        </w:r>
        <w:r w:rsidR="0046340F" w:rsidRPr="004B270D" w:rsidDel="00861444">
          <w:rPr>
            <w:rFonts w:cs="Arial"/>
            <w:szCs w:val="20"/>
            <w:lang w:eastAsia="en-US"/>
            <w:rPrChange w:id="495" w:author="Odilon Bezerra dos Santos Neto" w:date="2025-03-05T17:54:00Z" w16du:dateUtc="2025-03-05T20:54:00Z">
              <w:rPr>
                <w:rFonts w:cs="Arial"/>
                <w:i/>
                <w:iCs/>
                <w:color w:val="FF0000"/>
                <w:szCs w:val="20"/>
                <w:lang w:eastAsia="en-US"/>
              </w:rPr>
            </w:rPrChange>
          </w:rPr>
          <w:delText>/</w:delText>
        </w:r>
        <w:r w:rsidRPr="004B270D" w:rsidDel="00861444">
          <w:rPr>
            <w:rFonts w:cs="Arial"/>
            <w:szCs w:val="20"/>
            <w:lang w:eastAsia="en-US"/>
            <w:rPrChange w:id="496" w:author="Odilon Bezerra dos Santos Neto" w:date="2025-03-05T17:54:00Z" w16du:dateUtc="2025-03-05T20:54:00Z">
              <w:rPr>
                <w:rFonts w:cs="Arial"/>
                <w:i/>
                <w:iCs/>
                <w:color w:val="FF0000"/>
                <w:szCs w:val="20"/>
                <w:lang w:eastAsia="en-US"/>
              </w:rPr>
            </w:rPrChange>
          </w:rPr>
          <w:delText xml:space="preserve"> </w:delText>
        </w:r>
        <w:r w:rsidR="0046340F" w:rsidRPr="004B270D" w:rsidDel="00861444">
          <w:rPr>
            <w:rFonts w:cs="Arial"/>
            <w:szCs w:val="20"/>
            <w:lang w:eastAsia="en-US"/>
            <w:rPrChange w:id="497" w:author="Odilon Bezerra dos Santos Neto" w:date="2025-03-05T17:54:00Z" w16du:dateUtc="2025-03-05T20:54:00Z">
              <w:rPr>
                <w:rFonts w:cs="Arial"/>
                <w:i/>
                <w:iCs/>
                <w:color w:val="FF0000"/>
                <w:szCs w:val="20"/>
                <w:lang w:eastAsia="en-US"/>
              </w:rPr>
            </w:rPrChange>
          </w:rPr>
          <w:delText>[</w:delText>
        </w:r>
        <w:r w:rsidRPr="004B270D" w:rsidDel="00861444">
          <w:rPr>
            <w:rFonts w:cs="Arial"/>
            <w:szCs w:val="20"/>
            <w:lang w:eastAsia="en-US"/>
            <w:rPrChange w:id="498" w:author="Odilon Bezerra dos Santos Neto" w:date="2025-03-05T17:54:00Z" w16du:dateUtc="2025-03-05T20:54:00Z">
              <w:rPr>
                <w:rFonts w:cs="Arial"/>
                <w:i/>
                <w:iCs/>
                <w:color w:val="FF0000"/>
                <w:szCs w:val="20"/>
                <w:lang w:eastAsia="en-US"/>
              </w:rPr>
            </w:rPrChange>
          </w:rPr>
          <w:delText xml:space="preserve">maior </w:delText>
        </w:r>
        <w:commentRangeStart w:id="499"/>
        <w:r w:rsidRPr="004B270D" w:rsidDel="00861444">
          <w:rPr>
            <w:rFonts w:cs="Arial"/>
            <w:szCs w:val="20"/>
            <w:lang w:eastAsia="en-US"/>
            <w:rPrChange w:id="500" w:author="Odilon Bezerra dos Santos Neto" w:date="2025-03-05T17:54:00Z" w16du:dateUtc="2025-03-05T20:54:00Z">
              <w:rPr>
                <w:rFonts w:cs="Arial"/>
                <w:i/>
                <w:iCs/>
                <w:color w:val="FF0000"/>
                <w:szCs w:val="20"/>
                <w:lang w:eastAsia="en-US"/>
              </w:rPr>
            </w:rPrChange>
          </w:rPr>
          <w:delText>desconto</w:delText>
        </w:r>
      </w:del>
      <w:commentRangeEnd w:id="499"/>
      <w:r w:rsidR="001A069F" w:rsidRPr="004B270D">
        <w:rPr>
          <w:rStyle w:val="Refdecomentrio"/>
        </w:rPr>
        <w:commentReference w:id="499"/>
      </w:r>
      <w:del w:id="501" w:author="Odilon Bezerra dos Santos Neto" w:date="2025-03-05T15:52:00Z" w16du:dateUtc="2025-03-05T18:52:00Z">
        <w:r w:rsidR="0046340F" w:rsidRPr="004B270D" w:rsidDel="00861444">
          <w:rPr>
            <w:rFonts w:cs="Arial"/>
            <w:szCs w:val="20"/>
            <w:lang w:eastAsia="en-US"/>
            <w:rPrChange w:id="502" w:author="Odilon Bezerra dos Santos Neto" w:date="2025-03-05T17:54:00Z" w16du:dateUtc="2025-03-05T20:54:00Z">
              <w:rPr>
                <w:rFonts w:cs="Arial"/>
                <w:i/>
                <w:iCs/>
                <w:color w:val="FF0000"/>
                <w:szCs w:val="20"/>
                <w:lang w:eastAsia="en-US"/>
              </w:rPr>
            </w:rPrChange>
          </w:rPr>
          <w:delText>]</w:delText>
        </w:r>
      </w:del>
      <w:r w:rsidRPr="004B270D">
        <w:rPr>
          <w:rFonts w:cs="Arial"/>
          <w:szCs w:val="20"/>
          <w:lang w:eastAsia="en-US"/>
          <w:rPrChange w:id="503" w:author="Odilon Bezerra dos Santos Neto" w:date="2025-03-05T17:54:00Z" w16du:dateUtc="2025-03-05T20:54:00Z">
            <w:rPr>
              <w:rFonts w:cs="Arial"/>
              <w:color w:val="000000" w:themeColor="text1"/>
              <w:szCs w:val="20"/>
              <w:lang w:eastAsia="en-US"/>
            </w:rPr>
          </w:rPrChange>
        </w:rPr>
        <w:t xml:space="preserve"> </w:t>
      </w:r>
      <w:r w:rsidR="00ED782B" w:rsidRPr="004B270D">
        <w:rPr>
          <w:rFonts w:cs="Arial"/>
          <w:szCs w:val="20"/>
          <w:lang w:eastAsia="en-US"/>
          <w:rPrChange w:id="504" w:author="Odilon Bezerra dos Santos Neto" w:date="2025-03-05T17:54:00Z" w16du:dateUtc="2025-03-05T20:54:00Z">
            <w:rPr>
              <w:rFonts w:cs="Arial"/>
              <w:i/>
              <w:iCs/>
              <w:color w:val="FF0000"/>
              <w:szCs w:val="20"/>
              <w:lang w:eastAsia="en-US"/>
            </w:rPr>
          </w:rPrChange>
        </w:rPr>
        <w:t>(conforme o critério de julgamento definido neste Aviso</w:t>
      </w:r>
      <w:r w:rsidR="00687B38" w:rsidRPr="004B270D">
        <w:rPr>
          <w:rFonts w:cs="Arial"/>
          <w:szCs w:val="20"/>
          <w:lang w:eastAsia="en-US"/>
          <w:rPrChange w:id="505" w:author="Odilon Bezerra dos Santos Neto" w:date="2025-03-05T17:54:00Z" w16du:dateUtc="2025-03-05T20:54:00Z">
            <w:rPr>
              <w:rFonts w:cs="Arial"/>
              <w:i/>
              <w:iCs/>
              <w:color w:val="FF0000"/>
              <w:szCs w:val="20"/>
              <w:lang w:eastAsia="en-US"/>
            </w:rPr>
          </w:rPrChange>
        </w:rPr>
        <w:t>)</w:t>
      </w:r>
      <w:permEnd w:id="113255789"/>
      <w:r w:rsidR="0046340F">
        <w:rPr>
          <w:rFonts w:cs="Arial"/>
          <w:color w:val="000000" w:themeColor="text1"/>
          <w:szCs w:val="20"/>
          <w:lang w:eastAsia="en-US"/>
        </w:rPr>
        <w:t xml:space="preserve"> registrado</w:t>
      </w:r>
      <w:r w:rsidRPr="005330E3">
        <w:rPr>
          <w:rFonts w:cs="Arial"/>
          <w:color w:val="000000" w:themeColor="text1"/>
          <w:szCs w:val="20"/>
          <w:lang w:eastAsia="en-US"/>
        </w:rPr>
        <w:t>, vedada a identificação do fornecedor.</w:t>
      </w:r>
    </w:p>
    <w:p w14:paraId="49F0E9D5"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Default="00C074DA" w:rsidP="00781AFF">
      <w:pPr>
        <w:pStyle w:val="Ttulo1"/>
      </w:pPr>
      <w:bookmarkStart w:id="506" w:name="_Toc165882756"/>
      <w:r>
        <w:t xml:space="preserve">JULGAMENTO </w:t>
      </w:r>
      <w:r w:rsidR="007923D0">
        <w:t xml:space="preserve">E ACEITAÇÃO </w:t>
      </w:r>
      <w:r>
        <w:t>DAS PROPOSTAS</w:t>
      </w:r>
      <w:bookmarkEnd w:id="506"/>
      <w:r>
        <w:t xml:space="preserve"> </w:t>
      </w:r>
    </w:p>
    <w:p w14:paraId="6D9D4AC9" w14:textId="63657B7D" w:rsidR="00C074DA" w:rsidRPr="005330E3" w:rsidRDefault="00C074DA" w:rsidP="009C199A">
      <w:pPr>
        <w:pStyle w:val="PargrafodaLista"/>
        <w:numPr>
          <w:ilvl w:val="1"/>
          <w:numId w:val="1"/>
        </w:numPr>
        <w:spacing w:before="120" w:after="120" w:line="276" w:lineRule="auto"/>
        <w:ind w:left="0" w:firstLine="0"/>
        <w:contextualSpacing w:val="0"/>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w:t>
      </w:r>
      <w:permStart w:id="828971267" w:edGrp="everyone"/>
      <w:del w:id="507" w:author="Odilon Bezerra dos Santos Neto" w:date="2025-03-05T15:52:00Z" w16du:dateUtc="2025-03-05T18:52:00Z">
        <w:r w:rsidR="00C152CB" w:rsidRPr="004B270D" w:rsidDel="005C7DDA">
          <w:rPr>
            <w:rFonts w:cs="Arial"/>
            <w:rPrChange w:id="508" w:author="Odilon Bezerra dos Santos Neto" w:date="2025-03-05T17:54:00Z" w16du:dateUtc="2025-03-05T20:54:00Z">
              <w:rPr>
                <w:rFonts w:cs="Arial"/>
                <w:i/>
                <w:iCs/>
                <w:color w:val="FF0000"/>
              </w:rPr>
            </w:rPrChange>
          </w:rPr>
          <w:delText>[</w:delText>
        </w:r>
      </w:del>
      <w:r w:rsidR="00192417" w:rsidRPr="004B270D">
        <w:rPr>
          <w:rFonts w:cs="Arial"/>
          <w:rPrChange w:id="509" w:author="Odilon Bezerra dos Santos Neto" w:date="2025-03-05T17:54:00Z" w16du:dateUtc="2025-03-05T20:54:00Z">
            <w:rPr>
              <w:rFonts w:cs="Arial"/>
              <w:i/>
              <w:iCs/>
              <w:color w:val="FF0000"/>
            </w:rPr>
          </w:rPrChange>
        </w:rPr>
        <w:t>acima do preço máximo</w:t>
      </w:r>
      <w:del w:id="510" w:author="Odilon Bezerra dos Santos Neto" w:date="2025-03-05T15:52:00Z" w16du:dateUtc="2025-03-05T18:52:00Z">
        <w:r w:rsidR="006023A1" w:rsidRPr="00420B1F" w:rsidDel="005C7DDA">
          <w:rPr>
            <w:rFonts w:cs="Arial"/>
            <w:i/>
            <w:iCs/>
            <w:color w:val="FF0000"/>
          </w:rPr>
          <w:delText>]</w:delText>
        </w:r>
        <w:r w:rsidR="00192417" w:rsidRPr="00420B1F" w:rsidDel="005C7DDA">
          <w:rPr>
            <w:rFonts w:cs="Arial"/>
            <w:i/>
            <w:iCs/>
            <w:color w:val="FF0000"/>
          </w:rPr>
          <w:delText xml:space="preserve"> </w:delText>
        </w:r>
        <w:r w:rsidR="006023A1" w:rsidRPr="00420B1F" w:rsidDel="005C7DDA">
          <w:rPr>
            <w:rFonts w:cs="Arial"/>
            <w:i/>
            <w:iCs/>
            <w:color w:val="FF0000"/>
          </w:rPr>
          <w:delText>/</w:delText>
        </w:r>
        <w:r w:rsidR="00192417" w:rsidRPr="00420B1F" w:rsidDel="005C7DDA">
          <w:rPr>
            <w:rFonts w:cs="Arial"/>
            <w:i/>
            <w:iCs/>
            <w:color w:val="FF0000"/>
          </w:rPr>
          <w:delText xml:space="preserve"> </w:delText>
        </w:r>
        <w:r w:rsidR="006023A1" w:rsidRPr="00420B1F" w:rsidDel="005C7DDA">
          <w:rPr>
            <w:rFonts w:cs="Arial"/>
            <w:i/>
            <w:iCs/>
            <w:color w:val="FF0000"/>
          </w:rPr>
          <w:delText>[</w:delText>
        </w:r>
        <w:r w:rsidR="001B0A83" w:rsidRPr="00420B1F" w:rsidDel="005C7DDA">
          <w:rPr>
            <w:rFonts w:cs="Arial"/>
            <w:i/>
            <w:iCs/>
            <w:color w:val="FF0000"/>
          </w:rPr>
          <w:delText>abaixo d</w:delText>
        </w:r>
        <w:r w:rsidR="00192417" w:rsidRPr="00420B1F" w:rsidDel="005C7DDA">
          <w:rPr>
            <w:rFonts w:cs="Arial"/>
            <w:i/>
            <w:iCs/>
            <w:color w:val="FF0000"/>
          </w:rPr>
          <w:delText xml:space="preserve">o desconto </w:delText>
        </w:r>
        <w:commentRangeStart w:id="511"/>
        <w:r w:rsidR="00ED782B" w:rsidRPr="00420B1F" w:rsidDel="005C7DDA">
          <w:rPr>
            <w:rFonts w:cs="Arial"/>
            <w:i/>
            <w:iCs/>
            <w:color w:val="FF0000"/>
          </w:rPr>
          <w:delText>mínimo</w:delText>
        </w:r>
      </w:del>
      <w:commentRangeEnd w:id="511"/>
      <w:r w:rsidR="00C152CB">
        <w:rPr>
          <w:rStyle w:val="Refdecomentrio"/>
        </w:rPr>
        <w:commentReference w:id="511"/>
      </w:r>
      <w:del w:id="512" w:author="Odilon Bezerra dos Santos Neto" w:date="2025-03-05T15:52:00Z" w16du:dateUtc="2025-03-05T18:52:00Z">
        <w:r w:rsidR="006023A1" w:rsidRPr="00420B1F" w:rsidDel="005C7DDA">
          <w:rPr>
            <w:rFonts w:cs="Arial"/>
            <w:i/>
            <w:iCs/>
            <w:color w:val="FF0000"/>
          </w:rPr>
          <w:delText>]</w:delText>
        </w:r>
      </w:del>
      <w:r w:rsidR="00ED782B" w:rsidRPr="00420B1F">
        <w:rPr>
          <w:rFonts w:cs="Arial"/>
          <w:i/>
          <w:iCs/>
          <w:color w:val="FF0000"/>
        </w:rPr>
        <w:t xml:space="preserve"> </w:t>
      </w:r>
      <w:del w:id="513" w:author="Odilon Bezerra dos Santos Neto" w:date="2025-03-05T16:03:00Z" w16du:dateUtc="2025-03-05T19:03:00Z">
        <w:r w:rsidR="00ED782B" w:rsidRPr="00420B1F" w:rsidDel="00287B17">
          <w:rPr>
            <w:rFonts w:cs="Arial"/>
            <w:i/>
            <w:iCs/>
            <w:color w:val="FF0000"/>
          </w:rPr>
          <w:delText xml:space="preserve">(conforme o critério de julgamento </w:delText>
        </w:r>
        <w:r w:rsidR="00C152CB" w:rsidDel="00287B17">
          <w:rPr>
            <w:rFonts w:cs="Arial"/>
            <w:i/>
            <w:iCs/>
            <w:color w:val="FF0000"/>
          </w:rPr>
          <w:delText>estabelec</w:delText>
        </w:r>
        <w:r w:rsidR="00ED782B" w:rsidRPr="00420B1F" w:rsidDel="00287B17">
          <w:rPr>
            <w:rFonts w:cs="Arial"/>
            <w:i/>
            <w:iCs/>
            <w:color w:val="FF0000"/>
          </w:rPr>
          <w:delText>ido n</w:delText>
        </w:r>
        <w:r w:rsidR="006023A1" w:rsidRPr="00420B1F" w:rsidDel="00287B17">
          <w:rPr>
            <w:rFonts w:cs="Arial"/>
            <w:i/>
            <w:iCs/>
            <w:color w:val="FF0000"/>
          </w:rPr>
          <w:delText>o início d</w:delText>
        </w:r>
        <w:r w:rsidR="00ED782B" w:rsidRPr="00420B1F" w:rsidDel="00287B17">
          <w:rPr>
            <w:rFonts w:cs="Arial"/>
            <w:i/>
            <w:iCs/>
            <w:color w:val="FF0000"/>
          </w:rPr>
          <w:delText>este Aviso)</w:delText>
        </w:r>
      </w:del>
      <w:permEnd w:id="828971267"/>
      <w:r w:rsidR="006023A1">
        <w:rPr>
          <w:rFonts w:cs="Arial"/>
        </w:rPr>
        <w:t xml:space="preserve"> definido para a contratação</w:t>
      </w:r>
      <w:r w:rsidR="00192417" w:rsidRPr="00EA468D">
        <w:rPr>
          <w:rFonts w:cs="Arial"/>
        </w:rPr>
        <w:t xml:space="preserve">, poderá </w:t>
      </w:r>
      <w:r w:rsidR="00ED782B">
        <w:rPr>
          <w:rFonts w:cs="Arial"/>
        </w:rPr>
        <w:t xml:space="preserve">haver </w:t>
      </w:r>
      <w:r w:rsidR="00192417" w:rsidRPr="00EA468D">
        <w:rPr>
          <w:rFonts w:cs="Arial"/>
        </w:rPr>
        <w:t>negocia</w:t>
      </w:r>
      <w:r w:rsidR="00ED782B">
        <w:rPr>
          <w:rFonts w:cs="Arial"/>
        </w:rPr>
        <w:t>ção</w:t>
      </w:r>
      <w:r w:rsidR="00192417" w:rsidRPr="00EA468D">
        <w:rPr>
          <w:rFonts w:cs="Arial"/>
        </w:rPr>
        <w:t xml:space="preserve"> </w:t>
      </w:r>
      <w:r w:rsidR="00ED782B">
        <w:rPr>
          <w:rFonts w:cs="Arial"/>
        </w:rPr>
        <w:t xml:space="preserve">de </w:t>
      </w:r>
      <w:r w:rsidR="00192417" w:rsidRPr="00EA468D">
        <w:rPr>
          <w:rFonts w:cs="Arial"/>
        </w:rPr>
        <w:t>condições mais vantajosas</w:t>
      </w:r>
      <w:r w:rsidR="001B0A83">
        <w:rPr>
          <w:rFonts w:cs="Arial"/>
        </w:rPr>
        <w:t>.</w:t>
      </w:r>
      <w:r w:rsidR="00192417" w:rsidDel="00EA468D">
        <w:rPr>
          <w:rFonts w:cs="Arial"/>
        </w:rPr>
        <w:t xml:space="preserve"> </w:t>
      </w:r>
    </w:p>
    <w:p w14:paraId="4597A398" w14:textId="0FCCC6B0" w:rsidR="00C074DA" w:rsidRPr="005330E3" w:rsidRDefault="00C074DA" w:rsidP="009C199A">
      <w:pPr>
        <w:pStyle w:val="PargrafodaLista"/>
        <w:numPr>
          <w:ilvl w:val="2"/>
          <w:numId w:val="1"/>
        </w:numPr>
        <w:spacing w:before="120" w:after="120" w:line="276" w:lineRule="auto"/>
        <w:ind w:left="284" w:firstLine="0"/>
        <w:contextualSpacing w:val="0"/>
        <w:jc w:val="both"/>
        <w:rPr>
          <w:rFonts w:cs="Arial"/>
        </w:rPr>
      </w:pPr>
      <w:r w:rsidRPr="005330E3">
        <w:rPr>
          <w:rFonts w:cs="Arial"/>
          <w:color w:val="000000"/>
          <w:szCs w:val="20"/>
        </w:rPr>
        <w:t>N</w:t>
      </w:r>
      <w:r w:rsidR="00ED782B">
        <w:rPr>
          <w:rFonts w:cs="Arial"/>
          <w:color w:val="000000"/>
          <w:szCs w:val="20"/>
        </w:rPr>
        <w:t xml:space="preserve">a hipótese a que se refere </w:t>
      </w:r>
      <w:r w:rsidR="00AB04FC">
        <w:rPr>
          <w:rFonts w:cs="Arial"/>
          <w:color w:val="000000"/>
          <w:szCs w:val="20"/>
        </w:rPr>
        <w:t>a subdivisão acima</w:t>
      </w:r>
      <w:r w:rsidRPr="005330E3">
        <w:rPr>
          <w:rFonts w:cs="Arial"/>
          <w:color w:val="000000"/>
          <w:szCs w:val="20"/>
        </w:rPr>
        <w:t xml:space="preserve">, será encaminhada contraproposta ao fornecedor que tenha apresentado o </w:t>
      </w:r>
      <w:permStart w:id="736441371" w:edGrp="everyone"/>
      <w:del w:id="514" w:author="Odilon Bezerra dos Santos Neto" w:date="2025-03-05T15:53:00Z" w16du:dateUtc="2025-03-05T18:53:00Z">
        <w:r w:rsidR="00CD18C9" w:rsidRPr="004B270D" w:rsidDel="005C7DDA">
          <w:rPr>
            <w:rFonts w:cs="Arial"/>
            <w:szCs w:val="20"/>
            <w:rPrChange w:id="515" w:author="Odilon Bezerra dos Santos Neto" w:date="2025-03-05T17:54:00Z" w16du:dateUtc="2025-03-05T20:54:00Z">
              <w:rPr>
                <w:rFonts w:cs="Arial"/>
                <w:i/>
                <w:iCs/>
                <w:color w:val="FF0000"/>
                <w:szCs w:val="20"/>
              </w:rPr>
            </w:rPrChange>
          </w:rPr>
          <w:delText>[</w:delText>
        </w:r>
      </w:del>
      <w:r w:rsidR="001B0A83" w:rsidRPr="004B270D">
        <w:rPr>
          <w:rFonts w:cs="Arial"/>
          <w:szCs w:val="20"/>
          <w:rPrChange w:id="516" w:author="Odilon Bezerra dos Santos Neto" w:date="2025-03-05T17:54:00Z" w16du:dateUtc="2025-03-05T20:54:00Z">
            <w:rPr>
              <w:rFonts w:cs="Arial"/>
              <w:i/>
              <w:iCs/>
              <w:color w:val="FF0000"/>
              <w:szCs w:val="20"/>
            </w:rPr>
          </w:rPrChange>
        </w:rPr>
        <w:t xml:space="preserve">menor </w:t>
      </w:r>
      <w:r w:rsidRPr="004B270D">
        <w:rPr>
          <w:rFonts w:cs="Arial"/>
          <w:szCs w:val="20"/>
          <w:rPrChange w:id="517" w:author="Odilon Bezerra dos Santos Neto" w:date="2025-03-05T17:54:00Z" w16du:dateUtc="2025-03-05T20:54:00Z">
            <w:rPr>
              <w:rFonts w:cs="Arial"/>
              <w:i/>
              <w:iCs/>
              <w:color w:val="FF0000"/>
              <w:szCs w:val="20"/>
            </w:rPr>
          </w:rPrChange>
        </w:rPr>
        <w:t>preço</w:t>
      </w:r>
      <w:del w:id="518" w:author="Odilon Bezerra dos Santos Neto" w:date="2025-03-05T15:53:00Z" w16du:dateUtc="2025-03-05T18:53:00Z">
        <w:r w:rsidR="00CD18C9" w:rsidRPr="00420B1F" w:rsidDel="005C7DDA">
          <w:rPr>
            <w:rFonts w:cs="Arial"/>
            <w:i/>
            <w:iCs/>
            <w:color w:val="FF0000"/>
            <w:szCs w:val="20"/>
          </w:rPr>
          <w:delText>]</w:delText>
        </w:r>
        <w:r w:rsidR="001B0A83" w:rsidRPr="00420B1F" w:rsidDel="005C7DDA">
          <w:rPr>
            <w:rFonts w:cs="Arial"/>
            <w:i/>
            <w:iCs/>
            <w:color w:val="FF0000"/>
            <w:szCs w:val="20"/>
          </w:rPr>
          <w:delText xml:space="preserve"> </w:delText>
        </w:r>
        <w:r w:rsidR="00CD18C9" w:rsidRPr="00420B1F" w:rsidDel="005C7DDA">
          <w:rPr>
            <w:rFonts w:cs="Arial"/>
            <w:i/>
            <w:iCs/>
            <w:color w:val="FF0000"/>
            <w:szCs w:val="20"/>
          </w:rPr>
          <w:delText>/</w:delText>
        </w:r>
        <w:r w:rsidR="001B0A83" w:rsidRPr="00420B1F" w:rsidDel="005C7DDA">
          <w:rPr>
            <w:rFonts w:cs="Arial"/>
            <w:i/>
            <w:iCs/>
            <w:color w:val="FF0000"/>
            <w:szCs w:val="20"/>
          </w:rPr>
          <w:delText xml:space="preserve"> </w:delText>
        </w:r>
        <w:r w:rsidR="00CD18C9" w:rsidRPr="00420B1F" w:rsidDel="005C7DDA">
          <w:rPr>
            <w:rFonts w:cs="Arial"/>
            <w:i/>
            <w:iCs/>
            <w:color w:val="FF0000"/>
            <w:szCs w:val="20"/>
          </w:rPr>
          <w:delText>[</w:delText>
        </w:r>
        <w:r w:rsidR="001B0A83" w:rsidRPr="00420B1F" w:rsidDel="005C7DDA">
          <w:rPr>
            <w:rFonts w:cs="Arial"/>
            <w:i/>
            <w:iCs/>
            <w:color w:val="FF0000"/>
            <w:szCs w:val="20"/>
          </w:rPr>
          <w:delText xml:space="preserve">maior </w:delText>
        </w:r>
        <w:commentRangeStart w:id="519"/>
        <w:r w:rsidR="001B0A83" w:rsidRPr="00420B1F" w:rsidDel="005C7DDA">
          <w:rPr>
            <w:rFonts w:cs="Arial"/>
            <w:i/>
            <w:iCs/>
            <w:color w:val="FF0000"/>
            <w:szCs w:val="20"/>
          </w:rPr>
          <w:delText>desconto</w:delText>
        </w:r>
      </w:del>
      <w:commentRangeEnd w:id="519"/>
      <w:r w:rsidR="00CD18C9">
        <w:rPr>
          <w:rStyle w:val="Refdecomentrio"/>
        </w:rPr>
        <w:commentReference w:id="519"/>
      </w:r>
      <w:del w:id="520" w:author="Odilon Bezerra dos Santos Neto" w:date="2025-03-05T15:53:00Z" w16du:dateUtc="2025-03-05T18:53:00Z">
        <w:r w:rsidR="00CD18C9" w:rsidRPr="00420B1F" w:rsidDel="005C7DDA">
          <w:rPr>
            <w:rFonts w:cs="Arial"/>
            <w:i/>
            <w:iCs/>
            <w:color w:val="FF0000"/>
            <w:szCs w:val="20"/>
          </w:rPr>
          <w:delText>]</w:delText>
        </w:r>
      </w:del>
      <w:permEnd w:id="736441371"/>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656BEA43" w14:textId="3BADC855" w:rsidR="00C074DA" w:rsidRPr="005330E3" w:rsidRDefault="00C074DA" w:rsidP="009C199A">
      <w:pPr>
        <w:pStyle w:val="PargrafodaLista"/>
        <w:numPr>
          <w:ilvl w:val="2"/>
          <w:numId w:val="1"/>
        </w:numPr>
        <w:spacing w:before="120" w:after="120" w:line="276" w:lineRule="auto"/>
        <w:ind w:left="284" w:firstLine="0"/>
        <w:contextualSpacing w:val="0"/>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w:t>
      </w:r>
      <w:permStart w:id="1525874869" w:edGrp="everyone"/>
      <w:del w:id="521" w:author="Odilon Bezerra dos Santos Neto" w:date="2025-03-05T15:53:00Z" w16du:dateUtc="2025-03-05T18:53:00Z">
        <w:r w:rsidR="00A8672E" w:rsidRPr="004B270D" w:rsidDel="00273EDE">
          <w:rPr>
            <w:rFonts w:cs="Arial"/>
            <w:rPrChange w:id="522" w:author="Odilon Bezerra dos Santos Neto" w:date="2025-03-05T17:54:00Z" w16du:dateUtc="2025-03-05T20:54:00Z">
              <w:rPr>
                <w:rFonts w:cs="Arial"/>
                <w:i/>
                <w:iCs/>
                <w:color w:val="FF0000"/>
              </w:rPr>
            </w:rPrChange>
          </w:rPr>
          <w:delText>[</w:delText>
        </w:r>
      </w:del>
      <w:r w:rsidRPr="004B270D">
        <w:rPr>
          <w:rFonts w:cs="Arial"/>
          <w:rPrChange w:id="523" w:author="Odilon Bezerra dos Santos Neto" w:date="2025-03-05T17:54:00Z" w16du:dateUtc="2025-03-05T20:54:00Z">
            <w:rPr>
              <w:rFonts w:cs="Arial"/>
              <w:i/>
              <w:iCs/>
              <w:color w:val="FF0000"/>
            </w:rPr>
          </w:rPrChange>
        </w:rPr>
        <w:t>acima do preço máximo</w:t>
      </w:r>
      <w:del w:id="524" w:author="Odilon Bezerra dos Santos Neto" w:date="2025-03-05T15:53:00Z" w16du:dateUtc="2025-03-05T18:53:00Z">
        <w:r w:rsidR="00A8672E" w:rsidRPr="00420B1F" w:rsidDel="00273EDE">
          <w:rPr>
            <w:rFonts w:cs="Arial"/>
            <w:i/>
            <w:iCs/>
            <w:color w:val="FF0000"/>
          </w:rPr>
          <w:delText>]</w:delText>
        </w:r>
        <w:r w:rsidRPr="00420B1F" w:rsidDel="00273EDE">
          <w:rPr>
            <w:rFonts w:cs="Arial"/>
            <w:i/>
            <w:iCs/>
            <w:color w:val="FF0000"/>
          </w:rPr>
          <w:delText xml:space="preserve"> </w:delText>
        </w:r>
        <w:r w:rsidR="00A8672E" w:rsidRPr="00420B1F" w:rsidDel="00273EDE">
          <w:rPr>
            <w:rFonts w:cs="Arial"/>
            <w:i/>
            <w:iCs/>
            <w:color w:val="FF0000"/>
          </w:rPr>
          <w:delText>/</w:delText>
        </w:r>
        <w:r w:rsidR="000C7D67" w:rsidRPr="00420B1F" w:rsidDel="00273EDE">
          <w:rPr>
            <w:rFonts w:cs="Arial"/>
            <w:i/>
            <w:iCs/>
            <w:color w:val="FF0000"/>
          </w:rPr>
          <w:delText xml:space="preserve"> </w:delText>
        </w:r>
        <w:r w:rsidR="00A8672E" w:rsidRPr="00420B1F" w:rsidDel="00273EDE">
          <w:rPr>
            <w:rFonts w:cs="Arial"/>
            <w:i/>
            <w:iCs/>
            <w:color w:val="FF0000"/>
          </w:rPr>
          <w:delText>[</w:delText>
        </w:r>
        <w:r w:rsidR="000C7D67" w:rsidRPr="00420B1F" w:rsidDel="00273EDE">
          <w:rPr>
            <w:rFonts w:cs="Arial"/>
            <w:i/>
            <w:iCs/>
            <w:color w:val="FF0000"/>
          </w:rPr>
          <w:delText xml:space="preserve">abaixo do desconto </w:delText>
        </w:r>
        <w:commentRangeStart w:id="525"/>
        <w:r w:rsidR="00897455" w:rsidRPr="00420B1F" w:rsidDel="00273EDE">
          <w:rPr>
            <w:rFonts w:cs="Arial"/>
            <w:i/>
            <w:iCs/>
            <w:color w:val="FF0000"/>
          </w:rPr>
          <w:delText>mínimo</w:delText>
        </w:r>
      </w:del>
      <w:commentRangeEnd w:id="525"/>
      <w:r w:rsidR="00A8672E">
        <w:rPr>
          <w:rStyle w:val="Refdecomentrio"/>
        </w:rPr>
        <w:commentReference w:id="525"/>
      </w:r>
      <w:del w:id="526" w:author="Odilon Bezerra dos Santos Neto" w:date="2025-03-05T15:53:00Z" w16du:dateUtc="2025-03-05T18:53:00Z">
        <w:r w:rsidR="00A8672E" w:rsidRPr="00420B1F" w:rsidDel="00273EDE">
          <w:rPr>
            <w:rFonts w:cs="Arial"/>
            <w:i/>
            <w:iCs/>
            <w:color w:val="FF0000"/>
          </w:rPr>
          <w:delText>]</w:delText>
        </w:r>
      </w:del>
      <w:permEnd w:id="1525874869"/>
      <w:r w:rsidR="00897455">
        <w:rPr>
          <w:rFonts w:cs="Arial"/>
        </w:rPr>
        <w:t xml:space="preserve"> </w:t>
      </w:r>
      <w:r w:rsidRPr="005330E3">
        <w:rPr>
          <w:rFonts w:cs="Arial"/>
        </w:rPr>
        <w:t>definido para a contratação.</w:t>
      </w:r>
    </w:p>
    <w:p w14:paraId="780709B1" w14:textId="70F13E75" w:rsidR="00C074DA" w:rsidRPr="008F1898" w:rsidRDefault="00C074DA" w:rsidP="009C199A">
      <w:pPr>
        <w:pStyle w:val="PargrafodaLista"/>
        <w:numPr>
          <w:ilvl w:val="1"/>
          <w:numId w:val="1"/>
        </w:numPr>
        <w:spacing w:before="120" w:after="120" w:line="276" w:lineRule="auto"/>
        <w:ind w:left="0" w:firstLine="0"/>
        <w:contextualSpacing w:val="0"/>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219BC956" w14:textId="239C0F2A" w:rsidR="00B97D5F" w:rsidRPr="00B97D5F" w:rsidRDefault="00B97D5F" w:rsidP="009C199A">
      <w:pPr>
        <w:pStyle w:val="PargrafodaLista"/>
        <w:numPr>
          <w:ilvl w:val="1"/>
          <w:numId w:val="1"/>
        </w:numPr>
        <w:spacing w:before="120" w:after="120" w:line="276" w:lineRule="auto"/>
        <w:ind w:left="0" w:firstLine="0"/>
        <w:contextualSpacing w:val="0"/>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B97D5F">
        <w:rPr>
          <w:rFonts w:cs="Arial"/>
        </w:rPr>
        <w:t>acompanhada d</w:t>
      </w:r>
      <w:r w:rsidR="00897455">
        <w:rPr>
          <w:rFonts w:cs="Arial"/>
        </w:rPr>
        <w:t>e</w:t>
      </w:r>
      <w:r w:rsidRPr="00B97D5F">
        <w:rPr>
          <w:rFonts w:cs="Arial"/>
        </w:rPr>
        <w:t xml:space="preserve"> documentos complementares, </w:t>
      </w:r>
      <w:r w:rsidR="006B6755">
        <w:rPr>
          <w:rFonts w:cs="Arial"/>
        </w:rPr>
        <w:t>quando</w:t>
      </w:r>
      <w:r w:rsidRPr="00B97D5F">
        <w:rPr>
          <w:rFonts w:cs="Arial"/>
        </w:rPr>
        <w:t xml:space="preserve"> necessários. </w:t>
      </w:r>
    </w:p>
    <w:p w14:paraId="3E361A4F" w14:textId="675DCF64" w:rsidR="00954A5D" w:rsidRPr="004B270D" w:rsidRDefault="00954A5D" w:rsidP="00420B1F">
      <w:pPr>
        <w:pStyle w:val="Nvel3-R"/>
        <w:rPr>
          <w:i w:val="0"/>
          <w:iCs w:val="0"/>
          <w:color w:val="auto"/>
          <w:rPrChange w:id="527" w:author="Odilon Bezerra dos Santos Neto" w:date="2025-03-05T17:55:00Z" w16du:dateUtc="2025-03-05T20:55:00Z">
            <w:rPr/>
          </w:rPrChange>
        </w:rPr>
      </w:pPr>
      <w:permStart w:id="448992197" w:edGrp="everyone"/>
      <w:r w:rsidRPr="004B270D">
        <w:rPr>
          <w:i w:val="0"/>
          <w:iCs w:val="0"/>
          <w:color w:val="auto"/>
          <w:rPrChange w:id="528" w:author="Odilon Bezerra dos Santos Neto" w:date="2025-03-05T17:55:00Z" w16du:dateUtc="2025-03-05T20:55:00Z">
            <w:rPr/>
          </w:rPrChange>
        </w:rPr>
        <w:t xml:space="preserve">Além da documentação supracitada, </w:t>
      </w:r>
      <w:r w:rsidR="00897455" w:rsidRPr="004B270D">
        <w:rPr>
          <w:i w:val="0"/>
          <w:iCs w:val="0"/>
          <w:color w:val="auto"/>
          <w:rPrChange w:id="529" w:author="Odilon Bezerra dos Santos Neto" w:date="2025-03-05T17:55:00Z" w16du:dateUtc="2025-03-05T20:55:00Z">
            <w:rPr/>
          </w:rPrChange>
        </w:rPr>
        <w:t>c</w:t>
      </w:r>
      <w:r w:rsidR="00FF7E50" w:rsidRPr="004B270D">
        <w:rPr>
          <w:i w:val="0"/>
          <w:iCs w:val="0"/>
          <w:color w:val="auto"/>
          <w:rPrChange w:id="530" w:author="Odilon Bezerra dos Santos Neto" w:date="2025-03-05T17:55:00Z" w16du:dateUtc="2025-03-05T20:55:00Z">
            <w:rPr/>
          </w:rPrChange>
        </w:rPr>
        <w:t>onsiderando que</w:t>
      </w:r>
      <w:r w:rsidR="00897455" w:rsidRPr="004B270D">
        <w:rPr>
          <w:i w:val="0"/>
          <w:iCs w:val="0"/>
          <w:color w:val="auto"/>
          <w:rPrChange w:id="531" w:author="Odilon Bezerra dos Santos Neto" w:date="2025-03-05T17:55:00Z" w16du:dateUtc="2025-03-05T20:55:00Z">
            <w:rPr/>
          </w:rPrChange>
        </w:rPr>
        <w:t xml:space="preserve"> o custo global estimado do objeto da dispensa eletrônica </w:t>
      </w:r>
      <w:r w:rsidR="00FF7E50" w:rsidRPr="004B270D">
        <w:rPr>
          <w:i w:val="0"/>
          <w:iCs w:val="0"/>
          <w:color w:val="auto"/>
          <w:rPrChange w:id="532" w:author="Odilon Bezerra dos Santos Neto" w:date="2025-03-05T17:55:00Z" w16du:dateUtc="2025-03-05T20:55:00Z">
            <w:rPr/>
          </w:rPrChange>
        </w:rPr>
        <w:t>é</w:t>
      </w:r>
      <w:r w:rsidR="00897455" w:rsidRPr="004B270D">
        <w:rPr>
          <w:i w:val="0"/>
          <w:iCs w:val="0"/>
          <w:color w:val="auto"/>
          <w:rPrChange w:id="533" w:author="Odilon Bezerra dos Santos Neto" w:date="2025-03-05T17:55:00Z" w16du:dateUtc="2025-03-05T20:55:00Z">
            <w:rPr/>
          </w:rPrChange>
        </w:rPr>
        <w:t xml:space="preserve"> decomposto em seus respectivos custos unitários por meio de planilha elaborada pela Administração conforme </w:t>
      </w:r>
      <w:r w:rsidR="00FF7E50" w:rsidRPr="004B270D">
        <w:rPr>
          <w:i w:val="0"/>
          <w:iCs w:val="0"/>
          <w:color w:val="auto"/>
          <w:rPrChange w:id="534" w:author="Odilon Bezerra dos Santos Neto" w:date="2025-03-05T17:55:00Z" w16du:dateUtc="2025-03-05T20:55:00Z">
            <w:rPr/>
          </w:rPrChange>
        </w:rPr>
        <w:t>documentação anexada a este</w:t>
      </w:r>
      <w:r w:rsidR="00897455" w:rsidRPr="004B270D">
        <w:rPr>
          <w:i w:val="0"/>
          <w:iCs w:val="0"/>
          <w:color w:val="auto"/>
          <w:rPrChange w:id="535" w:author="Odilon Bezerra dos Santos Neto" w:date="2025-03-05T17:55:00Z" w16du:dateUtc="2025-03-05T20:55:00Z">
            <w:rPr/>
          </w:rPrChange>
        </w:rPr>
        <w:t xml:space="preserve"> Aviso, </w:t>
      </w:r>
      <w:r w:rsidRPr="004B270D">
        <w:rPr>
          <w:i w:val="0"/>
          <w:iCs w:val="0"/>
          <w:color w:val="auto"/>
          <w:rPrChange w:id="536" w:author="Odilon Bezerra dos Santos Neto" w:date="2025-03-05T17:55:00Z" w16du:dateUtc="2025-03-05T20:55:00Z">
            <w:rPr/>
          </w:rPrChange>
        </w:rPr>
        <w:t xml:space="preserve">o </w:t>
      </w:r>
      <w:r w:rsidRPr="004B270D">
        <w:rPr>
          <w:i w:val="0"/>
          <w:iCs w:val="0"/>
          <w:color w:val="auto"/>
          <w:rPrChange w:id="537" w:author="Odilon Bezerra dos Santos Neto" w:date="2025-03-05T17:55:00Z" w16du:dateUtc="2025-03-05T20:55:00Z">
            <w:rPr/>
          </w:rPrChange>
        </w:rPr>
        <w:lastRenderedPageBreak/>
        <w:t xml:space="preserve">fornecedor com a melhor proposta </w:t>
      </w:r>
      <w:r w:rsidR="00897455" w:rsidRPr="004B270D">
        <w:rPr>
          <w:i w:val="0"/>
          <w:iCs w:val="0"/>
          <w:color w:val="auto"/>
          <w:rPrChange w:id="538" w:author="Odilon Bezerra dos Santos Neto" w:date="2025-03-05T17:55:00Z" w16du:dateUtc="2025-03-05T20:55:00Z">
            <w:rPr/>
          </w:rPrChange>
        </w:rPr>
        <w:t>será convocado para</w:t>
      </w:r>
      <w:r w:rsidRPr="004B270D">
        <w:rPr>
          <w:i w:val="0"/>
          <w:iCs w:val="0"/>
          <w:color w:val="auto"/>
          <w:rPrChange w:id="539" w:author="Odilon Bezerra dos Santos Neto" w:date="2025-03-05T17:55:00Z" w16du:dateUtc="2025-03-05T20:55:00Z">
            <w:rPr/>
          </w:rPrChange>
        </w:rPr>
        <w:t xml:space="preserve"> encaminhar planilha </w:t>
      </w:r>
      <w:r w:rsidR="00897455" w:rsidRPr="004B270D">
        <w:rPr>
          <w:i w:val="0"/>
          <w:iCs w:val="0"/>
          <w:color w:val="auto"/>
          <w:rPrChange w:id="540" w:author="Odilon Bezerra dos Santos Neto" w:date="2025-03-05T17:55:00Z" w16du:dateUtc="2025-03-05T20:55:00Z">
            <w:rPr/>
          </w:rPrChange>
        </w:rPr>
        <w:t>por ele elaborada,</w:t>
      </w:r>
      <w:r w:rsidRPr="004B270D">
        <w:rPr>
          <w:i w:val="0"/>
          <w:iCs w:val="0"/>
          <w:color w:val="auto"/>
          <w:rPrChange w:id="541" w:author="Odilon Bezerra dos Santos Neto" w:date="2025-03-05T17:55:00Z" w16du:dateUtc="2025-03-05T20:55:00Z">
            <w:rPr/>
          </w:rPrChange>
        </w:rPr>
        <w:t xml:space="preserve"> com os </w:t>
      </w:r>
      <w:r w:rsidR="00897455" w:rsidRPr="004B270D">
        <w:rPr>
          <w:i w:val="0"/>
          <w:iCs w:val="0"/>
          <w:color w:val="auto"/>
          <w:rPrChange w:id="542" w:author="Odilon Bezerra dos Santos Neto" w:date="2025-03-05T17:55:00Z" w16du:dateUtc="2025-03-05T20:55:00Z">
            <w:rPr/>
          </w:rPrChange>
        </w:rPr>
        <w:t xml:space="preserve">respectivos </w:t>
      </w:r>
      <w:r w:rsidRPr="004B270D">
        <w:rPr>
          <w:i w:val="0"/>
          <w:iCs w:val="0"/>
          <w:color w:val="auto"/>
          <w:rPrChange w:id="543" w:author="Odilon Bezerra dos Santos Neto" w:date="2025-03-05T17:55:00Z" w16du:dateUtc="2025-03-05T20:55:00Z">
            <w:rPr/>
          </w:rPrChange>
        </w:rPr>
        <w:t xml:space="preserve">valores adequados </w:t>
      </w:r>
      <w:r w:rsidR="00897455" w:rsidRPr="004B270D">
        <w:rPr>
          <w:i w:val="0"/>
          <w:iCs w:val="0"/>
          <w:color w:val="auto"/>
          <w:rPrChange w:id="544" w:author="Odilon Bezerra dos Santos Neto" w:date="2025-03-05T17:55:00Z" w16du:dateUtc="2025-03-05T20:55:00Z">
            <w:rPr/>
          </w:rPrChange>
        </w:rPr>
        <w:t>ao valor final da sua</w:t>
      </w:r>
      <w:r w:rsidRPr="004B270D">
        <w:rPr>
          <w:i w:val="0"/>
          <w:iCs w:val="0"/>
          <w:color w:val="auto"/>
          <w:rPrChange w:id="545" w:author="Odilon Bezerra dos Santos Neto" w:date="2025-03-05T17:55:00Z" w16du:dateUtc="2025-03-05T20:55:00Z">
            <w:rPr/>
          </w:rPrChange>
        </w:rPr>
        <w:t xml:space="preserve"> </w:t>
      </w:r>
      <w:commentRangeStart w:id="546"/>
      <w:r w:rsidRPr="004B270D">
        <w:rPr>
          <w:i w:val="0"/>
          <w:iCs w:val="0"/>
          <w:color w:val="auto"/>
          <w:rPrChange w:id="547" w:author="Odilon Bezerra dos Santos Neto" w:date="2025-03-05T17:55:00Z" w16du:dateUtc="2025-03-05T20:55:00Z">
            <w:rPr/>
          </w:rPrChange>
        </w:rPr>
        <w:t>proposta</w:t>
      </w:r>
      <w:commentRangeEnd w:id="546"/>
      <w:r w:rsidR="00FF7E50" w:rsidRPr="004B270D">
        <w:rPr>
          <w:rStyle w:val="Refdecomentrio"/>
          <w:rFonts w:eastAsia="Times New Roman" w:cs="Tahoma"/>
          <w:i w:val="0"/>
          <w:iCs w:val="0"/>
          <w:color w:val="auto"/>
        </w:rPr>
        <w:commentReference w:id="546"/>
      </w:r>
      <w:r w:rsidRPr="004B270D">
        <w:rPr>
          <w:i w:val="0"/>
          <w:iCs w:val="0"/>
          <w:color w:val="auto"/>
          <w:rPrChange w:id="548" w:author="Odilon Bezerra dos Santos Neto" w:date="2025-03-05T17:55:00Z" w16du:dateUtc="2025-03-05T20:55:00Z">
            <w:rPr/>
          </w:rPrChange>
        </w:rPr>
        <w:t>.</w:t>
      </w:r>
    </w:p>
    <w:permEnd w:id="448992197"/>
    <w:p w14:paraId="50762AF5" w14:textId="401BCB85" w:rsidR="00C46B38" w:rsidRPr="00C46B38" w:rsidRDefault="00C46B38" w:rsidP="009C199A">
      <w:pPr>
        <w:pStyle w:val="PargrafodaLista"/>
        <w:numPr>
          <w:ilvl w:val="1"/>
          <w:numId w:val="1"/>
        </w:numPr>
        <w:spacing w:before="120" w:after="120" w:line="276" w:lineRule="auto"/>
        <w:ind w:left="0" w:firstLine="0"/>
        <w:contextualSpacing w:val="0"/>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w:t>
      </w:r>
      <w:r w:rsidR="009464C8">
        <w:rPr>
          <w:rFonts w:cs="Arial"/>
        </w:rPr>
        <w:t>será</w:t>
      </w:r>
      <w:r w:rsidRPr="00C46B38">
        <w:rPr>
          <w:rFonts w:cs="Arial"/>
        </w:rPr>
        <w:t xml:space="preserve"> verifica</w:t>
      </w:r>
      <w:r w:rsidR="009464C8">
        <w:rPr>
          <w:rFonts w:cs="Arial"/>
        </w:rPr>
        <w:t>do</w:t>
      </w:r>
      <w:r w:rsidRPr="00C46B38">
        <w:rPr>
          <w:rFonts w:cs="Arial"/>
        </w:rPr>
        <w:t xml:space="preserve"> se o </w:t>
      </w:r>
      <w:r>
        <w:rPr>
          <w:rFonts w:cs="Arial"/>
        </w:rPr>
        <w:t>fornecedor</w:t>
      </w:r>
      <w:r w:rsidRPr="00C46B38">
        <w:rPr>
          <w:rFonts w:cs="Arial"/>
        </w:rPr>
        <w:t xml:space="preserve"> provisoriamente classificado em primeiro lugar atende às condições de participação no certame, conforme previsto no art. 14 da </w:t>
      </w:r>
      <w:hyperlink r:id="rId42" w:history="1">
        <w:r w:rsidRPr="0030435E">
          <w:rPr>
            <w:rStyle w:val="Hyperlink"/>
            <w:rFonts w:cs="Arial"/>
          </w:rPr>
          <w:t>Lei nº 14.133</w:t>
        </w:r>
        <w:r w:rsidR="009464C8" w:rsidRPr="0030435E">
          <w:rPr>
            <w:rStyle w:val="Hyperlink"/>
            <w:rFonts w:cs="Arial"/>
          </w:rPr>
          <w:t xml:space="preserve">, de </w:t>
        </w:r>
        <w:r w:rsidRPr="0030435E">
          <w:rPr>
            <w:rStyle w:val="Hyperlink"/>
            <w:rFonts w:cs="Arial"/>
          </w:rPr>
          <w:t>2021</w:t>
        </w:r>
      </w:hyperlink>
      <w:r w:rsidRPr="00C46B38">
        <w:rPr>
          <w:rFonts w:cs="Arial"/>
        </w:rPr>
        <w:t xml:space="preserve">, </w:t>
      </w:r>
      <w:r w:rsidR="009464C8">
        <w:rPr>
          <w:rFonts w:cs="Arial"/>
        </w:rPr>
        <w:t xml:space="preserve">na </w:t>
      </w:r>
      <w:r w:rsidRPr="00C46B38">
        <w:rPr>
          <w:rFonts w:cs="Arial"/>
        </w:rPr>
        <w:t>legislação correlata</w:t>
      </w:r>
      <w:r w:rsidR="009464C8">
        <w:rPr>
          <w:rFonts w:cs="Arial"/>
        </w:rPr>
        <w:t>,</w:t>
      </w:r>
      <w:r w:rsidRPr="00C46B38">
        <w:rPr>
          <w:rFonts w:cs="Arial"/>
        </w:rPr>
        <w:t xml:space="preserve"> e no ite</w:t>
      </w:r>
      <w:r w:rsidR="009464C8">
        <w:rPr>
          <w:rFonts w:cs="Arial"/>
        </w:rPr>
        <w:t>m 3</w:t>
      </w:r>
      <w:r w:rsidR="00242A0A">
        <w:rPr>
          <w:rFonts w:cs="Arial"/>
        </w:rPr>
        <w:t>.4</w:t>
      </w:r>
      <w:r w:rsidR="005722E5">
        <w:rPr>
          <w:rFonts w:cs="Arial"/>
        </w:rPr>
        <w:t xml:space="preserve">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605ADEFB" w14:textId="07345FCA" w:rsidR="00C46B38" w:rsidRPr="008F1898" w:rsidRDefault="00C46B38" w:rsidP="009C199A">
      <w:pPr>
        <w:pStyle w:val="PargrafodaLista"/>
        <w:numPr>
          <w:ilvl w:val="2"/>
          <w:numId w:val="1"/>
        </w:numPr>
        <w:spacing w:before="120" w:after="120" w:line="276" w:lineRule="auto"/>
        <w:ind w:left="284" w:firstLine="0"/>
        <w:contextualSpacing w:val="0"/>
        <w:jc w:val="both"/>
        <w:rPr>
          <w:rFonts w:cs="Arial"/>
          <w:color w:val="000000"/>
          <w:szCs w:val="20"/>
        </w:rPr>
      </w:pPr>
      <w:r w:rsidRPr="008F1898">
        <w:rPr>
          <w:rFonts w:cs="Arial"/>
          <w:color w:val="000000"/>
          <w:szCs w:val="20"/>
        </w:rPr>
        <w:t>S</w:t>
      </w:r>
      <w:r w:rsidR="001C5CDE">
        <w:rPr>
          <w:rFonts w:cs="Arial"/>
          <w:color w:val="000000"/>
          <w:szCs w:val="20"/>
        </w:rPr>
        <w:t>icaf</w:t>
      </w:r>
      <w:r w:rsidRPr="008F1898">
        <w:rPr>
          <w:rFonts w:cs="Arial"/>
          <w:color w:val="000000"/>
          <w:szCs w:val="20"/>
        </w:rPr>
        <w:t xml:space="preserve">;  </w:t>
      </w:r>
    </w:p>
    <w:p w14:paraId="19292531" w14:textId="7F4B8FF0" w:rsidR="00C46B38" w:rsidRPr="008F1898" w:rsidRDefault="00C46B38" w:rsidP="009C199A">
      <w:pPr>
        <w:pStyle w:val="PargrafodaLista"/>
        <w:numPr>
          <w:ilvl w:val="2"/>
          <w:numId w:val="1"/>
        </w:numPr>
        <w:spacing w:before="120" w:after="120" w:line="276" w:lineRule="auto"/>
        <w:ind w:left="284" w:firstLine="0"/>
        <w:contextualSpacing w:val="0"/>
        <w:jc w:val="both"/>
        <w:rPr>
          <w:rFonts w:cs="Arial"/>
          <w:color w:val="000000"/>
          <w:szCs w:val="20"/>
        </w:rPr>
      </w:pPr>
      <w:r w:rsidRPr="008F1898">
        <w:rPr>
          <w:rFonts w:cs="Arial"/>
          <w:color w:val="000000"/>
          <w:szCs w:val="20"/>
        </w:rPr>
        <w:t>Cadastro Nacional de Empresas Inidôneas e Suspensas - C</w:t>
      </w:r>
      <w:r w:rsidR="001C5CDE">
        <w:rPr>
          <w:rFonts w:cs="Arial"/>
          <w:color w:val="000000"/>
          <w:szCs w:val="20"/>
        </w:rPr>
        <w:t>eis</w:t>
      </w:r>
      <w:r w:rsidRPr="008F1898">
        <w:rPr>
          <w:rFonts w:cs="Arial"/>
          <w:color w:val="000000"/>
          <w:szCs w:val="20"/>
        </w:rPr>
        <w:t>, mantido pela Controladoria-Geral da União (</w:t>
      </w:r>
      <w:hyperlink r:id="rId43" w:history="1">
        <w:r w:rsidR="009464C8" w:rsidRPr="00480762">
          <w:rPr>
            <w:rStyle w:val="Hyperlink"/>
            <w:rFonts w:cs="Arial"/>
            <w:szCs w:val="20"/>
          </w:rPr>
          <w:t>https://portaldatransparencia.gov.br/sancoes/consulta</w:t>
        </w:r>
      </w:hyperlink>
      <w:r w:rsidRPr="008F1898">
        <w:rPr>
          <w:rFonts w:cs="Arial"/>
          <w:color w:val="000000"/>
          <w:szCs w:val="20"/>
        </w:rPr>
        <w:t>);</w:t>
      </w:r>
    </w:p>
    <w:p w14:paraId="25A521D8" w14:textId="10DDD5F0" w:rsidR="00735C63" w:rsidRDefault="00C46B38" w:rsidP="009C199A">
      <w:pPr>
        <w:pStyle w:val="PargrafodaLista"/>
        <w:numPr>
          <w:ilvl w:val="2"/>
          <w:numId w:val="1"/>
        </w:numPr>
        <w:spacing w:before="120" w:after="120" w:line="276" w:lineRule="auto"/>
        <w:ind w:left="284" w:firstLine="0"/>
        <w:contextualSpacing w:val="0"/>
        <w:jc w:val="both"/>
        <w:rPr>
          <w:rFonts w:cs="Arial"/>
        </w:rPr>
      </w:pPr>
      <w:r w:rsidRPr="008F1898">
        <w:rPr>
          <w:rFonts w:cs="Arial"/>
          <w:color w:val="000000"/>
          <w:szCs w:val="20"/>
        </w:rPr>
        <w:t>Cadastro Nacional de Empresas Punidas – C</w:t>
      </w:r>
      <w:r w:rsidR="001C5CDE">
        <w:rPr>
          <w:rFonts w:cs="Arial"/>
          <w:color w:val="000000"/>
          <w:szCs w:val="20"/>
        </w:rPr>
        <w:t>nep</w:t>
      </w:r>
      <w:r w:rsidRPr="008F1898">
        <w:rPr>
          <w:rFonts w:cs="Arial"/>
          <w:color w:val="000000"/>
          <w:szCs w:val="20"/>
        </w:rPr>
        <w:t>, mantido pela Controladoria-Geral da União (</w:t>
      </w:r>
      <w:hyperlink r:id="rId44" w:history="1">
        <w:r w:rsidR="00735C63" w:rsidRPr="00480762">
          <w:rPr>
            <w:rStyle w:val="Hyperlink"/>
            <w:rFonts w:cs="Arial"/>
            <w:szCs w:val="20"/>
          </w:rPr>
          <w:t>https://portaldatransparencia.gov.br/sancoes/consulta</w:t>
        </w:r>
      </w:hyperlink>
      <w:r w:rsidRPr="00C46B38">
        <w:rPr>
          <w:rFonts w:cs="Arial"/>
        </w:rPr>
        <w:t>)</w:t>
      </w:r>
      <w:r w:rsidR="00735C63">
        <w:rPr>
          <w:rFonts w:cs="Arial"/>
        </w:rPr>
        <w:t>;</w:t>
      </w:r>
    </w:p>
    <w:p w14:paraId="64E63F98" w14:textId="1286C6A5" w:rsidR="00735C63" w:rsidRDefault="00735C63" w:rsidP="009C199A">
      <w:pPr>
        <w:pStyle w:val="PargrafodaLista"/>
        <w:numPr>
          <w:ilvl w:val="2"/>
          <w:numId w:val="1"/>
        </w:numPr>
        <w:spacing w:before="120" w:after="120" w:line="276" w:lineRule="auto"/>
        <w:ind w:left="284" w:firstLine="0"/>
        <w:contextualSpacing w:val="0"/>
        <w:jc w:val="both"/>
        <w:rPr>
          <w:rFonts w:cs="Arial"/>
        </w:rPr>
      </w:pPr>
      <w:r w:rsidRPr="00735C63">
        <w:rPr>
          <w:rFonts w:cs="Arial"/>
        </w:rPr>
        <w:t>Cadastro Nacional de Condenações Cíveis por Ato de Improbidade Administrativa e Inelegibilidade – CNCIAI, do Conselho Nacional de Justiça (</w:t>
      </w:r>
      <w:hyperlink r:id="rId45" w:history="1">
        <w:r w:rsidRPr="0096447A">
          <w:rPr>
            <w:rStyle w:val="Hyperlink"/>
            <w:rFonts w:cs="Arial"/>
          </w:rPr>
          <w:t>http://www.cnj.jus.br/improbidade_adm/consultar_requerido.php</w:t>
        </w:r>
      </w:hyperlink>
      <w:r w:rsidRPr="00735C63">
        <w:rPr>
          <w:rFonts w:cs="Arial"/>
        </w:rPr>
        <w:t>);</w:t>
      </w:r>
    </w:p>
    <w:p w14:paraId="4B0B9396" w14:textId="56007945" w:rsidR="00735C63" w:rsidRDefault="00735C63" w:rsidP="009C199A">
      <w:pPr>
        <w:pStyle w:val="PargrafodaLista"/>
        <w:numPr>
          <w:ilvl w:val="2"/>
          <w:numId w:val="1"/>
        </w:numPr>
        <w:spacing w:before="120" w:after="120" w:line="276" w:lineRule="auto"/>
        <w:ind w:left="284" w:firstLine="0"/>
        <w:contextualSpacing w:val="0"/>
        <w:jc w:val="both"/>
        <w:rPr>
          <w:rFonts w:cs="Arial"/>
        </w:rPr>
      </w:pPr>
      <w:r w:rsidRPr="00735C63">
        <w:rPr>
          <w:rFonts w:cs="Arial"/>
        </w:rPr>
        <w:t>Sistema Eletrônico de Aplicação e Registro de Sanções Administrativas – e-Sanções (</w:t>
      </w:r>
      <w:hyperlink r:id="rId46" w:history="1">
        <w:r w:rsidRPr="0096447A">
          <w:rPr>
            <w:rStyle w:val="Hyperlink"/>
            <w:rFonts w:cs="Arial"/>
          </w:rPr>
          <w:t>http://www.esancoes.sp.gov.br</w:t>
        </w:r>
      </w:hyperlink>
      <w:r w:rsidRPr="00735C63">
        <w:rPr>
          <w:rFonts w:cs="Arial"/>
        </w:rPr>
        <w:t>);</w:t>
      </w:r>
    </w:p>
    <w:p w14:paraId="46385398" w14:textId="78BDC277" w:rsidR="00735C63" w:rsidRDefault="00735C63" w:rsidP="009C199A">
      <w:pPr>
        <w:pStyle w:val="PargrafodaLista"/>
        <w:numPr>
          <w:ilvl w:val="2"/>
          <w:numId w:val="1"/>
        </w:numPr>
        <w:spacing w:before="120" w:after="120" w:line="276" w:lineRule="auto"/>
        <w:ind w:left="284" w:firstLine="0"/>
        <w:contextualSpacing w:val="0"/>
        <w:jc w:val="both"/>
        <w:rPr>
          <w:rFonts w:cs="Arial"/>
        </w:rPr>
      </w:pPr>
      <w:r w:rsidRPr="00735C63">
        <w:rPr>
          <w:rFonts w:cs="Arial"/>
        </w:rPr>
        <w:t>Cadastro Estadual de Empresas Punidas – CEEP (</w:t>
      </w:r>
      <w:hyperlink r:id="rId47" w:history="1">
        <w:r w:rsidRPr="00480762">
          <w:rPr>
            <w:rStyle w:val="Hyperlink"/>
            <w:rFonts w:cs="Arial"/>
          </w:rPr>
          <w:t>http://www.servicos.controladoriageral.sp.gov.br/PesquisaCEEP.aspx</w:t>
        </w:r>
      </w:hyperlink>
      <w:r w:rsidRPr="00735C63">
        <w:rPr>
          <w:rFonts w:cs="Arial"/>
        </w:rPr>
        <w:t>); e</w:t>
      </w:r>
    </w:p>
    <w:p w14:paraId="5A8492C1" w14:textId="2BB9110D" w:rsidR="00C46B38" w:rsidRPr="00C46B38" w:rsidRDefault="00735C63" w:rsidP="009C199A">
      <w:pPr>
        <w:pStyle w:val="PargrafodaLista"/>
        <w:numPr>
          <w:ilvl w:val="2"/>
          <w:numId w:val="1"/>
        </w:numPr>
        <w:spacing w:before="120" w:after="120" w:line="276" w:lineRule="auto"/>
        <w:ind w:left="284" w:firstLine="0"/>
        <w:contextualSpacing w:val="0"/>
        <w:jc w:val="both"/>
        <w:rPr>
          <w:rFonts w:cs="Arial"/>
        </w:rPr>
      </w:pPr>
      <w:r w:rsidRPr="00735C63">
        <w:rPr>
          <w:rFonts w:cs="Arial"/>
        </w:rPr>
        <w:t>Relação de apenados publicada pelo Tribunal de Contas do Estado de São Paulo (</w:t>
      </w:r>
      <w:hyperlink r:id="rId48" w:history="1">
        <w:r w:rsidRPr="00480762">
          <w:rPr>
            <w:rStyle w:val="Hyperlink"/>
            <w:rFonts w:cs="Arial"/>
          </w:rPr>
          <w:t>https://www.tce.sp.gov.br/apenados</w:t>
        </w:r>
      </w:hyperlink>
      <w:r w:rsidRPr="00735C63">
        <w:rPr>
          <w:rFonts w:cs="Arial"/>
        </w:rPr>
        <w:t>)</w:t>
      </w:r>
      <w:r w:rsidR="00C46B38" w:rsidRPr="00C46B38">
        <w:rPr>
          <w:rFonts w:cs="Arial"/>
        </w:rPr>
        <w:t xml:space="preserve">. </w:t>
      </w:r>
    </w:p>
    <w:p w14:paraId="2AFEDAAB" w14:textId="73C9104A" w:rsidR="00C46B38" w:rsidRPr="00C46B38" w:rsidRDefault="00C46B38" w:rsidP="009C199A">
      <w:pPr>
        <w:pStyle w:val="PargrafodaLista"/>
        <w:numPr>
          <w:ilvl w:val="1"/>
          <w:numId w:val="1"/>
        </w:numPr>
        <w:spacing w:before="120" w:after="120" w:line="276" w:lineRule="auto"/>
        <w:ind w:left="0" w:firstLine="0"/>
        <w:contextualSpacing w:val="0"/>
        <w:jc w:val="both"/>
        <w:rPr>
          <w:rFonts w:cs="Arial"/>
        </w:rPr>
      </w:pPr>
      <w:r w:rsidRPr="00C46B38">
        <w:rPr>
          <w:rFonts w:cs="Arial"/>
        </w:rPr>
        <w:t xml:space="preserve">A consulta ao cadastro </w:t>
      </w:r>
      <w:r w:rsidR="00735C63">
        <w:rPr>
          <w:rFonts w:cs="Arial"/>
        </w:rPr>
        <w:t xml:space="preserve">CNCIAI </w:t>
      </w:r>
      <w:r w:rsidRPr="00C46B38">
        <w:rPr>
          <w:rFonts w:cs="Arial"/>
        </w:rPr>
        <w:t xml:space="preserve">será realizada em nome da </w:t>
      </w:r>
      <w:r w:rsidR="00735C63">
        <w:rPr>
          <w:rFonts w:cs="Arial"/>
        </w:rPr>
        <w:t>pessoa jurídica</w:t>
      </w:r>
      <w:r w:rsidRPr="00C46B38">
        <w:rPr>
          <w:rFonts w:cs="Arial"/>
        </w:rPr>
        <w:t xml:space="preserve"> </w:t>
      </w:r>
      <w:r w:rsidR="001B3E19">
        <w:rPr>
          <w:rFonts w:cs="Arial"/>
        </w:rPr>
        <w:t>fornecedora</w:t>
      </w:r>
      <w:r w:rsidRPr="00C46B38">
        <w:rPr>
          <w:rFonts w:cs="Arial"/>
        </w:rPr>
        <w:t xml:space="preserve"> e também de seu sócio majoritário, por força do artigo 12 da </w:t>
      </w:r>
      <w:hyperlink r:id="rId49" w:history="1">
        <w:r w:rsidRPr="003B611F">
          <w:rPr>
            <w:rStyle w:val="Hyperlink"/>
            <w:rFonts w:cs="Arial"/>
          </w:rPr>
          <w:t>Lei n° 8.429, de 1992</w:t>
        </w:r>
      </w:hyperlink>
      <w:r w:rsidRPr="00C46B38">
        <w:rPr>
          <w:rFonts w:cs="Arial"/>
        </w:rPr>
        <w:t>.</w:t>
      </w:r>
    </w:p>
    <w:p w14:paraId="0E17A2D2" w14:textId="29651375" w:rsidR="00C46B38" w:rsidRPr="00C46B38" w:rsidRDefault="00C46B38" w:rsidP="009C199A">
      <w:pPr>
        <w:pStyle w:val="PargrafodaLista"/>
        <w:numPr>
          <w:ilvl w:val="1"/>
          <w:numId w:val="1"/>
        </w:numPr>
        <w:spacing w:before="120" w:after="120" w:line="276" w:lineRule="auto"/>
        <w:ind w:left="0" w:firstLine="0"/>
        <w:contextualSpacing w:val="0"/>
        <w:jc w:val="both"/>
        <w:rPr>
          <w:rFonts w:cs="Arial"/>
        </w:rPr>
      </w:pPr>
      <w:r w:rsidRPr="00C46B38">
        <w:rPr>
          <w:rFonts w:cs="Arial"/>
        </w:rPr>
        <w:t xml:space="preserve">Caso conste na Consulta de Situação do </w:t>
      </w:r>
      <w:r w:rsidR="005A2568">
        <w:rPr>
          <w:rFonts w:cs="Arial"/>
        </w:rPr>
        <w:t>F</w:t>
      </w:r>
      <w:r w:rsidR="001B3E19">
        <w:rPr>
          <w:rFonts w:cs="Arial"/>
        </w:rPr>
        <w:t>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bookmarkStart w:id="549" w:name="_Hlk161736552"/>
      <w:r w:rsidR="00146F40">
        <w:rPr>
          <w:rFonts w:cs="Arial"/>
        </w:rPr>
        <w:fldChar w:fldCharType="begin"/>
      </w:r>
      <w:r w:rsidR="00146F40">
        <w:rPr>
          <w:rFonts w:cs="Arial"/>
        </w:rPr>
        <w:instrText>HYPERLINK "https://www.gov.br/compras/pt-br/acesso-a-informacao/legislacao/instrucoes-normativas/instrucao-normativa-no-3-de-26-de-abril-de-2018"</w:instrText>
      </w:r>
      <w:r w:rsidR="00146F40">
        <w:rPr>
          <w:rFonts w:cs="Arial"/>
        </w:rPr>
      </w:r>
      <w:r w:rsidR="00146F40">
        <w:rPr>
          <w:rFonts w:cs="Arial"/>
        </w:rPr>
        <w:fldChar w:fldCharType="separate"/>
      </w:r>
      <w:r w:rsidRPr="00146F40">
        <w:rPr>
          <w:rStyle w:val="Hyperlink"/>
          <w:rFonts w:cs="Arial"/>
        </w:rPr>
        <w:t>I</w:t>
      </w:r>
      <w:r w:rsidR="005A2568" w:rsidRPr="00146F40">
        <w:rPr>
          <w:rStyle w:val="Hyperlink"/>
          <w:rFonts w:cs="Arial"/>
        </w:rPr>
        <w:t xml:space="preserve">nstrução </w:t>
      </w:r>
      <w:r w:rsidRPr="00146F40">
        <w:rPr>
          <w:rStyle w:val="Hyperlink"/>
          <w:rFonts w:cs="Arial"/>
        </w:rPr>
        <w:t>N</w:t>
      </w:r>
      <w:r w:rsidR="005A2568" w:rsidRPr="00146F40">
        <w:rPr>
          <w:rStyle w:val="Hyperlink"/>
          <w:rFonts w:cs="Arial"/>
        </w:rPr>
        <w:t>ormativa SEGES/MPDG</w:t>
      </w:r>
      <w:r w:rsidRPr="00146F40">
        <w:rPr>
          <w:rStyle w:val="Hyperlink"/>
          <w:rFonts w:cs="Arial"/>
        </w:rPr>
        <w:t xml:space="preserve"> nº 3</w:t>
      </w:r>
      <w:r w:rsidR="005A2568" w:rsidRPr="00146F40">
        <w:rPr>
          <w:rStyle w:val="Hyperlink"/>
          <w:rFonts w:cs="Arial"/>
        </w:rPr>
        <w:t xml:space="preserve">, de </w:t>
      </w:r>
      <w:r w:rsidRPr="00146F40">
        <w:rPr>
          <w:rStyle w:val="Hyperlink"/>
          <w:rFonts w:cs="Arial"/>
        </w:rPr>
        <w:t>2018</w:t>
      </w:r>
      <w:bookmarkEnd w:id="549"/>
      <w:r w:rsidR="00146F40">
        <w:rPr>
          <w:rFonts w:cs="Arial"/>
        </w:rPr>
        <w:fldChar w:fldCharType="end"/>
      </w:r>
      <w:r w:rsidRPr="00C46B38">
        <w:rPr>
          <w:rFonts w:cs="Arial"/>
        </w:rPr>
        <w:t xml:space="preserve">, art. 29, </w:t>
      </w:r>
      <w:r w:rsidRPr="00C518D2">
        <w:rPr>
          <w:rFonts w:cs="Arial"/>
          <w:i/>
          <w:iCs/>
        </w:rPr>
        <w:t>caput</w:t>
      </w:r>
      <w:r w:rsidR="005A2568">
        <w:rPr>
          <w:rFonts w:cs="Arial"/>
        </w:rPr>
        <w:t xml:space="preserve">, c/c </w:t>
      </w:r>
      <w:hyperlink r:id="rId50" w:history="1">
        <w:r w:rsidR="005A2568" w:rsidRPr="00687B38">
          <w:rPr>
            <w:rStyle w:val="Hyperlink"/>
            <w:rFonts w:cs="Arial"/>
          </w:rPr>
          <w:t>Decreto estadual nº 67.608, de 2023</w:t>
        </w:r>
      </w:hyperlink>
      <w:r w:rsidRPr="00C46B38">
        <w:rPr>
          <w:rFonts w:cs="Arial"/>
        </w:rPr>
        <w:t>)</w:t>
      </w:r>
      <w:r w:rsidR="00472FB7">
        <w:rPr>
          <w:rFonts w:cs="Arial"/>
        </w:rPr>
        <w:t>.</w:t>
      </w:r>
    </w:p>
    <w:p w14:paraId="3BCE1DD1" w14:textId="118E20FE" w:rsidR="00C46B38" w:rsidRPr="00C46B38" w:rsidRDefault="00C46B38" w:rsidP="009C199A">
      <w:pPr>
        <w:pStyle w:val="PargrafodaLista"/>
        <w:numPr>
          <w:ilvl w:val="2"/>
          <w:numId w:val="1"/>
        </w:numPr>
        <w:spacing w:before="120" w:after="120" w:line="276" w:lineRule="auto"/>
        <w:ind w:left="284" w:firstLine="0"/>
        <w:contextualSpacing w:val="0"/>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51" w:history="1">
        <w:r w:rsidRPr="00DC369C">
          <w:rPr>
            <w:rStyle w:val="Hyperlink"/>
            <w:rFonts w:cs="Arial"/>
          </w:rPr>
          <w:t>I</w:t>
        </w:r>
        <w:r w:rsidR="005A2568" w:rsidRPr="00DC369C">
          <w:rPr>
            <w:rStyle w:val="Hyperlink"/>
            <w:rFonts w:cs="Arial"/>
          </w:rPr>
          <w:t xml:space="preserve">nstrução </w:t>
        </w:r>
        <w:r w:rsidRPr="00DC369C">
          <w:rPr>
            <w:rStyle w:val="Hyperlink"/>
            <w:rFonts w:cs="Arial"/>
          </w:rPr>
          <w:t>N</w:t>
        </w:r>
        <w:r w:rsidR="005A2568" w:rsidRPr="00DC369C">
          <w:rPr>
            <w:rStyle w:val="Hyperlink"/>
            <w:rFonts w:cs="Arial"/>
          </w:rPr>
          <w:t>ormativa SEGES/MPDG</w:t>
        </w:r>
        <w:r w:rsidRPr="00DC369C">
          <w:rPr>
            <w:rStyle w:val="Hyperlink"/>
            <w:rFonts w:cs="Arial"/>
          </w:rPr>
          <w:t xml:space="preserve"> nº 3</w:t>
        </w:r>
        <w:r w:rsidR="005A2568" w:rsidRPr="00DC369C">
          <w:rPr>
            <w:rStyle w:val="Hyperlink"/>
            <w:rFonts w:cs="Arial"/>
          </w:rPr>
          <w:t xml:space="preserve">, de </w:t>
        </w:r>
        <w:r w:rsidRPr="00DC369C">
          <w:rPr>
            <w:rStyle w:val="Hyperlink"/>
            <w:rFonts w:cs="Arial"/>
          </w:rPr>
          <w:t>2018</w:t>
        </w:r>
      </w:hyperlink>
      <w:r w:rsidRPr="00C46B38">
        <w:rPr>
          <w:rFonts w:cs="Arial"/>
        </w:rPr>
        <w:t>, art. 29, §</w:t>
      </w:r>
      <w:r w:rsidR="00DC17D9">
        <w:rPr>
          <w:rFonts w:cs="Arial"/>
        </w:rPr>
        <w:t xml:space="preserve"> </w:t>
      </w:r>
      <w:r w:rsidRPr="00C46B38">
        <w:rPr>
          <w:rFonts w:cs="Arial"/>
        </w:rPr>
        <w:t>1º</w:t>
      </w:r>
      <w:r w:rsidR="005A2568">
        <w:rPr>
          <w:rFonts w:cs="Arial"/>
        </w:rPr>
        <w:t xml:space="preserve">, c/c </w:t>
      </w:r>
      <w:hyperlink r:id="rId52" w:history="1">
        <w:r w:rsidR="005A2568" w:rsidRPr="00DC369C">
          <w:rPr>
            <w:rStyle w:val="Hyperlink"/>
            <w:rFonts w:cs="Arial"/>
          </w:rPr>
          <w:t>Decreto estadual nº 67.608, de 2023</w:t>
        </w:r>
      </w:hyperlink>
      <w:r w:rsidRPr="00C46B38">
        <w:rPr>
          <w:rFonts w:cs="Arial"/>
        </w:rPr>
        <w:t>).</w:t>
      </w:r>
    </w:p>
    <w:p w14:paraId="6D5AB85C" w14:textId="41D3FEE5" w:rsidR="00C46B38" w:rsidRPr="00C46B38" w:rsidRDefault="00C46B38" w:rsidP="009C199A">
      <w:pPr>
        <w:pStyle w:val="PargrafodaLista"/>
        <w:numPr>
          <w:ilvl w:val="2"/>
          <w:numId w:val="1"/>
        </w:numPr>
        <w:spacing w:before="120" w:after="120" w:line="276" w:lineRule="auto"/>
        <w:ind w:left="284" w:firstLine="0"/>
        <w:contextualSpacing w:val="0"/>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53" w:history="1">
        <w:r w:rsidRPr="00DC369C">
          <w:rPr>
            <w:rStyle w:val="Hyperlink"/>
            <w:rFonts w:cs="Arial"/>
          </w:rPr>
          <w:t>I</w:t>
        </w:r>
        <w:r w:rsidR="005A2568" w:rsidRPr="00DC369C">
          <w:rPr>
            <w:rStyle w:val="Hyperlink"/>
            <w:rFonts w:cs="Arial"/>
          </w:rPr>
          <w:t xml:space="preserve">nstrução </w:t>
        </w:r>
        <w:r w:rsidRPr="00DC369C">
          <w:rPr>
            <w:rStyle w:val="Hyperlink"/>
            <w:rFonts w:cs="Arial"/>
          </w:rPr>
          <w:t>N</w:t>
        </w:r>
        <w:r w:rsidR="005A2568" w:rsidRPr="00DC369C">
          <w:rPr>
            <w:rStyle w:val="Hyperlink"/>
            <w:rFonts w:cs="Arial"/>
          </w:rPr>
          <w:t>ormativa SEGES/MPDG</w:t>
        </w:r>
        <w:r w:rsidRPr="00DC369C">
          <w:rPr>
            <w:rStyle w:val="Hyperlink"/>
            <w:rFonts w:cs="Arial"/>
          </w:rPr>
          <w:t xml:space="preserve"> nº 3</w:t>
        </w:r>
        <w:r w:rsidR="005A2568" w:rsidRPr="00DC369C">
          <w:rPr>
            <w:rStyle w:val="Hyperlink"/>
            <w:rFonts w:cs="Arial"/>
          </w:rPr>
          <w:t xml:space="preserve">, de </w:t>
        </w:r>
        <w:r w:rsidRPr="00DC369C">
          <w:rPr>
            <w:rStyle w:val="Hyperlink"/>
            <w:rFonts w:cs="Arial"/>
          </w:rPr>
          <w:t>2018</w:t>
        </w:r>
      </w:hyperlink>
      <w:r w:rsidRPr="00C46B38">
        <w:rPr>
          <w:rFonts w:cs="Arial"/>
        </w:rPr>
        <w:t>, art. 29, §</w:t>
      </w:r>
      <w:r w:rsidR="00DC17D9">
        <w:rPr>
          <w:rFonts w:cs="Arial"/>
        </w:rPr>
        <w:t xml:space="preserve"> </w:t>
      </w:r>
      <w:r w:rsidRPr="00C46B38">
        <w:rPr>
          <w:rFonts w:cs="Arial"/>
        </w:rPr>
        <w:t>2º</w:t>
      </w:r>
      <w:r w:rsidR="005A2568">
        <w:rPr>
          <w:rFonts w:cs="Arial"/>
        </w:rPr>
        <w:t xml:space="preserve">, c/c </w:t>
      </w:r>
      <w:hyperlink r:id="rId54" w:history="1">
        <w:r w:rsidR="005A2568" w:rsidRPr="00DC369C">
          <w:rPr>
            <w:rStyle w:val="Hyperlink"/>
            <w:rFonts w:cs="Arial"/>
          </w:rPr>
          <w:t>Decreto estadual nº 67.608, de 2023</w:t>
        </w:r>
      </w:hyperlink>
      <w:r w:rsidRPr="00C46B38">
        <w:rPr>
          <w:rFonts w:cs="Arial"/>
        </w:rPr>
        <w:t>).</w:t>
      </w:r>
    </w:p>
    <w:p w14:paraId="4C5F8EAB" w14:textId="112437A0" w:rsidR="00C46B38" w:rsidRDefault="00C46B38" w:rsidP="009C199A">
      <w:pPr>
        <w:pStyle w:val="PargrafodaLista"/>
        <w:numPr>
          <w:ilvl w:val="2"/>
          <w:numId w:val="1"/>
        </w:numPr>
        <w:spacing w:before="120" w:after="120" w:line="276" w:lineRule="auto"/>
        <w:ind w:left="284" w:firstLine="0"/>
        <w:contextualSpacing w:val="0"/>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w:t>
      </w:r>
      <w:r w:rsidR="00291C65">
        <w:rPr>
          <w:rFonts w:cs="Arial"/>
        </w:rPr>
        <w:t>considerado</w:t>
      </w:r>
      <w:r w:rsidRPr="00C46B38">
        <w:rPr>
          <w:rFonts w:cs="Arial"/>
        </w:rPr>
        <w:t xml:space="preserve"> inabilitado, por falta de condição de participação.</w:t>
      </w:r>
    </w:p>
    <w:p w14:paraId="74F0B30A" w14:textId="4E09C737" w:rsidR="00FA35BE" w:rsidRPr="00206542" w:rsidRDefault="00FA35BE" w:rsidP="009C199A">
      <w:pPr>
        <w:pStyle w:val="PargrafodaLista"/>
        <w:numPr>
          <w:ilvl w:val="1"/>
          <w:numId w:val="1"/>
        </w:numPr>
        <w:spacing w:before="120" w:after="120" w:line="276" w:lineRule="auto"/>
        <w:ind w:left="0" w:firstLine="0"/>
        <w:contextualSpacing w:val="0"/>
        <w:jc w:val="both"/>
        <w:rPr>
          <w:rFonts w:cs="Arial"/>
        </w:rPr>
      </w:pPr>
      <w:r w:rsidRPr="00206542">
        <w:rPr>
          <w:rFonts w:cs="Arial"/>
        </w:rPr>
        <w:t xml:space="preserve">Verificadas as condições de participação, </w:t>
      </w:r>
      <w:r w:rsidR="00A90027">
        <w:rPr>
          <w:rFonts w:cs="Arial"/>
        </w:rPr>
        <w:t>será</w:t>
      </w:r>
      <w:r w:rsidR="009831C8" w:rsidRPr="00206542">
        <w:rPr>
          <w:rFonts w:cs="Arial"/>
        </w:rPr>
        <w:t xml:space="preserve"> </w:t>
      </w:r>
      <w:r w:rsidRPr="00206542">
        <w:rPr>
          <w:rFonts w:cs="Arial"/>
        </w:rPr>
        <w:t>examina</w:t>
      </w:r>
      <w:r w:rsidR="00A90027">
        <w:rPr>
          <w:rFonts w:cs="Arial"/>
        </w:rPr>
        <w:t>da</w:t>
      </w:r>
      <w:r w:rsidRPr="00206542">
        <w:rPr>
          <w:rFonts w:cs="Arial"/>
        </w:rPr>
        <w:t xml:space="preserve">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w:t>
      </w:r>
      <w:r w:rsidR="004963EE">
        <w:rPr>
          <w:rFonts w:cs="Arial"/>
        </w:rPr>
        <w:t>A</w:t>
      </w:r>
      <w:r w:rsidRPr="00206542">
        <w:rPr>
          <w:rFonts w:cs="Arial"/>
        </w:rPr>
        <w:t>nexos</w:t>
      </w:r>
      <w:r w:rsidR="00226EC1" w:rsidRPr="00206542">
        <w:rPr>
          <w:rFonts w:cs="Arial"/>
        </w:rPr>
        <w:t>.</w:t>
      </w:r>
    </w:p>
    <w:p w14:paraId="7E637FBA"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DD98242" w14:textId="0BE6034D"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r>
        <w:rPr>
          <w:rFonts w:cs="Arial"/>
          <w:color w:val="000000"/>
          <w:szCs w:val="20"/>
        </w:rPr>
        <w:t xml:space="preserve">não obedecer às especificações técnicas pormenorizadas neste </w:t>
      </w:r>
      <w:r w:rsidR="00A90027">
        <w:rPr>
          <w:rFonts w:cs="Arial"/>
          <w:color w:val="000000"/>
          <w:szCs w:val="20"/>
        </w:rPr>
        <w:t>A</w:t>
      </w:r>
      <w:r>
        <w:rPr>
          <w:rFonts w:cs="Arial"/>
          <w:color w:val="000000"/>
          <w:szCs w:val="20"/>
        </w:rPr>
        <w:t xml:space="preserve">viso ou em seus </w:t>
      </w:r>
      <w:r w:rsidR="004963EE">
        <w:rPr>
          <w:rFonts w:cs="Arial"/>
          <w:color w:val="000000"/>
          <w:szCs w:val="20"/>
        </w:rPr>
        <w:t>A</w:t>
      </w:r>
      <w:r>
        <w:rPr>
          <w:rFonts w:cs="Arial"/>
          <w:color w:val="000000"/>
          <w:szCs w:val="20"/>
        </w:rPr>
        <w:t>nexos</w:t>
      </w:r>
      <w:r>
        <w:rPr>
          <w:rFonts w:cs="Arial"/>
          <w:iCs/>
          <w:color w:val="000000" w:themeColor="text1"/>
          <w:szCs w:val="20"/>
        </w:rPr>
        <w:t>;</w:t>
      </w:r>
    </w:p>
    <w:p w14:paraId="1C67284C" w14:textId="6942F39E" w:rsidR="00C074DA" w:rsidRPr="00C518D2" w:rsidRDefault="00C074DA" w:rsidP="009C199A">
      <w:pPr>
        <w:pStyle w:val="PargrafodaLista"/>
        <w:numPr>
          <w:ilvl w:val="2"/>
          <w:numId w:val="1"/>
        </w:numPr>
        <w:spacing w:before="120" w:after="120" w:line="276" w:lineRule="auto"/>
        <w:ind w:left="284" w:firstLine="0"/>
        <w:contextualSpacing w:val="0"/>
        <w:jc w:val="both"/>
        <w:rPr>
          <w:rFonts w:cs="Arial"/>
          <w:szCs w:val="20"/>
        </w:rPr>
      </w:pPr>
      <w:r w:rsidRPr="004073B0">
        <w:rPr>
          <w:rFonts w:cs="Arial"/>
          <w:szCs w:val="20"/>
        </w:rPr>
        <w:lastRenderedPageBreak/>
        <w:t>apresentar preços inexequíveis</w:t>
      </w:r>
      <w:r w:rsidRPr="00C518D2">
        <w:rPr>
          <w:rFonts w:cs="Arial"/>
          <w:szCs w:val="20"/>
        </w:rPr>
        <w:t xml:space="preserve"> ou permanecer acima do </w:t>
      </w:r>
      <w:r w:rsidR="00B8164D">
        <w:rPr>
          <w:rFonts w:cs="Arial"/>
          <w:szCs w:val="20"/>
        </w:rPr>
        <w:t>orçamento estimado</w:t>
      </w:r>
      <w:r w:rsidRPr="00C518D2">
        <w:rPr>
          <w:rFonts w:cs="Arial"/>
          <w:szCs w:val="20"/>
        </w:rPr>
        <w:t xml:space="preserve"> </w:t>
      </w:r>
      <w:r w:rsidR="00A90027" w:rsidRPr="00C518D2">
        <w:rPr>
          <w:rFonts w:cs="Arial"/>
          <w:szCs w:val="20"/>
        </w:rPr>
        <w:t xml:space="preserve">que tenha sido </w:t>
      </w:r>
      <w:r w:rsidRPr="00C518D2">
        <w:rPr>
          <w:rFonts w:cs="Arial"/>
          <w:szCs w:val="20"/>
        </w:rPr>
        <w:t>definido para a contratação;</w:t>
      </w:r>
    </w:p>
    <w:p w14:paraId="558CCBF9"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1579E1A8" w14:textId="17BDC3A8"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r>
        <w:rPr>
          <w:rFonts w:cs="Arial"/>
          <w:color w:val="000000"/>
          <w:szCs w:val="20"/>
        </w:rPr>
        <w:t xml:space="preserve">apresentar desconformidade com quaisquer outras exigências deste </w:t>
      </w:r>
      <w:r w:rsidR="00A90027">
        <w:rPr>
          <w:rFonts w:cs="Arial"/>
          <w:color w:val="000000"/>
          <w:szCs w:val="20"/>
        </w:rPr>
        <w:t>A</w:t>
      </w:r>
      <w:r>
        <w:rPr>
          <w:rFonts w:cs="Arial"/>
          <w:color w:val="000000"/>
          <w:szCs w:val="20"/>
        </w:rPr>
        <w:t xml:space="preserve">viso ou seus </w:t>
      </w:r>
      <w:r w:rsidR="004963EE">
        <w:rPr>
          <w:rFonts w:cs="Arial"/>
          <w:color w:val="000000"/>
          <w:szCs w:val="20"/>
        </w:rPr>
        <w:t>A</w:t>
      </w:r>
      <w:r>
        <w:rPr>
          <w:rFonts w:cs="Arial"/>
          <w:color w:val="000000"/>
          <w:szCs w:val="20"/>
        </w:rPr>
        <w:t>nexos, desde que insanável.</w:t>
      </w:r>
    </w:p>
    <w:p w14:paraId="7FD2A778" w14:textId="5AABF331" w:rsidR="00C074DA" w:rsidRDefault="00C074DA" w:rsidP="009C199A">
      <w:pPr>
        <w:pStyle w:val="PargrafodaLista"/>
        <w:numPr>
          <w:ilvl w:val="1"/>
          <w:numId w:val="1"/>
        </w:numPr>
        <w:spacing w:before="120" w:after="120" w:line="276" w:lineRule="auto"/>
        <w:ind w:left="0" w:firstLine="0"/>
        <w:contextualSpacing w:val="0"/>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ou lance que:</w:t>
      </w:r>
    </w:p>
    <w:p w14:paraId="4F6FA4B3" w14:textId="563F1CF2"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R="00276133">
        <w:rPr>
          <w:rFonts w:cs="Arial"/>
          <w:szCs w:val="20"/>
        </w:rPr>
        <w:t>;</w:t>
      </w:r>
    </w:p>
    <w:p w14:paraId="090E357B"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12669FB" w14:textId="708659AD" w:rsidR="00C074DA" w:rsidRPr="004B270D" w:rsidRDefault="00AC6541" w:rsidP="009C199A">
      <w:pPr>
        <w:pStyle w:val="PargrafodaLista"/>
        <w:numPr>
          <w:ilvl w:val="1"/>
          <w:numId w:val="1"/>
        </w:numPr>
        <w:spacing w:before="120" w:after="120" w:line="276" w:lineRule="auto"/>
        <w:ind w:left="0" w:right="-15" w:firstLine="0"/>
        <w:contextualSpacing w:val="0"/>
        <w:jc w:val="both"/>
        <w:rPr>
          <w:rFonts w:cs="Arial"/>
          <w:iCs/>
          <w:szCs w:val="20"/>
          <w:lang w:eastAsia="en-US"/>
          <w:rPrChange w:id="550" w:author="Odilon Bezerra dos Santos Neto" w:date="2025-03-05T17:55:00Z" w16du:dateUtc="2025-03-05T20:55:00Z">
            <w:rPr>
              <w:rFonts w:cs="Arial"/>
              <w:i/>
              <w:szCs w:val="20"/>
              <w:lang w:eastAsia="en-US"/>
            </w:rPr>
          </w:rPrChange>
        </w:rPr>
      </w:pPr>
      <w:permStart w:id="122628375" w:edGrp="everyone"/>
      <w:r w:rsidRPr="004B270D">
        <w:rPr>
          <w:rFonts w:cs="Arial"/>
          <w:iCs/>
          <w:szCs w:val="20"/>
          <w:lang w:eastAsia="en-US"/>
          <w:rPrChange w:id="551" w:author="Odilon Bezerra dos Santos Neto" w:date="2025-03-05T17:55:00Z" w16du:dateUtc="2025-03-05T20:55:00Z">
            <w:rPr>
              <w:rFonts w:cs="Arial"/>
              <w:i/>
              <w:color w:val="FF0000"/>
              <w:szCs w:val="20"/>
              <w:lang w:eastAsia="en-US"/>
            </w:rPr>
          </w:rPrChange>
        </w:rPr>
        <w:t>A</w:t>
      </w:r>
      <w:r w:rsidR="00C074DA" w:rsidRPr="004B270D">
        <w:rPr>
          <w:rFonts w:cs="Arial"/>
          <w:iCs/>
          <w:szCs w:val="20"/>
          <w:lang w:eastAsia="en-US"/>
          <w:rPrChange w:id="552" w:author="Odilon Bezerra dos Santos Neto" w:date="2025-03-05T17:55:00Z" w16du:dateUtc="2025-03-05T20:55:00Z">
            <w:rPr>
              <w:rFonts w:cs="Arial"/>
              <w:i/>
              <w:color w:val="FF0000"/>
              <w:szCs w:val="20"/>
              <w:lang w:eastAsia="en-US"/>
            </w:rPr>
          </w:rPrChange>
        </w:rPr>
        <w:t xml:space="preserve">lém das disposições acima, </w:t>
      </w:r>
      <w:r w:rsidR="00A90027" w:rsidRPr="004B270D">
        <w:rPr>
          <w:rFonts w:cs="Arial"/>
          <w:iCs/>
          <w:szCs w:val="20"/>
          <w:lang w:eastAsia="en-US"/>
          <w:rPrChange w:id="553" w:author="Odilon Bezerra dos Santos Neto" w:date="2025-03-05T17:55:00Z" w16du:dateUtc="2025-03-05T20:55:00Z">
            <w:rPr>
              <w:rFonts w:cs="Arial"/>
              <w:i/>
              <w:color w:val="FF0000"/>
              <w:szCs w:val="20"/>
              <w:lang w:eastAsia="en-US"/>
            </w:rPr>
          </w:rPrChange>
        </w:rPr>
        <w:t>a análise</w:t>
      </w:r>
      <w:r w:rsidR="00C074DA" w:rsidRPr="004B270D">
        <w:rPr>
          <w:rFonts w:cs="Arial"/>
          <w:iCs/>
          <w:szCs w:val="20"/>
          <w:lang w:eastAsia="en-US"/>
          <w:rPrChange w:id="554" w:author="Odilon Bezerra dos Santos Neto" w:date="2025-03-05T17:55:00Z" w16du:dateUtc="2025-03-05T20:55:00Z">
            <w:rPr>
              <w:rFonts w:cs="Arial"/>
              <w:i/>
              <w:color w:val="FF0000"/>
              <w:szCs w:val="20"/>
              <w:lang w:eastAsia="en-US"/>
            </w:rPr>
          </w:rPrChange>
        </w:rPr>
        <w:t xml:space="preserve"> de aceitabilidade de preços considerará o </w:t>
      </w:r>
      <w:commentRangeStart w:id="555"/>
      <w:r w:rsidR="00C074DA" w:rsidRPr="004B270D">
        <w:rPr>
          <w:rFonts w:cs="Arial"/>
          <w:iCs/>
          <w:szCs w:val="20"/>
          <w:lang w:eastAsia="en-US"/>
          <w:rPrChange w:id="556" w:author="Odilon Bezerra dos Santos Neto" w:date="2025-03-05T17:55:00Z" w16du:dateUtc="2025-03-05T20:55:00Z">
            <w:rPr>
              <w:rFonts w:cs="Arial"/>
              <w:i/>
              <w:color w:val="FF0000"/>
              <w:szCs w:val="20"/>
              <w:lang w:eastAsia="en-US"/>
            </w:rPr>
          </w:rPrChange>
        </w:rPr>
        <w:t>seguinte</w:t>
      </w:r>
      <w:commentRangeEnd w:id="555"/>
      <w:r w:rsidRPr="004B270D">
        <w:rPr>
          <w:rStyle w:val="Refdecomentrio"/>
          <w:iCs/>
        </w:rPr>
        <w:commentReference w:id="555"/>
      </w:r>
      <w:r w:rsidR="00C074DA" w:rsidRPr="004B270D">
        <w:rPr>
          <w:rFonts w:cs="Arial"/>
          <w:iCs/>
          <w:szCs w:val="20"/>
          <w:lang w:eastAsia="en-US"/>
          <w:rPrChange w:id="557" w:author="Odilon Bezerra dos Santos Neto" w:date="2025-03-05T17:55:00Z" w16du:dateUtc="2025-03-05T20:55:00Z">
            <w:rPr>
              <w:rFonts w:cs="Arial"/>
              <w:i/>
              <w:color w:val="FF0000"/>
              <w:szCs w:val="20"/>
              <w:lang w:eastAsia="en-US"/>
            </w:rPr>
          </w:rPrChange>
        </w:rPr>
        <w:t>:</w:t>
      </w:r>
    </w:p>
    <w:p w14:paraId="0FCC511F" w14:textId="2123AAF9" w:rsidR="00C074DA" w:rsidRPr="004B270D" w:rsidDel="00DC0AB0" w:rsidRDefault="007C16B2">
      <w:pPr>
        <w:pStyle w:val="Nvel3-R"/>
        <w:rPr>
          <w:del w:id="558" w:author="Odilon Bezerra dos Santos Neto" w:date="2025-03-05T16:07:00Z" w16du:dateUtc="2025-03-05T19:07:00Z"/>
          <w:i w:val="0"/>
          <w:color w:val="auto"/>
          <w:lang w:eastAsia="en-US"/>
          <w:rPrChange w:id="559" w:author="Odilon Bezerra dos Santos Neto" w:date="2025-03-05T17:55:00Z" w16du:dateUtc="2025-03-05T20:55:00Z">
            <w:rPr>
              <w:del w:id="560" w:author="Odilon Bezerra dos Santos Neto" w:date="2025-03-05T16:07:00Z" w16du:dateUtc="2025-03-05T19:07:00Z"/>
              <w:lang w:eastAsia="en-US"/>
            </w:rPr>
          </w:rPrChange>
        </w:rPr>
      </w:pPr>
      <w:del w:id="561" w:author="Odilon Bezerra dos Santos Neto" w:date="2025-03-05T16:07:00Z" w16du:dateUtc="2025-03-05T19:07:00Z">
        <w:r w:rsidRPr="004B270D" w:rsidDel="00DC0AB0">
          <w:rPr>
            <w:color w:val="auto"/>
            <w:lang w:eastAsia="en-US"/>
            <w:rPrChange w:id="562" w:author="Odilon Bezerra dos Santos Neto" w:date="2025-03-05T17:55:00Z" w16du:dateUtc="2025-03-05T20:55:00Z">
              <w:rPr>
                <w:lang w:eastAsia="en-US"/>
              </w:rPr>
            </w:rPrChange>
          </w:rPr>
          <w:delText>[</w:delText>
        </w:r>
        <w:r w:rsidR="008537AD" w:rsidRPr="004B270D" w:rsidDel="00DC0AB0">
          <w:rPr>
            <w:color w:val="auto"/>
            <w:lang w:eastAsia="en-US"/>
            <w:rPrChange w:id="563" w:author="Odilon Bezerra dos Santos Neto" w:date="2025-03-05T17:55:00Z" w16du:dateUtc="2025-03-05T20:55:00Z">
              <w:rPr>
                <w:lang w:eastAsia="en-US"/>
              </w:rPr>
            </w:rPrChange>
          </w:rPr>
          <w:delText>O</w:delText>
        </w:r>
        <w:r w:rsidR="00C074DA" w:rsidRPr="004B270D" w:rsidDel="00DC0AB0">
          <w:rPr>
            <w:color w:val="auto"/>
            <w:lang w:eastAsia="en-US"/>
            <w:rPrChange w:id="564" w:author="Odilon Bezerra dos Santos Neto" w:date="2025-03-05T17:55:00Z" w16du:dateUtc="2025-03-05T20:55:00Z">
              <w:rPr>
                <w:lang w:eastAsia="en-US"/>
              </w:rPr>
            </w:rPrChange>
          </w:rPr>
          <w:delText xml:space="preserve"> critério de aceitabilidade de preços será o valor global estimado para a contratação.</w:delText>
        </w:r>
        <w:r w:rsidRPr="004B270D" w:rsidDel="00DC0AB0">
          <w:rPr>
            <w:color w:val="auto"/>
            <w:lang w:eastAsia="en-US"/>
            <w:rPrChange w:id="565" w:author="Odilon Bezerra dos Santos Neto" w:date="2025-03-05T17:55:00Z" w16du:dateUtc="2025-03-05T20:55:00Z">
              <w:rPr>
                <w:lang w:eastAsia="en-US"/>
              </w:rPr>
            </w:rPrChange>
          </w:rPr>
          <w:delText xml:space="preserve"> </w:delText>
        </w:r>
        <w:r w:rsidR="00480762" w:rsidRPr="004B270D" w:rsidDel="00DC0AB0">
          <w:rPr>
            <w:color w:val="auto"/>
            <w:lang w:eastAsia="en-US"/>
            <w:rPrChange w:id="566" w:author="Odilon Bezerra dos Santos Neto" w:date="2025-03-05T17:55:00Z" w16du:dateUtc="2025-03-05T20:55:00Z">
              <w:rPr>
                <w:lang w:eastAsia="en-US"/>
              </w:rPr>
            </w:rPrChange>
          </w:rPr>
          <w:delText>N</w:delText>
        </w:r>
        <w:r w:rsidR="00402576" w:rsidRPr="004B270D" w:rsidDel="00DC0AB0">
          <w:rPr>
            <w:color w:val="auto"/>
            <w:lang w:eastAsia="en-US"/>
            <w:rPrChange w:id="567" w:author="Odilon Bezerra dos Santos Neto" w:date="2025-03-05T17:55:00Z" w16du:dateUtc="2025-03-05T20:55:00Z">
              <w:rPr>
                <w:lang w:eastAsia="en-US"/>
              </w:rPr>
            </w:rPrChange>
          </w:rPr>
          <w:delText>o momento adequado</w:delText>
        </w:r>
        <w:r w:rsidR="00480762" w:rsidRPr="004B270D" w:rsidDel="00DC0AB0">
          <w:rPr>
            <w:color w:val="auto"/>
            <w:lang w:eastAsia="en-US"/>
            <w:rPrChange w:id="568" w:author="Odilon Bezerra dos Santos Neto" w:date="2025-03-05T17:55:00Z" w16du:dateUtc="2025-03-05T20:55:00Z">
              <w:rPr>
                <w:lang w:eastAsia="en-US"/>
              </w:rPr>
            </w:rPrChange>
          </w:rPr>
          <w:delText>, a</w:delText>
        </w:r>
        <w:r w:rsidR="00C074DA" w:rsidRPr="004B270D" w:rsidDel="00DC0AB0">
          <w:rPr>
            <w:color w:val="auto"/>
            <w:lang w:eastAsia="en-US"/>
            <w:rPrChange w:id="569" w:author="Odilon Bezerra dos Santos Neto" w:date="2025-03-05T17:55:00Z" w16du:dateUtc="2025-03-05T20:55:00Z">
              <w:rPr>
                <w:lang w:eastAsia="en-US"/>
              </w:rPr>
            </w:rPrChange>
          </w:rPr>
          <w:delText xml:space="preserve">quele que estiver mais bem colocado na disputa </w:delText>
        </w:r>
        <w:r w:rsidR="004D1590" w:rsidRPr="004B270D" w:rsidDel="00DC0AB0">
          <w:rPr>
            <w:color w:val="auto"/>
            <w:lang w:eastAsia="en-US"/>
            <w:rPrChange w:id="570" w:author="Odilon Bezerra dos Santos Neto" w:date="2025-03-05T17:55:00Z" w16du:dateUtc="2025-03-05T20:55:00Z">
              <w:rPr>
                <w:lang w:eastAsia="en-US"/>
              </w:rPr>
            </w:rPrChange>
          </w:rPr>
          <w:delText>será convocado a</w:delText>
        </w:r>
        <w:r w:rsidR="00C074DA" w:rsidRPr="004B270D" w:rsidDel="00DC0AB0">
          <w:rPr>
            <w:color w:val="auto"/>
            <w:lang w:eastAsia="en-US"/>
            <w:rPrChange w:id="571" w:author="Odilon Bezerra dos Santos Neto" w:date="2025-03-05T17:55:00Z" w16du:dateUtc="2025-03-05T20:55:00Z">
              <w:rPr>
                <w:lang w:eastAsia="en-US"/>
              </w:rPr>
            </w:rPrChange>
          </w:rPr>
          <w:delText xml:space="preserve"> apresentar à Administração, por meio eletrônico, planilha que contenha o preço global, os quantitativos e os preços unitários tidos como relevantes</w:delText>
        </w:r>
        <w:r w:rsidR="006D1F94" w:rsidRPr="004B270D" w:rsidDel="00DC0AB0">
          <w:rPr>
            <w:color w:val="auto"/>
            <w:lang w:eastAsia="en-US"/>
            <w:rPrChange w:id="572" w:author="Odilon Bezerra dos Santos Neto" w:date="2025-03-05T17:55:00Z" w16du:dateUtc="2025-03-05T20:55:00Z">
              <w:rPr>
                <w:lang w:eastAsia="en-US"/>
              </w:rPr>
            </w:rPrChange>
          </w:rPr>
          <w:delText>, c</w:delText>
        </w:r>
        <w:r w:rsidR="00C074DA" w:rsidRPr="004B270D" w:rsidDel="00DC0AB0">
          <w:rPr>
            <w:color w:val="auto"/>
            <w:lang w:eastAsia="en-US"/>
            <w:rPrChange w:id="573" w:author="Odilon Bezerra dos Santos Neto" w:date="2025-03-05T17:55:00Z" w16du:dateUtc="2025-03-05T20:55:00Z">
              <w:rPr>
                <w:lang w:eastAsia="en-US"/>
              </w:rPr>
            </w:rPrChange>
          </w:rPr>
          <w:delText>onforme modelo de planilha elaborad</w:delText>
        </w:r>
        <w:r w:rsidR="001E322B" w:rsidRPr="004B270D" w:rsidDel="00DC0AB0">
          <w:rPr>
            <w:color w:val="auto"/>
            <w:lang w:eastAsia="en-US"/>
            <w:rPrChange w:id="574" w:author="Odilon Bezerra dos Santos Neto" w:date="2025-03-05T17:55:00Z" w16du:dateUtc="2025-03-05T20:55:00Z">
              <w:rPr>
                <w:lang w:eastAsia="en-US"/>
              </w:rPr>
            </w:rPrChange>
          </w:rPr>
          <w:delText>o</w:delText>
        </w:r>
        <w:r w:rsidR="00C074DA" w:rsidRPr="004B270D" w:rsidDel="00DC0AB0">
          <w:rPr>
            <w:color w:val="auto"/>
            <w:lang w:eastAsia="en-US"/>
            <w:rPrChange w:id="575" w:author="Odilon Bezerra dos Santos Neto" w:date="2025-03-05T17:55:00Z" w16du:dateUtc="2025-03-05T20:55:00Z">
              <w:rPr>
                <w:lang w:eastAsia="en-US"/>
              </w:rPr>
            </w:rPrChange>
          </w:rPr>
          <w:delText xml:space="preserve"> pela Administração</w:delText>
        </w:r>
        <w:r w:rsidR="004D1590" w:rsidRPr="004B270D" w:rsidDel="00DC0AB0">
          <w:rPr>
            <w:color w:val="auto"/>
            <w:lang w:eastAsia="en-US"/>
            <w:rPrChange w:id="576" w:author="Odilon Bezerra dos Santos Neto" w:date="2025-03-05T17:55:00Z" w16du:dateUtc="2025-03-05T20:55:00Z">
              <w:rPr>
                <w:lang w:eastAsia="en-US"/>
              </w:rPr>
            </w:rPrChange>
          </w:rPr>
          <w:delText xml:space="preserve"> (integrante da documentação que compõe este Aviso)</w:delText>
        </w:r>
        <w:r w:rsidR="00C074DA" w:rsidRPr="004B270D" w:rsidDel="00DC0AB0">
          <w:rPr>
            <w:color w:val="auto"/>
            <w:lang w:eastAsia="en-US"/>
            <w:rPrChange w:id="577" w:author="Odilon Bezerra dos Santos Neto" w:date="2025-03-05T17:55:00Z" w16du:dateUtc="2025-03-05T20:55:00Z">
              <w:rPr>
                <w:lang w:eastAsia="en-US"/>
              </w:rPr>
            </w:rPrChange>
          </w:rPr>
          <w:delText>, para efeito de avaliação de exequibilidade (</w:delText>
        </w:r>
        <w:r w:rsidR="00C074DA" w:rsidRPr="004B270D" w:rsidDel="00DC0AB0">
          <w:rPr>
            <w:color w:val="auto"/>
            <w:rPrChange w:id="578" w:author="Odilon Bezerra dos Santos Neto" w:date="2025-03-05T17:55:00Z" w16du:dateUtc="2025-03-05T20:55:00Z">
              <w:rPr/>
            </w:rPrChange>
          </w:rPr>
          <w:fldChar w:fldCharType="begin"/>
        </w:r>
        <w:r w:rsidR="00C074DA" w:rsidRPr="004B270D" w:rsidDel="00DC0AB0">
          <w:rPr>
            <w:color w:val="auto"/>
            <w:rPrChange w:id="579" w:author="Odilon Bezerra dos Santos Neto" w:date="2025-03-05T17:55:00Z" w16du:dateUtc="2025-03-05T20:55:00Z">
              <w:rPr/>
            </w:rPrChange>
          </w:rPr>
          <w:delInstrText>HYPERLINK "http://www.planalto.gov.br/ccivil_03/_ato2019-2022/2021/lei/L14133.htm" \l "art59§3"</w:delInstrText>
        </w:r>
        <w:r w:rsidR="00C074DA" w:rsidRPr="004B270D" w:rsidDel="00DC0AB0">
          <w:rPr>
            <w:color w:val="auto"/>
            <w:rPrChange w:id="580" w:author="Odilon Bezerra dos Santos Neto" w:date="2025-03-05T17:55:00Z" w16du:dateUtc="2025-03-05T20:55:00Z">
              <w:rPr/>
            </w:rPrChange>
          </w:rPr>
          <w:fldChar w:fldCharType="separate"/>
        </w:r>
        <w:r w:rsidR="00C074DA" w:rsidRPr="004B270D" w:rsidDel="00DC0AB0">
          <w:rPr>
            <w:rStyle w:val="Hyperlink"/>
            <w:color w:val="auto"/>
            <w:lang w:eastAsia="en-US"/>
            <w:rPrChange w:id="581" w:author="Odilon Bezerra dos Santos Neto" w:date="2025-03-05T17:55:00Z" w16du:dateUtc="2025-03-05T20:55:00Z">
              <w:rPr>
                <w:rStyle w:val="Hyperlink"/>
                <w:color w:val="FF0000"/>
                <w:lang w:eastAsia="en-US"/>
              </w:rPr>
            </w:rPrChange>
          </w:rPr>
          <w:delText>art. 59, §</w:delText>
        </w:r>
        <w:r w:rsidR="00276BB7" w:rsidRPr="004B270D" w:rsidDel="00DC0AB0">
          <w:rPr>
            <w:rStyle w:val="Hyperlink"/>
            <w:color w:val="auto"/>
            <w:lang w:eastAsia="en-US"/>
            <w:rPrChange w:id="582" w:author="Odilon Bezerra dos Santos Neto" w:date="2025-03-05T17:55:00Z" w16du:dateUtc="2025-03-05T20:55:00Z">
              <w:rPr>
                <w:rStyle w:val="Hyperlink"/>
                <w:color w:val="FF0000"/>
                <w:lang w:eastAsia="en-US"/>
              </w:rPr>
            </w:rPrChange>
          </w:rPr>
          <w:delText xml:space="preserve"> </w:delText>
        </w:r>
        <w:r w:rsidR="00C074DA" w:rsidRPr="004B270D" w:rsidDel="00DC0AB0">
          <w:rPr>
            <w:rStyle w:val="Hyperlink"/>
            <w:color w:val="auto"/>
            <w:lang w:eastAsia="en-US"/>
            <w:rPrChange w:id="583" w:author="Odilon Bezerra dos Santos Neto" w:date="2025-03-05T17:55:00Z" w16du:dateUtc="2025-03-05T20:55:00Z">
              <w:rPr>
                <w:rStyle w:val="Hyperlink"/>
                <w:color w:val="FF0000"/>
                <w:lang w:eastAsia="en-US"/>
              </w:rPr>
            </w:rPrChange>
          </w:rPr>
          <w:delText>3º, da Lei nº 14.133, de 2021</w:delText>
        </w:r>
        <w:r w:rsidR="00C074DA" w:rsidRPr="004B270D" w:rsidDel="00DC0AB0">
          <w:rPr>
            <w:color w:val="auto"/>
            <w:rPrChange w:id="584" w:author="Odilon Bezerra dos Santos Neto" w:date="2025-03-05T17:55:00Z" w16du:dateUtc="2025-03-05T20:55:00Z">
              <w:rPr/>
            </w:rPrChange>
          </w:rPr>
          <w:fldChar w:fldCharType="end"/>
        </w:r>
        <w:r w:rsidR="00C074DA" w:rsidRPr="004B270D" w:rsidDel="00DC0AB0">
          <w:rPr>
            <w:color w:val="auto"/>
            <w:lang w:eastAsia="en-US"/>
            <w:rPrChange w:id="585" w:author="Odilon Bezerra dos Santos Neto" w:date="2025-03-05T17:55:00Z" w16du:dateUtc="2025-03-05T20:55:00Z">
              <w:rPr>
                <w:lang w:eastAsia="en-US"/>
              </w:rPr>
            </w:rPrChange>
          </w:rPr>
          <w:delText>)</w:delText>
        </w:r>
        <w:r w:rsidRPr="004B270D" w:rsidDel="00DC0AB0">
          <w:rPr>
            <w:color w:val="auto"/>
            <w:lang w:eastAsia="en-US"/>
            <w:rPrChange w:id="586" w:author="Odilon Bezerra dos Santos Neto" w:date="2025-03-05T17:55:00Z" w16du:dateUtc="2025-03-05T20:55:00Z">
              <w:rPr>
                <w:lang w:eastAsia="en-US"/>
              </w:rPr>
            </w:rPrChange>
          </w:rPr>
          <w:delText>.]</w:delText>
        </w:r>
      </w:del>
    </w:p>
    <w:p w14:paraId="37E473AC" w14:textId="220C14D1" w:rsidR="008D3B05" w:rsidRPr="004B270D" w:rsidDel="00DC0AB0" w:rsidRDefault="008D3B05">
      <w:pPr>
        <w:pStyle w:val="Nvel3-R"/>
        <w:rPr>
          <w:del w:id="587" w:author="Odilon Bezerra dos Santos Neto" w:date="2025-03-05T16:07:00Z" w16du:dateUtc="2025-03-05T19:07:00Z"/>
          <w:b/>
          <w:bCs/>
          <w:i w:val="0"/>
          <w:color w:val="auto"/>
          <w:u w:val="single"/>
          <w:rPrChange w:id="588" w:author="Odilon Bezerra dos Santos Neto" w:date="2025-03-05T17:55:00Z" w16du:dateUtc="2025-03-05T20:55:00Z">
            <w:rPr>
              <w:del w:id="589" w:author="Odilon Bezerra dos Santos Neto" w:date="2025-03-05T16:07:00Z" w16du:dateUtc="2025-03-05T19:07:00Z"/>
              <w:b/>
              <w:bCs/>
              <w:u w:val="single"/>
            </w:rPr>
          </w:rPrChange>
        </w:rPr>
        <w:pPrChange w:id="590" w:author="Odilon Bezerra dos Santos Neto" w:date="2025-03-05T16:07:00Z" w16du:dateUtc="2025-03-05T19:07:00Z">
          <w:pPr>
            <w:pStyle w:val="Normalsemnmero-vermelho"/>
            <w:spacing w:before="0" w:after="0" w:line="240" w:lineRule="auto"/>
            <w:jc w:val="center"/>
          </w:pPr>
        </w:pPrChange>
      </w:pPr>
      <w:commentRangeStart w:id="591"/>
      <w:del w:id="592" w:author="Odilon Bezerra dos Santos Neto" w:date="2025-03-05T16:07:00Z" w16du:dateUtc="2025-03-05T19:07:00Z">
        <w:r w:rsidRPr="004B270D" w:rsidDel="00DC0AB0">
          <w:rPr>
            <w:b/>
            <w:bCs/>
            <w:color w:val="auto"/>
            <w:u w:val="single"/>
            <w:rPrChange w:id="593" w:author="Odilon Bezerra dos Santos Neto" w:date="2025-03-05T17:55:00Z" w16du:dateUtc="2025-03-05T20:55:00Z">
              <w:rPr>
                <w:b/>
                <w:bCs/>
                <w:u w:val="single"/>
              </w:rPr>
            </w:rPrChange>
          </w:rPr>
          <w:delText>OU</w:delText>
        </w:r>
        <w:commentRangeEnd w:id="591"/>
        <w:r w:rsidR="002E289A" w:rsidRPr="004B270D" w:rsidDel="00DC0AB0">
          <w:rPr>
            <w:rStyle w:val="Refdecomentrio"/>
            <w:rFonts w:cs="Tahoma"/>
            <w:i w:val="0"/>
            <w:color w:val="auto"/>
          </w:rPr>
          <w:commentReference w:id="591"/>
        </w:r>
      </w:del>
    </w:p>
    <w:p w14:paraId="331BBE36" w14:textId="0DC82C7C" w:rsidR="008D3B05" w:rsidRPr="004B270D" w:rsidDel="00DC0AB0" w:rsidRDefault="009D68A6">
      <w:pPr>
        <w:pStyle w:val="Nvel3-R"/>
        <w:rPr>
          <w:del w:id="594" w:author="Odilon Bezerra dos Santos Neto" w:date="2025-03-05T16:07:00Z" w16du:dateUtc="2025-03-05T19:07:00Z"/>
          <w:b/>
          <w:bCs/>
          <w:i w:val="0"/>
          <w:color w:val="auto"/>
          <w:u w:val="single"/>
          <w:rPrChange w:id="595" w:author="Odilon Bezerra dos Santos Neto" w:date="2025-03-05T17:55:00Z" w16du:dateUtc="2025-03-05T20:55:00Z">
            <w:rPr>
              <w:del w:id="596" w:author="Odilon Bezerra dos Santos Neto" w:date="2025-03-05T16:07:00Z" w16du:dateUtc="2025-03-05T19:07:00Z"/>
              <w:b/>
              <w:bCs/>
              <w:iCs w:val="0"/>
              <w:u w:val="single"/>
            </w:rPr>
          </w:rPrChange>
        </w:rPr>
        <w:pPrChange w:id="597" w:author="Odilon Bezerra dos Santos Neto" w:date="2025-03-05T16:07:00Z" w16du:dateUtc="2025-03-05T19:07:00Z">
          <w:pPr>
            <w:pStyle w:val="Normalsemnmero-vermelho"/>
            <w:spacing w:before="0" w:after="0" w:line="240" w:lineRule="auto"/>
            <w:jc w:val="center"/>
          </w:pPr>
        </w:pPrChange>
      </w:pPr>
      <w:del w:id="598" w:author="Odilon Bezerra dos Santos Neto" w:date="2025-03-05T16:07:00Z" w16du:dateUtc="2025-03-05T19:07:00Z">
        <w:r w:rsidRPr="004B270D" w:rsidDel="00DC0AB0">
          <w:rPr>
            <w:b/>
            <w:bCs/>
            <w:iCs w:val="0"/>
            <w:color w:val="auto"/>
            <w:u w:val="single"/>
            <w:rPrChange w:id="599" w:author="Odilon Bezerra dos Santos Neto" w:date="2025-03-05T17:55:00Z" w16du:dateUtc="2025-03-05T20:55:00Z">
              <w:rPr>
                <w:b/>
                <w:bCs/>
                <w:iCs w:val="0"/>
                <w:u w:val="single"/>
              </w:rPr>
            </w:rPrChange>
          </w:rPr>
          <w:delText>[segunda alternativa de redação para o ite</w:delText>
        </w:r>
        <w:r w:rsidR="007C16B2" w:rsidRPr="004B270D" w:rsidDel="00DC0AB0">
          <w:rPr>
            <w:b/>
            <w:bCs/>
            <w:iCs w:val="0"/>
            <w:color w:val="auto"/>
            <w:u w:val="single"/>
            <w:rPrChange w:id="600" w:author="Odilon Bezerra dos Santos Neto" w:date="2025-03-05T17:55:00Z" w16du:dateUtc="2025-03-05T20:55:00Z">
              <w:rPr>
                <w:b/>
                <w:bCs/>
                <w:iCs w:val="0"/>
                <w:u w:val="single"/>
              </w:rPr>
            </w:rPrChange>
          </w:rPr>
          <w:delText>m</w:delText>
        </w:r>
        <w:r w:rsidRPr="004B270D" w:rsidDel="00DC0AB0">
          <w:rPr>
            <w:b/>
            <w:bCs/>
            <w:iCs w:val="0"/>
            <w:color w:val="auto"/>
            <w:u w:val="single"/>
            <w:rPrChange w:id="601" w:author="Odilon Bezerra dos Santos Neto" w:date="2025-03-05T17:55:00Z" w16du:dateUtc="2025-03-05T20:55:00Z">
              <w:rPr>
                <w:b/>
                <w:bCs/>
                <w:iCs w:val="0"/>
                <w:u w:val="single"/>
              </w:rPr>
            </w:rPrChange>
          </w:rPr>
          <w:delText xml:space="preserve"> 6.10.1</w:delText>
        </w:r>
        <w:r w:rsidR="002E289A" w:rsidRPr="004B270D" w:rsidDel="00DC0AB0">
          <w:rPr>
            <w:b/>
            <w:bCs/>
            <w:iCs w:val="0"/>
            <w:color w:val="auto"/>
            <w:u w:val="single"/>
            <w:rPrChange w:id="602" w:author="Odilon Bezerra dos Santos Neto" w:date="2025-03-05T17:55:00Z" w16du:dateUtc="2025-03-05T20:55:00Z">
              <w:rPr>
                <w:b/>
                <w:bCs/>
                <w:iCs w:val="0"/>
                <w:u w:val="single"/>
              </w:rPr>
            </w:rPrChange>
          </w:rPr>
          <w:delText xml:space="preserve"> (a redação aplicável do ite</w:delText>
        </w:r>
        <w:r w:rsidR="007C16B2" w:rsidRPr="004B270D" w:rsidDel="00DC0AB0">
          <w:rPr>
            <w:b/>
            <w:bCs/>
            <w:iCs w:val="0"/>
            <w:color w:val="auto"/>
            <w:u w:val="single"/>
            <w:rPrChange w:id="603" w:author="Odilon Bezerra dos Santos Neto" w:date="2025-03-05T17:55:00Z" w16du:dateUtc="2025-03-05T20:55:00Z">
              <w:rPr>
                <w:b/>
                <w:bCs/>
                <w:iCs w:val="0"/>
                <w:u w:val="single"/>
              </w:rPr>
            </w:rPrChange>
          </w:rPr>
          <w:delText xml:space="preserve">m </w:delText>
        </w:r>
        <w:r w:rsidR="002E289A" w:rsidRPr="004B270D" w:rsidDel="00DC0AB0">
          <w:rPr>
            <w:b/>
            <w:bCs/>
            <w:iCs w:val="0"/>
            <w:color w:val="auto"/>
            <w:u w:val="single"/>
            <w:rPrChange w:id="604" w:author="Odilon Bezerra dos Santos Neto" w:date="2025-03-05T17:55:00Z" w16du:dateUtc="2025-03-05T20:55:00Z">
              <w:rPr>
                <w:b/>
                <w:bCs/>
                <w:iCs w:val="0"/>
                <w:u w:val="single"/>
              </w:rPr>
            </w:rPrChange>
          </w:rPr>
          <w:delText>6.10.1 é complementada pelos itens 6.10.2 a 6.10.3)</w:delText>
        </w:r>
        <w:r w:rsidRPr="004B270D" w:rsidDel="00DC0AB0">
          <w:rPr>
            <w:b/>
            <w:bCs/>
            <w:iCs w:val="0"/>
            <w:color w:val="auto"/>
            <w:u w:val="single"/>
            <w:rPrChange w:id="605" w:author="Odilon Bezerra dos Santos Neto" w:date="2025-03-05T17:55:00Z" w16du:dateUtc="2025-03-05T20:55:00Z">
              <w:rPr>
                <w:b/>
                <w:bCs/>
                <w:iCs w:val="0"/>
                <w:u w:val="single"/>
              </w:rPr>
            </w:rPrChange>
          </w:rPr>
          <w:delText>]</w:delText>
        </w:r>
      </w:del>
    </w:p>
    <w:p w14:paraId="626D4454" w14:textId="532F9585" w:rsidR="00C074DA" w:rsidRPr="004B270D" w:rsidDel="00E36C6B" w:rsidRDefault="007C16B2">
      <w:pPr>
        <w:pStyle w:val="Nvel3-R"/>
        <w:rPr>
          <w:del w:id="606" w:author="Rafael Francisco de Lima" w:date="2025-03-14T16:28:00Z" w16du:dateUtc="2025-03-14T19:28:00Z"/>
          <w:i w:val="0"/>
          <w:color w:val="auto"/>
          <w:rPrChange w:id="607" w:author="Odilon Bezerra dos Santos Neto" w:date="2025-03-05T17:55:00Z" w16du:dateUtc="2025-03-05T20:55:00Z">
            <w:rPr>
              <w:del w:id="608" w:author="Rafael Francisco de Lima" w:date="2025-03-14T16:28:00Z" w16du:dateUtc="2025-03-14T19:28:00Z"/>
            </w:rPr>
          </w:rPrChange>
        </w:rPr>
        <w:pPrChange w:id="609" w:author="Odilon Bezerra dos Santos Neto" w:date="2025-03-05T16:07:00Z" w16du:dateUtc="2025-03-05T19:07:00Z">
          <w:pPr>
            <w:pStyle w:val="Normalsemnmero-vermelho"/>
            <w:ind w:left="284"/>
          </w:pPr>
        </w:pPrChange>
      </w:pPr>
      <w:del w:id="610" w:author="Odilon Bezerra dos Santos Neto" w:date="2025-03-05T16:07:00Z" w16du:dateUtc="2025-03-05T19:07:00Z">
        <w:r w:rsidRPr="004B270D" w:rsidDel="00DC0AB0">
          <w:rPr>
            <w:color w:val="auto"/>
            <w:rPrChange w:id="611" w:author="Odilon Bezerra dos Santos Neto" w:date="2025-03-05T17:55:00Z" w16du:dateUtc="2025-03-05T20:55:00Z">
              <w:rPr/>
            </w:rPrChange>
          </w:rPr>
          <w:delText>6.10.1.</w:delText>
        </w:r>
        <w:r w:rsidRPr="004B270D" w:rsidDel="00DC0AB0">
          <w:rPr>
            <w:color w:val="auto"/>
            <w:rPrChange w:id="612" w:author="Odilon Bezerra dos Santos Neto" w:date="2025-03-05T17:55:00Z" w16du:dateUtc="2025-03-05T20:55:00Z">
              <w:rPr/>
            </w:rPrChange>
          </w:rPr>
          <w:tab/>
        </w:r>
      </w:del>
      <w:del w:id="613" w:author="Odilon Bezerra dos Santos Neto" w:date="2025-03-05T16:05:00Z" w16du:dateUtc="2025-03-05T19:05:00Z">
        <w:r w:rsidRPr="004B270D" w:rsidDel="00DC0AB0">
          <w:rPr>
            <w:color w:val="auto"/>
            <w:rPrChange w:id="614" w:author="Odilon Bezerra dos Santos Neto" w:date="2025-03-05T17:55:00Z" w16du:dateUtc="2025-03-05T20:55:00Z">
              <w:rPr/>
            </w:rPrChange>
          </w:rPr>
          <w:delText>[</w:delText>
        </w:r>
      </w:del>
      <w:r w:rsidR="008537AD" w:rsidRPr="004B270D">
        <w:rPr>
          <w:color w:val="auto"/>
          <w:rPrChange w:id="615" w:author="Odilon Bezerra dos Santos Neto" w:date="2025-03-05T17:55:00Z" w16du:dateUtc="2025-03-05T20:55:00Z">
            <w:rPr/>
          </w:rPrChange>
        </w:rPr>
        <w:t>O</w:t>
      </w:r>
      <w:r w:rsidR="00C074DA" w:rsidRPr="004B270D">
        <w:rPr>
          <w:color w:val="auto"/>
          <w:rPrChange w:id="616" w:author="Odilon Bezerra dos Santos Neto" w:date="2025-03-05T17:55:00Z" w16du:dateUtc="2025-03-05T20:55:00Z">
            <w:rPr/>
          </w:rPrChange>
        </w:rPr>
        <w:t xml:space="preserve"> critério de aceitabilidade de preços será</w:t>
      </w:r>
      <w:r w:rsidR="007F066A" w:rsidRPr="004B270D">
        <w:rPr>
          <w:color w:val="auto"/>
          <w:rPrChange w:id="617" w:author="Odilon Bezerra dos Santos Neto" w:date="2025-03-05T17:55:00Z" w16du:dateUtc="2025-03-05T20:55:00Z">
            <w:rPr/>
          </w:rPrChange>
        </w:rPr>
        <w:t xml:space="preserve"> o</w:t>
      </w:r>
      <w:r w:rsidR="00C074DA" w:rsidRPr="004B270D">
        <w:rPr>
          <w:color w:val="auto"/>
          <w:rPrChange w:id="618" w:author="Odilon Bezerra dos Santos Neto" w:date="2025-03-05T17:55:00Z" w16du:dateUtc="2025-03-05T20:55:00Z">
            <w:rPr/>
          </w:rPrChange>
        </w:rPr>
        <w:t xml:space="preserve"> valor global estimado para a contratação</w:t>
      </w:r>
      <w:r w:rsidR="008537AD" w:rsidRPr="004B270D">
        <w:rPr>
          <w:color w:val="auto"/>
          <w:rPrChange w:id="619" w:author="Odilon Bezerra dos Santos Neto" w:date="2025-03-05T17:55:00Z" w16du:dateUtc="2025-03-05T20:55:00Z">
            <w:rPr/>
          </w:rPrChange>
        </w:rPr>
        <w:t>, e os c</w:t>
      </w:r>
      <w:r w:rsidR="00614C3C" w:rsidRPr="004B270D">
        <w:rPr>
          <w:color w:val="auto"/>
          <w:rPrChange w:id="620" w:author="Odilon Bezerra dos Santos Neto" w:date="2025-03-05T17:55:00Z" w16du:dateUtc="2025-03-05T20:55:00Z">
            <w:rPr/>
          </w:rPrChange>
        </w:rPr>
        <w:t>ust</w:t>
      </w:r>
      <w:r w:rsidR="00C074DA" w:rsidRPr="004B270D">
        <w:rPr>
          <w:color w:val="auto"/>
          <w:rPrChange w:id="621" w:author="Odilon Bezerra dos Santos Neto" w:date="2025-03-05T17:55:00Z" w16du:dateUtc="2025-03-05T20:55:00Z">
            <w:rPr/>
          </w:rPrChange>
        </w:rPr>
        <w:t>os unitários</w:t>
      </w:r>
      <w:r w:rsidR="00614C3C" w:rsidRPr="004B270D">
        <w:rPr>
          <w:color w:val="auto"/>
          <w:rPrChange w:id="622" w:author="Odilon Bezerra dos Santos Neto" w:date="2025-03-05T17:55:00Z" w16du:dateUtc="2025-03-05T20:55:00Z">
            <w:rPr/>
          </w:rPrChange>
        </w:rPr>
        <w:t xml:space="preserve"> tidos como relevantes,</w:t>
      </w:r>
      <w:r w:rsidR="00C074DA" w:rsidRPr="004B270D">
        <w:rPr>
          <w:color w:val="auto"/>
          <w:rPrChange w:id="623" w:author="Odilon Bezerra dos Santos Neto" w:date="2025-03-05T17:55:00Z" w16du:dateUtc="2025-03-05T20:55:00Z">
            <w:rPr/>
          </w:rPrChange>
        </w:rPr>
        <w:t xml:space="preserve"> conforme </w:t>
      </w:r>
      <w:r w:rsidR="00614C3C" w:rsidRPr="004B270D">
        <w:rPr>
          <w:color w:val="auto"/>
          <w:rPrChange w:id="624" w:author="Odilon Bezerra dos Santos Neto" w:date="2025-03-05T17:55:00Z" w16du:dateUtc="2025-03-05T20:55:00Z">
            <w:rPr/>
          </w:rPrChange>
        </w:rPr>
        <w:t xml:space="preserve">documentação e </w:t>
      </w:r>
      <w:r w:rsidR="008537AD" w:rsidRPr="004B270D">
        <w:rPr>
          <w:color w:val="auto"/>
          <w:rPrChange w:id="625" w:author="Odilon Bezerra dos Santos Neto" w:date="2025-03-05T17:55:00Z" w16du:dateUtc="2025-03-05T20:55:00Z">
            <w:rPr/>
          </w:rPrChange>
        </w:rPr>
        <w:t xml:space="preserve">planilha </w:t>
      </w:r>
      <w:r w:rsidR="00C074DA" w:rsidRPr="004B270D">
        <w:rPr>
          <w:color w:val="auto"/>
          <w:rPrChange w:id="626" w:author="Odilon Bezerra dos Santos Neto" w:date="2025-03-05T17:55:00Z" w16du:dateUtc="2025-03-05T20:55:00Z">
            <w:rPr/>
          </w:rPrChange>
        </w:rPr>
        <w:t>anexa</w:t>
      </w:r>
      <w:r w:rsidR="00D43D25" w:rsidRPr="004B270D">
        <w:rPr>
          <w:color w:val="auto"/>
          <w:rPrChange w:id="627" w:author="Odilon Bezerra dos Santos Neto" w:date="2025-03-05T17:55:00Z" w16du:dateUtc="2025-03-05T20:55:00Z">
            <w:rPr/>
          </w:rPrChange>
        </w:rPr>
        <w:t>da</w:t>
      </w:r>
      <w:r w:rsidR="00614C3C" w:rsidRPr="004B270D">
        <w:rPr>
          <w:color w:val="auto"/>
          <w:rPrChange w:id="628" w:author="Odilon Bezerra dos Santos Neto" w:date="2025-03-05T17:55:00Z" w16du:dateUtc="2025-03-05T20:55:00Z">
            <w:rPr/>
          </w:rPrChange>
        </w:rPr>
        <w:t>s</w:t>
      </w:r>
      <w:r w:rsidR="00C074DA" w:rsidRPr="004B270D">
        <w:rPr>
          <w:color w:val="auto"/>
          <w:rPrChange w:id="629" w:author="Odilon Bezerra dos Santos Neto" w:date="2025-03-05T17:55:00Z" w16du:dateUtc="2025-03-05T20:55:00Z">
            <w:rPr/>
          </w:rPrChange>
        </w:rPr>
        <w:t xml:space="preserve"> a este </w:t>
      </w:r>
      <w:r w:rsidR="00614C3C" w:rsidRPr="004B270D">
        <w:rPr>
          <w:color w:val="auto"/>
          <w:rPrChange w:id="630" w:author="Odilon Bezerra dos Santos Neto" w:date="2025-03-05T17:55:00Z" w16du:dateUtc="2025-03-05T20:55:00Z">
            <w:rPr/>
          </w:rPrChange>
        </w:rPr>
        <w:t>Aviso</w:t>
      </w:r>
      <w:del w:id="631" w:author="Odilon Bezerra dos Santos Neto" w:date="2025-03-05T16:05:00Z" w16du:dateUtc="2025-03-05T19:05:00Z">
        <w:r w:rsidR="00C074DA" w:rsidRPr="004B270D" w:rsidDel="00DC0AB0">
          <w:rPr>
            <w:color w:val="auto"/>
            <w:rPrChange w:id="632" w:author="Odilon Bezerra dos Santos Neto" w:date="2025-03-05T17:55:00Z" w16du:dateUtc="2025-03-05T20:55:00Z">
              <w:rPr/>
            </w:rPrChange>
          </w:rPr>
          <w:delText>.</w:delText>
        </w:r>
        <w:r w:rsidRPr="004B270D" w:rsidDel="00DC0AB0">
          <w:rPr>
            <w:color w:val="auto"/>
            <w:rPrChange w:id="633" w:author="Odilon Bezerra dos Santos Neto" w:date="2025-03-05T17:55:00Z" w16du:dateUtc="2025-03-05T20:55:00Z">
              <w:rPr/>
            </w:rPrChange>
          </w:rPr>
          <w:delText>]</w:delText>
        </w:r>
      </w:del>
      <w:ins w:id="634" w:author="Odilon Bezerra dos Santos Neto" w:date="2025-03-05T16:05:00Z" w16du:dateUtc="2025-03-05T19:05:00Z">
        <w:r w:rsidR="00DC0AB0" w:rsidRPr="004B270D">
          <w:rPr>
            <w:color w:val="auto"/>
            <w:rPrChange w:id="635" w:author="Odilon Bezerra dos Santos Neto" w:date="2025-03-05T17:55:00Z" w16du:dateUtc="2025-03-05T20:55:00Z">
              <w:rPr/>
            </w:rPrChange>
          </w:rPr>
          <w:t>.</w:t>
        </w:r>
      </w:ins>
    </w:p>
    <w:p w14:paraId="6F06C9D3" w14:textId="77777777" w:rsidR="009D68A6" w:rsidRPr="00E36C6B" w:rsidRDefault="009D68A6">
      <w:pPr>
        <w:pStyle w:val="Nvel3-R"/>
        <w:rPr>
          <w:i w:val="0"/>
          <w:color w:val="auto"/>
          <w:rPrChange w:id="636" w:author="Rafael Francisco de Lima" w:date="2025-03-14T16:28:00Z" w16du:dateUtc="2025-03-14T19:28:00Z">
            <w:rPr/>
          </w:rPrChange>
        </w:rPr>
        <w:pPrChange w:id="637" w:author="Rafael Francisco de Lima" w:date="2025-03-14T16:28:00Z" w16du:dateUtc="2025-03-14T19:28:00Z">
          <w:pPr>
            <w:pStyle w:val="Normalsemnmero-vermelho"/>
          </w:pPr>
        </w:pPrChange>
      </w:pPr>
    </w:p>
    <w:p w14:paraId="14E3263B" w14:textId="223B85FF" w:rsidR="00C074DA" w:rsidRPr="004B270D" w:rsidRDefault="00715CAF" w:rsidP="00420B1F">
      <w:pPr>
        <w:pStyle w:val="Nvel3-R"/>
        <w:rPr>
          <w:i w:val="0"/>
          <w:color w:val="auto"/>
          <w:lang w:eastAsia="en-US"/>
          <w:rPrChange w:id="638" w:author="Odilon Bezerra dos Santos Neto" w:date="2025-03-05T17:55:00Z" w16du:dateUtc="2025-03-05T20:55:00Z">
            <w:rPr>
              <w:lang w:eastAsia="en-US"/>
            </w:rPr>
          </w:rPrChange>
        </w:rPr>
      </w:pPr>
      <w:r w:rsidRPr="004B270D">
        <w:rPr>
          <w:i w:val="0"/>
          <w:color w:val="auto"/>
          <w:rPrChange w:id="639" w:author="Odilon Bezerra dos Santos Neto" w:date="2025-03-05T17:55:00Z" w16du:dateUtc="2025-03-05T20:55:00Z">
            <w:rPr/>
          </w:rPrChange>
        </w:rPr>
        <w:t>S</w:t>
      </w:r>
      <w:r w:rsidR="00C074DA" w:rsidRPr="004B270D">
        <w:rPr>
          <w:i w:val="0"/>
          <w:color w:val="auto"/>
          <w:rPrChange w:id="640" w:author="Odilon Bezerra dos Santos Neto" w:date="2025-03-05T17:55:00Z" w16du:dateUtc="2025-03-05T20:55:00Z">
            <w:rPr/>
          </w:rPrChange>
        </w:rPr>
        <w:t xml:space="preserve">erão consideradas inexequíveis as propostas cujos valores forem inferiores a </w:t>
      </w:r>
      <w:del w:id="641" w:author="Rafael Francisco de Lima" w:date="2025-03-14T16:08:00Z" w16du:dateUtc="2025-03-14T19:08:00Z">
        <w:r w:rsidR="00C074DA" w:rsidRPr="004B270D" w:rsidDel="007379CF">
          <w:rPr>
            <w:i w:val="0"/>
            <w:color w:val="auto"/>
            <w:rPrChange w:id="642" w:author="Odilon Bezerra dos Santos Neto" w:date="2025-03-05T17:55:00Z" w16du:dateUtc="2025-03-05T20:55:00Z">
              <w:rPr/>
            </w:rPrChange>
          </w:rPr>
          <w:delText>7</w:delText>
        </w:r>
      </w:del>
      <w:r w:rsidR="00C074DA" w:rsidRPr="004B270D">
        <w:rPr>
          <w:i w:val="0"/>
          <w:color w:val="auto"/>
          <w:rPrChange w:id="643" w:author="Odilon Bezerra dos Santos Neto" w:date="2025-03-05T17:55:00Z" w16du:dateUtc="2025-03-05T20:55:00Z">
            <w:rPr/>
          </w:rPrChange>
        </w:rPr>
        <w:t>5</w:t>
      </w:r>
      <w:ins w:id="644" w:author="Rafael Francisco de Lima" w:date="2025-03-14T16:08:00Z" w16du:dateUtc="2025-03-14T19:08:00Z">
        <w:r w:rsidR="007379CF">
          <w:rPr>
            <w:i w:val="0"/>
            <w:color w:val="auto"/>
          </w:rPr>
          <w:t>0</w:t>
        </w:r>
      </w:ins>
      <w:r w:rsidR="00C074DA" w:rsidRPr="004B270D">
        <w:rPr>
          <w:i w:val="0"/>
          <w:color w:val="auto"/>
          <w:rPrChange w:id="645" w:author="Odilon Bezerra dos Santos Neto" w:date="2025-03-05T17:55:00Z" w16du:dateUtc="2025-03-05T20:55:00Z">
            <w:rPr/>
          </w:rPrChange>
        </w:rPr>
        <w:t>% (</w:t>
      </w:r>
      <w:del w:id="646" w:author="Rafael Francisco de Lima" w:date="2025-03-14T16:08:00Z" w16du:dateUtc="2025-03-14T19:08:00Z">
        <w:r w:rsidR="00C074DA" w:rsidRPr="004B270D" w:rsidDel="007379CF">
          <w:rPr>
            <w:i w:val="0"/>
            <w:color w:val="auto"/>
            <w:rPrChange w:id="647" w:author="Odilon Bezerra dos Santos Neto" w:date="2025-03-05T17:55:00Z" w16du:dateUtc="2025-03-05T20:55:00Z">
              <w:rPr/>
            </w:rPrChange>
          </w:rPr>
          <w:delText>setenta e cinco</w:delText>
        </w:r>
      </w:del>
      <w:ins w:id="648" w:author="Rafael Francisco de Lima" w:date="2025-03-14T16:08:00Z" w16du:dateUtc="2025-03-14T19:08:00Z">
        <w:r w:rsidR="007379CF">
          <w:rPr>
            <w:i w:val="0"/>
            <w:color w:val="auto"/>
          </w:rPr>
          <w:t>cinquenta</w:t>
        </w:r>
      </w:ins>
      <w:r w:rsidR="00C074DA" w:rsidRPr="004B270D">
        <w:rPr>
          <w:i w:val="0"/>
          <w:color w:val="auto"/>
          <w:rPrChange w:id="649" w:author="Odilon Bezerra dos Santos Neto" w:date="2025-03-05T17:55:00Z" w16du:dateUtc="2025-03-05T20:55:00Z">
            <w:rPr/>
          </w:rPrChange>
        </w:rPr>
        <w:t xml:space="preserve"> por cento) do valor orçado pela Administração</w:t>
      </w:r>
      <w:r w:rsidR="00EA3D1F" w:rsidRPr="004B270D">
        <w:rPr>
          <w:i w:val="0"/>
          <w:color w:val="auto"/>
          <w:rPrChange w:id="650" w:author="Odilon Bezerra dos Santos Neto" w:date="2025-03-05T17:55:00Z" w16du:dateUtc="2025-03-05T20:55:00Z">
            <w:rPr/>
          </w:rPrChange>
        </w:rPr>
        <w:t>, observado o disposto n</w:t>
      </w:r>
      <w:r w:rsidR="00403EDC" w:rsidRPr="004B270D">
        <w:rPr>
          <w:i w:val="0"/>
          <w:color w:val="auto"/>
          <w:rPrChange w:id="651" w:author="Odilon Bezerra dos Santos Neto" w:date="2025-03-05T17:55:00Z" w16du:dateUtc="2025-03-05T20:55:00Z">
            <w:rPr/>
          </w:rPrChange>
        </w:rPr>
        <w:t>a subdivisão</w:t>
      </w:r>
      <w:r w:rsidR="00EA3D1F" w:rsidRPr="004B270D">
        <w:rPr>
          <w:i w:val="0"/>
          <w:color w:val="auto"/>
          <w:rPrChange w:id="652" w:author="Odilon Bezerra dos Santos Neto" w:date="2025-03-05T17:55:00Z" w16du:dateUtc="2025-03-05T20:55:00Z">
            <w:rPr/>
          </w:rPrChange>
        </w:rPr>
        <w:t xml:space="preserve"> subsequente</w:t>
      </w:r>
      <w:r w:rsidR="00C074DA" w:rsidRPr="004B270D">
        <w:rPr>
          <w:i w:val="0"/>
          <w:color w:val="auto"/>
          <w:rPrChange w:id="653" w:author="Odilon Bezerra dos Santos Neto" w:date="2025-03-05T17:55:00Z" w16du:dateUtc="2025-03-05T20:55:00Z">
            <w:rPr/>
          </w:rPrChange>
        </w:rPr>
        <w:t>.</w:t>
      </w:r>
    </w:p>
    <w:p w14:paraId="567965D0" w14:textId="32C49A63" w:rsidR="00EA3D1F" w:rsidRPr="004B270D" w:rsidDel="00E36C6B" w:rsidRDefault="00EA3D1F" w:rsidP="003E7E9F">
      <w:pPr>
        <w:pStyle w:val="Nvel4-R"/>
        <w:rPr>
          <w:del w:id="654" w:author="Rafael Francisco de Lima" w:date="2025-03-14T16:28:00Z" w16du:dateUtc="2025-03-14T19:28:00Z"/>
          <w:i w:val="0"/>
          <w:color w:val="auto"/>
          <w:lang w:eastAsia="en-US"/>
          <w:rPrChange w:id="655" w:author="Odilon Bezerra dos Santos Neto" w:date="2025-03-05T17:55:00Z" w16du:dateUtc="2025-03-05T20:55:00Z">
            <w:rPr>
              <w:del w:id="656" w:author="Rafael Francisco de Lima" w:date="2025-03-14T16:28:00Z" w16du:dateUtc="2025-03-14T19:28:00Z"/>
              <w:lang w:eastAsia="en-US"/>
            </w:rPr>
          </w:rPrChange>
        </w:rPr>
      </w:pPr>
      <w:r w:rsidRPr="004B270D">
        <w:rPr>
          <w:color w:val="auto"/>
          <w:rPrChange w:id="657" w:author="Odilon Bezerra dos Santos Neto" w:date="2025-03-05T17:55:00Z" w16du:dateUtc="2025-03-05T20:55:00Z">
            <w:rPr/>
          </w:rPrChange>
        </w:rPr>
        <w:t xml:space="preserve">A inexequibilidade, na hipótese de proposta cujo valor seja inferior a </w:t>
      </w:r>
      <w:del w:id="658" w:author="Rafael Francisco de Lima" w:date="2025-03-14T16:08:00Z" w16du:dateUtc="2025-03-14T19:08:00Z">
        <w:r w:rsidRPr="004B270D" w:rsidDel="007379CF">
          <w:rPr>
            <w:color w:val="auto"/>
            <w:rPrChange w:id="659" w:author="Odilon Bezerra dos Santos Neto" w:date="2025-03-05T17:55:00Z" w16du:dateUtc="2025-03-05T20:55:00Z">
              <w:rPr/>
            </w:rPrChange>
          </w:rPr>
          <w:delText>75</w:delText>
        </w:r>
      </w:del>
      <w:ins w:id="660" w:author="Rafael Francisco de Lima" w:date="2025-03-14T16:08:00Z" w16du:dateUtc="2025-03-14T19:08:00Z">
        <w:r w:rsidR="007379CF">
          <w:rPr>
            <w:i w:val="0"/>
            <w:color w:val="auto"/>
          </w:rPr>
          <w:t>50</w:t>
        </w:r>
      </w:ins>
      <w:r w:rsidRPr="004B270D">
        <w:rPr>
          <w:color w:val="auto"/>
          <w:rPrChange w:id="661" w:author="Odilon Bezerra dos Santos Neto" w:date="2025-03-05T17:55:00Z" w16du:dateUtc="2025-03-05T20:55:00Z">
            <w:rPr/>
          </w:rPrChange>
        </w:rPr>
        <w:t>% (</w:t>
      </w:r>
      <w:del w:id="662" w:author="Rafael Francisco de Lima" w:date="2025-03-14T16:08:00Z" w16du:dateUtc="2025-03-14T19:08:00Z">
        <w:r w:rsidRPr="004B270D" w:rsidDel="007379CF">
          <w:rPr>
            <w:color w:val="auto"/>
            <w:rPrChange w:id="663" w:author="Odilon Bezerra dos Santos Neto" w:date="2025-03-05T17:55:00Z" w16du:dateUtc="2025-03-05T20:55:00Z">
              <w:rPr/>
            </w:rPrChange>
          </w:rPr>
          <w:delText>setenta e cinco</w:delText>
        </w:r>
      </w:del>
      <w:ins w:id="664" w:author="Rafael Francisco de Lima" w:date="2025-03-14T16:08:00Z" w16du:dateUtc="2025-03-14T19:08:00Z">
        <w:r w:rsidR="007379CF">
          <w:rPr>
            <w:i w:val="0"/>
            <w:color w:val="auto"/>
          </w:rPr>
          <w:t>cinquenta</w:t>
        </w:r>
      </w:ins>
      <w:r w:rsidRPr="004B270D">
        <w:rPr>
          <w:color w:val="auto"/>
          <w:rPrChange w:id="665" w:author="Odilon Bezerra dos Santos Neto" w:date="2025-03-05T17:55:00Z" w16du:dateUtc="2025-03-05T20:55:00Z">
            <w:rPr/>
          </w:rPrChange>
        </w:rPr>
        <w:t xml:space="preserve"> por cento) do valor orçado pela Administração, só será considerada após diligência da Administração, facultando ao fornecedor comprovar, no prazo assinalado pela Administração, a viabilidade dos preços constantes em sua proposta, sob pena de desclassificação.</w:t>
      </w:r>
    </w:p>
    <w:p w14:paraId="693E657F" w14:textId="2A296652" w:rsidR="00C074DA" w:rsidRPr="00B6427C" w:rsidDel="00E36C6B" w:rsidRDefault="00715CAF">
      <w:pPr>
        <w:pStyle w:val="Nvel4-R"/>
        <w:numPr>
          <w:ilvl w:val="0"/>
          <w:numId w:val="0"/>
        </w:numPr>
        <w:spacing w:before="0" w:after="0" w:line="240" w:lineRule="auto"/>
        <w:jc w:val="center"/>
        <w:rPr>
          <w:del w:id="666" w:author="Rafael Francisco de Lima" w:date="2025-03-14T16:28:00Z" w16du:dateUtc="2025-03-14T19:28:00Z"/>
          <w:lang w:eastAsia="en-US"/>
        </w:rPr>
        <w:pPrChange w:id="667" w:author="Rafael Francisco de Lima" w:date="2025-03-14T16:28:00Z" w16du:dateUtc="2025-03-14T19:28:00Z">
          <w:pPr>
            <w:pStyle w:val="Nvel3-R"/>
          </w:pPr>
        </w:pPrChange>
      </w:pPr>
      <w:del w:id="668" w:author="Rafael Francisco de Lima" w:date="2025-03-14T16:28:00Z" w16du:dateUtc="2025-03-14T19:28:00Z">
        <w:r w:rsidRPr="00E36C6B" w:rsidDel="00E36C6B">
          <w:rPr>
            <w:color w:val="auto"/>
            <w:rPrChange w:id="669" w:author="Rafael Francisco de Lima" w:date="2025-03-14T16:28:00Z" w16du:dateUtc="2025-03-14T19:28:00Z">
              <w:rPr/>
            </w:rPrChange>
          </w:rPr>
          <w:delText>S</w:delText>
        </w:r>
        <w:r w:rsidR="00C074DA" w:rsidRPr="00E36C6B" w:rsidDel="00E36C6B">
          <w:rPr>
            <w:color w:val="auto"/>
            <w:rPrChange w:id="670" w:author="Rafael Francisco de Lima" w:date="2025-03-14T16:28:00Z" w16du:dateUtc="2025-03-14T19:28:00Z">
              <w:rPr/>
            </w:rPrChange>
          </w:rPr>
          <w:delText>erá exigida garantia adicional do</w:delText>
        </w:r>
        <w:r w:rsidR="005C6A23" w:rsidRPr="00E36C6B" w:rsidDel="00E36C6B">
          <w:rPr>
            <w:color w:val="auto"/>
            <w:rPrChange w:id="671" w:author="Rafael Francisco de Lima" w:date="2025-03-14T16:28:00Z" w16du:dateUtc="2025-03-14T19:28:00Z">
              <w:rPr/>
            </w:rPrChange>
          </w:rPr>
          <w:delText xml:space="preserve"> fornecedor </w:delText>
        </w:r>
        <w:r w:rsidR="00C074DA" w:rsidRPr="00E36C6B" w:rsidDel="00E36C6B">
          <w:rPr>
            <w:color w:val="auto"/>
            <w:rPrChange w:id="672" w:author="Rafael Francisco de Lima" w:date="2025-03-14T16:28:00Z" w16du:dateUtc="2025-03-14T19:28:00Z">
              <w:rPr/>
            </w:rPrChange>
          </w:rPr>
          <w:delText>vencedor cuja proposta for inferior a 85% (oitenta e cinco por cento) do valor orçado pela Administração, equivalente à diferença entre este último e o valor da proposta, sem prejuízo das demais garantias exigíveis de acordo a Lei.</w:delText>
        </w:r>
      </w:del>
    </w:p>
    <w:p w14:paraId="1B72DB53" w14:textId="7C8770D2" w:rsidR="003E7E9F" w:rsidRPr="00DC0AB0" w:rsidDel="00DC0AB0" w:rsidRDefault="00AC6541">
      <w:pPr>
        <w:pStyle w:val="Nvel4-R"/>
        <w:rPr>
          <w:del w:id="673" w:author="Odilon Bezerra dos Santos Neto" w:date="2025-03-05T16:10:00Z" w16du:dateUtc="2025-03-05T19:10:00Z"/>
          <w:b/>
          <w:bCs/>
          <w:u w:val="single"/>
        </w:rPr>
        <w:pPrChange w:id="674" w:author="Rafael Francisco de Lima" w:date="2025-03-14T16:28:00Z" w16du:dateUtc="2025-03-14T19:28:00Z">
          <w:pPr>
            <w:pStyle w:val="Normalsemnmero-vermelho"/>
            <w:spacing w:before="0" w:after="0" w:line="240" w:lineRule="auto"/>
            <w:jc w:val="center"/>
          </w:pPr>
        </w:pPrChange>
      </w:pPr>
      <w:commentRangeStart w:id="675"/>
      <w:del w:id="676" w:author="Odilon Bezerra dos Santos Neto" w:date="2025-03-05T16:10:00Z" w16du:dateUtc="2025-03-05T19:10:00Z">
        <w:r w:rsidRPr="00DC0AB0" w:rsidDel="00DC0AB0">
          <w:rPr>
            <w:b/>
            <w:bCs/>
            <w:u w:val="single"/>
          </w:rPr>
          <w:delText>E</w:delText>
        </w:r>
        <w:commentRangeEnd w:id="675"/>
        <w:r w:rsidR="00CC4454" w:rsidDel="00DC0AB0">
          <w:rPr>
            <w:rStyle w:val="Refdecomentrio"/>
            <w:rFonts w:cs="Tahoma"/>
            <w:i w:val="0"/>
            <w:iCs w:val="0"/>
            <w:color w:val="auto"/>
          </w:rPr>
          <w:commentReference w:id="675"/>
        </w:r>
      </w:del>
    </w:p>
    <w:p w14:paraId="3F728CD0" w14:textId="0D3EA8C3" w:rsidR="003E7E9F" w:rsidRPr="00420B1F" w:rsidDel="00DC0AB0" w:rsidRDefault="003E7E9F">
      <w:pPr>
        <w:pStyle w:val="Nvel4-R"/>
        <w:rPr>
          <w:del w:id="677" w:author="Odilon Bezerra dos Santos Neto" w:date="2025-03-05T16:10:00Z" w16du:dateUtc="2025-03-05T19:10:00Z"/>
          <w:b/>
          <w:bCs/>
          <w:u w:val="single"/>
        </w:rPr>
        <w:pPrChange w:id="678" w:author="Rafael Francisco de Lima" w:date="2025-03-14T16:28:00Z" w16du:dateUtc="2025-03-14T19:28:00Z">
          <w:pPr>
            <w:pStyle w:val="Normalsemnmero-vermelho"/>
            <w:spacing w:before="0" w:after="0" w:line="240" w:lineRule="auto"/>
            <w:jc w:val="center"/>
          </w:pPr>
        </w:pPrChange>
      </w:pPr>
      <w:del w:id="679" w:author="Odilon Bezerra dos Santos Neto" w:date="2025-03-05T16:10:00Z" w16du:dateUtc="2025-03-05T19:10:00Z">
        <w:r w:rsidDel="00DC0AB0">
          <w:rPr>
            <w:b/>
            <w:bCs/>
            <w:u w:val="single"/>
          </w:rPr>
          <w:delText>[</w:delText>
        </w:r>
        <w:r w:rsidR="00DE4706" w:rsidDel="00DC0AB0">
          <w:rPr>
            <w:b/>
            <w:bCs/>
            <w:u w:val="single"/>
          </w:rPr>
          <w:delText>inclusão das disposições seguintes caso seja definido que o objeto da dispensa de licitação consiste em prestação de serviços contínuos com regime de dedicação exclusiva ou predominância de mão de obra (sejam serviços em geral ou de engenharia), com as quatro últimas subdivisões aplicáveis se se tratar de serviços com regime de dedicação exclusiva cuja produtividade seja mensurável e indicada no Aviso</w:delText>
        </w:r>
        <w:r w:rsidDel="00DC0AB0">
          <w:rPr>
            <w:b/>
            <w:bCs/>
            <w:u w:val="single"/>
          </w:rPr>
          <w:delText>]</w:delText>
        </w:r>
      </w:del>
    </w:p>
    <w:p w14:paraId="44B33B01" w14:textId="33CDD87E" w:rsidR="00EA3D1F" w:rsidRPr="00420B1F" w:rsidDel="00DC0AB0" w:rsidRDefault="00B11AD1">
      <w:pPr>
        <w:pStyle w:val="Nvel4-R"/>
        <w:rPr>
          <w:del w:id="680" w:author="Odilon Bezerra dos Santos Neto" w:date="2025-03-05T16:10:00Z" w16du:dateUtc="2025-03-05T19:10:00Z"/>
          <w:lang w:eastAsia="en-US"/>
        </w:rPr>
        <w:pPrChange w:id="681" w:author="Rafael Francisco de Lima" w:date="2025-03-14T16:28:00Z" w16du:dateUtc="2025-03-14T19:28:00Z">
          <w:pPr>
            <w:pStyle w:val="PargrafodaLista"/>
            <w:numPr>
              <w:ilvl w:val="1"/>
              <w:numId w:val="1"/>
            </w:numPr>
            <w:tabs>
              <w:tab w:val="num" w:pos="-142"/>
            </w:tabs>
            <w:spacing w:before="120" w:after="120" w:line="276" w:lineRule="auto"/>
            <w:ind w:left="0" w:right="-15" w:hanging="432"/>
            <w:contextualSpacing w:val="0"/>
            <w:jc w:val="both"/>
          </w:pPr>
        </w:pPrChange>
      </w:pPr>
      <w:del w:id="682" w:author="Odilon Bezerra dos Santos Neto" w:date="2025-03-05T16:10:00Z" w16du:dateUtc="2025-03-05T19:10:00Z">
        <w:r w:rsidDel="00DC0AB0">
          <w:delText>Em acréscimo à</w:delText>
        </w:r>
        <w:r w:rsidR="00EA3D1F" w:rsidRPr="00420B1F" w:rsidDel="00DC0AB0">
          <w:delText>s disposições acima, deverão ser observados os seguintes preceitos:</w:delText>
        </w:r>
      </w:del>
    </w:p>
    <w:p w14:paraId="0C6D3E31" w14:textId="7F188963" w:rsidR="00EA3D1F" w:rsidRPr="00B6427C" w:rsidDel="00DC0AB0" w:rsidRDefault="00EA3D1F">
      <w:pPr>
        <w:pStyle w:val="Nvel4-R"/>
        <w:rPr>
          <w:del w:id="683" w:author="Odilon Bezerra dos Santos Neto" w:date="2025-03-05T16:10:00Z" w16du:dateUtc="2025-03-05T19:10:00Z"/>
          <w:lang w:eastAsia="en-US"/>
        </w:rPr>
        <w:pPrChange w:id="684" w:author="Rafael Francisco de Lima" w:date="2025-03-14T16:28:00Z" w16du:dateUtc="2025-03-14T19:28:00Z">
          <w:pPr>
            <w:pStyle w:val="Nvel3-R"/>
          </w:pPr>
        </w:pPrChange>
      </w:pPr>
      <w:del w:id="685" w:author="Odilon Bezerra dos Santos Neto" w:date="2025-03-05T16:10:00Z" w16du:dateUtc="2025-03-05T19:10:00Z">
        <w:r w:rsidRPr="00B6427C" w:rsidDel="00DC0AB0">
          <w:delText xml:space="preserve">A análise da exequibilidade da proposta de preços deverá ser realizada com o auxílio de planilha </w:delText>
        </w:r>
        <w:r w:rsidRPr="00420B1F" w:rsidDel="00DC0AB0">
          <w:delText>de</w:delText>
        </w:r>
        <w:r w:rsidRPr="00B6427C" w:rsidDel="00DC0AB0">
          <w:delText xml:space="preserve"> custos e formação de preços, a ser preenchida pelo fornecedor em relação à sua proposta final, conforme modelo constante de Anexo deste Aviso.</w:delText>
        </w:r>
      </w:del>
    </w:p>
    <w:p w14:paraId="06BC29F0" w14:textId="354B27B6" w:rsidR="00EA3D1F" w:rsidRPr="00B6427C" w:rsidDel="00DC0AB0" w:rsidRDefault="00EA3D1F">
      <w:pPr>
        <w:pStyle w:val="Nvel4-R"/>
        <w:rPr>
          <w:del w:id="686" w:author="Odilon Bezerra dos Santos Neto" w:date="2025-03-05T16:10:00Z" w16du:dateUtc="2025-03-05T19:10:00Z"/>
          <w:lang w:eastAsia="en-US"/>
        </w:rPr>
        <w:pPrChange w:id="687" w:author="Rafael Francisco de Lima" w:date="2025-03-14T16:28:00Z" w16du:dateUtc="2025-03-14T19:28:00Z">
          <w:pPr>
            <w:pStyle w:val="Nvel3-R"/>
          </w:pPr>
        </w:pPrChange>
      </w:pPr>
      <w:del w:id="688" w:author="Odilon Bezerra dos Santos Neto" w:date="2025-03-05T16:10:00Z" w16du:dateUtc="2025-03-05T19:10:00Z">
        <w:r w:rsidRPr="00B6427C" w:rsidDel="00DC0AB0">
          <w:delText>A apresentação de valores abaixo dos respectivos custos referentes a itens isolados da planilha de custos e formação de preços não caracteriza motivo suficiente para a desclassificação da proposta, desde que não contrariem exigências legais.</w:delText>
        </w:r>
      </w:del>
    </w:p>
    <w:p w14:paraId="1F858C80" w14:textId="56EF8FEC" w:rsidR="00EA3D1F" w:rsidRPr="00B6427C" w:rsidDel="00DC0AB0" w:rsidRDefault="00D87CFA">
      <w:pPr>
        <w:pStyle w:val="Nvel4-R"/>
        <w:rPr>
          <w:del w:id="689" w:author="Odilon Bezerra dos Santos Neto" w:date="2025-03-05T16:10:00Z" w16du:dateUtc="2025-03-05T19:10:00Z"/>
          <w:lang w:eastAsia="en-US"/>
        </w:rPr>
        <w:pPrChange w:id="690" w:author="Rafael Francisco de Lima" w:date="2025-03-14T16:28:00Z" w16du:dateUtc="2025-03-14T19:28:00Z">
          <w:pPr>
            <w:pStyle w:val="Nvel3-R"/>
          </w:pPr>
        </w:pPrChange>
      </w:pPr>
      <w:del w:id="691" w:author="Odilon Bezerra dos Santos Neto" w:date="2025-03-05T16:10:00Z" w16du:dateUtc="2025-03-05T19:10:00Z">
        <w:r w:rsidRPr="00B6427C" w:rsidDel="00DC0AB0">
          <w:delText>A fim de assegurar o tratamento isonômico entre os fornecedores, informa-se que foi(ram) utilizado(s) o(s) seguinte(s) acordo(s), dissídio(s) ou convenção(ões) coletiva(s) de trabalho no cálculo do valor estimado pela Administração:</w:delText>
        </w:r>
      </w:del>
    </w:p>
    <w:p w14:paraId="76B73469" w14:textId="3F57B4B2" w:rsidR="00D87CFA" w:rsidRPr="00B6427C" w:rsidDel="00DC0AB0" w:rsidRDefault="00D00A6C">
      <w:pPr>
        <w:pStyle w:val="Nvel4-R"/>
        <w:rPr>
          <w:del w:id="692" w:author="Odilon Bezerra dos Santos Neto" w:date="2025-03-05T16:10:00Z" w16du:dateUtc="2025-03-05T19:10:00Z"/>
        </w:rPr>
        <w:pPrChange w:id="693" w:author="Rafael Francisco de Lima" w:date="2025-03-14T16:28:00Z" w16du:dateUtc="2025-03-14T19:28:00Z">
          <w:pPr>
            <w:pStyle w:val="PargrafodaLista"/>
            <w:numPr>
              <w:numId w:val="19"/>
            </w:numPr>
            <w:spacing w:before="120" w:after="120" w:line="276" w:lineRule="auto"/>
            <w:ind w:left="567" w:hanging="360"/>
            <w:contextualSpacing w:val="0"/>
            <w:jc w:val="both"/>
          </w:pPr>
        </w:pPrChange>
      </w:pPr>
      <w:del w:id="694" w:author="Odilon Bezerra dos Santos Neto" w:date="2025-03-05T16:10:00Z" w16du:dateUtc="2025-03-05T19:10:00Z">
        <w:r w:rsidRPr="003D3EF9" w:rsidDel="00DC0AB0">
          <w:delText>_______</w:delText>
        </w:r>
        <w:r w:rsidR="00945C26" w:rsidDel="00DC0AB0">
          <w:delText>[</w:delText>
        </w:r>
        <w:r w:rsidRPr="003D3EF9" w:rsidDel="00DC0AB0">
          <w:delText xml:space="preserve">indicar o(s) acordo(s), dissídio(s) ou convenção(ões) coletiva(s) de </w:delText>
        </w:r>
        <w:commentRangeStart w:id="695"/>
        <w:r w:rsidRPr="003D3EF9" w:rsidDel="00DC0AB0">
          <w:delText>trabalho</w:delText>
        </w:r>
        <w:commentRangeEnd w:id="695"/>
        <w:r w:rsidR="00945C26" w:rsidDel="00DC0AB0">
          <w:rPr>
            <w:rStyle w:val="Refdecomentrio"/>
          </w:rPr>
          <w:commentReference w:id="695"/>
        </w:r>
        <w:r w:rsidRPr="003D3EF9" w:rsidDel="00DC0AB0">
          <w:delText>]</w:delText>
        </w:r>
        <w:r w:rsidDel="00DC0AB0">
          <w:delText>.</w:delText>
        </w:r>
      </w:del>
    </w:p>
    <w:p w14:paraId="2BEA7D6E" w14:textId="332E11F0" w:rsidR="00D87CFA" w:rsidRPr="00B6427C" w:rsidDel="00DC0AB0" w:rsidRDefault="000424A2">
      <w:pPr>
        <w:pStyle w:val="Nvel4-R"/>
        <w:rPr>
          <w:del w:id="696" w:author="Odilon Bezerra dos Santos Neto" w:date="2025-03-05T16:10:00Z" w16du:dateUtc="2025-03-05T19:10:00Z"/>
          <w:lang w:eastAsia="en-US"/>
        </w:rPr>
      </w:pPr>
      <w:del w:id="697" w:author="Odilon Bezerra dos Santos Neto" w:date="2025-03-05T16:10:00Z" w16du:dateUtc="2025-03-05T19:10:00Z">
        <w:r w:rsidRPr="00B6427C" w:rsidDel="00DC0AB0">
          <w:delText>O(s) sindicato(s) e instrumento(s) coletivo(s) indicado(s) n</w:delText>
        </w:r>
        <w:r w:rsidR="00403EDC" w:rsidDel="00DC0AB0">
          <w:delText>a subdivisão</w:delText>
        </w:r>
        <w:r w:rsidRPr="00B6427C" w:rsidDel="00DC0AB0">
          <w:delText xml:space="preserve"> acima não são de utilização obrigatória pelos fornecedores, </w:delText>
        </w:r>
        <w:r w:rsidR="00B064B9" w:rsidRPr="00B6427C" w:rsidDel="00DC0AB0">
          <w:delText xml:space="preserve">tendo em vista que a definição do(s) sindicato(s) e </w:delText>
        </w:r>
        <w:r w:rsidR="00B064B9" w:rsidRPr="00420B1F" w:rsidDel="00DC0AB0">
          <w:delText>instrumento</w:delText>
        </w:r>
        <w:r w:rsidR="00B064B9" w:rsidRPr="00B6427C" w:rsidDel="00DC0AB0">
          <w:delText>(s) coletivo(s) adequado(s) a cada fornecedor</w:delText>
        </w:r>
        <w:r w:rsidRPr="00B6427C" w:rsidDel="00DC0AB0">
          <w:delText xml:space="preserve"> depende do enquadramento sindical </w:delText>
        </w:r>
        <w:r w:rsidR="00B064B9" w:rsidRPr="00B6427C" w:rsidDel="00DC0AB0">
          <w:delText xml:space="preserve">a ele </w:delText>
        </w:r>
        <w:r w:rsidRPr="00B6427C" w:rsidDel="00DC0AB0">
          <w:delText>aplicável</w:delText>
        </w:r>
        <w:r w:rsidR="00B064B9" w:rsidRPr="00B6427C" w:rsidDel="00DC0AB0">
          <w:delText xml:space="preserve"> nos termos da legislação vigente.</w:delText>
        </w:r>
        <w:r w:rsidRPr="00B6427C" w:rsidDel="00DC0AB0">
          <w:delText xml:space="preserve"> </w:delText>
        </w:r>
        <w:r w:rsidR="00B064B9" w:rsidRPr="00B6427C" w:rsidDel="00DC0AB0">
          <w:delText>A</w:delText>
        </w:r>
        <w:r w:rsidRPr="00B6427C" w:rsidDel="00DC0AB0">
          <w:delText xml:space="preserve">o longo da execução contratual, sempre se exigirá o cumprimento dos acordos, dissídios ou convenções coletivas aos quais o </w:delText>
        </w:r>
        <w:r w:rsidR="00403EDC" w:rsidDel="00DC0AB0">
          <w:delText>C</w:delText>
        </w:r>
        <w:r w:rsidRPr="00B6427C" w:rsidDel="00DC0AB0">
          <w:delText>ontratado estiver vinculado</w:delText>
        </w:r>
        <w:r w:rsidR="00B064B9" w:rsidRPr="00B6427C" w:rsidDel="00DC0AB0">
          <w:delText xml:space="preserve"> nos termos da legislação vigente</w:delText>
        </w:r>
        <w:r w:rsidRPr="00B6427C" w:rsidDel="00DC0AB0">
          <w:delText>.</w:delText>
        </w:r>
      </w:del>
    </w:p>
    <w:p w14:paraId="70C94C1E" w14:textId="1B124985" w:rsidR="00EA3D1F" w:rsidRPr="00B6427C" w:rsidDel="00DC0AB0" w:rsidRDefault="000424A2">
      <w:pPr>
        <w:pStyle w:val="Nvel4-R"/>
        <w:rPr>
          <w:del w:id="698" w:author="Odilon Bezerra dos Santos Neto" w:date="2025-03-05T16:10:00Z" w16du:dateUtc="2025-03-05T19:10:00Z"/>
          <w:lang w:eastAsia="en-US"/>
        </w:rPr>
        <w:pPrChange w:id="699" w:author="Rafael Francisco de Lima" w:date="2025-03-14T16:28:00Z" w16du:dateUtc="2025-03-14T19:28:00Z">
          <w:pPr>
            <w:pStyle w:val="Nvel3-R"/>
          </w:pPr>
        </w:pPrChange>
      </w:pPr>
      <w:del w:id="700" w:author="Odilon Bezerra dos Santos Neto" w:date="2025-03-05T16:10:00Z" w16du:dateUtc="2025-03-05T19:10:00Z">
        <w:r w:rsidRPr="00B6427C" w:rsidDel="00DC0AB0">
          <w:delText>É vedado ao fornecedor incluir na planilha de custos e formação de preços:</w:delText>
        </w:r>
      </w:del>
    </w:p>
    <w:p w14:paraId="7931310D" w14:textId="4906877D" w:rsidR="000424A2" w:rsidRPr="00420B1F" w:rsidDel="00DC0AB0" w:rsidRDefault="000424A2">
      <w:pPr>
        <w:pStyle w:val="Nvel4-R"/>
        <w:rPr>
          <w:del w:id="701" w:author="Odilon Bezerra dos Santos Neto" w:date="2025-03-05T16:10:00Z" w16du:dateUtc="2025-03-05T19:10:00Z"/>
        </w:rPr>
        <w:pPrChange w:id="702" w:author="Rafael Francisco de Lima" w:date="2025-03-14T16:28:00Z" w16du:dateUtc="2025-03-14T19:28:00Z">
          <w:pPr>
            <w:pStyle w:val="PargrafodaLista"/>
            <w:numPr>
              <w:numId w:val="20"/>
            </w:numPr>
            <w:spacing w:before="120" w:after="120" w:line="276" w:lineRule="auto"/>
            <w:ind w:left="567" w:hanging="360"/>
            <w:contextualSpacing w:val="0"/>
            <w:jc w:val="both"/>
          </w:pPr>
        </w:pPrChange>
      </w:pPr>
      <w:del w:id="703" w:author="Odilon Bezerra dos Santos Neto" w:date="2025-03-05T16:10:00Z" w16du:dateUtc="2025-03-05T19:10:00Z">
        <w:r w:rsidRPr="00420B1F" w:rsidDel="00DC0AB0">
          <w:delText xml:space="preserve">item relativo a despesas decorrentes de disposições contidas em acordos, convenções ou dissídios coletivos de trabalho que tratem de matéria não trabalhista, de pagamento de participação dos trabalhadores nos lucros ou resultados do </w:delText>
        </w:r>
        <w:r w:rsidR="00403EDC" w:rsidRPr="00420B1F" w:rsidDel="00DC0AB0">
          <w:delText>C</w:delText>
        </w:r>
        <w:r w:rsidRPr="00420B1F" w:rsidDel="00DC0AB0">
          <w:delText xml:space="preserve">ontratado, ou que estabeleçam direitos não previstos em lei, tais como valores ou índices obrigatórios de encargos sociais ou previdenciários, bem como de preços para os insumos relacionados ao exercício da atividade (art. 135, § 1º, da </w:delText>
        </w:r>
        <w:r w:rsidDel="00DC0AB0">
          <w:fldChar w:fldCharType="begin"/>
        </w:r>
        <w:r w:rsidDel="00DC0AB0">
          <w:delInstrText>HYPERLINK "https://www.planalto.gov.br/ccivil_03/_Ato2019-2022/2021/Lei/L14133.htm"</w:delInstrText>
        </w:r>
        <w:r w:rsidDel="00DC0AB0">
          <w:fldChar w:fldCharType="separate"/>
        </w:r>
        <w:r w:rsidRPr="00420B1F" w:rsidDel="00DC0AB0">
          <w:rPr>
            <w:rStyle w:val="Hyperlink"/>
            <w:color w:val="FF0000"/>
          </w:rPr>
          <w:delText>Lei nº 14.133, de 2021</w:delText>
        </w:r>
        <w:r w:rsidDel="00DC0AB0">
          <w:fldChar w:fldCharType="end"/>
        </w:r>
        <w:r w:rsidRPr="00420B1F" w:rsidDel="00DC0AB0">
          <w:delText>);</w:delText>
        </w:r>
      </w:del>
    </w:p>
    <w:p w14:paraId="7CB06CE4" w14:textId="0ECF63FE" w:rsidR="000424A2" w:rsidRPr="00D00A6C" w:rsidDel="00DC0AB0" w:rsidRDefault="000424A2">
      <w:pPr>
        <w:pStyle w:val="Nvel4-R"/>
        <w:rPr>
          <w:del w:id="704" w:author="Odilon Bezerra dos Santos Neto" w:date="2025-03-05T16:10:00Z" w16du:dateUtc="2025-03-05T19:10:00Z"/>
        </w:rPr>
        <w:pPrChange w:id="705" w:author="Rafael Francisco de Lima" w:date="2025-03-14T16:28:00Z" w16du:dateUtc="2025-03-14T19:28:00Z">
          <w:pPr>
            <w:pStyle w:val="PargrafodaLista"/>
            <w:numPr>
              <w:numId w:val="20"/>
            </w:numPr>
            <w:spacing w:before="120" w:after="120" w:line="276" w:lineRule="auto"/>
            <w:ind w:left="567" w:hanging="360"/>
            <w:contextualSpacing w:val="0"/>
            <w:jc w:val="both"/>
          </w:pPr>
        </w:pPrChange>
      </w:pPr>
      <w:del w:id="706" w:author="Odilon Bezerra dos Santos Neto" w:date="2025-03-05T16:10:00Z" w16du:dateUtc="2025-03-05T19:10:00Z">
        <w:r w:rsidRPr="00420B1F" w:rsidDel="00DC0AB0">
          <w:delText xml:space="preserve">item relativo a despesas decorrentes de disposições contidas em acordos, convenções ou dissídios coletivos de trabalho que tratem de obrigações e direitos que somente se aplicam aos contratos com a Administração Pública (art. 135, § 2º, da </w:delText>
        </w:r>
        <w:r w:rsidDel="00DC0AB0">
          <w:fldChar w:fldCharType="begin"/>
        </w:r>
        <w:r w:rsidDel="00DC0AB0">
          <w:delInstrText>HYPERLINK "https://www.planalto.gov.br/ccivil_03/_Ato2019-2022/2021/Lei/L14133.htm"</w:delInstrText>
        </w:r>
        <w:r w:rsidDel="00DC0AB0">
          <w:fldChar w:fldCharType="separate"/>
        </w:r>
        <w:r w:rsidRPr="00420B1F" w:rsidDel="00DC0AB0">
          <w:rPr>
            <w:rStyle w:val="Hyperlink"/>
            <w:color w:val="FF0000"/>
          </w:rPr>
          <w:delText>Lei nº 14.133, de 2021</w:delText>
        </w:r>
        <w:r w:rsidDel="00DC0AB0">
          <w:fldChar w:fldCharType="end"/>
        </w:r>
        <w:r w:rsidRPr="00420B1F" w:rsidDel="00DC0AB0">
          <w:delText>).</w:delText>
        </w:r>
      </w:del>
    </w:p>
    <w:p w14:paraId="2731E098" w14:textId="02D7F4F1" w:rsidR="000424A2" w:rsidRPr="00B6427C" w:rsidDel="00DC0AB0" w:rsidRDefault="000424A2">
      <w:pPr>
        <w:pStyle w:val="Nvel4-R"/>
        <w:rPr>
          <w:del w:id="707" w:author="Odilon Bezerra dos Santos Neto" w:date="2025-03-05T16:10:00Z" w16du:dateUtc="2025-03-05T19:10:00Z"/>
          <w:lang w:eastAsia="en-US"/>
        </w:rPr>
        <w:pPrChange w:id="708" w:author="Rafael Francisco de Lima" w:date="2025-03-14T16:28:00Z" w16du:dateUtc="2025-03-14T19:28:00Z">
          <w:pPr>
            <w:pStyle w:val="Nvel3-R"/>
          </w:pPr>
        </w:pPrChange>
      </w:pPr>
      <w:del w:id="709" w:author="Odilon Bezerra dos Santos Neto" w:date="2025-03-05T16:10:00Z" w16du:dateUtc="2025-03-05T19:10:00Z">
        <w:r w:rsidRPr="00B6427C" w:rsidDel="00DC0AB0">
          <w:delText xml:space="preserve">A inclusão na proposta de item de custo vedado não acarretará a desclassificação do fornecedor, devendo a Administração determinar que o respectivo custo seja excluído da planilha, observando-se o disposto no inciso III do art. 12 da </w:delText>
        </w:r>
        <w:r w:rsidDel="00DC0AB0">
          <w:fldChar w:fldCharType="begin"/>
        </w:r>
        <w:r w:rsidDel="00DC0AB0">
          <w:delInstrText>HYPERLINK "https://www.planalto.gov.br/ccivil_03/_Ato2019-2022/2021/Lei/L14133.htm"</w:delInstrText>
        </w:r>
        <w:r w:rsidDel="00DC0AB0">
          <w:fldChar w:fldCharType="separate"/>
        </w:r>
        <w:r w:rsidRPr="00420B1F" w:rsidDel="00DC0AB0">
          <w:rPr>
            <w:rStyle w:val="Hyperlink"/>
            <w:color w:val="FF0000"/>
          </w:rPr>
          <w:delText>Lei nº 14.133, de 2021</w:delText>
        </w:r>
        <w:r w:rsidDel="00DC0AB0">
          <w:fldChar w:fldCharType="end"/>
        </w:r>
        <w:r w:rsidRPr="003E7E9F" w:rsidDel="00DC0AB0">
          <w:delText>.</w:delText>
        </w:r>
      </w:del>
    </w:p>
    <w:p w14:paraId="62159EEF" w14:textId="59578E28" w:rsidR="00EA3D1F" w:rsidRPr="00B6427C" w:rsidDel="00DC0AB0" w:rsidRDefault="000424A2">
      <w:pPr>
        <w:pStyle w:val="Nvel4-R"/>
        <w:rPr>
          <w:del w:id="710" w:author="Odilon Bezerra dos Santos Neto" w:date="2025-03-05T16:10:00Z" w16du:dateUtc="2025-03-05T19:10:00Z"/>
          <w:lang w:eastAsia="en-US"/>
        </w:rPr>
        <w:pPrChange w:id="711" w:author="Rafael Francisco de Lima" w:date="2025-03-14T16:28:00Z" w16du:dateUtc="2025-03-14T19:28:00Z">
          <w:pPr>
            <w:pStyle w:val="Nvel3-R"/>
          </w:pPr>
        </w:pPrChange>
      </w:pPr>
      <w:del w:id="712" w:author="Odilon Bezerra dos Santos Neto" w:date="2025-03-05T16:10:00Z" w16du:dateUtc="2025-03-05T19:10:00Z">
        <w:r w:rsidRPr="00B6427C" w:rsidDel="00DC0AB0">
          <w:delText xml:space="preserve">Na </w:delText>
        </w:r>
        <w:r w:rsidRPr="00420B1F" w:rsidDel="00DC0AB0">
          <w:delText>hipótese</w:delText>
        </w:r>
        <w:r w:rsidRPr="00B6427C" w:rsidDel="00DC0AB0">
          <w:delText xml:space="preserve"> de contratação com a previsão de itens de custos vedados, tais valores serão glosados e os itens serão excluídos da planilha, garantidos ampla defesa e contraditório.</w:delText>
        </w:r>
      </w:del>
    </w:p>
    <w:p w14:paraId="0D5C492E" w14:textId="029A45BF" w:rsidR="00EA3D1F" w:rsidRPr="00B6427C" w:rsidDel="00DC0AB0" w:rsidRDefault="000424A2">
      <w:pPr>
        <w:pStyle w:val="Nvel4-R"/>
        <w:rPr>
          <w:del w:id="713" w:author="Odilon Bezerra dos Santos Neto" w:date="2025-03-05T16:10:00Z" w16du:dateUtc="2025-03-05T19:10:00Z"/>
          <w:lang w:eastAsia="en-US"/>
        </w:rPr>
        <w:pPrChange w:id="714" w:author="Rafael Francisco de Lima" w:date="2025-03-14T16:28:00Z" w16du:dateUtc="2025-03-14T19:28:00Z">
          <w:pPr>
            <w:pStyle w:val="Nvel3-R"/>
          </w:pPr>
        </w:pPrChange>
      </w:pPr>
      <w:del w:id="715" w:author="Odilon Bezerra dos Santos Neto" w:date="2025-03-05T16:10:00Z" w16du:dateUtc="2025-03-05T19:10:00Z">
        <w:r w:rsidRPr="00B6427C" w:rsidDel="00DC0AB0">
          <w:delText xml:space="preserve">O fornecedor vencedor deverá indicar os sindicatos, acordo(s) coletivo(s), convenção(ões) coletiva(s) ou sentença(s) normativa(s) que regem a(s) categoria(s) profissional(is) que </w:delText>
        </w:r>
        <w:r w:rsidRPr="00420B1F" w:rsidDel="00DC0AB0">
          <w:delText>executará</w:delText>
        </w:r>
        <w:r w:rsidRPr="00B6427C" w:rsidDel="00DC0AB0">
          <w:delText>(ão) o serviço e a(s) respectiva(s) data(s)-base(s) e vigência(s), com base na Classificação Brasileira de Ocupações – CBO.</w:delText>
        </w:r>
      </w:del>
    </w:p>
    <w:p w14:paraId="310A584E" w14:textId="121E15B9" w:rsidR="00EA3D1F" w:rsidRPr="00B6427C" w:rsidDel="00DC0AB0" w:rsidRDefault="000424A2">
      <w:pPr>
        <w:pStyle w:val="Nvel4-R"/>
        <w:rPr>
          <w:del w:id="716" w:author="Odilon Bezerra dos Santos Neto" w:date="2025-03-05T16:10:00Z" w16du:dateUtc="2025-03-05T19:10:00Z"/>
          <w:lang w:eastAsia="en-US"/>
        </w:rPr>
        <w:pPrChange w:id="717" w:author="Rafael Francisco de Lima" w:date="2025-03-14T16:28:00Z" w16du:dateUtc="2025-03-14T19:28:00Z">
          <w:pPr>
            <w:pStyle w:val="Nvel3-R"/>
          </w:pPr>
        </w:pPrChange>
      </w:pPr>
      <w:del w:id="718" w:author="Odilon Bezerra dos Santos Neto" w:date="2025-03-05T16:10:00Z" w16du:dateUtc="2025-03-05T19:10:00Z">
        <w:r w:rsidRPr="00B6427C" w:rsidDel="00DC0AB0">
          <w:delText xml:space="preserve">Em </w:delText>
        </w:r>
        <w:r w:rsidRPr="00420B1F" w:rsidDel="00DC0AB0">
          <w:delText>todo</w:delText>
        </w:r>
        <w:r w:rsidRPr="00B6427C" w:rsidDel="00DC0AB0">
          <w:delText xml:space="preserve"> caso, deverá ser garantido o pagamento do salário normativo previsto no instrumento coletivo aplicável ou do salário-mínimo vigente, o que for maior.</w:delText>
        </w:r>
      </w:del>
    </w:p>
    <w:p w14:paraId="318716F1" w14:textId="31D4F041" w:rsidR="005E68F2" w:rsidDel="00DC0AB0" w:rsidRDefault="005E68F2">
      <w:pPr>
        <w:pStyle w:val="Nvel4-R"/>
        <w:rPr>
          <w:del w:id="719" w:author="Odilon Bezerra dos Santos Neto" w:date="2025-03-05T16:10:00Z" w16du:dateUtc="2025-03-05T19:10:00Z"/>
          <w:b/>
          <w:bCs/>
          <w:u w:val="single"/>
        </w:rPr>
        <w:pPrChange w:id="720" w:author="Rafael Francisco de Lima" w:date="2025-03-14T16:28:00Z" w16du:dateUtc="2025-03-14T19:28:00Z">
          <w:pPr>
            <w:pStyle w:val="Normalsemnmero-vermelho"/>
            <w:spacing w:before="0" w:after="0" w:line="240" w:lineRule="auto"/>
            <w:jc w:val="center"/>
          </w:pPr>
        </w:pPrChange>
      </w:pPr>
      <w:bookmarkStart w:id="721" w:name="_Hlk156292921"/>
      <w:commentRangeStart w:id="722"/>
      <w:del w:id="723" w:author="Odilon Bezerra dos Santos Neto" w:date="2025-03-05T16:10:00Z" w16du:dateUtc="2025-03-05T19:10:00Z">
        <w:r w:rsidDel="00DC0AB0">
          <w:rPr>
            <w:b/>
            <w:bCs/>
            <w:u w:val="single"/>
          </w:rPr>
          <w:delText>E</w:delText>
        </w:r>
        <w:commentRangeEnd w:id="722"/>
        <w:r w:rsidR="002945D5" w:rsidDel="00DC0AB0">
          <w:rPr>
            <w:rStyle w:val="Refdecomentrio"/>
            <w:rFonts w:cs="Tahoma"/>
            <w:i w:val="0"/>
            <w:iCs w:val="0"/>
            <w:color w:val="auto"/>
          </w:rPr>
          <w:commentReference w:id="722"/>
        </w:r>
      </w:del>
    </w:p>
    <w:p w14:paraId="36684B92" w14:textId="323D1D64" w:rsidR="005E68F2" w:rsidRPr="00420B1F" w:rsidDel="00DC0AB0" w:rsidRDefault="005E68F2">
      <w:pPr>
        <w:pStyle w:val="Nvel4-R"/>
        <w:rPr>
          <w:del w:id="724" w:author="Odilon Bezerra dos Santos Neto" w:date="2025-03-05T16:10:00Z" w16du:dateUtc="2025-03-05T19:10:00Z"/>
          <w:b/>
          <w:bCs/>
          <w:u w:val="single"/>
        </w:rPr>
        <w:pPrChange w:id="725" w:author="Rafael Francisco de Lima" w:date="2025-03-14T16:28:00Z" w16du:dateUtc="2025-03-14T19:28:00Z">
          <w:pPr>
            <w:pStyle w:val="Normalsemnmero-vermelho"/>
            <w:spacing w:before="0" w:after="0" w:line="240" w:lineRule="auto"/>
            <w:jc w:val="center"/>
          </w:pPr>
        </w:pPrChange>
      </w:pPr>
      <w:del w:id="726" w:author="Odilon Bezerra dos Santos Neto" w:date="2025-03-05T16:10:00Z" w16du:dateUtc="2025-03-05T19:10:00Z">
        <w:r w:rsidDel="00DC0AB0">
          <w:rPr>
            <w:b/>
            <w:bCs/>
            <w:u w:val="single"/>
          </w:rPr>
          <w:delText>[inclusão das quatro subdivisões seguintes se se tratar de serviços contínuos com regime de dedicação exclusiva cuja produtividade seja mensurável e indicada no Aviso]</w:delText>
        </w:r>
      </w:del>
    </w:p>
    <w:p w14:paraId="4AC8D15A" w14:textId="220DA474" w:rsidR="00EA3D1F" w:rsidRPr="00B6427C" w:rsidDel="00DC0AB0" w:rsidRDefault="007C6E40">
      <w:pPr>
        <w:pStyle w:val="Nvel4-R"/>
        <w:rPr>
          <w:del w:id="727" w:author="Odilon Bezerra dos Santos Neto" w:date="2025-03-05T16:10:00Z" w16du:dateUtc="2025-03-05T19:10:00Z"/>
          <w:lang w:eastAsia="en-US"/>
        </w:rPr>
        <w:pPrChange w:id="728" w:author="Rafael Francisco de Lima" w:date="2025-03-14T16:28:00Z" w16du:dateUtc="2025-03-14T19:28:00Z">
          <w:pPr>
            <w:pStyle w:val="Nvel3-R"/>
          </w:pPr>
        </w:pPrChange>
      </w:pPr>
      <w:del w:id="729" w:author="Odilon Bezerra dos Santos Neto" w:date="2025-03-05T16:10:00Z" w16du:dateUtc="2025-03-05T19:10:00Z">
        <w:r w:rsidRPr="00B6427C" w:rsidDel="00DC0AB0">
          <w:delText>C</w:delText>
        </w:r>
        <w:r w:rsidR="002945D5" w:rsidDel="00DC0AB0">
          <w:delText xml:space="preserve">onsiderando </w:delText>
        </w:r>
        <w:r w:rsidRPr="00B6427C" w:rsidDel="00DC0AB0">
          <w:delText xml:space="preserve">que o objeto da dispensa de licitação consiste em </w:delText>
        </w:r>
        <w:r w:rsidRPr="00420B1F" w:rsidDel="00DC0AB0">
          <w:delText>prestação</w:delText>
        </w:r>
        <w:r w:rsidRPr="00B6427C" w:rsidDel="00DC0AB0">
          <w:delText xml:space="preserve"> de serviços contínuos com regime de dedicação exclusiva de mão de obra, cuja produtividade </w:delText>
        </w:r>
        <w:r w:rsidR="002945D5" w:rsidDel="00DC0AB0">
          <w:delText>é</w:delText>
        </w:r>
        <w:r w:rsidRPr="00B6427C" w:rsidDel="00DC0AB0">
          <w:delText xml:space="preserve"> mensurável e indicada na documentação que integra este Aviso, o fornecedor deverá indicar a produtividade adotada e a quantidade de pessoal que será alocado na execução contratual.</w:delText>
        </w:r>
      </w:del>
    </w:p>
    <w:bookmarkEnd w:id="721"/>
    <w:p w14:paraId="5EB23689" w14:textId="75D19ADF" w:rsidR="00EA3D1F" w:rsidRPr="00B6427C" w:rsidDel="00DC0AB0" w:rsidRDefault="007C6E40">
      <w:pPr>
        <w:pStyle w:val="Nvel4-R"/>
        <w:rPr>
          <w:del w:id="730" w:author="Odilon Bezerra dos Santos Neto" w:date="2025-03-05T16:10:00Z" w16du:dateUtc="2025-03-05T19:10:00Z"/>
          <w:lang w:eastAsia="en-US"/>
        </w:rPr>
      </w:pPr>
      <w:del w:id="731" w:author="Odilon Bezerra dos Santos Neto" w:date="2025-03-05T16:10:00Z" w16du:dateUtc="2025-03-05T19:10:00Z">
        <w:r w:rsidRPr="00B6427C" w:rsidDel="00DC0AB0">
          <w:delText>Caso a produtividade seja diferente daquela utilizada pela Administração como referência, ou não esteja contida na faixa referencial de produtividade, mas seja admitida pelo Aviso, o fornecedor deverá apresentar a respectiva comprovação de exequibilidade.</w:delText>
        </w:r>
      </w:del>
    </w:p>
    <w:p w14:paraId="7633550E" w14:textId="3BC741F4" w:rsidR="00EA3D1F" w:rsidRPr="00B6427C" w:rsidDel="00DC0AB0" w:rsidRDefault="007C6E40">
      <w:pPr>
        <w:pStyle w:val="Nvel4-R"/>
        <w:rPr>
          <w:del w:id="732" w:author="Odilon Bezerra dos Santos Neto" w:date="2025-03-05T16:10:00Z" w16du:dateUtc="2025-03-05T19:10:00Z"/>
          <w:lang w:eastAsia="en-US"/>
        </w:rPr>
      </w:pPr>
      <w:del w:id="733" w:author="Odilon Bezerra dos Santos Neto" w:date="2025-03-05T16:10:00Z" w16du:dateUtc="2025-03-05T19:10:00Z">
        <w:r w:rsidRPr="00B6427C" w:rsidDel="00DC0AB0">
          <w:delText xml:space="preserve">Os fornecedores poderão apresentar produtividades diferenciadas daquela estabelecida </w:delText>
        </w:r>
        <w:r w:rsidRPr="00420B1F" w:rsidDel="00DC0AB0">
          <w:delText>pela</w:delText>
        </w:r>
        <w:r w:rsidRPr="00B6427C" w:rsidDel="00DC0AB0">
          <w:delText xml:space="preserve"> Administração como referência, desde que não alterem o objeto da contratação, não contrariem dispositivos legais vigentes e, caso não estejam contidas nas faixas referenciais de produtividade, comprovem a exequibilidade da proposta.</w:delText>
        </w:r>
      </w:del>
    </w:p>
    <w:p w14:paraId="5BEA9E98" w14:textId="71E23285" w:rsidR="00EA3D1F" w:rsidRPr="00B6427C" w:rsidRDefault="007C6E40">
      <w:pPr>
        <w:pStyle w:val="Nvel4-R"/>
        <w:rPr>
          <w:lang w:eastAsia="en-US"/>
        </w:rPr>
      </w:pPr>
      <w:del w:id="734" w:author="Odilon Bezerra dos Santos Neto" w:date="2025-03-05T16:10:00Z" w16du:dateUtc="2025-03-05T19:10:00Z">
        <w:r w:rsidRPr="00B6427C" w:rsidDel="00DC0AB0">
          <w:delText>Para efeito d</w:delText>
        </w:r>
        <w:r w:rsidR="000F29E4" w:rsidDel="00DC0AB0">
          <w:delText>a subdivisão</w:delText>
        </w:r>
        <w:r w:rsidRPr="00B6427C" w:rsidDel="00DC0AB0">
          <w:delText xml:space="preserve"> anterior, admite-se a adequação técnica da metodologia </w:delText>
        </w:r>
        <w:r w:rsidRPr="00420B1F" w:rsidDel="00DC0AB0">
          <w:delText>empregada</w:delText>
        </w:r>
        <w:r w:rsidRPr="00B6427C" w:rsidDel="00DC0AB0">
          <w:delText xml:space="preserve"> pelo fornecedor, visando assegurar a execução do objeto, desde que mantidas as condições para a justa remuneração do serviço.</w:delText>
        </w:r>
      </w:del>
    </w:p>
    <w:permEnd w:id="122628375"/>
    <w:p w14:paraId="4078DE72" w14:textId="32ECE252" w:rsidR="00C074DA" w:rsidRDefault="00C074DA" w:rsidP="009C199A">
      <w:pPr>
        <w:pStyle w:val="PargrafodaLista"/>
        <w:numPr>
          <w:ilvl w:val="1"/>
          <w:numId w:val="1"/>
        </w:numPr>
        <w:spacing w:before="120" w:after="120" w:line="276" w:lineRule="auto"/>
        <w:ind w:left="0" w:right="-15" w:firstLine="0"/>
        <w:contextualSpacing w:val="0"/>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4017D4C8"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r w:rsidR="000B491B">
        <w:rPr>
          <w:rFonts w:cs="Arial"/>
          <w:color w:val="000000" w:themeColor="text1"/>
          <w:szCs w:val="20"/>
          <w:lang w:eastAsia="en-US"/>
        </w:rPr>
        <w:t xml:space="preserve"> e que se comprove que este é o bastante para arcar com todos os custos da contratação</w:t>
      </w:r>
      <w:r>
        <w:rPr>
          <w:rFonts w:cs="Arial"/>
          <w:color w:val="000000" w:themeColor="text1"/>
          <w:szCs w:val="20"/>
          <w:lang w:eastAsia="en-US"/>
        </w:rPr>
        <w:t>.</w:t>
      </w:r>
    </w:p>
    <w:p w14:paraId="652DF9E9" w14:textId="2EBE87B6"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color w:val="000000" w:themeColor="text1"/>
          <w:szCs w:val="20"/>
          <w:lang w:eastAsia="en-US"/>
        </w:rPr>
        <w:t xml:space="preserve">O ajuste de que trata </w:t>
      </w:r>
      <w:r w:rsidR="00017228">
        <w:rPr>
          <w:rFonts w:cs="Arial"/>
          <w:color w:val="000000" w:themeColor="text1"/>
          <w:szCs w:val="20"/>
          <w:lang w:eastAsia="en-US"/>
        </w:rPr>
        <w:t>a subdivisão acima</w:t>
      </w:r>
      <w:r>
        <w:rPr>
          <w:rFonts w:cs="Arial"/>
          <w:color w:val="000000" w:themeColor="text1"/>
          <w:szCs w:val="20"/>
          <w:lang w:eastAsia="en-US"/>
        </w:rPr>
        <w:t xml:space="preserve"> se limita a</w:t>
      </w:r>
      <w:r w:rsidR="00017228">
        <w:rPr>
          <w:rFonts w:cs="Arial"/>
          <w:color w:val="000000" w:themeColor="text1"/>
          <w:szCs w:val="20"/>
          <w:lang w:eastAsia="en-US"/>
        </w:rPr>
        <w:t>o</w:t>
      </w:r>
      <w:r>
        <w:rPr>
          <w:rFonts w:cs="Arial"/>
          <w:color w:val="000000" w:themeColor="text1"/>
          <w:szCs w:val="20"/>
          <w:lang w:eastAsia="en-US"/>
        </w:rPr>
        <w:t xml:space="preserve"> san</w:t>
      </w:r>
      <w:r w:rsidR="00017228">
        <w:rPr>
          <w:rFonts w:cs="Arial"/>
          <w:color w:val="000000" w:themeColor="text1"/>
          <w:szCs w:val="20"/>
          <w:lang w:eastAsia="en-US"/>
        </w:rPr>
        <w:t>eamento de</w:t>
      </w:r>
      <w:r>
        <w:rPr>
          <w:rFonts w:cs="Arial"/>
          <w:color w:val="000000" w:themeColor="text1"/>
          <w:szCs w:val="20"/>
          <w:lang w:eastAsia="en-US"/>
        </w:rPr>
        <w:t xml:space="preserve"> erros ou falhas que não alterem a substância das propostas</w:t>
      </w:r>
      <w:r w:rsidR="00C21620">
        <w:rPr>
          <w:rFonts w:cs="Arial"/>
          <w:color w:val="000000" w:themeColor="text1"/>
          <w:szCs w:val="20"/>
          <w:lang w:eastAsia="en-US"/>
        </w:rPr>
        <w:t>.</w:t>
      </w:r>
    </w:p>
    <w:p w14:paraId="2FD94912"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72C32C7A"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ou da área especializada no objeto.</w:t>
      </w:r>
    </w:p>
    <w:p w14:paraId="2F8D447E" w14:textId="763B0764"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lastRenderedPageBreak/>
        <w:t>Se a proposta ou lance vencedor for desclassificado, será examinada a proposta ou lance subsequente, e assim sucessivamente, na ordem de classificação.</w:t>
      </w:r>
    </w:p>
    <w:p w14:paraId="59896532" w14:textId="725FA89F" w:rsidR="00C074DA" w:rsidDel="00BD54B0" w:rsidRDefault="00C074DA">
      <w:pPr>
        <w:pStyle w:val="PargrafodaLista"/>
        <w:numPr>
          <w:ilvl w:val="1"/>
          <w:numId w:val="1"/>
        </w:numPr>
        <w:spacing w:before="120" w:after="120" w:line="276" w:lineRule="auto"/>
        <w:ind w:left="0" w:firstLine="0"/>
        <w:contextualSpacing w:val="0"/>
        <w:jc w:val="both"/>
        <w:rPr>
          <w:del w:id="735" w:author="Odilon Bezerra dos Santos Neto" w:date="2025-03-05T16:11:00Z" w16du:dateUtc="2025-03-05T19:11:00Z"/>
          <w:rFonts w:cs="Arial"/>
          <w:color w:val="000000" w:themeColor="text1"/>
          <w:szCs w:val="20"/>
          <w:lang w:eastAsia="en-US"/>
        </w:rPr>
        <w:pPrChange w:id="736" w:author="Odilon Bezerra dos Santos Neto" w:date="2025-03-05T16:11:00Z" w16du:dateUtc="2025-03-05T19:11:00Z">
          <w:pPr>
            <w:pStyle w:val="PargrafodaLista"/>
            <w:numPr>
              <w:ilvl w:val="1"/>
              <w:numId w:val="1"/>
            </w:numPr>
            <w:tabs>
              <w:tab w:val="num" w:pos="-142"/>
            </w:tabs>
            <w:spacing w:before="120" w:after="120" w:line="276" w:lineRule="auto"/>
            <w:ind w:left="0" w:hanging="432"/>
            <w:contextualSpacing w:val="0"/>
            <w:jc w:val="both"/>
          </w:pPr>
        </w:pPrChange>
      </w:pPr>
      <w:r>
        <w:rPr>
          <w:rFonts w:cs="Arial"/>
          <w:color w:val="000000" w:themeColor="text1"/>
          <w:szCs w:val="20"/>
          <w:lang w:eastAsia="en-US"/>
        </w:rPr>
        <w:t>Havendo necessidade, a sessão será suspensa, informando-se no “chat” a nova data e horário para a sua continuidade.</w:t>
      </w:r>
      <w:permStart w:id="1754616469" w:edGrp="everyone"/>
      <w:ins w:id="737" w:author="Odilon Bezerra dos Santos Neto" w:date="2025-03-05T16:11:00Z" w16du:dateUtc="2025-03-05T19:11:00Z">
        <w:r w:rsidR="00BD54B0" w:rsidDel="00BD54B0">
          <w:rPr>
            <w:rFonts w:cs="Arial"/>
            <w:color w:val="000000" w:themeColor="text1"/>
            <w:szCs w:val="20"/>
            <w:lang w:eastAsia="en-US"/>
          </w:rPr>
          <w:t xml:space="preserve"> </w:t>
        </w:r>
      </w:ins>
    </w:p>
    <w:p w14:paraId="39D0B49B" w14:textId="14C0F85B" w:rsidR="000B491B" w:rsidRPr="00420B1F" w:rsidRDefault="004D5BA9" w:rsidP="00BD54B0">
      <w:pPr>
        <w:pStyle w:val="PargrafodaLista"/>
        <w:numPr>
          <w:ilvl w:val="1"/>
          <w:numId w:val="1"/>
        </w:numPr>
        <w:spacing w:before="120" w:after="120" w:line="276" w:lineRule="auto"/>
        <w:ind w:left="0" w:firstLine="0"/>
        <w:contextualSpacing w:val="0"/>
        <w:jc w:val="both"/>
        <w:rPr>
          <w:rFonts w:cs="Arial"/>
          <w:i/>
          <w:iCs/>
          <w:szCs w:val="20"/>
          <w:lang w:eastAsia="en-US"/>
        </w:rPr>
      </w:pPr>
      <w:del w:id="738" w:author="Odilon Bezerra dos Santos Neto" w:date="2025-03-05T16:11:00Z" w16du:dateUtc="2025-03-05T19:11:00Z">
        <w:r w:rsidRPr="00420B1F" w:rsidDel="00BD54B0">
          <w:rPr>
            <w:rFonts w:cs="Arial"/>
            <w:i/>
            <w:iCs/>
            <w:color w:val="FF0000"/>
            <w:szCs w:val="20"/>
          </w:rPr>
          <w:delText xml:space="preserve">Caso seja </w:delText>
        </w:r>
        <w:r w:rsidRPr="00420B1F" w:rsidDel="00BD54B0">
          <w:rPr>
            <w:i/>
            <w:iCs/>
            <w:color w:val="FF0000"/>
          </w:rPr>
          <w:delText xml:space="preserve">estabelecida a exigência de </w:delText>
        </w:r>
      </w:del>
      <w:del w:id="739" w:author="Odilon Bezerra dos Santos Neto" w:date="2025-03-05T16:10:00Z" w16du:dateUtc="2025-03-05T19:10:00Z">
        <w:r w:rsidR="008D7774" w:rsidDel="00DC0AB0">
          <w:rPr>
            <w:i/>
            <w:iCs/>
            <w:color w:val="FF0000"/>
          </w:rPr>
          <w:delText>[</w:delText>
        </w:r>
      </w:del>
      <w:del w:id="740" w:author="Odilon Bezerra dos Santos Neto" w:date="2025-03-05T16:11:00Z" w16du:dateUtc="2025-03-05T19:11:00Z">
        <w:r w:rsidRPr="00420B1F" w:rsidDel="00BD54B0">
          <w:rPr>
            <w:i/>
            <w:iCs/>
            <w:color w:val="FF0000"/>
          </w:rPr>
          <w:delText>apresentação de amostra</w:delText>
        </w:r>
        <w:r w:rsidRPr="00420B1F" w:rsidDel="00DC0AB0">
          <w:rPr>
            <w:i/>
            <w:iCs/>
            <w:color w:val="FF0000"/>
          </w:rPr>
          <w:delText>(s)</w:delText>
        </w:r>
        <w:r w:rsidR="008D7774" w:rsidDel="00DC0AB0">
          <w:rPr>
            <w:i/>
            <w:iCs/>
            <w:color w:val="FF0000"/>
          </w:rPr>
          <w:delText>]</w:delText>
        </w:r>
        <w:r w:rsidR="0058107D" w:rsidRPr="00420B1F" w:rsidDel="00DC0AB0">
          <w:rPr>
            <w:i/>
            <w:iCs/>
            <w:color w:val="FF0000"/>
          </w:rPr>
          <w:delText xml:space="preserve"> </w:delText>
        </w:r>
        <w:r w:rsidR="008D7774" w:rsidDel="00DC0AB0">
          <w:rPr>
            <w:i/>
            <w:iCs/>
            <w:color w:val="FF0000"/>
          </w:rPr>
          <w:delText>/</w:delText>
        </w:r>
        <w:r w:rsidR="0058107D" w:rsidRPr="00420B1F" w:rsidDel="00DC0AB0">
          <w:rPr>
            <w:i/>
            <w:iCs/>
            <w:color w:val="FF0000"/>
          </w:rPr>
          <w:delText xml:space="preserve"> </w:delText>
        </w:r>
        <w:r w:rsidR="008D7774" w:rsidDel="00DC0AB0">
          <w:rPr>
            <w:i/>
            <w:iCs/>
            <w:color w:val="FF0000"/>
          </w:rPr>
          <w:delText>[</w:delText>
        </w:r>
        <w:r w:rsidRPr="00420B1F" w:rsidDel="00DC0AB0">
          <w:rPr>
            <w:i/>
            <w:iCs/>
            <w:color w:val="FF0000"/>
          </w:rPr>
          <w:delText>execução de prova de conceito</w:delText>
        </w:r>
        <w:r w:rsidR="008D7774" w:rsidDel="00DC0AB0">
          <w:rPr>
            <w:i/>
            <w:iCs/>
            <w:color w:val="FF0000"/>
          </w:rPr>
          <w:delText>]</w:delText>
        </w:r>
        <w:r w:rsidRPr="00420B1F" w:rsidDel="00BD54B0">
          <w:rPr>
            <w:i/>
            <w:iCs/>
            <w:color w:val="FF0000"/>
          </w:rPr>
          <w:delText xml:space="preserve"> na documentação que integra este Aviso como Anexo</w:delText>
        </w:r>
        <w:r w:rsidR="009301DD" w:rsidRPr="00420B1F" w:rsidDel="00BD54B0">
          <w:rPr>
            <w:i/>
            <w:iCs/>
            <w:color w:val="FF0000"/>
          </w:rPr>
          <w:delText xml:space="preserve"> considerando o objeto do procedimento</w:delText>
        </w:r>
        <w:r w:rsidRPr="00420B1F" w:rsidDel="00BD54B0">
          <w:rPr>
            <w:i/>
            <w:iCs/>
            <w:color w:val="FF0000"/>
          </w:rPr>
          <w:delText xml:space="preserve">, por ocasião do julgamento das propostas, será exigido do fornecedor classificado em primeiro lugar a </w:delText>
        </w:r>
        <w:r w:rsidR="009301DD" w:rsidRPr="00420B1F" w:rsidDel="00BD54B0">
          <w:rPr>
            <w:i/>
            <w:iCs/>
            <w:color w:val="FF0000"/>
          </w:rPr>
          <w:delText>sua realização</w:delText>
        </w:r>
        <w:r w:rsidRPr="00420B1F" w:rsidDel="00BD54B0">
          <w:rPr>
            <w:i/>
            <w:iCs/>
            <w:color w:val="FF0000"/>
          </w:rPr>
          <w:delText xml:space="preserve">, conforme procedimento disciplinado na documentação que integra este </w:delText>
        </w:r>
        <w:commentRangeStart w:id="741"/>
        <w:r w:rsidRPr="00420B1F" w:rsidDel="00BD54B0">
          <w:rPr>
            <w:i/>
            <w:iCs/>
            <w:color w:val="FF0000"/>
          </w:rPr>
          <w:delText>Aviso</w:delText>
        </w:r>
        <w:commentRangeEnd w:id="741"/>
        <w:r w:rsidR="00AB14A5" w:rsidDel="00BD54B0">
          <w:rPr>
            <w:rStyle w:val="Refdecomentrio"/>
          </w:rPr>
          <w:commentReference w:id="741"/>
        </w:r>
        <w:r w:rsidRPr="00420B1F" w:rsidDel="00BD54B0">
          <w:rPr>
            <w:rFonts w:cs="Arial"/>
            <w:i/>
            <w:iCs/>
            <w:color w:val="FF0000"/>
            <w:szCs w:val="20"/>
          </w:rPr>
          <w:delText>.</w:delText>
        </w:r>
      </w:del>
    </w:p>
    <w:permEnd w:id="1754616469"/>
    <w:p w14:paraId="06FC1DB0" w14:textId="51978F8C"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w:t>
      </w:r>
    </w:p>
    <w:p w14:paraId="110B9958" w14:textId="77777777" w:rsidR="00C074DA" w:rsidRDefault="00C074DA" w:rsidP="00781AFF">
      <w:pPr>
        <w:pStyle w:val="Ttulo1"/>
      </w:pPr>
      <w:bookmarkStart w:id="742" w:name="_Toc165882757"/>
      <w:r>
        <w:t>HABILITAÇÃO</w:t>
      </w:r>
      <w:bookmarkEnd w:id="742"/>
    </w:p>
    <w:p w14:paraId="0506857C" w14:textId="0D5B153C" w:rsidR="00C074DA" w:rsidRPr="008F1898" w:rsidRDefault="00C074DA" w:rsidP="00420B1F">
      <w:pPr>
        <w:numPr>
          <w:ilvl w:val="1"/>
          <w:numId w:val="1"/>
        </w:numPr>
        <w:spacing w:before="120" w:after="120" w:line="276" w:lineRule="auto"/>
        <w:ind w:left="0" w:firstLine="0"/>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w:t>
      </w:r>
      <w:r w:rsidR="0038396E">
        <w:rPr>
          <w:rFonts w:cs="Arial"/>
          <w:szCs w:val="20"/>
          <w:lang w:eastAsia="ar-SA"/>
        </w:rPr>
        <w:t>que</w:t>
      </w:r>
      <w:r>
        <w:rPr>
          <w:rFonts w:cs="Arial"/>
          <w:szCs w:val="20"/>
          <w:lang w:eastAsia="ar-SA"/>
        </w:rPr>
        <w:t xml:space="preserve"> ser</w:t>
      </w:r>
      <w:r w:rsidR="0038396E">
        <w:rPr>
          <w:rFonts w:cs="Arial"/>
          <w:szCs w:val="20"/>
          <w:lang w:eastAsia="ar-SA"/>
        </w:rPr>
        <w:t>ão</w:t>
      </w:r>
      <w:r>
        <w:rPr>
          <w:rFonts w:cs="Arial"/>
          <w:szCs w:val="20"/>
          <w:lang w:eastAsia="ar-SA"/>
        </w:rPr>
        <w:t xml:space="preserve"> exigidos para fins de habilitação</w:t>
      </w:r>
      <w:r w:rsidR="0038396E">
        <w:rPr>
          <w:rFonts w:cs="Arial"/>
          <w:szCs w:val="20"/>
          <w:lang w:eastAsia="ar-SA"/>
        </w:rPr>
        <w:t xml:space="preserve"> estão especificados </w:t>
      </w:r>
      <w:permStart w:id="157181902" w:edGrp="everyone"/>
      <w:r w:rsidR="0038396E">
        <w:rPr>
          <w:rFonts w:cs="Arial"/>
          <w:szCs w:val="20"/>
          <w:lang w:eastAsia="ar-SA"/>
        </w:rPr>
        <w:t>no Anexo</w:t>
      </w:r>
      <w:r w:rsidR="008B135A">
        <w:rPr>
          <w:rFonts w:cs="Arial"/>
          <w:szCs w:val="20"/>
          <w:lang w:eastAsia="ar-SA"/>
        </w:rPr>
        <w:t xml:space="preserve"> I</w:t>
      </w:r>
      <w:permEnd w:id="157181902"/>
      <w:r w:rsidR="0038396E">
        <w:rPr>
          <w:rFonts w:cs="Arial"/>
          <w:szCs w:val="20"/>
          <w:lang w:eastAsia="ar-SA"/>
        </w:rPr>
        <w:t xml:space="preserve"> deste Aviso</w:t>
      </w:r>
      <w:r w:rsidR="00EB68AC">
        <w:rPr>
          <w:rFonts w:cs="Arial"/>
          <w:szCs w:val="20"/>
          <w:lang w:eastAsia="ar-SA"/>
        </w:rPr>
        <w:t xml:space="preserve">, </w:t>
      </w:r>
      <w:r>
        <w:rPr>
          <w:rFonts w:cs="Arial"/>
          <w:szCs w:val="20"/>
          <w:lang w:eastAsia="ar-SA"/>
        </w:rPr>
        <w:t>e serão solicitados do fornecedor mais bem classificado na fase de lances</w:t>
      </w:r>
      <w:r w:rsidR="002A6E53">
        <w:rPr>
          <w:rFonts w:cs="Arial"/>
          <w:szCs w:val="20"/>
          <w:lang w:eastAsia="ar-SA"/>
        </w:rPr>
        <w:t xml:space="preserve">, nos termos dos arts. 62 a 70 da </w:t>
      </w:r>
      <w:hyperlink r:id="rId55" w:history="1">
        <w:r w:rsidR="002A6E53" w:rsidRPr="0030435E">
          <w:rPr>
            <w:rStyle w:val="Hyperlink"/>
            <w:rFonts w:cs="Arial"/>
            <w:szCs w:val="20"/>
            <w:lang w:eastAsia="ar-SA"/>
          </w:rPr>
          <w:t>Lei nº 14.133, de 2021</w:t>
        </w:r>
      </w:hyperlink>
      <w:r>
        <w:rPr>
          <w:rFonts w:cs="Arial"/>
          <w:szCs w:val="20"/>
          <w:lang w:eastAsia="ar-SA"/>
        </w:rPr>
        <w:t>.</w:t>
      </w:r>
    </w:p>
    <w:p w14:paraId="1D48F771" w14:textId="419286F8" w:rsidR="00C074DA" w:rsidRDefault="0088296C" w:rsidP="00420B1F">
      <w:pPr>
        <w:numPr>
          <w:ilvl w:val="1"/>
          <w:numId w:val="1"/>
        </w:numPr>
        <w:spacing w:before="120" w:after="120" w:line="276" w:lineRule="auto"/>
        <w:ind w:left="0" w:firstLine="0"/>
        <w:jc w:val="both"/>
        <w:rPr>
          <w:rFonts w:cs="Arial"/>
          <w:szCs w:val="20"/>
        </w:rPr>
      </w:pPr>
      <w:r>
        <w:rPr>
          <w:rFonts w:cs="Arial"/>
          <w:szCs w:val="20"/>
        </w:rPr>
        <w:t>A</w:t>
      </w:r>
      <w:r w:rsidR="00C074DA">
        <w:rPr>
          <w:rFonts w:cs="Arial"/>
          <w:szCs w:val="20"/>
        </w:rPr>
        <w:t xml:space="preserve"> habilitação dos fornecedores será verificada por meio do S</w:t>
      </w:r>
      <w:r w:rsidR="001C5CDE">
        <w:rPr>
          <w:rFonts w:cs="Arial"/>
          <w:szCs w:val="20"/>
        </w:rPr>
        <w:t>icaf</w:t>
      </w:r>
      <w:r w:rsidR="00C074DA">
        <w:rPr>
          <w:rFonts w:cs="Arial"/>
          <w:szCs w:val="20"/>
        </w:rPr>
        <w:t xml:space="preserve">, </w:t>
      </w:r>
      <w:r w:rsidR="002A6E53">
        <w:rPr>
          <w:rFonts w:cs="Arial"/>
          <w:szCs w:val="20"/>
        </w:rPr>
        <w:t>quanto a</w:t>
      </w:r>
      <w:r w:rsidR="00C074DA">
        <w:rPr>
          <w:rFonts w:cs="Arial"/>
          <w:szCs w:val="20"/>
        </w:rPr>
        <w:t>os documentos por ele abrangidos</w:t>
      </w:r>
      <w:r w:rsidR="00C074DA">
        <w:rPr>
          <w:rFonts w:cs="Arial"/>
          <w:color w:val="000000" w:themeColor="text1"/>
          <w:szCs w:val="20"/>
        </w:rPr>
        <w:t>.</w:t>
      </w:r>
    </w:p>
    <w:p w14:paraId="13495D3B" w14:textId="2D50A62C" w:rsidR="00C074DA" w:rsidRDefault="00C074DA" w:rsidP="00420B1F">
      <w:pPr>
        <w:numPr>
          <w:ilvl w:val="2"/>
          <w:numId w:val="1"/>
        </w:numPr>
        <w:spacing w:before="120" w:after="120" w:line="276" w:lineRule="auto"/>
        <w:ind w:left="284" w:firstLine="0"/>
        <w:jc w:val="both"/>
        <w:rPr>
          <w:rFonts w:cs="Arial"/>
          <w:color w:val="000000" w:themeColor="text1"/>
          <w:szCs w:val="20"/>
        </w:rPr>
      </w:pPr>
      <w:r>
        <w:rPr>
          <w:rFonts w:cs="Arial"/>
          <w:color w:val="000000" w:themeColor="text1"/>
          <w:szCs w:val="20"/>
        </w:rPr>
        <w:t>É dever do fornecedor atualizar previamente as comprovações constantes do S</w:t>
      </w:r>
      <w:r w:rsidR="001C5CDE">
        <w:rPr>
          <w:rFonts w:cs="Arial"/>
          <w:color w:val="000000" w:themeColor="text1"/>
          <w:szCs w:val="20"/>
        </w:rPr>
        <w:t>icaf</w:t>
      </w:r>
      <w:r>
        <w:rPr>
          <w:rFonts w:cs="Arial"/>
          <w:color w:val="000000" w:themeColor="text1"/>
          <w:szCs w:val="20"/>
        </w:rPr>
        <w:t xml:space="preserve"> para que estejam vigentes na data da abertura da sessão pública, ou encaminhar, quando solicitado, a respectiva documentação atualizada.</w:t>
      </w:r>
    </w:p>
    <w:p w14:paraId="008A563C" w14:textId="0A03A3CE" w:rsidR="00C074DA" w:rsidRDefault="00C074DA" w:rsidP="00420B1F">
      <w:pPr>
        <w:numPr>
          <w:ilvl w:val="2"/>
          <w:numId w:val="1"/>
        </w:numPr>
        <w:spacing w:before="120" w:after="120" w:line="276" w:lineRule="auto"/>
        <w:ind w:left="284" w:firstLine="0"/>
        <w:jc w:val="both"/>
        <w:rPr>
          <w:rFonts w:cs="Arial"/>
          <w:color w:val="000000" w:themeColor="text1"/>
          <w:szCs w:val="20"/>
        </w:rPr>
      </w:pPr>
      <w:r>
        <w:rPr>
          <w:rFonts w:cs="Arial"/>
          <w:color w:val="000000" w:themeColor="text1"/>
          <w:szCs w:val="20"/>
        </w:rPr>
        <w:t>O descumprimento d</w:t>
      </w:r>
      <w:r w:rsidR="007C0718">
        <w:rPr>
          <w:rFonts w:cs="Arial"/>
          <w:color w:val="000000" w:themeColor="text1"/>
          <w:szCs w:val="20"/>
        </w:rPr>
        <w:t>a subdivisão</w:t>
      </w:r>
      <w:r>
        <w:rPr>
          <w:rFonts w:cs="Arial"/>
          <w:color w:val="000000" w:themeColor="text1"/>
          <w:szCs w:val="20"/>
        </w:rPr>
        <w:t xml:space="preserve"> acima implicará a inabilitação do fornecedor, exceto se a consulta aos sítios eletrônicos oficiais emissores de certidões lograr êxito em encontrar a(s) certidão(ões) válida(s).</w:t>
      </w:r>
    </w:p>
    <w:p w14:paraId="561AFF4E" w14:textId="639DBA43" w:rsidR="00C074DA" w:rsidRDefault="00C074DA" w:rsidP="00420B1F">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t>Na hipótese de necessidade de envio de documentos complementares, indispensáveis à confirmação dos já apresentados para a habilitação, ou de documentos não constantes do S</w:t>
      </w:r>
      <w:r w:rsidR="001C5CDE">
        <w:rPr>
          <w:rFonts w:cs="Arial"/>
          <w:color w:val="000000" w:themeColor="text1"/>
          <w:szCs w:val="20"/>
        </w:rPr>
        <w:t>icaf</w:t>
      </w:r>
      <w:r>
        <w:rPr>
          <w:rFonts w:cs="Arial"/>
          <w:color w:val="000000" w:themeColor="text1"/>
          <w:szCs w:val="20"/>
        </w:rPr>
        <w:t xml:space="preserve">, o fornecedor será convocado a encaminhá-los, em formato digital, por meio do sistema, no prazo de </w:t>
      </w:r>
      <w:permStart w:id="681583288" w:edGrp="everyone"/>
      <w:ins w:id="743" w:author="Odilon Bezerra dos Santos Neto" w:date="2025-03-05T16:11:00Z" w16du:dateUtc="2025-03-05T19:11:00Z">
        <w:r w:rsidR="008E069D">
          <w:rPr>
            <w:rFonts w:cs="Arial"/>
            <w:i/>
            <w:iCs/>
            <w:color w:val="FF0000"/>
            <w:szCs w:val="20"/>
          </w:rPr>
          <w:t xml:space="preserve"> </w:t>
        </w:r>
      </w:ins>
      <w:del w:id="744" w:author="Odilon Bezerra dos Santos Neto" w:date="2025-03-05T16:11:00Z" w16du:dateUtc="2025-03-05T19:11:00Z">
        <w:r w:rsidR="00847EDF" w:rsidRPr="004B270D" w:rsidDel="008E069D">
          <w:rPr>
            <w:rFonts w:cs="Arial"/>
            <w:szCs w:val="20"/>
            <w:rPrChange w:id="745" w:author="Odilon Bezerra dos Santos Neto" w:date="2025-03-05T17:55:00Z" w16du:dateUtc="2025-03-05T20:55:00Z">
              <w:rPr>
                <w:rFonts w:cs="Arial"/>
                <w:i/>
                <w:iCs/>
                <w:color w:val="FF0000"/>
                <w:szCs w:val="20"/>
              </w:rPr>
            </w:rPrChange>
          </w:rPr>
          <w:delText>X</w:delText>
        </w:r>
      </w:del>
      <w:ins w:id="746" w:author="Odilon Bezerra dos Santos Neto" w:date="2025-03-05T16:11:00Z" w16du:dateUtc="2025-03-05T19:11:00Z">
        <w:r w:rsidR="008E069D" w:rsidRPr="004B270D">
          <w:rPr>
            <w:rFonts w:cs="Arial"/>
            <w:szCs w:val="20"/>
            <w:rPrChange w:id="747" w:author="Odilon Bezerra dos Santos Neto" w:date="2025-03-05T17:55:00Z" w16du:dateUtc="2025-03-05T20:55:00Z">
              <w:rPr>
                <w:rFonts w:cs="Arial"/>
                <w:i/>
                <w:iCs/>
                <w:color w:val="FF0000"/>
                <w:szCs w:val="20"/>
              </w:rPr>
            </w:rPrChange>
          </w:rPr>
          <w:t>02 (dois</w:t>
        </w:r>
      </w:ins>
      <w:del w:id="748" w:author="Odilon Bezerra dos Santos Neto" w:date="2025-03-05T16:11:00Z" w16du:dateUtc="2025-03-05T19:11:00Z">
        <w:r w:rsidR="00847EDF" w:rsidRPr="004B270D" w:rsidDel="008E069D">
          <w:rPr>
            <w:rFonts w:cs="Arial"/>
            <w:szCs w:val="20"/>
            <w:rPrChange w:id="749" w:author="Odilon Bezerra dos Santos Neto" w:date="2025-03-05T17:55:00Z" w16du:dateUtc="2025-03-05T20:55:00Z">
              <w:rPr>
                <w:rFonts w:cs="Arial"/>
                <w:i/>
                <w:iCs/>
                <w:color w:val="FF0000"/>
                <w:szCs w:val="20"/>
              </w:rPr>
            </w:rPrChange>
          </w:rPr>
          <w:delText>X (</w:delText>
        </w:r>
        <w:commentRangeStart w:id="750"/>
        <w:r w:rsidR="00847EDF" w:rsidRPr="004B270D" w:rsidDel="008E069D">
          <w:rPr>
            <w:rFonts w:cs="Arial"/>
            <w:szCs w:val="20"/>
            <w:rPrChange w:id="751" w:author="Odilon Bezerra dos Santos Neto" w:date="2025-03-05T17:55:00Z" w16du:dateUtc="2025-03-05T20:55:00Z">
              <w:rPr>
                <w:rFonts w:cs="Arial"/>
                <w:i/>
                <w:iCs/>
                <w:color w:val="FF0000"/>
                <w:szCs w:val="20"/>
              </w:rPr>
            </w:rPrChange>
          </w:rPr>
          <w:delText>XXX</w:delText>
        </w:r>
      </w:del>
      <w:commentRangeEnd w:id="750"/>
      <w:r w:rsidR="00FF183C" w:rsidRPr="004B270D">
        <w:rPr>
          <w:rStyle w:val="Refdecomentrio"/>
        </w:rPr>
        <w:commentReference w:id="750"/>
      </w:r>
      <w:r w:rsidR="00847EDF" w:rsidRPr="004B270D">
        <w:rPr>
          <w:rFonts w:cs="Arial"/>
          <w:szCs w:val="20"/>
          <w:rPrChange w:id="752" w:author="Odilon Bezerra dos Santos Neto" w:date="2025-03-05T17:55:00Z" w16du:dateUtc="2025-03-05T20:55:00Z">
            <w:rPr>
              <w:rFonts w:cs="Arial"/>
              <w:i/>
              <w:iCs/>
              <w:color w:val="FF0000"/>
              <w:szCs w:val="20"/>
            </w:rPr>
          </w:rPrChange>
        </w:rPr>
        <w:t>)</w:t>
      </w:r>
      <w:ins w:id="753" w:author="Odilon Bezerra dos Santos Neto" w:date="2025-03-05T16:12:00Z" w16du:dateUtc="2025-03-05T19:12:00Z">
        <w:r w:rsidR="008E069D" w:rsidRPr="004B270D">
          <w:rPr>
            <w:rFonts w:cs="Arial"/>
            <w:szCs w:val="20"/>
            <w:rPrChange w:id="754" w:author="Odilon Bezerra dos Santos Neto" w:date="2025-03-05T17:55:00Z" w16du:dateUtc="2025-03-05T20:55:00Z">
              <w:rPr>
                <w:rFonts w:cs="Arial"/>
                <w:i/>
                <w:iCs/>
                <w:color w:val="FF0000"/>
                <w:szCs w:val="20"/>
              </w:rPr>
            </w:rPrChange>
          </w:rPr>
          <w:t xml:space="preserve"> dias</w:t>
        </w:r>
      </w:ins>
      <w:del w:id="755" w:author="Odilon Bezerra dos Santos Neto" w:date="2025-03-05T16:12:00Z" w16du:dateUtc="2025-03-05T19:12:00Z">
        <w:r w:rsidR="00847EDF" w:rsidRPr="004B270D" w:rsidDel="008E069D">
          <w:rPr>
            <w:rFonts w:cs="Arial"/>
            <w:szCs w:val="20"/>
            <w:rPrChange w:id="756" w:author="Odilon Bezerra dos Santos Neto" w:date="2025-03-05T17:55:00Z" w16du:dateUtc="2025-03-05T20:55:00Z">
              <w:rPr>
                <w:rFonts w:cs="Arial"/>
                <w:i/>
                <w:iCs/>
                <w:color w:val="FF0000"/>
                <w:szCs w:val="20"/>
              </w:rPr>
            </w:rPrChange>
          </w:rPr>
          <w:delText>.......</w:delText>
        </w:r>
      </w:del>
      <w:r w:rsidR="00847EDF" w:rsidRPr="004B270D">
        <w:rPr>
          <w:rFonts w:cs="Arial"/>
          <w:szCs w:val="20"/>
          <w:rPrChange w:id="757" w:author="Odilon Bezerra dos Santos Neto" w:date="2025-03-05T17:55:00Z" w16du:dateUtc="2025-03-05T20:55:00Z">
            <w:rPr>
              <w:rFonts w:cs="Arial"/>
              <w:color w:val="FF0000"/>
              <w:szCs w:val="20"/>
            </w:rPr>
          </w:rPrChange>
        </w:rPr>
        <w:t>,</w:t>
      </w:r>
      <w:r w:rsidR="00847EDF" w:rsidRPr="004B270D">
        <w:rPr>
          <w:rFonts w:cs="Arial"/>
          <w:szCs w:val="20"/>
          <w:rPrChange w:id="758" w:author="Odilon Bezerra dos Santos Neto" w:date="2025-03-05T17:55:00Z" w16du:dateUtc="2025-03-05T20:55:00Z">
            <w:rPr>
              <w:rFonts w:cs="Arial"/>
              <w:color w:val="000000" w:themeColor="text1"/>
              <w:szCs w:val="20"/>
            </w:rPr>
          </w:rPrChange>
        </w:rPr>
        <w:t xml:space="preserve"> </w:t>
      </w:r>
      <w:permEnd w:id="681583288"/>
      <w:r>
        <w:rPr>
          <w:rFonts w:cs="Arial"/>
          <w:color w:val="000000" w:themeColor="text1"/>
          <w:szCs w:val="20"/>
        </w:rPr>
        <w:t>sob pena de inabilitação (</w:t>
      </w:r>
      <w:r w:rsidR="002A6E53">
        <w:rPr>
          <w:rFonts w:cs="Arial"/>
          <w:color w:val="000000" w:themeColor="text1"/>
          <w:szCs w:val="20"/>
        </w:rPr>
        <w:t xml:space="preserve">art. 17, § 2º, do </w:t>
      </w:r>
      <w:hyperlink r:id="rId56" w:history="1">
        <w:r w:rsidR="002A6E53" w:rsidRPr="00E11AC8">
          <w:rPr>
            <w:rStyle w:val="Hyperlink"/>
            <w:rFonts w:cs="Arial"/>
            <w:szCs w:val="20"/>
          </w:rPr>
          <w:t>Decreto estadual nº 68.304, de 2024</w:t>
        </w:r>
      </w:hyperlink>
      <w:r>
        <w:rPr>
          <w:rFonts w:cs="Arial"/>
          <w:color w:val="000000" w:themeColor="text1"/>
          <w:szCs w:val="20"/>
        </w:rPr>
        <w:t>).</w:t>
      </w:r>
    </w:p>
    <w:p w14:paraId="64C1466D" w14:textId="4C6223CD" w:rsidR="00C074DA" w:rsidRDefault="00C074DA" w:rsidP="00420B1F">
      <w:pPr>
        <w:numPr>
          <w:ilvl w:val="1"/>
          <w:numId w:val="1"/>
        </w:numPr>
        <w:spacing w:before="120" w:after="120" w:line="276" w:lineRule="auto"/>
        <w:ind w:left="0" w:firstLine="0"/>
        <w:jc w:val="both"/>
        <w:rPr>
          <w:rFonts w:cs="Arial"/>
          <w:b/>
          <w:bCs/>
          <w:szCs w:val="20"/>
        </w:rPr>
      </w:pPr>
      <w:bookmarkStart w:id="759" w:name="_Hlk156309088"/>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r w:rsidR="00143065">
        <w:rPr>
          <w:rFonts w:cs="Arial"/>
          <w:color w:val="000000" w:themeColor="text1"/>
          <w:szCs w:val="20"/>
        </w:rPr>
        <w:t xml:space="preserve"> ou quando a lei expressamente o exigir</w:t>
      </w:r>
      <w:r>
        <w:rPr>
          <w:rFonts w:cs="Arial"/>
          <w:color w:val="000000" w:themeColor="text1"/>
          <w:szCs w:val="20"/>
        </w:rPr>
        <w:t>.</w:t>
      </w:r>
    </w:p>
    <w:p w14:paraId="65B7A8E6" w14:textId="77777777" w:rsidR="00C074DA" w:rsidRPr="00BD16B6" w:rsidRDefault="00C074DA" w:rsidP="00420B1F">
      <w:pPr>
        <w:numPr>
          <w:ilvl w:val="1"/>
          <w:numId w:val="1"/>
        </w:numPr>
        <w:spacing w:before="120" w:after="120" w:line="276" w:lineRule="auto"/>
        <w:ind w:left="0" w:firstLine="0"/>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6834C223" w:rsidR="00C074DA" w:rsidRPr="00BD16B6" w:rsidRDefault="00C074DA" w:rsidP="00420B1F">
      <w:pPr>
        <w:numPr>
          <w:ilvl w:val="1"/>
          <w:numId w:val="1"/>
        </w:numPr>
        <w:spacing w:before="120" w:after="120" w:line="276" w:lineRule="auto"/>
        <w:ind w:left="0" w:firstLine="0"/>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w:t>
      </w:r>
      <w:r w:rsidR="00144465">
        <w:rPr>
          <w:rFonts w:cs="Arial"/>
          <w:color w:val="000000" w:themeColor="text1"/>
          <w:szCs w:val="20"/>
        </w:rPr>
        <w:t>, caso exigidos</w:t>
      </w:r>
      <w:r w:rsidRPr="00BD16B6">
        <w:rPr>
          <w:rFonts w:cs="Arial"/>
          <w:color w:val="000000" w:themeColor="text1"/>
          <w:szCs w:val="20"/>
        </w:rPr>
        <w:t xml:space="preserve">, e no caso daqueles documentos que, pela própria natureza, comprovadamente, forem emitidos somente em nome da </w:t>
      </w:r>
      <w:permStart w:id="1020473374" w:edGrp="everyone"/>
      <w:commentRangeStart w:id="760"/>
      <w:r w:rsidRPr="00BD16B6">
        <w:rPr>
          <w:rFonts w:cs="Arial"/>
          <w:color w:val="000000" w:themeColor="text1"/>
          <w:szCs w:val="20"/>
        </w:rPr>
        <w:t>matriz</w:t>
      </w:r>
      <w:commentRangeEnd w:id="760"/>
      <w:r w:rsidR="005F01DD">
        <w:rPr>
          <w:rStyle w:val="Refdecomentrio"/>
        </w:rPr>
        <w:commentReference w:id="760"/>
      </w:r>
      <w:r w:rsidRPr="00BD16B6">
        <w:rPr>
          <w:rFonts w:cs="Arial"/>
          <w:color w:val="000000" w:themeColor="text1"/>
          <w:szCs w:val="20"/>
        </w:rPr>
        <w:t>.</w:t>
      </w:r>
    </w:p>
    <w:bookmarkEnd w:id="759"/>
    <w:p w14:paraId="41AEBDD0" w14:textId="5468C136" w:rsidR="00C074DA" w:rsidRPr="00144465" w:rsidDel="00221754" w:rsidRDefault="00144465">
      <w:pPr>
        <w:spacing w:before="120" w:after="120" w:line="276" w:lineRule="auto"/>
        <w:jc w:val="both"/>
        <w:rPr>
          <w:del w:id="761" w:author="Odilon Bezerra dos Santos Neto" w:date="2025-03-05T16:12:00Z" w16du:dateUtc="2025-03-05T19:12:00Z"/>
          <w:rFonts w:cs="Arial"/>
          <w:i/>
          <w:color w:val="FF0000"/>
          <w:szCs w:val="20"/>
        </w:rPr>
        <w:pPrChange w:id="762" w:author="Odilon Bezerra dos Santos Neto" w:date="2025-03-05T16:12:00Z" w16du:dateUtc="2025-03-05T19:12:00Z">
          <w:pPr>
            <w:numPr>
              <w:ilvl w:val="1"/>
              <w:numId w:val="1"/>
            </w:numPr>
            <w:tabs>
              <w:tab w:val="num" w:pos="-142"/>
            </w:tabs>
            <w:spacing w:before="120" w:after="120" w:line="276" w:lineRule="auto"/>
            <w:ind w:left="716" w:hanging="432"/>
            <w:jc w:val="both"/>
          </w:pPr>
        </w:pPrChange>
      </w:pPr>
      <w:commentRangeStart w:id="763"/>
      <w:del w:id="764" w:author="Odilon Bezerra dos Santos Neto" w:date="2025-03-05T16:12:00Z" w16du:dateUtc="2025-03-05T19:12:00Z">
        <w:r w:rsidRPr="00387306" w:rsidDel="00221754">
          <w:rPr>
            <w:rFonts w:cs="Arial"/>
            <w:i/>
            <w:iCs/>
            <w:color w:val="FF0000"/>
            <w:szCs w:val="20"/>
          </w:rPr>
          <w:delText>Caso</w:delText>
        </w:r>
        <w:commentRangeEnd w:id="763"/>
        <w:r w:rsidR="00ED7839" w:rsidDel="00221754">
          <w:rPr>
            <w:rStyle w:val="Refdecomentrio"/>
          </w:rPr>
          <w:commentReference w:id="763"/>
        </w:r>
        <w:r w:rsidRPr="00387306" w:rsidDel="00221754">
          <w:rPr>
            <w:rFonts w:cs="Arial"/>
            <w:i/>
            <w:iCs/>
            <w:color w:val="FF0000"/>
            <w:szCs w:val="20"/>
          </w:rPr>
          <w:delText xml:space="preserve"> a documentação que compõe este Aviso estabeleça que o objeto desta dispensa eletrônica contém mais de um item</w:delText>
        </w:r>
        <w:r w:rsidDel="00221754">
          <w:rPr>
            <w:rFonts w:cs="Arial"/>
            <w:i/>
            <w:iCs/>
            <w:color w:val="FF0000"/>
            <w:szCs w:val="20"/>
          </w:rPr>
          <w:delText xml:space="preserve"> e exigências de habilitação econômico-financeira e técnica cumulativas, o</w:delText>
        </w:r>
        <w:r w:rsidR="00C074DA" w:rsidRPr="00144465" w:rsidDel="00221754">
          <w:rPr>
            <w:rFonts w:cs="Arial"/>
            <w:i/>
            <w:color w:val="FF0000"/>
            <w:szCs w:val="20"/>
          </w:rPr>
          <w:delText xml:space="preserve"> fornecedor provisoriamente vencedor </w:delText>
        </w:r>
        <w:r w:rsidR="001E7150" w:rsidDel="00221754">
          <w:rPr>
            <w:rFonts w:cs="Arial"/>
            <w:i/>
            <w:color w:val="FF0000"/>
            <w:szCs w:val="20"/>
          </w:rPr>
          <w:delText>quanto a</w:delText>
        </w:r>
        <w:r w:rsidR="00C074DA" w:rsidRPr="00144465" w:rsidDel="00221754">
          <w:rPr>
            <w:rFonts w:cs="Arial"/>
            <w:i/>
            <w:color w:val="FF0000"/>
            <w:szCs w:val="20"/>
          </w:rPr>
          <w:delText xml:space="preserve"> um item, que estiver co</w:delText>
        </w:r>
        <w:r w:rsidR="001E7150" w:rsidDel="00221754">
          <w:rPr>
            <w:rFonts w:cs="Arial"/>
            <w:i/>
            <w:color w:val="FF0000"/>
            <w:szCs w:val="20"/>
          </w:rPr>
          <w:delText>mpeti</w:delText>
        </w:r>
        <w:r w:rsidR="00C074DA" w:rsidRPr="00144465" w:rsidDel="00221754">
          <w:rPr>
            <w:rFonts w:cs="Arial"/>
            <w:i/>
            <w:color w:val="FF0000"/>
            <w:szCs w:val="20"/>
          </w:rPr>
          <w:delText xml:space="preserve">ndo </w:delText>
        </w:r>
        <w:r w:rsidR="001E7150" w:rsidDel="00221754">
          <w:rPr>
            <w:rFonts w:cs="Arial"/>
            <w:i/>
            <w:color w:val="FF0000"/>
            <w:szCs w:val="20"/>
          </w:rPr>
          <w:delText>em relação a</w:delText>
        </w:r>
        <w:r w:rsidR="00C074DA" w:rsidRPr="00144465" w:rsidDel="00221754">
          <w:rPr>
            <w:rFonts w:cs="Arial"/>
            <w:i/>
            <w:color w:val="FF0000"/>
            <w:szCs w:val="20"/>
          </w:rPr>
          <w:delText xml:space="preserve"> outro item, ficará obrigado a comprovar os requisitos de habilitação</w:delText>
        </w:r>
        <w:r w:rsidDel="00221754">
          <w:rPr>
            <w:rFonts w:cs="Arial"/>
            <w:i/>
            <w:color w:val="FF0000"/>
            <w:szCs w:val="20"/>
          </w:rPr>
          <w:delText xml:space="preserve"> econômico-financeira e técnica</w:delText>
        </w:r>
        <w:r w:rsidR="00C074DA" w:rsidRPr="00144465" w:rsidDel="00221754">
          <w:rPr>
            <w:rFonts w:cs="Arial"/>
            <w:i/>
            <w:color w:val="FF0000"/>
            <w:szCs w:val="20"/>
          </w:rPr>
          <w:delText xml:space="preserve"> cumulativamente, isto é, somando as exigências </w:delText>
        </w:r>
        <w:r w:rsidR="001E7150" w:rsidDel="00221754">
          <w:rPr>
            <w:rFonts w:cs="Arial"/>
            <w:i/>
            <w:color w:val="FF0000"/>
            <w:szCs w:val="20"/>
          </w:rPr>
          <w:delText>concernentes a</w:delText>
        </w:r>
        <w:r w:rsidR="00C074DA" w:rsidRPr="00144465" w:rsidDel="00221754">
          <w:rPr>
            <w:rFonts w:cs="Arial"/>
            <w:i/>
            <w:color w:val="FF0000"/>
            <w:szCs w:val="20"/>
          </w:rPr>
          <w:delText xml:space="preserve">o item em que venceu </w:delText>
        </w:r>
        <w:r w:rsidR="001E7150" w:rsidDel="00221754">
          <w:rPr>
            <w:rFonts w:cs="Arial"/>
            <w:i/>
            <w:color w:val="FF0000"/>
            <w:szCs w:val="20"/>
          </w:rPr>
          <w:delText>com aquelas que se referem a</w:delText>
        </w:r>
        <w:r w:rsidR="00C074DA" w:rsidRPr="00144465" w:rsidDel="00221754">
          <w:rPr>
            <w:rFonts w:cs="Arial"/>
            <w:i/>
            <w:color w:val="FF0000"/>
            <w:szCs w:val="20"/>
          </w:rPr>
          <w:delText>o item em que estiver co</w:delText>
        </w:r>
        <w:r w:rsidR="001E7150" w:rsidDel="00221754">
          <w:rPr>
            <w:rFonts w:cs="Arial"/>
            <w:i/>
            <w:color w:val="FF0000"/>
            <w:szCs w:val="20"/>
          </w:rPr>
          <w:delText>mpeti</w:delText>
        </w:r>
        <w:r w:rsidR="00C074DA" w:rsidRPr="00144465" w:rsidDel="00221754">
          <w:rPr>
            <w:rFonts w:cs="Arial"/>
            <w:i/>
            <w:color w:val="FF0000"/>
            <w:szCs w:val="20"/>
          </w:rPr>
          <w:delText>ndo, e assim sucessivamente, sob pena de inabilitação, além da aplicação das sanções cabíveis.</w:delText>
        </w:r>
      </w:del>
    </w:p>
    <w:p w14:paraId="1734F261" w14:textId="1BF7C4B9" w:rsidR="00C074DA" w:rsidRPr="00302752" w:rsidDel="00221754" w:rsidRDefault="00C074DA">
      <w:pPr>
        <w:spacing w:before="120" w:after="120" w:line="276" w:lineRule="auto"/>
        <w:jc w:val="both"/>
        <w:rPr>
          <w:del w:id="765" w:author="Odilon Bezerra dos Santos Neto" w:date="2025-03-05T16:13:00Z" w16du:dateUtc="2025-03-05T19:13:00Z"/>
          <w:rFonts w:cs="Arial"/>
          <w:i/>
          <w:color w:val="FF0000"/>
          <w:szCs w:val="20"/>
        </w:rPr>
        <w:pPrChange w:id="766" w:author="Odilon Bezerra dos Santos Neto" w:date="2025-03-05T16:12:00Z" w16du:dateUtc="2025-03-05T19:12:00Z">
          <w:pPr>
            <w:numPr>
              <w:ilvl w:val="2"/>
              <w:numId w:val="1"/>
            </w:numPr>
            <w:tabs>
              <w:tab w:val="num" w:pos="0"/>
            </w:tabs>
            <w:spacing w:before="120" w:after="120" w:line="276" w:lineRule="auto"/>
            <w:ind w:left="284" w:hanging="504"/>
            <w:jc w:val="both"/>
          </w:pPr>
        </w:pPrChange>
      </w:pPr>
      <w:del w:id="767" w:author="Odilon Bezerra dos Santos Neto" w:date="2025-03-05T16:12:00Z" w16du:dateUtc="2025-03-05T19:12:00Z">
        <w:r w:rsidRPr="00302752" w:rsidDel="00221754">
          <w:rPr>
            <w:rFonts w:cs="Arial"/>
            <w:i/>
            <w:color w:val="FF0000"/>
            <w:szCs w:val="20"/>
          </w:rPr>
          <w:delText>Não havendo a comprovação dos requisitos de habilitação</w:delText>
        </w:r>
        <w:r w:rsidR="001E7150" w:rsidRPr="00302752" w:rsidDel="00221754">
          <w:rPr>
            <w:rFonts w:cs="Arial"/>
            <w:i/>
            <w:color w:val="FF0000"/>
            <w:szCs w:val="20"/>
          </w:rPr>
          <w:delText xml:space="preserve"> econômico-financeira e técnica cumulativos</w:delText>
        </w:r>
        <w:r w:rsidRPr="00302752" w:rsidDel="00221754">
          <w:rPr>
            <w:rFonts w:cs="Arial"/>
            <w:i/>
            <w:color w:val="FF0000"/>
            <w:szCs w:val="20"/>
          </w:rPr>
          <w:delText xml:space="preserve">, a inabilitação recairá sobre o(s) item(ns) de menor(es) valor(es) cuja retirada seja suficiente para a habilitação do fornecedor </w:delText>
        </w:r>
        <w:r w:rsidR="001E7150" w:rsidRPr="00302752" w:rsidDel="00221754">
          <w:rPr>
            <w:rFonts w:cs="Arial"/>
            <w:i/>
            <w:color w:val="FF0000"/>
            <w:szCs w:val="20"/>
          </w:rPr>
          <w:delText>quanto a</w:delText>
        </w:r>
        <w:r w:rsidRPr="00302752" w:rsidDel="00221754">
          <w:rPr>
            <w:rFonts w:cs="Arial"/>
            <w:i/>
            <w:color w:val="FF0000"/>
            <w:szCs w:val="20"/>
          </w:rPr>
          <w:delText>o</w:delText>
        </w:r>
        <w:r w:rsidR="001E7150" w:rsidRPr="00302752" w:rsidDel="00221754">
          <w:rPr>
            <w:rFonts w:cs="Arial"/>
            <w:i/>
            <w:color w:val="FF0000"/>
            <w:szCs w:val="20"/>
          </w:rPr>
          <w:delText>(</w:delText>
        </w:r>
        <w:r w:rsidRPr="00302752" w:rsidDel="00221754">
          <w:rPr>
            <w:rFonts w:cs="Arial"/>
            <w:i/>
            <w:color w:val="FF0000"/>
            <w:szCs w:val="20"/>
          </w:rPr>
          <w:delText>s</w:delText>
        </w:r>
        <w:r w:rsidR="001E7150" w:rsidRPr="00302752" w:rsidDel="00221754">
          <w:rPr>
            <w:rFonts w:cs="Arial"/>
            <w:i/>
            <w:color w:val="FF0000"/>
            <w:szCs w:val="20"/>
          </w:rPr>
          <w:delText>)</w:delText>
        </w:r>
        <w:r w:rsidRPr="00302752" w:rsidDel="00221754">
          <w:rPr>
            <w:rFonts w:cs="Arial"/>
            <w:i/>
            <w:color w:val="FF0000"/>
            <w:szCs w:val="20"/>
          </w:rPr>
          <w:delText xml:space="preserve"> remanescente</w:delText>
        </w:r>
        <w:r w:rsidR="001E7150" w:rsidRPr="00302752" w:rsidDel="00221754">
          <w:rPr>
            <w:rFonts w:cs="Arial"/>
            <w:i/>
            <w:color w:val="FF0000"/>
            <w:szCs w:val="20"/>
          </w:rPr>
          <w:delText>(</w:delText>
        </w:r>
        <w:r w:rsidRPr="00302752" w:rsidDel="00221754">
          <w:rPr>
            <w:rFonts w:cs="Arial"/>
            <w:i/>
            <w:color w:val="FF0000"/>
            <w:szCs w:val="20"/>
          </w:rPr>
          <w:delText>s</w:delText>
        </w:r>
        <w:r w:rsidR="001E7150" w:rsidRPr="00302752" w:rsidDel="00221754">
          <w:rPr>
            <w:rFonts w:cs="Arial"/>
            <w:i/>
            <w:color w:val="FF0000"/>
            <w:szCs w:val="20"/>
          </w:rPr>
          <w:delText>)</w:delText>
        </w:r>
        <w:r w:rsidRPr="00302752" w:rsidDel="00221754">
          <w:rPr>
            <w:rFonts w:cs="Arial"/>
            <w:i/>
            <w:color w:val="FF0000"/>
            <w:szCs w:val="20"/>
          </w:rPr>
          <w:delText>.</w:delText>
        </w:r>
      </w:del>
    </w:p>
    <w:permEnd w:id="1020473374"/>
    <w:p w14:paraId="57945FB6" w14:textId="77777777" w:rsidR="00C074DA" w:rsidRDefault="00C074DA" w:rsidP="00420B1F">
      <w:pPr>
        <w:numPr>
          <w:ilvl w:val="1"/>
          <w:numId w:val="1"/>
        </w:numPr>
        <w:spacing w:before="120" w:after="120" w:line="276" w:lineRule="auto"/>
        <w:ind w:left="0" w:firstLine="0"/>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3DD88D0B" w:rsidR="00C074DA" w:rsidRDefault="00C074DA" w:rsidP="00420B1F">
      <w:pPr>
        <w:numPr>
          <w:ilvl w:val="1"/>
          <w:numId w:val="1"/>
        </w:numPr>
        <w:spacing w:before="120" w:after="120" w:line="276" w:lineRule="auto"/>
        <w:ind w:left="0" w:firstLine="0"/>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w:t>
      </w:r>
      <w:r w:rsidR="00BB3DCD">
        <w:rPr>
          <w:rFonts w:cs="Arial"/>
          <w:color w:val="000000"/>
          <w:szCs w:val="20"/>
        </w:rPr>
        <w:t xml:space="preserve">por os </w:t>
      </w:r>
      <w:r>
        <w:rPr>
          <w:rFonts w:cs="Arial"/>
          <w:color w:val="000000"/>
          <w:szCs w:val="20"/>
        </w:rPr>
        <w:t>apresent</w:t>
      </w:r>
      <w:r w:rsidR="00BB3DCD">
        <w:rPr>
          <w:rFonts w:cs="Arial"/>
          <w:color w:val="000000"/>
          <w:szCs w:val="20"/>
        </w:rPr>
        <w:t>ar</w:t>
      </w:r>
      <w:r>
        <w:rPr>
          <w:rFonts w:cs="Arial"/>
          <w:color w:val="000000"/>
          <w:szCs w:val="20"/>
        </w:rPr>
        <w:t xml:space="preserve"> em desacordo com o estabelecido neste Aviso de Contratação Direta.</w:t>
      </w:r>
    </w:p>
    <w:p w14:paraId="2010F3DD" w14:textId="3E7CD0DA" w:rsidR="00C074DA" w:rsidRDefault="00C074DA" w:rsidP="00420B1F">
      <w:pPr>
        <w:numPr>
          <w:ilvl w:val="2"/>
          <w:numId w:val="1"/>
        </w:numPr>
        <w:spacing w:before="120" w:after="120" w:line="276" w:lineRule="auto"/>
        <w:ind w:left="284" w:firstLine="0"/>
        <w:jc w:val="both"/>
        <w:rPr>
          <w:rFonts w:cs="Arial"/>
          <w:color w:val="000000"/>
          <w:szCs w:val="20"/>
        </w:rPr>
      </w:pPr>
      <w:r>
        <w:rPr>
          <w:rFonts w:cs="Arial"/>
          <w:color w:val="000000"/>
          <w:szCs w:val="20"/>
        </w:rPr>
        <w:t xml:space="preserve">Na hipótese de o fornecedor não atender às exigências para a habilitação, </w:t>
      </w:r>
      <w:r w:rsidR="005A6895">
        <w:rPr>
          <w:rFonts w:cs="Arial"/>
          <w:color w:val="000000"/>
          <w:szCs w:val="20"/>
        </w:rPr>
        <w:t>a Administraçã</w:t>
      </w:r>
      <w:r>
        <w:rPr>
          <w:rFonts w:cs="Arial"/>
          <w:color w:val="000000"/>
          <w:szCs w:val="20"/>
        </w:rPr>
        <w:t xml:space="preserve">o examinará a proposta subsequente, e assim sucessivamente, na ordem de classificação, até a apuração de uma proposta que atenda às especificações do objeto e </w:t>
      </w:r>
      <w:r w:rsidR="00CE257D">
        <w:rPr>
          <w:rFonts w:cs="Arial"/>
          <w:color w:val="000000"/>
          <w:szCs w:val="20"/>
        </w:rPr>
        <w:t>à</w:t>
      </w:r>
      <w:r>
        <w:rPr>
          <w:rFonts w:cs="Arial"/>
          <w:color w:val="000000"/>
          <w:szCs w:val="20"/>
        </w:rPr>
        <w:t>s condições de habilitação</w:t>
      </w:r>
      <w:r w:rsidR="00CE257D">
        <w:rPr>
          <w:rFonts w:cs="Arial"/>
          <w:color w:val="000000"/>
          <w:szCs w:val="20"/>
        </w:rPr>
        <w:t>.</w:t>
      </w:r>
    </w:p>
    <w:p w14:paraId="4F3F7B7B" w14:textId="2E2240EB" w:rsidR="00937679" w:rsidRPr="00CE257D" w:rsidRDefault="00C074DA" w:rsidP="00420B1F">
      <w:pPr>
        <w:numPr>
          <w:ilvl w:val="1"/>
          <w:numId w:val="1"/>
        </w:numPr>
        <w:tabs>
          <w:tab w:val="left" w:pos="993"/>
        </w:tabs>
        <w:spacing w:before="120" w:after="120" w:line="276" w:lineRule="auto"/>
        <w:ind w:left="0" w:firstLine="0"/>
        <w:jc w:val="both"/>
        <w:rPr>
          <w:szCs w:val="20"/>
        </w:rPr>
      </w:pPr>
      <w:r>
        <w:rPr>
          <w:rFonts w:cs="Arial"/>
          <w:iCs/>
        </w:rPr>
        <w:t>Constatado o atendimento às exigências de habilitação, o fornecedor será habilitado.</w:t>
      </w:r>
    </w:p>
    <w:p w14:paraId="5DD064FA" w14:textId="6064B1A4" w:rsidR="00CE257D" w:rsidRDefault="00CE257D" w:rsidP="00420B1F">
      <w:pPr>
        <w:numPr>
          <w:ilvl w:val="1"/>
          <w:numId w:val="1"/>
        </w:numPr>
        <w:tabs>
          <w:tab w:val="left" w:pos="993"/>
        </w:tabs>
        <w:spacing w:before="120" w:after="120" w:line="276" w:lineRule="auto"/>
        <w:ind w:left="0" w:firstLine="0"/>
        <w:jc w:val="both"/>
        <w:rPr>
          <w:szCs w:val="20"/>
        </w:rPr>
      </w:pPr>
      <w:bookmarkStart w:id="768" w:name="_Hlk156309069"/>
      <w:r>
        <w:rPr>
          <w:rFonts w:cs="Arial"/>
          <w:szCs w:val="20"/>
        </w:rPr>
        <w:t xml:space="preserve">A disciplina dos recursos, </w:t>
      </w:r>
      <w:r w:rsidR="001A493D">
        <w:rPr>
          <w:rFonts w:cs="Arial"/>
          <w:szCs w:val="20"/>
        </w:rPr>
        <w:t xml:space="preserve">da </w:t>
      </w:r>
      <w:r>
        <w:rPr>
          <w:rFonts w:cs="Arial"/>
          <w:szCs w:val="20"/>
        </w:rPr>
        <w:t xml:space="preserve">adjudicação e </w:t>
      </w:r>
      <w:r w:rsidR="001A493D">
        <w:rPr>
          <w:rFonts w:cs="Arial"/>
          <w:szCs w:val="20"/>
        </w:rPr>
        <w:t xml:space="preserve">da </w:t>
      </w:r>
      <w:r>
        <w:rPr>
          <w:rFonts w:cs="Arial"/>
          <w:szCs w:val="20"/>
        </w:rPr>
        <w:t>homologação encontra-se no item 12 deste Aviso.</w:t>
      </w:r>
    </w:p>
    <w:p w14:paraId="5FF0BA1E" w14:textId="54ED4246" w:rsidR="00937679" w:rsidRPr="00C518D2" w:rsidRDefault="00937679" w:rsidP="008F1898">
      <w:pPr>
        <w:pStyle w:val="Ttulo1"/>
      </w:pPr>
      <w:bookmarkStart w:id="769" w:name="_Toc165882758"/>
      <w:bookmarkEnd w:id="768"/>
      <w:r w:rsidRPr="00C518D2">
        <w:lastRenderedPageBreak/>
        <w:t>ATA DE REGISTRO DE PREÇOS</w:t>
      </w:r>
      <w:bookmarkEnd w:id="769"/>
    </w:p>
    <w:p w14:paraId="3C94A4C7" w14:textId="57288F2A" w:rsidR="00DA13E7" w:rsidRPr="004B270D" w:rsidRDefault="00DA13E7" w:rsidP="009C199A">
      <w:pPr>
        <w:pStyle w:val="Nivel2"/>
        <w:numPr>
          <w:ilvl w:val="1"/>
          <w:numId w:val="1"/>
        </w:numPr>
        <w:suppressAutoHyphens w:val="0"/>
        <w:ind w:left="0" w:firstLine="0"/>
        <w:rPr>
          <w:rFonts w:ascii="Arial" w:hAnsi="Arial" w:cs="Arial"/>
          <w:rPrChange w:id="770" w:author="Odilon Bezerra dos Santos Neto" w:date="2025-03-05T17:55:00Z" w16du:dateUtc="2025-03-05T20:55:00Z">
            <w:rPr>
              <w:rFonts w:ascii="Arial" w:hAnsi="Arial" w:cs="Arial"/>
              <w:i/>
              <w:iCs/>
              <w:color w:val="FF0000"/>
            </w:rPr>
          </w:rPrChange>
        </w:rPr>
      </w:pPr>
      <w:bookmarkStart w:id="771" w:name="_Hlk156308925"/>
      <w:bookmarkStart w:id="772" w:name="_Hlk156308935"/>
      <w:permStart w:id="634454706" w:edGrp="everyone"/>
      <w:r w:rsidRPr="004B270D">
        <w:rPr>
          <w:rFonts w:ascii="Arial" w:hAnsi="Arial" w:cs="Arial"/>
          <w:rPrChange w:id="773" w:author="Odilon Bezerra dos Santos Neto" w:date="2025-03-05T17:55:00Z" w16du:dateUtc="2025-03-05T20:55:00Z">
            <w:rPr>
              <w:rFonts w:ascii="Arial" w:hAnsi="Arial" w:cs="Arial"/>
              <w:i/>
              <w:iCs/>
              <w:color w:val="FF0000"/>
            </w:rPr>
          </w:rPrChange>
        </w:rPr>
        <w:t>A disciplina deste item 8 não se aplica no presente procedimento, por não se tratar de dispensa eletrônica para registro de preços.</w:t>
      </w:r>
    </w:p>
    <w:p w14:paraId="27DEBD14" w14:textId="07B1378D" w:rsidR="00DA13E7" w:rsidRPr="0063334E" w:rsidDel="003B7841" w:rsidRDefault="00DA13E7">
      <w:pPr>
        <w:jc w:val="center"/>
        <w:rPr>
          <w:del w:id="774" w:author="Odilon Bezerra dos Santos Neto" w:date="2025-03-05T16:13:00Z" w16du:dateUtc="2025-03-05T19:13:00Z"/>
          <w:b/>
          <w:bCs/>
          <w:i/>
          <w:iCs/>
          <w:color w:val="FF0000"/>
          <w:highlight w:val="cyan"/>
        </w:rPr>
      </w:pPr>
      <w:commentRangeStart w:id="775"/>
      <w:del w:id="776" w:author="Odilon Bezerra dos Santos Neto" w:date="2025-03-05T16:13:00Z" w16du:dateUtc="2025-03-05T19:13:00Z">
        <w:r w:rsidRPr="0063334E" w:rsidDel="003B7841">
          <w:rPr>
            <w:b/>
            <w:bCs/>
            <w:i/>
            <w:iCs/>
            <w:color w:val="FF0000"/>
            <w:highlight w:val="cyan"/>
            <w:u w:val="single"/>
          </w:rPr>
          <w:delText>OU</w:delText>
        </w:r>
        <w:commentRangeEnd w:id="775"/>
        <w:r w:rsidR="00443ACE" w:rsidRPr="00420B1F" w:rsidDel="003B7841">
          <w:rPr>
            <w:rStyle w:val="Refdecomentrio"/>
            <w:highlight w:val="cyan"/>
          </w:rPr>
          <w:commentReference w:id="775"/>
        </w:r>
      </w:del>
    </w:p>
    <w:p w14:paraId="7AB117B4" w14:textId="197AF982" w:rsidR="00770E8C" w:rsidRPr="00C518D2" w:rsidDel="003B7841" w:rsidRDefault="00770E8C" w:rsidP="00C518D2">
      <w:pPr>
        <w:jc w:val="center"/>
        <w:rPr>
          <w:del w:id="777" w:author="Odilon Bezerra dos Santos Neto" w:date="2025-03-05T16:13:00Z" w16du:dateUtc="2025-03-05T19:13:00Z"/>
          <w:b/>
          <w:bCs/>
          <w:i/>
          <w:iCs/>
          <w:color w:val="FF0000"/>
          <w:highlight w:val="cyan"/>
        </w:rPr>
      </w:pPr>
      <w:del w:id="778" w:author="Odilon Bezerra dos Santos Neto" w:date="2025-03-05T16:13:00Z" w16du:dateUtc="2025-03-05T19:13:00Z">
        <w:r w:rsidRPr="00930C79" w:rsidDel="003B7841">
          <w:rPr>
            <w:b/>
            <w:bCs/>
            <w:i/>
            <w:iCs/>
            <w:color w:val="FF0000"/>
            <w:highlight w:val="cyan"/>
            <w:u w:val="single"/>
          </w:rPr>
          <w:delText>[segunda alternativa de redação</w:delText>
        </w:r>
        <w:r w:rsidDel="003B7841">
          <w:rPr>
            <w:b/>
            <w:bCs/>
            <w:i/>
            <w:iCs/>
            <w:color w:val="FF0000"/>
            <w:highlight w:val="cyan"/>
            <w:u w:val="single"/>
          </w:rPr>
          <w:delText xml:space="preserve"> para o item 8 contendo divers</w:delText>
        </w:r>
        <w:r w:rsidR="007C0718" w:rsidDel="003B7841">
          <w:rPr>
            <w:b/>
            <w:bCs/>
            <w:i/>
            <w:iCs/>
            <w:color w:val="FF0000"/>
            <w:highlight w:val="cyan"/>
            <w:u w:val="single"/>
          </w:rPr>
          <w:delText>a</w:delText>
        </w:r>
        <w:r w:rsidDel="003B7841">
          <w:rPr>
            <w:b/>
            <w:bCs/>
            <w:i/>
            <w:iCs/>
            <w:color w:val="FF0000"/>
            <w:highlight w:val="cyan"/>
            <w:u w:val="single"/>
          </w:rPr>
          <w:delText>s sub</w:delText>
        </w:r>
        <w:r w:rsidR="007C0718" w:rsidDel="003B7841">
          <w:rPr>
            <w:b/>
            <w:bCs/>
            <w:i/>
            <w:iCs/>
            <w:color w:val="FF0000"/>
            <w:highlight w:val="cyan"/>
            <w:u w:val="single"/>
          </w:rPr>
          <w:delText>divisões</w:delText>
        </w:r>
        <w:r w:rsidRPr="00930C79" w:rsidDel="003B7841">
          <w:rPr>
            <w:b/>
            <w:bCs/>
            <w:i/>
            <w:iCs/>
            <w:color w:val="FF0000"/>
            <w:highlight w:val="cyan"/>
            <w:u w:val="single"/>
          </w:rPr>
          <w:delText xml:space="preserve"> caso se trate de registro de preços]</w:delText>
        </w:r>
      </w:del>
    </w:p>
    <w:bookmarkEnd w:id="771"/>
    <w:p w14:paraId="199DF58C" w14:textId="5B4BBDCE" w:rsidR="00937679" w:rsidRPr="008F1898" w:rsidDel="003B7841" w:rsidRDefault="00937679" w:rsidP="009C199A">
      <w:pPr>
        <w:pStyle w:val="Nivel2"/>
        <w:numPr>
          <w:ilvl w:val="1"/>
          <w:numId w:val="1"/>
        </w:numPr>
        <w:suppressAutoHyphens w:val="0"/>
        <w:ind w:left="0" w:firstLine="0"/>
        <w:rPr>
          <w:del w:id="779" w:author="Odilon Bezerra dos Santos Neto" w:date="2025-03-05T16:13:00Z" w16du:dateUtc="2025-03-05T19:13:00Z"/>
          <w:rFonts w:ascii="Arial" w:hAnsi="Arial" w:cs="Arial"/>
          <w:i/>
          <w:iCs/>
          <w:color w:val="FF0000"/>
          <w:highlight w:val="cyan"/>
        </w:rPr>
      </w:pPr>
      <w:del w:id="780" w:author="Odilon Bezerra dos Santos Neto" w:date="2025-03-05T16:13:00Z" w16du:dateUtc="2025-03-05T19:13:00Z">
        <w:r w:rsidRPr="008F1898" w:rsidDel="003B7841">
          <w:rPr>
            <w:rFonts w:ascii="Arial" w:hAnsi="Arial" w:cs="Arial"/>
            <w:i/>
            <w:iCs/>
            <w:color w:val="FF0000"/>
            <w:highlight w:val="cyan"/>
          </w:rPr>
          <w:delText xml:space="preserve">Homologado o resultado </w:delText>
        </w:r>
        <w:r w:rsidDel="003B7841">
          <w:rPr>
            <w:rFonts w:ascii="Arial" w:hAnsi="Arial" w:cs="Arial"/>
            <w:i/>
            <w:iCs/>
            <w:color w:val="FF0000"/>
            <w:highlight w:val="cyan"/>
          </w:rPr>
          <w:delText>do procedimento</w:delText>
        </w:r>
        <w:r w:rsidRPr="008F1898" w:rsidDel="003B7841">
          <w:rPr>
            <w:rFonts w:ascii="Arial" w:hAnsi="Arial" w:cs="Arial"/>
            <w:i/>
            <w:iCs/>
            <w:color w:val="FF0000"/>
            <w:highlight w:val="cyan"/>
          </w:rPr>
          <w:delText xml:space="preserve">, o </w:delText>
        </w:r>
        <w:r w:rsidDel="003B7841">
          <w:rPr>
            <w:rFonts w:ascii="Arial" w:hAnsi="Arial" w:cs="Arial"/>
            <w:i/>
            <w:iCs/>
            <w:color w:val="FF0000"/>
            <w:highlight w:val="cyan"/>
          </w:rPr>
          <w:delText>fornecedor</w:delText>
        </w:r>
        <w:r w:rsidRPr="008F1898" w:rsidDel="003B7841">
          <w:rPr>
            <w:rFonts w:ascii="Arial" w:hAnsi="Arial" w:cs="Arial"/>
            <w:i/>
            <w:iCs/>
            <w:color w:val="FF0000"/>
            <w:highlight w:val="cyan"/>
          </w:rPr>
          <w:delText xml:space="preserve"> mais bem classificado terá o prazo de </w:delText>
        </w:r>
        <w:r w:rsidR="00BE0AB9" w:rsidDel="003B7841">
          <w:rPr>
            <w:rFonts w:ascii="Arial" w:hAnsi="Arial" w:cs="Arial"/>
            <w:i/>
            <w:iCs/>
            <w:color w:val="FF0000"/>
            <w:highlight w:val="cyan"/>
          </w:rPr>
          <w:delText>XX</w:delText>
        </w:r>
        <w:r w:rsidR="00BE0AB9" w:rsidRPr="008F1898" w:rsidDel="003B7841">
          <w:rPr>
            <w:rFonts w:ascii="Arial" w:hAnsi="Arial" w:cs="Arial"/>
            <w:i/>
            <w:iCs/>
            <w:color w:val="FF0000"/>
            <w:highlight w:val="cyan"/>
          </w:rPr>
          <w:delText xml:space="preserve"> </w:delText>
        </w:r>
        <w:r w:rsidRPr="008F1898" w:rsidDel="003B7841">
          <w:rPr>
            <w:rFonts w:ascii="Arial" w:hAnsi="Arial" w:cs="Arial"/>
            <w:i/>
            <w:iCs/>
            <w:color w:val="FF0000"/>
            <w:highlight w:val="cyan"/>
          </w:rPr>
          <w:delText>(</w:delText>
        </w:r>
        <w:r w:rsidR="00BE0AB9" w:rsidDel="003B7841">
          <w:rPr>
            <w:rFonts w:ascii="Arial" w:hAnsi="Arial" w:cs="Arial"/>
            <w:i/>
            <w:iCs/>
            <w:color w:val="FF0000"/>
            <w:highlight w:val="cyan"/>
          </w:rPr>
          <w:delText>XXX</w:delText>
        </w:r>
        <w:r w:rsidRPr="008F1898" w:rsidDel="003B7841">
          <w:rPr>
            <w:rFonts w:ascii="Arial" w:hAnsi="Arial" w:cs="Arial"/>
            <w:i/>
            <w:iCs/>
            <w:color w:val="FF0000"/>
            <w:highlight w:val="cyan"/>
          </w:rPr>
          <w:delText>) dias, contados a partir da data de sua convocação, para a</w:delText>
        </w:r>
        <w:bookmarkEnd w:id="772"/>
        <w:r w:rsidRPr="008F1898" w:rsidDel="003B7841">
          <w:rPr>
            <w:rFonts w:ascii="Arial" w:hAnsi="Arial" w:cs="Arial"/>
            <w:i/>
            <w:iCs/>
            <w:color w:val="FF0000"/>
            <w:highlight w:val="cyan"/>
          </w:rPr>
          <w:delText xml:space="preserve">ssinar a Ata de Registro de Preços, </w:delText>
        </w:r>
        <w:r w:rsidR="005757D0" w:rsidDel="003B7841">
          <w:rPr>
            <w:rFonts w:ascii="Arial" w:hAnsi="Arial" w:cs="Arial"/>
            <w:i/>
            <w:iCs/>
            <w:color w:val="FF0000"/>
            <w:highlight w:val="cyan"/>
          </w:rPr>
          <w:delText>conforme minuta que integra este Aviso como Anexo</w:delText>
        </w:r>
        <w:r w:rsidRPr="008F1898" w:rsidDel="003B7841">
          <w:rPr>
            <w:rFonts w:ascii="Arial" w:hAnsi="Arial" w:cs="Arial"/>
            <w:i/>
            <w:iCs/>
            <w:color w:val="FF0000"/>
            <w:highlight w:val="cyan"/>
          </w:rPr>
          <w:delText xml:space="preserve">, sob pena de decadência do direito, sem prejuízo das sanções previstas na </w:delText>
        </w:r>
        <w:r w:rsidDel="003B7841">
          <w:fldChar w:fldCharType="begin"/>
        </w:r>
        <w:r w:rsidDel="003B7841">
          <w:delInstrText>HYPERLINK "https://www.planalto.gov.br/ccivil_03/_Ato2019-2022/2021/Lei/L14133.htm"</w:delInstrText>
        </w:r>
        <w:r w:rsidDel="003B7841">
          <w:fldChar w:fldCharType="separate"/>
        </w:r>
        <w:r w:rsidRPr="00B6427C" w:rsidDel="003B7841">
          <w:rPr>
            <w:rStyle w:val="Hyperlink"/>
            <w:rFonts w:ascii="Arial" w:hAnsi="Arial" w:cs="Arial"/>
            <w:i/>
            <w:iCs/>
            <w:color w:val="FF0000"/>
            <w:highlight w:val="cyan"/>
          </w:rPr>
          <w:delText>Lei nº 14.133, de 2021</w:delText>
        </w:r>
        <w:r w:rsidDel="003B7841">
          <w:fldChar w:fldCharType="end"/>
        </w:r>
        <w:r w:rsidRPr="008F1898" w:rsidDel="003B7841">
          <w:rPr>
            <w:rFonts w:ascii="Arial" w:hAnsi="Arial" w:cs="Arial"/>
            <w:i/>
            <w:iCs/>
            <w:color w:val="FF0000"/>
            <w:highlight w:val="cyan"/>
          </w:rPr>
          <w:delText xml:space="preserve">. </w:delText>
        </w:r>
      </w:del>
    </w:p>
    <w:p w14:paraId="5BE1CA3C" w14:textId="530750E2" w:rsidR="00937679" w:rsidRPr="008F1898" w:rsidDel="003B7841" w:rsidRDefault="00937679" w:rsidP="009C199A">
      <w:pPr>
        <w:pStyle w:val="Nvel3-R"/>
        <w:rPr>
          <w:del w:id="781" w:author="Odilon Bezerra dos Santos Neto" w:date="2025-03-05T16:13:00Z" w16du:dateUtc="2025-03-05T19:13:00Z"/>
          <w:highlight w:val="cyan"/>
        </w:rPr>
      </w:pPr>
      <w:del w:id="782" w:author="Odilon Bezerra dos Santos Neto" w:date="2025-03-05T16:13:00Z" w16du:dateUtc="2025-03-05T19:13:00Z">
        <w:r w:rsidRPr="008F1898" w:rsidDel="003B7841">
          <w:rPr>
            <w:highlight w:val="cyan"/>
          </w:rPr>
          <w:delText xml:space="preserve">O prazo de convocação poderá ser prorrogado uma vez, por igual período, mediante solicitação do </w:delText>
        </w:r>
        <w:r w:rsidDel="003B7841">
          <w:rPr>
            <w:highlight w:val="cyan"/>
          </w:rPr>
          <w:delText>fornecedor</w:delText>
        </w:r>
        <w:r w:rsidRPr="008F1898" w:rsidDel="003B7841">
          <w:rPr>
            <w:highlight w:val="cyan"/>
          </w:rPr>
          <w:delText xml:space="preserve"> mais bem classificado ou convocado, desde que:</w:delText>
        </w:r>
      </w:del>
    </w:p>
    <w:p w14:paraId="0018397E" w14:textId="30B3FF23" w:rsidR="00937679" w:rsidRPr="008F1898" w:rsidDel="003B7841" w:rsidRDefault="00937679" w:rsidP="009C199A">
      <w:pPr>
        <w:pStyle w:val="Nivel2"/>
        <w:numPr>
          <w:ilvl w:val="0"/>
          <w:numId w:val="0"/>
        </w:numPr>
        <w:ind w:left="567"/>
        <w:rPr>
          <w:del w:id="783" w:author="Odilon Bezerra dos Santos Neto" w:date="2025-03-05T16:13:00Z" w16du:dateUtc="2025-03-05T19:13:00Z"/>
          <w:rFonts w:ascii="Arial" w:hAnsi="Arial" w:cs="Arial"/>
          <w:i/>
          <w:iCs/>
          <w:color w:val="FF0000"/>
          <w:highlight w:val="cyan"/>
        </w:rPr>
      </w:pPr>
      <w:del w:id="784" w:author="Odilon Bezerra dos Santos Neto" w:date="2025-03-05T16:13:00Z" w16du:dateUtc="2025-03-05T19:13:00Z">
        <w:r w:rsidRPr="008F1898" w:rsidDel="003B7841">
          <w:rPr>
            <w:rFonts w:ascii="Arial" w:hAnsi="Arial" w:cs="Arial"/>
            <w:i/>
            <w:iCs/>
            <w:color w:val="FF0000"/>
            <w:highlight w:val="cyan"/>
          </w:rPr>
          <w:delText>(a) a solicitação seja devidamente justificada e apresentada dentro do prazo; e</w:delText>
        </w:r>
      </w:del>
    </w:p>
    <w:p w14:paraId="3C623425" w14:textId="0242839B" w:rsidR="00937679" w:rsidRPr="008F1898" w:rsidDel="003B7841" w:rsidRDefault="00937679" w:rsidP="009C199A">
      <w:pPr>
        <w:pStyle w:val="Nivel2"/>
        <w:numPr>
          <w:ilvl w:val="0"/>
          <w:numId w:val="0"/>
        </w:numPr>
        <w:ind w:left="567"/>
        <w:rPr>
          <w:del w:id="785" w:author="Odilon Bezerra dos Santos Neto" w:date="2025-03-05T16:13:00Z" w16du:dateUtc="2025-03-05T19:13:00Z"/>
          <w:rFonts w:ascii="Arial" w:hAnsi="Arial" w:cs="Arial"/>
          <w:i/>
          <w:iCs/>
          <w:color w:val="FF0000"/>
          <w:highlight w:val="cyan"/>
        </w:rPr>
      </w:pPr>
      <w:del w:id="786" w:author="Odilon Bezerra dos Santos Neto" w:date="2025-03-05T16:13:00Z" w16du:dateUtc="2025-03-05T19:13:00Z">
        <w:r w:rsidRPr="008F1898" w:rsidDel="003B7841">
          <w:rPr>
            <w:rFonts w:ascii="Arial" w:hAnsi="Arial" w:cs="Arial"/>
            <w:i/>
            <w:iCs/>
            <w:color w:val="FF0000"/>
            <w:highlight w:val="cyan"/>
          </w:rPr>
          <w:delText>(b) a justificativa apresentada seja aceita pela Administração.</w:delText>
        </w:r>
      </w:del>
    </w:p>
    <w:p w14:paraId="1E775114" w14:textId="33A0B551" w:rsidR="00937679" w:rsidRPr="008F1898" w:rsidDel="003B7841" w:rsidRDefault="00937679" w:rsidP="009C199A">
      <w:pPr>
        <w:pStyle w:val="Nvel3-R"/>
        <w:rPr>
          <w:del w:id="787" w:author="Odilon Bezerra dos Santos Neto" w:date="2025-03-05T16:13:00Z" w16du:dateUtc="2025-03-05T19:13:00Z"/>
          <w:highlight w:val="cyan"/>
        </w:rPr>
      </w:pPr>
      <w:del w:id="788" w:author="Odilon Bezerra dos Santos Neto" w:date="2025-03-05T16:13:00Z" w16du:dateUtc="2025-03-05T19:13:00Z">
        <w:r w:rsidRPr="008F1898" w:rsidDel="003B7841">
          <w:rPr>
            <w:highlight w:val="cyan"/>
          </w:rPr>
          <w:delText xml:space="preserve">A ata de registro de preços será assinada </w:delText>
        </w:r>
        <w:r w:rsidR="005757D0" w:rsidDel="003B7841">
          <w:rPr>
            <w:highlight w:val="cyan"/>
          </w:rPr>
          <w:delText>com a utilização de</w:delText>
        </w:r>
        <w:r w:rsidRPr="008F1898" w:rsidDel="003B7841">
          <w:rPr>
            <w:highlight w:val="cyan"/>
          </w:rPr>
          <w:delText xml:space="preserve"> meio </w:delText>
        </w:r>
        <w:r w:rsidR="005757D0" w:rsidDel="003B7841">
          <w:rPr>
            <w:highlight w:val="cyan"/>
          </w:rPr>
          <w:delText>eletrônico, nos termos da legislação aplicável,</w:delText>
        </w:r>
        <w:r w:rsidRPr="008F1898" w:rsidDel="003B7841">
          <w:rPr>
            <w:highlight w:val="cyan"/>
          </w:rPr>
          <w:delText xml:space="preserve"> e disponibilizada no sistema de registro de preços.</w:delText>
        </w:r>
      </w:del>
    </w:p>
    <w:p w14:paraId="626E2103" w14:textId="3C6FA0D3" w:rsidR="00937679" w:rsidRPr="008F1898" w:rsidDel="003B7841" w:rsidRDefault="00937679" w:rsidP="009C199A">
      <w:pPr>
        <w:pStyle w:val="Nivel2"/>
        <w:numPr>
          <w:ilvl w:val="1"/>
          <w:numId w:val="1"/>
        </w:numPr>
        <w:suppressAutoHyphens w:val="0"/>
        <w:ind w:left="0" w:firstLine="0"/>
        <w:rPr>
          <w:del w:id="789" w:author="Odilon Bezerra dos Santos Neto" w:date="2025-03-05T16:13:00Z" w16du:dateUtc="2025-03-05T19:13:00Z"/>
          <w:rFonts w:ascii="Arial" w:hAnsi="Arial" w:cs="Arial"/>
          <w:i/>
          <w:iCs/>
          <w:color w:val="FF0000"/>
          <w:highlight w:val="cyan"/>
        </w:rPr>
      </w:pPr>
      <w:del w:id="790" w:author="Odilon Bezerra dos Santos Neto" w:date="2025-03-05T16:13:00Z" w16du:dateUtc="2025-03-05T19:13:00Z">
        <w:r w:rsidRPr="008F1898" w:rsidDel="003B7841">
          <w:rPr>
            <w:rFonts w:ascii="Arial" w:hAnsi="Arial" w:cs="Arial"/>
            <w:i/>
            <w:iCs/>
            <w:color w:val="FF0000"/>
            <w:highlight w:val="cyan"/>
          </w:rPr>
          <w:delText xml:space="preserve">Serão formalizadas tantas Atas de Registro de Preços quantas forem necessárias para o registro de todos os itens constantes </w:delText>
        </w:r>
        <w:r w:rsidR="00AC53BA" w:rsidDel="003B7841">
          <w:rPr>
            <w:rFonts w:ascii="Arial" w:hAnsi="Arial" w:cs="Arial"/>
            <w:i/>
            <w:iCs/>
            <w:color w:val="FF0000"/>
            <w:highlight w:val="cyan"/>
          </w:rPr>
          <w:delText>n</w:delText>
        </w:r>
        <w:r w:rsidR="000F0373" w:rsidDel="003B7841">
          <w:rPr>
            <w:rFonts w:ascii="Arial" w:hAnsi="Arial" w:cs="Arial"/>
            <w:i/>
            <w:iCs/>
            <w:color w:val="FF0000"/>
            <w:highlight w:val="cyan"/>
          </w:rPr>
          <w:delText>a documentação que integra este Aviso</w:delText>
        </w:r>
        <w:r w:rsidRPr="008F1898" w:rsidDel="003B7841">
          <w:rPr>
            <w:rFonts w:ascii="Arial" w:hAnsi="Arial" w:cs="Arial"/>
            <w:i/>
            <w:iCs/>
            <w:color w:val="FF0000"/>
            <w:highlight w:val="cyan"/>
          </w:rPr>
          <w:delText xml:space="preserve">, com a indicação do </w:delText>
        </w:r>
        <w:r w:rsidDel="003B7841">
          <w:rPr>
            <w:rFonts w:ascii="Arial" w:hAnsi="Arial" w:cs="Arial"/>
            <w:i/>
            <w:iCs/>
            <w:color w:val="FF0000"/>
            <w:highlight w:val="cyan"/>
          </w:rPr>
          <w:delText>fornecedor</w:delText>
        </w:r>
        <w:r w:rsidRPr="008F1898" w:rsidDel="003B7841">
          <w:rPr>
            <w:rFonts w:ascii="Arial" w:hAnsi="Arial" w:cs="Arial"/>
            <w:i/>
            <w:iCs/>
            <w:color w:val="FF0000"/>
            <w:highlight w:val="cyan"/>
          </w:rPr>
          <w:delText xml:space="preserve"> vencedor, a descrição do(s) item(ns), as respectivas quantidades, preços registrados e demais condições.</w:delText>
        </w:r>
      </w:del>
    </w:p>
    <w:p w14:paraId="35F56B7F" w14:textId="4E6387E5" w:rsidR="00937679" w:rsidRPr="008F1898" w:rsidDel="003B7841" w:rsidRDefault="00937679" w:rsidP="009C199A">
      <w:pPr>
        <w:pStyle w:val="Nivel2"/>
        <w:numPr>
          <w:ilvl w:val="1"/>
          <w:numId w:val="1"/>
        </w:numPr>
        <w:suppressAutoHyphens w:val="0"/>
        <w:ind w:left="0" w:firstLine="0"/>
        <w:rPr>
          <w:del w:id="791" w:author="Odilon Bezerra dos Santos Neto" w:date="2025-03-05T16:13:00Z" w16du:dateUtc="2025-03-05T19:13:00Z"/>
          <w:rFonts w:ascii="Arial" w:hAnsi="Arial" w:cs="Arial"/>
          <w:i/>
          <w:iCs/>
          <w:color w:val="FF0000"/>
          <w:highlight w:val="cyan"/>
        </w:rPr>
      </w:pPr>
      <w:del w:id="792" w:author="Odilon Bezerra dos Santos Neto" w:date="2025-03-05T16:13:00Z" w16du:dateUtc="2025-03-05T19:13:00Z">
        <w:r w:rsidRPr="008F1898" w:rsidDel="003B7841">
          <w:rPr>
            <w:rFonts w:ascii="Arial" w:hAnsi="Arial" w:cs="Arial"/>
            <w:i/>
            <w:iCs/>
            <w:color w:val="FF0000"/>
            <w:highlight w:val="cyan"/>
          </w:rPr>
          <w:delText>O preço registrado, com a indicação dos fornecedores, será divulgado no PNCP e disponibilizado durante a vigência da ata de registro de preços.</w:delText>
        </w:r>
      </w:del>
    </w:p>
    <w:p w14:paraId="2329C732" w14:textId="0029DBF9" w:rsidR="00937679" w:rsidRPr="008F1898" w:rsidDel="003B7841" w:rsidRDefault="00937679" w:rsidP="009C199A">
      <w:pPr>
        <w:pStyle w:val="Nivel2"/>
        <w:numPr>
          <w:ilvl w:val="1"/>
          <w:numId w:val="1"/>
        </w:numPr>
        <w:suppressAutoHyphens w:val="0"/>
        <w:ind w:left="0" w:firstLine="0"/>
        <w:rPr>
          <w:del w:id="793" w:author="Odilon Bezerra dos Santos Neto" w:date="2025-03-05T16:13:00Z" w16du:dateUtc="2025-03-05T19:13:00Z"/>
          <w:rFonts w:ascii="Arial" w:hAnsi="Arial" w:cs="Arial"/>
          <w:i/>
          <w:iCs/>
          <w:color w:val="FF0000"/>
          <w:highlight w:val="cyan"/>
        </w:rPr>
      </w:pPr>
      <w:del w:id="794" w:author="Odilon Bezerra dos Santos Neto" w:date="2025-03-05T16:13:00Z" w16du:dateUtc="2025-03-05T19:13:00Z">
        <w:r w:rsidRPr="008F1898" w:rsidDel="003B7841">
          <w:rPr>
            <w:rFonts w:ascii="Arial" w:hAnsi="Arial" w:cs="Arial"/>
            <w:i/>
            <w:iCs/>
            <w:color w:val="FF0000"/>
            <w:highlight w:val="cyan"/>
          </w:rPr>
          <w:delText xml:space="preserve">A existência de preços registrados implicará compromisso de fornecimento nas condições estabelecidas, mas não obrigará a Administração a contratar, facultada a realização de </w:delText>
        </w:r>
        <w:r w:rsidR="00FC5FA5" w:rsidDel="003B7841">
          <w:rPr>
            <w:rFonts w:ascii="Arial" w:hAnsi="Arial" w:cs="Arial"/>
            <w:i/>
            <w:iCs/>
            <w:color w:val="FF0000"/>
            <w:highlight w:val="cyan"/>
          </w:rPr>
          <w:delText>certame</w:delText>
        </w:r>
        <w:r w:rsidRPr="008F1898" w:rsidDel="003B7841">
          <w:rPr>
            <w:rFonts w:ascii="Arial" w:hAnsi="Arial" w:cs="Arial"/>
            <w:i/>
            <w:iCs/>
            <w:color w:val="FF0000"/>
            <w:highlight w:val="cyan"/>
          </w:rPr>
          <w:delText xml:space="preserve"> específic</w:delText>
        </w:r>
        <w:r w:rsidR="00FC5FA5" w:rsidDel="003B7841">
          <w:rPr>
            <w:rFonts w:ascii="Arial" w:hAnsi="Arial" w:cs="Arial"/>
            <w:i/>
            <w:iCs/>
            <w:color w:val="FF0000"/>
            <w:highlight w:val="cyan"/>
          </w:rPr>
          <w:delText>o</w:delText>
        </w:r>
        <w:r w:rsidRPr="008F1898" w:rsidDel="003B7841">
          <w:rPr>
            <w:rFonts w:ascii="Arial" w:hAnsi="Arial" w:cs="Arial"/>
            <w:i/>
            <w:iCs/>
            <w:color w:val="FF0000"/>
            <w:highlight w:val="cyan"/>
          </w:rPr>
          <w:delText xml:space="preserve"> para a </w:delText>
        </w:r>
        <w:r w:rsidR="00FC5FA5" w:rsidDel="003B7841">
          <w:rPr>
            <w:rFonts w:ascii="Arial" w:hAnsi="Arial" w:cs="Arial"/>
            <w:i/>
            <w:iCs/>
            <w:color w:val="FF0000"/>
            <w:highlight w:val="cyan"/>
          </w:rPr>
          <w:delText>contrata</w:delText>
        </w:r>
        <w:r w:rsidRPr="008F1898" w:rsidDel="003B7841">
          <w:rPr>
            <w:rFonts w:ascii="Arial" w:hAnsi="Arial" w:cs="Arial"/>
            <w:i/>
            <w:iCs/>
            <w:color w:val="FF0000"/>
            <w:highlight w:val="cyan"/>
          </w:rPr>
          <w:delText>ção pretendida, desde que devidamente justificada.</w:delText>
        </w:r>
      </w:del>
    </w:p>
    <w:p w14:paraId="14CB9DC3" w14:textId="10C3F9B0" w:rsidR="00937679" w:rsidRPr="009C199A" w:rsidDel="003B7841" w:rsidRDefault="00937679" w:rsidP="009C199A">
      <w:pPr>
        <w:pStyle w:val="Nivel2"/>
        <w:numPr>
          <w:ilvl w:val="1"/>
          <w:numId w:val="1"/>
        </w:numPr>
        <w:suppressAutoHyphens w:val="0"/>
        <w:ind w:left="0" w:firstLine="0"/>
        <w:rPr>
          <w:del w:id="795" w:author="Odilon Bezerra dos Santos Neto" w:date="2025-03-05T16:13:00Z" w16du:dateUtc="2025-03-05T19:13:00Z"/>
          <w:rFonts w:ascii="Arial" w:hAnsi="Arial" w:cs="Arial"/>
          <w:i/>
          <w:iCs/>
          <w:color w:val="FF0000"/>
          <w:highlight w:val="cyan"/>
        </w:rPr>
      </w:pPr>
      <w:del w:id="796" w:author="Odilon Bezerra dos Santos Neto" w:date="2025-03-05T16:13:00Z" w16du:dateUtc="2025-03-05T19:13:00Z">
        <w:r w:rsidRPr="00201E8B" w:rsidDel="003B7841">
          <w:rPr>
            <w:rFonts w:ascii="Arial" w:hAnsi="Arial" w:cs="Arial"/>
            <w:i/>
            <w:iCs/>
            <w:color w:val="FF0000"/>
            <w:highlight w:val="cyan"/>
          </w:rPr>
          <w:delText>Na hipótese de o convocado não assinar a ata de registro de preços no prazo e nas condições estabelecidas</w:delText>
        </w:r>
        <w:r w:rsidR="00FC5FA5" w:rsidRPr="00201E8B" w:rsidDel="003B7841">
          <w:rPr>
            <w:rFonts w:ascii="Arial" w:hAnsi="Arial" w:cs="Arial"/>
            <w:i/>
            <w:iCs/>
            <w:color w:val="FF0000"/>
            <w:highlight w:val="cyan"/>
          </w:rPr>
          <w:delText xml:space="preserve"> neste item 8</w:delText>
        </w:r>
        <w:r w:rsidRPr="00201E8B" w:rsidDel="003B7841">
          <w:rPr>
            <w:rFonts w:ascii="Arial" w:hAnsi="Arial" w:cs="Arial"/>
            <w:i/>
            <w:iCs/>
            <w:color w:val="FF0000"/>
            <w:highlight w:val="cyan"/>
          </w:rPr>
          <w:delText xml:space="preserve">, a Administração </w:delText>
        </w:r>
        <w:r w:rsidR="00FC5FA5" w:rsidRPr="00201E8B" w:rsidDel="003B7841">
          <w:rPr>
            <w:rFonts w:ascii="Arial" w:hAnsi="Arial" w:cs="Arial"/>
            <w:i/>
            <w:iCs/>
            <w:color w:val="FF0000"/>
            <w:highlight w:val="cyan"/>
          </w:rPr>
          <w:delText xml:space="preserve">poderá </w:delText>
        </w:r>
        <w:r w:rsidRPr="00201E8B" w:rsidDel="003B7841">
          <w:rPr>
            <w:rFonts w:ascii="Arial" w:hAnsi="Arial" w:cs="Arial"/>
            <w:i/>
            <w:iCs/>
            <w:color w:val="FF0000"/>
            <w:highlight w:val="cyan"/>
          </w:rPr>
          <w:delText>convocar os fornecedores remanescentes do cadastro de reserva, na ordem de classificação, para fazê-lo em igual prazo e nas condições propostas pelo primeiro classificado</w:delText>
        </w:r>
        <w:r w:rsidR="00FC5FA5" w:rsidRPr="00201E8B" w:rsidDel="003B7841">
          <w:rPr>
            <w:rFonts w:ascii="Arial" w:hAnsi="Arial" w:cs="Arial"/>
            <w:i/>
            <w:iCs/>
            <w:color w:val="FF0000"/>
            <w:highlight w:val="cyan"/>
          </w:rPr>
          <w:delText>, observado o disposto no item 9 deste Aviso</w:delText>
        </w:r>
        <w:r w:rsidRPr="00201E8B" w:rsidDel="003B7841">
          <w:rPr>
            <w:rFonts w:ascii="Arial" w:hAnsi="Arial" w:cs="Arial"/>
            <w:i/>
            <w:iCs/>
            <w:color w:val="FF0000"/>
            <w:highlight w:val="cyan"/>
          </w:rPr>
          <w:delText>.</w:delText>
        </w:r>
      </w:del>
    </w:p>
    <w:p w14:paraId="709EB7A6" w14:textId="2722F788" w:rsidR="00937679" w:rsidRPr="00C518D2" w:rsidRDefault="00937679" w:rsidP="00420B1F">
      <w:pPr>
        <w:pStyle w:val="Nivel01"/>
        <w:spacing w:before="240"/>
        <w:ind w:right="-17"/>
        <w:rPr>
          <w:b/>
          <w:bCs w:val="0"/>
        </w:rPr>
      </w:pPr>
      <w:bookmarkStart w:id="797" w:name="_Toc165882759"/>
      <w:permEnd w:id="634454706"/>
      <w:r w:rsidRPr="00C518D2">
        <w:rPr>
          <w:b/>
          <w:bCs w:val="0"/>
        </w:rPr>
        <w:t>FORMAÇÃO DO CADASTRO DE RESERVA</w:t>
      </w:r>
      <w:bookmarkEnd w:id="797"/>
      <w:r w:rsidRPr="00C518D2">
        <w:rPr>
          <w:b/>
          <w:bCs w:val="0"/>
        </w:rPr>
        <w:t xml:space="preserve"> </w:t>
      </w:r>
    </w:p>
    <w:p w14:paraId="34DCC792" w14:textId="611F76B6" w:rsidR="00A9055B" w:rsidRPr="004B270D" w:rsidRDefault="00A9055B" w:rsidP="009C199A">
      <w:pPr>
        <w:numPr>
          <w:ilvl w:val="1"/>
          <w:numId w:val="1"/>
        </w:numPr>
        <w:spacing w:before="120" w:after="120" w:line="276" w:lineRule="auto"/>
        <w:ind w:left="0" w:firstLine="0"/>
        <w:jc w:val="both"/>
        <w:rPr>
          <w:rPrChange w:id="798" w:author="Odilon Bezerra dos Santos Neto" w:date="2025-03-05T17:55:00Z" w16du:dateUtc="2025-03-05T20:55:00Z">
            <w:rPr>
              <w:i/>
              <w:iCs/>
              <w:color w:val="FF0000"/>
            </w:rPr>
          </w:rPrChange>
        </w:rPr>
      </w:pPr>
      <w:permStart w:id="1846295054" w:edGrp="everyone"/>
      <w:r w:rsidRPr="004B270D">
        <w:rPr>
          <w:rPrChange w:id="799" w:author="Odilon Bezerra dos Santos Neto" w:date="2025-03-05T17:55:00Z" w16du:dateUtc="2025-03-05T20:55:00Z">
            <w:rPr>
              <w:i/>
              <w:iCs/>
              <w:color w:val="FF0000"/>
            </w:rPr>
          </w:rPrChange>
        </w:rPr>
        <w:t>A disciplina deste item 9 não se aplica no presente procedimento, por não se tratar de dispensa eletrônica para registro de preços.</w:t>
      </w:r>
    </w:p>
    <w:p w14:paraId="6D0D0238" w14:textId="40805C1A" w:rsidR="0036714A" w:rsidRPr="00B6427C" w:rsidDel="003B7841" w:rsidRDefault="0036714A">
      <w:pPr>
        <w:jc w:val="center"/>
        <w:rPr>
          <w:del w:id="800" w:author="Odilon Bezerra dos Santos Neto" w:date="2025-03-05T16:13:00Z" w16du:dateUtc="2025-03-05T19:13:00Z"/>
          <w:b/>
          <w:bCs/>
          <w:i/>
          <w:iCs/>
          <w:color w:val="FF0000"/>
          <w:highlight w:val="cyan"/>
        </w:rPr>
      </w:pPr>
      <w:commentRangeStart w:id="801"/>
      <w:del w:id="802" w:author="Odilon Bezerra dos Santos Neto" w:date="2025-03-05T16:13:00Z" w16du:dateUtc="2025-03-05T19:13:00Z">
        <w:r w:rsidRPr="009C199A" w:rsidDel="003B7841">
          <w:rPr>
            <w:b/>
            <w:bCs/>
            <w:i/>
            <w:iCs/>
            <w:color w:val="FF0000"/>
            <w:highlight w:val="cyan"/>
            <w:u w:val="single"/>
          </w:rPr>
          <w:delText>OU</w:delText>
        </w:r>
        <w:commentRangeEnd w:id="801"/>
        <w:r w:rsidR="00E16DB5" w:rsidDel="003B7841">
          <w:rPr>
            <w:rStyle w:val="Refdecomentrio"/>
          </w:rPr>
          <w:commentReference w:id="801"/>
        </w:r>
      </w:del>
    </w:p>
    <w:p w14:paraId="08CBEB70" w14:textId="5CA917A8" w:rsidR="00770E8C" w:rsidRPr="00C518D2" w:rsidDel="003B7841" w:rsidRDefault="00770E8C" w:rsidP="00C518D2">
      <w:pPr>
        <w:jc w:val="center"/>
        <w:rPr>
          <w:del w:id="803" w:author="Odilon Bezerra dos Santos Neto" w:date="2025-03-05T16:13:00Z" w16du:dateUtc="2025-03-05T19:13:00Z"/>
          <w:b/>
          <w:bCs/>
          <w:i/>
          <w:iCs/>
          <w:highlight w:val="cyan"/>
        </w:rPr>
      </w:pPr>
      <w:del w:id="804" w:author="Odilon Bezerra dos Santos Neto" w:date="2025-03-05T16:13:00Z" w16du:dateUtc="2025-03-05T19:13:00Z">
        <w:r w:rsidRPr="00930C79" w:rsidDel="003B7841">
          <w:rPr>
            <w:b/>
            <w:bCs/>
            <w:i/>
            <w:iCs/>
            <w:color w:val="FF0000"/>
            <w:highlight w:val="cyan"/>
            <w:u w:val="single"/>
          </w:rPr>
          <w:delText>[segunda alternativa de redação</w:delText>
        </w:r>
        <w:r w:rsidDel="003B7841">
          <w:rPr>
            <w:b/>
            <w:bCs/>
            <w:i/>
            <w:iCs/>
            <w:color w:val="FF0000"/>
            <w:highlight w:val="cyan"/>
            <w:u w:val="single"/>
          </w:rPr>
          <w:delText xml:space="preserve"> para o item 9 contendo divers</w:delText>
        </w:r>
        <w:r w:rsidR="007C0718" w:rsidDel="003B7841">
          <w:rPr>
            <w:b/>
            <w:bCs/>
            <w:i/>
            <w:iCs/>
            <w:color w:val="FF0000"/>
            <w:highlight w:val="cyan"/>
            <w:u w:val="single"/>
          </w:rPr>
          <w:delText>a</w:delText>
        </w:r>
        <w:r w:rsidDel="003B7841">
          <w:rPr>
            <w:b/>
            <w:bCs/>
            <w:i/>
            <w:iCs/>
            <w:color w:val="FF0000"/>
            <w:highlight w:val="cyan"/>
            <w:u w:val="single"/>
          </w:rPr>
          <w:delText>s sub</w:delText>
        </w:r>
        <w:r w:rsidR="007C0718" w:rsidDel="003B7841">
          <w:rPr>
            <w:b/>
            <w:bCs/>
            <w:i/>
            <w:iCs/>
            <w:color w:val="FF0000"/>
            <w:highlight w:val="cyan"/>
            <w:u w:val="single"/>
          </w:rPr>
          <w:delText>divisões</w:delText>
        </w:r>
        <w:r w:rsidRPr="00930C79" w:rsidDel="003B7841">
          <w:rPr>
            <w:b/>
            <w:bCs/>
            <w:i/>
            <w:iCs/>
            <w:color w:val="FF0000"/>
            <w:highlight w:val="cyan"/>
            <w:u w:val="single"/>
          </w:rPr>
          <w:delText xml:space="preserve"> caso se trate de registro de preços]</w:delText>
        </w:r>
      </w:del>
    </w:p>
    <w:p w14:paraId="321E8E8C" w14:textId="4E699397" w:rsidR="00937679" w:rsidRPr="00C518D2" w:rsidDel="003B7841" w:rsidRDefault="00937679" w:rsidP="009C199A">
      <w:pPr>
        <w:numPr>
          <w:ilvl w:val="1"/>
          <w:numId w:val="1"/>
        </w:numPr>
        <w:spacing w:before="120" w:after="120" w:line="276" w:lineRule="auto"/>
        <w:ind w:left="0" w:firstLine="0"/>
        <w:jc w:val="both"/>
        <w:rPr>
          <w:del w:id="805" w:author="Odilon Bezerra dos Santos Neto" w:date="2025-03-05T16:13:00Z" w16du:dateUtc="2025-03-05T19:13:00Z"/>
          <w:i/>
          <w:iCs/>
          <w:color w:val="FF0000"/>
          <w:highlight w:val="cyan"/>
        </w:rPr>
      </w:pPr>
      <w:del w:id="806" w:author="Odilon Bezerra dos Santos Neto" w:date="2025-03-05T16:13:00Z" w16du:dateUtc="2025-03-05T19:13:00Z">
        <w:r w:rsidRPr="00C518D2" w:rsidDel="003B7841">
          <w:rPr>
            <w:i/>
            <w:iCs/>
            <w:color w:val="FF0000"/>
            <w:highlight w:val="cyan"/>
          </w:rPr>
          <w:delText>Após a homologação do procedimento, será incluído na ata, na forma de anexo, o registro:</w:delText>
        </w:r>
      </w:del>
    </w:p>
    <w:p w14:paraId="1F9A0F25" w14:textId="6B139584" w:rsidR="00FC5FA5" w:rsidRPr="00C518D2" w:rsidDel="003B7841" w:rsidRDefault="00937679" w:rsidP="009C199A">
      <w:pPr>
        <w:pStyle w:val="PargrafodaLista"/>
        <w:numPr>
          <w:ilvl w:val="0"/>
          <w:numId w:val="22"/>
        </w:numPr>
        <w:spacing w:before="120" w:after="120" w:line="276" w:lineRule="auto"/>
        <w:ind w:left="284" w:firstLine="0"/>
        <w:contextualSpacing w:val="0"/>
        <w:jc w:val="both"/>
        <w:rPr>
          <w:del w:id="807" w:author="Odilon Bezerra dos Santos Neto" w:date="2025-03-05T16:13:00Z" w16du:dateUtc="2025-03-05T19:13:00Z"/>
          <w:i/>
          <w:iCs/>
          <w:color w:val="FF0000"/>
          <w:highlight w:val="cyan"/>
        </w:rPr>
      </w:pPr>
      <w:del w:id="808" w:author="Odilon Bezerra dos Santos Neto" w:date="2025-03-05T16:13:00Z" w16du:dateUtc="2025-03-05T19:13:00Z">
        <w:r w:rsidRPr="00C518D2" w:rsidDel="003B7841">
          <w:rPr>
            <w:i/>
            <w:iCs/>
            <w:color w:val="FF0000"/>
            <w:highlight w:val="cyan"/>
          </w:rPr>
          <w:delText xml:space="preserve">dos fornecedores </w:delText>
        </w:r>
        <w:bookmarkStart w:id="809" w:name="_Hlk132991372"/>
        <w:r w:rsidRPr="00C518D2" w:rsidDel="003B7841">
          <w:rPr>
            <w:i/>
            <w:iCs/>
            <w:color w:val="FF0000"/>
            <w:highlight w:val="cyan"/>
          </w:rPr>
          <w:delText xml:space="preserve">que </w:delText>
        </w:r>
        <w:bookmarkStart w:id="810" w:name="_Hlk132989696"/>
        <w:r w:rsidRPr="00C518D2" w:rsidDel="003B7841">
          <w:rPr>
            <w:i/>
            <w:iCs/>
            <w:color w:val="FF0000"/>
            <w:highlight w:val="cyan"/>
          </w:rPr>
          <w:delText>aceitarem cotar o objeto com preço igual ao do adjudicatári</w:delText>
        </w:r>
        <w:bookmarkEnd w:id="809"/>
        <w:r w:rsidRPr="00C518D2" w:rsidDel="003B7841">
          <w:rPr>
            <w:i/>
            <w:iCs/>
            <w:color w:val="FF0000"/>
            <w:highlight w:val="cyan"/>
          </w:rPr>
          <w:delText>o</w:delText>
        </w:r>
        <w:bookmarkEnd w:id="810"/>
        <w:r w:rsidRPr="00C518D2" w:rsidDel="003B7841">
          <w:rPr>
            <w:i/>
            <w:iCs/>
            <w:color w:val="FF0000"/>
            <w:highlight w:val="cyan"/>
          </w:rPr>
          <w:delText>, observada a classificação no procedimento; e</w:delText>
        </w:r>
      </w:del>
    </w:p>
    <w:p w14:paraId="57D11A48" w14:textId="012FCD5B" w:rsidR="00937679" w:rsidRPr="00C518D2" w:rsidDel="003B7841" w:rsidRDefault="00937679" w:rsidP="009C199A">
      <w:pPr>
        <w:pStyle w:val="PargrafodaLista"/>
        <w:numPr>
          <w:ilvl w:val="0"/>
          <w:numId w:val="22"/>
        </w:numPr>
        <w:spacing w:before="120" w:after="120" w:line="276" w:lineRule="auto"/>
        <w:ind w:left="284" w:firstLine="0"/>
        <w:contextualSpacing w:val="0"/>
        <w:jc w:val="both"/>
        <w:rPr>
          <w:del w:id="811" w:author="Odilon Bezerra dos Santos Neto" w:date="2025-03-05T16:13:00Z" w16du:dateUtc="2025-03-05T19:13:00Z"/>
          <w:i/>
          <w:iCs/>
          <w:color w:val="FF0000"/>
          <w:highlight w:val="cyan"/>
        </w:rPr>
      </w:pPr>
      <w:del w:id="812" w:author="Odilon Bezerra dos Santos Neto" w:date="2025-03-05T16:13:00Z" w16du:dateUtc="2025-03-05T19:13:00Z">
        <w:r w:rsidRPr="00C518D2" w:rsidDel="003B7841">
          <w:rPr>
            <w:i/>
            <w:iCs/>
            <w:color w:val="FF0000"/>
            <w:highlight w:val="cyan"/>
          </w:rPr>
          <w:delText>dos fornecedores que mantiverem sua proposta original.</w:delText>
        </w:r>
      </w:del>
    </w:p>
    <w:p w14:paraId="0BEA2FED" w14:textId="26F14E57" w:rsidR="00937679" w:rsidRPr="00C518D2" w:rsidDel="003B7841" w:rsidRDefault="00C631BF" w:rsidP="009C199A">
      <w:pPr>
        <w:numPr>
          <w:ilvl w:val="1"/>
          <w:numId w:val="1"/>
        </w:numPr>
        <w:spacing w:before="120" w:after="120" w:line="276" w:lineRule="auto"/>
        <w:ind w:left="0" w:firstLine="0"/>
        <w:jc w:val="both"/>
        <w:rPr>
          <w:del w:id="813" w:author="Odilon Bezerra dos Santos Neto" w:date="2025-03-05T16:13:00Z" w16du:dateUtc="2025-03-05T19:13:00Z"/>
          <w:i/>
          <w:iCs/>
          <w:color w:val="FF0000"/>
          <w:highlight w:val="cyan"/>
        </w:rPr>
      </w:pPr>
      <w:del w:id="814" w:author="Odilon Bezerra dos Santos Neto" w:date="2025-03-05T16:13:00Z" w16du:dateUtc="2025-03-05T19:13:00Z">
        <w:r w:rsidDel="003B7841">
          <w:rPr>
            <w:i/>
            <w:iCs/>
            <w:color w:val="FF0000"/>
            <w:highlight w:val="cyan"/>
          </w:rPr>
          <w:delText>As contratações</w:delText>
        </w:r>
        <w:r w:rsidR="00937679" w:rsidRPr="00C518D2" w:rsidDel="003B7841">
          <w:rPr>
            <w:i/>
            <w:iCs/>
            <w:color w:val="FF0000"/>
            <w:highlight w:val="cyan"/>
          </w:rPr>
          <w:delText xml:space="preserve"> respeita</w:delText>
        </w:r>
        <w:r w:rsidDel="003B7841">
          <w:rPr>
            <w:i/>
            <w:iCs/>
            <w:color w:val="FF0000"/>
            <w:highlight w:val="cyan"/>
          </w:rPr>
          <w:delText>rão</w:delText>
        </w:r>
        <w:r w:rsidR="00937679" w:rsidRPr="00C518D2" w:rsidDel="003B7841">
          <w:rPr>
            <w:i/>
            <w:iCs/>
            <w:color w:val="FF0000"/>
            <w:highlight w:val="cyan"/>
          </w:rPr>
          <w:delText xml:space="preserve"> a ordem de classificação dos fornecedores registrados na ata.</w:delText>
        </w:r>
      </w:del>
    </w:p>
    <w:p w14:paraId="323D3C90" w14:textId="6B5BF6BC" w:rsidR="00937679" w:rsidRPr="00C631BF" w:rsidDel="003B7841" w:rsidRDefault="00937679" w:rsidP="009C199A">
      <w:pPr>
        <w:pStyle w:val="Nvel3-R"/>
        <w:rPr>
          <w:del w:id="815" w:author="Odilon Bezerra dos Santos Neto" w:date="2025-03-05T16:13:00Z" w16du:dateUtc="2025-03-05T19:13:00Z"/>
          <w:highlight w:val="cyan"/>
        </w:rPr>
      </w:pPr>
      <w:del w:id="816" w:author="Odilon Bezerra dos Santos Neto" w:date="2025-03-05T16:13:00Z" w16du:dateUtc="2025-03-05T19:13:00Z">
        <w:r w:rsidRPr="00C631BF" w:rsidDel="003B7841">
          <w:rPr>
            <w:highlight w:val="cyan"/>
          </w:rPr>
          <w:delText xml:space="preserve">A apresentação de novas propostas </w:delText>
        </w:r>
        <w:r w:rsidR="002B4055" w:rsidDel="003B7841">
          <w:rPr>
            <w:highlight w:val="cyan"/>
          </w:rPr>
          <w:delText xml:space="preserve">dos fornecedores que aceitarem cotar o objeto com preço igual ao do adjudicatário </w:delText>
        </w:r>
        <w:r w:rsidRPr="00C631BF" w:rsidDel="003B7841">
          <w:rPr>
            <w:highlight w:val="cyan"/>
          </w:rPr>
          <w:delText xml:space="preserve">na forma </w:delText>
        </w:r>
        <w:r w:rsidR="00C77EC0" w:rsidDel="003B7841">
          <w:rPr>
            <w:highlight w:val="cyan"/>
          </w:rPr>
          <w:delText xml:space="preserve">da alínea “a” </w:delText>
        </w:r>
        <w:r w:rsidRPr="00C631BF" w:rsidDel="003B7841">
          <w:rPr>
            <w:highlight w:val="cyan"/>
          </w:rPr>
          <w:delText>d</w:delText>
        </w:r>
        <w:r w:rsidR="000F29E4" w:rsidDel="003B7841">
          <w:rPr>
            <w:highlight w:val="cyan"/>
          </w:rPr>
          <w:delText>a subdivisão a</w:delText>
        </w:r>
        <w:r w:rsidR="004A3D30" w:rsidDel="003B7841">
          <w:rPr>
            <w:highlight w:val="cyan"/>
          </w:rPr>
          <w:delText>nterior</w:delText>
        </w:r>
        <w:r w:rsidRPr="00C631BF" w:rsidDel="003B7841">
          <w:rPr>
            <w:highlight w:val="cyan"/>
          </w:rPr>
          <w:delText xml:space="preserve"> não prejudicará o resultado do procedimento em relação ao fornecedor mais bem classificado.</w:delText>
        </w:r>
      </w:del>
    </w:p>
    <w:p w14:paraId="72493341" w14:textId="190865E7" w:rsidR="00937679" w:rsidRPr="00C631BF" w:rsidDel="003B7841" w:rsidRDefault="003D4A10" w:rsidP="009C199A">
      <w:pPr>
        <w:pStyle w:val="Nvel3-R"/>
        <w:rPr>
          <w:del w:id="817" w:author="Odilon Bezerra dos Santos Neto" w:date="2025-03-05T16:13:00Z" w16du:dateUtc="2025-03-05T19:13:00Z"/>
          <w:highlight w:val="cyan"/>
        </w:rPr>
      </w:pPr>
      <w:del w:id="818" w:author="Odilon Bezerra dos Santos Neto" w:date="2025-03-05T16:13:00Z" w16du:dateUtc="2025-03-05T19:13:00Z">
        <w:r w:rsidDel="003B7841">
          <w:rPr>
            <w:highlight w:val="cyan"/>
          </w:rPr>
          <w:delText>O</w:delText>
        </w:r>
        <w:r w:rsidR="00937679" w:rsidRPr="00C631BF" w:rsidDel="003B7841">
          <w:rPr>
            <w:highlight w:val="cyan"/>
          </w:rPr>
          <w:delText>s fornecedores que aceitarem cotar o objeto com preço igual ao do adjudicatário antecederão</w:delText>
        </w:r>
        <w:r w:rsidDel="003B7841">
          <w:rPr>
            <w:highlight w:val="cyan"/>
          </w:rPr>
          <w:delText>, na ordem de classificação,</w:delText>
        </w:r>
        <w:r w:rsidR="00937679" w:rsidRPr="00C631BF" w:rsidDel="003B7841">
          <w:rPr>
            <w:highlight w:val="cyan"/>
          </w:rPr>
          <w:delText xml:space="preserve"> aqueles que mantiverem sua proposta original.</w:delText>
        </w:r>
      </w:del>
    </w:p>
    <w:p w14:paraId="7D4047BC" w14:textId="2CF1BDEF" w:rsidR="00937679" w:rsidRPr="00C518D2" w:rsidDel="003B7841" w:rsidRDefault="00937679" w:rsidP="009C199A">
      <w:pPr>
        <w:numPr>
          <w:ilvl w:val="1"/>
          <w:numId w:val="1"/>
        </w:numPr>
        <w:spacing w:before="120" w:after="120" w:line="276" w:lineRule="auto"/>
        <w:ind w:left="0" w:firstLine="0"/>
        <w:jc w:val="both"/>
        <w:rPr>
          <w:del w:id="819" w:author="Odilon Bezerra dos Santos Neto" w:date="2025-03-05T16:13:00Z" w16du:dateUtc="2025-03-05T19:13:00Z"/>
          <w:i/>
          <w:iCs/>
          <w:color w:val="FF0000"/>
          <w:highlight w:val="cyan"/>
        </w:rPr>
      </w:pPr>
      <w:del w:id="820" w:author="Odilon Bezerra dos Santos Neto" w:date="2025-03-05T16:13:00Z" w16du:dateUtc="2025-03-05T19:13:00Z">
        <w:r w:rsidRPr="00C518D2" w:rsidDel="003B7841">
          <w:rPr>
            <w:i/>
            <w:iCs/>
            <w:color w:val="FF0000"/>
            <w:highlight w:val="cyan"/>
          </w:rPr>
          <w:delText xml:space="preserve"> </w:delText>
        </w:r>
        <w:r w:rsidR="004833D9" w:rsidDel="003B7841">
          <w:rPr>
            <w:i/>
            <w:iCs/>
            <w:color w:val="FF0000"/>
            <w:highlight w:val="cyan"/>
          </w:rPr>
          <w:delText xml:space="preserve">A </w:delText>
        </w:r>
        <w:r w:rsidR="00317EFC" w:rsidDel="003B7841">
          <w:rPr>
            <w:i/>
            <w:iCs/>
            <w:color w:val="FF0000"/>
            <w:highlight w:val="cyan"/>
          </w:rPr>
          <w:delText>[</w:delText>
        </w:r>
        <w:r w:rsidR="004833D9" w:rsidDel="003B7841">
          <w:rPr>
            <w:i/>
            <w:iCs/>
            <w:color w:val="FF0000"/>
            <w:highlight w:val="cyan"/>
          </w:rPr>
          <w:delText xml:space="preserve">fase de apresentação de amostra(s) </w:delText>
        </w:r>
        <w:r w:rsidR="00317EFC" w:rsidDel="003B7841">
          <w:rPr>
            <w:i/>
            <w:iCs/>
            <w:color w:val="FF0000"/>
            <w:highlight w:val="cyan"/>
          </w:rPr>
          <w:delText xml:space="preserve">/ </w:delText>
        </w:r>
        <w:r w:rsidR="004833D9" w:rsidDel="003B7841">
          <w:rPr>
            <w:i/>
            <w:iCs/>
            <w:color w:val="FF0000"/>
            <w:highlight w:val="cyan"/>
          </w:rPr>
          <w:delText xml:space="preserve">de execução de prova de </w:delText>
        </w:r>
        <w:commentRangeStart w:id="821"/>
        <w:r w:rsidR="004833D9" w:rsidDel="003B7841">
          <w:rPr>
            <w:i/>
            <w:iCs/>
            <w:color w:val="FF0000"/>
            <w:highlight w:val="cyan"/>
          </w:rPr>
          <w:delText>conceito</w:delText>
        </w:r>
        <w:commentRangeEnd w:id="821"/>
        <w:r w:rsidR="00317EFC" w:rsidDel="003B7841">
          <w:rPr>
            <w:rStyle w:val="Refdecomentrio"/>
          </w:rPr>
          <w:commentReference w:id="821"/>
        </w:r>
        <w:r w:rsidR="004833D9" w:rsidDel="003B7841">
          <w:rPr>
            <w:i/>
            <w:iCs/>
            <w:color w:val="FF0000"/>
            <w:highlight w:val="cyan"/>
          </w:rPr>
          <w:delText xml:space="preserve"> que seja exigida na documentação que integra este Aviso, quando houver, e a</w:delText>
        </w:r>
        <w:r w:rsidR="00317EFC" w:rsidDel="003B7841">
          <w:rPr>
            <w:i/>
            <w:iCs/>
            <w:color w:val="FF0000"/>
            <w:highlight w:val="cyan"/>
          </w:rPr>
          <w:delText>]</w:delText>
        </w:r>
        <w:r w:rsidRPr="00C518D2" w:rsidDel="003B7841">
          <w:rPr>
            <w:i/>
            <w:iCs/>
            <w:color w:val="FF0000"/>
            <w:highlight w:val="cyan"/>
          </w:rPr>
          <w:delText xml:space="preserve"> habilitação dos fornecedores que comporão o cadastro de reserva ser</w:delText>
        </w:r>
        <w:r w:rsidR="00317EFC" w:rsidDel="003B7841">
          <w:rPr>
            <w:i/>
            <w:iCs/>
            <w:color w:val="FF0000"/>
            <w:highlight w:val="cyan"/>
          </w:rPr>
          <w:delText>á(</w:delText>
        </w:r>
        <w:r w:rsidR="004833D9" w:rsidDel="003B7841">
          <w:rPr>
            <w:i/>
            <w:iCs/>
            <w:color w:val="FF0000"/>
            <w:highlight w:val="cyan"/>
          </w:rPr>
          <w:delText>ão</w:delText>
        </w:r>
        <w:r w:rsidR="00317EFC" w:rsidDel="003B7841">
          <w:rPr>
            <w:i/>
            <w:iCs/>
            <w:color w:val="FF0000"/>
            <w:highlight w:val="cyan"/>
          </w:rPr>
          <w:delText>)</w:delText>
        </w:r>
        <w:r w:rsidRPr="00C518D2" w:rsidDel="003B7841">
          <w:rPr>
            <w:i/>
            <w:iCs/>
            <w:color w:val="FF0000"/>
            <w:highlight w:val="cyan"/>
          </w:rPr>
          <w:delText xml:space="preserve"> efetuada</w:delText>
        </w:r>
        <w:r w:rsidR="00317EFC" w:rsidDel="003B7841">
          <w:rPr>
            <w:i/>
            <w:iCs/>
            <w:color w:val="FF0000"/>
            <w:highlight w:val="cyan"/>
          </w:rPr>
          <w:delText>(</w:delText>
        </w:r>
        <w:r w:rsidR="004833D9" w:rsidDel="003B7841">
          <w:rPr>
            <w:i/>
            <w:iCs/>
            <w:color w:val="FF0000"/>
            <w:highlight w:val="cyan"/>
          </w:rPr>
          <w:delText>s</w:delText>
        </w:r>
        <w:r w:rsidR="00317EFC" w:rsidDel="003B7841">
          <w:rPr>
            <w:i/>
            <w:iCs/>
            <w:color w:val="FF0000"/>
            <w:highlight w:val="cyan"/>
          </w:rPr>
          <w:delText>)</w:delText>
        </w:r>
        <w:r w:rsidRPr="00C518D2" w:rsidDel="003B7841">
          <w:rPr>
            <w:i/>
            <w:iCs/>
            <w:color w:val="FF0000"/>
            <w:highlight w:val="cyan"/>
          </w:rPr>
          <w:delText xml:space="preserve"> quando houver necessidade de contratação dos fornecedores remanescentes, nas seguintes hipóteses:</w:delText>
        </w:r>
      </w:del>
    </w:p>
    <w:p w14:paraId="260CF2B5" w14:textId="3BE48F79" w:rsidR="00937679" w:rsidDel="003B7841" w:rsidRDefault="00937679" w:rsidP="009C199A">
      <w:pPr>
        <w:pStyle w:val="PargrafodaLista"/>
        <w:numPr>
          <w:ilvl w:val="0"/>
          <w:numId w:val="23"/>
        </w:numPr>
        <w:spacing w:before="120" w:after="120" w:line="276" w:lineRule="auto"/>
        <w:ind w:left="284" w:firstLine="0"/>
        <w:contextualSpacing w:val="0"/>
        <w:jc w:val="both"/>
        <w:rPr>
          <w:del w:id="822" w:author="Odilon Bezerra dos Santos Neto" w:date="2025-03-05T16:13:00Z" w16du:dateUtc="2025-03-05T19:13:00Z"/>
          <w:i/>
          <w:iCs/>
          <w:color w:val="FF0000"/>
          <w:highlight w:val="cyan"/>
        </w:rPr>
      </w:pPr>
      <w:del w:id="823" w:author="Odilon Bezerra dos Santos Neto" w:date="2025-03-05T16:13:00Z" w16du:dateUtc="2025-03-05T19:13:00Z">
        <w:r w:rsidRPr="00C518D2" w:rsidDel="003B7841">
          <w:rPr>
            <w:i/>
            <w:iCs/>
            <w:color w:val="FF0000"/>
            <w:highlight w:val="cyan"/>
          </w:rPr>
          <w:delText xml:space="preserve">quando o </w:delText>
        </w:r>
        <w:r w:rsidR="002E5AC9" w:rsidDel="003B7841">
          <w:rPr>
            <w:i/>
            <w:iCs/>
            <w:color w:val="FF0000"/>
            <w:highlight w:val="cyan"/>
          </w:rPr>
          <w:delText>fornecedor vencedor</w:delText>
        </w:r>
        <w:r w:rsidRPr="00C518D2" w:rsidDel="003B7841">
          <w:rPr>
            <w:i/>
            <w:iCs/>
            <w:color w:val="FF0000"/>
            <w:highlight w:val="cyan"/>
          </w:rPr>
          <w:delText xml:space="preserve"> não assinar a ata de registro de preços no prazo e nas condições estabelecidos n</w:delText>
        </w:r>
        <w:r w:rsidR="002E5AC9" w:rsidDel="003B7841">
          <w:rPr>
            <w:i/>
            <w:iCs/>
            <w:color w:val="FF0000"/>
            <w:highlight w:val="cyan"/>
          </w:rPr>
          <w:delText>este</w:delText>
        </w:r>
        <w:r w:rsidRPr="00C518D2" w:rsidDel="003B7841">
          <w:rPr>
            <w:i/>
            <w:iCs/>
            <w:color w:val="FF0000"/>
            <w:highlight w:val="cyan"/>
          </w:rPr>
          <w:delText xml:space="preserve"> </w:delText>
        </w:r>
        <w:r w:rsidR="002E5AC9" w:rsidDel="003B7841">
          <w:rPr>
            <w:i/>
            <w:iCs/>
            <w:color w:val="FF0000"/>
            <w:highlight w:val="cyan"/>
          </w:rPr>
          <w:delText>A</w:delText>
        </w:r>
        <w:r w:rsidR="007069F4" w:rsidRPr="00C518D2" w:rsidDel="003B7841">
          <w:rPr>
            <w:i/>
            <w:iCs/>
            <w:color w:val="FF0000"/>
            <w:highlight w:val="cyan"/>
          </w:rPr>
          <w:delText>viso</w:delText>
        </w:r>
        <w:r w:rsidRPr="00C518D2" w:rsidDel="003B7841">
          <w:rPr>
            <w:i/>
            <w:iCs/>
            <w:color w:val="FF0000"/>
            <w:highlight w:val="cyan"/>
          </w:rPr>
          <w:delText>; ou</w:delText>
        </w:r>
      </w:del>
    </w:p>
    <w:p w14:paraId="59C7C386" w14:textId="0CC95CB1" w:rsidR="00937679" w:rsidRPr="00C518D2" w:rsidDel="003B7841" w:rsidRDefault="00937679" w:rsidP="009C199A">
      <w:pPr>
        <w:pStyle w:val="PargrafodaLista"/>
        <w:numPr>
          <w:ilvl w:val="0"/>
          <w:numId w:val="23"/>
        </w:numPr>
        <w:spacing w:before="120" w:after="120" w:line="276" w:lineRule="auto"/>
        <w:ind w:left="284" w:firstLine="0"/>
        <w:contextualSpacing w:val="0"/>
        <w:jc w:val="both"/>
        <w:rPr>
          <w:del w:id="824" w:author="Odilon Bezerra dos Santos Neto" w:date="2025-03-05T16:13:00Z" w16du:dateUtc="2025-03-05T19:13:00Z"/>
          <w:i/>
          <w:iCs/>
          <w:color w:val="FF0000"/>
          <w:highlight w:val="cyan"/>
        </w:rPr>
      </w:pPr>
      <w:del w:id="825" w:author="Odilon Bezerra dos Santos Neto" w:date="2025-03-05T16:13:00Z" w16du:dateUtc="2025-03-05T19:13:00Z">
        <w:r w:rsidRPr="00C518D2" w:rsidDel="003B7841">
          <w:rPr>
            <w:i/>
            <w:iCs/>
            <w:color w:val="FF0000"/>
            <w:highlight w:val="cyan"/>
          </w:rPr>
          <w:delText xml:space="preserve">quando houver o cancelamento do registro do fornecedor ou </w:delText>
        </w:r>
        <w:r w:rsidR="003B0C00" w:rsidDel="003B7841">
          <w:rPr>
            <w:i/>
            <w:iCs/>
            <w:color w:val="FF0000"/>
            <w:highlight w:val="cyan"/>
          </w:rPr>
          <w:delText xml:space="preserve">o cancelamento parcial </w:delText>
        </w:r>
        <w:r w:rsidRPr="00C518D2" w:rsidDel="003B7841">
          <w:rPr>
            <w:i/>
            <w:iCs/>
            <w:color w:val="FF0000"/>
            <w:highlight w:val="cyan"/>
          </w:rPr>
          <w:delText>do registro de preços, nas hipóteses previstas no</w:delText>
        </w:r>
        <w:r w:rsidR="002E5AC9" w:rsidDel="003B7841">
          <w:rPr>
            <w:i/>
            <w:iCs/>
            <w:color w:val="FF0000"/>
            <w:highlight w:val="cyan"/>
          </w:rPr>
          <w:delText xml:space="preserve"> item 9 da Ata de Registro de Preços, conforme minuta que integra este Aviso como Anexo</w:delText>
        </w:r>
        <w:r w:rsidRPr="00C518D2" w:rsidDel="003B7841">
          <w:rPr>
            <w:i/>
            <w:iCs/>
            <w:color w:val="FF0000"/>
            <w:highlight w:val="cyan"/>
          </w:rPr>
          <w:delText>.</w:delText>
        </w:r>
      </w:del>
    </w:p>
    <w:p w14:paraId="4F7C6E03" w14:textId="55FF90DD" w:rsidR="00937679" w:rsidRPr="00C518D2" w:rsidDel="003B7841" w:rsidRDefault="00937679" w:rsidP="009C199A">
      <w:pPr>
        <w:numPr>
          <w:ilvl w:val="1"/>
          <w:numId w:val="1"/>
        </w:numPr>
        <w:spacing w:before="120" w:after="120" w:line="276" w:lineRule="auto"/>
        <w:ind w:left="0" w:firstLine="0"/>
        <w:jc w:val="both"/>
        <w:rPr>
          <w:del w:id="826" w:author="Odilon Bezerra dos Santos Neto" w:date="2025-03-05T16:13:00Z" w16du:dateUtc="2025-03-05T19:13:00Z"/>
          <w:i/>
          <w:iCs/>
          <w:color w:val="FF0000"/>
          <w:highlight w:val="cyan"/>
        </w:rPr>
      </w:pPr>
      <w:del w:id="827" w:author="Odilon Bezerra dos Santos Neto" w:date="2025-03-05T16:13:00Z" w16du:dateUtc="2025-03-05T19:13:00Z">
        <w:r w:rsidRPr="00C518D2" w:rsidDel="003B7841">
          <w:rPr>
            <w:i/>
            <w:iCs/>
            <w:color w:val="FF0000"/>
            <w:highlight w:val="cyan"/>
          </w:rPr>
          <w:delText>Na hipótese de nenhum dos fornecedores que aceitaram cotar o objeto com preço igual ao do adjudicatário concordar com a contratação em igual prazo e nas condições propostas pelo primeiro classificado, a Administração, observados o valor estimado e a sua eventual atualização na forma prevista n</w:delText>
        </w:r>
        <w:r w:rsidR="000F0373" w:rsidDel="003B7841">
          <w:rPr>
            <w:i/>
            <w:iCs/>
            <w:color w:val="FF0000"/>
            <w:highlight w:val="cyan"/>
          </w:rPr>
          <w:delText>a documentação que integra este Avis</w:delText>
        </w:r>
        <w:r w:rsidRPr="00C518D2" w:rsidDel="003B7841">
          <w:rPr>
            <w:i/>
            <w:iCs/>
            <w:color w:val="FF0000"/>
            <w:highlight w:val="cyan"/>
          </w:rPr>
          <w:delText>o, poderá:</w:delText>
        </w:r>
      </w:del>
    </w:p>
    <w:p w14:paraId="739556C8" w14:textId="73E83EA0" w:rsidR="00937679" w:rsidDel="003B7841" w:rsidRDefault="00937679" w:rsidP="009C199A">
      <w:pPr>
        <w:pStyle w:val="PargrafodaLista"/>
        <w:numPr>
          <w:ilvl w:val="0"/>
          <w:numId w:val="24"/>
        </w:numPr>
        <w:spacing w:before="120" w:after="120" w:line="276" w:lineRule="auto"/>
        <w:ind w:left="284" w:firstLine="0"/>
        <w:contextualSpacing w:val="0"/>
        <w:jc w:val="both"/>
        <w:rPr>
          <w:del w:id="828" w:author="Odilon Bezerra dos Santos Neto" w:date="2025-03-05T16:13:00Z" w16du:dateUtc="2025-03-05T19:13:00Z"/>
          <w:i/>
          <w:iCs/>
          <w:color w:val="FF0000"/>
          <w:highlight w:val="cyan"/>
        </w:rPr>
      </w:pPr>
      <w:del w:id="829" w:author="Odilon Bezerra dos Santos Neto" w:date="2025-03-05T16:13:00Z" w16du:dateUtc="2025-03-05T19:13:00Z">
        <w:r w:rsidRPr="00C518D2" w:rsidDel="003B7841">
          <w:rPr>
            <w:i/>
            <w:iCs/>
            <w:color w:val="FF0000"/>
            <w:highlight w:val="cyan"/>
          </w:rPr>
          <w:delText>convocar os fornecedores que mantiveram sua proposta original para negociação, na ordem de classificação, com vistas à obtenção de preço melhor, mesmo que acima do preço do adjudicatário;</w:delText>
        </w:r>
      </w:del>
    </w:p>
    <w:p w14:paraId="6CB84B6E" w14:textId="290686D2" w:rsidR="00937679" w:rsidRPr="00B6427C" w:rsidDel="003B7841" w:rsidRDefault="00937679" w:rsidP="009C199A">
      <w:pPr>
        <w:pStyle w:val="PargrafodaLista"/>
        <w:numPr>
          <w:ilvl w:val="0"/>
          <w:numId w:val="24"/>
        </w:numPr>
        <w:spacing w:before="120" w:after="120" w:line="276" w:lineRule="auto"/>
        <w:ind w:left="284" w:firstLine="0"/>
        <w:contextualSpacing w:val="0"/>
        <w:jc w:val="both"/>
        <w:rPr>
          <w:del w:id="830" w:author="Odilon Bezerra dos Santos Neto" w:date="2025-03-05T16:13:00Z" w16du:dateUtc="2025-03-05T19:13:00Z"/>
          <w:i/>
          <w:iCs/>
          <w:color w:val="FF0000"/>
          <w:highlight w:val="cyan"/>
        </w:rPr>
      </w:pPr>
      <w:del w:id="831" w:author="Odilon Bezerra dos Santos Neto" w:date="2025-03-05T16:13:00Z" w16du:dateUtc="2025-03-05T19:13:00Z">
        <w:r w:rsidRPr="003B7841" w:rsidDel="003B7841">
          <w:rPr>
            <w:i/>
            <w:iCs/>
            <w:color w:val="FF0000"/>
            <w:highlight w:val="cyan"/>
          </w:rPr>
          <w:delText xml:space="preserve">adjudicar e </w:delText>
        </w:r>
        <w:r w:rsidR="00F02C6A" w:rsidRPr="003B7841" w:rsidDel="003B7841">
          <w:rPr>
            <w:i/>
            <w:iCs/>
            <w:color w:val="FF0000"/>
            <w:highlight w:val="cyan"/>
          </w:rPr>
          <w:delText>celebrar</w:delText>
        </w:r>
        <w:r w:rsidRPr="003B7841" w:rsidDel="003B7841">
          <w:rPr>
            <w:i/>
            <w:iCs/>
            <w:color w:val="FF0000"/>
            <w:highlight w:val="cyan"/>
          </w:rPr>
          <w:delText xml:space="preserve"> </w:delText>
        </w:r>
        <w:r w:rsidR="00F02C6A" w:rsidRPr="003B7841" w:rsidDel="003B7841">
          <w:rPr>
            <w:i/>
            <w:iCs/>
            <w:color w:val="FF0000"/>
            <w:highlight w:val="cyan"/>
          </w:rPr>
          <w:delText>a</w:delText>
        </w:r>
        <w:r w:rsidRPr="003B7841" w:rsidDel="003B7841">
          <w:rPr>
            <w:i/>
            <w:iCs/>
            <w:color w:val="FF0000"/>
            <w:highlight w:val="cyan"/>
          </w:rPr>
          <w:delText xml:space="preserve"> contrat</w:delText>
        </w:r>
        <w:r w:rsidR="00F02C6A" w:rsidRPr="003B7841" w:rsidDel="003B7841">
          <w:rPr>
            <w:i/>
            <w:iCs/>
            <w:color w:val="FF0000"/>
            <w:highlight w:val="cyan"/>
          </w:rPr>
          <w:delText>açã</w:delText>
        </w:r>
        <w:r w:rsidRPr="003B7841" w:rsidDel="003B7841">
          <w:rPr>
            <w:i/>
            <w:iCs/>
            <w:color w:val="FF0000"/>
            <w:highlight w:val="cyan"/>
          </w:rPr>
          <w:delText>o nas condições ofertadas pelos fornecedores remanescentes, observad</w:delText>
        </w:r>
        <w:r w:rsidR="00F02C6A" w:rsidRPr="003B7841" w:rsidDel="003B7841">
          <w:rPr>
            <w:i/>
            <w:iCs/>
            <w:color w:val="FF0000"/>
            <w:highlight w:val="cyan"/>
          </w:rPr>
          <w:delText>os o disposto neste item 9 e</w:delText>
        </w:r>
        <w:r w:rsidRPr="003B7841" w:rsidDel="003B7841">
          <w:rPr>
            <w:i/>
            <w:iCs/>
            <w:color w:val="FF0000"/>
            <w:highlight w:val="cyan"/>
          </w:rPr>
          <w:delText xml:space="preserve"> a ordem de classificação, quando frustrada a negociação de melhor condição.</w:delText>
        </w:r>
      </w:del>
    </w:p>
    <w:p w14:paraId="46203BC9" w14:textId="38032BE9" w:rsidR="00C074DA" w:rsidRDefault="00C074DA" w:rsidP="00781AFF">
      <w:pPr>
        <w:pStyle w:val="Ttulo1"/>
      </w:pPr>
      <w:bookmarkStart w:id="832" w:name="_Toc165882760"/>
      <w:permEnd w:id="1846295054"/>
      <w:r>
        <w:t>CONTRATAÇÃO</w:t>
      </w:r>
      <w:bookmarkEnd w:id="832"/>
    </w:p>
    <w:p w14:paraId="68F90C99" w14:textId="2CF59EDD" w:rsidR="00A9055B" w:rsidRPr="00C518D2" w:rsidDel="003B7841" w:rsidRDefault="00A9055B">
      <w:pPr>
        <w:spacing w:before="120" w:after="120" w:line="276" w:lineRule="auto"/>
        <w:jc w:val="both"/>
        <w:rPr>
          <w:del w:id="833" w:author="Odilon Bezerra dos Santos Neto" w:date="2025-03-05T16:14:00Z" w16du:dateUtc="2025-03-05T19:14:00Z"/>
          <w:rFonts w:eastAsia="Arial" w:cs="Arial"/>
          <w:i/>
          <w:iCs/>
          <w:color w:val="FF0000"/>
          <w:szCs w:val="20"/>
          <w:highlight w:val="cyan"/>
        </w:rPr>
        <w:pPrChange w:id="834" w:author="Odilon Bezerra dos Santos Neto" w:date="2025-03-05T16:14:00Z" w16du:dateUtc="2025-03-05T19:14:00Z">
          <w:pPr>
            <w:numPr>
              <w:ilvl w:val="1"/>
              <w:numId w:val="1"/>
            </w:numPr>
            <w:tabs>
              <w:tab w:val="num" w:pos="-142"/>
            </w:tabs>
            <w:spacing w:before="120" w:after="120" w:line="276" w:lineRule="auto"/>
            <w:ind w:left="716" w:hanging="432"/>
            <w:jc w:val="both"/>
          </w:pPr>
        </w:pPrChange>
      </w:pPr>
      <w:permStart w:id="804925710" w:edGrp="everyone"/>
      <w:del w:id="835" w:author="Odilon Bezerra dos Santos Neto" w:date="2025-03-05T16:14:00Z" w16du:dateUtc="2025-03-05T19:14:00Z">
        <w:r w:rsidRPr="00C518D2" w:rsidDel="003B7841">
          <w:rPr>
            <w:rFonts w:eastAsia="Arial" w:cs="Arial"/>
            <w:i/>
            <w:iCs/>
            <w:color w:val="FF0000"/>
            <w:szCs w:val="20"/>
            <w:highlight w:val="cyan"/>
          </w:rPr>
          <w:delText>A disciplina deste item 10 não se aplica no presente procedimento, por se tratar de dispensa eletrônica para registro de preços.</w:delText>
        </w:r>
      </w:del>
    </w:p>
    <w:p w14:paraId="370A6892" w14:textId="7FC34EBC" w:rsidR="00A9055B" w:rsidRPr="00794995" w:rsidDel="003B7841" w:rsidRDefault="00A9055B">
      <w:pPr>
        <w:spacing w:before="120" w:after="120" w:line="276" w:lineRule="auto"/>
        <w:jc w:val="both"/>
        <w:rPr>
          <w:del w:id="836" w:author="Odilon Bezerra dos Santos Neto" w:date="2025-03-05T16:14:00Z" w16du:dateUtc="2025-03-05T19:14:00Z"/>
          <w:rFonts w:eastAsia="Arial"/>
          <w:b/>
          <w:bCs/>
          <w:i/>
          <w:iCs/>
          <w:color w:val="FF0000"/>
        </w:rPr>
        <w:pPrChange w:id="837" w:author="Odilon Bezerra dos Santos Neto" w:date="2025-03-05T16:14:00Z" w16du:dateUtc="2025-03-05T19:14:00Z">
          <w:pPr>
            <w:jc w:val="center"/>
          </w:pPr>
        </w:pPrChange>
      </w:pPr>
      <w:commentRangeStart w:id="838"/>
      <w:del w:id="839" w:author="Odilon Bezerra dos Santos Neto" w:date="2025-03-05T16:14:00Z" w16du:dateUtc="2025-03-05T19:14:00Z">
        <w:r w:rsidRPr="00794995" w:rsidDel="003B7841">
          <w:rPr>
            <w:rFonts w:eastAsia="Arial"/>
            <w:b/>
            <w:bCs/>
            <w:i/>
            <w:iCs/>
            <w:color w:val="FF0000"/>
            <w:u w:val="single"/>
          </w:rPr>
          <w:delText>OU</w:delText>
        </w:r>
      </w:del>
      <w:commentRangeEnd w:id="838"/>
      <w:r w:rsidR="003451FD" w:rsidRPr="00794995">
        <w:rPr>
          <w:rStyle w:val="Refdecomentrio"/>
        </w:rPr>
        <w:commentReference w:id="838"/>
      </w:r>
    </w:p>
    <w:p w14:paraId="33BC5C95" w14:textId="2D89FC8C" w:rsidR="00770E8C" w:rsidRPr="003B7841" w:rsidDel="003B7841" w:rsidRDefault="00770E8C">
      <w:pPr>
        <w:pStyle w:val="PargrafodaLista"/>
        <w:numPr>
          <w:ilvl w:val="1"/>
          <w:numId w:val="1"/>
        </w:numPr>
        <w:spacing w:before="120" w:after="120" w:line="276" w:lineRule="auto"/>
        <w:jc w:val="both"/>
        <w:rPr>
          <w:del w:id="840" w:author="Odilon Bezerra dos Santos Neto" w:date="2025-03-05T16:15:00Z" w16du:dateUtc="2025-03-05T19:15:00Z"/>
          <w:rFonts w:eastAsia="Arial"/>
          <w:b/>
          <w:bCs/>
          <w:i/>
          <w:iCs/>
          <w:color w:val="FF0000"/>
          <w:rPrChange w:id="841" w:author="Odilon Bezerra dos Santos Neto" w:date="2025-03-05T16:15:00Z" w16du:dateUtc="2025-03-05T19:15:00Z">
            <w:rPr>
              <w:del w:id="842" w:author="Odilon Bezerra dos Santos Neto" w:date="2025-03-05T16:15:00Z" w16du:dateUtc="2025-03-05T19:15:00Z"/>
              <w:rFonts w:eastAsia="Arial"/>
            </w:rPr>
          </w:rPrChange>
        </w:rPr>
        <w:pPrChange w:id="843" w:author="Odilon Bezerra dos Santos Neto" w:date="2025-03-05T16:15:00Z" w16du:dateUtc="2025-03-05T19:15:00Z">
          <w:pPr>
            <w:jc w:val="center"/>
          </w:pPr>
        </w:pPrChange>
      </w:pPr>
      <w:del w:id="844" w:author="Odilon Bezerra dos Santos Neto" w:date="2025-03-05T16:14:00Z" w16du:dateUtc="2025-03-05T19:14:00Z">
        <w:r w:rsidRPr="003B7841" w:rsidDel="003B7841">
          <w:rPr>
            <w:b/>
            <w:bCs/>
            <w:i/>
            <w:iCs/>
            <w:color w:val="FF0000"/>
            <w:u w:val="single"/>
            <w:rPrChange w:id="845" w:author="Odilon Bezerra dos Santos Neto" w:date="2025-03-05T16:15:00Z" w16du:dateUtc="2025-03-05T19:15:00Z">
              <w:rPr/>
            </w:rPrChange>
          </w:rPr>
          <w:delText>[segunda alternativa de redação para o item 10 contendo divers</w:delText>
        </w:r>
        <w:r w:rsidR="007C0718" w:rsidRPr="003B7841" w:rsidDel="003B7841">
          <w:rPr>
            <w:b/>
            <w:bCs/>
            <w:i/>
            <w:iCs/>
            <w:color w:val="FF0000"/>
            <w:u w:val="single"/>
            <w:rPrChange w:id="846" w:author="Odilon Bezerra dos Santos Neto" w:date="2025-03-05T16:15:00Z" w16du:dateUtc="2025-03-05T19:15:00Z">
              <w:rPr/>
            </w:rPrChange>
          </w:rPr>
          <w:delText>a</w:delText>
        </w:r>
        <w:r w:rsidRPr="003B7841" w:rsidDel="003B7841">
          <w:rPr>
            <w:b/>
            <w:bCs/>
            <w:i/>
            <w:iCs/>
            <w:color w:val="FF0000"/>
            <w:u w:val="single"/>
            <w:rPrChange w:id="847" w:author="Odilon Bezerra dos Santos Neto" w:date="2025-03-05T16:15:00Z" w16du:dateUtc="2025-03-05T19:15:00Z">
              <w:rPr/>
            </w:rPrChange>
          </w:rPr>
          <w:delText>s sub</w:delText>
        </w:r>
        <w:r w:rsidR="007C0718" w:rsidRPr="003B7841" w:rsidDel="003B7841">
          <w:rPr>
            <w:b/>
            <w:bCs/>
            <w:i/>
            <w:iCs/>
            <w:color w:val="FF0000"/>
            <w:u w:val="single"/>
            <w:rPrChange w:id="848" w:author="Odilon Bezerra dos Santos Neto" w:date="2025-03-05T16:15:00Z" w16du:dateUtc="2025-03-05T19:15:00Z">
              <w:rPr/>
            </w:rPrChange>
          </w:rPr>
          <w:delText>divisões</w:delText>
        </w:r>
        <w:r w:rsidRPr="003B7841" w:rsidDel="003B7841">
          <w:rPr>
            <w:b/>
            <w:bCs/>
            <w:i/>
            <w:iCs/>
            <w:color w:val="FF0000"/>
            <w:u w:val="single"/>
            <w:rPrChange w:id="849" w:author="Odilon Bezerra dos Santos Neto" w:date="2025-03-05T16:15:00Z" w16du:dateUtc="2025-03-05T19:15:00Z">
              <w:rPr/>
            </w:rPrChange>
          </w:rPr>
          <w:delText xml:space="preserve"> caso NÃO se trate de registro de preços</w:delText>
        </w:r>
        <w:r w:rsidR="008D2EC8" w:rsidRPr="003B7841" w:rsidDel="003B7841">
          <w:rPr>
            <w:b/>
            <w:bCs/>
            <w:i/>
            <w:iCs/>
            <w:color w:val="FF0000"/>
            <w:u w:val="single"/>
            <w:rPrChange w:id="850" w:author="Odilon Bezerra dos Santos Neto" w:date="2025-03-05T16:15:00Z" w16du:dateUtc="2025-03-05T19:15:00Z">
              <w:rPr/>
            </w:rPrChange>
          </w:rPr>
          <w:delText xml:space="preserve">, com 2 opções de redação para </w:delText>
        </w:r>
        <w:r w:rsidR="007C0718" w:rsidRPr="003B7841" w:rsidDel="003B7841">
          <w:rPr>
            <w:b/>
            <w:bCs/>
            <w:i/>
            <w:iCs/>
            <w:color w:val="FF0000"/>
            <w:u w:val="single"/>
            <w:rPrChange w:id="851" w:author="Odilon Bezerra dos Santos Neto" w:date="2025-03-05T16:15:00Z" w16du:dateUtc="2025-03-05T19:15:00Z">
              <w:rPr/>
            </w:rPrChange>
          </w:rPr>
          <w:delText>as últimas subdivisõ</w:delText>
        </w:r>
      </w:del>
      <w:del w:id="852" w:author="Odilon Bezerra dos Santos Neto" w:date="2025-03-05T16:15:00Z" w16du:dateUtc="2025-03-05T19:15:00Z">
        <w:r w:rsidR="007C0718" w:rsidRPr="003B7841" w:rsidDel="003B7841">
          <w:rPr>
            <w:b/>
            <w:bCs/>
            <w:i/>
            <w:iCs/>
            <w:color w:val="FF0000"/>
            <w:u w:val="single"/>
            <w:rPrChange w:id="853" w:author="Odilon Bezerra dos Santos Neto" w:date="2025-03-05T16:15:00Z" w16du:dateUtc="2025-03-05T19:15:00Z">
              <w:rPr/>
            </w:rPrChange>
          </w:rPr>
          <w:delText>es</w:delText>
        </w:r>
        <w:r w:rsidRPr="003B7841" w:rsidDel="003B7841">
          <w:rPr>
            <w:b/>
            <w:bCs/>
            <w:i/>
            <w:iCs/>
            <w:color w:val="FF0000"/>
            <w:u w:val="single"/>
            <w:rPrChange w:id="854" w:author="Odilon Bezerra dos Santos Neto" w:date="2025-03-05T16:15:00Z" w16du:dateUtc="2025-03-05T19:15:00Z">
              <w:rPr/>
            </w:rPrChange>
          </w:rPr>
          <w:delText>]</w:delText>
        </w:r>
      </w:del>
    </w:p>
    <w:p w14:paraId="5DA2774B" w14:textId="44EA5B9D" w:rsidR="00C074DA" w:rsidRPr="005E74D2" w:rsidRDefault="00C074DA">
      <w:pPr>
        <w:pStyle w:val="PargrafodaLista"/>
        <w:numPr>
          <w:ilvl w:val="1"/>
          <w:numId w:val="1"/>
        </w:numPr>
        <w:ind w:left="426"/>
        <w:jc w:val="both"/>
        <w:rPr>
          <w:rFonts w:eastAsia="Arial" w:cs="Arial"/>
          <w:szCs w:val="20"/>
        </w:rPr>
        <w:pPrChange w:id="855" w:author="Odilon Bezerra dos Santos Neto" w:date="2025-03-05T16:15:00Z" w16du:dateUtc="2025-03-05T19:15:00Z">
          <w:pPr>
            <w:numPr>
              <w:ilvl w:val="1"/>
              <w:numId w:val="1"/>
            </w:numPr>
            <w:tabs>
              <w:tab w:val="num" w:pos="-142"/>
            </w:tabs>
            <w:spacing w:before="120" w:after="120" w:line="276" w:lineRule="auto"/>
            <w:ind w:left="716" w:hanging="432"/>
            <w:jc w:val="both"/>
          </w:pPr>
        </w:pPrChange>
      </w:pPr>
      <w:r w:rsidRPr="00B6427C">
        <w:rPr>
          <w:rFonts w:eastAsia="Arial" w:cs="Arial"/>
          <w:szCs w:val="20"/>
        </w:rPr>
        <w:t xml:space="preserve">Após a </w:t>
      </w:r>
      <w:r w:rsidR="005F18F3" w:rsidRPr="00B6427C">
        <w:rPr>
          <w:rFonts w:eastAsia="Arial" w:cs="Arial"/>
          <w:szCs w:val="20"/>
        </w:rPr>
        <w:t xml:space="preserve">adjudicação e </w:t>
      </w:r>
      <w:r w:rsidRPr="00B6427C">
        <w:rPr>
          <w:rFonts w:eastAsia="Arial" w:cs="Arial"/>
          <w:szCs w:val="20"/>
        </w:rPr>
        <w:t>homologação, caso se conclua pela contratação,</w:t>
      </w:r>
      <w:r w:rsidR="005F18F3" w:rsidRPr="00B6427C">
        <w:rPr>
          <w:rFonts w:eastAsia="Arial" w:cs="Arial"/>
          <w:szCs w:val="20"/>
        </w:rPr>
        <w:t xml:space="preserve"> sua formalização</w:t>
      </w:r>
      <w:r w:rsidRPr="00B6427C">
        <w:rPr>
          <w:rFonts w:eastAsia="Arial" w:cs="Arial"/>
          <w:szCs w:val="20"/>
        </w:rPr>
        <w:t xml:space="preserve"> </w:t>
      </w:r>
      <w:r w:rsidR="005F18F3" w:rsidRPr="00B6427C">
        <w:rPr>
          <w:rFonts w:eastAsia="Arial" w:cs="Arial"/>
          <w:szCs w:val="20"/>
        </w:rPr>
        <w:t xml:space="preserve">ocorrerá mediante a </w:t>
      </w:r>
      <w:del w:id="856" w:author="Rafael Francisco de Lima" w:date="2025-03-14T16:36:00Z" w16du:dateUtc="2025-03-14T19:36:00Z">
        <w:r w:rsidR="005F18F3" w:rsidRPr="00B6427C" w:rsidDel="00E36C6B">
          <w:rPr>
            <w:rFonts w:eastAsia="Arial" w:cs="Arial"/>
            <w:szCs w:val="20"/>
          </w:rPr>
          <w:delText>[assinatura de</w:delText>
        </w:r>
        <w:r w:rsidRPr="00B6427C" w:rsidDel="00E36C6B">
          <w:rPr>
            <w:rFonts w:eastAsia="Arial" w:cs="Arial"/>
            <w:szCs w:val="20"/>
          </w:rPr>
          <w:delText xml:space="preserve"> Termo de Contrato</w:delText>
        </w:r>
        <w:r w:rsidR="005F18F3" w:rsidRPr="00B6427C" w:rsidDel="00E36C6B">
          <w:rPr>
            <w:rFonts w:eastAsia="Arial" w:cs="Arial"/>
            <w:szCs w:val="20"/>
          </w:rPr>
          <w:delText xml:space="preserve">] </w:delText>
        </w:r>
        <w:r w:rsidR="005F18F3" w:rsidRPr="008E689C" w:rsidDel="00E36C6B">
          <w:rPr>
            <w:rFonts w:eastAsia="Arial" w:cs="Arial"/>
            <w:szCs w:val="20"/>
          </w:rPr>
          <w:delText>OU</w:delText>
        </w:r>
        <w:r w:rsidRPr="00B6427C" w:rsidDel="00E36C6B">
          <w:rPr>
            <w:rFonts w:eastAsia="Arial" w:cs="Arial"/>
            <w:szCs w:val="20"/>
          </w:rPr>
          <w:delText xml:space="preserve"> </w:delText>
        </w:r>
        <w:r w:rsidR="005F18F3" w:rsidRPr="00B6427C" w:rsidDel="00E36C6B">
          <w:rPr>
            <w:rFonts w:eastAsia="Arial" w:cs="Arial"/>
            <w:szCs w:val="20"/>
          </w:rPr>
          <w:delText>[</w:delText>
        </w:r>
      </w:del>
      <w:r w:rsidR="005F18F3" w:rsidRPr="00B6427C">
        <w:rPr>
          <w:rFonts w:eastAsia="Arial" w:cs="Arial"/>
          <w:szCs w:val="20"/>
        </w:rPr>
        <w:t>emissão de nota de empenho</w:t>
      </w:r>
      <w:del w:id="857" w:author="Rafael Francisco de Lima" w:date="2025-03-14T16:37:00Z" w16du:dateUtc="2025-03-14T19:37:00Z">
        <w:r w:rsidR="005F18F3" w:rsidRPr="00B6427C" w:rsidDel="00E36C6B">
          <w:rPr>
            <w:rFonts w:eastAsia="Arial" w:cs="Arial"/>
            <w:szCs w:val="20"/>
          </w:rPr>
          <w:delText>]</w:delText>
        </w:r>
      </w:del>
      <w:del w:id="858" w:author="Rafael Francisco de Lima" w:date="2025-03-14T16:36:00Z" w16du:dateUtc="2025-03-14T19:36:00Z">
        <w:r w:rsidR="00595E0B" w:rsidRPr="00B6427C" w:rsidDel="00E36C6B">
          <w:rPr>
            <w:rFonts w:eastAsia="Arial" w:cs="Arial"/>
            <w:szCs w:val="20"/>
          </w:rPr>
          <w:delText>, cuja minuta integra este Aviso como Anexo</w:delText>
        </w:r>
      </w:del>
      <w:r w:rsidRPr="00C518D2">
        <w:rPr>
          <w:rFonts w:eastAsia="Arial" w:cs="Arial"/>
          <w:szCs w:val="20"/>
        </w:rPr>
        <w:t>.</w:t>
      </w:r>
    </w:p>
    <w:p w14:paraId="202D8347" w14:textId="6D6EEC8D" w:rsidR="000F444B" w:rsidRPr="004B270D" w:rsidRDefault="00B514F4" w:rsidP="009C199A">
      <w:pPr>
        <w:pStyle w:val="Nvel3-R"/>
        <w:rPr>
          <w:rFonts w:eastAsia="Arial"/>
          <w:i w:val="0"/>
          <w:iCs w:val="0"/>
          <w:color w:val="auto"/>
          <w:rPrChange w:id="859" w:author="Odilon Bezerra dos Santos Neto" w:date="2025-03-05T17:55:00Z" w16du:dateUtc="2025-03-05T20:55:00Z">
            <w:rPr>
              <w:rFonts w:eastAsia="Arial"/>
            </w:rPr>
          </w:rPrChange>
        </w:rPr>
      </w:pPr>
      <w:r w:rsidRPr="004B270D">
        <w:rPr>
          <w:i w:val="0"/>
          <w:iCs w:val="0"/>
          <w:color w:val="auto"/>
          <w:rPrChange w:id="860" w:author="Odilon Bezerra dos Santos Neto" w:date="2025-03-05T17:55:00Z" w16du:dateUtc="2025-03-05T20:55:00Z">
            <w:rPr/>
          </w:rPrChange>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47FB2BEA" w14:textId="4E0CF4D7" w:rsidR="00B514F4" w:rsidRPr="004B270D" w:rsidRDefault="00B514F4" w:rsidP="009C199A">
      <w:pPr>
        <w:pStyle w:val="Nvel3-R"/>
        <w:rPr>
          <w:rFonts w:eastAsia="Arial"/>
          <w:i w:val="0"/>
          <w:iCs w:val="0"/>
          <w:color w:val="auto"/>
          <w:rPrChange w:id="861" w:author="Odilon Bezerra dos Santos Neto" w:date="2025-03-05T17:55:00Z" w16du:dateUtc="2025-03-05T20:55:00Z">
            <w:rPr>
              <w:rFonts w:eastAsia="Arial"/>
            </w:rPr>
          </w:rPrChange>
        </w:rPr>
      </w:pPr>
      <w:r w:rsidRPr="004B270D">
        <w:rPr>
          <w:i w:val="0"/>
          <w:iCs w:val="0"/>
          <w:color w:val="auto"/>
          <w:rPrChange w:id="862" w:author="Odilon Bezerra dos Santos Neto" w:date="2025-03-05T17:55:00Z" w16du:dateUtc="2025-03-05T20:55:00Z">
            <w:rPr/>
          </w:rPrChange>
        </w:rPr>
        <w:t>Se não for possível atualizar os documentos referidos n</w:t>
      </w:r>
      <w:r w:rsidR="000F29E4" w:rsidRPr="004B270D">
        <w:rPr>
          <w:i w:val="0"/>
          <w:iCs w:val="0"/>
          <w:color w:val="auto"/>
          <w:rPrChange w:id="863" w:author="Odilon Bezerra dos Santos Neto" w:date="2025-03-05T17:55:00Z" w16du:dateUtc="2025-03-05T20:55:00Z">
            <w:rPr/>
          </w:rPrChange>
        </w:rPr>
        <w:t>a subdivisão</w:t>
      </w:r>
      <w:r w:rsidRPr="004B270D">
        <w:rPr>
          <w:i w:val="0"/>
          <w:iCs w:val="0"/>
          <w:color w:val="auto"/>
          <w:rPrChange w:id="864" w:author="Odilon Bezerra dos Santos Neto" w:date="2025-03-05T17:55:00Z" w16du:dateUtc="2025-03-05T20:55:00Z">
            <w:rPr/>
          </w:rPrChange>
        </w:rPr>
        <w:t xml:space="preserve"> </w:t>
      </w:r>
      <w:r w:rsidR="000F29E4" w:rsidRPr="004B270D">
        <w:rPr>
          <w:i w:val="0"/>
          <w:iCs w:val="0"/>
          <w:color w:val="auto"/>
          <w:rPrChange w:id="865" w:author="Odilon Bezerra dos Santos Neto" w:date="2025-03-05T17:55:00Z" w16du:dateUtc="2025-03-05T20:55:00Z">
            <w:rPr/>
          </w:rPrChange>
        </w:rPr>
        <w:t>acima</w:t>
      </w:r>
      <w:r w:rsidRPr="004B270D">
        <w:rPr>
          <w:i w:val="0"/>
          <w:iCs w:val="0"/>
          <w:color w:val="auto"/>
          <w:rPrChange w:id="866" w:author="Odilon Bezerra dos Santos Neto" w:date="2025-03-05T17:55:00Z" w16du:dateUtc="2025-03-05T20:55:00Z">
            <w:rPr/>
          </w:rPrChange>
        </w:rPr>
        <w:t xml:space="preserve"> por meio eletrônico hábil de informações, o adjudicatário será notificado para, no prazo de </w:t>
      </w:r>
      <w:r w:rsidRPr="004B270D">
        <w:rPr>
          <w:bCs/>
          <w:i w:val="0"/>
          <w:iCs w:val="0"/>
          <w:color w:val="auto"/>
          <w:rPrChange w:id="867" w:author="Odilon Bezerra dos Santos Neto" w:date="2025-03-05T17:55:00Z" w16du:dateUtc="2025-03-05T20:55:00Z">
            <w:rPr>
              <w:bCs/>
            </w:rPr>
          </w:rPrChange>
        </w:rPr>
        <w:t>02 (dois) dias úteis</w:t>
      </w:r>
      <w:r w:rsidRPr="004B270D">
        <w:rPr>
          <w:i w:val="0"/>
          <w:iCs w:val="0"/>
          <w:color w:val="auto"/>
          <w:rPrChange w:id="868" w:author="Odilon Bezerra dos Santos Neto" w:date="2025-03-05T17:55:00Z" w16du:dateUtc="2025-03-05T20:55:00Z">
            <w:rPr/>
          </w:rPrChange>
        </w:rPr>
        <w:t>, comprovar a sua situação de regularidade mediante a apresentação das certidões respectivas com prazos de validade em plena vigência, sob pena de a contratação não se realizar.</w:t>
      </w:r>
    </w:p>
    <w:p w14:paraId="1785CC65" w14:textId="032000DD" w:rsidR="00B514F4" w:rsidRPr="004B270D" w:rsidDel="003B7841" w:rsidRDefault="00D5686E">
      <w:pPr>
        <w:pStyle w:val="Nvel3-R"/>
        <w:rPr>
          <w:del w:id="869" w:author="Odilon Bezerra dos Santos Neto" w:date="2025-03-05T16:18:00Z" w16du:dateUtc="2025-03-05T19:18:00Z"/>
          <w:rFonts w:eastAsia="Arial"/>
          <w:color w:val="auto"/>
          <w:rPrChange w:id="870" w:author="Odilon Bezerra dos Santos Neto" w:date="2025-03-05T17:55:00Z" w16du:dateUtc="2025-03-05T20:55:00Z">
            <w:rPr>
              <w:del w:id="871" w:author="Odilon Bezerra dos Santos Neto" w:date="2025-03-05T16:18:00Z" w16du:dateUtc="2025-03-05T19:18:00Z"/>
              <w:rFonts w:eastAsia="Arial"/>
            </w:rPr>
          </w:rPrChange>
        </w:rPr>
      </w:pPr>
      <w:r w:rsidRPr="004B270D">
        <w:rPr>
          <w:color w:val="auto"/>
          <w:rPrChange w:id="872" w:author="Odilon Bezerra dos Santos Neto" w:date="2025-03-05T17:55:00Z" w16du:dateUtc="2025-03-05T20:55:00Z">
            <w:rPr/>
          </w:rPrChange>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Esta condição será considerada cumprida se o devedor comprovar que os respectivos registros se encontram suspensos, nos termos do art. 8º, §§ 1º e 2º, da </w:t>
      </w:r>
      <w:bookmarkStart w:id="873" w:name="_Hlk161737565"/>
      <w:r w:rsidR="008E689C" w:rsidRPr="004B270D">
        <w:rPr>
          <w:color w:val="auto"/>
          <w:rPrChange w:id="874" w:author="Odilon Bezerra dos Santos Neto" w:date="2025-03-05T17:55:00Z" w16du:dateUtc="2025-03-05T20:55:00Z">
            <w:rPr/>
          </w:rPrChange>
        </w:rPr>
        <w:fldChar w:fldCharType="begin"/>
      </w:r>
      <w:r w:rsidR="008E689C" w:rsidRPr="004B270D">
        <w:rPr>
          <w:color w:val="auto"/>
          <w:rPrChange w:id="875" w:author="Odilon Bezerra dos Santos Neto" w:date="2025-03-05T17:55:00Z" w16du:dateUtc="2025-03-05T20:55:00Z">
            <w:rPr/>
          </w:rPrChange>
        </w:rPr>
        <w:instrText>HYPERLINK "http://www.legislacao.sp.gov.br/legislacao/dg280202.nsf/ae9f9e0701e533aa032572e6006cf5fd/0cf4bc084e49b505032573d000509b17?OpenDocument&amp;Highlight=0,12.799"</w:instrText>
      </w:r>
      <w:r w:rsidR="008E689C" w:rsidRPr="004B270D">
        <w:rPr>
          <w:color w:val="auto"/>
          <w:rPrChange w:id="876" w:author="Odilon Bezerra dos Santos Neto" w:date="2025-03-05T17:55:00Z" w16du:dateUtc="2025-03-05T20:55:00Z">
            <w:rPr/>
          </w:rPrChange>
        </w:rPr>
        <w:fldChar w:fldCharType="separate"/>
      </w:r>
      <w:r w:rsidRPr="004B270D">
        <w:rPr>
          <w:rStyle w:val="Hyperlink"/>
          <w:color w:val="auto"/>
          <w:rPrChange w:id="877" w:author="Odilon Bezerra dos Santos Neto" w:date="2025-03-05T17:55:00Z" w16du:dateUtc="2025-03-05T20:55:00Z">
            <w:rPr>
              <w:rStyle w:val="Hyperlink"/>
              <w:color w:val="FF0000"/>
            </w:rPr>
          </w:rPrChange>
        </w:rPr>
        <w:t>Lei estadual nº 12.799, de 2008</w:t>
      </w:r>
      <w:bookmarkEnd w:id="873"/>
      <w:r w:rsidR="008E689C" w:rsidRPr="004B270D">
        <w:rPr>
          <w:color w:val="auto"/>
          <w:rPrChange w:id="878" w:author="Odilon Bezerra dos Santos Neto" w:date="2025-03-05T17:55:00Z" w16du:dateUtc="2025-03-05T20:55:00Z">
            <w:rPr/>
          </w:rPrChange>
        </w:rPr>
        <w:fldChar w:fldCharType="end"/>
      </w:r>
      <w:r w:rsidRPr="004B270D">
        <w:rPr>
          <w:color w:val="auto"/>
          <w:rPrChange w:id="879" w:author="Odilon Bezerra dos Santos Neto" w:date="2025-03-05T17:55:00Z" w16du:dateUtc="2025-03-05T20:55:00Z">
            <w:rPr/>
          </w:rPrChange>
        </w:rPr>
        <w:t>.</w:t>
      </w:r>
      <w:ins w:id="880" w:author="Odilon Bezerra dos Santos Neto" w:date="2025-03-05T16:18:00Z" w16du:dateUtc="2025-03-05T19:18:00Z">
        <w:r w:rsidR="003B7841" w:rsidRPr="004B270D" w:rsidDel="003B7841">
          <w:rPr>
            <w:rFonts w:eastAsia="Arial"/>
            <w:color w:val="auto"/>
            <w:rPrChange w:id="881" w:author="Odilon Bezerra dos Santos Neto" w:date="2025-03-05T17:55:00Z" w16du:dateUtc="2025-03-05T20:55:00Z">
              <w:rPr>
                <w:rFonts w:eastAsia="Arial"/>
              </w:rPr>
            </w:rPrChange>
          </w:rPr>
          <w:t xml:space="preserve"> </w:t>
        </w:r>
      </w:ins>
    </w:p>
    <w:p w14:paraId="4B4FE62B" w14:textId="6C561438" w:rsidR="005C2FEE" w:rsidRPr="00C518D2" w:rsidDel="003B7841" w:rsidRDefault="005C2FEE">
      <w:pPr>
        <w:pStyle w:val="Nvel3-R"/>
        <w:rPr>
          <w:del w:id="882" w:author="Odilon Bezerra dos Santos Neto" w:date="2025-03-05T16:18:00Z" w16du:dateUtc="2025-03-05T19:18:00Z"/>
          <w:rFonts w:eastAsia="Arial"/>
        </w:rPr>
      </w:pPr>
      <w:del w:id="883" w:author="Odilon Bezerra dos Santos Neto" w:date="2025-03-05T16:18:00Z" w16du:dateUtc="2025-03-05T19:18:00Z">
        <w:r w:rsidRPr="005E74D2" w:rsidDel="003B7841">
          <w:delText>Com a finalidade de verificar se o fornecedor mantém as condições de participação no certame, serão novamente consultados, previamente à celebração da contratação, os cadastros especificados no item 6</w:delText>
        </w:r>
        <w:r w:rsidR="001D309F" w:rsidDel="003B7841">
          <w:delText>.4</w:delText>
        </w:r>
        <w:r w:rsidRPr="005E74D2" w:rsidDel="003B7841">
          <w:delText xml:space="preserve"> deste Aviso.</w:delText>
        </w:r>
      </w:del>
    </w:p>
    <w:p w14:paraId="63CF14E9" w14:textId="24AED057" w:rsidR="005C2FEE" w:rsidRPr="00C518D2" w:rsidDel="003B7841" w:rsidRDefault="005C2FEE">
      <w:pPr>
        <w:pStyle w:val="Nvel3-R"/>
        <w:rPr>
          <w:del w:id="884" w:author="Odilon Bezerra dos Santos Neto" w:date="2025-03-05T16:18:00Z" w16du:dateUtc="2025-03-05T19:18:00Z"/>
          <w:rFonts w:eastAsia="Arial"/>
        </w:rPr>
      </w:pPr>
      <w:del w:id="885" w:author="Odilon Bezerra dos Santos Neto" w:date="2025-03-05T16:18:00Z" w16du:dateUtc="2025-03-05T19:18:00Z">
        <w:r w:rsidRPr="007B4C1F" w:rsidDel="003B7841">
          <w:delText>Constitui(em), igualmente, condição(ões) para a celebração da contratação:</w:delText>
        </w:r>
      </w:del>
    </w:p>
    <w:p w14:paraId="4A7FD264" w14:textId="52C48ABD" w:rsidR="005C2FEE" w:rsidRPr="00C518D2" w:rsidDel="003B7841" w:rsidRDefault="005E74D2">
      <w:pPr>
        <w:pStyle w:val="Nvel3-R"/>
        <w:rPr>
          <w:del w:id="886" w:author="Odilon Bezerra dos Santos Neto" w:date="2025-03-05T16:18:00Z" w16du:dateUtc="2025-03-05T19:18:00Z"/>
          <w:rFonts w:eastAsia="Arial"/>
        </w:rPr>
        <w:pPrChange w:id="887" w:author="Odilon Bezerra dos Santos Neto" w:date="2025-03-05T16:18:00Z" w16du:dateUtc="2025-03-05T19:18:00Z">
          <w:pPr>
            <w:pStyle w:val="Nvel4-R"/>
          </w:pPr>
        </w:pPrChange>
      </w:pPr>
      <w:del w:id="888" w:author="Odilon Bezerra dos Santos Neto" w:date="2025-03-05T16:18:00Z" w16du:dateUtc="2025-03-05T19:18:00Z">
        <w:r w:rsidRPr="007B4C1F" w:rsidDel="003B7841">
          <w:delText>a apresentação do(s) documento(s) que o adjudicatário, à época do certame, houver se comprometido a exibir por ocasião da celebração da contratação por meio de declaração específica, caso exigida na documentação que integra este Aviso como Anexo;</w:delText>
        </w:r>
      </w:del>
    </w:p>
    <w:p w14:paraId="1BED00AF" w14:textId="34878FF0" w:rsidR="005E74D2" w:rsidRPr="00C518D2" w:rsidDel="003B7841" w:rsidRDefault="007B4C1F">
      <w:pPr>
        <w:pStyle w:val="Nvel3-R"/>
        <w:rPr>
          <w:del w:id="889" w:author="Odilon Bezerra dos Santos Neto" w:date="2025-03-05T16:18:00Z" w16du:dateUtc="2025-03-05T19:18:00Z"/>
          <w:rFonts w:eastAsia="Arial"/>
        </w:rPr>
        <w:pPrChange w:id="890" w:author="Odilon Bezerra dos Santos Neto" w:date="2025-03-05T16:18:00Z" w16du:dateUtc="2025-03-05T19:18:00Z">
          <w:pPr>
            <w:pStyle w:val="Nvel4-R"/>
          </w:pPr>
        </w:pPrChange>
      </w:pPr>
      <w:del w:id="891" w:author="Odilon Bezerra dos Santos Neto" w:date="2025-03-05T16:18:00Z" w16du:dateUtc="2025-03-05T19:18:00Z">
        <w:r w:rsidRPr="007B4C1F" w:rsidDel="003B7841">
          <w:delText xml:space="preserve">a indicação de gestor encarregado de representar o adjudicatário com exclusividade perante o </w:delText>
        </w:r>
        <w:r w:rsidR="00403EDC" w:rsidDel="003B7841">
          <w:delText>C</w:delText>
        </w:r>
        <w:r w:rsidRPr="007B4C1F" w:rsidDel="003B7841">
          <w:delText xml:space="preserve">ontratante, caso se trate de sociedade cooperativa (se admitida a participação de </w:delText>
        </w:r>
        <w:commentRangeStart w:id="892"/>
        <w:r w:rsidRPr="007B4C1F" w:rsidDel="003B7841">
          <w:delText>cooperativa</w:delText>
        </w:r>
        <w:commentRangeEnd w:id="892"/>
        <w:r w:rsidR="00E9242E" w:rsidDel="003B7841">
          <w:rPr>
            <w:rStyle w:val="Refdecomentrio"/>
            <w:rFonts w:eastAsia="Times New Roman" w:cs="Tahoma"/>
            <w:i w:val="0"/>
            <w:iCs w:val="0"/>
            <w:color w:val="auto"/>
          </w:rPr>
          <w:commentReference w:id="892"/>
        </w:r>
        <w:r w:rsidR="00522770" w:rsidDel="003B7841">
          <w:delText xml:space="preserve"> no item 3.5</w:delText>
        </w:r>
        <w:r w:rsidRPr="007B4C1F" w:rsidDel="003B7841">
          <w:delText>);</w:delText>
        </w:r>
      </w:del>
    </w:p>
    <w:p w14:paraId="2167BFA6" w14:textId="234C2795" w:rsidR="000D2E0C" w:rsidRPr="00C518D2" w:rsidDel="003B7841" w:rsidRDefault="007B4C1F">
      <w:pPr>
        <w:pStyle w:val="Nvel3-R"/>
        <w:rPr>
          <w:del w:id="893" w:author="Odilon Bezerra dos Santos Neto" w:date="2025-03-05T16:20:00Z" w16du:dateUtc="2025-03-05T19:20:00Z"/>
          <w:rFonts w:eastAsia="Arial"/>
        </w:rPr>
        <w:pPrChange w:id="894" w:author="Odilon Bezerra dos Santos Neto" w:date="2025-03-05T16:18:00Z" w16du:dateUtc="2025-03-05T19:18:00Z">
          <w:pPr>
            <w:pStyle w:val="Nvel4-R"/>
          </w:pPr>
        </w:pPrChange>
      </w:pPr>
      <w:commentRangeStart w:id="895"/>
      <w:del w:id="896" w:author="Odilon Bezerra dos Santos Neto" w:date="2025-03-05T16:18:00Z" w16du:dateUtc="2025-03-05T19:18:00Z">
        <w:r w:rsidRPr="007B4C1F" w:rsidDel="003B7841">
          <w:delText>a</w:delText>
        </w:r>
        <w:commentRangeEnd w:id="895"/>
        <w:r w:rsidR="00142CBB" w:rsidDel="003B7841">
          <w:rPr>
            <w:rStyle w:val="Refdecomentrio"/>
            <w:rFonts w:eastAsia="Times New Roman" w:cs="Tahoma"/>
            <w:i w:val="0"/>
            <w:iCs w:val="0"/>
            <w:color w:val="auto"/>
          </w:rPr>
          <w:commentReference w:id="895"/>
        </w:r>
        <w:r w:rsidRPr="007B4C1F" w:rsidDel="003B7841">
          <w:delText xml:space="preserve"> apresentação do registro ou inscrição do fornecedor no Conselho Regional de Engenharia e Agronomia – CREA </w:delText>
        </w:r>
        <w:r w:rsidR="00EC28CD" w:rsidDel="003B7841">
          <w:delText xml:space="preserve">ou no Conselho de Arquitetura e Urbanismo – CAU </w:delText>
        </w:r>
        <w:r w:rsidRPr="007B4C1F" w:rsidDel="003B7841">
          <w:delText>competente, com o visto do CREA/SP</w:delText>
        </w:r>
        <w:r w:rsidR="00EC28CD" w:rsidDel="003B7841">
          <w:delText xml:space="preserve"> ou do CAU/SP</w:delText>
        </w:r>
        <w:r w:rsidRPr="007B4C1F" w:rsidDel="003B7841">
          <w:delText xml:space="preserve">, </w:delText>
        </w:r>
        <w:r w:rsidR="00EC28CD" w:rsidDel="003B7841">
          <w:delText>conforme</w:delText>
        </w:r>
        <w:r w:rsidRPr="007B4C1F" w:rsidDel="003B7841">
          <w:delText xml:space="preserve"> o caso,</w:delText>
        </w:r>
        <w:r w:rsidR="00EC28CD" w:rsidDel="003B7841">
          <w:delText xml:space="preserve"> se </w:delText>
        </w:r>
        <w:r w:rsidR="00522DB4" w:rsidDel="003B7841">
          <w:delText xml:space="preserve">o local do registro ou inscrição for </w:delText>
        </w:r>
        <w:r w:rsidR="0027554D" w:rsidDel="003B7841">
          <w:delText xml:space="preserve">situado em região </w:delText>
        </w:r>
        <w:r w:rsidR="00EC28CD" w:rsidDel="003B7841">
          <w:delText>não compreendid</w:delText>
        </w:r>
        <w:r w:rsidR="0027554D" w:rsidDel="003B7841">
          <w:delText>a</w:delText>
        </w:r>
        <w:r w:rsidR="00EC28CD" w:rsidDel="003B7841">
          <w:delText xml:space="preserve"> na área de jurisdição da referida entidade,</w:delText>
        </w:r>
        <w:r w:rsidRPr="007B4C1F" w:rsidDel="003B7841">
          <w:delText xml:space="preserve"> </w:delText>
        </w:r>
        <w:r w:rsidR="00EC28CD" w:rsidDel="003B7841">
          <w:delText>observada</w:delText>
        </w:r>
        <w:r w:rsidRPr="007B4C1F" w:rsidDel="003B7841">
          <w:delText xml:space="preserve"> a legislação </w:delText>
        </w:r>
        <w:commentRangeStart w:id="897"/>
        <w:r w:rsidRPr="007B4C1F" w:rsidDel="003B7841">
          <w:delText>aplicável</w:delText>
        </w:r>
        <w:commentRangeEnd w:id="897"/>
        <w:r w:rsidR="00D7680D" w:rsidDel="003B7841">
          <w:rPr>
            <w:rStyle w:val="Refdecomentrio"/>
            <w:rFonts w:eastAsia="Times New Roman" w:cs="Tahoma"/>
            <w:i w:val="0"/>
            <w:iCs w:val="0"/>
            <w:color w:val="auto"/>
          </w:rPr>
          <w:commentReference w:id="897"/>
        </w:r>
        <w:r w:rsidRPr="007B4C1F" w:rsidDel="003B7841">
          <w:delText>.</w:delText>
        </w:r>
      </w:del>
    </w:p>
    <w:p w14:paraId="53F8C898" w14:textId="67188FEF" w:rsidR="000D2E0C" w:rsidRPr="003B7841" w:rsidDel="003B7841" w:rsidRDefault="000D2E0C">
      <w:pPr>
        <w:pStyle w:val="Nvel3-R"/>
        <w:rPr>
          <w:del w:id="898" w:author="Odilon Bezerra dos Santos Neto" w:date="2025-03-05T16:19:00Z" w16du:dateUtc="2025-03-05T19:19:00Z"/>
          <w:rFonts w:eastAsia="Arial"/>
        </w:rPr>
      </w:pPr>
      <w:del w:id="899" w:author="Odilon Bezerra dos Santos Neto" w:date="2025-03-05T16:19:00Z" w16du:dateUtc="2025-03-05T19:19:00Z">
        <w:r w:rsidRPr="003B7841" w:rsidDel="003B7841">
          <w:rPr>
            <w:szCs w:val="16"/>
          </w:rPr>
          <w:delText>O fornecedor deverá manter as condições de habilitação e contratação previstas neste Aviso durante a vigência da contratação.</w:delText>
        </w:r>
      </w:del>
    </w:p>
    <w:p w14:paraId="5AC91661" w14:textId="7C7D96D0" w:rsidR="000D2E0C" w:rsidRPr="00C518D2" w:rsidDel="003B7841" w:rsidRDefault="000D2E0C">
      <w:pPr>
        <w:pStyle w:val="Nvel3-R"/>
        <w:rPr>
          <w:del w:id="900" w:author="Odilon Bezerra dos Santos Neto" w:date="2025-03-05T16:19:00Z" w16du:dateUtc="2025-03-05T19:19:00Z"/>
          <w:rFonts w:eastAsia="Arial"/>
        </w:rPr>
      </w:pPr>
      <w:del w:id="901" w:author="Odilon Bezerra dos Santos Neto" w:date="2025-03-05T16:19:00Z" w16du:dateUtc="2025-03-05T19:19:00Z">
        <w:r w:rsidRPr="001A7AF7" w:rsidDel="003B7841">
          <w:rPr>
            <w:rFonts w:eastAsia="Arial"/>
            <w:szCs w:val="16"/>
          </w:rPr>
          <w:delText>O prazo de vigência da contratação é o estabelecido na documentação que integra este Aviso.</w:delText>
        </w:r>
      </w:del>
    </w:p>
    <w:p w14:paraId="1D39ACAB" w14:textId="532D47D7" w:rsidR="00C074DA" w:rsidRPr="00C518D2" w:rsidDel="003B7841" w:rsidRDefault="00C074DA">
      <w:pPr>
        <w:pStyle w:val="Nvel3-R"/>
        <w:rPr>
          <w:del w:id="902" w:author="Odilon Bezerra dos Santos Neto" w:date="2025-03-05T16:19:00Z" w16du:dateUtc="2025-03-05T19:19:00Z"/>
          <w:rFonts w:eastAsia="Arial"/>
        </w:rPr>
        <w:pPrChange w:id="903" w:author="Odilon Bezerra dos Santos Neto" w:date="2025-03-05T16:20:00Z" w16du:dateUtc="2025-03-05T19:20:00Z">
          <w:pPr>
            <w:numPr>
              <w:ilvl w:val="1"/>
              <w:numId w:val="1"/>
            </w:numPr>
            <w:tabs>
              <w:tab w:val="num" w:pos="-142"/>
            </w:tabs>
            <w:spacing w:before="120" w:after="120" w:line="276" w:lineRule="auto"/>
            <w:ind w:left="716" w:hanging="432"/>
            <w:jc w:val="both"/>
          </w:pPr>
        </w:pPrChange>
      </w:pPr>
      <w:bookmarkStart w:id="904" w:name="_Hlk156320076"/>
      <w:del w:id="905" w:author="Odilon Bezerra dos Santos Neto" w:date="2025-03-05T16:19:00Z" w16du:dateUtc="2025-03-05T19:19:00Z">
        <w:r w:rsidRPr="00C518D2" w:rsidDel="003B7841">
          <w:rPr>
            <w:rFonts w:eastAsia="Arial"/>
          </w:rPr>
          <w:delText xml:space="preserve">O adjudicatário terá o prazo de </w:delText>
        </w:r>
        <w:r w:rsidR="00BE0AB9" w:rsidDel="003B7841">
          <w:rPr>
            <w:rFonts w:eastAsia="Arial"/>
          </w:rPr>
          <w:delText xml:space="preserve">XX </w:delText>
        </w:r>
        <w:r w:rsidR="00BE0AB9" w:rsidRPr="00062081" w:rsidDel="003B7841">
          <w:rPr>
            <w:rFonts w:eastAsia="Arial"/>
          </w:rPr>
          <w:delText>(</w:delText>
        </w:r>
        <w:r w:rsidR="00BE0AB9" w:rsidDel="003B7841">
          <w:rPr>
            <w:rFonts w:eastAsia="Arial"/>
          </w:rPr>
          <w:delText>XXX</w:delText>
        </w:r>
        <w:r w:rsidR="00BE0AB9" w:rsidRPr="00062081" w:rsidDel="003B7841">
          <w:rPr>
            <w:rFonts w:eastAsia="Arial"/>
          </w:rPr>
          <w:delText xml:space="preserve">) </w:delText>
        </w:r>
        <w:r w:rsidRPr="00062081" w:rsidDel="003B7841">
          <w:rPr>
            <w:rFonts w:eastAsia="Arial"/>
          </w:rPr>
          <w:delText>dias</w:delText>
        </w:r>
        <w:r w:rsidRPr="00C518D2" w:rsidDel="003B7841">
          <w:rPr>
            <w:rFonts w:eastAsia="Arial"/>
          </w:rPr>
          <w:delText xml:space="preserve">, contados a partir da data de sua convocação, para </w:delText>
        </w:r>
        <w:r w:rsidRPr="00062081" w:rsidDel="003B7841">
          <w:rPr>
            <w:rFonts w:eastAsia="Arial"/>
          </w:rPr>
          <w:delText xml:space="preserve">assinar o Termo de Contrato, </w:delText>
        </w:r>
        <w:r w:rsidRPr="00C518D2" w:rsidDel="003B7841">
          <w:rPr>
            <w:rFonts w:eastAsia="Arial"/>
          </w:rPr>
          <w:delText>sob pena de deca</w:delText>
        </w:r>
        <w:r w:rsidR="0011577E" w:rsidDel="003B7841">
          <w:rPr>
            <w:rFonts w:eastAsia="Arial"/>
          </w:rPr>
          <w:delText>dência</w:delText>
        </w:r>
        <w:r w:rsidRPr="00C518D2" w:rsidDel="003B7841">
          <w:rPr>
            <w:rFonts w:eastAsia="Arial"/>
          </w:rPr>
          <w:delText xml:space="preserve"> </w:delText>
        </w:r>
        <w:r w:rsidR="0011577E" w:rsidDel="003B7841">
          <w:rPr>
            <w:rFonts w:eastAsia="Arial"/>
          </w:rPr>
          <w:delText>d</w:delText>
        </w:r>
        <w:r w:rsidRPr="00C518D2" w:rsidDel="003B7841">
          <w:rPr>
            <w:rFonts w:eastAsia="Arial"/>
          </w:rPr>
          <w:delText>o direito, sem prejuízo das sanções previstas n</w:delText>
        </w:r>
        <w:r w:rsidR="0011577E" w:rsidDel="003B7841">
          <w:rPr>
            <w:rFonts w:eastAsia="Arial"/>
          </w:rPr>
          <w:delText xml:space="preserve">a </w:delText>
        </w:r>
        <w:r w:rsidR="0011577E" w:rsidDel="003B7841">
          <w:fldChar w:fldCharType="begin"/>
        </w:r>
        <w:r w:rsidR="0011577E" w:rsidDel="003B7841">
          <w:delInstrText>HYPERLINK "https://www.planalto.gov.br/ccivil_03/_Ato2019-2022/2021/Lei/L14133.htm"</w:delInstrText>
        </w:r>
        <w:r w:rsidR="0011577E" w:rsidDel="003B7841">
          <w:fldChar w:fldCharType="separate"/>
        </w:r>
        <w:r w:rsidR="0011577E" w:rsidRPr="00B6427C" w:rsidDel="003B7841">
          <w:rPr>
            <w:rStyle w:val="Hyperlink"/>
            <w:rFonts w:eastAsia="Arial"/>
            <w:color w:val="FF0000"/>
          </w:rPr>
          <w:delText>Lei nº 14.133, de 2021</w:delText>
        </w:r>
        <w:r w:rsidR="0011577E" w:rsidDel="003B7841">
          <w:fldChar w:fldCharType="end"/>
        </w:r>
        <w:r w:rsidRPr="00C518D2" w:rsidDel="003B7841">
          <w:rPr>
            <w:rFonts w:eastAsia="Arial"/>
          </w:rPr>
          <w:delText xml:space="preserve">. </w:delText>
        </w:r>
      </w:del>
    </w:p>
    <w:bookmarkEnd w:id="904"/>
    <w:p w14:paraId="48A1EB52" w14:textId="5F49607B" w:rsidR="00C074DA" w:rsidRPr="00C518D2" w:rsidDel="003B7841" w:rsidRDefault="00E14B04">
      <w:pPr>
        <w:pStyle w:val="Nvel3-R"/>
        <w:rPr>
          <w:del w:id="906" w:author="Odilon Bezerra dos Santos Neto" w:date="2025-03-05T16:19:00Z" w16du:dateUtc="2025-03-05T19:19:00Z"/>
          <w:rFonts w:eastAsia="Arial"/>
        </w:rPr>
        <w:pPrChange w:id="907" w:author="Odilon Bezerra dos Santos Neto" w:date="2025-03-05T16:20:00Z" w16du:dateUtc="2025-03-05T19:20:00Z">
          <w:pPr>
            <w:numPr>
              <w:ilvl w:val="2"/>
              <w:numId w:val="1"/>
            </w:numPr>
            <w:tabs>
              <w:tab w:val="num" w:pos="0"/>
            </w:tabs>
            <w:spacing w:before="120" w:after="120" w:line="276" w:lineRule="auto"/>
            <w:ind w:left="284" w:hanging="504"/>
            <w:jc w:val="both"/>
          </w:pPr>
        </w:pPrChange>
      </w:pPr>
      <w:del w:id="908" w:author="Odilon Bezerra dos Santos Neto" w:date="2025-03-05T16:19:00Z" w16du:dateUtc="2025-03-05T19:19:00Z">
        <w:r w:rsidRPr="00C518D2" w:rsidDel="003B7841">
          <w:rPr>
            <w:bCs/>
          </w:rPr>
          <w:delText>O contrato será assinado com a utilização de meio eletrônico, nos termos da legislação aplicável.</w:delText>
        </w:r>
      </w:del>
    </w:p>
    <w:p w14:paraId="06CD8268" w14:textId="344012A5" w:rsidR="00C074DA" w:rsidRPr="00B878BE" w:rsidDel="003B7841" w:rsidRDefault="00C074DA">
      <w:pPr>
        <w:pStyle w:val="Nvel3-R"/>
        <w:rPr>
          <w:del w:id="909" w:author="Odilon Bezerra dos Santos Neto" w:date="2025-03-05T16:19:00Z" w16du:dateUtc="2025-03-05T19:19:00Z"/>
          <w:rFonts w:eastAsia="Arial"/>
        </w:rPr>
        <w:pPrChange w:id="910" w:author="Odilon Bezerra dos Santos Neto" w:date="2025-03-05T16:20:00Z" w16du:dateUtc="2025-03-05T19:20:00Z">
          <w:pPr>
            <w:numPr>
              <w:ilvl w:val="2"/>
              <w:numId w:val="1"/>
            </w:numPr>
            <w:tabs>
              <w:tab w:val="num" w:pos="0"/>
            </w:tabs>
            <w:spacing w:before="120" w:after="120" w:line="276" w:lineRule="auto"/>
            <w:ind w:left="284" w:hanging="504"/>
            <w:jc w:val="both"/>
          </w:pPr>
        </w:pPrChange>
      </w:pPr>
      <w:del w:id="911" w:author="Odilon Bezerra dos Santos Neto" w:date="2025-03-05T16:19:00Z" w16du:dateUtc="2025-03-05T19:19:00Z">
        <w:r w:rsidRPr="00C518D2" w:rsidDel="003B7841">
          <w:rPr>
            <w:rFonts w:eastAsia="Arial"/>
          </w:rPr>
          <w:delText xml:space="preserve">O prazo </w:delText>
        </w:r>
        <w:r w:rsidR="00E14B04" w:rsidRPr="00B878BE" w:rsidDel="003B7841">
          <w:rPr>
            <w:rFonts w:eastAsia="Arial"/>
          </w:rPr>
          <w:delText xml:space="preserve">para assinatura </w:delText>
        </w:r>
        <w:r w:rsidRPr="00C518D2" w:rsidDel="003B7841">
          <w:rPr>
            <w:rFonts w:eastAsia="Arial"/>
          </w:rPr>
          <w:delText>previsto n</w:delText>
        </w:r>
        <w:r w:rsidR="007C0718" w:rsidDel="003B7841">
          <w:rPr>
            <w:rFonts w:eastAsia="Arial"/>
          </w:rPr>
          <w:delText>a subdivisão</w:delText>
        </w:r>
        <w:r w:rsidRPr="00C518D2" w:rsidDel="003B7841">
          <w:rPr>
            <w:rFonts w:eastAsia="Arial"/>
          </w:rPr>
          <w:delText xml:space="preserve"> anterior poderá ser prorrogado por igual período, por solicitação justificada do adjudicatário e aceita pela Administração.</w:delText>
        </w:r>
      </w:del>
    </w:p>
    <w:p w14:paraId="6ABDA1D6" w14:textId="449D2EE1" w:rsidR="00B878BE" w:rsidRPr="00C518D2" w:rsidDel="003B7841" w:rsidRDefault="00B878BE">
      <w:pPr>
        <w:pStyle w:val="Nvel3-R"/>
        <w:rPr>
          <w:del w:id="912" w:author="Odilon Bezerra dos Santos Neto" w:date="2025-03-05T16:19:00Z" w16du:dateUtc="2025-03-05T19:19:00Z"/>
          <w:rFonts w:eastAsia="Arial"/>
        </w:rPr>
        <w:pPrChange w:id="913" w:author="Odilon Bezerra dos Santos Neto" w:date="2025-03-05T16:20:00Z" w16du:dateUtc="2025-03-05T19:20:00Z">
          <w:pPr>
            <w:numPr>
              <w:ilvl w:val="2"/>
              <w:numId w:val="1"/>
            </w:numPr>
            <w:tabs>
              <w:tab w:val="num" w:pos="0"/>
            </w:tabs>
            <w:spacing w:before="120" w:after="120" w:line="276" w:lineRule="auto"/>
            <w:ind w:left="284" w:hanging="504"/>
            <w:jc w:val="both"/>
          </w:pPr>
        </w:pPrChange>
      </w:pPr>
      <w:del w:id="914" w:author="Odilon Bezerra dos Santos Neto" w:date="2025-03-05T16:19:00Z" w16du:dateUtc="2025-03-05T19:19:00Z">
        <w:r w:rsidRPr="003B7841" w:rsidDel="003B7841">
          <w:rPr>
            <w:bCs/>
          </w:rPr>
          <w:delText xml:space="preserve">Será considerado celebrado o contrato, em caso de assinaturas por meio eletrônico em datas diferentes, na data da última assinatura eletrônica das partes do termo </w:delText>
        </w:r>
        <w:commentRangeStart w:id="915"/>
        <w:r w:rsidRPr="003B7841" w:rsidDel="003B7841">
          <w:rPr>
            <w:bCs/>
          </w:rPr>
          <w:delText>contratual</w:delText>
        </w:r>
        <w:commentRangeEnd w:id="915"/>
        <w:r w:rsidR="00B855BF" w:rsidDel="003B7841">
          <w:rPr>
            <w:rStyle w:val="Refdecomentrio"/>
          </w:rPr>
          <w:commentReference w:id="915"/>
        </w:r>
        <w:r w:rsidRPr="003B7841" w:rsidDel="003B7841">
          <w:rPr>
            <w:bCs/>
          </w:rPr>
          <w:delText>.</w:delText>
        </w:r>
      </w:del>
    </w:p>
    <w:p w14:paraId="4E30EA0F" w14:textId="4AE27B91" w:rsidR="000F444B" w:rsidRPr="003B7841" w:rsidDel="003B7841" w:rsidRDefault="000F444B">
      <w:pPr>
        <w:pStyle w:val="Nvel3-R"/>
        <w:rPr>
          <w:del w:id="916" w:author="Odilon Bezerra dos Santos Neto" w:date="2025-03-05T16:19:00Z" w16du:dateUtc="2025-03-05T19:19:00Z"/>
          <w:rFonts w:eastAsia="Arial"/>
          <w:b/>
          <w:bCs/>
          <w:u w:val="single"/>
        </w:rPr>
        <w:pPrChange w:id="917" w:author="Odilon Bezerra dos Santos Neto" w:date="2025-03-05T16:20:00Z" w16du:dateUtc="2025-03-05T19:20:00Z">
          <w:pPr>
            <w:jc w:val="center"/>
          </w:pPr>
        </w:pPrChange>
      </w:pPr>
      <w:commentRangeStart w:id="918"/>
      <w:del w:id="919" w:author="Odilon Bezerra dos Santos Neto" w:date="2025-03-05T16:19:00Z" w16du:dateUtc="2025-03-05T19:19:00Z">
        <w:r w:rsidRPr="003B7841" w:rsidDel="003B7841">
          <w:rPr>
            <w:rFonts w:eastAsia="Arial"/>
            <w:b/>
            <w:bCs/>
            <w:u w:val="single"/>
          </w:rPr>
          <w:delText>OU</w:delText>
        </w:r>
      </w:del>
      <w:commentRangeEnd w:id="918"/>
      <w:r w:rsidR="00B855BF">
        <w:rPr>
          <w:rStyle w:val="Refdecomentrio"/>
        </w:rPr>
        <w:commentReference w:id="918"/>
      </w:r>
    </w:p>
    <w:p w14:paraId="5682F7CC" w14:textId="66035C0D" w:rsidR="008E7278" w:rsidRPr="003B7841" w:rsidRDefault="00B514F4">
      <w:pPr>
        <w:pStyle w:val="Nvel3-R"/>
        <w:rPr>
          <w:rFonts w:eastAsia="Arial"/>
          <w:b/>
          <w:bCs/>
          <w:u w:val="single"/>
        </w:rPr>
        <w:pPrChange w:id="920" w:author="Odilon Bezerra dos Santos Neto" w:date="2025-03-05T16:20:00Z" w16du:dateUtc="2025-03-05T19:20:00Z">
          <w:pPr>
            <w:jc w:val="center"/>
          </w:pPr>
        </w:pPrChange>
      </w:pPr>
      <w:del w:id="921" w:author="Odilon Bezerra dos Santos Neto" w:date="2025-03-05T16:19:00Z" w16du:dateUtc="2025-03-05T19:19:00Z">
        <w:r w:rsidRPr="003B7841" w:rsidDel="003B7841">
          <w:rPr>
            <w:b/>
            <w:bCs/>
          </w:rPr>
          <w:delText xml:space="preserve">[segunda opção de redação para </w:delText>
        </w:r>
        <w:r w:rsidR="00787B03" w:rsidRPr="003B7841" w:rsidDel="003B7841">
          <w:rPr>
            <w:b/>
            <w:bCs/>
          </w:rPr>
          <w:delText>as</w:delText>
        </w:r>
        <w:r w:rsidRPr="003B7841" w:rsidDel="003B7841">
          <w:rPr>
            <w:b/>
            <w:bCs/>
          </w:rPr>
          <w:delText xml:space="preserve"> últim</w:delText>
        </w:r>
        <w:r w:rsidR="00787B03" w:rsidRPr="003B7841" w:rsidDel="003B7841">
          <w:rPr>
            <w:b/>
            <w:bCs/>
          </w:rPr>
          <w:delText>as quatro subdivisões</w:delText>
        </w:r>
        <w:r w:rsidRPr="003B7841" w:rsidDel="003B7841">
          <w:rPr>
            <w:b/>
            <w:bCs/>
          </w:rPr>
          <w:delText xml:space="preserve"> da segunda alternativa de redação</w:delText>
        </w:r>
        <w:r w:rsidR="00F64EB7" w:rsidRPr="003B7841" w:rsidDel="003B7841">
          <w:rPr>
            <w:b/>
            <w:bCs/>
          </w:rPr>
          <w:delText xml:space="preserve">, em caso de formalização por nota de </w:delText>
        </w:r>
      </w:del>
      <w:del w:id="922" w:author="Odilon Bezerra dos Santos Neto" w:date="2025-03-05T16:20:00Z" w16du:dateUtc="2025-03-05T19:20:00Z">
        <w:r w:rsidR="00F64EB7" w:rsidRPr="003B7841" w:rsidDel="003B7841">
          <w:rPr>
            <w:b/>
            <w:bCs/>
          </w:rPr>
          <w:delText>empenho</w:delText>
        </w:r>
        <w:r w:rsidRPr="003B7841" w:rsidDel="003B7841">
          <w:rPr>
            <w:b/>
            <w:bCs/>
          </w:rPr>
          <w:delText>]</w:delText>
        </w:r>
      </w:del>
    </w:p>
    <w:p w14:paraId="5BF54A05" w14:textId="3F67B983" w:rsidR="00F34C65" w:rsidRPr="004B270D" w:rsidRDefault="00001837" w:rsidP="009C199A">
      <w:pPr>
        <w:numPr>
          <w:ilvl w:val="1"/>
          <w:numId w:val="1"/>
        </w:numPr>
        <w:spacing w:before="120" w:after="120" w:line="276" w:lineRule="auto"/>
        <w:ind w:left="0" w:firstLine="0"/>
        <w:jc w:val="both"/>
        <w:rPr>
          <w:rFonts w:eastAsia="Arial" w:cs="Arial"/>
          <w:szCs w:val="20"/>
          <w:rPrChange w:id="923" w:author="Odilon Bezerra dos Santos Neto" w:date="2025-03-05T17:55:00Z" w16du:dateUtc="2025-03-05T20:55:00Z">
            <w:rPr>
              <w:rFonts w:eastAsia="Arial" w:cs="Arial"/>
              <w:i/>
              <w:color w:val="FF0000"/>
              <w:szCs w:val="20"/>
            </w:rPr>
          </w:rPrChange>
        </w:rPr>
      </w:pPr>
      <w:r w:rsidRPr="004B270D">
        <w:rPr>
          <w:rFonts w:eastAsia="Arial" w:cs="Arial"/>
          <w:szCs w:val="16"/>
          <w:rPrChange w:id="924" w:author="Odilon Bezerra dos Santos Neto" w:date="2025-03-05T17:55:00Z" w16du:dateUtc="2025-03-05T20:55:00Z">
            <w:rPr>
              <w:rFonts w:eastAsia="Arial" w:cs="Arial"/>
              <w:i/>
              <w:iCs/>
              <w:color w:val="FF0000"/>
              <w:szCs w:val="16"/>
            </w:rPr>
          </w:rPrChange>
        </w:rPr>
        <w:t xml:space="preserve">O adjudicatário terá o prazo de </w:t>
      </w:r>
      <w:ins w:id="925" w:author="Rafael Francisco de Lima" w:date="2025-03-14T16:38:00Z" w16du:dateUtc="2025-03-14T19:38:00Z">
        <w:r w:rsidR="00D6716F">
          <w:rPr>
            <w:rFonts w:eastAsia="Arial" w:cs="Arial"/>
            <w:szCs w:val="16"/>
          </w:rPr>
          <w:t>2</w:t>
        </w:r>
      </w:ins>
      <w:del w:id="926" w:author="Rafael Francisco de Lima" w:date="2025-03-14T16:38:00Z" w16du:dateUtc="2025-03-14T19:38:00Z">
        <w:r w:rsidR="00BE0AB9" w:rsidRPr="004B270D" w:rsidDel="00D6716F">
          <w:rPr>
            <w:rFonts w:eastAsia="Arial" w:cs="Arial"/>
            <w:szCs w:val="16"/>
            <w:rPrChange w:id="927" w:author="Odilon Bezerra dos Santos Neto" w:date="2025-03-05T17:55:00Z" w16du:dateUtc="2025-03-05T20:55:00Z">
              <w:rPr>
                <w:rFonts w:eastAsia="Arial" w:cs="Arial"/>
                <w:i/>
                <w:iCs/>
                <w:color w:val="FF0000"/>
                <w:szCs w:val="16"/>
              </w:rPr>
            </w:rPrChange>
          </w:rPr>
          <w:delText>XX</w:delText>
        </w:r>
      </w:del>
      <w:r w:rsidR="00BE0AB9" w:rsidRPr="004B270D">
        <w:rPr>
          <w:rFonts w:eastAsia="Arial" w:cs="Arial"/>
          <w:szCs w:val="16"/>
          <w:rPrChange w:id="928" w:author="Odilon Bezerra dos Santos Neto" w:date="2025-03-05T17:55:00Z" w16du:dateUtc="2025-03-05T20:55:00Z">
            <w:rPr>
              <w:rFonts w:eastAsia="Arial" w:cs="Arial"/>
              <w:i/>
              <w:iCs/>
              <w:color w:val="FF0000"/>
              <w:szCs w:val="16"/>
            </w:rPr>
          </w:rPrChange>
        </w:rPr>
        <w:t xml:space="preserve"> </w:t>
      </w:r>
      <w:r w:rsidRPr="004B270D">
        <w:rPr>
          <w:rFonts w:eastAsia="Arial" w:cs="Arial"/>
          <w:szCs w:val="16"/>
          <w:rPrChange w:id="929" w:author="Odilon Bezerra dos Santos Neto" w:date="2025-03-05T17:55:00Z" w16du:dateUtc="2025-03-05T20:55:00Z">
            <w:rPr>
              <w:rFonts w:eastAsia="Arial" w:cs="Arial"/>
              <w:i/>
              <w:iCs/>
              <w:color w:val="FF0000"/>
              <w:szCs w:val="16"/>
            </w:rPr>
          </w:rPrChange>
        </w:rPr>
        <w:t>(</w:t>
      </w:r>
      <w:ins w:id="930" w:author="Rafael Francisco de Lima" w:date="2025-03-14T16:38:00Z" w16du:dateUtc="2025-03-14T19:38:00Z">
        <w:r w:rsidR="00D6716F">
          <w:rPr>
            <w:rFonts w:eastAsia="Arial" w:cs="Arial"/>
            <w:szCs w:val="16"/>
          </w:rPr>
          <w:t>dois</w:t>
        </w:r>
      </w:ins>
      <w:del w:id="931" w:author="Rafael Francisco de Lima" w:date="2025-03-14T16:38:00Z" w16du:dateUtc="2025-03-14T19:38:00Z">
        <w:r w:rsidR="00BE0AB9" w:rsidRPr="004B270D" w:rsidDel="00D6716F">
          <w:rPr>
            <w:rFonts w:eastAsia="Arial" w:cs="Arial"/>
            <w:szCs w:val="16"/>
            <w:rPrChange w:id="932" w:author="Odilon Bezerra dos Santos Neto" w:date="2025-03-05T17:55:00Z" w16du:dateUtc="2025-03-05T20:55:00Z">
              <w:rPr>
                <w:rFonts w:eastAsia="Arial" w:cs="Arial"/>
                <w:i/>
                <w:iCs/>
                <w:color w:val="FF0000"/>
                <w:szCs w:val="16"/>
              </w:rPr>
            </w:rPrChange>
          </w:rPr>
          <w:delText>XXX</w:delText>
        </w:r>
      </w:del>
      <w:r w:rsidRPr="004B270D">
        <w:rPr>
          <w:rFonts w:eastAsia="Arial" w:cs="Arial"/>
          <w:szCs w:val="16"/>
          <w:rPrChange w:id="933" w:author="Odilon Bezerra dos Santos Neto" w:date="2025-03-05T17:55:00Z" w16du:dateUtc="2025-03-05T20:55:00Z">
            <w:rPr>
              <w:rFonts w:eastAsia="Arial" w:cs="Arial"/>
              <w:i/>
              <w:iCs/>
              <w:color w:val="FF0000"/>
              <w:szCs w:val="16"/>
            </w:rPr>
          </w:rPrChange>
        </w:rPr>
        <w:t>) dias</w:t>
      </w:r>
      <w:ins w:id="934" w:author="Rafael Francisco de Lima" w:date="2025-03-14T16:38:00Z" w16du:dateUtc="2025-03-14T19:38:00Z">
        <w:r w:rsidR="00D6716F">
          <w:rPr>
            <w:rFonts w:eastAsia="Arial" w:cs="Arial"/>
            <w:szCs w:val="16"/>
          </w:rPr>
          <w:t xml:space="preserve"> úteis</w:t>
        </w:r>
      </w:ins>
      <w:r w:rsidRPr="004B270D">
        <w:rPr>
          <w:rFonts w:eastAsia="Arial" w:cs="Arial"/>
          <w:szCs w:val="16"/>
          <w:rPrChange w:id="935" w:author="Odilon Bezerra dos Santos Neto" w:date="2025-03-05T17:55:00Z" w16du:dateUtc="2025-03-05T20:55:00Z">
            <w:rPr>
              <w:rFonts w:eastAsia="Arial" w:cs="Arial"/>
              <w:i/>
              <w:iCs/>
              <w:color w:val="FF0000"/>
              <w:szCs w:val="16"/>
            </w:rPr>
          </w:rPrChange>
        </w:rPr>
        <w:t xml:space="preserve">, contados a partir da data de sua convocação, para comparecer perante a Unidade Contratante para a retirada da nota de empenho ou, alternativamente, solicitar o seu envio por meio eletrônico, sob pena de decadência do direito, sem prejuízo das sanções previstas na </w:t>
      </w:r>
      <w:r w:rsidRPr="004B270D">
        <w:fldChar w:fldCharType="begin"/>
      </w:r>
      <w:r w:rsidRPr="004B270D">
        <w:instrText>HYPERLINK "https://www.planalto.gov.br/ccivil_03/_Ato2019-2022/2021/Lei/L14133.htm"</w:instrText>
      </w:r>
      <w:r w:rsidRPr="004B270D">
        <w:fldChar w:fldCharType="separate"/>
      </w:r>
      <w:r w:rsidRPr="004B270D">
        <w:rPr>
          <w:rStyle w:val="Hyperlink"/>
          <w:rFonts w:eastAsia="Arial" w:cs="Arial"/>
          <w:color w:val="auto"/>
          <w:szCs w:val="16"/>
          <w:rPrChange w:id="936" w:author="Odilon Bezerra dos Santos Neto" w:date="2025-03-05T17:55:00Z" w16du:dateUtc="2025-03-05T20:55:00Z">
            <w:rPr>
              <w:rStyle w:val="Hyperlink"/>
              <w:rFonts w:eastAsia="Arial" w:cs="Arial"/>
              <w:i/>
              <w:iCs/>
              <w:color w:val="FF0000"/>
              <w:szCs w:val="16"/>
            </w:rPr>
          </w:rPrChange>
        </w:rPr>
        <w:t>Lei nº 14.133, de 2021</w:t>
      </w:r>
      <w:r w:rsidRPr="004B270D">
        <w:fldChar w:fldCharType="end"/>
      </w:r>
      <w:r w:rsidRPr="004B270D">
        <w:rPr>
          <w:rFonts w:eastAsia="Arial" w:cs="Arial"/>
          <w:szCs w:val="16"/>
          <w:rPrChange w:id="937" w:author="Odilon Bezerra dos Santos Neto" w:date="2025-03-05T17:55:00Z" w16du:dateUtc="2025-03-05T20:55:00Z">
            <w:rPr>
              <w:rFonts w:eastAsia="Arial" w:cs="Arial"/>
              <w:i/>
              <w:iCs/>
              <w:color w:val="FF0000"/>
              <w:szCs w:val="16"/>
            </w:rPr>
          </w:rPrChange>
        </w:rPr>
        <w:t>.</w:t>
      </w:r>
    </w:p>
    <w:p w14:paraId="7EEFE9CF" w14:textId="67ED90BA" w:rsidR="00001837" w:rsidRPr="004B270D" w:rsidRDefault="00565144" w:rsidP="009C199A">
      <w:pPr>
        <w:pStyle w:val="Nvel3-R"/>
        <w:rPr>
          <w:rFonts w:eastAsia="Arial"/>
          <w:i w:val="0"/>
          <w:iCs w:val="0"/>
          <w:color w:val="auto"/>
          <w:rPrChange w:id="938" w:author="Odilon Bezerra dos Santos Neto" w:date="2025-03-05T17:55:00Z" w16du:dateUtc="2025-03-05T20:55:00Z">
            <w:rPr>
              <w:rFonts w:eastAsia="Arial"/>
            </w:rPr>
          </w:rPrChange>
        </w:rPr>
      </w:pPr>
      <w:r w:rsidRPr="004B270D">
        <w:rPr>
          <w:rFonts w:eastAsia="Arial"/>
          <w:i w:val="0"/>
          <w:iCs w:val="0"/>
          <w:color w:val="auto"/>
          <w:szCs w:val="16"/>
          <w:rPrChange w:id="939" w:author="Odilon Bezerra dos Santos Neto" w:date="2025-03-05T17:55:00Z" w16du:dateUtc="2025-03-05T20:55:00Z">
            <w:rPr>
              <w:rFonts w:eastAsia="Arial"/>
              <w:szCs w:val="16"/>
            </w:rPr>
          </w:rPrChange>
        </w:rPr>
        <w:t>O prazo para formalização da contratação previsto n</w:t>
      </w:r>
      <w:r w:rsidR="00787B03" w:rsidRPr="004B270D">
        <w:rPr>
          <w:rFonts w:eastAsia="Arial"/>
          <w:i w:val="0"/>
          <w:iCs w:val="0"/>
          <w:color w:val="auto"/>
          <w:szCs w:val="16"/>
          <w:rPrChange w:id="940" w:author="Odilon Bezerra dos Santos Neto" w:date="2025-03-05T17:55:00Z" w16du:dateUtc="2025-03-05T20:55:00Z">
            <w:rPr>
              <w:rFonts w:eastAsia="Arial"/>
              <w:szCs w:val="16"/>
            </w:rPr>
          </w:rPrChange>
        </w:rPr>
        <w:t>a subdivisão</w:t>
      </w:r>
      <w:r w:rsidRPr="004B270D">
        <w:rPr>
          <w:rFonts w:eastAsia="Arial"/>
          <w:i w:val="0"/>
          <w:iCs w:val="0"/>
          <w:color w:val="auto"/>
          <w:szCs w:val="16"/>
          <w:rPrChange w:id="941" w:author="Odilon Bezerra dos Santos Neto" w:date="2025-03-05T17:55:00Z" w16du:dateUtc="2025-03-05T20:55:00Z">
            <w:rPr>
              <w:rFonts w:eastAsia="Arial"/>
              <w:szCs w:val="16"/>
            </w:rPr>
          </w:rPrChange>
        </w:rPr>
        <w:t xml:space="preserve"> anterior poderá ser prorrogado por igual período, por solicitação justificada do adjudicatário e aceita pela Administração</w:t>
      </w:r>
      <w:r w:rsidR="006D0C76" w:rsidRPr="004B270D">
        <w:rPr>
          <w:rFonts w:eastAsia="Arial"/>
          <w:i w:val="0"/>
          <w:iCs w:val="0"/>
          <w:color w:val="auto"/>
          <w:szCs w:val="16"/>
          <w:rPrChange w:id="942" w:author="Odilon Bezerra dos Santos Neto" w:date="2025-03-05T17:55:00Z" w16du:dateUtc="2025-03-05T20:55:00Z">
            <w:rPr>
              <w:rFonts w:eastAsia="Arial"/>
              <w:szCs w:val="16"/>
            </w:rPr>
          </w:rPrChange>
        </w:rPr>
        <w:t>;</w:t>
      </w:r>
    </w:p>
    <w:p w14:paraId="525FACAA" w14:textId="1FD61FE4" w:rsidR="00E41713" w:rsidRPr="004B270D" w:rsidRDefault="00E41713" w:rsidP="009C199A">
      <w:pPr>
        <w:pStyle w:val="Nvel3-R"/>
        <w:rPr>
          <w:rFonts w:eastAsia="Arial"/>
          <w:i w:val="0"/>
          <w:iCs w:val="0"/>
          <w:color w:val="auto"/>
          <w:rPrChange w:id="943" w:author="Odilon Bezerra dos Santos Neto" w:date="2025-03-05T17:55:00Z" w16du:dateUtc="2025-03-05T20:55:00Z">
            <w:rPr>
              <w:rFonts w:eastAsia="Arial"/>
            </w:rPr>
          </w:rPrChange>
        </w:rPr>
      </w:pPr>
      <w:r w:rsidRPr="004B270D">
        <w:rPr>
          <w:rFonts w:eastAsia="Arial"/>
          <w:i w:val="0"/>
          <w:iCs w:val="0"/>
          <w:color w:val="auto"/>
          <w:szCs w:val="16"/>
          <w:rPrChange w:id="944" w:author="Odilon Bezerra dos Santos Neto" w:date="2025-03-05T17:55:00Z" w16du:dateUtc="2025-03-05T20:55:00Z">
            <w:rPr>
              <w:rFonts w:eastAsia="Arial"/>
              <w:szCs w:val="16"/>
            </w:rPr>
          </w:rPrChange>
        </w:rPr>
        <w:t>O não comparecimento do fornecedor para retirar a nota de empenho ou, quando solicitado o seu envio por meio eletrônico, a ausência de envio de confirmação de recebimento dentro do prazo previsto n</w:t>
      </w:r>
      <w:r w:rsidR="0045617F" w:rsidRPr="004B270D">
        <w:rPr>
          <w:rFonts w:eastAsia="Arial"/>
          <w:i w:val="0"/>
          <w:iCs w:val="0"/>
          <w:color w:val="auto"/>
          <w:szCs w:val="16"/>
          <w:rPrChange w:id="945" w:author="Odilon Bezerra dos Santos Neto" w:date="2025-03-05T17:55:00Z" w16du:dateUtc="2025-03-05T20:55:00Z">
            <w:rPr>
              <w:rFonts w:eastAsia="Arial"/>
              <w:szCs w:val="16"/>
            </w:rPr>
          </w:rPrChange>
        </w:rPr>
        <w:t>a subdivisão anterior</w:t>
      </w:r>
      <w:r w:rsidRPr="004B270D">
        <w:rPr>
          <w:rFonts w:eastAsia="Arial"/>
          <w:i w:val="0"/>
          <w:iCs w:val="0"/>
          <w:color w:val="auto"/>
          <w:szCs w:val="16"/>
          <w:rPrChange w:id="946" w:author="Odilon Bezerra dos Santos Neto" w:date="2025-03-05T17:55:00Z" w16du:dateUtc="2025-03-05T20:55:00Z">
            <w:rPr>
              <w:rFonts w:eastAsia="Arial"/>
              <w:szCs w:val="16"/>
            </w:rPr>
          </w:rPrChange>
        </w:rPr>
        <w:t xml:space="preserve"> importará na recusa à contratação, sujeita à aplicação das sanções cabíveis.</w:t>
      </w:r>
    </w:p>
    <w:p w14:paraId="36ECBC9D" w14:textId="27942DCA" w:rsidR="00C074DA" w:rsidRPr="004B270D" w:rsidRDefault="00AF3645" w:rsidP="009C199A">
      <w:pPr>
        <w:pStyle w:val="Nvel3-R"/>
        <w:rPr>
          <w:rFonts w:eastAsia="Arial"/>
          <w:i w:val="0"/>
          <w:iCs w:val="0"/>
          <w:color w:val="auto"/>
          <w:rPrChange w:id="947" w:author="Odilon Bezerra dos Santos Neto" w:date="2025-03-05T17:55:00Z" w16du:dateUtc="2025-03-05T20:55:00Z">
            <w:rPr>
              <w:rFonts w:eastAsia="Arial"/>
            </w:rPr>
          </w:rPrChange>
        </w:rPr>
      </w:pPr>
      <w:r w:rsidRPr="004B270D">
        <w:rPr>
          <w:rFonts w:eastAsia="Arial"/>
          <w:i w:val="0"/>
          <w:iCs w:val="0"/>
          <w:color w:val="auto"/>
          <w:rPrChange w:id="948" w:author="Odilon Bezerra dos Santos Neto" w:date="2025-03-05T17:55:00Z" w16du:dateUtc="2025-03-05T20:55:00Z">
            <w:rPr>
              <w:rFonts w:eastAsia="Arial"/>
            </w:rPr>
          </w:rPrChange>
        </w:rPr>
        <w:t>A retirada</w:t>
      </w:r>
      <w:r w:rsidR="00C074DA" w:rsidRPr="004B270D">
        <w:rPr>
          <w:rFonts w:eastAsia="Arial"/>
          <w:i w:val="0"/>
          <w:iCs w:val="0"/>
          <w:color w:val="auto"/>
          <w:rPrChange w:id="949" w:author="Odilon Bezerra dos Santos Neto" w:date="2025-03-05T17:55:00Z" w16du:dateUtc="2025-03-05T20:55:00Z">
            <w:rPr>
              <w:rFonts w:eastAsia="Arial"/>
            </w:rPr>
          </w:rPrChange>
        </w:rPr>
        <w:t xml:space="preserve"> da Nota de Empenho ou,</w:t>
      </w:r>
      <w:r w:rsidRPr="004B270D">
        <w:rPr>
          <w:rFonts w:eastAsia="Arial"/>
          <w:i w:val="0"/>
          <w:iCs w:val="0"/>
          <w:color w:val="auto"/>
          <w:rPrChange w:id="950" w:author="Odilon Bezerra dos Santos Neto" w:date="2025-03-05T17:55:00Z" w16du:dateUtc="2025-03-05T20:55:00Z">
            <w:rPr>
              <w:rFonts w:eastAsia="Arial"/>
            </w:rPr>
          </w:rPrChange>
        </w:rPr>
        <w:t xml:space="preserve"> quando solicitado o seu envio por meio eletrônico, o envio de confirmação de recebimento, </w:t>
      </w:r>
      <w:r w:rsidR="00C074DA" w:rsidRPr="004B270D">
        <w:rPr>
          <w:rFonts w:eastAsia="Arial"/>
          <w:i w:val="0"/>
          <w:iCs w:val="0"/>
          <w:color w:val="auto"/>
          <w:rPrChange w:id="951" w:author="Odilon Bezerra dos Santos Neto" w:date="2025-03-05T17:55:00Z" w16du:dateUtc="2025-03-05T20:55:00Z">
            <w:rPr>
              <w:rFonts w:eastAsia="Arial"/>
            </w:rPr>
          </w:rPrChange>
        </w:rPr>
        <w:t xml:space="preserve">implica o reconhecimento </w:t>
      </w:r>
      <w:r w:rsidRPr="004B270D">
        <w:rPr>
          <w:rFonts w:eastAsia="Arial"/>
          <w:i w:val="0"/>
          <w:iCs w:val="0"/>
          <w:color w:val="auto"/>
          <w:rPrChange w:id="952" w:author="Odilon Bezerra dos Santos Neto" w:date="2025-03-05T17:55:00Z" w16du:dateUtc="2025-03-05T20:55:00Z">
            <w:rPr>
              <w:rFonts w:eastAsia="Arial"/>
            </w:rPr>
          </w:rPrChange>
        </w:rPr>
        <w:t>pelo adjudicatário</w:t>
      </w:r>
      <w:r w:rsidR="00C074DA" w:rsidRPr="004B270D">
        <w:rPr>
          <w:rFonts w:eastAsia="Arial"/>
          <w:i w:val="0"/>
          <w:iCs w:val="0"/>
          <w:color w:val="auto"/>
          <w:rPrChange w:id="953" w:author="Odilon Bezerra dos Santos Neto" w:date="2025-03-05T17:55:00Z" w16du:dateUtc="2025-03-05T20:55:00Z">
            <w:rPr>
              <w:rFonts w:eastAsia="Arial"/>
            </w:rPr>
          </w:rPrChange>
        </w:rPr>
        <w:t>:</w:t>
      </w:r>
    </w:p>
    <w:p w14:paraId="330CA023" w14:textId="7AAD6A0F" w:rsidR="00C074DA" w:rsidRPr="004B270D" w:rsidRDefault="00B87633" w:rsidP="009C199A">
      <w:pPr>
        <w:pStyle w:val="Nvel4-R"/>
        <w:rPr>
          <w:rFonts w:eastAsia="Arial"/>
          <w:i w:val="0"/>
          <w:iCs w:val="0"/>
          <w:color w:val="auto"/>
          <w:rPrChange w:id="954" w:author="Odilon Bezerra dos Santos Neto" w:date="2025-03-05T17:55:00Z" w16du:dateUtc="2025-03-05T20:55:00Z">
            <w:rPr>
              <w:rFonts w:eastAsia="Arial"/>
            </w:rPr>
          </w:rPrChange>
        </w:rPr>
      </w:pPr>
      <w:r w:rsidRPr="004B270D">
        <w:rPr>
          <w:rFonts w:eastAsia="Arial"/>
          <w:i w:val="0"/>
          <w:iCs w:val="0"/>
          <w:color w:val="auto"/>
          <w:rPrChange w:id="955" w:author="Odilon Bezerra dos Santos Neto" w:date="2025-03-05T17:55:00Z" w16du:dateUtc="2025-03-05T20:55:00Z">
            <w:rPr>
              <w:rFonts w:eastAsia="Arial"/>
            </w:rPr>
          </w:rPrChange>
        </w:rPr>
        <w:t xml:space="preserve">de que </w:t>
      </w:r>
      <w:r w:rsidR="00C074DA" w:rsidRPr="004B270D">
        <w:rPr>
          <w:rFonts w:eastAsia="Arial"/>
          <w:i w:val="0"/>
          <w:iCs w:val="0"/>
          <w:color w:val="auto"/>
          <w:rPrChange w:id="956" w:author="Odilon Bezerra dos Santos Neto" w:date="2025-03-05T17:55:00Z" w16du:dateUtc="2025-03-05T20:55:00Z">
            <w:rPr>
              <w:rFonts w:eastAsia="Arial"/>
            </w:rPr>
          </w:rPrChange>
        </w:rPr>
        <w:t>referida Nota está substituindo o</w:t>
      </w:r>
      <w:r w:rsidR="005162C0" w:rsidRPr="004B270D">
        <w:rPr>
          <w:rFonts w:eastAsia="Arial"/>
          <w:i w:val="0"/>
          <w:iCs w:val="0"/>
          <w:color w:val="auto"/>
          <w:rPrChange w:id="957" w:author="Odilon Bezerra dos Santos Neto" w:date="2025-03-05T17:55:00Z" w16du:dateUtc="2025-03-05T20:55:00Z">
            <w:rPr>
              <w:rFonts w:eastAsia="Arial"/>
            </w:rPr>
          </w:rPrChange>
        </w:rPr>
        <w:t xml:space="preserve"> instrumento de</w:t>
      </w:r>
      <w:r w:rsidR="00C074DA" w:rsidRPr="004B270D">
        <w:rPr>
          <w:rFonts w:eastAsia="Arial"/>
          <w:i w:val="0"/>
          <w:iCs w:val="0"/>
          <w:color w:val="auto"/>
          <w:rPrChange w:id="958" w:author="Odilon Bezerra dos Santos Neto" w:date="2025-03-05T17:55:00Z" w16du:dateUtc="2025-03-05T20:55:00Z">
            <w:rPr>
              <w:rFonts w:eastAsia="Arial"/>
            </w:rPr>
          </w:rPrChange>
        </w:rPr>
        <w:t xml:space="preserve"> contrato, aplicando-se à relação </w:t>
      </w:r>
      <w:r w:rsidR="005162C0" w:rsidRPr="004B270D">
        <w:rPr>
          <w:rFonts w:eastAsia="Arial"/>
          <w:i w:val="0"/>
          <w:iCs w:val="0"/>
          <w:color w:val="auto"/>
          <w:rPrChange w:id="959" w:author="Odilon Bezerra dos Santos Neto" w:date="2025-03-05T17:55:00Z" w16du:dateUtc="2025-03-05T20:55:00Z">
            <w:rPr>
              <w:rFonts w:eastAsia="Arial"/>
            </w:rPr>
          </w:rPrChange>
        </w:rPr>
        <w:t>jurídica</w:t>
      </w:r>
      <w:r w:rsidR="00C074DA" w:rsidRPr="004B270D">
        <w:rPr>
          <w:rFonts w:eastAsia="Arial"/>
          <w:i w:val="0"/>
          <w:iCs w:val="0"/>
          <w:color w:val="auto"/>
          <w:rPrChange w:id="960" w:author="Odilon Bezerra dos Santos Neto" w:date="2025-03-05T17:55:00Z" w16du:dateUtc="2025-03-05T20:55:00Z">
            <w:rPr>
              <w:rFonts w:eastAsia="Arial"/>
            </w:rPr>
          </w:rPrChange>
        </w:rPr>
        <w:t xml:space="preserve"> ali estabelecida as disposições da </w:t>
      </w:r>
      <w:r w:rsidR="00C074DA" w:rsidRPr="004B270D">
        <w:rPr>
          <w:i w:val="0"/>
          <w:iCs w:val="0"/>
          <w:color w:val="auto"/>
          <w:rPrChange w:id="961" w:author="Odilon Bezerra dos Santos Neto" w:date="2025-03-05T17:55:00Z" w16du:dateUtc="2025-03-05T20:55:00Z">
            <w:rPr/>
          </w:rPrChange>
        </w:rPr>
        <w:fldChar w:fldCharType="begin"/>
      </w:r>
      <w:r w:rsidR="00C074DA" w:rsidRPr="004B270D">
        <w:rPr>
          <w:i w:val="0"/>
          <w:iCs w:val="0"/>
          <w:color w:val="auto"/>
          <w:rPrChange w:id="962" w:author="Odilon Bezerra dos Santos Neto" w:date="2025-03-05T17:55:00Z" w16du:dateUtc="2025-03-05T20:55:00Z">
            <w:rPr/>
          </w:rPrChange>
        </w:rPr>
        <w:instrText>HYPERLINK "http://www.planalto.gov.br/ccivil_03/_ato2019-2022/2021/lei/L14133.htm"</w:instrText>
      </w:r>
      <w:r w:rsidR="00C074DA" w:rsidRPr="00863CA4">
        <w:rPr>
          <w:i w:val="0"/>
          <w:iCs w:val="0"/>
          <w:color w:val="auto"/>
        </w:rPr>
      </w:r>
      <w:r w:rsidR="00C074DA" w:rsidRPr="004B270D">
        <w:rPr>
          <w:i w:val="0"/>
          <w:iCs w:val="0"/>
          <w:color w:val="auto"/>
          <w:rPrChange w:id="963" w:author="Odilon Bezerra dos Santos Neto" w:date="2025-03-05T17:55:00Z" w16du:dateUtc="2025-03-05T20:55:00Z">
            <w:rPr/>
          </w:rPrChange>
        </w:rPr>
        <w:fldChar w:fldCharType="separate"/>
      </w:r>
      <w:r w:rsidR="00C074DA" w:rsidRPr="004B270D">
        <w:rPr>
          <w:rStyle w:val="Hyperlink"/>
          <w:rFonts w:eastAsia="Arial"/>
          <w:i w:val="0"/>
          <w:iCs w:val="0"/>
          <w:color w:val="auto"/>
          <w:rPrChange w:id="964" w:author="Odilon Bezerra dos Santos Neto" w:date="2025-03-05T17:55:00Z" w16du:dateUtc="2025-03-05T20:55:00Z">
            <w:rPr>
              <w:rStyle w:val="Hyperlink"/>
              <w:rFonts w:eastAsia="Arial"/>
              <w:color w:val="FF0000"/>
            </w:rPr>
          </w:rPrChange>
        </w:rPr>
        <w:t>Lei nº 14.133, de 2021</w:t>
      </w:r>
      <w:r w:rsidR="00C074DA" w:rsidRPr="004B270D">
        <w:rPr>
          <w:i w:val="0"/>
          <w:iCs w:val="0"/>
          <w:color w:val="auto"/>
          <w:rPrChange w:id="965" w:author="Odilon Bezerra dos Santos Neto" w:date="2025-03-05T17:55:00Z" w16du:dateUtc="2025-03-05T20:55:00Z">
            <w:rPr/>
          </w:rPrChange>
        </w:rPr>
        <w:fldChar w:fldCharType="end"/>
      </w:r>
      <w:r w:rsidR="00C074DA" w:rsidRPr="004B270D">
        <w:rPr>
          <w:rFonts w:eastAsia="Arial"/>
          <w:i w:val="0"/>
          <w:iCs w:val="0"/>
          <w:color w:val="auto"/>
          <w:rPrChange w:id="966" w:author="Odilon Bezerra dos Santos Neto" w:date="2025-03-05T17:55:00Z" w16du:dateUtc="2025-03-05T20:55:00Z">
            <w:rPr>
              <w:rFonts w:eastAsia="Arial"/>
            </w:rPr>
          </w:rPrChange>
        </w:rPr>
        <w:t>;</w:t>
      </w:r>
    </w:p>
    <w:p w14:paraId="06683509" w14:textId="13C908AA" w:rsidR="00C074DA" w:rsidRPr="004B270D" w:rsidRDefault="005162C0" w:rsidP="009C199A">
      <w:pPr>
        <w:pStyle w:val="Nvel4-R"/>
        <w:rPr>
          <w:rFonts w:eastAsia="Arial"/>
          <w:i w:val="0"/>
          <w:iCs w:val="0"/>
          <w:color w:val="auto"/>
          <w:rPrChange w:id="967" w:author="Odilon Bezerra dos Santos Neto" w:date="2025-03-05T17:55:00Z" w16du:dateUtc="2025-03-05T20:55:00Z">
            <w:rPr>
              <w:rFonts w:eastAsia="Arial"/>
            </w:rPr>
          </w:rPrChange>
        </w:rPr>
      </w:pPr>
      <w:r w:rsidRPr="004B270D">
        <w:rPr>
          <w:rFonts w:eastAsia="Arial"/>
          <w:i w:val="0"/>
          <w:iCs w:val="0"/>
          <w:color w:val="auto"/>
          <w:rPrChange w:id="968" w:author="Odilon Bezerra dos Santos Neto" w:date="2025-03-05T17:55:00Z" w16du:dateUtc="2025-03-05T20:55:00Z">
            <w:rPr>
              <w:rFonts w:eastAsia="Arial"/>
            </w:rPr>
          </w:rPrChange>
        </w:rPr>
        <w:t>de qu</w:t>
      </w:r>
      <w:r w:rsidR="00C074DA" w:rsidRPr="004B270D">
        <w:rPr>
          <w:rFonts w:eastAsia="Arial"/>
          <w:i w:val="0"/>
          <w:iCs w:val="0"/>
          <w:color w:val="auto"/>
          <w:rPrChange w:id="969" w:author="Odilon Bezerra dos Santos Neto" w:date="2025-03-05T17:55:00Z" w16du:dateUtc="2025-03-05T20:55:00Z">
            <w:rPr>
              <w:rFonts w:eastAsia="Arial"/>
            </w:rPr>
          </w:rPrChange>
        </w:rPr>
        <w:t xml:space="preserve">e </w:t>
      </w:r>
      <w:r w:rsidRPr="004B270D">
        <w:rPr>
          <w:rFonts w:eastAsia="Arial"/>
          <w:i w:val="0"/>
          <w:iCs w:val="0"/>
          <w:color w:val="auto"/>
          <w:rPrChange w:id="970" w:author="Odilon Bezerra dos Santos Neto" w:date="2025-03-05T17:55:00Z" w16du:dateUtc="2025-03-05T20:55:00Z">
            <w:rPr>
              <w:rFonts w:eastAsia="Arial"/>
            </w:rPr>
          </w:rPrChange>
        </w:rPr>
        <w:t xml:space="preserve">está </w:t>
      </w:r>
      <w:r w:rsidR="00C074DA" w:rsidRPr="004B270D">
        <w:rPr>
          <w:rFonts w:eastAsia="Arial"/>
          <w:i w:val="0"/>
          <w:iCs w:val="0"/>
          <w:color w:val="auto"/>
          <w:rPrChange w:id="971" w:author="Odilon Bezerra dos Santos Neto" w:date="2025-03-05T17:55:00Z" w16du:dateUtc="2025-03-05T20:55:00Z">
            <w:rPr>
              <w:rFonts w:eastAsia="Arial"/>
            </w:rPr>
          </w:rPrChange>
        </w:rPr>
        <w:t>vincula</w:t>
      </w:r>
      <w:r w:rsidRPr="004B270D">
        <w:rPr>
          <w:rFonts w:eastAsia="Arial"/>
          <w:i w:val="0"/>
          <w:iCs w:val="0"/>
          <w:color w:val="auto"/>
          <w:rPrChange w:id="972" w:author="Odilon Bezerra dos Santos Neto" w:date="2025-03-05T17:55:00Z" w16du:dateUtc="2025-03-05T20:55:00Z">
            <w:rPr>
              <w:rFonts w:eastAsia="Arial"/>
            </w:rPr>
          </w:rPrChange>
        </w:rPr>
        <w:t>do</w:t>
      </w:r>
      <w:r w:rsidR="00C074DA" w:rsidRPr="004B270D">
        <w:rPr>
          <w:rFonts w:eastAsia="Arial"/>
          <w:i w:val="0"/>
          <w:iCs w:val="0"/>
          <w:color w:val="auto"/>
          <w:rPrChange w:id="973" w:author="Odilon Bezerra dos Santos Neto" w:date="2025-03-05T17:55:00Z" w16du:dateUtc="2025-03-05T20:55:00Z">
            <w:rPr>
              <w:rFonts w:eastAsia="Arial"/>
            </w:rPr>
          </w:rPrChange>
        </w:rPr>
        <w:t xml:space="preserve"> às previsões contidas n</w:t>
      </w:r>
      <w:r w:rsidRPr="004B270D">
        <w:rPr>
          <w:rFonts w:eastAsia="Arial"/>
          <w:i w:val="0"/>
          <w:iCs w:val="0"/>
          <w:color w:val="auto"/>
          <w:rPrChange w:id="974" w:author="Odilon Bezerra dos Santos Neto" w:date="2025-03-05T17:55:00Z" w16du:dateUtc="2025-03-05T20:55:00Z">
            <w:rPr>
              <w:rFonts w:eastAsia="Arial"/>
            </w:rPr>
          </w:rPrChange>
        </w:rPr>
        <w:t>este</w:t>
      </w:r>
      <w:r w:rsidR="00C074DA" w:rsidRPr="004B270D">
        <w:rPr>
          <w:rFonts w:eastAsia="Arial"/>
          <w:i w:val="0"/>
          <w:iCs w:val="0"/>
          <w:color w:val="auto"/>
          <w:rPrChange w:id="975" w:author="Odilon Bezerra dos Santos Neto" w:date="2025-03-05T17:55:00Z" w16du:dateUtc="2025-03-05T20:55:00Z">
            <w:rPr>
              <w:rFonts w:eastAsia="Arial"/>
            </w:rPr>
          </w:rPrChange>
        </w:rPr>
        <w:t xml:space="preserve"> Aviso e seus </w:t>
      </w:r>
      <w:r w:rsidRPr="004B270D">
        <w:rPr>
          <w:rFonts w:eastAsia="Arial"/>
          <w:i w:val="0"/>
          <w:iCs w:val="0"/>
          <w:color w:val="auto"/>
          <w:rPrChange w:id="976" w:author="Odilon Bezerra dos Santos Neto" w:date="2025-03-05T17:55:00Z" w16du:dateUtc="2025-03-05T20:55:00Z">
            <w:rPr>
              <w:rFonts w:eastAsia="Arial"/>
            </w:rPr>
          </w:rPrChange>
        </w:rPr>
        <w:t>A</w:t>
      </w:r>
      <w:r w:rsidR="00C074DA" w:rsidRPr="004B270D">
        <w:rPr>
          <w:rFonts w:eastAsia="Arial"/>
          <w:i w:val="0"/>
          <w:iCs w:val="0"/>
          <w:color w:val="auto"/>
          <w:rPrChange w:id="977" w:author="Odilon Bezerra dos Santos Neto" w:date="2025-03-05T17:55:00Z" w16du:dateUtc="2025-03-05T20:55:00Z">
            <w:rPr>
              <w:rFonts w:eastAsia="Arial"/>
            </w:rPr>
          </w:rPrChange>
        </w:rPr>
        <w:t>nexos</w:t>
      </w:r>
      <w:r w:rsidRPr="004B270D">
        <w:rPr>
          <w:rFonts w:eastAsia="Arial"/>
          <w:i w:val="0"/>
          <w:iCs w:val="0"/>
          <w:color w:val="auto"/>
          <w:rPrChange w:id="978" w:author="Odilon Bezerra dos Santos Neto" w:date="2025-03-05T17:55:00Z" w16du:dateUtc="2025-03-05T20:55:00Z">
            <w:rPr>
              <w:rFonts w:eastAsia="Arial"/>
            </w:rPr>
          </w:rPrChange>
        </w:rPr>
        <w:t xml:space="preserve"> e à sua proposta</w:t>
      </w:r>
      <w:r w:rsidR="00C074DA" w:rsidRPr="004B270D">
        <w:rPr>
          <w:rFonts w:eastAsia="Arial"/>
          <w:i w:val="0"/>
          <w:iCs w:val="0"/>
          <w:color w:val="auto"/>
          <w:rPrChange w:id="979" w:author="Odilon Bezerra dos Santos Neto" w:date="2025-03-05T17:55:00Z" w16du:dateUtc="2025-03-05T20:55:00Z">
            <w:rPr>
              <w:rFonts w:eastAsia="Arial"/>
            </w:rPr>
          </w:rPrChange>
        </w:rPr>
        <w:t>;</w:t>
      </w:r>
    </w:p>
    <w:p w14:paraId="68343DD4" w14:textId="55489FDB" w:rsidR="005162C0" w:rsidRPr="004B270D" w:rsidRDefault="0000087F" w:rsidP="009C199A">
      <w:pPr>
        <w:pStyle w:val="Nvel4-R"/>
        <w:rPr>
          <w:rFonts w:eastAsia="Arial"/>
          <w:i w:val="0"/>
          <w:iCs w:val="0"/>
          <w:color w:val="auto"/>
          <w:rPrChange w:id="980" w:author="Odilon Bezerra dos Santos Neto" w:date="2025-03-05T17:55:00Z" w16du:dateUtc="2025-03-05T20:55:00Z">
            <w:rPr>
              <w:rFonts w:eastAsia="Arial"/>
            </w:rPr>
          </w:rPrChange>
        </w:rPr>
      </w:pPr>
      <w:r w:rsidRPr="004B270D">
        <w:rPr>
          <w:rFonts w:eastAsia="Arial"/>
          <w:i w:val="0"/>
          <w:iCs w:val="0"/>
          <w:color w:val="auto"/>
          <w:szCs w:val="16"/>
          <w:rPrChange w:id="981" w:author="Odilon Bezerra dos Santos Neto" w:date="2025-03-05T17:55:00Z" w16du:dateUtc="2025-03-05T20:55:00Z">
            <w:rPr>
              <w:rFonts w:eastAsia="Arial"/>
              <w:szCs w:val="16"/>
            </w:rPr>
          </w:rPrChange>
        </w:rPr>
        <w:lastRenderedPageBreak/>
        <w:t xml:space="preserve">de que se aplicam às omissões as disposições da </w:t>
      </w:r>
      <w:r w:rsidRPr="004B270D">
        <w:rPr>
          <w:i w:val="0"/>
          <w:iCs w:val="0"/>
          <w:color w:val="auto"/>
          <w:rPrChange w:id="982" w:author="Odilon Bezerra dos Santos Neto" w:date="2025-03-05T17:55:00Z" w16du:dateUtc="2025-03-05T20:55:00Z">
            <w:rPr/>
          </w:rPrChange>
        </w:rPr>
        <w:fldChar w:fldCharType="begin"/>
      </w:r>
      <w:r w:rsidRPr="004B270D">
        <w:rPr>
          <w:i w:val="0"/>
          <w:iCs w:val="0"/>
          <w:color w:val="auto"/>
          <w:rPrChange w:id="983" w:author="Odilon Bezerra dos Santos Neto" w:date="2025-03-05T17:55:00Z" w16du:dateUtc="2025-03-05T20:55:00Z">
            <w:rPr/>
          </w:rPrChange>
        </w:rPr>
        <w:instrText>HYPERLINK "https://www.planalto.gov.br/ccivil_03/_Ato2019-2022/2021/Lei/L14133.htm"</w:instrText>
      </w:r>
      <w:r w:rsidRPr="00863CA4">
        <w:rPr>
          <w:i w:val="0"/>
          <w:iCs w:val="0"/>
          <w:color w:val="auto"/>
        </w:rPr>
      </w:r>
      <w:r w:rsidRPr="004B270D">
        <w:rPr>
          <w:i w:val="0"/>
          <w:iCs w:val="0"/>
          <w:color w:val="auto"/>
          <w:rPrChange w:id="984" w:author="Odilon Bezerra dos Santos Neto" w:date="2025-03-05T17:55:00Z" w16du:dateUtc="2025-03-05T20:55:00Z">
            <w:rPr/>
          </w:rPrChange>
        </w:rPr>
        <w:fldChar w:fldCharType="separate"/>
      </w:r>
      <w:r w:rsidRPr="004B270D">
        <w:rPr>
          <w:rStyle w:val="Hyperlink"/>
          <w:rFonts w:eastAsia="Arial"/>
          <w:i w:val="0"/>
          <w:iCs w:val="0"/>
          <w:color w:val="auto"/>
          <w:szCs w:val="16"/>
          <w:rPrChange w:id="985" w:author="Odilon Bezerra dos Santos Neto" w:date="2025-03-05T17:55:00Z" w16du:dateUtc="2025-03-05T20:55:00Z">
            <w:rPr>
              <w:rStyle w:val="Hyperlink"/>
              <w:rFonts w:eastAsia="Arial"/>
              <w:color w:val="FF0000"/>
              <w:szCs w:val="16"/>
            </w:rPr>
          </w:rPrChange>
        </w:rPr>
        <w:t>Lei nº 14.133, de 2021</w:t>
      </w:r>
      <w:r w:rsidRPr="004B270D">
        <w:rPr>
          <w:i w:val="0"/>
          <w:iCs w:val="0"/>
          <w:color w:val="auto"/>
          <w:rPrChange w:id="986" w:author="Odilon Bezerra dos Santos Neto" w:date="2025-03-05T17:55:00Z" w16du:dateUtc="2025-03-05T20:55:00Z">
            <w:rPr/>
          </w:rPrChange>
        </w:rPr>
        <w:fldChar w:fldCharType="end"/>
      </w:r>
      <w:r w:rsidRPr="004B270D">
        <w:rPr>
          <w:rFonts w:eastAsia="Arial"/>
          <w:i w:val="0"/>
          <w:iCs w:val="0"/>
          <w:color w:val="auto"/>
          <w:szCs w:val="16"/>
          <w:rPrChange w:id="987" w:author="Odilon Bezerra dos Santos Neto" w:date="2025-03-05T17:55:00Z" w16du:dateUtc="2025-03-05T20:55:00Z">
            <w:rPr>
              <w:rFonts w:eastAsia="Arial"/>
              <w:szCs w:val="16"/>
            </w:rPr>
          </w:rPrChange>
        </w:rPr>
        <w:t xml:space="preserve">, e normas regulamentares pertinentes, e, subsidiariamente, as disposições da </w:t>
      </w:r>
      <w:r w:rsidRPr="004B270D">
        <w:rPr>
          <w:i w:val="0"/>
          <w:iCs w:val="0"/>
          <w:color w:val="auto"/>
          <w:rPrChange w:id="988" w:author="Odilon Bezerra dos Santos Neto" w:date="2025-03-05T17:55:00Z" w16du:dateUtc="2025-03-05T20:55:00Z">
            <w:rPr/>
          </w:rPrChange>
        </w:rPr>
        <w:fldChar w:fldCharType="begin"/>
      </w:r>
      <w:r w:rsidRPr="004B270D">
        <w:rPr>
          <w:i w:val="0"/>
          <w:iCs w:val="0"/>
          <w:color w:val="auto"/>
          <w:rPrChange w:id="989" w:author="Odilon Bezerra dos Santos Neto" w:date="2025-03-05T17:55:00Z" w16du:dateUtc="2025-03-05T20:55:00Z">
            <w:rPr/>
          </w:rPrChange>
        </w:rPr>
        <w:instrText>HYPERLINK "https://www.planalto.gov.br/ccivil_03/leis/l8078.htm"</w:instrText>
      </w:r>
      <w:r w:rsidRPr="00863CA4">
        <w:rPr>
          <w:i w:val="0"/>
          <w:iCs w:val="0"/>
          <w:color w:val="auto"/>
        </w:rPr>
      </w:r>
      <w:r w:rsidRPr="004B270D">
        <w:rPr>
          <w:i w:val="0"/>
          <w:iCs w:val="0"/>
          <w:color w:val="auto"/>
          <w:rPrChange w:id="990" w:author="Odilon Bezerra dos Santos Neto" w:date="2025-03-05T17:55:00Z" w16du:dateUtc="2025-03-05T20:55:00Z">
            <w:rPr/>
          </w:rPrChange>
        </w:rPr>
        <w:fldChar w:fldCharType="separate"/>
      </w:r>
      <w:r w:rsidRPr="004B270D">
        <w:rPr>
          <w:rStyle w:val="Hyperlink"/>
          <w:rFonts w:eastAsia="Arial"/>
          <w:i w:val="0"/>
          <w:iCs w:val="0"/>
          <w:color w:val="auto"/>
          <w:szCs w:val="16"/>
          <w:rPrChange w:id="991" w:author="Odilon Bezerra dos Santos Neto" w:date="2025-03-05T17:55:00Z" w16du:dateUtc="2025-03-05T20:55:00Z">
            <w:rPr>
              <w:rStyle w:val="Hyperlink"/>
              <w:rFonts w:eastAsia="Arial"/>
              <w:color w:val="FF0000"/>
              <w:szCs w:val="16"/>
            </w:rPr>
          </w:rPrChange>
        </w:rPr>
        <w:t>Lei nº 8.078, de 1990</w:t>
      </w:r>
      <w:r w:rsidRPr="004B270D">
        <w:rPr>
          <w:i w:val="0"/>
          <w:iCs w:val="0"/>
          <w:color w:val="auto"/>
          <w:rPrChange w:id="992" w:author="Odilon Bezerra dos Santos Neto" w:date="2025-03-05T17:55:00Z" w16du:dateUtc="2025-03-05T20:55:00Z">
            <w:rPr/>
          </w:rPrChange>
        </w:rPr>
        <w:fldChar w:fldCharType="end"/>
      </w:r>
      <w:r w:rsidRPr="004B270D">
        <w:rPr>
          <w:rFonts w:eastAsia="Arial"/>
          <w:i w:val="0"/>
          <w:iCs w:val="0"/>
          <w:color w:val="auto"/>
          <w:szCs w:val="16"/>
          <w:rPrChange w:id="993" w:author="Odilon Bezerra dos Santos Neto" w:date="2025-03-05T17:55:00Z" w16du:dateUtc="2025-03-05T20:55:00Z">
            <w:rPr>
              <w:rFonts w:eastAsia="Arial"/>
              <w:szCs w:val="16"/>
            </w:rPr>
          </w:rPrChange>
        </w:rPr>
        <w:t>, e princípios gerais dos contratos;</w:t>
      </w:r>
    </w:p>
    <w:p w14:paraId="4F1A6244" w14:textId="4A8EDDED" w:rsidR="003656AC" w:rsidRPr="004B270D" w:rsidRDefault="00C074DA" w:rsidP="009C199A">
      <w:pPr>
        <w:pStyle w:val="Nvel4-R"/>
        <w:rPr>
          <w:rStyle w:val="Hyperlink"/>
          <w:rFonts w:eastAsia="Arial"/>
          <w:i w:val="0"/>
          <w:iCs w:val="0"/>
          <w:color w:val="auto"/>
          <w:u w:val="none"/>
          <w:rPrChange w:id="994" w:author="Odilon Bezerra dos Santos Neto" w:date="2025-03-05T17:55:00Z" w16du:dateUtc="2025-03-05T20:55:00Z">
            <w:rPr>
              <w:rStyle w:val="Hyperlink"/>
              <w:rFonts w:eastAsia="Arial"/>
              <w:color w:val="FF0000"/>
              <w:u w:val="none"/>
            </w:rPr>
          </w:rPrChange>
        </w:rPr>
      </w:pPr>
      <w:r w:rsidRPr="004B270D">
        <w:rPr>
          <w:rFonts w:eastAsia="Arial"/>
          <w:i w:val="0"/>
          <w:iCs w:val="0"/>
          <w:color w:val="auto"/>
          <w:rPrChange w:id="995" w:author="Odilon Bezerra dos Santos Neto" w:date="2025-03-05T17:55:00Z" w16du:dateUtc="2025-03-05T20:55:00Z">
            <w:rPr>
              <w:rFonts w:eastAsia="Arial"/>
              <w:color w:val="0563C1" w:themeColor="hyperlink"/>
              <w:u w:val="single"/>
            </w:rPr>
          </w:rPrChange>
        </w:rPr>
        <w:t xml:space="preserve">de que as hipóteses de </w:t>
      </w:r>
      <w:r w:rsidR="003656AC" w:rsidRPr="004B270D">
        <w:rPr>
          <w:rFonts w:eastAsia="Arial"/>
          <w:i w:val="0"/>
          <w:iCs w:val="0"/>
          <w:color w:val="auto"/>
          <w:rPrChange w:id="996" w:author="Odilon Bezerra dos Santos Neto" w:date="2025-03-05T17:55:00Z" w16du:dateUtc="2025-03-05T20:55:00Z">
            <w:rPr>
              <w:rFonts w:eastAsia="Arial"/>
            </w:rPr>
          </w:rPrChange>
        </w:rPr>
        <w:t>ext</w:t>
      </w:r>
      <w:r w:rsidRPr="004B270D">
        <w:rPr>
          <w:rFonts w:eastAsia="Arial"/>
          <w:i w:val="0"/>
          <w:iCs w:val="0"/>
          <w:color w:val="auto"/>
          <w:rPrChange w:id="997" w:author="Odilon Bezerra dos Santos Neto" w:date="2025-03-05T17:55:00Z" w16du:dateUtc="2025-03-05T20:55:00Z">
            <w:rPr>
              <w:rFonts w:eastAsia="Arial"/>
            </w:rPr>
          </w:rPrChange>
        </w:rPr>
        <w:t>i</w:t>
      </w:r>
      <w:r w:rsidR="003656AC" w:rsidRPr="004B270D">
        <w:rPr>
          <w:rFonts w:eastAsia="Arial"/>
          <w:i w:val="0"/>
          <w:iCs w:val="0"/>
          <w:color w:val="auto"/>
          <w:rPrChange w:id="998" w:author="Odilon Bezerra dos Santos Neto" w:date="2025-03-05T17:55:00Z" w16du:dateUtc="2025-03-05T20:55:00Z">
            <w:rPr>
              <w:rFonts w:eastAsia="Arial"/>
            </w:rPr>
          </w:rPrChange>
        </w:rPr>
        <w:t>nç</w:t>
      </w:r>
      <w:r w:rsidRPr="004B270D">
        <w:rPr>
          <w:rFonts w:eastAsia="Arial"/>
          <w:i w:val="0"/>
          <w:iCs w:val="0"/>
          <w:color w:val="auto"/>
          <w:rPrChange w:id="999" w:author="Odilon Bezerra dos Santos Neto" w:date="2025-03-05T17:55:00Z" w16du:dateUtc="2025-03-05T20:55:00Z">
            <w:rPr>
              <w:rFonts w:eastAsia="Arial"/>
            </w:rPr>
          </w:rPrChange>
        </w:rPr>
        <w:t xml:space="preserve">ão </w:t>
      </w:r>
      <w:r w:rsidR="003656AC" w:rsidRPr="004B270D">
        <w:rPr>
          <w:rFonts w:eastAsia="Arial"/>
          <w:i w:val="0"/>
          <w:iCs w:val="0"/>
          <w:color w:val="auto"/>
          <w:rPrChange w:id="1000" w:author="Odilon Bezerra dos Santos Neto" w:date="2025-03-05T17:55:00Z" w16du:dateUtc="2025-03-05T20:55:00Z">
            <w:rPr>
              <w:rFonts w:eastAsia="Arial"/>
            </w:rPr>
          </w:rPrChange>
        </w:rPr>
        <w:t xml:space="preserve">da contratação </w:t>
      </w:r>
      <w:r w:rsidRPr="004B270D">
        <w:rPr>
          <w:rFonts w:eastAsia="Arial"/>
          <w:i w:val="0"/>
          <w:iCs w:val="0"/>
          <w:color w:val="auto"/>
          <w:rPrChange w:id="1001" w:author="Odilon Bezerra dos Santos Neto" w:date="2025-03-05T17:55:00Z" w16du:dateUtc="2025-03-05T20:55:00Z">
            <w:rPr>
              <w:rFonts w:eastAsia="Arial"/>
            </w:rPr>
          </w:rPrChange>
        </w:rPr>
        <w:t xml:space="preserve">são aquelas previstas nos </w:t>
      </w:r>
      <w:r w:rsidRPr="004B270D">
        <w:rPr>
          <w:i w:val="0"/>
          <w:iCs w:val="0"/>
          <w:color w:val="auto"/>
          <w:rPrChange w:id="1002" w:author="Odilon Bezerra dos Santos Neto" w:date="2025-03-05T17:55:00Z" w16du:dateUtc="2025-03-05T20:55:00Z">
            <w:rPr/>
          </w:rPrChange>
        </w:rPr>
        <w:fldChar w:fldCharType="begin"/>
      </w:r>
      <w:r w:rsidRPr="004B270D">
        <w:rPr>
          <w:i w:val="0"/>
          <w:iCs w:val="0"/>
          <w:color w:val="auto"/>
          <w:rPrChange w:id="1003" w:author="Odilon Bezerra dos Santos Neto" w:date="2025-03-05T17:55:00Z" w16du:dateUtc="2025-03-05T20:55:00Z">
            <w:rPr/>
          </w:rPrChange>
        </w:rPr>
        <w:instrText>HYPERLINK "http://www.planalto.gov.br/ccivil_03/_ato2019-2022/2021/lei/L14133.htm" \l "art137"</w:instrText>
      </w:r>
      <w:r w:rsidRPr="00863CA4">
        <w:rPr>
          <w:i w:val="0"/>
          <w:iCs w:val="0"/>
          <w:color w:val="auto"/>
        </w:rPr>
      </w:r>
      <w:r w:rsidRPr="004B270D">
        <w:rPr>
          <w:i w:val="0"/>
          <w:iCs w:val="0"/>
          <w:color w:val="auto"/>
          <w:rPrChange w:id="1004" w:author="Odilon Bezerra dos Santos Neto" w:date="2025-03-05T17:55:00Z" w16du:dateUtc="2025-03-05T20:55:00Z">
            <w:rPr/>
          </w:rPrChange>
        </w:rPr>
        <w:fldChar w:fldCharType="separate"/>
      </w:r>
      <w:proofErr w:type="spellStart"/>
      <w:r w:rsidRPr="004B270D">
        <w:rPr>
          <w:rStyle w:val="Hyperlink"/>
          <w:rFonts w:eastAsia="Arial"/>
          <w:i w:val="0"/>
          <w:iCs w:val="0"/>
          <w:color w:val="auto"/>
          <w:rPrChange w:id="1005" w:author="Odilon Bezerra dos Santos Neto" w:date="2025-03-05T17:55:00Z" w16du:dateUtc="2025-03-05T20:55:00Z">
            <w:rPr>
              <w:rStyle w:val="Hyperlink"/>
              <w:rFonts w:eastAsia="Arial"/>
              <w:color w:val="FF0000"/>
            </w:rPr>
          </w:rPrChange>
        </w:rPr>
        <w:t>arts</w:t>
      </w:r>
      <w:proofErr w:type="spellEnd"/>
      <w:r w:rsidR="00686DC6" w:rsidRPr="004B270D">
        <w:rPr>
          <w:rStyle w:val="Hyperlink"/>
          <w:rFonts w:eastAsia="Arial"/>
          <w:i w:val="0"/>
          <w:iCs w:val="0"/>
          <w:color w:val="auto"/>
          <w:rPrChange w:id="1006" w:author="Odilon Bezerra dos Santos Neto" w:date="2025-03-05T17:55:00Z" w16du:dateUtc="2025-03-05T20:55:00Z">
            <w:rPr>
              <w:rStyle w:val="Hyperlink"/>
              <w:rFonts w:eastAsia="Arial"/>
              <w:color w:val="FF0000"/>
            </w:rPr>
          </w:rPrChange>
        </w:rPr>
        <w:t>.</w:t>
      </w:r>
      <w:r w:rsidRPr="004B270D">
        <w:rPr>
          <w:rStyle w:val="Hyperlink"/>
          <w:rFonts w:eastAsia="Arial"/>
          <w:i w:val="0"/>
          <w:iCs w:val="0"/>
          <w:color w:val="auto"/>
          <w:rPrChange w:id="1007" w:author="Odilon Bezerra dos Santos Neto" w:date="2025-03-05T17:55:00Z" w16du:dateUtc="2025-03-05T20:55:00Z">
            <w:rPr>
              <w:rStyle w:val="Hyperlink"/>
              <w:rFonts w:eastAsia="Arial"/>
              <w:color w:val="FF0000"/>
            </w:rPr>
          </w:rPrChange>
        </w:rPr>
        <w:t xml:space="preserve"> 137 e 138 da Lei nº 14.133, de 2021</w:t>
      </w:r>
      <w:r w:rsidRPr="004B270D">
        <w:rPr>
          <w:i w:val="0"/>
          <w:iCs w:val="0"/>
          <w:color w:val="auto"/>
          <w:rPrChange w:id="1008" w:author="Odilon Bezerra dos Santos Neto" w:date="2025-03-05T17:55:00Z" w16du:dateUtc="2025-03-05T20:55:00Z">
            <w:rPr/>
          </w:rPrChange>
        </w:rPr>
        <w:fldChar w:fldCharType="end"/>
      </w:r>
      <w:r w:rsidR="003656AC" w:rsidRPr="004B270D">
        <w:rPr>
          <w:rStyle w:val="Hyperlink"/>
          <w:rFonts w:eastAsia="Arial"/>
          <w:i w:val="0"/>
          <w:iCs w:val="0"/>
          <w:color w:val="auto"/>
          <w:rPrChange w:id="1009" w:author="Odilon Bezerra dos Santos Neto" w:date="2025-03-05T17:55:00Z" w16du:dateUtc="2025-03-05T20:55:00Z">
            <w:rPr>
              <w:rStyle w:val="Hyperlink"/>
              <w:rFonts w:eastAsia="Arial"/>
              <w:color w:val="FF0000"/>
            </w:rPr>
          </w:rPrChange>
        </w:rPr>
        <w:t>;</w:t>
      </w:r>
    </w:p>
    <w:p w14:paraId="30702587" w14:textId="65E49F5E" w:rsidR="003656AC" w:rsidRPr="004B270D" w:rsidRDefault="003656AC" w:rsidP="009C199A">
      <w:pPr>
        <w:pStyle w:val="Nvel4-R"/>
        <w:rPr>
          <w:rStyle w:val="Hyperlink"/>
          <w:rFonts w:eastAsia="Arial"/>
          <w:i w:val="0"/>
          <w:iCs w:val="0"/>
          <w:color w:val="auto"/>
          <w:u w:val="none"/>
          <w:rPrChange w:id="1010" w:author="Odilon Bezerra dos Santos Neto" w:date="2025-03-05T17:55:00Z" w16du:dateUtc="2025-03-05T20:55:00Z">
            <w:rPr>
              <w:rStyle w:val="Hyperlink"/>
              <w:rFonts w:eastAsia="Arial"/>
              <w:color w:val="FF0000"/>
              <w:u w:val="none"/>
            </w:rPr>
          </w:rPrChange>
        </w:rPr>
      </w:pPr>
      <w:r w:rsidRPr="004B270D">
        <w:rPr>
          <w:rFonts w:eastAsia="Arial"/>
          <w:i w:val="0"/>
          <w:iCs w:val="0"/>
          <w:color w:val="auto"/>
          <w:rPrChange w:id="1011" w:author="Odilon Bezerra dos Santos Neto" w:date="2025-03-05T17:55:00Z" w16du:dateUtc="2025-03-05T20:55:00Z">
            <w:rPr>
              <w:rFonts w:eastAsia="Arial"/>
              <w:color w:val="0563C1" w:themeColor="hyperlink"/>
              <w:u w:val="single"/>
            </w:rPr>
          </w:rPrChange>
        </w:rPr>
        <w:t>d</w:t>
      </w:r>
      <w:r w:rsidR="00C074DA" w:rsidRPr="004B270D">
        <w:rPr>
          <w:rFonts w:eastAsia="Arial"/>
          <w:i w:val="0"/>
          <w:iCs w:val="0"/>
          <w:color w:val="auto"/>
          <w:rPrChange w:id="1012" w:author="Odilon Bezerra dos Santos Neto" w:date="2025-03-05T17:55:00Z" w16du:dateUtc="2025-03-05T20:55:00Z">
            <w:rPr>
              <w:rFonts w:eastAsia="Arial"/>
            </w:rPr>
          </w:rPrChange>
        </w:rPr>
        <w:t xml:space="preserve">os direitos da Administração previstos nos </w:t>
      </w:r>
      <w:r w:rsidR="00C074DA" w:rsidRPr="004B270D">
        <w:rPr>
          <w:i w:val="0"/>
          <w:iCs w:val="0"/>
          <w:color w:val="auto"/>
          <w:rPrChange w:id="1013" w:author="Odilon Bezerra dos Santos Neto" w:date="2025-03-05T17:55:00Z" w16du:dateUtc="2025-03-05T20:55:00Z">
            <w:rPr/>
          </w:rPrChange>
        </w:rPr>
        <w:fldChar w:fldCharType="begin"/>
      </w:r>
      <w:r w:rsidR="00C074DA" w:rsidRPr="004B270D">
        <w:rPr>
          <w:i w:val="0"/>
          <w:iCs w:val="0"/>
          <w:color w:val="auto"/>
          <w:rPrChange w:id="1014" w:author="Odilon Bezerra dos Santos Neto" w:date="2025-03-05T17:55:00Z" w16du:dateUtc="2025-03-05T20:55:00Z">
            <w:rPr/>
          </w:rPrChange>
        </w:rPr>
        <w:instrText>HYPERLINK "http://www.planalto.gov.br/ccivil_03/_ato2019-2022/2021/lei/L14133.htm" \l "art137"</w:instrText>
      </w:r>
      <w:r w:rsidR="00C074DA" w:rsidRPr="00863CA4">
        <w:rPr>
          <w:i w:val="0"/>
          <w:iCs w:val="0"/>
          <w:color w:val="auto"/>
        </w:rPr>
      </w:r>
      <w:r w:rsidR="00C074DA" w:rsidRPr="004B270D">
        <w:rPr>
          <w:i w:val="0"/>
          <w:iCs w:val="0"/>
          <w:color w:val="auto"/>
          <w:rPrChange w:id="1015" w:author="Odilon Bezerra dos Santos Neto" w:date="2025-03-05T17:55:00Z" w16du:dateUtc="2025-03-05T20:55:00Z">
            <w:rPr/>
          </w:rPrChange>
        </w:rPr>
        <w:fldChar w:fldCharType="separate"/>
      </w:r>
      <w:proofErr w:type="spellStart"/>
      <w:r w:rsidR="00C074DA" w:rsidRPr="004B270D">
        <w:rPr>
          <w:rStyle w:val="Hyperlink"/>
          <w:rFonts w:eastAsia="Arial"/>
          <w:i w:val="0"/>
          <w:iCs w:val="0"/>
          <w:color w:val="auto"/>
          <w:rPrChange w:id="1016" w:author="Odilon Bezerra dos Santos Neto" w:date="2025-03-05T17:55:00Z" w16du:dateUtc="2025-03-05T20:55:00Z">
            <w:rPr>
              <w:rStyle w:val="Hyperlink"/>
              <w:rFonts w:eastAsia="Arial"/>
              <w:color w:val="FF0000"/>
            </w:rPr>
          </w:rPrChange>
        </w:rPr>
        <w:t>arts</w:t>
      </w:r>
      <w:proofErr w:type="spellEnd"/>
      <w:r w:rsidR="00B8584D" w:rsidRPr="004B270D">
        <w:rPr>
          <w:rStyle w:val="Hyperlink"/>
          <w:rFonts w:eastAsia="Arial"/>
          <w:i w:val="0"/>
          <w:iCs w:val="0"/>
          <w:color w:val="auto"/>
          <w:rPrChange w:id="1017" w:author="Odilon Bezerra dos Santos Neto" w:date="2025-03-05T17:55:00Z" w16du:dateUtc="2025-03-05T20:55:00Z">
            <w:rPr>
              <w:rStyle w:val="Hyperlink"/>
              <w:rFonts w:eastAsia="Arial"/>
              <w:color w:val="FF0000"/>
            </w:rPr>
          </w:rPrChange>
        </w:rPr>
        <w:t>.</w:t>
      </w:r>
      <w:r w:rsidR="00C074DA" w:rsidRPr="004B270D">
        <w:rPr>
          <w:rStyle w:val="Hyperlink"/>
          <w:rFonts w:eastAsia="Arial"/>
          <w:i w:val="0"/>
          <w:iCs w:val="0"/>
          <w:color w:val="auto"/>
          <w:rPrChange w:id="1018" w:author="Odilon Bezerra dos Santos Neto" w:date="2025-03-05T17:55:00Z" w16du:dateUtc="2025-03-05T20:55:00Z">
            <w:rPr>
              <w:rStyle w:val="Hyperlink"/>
              <w:rFonts w:eastAsia="Arial"/>
              <w:color w:val="FF0000"/>
            </w:rPr>
          </w:rPrChange>
        </w:rPr>
        <w:t xml:space="preserve"> 137 a 139 da Lei</w:t>
      </w:r>
      <w:r w:rsidR="00C074DA" w:rsidRPr="004B270D">
        <w:rPr>
          <w:i w:val="0"/>
          <w:iCs w:val="0"/>
          <w:color w:val="auto"/>
          <w:rPrChange w:id="1019" w:author="Odilon Bezerra dos Santos Neto" w:date="2025-03-05T17:55:00Z" w16du:dateUtc="2025-03-05T20:55:00Z">
            <w:rPr/>
          </w:rPrChange>
        </w:rPr>
        <w:fldChar w:fldCharType="end"/>
      </w:r>
      <w:r w:rsidRPr="004B270D">
        <w:rPr>
          <w:rStyle w:val="Hyperlink"/>
          <w:rFonts w:eastAsia="Arial"/>
          <w:i w:val="0"/>
          <w:iCs w:val="0"/>
          <w:color w:val="auto"/>
          <w:rPrChange w:id="1020" w:author="Odilon Bezerra dos Santos Neto" w:date="2025-03-05T17:55:00Z" w16du:dateUtc="2025-03-05T20:55:00Z">
            <w:rPr>
              <w:rStyle w:val="Hyperlink"/>
              <w:rFonts w:eastAsia="Arial"/>
              <w:color w:val="FF0000"/>
            </w:rPr>
          </w:rPrChange>
        </w:rPr>
        <w:t xml:space="preserve"> nº 14.133, de 2021;</w:t>
      </w:r>
    </w:p>
    <w:p w14:paraId="66C75756" w14:textId="6579CFCE" w:rsidR="00C074DA" w:rsidRPr="004B270D" w:rsidRDefault="003656AC" w:rsidP="009C199A">
      <w:pPr>
        <w:pStyle w:val="Nvel4-R"/>
        <w:rPr>
          <w:rFonts w:eastAsia="Arial"/>
          <w:i w:val="0"/>
          <w:iCs w:val="0"/>
          <w:color w:val="auto"/>
          <w:rPrChange w:id="1021" w:author="Odilon Bezerra dos Santos Neto" w:date="2025-03-05T17:55:00Z" w16du:dateUtc="2025-03-05T20:55:00Z">
            <w:rPr>
              <w:rFonts w:eastAsia="Arial"/>
            </w:rPr>
          </w:rPrChange>
        </w:rPr>
      </w:pPr>
      <w:r w:rsidRPr="004B270D">
        <w:rPr>
          <w:rFonts w:eastAsia="Arial"/>
          <w:i w:val="0"/>
          <w:iCs w:val="0"/>
          <w:color w:val="auto"/>
          <w:rPrChange w:id="1022" w:author="Odilon Bezerra dos Santos Neto" w:date="2025-03-05T17:55:00Z" w16du:dateUtc="2025-03-05T20:55:00Z">
            <w:rPr>
              <w:rFonts w:eastAsia="Arial"/>
            </w:rPr>
          </w:rPrChange>
        </w:rPr>
        <w:t>de que as condições de habilitação e contratação consignadas neste Aviso deverão ser mantidas pelo fornecedor durante a vigência da contratação</w:t>
      </w:r>
      <w:r w:rsidR="00C074DA" w:rsidRPr="004B270D">
        <w:rPr>
          <w:rFonts w:eastAsia="Arial"/>
          <w:i w:val="0"/>
          <w:iCs w:val="0"/>
          <w:color w:val="auto"/>
          <w:rPrChange w:id="1023" w:author="Odilon Bezerra dos Santos Neto" w:date="2025-03-05T17:55:00Z" w16du:dateUtc="2025-03-05T20:55:00Z">
            <w:rPr>
              <w:rFonts w:eastAsia="Arial"/>
            </w:rPr>
          </w:rPrChange>
        </w:rPr>
        <w:t>.</w:t>
      </w:r>
    </w:p>
    <w:p w14:paraId="6AEAA6DA" w14:textId="77777777" w:rsidR="00C074DA" w:rsidRDefault="00C074DA" w:rsidP="00781AFF">
      <w:pPr>
        <w:pStyle w:val="Ttulo1"/>
      </w:pPr>
      <w:bookmarkStart w:id="1024" w:name="_Toc165882761"/>
      <w:permEnd w:id="804925710"/>
      <w:r>
        <w:t>INFRAÇÕES E SANÇÕES ADMINISTRATIVAS</w:t>
      </w:r>
      <w:bookmarkEnd w:id="1024"/>
    </w:p>
    <w:p w14:paraId="470FE3AB" w14:textId="7E44B0E3" w:rsidR="00C074DA" w:rsidRDefault="00C074DA" w:rsidP="009C199A">
      <w:pPr>
        <w:numPr>
          <w:ilvl w:val="1"/>
          <w:numId w:val="1"/>
        </w:numPr>
        <w:spacing w:before="120" w:after="120" w:line="276" w:lineRule="auto"/>
        <w:ind w:left="0" w:firstLine="0"/>
        <w:jc w:val="both"/>
        <w:rPr>
          <w:rFonts w:cs="Arial"/>
          <w:b/>
        </w:rPr>
      </w:pPr>
      <w:r>
        <w:rPr>
          <w:rFonts w:cs="Arial"/>
        </w:rPr>
        <w:t>Comete infração administrativa</w:t>
      </w:r>
      <w:r w:rsidR="000776F3">
        <w:rPr>
          <w:rFonts w:cs="Arial"/>
        </w:rPr>
        <w:t>, nos termos da lei,</w:t>
      </w:r>
      <w:r>
        <w:rPr>
          <w:rFonts w:cs="Arial"/>
        </w:rPr>
        <w:t xml:space="preserve"> o fornecedor que</w:t>
      </w:r>
      <w:r w:rsidR="000776F3">
        <w:rPr>
          <w:rFonts w:cs="Arial"/>
        </w:rPr>
        <w:t>, com dolo ou culpa</w:t>
      </w:r>
      <w:r>
        <w:rPr>
          <w:rFonts w:cs="Arial"/>
        </w:rPr>
        <w:t xml:space="preserve">: </w:t>
      </w:r>
    </w:p>
    <w:p w14:paraId="479DF54E" w14:textId="2C42F14C" w:rsidR="00C074DA" w:rsidRDefault="00C074DA" w:rsidP="009C199A">
      <w:pPr>
        <w:numPr>
          <w:ilvl w:val="2"/>
          <w:numId w:val="1"/>
        </w:numPr>
        <w:spacing w:before="120" w:after="120" w:line="276" w:lineRule="auto"/>
        <w:ind w:left="284" w:firstLine="0"/>
        <w:jc w:val="both"/>
        <w:rPr>
          <w:rFonts w:cs="Arial"/>
        </w:rPr>
      </w:pPr>
      <w:bookmarkStart w:id="1025" w:name="_Ref143509900"/>
      <w:bookmarkStart w:id="1026" w:name="_Hlk156402042"/>
      <w:r>
        <w:rPr>
          <w:rFonts w:cs="Arial"/>
          <w:color w:val="000000"/>
          <w:szCs w:val="20"/>
        </w:rPr>
        <w:t>d</w:t>
      </w:r>
      <w:r w:rsidR="000776F3">
        <w:rPr>
          <w:rFonts w:cs="Arial"/>
          <w:color w:val="000000"/>
          <w:szCs w:val="20"/>
        </w:rPr>
        <w:t>e</w:t>
      </w:r>
      <w:r>
        <w:rPr>
          <w:rFonts w:cs="Arial"/>
          <w:color w:val="000000"/>
          <w:szCs w:val="20"/>
        </w:rPr>
        <w:t>r causa à inexecução parcial do contrato</w:t>
      </w:r>
      <w:r>
        <w:rPr>
          <w:rFonts w:cs="Arial"/>
        </w:rPr>
        <w:t>;</w:t>
      </w:r>
      <w:bookmarkEnd w:id="1025"/>
    </w:p>
    <w:p w14:paraId="11D8978B" w14:textId="054308CD" w:rsidR="00C074DA" w:rsidRDefault="00C074DA" w:rsidP="009C199A">
      <w:pPr>
        <w:numPr>
          <w:ilvl w:val="2"/>
          <w:numId w:val="1"/>
        </w:numPr>
        <w:spacing w:before="120" w:after="120" w:line="276" w:lineRule="auto"/>
        <w:ind w:left="284" w:firstLine="0"/>
        <w:jc w:val="both"/>
        <w:rPr>
          <w:rFonts w:cs="Arial"/>
        </w:rPr>
      </w:pPr>
      <w:bookmarkStart w:id="1027" w:name="_Ref143510015"/>
      <w:r>
        <w:rPr>
          <w:rFonts w:cs="Arial"/>
          <w:color w:val="000000"/>
          <w:szCs w:val="20"/>
        </w:rPr>
        <w:t>d</w:t>
      </w:r>
      <w:r w:rsidR="000776F3">
        <w:rPr>
          <w:rFonts w:cs="Arial"/>
          <w:color w:val="000000"/>
          <w:szCs w:val="20"/>
        </w:rPr>
        <w:t>e</w:t>
      </w:r>
      <w:r>
        <w:rPr>
          <w:rFonts w:cs="Arial"/>
          <w:color w:val="000000"/>
          <w:szCs w:val="20"/>
        </w:rPr>
        <w:t>r causa à inexecução parcial do contrato que cause grave dano à Administração</w:t>
      </w:r>
      <w:r w:rsidR="000776F3">
        <w:rPr>
          <w:rFonts w:cs="Arial"/>
          <w:color w:val="000000"/>
          <w:szCs w:val="20"/>
        </w:rPr>
        <w:t xml:space="preserve"> ou</w:t>
      </w:r>
      <w:r>
        <w:rPr>
          <w:rFonts w:cs="Arial"/>
          <w:color w:val="000000"/>
          <w:szCs w:val="20"/>
        </w:rPr>
        <w:t xml:space="preserve"> ao funcionamento dos serviços públicos ou ao interesse coletivo;</w:t>
      </w:r>
      <w:bookmarkEnd w:id="1027"/>
    </w:p>
    <w:p w14:paraId="3D3A59AE" w14:textId="77B55598" w:rsidR="00C074DA" w:rsidRDefault="00C074DA" w:rsidP="009C199A">
      <w:pPr>
        <w:numPr>
          <w:ilvl w:val="2"/>
          <w:numId w:val="1"/>
        </w:numPr>
        <w:spacing w:before="120" w:after="120" w:line="276" w:lineRule="auto"/>
        <w:ind w:left="284" w:firstLine="0"/>
        <w:jc w:val="both"/>
        <w:rPr>
          <w:rFonts w:cs="Arial"/>
        </w:rPr>
      </w:pPr>
      <w:r>
        <w:rPr>
          <w:rFonts w:cs="Arial"/>
          <w:color w:val="000000"/>
          <w:szCs w:val="20"/>
        </w:rPr>
        <w:t>d</w:t>
      </w:r>
      <w:r w:rsidR="000776F3">
        <w:rPr>
          <w:rFonts w:cs="Arial"/>
          <w:color w:val="000000"/>
          <w:szCs w:val="20"/>
        </w:rPr>
        <w:t>e</w:t>
      </w:r>
      <w:r>
        <w:rPr>
          <w:rFonts w:cs="Arial"/>
          <w:color w:val="000000"/>
          <w:szCs w:val="20"/>
        </w:rPr>
        <w:t>r causa à inexecução total do contrato;</w:t>
      </w:r>
    </w:p>
    <w:p w14:paraId="028F4C2B" w14:textId="77777777" w:rsidR="00C074DA" w:rsidRDefault="00C074DA" w:rsidP="009C199A">
      <w:pPr>
        <w:numPr>
          <w:ilvl w:val="2"/>
          <w:numId w:val="1"/>
        </w:numPr>
        <w:spacing w:before="120" w:after="120" w:line="276" w:lineRule="auto"/>
        <w:ind w:left="284" w:firstLine="0"/>
        <w:jc w:val="both"/>
        <w:rPr>
          <w:rFonts w:cs="Arial"/>
        </w:rPr>
      </w:pPr>
      <w:r>
        <w:rPr>
          <w:rFonts w:cs="Arial"/>
          <w:color w:val="000000"/>
          <w:szCs w:val="20"/>
        </w:rPr>
        <w:t>deixar de entregar a documentação exigida para o certame;</w:t>
      </w:r>
    </w:p>
    <w:p w14:paraId="4E69CCEF" w14:textId="65B4C60C" w:rsidR="00C074DA" w:rsidRDefault="00C074DA" w:rsidP="009C199A">
      <w:pPr>
        <w:numPr>
          <w:ilvl w:val="2"/>
          <w:numId w:val="1"/>
        </w:numPr>
        <w:spacing w:before="120" w:after="120" w:line="276" w:lineRule="auto"/>
        <w:ind w:left="284" w:firstLine="0"/>
        <w:jc w:val="both"/>
        <w:rPr>
          <w:rFonts w:cs="Arial"/>
        </w:rPr>
      </w:pPr>
      <w:r>
        <w:rPr>
          <w:rFonts w:cs="Arial"/>
          <w:color w:val="000000"/>
          <w:szCs w:val="20"/>
        </w:rPr>
        <w:t>não mant</w:t>
      </w:r>
      <w:r w:rsidR="00BA6602">
        <w:rPr>
          <w:rFonts w:cs="Arial"/>
          <w:color w:val="000000"/>
          <w:szCs w:val="20"/>
        </w:rPr>
        <w:t>iv</w:t>
      </w:r>
      <w:r>
        <w:rPr>
          <w:rFonts w:cs="Arial"/>
          <w:color w:val="000000"/>
          <w:szCs w:val="20"/>
        </w:rPr>
        <w:t>er a proposta, salvo em decorrência de fato superveniente devidamente justificado;</w:t>
      </w:r>
    </w:p>
    <w:p w14:paraId="4BE7D953" w14:textId="77777777" w:rsidR="00C074DA" w:rsidRPr="00C518D2" w:rsidRDefault="00C074DA" w:rsidP="009C199A">
      <w:pPr>
        <w:numPr>
          <w:ilvl w:val="2"/>
          <w:numId w:val="1"/>
        </w:numPr>
        <w:spacing w:before="120" w:after="120" w:line="276" w:lineRule="auto"/>
        <w:ind w:left="284" w:firstLine="0"/>
        <w:jc w:val="both"/>
        <w:rPr>
          <w:rFonts w:cs="Arial"/>
        </w:rPr>
      </w:pPr>
      <w:r>
        <w:rPr>
          <w:rFonts w:cs="Arial"/>
          <w:color w:val="000000"/>
          <w:szCs w:val="20"/>
        </w:rPr>
        <w:t>não celebrar o contrato ou não entregar a documentação exigida para a contratação, quando convocado dentro do prazo de validade de sua proposta;</w:t>
      </w:r>
    </w:p>
    <w:p w14:paraId="7B712630" w14:textId="37A0B6DD" w:rsidR="00BA6602" w:rsidRPr="00B6427C" w:rsidRDefault="00BA6602" w:rsidP="009C199A">
      <w:pPr>
        <w:pStyle w:val="Nvel4-R"/>
        <w:rPr>
          <w:i w:val="0"/>
          <w:iCs w:val="0"/>
          <w:color w:val="auto"/>
        </w:rPr>
      </w:pPr>
      <w:r w:rsidRPr="00B6427C">
        <w:rPr>
          <w:i w:val="0"/>
          <w:iCs w:val="0"/>
          <w:color w:val="auto"/>
        </w:rPr>
        <w:t xml:space="preserve">recusar-se, sem justificativa, a formalizar a contratação </w:t>
      </w:r>
      <w:permStart w:id="387534886" w:edGrp="everyone"/>
      <w:del w:id="1028" w:author="Odilon Bezerra dos Santos Neto" w:date="2025-03-05T16:21:00Z" w16du:dateUtc="2025-03-05T19:21:00Z">
        <w:r w:rsidR="00F32173" w:rsidRPr="00420B1F" w:rsidDel="007F48F0">
          <w:delText>[</w:delText>
        </w:r>
        <w:r w:rsidRPr="00420B1F" w:rsidDel="007F48F0">
          <w:rPr>
            <w:highlight w:val="cyan"/>
          </w:rPr>
          <w:delText xml:space="preserve">ou a ata de registro de preços (caso </w:delText>
        </w:r>
        <w:r w:rsidR="00F32173" w:rsidRPr="00420B1F" w:rsidDel="007F48F0">
          <w:rPr>
            <w:highlight w:val="cyan"/>
          </w:rPr>
          <w:delText xml:space="preserve">se trate </w:delText>
        </w:r>
        <w:r w:rsidRPr="00420B1F" w:rsidDel="007F48F0">
          <w:rPr>
            <w:highlight w:val="cyan"/>
          </w:rPr>
          <w:delText xml:space="preserve">de dispensa de licitação para registro de </w:delText>
        </w:r>
        <w:commentRangeStart w:id="1029"/>
        <w:r w:rsidRPr="00420B1F" w:rsidDel="007F48F0">
          <w:rPr>
            <w:highlight w:val="cyan"/>
          </w:rPr>
          <w:delText>preços</w:delText>
        </w:r>
      </w:del>
      <w:commentRangeEnd w:id="1029"/>
      <w:r w:rsidR="00F96769">
        <w:rPr>
          <w:rStyle w:val="Refdecomentrio"/>
          <w:rFonts w:eastAsia="Times New Roman" w:cs="Tahoma"/>
          <w:i w:val="0"/>
          <w:iCs w:val="0"/>
          <w:color w:val="auto"/>
        </w:rPr>
        <w:commentReference w:id="1029"/>
      </w:r>
      <w:del w:id="1030" w:author="Odilon Bezerra dos Santos Neto" w:date="2025-03-05T16:21:00Z" w16du:dateUtc="2025-03-05T19:21:00Z">
        <w:r w:rsidRPr="00420B1F" w:rsidDel="007F48F0">
          <w:rPr>
            <w:highlight w:val="cyan"/>
          </w:rPr>
          <w:delText>)</w:delText>
        </w:r>
        <w:r w:rsidR="00F32173" w:rsidRPr="00420B1F" w:rsidDel="007F48F0">
          <w:delText>]</w:delText>
        </w:r>
      </w:del>
      <w:permEnd w:id="387534886"/>
      <w:r w:rsidRPr="00B6427C">
        <w:rPr>
          <w:i w:val="0"/>
          <w:iCs w:val="0"/>
          <w:color w:val="auto"/>
        </w:rPr>
        <w:t xml:space="preserve"> no prazo e condições estabelecidos pela Administração;</w:t>
      </w:r>
    </w:p>
    <w:p w14:paraId="1889103C" w14:textId="0D87F744" w:rsidR="00C074DA" w:rsidRDefault="00C074DA" w:rsidP="009C199A">
      <w:pPr>
        <w:numPr>
          <w:ilvl w:val="2"/>
          <w:numId w:val="1"/>
        </w:numPr>
        <w:spacing w:before="120" w:after="120" w:line="276" w:lineRule="auto"/>
        <w:ind w:left="284" w:firstLine="0"/>
        <w:jc w:val="both"/>
        <w:rPr>
          <w:rFonts w:cs="Arial"/>
        </w:rPr>
      </w:pPr>
      <w:bookmarkStart w:id="1031" w:name="_Ref143510046"/>
      <w:r>
        <w:rPr>
          <w:rFonts w:cs="Arial"/>
          <w:color w:val="000000"/>
          <w:szCs w:val="20"/>
        </w:rPr>
        <w:t>ensejar o retardamento da execução ou da entrega do objeto da</w:t>
      </w:r>
      <w:r w:rsidR="00917D4F">
        <w:rPr>
          <w:rFonts w:cs="Arial"/>
          <w:color w:val="000000"/>
          <w:szCs w:val="20"/>
        </w:rPr>
        <w:t xml:space="preserve"> contratação </w:t>
      </w:r>
      <w:r>
        <w:rPr>
          <w:rFonts w:cs="Arial"/>
          <w:color w:val="000000"/>
          <w:szCs w:val="20"/>
        </w:rPr>
        <w:t>sem motivo justificado;</w:t>
      </w:r>
      <w:bookmarkEnd w:id="1031"/>
    </w:p>
    <w:p w14:paraId="5D40816C" w14:textId="77777777" w:rsidR="00C074DA" w:rsidRDefault="00C074DA" w:rsidP="009C199A">
      <w:pPr>
        <w:numPr>
          <w:ilvl w:val="2"/>
          <w:numId w:val="1"/>
        </w:numPr>
        <w:spacing w:before="120" w:after="120" w:line="276" w:lineRule="auto"/>
        <w:ind w:left="284" w:firstLine="0"/>
        <w:jc w:val="both"/>
        <w:rPr>
          <w:rFonts w:cs="Arial"/>
        </w:rPr>
      </w:pPr>
      <w:bookmarkStart w:id="1032" w:name="_Ref143510088"/>
      <w:r>
        <w:rPr>
          <w:rFonts w:cs="Arial"/>
          <w:color w:val="000000"/>
          <w:szCs w:val="20"/>
        </w:rPr>
        <w:t>apresentar declaração ou documentação falsa exigida para o certame ou prestar declaração falsa durante a dispensa eletrônica ou a execução do contrato;</w:t>
      </w:r>
      <w:bookmarkEnd w:id="1032"/>
    </w:p>
    <w:p w14:paraId="0EB1EBD9" w14:textId="77777777" w:rsidR="00C074DA" w:rsidRDefault="00C074DA" w:rsidP="009C199A">
      <w:pPr>
        <w:numPr>
          <w:ilvl w:val="2"/>
          <w:numId w:val="1"/>
        </w:numPr>
        <w:spacing w:before="120" w:after="120" w:line="276" w:lineRule="auto"/>
        <w:ind w:left="284" w:firstLine="0"/>
        <w:jc w:val="both"/>
        <w:rPr>
          <w:rFonts w:cs="Arial"/>
        </w:rPr>
      </w:pPr>
      <w:r>
        <w:rPr>
          <w:rFonts w:cs="Arial"/>
          <w:color w:val="000000"/>
          <w:szCs w:val="20"/>
        </w:rPr>
        <w:t>fraudar a dispensa eletrônica ou praticar ato fraudulento na execução do contrato;</w:t>
      </w:r>
    </w:p>
    <w:p w14:paraId="5AB18E9D" w14:textId="34259BCF" w:rsidR="00C074DA" w:rsidRDefault="00C074DA" w:rsidP="009C199A">
      <w:pPr>
        <w:numPr>
          <w:ilvl w:val="2"/>
          <w:numId w:val="1"/>
        </w:numPr>
        <w:tabs>
          <w:tab w:val="left" w:pos="1418"/>
          <w:tab w:val="left" w:pos="1560"/>
        </w:tabs>
        <w:spacing w:before="120" w:after="120" w:line="276" w:lineRule="auto"/>
        <w:ind w:left="284" w:firstLine="0"/>
        <w:jc w:val="both"/>
        <w:rPr>
          <w:rFonts w:cs="Arial"/>
        </w:rPr>
      </w:pPr>
      <w:r>
        <w:rPr>
          <w:rFonts w:cs="Arial"/>
          <w:color w:val="000000"/>
          <w:szCs w:val="20"/>
        </w:rPr>
        <w:t>comportar-se de modo inidôneo ou cometer fraude de qualquer natureza;</w:t>
      </w:r>
    </w:p>
    <w:p w14:paraId="68B9125F" w14:textId="44362ACF" w:rsidR="00C074DA" w:rsidRDefault="00BA6602" w:rsidP="009C199A">
      <w:pPr>
        <w:pStyle w:val="PargrafodaLista"/>
        <w:numPr>
          <w:ilvl w:val="3"/>
          <w:numId w:val="1"/>
        </w:numPr>
        <w:spacing w:before="120" w:after="120" w:line="276" w:lineRule="auto"/>
        <w:ind w:left="567" w:firstLine="0"/>
        <w:contextualSpacing w:val="0"/>
        <w:jc w:val="both"/>
        <w:rPr>
          <w:rFonts w:cs="Arial"/>
        </w:rPr>
      </w:pPr>
      <w:r>
        <w:rPr>
          <w:rFonts w:cs="Arial"/>
        </w:rPr>
        <w:t xml:space="preserve">agir em </w:t>
      </w:r>
      <w:r w:rsidR="00C074DA">
        <w:rPr>
          <w:rFonts w:cs="Arial"/>
        </w:rPr>
        <w:t xml:space="preserve">conluio </w:t>
      </w:r>
      <w:r>
        <w:rPr>
          <w:rFonts w:cs="Arial"/>
        </w:rPr>
        <w:t>ou em desconformidade com a lei;</w:t>
      </w:r>
    </w:p>
    <w:p w14:paraId="5994A79A" w14:textId="1B077EC1" w:rsidR="00BA6602" w:rsidRDefault="00BA6602" w:rsidP="009C199A">
      <w:pPr>
        <w:pStyle w:val="PargrafodaLista"/>
        <w:numPr>
          <w:ilvl w:val="3"/>
          <w:numId w:val="1"/>
        </w:numPr>
        <w:spacing w:before="120" w:after="120" w:line="276" w:lineRule="auto"/>
        <w:ind w:left="567" w:firstLine="0"/>
        <w:contextualSpacing w:val="0"/>
        <w:jc w:val="both"/>
        <w:rPr>
          <w:rFonts w:cs="Arial"/>
        </w:rPr>
      </w:pPr>
      <w:r w:rsidRPr="006B11C0">
        <w:rPr>
          <w:rFonts w:cs="Arial"/>
          <w:szCs w:val="20"/>
        </w:rPr>
        <w:t>induzir deliberadamente a erro no julgamento;</w:t>
      </w:r>
    </w:p>
    <w:p w14:paraId="1F02B196" w14:textId="736A5BA4" w:rsidR="00C074DA" w:rsidRDefault="00C074DA" w:rsidP="009C199A">
      <w:pPr>
        <w:numPr>
          <w:ilvl w:val="2"/>
          <w:numId w:val="1"/>
        </w:numPr>
        <w:tabs>
          <w:tab w:val="left" w:pos="1560"/>
        </w:tabs>
        <w:spacing w:before="120" w:after="120" w:line="276" w:lineRule="auto"/>
        <w:ind w:left="284" w:firstLine="0"/>
        <w:jc w:val="both"/>
        <w:rPr>
          <w:rFonts w:cs="Arial"/>
        </w:rPr>
      </w:pPr>
      <w:r>
        <w:rPr>
          <w:rFonts w:cs="Arial"/>
          <w:color w:val="000000"/>
          <w:szCs w:val="20"/>
        </w:rPr>
        <w:t>praticar atos ilícitos com vistas a frustrar os objetivos deste certame</w:t>
      </w:r>
      <w:r w:rsidR="00A37A94">
        <w:rPr>
          <w:rFonts w:cs="Arial"/>
          <w:color w:val="000000"/>
          <w:szCs w:val="20"/>
        </w:rPr>
        <w:t>;</w:t>
      </w:r>
    </w:p>
    <w:p w14:paraId="4563909F" w14:textId="5D429E15" w:rsidR="00C074DA" w:rsidRPr="00A50578" w:rsidRDefault="00C074DA" w:rsidP="009C199A">
      <w:pPr>
        <w:numPr>
          <w:ilvl w:val="2"/>
          <w:numId w:val="1"/>
        </w:numPr>
        <w:tabs>
          <w:tab w:val="left" w:pos="1560"/>
        </w:tabs>
        <w:spacing w:before="120" w:after="120" w:line="276" w:lineRule="auto"/>
        <w:ind w:left="284" w:firstLine="0"/>
        <w:jc w:val="both"/>
        <w:rPr>
          <w:rStyle w:val="Hyperlink"/>
          <w:rFonts w:cs="Arial"/>
          <w:szCs w:val="20"/>
        </w:rPr>
      </w:pPr>
      <w:bookmarkStart w:id="1033" w:name="_Ref143509952"/>
      <w:r>
        <w:rPr>
          <w:rFonts w:cs="Arial"/>
          <w:color w:val="000000"/>
          <w:szCs w:val="20"/>
        </w:rPr>
        <w:t>praticar ato lesivo previsto no</w:t>
      </w:r>
      <w:r w:rsidR="00BA6602">
        <w:rPr>
          <w:rFonts w:cs="Arial"/>
          <w:color w:val="000000"/>
          <w:szCs w:val="20"/>
        </w:rPr>
        <w:t xml:space="preserve">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r>
      <w:r w:rsidR="00A50578">
        <w:rPr>
          <w:color w:val="000000"/>
        </w:rPr>
        <w:fldChar w:fldCharType="separate"/>
      </w:r>
      <w:r w:rsidRPr="00A50578">
        <w:rPr>
          <w:rStyle w:val="Hyperlink"/>
        </w:rPr>
        <w:t>art. 5º da Lei nº 12.846, de 1º de agosto de 2013.</w:t>
      </w:r>
    </w:p>
    <w:p w14:paraId="17B00865" w14:textId="7EF8286E" w:rsidR="00C074DA" w:rsidRDefault="00A50578" w:rsidP="009C199A">
      <w:pPr>
        <w:numPr>
          <w:ilvl w:val="1"/>
          <w:numId w:val="1"/>
        </w:numPr>
        <w:spacing w:before="120" w:after="120" w:line="276" w:lineRule="auto"/>
        <w:ind w:left="0" w:firstLine="0"/>
        <w:jc w:val="both"/>
        <w:rPr>
          <w:rFonts w:cs="Arial"/>
          <w:b/>
        </w:rPr>
      </w:pPr>
      <w:r>
        <w:rPr>
          <w:color w:val="000000"/>
        </w:rPr>
        <w:fldChar w:fldCharType="end"/>
      </w:r>
      <w:bookmarkEnd w:id="1026"/>
      <w:bookmarkEnd w:id="1033"/>
      <w:r w:rsidR="00C074DA">
        <w:rPr>
          <w:rFonts w:cs="Arial"/>
        </w:rPr>
        <w:t>O fornecedor que cometer qualquer das infrações discriminadas n</w:t>
      </w:r>
      <w:r w:rsidR="0045617F">
        <w:rPr>
          <w:rFonts w:cs="Arial"/>
        </w:rPr>
        <w:t>a</w:t>
      </w:r>
      <w:r w:rsidR="00C074DA">
        <w:rPr>
          <w:rFonts w:cs="Arial"/>
        </w:rPr>
        <w:t>s sub</w:t>
      </w:r>
      <w:r w:rsidR="0045617F">
        <w:rPr>
          <w:rFonts w:cs="Arial"/>
        </w:rPr>
        <w:t>divisões</w:t>
      </w:r>
      <w:r w:rsidR="00C074DA">
        <w:rPr>
          <w:rFonts w:cs="Arial"/>
        </w:rPr>
        <w:t xml:space="preserve"> anteriores ficará sujeito</w:t>
      </w:r>
      <w:r w:rsidR="005571BE">
        <w:rPr>
          <w:rFonts w:cs="Arial"/>
        </w:rPr>
        <w:t xml:space="preserve"> às seguintes sanções, após regular processo administrativo</w:t>
      </w:r>
      <w:r w:rsidR="00C074DA">
        <w:rPr>
          <w:rFonts w:cs="Arial"/>
        </w:rPr>
        <w:t>, sem prejuízo da responsabilidade civil e criminal:</w:t>
      </w:r>
    </w:p>
    <w:p w14:paraId="573EBBFE" w14:textId="779A7336" w:rsidR="00C074DA" w:rsidRDefault="00C074DA" w:rsidP="009C199A">
      <w:pPr>
        <w:numPr>
          <w:ilvl w:val="2"/>
          <w:numId w:val="5"/>
        </w:numPr>
        <w:spacing w:before="120" w:after="120" w:line="276" w:lineRule="auto"/>
        <w:ind w:left="284" w:firstLine="0"/>
        <w:jc w:val="both"/>
        <w:rPr>
          <w:rFonts w:cs="Arial"/>
        </w:rPr>
      </w:pPr>
      <w:r>
        <w:rPr>
          <w:rFonts w:cs="Arial"/>
        </w:rPr>
        <w:t xml:space="preserve">Advertência pela falta do item </w:t>
      </w:r>
      <w:r w:rsidR="00FC40C7">
        <w:rPr>
          <w:rFonts w:cs="Arial"/>
        </w:rPr>
        <w:fldChar w:fldCharType="begin"/>
      </w:r>
      <w:r w:rsidR="00FC40C7">
        <w:rPr>
          <w:rFonts w:cs="Arial"/>
        </w:rPr>
        <w:instrText xml:space="preserve"> REF _Ref143509900 \r \h </w:instrText>
      </w:r>
      <w:r w:rsidR="00FC40C7">
        <w:rPr>
          <w:rFonts w:cs="Arial"/>
        </w:rPr>
      </w:r>
      <w:r w:rsidR="00FC40C7">
        <w:rPr>
          <w:rFonts w:cs="Arial"/>
        </w:rPr>
        <w:fldChar w:fldCharType="separate"/>
      </w:r>
      <w:r w:rsidR="001D0FF1">
        <w:rPr>
          <w:rFonts w:cs="Arial"/>
        </w:rPr>
        <w:t>11.1.1</w:t>
      </w:r>
      <w:r w:rsidR="00FC40C7">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CBEED0C" w14:textId="4475227C" w:rsidR="00C074DA" w:rsidRPr="009B13EA" w:rsidDel="00D5080A" w:rsidRDefault="00C074DA">
      <w:pPr>
        <w:spacing w:before="120" w:after="120" w:line="276" w:lineRule="auto"/>
        <w:ind w:left="284"/>
        <w:rPr>
          <w:del w:id="1034" w:author="Odilon Bezerra dos Santos Neto" w:date="2025-03-05T16:21:00Z" w16du:dateUtc="2025-03-05T19:21:00Z"/>
          <w:rFonts w:cs="Arial"/>
          <w:i/>
          <w:iCs/>
          <w:rPrChange w:id="1035" w:author="Odilon Bezerra dos Santos Neto" w:date="2025-03-05T17:31:00Z" w16du:dateUtc="2025-03-05T20:31:00Z">
            <w:rPr>
              <w:del w:id="1036" w:author="Odilon Bezerra dos Santos Neto" w:date="2025-03-05T16:21:00Z" w16du:dateUtc="2025-03-05T19:21:00Z"/>
              <w:rFonts w:cs="Arial"/>
              <w:i/>
              <w:iCs/>
              <w:color w:val="FF0000"/>
            </w:rPr>
          </w:rPrChange>
        </w:rPr>
        <w:pPrChange w:id="1037" w:author="Odilon Bezerra dos Santos Neto" w:date="2025-03-05T16:21:00Z" w16du:dateUtc="2025-03-05T19:21:00Z">
          <w:pPr>
            <w:numPr>
              <w:ilvl w:val="2"/>
              <w:numId w:val="5"/>
            </w:numPr>
            <w:tabs>
              <w:tab w:val="num" w:pos="0"/>
            </w:tabs>
            <w:spacing w:before="120" w:after="120" w:line="276" w:lineRule="auto"/>
            <w:ind w:left="284" w:hanging="504"/>
            <w:jc w:val="both"/>
          </w:pPr>
        </w:pPrChange>
      </w:pPr>
      <w:permStart w:id="1472219466" w:edGrp="everyone"/>
      <w:del w:id="1038" w:author="Odilon Bezerra dos Santos Neto" w:date="2025-03-05T16:21:00Z" w16du:dateUtc="2025-03-05T19:21:00Z">
        <w:r w:rsidRPr="009B13EA" w:rsidDel="00D5080A">
          <w:rPr>
            <w:rFonts w:cs="Arial"/>
            <w:i/>
            <w:iCs/>
            <w:rPrChange w:id="1039" w:author="Odilon Bezerra dos Santos Neto" w:date="2025-03-05T17:31:00Z" w16du:dateUtc="2025-03-05T20:31:00Z">
              <w:rPr>
                <w:rFonts w:cs="Arial"/>
                <w:i/>
                <w:iCs/>
                <w:color w:val="FF0000"/>
              </w:rPr>
            </w:rPrChange>
          </w:rPr>
          <w:delText xml:space="preserve">Multa por qualquer das infrações dos itens </w:delText>
        </w:r>
        <w:r w:rsidR="001E31B4" w:rsidRPr="009B13EA" w:rsidDel="00D5080A">
          <w:rPr>
            <w:rFonts w:cs="Arial"/>
            <w:i/>
            <w:iCs/>
            <w:rPrChange w:id="1040" w:author="Odilon Bezerra dos Santos Neto" w:date="2025-03-05T17:31:00Z" w16du:dateUtc="2025-03-05T20:31:00Z">
              <w:rPr>
                <w:rFonts w:cs="Arial"/>
                <w:i/>
                <w:iCs/>
                <w:color w:val="FF0000"/>
              </w:rPr>
            </w:rPrChange>
          </w:rPr>
          <w:fldChar w:fldCharType="begin"/>
        </w:r>
        <w:r w:rsidR="001E31B4" w:rsidRPr="009B13EA" w:rsidDel="00D5080A">
          <w:rPr>
            <w:rFonts w:cs="Arial"/>
            <w:i/>
            <w:iCs/>
            <w:rPrChange w:id="1041" w:author="Odilon Bezerra dos Santos Neto" w:date="2025-03-05T17:31:00Z" w16du:dateUtc="2025-03-05T20:31:00Z">
              <w:rPr>
                <w:rFonts w:cs="Arial"/>
                <w:i/>
                <w:iCs/>
                <w:color w:val="FF0000"/>
              </w:rPr>
            </w:rPrChange>
          </w:rPr>
          <w:delInstrText xml:space="preserve"> REF _Ref143509900 \r \h </w:delInstrText>
        </w:r>
        <w:r w:rsidR="004D2811" w:rsidRPr="009B13EA" w:rsidDel="00D5080A">
          <w:rPr>
            <w:rFonts w:cs="Arial"/>
            <w:i/>
            <w:iCs/>
            <w:rPrChange w:id="1042" w:author="Odilon Bezerra dos Santos Neto" w:date="2025-03-05T17:31:00Z" w16du:dateUtc="2025-03-05T20:31:00Z">
              <w:rPr>
                <w:rFonts w:cs="Arial"/>
                <w:i/>
                <w:iCs/>
                <w:color w:val="FF0000"/>
              </w:rPr>
            </w:rPrChange>
          </w:rPr>
          <w:delInstrText xml:space="preserve"> \* MERGEFORMAT </w:delInstrText>
        </w:r>
        <w:r w:rsidR="001E31B4" w:rsidRPr="00863CA4" w:rsidDel="00D5080A">
          <w:rPr>
            <w:rFonts w:cs="Arial"/>
            <w:i/>
            <w:iCs/>
          </w:rPr>
        </w:r>
        <w:r w:rsidR="001E31B4" w:rsidRPr="009B13EA" w:rsidDel="00D5080A">
          <w:rPr>
            <w:rFonts w:cs="Arial"/>
            <w:i/>
            <w:iCs/>
            <w:rPrChange w:id="1043" w:author="Odilon Bezerra dos Santos Neto" w:date="2025-03-05T17:31:00Z" w16du:dateUtc="2025-03-05T20:31:00Z">
              <w:rPr>
                <w:rFonts w:cs="Arial"/>
                <w:i/>
                <w:iCs/>
                <w:color w:val="FF0000"/>
              </w:rPr>
            </w:rPrChange>
          </w:rPr>
          <w:fldChar w:fldCharType="separate"/>
        </w:r>
        <w:r w:rsidR="0095423D" w:rsidRPr="009B13EA" w:rsidDel="00D5080A">
          <w:rPr>
            <w:rFonts w:cs="Arial"/>
            <w:i/>
            <w:iCs/>
            <w:rPrChange w:id="1044" w:author="Odilon Bezerra dos Santos Neto" w:date="2025-03-05T17:31:00Z" w16du:dateUtc="2025-03-05T20:31:00Z">
              <w:rPr>
                <w:rFonts w:cs="Arial"/>
                <w:i/>
                <w:iCs/>
                <w:color w:val="FF0000"/>
              </w:rPr>
            </w:rPrChange>
          </w:rPr>
          <w:delText>11.1.1</w:delText>
        </w:r>
        <w:r w:rsidR="001E31B4" w:rsidRPr="009B13EA" w:rsidDel="00D5080A">
          <w:rPr>
            <w:rFonts w:cs="Arial"/>
            <w:i/>
            <w:iCs/>
            <w:rPrChange w:id="1045" w:author="Odilon Bezerra dos Santos Neto" w:date="2025-03-05T17:31:00Z" w16du:dateUtc="2025-03-05T20:31:00Z">
              <w:rPr>
                <w:rFonts w:cs="Arial"/>
                <w:i/>
                <w:iCs/>
                <w:color w:val="FF0000"/>
              </w:rPr>
            </w:rPrChange>
          </w:rPr>
          <w:fldChar w:fldCharType="end"/>
        </w:r>
        <w:r w:rsidRPr="009B13EA" w:rsidDel="00D5080A">
          <w:rPr>
            <w:rFonts w:cs="Arial"/>
            <w:i/>
            <w:iCs/>
            <w:rPrChange w:id="1046" w:author="Odilon Bezerra dos Santos Neto" w:date="2025-03-05T17:31:00Z" w16du:dateUtc="2025-03-05T20:31:00Z">
              <w:rPr>
                <w:rFonts w:cs="Arial"/>
                <w:i/>
                <w:iCs/>
                <w:color w:val="FF0000"/>
              </w:rPr>
            </w:rPrChange>
          </w:rPr>
          <w:delText xml:space="preserve"> a</w:delText>
        </w:r>
        <w:r w:rsidR="00DC4BC3" w:rsidRPr="009B13EA" w:rsidDel="00D5080A">
          <w:rPr>
            <w:rFonts w:cs="Arial"/>
            <w:i/>
            <w:iCs/>
            <w:rPrChange w:id="1047" w:author="Odilon Bezerra dos Santos Neto" w:date="2025-03-05T17:31:00Z" w16du:dateUtc="2025-03-05T20:31:00Z">
              <w:rPr>
                <w:rFonts w:cs="Arial"/>
                <w:i/>
                <w:iCs/>
                <w:color w:val="FF0000"/>
              </w:rPr>
            </w:rPrChange>
          </w:rPr>
          <w:delText xml:space="preserve"> </w:delText>
        </w:r>
        <w:r w:rsidR="001E31B4" w:rsidRPr="009B13EA" w:rsidDel="00D5080A">
          <w:rPr>
            <w:rFonts w:cs="Arial"/>
            <w:i/>
            <w:iCs/>
            <w:rPrChange w:id="1048" w:author="Odilon Bezerra dos Santos Neto" w:date="2025-03-05T17:31:00Z" w16du:dateUtc="2025-03-05T20:31:00Z">
              <w:rPr>
                <w:rFonts w:cs="Arial"/>
                <w:i/>
                <w:iCs/>
                <w:color w:val="FF0000"/>
              </w:rPr>
            </w:rPrChange>
          </w:rPr>
          <w:fldChar w:fldCharType="begin"/>
        </w:r>
        <w:r w:rsidR="001E31B4" w:rsidRPr="009B13EA" w:rsidDel="00D5080A">
          <w:rPr>
            <w:rFonts w:cs="Arial"/>
            <w:i/>
            <w:iCs/>
            <w:rPrChange w:id="1049" w:author="Odilon Bezerra dos Santos Neto" w:date="2025-03-05T17:31:00Z" w16du:dateUtc="2025-03-05T20:31:00Z">
              <w:rPr>
                <w:rFonts w:cs="Arial"/>
                <w:i/>
                <w:iCs/>
                <w:color w:val="FF0000"/>
              </w:rPr>
            </w:rPrChange>
          </w:rPr>
          <w:delInstrText xml:space="preserve"> REF _Ref143509952 \r \h </w:delInstrText>
        </w:r>
        <w:r w:rsidR="004D2811" w:rsidRPr="009B13EA" w:rsidDel="00D5080A">
          <w:rPr>
            <w:rFonts w:cs="Arial"/>
            <w:i/>
            <w:iCs/>
            <w:rPrChange w:id="1050" w:author="Odilon Bezerra dos Santos Neto" w:date="2025-03-05T17:31:00Z" w16du:dateUtc="2025-03-05T20:31:00Z">
              <w:rPr>
                <w:rFonts w:cs="Arial"/>
                <w:i/>
                <w:iCs/>
                <w:color w:val="FF0000"/>
              </w:rPr>
            </w:rPrChange>
          </w:rPr>
          <w:delInstrText xml:space="preserve"> \* MERGEFORMAT </w:delInstrText>
        </w:r>
        <w:r w:rsidR="001E31B4" w:rsidRPr="00863CA4" w:rsidDel="00D5080A">
          <w:rPr>
            <w:rFonts w:cs="Arial"/>
            <w:i/>
            <w:iCs/>
          </w:rPr>
        </w:r>
        <w:r w:rsidR="001E31B4" w:rsidRPr="009B13EA" w:rsidDel="00D5080A">
          <w:rPr>
            <w:rFonts w:cs="Arial"/>
            <w:i/>
            <w:iCs/>
            <w:rPrChange w:id="1051" w:author="Odilon Bezerra dos Santos Neto" w:date="2025-03-05T17:31:00Z" w16du:dateUtc="2025-03-05T20:31:00Z">
              <w:rPr>
                <w:rFonts w:cs="Arial"/>
                <w:i/>
                <w:iCs/>
                <w:color w:val="FF0000"/>
              </w:rPr>
            </w:rPrChange>
          </w:rPr>
          <w:fldChar w:fldCharType="separate"/>
        </w:r>
        <w:r w:rsidR="0095423D" w:rsidRPr="009B13EA" w:rsidDel="00D5080A">
          <w:rPr>
            <w:rFonts w:cs="Arial"/>
            <w:i/>
            <w:iCs/>
            <w:rPrChange w:id="1052" w:author="Odilon Bezerra dos Santos Neto" w:date="2025-03-05T17:31:00Z" w16du:dateUtc="2025-03-05T20:31:00Z">
              <w:rPr>
                <w:rFonts w:cs="Arial"/>
                <w:i/>
                <w:iCs/>
                <w:color w:val="FF0000"/>
              </w:rPr>
            </w:rPrChange>
          </w:rPr>
          <w:delText>11.1.12</w:delText>
        </w:r>
        <w:r w:rsidR="001E31B4" w:rsidRPr="009B13EA" w:rsidDel="00D5080A">
          <w:rPr>
            <w:rFonts w:cs="Arial"/>
            <w:i/>
            <w:iCs/>
            <w:rPrChange w:id="1053" w:author="Odilon Bezerra dos Santos Neto" w:date="2025-03-05T17:31:00Z" w16du:dateUtc="2025-03-05T20:31:00Z">
              <w:rPr>
                <w:rFonts w:cs="Arial"/>
                <w:i/>
                <w:iCs/>
                <w:color w:val="FF0000"/>
              </w:rPr>
            </w:rPrChange>
          </w:rPr>
          <w:fldChar w:fldCharType="end"/>
        </w:r>
        <w:r w:rsidR="007C4641" w:rsidRPr="009B13EA" w:rsidDel="00D5080A">
          <w:rPr>
            <w:rFonts w:cs="Arial"/>
            <w:i/>
            <w:iCs/>
            <w:rPrChange w:id="1054" w:author="Odilon Bezerra dos Santos Neto" w:date="2025-03-05T17:31:00Z" w16du:dateUtc="2025-03-05T20:31:00Z">
              <w:rPr>
                <w:rFonts w:cs="Arial"/>
                <w:i/>
                <w:iCs/>
                <w:color w:val="FF0000"/>
              </w:rPr>
            </w:rPrChange>
          </w:rPr>
          <w:delText>, calculada em conformidade com a documentação que integra este instrumento</w:delText>
        </w:r>
        <w:r w:rsidRPr="009B13EA" w:rsidDel="00D5080A">
          <w:rPr>
            <w:rFonts w:cs="Arial"/>
            <w:i/>
            <w:iCs/>
            <w:rPrChange w:id="1055" w:author="Odilon Bezerra dos Santos Neto" w:date="2025-03-05T17:31:00Z" w16du:dateUtc="2025-03-05T20:31:00Z">
              <w:rPr>
                <w:rFonts w:cs="Arial"/>
                <w:i/>
                <w:iCs/>
                <w:color w:val="FF0000"/>
              </w:rPr>
            </w:rPrChange>
          </w:rPr>
          <w:delText>;</w:delText>
        </w:r>
      </w:del>
    </w:p>
    <w:p w14:paraId="21E2EB3B" w14:textId="643B51DF" w:rsidR="00E81803" w:rsidRPr="009B13EA" w:rsidDel="00D5080A" w:rsidRDefault="00B12E4E">
      <w:pPr>
        <w:spacing w:before="120" w:after="120" w:line="276" w:lineRule="auto"/>
        <w:ind w:left="284"/>
        <w:rPr>
          <w:del w:id="1056" w:author="Odilon Bezerra dos Santos Neto" w:date="2025-03-05T16:21:00Z" w16du:dateUtc="2025-03-05T19:21:00Z"/>
          <w:rFonts w:cs="Arial"/>
          <w:b/>
          <w:bCs/>
          <w:i/>
          <w:iCs/>
          <w:szCs w:val="20"/>
          <w:u w:val="single"/>
          <w:rPrChange w:id="1057" w:author="Odilon Bezerra dos Santos Neto" w:date="2025-03-05T17:31:00Z" w16du:dateUtc="2025-03-05T20:31:00Z">
            <w:rPr>
              <w:del w:id="1058" w:author="Odilon Bezerra dos Santos Neto" w:date="2025-03-05T16:21:00Z" w16du:dateUtc="2025-03-05T19:21:00Z"/>
              <w:rFonts w:cs="Arial"/>
              <w:b/>
              <w:bCs/>
              <w:i/>
              <w:iCs/>
              <w:color w:val="FF0000"/>
              <w:szCs w:val="20"/>
              <w:u w:val="single"/>
            </w:rPr>
          </w:rPrChange>
        </w:rPr>
        <w:pPrChange w:id="1059" w:author="Odilon Bezerra dos Santos Neto" w:date="2025-03-05T16:21:00Z" w16du:dateUtc="2025-03-05T19:21:00Z">
          <w:pPr>
            <w:jc w:val="center"/>
          </w:pPr>
        </w:pPrChange>
      </w:pPr>
      <w:commentRangeStart w:id="1060"/>
      <w:del w:id="1061" w:author="Odilon Bezerra dos Santos Neto" w:date="2025-03-05T16:21:00Z" w16du:dateUtc="2025-03-05T19:21:00Z">
        <w:r w:rsidRPr="009B13EA" w:rsidDel="00D5080A">
          <w:rPr>
            <w:rFonts w:cs="Arial"/>
            <w:b/>
            <w:bCs/>
            <w:i/>
            <w:iCs/>
            <w:szCs w:val="20"/>
            <w:u w:val="single"/>
            <w:rPrChange w:id="1062" w:author="Odilon Bezerra dos Santos Neto" w:date="2025-03-05T17:31:00Z" w16du:dateUtc="2025-03-05T20:31:00Z">
              <w:rPr>
                <w:rFonts w:cs="Arial"/>
                <w:b/>
                <w:bCs/>
                <w:i/>
                <w:iCs/>
                <w:color w:val="FF0000"/>
                <w:szCs w:val="20"/>
                <w:u w:val="single"/>
              </w:rPr>
            </w:rPrChange>
          </w:rPr>
          <w:delText>OU</w:delText>
        </w:r>
        <w:commentRangeEnd w:id="1060"/>
      </w:del>
    </w:p>
    <w:p w14:paraId="7CF6228F" w14:textId="0607D2DC" w:rsidR="00B12E4E" w:rsidRPr="009B13EA" w:rsidDel="00D5080A" w:rsidRDefault="00E81803">
      <w:pPr>
        <w:spacing w:before="120" w:after="120" w:line="276" w:lineRule="auto"/>
        <w:ind w:left="284"/>
        <w:rPr>
          <w:del w:id="1063" w:author="Odilon Bezerra dos Santos Neto" w:date="2025-03-05T16:21:00Z" w16du:dateUtc="2025-03-05T19:21:00Z"/>
          <w:rFonts w:cs="Arial"/>
          <w:b/>
          <w:bCs/>
          <w:i/>
          <w:iCs/>
          <w:szCs w:val="20"/>
          <w:rPrChange w:id="1064" w:author="Odilon Bezerra dos Santos Neto" w:date="2025-03-05T17:31:00Z" w16du:dateUtc="2025-03-05T20:31:00Z">
            <w:rPr>
              <w:del w:id="1065" w:author="Odilon Bezerra dos Santos Neto" w:date="2025-03-05T16:21:00Z" w16du:dateUtc="2025-03-05T19:21:00Z"/>
              <w:rFonts w:cs="Arial"/>
              <w:b/>
              <w:bCs/>
              <w:i/>
              <w:iCs/>
              <w:color w:val="FF0000"/>
              <w:szCs w:val="20"/>
            </w:rPr>
          </w:rPrChange>
        </w:rPr>
        <w:pPrChange w:id="1066" w:author="Odilon Bezerra dos Santos Neto" w:date="2025-03-05T16:21:00Z" w16du:dateUtc="2025-03-05T19:21:00Z">
          <w:pPr>
            <w:jc w:val="center"/>
          </w:pPr>
        </w:pPrChange>
      </w:pPr>
      <w:del w:id="1067" w:author="Odilon Bezerra dos Santos Neto" w:date="2025-03-05T16:21:00Z" w16du:dateUtc="2025-03-05T19:21:00Z">
        <w:r w:rsidRPr="009B13EA" w:rsidDel="00D5080A">
          <w:rPr>
            <w:rFonts w:cs="Arial"/>
            <w:b/>
            <w:bCs/>
            <w:i/>
            <w:iCs/>
            <w:szCs w:val="20"/>
            <w:u w:val="single"/>
            <w:rPrChange w:id="1068" w:author="Odilon Bezerra dos Santos Neto" w:date="2025-03-05T17:31:00Z" w16du:dateUtc="2025-03-05T20:31:00Z">
              <w:rPr>
                <w:rFonts w:cs="Arial"/>
                <w:b/>
                <w:bCs/>
                <w:i/>
                <w:iCs/>
                <w:color w:val="FF0000"/>
                <w:szCs w:val="20"/>
                <w:u w:val="single"/>
              </w:rPr>
            </w:rPrChange>
          </w:rPr>
          <w:delText>[segunda alternativa de redação para a alínea "b" contendo diversas subdivisões]</w:delText>
        </w:r>
      </w:del>
      <w:r w:rsidR="003D0479" w:rsidRPr="009B13EA">
        <w:rPr>
          <w:rStyle w:val="Refdecomentrio"/>
        </w:rPr>
        <w:commentReference w:id="1060"/>
      </w:r>
    </w:p>
    <w:p w14:paraId="4717DCE9" w14:textId="77777777" w:rsidR="00B12E4E" w:rsidRPr="00314695" w:rsidRDefault="00B12E4E">
      <w:pPr>
        <w:spacing w:before="120" w:after="120" w:line="276" w:lineRule="auto"/>
        <w:ind w:left="284"/>
        <w:rPr>
          <w:rFonts w:eastAsiaTheme="minorEastAsia" w:cs="Arial"/>
          <w:szCs w:val="20"/>
          <w:rPrChange w:id="1069" w:author="Odilon Bezerra dos Santos Neto" w:date="2025-03-05T17:56:00Z" w16du:dateUtc="2025-03-05T20:56:00Z">
            <w:rPr>
              <w:rFonts w:eastAsiaTheme="minorEastAsia" w:cs="Arial"/>
              <w:i/>
              <w:iCs/>
              <w:color w:val="FF0000"/>
              <w:szCs w:val="20"/>
            </w:rPr>
          </w:rPrChange>
        </w:rPr>
        <w:pPrChange w:id="1070" w:author="Odilon Bezerra dos Santos Neto" w:date="2025-03-05T16:21:00Z" w16du:dateUtc="2025-03-05T19:21:00Z">
          <w:pPr>
            <w:ind w:left="284"/>
            <w:jc w:val="both"/>
          </w:pPr>
        </w:pPrChange>
      </w:pPr>
      <w:r w:rsidRPr="009B13EA">
        <w:rPr>
          <w:rFonts w:eastAsiaTheme="minorEastAsia" w:cs="Arial"/>
          <w:szCs w:val="20"/>
          <w:rPrChange w:id="1071" w:author="Odilon Bezerra dos Santos Neto" w:date="2025-03-05T17:31:00Z" w16du:dateUtc="2025-03-05T20:31:00Z">
            <w:rPr>
              <w:rFonts w:eastAsiaTheme="minorEastAsia" w:cs="Arial"/>
              <w:color w:val="FF0000"/>
              <w:szCs w:val="20"/>
            </w:rPr>
          </w:rPrChange>
        </w:rPr>
        <w:t>b)</w:t>
      </w:r>
      <w:r w:rsidRPr="009C199A">
        <w:rPr>
          <w:rFonts w:eastAsiaTheme="minorEastAsia" w:cs="Arial"/>
          <w:color w:val="FF0000"/>
          <w:szCs w:val="20"/>
        </w:rPr>
        <w:tab/>
      </w:r>
      <w:r w:rsidRPr="00314695">
        <w:rPr>
          <w:rFonts w:eastAsiaTheme="minorEastAsia" w:cs="Arial"/>
          <w:szCs w:val="20"/>
          <w:rPrChange w:id="1072" w:author="Odilon Bezerra dos Santos Neto" w:date="2025-03-05T17:56:00Z" w16du:dateUtc="2025-03-05T20:56:00Z">
            <w:rPr>
              <w:rFonts w:eastAsiaTheme="minorEastAsia" w:cs="Arial"/>
              <w:i/>
              <w:iCs/>
              <w:color w:val="FF0000"/>
              <w:szCs w:val="20"/>
            </w:rPr>
          </w:rPrChange>
        </w:rPr>
        <w:t>Multa:</w:t>
      </w:r>
      <w:bookmarkStart w:id="1073" w:name="_Hlk156401421"/>
    </w:p>
    <w:p w14:paraId="7982AA69" w14:textId="165B7738" w:rsidR="00B12E4E" w:rsidRPr="00314695" w:rsidRDefault="00B12E4E" w:rsidP="009C199A">
      <w:pPr>
        <w:numPr>
          <w:ilvl w:val="3"/>
          <w:numId w:val="25"/>
        </w:numPr>
        <w:spacing w:afterLines="120" w:after="288" w:line="312" w:lineRule="auto"/>
        <w:ind w:left="567" w:firstLine="0"/>
        <w:contextualSpacing/>
        <w:jc w:val="both"/>
        <w:rPr>
          <w:rFonts w:eastAsia="Arial" w:cs="Arial"/>
          <w:szCs w:val="20"/>
          <w:rPrChange w:id="1074" w:author="Odilon Bezerra dos Santos Neto" w:date="2025-03-05T17:56:00Z" w16du:dateUtc="2025-03-05T20:56:00Z">
            <w:rPr>
              <w:rFonts w:eastAsia="Arial" w:cs="Arial"/>
              <w:i/>
              <w:iCs/>
              <w:color w:val="FF0000"/>
              <w:szCs w:val="20"/>
            </w:rPr>
          </w:rPrChange>
        </w:rPr>
      </w:pPr>
      <w:r w:rsidRPr="00314695">
        <w:rPr>
          <w:rFonts w:eastAsia="Arial" w:cs="Arial"/>
          <w:szCs w:val="20"/>
          <w:rPrChange w:id="1075" w:author="Odilon Bezerra dos Santos Neto" w:date="2025-03-05T17:56:00Z" w16du:dateUtc="2025-03-05T20:56:00Z">
            <w:rPr>
              <w:rFonts w:eastAsia="Arial" w:cs="Arial"/>
              <w:i/>
              <w:iCs/>
              <w:color w:val="FF0000"/>
              <w:szCs w:val="20"/>
            </w:rPr>
          </w:rPrChange>
        </w:rPr>
        <w:lastRenderedPageBreak/>
        <w:t xml:space="preserve">Moratória de </w:t>
      </w:r>
      <w:ins w:id="1076" w:author="Odilon Bezerra dos Santos Neto" w:date="2025-03-05T16:21:00Z" w16du:dateUtc="2025-03-05T19:21:00Z">
        <w:r w:rsidR="008618AC" w:rsidRPr="00314695">
          <w:rPr>
            <w:rFonts w:eastAsia="Arial" w:cs="Arial"/>
            <w:szCs w:val="20"/>
            <w:rPrChange w:id="1077" w:author="Odilon Bezerra dos Santos Neto" w:date="2025-03-05T17:56:00Z" w16du:dateUtc="2025-03-05T20:56:00Z">
              <w:rPr>
                <w:rFonts w:eastAsia="Arial" w:cs="Arial"/>
                <w:i/>
                <w:iCs/>
                <w:color w:val="FF0000"/>
                <w:szCs w:val="20"/>
              </w:rPr>
            </w:rPrChange>
          </w:rPr>
          <w:t>0,5</w:t>
        </w:r>
      </w:ins>
      <w:del w:id="1078" w:author="Odilon Bezerra dos Santos Neto" w:date="2025-03-05T16:21:00Z" w16du:dateUtc="2025-03-05T19:21:00Z">
        <w:r w:rsidRPr="00314695" w:rsidDel="008618AC">
          <w:rPr>
            <w:rFonts w:eastAsia="Arial" w:cs="Arial"/>
            <w:szCs w:val="20"/>
            <w:rPrChange w:id="1079"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080" w:author="Odilon Bezerra dos Santos Neto" w:date="2025-03-05T17:56:00Z" w16du:dateUtc="2025-03-05T20:56:00Z">
            <w:rPr>
              <w:rFonts w:eastAsia="Arial" w:cs="Arial"/>
              <w:i/>
              <w:iCs/>
              <w:color w:val="FF0000"/>
              <w:szCs w:val="20"/>
            </w:rPr>
          </w:rPrChange>
        </w:rPr>
        <w:t>% (</w:t>
      </w:r>
      <w:ins w:id="1081" w:author="Odilon Bezerra dos Santos Neto" w:date="2025-03-05T16:22:00Z" w16du:dateUtc="2025-03-05T19:22:00Z">
        <w:r w:rsidR="008618AC" w:rsidRPr="00314695">
          <w:rPr>
            <w:rFonts w:eastAsia="Arial" w:cs="Arial"/>
            <w:szCs w:val="20"/>
            <w:rPrChange w:id="1082" w:author="Odilon Bezerra dos Santos Neto" w:date="2025-03-05T17:56:00Z" w16du:dateUtc="2025-03-05T20:56:00Z">
              <w:rPr>
                <w:rFonts w:eastAsia="Arial" w:cs="Arial"/>
                <w:i/>
                <w:iCs/>
                <w:color w:val="FF0000"/>
                <w:szCs w:val="20"/>
              </w:rPr>
            </w:rPrChange>
          </w:rPr>
          <w:t>meio</w:t>
        </w:r>
      </w:ins>
      <w:del w:id="1083" w:author="Odilon Bezerra dos Santos Neto" w:date="2025-03-05T16:22:00Z" w16du:dateUtc="2025-03-05T19:22:00Z">
        <w:r w:rsidRPr="00314695" w:rsidDel="008618AC">
          <w:rPr>
            <w:rFonts w:eastAsia="Arial" w:cs="Arial"/>
            <w:szCs w:val="20"/>
            <w:rPrChange w:id="1084"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085" w:author="Odilon Bezerra dos Santos Neto" w:date="2025-03-05T17:56:00Z" w16du:dateUtc="2025-03-05T20:56:00Z">
            <w:rPr>
              <w:rFonts w:eastAsia="Arial" w:cs="Arial"/>
              <w:i/>
              <w:iCs/>
              <w:color w:val="FF0000"/>
              <w:szCs w:val="20"/>
            </w:rPr>
          </w:rPrChange>
        </w:rPr>
        <w:t xml:space="preserve"> por cento) por dia de atraso injustificado sobre o valor da parcela inadimplida, até o limite de </w:t>
      </w:r>
      <w:ins w:id="1086" w:author="Odilon Bezerra dos Santos Neto" w:date="2025-03-05T16:22:00Z" w16du:dateUtc="2025-03-05T19:22:00Z">
        <w:r w:rsidR="008618AC" w:rsidRPr="00314695">
          <w:rPr>
            <w:rFonts w:eastAsia="Arial" w:cs="Arial"/>
            <w:szCs w:val="20"/>
            <w:rPrChange w:id="1087" w:author="Odilon Bezerra dos Santos Neto" w:date="2025-03-05T17:56:00Z" w16du:dateUtc="2025-03-05T20:56:00Z">
              <w:rPr>
                <w:rFonts w:eastAsia="Arial" w:cs="Arial"/>
                <w:i/>
                <w:iCs/>
                <w:color w:val="FF0000"/>
                <w:szCs w:val="20"/>
              </w:rPr>
            </w:rPrChange>
          </w:rPr>
          <w:t>60</w:t>
        </w:r>
      </w:ins>
      <w:del w:id="1088" w:author="Odilon Bezerra dos Santos Neto" w:date="2025-03-05T16:22:00Z" w16du:dateUtc="2025-03-05T19:22:00Z">
        <w:r w:rsidR="00B24A21" w:rsidRPr="00314695" w:rsidDel="008618AC">
          <w:rPr>
            <w:rFonts w:eastAsia="Arial" w:cs="Arial"/>
            <w:szCs w:val="20"/>
            <w:rPrChange w:id="1089" w:author="Odilon Bezerra dos Santos Neto" w:date="2025-03-05T17:56:00Z" w16du:dateUtc="2025-03-05T20:56:00Z">
              <w:rPr>
                <w:rFonts w:eastAsia="Arial" w:cs="Arial"/>
                <w:i/>
                <w:iCs/>
                <w:color w:val="FF0000"/>
                <w:szCs w:val="20"/>
              </w:rPr>
            </w:rPrChange>
          </w:rPr>
          <w:delText>XX</w:delText>
        </w:r>
      </w:del>
      <w:r w:rsidRPr="00314695">
        <w:rPr>
          <w:rFonts w:eastAsia="Arial" w:cs="Arial"/>
          <w:szCs w:val="20"/>
          <w:rPrChange w:id="1090" w:author="Odilon Bezerra dos Santos Neto" w:date="2025-03-05T17:56:00Z" w16du:dateUtc="2025-03-05T20:56:00Z">
            <w:rPr>
              <w:rFonts w:eastAsia="Arial" w:cs="Arial"/>
              <w:i/>
              <w:iCs/>
              <w:color w:val="FF0000"/>
              <w:szCs w:val="20"/>
            </w:rPr>
          </w:rPrChange>
        </w:rPr>
        <w:t xml:space="preserve"> (</w:t>
      </w:r>
      <w:ins w:id="1091" w:author="Odilon Bezerra dos Santos Neto" w:date="2025-03-05T16:22:00Z" w16du:dateUtc="2025-03-05T19:22:00Z">
        <w:r w:rsidR="008618AC" w:rsidRPr="00314695">
          <w:rPr>
            <w:rFonts w:eastAsia="Arial" w:cs="Arial"/>
            <w:szCs w:val="20"/>
            <w:rPrChange w:id="1092" w:author="Odilon Bezerra dos Santos Neto" w:date="2025-03-05T17:56:00Z" w16du:dateUtc="2025-03-05T20:56:00Z">
              <w:rPr>
                <w:rFonts w:eastAsia="Arial" w:cs="Arial"/>
                <w:i/>
                <w:iCs/>
                <w:color w:val="FF0000"/>
                <w:szCs w:val="20"/>
              </w:rPr>
            </w:rPrChange>
          </w:rPr>
          <w:t>sessenta</w:t>
        </w:r>
      </w:ins>
      <w:del w:id="1093" w:author="Odilon Bezerra dos Santos Neto" w:date="2025-03-05T16:22:00Z" w16du:dateUtc="2025-03-05T19:22:00Z">
        <w:r w:rsidR="00B24A21" w:rsidRPr="00314695" w:rsidDel="008618AC">
          <w:rPr>
            <w:rFonts w:eastAsia="Arial" w:cs="Arial"/>
            <w:szCs w:val="20"/>
            <w:rPrChange w:id="1094" w:author="Odilon Bezerra dos Santos Neto" w:date="2025-03-05T17:56:00Z" w16du:dateUtc="2025-03-05T20:56:00Z">
              <w:rPr>
                <w:rFonts w:eastAsia="Arial" w:cs="Arial"/>
                <w:i/>
                <w:iCs/>
                <w:color w:val="FF0000"/>
                <w:szCs w:val="20"/>
              </w:rPr>
            </w:rPrChange>
          </w:rPr>
          <w:delText>XXX</w:delText>
        </w:r>
      </w:del>
      <w:r w:rsidRPr="00314695">
        <w:rPr>
          <w:rFonts w:eastAsia="Arial" w:cs="Arial"/>
          <w:szCs w:val="20"/>
          <w:rPrChange w:id="1095" w:author="Odilon Bezerra dos Santos Neto" w:date="2025-03-05T17:56:00Z" w16du:dateUtc="2025-03-05T20:56:00Z">
            <w:rPr>
              <w:rFonts w:eastAsia="Arial" w:cs="Arial"/>
              <w:i/>
              <w:iCs/>
              <w:color w:val="FF0000"/>
              <w:szCs w:val="20"/>
            </w:rPr>
          </w:rPrChange>
        </w:rPr>
        <w:t>) dias;</w:t>
      </w:r>
    </w:p>
    <w:p w14:paraId="24D08132" w14:textId="0E5694AC" w:rsidR="00B12E4E" w:rsidRPr="00314695" w:rsidRDefault="00B12E4E" w:rsidP="009C199A">
      <w:pPr>
        <w:numPr>
          <w:ilvl w:val="3"/>
          <w:numId w:val="25"/>
        </w:numPr>
        <w:spacing w:line="312" w:lineRule="auto"/>
        <w:ind w:left="567" w:firstLine="0"/>
        <w:contextualSpacing/>
        <w:jc w:val="both"/>
        <w:rPr>
          <w:rFonts w:eastAsia="Arial" w:cs="Arial"/>
          <w:szCs w:val="20"/>
          <w:rPrChange w:id="1096" w:author="Odilon Bezerra dos Santos Neto" w:date="2025-03-05T17:56:00Z" w16du:dateUtc="2025-03-05T20:56:00Z">
            <w:rPr>
              <w:rFonts w:eastAsia="Arial" w:cs="Arial"/>
              <w:i/>
              <w:iCs/>
              <w:color w:val="FF0000"/>
              <w:szCs w:val="20"/>
            </w:rPr>
          </w:rPrChange>
        </w:rPr>
      </w:pPr>
      <w:r w:rsidRPr="00314695">
        <w:rPr>
          <w:rFonts w:eastAsia="Arial" w:cs="Arial"/>
          <w:szCs w:val="20"/>
          <w:rPrChange w:id="1097" w:author="Odilon Bezerra dos Santos Neto" w:date="2025-03-05T17:56:00Z" w16du:dateUtc="2025-03-05T20:56:00Z">
            <w:rPr>
              <w:rFonts w:eastAsia="Arial" w:cs="Arial"/>
              <w:i/>
              <w:iCs/>
              <w:color w:val="FF0000"/>
              <w:szCs w:val="20"/>
            </w:rPr>
          </w:rPrChange>
        </w:rPr>
        <w:t xml:space="preserve">Moratória de </w:t>
      </w:r>
      <w:ins w:id="1098" w:author="Odilon Bezerra dos Santos Neto" w:date="2025-03-05T16:24:00Z" w16du:dateUtc="2025-03-05T19:24:00Z">
        <w:r w:rsidR="008618AC" w:rsidRPr="00314695">
          <w:rPr>
            <w:rFonts w:eastAsia="Arial" w:cs="Arial"/>
            <w:szCs w:val="20"/>
            <w:rPrChange w:id="1099" w:author="Odilon Bezerra dos Santos Neto" w:date="2025-03-05T17:56:00Z" w16du:dateUtc="2025-03-05T20:56:00Z">
              <w:rPr>
                <w:rFonts w:eastAsia="Arial" w:cs="Arial"/>
                <w:i/>
                <w:iCs/>
                <w:color w:val="FF0000"/>
                <w:szCs w:val="20"/>
              </w:rPr>
            </w:rPrChange>
          </w:rPr>
          <w:t>0,07</w:t>
        </w:r>
      </w:ins>
      <w:del w:id="1100" w:author="Odilon Bezerra dos Santos Neto" w:date="2025-03-05T16:24:00Z" w16du:dateUtc="2025-03-05T19:24:00Z">
        <w:r w:rsidRPr="00314695" w:rsidDel="008618AC">
          <w:rPr>
            <w:rFonts w:eastAsia="Arial" w:cs="Arial"/>
            <w:szCs w:val="20"/>
            <w:rPrChange w:id="1101"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102" w:author="Odilon Bezerra dos Santos Neto" w:date="2025-03-05T17:56:00Z" w16du:dateUtc="2025-03-05T20:56:00Z">
            <w:rPr>
              <w:rFonts w:eastAsia="Arial" w:cs="Arial"/>
              <w:i/>
              <w:iCs/>
              <w:color w:val="FF0000"/>
              <w:szCs w:val="20"/>
            </w:rPr>
          </w:rPrChange>
        </w:rPr>
        <w:t>% (</w:t>
      </w:r>
      <w:ins w:id="1103" w:author="Odilon Bezerra dos Santos Neto" w:date="2025-03-05T16:24:00Z" w16du:dateUtc="2025-03-05T19:24:00Z">
        <w:r w:rsidR="008618AC" w:rsidRPr="00314695">
          <w:rPr>
            <w:rFonts w:eastAsia="Arial" w:cs="Arial"/>
            <w:szCs w:val="20"/>
            <w:rPrChange w:id="1104" w:author="Odilon Bezerra dos Santos Neto" w:date="2025-03-05T17:56:00Z" w16du:dateUtc="2025-03-05T20:56:00Z">
              <w:rPr>
                <w:rFonts w:eastAsia="Arial" w:cs="Arial"/>
                <w:i/>
                <w:iCs/>
                <w:color w:val="FF0000"/>
                <w:szCs w:val="20"/>
              </w:rPr>
            </w:rPrChange>
          </w:rPr>
          <w:t>sete centésimos</w:t>
        </w:r>
      </w:ins>
      <w:del w:id="1105" w:author="Odilon Bezerra dos Santos Neto" w:date="2025-03-05T16:24:00Z" w16du:dateUtc="2025-03-05T19:24:00Z">
        <w:r w:rsidRPr="00314695" w:rsidDel="008618AC">
          <w:rPr>
            <w:rFonts w:eastAsia="Arial" w:cs="Arial"/>
            <w:szCs w:val="20"/>
            <w:rPrChange w:id="1106"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107" w:author="Odilon Bezerra dos Santos Neto" w:date="2025-03-05T17:56:00Z" w16du:dateUtc="2025-03-05T20:56:00Z">
            <w:rPr>
              <w:rFonts w:eastAsia="Arial" w:cs="Arial"/>
              <w:i/>
              <w:iCs/>
              <w:color w:val="FF0000"/>
              <w:szCs w:val="20"/>
            </w:rPr>
          </w:rPrChange>
        </w:rPr>
        <w:t xml:space="preserve"> por cento)</w:t>
      </w:r>
      <w:r w:rsidRPr="00314695">
        <w:rPr>
          <w:rPrChange w:id="1108" w:author="Odilon Bezerra dos Santos Neto" w:date="2025-03-05T17:56:00Z" w16du:dateUtc="2025-03-05T20:56:00Z">
            <w:rPr>
              <w:i/>
              <w:iCs/>
              <w:color w:val="FF0000"/>
            </w:rPr>
          </w:rPrChange>
        </w:rPr>
        <w:t xml:space="preserve"> </w:t>
      </w:r>
      <w:r w:rsidRPr="00314695">
        <w:rPr>
          <w:rFonts w:eastAsia="Arial" w:cs="Arial"/>
          <w:szCs w:val="20"/>
          <w:rPrChange w:id="1109" w:author="Odilon Bezerra dos Santos Neto" w:date="2025-03-05T17:56:00Z" w16du:dateUtc="2025-03-05T20:56:00Z">
            <w:rPr>
              <w:rFonts w:eastAsia="Arial" w:cs="Arial"/>
              <w:i/>
              <w:iCs/>
              <w:color w:val="FF0000"/>
              <w:szCs w:val="20"/>
            </w:rPr>
          </w:rPrChange>
        </w:rPr>
        <w:t xml:space="preserve">por dia de atraso injustificado sobre o valor total do contrato, até o máximo de </w:t>
      </w:r>
      <w:ins w:id="1110" w:author="Odilon Bezerra dos Santos Neto" w:date="2025-03-05T16:24:00Z" w16du:dateUtc="2025-03-05T19:24:00Z">
        <w:r w:rsidR="008618AC" w:rsidRPr="00314695">
          <w:rPr>
            <w:rFonts w:eastAsia="Arial" w:cs="Arial"/>
            <w:szCs w:val="20"/>
            <w:rPrChange w:id="1111" w:author="Odilon Bezerra dos Santos Neto" w:date="2025-03-05T17:56:00Z" w16du:dateUtc="2025-03-05T20:56:00Z">
              <w:rPr>
                <w:rFonts w:eastAsia="Arial" w:cs="Arial"/>
                <w:i/>
                <w:iCs/>
                <w:color w:val="FF0000"/>
                <w:szCs w:val="20"/>
              </w:rPr>
            </w:rPrChange>
          </w:rPr>
          <w:t>2</w:t>
        </w:r>
      </w:ins>
      <w:del w:id="1112" w:author="Odilon Bezerra dos Santos Neto" w:date="2025-03-05T16:24:00Z" w16du:dateUtc="2025-03-05T19:24:00Z">
        <w:r w:rsidRPr="00314695" w:rsidDel="008618AC">
          <w:rPr>
            <w:rFonts w:eastAsia="Arial" w:cs="Arial"/>
            <w:szCs w:val="20"/>
            <w:rPrChange w:id="1113" w:author="Odilon Bezerra dos Santos Neto" w:date="2025-03-05T17:56:00Z" w16du:dateUtc="2025-03-05T20:56:00Z">
              <w:rPr>
                <w:rFonts w:eastAsia="Arial" w:cs="Arial"/>
                <w:i/>
                <w:iCs/>
                <w:color w:val="FF0000"/>
                <w:szCs w:val="20"/>
              </w:rPr>
            </w:rPrChange>
          </w:rPr>
          <w:delText>.</w:delText>
        </w:r>
      </w:del>
      <w:del w:id="1114" w:author="Odilon Bezerra dos Santos Neto" w:date="2025-03-05T16:25:00Z" w16du:dateUtc="2025-03-05T19:25:00Z">
        <w:r w:rsidRPr="00314695" w:rsidDel="008618AC">
          <w:rPr>
            <w:rFonts w:eastAsia="Arial" w:cs="Arial"/>
            <w:szCs w:val="20"/>
            <w:rPrChange w:id="1115"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116" w:author="Odilon Bezerra dos Santos Neto" w:date="2025-03-05T17:56:00Z" w16du:dateUtc="2025-03-05T20:56:00Z">
            <w:rPr>
              <w:rFonts w:eastAsia="Arial" w:cs="Arial"/>
              <w:i/>
              <w:iCs/>
              <w:color w:val="FF0000"/>
              <w:szCs w:val="20"/>
            </w:rPr>
          </w:rPrChange>
        </w:rPr>
        <w:t>% (</w:t>
      </w:r>
      <w:ins w:id="1117" w:author="Odilon Bezerra dos Santos Neto" w:date="2025-03-05T16:25:00Z" w16du:dateUtc="2025-03-05T19:25:00Z">
        <w:r w:rsidR="008618AC" w:rsidRPr="00314695">
          <w:rPr>
            <w:rFonts w:eastAsia="Arial" w:cs="Arial"/>
            <w:szCs w:val="20"/>
            <w:rPrChange w:id="1118" w:author="Odilon Bezerra dos Santos Neto" w:date="2025-03-05T17:56:00Z" w16du:dateUtc="2025-03-05T20:56:00Z">
              <w:rPr>
                <w:rFonts w:eastAsia="Arial" w:cs="Arial"/>
                <w:i/>
                <w:iCs/>
                <w:color w:val="FF0000"/>
                <w:szCs w:val="20"/>
              </w:rPr>
            </w:rPrChange>
          </w:rPr>
          <w:t>dois</w:t>
        </w:r>
      </w:ins>
      <w:del w:id="1119" w:author="Odilon Bezerra dos Santos Neto" w:date="2025-03-05T16:25:00Z" w16du:dateUtc="2025-03-05T19:25:00Z">
        <w:r w:rsidRPr="00314695" w:rsidDel="008618AC">
          <w:rPr>
            <w:rFonts w:eastAsia="Arial" w:cs="Arial"/>
            <w:szCs w:val="20"/>
            <w:rPrChange w:id="1120"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121" w:author="Odilon Bezerra dos Santos Neto" w:date="2025-03-05T17:56:00Z" w16du:dateUtc="2025-03-05T20:56:00Z">
            <w:rPr>
              <w:rFonts w:eastAsia="Arial" w:cs="Arial"/>
              <w:i/>
              <w:iCs/>
              <w:color w:val="FF0000"/>
              <w:szCs w:val="20"/>
            </w:rPr>
          </w:rPrChange>
        </w:rPr>
        <w:t xml:space="preserve"> por cento), pela inobservância do prazo fixado para apresentação, suplementação ou reposição da garantia</w:t>
      </w:r>
      <w:r w:rsidR="006B352E" w:rsidRPr="00314695">
        <w:rPr>
          <w:rFonts w:eastAsia="Arial" w:cs="Arial"/>
          <w:szCs w:val="20"/>
          <w:rPrChange w:id="1122" w:author="Odilon Bezerra dos Santos Neto" w:date="2025-03-05T17:56:00Z" w16du:dateUtc="2025-03-05T20:56:00Z">
            <w:rPr>
              <w:rFonts w:eastAsia="Arial" w:cs="Arial"/>
              <w:i/>
              <w:iCs/>
              <w:color w:val="FF0000"/>
              <w:szCs w:val="20"/>
            </w:rPr>
          </w:rPrChange>
        </w:rPr>
        <w:t xml:space="preserve">; </w:t>
      </w:r>
    </w:p>
    <w:p w14:paraId="6DF92929" w14:textId="0079E044" w:rsidR="00B12E4E" w:rsidRPr="00314695" w:rsidRDefault="00B12E4E" w:rsidP="009C199A">
      <w:pPr>
        <w:numPr>
          <w:ilvl w:val="7"/>
          <w:numId w:val="25"/>
        </w:numPr>
        <w:spacing w:line="312" w:lineRule="auto"/>
        <w:ind w:left="851" w:firstLine="0"/>
        <w:contextualSpacing/>
        <w:jc w:val="both"/>
        <w:rPr>
          <w:rFonts w:eastAsia="Arial" w:cs="Arial"/>
          <w:szCs w:val="20"/>
          <w:rPrChange w:id="1123" w:author="Odilon Bezerra dos Santos Neto" w:date="2025-03-05T17:56:00Z" w16du:dateUtc="2025-03-05T20:56:00Z">
            <w:rPr>
              <w:rFonts w:eastAsia="Arial" w:cs="Arial"/>
              <w:i/>
              <w:iCs/>
              <w:color w:val="FF0000"/>
              <w:szCs w:val="20"/>
            </w:rPr>
          </w:rPrChange>
        </w:rPr>
      </w:pPr>
      <w:r w:rsidRPr="00314695">
        <w:rPr>
          <w:rFonts w:eastAsia="Arial" w:cs="Arial"/>
          <w:szCs w:val="20"/>
          <w:rPrChange w:id="1124" w:author="Odilon Bezerra dos Santos Neto" w:date="2025-03-05T17:56:00Z" w16du:dateUtc="2025-03-05T20:56:00Z">
            <w:rPr>
              <w:rFonts w:eastAsia="Arial" w:cs="Arial"/>
              <w:i/>
              <w:iCs/>
              <w:color w:val="FF0000"/>
              <w:szCs w:val="20"/>
            </w:rPr>
          </w:rPrChange>
        </w:rPr>
        <w:t xml:space="preserve">O atraso superior a </w:t>
      </w:r>
      <w:ins w:id="1125" w:author="Odilon Bezerra dos Santos Neto" w:date="2025-03-05T16:25:00Z" w16du:dateUtc="2025-03-05T19:25:00Z">
        <w:r w:rsidR="008618AC" w:rsidRPr="00314695">
          <w:rPr>
            <w:rFonts w:eastAsia="Arial" w:cs="Arial"/>
            <w:szCs w:val="20"/>
            <w:rPrChange w:id="1126" w:author="Odilon Bezerra dos Santos Neto" w:date="2025-03-05T17:56:00Z" w16du:dateUtc="2025-03-05T20:56:00Z">
              <w:rPr>
                <w:rFonts w:eastAsia="Arial" w:cs="Arial"/>
                <w:i/>
                <w:iCs/>
                <w:color w:val="FF0000"/>
                <w:szCs w:val="20"/>
              </w:rPr>
            </w:rPrChange>
          </w:rPr>
          <w:t>30</w:t>
        </w:r>
      </w:ins>
      <w:del w:id="1127" w:author="Odilon Bezerra dos Santos Neto" w:date="2025-03-05T16:25:00Z" w16du:dateUtc="2025-03-05T19:25:00Z">
        <w:r w:rsidRPr="00314695" w:rsidDel="008618AC">
          <w:rPr>
            <w:rFonts w:eastAsia="Arial" w:cs="Arial"/>
            <w:szCs w:val="20"/>
            <w:rPrChange w:id="1128" w:author="Odilon Bezerra dos Santos Neto" w:date="2025-03-05T17:56:00Z" w16du:dateUtc="2025-03-05T20:56:00Z">
              <w:rPr>
                <w:rFonts w:eastAsia="Arial" w:cs="Arial"/>
                <w:i/>
                <w:iCs/>
                <w:color w:val="FF0000"/>
                <w:szCs w:val="20"/>
              </w:rPr>
            </w:rPrChange>
          </w:rPr>
          <w:delText>XX</w:delText>
        </w:r>
      </w:del>
      <w:r w:rsidR="00B24A21" w:rsidRPr="00314695">
        <w:rPr>
          <w:rFonts w:eastAsia="Arial" w:cs="Arial"/>
          <w:szCs w:val="20"/>
          <w:rPrChange w:id="1129" w:author="Odilon Bezerra dos Santos Neto" w:date="2025-03-05T17:56:00Z" w16du:dateUtc="2025-03-05T20:56:00Z">
            <w:rPr>
              <w:rFonts w:eastAsia="Arial" w:cs="Arial"/>
              <w:i/>
              <w:iCs/>
              <w:color w:val="FF0000"/>
              <w:szCs w:val="20"/>
            </w:rPr>
          </w:rPrChange>
        </w:rPr>
        <w:t xml:space="preserve"> (</w:t>
      </w:r>
      <w:ins w:id="1130" w:author="Odilon Bezerra dos Santos Neto" w:date="2025-03-05T16:25:00Z" w16du:dateUtc="2025-03-05T19:25:00Z">
        <w:r w:rsidR="008618AC" w:rsidRPr="00314695">
          <w:rPr>
            <w:rFonts w:eastAsia="Arial" w:cs="Arial"/>
            <w:szCs w:val="20"/>
            <w:rPrChange w:id="1131" w:author="Odilon Bezerra dos Santos Neto" w:date="2025-03-05T17:56:00Z" w16du:dateUtc="2025-03-05T20:56:00Z">
              <w:rPr>
                <w:rFonts w:eastAsia="Arial" w:cs="Arial"/>
                <w:i/>
                <w:iCs/>
                <w:color w:val="FF0000"/>
                <w:szCs w:val="20"/>
              </w:rPr>
            </w:rPrChange>
          </w:rPr>
          <w:t>trinta</w:t>
        </w:r>
      </w:ins>
      <w:del w:id="1132" w:author="Odilon Bezerra dos Santos Neto" w:date="2025-03-05T16:25:00Z" w16du:dateUtc="2025-03-05T19:25:00Z">
        <w:r w:rsidRPr="00314695" w:rsidDel="008618AC">
          <w:rPr>
            <w:rFonts w:eastAsia="Arial" w:cs="Arial"/>
            <w:szCs w:val="20"/>
            <w:rPrChange w:id="1133" w:author="Odilon Bezerra dos Santos Neto" w:date="2025-03-05T17:56:00Z" w16du:dateUtc="2025-03-05T20:56:00Z">
              <w:rPr>
                <w:rFonts w:eastAsia="Arial" w:cs="Arial"/>
                <w:i/>
                <w:iCs/>
                <w:color w:val="FF0000"/>
                <w:szCs w:val="20"/>
              </w:rPr>
            </w:rPrChange>
          </w:rPr>
          <w:delText>XXX</w:delText>
        </w:r>
      </w:del>
      <w:r w:rsidR="00B24A21" w:rsidRPr="00314695">
        <w:rPr>
          <w:rFonts w:eastAsia="Arial" w:cs="Arial"/>
          <w:szCs w:val="20"/>
          <w:rPrChange w:id="1134" w:author="Odilon Bezerra dos Santos Neto" w:date="2025-03-05T17:56:00Z" w16du:dateUtc="2025-03-05T20:56:00Z">
            <w:rPr>
              <w:rFonts w:eastAsia="Arial" w:cs="Arial"/>
              <w:i/>
              <w:iCs/>
              <w:color w:val="FF0000"/>
              <w:szCs w:val="20"/>
            </w:rPr>
          </w:rPrChange>
        </w:rPr>
        <w:t>)</w:t>
      </w:r>
      <w:r w:rsidRPr="00314695">
        <w:rPr>
          <w:rFonts w:eastAsia="Arial" w:cs="Arial"/>
          <w:szCs w:val="20"/>
          <w:rPrChange w:id="1135" w:author="Odilon Bezerra dos Santos Neto" w:date="2025-03-05T17:56:00Z" w16du:dateUtc="2025-03-05T20:56:00Z">
            <w:rPr>
              <w:rFonts w:eastAsia="Arial" w:cs="Arial"/>
              <w:i/>
              <w:iCs/>
              <w:color w:val="FF0000"/>
              <w:szCs w:val="20"/>
            </w:rPr>
          </w:rPrChange>
        </w:rPr>
        <w:t xml:space="preserve"> dias autoriza a Administração a promover a extinção do contrato por descumprimento ou cumprimento irregular de suas cláusulas, conforme dispõe o </w:t>
      </w:r>
      <w:r w:rsidRPr="00314695">
        <w:fldChar w:fldCharType="begin"/>
      </w:r>
      <w:r w:rsidRPr="00314695">
        <w:instrText>HYPERLINK "http://www.planalto.gov.br/ccivil_03/_ato2019-2022/2021/lei/L14133.htm" \l "art137"</w:instrText>
      </w:r>
      <w:r w:rsidRPr="00314695">
        <w:fldChar w:fldCharType="separate"/>
      </w:r>
      <w:r w:rsidRPr="00314695">
        <w:rPr>
          <w:rStyle w:val="Hyperlink"/>
          <w:rFonts w:eastAsia="Arial"/>
          <w:color w:val="auto"/>
          <w:szCs w:val="20"/>
          <w:rPrChange w:id="1136" w:author="Odilon Bezerra dos Santos Neto" w:date="2025-03-05T17:56:00Z" w16du:dateUtc="2025-03-05T20:56:00Z">
            <w:rPr>
              <w:rStyle w:val="Hyperlink"/>
              <w:rFonts w:eastAsia="Arial"/>
              <w:i/>
              <w:iCs/>
              <w:color w:val="FF0000"/>
              <w:szCs w:val="20"/>
            </w:rPr>
          </w:rPrChange>
        </w:rPr>
        <w:t>inciso I do caput do art. 137 da Lei n</w:t>
      </w:r>
      <w:r w:rsidR="006632F7" w:rsidRPr="00314695">
        <w:rPr>
          <w:rStyle w:val="Hyperlink"/>
          <w:rFonts w:eastAsia="Arial"/>
          <w:color w:val="auto"/>
          <w:szCs w:val="20"/>
          <w:rPrChange w:id="1137" w:author="Odilon Bezerra dos Santos Neto" w:date="2025-03-05T17:56:00Z" w16du:dateUtc="2025-03-05T20:56:00Z">
            <w:rPr>
              <w:rStyle w:val="Hyperlink"/>
              <w:rFonts w:eastAsia="Arial"/>
              <w:i/>
              <w:iCs/>
              <w:color w:val="FF0000"/>
              <w:szCs w:val="20"/>
            </w:rPr>
          </w:rPrChange>
        </w:rPr>
        <w:t xml:space="preserve">º </w:t>
      </w:r>
      <w:r w:rsidRPr="00314695">
        <w:rPr>
          <w:rStyle w:val="Hyperlink"/>
          <w:rFonts w:eastAsia="Arial"/>
          <w:color w:val="auto"/>
          <w:szCs w:val="20"/>
          <w:rPrChange w:id="1138" w:author="Odilon Bezerra dos Santos Neto" w:date="2025-03-05T17:56:00Z" w16du:dateUtc="2025-03-05T20:56:00Z">
            <w:rPr>
              <w:rStyle w:val="Hyperlink"/>
              <w:rFonts w:eastAsia="Arial"/>
              <w:i/>
              <w:iCs/>
              <w:color w:val="FF0000"/>
              <w:szCs w:val="20"/>
            </w:rPr>
          </w:rPrChange>
        </w:rPr>
        <w:t>14.133, de 2021</w:t>
      </w:r>
      <w:r w:rsidRPr="00314695">
        <w:fldChar w:fldCharType="end"/>
      </w:r>
      <w:r w:rsidR="006B352E" w:rsidRPr="00314695">
        <w:rPr>
          <w:rFonts w:eastAsia="Arial" w:cs="Arial"/>
          <w:szCs w:val="20"/>
          <w:rPrChange w:id="1139" w:author="Odilon Bezerra dos Santos Neto" w:date="2025-03-05T17:56:00Z" w16du:dateUtc="2025-03-05T20:56:00Z">
            <w:rPr>
              <w:rFonts w:eastAsia="Arial" w:cs="Arial"/>
              <w:i/>
              <w:iCs/>
              <w:color w:val="FF0000"/>
              <w:szCs w:val="20"/>
            </w:rPr>
          </w:rPrChange>
        </w:rPr>
        <w:t>;</w:t>
      </w:r>
    </w:p>
    <w:p w14:paraId="0AAD0D79" w14:textId="5D3AFEC8" w:rsidR="00B12E4E" w:rsidRPr="00314695" w:rsidRDefault="00B12E4E" w:rsidP="009C199A">
      <w:pPr>
        <w:numPr>
          <w:ilvl w:val="3"/>
          <w:numId w:val="25"/>
        </w:numPr>
        <w:spacing w:line="312" w:lineRule="auto"/>
        <w:ind w:left="567" w:firstLine="0"/>
        <w:contextualSpacing/>
        <w:jc w:val="both"/>
        <w:rPr>
          <w:rFonts w:eastAsia="Arial" w:cs="Arial"/>
          <w:szCs w:val="20"/>
          <w:rPrChange w:id="1140" w:author="Odilon Bezerra dos Santos Neto" w:date="2025-03-05T17:56:00Z" w16du:dateUtc="2025-03-05T20:56:00Z">
            <w:rPr>
              <w:rFonts w:eastAsia="Arial" w:cs="Arial"/>
              <w:i/>
              <w:iCs/>
              <w:color w:val="FF0000"/>
              <w:szCs w:val="20"/>
            </w:rPr>
          </w:rPrChange>
        </w:rPr>
      </w:pPr>
      <w:r w:rsidRPr="00314695">
        <w:rPr>
          <w:rFonts w:eastAsia="Arial" w:cs="Arial"/>
          <w:szCs w:val="20"/>
          <w:rPrChange w:id="1141" w:author="Odilon Bezerra dos Santos Neto" w:date="2025-03-05T17:56:00Z" w16du:dateUtc="2025-03-05T20:56:00Z">
            <w:rPr>
              <w:rFonts w:eastAsia="Arial" w:cs="Arial"/>
              <w:i/>
              <w:iCs/>
              <w:color w:val="FF0000"/>
              <w:szCs w:val="20"/>
            </w:rPr>
          </w:rPrChange>
        </w:rPr>
        <w:t xml:space="preserve"> Compensatória, para as infrações descritas nos itens 11.1.8 a 11.1.12, de </w:t>
      </w:r>
      <w:ins w:id="1142" w:author="Odilon Bezerra dos Santos Neto" w:date="2025-03-05T16:25:00Z" w16du:dateUtc="2025-03-05T19:25:00Z">
        <w:r w:rsidR="009E1687" w:rsidRPr="00314695">
          <w:rPr>
            <w:rFonts w:eastAsia="Arial" w:cs="Arial"/>
            <w:szCs w:val="20"/>
            <w:rPrChange w:id="1143" w:author="Odilon Bezerra dos Santos Neto" w:date="2025-03-05T17:56:00Z" w16du:dateUtc="2025-03-05T20:56:00Z">
              <w:rPr>
                <w:rFonts w:eastAsia="Arial" w:cs="Arial"/>
                <w:i/>
                <w:iCs/>
                <w:color w:val="FF0000"/>
                <w:szCs w:val="20"/>
              </w:rPr>
            </w:rPrChange>
          </w:rPr>
          <w:t>10</w:t>
        </w:r>
      </w:ins>
      <w:del w:id="1144" w:author="Odilon Bezerra dos Santos Neto" w:date="2025-03-05T16:25:00Z" w16du:dateUtc="2025-03-05T19:25:00Z">
        <w:r w:rsidRPr="00314695" w:rsidDel="009E1687">
          <w:rPr>
            <w:rFonts w:eastAsia="Arial" w:cs="Arial"/>
            <w:szCs w:val="20"/>
            <w:rPrChange w:id="1145"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146" w:author="Odilon Bezerra dos Santos Neto" w:date="2025-03-05T17:56:00Z" w16du:dateUtc="2025-03-05T20:56:00Z">
            <w:rPr>
              <w:rFonts w:eastAsia="Arial" w:cs="Arial"/>
              <w:i/>
              <w:iCs/>
              <w:color w:val="FF0000"/>
              <w:szCs w:val="20"/>
            </w:rPr>
          </w:rPrChange>
        </w:rPr>
        <w:t xml:space="preserve">% a </w:t>
      </w:r>
      <w:ins w:id="1147" w:author="Odilon Bezerra dos Santos Neto" w:date="2025-03-05T16:25:00Z" w16du:dateUtc="2025-03-05T19:25:00Z">
        <w:r w:rsidR="009E1687" w:rsidRPr="00314695">
          <w:rPr>
            <w:rFonts w:eastAsia="Arial" w:cs="Arial"/>
            <w:szCs w:val="20"/>
            <w:rPrChange w:id="1148" w:author="Odilon Bezerra dos Santos Neto" w:date="2025-03-05T17:56:00Z" w16du:dateUtc="2025-03-05T20:56:00Z">
              <w:rPr>
                <w:rFonts w:eastAsia="Arial" w:cs="Arial"/>
                <w:i/>
                <w:iCs/>
                <w:color w:val="FF0000"/>
                <w:szCs w:val="20"/>
              </w:rPr>
            </w:rPrChange>
          </w:rPr>
          <w:t>30</w:t>
        </w:r>
      </w:ins>
      <w:del w:id="1149" w:author="Odilon Bezerra dos Santos Neto" w:date="2025-03-05T16:25:00Z" w16du:dateUtc="2025-03-05T19:25:00Z">
        <w:r w:rsidRPr="00314695" w:rsidDel="009E1687">
          <w:rPr>
            <w:rFonts w:eastAsia="Arial" w:cs="Arial"/>
            <w:szCs w:val="20"/>
            <w:rPrChange w:id="1150"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151" w:author="Odilon Bezerra dos Santos Neto" w:date="2025-03-05T17:56:00Z" w16du:dateUtc="2025-03-05T20:56:00Z">
            <w:rPr>
              <w:rFonts w:eastAsia="Arial" w:cs="Arial"/>
              <w:i/>
              <w:iCs/>
              <w:color w:val="FF0000"/>
              <w:szCs w:val="20"/>
            </w:rPr>
          </w:rPrChange>
        </w:rPr>
        <w:t>% do valor do Contrato</w:t>
      </w:r>
      <w:r w:rsidR="006B352E" w:rsidRPr="00314695">
        <w:rPr>
          <w:rFonts w:eastAsia="Arial" w:cs="Arial"/>
          <w:szCs w:val="20"/>
          <w:rPrChange w:id="1152" w:author="Odilon Bezerra dos Santos Neto" w:date="2025-03-05T17:56:00Z" w16du:dateUtc="2025-03-05T20:56:00Z">
            <w:rPr>
              <w:rFonts w:eastAsia="Arial" w:cs="Arial"/>
              <w:i/>
              <w:iCs/>
              <w:color w:val="FF0000"/>
              <w:szCs w:val="20"/>
            </w:rPr>
          </w:rPrChange>
        </w:rPr>
        <w:t>;</w:t>
      </w:r>
    </w:p>
    <w:p w14:paraId="2BEA8CF0" w14:textId="64B01867" w:rsidR="00B12E4E" w:rsidRPr="00314695" w:rsidRDefault="00B12E4E" w:rsidP="009C199A">
      <w:pPr>
        <w:numPr>
          <w:ilvl w:val="3"/>
          <w:numId w:val="25"/>
        </w:numPr>
        <w:spacing w:line="312" w:lineRule="auto"/>
        <w:ind w:left="567" w:firstLine="0"/>
        <w:contextualSpacing/>
        <w:jc w:val="both"/>
        <w:rPr>
          <w:rFonts w:eastAsia="Arial" w:cs="Arial"/>
          <w:szCs w:val="20"/>
          <w:rPrChange w:id="1153" w:author="Odilon Bezerra dos Santos Neto" w:date="2025-03-05T17:56:00Z" w16du:dateUtc="2025-03-05T20:56:00Z">
            <w:rPr>
              <w:rFonts w:eastAsia="Arial" w:cs="Arial"/>
              <w:i/>
              <w:iCs/>
              <w:color w:val="FF0000"/>
              <w:szCs w:val="20"/>
            </w:rPr>
          </w:rPrChange>
        </w:rPr>
      </w:pPr>
      <w:r w:rsidRPr="00314695">
        <w:rPr>
          <w:rFonts w:eastAsia="Arial" w:cs="Arial"/>
          <w:szCs w:val="20"/>
          <w:rPrChange w:id="1154" w:author="Odilon Bezerra dos Santos Neto" w:date="2025-03-05T17:56:00Z" w16du:dateUtc="2025-03-05T20:56:00Z">
            <w:rPr>
              <w:rFonts w:eastAsia="Arial" w:cs="Arial"/>
              <w:i/>
              <w:iCs/>
              <w:color w:val="FF0000"/>
              <w:szCs w:val="20"/>
            </w:rPr>
          </w:rPrChange>
        </w:rPr>
        <w:t xml:space="preserve">Compensatória, para a inexecução total do contrato prevista no item 11.1.3, de </w:t>
      </w:r>
      <w:ins w:id="1155" w:author="Odilon Bezerra dos Santos Neto" w:date="2025-03-05T16:25:00Z" w16du:dateUtc="2025-03-05T19:25:00Z">
        <w:r w:rsidR="009E1687" w:rsidRPr="00314695">
          <w:rPr>
            <w:rFonts w:eastAsia="Arial" w:cs="Arial"/>
            <w:szCs w:val="20"/>
            <w:rPrChange w:id="1156" w:author="Odilon Bezerra dos Santos Neto" w:date="2025-03-05T17:56:00Z" w16du:dateUtc="2025-03-05T20:56:00Z">
              <w:rPr>
                <w:rFonts w:eastAsia="Arial" w:cs="Arial"/>
                <w:i/>
                <w:iCs/>
                <w:color w:val="FF0000"/>
                <w:szCs w:val="20"/>
              </w:rPr>
            </w:rPrChange>
          </w:rPr>
          <w:t>10</w:t>
        </w:r>
      </w:ins>
      <w:del w:id="1157" w:author="Odilon Bezerra dos Santos Neto" w:date="2025-03-05T16:25:00Z" w16du:dateUtc="2025-03-05T19:25:00Z">
        <w:r w:rsidRPr="00314695" w:rsidDel="009E1687">
          <w:rPr>
            <w:rFonts w:eastAsia="Arial" w:cs="Arial"/>
            <w:szCs w:val="20"/>
            <w:rPrChange w:id="1158"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159" w:author="Odilon Bezerra dos Santos Neto" w:date="2025-03-05T17:56:00Z" w16du:dateUtc="2025-03-05T20:56:00Z">
            <w:rPr>
              <w:rFonts w:eastAsia="Arial" w:cs="Arial"/>
              <w:i/>
              <w:iCs/>
              <w:color w:val="FF0000"/>
              <w:szCs w:val="20"/>
            </w:rPr>
          </w:rPrChange>
        </w:rPr>
        <w:t xml:space="preserve">% a </w:t>
      </w:r>
      <w:ins w:id="1160" w:author="Odilon Bezerra dos Santos Neto" w:date="2025-03-05T16:25:00Z" w16du:dateUtc="2025-03-05T19:25:00Z">
        <w:r w:rsidR="009E1687" w:rsidRPr="00314695">
          <w:rPr>
            <w:rFonts w:eastAsia="Arial" w:cs="Arial"/>
            <w:szCs w:val="20"/>
            <w:rPrChange w:id="1161" w:author="Odilon Bezerra dos Santos Neto" w:date="2025-03-05T17:56:00Z" w16du:dateUtc="2025-03-05T20:56:00Z">
              <w:rPr>
                <w:rFonts w:eastAsia="Arial" w:cs="Arial"/>
                <w:i/>
                <w:iCs/>
                <w:color w:val="FF0000"/>
                <w:szCs w:val="20"/>
              </w:rPr>
            </w:rPrChange>
          </w:rPr>
          <w:t>30</w:t>
        </w:r>
      </w:ins>
      <w:del w:id="1162" w:author="Odilon Bezerra dos Santos Neto" w:date="2025-03-05T16:25:00Z" w16du:dateUtc="2025-03-05T19:25:00Z">
        <w:r w:rsidRPr="00314695" w:rsidDel="009E1687">
          <w:rPr>
            <w:rFonts w:eastAsia="Arial" w:cs="Arial"/>
            <w:szCs w:val="20"/>
            <w:rPrChange w:id="1163"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164" w:author="Odilon Bezerra dos Santos Neto" w:date="2025-03-05T17:56:00Z" w16du:dateUtc="2025-03-05T20:56:00Z">
            <w:rPr>
              <w:rFonts w:eastAsia="Arial" w:cs="Arial"/>
              <w:i/>
              <w:iCs/>
              <w:color w:val="FF0000"/>
              <w:szCs w:val="20"/>
            </w:rPr>
          </w:rPrChange>
        </w:rPr>
        <w:t xml:space="preserve">% </w:t>
      </w:r>
      <w:del w:id="1165" w:author="Odilon Bezerra dos Santos Neto" w:date="2025-03-05T16:25:00Z" w16du:dateUtc="2025-03-05T19:25:00Z">
        <w:r w:rsidRPr="00314695" w:rsidDel="009E1687">
          <w:rPr>
            <w:rFonts w:eastAsia="Arial" w:cs="Arial"/>
            <w:szCs w:val="20"/>
            <w:rPrChange w:id="1166" w:author="Odilon Bezerra dos Santos Neto" w:date="2025-03-05T17:56:00Z" w16du:dateUtc="2025-03-05T20:56:00Z">
              <w:rPr>
                <w:rFonts w:eastAsia="Arial" w:cs="Arial"/>
                <w:i/>
                <w:iCs/>
                <w:color w:val="FF0000"/>
                <w:szCs w:val="20"/>
              </w:rPr>
            </w:rPrChange>
          </w:rPr>
          <w:delText xml:space="preserve"> </w:delText>
        </w:r>
      </w:del>
      <w:r w:rsidRPr="00314695">
        <w:rPr>
          <w:rFonts w:eastAsia="Arial" w:cs="Arial"/>
          <w:szCs w:val="20"/>
          <w:rPrChange w:id="1167" w:author="Odilon Bezerra dos Santos Neto" w:date="2025-03-05T17:56:00Z" w16du:dateUtc="2025-03-05T20:56:00Z">
            <w:rPr>
              <w:rFonts w:eastAsia="Arial" w:cs="Arial"/>
              <w:i/>
              <w:iCs/>
              <w:color w:val="FF0000"/>
              <w:szCs w:val="20"/>
            </w:rPr>
          </w:rPrChange>
        </w:rPr>
        <w:t>do valor do Contrato</w:t>
      </w:r>
      <w:r w:rsidR="006B352E" w:rsidRPr="00314695">
        <w:rPr>
          <w:rFonts w:eastAsia="Arial" w:cs="Arial"/>
          <w:szCs w:val="20"/>
          <w:rPrChange w:id="1168" w:author="Odilon Bezerra dos Santos Neto" w:date="2025-03-05T17:56:00Z" w16du:dateUtc="2025-03-05T20:56:00Z">
            <w:rPr>
              <w:rFonts w:eastAsia="Arial" w:cs="Arial"/>
              <w:i/>
              <w:iCs/>
              <w:color w:val="FF0000"/>
              <w:szCs w:val="20"/>
            </w:rPr>
          </w:rPrChange>
        </w:rPr>
        <w:t>;</w:t>
      </w:r>
    </w:p>
    <w:p w14:paraId="602D8C95" w14:textId="201CFB1D" w:rsidR="00B12E4E" w:rsidRPr="00314695" w:rsidRDefault="00B12E4E" w:rsidP="009C199A">
      <w:pPr>
        <w:numPr>
          <w:ilvl w:val="3"/>
          <w:numId w:val="25"/>
        </w:numPr>
        <w:spacing w:line="312" w:lineRule="auto"/>
        <w:ind w:left="567" w:firstLine="0"/>
        <w:contextualSpacing/>
        <w:jc w:val="both"/>
        <w:rPr>
          <w:rFonts w:eastAsia="Arial" w:cs="Arial"/>
          <w:szCs w:val="20"/>
          <w:rPrChange w:id="1169" w:author="Odilon Bezerra dos Santos Neto" w:date="2025-03-05T17:56:00Z" w16du:dateUtc="2025-03-05T20:56:00Z">
            <w:rPr>
              <w:rFonts w:eastAsia="Arial" w:cs="Arial"/>
              <w:i/>
              <w:iCs/>
              <w:color w:val="FF0000"/>
              <w:szCs w:val="20"/>
            </w:rPr>
          </w:rPrChange>
        </w:rPr>
      </w:pPr>
      <w:r w:rsidRPr="00314695">
        <w:rPr>
          <w:rFonts w:eastAsia="Arial" w:cs="Arial"/>
          <w:szCs w:val="20"/>
          <w:rPrChange w:id="1170" w:author="Odilon Bezerra dos Santos Neto" w:date="2025-03-05T17:56:00Z" w16du:dateUtc="2025-03-05T20:56:00Z">
            <w:rPr>
              <w:rFonts w:eastAsia="Arial" w:cs="Arial"/>
              <w:i/>
              <w:iCs/>
              <w:color w:val="FF0000"/>
              <w:szCs w:val="20"/>
            </w:rPr>
          </w:rPrChange>
        </w:rPr>
        <w:t>Para infraç</w:t>
      </w:r>
      <w:r w:rsidR="00CA38E3" w:rsidRPr="00314695">
        <w:rPr>
          <w:rFonts w:eastAsia="Arial" w:cs="Arial"/>
          <w:szCs w:val="20"/>
          <w:rPrChange w:id="1171" w:author="Odilon Bezerra dos Santos Neto" w:date="2025-03-05T17:56:00Z" w16du:dateUtc="2025-03-05T20:56:00Z">
            <w:rPr>
              <w:rFonts w:eastAsia="Arial" w:cs="Arial"/>
              <w:i/>
              <w:iCs/>
              <w:color w:val="FF0000"/>
              <w:szCs w:val="20"/>
            </w:rPr>
          </w:rPrChange>
        </w:rPr>
        <w:t>ões</w:t>
      </w:r>
      <w:r w:rsidRPr="00314695">
        <w:rPr>
          <w:rFonts w:eastAsia="Arial" w:cs="Arial"/>
          <w:szCs w:val="20"/>
          <w:rPrChange w:id="1172" w:author="Odilon Bezerra dos Santos Neto" w:date="2025-03-05T17:56:00Z" w16du:dateUtc="2025-03-05T20:56:00Z">
            <w:rPr>
              <w:rFonts w:eastAsia="Arial" w:cs="Arial"/>
              <w:i/>
              <w:iCs/>
              <w:color w:val="FF0000"/>
              <w:szCs w:val="20"/>
            </w:rPr>
          </w:rPrChange>
        </w:rPr>
        <w:t xml:space="preserve"> descrita</w:t>
      </w:r>
      <w:r w:rsidR="00CA38E3" w:rsidRPr="00314695">
        <w:rPr>
          <w:rFonts w:eastAsia="Arial" w:cs="Arial"/>
          <w:szCs w:val="20"/>
          <w:rPrChange w:id="1173" w:author="Odilon Bezerra dos Santos Neto" w:date="2025-03-05T17:56:00Z" w16du:dateUtc="2025-03-05T20:56:00Z">
            <w:rPr>
              <w:rFonts w:eastAsia="Arial" w:cs="Arial"/>
              <w:i/>
              <w:iCs/>
              <w:color w:val="FF0000"/>
              <w:szCs w:val="20"/>
            </w:rPr>
          </w:rPrChange>
        </w:rPr>
        <w:t>s</w:t>
      </w:r>
      <w:r w:rsidRPr="00314695">
        <w:rPr>
          <w:rFonts w:eastAsia="Arial" w:cs="Arial"/>
          <w:szCs w:val="20"/>
          <w:rPrChange w:id="1174" w:author="Odilon Bezerra dos Santos Neto" w:date="2025-03-05T17:56:00Z" w16du:dateUtc="2025-03-05T20:56:00Z">
            <w:rPr>
              <w:rFonts w:eastAsia="Arial" w:cs="Arial"/>
              <w:i/>
              <w:iCs/>
              <w:color w:val="FF0000"/>
              <w:szCs w:val="20"/>
            </w:rPr>
          </w:rPrChange>
        </w:rPr>
        <w:t xml:space="preserve"> no item 11.1.2, a multa será de </w:t>
      </w:r>
      <w:ins w:id="1175" w:author="Odilon Bezerra dos Santos Neto" w:date="2025-03-05T16:26:00Z" w16du:dateUtc="2025-03-05T19:26:00Z">
        <w:r w:rsidR="009E1687" w:rsidRPr="00314695">
          <w:rPr>
            <w:rFonts w:eastAsia="Arial" w:cs="Arial"/>
            <w:szCs w:val="20"/>
            <w:rPrChange w:id="1176" w:author="Odilon Bezerra dos Santos Neto" w:date="2025-03-05T17:56:00Z" w16du:dateUtc="2025-03-05T20:56:00Z">
              <w:rPr>
                <w:rFonts w:eastAsia="Arial" w:cs="Arial"/>
                <w:i/>
                <w:iCs/>
                <w:color w:val="FF0000"/>
                <w:szCs w:val="20"/>
              </w:rPr>
            </w:rPrChange>
          </w:rPr>
          <w:t>10</w:t>
        </w:r>
      </w:ins>
      <w:del w:id="1177" w:author="Odilon Bezerra dos Santos Neto" w:date="2025-03-05T16:26:00Z" w16du:dateUtc="2025-03-05T19:26:00Z">
        <w:r w:rsidRPr="00314695" w:rsidDel="009E1687">
          <w:rPr>
            <w:rFonts w:eastAsia="Arial" w:cs="Arial"/>
            <w:szCs w:val="20"/>
            <w:rPrChange w:id="1178"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179" w:author="Odilon Bezerra dos Santos Neto" w:date="2025-03-05T17:56:00Z" w16du:dateUtc="2025-03-05T20:56:00Z">
            <w:rPr>
              <w:rFonts w:eastAsia="Arial" w:cs="Arial"/>
              <w:i/>
              <w:iCs/>
              <w:color w:val="FF0000"/>
              <w:szCs w:val="20"/>
            </w:rPr>
          </w:rPrChange>
        </w:rPr>
        <w:t xml:space="preserve">% a </w:t>
      </w:r>
      <w:ins w:id="1180" w:author="Odilon Bezerra dos Santos Neto" w:date="2025-03-05T16:26:00Z" w16du:dateUtc="2025-03-05T19:26:00Z">
        <w:r w:rsidR="009E1687" w:rsidRPr="00314695">
          <w:rPr>
            <w:rFonts w:eastAsia="Arial" w:cs="Arial"/>
            <w:szCs w:val="20"/>
            <w:rPrChange w:id="1181" w:author="Odilon Bezerra dos Santos Neto" w:date="2025-03-05T17:56:00Z" w16du:dateUtc="2025-03-05T20:56:00Z">
              <w:rPr>
                <w:rFonts w:eastAsia="Arial" w:cs="Arial"/>
                <w:i/>
                <w:iCs/>
                <w:color w:val="FF0000"/>
                <w:szCs w:val="20"/>
              </w:rPr>
            </w:rPrChange>
          </w:rPr>
          <w:t>30</w:t>
        </w:r>
      </w:ins>
      <w:del w:id="1182" w:author="Odilon Bezerra dos Santos Neto" w:date="2025-03-05T16:26:00Z" w16du:dateUtc="2025-03-05T19:26:00Z">
        <w:r w:rsidRPr="00314695" w:rsidDel="009E1687">
          <w:rPr>
            <w:rFonts w:eastAsia="Arial" w:cs="Arial"/>
            <w:szCs w:val="20"/>
            <w:rPrChange w:id="1183"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184" w:author="Odilon Bezerra dos Santos Neto" w:date="2025-03-05T17:56:00Z" w16du:dateUtc="2025-03-05T20:56:00Z">
            <w:rPr>
              <w:rFonts w:eastAsia="Arial" w:cs="Arial"/>
              <w:i/>
              <w:iCs/>
              <w:color w:val="FF0000"/>
              <w:szCs w:val="20"/>
            </w:rPr>
          </w:rPrChange>
        </w:rPr>
        <w:t xml:space="preserve">% </w:t>
      </w:r>
      <w:del w:id="1185" w:author="Odilon Bezerra dos Santos Neto" w:date="2025-03-05T16:26:00Z" w16du:dateUtc="2025-03-05T19:26:00Z">
        <w:r w:rsidRPr="00314695" w:rsidDel="009E1687">
          <w:rPr>
            <w:rFonts w:eastAsia="Arial" w:cs="Arial"/>
            <w:szCs w:val="20"/>
            <w:rPrChange w:id="1186" w:author="Odilon Bezerra dos Santos Neto" w:date="2025-03-05T17:56:00Z" w16du:dateUtc="2025-03-05T20:56:00Z">
              <w:rPr>
                <w:rFonts w:eastAsia="Arial" w:cs="Arial"/>
                <w:i/>
                <w:iCs/>
                <w:color w:val="FF0000"/>
                <w:szCs w:val="20"/>
              </w:rPr>
            </w:rPrChange>
          </w:rPr>
          <w:delText xml:space="preserve"> </w:delText>
        </w:r>
      </w:del>
      <w:r w:rsidRPr="00314695">
        <w:rPr>
          <w:rFonts w:eastAsia="Arial" w:cs="Arial"/>
          <w:szCs w:val="20"/>
          <w:rPrChange w:id="1187" w:author="Odilon Bezerra dos Santos Neto" w:date="2025-03-05T17:56:00Z" w16du:dateUtc="2025-03-05T20:56:00Z">
            <w:rPr>
              <w:rFonts w:eastAsia="Arial" w:cs="Arial"/>
              <w:i/>
              <w:iCs/>
              <w:color w:val="FF0000"/>
              <w:szCs w:val="20"/>
            </w:rPr>
          </w:rPrChange>
        </w:rPr>
        <w:t>do valor do Contrato</w:t>
      </w:r>
      <w:r w:rsidR="006B352E" w:rsidRPr="00314695">
        <w:rPr>
          <w:rFonts w:eastAsia="Arial" w:cs="Arial"/>
          <w:szCs w:val="20"/>
          <w:rPrChange w:id="1188" w:author="Odilon Bezerra dos Santos Neto" w:date="2025-03-05T17:56:00Z" w16du:dateUtc="2025-03-05T20:56:00Z">
            <w:rPr>
              <w:rFonts w:eastAsia="Arial" w:cs="Arial"/>
              <w:i/>
              <w:iCs/>
              <w:color w:val="FF0000"/>
              <w:szCs w:val="20"/>
            </w:rPr>
          </w:rPrChange>
        </w:rPr>
        <w:t>;</w:t>
      </w:r>
    </w:p>
    <w:p w14:paraId="4E770F36" w14:textId="6F2E9335" w:rsidR="00B12E4E" w:rsidRPr="00314695" w:rsidRDefault="00B12E4E" w:rsidP="009C199A">
      <w:pPr>
        <w:numPr>
          <w:ilvl w:val="3"/>
          <w:numId w:val="25"/>
        </w:numPr>
        <w:spacing w:line="312" w:lineRule="auto"/>
        <w:ind w:left="567" w:firstLine="0"/>
        <w:contextualSpacing/>
        <w:jc w:val="both"/>
        <w:rPr>
          <w:rFonts w:eastAsia="Arial" w:cs="Arial"/>
          <w:szCs w:val="20"/>
          <w:rPrChange w:id="1189" w:author="Odilon Bezerra dos Santos Neto" w:date="2025-03-05T17:56:00Z" w16du:dateUtc="2025-03-05T20:56:00Z">
            <w:rPr>
              <w:rFonts w:eastAsia="Arial" w:cs="Arial"/>
              <w:i/>
              <w:iCs/>
              <w:color w:val="FF0000"/>
              <w:szCs w:val="20"/>
            </w:rPr>
          </w:rPrChange>
        </w:rPr>
      </w:pPr>
      <w:r w:rsidRPr="00314695">
        <w:rPr>
          <w:rFonts w:eastAsia="Arial" w:cs="Arial"/>
          <w:szCs w:val="20"/>
          <w:rPrChange w:id="1190" w:author="Odilon Bezerra dos Santos Neto" w:date="2025-03-05T17:56:00Z" w16du:dateUtc="2025-03-05T20:56:00Z">
            <w:rPr>
              <w:rFonts w:eastAsia="Arial" w:cs="Arial"/>
              <w:i/>
              <w:iCs/>
              <w:color w:val="FF0000"/>
              <w:szCs w:val="20"/>
            </w:rPr>
          </w:rPrChange>
        </w:rPr>
        <w:t xml:space="preserve">Para infrações descritas nos itens 11.1.4 a 11.1.6, a multa será de </w:t>
      </w:r>
      <w:ins w:id="1191" w:author="Odilon Bezerra dos Santos Neto" w:date="2025-03-05T16:26:00Z" w16du:dateUtc="2025-03-05T19:26:00Z">
        <w:r w:rsidR="009E1687" w:rsidRPr="00314695">
          <w:rPr>
            <w:rFonts w:eastAsia="Arial" w:cs="Arial"/>
            <w:szCs w:val="20"/>
            <w:rPrChange w:id="1192" w:author="Odilon Bezerra dos Santos Neto" w:date="2025-03-05T17:56:00Z" w16du:dateUtc="2025-03-05T20:56:00Z">
              <w:rPr>
                <w:rFonts w:eastAsia="Arial" w:cs="Arial"/>
                <w:i/>
                <w:iCs/>
                <w:color w:val="FF0000"/>
                <w:szCs w:val="20"/>
              </w:rPr>
            </w:rPrChange>
          </w:rPr>
          <w:t>10</w:t>
        </w:r>
      </w:ins>
      <w:del w:id="1193" w:author="Odilon Bezerra dos Santos Neto" w:date="2025-03-05T16:26:00Z" w16du:dateUtc="2025-03-05T19:26:00Z">
        <w:r w:rsidRPr="00314695" w:rsidDel="009E1687">
          <w:rPr>
            <w:rFonts w:eastAsia="Arial" w:cs="Arial"/>
            <w:szCs w:val="20"/>
            <w:rPrChange w:id="1194"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195" w:author="Odilon Bezerra dos Santos Neto" w:date="2025-03-05T17:56:00Z" w16du:dateUtc="2025-03-05T20:56:00Z">
            <w:rPr>
              <w:rFonts w:eastAsia="Arial" w:cs="Arial"/>
              <w:i/>
              <w:iCs/>
              <w:color w:val="FF0000"/>
              <w:szCs w:val="20"/>
            </w:rPr>
          </w:rPrChange>
        </w:rPr>
        <w:t xml:space="preserve">% a </w:t>
      </w:r>
      <w:ins w:id="1196" w:author="Odilon Bezerra dos Santos Neto" w:date="2025-03-05T16:26:00Z" w16du:dateUtc="2025-03-05T19:26:00Z">
        <w:r w:rsidR="009E1687" w:rsidRPr="00314695">
          <w:rPr>
            <w:rFonts w:eastAsia="Arial" w:cs="Arial"/>
            <w:szCs w:val="20"/>
            <w:rPrChange w:id="1197" w:author="Odilon Bezerra dos Santos Neto" w:date="2025-03-05T17:56:00Z" w16du:dateUtc="2025-03-05T20:56:00Z">
              <w:rPr>
                <w:rFonts w:eastAsia="Arial" w:cs="Arial"/>
                <w:i/>
                <w:iCs/>
                <w:color w:val="FF0000"/>
                <w:szCs w:val="20"/>
              </w:rPr>
            </w:rPrChange>
          </w:rPr>
          <w:t>30</w:t>
        </w:r>
      </w:ins>
      <w:del w:id="1198" w:author="Odilon Bezerra dos Santos Neto" w:date="2025-03-05T16:26:00Z" w16du:dateUtc="2025-03-05T19:26:00Z">
        <w:r w:rsidRPr="00314695" w:rsidDel="009E1687">
          <w:rPr>
            <w:rFonts w:eastAsia="Arial" w:cs="Arial"/>
            <w:szCs w:val="20"/>
            <w:rPrChange w:id="1199"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200" w:author="Odilon Bezerra dos Santos Neto" w:date="2025-03-05T17:56:00Z" w16du:dateUtc="2025-03-05T20:56:00Z">
            <w:rPr>
              <w:rFonts w:eastAsia="Arial" w:cs="Arial"/>
              <w:i/>
              <w:iCs/>
              <w:color w:val="FF0000"/>
              <w:szCs w:val="20"/>
            </w:rPr>
          </w:rPrChange>
        </w:rPr>
        <w:t xml:space="preserve">% </w:t>
      </w:r>
      <w:del w:id="1201" w:author="Odilon Bezerra dos Santos Neto" w:date="2025-03-05T16:26:00Z" w16du:dateUtc="2025-03-05T19:26:00Z">
        <w:r w:rsidRPr="00314695" w:rsidDel="009E1687">
          <w:rPr>
            <w:rFonts w:eastAsia="Arial" w:cs="Arial"/>
            <w:szCs w:val="20"/>
            <w:rPrChange w:id="1202" w:author="Odilon Bezerra dos Santos Neto" w:date="2025-03-05T17:56:00Z" w16du:dateUtc="2025-03-05T20:56:00Z">
              <w:rPr>
                <w:rFonts w:eastAsia="Arial" w:cs="Arial"/>
                <w:i/>
                <w:iCs/>
                <w:color w:val="FF0000"/>
                <w:szCs w:val="20"/>
              </w:rPr>
            </w:rPrChange>
          </w:rPr>
          <w:delText xml:space="preserve"> </w:delText>
        </w:r>
      </w:del>
      <w:r w:rsidRPr="00314695">
        <w:rPr>
          <w:rFonts w:eastAsia="Arial" w:cs="Arial"/>
          <w:szCs w:val="20"/>
          <w:rPrChange w:id="1203" w:author="Odilon Bezerra dos Santos Neto" w:date="2025-03-05T17:56:00Z" w16du:dateUtc="2025-03-05T20:56:00Z">
            <w:rPr>
              <w:rFonts w:eastAsia="Arial" w:cs="Arial"/>
              <w:i/>
              <w:iCs/>
              <w:color w:val="FF0000"/>
              <w:szCs w:val="20"/>
            </w:rPr>
          </w:rPrChange>
        </w:rPr>
        <w:t>do valor do Contrato</w:t>
      </w:r>
      <w:r w:rsidR="006B352E" w:rsidRPr="00314695">
        <w:rPr>
          <w:rFonts w:eastAsia="Arial" w:cs="Arial"/>
          <w:szCs w:val="20"/>
          <w:rPrChange w:id="1204" w:author="Odilon Bezerra dos Santos Neto" w:date="2025-03-05T17:56:00Z" w16du:dateUtc="2025-03-05T20:56:00Z">
            <w:rPr>
              <w:rFonts w:eastAsia="Arial" w:cs="Arial"/>
              <w:i/>
              <w:iCs/>
              <w:color w:val="FF0000"/>
              <w:szCs w:val="20"/>
            </w:rPr>
          </w:rPrChange>
        </w:rPr>
        <w:t>;</w:t>
      </w:r>
    </w:p>
    <w:p w14:paraId="488F77B6" w14:textId="293CE4B8" w:rsidR="00B12E4E" w:rsidRPr="00314695" w:rsidRDefault="00B12E4E" w:rsidP="009C199A">
      <w:pPr>
        <w:numPr>
          <w:ilvl w:val="3"/>
          <w:numId w:val="25"/>
        </w:numPr>
        <w:spacing w:line="312" w:lineRule="auto"/>
        <w:ind w:left="567" w:firstLine="0"/>
        <w:contextualSpacing/>
        <w:jc w:val="both"/>
        <w:rPr>
          <w:rFonts w:eastAsia="Arial" w:cs="Arial"/>
          <w:szCs w:val="20"/>
          <w:rPrChange w:id="1205" w:author="Odilon Bezerra dos Santos Neto" w:date="2025-03-05T17:56:00Z" w16du:dateUtc="2025-03-05T20:56:00Z">
            <w:rPr>
              <w:rFonts w:eastAsia="Arial" w:cs="Arial"/>
              <w:i/>
              <w:iCs/>
              <w:color w:val="FF0000"/>
              <w:szCs w:val="20"/>
            </w:rPr>
          </w:rPrChange>
        </w:rPr>
      </w:pPr>
      <w:r w:rsidRPr="00314695">
        <w:rPr>
          <w:rFonts w:eastAsia="Arial" w:cs="Arial"/>
          <w:szCs w:val="20"/>
          <w:rPrChange w:id="1206" w:author="Odilon Bezerra dos Santos Neto" w:date="2025-03-05T17:56:00Z" w16du:dateUtc="2025-03-05T20:56:00Z">
            <w:rPr>
              <w:rFonts w:eastAsia="Arial" w:cs="Arial"/>
              <w:i/>
              <w:iCs/>
              <w:color w:val="FF0000"/>
              <w:szCs w:val="20"/>
            </w:rPr>
          </w:rPrChange>
        </w:rPr>
        <w:t xml:space="preserve">Para infrações descritas no item 11.1.7, a multa será de </w:t>
      </w:r>
      <w:ins w:id="1207" w:author="Odilon Bezerra dos Santos Neto" w:date="2025-03-05T16:26:00Z" w16du:dateUtc="2025-03-05T19:26:00Z">
        <w:r w:rsidR="009E1687" w:rsidRPr="00314695">
          <w:rPr>
            <w:rFonts w:eastAsia="Arial" w:cs="Arial"/>
            <w:szCs w:val="20"/>
            <w:rPrChange w:id="1208" w:author="Odilon Bezerra dos Santos Neto" w:date="2025-03-05T17:56:00Z" w16du:dateUtc="2025-03-05T20:56:00Z">
              <w:rPr>
                <w:rFonts w:eastAsia="Arial" w:cs="Arial"/>
                <w:i/>
                <w:iCs/>
                <w:color w:val="FF0000"/>
                <w:szCs w:val="20"/>
              </w:rPr>
            </w:rPrChange>
          </w:rPr>
          <w:t>10</w:t>
        </w:r>
      </w:ins>
      <w:del w:id="1209" w:author="Odilon Bezerra dos Santos Neto" w:date="2025-03-05T16:26:00Z" w16du:dateUtc="2025-03-05T19:26:00Z">
        <w:r w:rsidRPr="00314695" w:rsidDel="009E1687">
          <w:rPr>
            <w:rFonts w:eastAsia="Arial" w:cs="Arial"/>
            <w:szCs w:val="20"/>
            <w:rPrChange w:id="1210"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211" w:author="Odilon Bezerra dos Santos Neto" w:date="2025-03-05T17:56:00Z" w16du:dateUtc="2025-03-05T20:56:00Z">
            <w:rPr>
              <w:rFonts w:eastAsia="Arial" w:cs="Arial"/>
              <w:i/>
              <w:iCs/>
              <w:color w:val="FF0000"/>
              <w:szCs w:val="20"/>
            </w:rPr>
          </w:rPrChange>
        </w:rPr>
        <w:t xml:space="preserve">% a </w:t>
      </w:r>
      <w:ins w:id="1212" w:author="Odilon Bezerra dos Santos Neto" w:date="2025-03-05T16:26:00Z" w16du:dateUtc="2025-03-05T19:26:00Z">
        <w:r w:rsidR="009E1687" w:rsidRPr="00314695">
          <w:rPr>
            <w:rFonts w:eastAsia="Arial" w:cs="Arial"/>
            <w:szCs w:val="20"/>
            <w:rPrChange w:id="1213" w:author="Odilon Bezerra dos Santos Neto" w:date="2025-03-05T17:56:00Z" w16du:dateUtc="2025-03-05T20:56:00Z">
              <w:rPr>
                <w:rFonts w:eastAsia="Arial" w:cs="Arial"/>
                <w:i/>
                <w:iCs/>
                <w:color w:val="FF0000"/>
                <w:szCs w:val="20"/>
              </w:rPr>
            </w:rPrChange>
          </w:rPr>
          <w:t>30</w:t>
        </w:r>
      </w:ins>
      <w:del w:id="1214" w:author="Odilon Bezerra dos Santos Neto" w:date="2025-03-05T16:26:00Z" w16du:dateUtc="2025-03-05T19:26:00Z">
        <w:r w:rsidRPr="00314695" w:rsidDel="009E1687">
          <w:rPr>
            <w:rFonts w:eastAsia="Arial" w:cs="Arial"/>
            <w:szCs w:val="20"/>
            <w:rPrChange w:id="1215"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216" w:author="Odilon Bezerra dos Santos Neto" w:date="2025-03-05T17:56:00Z" w16du:dateUtc="2025-03-05T20:56:00Z">
            <w:rPr>
              <w:rFonts w:eastAsia="Arial" w:cs="Arial"/>
              <w:i/>
              <w:iCs/>
              <w:color w:val="FF0000"/>
              <w:szCs w:val="20"/>
            </w:rPr>
          </w:rPrChange>
        </w:rPr>
        <w:t xml:space="preserve">% </w:t>
      </w:r>
      <w:del w:id="1217" w:author="Odilon Bezerra dos Santos Neto" w:date="2025-03-05T16:26:00Z" w16du:dateUtc="2025-03-05T19:26:00Z">
        <w:r w:rsidRPr="00314695" w:rsidDel="009E1687">
          <w:rPr>
            <w:rFonts w:eastAsia="Arial" w:cs="Arial"/>
            <w:szCs w:val="20"/>
            <w:rPrChange w:id="1218" w:author="Odilon Bezerra dos Santos Neto" w:date="2025-03-05T17:56:00Z" w16du:dateUtc="2025-03-05T20:56:00Z">
              <w:rPr>
                <w:rFonts w:eastAsia="Arial" w:cs="Arial"/>
                <w:i/>
                <w:iCs/>
                <w:color w:val="FF0000"/>
                <w:szCs w:val="20"/>
              </w:rPr>
            </w:rPrChange>
          </w:rPr>
          <w:delText xml:space="preserve"> </w:delText>
        </w:r>
      </w:del>
      <w:r w:rsidRPr="00314695">
        <w:rPr>
          <w:rFonts w:eastAsia="Arial" w:cs="Arial"/>
          <w:szCs w:val="20"/>
          <w:rPrChange w:id="1219" w:author="Odilon Bezerra dos Santos Neto" w:date="2025-03-05T17:56:00Z" w16du:dateUtc="2025-03-05T20:56:00Z">
            <w:rPr>
              <w:rFonts w:eastAsia="Arial" w:cs="Arial"/>
              <w:i/>
              <w:iCs/>
              <w:color w:val="FF0000"/>
              <w:szCs w:val="20"/>
            </w:rPr>
          </w:rPrChange>
        </w:rPr>
        <w:t>do valor do Contrato</w:t>
      </w:r>
      <w:r w:rsidR="006B352E" w:rsidRPr="00314695">
        <w:rPr>
          <w:rFonts w:eastAsia="Arial" w:cs="Arial"/>
          <w:szCs w:val="20"/>
          <w:rPrChange w:id="1220" w:author="Odilon Bezerra dos Santos Neto" w:date="2025-03-05T17:56:00Z" w16du:dateUtc="2025-03-05T20:56:00Z">
            <w:rPr>
              <w:rFonts w:eastAsia="Arial" w:cs="Arial"/>
              <w:i/>
              <w:iCs/>
              <w:color w:val="FF0000"/>
              <w:szCs w:val="20"/>
            </w:rPr>
          </w:rPrChange>
        </w:rPr>
        <w:t>;</w:t>
      </w:r>
    </w:p>
    <w:p w14:paraId="42F06CF0" w14:textId="5368814A" w:rsidR="00B12E4E" w:rsidRPr="00314695" w:rsidDel="000C419F" w:rsidRDefault="00B12E4E">
      <w:pPr>
        <w:numPr>
          <w:ilvl w:val="3"/>
          <w:numId w:val="25"/>
        </w:numPr>
        <w:spacing w:line="312" w:lineRule="auto"/>
        <w:ind w:left="851" w:firstLine="0"/>
        <w:contextualSpacing/>
        <w:jc w:val="both"/>
        <w:rPr>
          <w:del w:id="1221" w:author="Odilon Bezerra dos Santos Neto" w:date="2025-03-05T16:26:00Z" w16du:dateUtc="2025-03-05T19:26:00Z"/>
          <w:rFonts w:eastAsia="Arial" w:cs="Arial"/>
          <w:szCs w:val="20"/>
          <w:rPrChange w:id="1222" w:author="Odilon Bezerra dos Santos Neto" w:date="2025-03-05T17:56:00Z" w16du:dateUtc="2025-03-05T20:56:00Z">
            <w:rPr>
              <w:del w:id="1223" w:author="Odilon Bezerra dos Santos Neto" w:date="2025-03-05T16:26:00Z" w16du:dateUtc="2025-03-05T19:26:00Z"/>
              <w:rFonts w:eastAsia="Arial" w:cs="Arial"/>
              <w:i/>
              <w:iCs/>
              <w:color w:val="FF0000"/>
              <w:szCs w:val="20"/>
            </w:rPr>
          </w:rPrChange>
        </w:rPr>
        <w:pPrChange w:id="1224" w:author="Odilon Bezerra dos Santos Neto" w:date="2025-03-05T16:26:00Z" w16du:dateUtc="2025-03-05T19:26:00Z">
          <w:pPr>
            <w:numPr>
              <w:ilvl w:val="3"/>
              <w:numId w:val="25"/>
            </w:numPr>
            <w:tabs>
              <w:tab w:val="num" w:pos="0"/>
            </w:tabs>
            <w:spacing w:line="312" w:lineRule="auto"/>
            <w:ind w:left="567" w:hanging="360"/>
            <w:contextualSpacing/>
            <w:jc w:val="both"/>
          </w:pPr>
        </w:pPrChange>
      </w:pPr>
      <w:r w:rsidRPr="00314695">
        <w:rPr>
          <w:rFonts w:eastAsia="Arial" w:cs="Arial"/>
          <w:szCs w:val="20"/>
          <w:rPrChange w:id="1225" w:author="Odilon Bezerra dos Santos Neto" w:date="2025-03-05T17:56:00Z" w16du:dateUtc="2025-03-05T20:56:00Z">
            <w:rPr>
              <w:rFonts w:eastAsia="Arial" w:cs="Arial"/>
              <w:i/>
              <w:iCs/>
              <w:color w:val="FF0000"/>
              <w:szCs w:val="20"/>
            </w:rPr>
          </w:rPrChange>
        </w:rPr>
        <w:t>Para infraç</w:t>
      </w:r>
      <w:r w:rsidR="00CA38E3" w:rsidRPr="00314695">
        <w:rPr>
          <w:rFonts w:eastAsia="Arial" w:cs="Arial"/>
          <w:szCs w:val="20"/>
          <w:rPrChange w:id="1226" w:author="Odilon Bezerra dos Santos Neto" w:date="2025-03-05T17:56:00Z" w16du:dateUtc="2025-03-05T20:56:00Z">
            <w:rPr>
              <w:rFonts w:eastAsia="Arial" w:cs="Arial"/>
              <w:i/>
              <w:iCs/>
              <w:color w:val="FF0000"/>
              <w:szCs w:val="20"/>
            </w:rPr>
          </w:rPrChange>
        </w:rPr>
        <w:t>ões</w:t>
      </w:r>
      <w:r w:rsidRPr="00314695">
        <w:rPr>
          <w:rFonts w:eastAsia="Arial" w:cs="Arial"/>
          <w:szCs w:val="20"/>
          <w:rPrChange w:id="1227" w:author="Odilon Bezerra dos Santos Neto" w:date="2025-03-05T17:56:00Z" w16du:dateUtc="2025-03-05T20:56:00Z">
            <w:rPr>
              <w:rFonts w:eastAsia="Arial" w:cs="Arial"/>
              <w:i/>
              <w:iCs/>
              <w:color w:val="FF0000"/>
              <w:szCs w:val="20"/>
            </w:rPr>
          </w:rPrChange>
        </w:rPr>
        <w:t xml:space="preserve"> descrita</w:t>
      </w:r>
      <w:r w:rsidR="00CA38E3" w:rsidRPr="00314695">
        <w:rPr>
          <w:rFonts w:eastAsia="Arial" w:cs="Arial"/>
          <w:szCs w:val="20"/>
          <w:rPrChange w:id="1228" w:author="Odilon Bezerra dos Santos Neto" w:date="2025-03-05T17:56:00Z" w16du:dateUtc="2025-03-05T20:56:00Z">
            <w:rPr>
              <w:rFonts w:eastAsia="Arial" w:cs="Arial"/>
              <w:i/>
              <w:iCs/>
              <w:color w:val="FF0000"/>
              <w:szCs w:val="20"/>
            </w:rPr>
          </w:rPrChange>
        </w:rPr>
        <w:t>s</w:t>
      </w:r>
      <w:r w:rsidRPr="00314695">
        <w:rPr>
          <w:rFonts w:eastAsia="Arial" w:cs="Arial"/>
          <w:szCs w:val="20"/>
          <w:rPrChange w:id="1229" w:author="Odilon Bezerra dos Santos Neto" w:date="2025-03-05T17:56:00Z" w16du:dateUtc="2025-03-05T20:56:00Z">
            <w:rPr>
              <w:rFonts w:eastAsia="Arial" w:cs="Arial"/>
              <w:i/>
              <w:iCs/>
              <w:color w:val="FF0000"/>
              <w:szCs w:val="20"/>
            </w:rPr>
          </w:rPrChange>
        </w:rPr>
        <w:t xml:space="preserve"> no item 11.1.1, a multa será de </w:t>
      </w:r>
      <w:ins w:id="1230" w:author="Odilon Bezerra dos Santos Neto" w:date="2025-03-05T16:26:00Z" w16du:dateUtc="2025-03-05T19:26:00Z">
        <w:r w:rsidR="009E1687" w:rsidRPr="00314695">
          <w:rPr>
            <w:rFonts w:eastAsia="Arial" w:cs="Arial"/>
            <w:szCs w:val="20"/>
            <w:rPrChange w:id="1231" w:author="Odilon Bezerra dos Santos Neto" w:date="2025-03-05T17:56:00Z" w16du:dateUtc="2025-03-05T20:56:00Z">
              <w:rPr>
                <w:rFonts w:eastAsia="Arial" w:cs="Arial"/>
                <w:i/>
                <w:iCs/>
                <w:color w:val="FF0000"/>
                <w:szCs w:val="20"/>
              </w:rPr>
            </w:rPrChange>
          </w:rPr>
          <w:t>10</w:t>
        </w:r>
      </w:ins>
      <w:del w:id="1232" w:author="Odilon Bezerra dos Santos Neto" w:date="2025-03-05T16:26:00Z" w16du:dateUtc="2025-03-05T19:26:00Z">
        <w:r w:rsidRPr="00314695" w:rsidDel="009E1687">
          <w:rPr>
            <w:rFonts w:eastAsia="Arial" w:cs="Arial"/>
            <w:szCs w:val="20"/>
            <w:rPrChange w:id="1233"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234" w:author="Odilon Bezerra dos Santos Neto" w:date="2025-03-05T17:56:00Z" w16du:dateUtc="2025-03-05T20:56:00Z">
            <w:rPr>
              <w:rFonts w:eastAsia="Arial" w:cs="Arial"/>
              <w:i/>
              <w:iCs/>
              <w:color w:val="FF0000"/>
              <w:szCs w:val="20"/>
            </w:rPr>
          </w:rPrChange>
        </w:rPr>
        <w:t xml:space="preserve">% a </w:t>
      </w:r>
      <w:ins w:id="1235" w:author="Odilon Bezerra dos Santos Neto" w:date="2025-03-05T16:26:00Z" w16du:dateUtc="2025-03-05T19:26:00Z">
        <w:r w:rsidR="009E1687" w:rsidRPr="00314695">
          <w:rPr>
            <w:rFonts w:eastAsia="Arial" w:cs="Arial"/>
            <w:szCs w:val="20"/>
            <w:rPrChange w:id="1236" w:author="Odilon Bezerra dos Santos Neto" w:date="2025-03-05T17:56:00Z" w16du:dateUtc="2025-03-05T20:56:00Z">
              <w:rPr>
                <w:rFonts w:eastAsia="Arial" w:cs="Arial"/>
                <w:i/>
                <w:iCs/>
                <w:color w:val="FF0000"/>
                <w:szCs w:val="20"/>
              </w:rPr>
            </w:rPrChange>
          </w:rPr>
          <w:t>30</w:t>
        </w:r>
      </w:ins>
      <w:del w:id="1237" w:author="Odilon Bezerra dos Santos Neto" w:date="2025-03-05T16:26:00Z" w16du:dateUtc="2025-03-05T19:26:00Z">
        <w:r w:rsidRPr="00314695" w:rsidDel="009E1687">
          <w:rPr>
            <w:rFonts w:eastAsia="Arial" w:cs="Arial"/>
            <w:szCs w:val="20"/>
            <w:rPrChange w:id="1238" w:author="Odilon Bezerra dos Santos Neto" w:date="2025-03-05T17:56:00Z" w16du:dateUtc="2025-03-05T20:56:00Z">
              <w:rPr>
                <w:rFonts w:eastAsia="Arial" w:cs="Arial"/>
                <w:i/>
                <w:iCs/>
                <w:color w:val="FF0000"/>
                <w:szCs w:val="20"/>
              </w:rPr>
            </w:rPrChange>
          </w:rPr>
          <w:delText>...</w:delText>
        </w:r>
      </w:del>
      <w:r w:rsidRPr="00314695">
        <w:rPr>
          <w:rFonts w:eastAsia="Arial" w:cs="Arial"/>
          <w:szCs w:val="20"/>
          <w:rPrChange w:id="1239" w:author="Odilon Bezerra dos Santos Neto" w:date="2025-03-05T17:56:00Z" w16du:dateUtc="2025-03-05T20:56:00Z">
            <w:rPr>
              <w:rFonts w:eastAsia="Arial" w:cs="Arial"/>
              <w:i/>
              <w:iCs/>
              <w:color w:val="FF0000"/>
              <w:szCs w:val="20"/>
            </w:rPr>
          </w:rPrChange>
        </w:rPr>
        <w:t>% do valor do Contrato</w:t>
      </w:r>
      <w:del w:id="1240" w:author="Odilon Bezerra dos Santos Neto" w:date="2025-03-05T16:26:00Z" w16du:dateUtc="2025-03-05T19:26:00Z">
        <w:r w:rsidRPr="00314695" w:rsidDel="000C419F">
          <w:rPr>
            <w:rFonts w:eastAsia="Arial" w:cs="Arial"/>
            <w:szCs w:val="20"/>
            <w:rPrChange w:id="1241" w:author="Odilon Bezerra dos Santos Neto" w:date="2025-03-05T17:56:00Z" w16du:dateUtc="2025-03-05T20:56:00Z">
              <w:rPr>
                <w:rFonts w:eastAsia="Arial" w:cs="Arial"/>
                <w:i/>
                <w:iCs/>
                <w:color w:val="FF0000"/>
                <w:szCs w:val="20"/>
              </w:rPr>
            </w:rPrChange>
          </w:rPr>
          <w:delText>, ressalvadas as seguintes infrações:</w:delText>
        </w:r>
      </w:del>
    </w:p>
    <w:p w14:paraId="1C901BA4" w14:textId="7C22BFA1" w:rsidR="00B12E4E" w:rsidRPr="000C419F" w:rsidDel="000C419F" w:rsidRDefault="00B12E4E">
      <w:pPr>
        <w:numPr>
          <w:ilvl w:val="3"/>
          <w:numId w:val="25"/>
        </w:numPr>
        <w:spacing w:line="312" w:lineRule="auto"/>
        <w:ind w:left="851" w:firstLine="0"/>
        <w:contextualSpacing/>
        <w:jc w:val="both"/>
        <w:rPr>
          <w:del w:id="1242" w:author="Odilon Bezerra dos Santos Neto" w:date="2025-03-05T16:27:00Z" w16du:dateUtc="2025-03-05T19:27:00Z"/>
          <w:rFonts w:eastAsia="Arial" w:cs="Arial"/>
          <w:color w:val="FF0000"/>
          <w:szCs w:val="20"/>
        </w:rPr>
        <w:pPrChange w:id="1243" w:author="Odilon Bezerra dos Santos Neto" w:date="2025-03-05T16:26:00Z" w16du:dateUtc="2025-03-05T19:26:00Z">
          <w:pPr>
            <w:spacing w:line="312" w:lineRule="auto"/>
            <w:ind w:left="851"/>
            <w:contextualSpacing/>
            <w:jc w:val="both"/>
          </w:pPr>
        </w:pPrChange>
      </w:pPr>
      <w:del w:id="1244" w:author="Odilon Bezerra dos Santos Neto" w:date="2025-03-05T16:26:00Z" w16du:dateUtc="2025-03-05T19:26:00Z">
        <w:r w:rsidRPr="00314695" w:rsidDel="000C419F">
          <w:rPr>
            <w:rFonts w:eastAsia="Arial" w:cs="Arial"/>
            <w:szCs w:val="20"/>
            <w:rPrChange w:id="1245" w:author="Odilon Bezerra dos Santos Neto" w:date="2025-03-05T17:56:00Z" w16du:dateUtc="2025-03-05T20:56:00Z">
              <w:rPr>
                <w:rFonts w:eastAsia="Arial" w:cs="Arial"/>
                <w:i/>
                <w:iCs/>
                <w:color w:val="FF0000"/>
                <w:szCs w:val="20"/>
              </w:rPr>
            </w:rPrChange>
          </w:rPr>
          <w:delText xml:space="preserve">[INDICAR </w:delText>
        </w:r>
        <w:r w:rsidR="000A7799" w:rsidRPr="00314695" w:rsidDel="000C419F">
          <w:rPr>
            <w:rFonts w:eastAsia="Arial" w:cs="Arial"/>
            <w:szCs w:val="20"/>
            <w:rPrChange w:id="1246" w:author="Odilon Bezerra dos Santos Neto" w:date="2025-03-05T17:56:00Z" w16du:dateUtc="2025-03-05T20:56:00Z">
              <w:rPr>
                <w:rFonts w:eastAsia="Arial" w:cs="Arial"/>
                <w:i/>
                <w:iCs/>
                <w:color w:val="FF0000"/>
                <w:szCs w:val="20"/>
              </w:rPr>
            </w:rPrChange>
          </w:rPr>
          <w:delText>DISPOSIÇÕES</w:delText>
        </w:r>
        <w:r w:rsidRPr="00314695" w:rsidDel="000C419F">
          <w:rPr>
            <w:rFonts w:eastAsia="Arial" w:cs="Arial"/>
            <w:szCs w:val="20"/>
            <w:rPrChange w:id="1247" w:author="Odilon Bezerra dos Santos Neto" w:date="2025-03-05T17:56:00Z" w16du:dateUtc="2025-03-05T20:56:00Z">
              <w:rPr>
                <w:rFonts w:eastAsia="Arial" w:cs="Arial"/>
                <w:i/>
                <w:iCs/>
                <w:color w:val="FF0000"/>
                <w:szCs w:val="20"/>
              </w:rPr>
            </w:rPrChange>
          </w:rPr>
          <w:delText xml:space="preserve"> ESPECÍFIC</w:delText>
        </w:r>
        <w:r w:rsidR="000A7799" w:rsidRPr="00314695" w:rsidDel="000C419F">
          <w:rPr>
            <w:rFonts w:eastAsia="Arial" w:cs="Arial"/>
            <w:szCs w:val="20"/>
            <w:rPrChange w:id="1248" w:author="Odilon Bezerra dos Santos Neto" w:date="2025-03-05T17:56:00Z" w16du:dateUtc="2025-03-05T20:56:00Z">
              <w:rPr>
                <w:rFonts w:eastAsia="Arial" w:cs="Arial"/>
                <w:i/>
                <w:iCs/>
                <w:color w:val="FF0000"/>
                <w:szCs w:val="20"/>
              </w:rPr>
            </w:rPrChange>
          </w:rPr>
          <w:delText>A</w:delText>
        </w:r>
        <w:r w:rsidRPr="00314695" w:rsidDel="000C419F">
          <w:rPr>
            <w:rFonts w:eastAsia="Arial" w:cs="Arial"/>
            <w:szCs w:val="20"/>
            <w:rPrChange w:id="1249" w:author="Odilon Bezerra dos Santos Neto" w:date="2025-03-05T17:56:00Z" w16du:dateUtc="2025-03-05T20:56:00Z">
              <w:rPr>
                <w:rFonts w:eastAsia="Arial" w:cs="Arial"/>
                <w:i/>
                <w:iCs/>
                <w:color w:val="FF0000"/>
                <w:szCs w:val="20"/>
              </w:rPr>
            </w:rPrChange>
          </w:rPr>
          <w:delText xml:space="preserve">S </w:delText>
        </w:r>
        <w:r w:rsidR="000763E8" w:rsidRPr="00314695" w:rsidDel="000C419F">
          <w:rPr>
            <w:rFonts w:eastAsia="Arial" w:cs="Arial"/>
            <w:szCs w:val="20"/>
            <w:rPrChange w:id="1250" w:author="Odilon Bezerra dos Santos Neto" w:date="2025-03-05T17:56:00Z" w16du:dateUtc="2025-03-05T20:56:00Z">
              <w:rPr>
                <w:rFonts w:eastAsia="Arial" w:cs="Arial"/>
                <w:i/>
                <w:iCs/>
                <w:color w:val="FF0000"/>
                <w:szCs w:val="20"/>
              </w:rPr>
            </w:rPrChange>
          </w:rPr>
          <w:delText>SOBRE</w:delText>
        </w:r>
        <w:r w:rsidRPr="00314695" w:rsidDel="000C419F">
          <w:rPr>
            <w:rFonts w:eastAsia="Arial" w:cs="Arial"/>
            <w:szCs w:val="20"/>
            <w:rPrChange w:id="1251" w:author="Odilon Bezerra dos Santos Neto" w:date="2025-03-05T17:56:00Z" w16du:dateUtc="2025-03-05T20:56:00Z">
              <w:rPr>
                <w:rFonts w:eastAsia="Arial" w:cs="Arial"/>
                <w:i/>
                <w:iCs/>
                <w:color w:val="FF0000"/>
                <w:szCs w:val="20"/>
              </w:rPr>
            </w:rPrChange>
          </w:rPr>
          <w:delText xml:space="preserve"> INEXECUÇÃO PARCIAL QUE JUSTIFIQUEM PENA DIVER</w:delText>
        </w:r>
      </w:del>
      <w:del w:id="1252" w:author="Odilon Bezerra dos Santos Neto" w:date="2025-03-05T16:27:00Z" w16du:dateUtc="2025-03-05T19:27:00Z">
        <w:r w:rsidRPr="00314695" w:rsidDel="000C419F">
          <w:rPr>
            <w:rFonts w:eastAsia="Arial" w:cs="Arial"/>
            <w:szCs w:val="20"/>
            <w:rPrChange w:id="1253" w:author="Odilon Bezerra dos Santos Neto" w:date="2025-03-05T17:56:00Z" w16du:dateUtc="2025-03-05T20:56:00Z">
              <w:rPr>
                <w:rFonts w:eastAsia="Arial" w:cs="Arial"/>
                <w:i/>
                <w:iCs/>
                <w:color w:val="FF0000"/>
                <w:szCs w:val="20"/>
              </w:rPr>
            </w:rPrChange>
          </w:rPr>
          <w:delText>SA]</w:delText>
        </w:r>
      </w:del>
      <w:ins w:id="1254" w:author="Odilon Bezerra dos Santos Neto" w:date="2025-03-05T16:27:00Z" w16du:dateUtc="2025-03-05T19:27:00Z">
        <w:r w:rsidR="000C419F" w:rsidRPr="00314695">
          <w:rPr>
            <w:rFonts w:eastAsia="Arial" w:cs="Arial"/>
            <w:szCs w:val="20"/>
            <w:rPrChange w:id="1255" w:author="Odilon Bezerra dos Santos Neto" w:date="2025-03-05T17:56:00Z" w16du:dateUtc="2025-03-05T20:56:00Z">
              <w:rPr>
                <w:rFonts w:eastAsia="Arial" w:cs="Arial"/>
                <w:i/>
                <w:iCs/>
                <w:color w:val="FF0000"/>
                <w:szCs w:val="20"/>
              </w:rPr>
            </w:rPrChange>
          </w:rPr>
          <w:t>.</w:t>
        </w:r>
      </w:ins>
    </w:p>
    <w:bookmarkEnd w:id="1073"/>
    <w:p w14:paraId="1B83CC5B" w14:textId="77777777" w:rsidR="00B12E4E" w:rsidRPr="007C4641" w:rsidRDefault="00B12E4E">
      <w:pPr>
        <w:numPr>
          <w:ilvl w:val="3"/>
          <w:numId w:val="25"/>
        </w:numPr>
        <w:spacing w:line="312" w:lineRule="auto"/>
        <w:ind w:left="851" w:firstLine="0"/>
        <w:contextualSpacing/>
        <w:jc w:val="both"/>
        <w:pPrChange w:id="1256" w:author="Odilon Bezerra dos Santos Neto" w:date="2025-03-05T16:27:00Z" w16du:dateUtc="2025-03-05T19:27:00Z">
          <w:pPr/>
        </w:pPrChange>
      </w:pPr>
    </w:p>
    <w:permEnd w:id="1472219466"/>
    <w:p w14:paraId="70C4748F" w14:textId="3FDA4D66" w:rsidR="00C074DA" w:rsidRDefault="00C074DA" w:rsidP="009C199A">
      <w:pPr>
        <w:numPr>
          <w:ilvl w:val="2"/>
          <w:numId w:val="5"/>
        </w:numPr>
        <w:spacing w:before="120" w:after="120" w:line="276" w:lineRule="auto"/>
        <w:ind w:left="284" w:firstLine="0"/>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w:t>
      </w:r>
      <w:r w:rsidR="00800B62">
        <w:rPr>
          <w:rFonts w:cs="Arial"/>
          <w:color w:val="000000"/>
          <w:szCs w:val="20"/>
        </w:rPr>
        <w:t>Estado de São Paulo</w:t>
      </w:r>
      <w:r>
        <w:rPr>
          <w:rFonts w:cs="Arial"/>
          <w:color w:val="000000"/>
          <w:szCs w:val="20"/>
        </w:rPr>
        <w:t>, pelo prazo máximo de 3 (três) anos, nos casos d</w:t>
      </w:r>
      <w:r w:rsidR="00800B62">
        <w:rPr>
          <w:rFonts w:cs="Arial"/>
          <w:color w:val="000000"/>
          <w:szCs w:val="20"/>
        </w:rPr>
        <w:t>as infrações previstas n</w:t>
      </w:r>
      <w:r>
        <w:rPr>
          <w:rFonts w:cs="Arial"/>
          <w:color w:val="000000"/>
          <w:szCs w:val="20"/>
        </w:rPr>
        <w:t xml:space="preserve">os itens </w:t>
      </w:r>
      <w:r w:rsidR="00E27B6A">
        <w:rPr>
          <w:rFonts w:cs="Arial"/>
          <w:color w:val="000000"/>
          <w:szCs w:val="20"/>
        </w:rPr>
        <w:fldChar w:fldCharType="begin"/>
      </w:r>
      <w:r w:rsidR="00E27B6A">
        <w:rPr>
          <w:rFonts w:cs="Arial"/>
          <w:color w:val="000000"/>
          <w:szCs w:val="20"/>
        </w:rPr>
        <w:instrText xml:space="preserve"> REF _Ref143510015 \r \h </w:instrText>
      </w:r>
      <w:r w:rsidR="00E27B6A">
        <w:rPr>
          <w:rFonts w:cs="Arial"/>
          <w:color w:val="000000"/>
          <w:szCs w:val="20"/>
        </w:rPr>
      </w:r>
      <w:r w:rsidR="00E27B6A">
        <w:rPr>
          <w:rFonts w:cs="Arial"/>
          <w:color w:val="000000"/>
          <w:szCs w:val="20"/>
        </w:rPr>
        <w:fldChar w:fldCharType="separate"/>
      </w:r>
      <w:r w:rsidR="001D0FF1">
        <w:rPr>
          <w:rFonts w:cs="Arial"/>
          <w:color w:val="000000"/>
          <w:szCs w:val="20"/>
        </w:rPr>
        <w:t>11.1.2</w:t>
      </w:r>
      <w:r w:rsidR="00E27B6A">
        <w:rPr>
          <w:rFonts w:cs="Arial"/>
          <w:color w:val="000000"/>
          <w:szCs w:val="20"/>
        </w:rPr>
        <w:fldChar w:fldCharType="end"/>
      </w:r>
      <w:r w:rsidR="00E27B6A">
        <w:rPr>
          <w:rFonts w:cs="Arial"/>
          <w:color w:val="000000"/>
          <w:szCs w:val="20"/>
        </w:rPr>
        <w:t xml:space="preserve"> </w:t>
      </w:r>
      <w:r>
        <w:rPr>
          <w:rFonts w:cs="Arial"/>
          <w:color w:val="000000"/>
          <w:szCs w:val="20"/>
        </w:rPr>
        <w:t xml:space="preserve">a </w:t>
      </w:r>
      <w:r w:rsidR="00E27B6A">
        <w:rPr>
          <w:rFonts w:cs="Arial"/>
          <w:color w:val="000000"/>
          <w:szCs w:val="20"/>
        </w:rPr>
        <w:fldChar w:fldCharType="begin"/>
      </w:r>
      <w:r w:rsidR="00E27B6A">
        <w:rPr>
          <w:rFonts w:cs="Arial"/>
          <w:color w:val="000000"/>
          <w:szCs w:val="20"/>
        </w:rPr>
        <w:instrText xml:space="preserve"> REF _Ref143510046 \r \h </w:instrText>
      </w:r>
      <w:r w:rsidR="00E27B6A">
        <w:rPr>
          <w:rFonts w:cs="Arial"/>
          <w:color w:val="000000"/>
          <w:szCs w:val="20"/>
        </w:rPr>
      </w:r>
      <w:r w:rsidR="00E27B6A">
        <w:rPr>
          <w:rFonts w:cs="Arial"/>
          <w:color w:val="000000"/>
          <w:szCs w:val="20"/>
        </w:rPr>
        <w:fldChar w:fldCharType="separate"/>
      </w:r>
      <w:r w:rsidR="001D0FF1">
        <w:rPr>
          <w:rFonts w:cs="Arial"/>
          <w:color w:val="000000"/>
          <w:szCs w:val="20"/>
        </w:rPr>
        <w:t>11.1.7</w:t>
      </w:r>
      <w:r w:rsidR="00E27B6A">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3BB8771A" w14:textId="2BF96B05" w:rsidR="00C074DA" w:rsidRDefault="00C074DA" w:rsidP="009C199A">
      <w:pPr>
        <w:numPr>
          <w:ilvl w:val="2"/>
          <w:numId w:val="5"/>
        </w:numPr>
        <w:spacing w:before="120" w:after="120" w:line="276" w:lineRule="auto"/>
        <w:ind w:left="284" w:firstLine="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itens</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_Ref143510088 \r \h </w:instrText>
      </w:r>
      <w:r w:rsidR="00E27B6A">
        <w:rPr>
          <w:rFonts w:cs="Arial"/>
          <w:color w:val="000000"/>
          <w:szCs w:val="20"/>
        </w:rPr>
      </w:r>
      <w:r w:rsidR="00E27B6A">
        <w:rPr>
          <w:rFonts w:cs="Arial"/>
          <w:color w:val="000000"/>
          <w:szCs w:val="20"/>
        </w:rPr>
        <w:fldChar w:fldCharType="separate"/>
      </w:r>
      <w:r w:rsidR="001D0FF1">
        <w:rPr>
          <w:rFonts w:cs="Arial"/>
          <w:color w:val="000000"/>
          <w:szCs w:val="20"/>
        </w:rPr>
        <w:t>11.1.8</w:t>
      </w:r>
      <w:r w:rsidR="00E27B6A">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_Ref143509952 \r \h </w:instrText>
      </w:r>
      <w:r w:rsidR="00E27B6A">
        <w:rPr>
          <w:rFonts w:cs="Arial"/>
          <w:color w:val="000000"/>
          <w:szCs w:val="20"/>
        </w:rPr>
      </w:r>
      <w:r w:rsidR="00E27B6A">
        <w:rPr>
          <w:rFonts w:cs="Arial"/>
          <w:color w:val="000000"/>
          <w:szCs w:val="20"/>
        </w:rPr>
        <w:fldChar w:fldCharType="separate"/>
      </w:r>
      <w:r w:rsidR="001D0FF1">
        <w:rPr>
          <w:rFonts w:cs="Arial"/>
          <w:color w:val="000000"/>
          <w:szCs w:val="20"/>
        </w:rPr>
        <w:t>11.1.12</w:t>
      </w:r>
      <w:r w:rsidR="00E27B6A">
        <w:rPr>
          <w:rFonts w:cs="Arial"/>
          <w:color w:val="000000"/>
          <w:szCs w:val="20"/>
        </w:rPr>
        <w:fldChar w:fldCharType="end"/>
      </w:r>
      <w:r>
        <w:rPr>
          <w:rFonts w:cs="Arial"/>
          <w:color w:val="000000"/>
          <w:szCs w:val="20"/>
        </w:rPr>
        <w:t xml:space="preserve">, bem como nos casos </w:t>
      </w:r>
      <w:r w:rsidR="0042170F">
        <w:rPr>
          <w:rFonts w:cs="Arial"/>
          <w:color w:val="000000"/>
          <w:szCs w:val="20"/>
        </w:rPr>
        <w:t xml:space="preserve">dos itens 11.1.2 a 11.1.7 </w:t>
      </w:r>
      <w:r>
        <w:rPr>
          <w:rFonts w:cs="Arial"/>
          <w:color w:val="000000"/>
          <w:szCs w:val="20"/>
        </w:rPr>
        <w:t>que justifiquem a imposição da penalidade mais grave</w:t>
      </w:r>
      <w:r w:rsidR="0042170F">
        <w:rPr>
          <w:rFonts w:cs="Arial"/>
          <w:color w:val="000000"/>
          <w:szCs w:val="20"/>
        </w:rPr>
        <w:t xml:space="preserve"> que a sanção de impedimento de licitar e contratar</w:t>
      </w:r>
      <w:r>
        <w:rPr>
          <w:rFonts w:cs="Arial"/>
        </w:rPr>
        <w:t>;</w:t>
      </w:r>
    </w:p>
    <w:p w14:paraId="2EBE02AD" w14:textId="00D3A963" w:rsidR="00C074DA" w:rsidRPr="008C7F01" w:rsidRDefault="00C074DA" w:rsidP="009C199A">
      <w:pPr>
        <w:numPr>
          <w:ilvl w:val="1"/>
          <w:numId w:val="1"/>
        </w:numPr>
        <w:spacing w:before="120" w:after="120" w:line="276" w:lineRule="auto"/>
        <w:ind w:left="0"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 xml:space="preserve">não exclui, em hipótese alguma, a obrigação de reparação integral do dano causado à </w:t>
      </w:r>
      <w:r w:rsidR="00FC436F">
        <w:rPr>
          <w:rFonts w:cs="Arial"/>
          <w:bCs/>
        </w:rPr>
        <w:t>Administração Pública</w:t>
      </w:r>
      <w:r w:rsidRPr="008C7F01">
        <w:rPr>
          <w:rFonts w:cs="Arial"/>
          <w:bCs/>
        </w:rPr>
        <w:t xml:space="preserve"> (</w:t>
      </w:r>
      <w:hyperlink r:id="rId57" w:anchor="art156§9" w:history="1">
        <w:r w:rsidRPr="002F291B">
          <w:rPr>
            <w:rStyle w:val="Hyperlink"/>
            <w:rFonts w:cs="Arial"/>
            <w:bCs/>
          </w:rPr>
          <w:t>art. 156, §</w:t>
        </w:r>
        <w:r w:rsidR="00B9510F">
          <w:rPr>
            <w:rStyle w:val="Hyperlink"/>
            <w:rFonts w:cs="Arial"/>
            <w:bCs/>
          </w:rPr>
          <w:t xml:space="preserve"> </w:t>
        </w:r>
        <w:r w:rsidRPr="002F291B">
          <w:rPr>
            <w:rStyle w:val="Hyperlink"/>
            <w:rFonts w:cs="Arial"/>
            <w:bCs/>
          </w:rPr>
          <w:t>9º</w:t>
        </w:r>
      </w:hyperlink>
      <w:r w:rsidR="00A6243B">
        <w:rPr>
          <w:rStyle w:val="Hyperlink"/>
          <w:rFonts w:cs="Arial"/>
          <w:bCs/>
        </w:rPr>
        <w:t>, da Lei nº 14.133, de 2021</w:t>
      </w:r>
      <w:r w:rsidRPr="008C7F01">
        <w:rPr>
          <w:rFonts w:cs="Arial"/>
          <w:bCs/>
        </w:rPr>
        <w:t>)</w:t>
      </w:r>
      <w:r w:rsidR="009A00E7">
        <w:rPr>
          <w:rFonts w:cs="Arial"/>
          <w:bCs/>
        </w:rPr>
        <w:t>.</w:t>
      </w:r>
    </w:p>
    <w:p w14:paraId="4A7985B5" w14:textId="56209BC9" w:rsidR="00C074DA" w:rsidRPr="008C7F01" w:rsidRDefault="00EB7DB9" w:rsidP="009C199A">
      <w:pPr>
        <w:numPr>
          <w:ilvl w:val="1"/>
          <w:numId w:val="1"/>
        </w:numPr>
        <w:spacing w:before="120" w:after="120" w:line="276" w:lineRule="auto"/>
        <w:ind w:left="0" w:firstLine="0"/>
        <w:jc w:val="both"/>
        <w:rPr>
          <w:rFonts w:cs="Arial"/>
          <w:bCs/>
        </w:rPr>
      </w:pPr>
      <w:r>
        <w:rPr>
          <w:rFonts w:cs="Arial"/>
          <w:bCs/>
        </w:rPr>
        <w:t xml:space="preserve">As sanções de advertência, impedimento de licitar e contratar e declaração de inidoneidade para licitar ou contratar </w:t>
      </w:r>
      <w:r w:rsidR="00C074DA" w:rsidRPr="008C7F01">
        <w:rPr>
          <w:rFonts w:cs="Arial"/>
          <w:bCs/>
        </w:rPr>
        <w:t xml:space="preserve">poderão ser aplicadas cumulativamente com a </w:t>
      </w:r>
      <w:r>
        <w:rPr>
          <w:rFonts w:cs="Arial"/>
          <w:bCs/>
        </w:rPr>
        <w:t xml:space="preserve">penalidade de </w:t>
      </w:r>
      <w:r w:rsidR="00C074DA" w:rsidRPr="008C7F01">
        <w:rPr>
          <w:rFonts w:cs="Arial"/>
          <w:bCs/>
        </w:rPr>
        <w:t>multa</w:t>
      </w:r>
      <w:r>
        <w:rPr>
          <w:rFonts w:cs="Arial"/>
          <w:bCs/>
        </w:rPr>
        <w:t>, garantido o exercício de prévia e ampla defesa</w:t>
      </w:r>
      <w:r w:rsidR="00C074DA" w:rsidRPr="008C7F01">
        <w:rPr>
          <w:rFonts w:cs="Arial"/>
          <w:bCs/>
        </w:rPr>
        <w:t xml:space="preserve"> </w:t>
      </w:r>
      <w:hyperlink r:id="rId58" w:anchor="art156§7" w:history="1">
        <w:r w:rsidR="00C074DA" w:rsidRPr="002F291B">
          <w:rPr>
            <w:rStyle w:val="Hyperlink"/>
            <w:rFonts w:cs="Arial"/>
            <w:bCs/>
          </w:rPr>
          <w:t>(art. 156, §</w:t>
        </w:r>
        <w:r w:rsidR="00B9510F">
          <w:rPr>
            <w:rStyle w:val="Hyperlink"/>
            <w:rFonts w:cs="Arial"/>
            <w:bCs/>
          </w:rPr>
          <w:t xml:space="preserve"> </w:t>
        </w:r>
        <w:r w:rsidR="00C074DA" w:rsidRPr="002F291B">
          <w:rPr>
            <w:rStyle w:val="Hyperlink"/>
            <w:rFonts w:cs="Arial"/>
            <w:bCs/>
          </w:rPr>
          <w:t>7º</w:t>
        </w:r>
      </w:hyperlink>
      <w:r>
        <w:rPr>
          <w:rStyle w:val="Hyperlink"/>
          <w:rFonts w:cs="Arial"/>
          <w:bCs/>
        </w:rPr>
        <w:t>, da Lei nº 14.133, de 2021</w:t>
      </w:r>
      <w:r w:rsidR="00C074DA" w:rsidRPr="008C7F01">
        <w:rPr>
          <w:rFonts w:cs="Arial"/>
          <w:bCs/>
        </w:rPr>
        <w:t>).</w:t>
      </w:r>
    </w:p>
    <w:p w14:paraId="330B48F2" w14:textId="0CB36EC0" w:rsidR="00C074DA" w:rsidRPr="008C7F01" w:rsidRDefault="00C074DA" w:rsidP="009C199A">
      <w:pPr>
        <w:numPr>
          <w:ilvl w:val="1"/>
          <w:numId w:val="1"/>
        </w:numPr>
        <w:spacing w:before="120" w:after="120" w:line="276" w:lineRule="auto"/>
        <w:ind w:left="0" w:firstLine="0"/>
        <w:jc w:val="both"/>
        <w:rPr>
          <w:rFonts w:cs="Arial"/>
          <w:bCs/>
        </w:rPr>
      </w:pPr>
      <w:r w:rsidRPr="008C7F01">
        <w:rPr>
          <w:rFonts w:cs="Arial"/>
          <w:bCs/>
        </w:rPr>
        <w:t xml:space="preserve">Antes da aplicação da </w:t>
      </w:r>
      <w:r w:rsidR="001404F6">
        <w:rPr>
          <w:rFonts w:cs="Arial"/>
          <w:bCs/>
        </w:rPr>
        <w:t xml:space="preserve">sanção de </w:t>
      </w:r>
      <w:r w:rsidRPr="008C7F01">
        <w:rPr>
          <w:rFonts w:cs="Arial"/>
          <w:bCs/>
        </w:rPr>
        <w:t>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59" w:anchor="art157" w:history="1">
        <w:r w:rsidRPr="002F291B">
          <w:rPr>
            <w:rStyle w:val="Hyperlink"/>
            <w:rFonts w:cs="Arial"/>
            <w:bCs/>
          </w:rPr>
          <w:t>art. 157</w:t>
        </w:r>
      </w:hyperlink>
      <w:r w:rsidR="001404F6">
        <w:rPr>
          <w:rStyle w:val="Hyperlink"/>
          <w:rFonts w:cs="Arial"/>
          <w:bCs/>
        </w:rPr>
        <w:t xml:space="preserve"> da Lei nº 14.133, de 2021</w:t>
      </w:r>
      <w:r w:rsidRPr="008C7F01">
        <w:rPr>
          <w:rFonts w:cs="Arial"/>
          <w:bCs/>
        </w:rPr>
        <w:t>)</w:t>
      </w:r>
      <w:r w:rsidR="009A00E7">
        <w:rPr>
          <w:rFonts w:cs="Arial"/>
          <w:bCs/>
        </w:rPr>
        <w:t>.</w:t>
      </w:r>
    </w:p>
    <w:p w14:paraId="52FA3DBC" w14:textId="2BC7949F" w:rsidR="00C074DA" w:rsidRPr="008C7F01" w:rsidRDefault="00C074DA" w:rsidP="009C199A">
      <w:pPr>
        <w:numPr>
          <w:ilvl w:val="1"/>
          <w:numId w:val="1"/>
        </w:numPr>
        <w:spacing w:before="120" w:after="120" w:line="276" w:lineRule="auto"/>
        <w:ind w:left="0"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w:t>
      </w:r>
      <w:r w:rsidR="00E238E3">
        <w:rPr>
          <w:rFonts w:cs="Arial"/>
          <w:bCs/>
        </w:rPr>
        <w:t>, caso exigida n</w:t>
      </w:r>
      <w:r w:rsidR="000674C0">
        <w:rPr>
          <w:rFonts w:cs="Arial"/>
          <w:bCs/>
        </w:rPr>
        <w:t xml:space="preserve">a documentação que integra </w:t>
      </w:r>
      <w:r w:rsidR="00E238E3">
        <w:rPr>
          <w:rFonts w:cs="Arial"/>
          <w:bCs/>
        </w:rPr>
        <w:t>este Aviso,</w:t>
      </w:r>
      <w:r w:rsidRPr="008C7F01">
        <w:rPr>
          <w:rFonts w:cs="Arial"/>
          <w:bCs/>
        </w:rPr>
        <w:t xml:space="preserve"> ou</w:t>
      </w:r>
      <w:r w:rsidR="00E238E3">
        <w:rPr>
          <w:rFonts w:cs="Arial"/>
          <w:bCs/>
        </w:rPr>
        <w:t>, quando for o caso,</w:t>
      </w:r>
      <w:r w:rsidRPr="008C7F01">
        <w:rPr>
          <w:rFonts w:cs="Arial"/>
          <w:bCs/>
        </w:rPr>
        <w:t xml:space="preserve"> será cobrada judicialmente (</w:t>
      </w:r>
      <w:hyperlink r:id="rId60" w:anchor="art156§8" w:history="1">
        <w:r w:rsidRPr="00F86E08">
          <w:rPr>
            <w:rStyle w:val="Hyperlink"/>
            <w:rFonts w:cs="Arial"/>
            <w:bCs/>
          </w:rPr>
          <w:t>art. 156, §</w:t>
        </w:r>
        <w:r w:rsidR="00B9510F">
          <w:rPr>
            <w:rStyle w:val="Hyperlink"/>
            <w:rFonts w:cs="Arial"/>
            <w:bCs/>
          </w:rPr>
          <w:t xml:space="preserve"> </w:t>
        </w:r>
        <w:r w:rsidRPr="00F86E08">
          <w:rPr>
            <w:rStyle w:val="Hyperlink"/>
            <w:rFonts w:cs="Arial"/>
            <w:bCs/>
          </w:rPr>
          <w:t>8º</w:t>
        </w:r>
      </w:hyperlink>
      <w:r w:rsidR="00E238E3">
        <w:rPr>
          <w:rStyle w:val="Hyperlink"/>
          <w:rFonts w:cs="Arial"/>
          <w:bCs/>
        </w:rPr>
        <w:t>, da Lei nº 14.133, de 2021</w:t>
      </w:r>
      <w:r w:rsidRPr="008C7F01">
        <w:rPr>
          <w:rFonts w:cs="Arial"/>
          <w:bCs/>
        </w:rPr>
        <w:t>).</w:t>
      </w:r>
    </w:p>
    <w:p w14:paraId="7A658C1B" w14:textId="3E9EE4FF" w:rsidR="00C074DA" w:rsidRPr="00E238E3" w:rsidRDefault="00C074DA" w:rsidP="009C199A">
      <w:pPr>
        <w:numPr>
          <w:ilvl w:val="1"/>
          <w:numId w:val="1"/>
        </w:numPr>
        <w:spacing w:before="120" w:after="120" w:line="276" w:lineRule="auto"/>
        <w:ind w:left="0" w:firstLine="0"/>
        <w:jc w:val="both"/>
        <w:rPr>
          <w:rFonts w:cs="Arial"/>
          <w:bCs/>
        </w:rPr>
      </w:pPr>
      <w:bookmarkStart w:id="1257" w:name="_Hlk78351618"/>
      <w:bookmarkEnd w:id="1257"/>
      <w:r w:rsidRPr="00E238E3">
        <w:rPr>
          <w:rFonts w:cs="Arial"/>
          <w:bCs/>
        </w:rPr>
        <w:t xml:space="preserve">A aplicação das sanções realizar-se-á em processo administrativo que assegure o contraditório e a ampla defesa ao Contratado, observando-se o procedimento previsto no </w:t>
      </w:r>
      <w:r w:rsidRPr="00420B1F">
        <w:rPr>
          <w:rFonts w:cs="Arial"/>
          <w:i/>
          <w:iCs/>
        </w:rPr>
        <w:t>caput</w:t>
      </w:r>
      <w:r w:rsidRPr="00E238E3">
        <w:rPr>
          <w:rFonts w:cs="Arial"/>
          <w:b/>
          <w:bCs/>
        </w:rPr>
        <w:t xml:space="preserve"> </w:t>
      </w:r>
      <w:r w:rsidRPr="00E238E3">
        <w:rPr>
          <w:rFonts w:cs="Arial"/>
          <w:bCs/>
        </w:rPr>
        <w:t xml:space="preserve">e parágrafos do </w:t>
      </w:r>
      <w:hyperlink r:id="rId61" w:anchor="art158" w:history="1">
        <w:r w:rsidRPr="00E238E3">
          <w:rPr>
            <w:rStyle w:val="Hyperlink"/>
            <w:rFonts w:cs="Arial"/>
            <w:bCs/>
          </w:rPr>
          <w:t>art. 158 da Lei nº 14.133, de 2021</w:t>
        </w:r>
      </w:hyperlink>
      <w:r w:rsidRPr="00E238E3">
        <w:rPr>
          <w:rFonts w:cs="Arial"/>
          <w:bCs/>
        </w:rPr>
        <w:t>, para as penalidades de impedimento de licitar e contratar e de declaração de inidoneidade para licitar ou contratar.</w:t>
      </w:r>
    </w:p>
    <w:p w14:paraId="24BCDAAD" w14:textId="688E0F75" w:rsidR="00C074DA" w:rsidRDefault="00C074DA" w:rsidP="009C199A">
      <w:pPr>
        <w:numPr>
          <w:ilvl w:val="1"/>
          <w:numId w:val="1"/>
        </w:numPr>
        <w:spacing w:before="120" w:after="120" w:line="276" w:lineRule="auto"/>
        <w:ind w:left="0" w:firstLine="0"/>
        <w:jc w:val="both"/>
        <w:rPr>
          <w:rFonts w:cs="Arial"/>
          <w:bCs/>
        </w:rPr>
      </w:pPr>
      <w:r>
        <w:rPr>
          <w:rFonts w:cs="Arial"/>
          <w:bCs/>
        </w:rPr>
        <w:lastRenderedPageBreak/>
        <w:t>Na aplicação das sanções serão considerados (</w:t>
      </w:r>
      <w:hyperlink r:id="rId62" w:anchor="art156§1" w:history="1">
        <w:r w:rsidRPr="00F86E08">
          <w:rPr>
            <w:rStyle w:val="Hyperlink"/>
            <w:rFonts w:cs="Arial"/>
            <w:bCs/>
          </w:rPr>
          <w:t>art. 156, §</w:t>
        </w:r>
        <w:r w:rsidR="00B9510F">
          <w:rPr>
            <w:rStyle w:val="Hyperlink"/>
            <w:rFonts w:cs="Arial"/>
            <w:bCs/>
          </w:rPr>
          <w:t xml:space="preserve"> </w:t>
        </w:r>
        <w:r w:rsidRPr="00F86E08">
          <w:rPr>
            <w:rStyle w:val="Hyperlink"/>
            <w:rFonts w:cs="Arial"/>
            <w:bCs/>
          </w:rPr>
          <w:t>1º</w:t>
        </w:r>
      </w:hyperlink>
      <w:r w:rsidR="00E238E3">
        <w:rPr>
          <w:rStyle w:val="Hyperlink"/>
          <w:rFonts w:cs="Arial"/>
          <w:bCs/>
        </w:rPr>
        <w:t>, da Lei nº 14.133, de 2021</w:t>
      </w:r>
      <w:r>
        <w:rPr>
          <w:rFonts w:cs="Arial"/>
          <w:bCs/>
        </w:rPr>
        <w:t>):</w:t>
      </w:r>
    </w:p>
    <w:p w14:paraId="7C1DE3DA" w14:textId="77777777" w:rsidR="00C074DA" w:rsidRPr="00073B3A" w:rsidRDefault="00C074DA" w:rsidP="009C199A">
      <w:pPr>
        <w:pStyle w:val="Nvel3-R"/>
      </w:pPr>
      <w:r w:rsidRPr="00C518D2">
        <w:rPr>
          <w:i w:val="0"/>
          <w:iCs w:val="0"/>
          <w:color w:val="auto"/>
        </w:rPr>
        <w:t>a natureza e a gravidade da infração cometida;</w:t>
      </w:r>
    </w:p>
    <w:p w14:paraId="21BB2D90" w14:textId="77777777" w:rsidR="00C074DA" w:rsidRPr="00073B3A" w:rsidRDefault="00C074DA" w:rsidP="009C199A">
      <w:pPr>
        <w:pStyle w:val="Nvel3-R"/>
      </w:pPr>
      <w:r w:rsidRPr="00C518D2">
        <w:rPr>
          <w:i w:val="0"/>
          <w:iCs w:val="0"/>
          <w:color w:val="auto"/>
        </w:rPr>
        <w:t>as peculiaridades do caso concreto;</w:t>
      </w:r>
    </w:p>
    <w:p w14:paraId="24CFC175" w14:textId="77777777" w:rsidR="00C074DA" w:rsidRPr="00073B3A" w:rsidRDefault="00C074DA" w:rsidP="009C199A">
      <w:pPr>
        <w:pStyle w:val="Nvel3-R"/>
      </w:pPr>
      <w:r w:rsidRPr="00C518D2">
        <w:rPr>
          <w:i w:val="0"/>
          <w:iCs w:val="0"/>
          <w:color w:val="auto"/>
        </w:rPr>
        <w:t>as circunstâncias agravantes ou atenuantes;</w:t>
      </w:r>
    </w:p>
    <w:p w14:paraId="513D7EAB" w14:textId="0170C479" w:rsidR="00C074DA" w:rsidRPr="00073B3A" w:rsidRDefault="00C074DA" w:rsidP="009C199A">
      <w:pPr>
        <w:pStyle w:val="Nvel3-R"/>
      </w:pPr>
      <w:r w:rsidRPr="00C518D2">
        <w:rPr>
          <w:i w:val="0"/>
          <w:iCs w:val="0"/>
          <w:color w:val="auto"/>
        </w:rPr>
        <w:t xml:space="preserve">os danos que dela provierem para </w:t>
      </w:r>
      <w:r w:rsidR="00E238E3">
        <w:rPr>
          <w:i w:val="0"/>
          <w:iCs w:val="0"/>
          <w:color w:val="auto"/>
        </w:rPr>
        <w:t>a Administração Pública</w:t>
      </w:r>
      <w:r w:rsidRPr="00C518D2">
        <w:rPr>
          <w:i w:val="0"/>
          <w:iCs w:val="0"/>
          <w:color w:val="auto"/>
        </w:rPr>
        <w:t>;</w:t>
      </w:r>
    </w:p>
    <w:p w14:paraId="3F3145CE" w14:textId="77777777" w:rsidR="00C074DA" w:rsidRPr="00073B3A" w:rsidRDefault="00C074DA" w:rsidP="009C199A">
      <w:pPr>
        <w:pStyle w:val="Nvel3-R"/>
      </w:pPr>
      <w:r w:rsidRPr="00C518D2">
        <w:rPr>
          <w:i w:val="0"/>
          <w:iCs w:val="0"/>
          <w:color w:val="auto"/>
        </w:rPr>
        <w:t>a implantação ou o aperfeiçoamento de programa de integridade, conforme normas e orientações dos órgãos de controle.</w:t>
      </w:r>
    </w:p>
    <w:p w14:paraId="6B11E41B" w14:textId="0AFC3101" w:rsidR="00E238E3" w:rsidRDefault="00E238E3" w:rsidP="009C199A">
      <w:pPr>
        <w:numPr>
          <w:ilvl w:val="1"/>
          <w:numId w:val="1"/>
        </w:numPr>
        <w:spacing w:before="120" w:after="120" w:line="276" w:lineRule="auto"/>
        <w:ind w:left="0" w:firstLine="0"/>
        <w:jc w:val="both"/>
        <w:rPr>
          <w:rFonts w:cs="Arial"/>
          <w:bCs/>
        </w:rPr>
      </w:pPr>
      <w:r w:rsidRPr="006F2699">
        <w:rPr>
          <w:rFonts w:cs="Arial"/>
          <w:szCs w:val="20"/>
        </w:rPr>
        <w:t>A recusa injustificada do adjudicatário em</w:t>
      </w:r>
      <w:r>
        <w:rPr>
          <w:rFonts w:cs="Arial"/>
          <w:szCs w:val="20"/>
        </w:rPr>
        <w:t xml:space="preserve"> formalizar</w:t>
      </w:r>
      <w:r w:rsidRPr="006F2699">
        <w:rPr>
          <w:rFonts w:cs="Arial"/>
          <w:szCs w:val="20"/>
        </w:rPr>
        <w:t xml:space="preserve"> a contrat</w:t>
      </w:r>
      <w:r>
        <w:rPr>
          <w:rFonts w:cs="Arial"/>
          <w:szCs w:val="20"/>
        </w:rPr>
        <w:t>açã</w:t>
      </w:r>
      <w:r w:rsidRPr="006F2699">
        <w:rPr>
          <w:rFonts w:cs="Arial"/>
          <w:szCs w:val="20"/>
        </w:rPr>
        <w:t>o</w:t>
      </w:r>
      <w:r>
        <w:rPr>
          <w:rFonts w:cs="Arial"/>
          <w:szCs w:val="20"/>
        </w:rPr>
        <w:t xml:space="preserve"> </w:t>
      </w:r>
      <w:permStart w:id="1183193964" w:edGrp="everyone"/>
      <w:del w:id="1258" w:author="Odilon Bezerra dos Santos Neto" w:date="2025-03-05T16:28:00Z" w16du:dateUtc="2025-03-05T19:28:00Z">
        <w:r w:rsidR="00C61294" w:rsidRPr="00420B1F" w:rsidDel="000C419F">
          <w:rPr>
            <w:rFonts w:cs="Arial"/>
            <w:i/>
            <w:iCs/>
            <w:color w:val="FF0000"/>
            <w:szCs w:val="20"/>
          </w:rPr>
          <w:delText>[</w:delText>
        </w:r>
        <w:r w:rsidRPr="00420B1F" w:rsidDel="000C419F">
          <w:rPr>
            <w:rFonts w:cs="Arial"/>
            <w:i/>
            <w:iCs/>
            <w:color w:val="FF0000"/>
            <w:szCs w:val="20"/>
            <w:highlight w:val="cyan"/>
          </w:rPr>
          <w:delText xml:space="preserve">ou a ata de registro de preços (caso </w:delText>
        </w:r>
        <w:r w:rsidR="00C61294" w:rsidRPr="00420B1F" w:rsidDel="000C419F">
          <w:rPr>
            <w:rFonts w:cs="Arial"/>
            <w:i/>
            <w:iCs/>
            <w:color w:val="FF0000"/>
            <w:szCs w:val="20"/>
            <w:highlight w:val="cyan"/>
          </w:rPr>
          <w:delText xml:space="preserve">se trate de </w:delText>
        </w:r>
        <w:r w:rsidRPr="00420B1F" w:rsidDel="000C419F">
          <w:rPr>
            <w:rFonts w:cs="Arial"/>
            <w:i/>
            <w:iCs/>
            <w:color w:val="FF0000"/>
            <w:szCs w:val="20"/>
            <w:highlight w:val="cyan"/>
          </w:rPr>
          <w:delText xml:space="preserve">dispensa de licitação para registro de </w:delText>
        </w:r>
        <w:commentRangeStart w:id="1259"/>
        <w:r w:rsidRPr="00420B1F" w:rsidDel="000C419F">
          <w:rPr>
            <w:rFonts w:cs="Arial"/>
            <w:i/>
            <w:iCs/>
            <w:color w:val="FF0000"/>
            <w:szCs w:val="20"/>
            <w:highlight w:val="cyan"/>
          </w:rPr>
          <w:delText>preços</w:delText>
        </w:r>
      </w:del>
      <w:commentRangeEnd w:id="1259"/>
      <w:r w:rsidR="00AF75B6">
        <w:rPr>
          <w:rStyle w:val="Refdecomentrio"/>
        </w:rPr>
        <w:commentReference w:id="1259"/>
      </w:r>
      <w:del w:id="1260" w:author="Odilon Bezerra dos Santos Neto" w:date="2025-03-05T16:28:00Z" w16du:dateUtc="2025-03-05T19:28:00Z">
        <w:r w:rsidRPr="00420B1F" w:rsidDel="000C419F">
          <w:rPr>
            <w:rFonts w:cs="Arial"/>
            <w:i/>
            <w:iCs/>
            <w:color w:val="FF0000"/>
            <w:szCs w:val="20"/>
            <w:highlight w:val="cyan"/>
          </w:rPr>
          <w:delText>)</w:delText>
        </w:r>
        <w:r w:rsidR="00C61294" w:rsidRPr="00420B1F" w:rsidDel="000C419F">
          <w:rPr>
            <w:rFonts w:cs="Arial"/>
            <w:i/>
            <w:iCs/>
            <w:color w:val="FF0000"/>
            <w:szCs w:val="20"/>
          </w:rPr>
          <w:delText>]</w:delText>
        </w:r>
      </w:del>
      <w:permEnd w:id="1183193964"/>
      <w:r w:rsidRPr="006F2699">
        <w:rPr>
          <w:rFonts w:cs="Arial"/>
          <w:szCs w:val="20"/>
        </w:rPr>
        <w:t xml:space="preserve"> no prazo</w:t>
      </w:r>
      <w:r>
        <w:rPr>
          <w:rFonts w:cs="Arial"/>
          <w:szCs w:val="20"/>
        </w:rPr>
        <w:t xml:space="preserve"> e condições</w:t>
      </w:r>
      <w:r w:rsidRPr="006F2699">
        <w:rPr>
          <w:rFonts w:cs="Arial"/>
          <w:szCs w:val="20"/>
        </w:rPr>
        <w:t xml:space="preserve"> estabelecido</w:t>
      </w:r>
      <w:r>
        <w:rPr>
          <w:rFonts w:cs="Arial"/>
          <w:szCs w:val="20"/>
        </w:rPr>
        <w:t>s</w:t>
      </w:r>
      <w:r w:rsidRPr="006F2699">
        <w:rPr>
          <w:rFonts w:cs="Arial"/>
          <w:szCs w:val="20"/>
        </w:rPr>
        <w:t xml:space="preserve"> pela Administração, descrita no item 1</w:t>
      </w:r>
      <w:r>
        <w:rPr>
          <w:rFonts w:cs="Arial"/>
          <w:szCs w:val="20"/>
        </w:rPr>
        <w:t>1</w:t>
      </w:r>
      <w:r w:rsidRPr="006F2699">
        <w:rPr>
          <w:rFonts w:cs="Arial"/>
          <w:szCs w:val="20"/>
        </w:rPr>
        <w:t>.1.6</w:t>
      </w:r>
      <w:r>
        <w:rPr>
          <w:rFonts w:cs="Arial"/>
          <w:szCs w:val="20"/>
        </w:rPr>
        <w:t>.1</w:t>
      </w:r>
      <w:r w:rsidRPr="006F2699">
        <w:rPr>
          <w:rFonts w:cs="Arial"/>
          <w:szCs w:val="20"/>
        </w:rPr>
        <w:t>, caracterizará o descumprimento total da obrigação assumida e o sujeitará às penalidades legalmente estabelecidas.</w:t>
      </w:r>
    </w:p>
    <w:p w14:paraId="5087B956" w14:textId="7940DF92" w:rsidR="00E238E3" w:rsidRDefault="00E238E3" w:rsidP="009C199A">
      <w:pPr>
        <w:numPr>
          <w:ilvl w:val="1"/>
          <w:numId w:val="1"/>
        </w:numPr>
        <w:spacing w:before="120" w:after="120" w:line="276" w:lineRule="auto"/>
        <w:ind w:left="0" w:firstLine="0"/>
        <w:jc w:val="both"/>
        <w:rPr>
          <w:rFonts w:cs="Arial"/>
          <w:bCs/>
        </w:rPr>
      </w:pPr>
      <w:r w:rsidRPr="005039F5">
        <w:rPr>
          <w:rFonts w:cs="Arial"/>
          <w:szCs w:val="20"/>
        </w:rPr>
        <w:t>As sanções são autônomas e a aplicação de uma não exclui a de outra.</w:t>
      </w:r>
    </w:p>
    <w:p w14:paraId="604FC7F3" w14:textId="3BB32205" w:rsidR="00C074DA" w:rsidRPr="008C7F01" w:rsidRDefault="00C074DA" w:rsidP="009C199A">
      <w:pPr>
        <w:numPr>
          <w:ilvl w:val="1"/>
          <w:numId w:val="1"/>
        </w:numPr>
        <w:spacing w:before="120" w:after="120" w:line="276" w:lineRule="auto"/>
        <w:ind w:left="0" w:firstLine="0"/>
        <w:jc w:val="both"/>
        <w:rPr>
          <w:rFonts w:cs="Arial"/>
          <w:bCs/>
        </w:rPr>
      </w:pPr>
      <w:r w:rsidRPr="008C7F01">
        <w:rPr>
          <w:rFonts w:cs="Arial"/>
          <w:bCs/>
        </w:rPr>
        <w:t xml:space="preserve">Os atos previstos como infrações administrativas na </w:t>
      </w:r>
      <w:hyperlink r:id="rId6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64" w:history="1">
        <w:r w:rsidRPr="00F86E08">
          <w:rPr>
            <w:rStyle w:val="Hyperlink"/>
            <w:rFonts w:cs="Arial"/>
            <w:bCs/>
          </w:rPr>
          <w:t>Lei nº 12.846, de 1º de agosto de 2013</w:t>
        </w:r>
      </w:hyperlink>
      <w:r w:rsidRPr="008C7F01">
        <w:rPr>
          <w:rFonts w:cs="Arial"/>
          <w:bCs/>
        </w:rPr>
        <w:t xml:space="preserve">, serão apurados e julgados conjuntamente, nos mesmos autos, observados o rito procedimental e </w:t>
      </w:r>
      <w:r w:rsidR="001C643F">
        <w:rPr>
          <w:rFonts w:cs="Arial"/>
          <w:bCs/>
        </w:rPr>
        <w:t xml:space="preserve">a </w:t>
      </w:r>
      <w:r w:rsidRPr="008C7F01">
        <w:rPr>
          <w:rFonts w:cs="Arial"/>
          <w:bCs/>
        </w:rPr>
        <w:t>autoridade competente definidos na referida Lei (</w:t>
      </w:r>
      <w:hyperlink r:id="rId65" w:anchor="art159" w:history="1">
        <w:r w:rsidRPr="00F86E08">
          <w:rPr>
            <w:rStyle w:val="Hyperlink"/>
            <w:rFonts w:cs="Arial"/>
            <w:bCs/>
          </w:rPr>
          <w:t>art. 159</w:t>
        </w:r>
      </w:hyperlink>
      <w:r w:rsidR="00E238E3">
        <w:rPr>
          <w:rStyle w:val="Hyperlink"/>
          <w:rFonts w:cs="Arial"/>
          <w:bCs/>
        </w:rPr>
        <w:t xml:space="preserve"> da Lei nº 14.133, de 2021</w:t>
      </w:r>
      <w:r w:rsidRPr="008C7F01">
        <w:rPr>
          <w:rFonts w:cs="Arial"/>
          <w:bCs/>
        </w:rPr>
        <w:t>).</w:t>
      </w:r>
    </w:p>
    <w:p w14:paraId="6FB6A67E" w14:textId="2A776936" w:rsidR="00C074DA" w:rsidRPr="008C7F01" w:rsidRDefault="00C074DA" w:rsidP="009C199A">
      <w:pPr>
        <w:numPr>
          <w:ilvl w:val="1"/>
          <w:numId w:val="1"/>
        </w:numPr>
        <w:spacing w:before="120" w:after="120" w:line="276" w:lineRule="auto"/>
        <w:ind w:left="0" w:firstLine="0"/>
        <w:jc w:val="both"/>
        <w:rPr>
          <w:rFonts w:cs="Arial"/>
          <w:bCs/>
          <w:i/>
        </w:rPr>
      </w:pPr>
      <w:r w:rsidRPr="008C7F01">
        <w:rPr>
          <w:rFonts w:cs="Arial"/>
          <w:bCs/>
        </w:rPr>
        <w:t>A personalidade jurídica poderá ser desconsiderada sempre que utilizada com abuso do direito para facilitar, encobrir ou dissimular a prática dos atos ilícitos previstos n</w:t>
      </w:r>
      <w:r w:rsidR="001C643F">
        <w:rPr>
          <w:rFonts w:cs="Arial"/>
          <w:bCs/>
        </w:rPr>
        <w:t xml:space="preserve">a </w:t>
      </w:r>
      <w:hyperlink r:id="rId66" w:history="1">
        <w:r w:rsidR="001C643F" w:rsidRPr="0030435E">
          <w:rPr>
            <w:rStyle w:val="Hyperlink"/>
            <w:rFonts w:cs="Arial"/>
            <w:bCs/>
          </w:rPr>
          <w:t>Lei nº 14.133, de 2021</w:t>
        </w:r>
      </w:hyperlink>
      <w:r w:rsidR="001C643F">
        <w:rPr>
          <w:rFonts w:cs="Arial"/>
          <w:bCs/>
        </w:rPr>
        <w:t>,</w:t>
      </w:r>
      <w:r w:rsidRPr="008C7F01">
        <w:rPr>
          <w:rFonts w:cs="Arial"/>
          <w:bCs/>
        </w:rPr>
        <w:t xml:space="preserve"> ou para provocar confusão patrimonial, e, nesse caso, todos os efeitos das sanções aplicadas à pessoa jurídica serão estendidos aos seus administradores e sócios com poderes de administração, </w:t>
      </w:r>
      <w:r w:rsidR="001C643F">
        <w:rPr>
          <w:rFonts w:cs="Arial"/>
          <w:bCs/>
        </w:rPr>
        <w:t>a</w:t>
      </w:r>
      <w:r w:rsidRPr="008C7F01">
        <w:rPr>
          <w:rFonts w:cs="Arial"/>
          <w:bCs/>
        </w:rPr>
        <w:t xml:space="preserve"> pessoa jurídica sucessora ou </w:t>
      </w:r>
      <w:r w:rsidR="001C643F">
        <w:rPr>
          <w:rFonts w:cs="Arial"/>
          <w:bCs/>
        </w:rPr>
        <w:t>a</w:t>
      </w:r>
      <w:r w:rsidRPr="008C7F01">
        <w:rPr>
          <w:rFonts w:cs="Arial"/>
          <w:bCs/>
        </w:rPr>
        <w:t xml:space="preserve"> empresa do mesmo ramo com relação de coligação ou controle, de fato ou de direito, com o </w:t>
      </w:r>
      <w:r w:rsidR="001C643F">
        <w:rPr>
          <w:rFonts w:cs="Arial"/>
          <w:bCs/>
        </w:rPr>
        <w:t>sancion</w:t>
      </w:r>
      <w:r w:rsidRPr="008C7F01">
        <w:rPr>
          <w:rFonts w:cs="Arial"/>
          <w:bCs/>
        </w:rPr>
        <w:t>ado, observados, em todos os casos, o contraditório, a ampla defesa e a obrigatoriedade de análise jurídica prévia (</w:t>
      </w:r>
      <w:hyperlink r:id="rId67" w:anchor="art160" w:history="1">
        <w:r w:rsidRPr="00F86E08">
          <w:rPr>
            <w:rStyle w:val="Hyperlink"/>
            <w:rFonts w:cs="Arial"/>
            <w:bCs/>
          </w:rPr>
          <w:t>art. 160</w:t>
        </w:r>
      </w:hyperlink>
      <w:r w:rsidR="001C643F">
        <w:rPr>
          <w:rStyle w:val="Hyperlink"/>
          <w:rFonts w:cs="Arial"/>
          <w:bCs/>
        </w:rPr>
        <w:t xml:space="preserve"> da Lei nº 14.133, de 2021</w:t>
      </w:r>
      <w:r w:rsidRPr="008C7F01">
        <w:rPr>
          <w:rFonts w:cs="Arial"/>
          <w:bCs/>
        </w:rPr>
        <w:t>)</w:t>
      </w:r>
      <w:r w:rsidR="00FF5081">
        <w:rPr>
          <w:rFonts w:cs="Arial"/>
          <w:bCs/>
        </w:rPr>
        <w:t>.</w:t>
      </w:r>
    </w:p>
    <w:p w14:paraId="4D1E1B38" w14:textId="6A78519C" w:rsidR="00C074DA" w:rsidRPr="008C7F01" w:rsidRDefault="00C074DA" w:rsidP="009C199A">
      <w:pPr>
        <w:numPr>
          <w:ilvl w:val="1"/>
          <w:numId w:val="1"/>
        </w:numPr>
        <w:spacing w:before="120" w:after="120" w:line="276" w:lineRule="auto"/>
        <w:ind w:left="0"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(Ceis) e no Cadastro Nacional de Empresas Punidas (Cnep), instituídos no âmbito do Poder Executivo Federal (</w:t>
      </w:r>
      <w:hyperlink r:id="rId68" w:anchor="art161" w:history="1">
        <w:r w:rsidR="001C643F">
          <w:rPr>
            <w:rStyle w:val="Hyperlink"/>
            <w:rFonts w:cs="Arial"/>
            <w:bCs/>
          </w:rPr>
          <w:t>a</w:t>
        </w:r>
        <w:r w:rsidRPr="00F86E08">
          <w:rPr>
            <w:rStyle w:val="Hyperlink"/>
            <w:rFonts w:cs="Arial"/>
            <w:bCs/>
          </w:rPr>
          <w:t>rt. 161</w:t>
        </w:r>
      </w:hyperlink>
      <w:r w:rsidR="001C643F">
        <w:rPr>
          <w:rStyle w:val="Hyperlink"/>
          <w:rFonts w:cs="Arial"/>
          <w:bCs/>
        </w:rPr>
        <w:t xml:space="preserve"> da Lei nº 14.133, de 2021</w:t>
      </w:r>
      <w:r w:rsidRPr="008C7F01">
        <w:rPr>
          <w:rFonts w:cs="Arial"/>
          <w:bCs/>
        </w:rPr>
        <w:t>)</w:t>
      </w:r>
      <w:r w:rsidR="00A168D1">
        <w:rPr>
          <w:rFonts w:cs="Arial"/>
          <w:bCs/>
        </w:rPr>
        <w:t>.</w:t>
      </w:r>
    </w:p>
    <w:p w14:paraId="17071F78" w14:textId="61237F12" w:rsidR="00C074DA" w:rsidRPr="008C7F01" w:rsidRDefault="00C074DA" w:rsidP="009C199A">
      <w:pPr>
        <w:numPr>
          <w:ilvl w:val="1"/>
          <w:numId w:val="1"/>
        </w:numPr>
        <w:spacing w:before="120" w:after="120" w:line="276" w:lineRule="auto"/>
        <w:ind w:left="0"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69" w:anchor="art163" w:history="1">
        <w:r w:rsidRPr="00F86E08">
          <w:rPr>
            <w:rStyle w:val="Hyperlink"/>
            <w:rFonts w:cs="Arial"/>
            <w:bCs/>
          </w:rPr>
          <w:t>art. 163 da Lei nº 14.133, de 2021.</w:t>
        </w:r>
      </w:hyperlink>
      <w:permStart w:id="1917810191" w:edGrp="everyone"/>
    </w:p>
    <w:p w14:paraId="3211B4B5" w14:textId="561572A9" w:rsidR="001C643F" w:rsidRPr="00B6427C" w:rsidDel="001119F6" w:rsidRDefault="00943470" w:rsidP="009C199A">
      <w:pPr>
        <w:numPr>
          <w:ilvl w:val="1"/>
          <w:numId w:val="1"/>
        </w:numPr>
        <w:spacing w:before="120" w:after="120" w:line="276" w:lineRule="auto"/>
        <w:ind w:left="0" w:firstLine="0"/>
        <w:jc w:val="both"/>
        <w:rPr>
          <w:del w:id="1261" w:author="Odilon Bezerra dos Santos Neto" w:date="2025-03-05T16:28:00Z" w16du:dateUtc="2025-03-05T19:28:00Z"/>
          <w:rFonts w:cs="Arial"/>
          <w:i/>
          <w:iCs/>
          <w:color w:val="FF0000"/>
          <w:highlight w:val="cyan"/>
        </w:rPr>
      </w:pPr>
      <w:del w:id="1262" w:author="Odilon Bezerra dos Santos Neto" w:date="2025-03-05T16:28:00Z" w16du:dateUtc="2025-03-05T19:28:00Z">
        <w:r w:rsidDel="001119F6">
          <w:rPr>
            <w:rFonts w:cs="Arial"/>
            <w:i/>
            <w:iCs/>
            <w:color w:val="FF0000"/>
            <w:szCs w:val="20"/>
            <w:highlight w:val="cyan"/>
          </w:rPr>
          <w:delText xml:space="preserve">Tratando-se </w:delText>
        </w:r>
        <w:commentRangeStart w:id="1263"/>
        <w:commentRangeEnd w:id="1263"/>
        <w:r w:rsidR="00395953" w:rsidDel="001119F6">
          <w:rPr>
            <w:rStyle w:val="Refdecomentrio"/>
          </w:rPr>
          <w:commentReference w:id="1263"/>
        </w:r>
        <w:r w:rsidR="001C643F" w:rsidRPr="00B6427C" w:rsidDel="001119F6">
          <w:rPr>
            <w:rFonts w:cs="Arial"/>
            <w:i/>
            <w:iCs/>
            <w:color w:val="FF0000"/>
            <w:szCs w:val="20"/>
            <w:highlight w:val="cyan"/>
          </w:rPr>
          <w:delText xml:space="preserve">de dispensa de licitação para registro de </w:delText>
        </w:r>
        <w:commentRangeStart w:id="1264"/>
        <w:r w:rsidR="001C643F" w:rsidRPr="00B6427C" w:rsidDel="001119F6">
          <w:rPr>
            <w:rFonts w:cs="Arial"/>
            <w:i/>
            <w:iCs/>
            <w:color w:val="FF0000"/>
            <w:szCs w:val="20"/>
            <w:highlight w:val="cyan"/>
          </w:rPr>
          <w:delText>preços</w:delText>
        </w:r>
        <w:commentRangeEnd w:id="1264"/>
        <w:r w:rsidDel="001119F6">
          <w:rPr>
            <w:rStyle w:val="Refdecomentrio"/>
          </w:rPr>
          <w:commentReference w:id="1264"/>
        </w:r>
        <w:r w:rsidR="001C643F" w:rsidRPr="00B6427C" w:rsidDel="001119F6">
          <w:rPr>
            <w:rFonts w:cs="Arial"/>
            <w:i/>
            <w:iCs/>
            <w:color w:val="FF0000"/>
            <w:szCs w:val="20"/>
            <w:highlight w:val="cyan"/>
          </w:rPr>
          <w:delText>:</w:delText>
        </w:r>
      </w:del>
    </w:p>
    <w:p w14:paraId="0EDBCBF8" w14:textId="20D2DA3B" w:rsidR="001C643F" w:rsidRPr="00C518D2" w:rsidDel="001119F6" w:rsidRDefault="001C643F" w:rsidP="009C199A">
      <w:pPr>
        <w:pStyle w:val="Nvel3-R"/>
        <w:rPr>
          <w:del w:id="1265" w:author="Odilon Bezerra dos Santos Neto" w:date="2025-03-05T16:28:00Z" w16du:dateUtc="2025-03-05T19:28:00Z"/>
          <w:highlight w:val="cyan"/>
        </w:rPr>
      </w:pPr>
      <w:del w:id="1266" w:author="Odilon Bezerra dos Santos Neto" w:date="2025-03-05T16:28:00Z" w16du:dateUtc="2025-03-05T19:28:00Z">
        <w:r w:rsidRPr="00C518D2" w:rsidDel="001119F6">
          <w:rPr>
            <w:highlight w:val="cyan"/>
          </w:rPr>
          <w:delText>Será da competência do órgão ou entidade gerenciadora, garantidos o contraditório e a ampla defesa, aplicar as penalidades decorrentes de infrações no procedimento da dispensa eletrônica, do descumprimento do pactuado na ata de registro de preço, em relação à sua demanda registrada, ou do descumprimento das obrigações contratuais, em relação às suas próprias contratações.</w:delText>
        </w:r>
      </w:del>
    </w:p>
    <w:p w14:paraId="031DEA57" w14:textId="4047EB67" w:rsidR="001C643F" w:rsidRPr="00C518D2" w:rsidDel="001119F6" w:rsidRDefault="001C643F" w:rsidP="009C199A">
      <w:pPr>
        <w:pStyle w:val="Nvel3-R"/>
        <w:rPr>
          <w:del w:id="1267" w:author="Odilon Bezerra dos Santos Neto" w:date="2025-03-05T16:28:00Z" w16du:dateUtc="2025-03-05T19:28:00Z"/>
          <w:highlight w:val="cyan"/>
        </w:rPr>
      </w:pPr>
      <w:del w:id="1268" w:author="Odilon Bezerra dos Santos Neto" w:date="2025-03-05T16:28:00Z" w16du:dateUtc="2025-03-05T19:28:00Z">
        <w:r w:rsidRPr="00C518D2" w:rsidDel="001119F6">
          <w:rPr>
            <w:highlight w:val="cyan"/>
          </w:rPr>
          <w:delText>Será da competência do respectivo órgão ou entidade participante, garantidos o contraditório e a ampla defesa, aplicar as penalidades decorrentes do descumprimento do pactuado na ata de registro de preço, em relação à sua demanda registrada, ou do descumprimento das obrigações contratuais, em relação às suas próprias contratações.</w:delText>
        </w:r>
      </w:del>
    </w:p>
    <w:p w14:paraId="074EF632" w14:textId="2E95B0F2" w:rsidR="00C074DA" w:rsidRPr="009C199A" w:rsidDel="001119F6" w:rsidRDefault="001C643F" w:rsidP="009C199A">
      <w:pPr>
        <w:pStyle w:val="Nvel3-R"/>
        <w:rPr>
          <w:del w:id="1269" w:author="Odilon Bezerra dos Santos Neto" w:date="2025-03-05T16:28:00Z" w16du:dateUtc="2025-03-05T19:28:00Z"/>
          <w:highlight w:val="cyan"/>
        </w:rPr>
      </w:pPr>
      <w:del w:id="1270" w:author="Odilon Bezerra dos Santos Neto" w:date="2025-03-05T16:28:00Z" w16du:dateUtc="2025-03-05T19:28:00Z">
        <w:r w:rsidRPr="001119F6" w:rsidDel="001119F6">
          <w:rPr>
            <w:highlight w:val="cyan"/>
          </w:rPr>
          <w:delText>O órgão ou entidade participante deverá informar ao órgão ou entidade gerenciadora as ocorrências descritas n</w:delText>
        </w:r>
        <w:r w:rsidR="0045617F" w:rsidRPr="001119F6" w:rsidDel="001119F6">
          <w:rPr>
            <w:highlight w:val="cyan"/>
          </w:rPr>
          <w:delText>a subdivisão</w:delText>
        </w:r>
        <w:r w:rsidRPr="001119F6" w:rsidDel="001119F6">
          <w:rPr>
            <w:highlight w:val="cyan"/>
          </w:rPr>
          <w:delText xml:space="preserve"> anterior.</w:delText>
        </w:r>
      </w:del>
    </w:p>
    <w:p w14:paraId="0216A6FF" w14:textId="77777777" w:rsidR="00C074DA" w:rsidRDefault="00C074DA" w:rsidP="00781AFF">
      <w:pPr>
        <w:pStyle w:val="Ttulo1"/>
      </w:pPr>
      <w:bookmarkStart w:id="1271" w:name="_Toc165882762"/>
      <w:permEnd w:id="1917810191"/>
      <w:r>
        <w:t>DAS DISPOSIÇÕES GERAIS</w:t>
      </w:r>
      <w:bookmarkEnd w:id="1271"/>
    </w:p>
    <w:p w14:paraId="436BBE87" w14:textId="77777777"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1ADF322E" w:rsidR="00C074DA" w:rsidRDefault="00C074DA" w:rsidP="009C199A">
      <w:pPr>
        <w:pStyle w:val="PargrafodaLista"/>
        <w:numPr>
          <w:ilvl w:val="0"/>
          <w:numId w:val="21"/>
        </w:numPr>
        <w:spacing w:before="120" w:after="120" w:line="276" w:lineRule="auto"/>
        <w:ind w:left="284" w:firstLine="0"/>
        <w:contextualSpacing w:val="0"/>
        <w:rPr>
          <w:rFonts w:cs="Arial"/>
          <w:color w:val="000000"/>
          <w:szCs w:val="20"/>
        </w:rPr>
      </w:pPr>
      <w:bookmarkStart w:id="1272" w:name="_Ref143510170"/>
      <w:r w:rsidRPr="00C518D2">
        <w:rPr>
          <w:rFonts w:cs="Arial"/>
          <w:color w:val="000000"/>
          <w:szCs w:val="20"/>
        </w:rPr>
        <w:t xml:space="preserve">republicar o presente </w:t>
      </w:r>
      <w:r w:rsidR="00146777">
        <w:rPr>
          <w:rFonts w:cs="Arial"/>
          <w:color w:val="000000"/>
          <w:szCs w:val="20"/>
        </w:rPr>
        <w:t>A</w:t>
      </w:r>
      <w:r w:rsidRPr="00C518D2">
        <w:rPr>
          <w:rFonts w:cs="Arial"/>
          <w:color w:val="000000"/>
          <w:szCs w:val="20"/>
        </w:rPr>
        <w:t>viso com uma nova data;</w:t>
      </w:r>
      <w:bookmarkEnd w:id="1272"/>
    </w:p>
    <w:p w14:paraId="19ECBA17" w14:textId="2C33CE69" w:rsidR="00C074DA" w:rsidRDefault="00C074DA" w:rsidP="009C199A">
      <w:pPr>
        <w:pStyle w:val="PargrafodaLista"/>
        <w:numPr>
          <w:ilvl w:val="0"/>
          <w:numId w:val="21"/>
        </w:numPr>
        <w:spacing w:before="120" w:after="120" w:line="276" w:lineRule="auto"/>
        <w:ind w:left="284" w:firstLine="0"/>
        <w:contextualSpacing w:val="0"/>
        <w:jc w:val="both"/>
        <w:rPr>
          <w:rFonts w:cs="Arial"/>
          <w:color w:val="000000"/>
          <w:szCs w:val="20"/>
        </w:rPr>
      </w:pPr>
      <w:bookmarkStart w:id="1273" w:name="_Ref143510198"/>
      <w:r w:rsidRPr="00C518D2">
        <w:rPr>
          <w:rFonts w:cs="Arial"/>
          <w:color w:val="000000"/>
          <w:szCs w:val="20"/>
        </w:rPr>
        <w:t>contrata</w:t>
      </w:r>
      <w:r w:rsidR="0077326B" w:rsidRPr="00C518D2">
        <w:rPr>
          <w:rFonts w:cs="Arial"/>
          <w:color w:val="000000"/>
          <w:szCs w:val="20"/>
        </w:rPr>
        <w:t>r, desde que atendidos os requisitos de habilita</w:t>
      </w:r>
      <w:r w:rsidRPr="00C518D2">
        <w:rPr>
          <w:rFonts w:cs="Arial"/>
          <w:color w:val="000000"/>
          <w:szCs w:val="20"/>
        </w:rPr>
        <w:t xml:space="preserve">ção, </w:t>
      </w:r>
      <w:r w:rsidR="0077326B" w:rsidRPr="00C518D2">
        <w:rPr>
          <w:rFonts w:cs="Arial"/>
          <w:color w:val="000000"/>
          <w:szCs w:val="20"/>
        </w:rPr>
        <w:t>o fornecedor que tenha ofertado a m</w:t>
      </w:r>
      <w:r w:rsidRPr="00C518D2">
        <w:rPr>
          <w:rFonts w:cs="Arial"/>
          <w:color w:val="000000"/>
          <w:szCs w:val="20"/>
        </w:rPr>
        <w:t>e</w:t>
      </w:r>
      <w:r w:rsidR="0077326B" w:rsidRPr="00C518D2">
        <w:rPr>
          <w:rFonts w:cs="Arial"/>
          <w:color w:val="000000"/>
          <w:szCs w:val="20"/>
        </w:rPr>
        <w:t>lhor</w:t>
      </w:r>
      <w:r w:rsidRPr="00C518D2">
        <w:rPr>
          <w:rFonts w:cs="Arial"/>
          <w:color w:val="000000"/>
          <w:szCs w:val="20"/>
        </w:rPr>
        <w:t xml:space="preserve"> proposta </w:t>
      </w:r>
      <w:r w:rsidR="0077326B" w:rsidRPr="00C518D2">
        <w:rPr>
          <w:rFonts w:cs="Arial"/>
          <w:color w:val="000000"/>
          <w:szCs w:val="20"/>
        </w:rPr>
        <w:t>em</w:t>
      </w:r>
      <w:r w:rsidRPr="00C518D2">
        <w:rPr>
          <w:rFonts w:cs="Arial"/>
          <w:color w:val="000000"/>
          <w:szCs w:val="20"/>
        </w:rPr>
        <w:t xml:space="preserve"> pesquisa de preços que </w:t>
      </w:r>
      <w:r w:rsidR="0077326B" w:rsidRPr="00C518D2">
        <w:rPr>
          <w:rFonts w:cs="Arial"/>
          <w:color w:val="000000"/>
          <w:szCs w:val="20"/>
        </w:rPr>
        <w:t xml:space="preserve">tenha </w:t>
      </w:r>
      <w:r w:rsidRPr="00C518D2">
        <w:rPr>
          <w:rFonts w:cs="Arial"/>
          <w:color w:val="000000"/>
          <w:szCs w:val="20"/>
        </w:rPr>
        <w:t>servi</w:t>
      </w:r>
      <w:r w:rsidR="0077326B" w:rsidRPr="00C518D2">
        <w:rPr>
          <w:rFonts w:cs="Arial"/>
          <w:color w:val="000000"/>
          <w:szCs w:val="20"/>
        </w:rPr>
        <w:t>do</w:t>
      </w:r>
      <w:r w:rsidRPr="00C518D2">
        <w:rPr>
          <w:rFonts w:cs="Arial"/>
          <w:color w:val="000000"/>
          <w:szCs w:val="20"/>
        </w:rPr>
        <w:t xml:space="preserve"> de base ao procedimento, privilegiando-se</w:t>
      </w:r>
      <w:r w:rsidR="0077326B" w:rsidRPr="00C518D2">
        <w:rPr>
          <w:rFonts w:cs="Arial"/>
          <w:color w:val="000000"/>
          <w:szCs w:val="20"/>
        </w:rPr>
        <w:t>,</w:t>
      </w:r>
      <w:r w:rsidRPr="00C518D2">
        <w:rPr>
          <w:rFonts w:cs="Arial"/>
          <w:color w:val="000000"/>
          <w:szCs w:val="20"/>
        </w:rPr>
        <w:t xml:space="preserve"> sempre que possível, </w:t>
      </w:r>
      <w:r w:rsidR="0077326B" w:rsidRPr="00C518D2">
        <w:rPr>
          <w:rFonts w:cs="Arial"/>
          <w:color w:val="000000"/>
          <w:szCs w:val="20"/>
        </w:rPr>
        <w:t>a de menor preço</w:t>
      </w:r>
      <w:r w:rsidR="00F77E90">
        <w:rPr>
          <w:rFonts w:cs="Arial"/>
          <w:color w:val="000000"/>
          <w:szCs w:val="20"/>
        </w:rPr>
        <w:t>;</w:t>
      </w:r>
      <w:bookmarkEnd w:id="1273"/>
    </w:p>
    <w:p w14:paraId="6C462BA1" w14:textId="6511F129" w:rsidR="00F77E90" w:rsidRPr="00C518D2" w:rsidRDefault="00F77E90" w:rsidP="009C199A">
      <w:pPr>
        <w:pStyle w:val="PargrafodaLista"/>
        <w:numPr>
          <w:ilvl w:val="0"/>
          <w:numId w:val="21"/>
        </w:numPr>
        <w:spacing w:before="120" w:after="120" w:line="276" w:lineRule="auto"/>
        <w:ind w:left="284" w:firstLine="0"/>
        <w:contextualSpacing w:val="0"/>
        <w:jc w:val="both"/>
        <w:rPr>
          <w:rFonts w:cs="Arial"/>
          <w:color w:val="000000"/>
          <w:szCs w:val="20"/>
        </w:rPr>
      </w:pPr>
      <w:r>
        <w:rPr>
          <w:rFonts w:cs="Arial"/>
          <w:color w:val="000000"/>
          <w:szCs w:val="20"/>
        </w:rPr>
        <w:t>fixar prazo para que os fornecedores interessados possam ajustar suas propostas ou sanear a documentação necessária à sua habilitação, conforme o caso.</w:t>
      </w:r>
    </w:p>
    <w:p w14:paraId="3CC66BE5" w14:textId="1C60ADA3" w:rsidR="00C074DA" w:rsidRPr="00B6427C" w:rsidRDefault="00C074DA" w:rsidP="009C199A">
      <w:pPr>
        <w:pStyle w:val="Nvel3-R"/>
        <w:rPr>
          <w:i w:val="0"/>
          <w:iCs w:val="0"/>
          <w:color w:val="auto"/>
        </w:rPr>
      </w:pPr>
      <w:r w:rsidRPr="00B6427C">
        <w:rPr>
          <w:i w:val="0"/>
          <w:iCs w:val="0"/>
          <w:color w:val="auto"/>
        </w:rPr>
        <w:t>No caso d</w:t>
      </w:r>
      <w:r w:rsidR="00304C25" w:rsidRPr="00B6427C">
        <w:rPr>
          <w:i w:val="0"/>
          <w:iCs w:val="0"/>
          <w:color w:val="auto"/>
        </w:rPr>
        <w:t>a alínea “b” d</w:t>
      </w:r>
      <w:r w:rsidR="0045617F">
        <w:rPr>
          <w:i w:val="0"/>
          <w:iCs w:val="0"/>
          <w:color w:val="auto"/>
        </w:rPr>
        <w:t>a</w:t>
      </w:r>
      <w:r w:rsidRPr="00B6427C">
        <w:rPr>
          <w:i w:val="0"/>
          <w:iCs w:val="0"/>
          <w:color w:val="auto"/>
        </w:rPr>
        <w:t xml:space="preserve"> sub</w:t>
      </w:r>
      <w:r w:rsidR="0045617F">
        <w:rPr>
          <w:i w:val="0"/>
          <w:iCs w:val="0"/>
          <w:color w:val="auto"/>
        </w:rPr>
        <w:t>divisão</w:t>
      </w:r>
      <w:r w:rsidRPr="00B6427C">
        <w:rPr>
          <w:i w:val="0"/>
          <w:iCs w:val="0"/>
          <w:color w:val="auto"/>
        </w:rPr>
        <w:t xml:space="preserve"> anterior, a contratação será operacionalizada fora deste procedimento.</w:t>
      </w:r>
    </w:p>
    <w:p w14:paraId="232605D6" w14:textId="623DBA1C" w:rsidR="00C074DA" w:rsidRPr="00B6427C" w:rsidRDefault="00C074DA" w:rsidP="009C199A">
      <w:pPr>
        <w:pStyle w:val="Nvel3-R"/>
        <w:rPr>
          <w:color w:val="auto"/>
        </w:rPr>
      </w:pPr>
      <w:r w:rsidRPr="00C518D2">
        <w:rPr>
          <w:i w:val="0"/>
          <w:iCs w:val="0"/>
          <w:color w:val="auto"/>
        </w:rPr>
        <w:lastRenderedPageBreak/>
        <w:t>As providências d</w:t>
      </w:r>
      <w:r w:rsidR="00304C25">
        <w:rPr>
          <w:i w:val="0"/>
          <w:iCs w:val="0"/>
          <w:color w:val="auto"/>
        </w:rPr>
        <w:t>as alíneas “a” e “b” d</w:t>
      </w:r>
      <w:r w:rsidR="00936838">
        <w:rPr>
          <w:i w:val="0"/>
          <w:iCs w:val="0"/>
          <w:color w:val="auto"/>
        </w:rPr>
        <w:t>a</w:t>
      </w:r>
      <w:r w:rsidR="00304C25">
        <w:rPr>
          <w:i w:val="0"/>
          <w:iCs w:val="0"/>
          <w:color w:val="auto"/>
        </w:rPr>
        <w:t xml:space="preserve"> sub</w:t>
      </w:r>
      <w:r w:rsidR="00936838">
        <w:rPr>
          <w:i w:val="0"/>
          <w:iCs w:val="0"/>
          <w:color w:val="auto"/>
        </w:rPr>
        <w:t>divisão</w:t>
      </w:r>
      <w:r w:rsidR="00304C25">
        <w:rPr>
          <w:i w:val="0"/>
          <w:iCs w:val="0"/>
          <w:color w:val="auto"/>
        </w:rPr>
        <w:t xml:space="preserve"> </w:t>
      </w:r>
      <w:r w:rsidR="00936838">
        <w:rPr>
          <w:i w:val="0"/>
          <w:iCs w:val="0"/>
          <w:color w:val="auto"/>
        </w:rPr>
        <w:t>anterior</w:t>
      </w:r>
      <w:r w:rsidR="00304C25">
        <w:rPr>
          <w:i w:val="0"/>
          <w:iCs w:val="0"/>
          <w:color w:val="auto"/>
        </w:rPr>
        <w:t xml:space="preserve"> </w:t>
      </w:r>
      <w:r w:rsidRPr="00C518D2">
        <w:rPr>
          <w:i w:val="0"/>
          <w:iCs w:val="0"/>
          <w:color w:val="auto"/>
        </w:rPr>
        <w:t>também poderão ser utilizadas se não houver o comparecimento de quaisquer fornecedores interessados (procedimento deserto).</w:t>
      </w:r>
    </w:p>
    <w:p w14:paraId="41B4B293" w14:textId="64C87C83" w:rsidR="00224B5D" w:rsidRPr="00C518D2" w:rsidRDefault="0072589E" w:rsidP="009C199A">
      <w:pPr>
        <w:numPr>
          <w:ilvl w:val="1"/>
          <w:numId w:val="1"/>
        </w:numPr>
        <w:spacing w:before="120" w:after="120" w:line="276" w:lineRule="auto"/>
        <w:ind w:left="0" w:firstLine="0"/>
        <w:jc w:val="both"/>
        <w:rPr>
          <w:rFonts w:cs="Arial"/>
          <w:color w:val="000000"/>
          <w:szCs w:val="20"/>
        </w:rPr>
      </w:pPr>
      <w:r w:rsidRPr="00D43576">
        <w:rPr>
          <w:rFonts w:cs="Arial"/>
          <w:szCs w:val="20"/>
        </w:rPr>
        <w:t>Qualquer fornecedor poderá apresentar recurso administrativo quanto aos atos de julgamento de proposta e de habilitação ou inabilitação</w:t>
      </w:r>
      <w:r w:rsidRPr="0098450A">
        <w:rPr>
          <w:rFonts w:cs="Arial"/>
          <w:szCs w:val="20"/>
        </w:rPr>
        <w:t>.</w:t>
      </w:r>
    </w:p>
    <w:p w14:paraId="1C30E4E3" w14:textId="0FB14268" w:rsidR="0072589E" w:rsidRDefault="00E502E5" w:rsidP="009C199A">
      <w:pPr>
        <w:pStyle w:val="Nvel3-R"/>
        <w:rPr>
          <w:i w:val="0"/>
          <w:iCs w:val="0"/>
          <w:color w:val="auto"/>
        </w:rPr>
      </w:pPr>
      <w:r w:rsidRPr="00C518D2">
        <w:rPr>
          <w:i w:val="0"/>
          <w:iCs w:val="0"/>
          <w:color w:val="auto"/>
        </w:rPr>
        <w:t>O recurso contendo as razões recursais deverá ser apresentado em momento único, no prazo de 1 (um) dia útil, contado a partir da data de divulgação do ato de habilitação ou inabilitação.</w:t>
      </w:r>
    </w:p>
    <w:p w14:paraId="7105C6A2" w14:textId="2C9B7161" w:rsidR="00E502E5" w:rsidRPr="00C518D2" w:rsidRDefault="00E502E5" w:rsidP="009C199A">
      <w:pPr>
        <w:pStyle w:val="Nvel3-R"/>
        <w:rPr>
          <w:i w:val="0"/>
          <w:iCs w:val="0"/>
        </w:rPr>
      </w:pPr>
      <w:r w:rsidRPr="00C518D2">
        <w:rPr>
          <w:i w:val="0"/>
          <w:iCs w:val="0"/>
          <w:color w:val="auto"/>
        </w:rPr>
        <w:t>Os recursos deverão ser encaminhados</w:t>
      </w:r>
      <w:r w:rsidR="00201B9E">
        <w:rPr>
          <w:i w:val="0"/>
          <w:iCs w:val="0"/>
          <w:color w:val="auto"/>
        </w:rPr>
        <w:t xml:space="preserve"> pelo meio eletrônico:</w:t>
      </w:r>
      <w:permStart w:id="484573847" w:edGrp="everyone"/>
      <w:r w:rsidR="00201B9E" w:rsidRPr="00C518D2">
        <w:t xml:space="preserve"> </w:t>
      </w:r>
      <w:ins w:id="1274" w:author="Rafael Francisco de Lima" w:date="2025-03-14T16:43:00Z" w16du:dateUtc="2025-03-14T19:43:00Z">
        <w:r w:rsidR="00D6716F" w:rsidRPr="00D6716F">
          <w:t>dispensa.casacivil@sp.gov.br</w:t>
        </w:r>
      </w:ins>
      <w:ins w:id="1275" w:author="Odilon Bezerra dos Santos Neto" w:date="2025-03-05T16:29:00Z" w16du:dateUtc="2025-03-05T19:29:00Z">
        <w:del w:id="1276" w:author="Rafael Francisco de Lima" w:date="2025-03-14T16:43:00Z" w16du:dateUtc="2025-03-14T19:43:00Z">
          <w:r w:rsidR="007575D5" w:rsidRPr="00314695" w:rsidDel="00D6716F">
            <w:rPr>
              <w:color w:val="auto"/>
            </w:rPr>
            <w:delText>raflima@sp.gov.br</w:delText>
          </w:r>
          <w:commentRangeStart w:id="1277"/>
          <w:commentRangeEnd w:id="1277"/>
          <w:r w:rsidR="007575D5" w:rsidRPr="00314695" w:rsidDel="00D6716F">
            <w:rPr>
              <w:rStyle w:val="Refdecomentrio"/>
              <w:rFonts w:eastAsia="Times New Roman" w:cs="Tahoma"/>
              <w:color w:val="auto"/>
              <w:rPrChange w:id="1278" w:author="Odilon Bezerra dos Santos Neto" w:date="2025-03-05T17:56:00Z" w16du:dateUtc="2025-03-05T20:56:00Z">
                <w:rPr>
                  <w:rStyle w:val="Refdecomentrio"/>
                  <w:rFonts w:eastAsia="Times New Roman" w:cs="Tahoma"/>
                  <w:i w:val="0"/>
                  <w:iCs w:val="0"/>
                  <w:color w:val="auto"/>
                </w:rPr>
              </w:rPrChange>
            </w:rPr>
            <w:commentReference w:id="1277"/>
          </w:r>
        </w:del>
      </w:ins>
      <w:del w:id="1279" w:author="Odilon Bezerra dos Santos Neto" w:date="2025-03-05T16:29:00Z" w16du:dateUtc="2025-03-05T19:29:00Z">
        <w:r w:rsidR="00201B9E" w:rsidRPr="00314695" w:rsidDel="007575D5">
          <w:rPr>
            <w:color w:val="auto"/>
            <w:rPrChange w:id="1280" w:author="Odilon Bezerra dos Santos Neto" w:date="2025-03-05T17:56:00Z" w16du:dateUtc="2025-03-05T20:56:00Z">
              <w:rPr/>
            </w:rPrChange>
          </w:rPr>
          <w:delText xml:space="preserve">[e-mail ___________________(setor de </w:delText>
        </w:r>
        <w:commentRangeStart w:id="1281"/>
        <w:r w:rsidR="00201B9E" w:rsidRPr="00314695" w:rsidDel="007575D5">
          <w:rPr>
            <w:color w:val="auto"/>
            <w:rPrChange w:id="1282" w:author="Odilon Bezerra dos Santos Neto" w:date="2025-03-05T17:56:00Z" w16du:dateUtc="2025-03-05T20:56:00Z">
              <w:rPr/>
            </w:rPrChange>
          </w:rPr>
          <w:delText>licitações</w:delText>
        </w:r>
      </w:del>
      <w:commentRangeEnd w:id="1281"/>
      <w:r w:rsidR="00946B33" w:rsidRPr="00314695">
        <w:rPr>
          <w:rStyle w:val="Refdecomentrio"/>
          <w:rFonts w:eastAsia="Times New Roman" w:cs="Tahoma"/>
          <w:color w:val="auto"/>
          <w:rPrChange w:id="1283" w:author="Odilon Bezerra dos Santos Neto" w:date="2025-03-05T17:56:00Z" w16du:dateUtc="2025-03-05T20:56:00Z">
            <w:rPr>
              <w:rStyle w:val="Refdecomentrio"/>
              <w:rFonts w:eastAsia="Times New Roman" w:cs="Tahoma"/>
              <w:i w:val="0"/>
              <w:iCs w:val="0"/>
              <w:color w:val="auto"/>
            </w:rPr>
          </w:rPrChange>
        </w:rPr>
        <w:commentReference w:id="1281"/>
      </w:r>
      <w:del w:id="1284" w:author="Odilon Bezerra dos Santos Neto" w:date="2025-03-05T16:29:00Z" w16du:dateUtc="2025-03-05T19:29:00Z">
        <w:r w:rsidR="00201B9E" w:rsidRPr="00314695" w:rsidDel="007575D5">
          <w:rPr>
            <w:color w:val="auto"/>
            <w:rPrChange w:id="1285" w:author="Odilon Bezerra dos Santos Neto" w:date="2025-03-05T17:56:00Z" w16du:dateUtc="2025-03-05T20:56:00Z">
              <w:rPr/>
            </w:rPrChange>
          </w:rPr>
          <w:delText>)]</w:delText>
        </w:r>
      </w:del>
      <w:del w:id="1286" w:author="Rafael Francisco de Lima" w:date="2025-03-14T16:43:00Z" w16du:dateUtc="2025-03-14T19:43:00Z">
        <w:r w:rsidRPr="00314695" w:rsidDel="00D6716F">
          <w:rPr>
            <w:color w:val="auto"/>
            <w:rPrChange w:id="1287" w:author="Odilon Bezerra dos Santos Neto" w:date="2025-03-05T17:56:00Z" w16du:dateUtc="2025-03-05T20:56:00Z">
              <w:rPr/>
            </w:rPrChange>
          </w:rPr>
          <w:delText>.</w:delText>
        </w:r>
      </w:del>
    </w:p>
    <w:permEnd w:id="484573847"/>
    <w:p w14:paraId="1135BBD0" w14:textId="7C26D10F" w:rsidR="00E502E5" w:rsidRDefault="00E502E5" w:rsidP="009C199A">
      <w:pPr>
        <w:pStyle w:val="Nvel3-R"/>
        <w:rPr>
          <w:i w:val="0"/>
          <w:iCs w:val="0"/>
          <w:color w:val="auto"/>
        </w:rPr>
      </w:pPr>
      <w:r w:rsidRPr="00C518D2">
        <w:rPr>
          <w:i w:val="0"/>
          <w:iCs w:val="0"/>
          <w:color w:val="auto"/>
        </w:rPr>
        <w:t>Os recursos interpostos fora do prazo não serão conhecidos.</w:t>
      </w:r>
    </w:p>
    <w:p w14:paraId="3EDAB9CD" w14:textId="1B907470" w:rsidR="00E502E5" w:rsidRDefault="00E502E5" w:rsidP="009C199A">
      <w:pPr>
        <w:pStyle w:val="Nvel3-R"/>
        <w:rPr>
          <w:i w:val="0"/>
          <w:iCs w:val="0"/>
          <w:color w:val="auto"/>
        </w:rPr>
      </w:pPr>
      <w:r w:rsidRPr="00C518D2">
        <w:rPr>
          <w:i w:val="0"/>
          <w:iCs w:val="0"/>
          <w:color w:val="auto"/>
        </w:rPr>
        <w:t>O prazo para apresentação de contrarrazões ao recurso pelos demais fornecedores será de 1 (um) dia útil, contado da data da intimação pessoal ou da divulgação da interposição do recurso, assegurada a vista dos elementos indispensáveis à defesa de seus interesses.</w:t>
      </w:r>
    </w:p>
    <w:p w14:paraId="2AF2555D" w14:textId="5F263277" w:rsidR="00E502E5" w:rsidRDefault="00E502E5" w:rsidP="009C199A">
      <w:pPr>
        <w:pStyle w:val="Nvel3-R"/>
        <w:rPr>
          <w:i w:val="0"/>
          <w:iCs w:val="0"/>
          <w:color w:val="auto"/>
        </w:rPr>
      </w:pPr>
      <w:r w:rsidRPr="00C518D2">
        <w:rPr>
          <w:i w:val="0"/>
          <w:iCs w:val="0"/>
          <w:color w:val="auto"/>
        </w:rPr>
        <w:t>O acolhimento do recurso importará na invalidação apenas dos atos insuscetíveis de aproveitamento.</w:t>
      </w:r>
    </w:p>
    <w:p w14:paraId="3877A974" w14:textId="20FF66B2" w:rsidR="00E502E5" w:rsidRPr="00C518D2" w:rsidRDefault="00E502E5" w:rsidP="009C199A">
      <w:pPr>
        <w:pStyle w:val="Nvel3-R"/>
        <w:rPr>
          <w:i w:val="0"/>
          <w:iCs w:val="0"/>
        </w:rPr>
      </w:pPr>
      <w:r w:rsidRPr="00C518D2">
        <w:rPr>
          <w:i w:val="0"/>
          <w:iCs w:val="0"/>
          <w:color w:val="auto"/>
        </w:rPr>
        <w:t xml:space="preserve">Os autos do processo permanecerão com vista franqueada aos interessados </w:t>
      </w:r>
      <w:permStart w:id="96080279" w:edGrp="everyone"/>
      <w:r w:rsidRPr="00314695">
        <w:rPr>
          <w:i w:val="0"/>
          <w:iCs w:val="0"/>
          <w:color w:val="auto"/>
          <w:rPrChange w:id="1288" w:author="Odilon Bezerra dos Santos Neto" w:date="2025-03-05T17:56:00Z" w16du:dateUtc="2025-03-05T20:56:00Z">
            <w:rPr/>
          </w:rPrChange>
        </w:rPr>
        <w:t xml:space="preserve">pelo meio </w:t>
      </w:r>
      <w:commentRangeStart w:id="1289"/>
      <w:r w:rsidRPr="00314695">
        <w:rPr>
          <w:i w:val="0"/>
          <w:iCs w:val="0"/>
          <w:color w:val="auto"/>
          <w:rPrChange w:id="1290" w:author="Odilon Bezerra dos Santos Neto" w:date="2025-03-05T17:56:00Z" w16du:dateUtc="2025-03-05T20:56:00Z">
            <w:rPr/>
          </w:rPrChange>
        </w:rPr>
        <w:t>eletrônico</w:t>
      </w:r>
      <w:commentRangeEnd w:id="1289"/>
      <w:r w:rsidR="00946B33" w:rsidRPr="00314695">
        <w:rPr>
          <w:rStyle w:val="Refdecomentrio"/>
          <w:rFonts w:eastAsia="Times New Roman" w:cs="Tahoma"/>
          <w:i w:val="0"/>
          <w:iCs w:val="0"/>
          <w:color w:val="auto"/>
        </w:rPr>
        <w:commentReference w:id="1289"/>
      </w:r>
      <w:ins w:id="1291" w:author="Jessica Souza de Brito" w:date="2025-03-17T10:10:00Z" w16du:dateUtc="2025-03-17T13:10:00Z">
        <w:r w:rsidR="00DA42D5">
          <w:rPr>
            <w:i w:val="0"/>
            <w:iCs w:val="0"/>
            <w:color w:val="auto"/>
          </w:rPr>
          <w:t xml:space="preserve">: </w:t>
        </w:r>
      </w:ins>
      <w:r w:rsidRPr="00314695">
        <w:rPr>
          <w:i w:val="0"/>
          <w:iCs w:val="0"/>
          <w:color w:val="auto"/>
          <w:rPrChange w:id="1292" w:author="Odilon Bezerra dos Santos Neto" w:date="2025-03-05T17:56:00Z" w16du:dateUtc="2025-03-05T20:56:00Z">
            <w:rPr/>
          </w:rPrChange>
        </w:rPr>
        <w:t xml:space="preserve"> </w:t>
      </w:r>
      <w:ins w:id="1293" w:author="Rafael Francisco de Lima" w:date="2025-03-14T16:43:00Z" w16du:dateUtc="2025-03-14T19:43:00Z">
        <w:r w:rsidR="00D6716F" w:rsidRPr="00D6716F">
          <w:rPr>
            <w:i w:val="0"/>
            <w:iCs w:val="0"/>
            <w:color w:val="auto"/>
          </w:rPr>
          <w:t>dispensa.casacivil@sp.gov.b</w:t>
        </w:r>
        <w:r w:rsidR="00D6716F">
          <w:rPr>
            <w:i w:val="0"/>
            <w:iCs w:val="0"/>
            <w:color w:val="auto"/>
          </w:rPr>
          <w:t>r</w:t>
        </w:r>
      </w:ins>
      <w:ins w:id="1294" w:author="Odilon Bezerra dos Santos Neto" w:date="2025-03-05T16:29:00Z" w16du:dateUtc="2025-03-05T19:29:00Z">
        <w:del w:id="1295" w:author="Rafael Francisco de Lima" w:date="2025-03-14T16:43:00Z" w16du:dateUtc="2025-03-14T19:43:00Z">
          <w:r w:rsidR="007575D5" w:rsidRPr="00314695" w:rsidDel="00D6716F">
            <w:rPr>
              <w:color w:val="auto"/>
              <w:rPrChange w:id="1296" w:author="Odilon Bezerra dos Santos Neto" w:date="2025-03-05T17:56:00Z" w16du:dateUtc="2025-03-05T20:56:00Z">
                <w:rPr/>
              </w:rPrChange>
            </w:rPr>
            <w:delText>raflima@sp.gov.br</w:delText>
          </w:r>
          <w:commentRangeStart w:id="1297"/>
          <w:commentRangeEnd w:id="1297"/>
          <w:r w:rsidR="007575D5" w:rsidRPr="00314695" w:rsidDel="00D6716F">
            <w:rPr>
              <w:rStyle w:val="Refdecomentrio"/>
              <w:rFonts w:eastAsia="Times New Roman" w:cs="Tahoma"/>
              <w:color w:val="auto"/>
              <w:rPrChange w:id="1298" w:author="Odilon Bezerra dos Santos Neto" w:date="2025-03-05T17:56:00Z" w16du:dateUtc="2025-03-05T20:56:00Z">
                <w:rPr>
                  <w:rStyle w:val="Refdecomentrio"/>
                  <w:rFonts w:eastAsia="Times New Roman" w:cs="Tahoma"/>
                  <w:i w:val="0"/>
                  <w:iCs w:val="0"/>
                </w:rPr>
              </w:rPrChange>
            </w:rPr>
            <w:commentReference w:id="1297"/>
          </w:r>
        </w:del>
      </w:ins>
      <w:del w:id="1299" w:author="Rafael Francisco de Lima" w:date="2025-03-14T16:43:00Z" w16du:dateUtc="2025-03-14T19:43:00Z">
        <w:r w:rsidRPr="00314695" w:rsidDel="00D6716F">
          <w:rPr>
            <w:i w:val="0"/>
            <w:iCs w:val="0"/>
            <w:color w:val="auto"/>
            <w:rPrChange w:id="1300" w:author="Odilon Bezerra dos Santos Neto" w:date="2025-03-05T17:56:00Z" w16du:dateUtc="2025-03-05T20:56:00Z">
              <w:rPr/>
            </w:rPrChange>
          </w:rPr>
          <w:delText>__________.</w:delText>
        </w:r>
      </w:del>
      <w:permEnd w:id="96080279"/>
    </w:p>
    <w:p w14:paraId="5E83561F" w14:textId="6B3B051B" w:rsidR="00E502E5" w:rsidRDefault="00DA13E7" w:rsidP="009C199A">
      <w:pPr>
        <w:pStyle w:val="Nvel3-R"/>
        <w:numPr>
          <w:ilvl w:val="1"/>
          <w:numId w:val="1"/>
        </w:numPr>
        <w:ind w:left="0" w:firstLine="0"/>
        <w:rPr>
          <w:i w:val="0"/>
          <w:iCs w:val="0"/>
          <w:color w:val="auto"/>
        </w:rPr>
      </w:pPr>
      <w:r w:rsidRPr="00C518D2">
        <w:rPr>
          <w:i w:val="0"/>
          <w:iCs w:val="0"/>
          <w:color w:val="auto"/>
        </w:rPr>
        <w:t>Exaurida a fase recursal, será observado, no que couber, o disposto no art</w:t>
      </w:r>
      <w:r>
        <w:rPr>
          <w:i w:val="0"/>
          <w:iCs w:val="0"/>
          <w:color w:val="auto"/>
        </w:rPr>
        <w:t>.</w:t>
      </w:r>
      <w:r w:rsidRPr="00C518D2">
        <w:rPr>
          <w:i w:val="0"/>
          <w:iCs w:val="0"/>
          <w:color w:val="auto"/>
        </w:rPr>
        <w:t xml:space="preserve"> 71 da </w:t>
      </w:r>
      <w:hyperlink r:id="rId70" w:history="1">
        <w:r w:rsidRPr="0030435E">
          <w:rPr>
            <w:rStyle w:val="Hyperlink"/>
            <w:i w:val="0"/>
            <w:iCs w:val="0"/>
          </w:rPr>
          <w:t>Lei nº 14.133, de 2021</w:t>
        </w:r>
      </w:hyperlink>
      <w:r w:rsidRPr="00C518D2">
        <w:rPr>
          <w:i w:val="0"/>
          <w:iCs w:val="0"/>
          <w:color w:val="auto"/>
        </w:rPr>
        <w:t>.</w:t>
      </w:r>
    </w:p>
    <w:p w14:paraId="05A2BF19" w14:textId="75092207" w:rsidR="00DA13E7" w:rsidRPr="00B6427C" w:rsidRDefault="00DA13E7" w:rsidP="009C199A">
      <w:pPr>
        <w:pStyle w:val="Nvel3-R"/>
        <w:rPr>
          <w:color w:val="auto"/>
        </w:rPr>
      </w:pPr>
      <w:r w:rsidRPr="00B6427C">
        <w:rPr>
          <w:i w:val="0"/>
          <w:iCs w:val="0"/>
          <w:color w:val="auto"/>
        </w:rPr>
        <w:t xml:space="preserve">Constatada a regularidade dos atos praticados, a autoridade </w:t>
      </w:r>
      <w:r w:rsidR="00201B9E" w:rsidRPr="00B6427C">
        <w:rPr>
          <w:i w:val="0"/>
          <w:iCs w:val="0"/>
          <w:color w:val="auto"/>
        </w:rPr>
        <w:t>superior</w:t>
      </w:r>
      <w:r w:rsidRPr="00B6427C">
        <w:rPr>
          <w:i w:val="0"/>
          <w:iCs w:val="0"/>
          <w:color w:val="auto"/>
        </w:rPr>
        <w:t xml:space="preserve"> adjudicará o objeto ao fornecedor vencedor e homologará o procedimento.</w:t>
      </w:r>
    </w:p>
    <w:p w14:paraId="04BAADD3" w14:textId="17F589D0"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8150D8"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 xml:space="preserve">Não havendo expediente ou ocorrendo qualquer fato superveniente que impeça a realização do certame na data marcada, a sessão será automaticamente transferida para o </w:t>
      </w:r>
      <w:r w:rsidR="00B24A21">
        <w:rPr>
          <w:rFonts w:cs="Arial"/>
          <w:color w:val="000000"/>
          <w:szCs w:val="20"/>
        </w:rPr>
        <w:t>1º (</w:t>
      </w:r>
      <w:r>
        <w:rPr>
          <w:rFonts w:cs="Arial"/>
          <w:color w:val="000000"/>
          <w:szCs w:val="20"/>
        </w:rPr>
        <w:t>primeiro</w:t>
      </w:r>
      <w:r w:rsidR="00B24A21">
        <w:rPr>
          <w:rFonts w:cs="Arial"/>
          <w:color w:val="000000"/>
          <w:szCs w:val="20"/>
        </w:rPr>
        <w:t>)</w:t>
      </w:r>
      <w:r>
        <w:rPr>
          <w:rFonts w:cs="Arial"/>
          <w:color w:val="000000"/>
          <w:szCs w:val="20"/>
        </w:rPr>
        <w:t xml:space="preserve"> dia útil subsequente, no mesmo horário anteriormente estabelecido, desde que não haja comunicação em contrário.</w:t>
      </w:r>
    </w:p>
    <w:p w14:paraId="323C9A91" w14:textId="77777777"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9C199A">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03D698F3"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 xml:space="preserve">As normas disciplinadoras deste Aviso de Contratação Direta serão interpretadas em favor da ampliação da disputa entre os interessados, desde que não comprometam o interesse </w:t>
      </w:r>
      <w:r w:rsidR="000C5255">
        <w:rPr>
          <w:rFonts w:cs="Arial"/>
          <w:color w:val="000000"/>
          <w:szCs w:val="20"/>
        </w:rPr>
        <w:t>público</w:t>
      </w:r>
      <w:r>
        <w:rPr>
          <w:rFonts w:cs="Arial"/>
          <w:color w:val="000000"/>
          <w:szCs w:val="20"/>
        </w:rPr>
        <w:t xml:space="preserve">, o princípio da isonomia, a finalidade e a segurança da contratação. </w:t>
      </w:r>
    </w:p>
    <w:p w14:paraId="59B9A45E" w14:textId="77777777"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51E93FF5" w14:textId="77777777" w:rsidR="00C074DA" w:rsidRDefault="00C074DA" w:rsidP="009C199A">
      <w:pPr>
        <w:numPr>
          <w:ilvl w:val="1"/>
          <w:numId w:val="1"/>
        </w:numPr>
        <w:spacing w:before="120" w:after="120" w:line="276" w:lineRule="auto"/>
        <w:ind w:left="0" w:firstLine="0"/>
        <w:jc w:val="both"/>
        <w:rPr>
          <w:rFonts w:cs="Arial"/>
          <w:color w:val="000000"/>
          <w:szCs w:val="20"/>
        </w:rPr>
      </w:pPr>
      <w:r w:rsidRPr="000C5255">
        <w:rPr>
          <w:rFonts w:cs="Arial"/>
          <w:color w:val="000000"/>
          <w:szCs w:val="20"/>
        </w:rPr>
        <w:t>Da sessão pública será divulgada Ata no sistema eletrônico.</w:t>
      </w:r>
    </w:p>
    <w:p w14:paraId="42E25746" w14:textId="21DA0778" w:rsidR="000C5255" w:rsidRPr="000C5255" w:rsidRDefault="000C5255" w:rsidP="009C199A">
      <w:pPr>
        <w:numPr>
          <w:ilvl w:val="1"/>
          <w:numId w:val="1"/>
        </w:numPr>
        <w:spacing w:before="120" w:after="120" w:line="276" w:lineRule="auto"/>
        <w:ind w:left="0" w:firstLine="0"/>
        <w:jc w:val="both"/>
        <w:rPr>
          <w:rFonts w:cs="Arial"/>
          <w:color w:val="000000"/>
          <w:szCs w:val="20"/>
        </w:rPr>
      </w:pPr>
      <w:r w:rsidRPr="00FB5421">
        <w:rPr>
          <w:rFonts w:cs="Arial"/>
          <w:iCs/>
          <w:szCs w:val="20"/>
        </w:rPr>
        <w:t>Para dirimir quaisquer questões decorrentes d</w:t>
      </w:r>
      <w:r>
        <w:rPr>
          <w:rFonts w:cs="Arial"/>
          <w:iCs/>
          <w:szCs w:val="20"/>
        </w:rPr>
        <w:t>o certame</w:t>
      </w:r>
      <w:r w:rsidRPr="00FB5421">
        <w:rPr>
          <w:rFonts w:cs="Arial"/>
          <w:iCs/>
          <w:szCs w:val="20"/>
        </w:rPr>
        <w:t>, não resolvidas na esfera administrativa, será competente o foro da Comarca da Capital do Estado de São Paulo.</w:t>
      </w:r>
    </w:p>
    <w:p w14:paraId="7C4787C5" w14:textId="3579CE66" w:rsidR="00C074DA" w:rsidRDefault="00C074DA" w:rsidP="009C199A">
      <w:pPr>
        <w:numPr>
          <w:ilvl w:val="1"/>
          <w:numId w:val="1"/>
        </w:numPr>
        <w:spacing w:before="120" w:after="120" w:line="276" w:lineRule="auto"/>
        <w:ind w:left="0" w:firstLine="0"/>
        <w:jc w:val="both"/>
        <w:rPr>
          <w:rFonts w:cs="Arial"/>
          <w:color w:val="000000"/>
          <w:szCs w:val="20"/>
        </w:rPr>
      </w:pPr>
      <w:bookmarkStart w:id="1301" w:name="_Hlk156407986"/>
      <w:r>
        <w:rPr>
          <w:rFonts w:cs="Arial"/>
          <w:color w:val="000000"/>
          <w:szCs w:val="20"/>
        </w:rPr>
        <w:t xml:space="preserve">Integram este Aviso de Contratação Direta, para todos os fins e efeitos, os seguintes </w:t>
      </w:r>
      <w:r w:rsidR="004963EE">
        <w:rPr>
          <w:rFonts w:cs="Arial"/>
          <w:color w:val="000000"/>
          <w:szCs w:val="20"/>
        </w:rPr>
        <w:t>A</w:t>
      </w:r>
      <w:r>
        <w:rPr>
          <w:rFonts w:cs="Arial"/>
          <w:color w:val="000000"/>
          <w:szCs w:val="20"/>
        </w:rPr>
        <w:t>nexos:</w:t>
      </w:r>
    </w:p>
    <w:p w14:paraId="5F3094BD" w14:textId="011EC2EF" w:rsidR="00C074DA" w:rsidRPr="00314695" w:rsidRDefault="00C074DA" w:rsidP="009C199A">
      <w:pPr>
        <w:numPr>
          <w:ilvl w:val="2"/>
          <w:numId w:val="1"/>
        </w:numPr>
        <w:spacing w:before="120" w:after="120" w:line="276" w:lineRule="auto"/>
        <w:ind w:left="284" w:firstLine="0"/>
        <w:jc w:val="both"/>
        <w:rPr>
          <w:rFonts w:cs="Arial"/>
          <w:szCs w:val="20"/>
          <w:rPrChange w:id="1302" w:author="Odilon Bezerra dos Santos Neto" w:date="2025-03-05T17:56:00Z" w16du:dateUtc="2025-03-05T20:56:00Z">
            <w:rPr>
              <w:rFonts w:cs="Arial"/>
              <w:i/>
              <w:iCs/>
              <w:color w:val="FF0000"/>
              <w:szCs w:val="20"/>
            </w:rPr>
          </w:rPrChange>
        </w:rPr>
      </w:pPr>
      <w:bookmarkStart w:id="1303" w:name="_Hlk156408595"/>
      <w:permStart w:id="1149835280" w:edGrp="everyone"/>
      <w:commentRangeStart w:id="1304"/>
      <w:r w:rsidRPr="00314695">
        <w:rPr>
          <w:rFonts w:cs="Arial"/>
          <w:szCs w:val="20"/>
          <w:rPrChange w:id="1305" w:author="Odilon Bezerra dos Santos Neto" w:date="2025-03-05T17:56:00Z" w16du:dateUtc="2025-03-05T20:56:00Z">
            <w:rPr>
              <w:rFonts w:cs="Arial"/>
              <w:color w:val="FF0000"/>
              <w:szCs w:val="20"/>
            </w:rPr>
          </w:rPrChange>
        </w:rPr>
        <w:t>ANEXO</w:t>
      </w:r>
      <w:commentRangeEnd w:id="1304"/>
      <w:r w:rsidR="00F41CD3" w:rsidRPr="00314695">
        <w:rPr>
          <w:rStyle w:val="Refdecomentrio"/>
        </w:rPr>
        <w:commentReference w:id="1304"/>
      </w:r>
      <w:r w:rsidRPr="00314695">
        <w:rPr>
          <w:rFonts w:cs="Arial"/>
          <w:szCs w:val="20"/>
          <w:rPrChange w:id="1306" w:author="Odilon Bezerra dos Santos Neto" w:date="2025-03-05T17:56:00Z" w16du:dateUtc="2025-03-05T20:56:00Z">
            <w:rPr>
              <w:rFonts w:cs="Arial"/>
              <w:color w:val="FF0000"/>
              <w:szCs w:val="20"/>
            </w:rPr>
          </w:rPrChange>
        </w:rPr>
        <w:t xml:space="preserve"> I – </w:t>
      </w:r>
      <w:del w:id="1307" w:author="Odilon Bezerra dos Santos Neto" w:date="2025-03-05T16:30:00Z" w16du:dateUtc="2025-03-05T19:30:00Z">
        <w:r w:rsidR="00550014" w:rsidRPr="00314695" w:rsidDel="00F06700">
          <w:rPr>
            <w:rFonts w:cs="Arial"/>
            <w:szCs w:val="20"/>
            <w:rPrChange w:id="1308" w:author="Odilon Bezerra dos Santos Neto" w:date="2025-03-05T17:56:00Z" w16du:dateUtc="2025-03-05T20:56:00Z">
              <w:rPr>
                <w:rFonts w:cs="Arial"/>
                <w:i/>
                <w:iCs/>
                <w:color w:val="FF0000"/>
                <w:szCs w:val="20"/>
              </w:rPr>
            </w:rPrChange>
          </w:rPr>
          <w:delText>[</w:delText>
        </w:r>
      </w:del>
      <w:r w:rsidR="00852A52" w:rsidRPr="00314695">
        <w:rPr>
          <w:rFonts w:cs="Arial"/>
          <w:szCs w:val="20"/>
          <w:rPrChange w:id="1309" w:author="Odilon Bezerra dos Santos Neto" w:date="2025-03-05T17:56:00Z" w16du:dateUtc="2025-03-05T20:56:00Z">
            <w:rPr>
              <w:rFonts w:cs="Arial"/>
              <w:i/>
              <w:iCs/>
              <w:color w:val="FF0000"/>
              <w:szCs w:val="20"/>
            </w:rPr>
          </w:rPrChange>
        </w:rPr>
        <w:t>Termo de Referência</w:t>
      </w:r>
      <w:del w:id="1310" w:author="Odilon Bezerra dos Santos Neto" w:date="2025-03-05T16:30:00Z" w16du:dateUtc="2025-03-05T19:30:00Z">
        <w:r w:rsidR="00550014" w:rsidRPr="00314695" w:rsidDel="00F06700">
          <w:rPr>
            <w:rFonts w:cs="Arial"/>
            <w:szCs w:val="20"/>
            <w:rPrChange w:id="1311" w:author="Odilon Bezerra dos Santos Neto" w:date="2025-03-05T17:56:00Z" w16du:dateUtc="2025-03-05T20:56:00Z">
              <w:rPr>
                <w:rFonts w:cs="Arial"/>
                <w:i/>
                <w:iCs/>
                <w:color w:val="FF0000"/>
                <w:szCs w:val="20"/>
              </w:rPr>
            </w:rPrChange>
          </w:rPr>
          <w:delText>] / [Projeto Básico]</w:delText>
        </w:r>
      </w:del>
    </w:p>
    <w:p w14:paraId="1E6694C2" w14:textId="438314E3" w:rsidR="00C074DA" w:rsidRPr="00314695" w:rsidDel="00F06700" w:rsidRDefault="00C074DA" w:rsidP="009C199A">
      <w:pPr>
        <w:numPr>
          <w:ilvl w:val="3"/>
          <w:numId w:val="1"/>
        </w:numPr>
        <w:spacing w:before="120" w:after="120" w:line="276" w:lineRule="auto"/>
        <w:ind w:left="567" w:firstLine="0"/>
        <w:jc w:val="both"/>
        <w:rPr>
          <w:del w:id="1312" w:author="Odilon Bezerra dos Santos Neto" w:date="2025-03-05T16:30:00Z" w16du:dateUtc="2025-03-05T19:30:00Z"/>
          <w:rFonts w:cs="Arial"/>
          <w:szCs w:val="20"/>
          <w:rPrChange w:id="1313" w:author="Odilon Bezerra dos Santos Neto" w:date="2025-03-05T17:56:00Z" w16du:dateUtc="2025-03-05T20:56:00Z">
            <w:rPr>
              <w:del w:id="1314" w:author="Odilon Bezerra dos Santos Neto" w:date="2025-03-05T16:30:00Z" w16du:dateUtc="2025-03-05T19:30:00Z"/>
              <w:rFonts w:cs="Arial"/>
              <w:i/>
              <w:iCs/>
              <w:color w:val="FF0000"/>
              <w:szCs w:val="20"/>
            </w:rPr>
          </w:rPrChange>
        </w:rPr>
      </w:pPr>
      <w:del w:id="1315" w:author="Odilon Bezerra dos Santos Neto" w:date="2025-03-05T16:30:00Z" w16du:dateUtc="2025-03-05T19:30:00Z">
        <w:r w:rsidRPr="00314695" w:rsidDel="00F06700">
          <w:rPr>
            <w:rFonts w:cs="Arial"/>
            <w:szCs w:val="20"/>
            <w:rPrChange w:id="1316" w:author="Odilon Bezerra dos Santos Neto" w:date="2025-03-05T17:56:00Z" w16du:dateUtc="2025-03-05T20:56:00Z">
              <w:rPr>
                <w:rFonts w:cs="Arial"/>
                <w:i/>
                <w:iCs/>
                <w:color w:val="FF0000"/>
                <w:szCs w:val="20"/>
              </w:rPr>
            </w:rPrChange>
          </w:rPr>
          <w:delText>ANEXO I.1 – Estudo Técnico Preliminar</w:delText>
        </w:r>
      </w:del>
    </w:p>
    <w:p w14:paraId="626EF7CD" w14:textId="64170FC6" w:rsidR="00852A52" w:rsidRPr="00314695" w:rsidDel="00F06700" w:rsidRDefault="00852A52" w:rsidP="009C199A">
      <w:pPr>
        <w:numPr>
          <w:ilvl w:val="2"/>
          <w:numId w:val="1"/>
        </w:numPr>
        <w:spacing w:before="120" w:after="120" w:line="276" w:lineRule="auto"/>
        <w:ind w:left="284" w:firstLine="0"/>
        <w:jc w:val="both"/>
        <w:rPr>
          <w:del w:id="1317" w:author="Odilon Bezerra dos Santos Neto" w:date="2025-03-05T16:30:00Z" w16du:dateUtc="2025-03-05T19:30:00Z"/>
          <w:rFonts w:cs="Arial"/>
          <w:szCs w:val="20"/>
          <w:rPrChange w:id="1318" w:author="Odilon Bezerra dos Santos Neto" w:date="2025-03-05T17:56:00Z" w16du:dateUtc="2025-03-05T20:56:00Z">
            <w:rPr>
              <w:del w:id="1319" w:author="Odilon Bezerra dos Santos Neto" w:date="2025-03-05T16:30:00Z" w16du:dateUtc="2025-03-05T19:30:00Z"/>
              <w:rFonts w:cs="Arial"/>
              <w:i/>
              <w:iCs/>
              <w:color w:val="FF0000"/>
              <w:szCs w:val="20"/>
            </w:rPr>
          </w:rPrChange>
        </w:rPr>
      </w:pPr>
      <w:del w:id="1320" w:author="Odilon Bezerra dos Santos Neto" w:date="2025-03-05T16:30:00Z" w16du:dateUtc="2025-03-05T19:30:00Z">
        <w:r w:rsidRPr="00314695" w:rsidDel="00F06700">
          <w:rPr>
            <w:rFonts w:cs="Arial"/>
            <w:szCs w:val="20"/>
            <w:rPrChange w:id="1321" w:author="Odilon Bezerra dos Santos Neto" w:date="2025-03-05T17:56:00Z" w16du:dateUtc="2025-03-05T20:56:00Z">
              <w:rPr>
                <w:rFonts w:cs="Arial"/>
                <w:i/>
                <w:iCs/>
                <w:color w:val="FF0000"/>
                <w:szCs w:val="20"/>
              </w:rPr>
            </w:rPrChange>
          </w:rPr>
          <w:delText xml:space="preserve">ANEXO II – </w:delText>
        </w:r>
        <w:r w:rsidR="00D74A5A" w:rsidRPr="00314695" w:rsidDel="00F06700">
          <w:rPr>
            <w:rFonts w:cs="Arial"/>
            <w:szCs w:val="20"/>
            <w:rPrChange w:id="1322" w:author="Odilon Bezerra dos Santos Neto" w:date="2025-03-05T17:56:00Z" w16du:dateUtc="2025-03-05T20:56:00Z">
              <w:rPr>
                <w:rFonts w:cs="Arial"/>
                <w:i/>
                <w:iCs/>
                <w:color w:val="FF0000"/>
                <w:szCs w:val="20"/>
              </w:rPr>
            </w:rPrChange>
          </w:rPr>
          <w:delText>[Minuta de Termo de Contrato] / [Minuta de Nota de Empenho];</w:delText>
        </w:r>
      </w:del>
    </w:p>
    <w:p w14:paraId="60659231" w14:textId="49072209" w:rsidR="00C074DA" w:rsidRPr="00314695" w:rsidDel="00F06700" w:rsidRDefault="00C074DA" w:rsidP="009C199A">
      <w:pPr>
        <w:numPr>
          <w:ilvl w:val="2"/>
          <w:numId w:val="1"/>
        </w:numPr>
        <w:spacing w:before="120" w:after="120" w:line="276" w:lineRule="auto"/>
        <w:ind w:left="284" w:firstLine="0"/>
        <w:jc w:val="both"/>
        <w:rPr>
          <w:del w:id="1323" w:author="Odilon Bezerra dos Santos Neto" w:date="2025-03-05T16:30:00Z" w16du:dateUtc="2025-03-05T19:30:00Z"/>
          <w:rFonts w:cs="Arial"/>
          <w:szCs w:val="20"/>
          <w:rPrChange w:id="1324" w:author="Odilon Bezerra dos Santos Neto" w:date="2025-03-05T17:56:00Z" w16du:dateUtc="2025-03-05T20:56:00Z">
            <w:rPr>
              <w:del w:id="1325" w:author="Odilon Bezerra dos Santos Neto" w:date="2025-03-05T16:30:00Z" w16du:dateUtc="2025-03-05T19:30:00Z"/>
              <w:rFonts w:cs="Arial"/>
              <w:i/>
              <w:iCs/>
              <w:color w:val="FF0000"/>
              <w:szCs w:val="20"/>
            </w:rPr>
          </w:rPrChange>
        </w:rPr>
      </w:pPr>
      <w:del w:id="1326" w:author="Odilon Bezerra dos Santos Neto" w:date="2025-03-05T16:30:00Z" w16du:dateUtc="2025-03-05T19:30:00Z">
        <w:r w:rsidRPr="00314695" w:rsidDel="00F06700">
          <w:rPr>
            <w:rFonts w:cs="Arial"/>
            <w:szCs w:val="20"/>
            <w:rPrChange w:id="1327" w:author="Odilon Bezerra dos Santos Neto" w:date="2025-03-05T17:56:00Z" w16du:dateUtc="2025-03-05T20:56:00Z">
              <w:rPr>
                <w:rFonts w:cs="Arial"/>
                <w:i/>
                <w:iCs/>
                <w:color w:val="FF0000"/>
                <w:szCs w:val="20"/>
              </w:rPr>
            </w:rPrChange>
          </w:rPr>
          <w:delText>ANEXO III –</w:delText>
        </w:r>
        <w:r w:rsidR="00D74A5A" w:rsidRPr="00314695" w:rsidDel="00F06700">
          <w:rPr>
            <w:rFonts w:cs="Arial"/>
            <w:szCs w:val="20"/>
            <w:rPrChange w:id="1328" w:author="Odilon Bezerra dos Santos Neto" w:date="2025-03-05T17:56:00Z" w16du:dateUtc="2025-03-05T20:56:00Z">
              <w:rPr>
                <w:rFonts w:cs="Arial"/>
                <w:i/>
                <w:iCs/>
                <w:color w:val="FF0000"/>
                <w:szCs w:val="20"/>
              </w:rPr>
            </w:rPrChange>
          </w:rPr>
          <w:delText xml:space="preserve"> [Cópia do ato normativo sobre sanções aplicável];</w:delText>
        </w:r>
      </w:del>
    </w:p>
    <w:p w14:paraId="33A65916" w14:textId="1D90C80C" w:rsidR="00C074DA" w:rsidRPr="00314695" w:rsidRDefault="00C074DA" w:rsidP="009C199A">
      <w:pPr>
        <w:numPr>
          <w:ilvl w:val="2"/>
          <w:numId w:val="1"/>
        </w:numPr>
        <w:spacing w:before="120" w:after="120" w:line="276" w:lineRule="auto"/>
        <w:ind w:left="284" w:firstLine="0"/>
        <w:jc w:val="both"/>
        <w:rPr>
          <w:rFonts w:cs="Arial"/>
          <w:szCs w:val="20"/>
          <w:rPrChange w:id="1329" w:author="Odilon Bezerra dos Santos Neto" w:date="2025-03-05T17:56:00Z" w16du:dateUtc="2025-03-05T20:56:00Z">
            <w:rPr>
              <w:rFonts w:cs="Arial"/>
              <w:i/>
              <w:iCs/>
              <w:color w:val="FF0000"/>
              <w:szCs w:val="20"/>
            </w:rPr>
          </w:rPrChange>
        </w:rPr>
      </w:pPr>
      <w:r w:rsidRPr="00314695">
        <w:rPr>
          <w:rFonts w:cs="Arial"/>
          <w:szCs w:val="20"/>
          <w:rPrChange w:id="1330" w:author="Odilon Bezerra dos Santos Neto" w:date="2025-03-05T17:56:00Z" w16du:dateUtc="2025-03-05T20:56:00Z">
            <w:rPr>
              <w:rFonts w:cs="Arial"/>
              <w:i/>
              <w:iCs/>
              <w:color w:val="FF0000"/>
              <w:szCs w:val="20"/>
            </w:rPr>
          </w:rPrChange>
        </w:rPr>
        <w:t xml:space="preserve">ANEXO </w:t>
      </w:r>
      <w:ins w:id="1331" w:author="Odilon Bezerra dos Santos Neto" w:date="2025-03-05T16:30:00Z" w16du:dateUtc="2025-03-05T19:30:00Z">
        <w:r w:rsidR="00F06700" w:rsidRPr="00314695">
          <w:rPr>
            <w:rFonts w:cs="Arial"/>
            <w:szCs w:val="20"/>
            <w:rPrChange w:id="1332" w:author="Odilon Bezerra dos Santos Neto" w:date="2025-03-05T17:56:00Z" w16du:dateUtc="2025-03-05T20:56:00Z">
              <w:rPr>
                <w:rFonts w:cs="Arial"/>
                <w:i/>
                <w:iCs/>
                <w:color w:val="FF0000"/>
                <w:szCs w:val="20"/>
              </w:rPr>
            </w:rPrChange>
          </w:rPr>
          <w:t>II</w:t>
        </w:r>
      </w:ins>
      <w:del w:id="1333" w:author="Odilon Bezerra dos Santos Neto" w:date="2025-03-05T16:30:00Z" w16du:dateUtc="2025-03-05T19:30:00Z">
        <w:r w:rsidRPr="00314695" w:rsidDel="00F06700">
          <w:rPr>
            <w:rFonts w:cs="Arial"/>
            <w:szCs w:val="20"/>
            <w:rPrChange w:id="1334" w:author="Odilon Bezerra dos Santos Neto" w:date="2025-03-05T17:56:00Z" w16du:dateUtc="2025-03-05T20:56:00Z">
              <w:rPr>
                <w:rFonts w:cs="Arial"/>
                <w:i/>
                <w:iCs/>
                <w:color w:val="FF0000"/>
                <w:szCs w:val="20"/>
              </w:rPr>
            </w:rPrChange>
          </w:rPr>
          <w:delText>IV</w:delText>
        </w:r>
      </w:del>
      <w:r w:rsidRPr="00314695">
        <w:rPr>
          <w:rFonts w:cs="Arial"/>
          <w:szCs w:val="20"/>
          <w:rPrChange w:id="1335" w:author="Odilon Bezerra dos Santos Neto" w:date="2025-03-05T17:56:00Z" w16du:dateUtc="2025-03-05T20:56:00Z">
            <w:rPr>
              <w:rFonts w:cs="Arial"/>
              <w:i/>
              <w:iCs/>
              <w:color w:val="FF0000"/>
              <w:szCs w:val="20"/>
            </w:rPr>
          </w:rPrChange>
        </w:rPr>
        <w:t xml:space="preserve"> </w:t>
      </w:r>
      <w:r w:rsidR="000C5255" w:rsidRPr="00314695">
        <w:rPr>
          <w:rFonts w:cs="Arial"/>
          <w:szCs w:val="20"/>
          <w:rPrChange w:id="1336" w:author="Odilon Bezerra dos Santos Neto" w:date="2025-03-05T17:56:00Z" w16du:dateUtc="2025-03-05T20:56:00Z">
            <w:rPr>
              <w:rFonts w:cs="Arial"/>
              <w:i/>
              <w:iCs/>
              <w:color w:val="FF0000"/>
              <w:szCs w:val="20"/>
            </w:rPr>
          </w:rPrChange>
        </w:rPr>
        <w:t>–</w:t>
      </w:r>
      <w:r w:rsidRPr="00314695">
        <w:rPr>
          <w:rFonts w:cs="Arial"/>
          <w:szCs w:val="20"/>
          <w:rPrChange w:id="1337" w:author="Odilon Bezerra dos Santos Neto" w:date="2025-03-05T17:56:00Z" w16du:dateUtc="2025-03-05T20:56:00Z">
            <w:rPr>
              <w:rFonts w:cs="Arial"/>
              <w:i/>
              <w:iCs/>
              <w:color w:val="FF0000"/>
              <w:szCs w:val="20"/>
            </w:rPr>
          </w:rPrChange>
        </w:rPr>
        <w:t xml:space="preserve"> </w:t>
      </w:r>
      <w:r w:rsidR="00D74A5A" w:rsidRPr="00314695">
        <w:rPr>
          <w:rFonts w:cs="Arial"/>
          <w:szCs w:val="20"/>
          <w:rPrChange w:id="1338" w:author="Odilon Bezerra dos Santos Neto" w:date="2025-03-05T17:56:00Z" w16du:dateUtc="2025-03-05T20:56:00Z">
            <w:rPr>
              <w:rFonts w:cs="Arial"/>
              <w:i/>
              <w:iCs/>
              <w:color w:val="FF0000"/>
              <w:szCs w:val="20"/>
            </w:rPr>
          </w:rPrChange>
        </w:rPr>
        <w:t>Modelos(s) referente(s) a planilha de proposta;</w:t>
      </w:r>
    </w:p>
    <w:p w14:paraId="5C645BC9" w14:textId="14586F61" w:rsidR="000C5255" w:rsidRPr="00F06700" w:rsidRDefault="000C5255" w:rsidP="009C199A">
      <w:pPr>
        <w:numPr>
          <w:ilvl w:val="2"/>
          <w:numId w:val="1"/>
        </w:numPr>
        <w:spacing w:before="120" w:after="120" w:line="276" w:lineRule="auto"/>
        <w:ind w:left="284" w:firstLine="0"/>
        <w:jc w:val="both"/>
        <w:rPr>
          <w:rFonts w:cs="Arial"/>
          <w:i/>
          <w:iCs/>
          <w:color w:val="FF0000"/>
          <w:szCs w:val="20"/>
        </w:rPr>
      </w:pPr>
      <w:r w:rsidRPr="00314695">
        <w:rPr>
          <w:rFonts w:cs="Arial"/>
          <w:szCs w:val="20"/>
          <w:rPrChange w:id="1339" w:author="Odilon Bezerra dos Santos Neto" w:date="2025-03-05T17:56:00Z" w16du:dateUtc="2025-03-05T20:56:00Z">
            <w:rPr>
              <w:rFonts w:cs="Arial"/>
              <w:i/>
              <w:iCs/>
              <w:color w:val="FF0000"/>
              <w:szCs w:val="20"/>
            </w:rPr>
          </w:rPrChange>
        </w:rPr>
        <w:t xml:space="preserve">ANEXO </w:t>
      </w:r>
      <w:ins w:id="1340" w:author="Odilon Bezerra dos Santos Neto" w:date="2025-03-05T16:31:00Z" w16du:dateUtc="2025-03-05T19:31:00Z">
        <w:r w:rsidR="00F06700" w:rsidRPr="00314695">
          <w:rPr>
            <w:rFonts w:cs="Arial"/>
            <w:szCs w:val="20"/>
            <w:rPrChange w:id="1341" w:author="Odilon Bezerra dos Santos Neto" w:date="2025-03-05T17:56:00Z" w16du:dateUtc="2025-03-05T20:56:00Z">
              <w:rPr>
                <w:rFonts w:cs="Arial"/>
                <w:i/>
                <w:iCs/>
                <w:color w:val="FF0000"/>
                <w:szCs w:val="20"/>
              </w:rPr>
            </w:rPrChange>
          </w:rPr>
          <w:t>III</w:t>
        </w:r>
      </w:ins>
      <w:del w:id="1342" w:author="Odilon Bezerra dos Santos Neto" w:date="2025-03-05T16:31:00Z" w16du:dateUtc="2025-03-05T19:31:00Z">
        <w:r w:rsidRPr="00314695" w:rsidDel="00F06700">
          <w:rPr>
            <w:rFonts w:cs="Arial"/>
            <w:szCs w:val="20"/>
            <w:rPrChange w:id="1343" w:author="Odilon Bezerra dos Santos Neto" w:date="2025-03-05T17:56:00Z" w16du:dateUtc="2025-03-05T20:56:00Z">
              <w:rPr>
                <w:rFonts w:cs="Arial"/>
                <w:i/>
                <w:iCs/>
                <w:color w:val="FF0000"/>
                <w:szCs w:val="20"/>
              </w:rPr>
            </w:rPrChange>
          </w:rPr>
          <w:delText>V</w:delText>
        </w:r>
      </w:del>
      <w:r w:rsidRPr="00314695">
        <w:rPr>
          <w:rFonts w:cs="Arial"/>
          <w:szCs w:val="20"/>
          <w:rPrChange w:id="1344" w:author="Odilon Bezerra dos Santos Neto" w:date="2025-03-05T17:56:00Z" w16du:dateUtc="2025-03-05T20:56:00Z">
            <w:rPr>
              <w:rFonts w:cs="Arial"/>
              <w:i/>
              <w:iCs/>
              <w:color w:val="FF0000"/>
              <w:szCs w:val="20"/>
            </w:rPr>
          </w:rPrChange>
        </w:rPr>
        <w:t xml:space="preserve"> – Modelo</w:t>
      </w:r>
      <w:ins w:id="1345" w:author="Odilon Bezerra dos Santos Neto" w:date="2025-03-05T17:31:00Z" w16du:dateUtc="2025-03-05T20:31:00Z">
        <w:r w:rsidR="009B13EA" w:rsidRPr="00314695">
          <w:rPr>
            <w:rFonts w:cs="Arial"/>
            <w:szCs w:val="20"/>
            <w:rPrChange w:id="1346" w:author="Odilon Bezerra dos Santos Neto" w:date="2025-03-05T17:56:00Z" w16du:dateUtc="2025-03-05T20:56:00Z">
              <w:rPr>
                <w:rFonts w:cs="Arial"/>
                <w:i/>
                <w:iCs/>
                <w:color w:val="FF0000"/>
                <w:szCs w:val="20"/>
              </w:rPr>
            </w:rPrChange>
          </w:rPr>
          <w:t xml:space="preserve"> </w:t>
        </w:r>
      </w:ins>
      <w:ins w:id="1347" w:author="Odilon Bezerra dos Santos Neto" w:date="2025-03-05T17:32:00Z" w16du:dateUtc="2025-03-05T20:32:00Z">
        <w:r w:rsidR="009B13EA" w:rsidRPr="00314695">
          <w:rPr>
            <w:rFonts w:cs="Arial"/>
            <w:szCs w:val="20"/>
            <w:rPrChange w:id="1348" w:author="Odilon Bezerra dos Santos Neto" w:date="2025-03-05T17:56:00Z" w16du:dateUtc="2025-03-05T20:56:00Z">
              <w:rPr>
                <w:rFonts w:cs="Arial"/>
                <w:i/>
                <w:iCs/>
                <w:color w:val="FF0000"/>
                <w:szCs w:val="20"/>
              </w:rPr>
            </w:rPrChange>
          </w:rPr>
          <w:t>d</w:t>
        </w:r>
      </w:ins>
      <w:ins w:id="1349" w:author="Odilon Bezerra dos Santos Neto" w:date="2025-03-05T17:31:00Z" w16du:dateUtc="2025-03-05T20:31:00Z">
        <w:r w:rsidR="009B13EA" w:rsidRPr="00314695">
          <w:rPr>
            <w:rFonts w:cs="Arial"/>
            <w:szCs w:val="20"/>
            <w:rPrChange w:id="1350" w:author="Odilon Bezerra dos Santos Neto" w:date="2025-03-05T17:56:00Z" w16du:dateUtc="2025-03-05T20:56:00Z">
              <w:rPr>
                <w:rFonts w:cs="Arial"/>
                <w:i/>
                <w:iCs/>
                <w:color w:val="FF0000"/>
                <w:szCs w:val="20"/>
              </w:rPr>
            </w:rPrChange>
          </w:rPr>
          <w:t xml:space="preserve">e Declaração Exigida </w:t>
        </w:r>
      </w:ins>
      <w:ins w:id="1351" w:author="Odilon Bezerra dos Santos Neto" w:date="2025-03-05T17:32:00Z" w16du:dateUtc="2025-03-05T20:32:00Z">
        <w:r w:rsidR="009B13EA" w:rsidRPr="00314695">
          <w:rPr>
            <w:rFonts w:cs="Arial"/>
            <w:szCs w:val="20"/>
            <w:rPrChange w:id="1352" w:author="Odilon Bezerra dos Santos Neto" w:date="2025-03-05T17:56:00Z" w16du:dateUtc="2025-03-05T20:56:00Z">
              <w:rPr>
                <w:rFonts w:cs="Arial"/>
                <w:i/>
                <w:iCs/>
                <w:color w:val="FF0000"/>
                <w:szCs w:val="20"/>
              </w:rPr>
            </w:rPrChange>
          </w:rPr>
          <w:t>p</w:t>
        </w:r>
      </w:ins>
      <w:ins w:id="1353" w:author="Odilon Bezerra dos Santos Neto" w:date="2025-03-05T17:31:00Z" w16du:dateUtc="2025-03-05T20:31:00Z">
        <w:r w:rsidR="009B13EA" w:rsidRPr="00314695">
          <w:rPr>
            <w:rFonts w:cs="Arial"/>
            <w:szCs w:val="20"/>
            <w:rPrChange w:id="1354" w:author="Odilon Bezerra dos Santos Neto" w:date="2025-03-05T17:56:00Z" w16du:dateUtc="2025-03-05T20:56:00Z">
              <w:rPr>
                <w:rFonts w:cs="Arial"/>
                <w:i/>
                <w:iCs/>
                <w:color w:val="FF0000"/>
                <w:szCs w:val="20"/>
              </w:rPr>
            </w:rPrChange>
          </w:rPr>
          <w:t>ara Habilitação</w:t>
        </w:r>
      </w:ins>
      <w:del w:id="1355" w:author="Odilon Bezerra dos Santos Neto" w:date="2025-03-05T17:32:00Z" w16du:dateUtc="2025-03-05T20:32:00Z">
        <w:r w:rsidR="009B13EA" w:rsidRPr="00314695" w:rsidDel="009B13EA">
          <w:rPr>
            <w:rFonts w:cs="Arial"/>
            <w:szCs w:val="20"/>
            <w:rPrChange w:id="1356" w:author="Odilon Bezerra dos Santos Neto" w:date="2025-03-05T17:56:00Z" w16du:dateUtc="2025-03-05T20:56:00Z">
              <w:rPr>
                <w:rFonts w:cs="Arial"/>
                <w:i/>
                <w:iCs/>
                <w:color w:val="FF0000"/>
                <w:szCs w:val="20"/>
              </w:rPr>
            </w:rPrChange>
          </w:rPr>
          <w:delText>(S) De Declaração(Ões)</w:delText>
        </w:r>
      </w:del>
      <w:ins w:id="1357" w:author="Odilon Bezerra dos Santos Neto" w:date="2025-03-05T17:32:00Z" w16du:dateUtc="2025-03-05T20:32:00Z">
        <w:r w:rsidR="009B13EA" w:rsidRPr="00314695">
          <w:rPr>
            <w:rFonts w:cs="Arial"/>
            <w:szCs w:val="20"/>
            <w:rPrChange w:id="1358" w:author="Odilon Bezerra dos Santos Neto" w:date="2025-03-05T17:56:00Z" w16du:dateUtc="2025-03-05T20:56:00Z">
              <w:rPr>
                <w:rFonts w:cs="Arial"/>
                <w:i/>
                <w:iCs/>
                <w:color w:val="FF0000"/>
                <w:szCs w:val="20"/>
              </w:rPr>
            </w:rPrChange>
          </w:rPr>
          <w:t>.</w:t>
        </w:r>
      </w:ins>
      <w:del w:id="1359" w:author="Odilon Bezerra dos Santos Neto" w:date="2025-03-05T17:32:00Z" w16du:dateUtc="2025-03-05T20:32:00Z">
        <w:r w:rsidR="009B13EA" w:rsidRPr="00F06700" w:rsidDel="009B13EA">
          <w:rPr>
            <w:rFonts w:cs="Arial"/>
            <w:i/>
            <w:iCs/>
            <w:color w:val="FF0000"/>
            <w:szCs w:val="20"/>
          </w:rPr>
          <w:delText>;</w:delText>
        </w:r>
      </w:del>
    </w:p>
    <w:p w14:paraId="76D605B5" w14:textId="6D70095E" w:rsidR="000C5255" w:rsidDel="00F06700" w:rsidRDefault="000C5255" w:rsidP="009C199A">
      <w:pPr>
        <w:numPr>
          <w:ilvl w:val="2"/>
          <w:numId w:val="1"/>
        </w:numPr>
        <w:spacing w:before="120" w:after="120" w:line="276" w:lineRule="auto"/>
        <w:ind w:left="284" w:firstLine="0"/>
        <w:jc w:val="both"/>
        <w:rPr>
          <w:del w:id="1360" w:author="Odilon Bezerra dos Santos Neto" w:date="2025-03-05T16:30:00Z" w16du:dateUtc="2025-03-05T19:30:00Z"/>
          <w:rFonts w:cs="Arial"/>
          <w:i/>
          <w:iCs/>
          <w:color w:val="FF0000"/>
          <w:szCs w:val="20"/>
        </w:rPr>
      </w:pPr>
      <w:del w:id="1361" w:author="Odilon Bezerra dos Santos Neto" w:date="2025-03-05T16:30:00Z" w16du:dateUtc="2025-03-05T19:30:00Z">
        <w:r w:rsidDel="00F06700">
          <w:rPr>
            <w:rFonts w:cs="Arial"/>
            <w:i/>
            <w:iCs/>
            <w:color w:val="FF0000"/>
            <w:szCs w:val="20"/>
          </w:rPr>
          <w:delText>ANEXO VI – Modelos referentes à vistoria prévia</w:delText>
        </w:r>
      </w:del>
    </w:p>
    <w:p w14:paraId="5A16DB47" w14:textId="5BDB558C" w:rsidR="000C5255" w:rsidDel="00F06700" w:rsidRDefault="000C5255" w:rsidP="009C199A">
      <w:pPr>
        <w:numPr>
          <w:ilvl w:val="2"/>
          <w:numId w:val="1"/>
        </w:numPr>
        <w:spacing w:before="120" w:after="120" w:line="276" w:lineRule="auto"/>
        <w:ind w:left="284" w:firstLine="0"/>
        <w:jc w:val="both"/>
        <w:rPr>
          <w:del w:id="1362" w:author="Odilon Bezerra dos Santos Neto" w:date="2025-03-05T16:30:00Z" w16du:dateUtc="2025-03-05T19:30:00Z"/>
          <w:rFonts w:cs="Arial"/>
          <w:i/>
          <w:iCs/>
          <w:color w:val="FF0000"/>
          <w:szCs w:val="20"/>
        </w:rPr>
      </w:pPr>
      <w:del w:id="1363" w:author="Odilon Bezerra dos Santos Neto" w:date="2025-03-05T16:30:00Z" w16du:dateUtc="2025-03-05T19:30:00Z">
        <w:r w:rsidDel="00F06700">
          <w:rPr>
            <w:rFonts w:cs="Arial"/>
            <w:i/>
            <w:iCs/>
            <w:color w:val="FF0000"/>
            <w:szCs w:val="20"/>
          </w:rPr>
          <w:delText>ANEXO VII – Planilha orçamentária</w:delText>
        </w:r>
      </w:del>
    </w:p>
    <w:p w14:paraId="6D5DE8E6" w14:textId="6A947FD1" w:rsidR="000C5255" w:rsidDel="00F06700" w:rsidRDefault="000C5255" w:rsidP="009C199A">
      <w:pPr>
        <w:numPr>
          <w:ilvl w:val="2"/>
          <w:numId w:val="1"/>
        </w:numPr>
        <w:spacing w:before="120" w:after="120" w:line="276" w:lineRule="auto"/>
        <w:ind w:left="284" w:firstLine="0"/>
        <w:jc w:val="both"/>
        <w:rPr>
          <w:del w:id="1364" w:author="Odilon Bezerra dos Santos Neto" w:date="2025-03-05T16:30:00Z" w16du:dateUtc="2025-03-05T19:30:00Z"/>
          <w:rFonts w:cs="Arial"/>
          <w:i/>
          <w:iCs/>
          <w:color w:val="FF0000"/>
          <w:szCs w:val="20"/>
        </w:rPr>
      </w:pPr>
      <w:del w:id="1365" w:author="Odilon Bezerra dos Santos Neto" w:date="2025-03-05T16:30:00Z" w16du:dateUtc="2025-03-05T19:30:00Z">
        <w:r w:rsidDel="00F06700">
          <w:rPr>
            <w:rFonts w:cs="Arial"/>
            <w:i/>
            <w:iCs/>
            <w:color w:val="FF0000"/>
            <w:szCs w:val="20"/>
          </w:rPr>
          <w:delText xml:space="preserve">ANEXO VIII </w:delText>
        </w:r>
        <w:r w:rsidR="004963EE" w:rsidDel="00F06700">
          <w:rPr>
            <w:rFonts w:cs="Arial"/>
            <w:i/>
            <w:iCs/>
            <w:color w:val="FF0000"/>
            <w:szCs w:val="20"/>
          </w:rPr>
          <w:delText>–</w:delText>
        </w:r>
        <w:r w:rsidDel="00F06700">
          <w:rPr>
            <w:rFonts w:cs="Arial"/>
            <w:i/>
            <w:iCs/>
            <w:color w:val="FF0000"/>
            <w:szCs w:val="20"/>
          </w:rPr>
          <w:delText xml:space="preserve"> </w:delText>
        </w:r>
        <w:r w:rsidR="004963EE" w:rsidDel="00F06700">
          <w:rPr>
            <w:rFonts w:cs="Arial"/>
            <w:i/>
            <w:iCs/>
            <w:color w:val="FF0000"/>
            <w:szCs w:val="20"/>
          </w:rPr>
          <w:delText>Avaliação de Execução de Serviços;</w:delText>
        </w:r>
      </w:del>
    </w:p>
    <w:p w14:paraId="0FB4816E" w14:textId="434D3FA7" w:rsidR="00C074DA" w:rsidRPr="004963EE" w:rsidDel="00F06700" w:rsidRDefault="004963EE" w:rsidP="009C199A">
      <w:pPr>
        <w:numPr>
          <w:ilvl w:val="2"/>
          <w:numId w:val="1"/>
        </w:numPr>
        <w:spacing w:before="120" w:after="120" w:line="276" w:lineRule="auto"/>
        <w:ind w:left="284" w:firstLine="0"/>
        <w:jc w:val="both"/>
        <w:rPr>
          <w:del w:id="1366" w:author="Odilon Bezerra dos Santos Neto" w:date="2025-03-05T16:30:00Z" w16du:dateUtc="2025-03-05T19:30:00Z"/>
          <w:rFonts w:cs="Arial"/>
          <w:i/>
          <w:iCs/>
          <w:color w:val="FF0000"/>
          <w:szCs w:val="20"/>
        </w:rPr>
      </w:pPr>
      <w:del w:id="1367" w:author="Odilon Bezerra dos Santos Neto" w:date="2025-03-05T16:30:00Z" w16du:dateUtc="2025-03-05T19:30:00Z">
        <w:r w:rsidRPr="00420B1F" w:rsidDel="00F06700">
          <w:rPr>
            <w:rFonts w:cs="Arial"/>
            <w:i/>
            <w:iCs/>
            <w:color w:val="FF0000"/>
            <w:szCs w:val="20"/>
            <w:highlight w:val="cyan"/>
          </w:rPr>
          <w:delText>ANEXO IX – Minuta de Ata de Registro de Preços.</w:delText>
        </w:r>
      </w:del>
    </w:p>
    <w:bookmarkEnd w:id="1301"/>
    <w:bookmarkEnd w:id="1303"/>
    <w:p w14:paraId="1AD603AC" w14:textId="77777777" w:rsidR="00C074DA" w:rsidRDefault="00C074DA" w:rsidP="00C074DA">
      <w:pPr>
        <w:spacing w:after="120" w:line="276" w:lineRule="auto"/>
        <w:ind w:left="360" w:right="-15"/>
        <w:jc w:val="both"/>
        <w:rPr>
          <w:rFonts w:cs="Arial"/>
          <w:color w:val="000000"/>
          <w:szCs w:val="20"/>
        </w:rPr>
      </w:pPr>
    </w:p>
    <w:p w14:paraId="1F57A57E" w14:textId="5E69C2B8" w:rsidR="00C074DA" w:rsidRDefault="00F06700" w:rsidP="009B13EA">
      <w:pPr>
        <w:spacing w:after="120" w:line="276" w:lineRule="auto"/>
        <w:ind w:left="1134" w:right="-15"/>
        <w:jc w:val="center"/>
        <w:rPr>
          <w:ins w:id="1368" w:author="Odilon Bezerra dos Santos Neto" w:date="2025-03-05T17:56:00Z" w16du:dateUtc="2025-03-05T20:56:00Z"/>
          <w:rFonts w:cs="Arial"/>
          <w:szCs w:val="20"/>
        </w:rPr>
      </w:pPr>
      <w:ins w:id="1369" w:author="Odilon Bezerra dos Santos Neto" w:date="2025-03-05T16:31:00Z" w16du:dateUtc="2025-03-05T19:31:00Z">
        <w:r w:rsidRPr="00F06700">
          <w:rPr>
            <w:rFonts w:cs="Arial"/>
            <w:szCs w:val="20"/>
            <w:rPrChange w:id="1370" w:author="Odilon Bezerra dos Santos Neto" w:date="2025-03-05T16:32:00Z" w16du:dateUtc="2025-03-05T19:32:00Z">
              <w:rPr>
                <w:rFonts w:cs="Arial"/>
                <w:i/>
                <w:iCs/>
                <w:color w:val="FF0000"/>
                <w:szCs w:val="20"/>
              </w:rPr>
            </w:rPrChange>
          </w:rPr>
          <w:t>São Paulo</w:t>
        </w:r>
      </w:ins>
      <w:del w:id="1371" w:author="Odilon Bezerra dos Santos Neto" w:date="2025-03-05T16:31:00Z" w16du:dateUtc="2025-03-05T19:31:00Z">
        <w:r w:rsidR="00C074DA" w:rsidRPr="00F06700" w:rsidDel="00F06700">
          <w:rPr>
            <w:rFonts w:cs="Arial"/>
            <w:szCs w:val="20"/>
            <w:rPrChange w:id="1372" w:author="Odilon Bezerra dos Santos Neto" w:date="2025-03-05T16:32:00Z" w16du:dateUtc="2025-03-05T19:32:00Z">
              <w:rPr>
                <w:rFonts w:cs="Arial"/>
                <w:i/>
                <w:iCs/>
                <w:color w:val="FF0000"/>
                <w:szCs w:val="20"/>
              </w:rPr>
            </w:rPrChange>
          </w:rPr>
          <w:delText>...........................................</w:delText>
        </w:r>
        <w:r w:rsidR="00C074DA" w:rsidRPr="00F06700" w:rsidDel="00F06700">
          <w:rPr>
            <w:rFonts w:cs="Arial"/>
            <w:szCs w:val="20"/>
            <w:rPrChange w:id="1373" w:author="Odilon Bezerra dos Santos Neto" w:date="2025-03-05T16:32:00Z" w16du:dateUtc="2025-03-05T19:32:00Z">
              <w:rPr>
                <w:rFonts w:cs="Arial"/>
                <w:color w:val="000000"/>
                <w:szCs w:val="20"/>
              </w:rPr>
            </w:rPrChange>
          </w:rPr>
          <w:delText xml:space="preserve"> , </w:delText>
        </w:r>
        <w:r w:rsidR="00C074DA" w:rsidRPr="00F06700" w:rsidDel="00F06700">
          <w:rPr>
            <w:rFonts w:cs="Arial"/>
            <w:szCs w:val="20"/>
            <w:rPrChange w:id="1374" w:author="Odilon Bezerra dos Santos Neto" w:date="2025-03-05T16:32:00Z" w16du:dateUtc="2025-03-05T19:32:00Z">
              <w:rPr>
                <w:rFonts w:cs="Arial"/>
                <w:i/>
                <w:iCs/>
                <w:color w:val="FF0000"/>
                <w:szCs w:val="20"/>
              </w:rPr>
            </w:rPrChange>
          </w:rPr>
          <w:delText>.........</w:delText>
        </w:r>
      </w:del>
      <w:ins w:id="1375" w:author="Odilon Bezerra dos Santos Neto" w:date="2025-03-05T16:32:00Z" w16du:dateUtc="2025-03-05T19:32:00Z">
        <w:r w:rsidRPr="00F06700">
          <w:rPr>
            <w:rFonts w:cs="Arial"/>
            <w:szCs w:val="20"/>
            <w:rPrChange w:id="1376" w:author="Odilon Bezerra dos Santos Neto" w:date="2025-03-05T16:32:00Z" w16du:dateUtc="2025-03-05T19:32:00Z">
              <w:rPr>
                <w:rFonts w:cs="Arial"/>
                <w:i/>
                <w:iCs/>
                <w:color w:val="FF0000"/>
                <w:szCs w:val="20"/>
              </w:rPr>
            </w:rPrChange>
          </w:rPr>
          <w:t>,</w:t>
        </w:r>
      </w:ins>
      <w:r w:rsidR="00C074DA" w:rsidRPr="00F06700">
        <w:rPr>
          <w:rFonts w:cs="Arial"/>
          <w:szCs w:val="20"/>
          <w:rPrChange w:id="1377" w:author="Odilon Bezerra dos Santos Neto" w:date="2025-03-05T16:32:00Z" w16du:dateUtc="2025-03-05T19:32:00Z">
            <w:rPr>
              <w:rFonts w:cs="Arial"/>
              <w:color w:val="000000"/>
              <w:szCs w:val="20"/>
            </w:rPr>
          </w:rPrChange>
        </w:rPr>
        <w:t xml:space="preserve"> </w:t>
      </w:r>
      <w:ins w:id="1378" w:author="Odilon Bezerra dos Santos Neto" w:date="2025-03-05T16:32:00Z" w16du:dateUtc="2025-03-05T19:32:00Z">
        <w:r w:rsidRPr="00F06700">
          <w:rPr>
            <w:rFonts w:cs="Arial"/>
            <w:szCs w:val="20"/>
            <w:rPrChange w:id="1379" w:author="Odilon Bezerra dos Santos Neto" w:date="2025-03-05T16:32:00Z" w16du:dateUtc="2025-03-05T19:32:00Z">
              <w:rPr>
                <w:rFonts w:cs="Arial"/>
                <w:color w:val="000000"/>
                <w:szCs w:val="20"/>
              </w:rPr>
            </w:rPrChange>
          </w:rPr>
          <w:t xml:space="preserve">__ </w:t>
        </w:r>
      </w:ins>
      <w:r w:rsidR="00C074DA" w:rsidRPr="00F06700">
        <w:rPr>
          <w:rFonts w:cs="Arial"/>
          <w:szCs w:val="20"/>
          <w:rPrChange w:id="1380" w:author="Odilon Bezerra dos Santos Neto" w:date="2025-03-05T16:32:00Z" w16du:dateUtc="2025-03-05T19:32:00Z">
            <w:rPr>
              <w:rFonts w:cs="Arial"/>
              <w:color w:val="000000"/>
              <w:szCs w:val="20"/>
            </w:rPr>
          </w:rPrChange>
        </w:rPr>
        <w:t xml:space="preserve">de </w:t>
      </w:r>
      <w:ins w:id="1381" w:author="Odilon Bezerra dos Santos Neto" w:date="2025-03-05T16:31:00Z" w16du:dateUtc="2025-03-05T19:31:00Z">
        <w:r w:rsidRPr="00F06700">
          <w:rPr>
            <w:rFonts w:cs="Arial"/>
            <w:szCs w:val="20"/>
            <w:rPrChange w:id="1382" w:author="Odilon Bezerra dos Santos Neto" w:date="2025-03-05T16:32:00Z" w16du:dateUtc="2025-03-05T19:32:00Z">
              <w:rPr>
                <w:rFonts w:cs="Arial"/>
                <w:color w:val="000000"/>
                <w:szCs w:val="20"/>
              </w:rPr>
            </w:rPrChange>
          </w:rPr>
          <w:t>março</w:t>
        </w:r>
      </w:ins>
      <w:del w:id="1383" w:author="Odilon Bezerra dos Santos Neto" w:date="2025-03-05T16:31:00Z" w16du:dateUtc="2025-03-05T19:31:00Z">
        <w:r w:rsidR="00C074DA" w:rsidRPr="00F06700" w:rsidDel="00F06700">
          <w:rPr>
            <w:rFonts w:cs="Arial"/>
            <w:szCs w:val="20"/>
            <w:rPrChange w:id="1384" w:author="Odilon Bezerra dos Santos Neto" w:date="2025-03-05T16:32:00Z" w16du:dateUtc="2025-03-05T19:32:00Z">
              <w:rPr>
                <w:rFonts w:cs="Arial"/>
                <w:i/>
                <w:iCs/>
                <w:color w:val="FF0000"/>
                <w:szCs w:val="20"/>
              </w:rPr>
            </w:rPrChange>
          </w:rPr>
          <w:delText>.................................</w:delText>
        </w:r>
      </w:del>
      <w:r w:rsidR="00C074DA" w:rsidRPr="00F06700">
        <w:rPr>
          <w:rFonts w:cs="Arial"/>
          <w:szCs w:val="20"/>
          <w:rPrChange w:id="1385" w:author="Odilon Bezerra dos Santos Neto" w:date="2025-03-05T16:32:00Z" w16du:dateUtc="2025-03-05T19:32:00Z">
            <w:rPr>
              <w:rFonts w:cs="Arial"/>
              <w:color w:val="000000"/>
              <w:szCs w:val="20"/>
            </w:rPr>
          </w:rPrChange>
        </w:rPr>
        <w:t xml:space="preserve"> de 20</w:t>
      </w:r>
      <w:ins w:id="1386" w:author="Odilon Bezerra dos Santos Neto" w:date="2025-03-05T16:31:00Z" w16du:dateUtc="2025-03-05T19:31:00Z">
        <w:r w:rsidRPr="00F06700">
          <w:rPr>
            <w:rFonts w:cs="Arial"/>
            <w:szCs w:val="20"/>
            <w:rPrChange w:id="1387" w:author="Odilon Bezerra dos Santos Neto" w:date="2025-03-05T16:32:00Z" w16du:dateUtc="2025-03-05T19:32:00Z">
              <w:rPr>
                <w:rFonts w:cs="Arial"/>
                <w:color w:val="000000"/>
                <w:szCs w:val="20"/>
              </w:rPr>
            </w:rPrChange>
          </w:rPr>
          <w:t>25</w:t>
        </w:r>
      </w:ins>
      <w:del w:id="1388" w:author="Odilon Bezerra dos Santos Neto" w:date="2025-03-05T16:31:00Z" w16du:dateUtc="2025-03-05T19:31:00Z">
        <w:r w:rsidR="00C074DA" w:rsidRPr="00F06700" w:rsidDel="00F06700">
          <w:rPr>
            <w:rFonts w:cs="Arial"/>
            <w:szCs w:val="20"/>
            <w:rPrChange w:id="1389" w:author="Odilon Bezerra dos Santos Neto" w:date="2025-03-05T16:32:00Z" w16du:dateUtc="2025-03-05T19:32:00Z">
              <w:rPr>
                <w:rFonts w:cs="Arial"/>
                <w:i/>
                <w:iCs/>
                <w:color w:val="FF0000"/>
                <w:szCs w:val="20"/>
              </w:rPr>
            </w:rPrChange>
          </w:rPr>
          <w:delText>....</w:delText>
        </w:r>
      </w:del>
      <w:r w:rsidR="00C074DA" w:rsidRPr="00F06700">
        <w:rPr>
          <w:rFonts w:cs="Arial"/>
          <w:szCs w:val="20"/>
          <w:rPrChange w:id="1390" w:author="Odilon Bezerra dos Santos Neto" w:date="2025-03-05T16:32:00Z" w16du:dateUtc="2025-03-05T19:32:00Z">
            <w:rPr>
              <w:rFonts w:cs="Arial"/>
              <w:i/>
              <w:iCs/>
              <w:color w:val="FF0000"/>
              <w:szCs w:val="20"/>
            </w:rPr>
          </w:rPrChange>
        </w:rPr>
        <w:t>.</w:t>
      </w:r>
    </w:p>
    <w:p w14:paraId="711E1A0D" w14:textId="77777777" w:rsidR="00314695" w:rsidRPr="00F06700" w:rsidRDefault="00314695">
      <w:pPr>
        <w:spacing w:after="120" w:line="276" w:lineRule="auto"/>
        <w:ind w:left="1134" w:right="-15"/>
        <w:jc w:val="center"/>
        <w:rPr>
          <w:rFonts w:cs="Arial"/>
          <w:szCs w:val="20"/>
          <w:rPrChange w:id="1391" w:author="Odilon Bezerra dos Santos Neto" w:date="2025-03-05T16:32:00Z" w16du:dateUtc="2025-03-05T19:32:00Z">
            <w:rPr>
              <w:rFonts w:cs="Arial"/>
              <w:color w:val="000000"/>
              <w:szCs w:val="20"/>
            </w:rPr>
          </w:rPrChange>
        </w:rPr>
        <w:pPrChange w:id="1392" w:author="Odilon Bezerra dos Santos Neto" w:date="2025-03-05T17:32:00Z" w16du:dateUtc="2025-03-05T20:32:00Z">
          <w:pPr>
            <w:spacing w:after="120" w:line="276" w:lineRule="auto"/>
            <w:ind w:left="1134" w:right="-15"/>
            <w:jc w:val="both"/>
          </w:pPr>
        </w:pPrChange>
      </w:pPr>
    </w:p>
    <w:p w14:paraId="00749B9C" w14:textId="2D09D03C" w:rsidR="00C074DA" w:rsidRPr="00314695" w:rsidRDefault="00843AFA">
      <w:pPr>
        <w:spacing w:line="276" w:lineRule="auto"/>
        <w:ind w:left="1134"/>
        <w:jc w:val="center"/>
        <w:rPr>
          <w:rFonts w:cs="Arial"/>
          <w:i/>
          <w:szCs w:val="20"/>
        </w:rPr>
        <w:pPrChange w:id="1393" w:author="Odilon Bezerra dos Santos Neto" w:date="2025-03-05T17:32:00Z" w16du:dateUtc="2025-03-05T20:32:00Z">
          <w:pPr>
            <w:spacing w:line="276" w:lineRule="auto"/>
            <w:ind w:left="1134"/>
            <w:jc w:val="both"/>
          </w:pPr>
        </w:pPrChange>
      </w:pPr>
      <w:r w:rsidRPr="00314695">
        <w:rPr>
          <w:rFonts w:cs="Arial"/>
          <w:b/>
          <w:bCs/>
          <w:i/>
          <w:szCs w:val="20"/>
          <w:rPrChange w:id="1394" w:author="Odilon Bezerra dos Santos Neto" w:date="2025-03-05T17:56:00Z" w16du:dateUtc="2025-03-05T20:56:00Z">
            <w:rPr>
              <w:rFonts w:cs="Arial"/>
              <w:b/>
              <w:bCs/>
              <w:i/>
              <w:color w:val="FF0000"/>
              <w:szCs w:val="20"/>
            </w:rPr>
          </w:rPrChange>
        </w:rPr>
        <w:t>Identificação e a</w:t>
      </w:r>
      <w:r w:rsidR="00C074DA" w:rsidRPr="00314695">
        <w:rPr>
          <w:rFonts w:cs="Arial"/>
          <w:b/>
          <w:bCs/>
          <w:i/>
          <w:szCs w:val="20"/>
          <w:rPrChange w:id="1395" w:author="Odilon Bezerra dos Santos Neto" w:date="2025-03-05T17:56:00Z" w16du:dateUtc="2025-03-05T20:56:00Z">
            <w:rPr>
              <w:rFonts w:cs="Arial"/>
              <w:b/>
              <w:bCs/>
              <w:i/>
              <w:color w:val="FF0000"/>
              <w:szCs w:val="20"/>
            </w:rPr>
          </w:rPrChange>
        </w:rPr>
        <w:t>ssinatura da autoridade competente</w:t>
      </w:r>
    </w:p>
    <w:p w14:paraId="14825211" w14:textId="77777777" w:rsidR="00C074DA" w:rsidRDefault="00C074DA" w:rsidP="00C074DA">
      <w:pPr>
        <w:jc w:val="center"/>
        <w:rPr>
          <w:rFonts w:cs="Arial"/>
          <w:b/>
          <w:bCs/>
          <w:lang w:eastAsia="en-US"/>
        </w:rPr>
      </w:pPr>
    </w:p>
    <w:permEnd w:id="1149835280"/>
    <w:p w14:paraId="7C87FB23" w14:textId="52FD48F0" w:rsidR="004963EE" w:rsidRDefault="004963EE">
      <w:pPr>
        <w:suppressAutoHyphens w:val="0"/>
        <w:spacing w:after="160" w:line="259" w:lineRule="auto"/>
      </w:pPr>
      <w:r>
        <w:br w:type="page"/>
      </w:r>
    </w:p>
    <w:p w14:paraId="59E3EF6F" w14:textId="5893B30A" w:rsidR="00CE5CE1" w:rsidRPr="00C518D2" w:rsidRDefault="004963EE" w:rsidP="00C518D2">
      <w:pPr>
        <w:jc w:val="center"/>
        <w:rPr>
          <w:b/>
          <w:bCs/>
        </w:rPr>
      </w:pPr>
      <w:r w:rsidRPr="00C518D2">
        <w:rPr>
          <w:b/>
          <w:bCs/>
        </w:rPr>
        <w:lastRenderedPageBreak/>
        <w:t>ANEXO I</w:t>
      </w:r>
    </w:p>
    <w:p w14:paraId="56795613" w14:textId="77777777" w:rsidR="00487EF3" w:rsidRDefault="00487EF3" w:rsidP="002F6C3C">
      <w:pPr>
        <w:jc w:val="center"/>
        <w:rPr>
          <w:b/>
          <w:bCs/>
          <w:i/>
          <w:iCs/>
          <w:color w:val="FF0000"/>
        </w:rPr>
      </w:pPr>
      <w:permStart w:id="1792293827" w:edGrp="everyone"/>
    </w:p>
    <w:p w14:paraId="08CA545D" w14:textId="2E58584D" w:rsidR="004963EE" w:rsidRPr="00C518D2" w:rsidDel="00222E31" w:rsidRDefault="00487EF3" w:rsidP="00C518D2">
      <w:pPr>
        <w:jc w:val="center"/>
        <w:rPr>
          <w:del w:id="1396" w:author="Odilon Bezerra dos Santos Neto" w:date="2025-03-05T16:34:00Z" w16du:dateUtc="2025-03-05T19:34:00Z"/>
          <w:b/>
          <w:bCs/>
          <w:i/>
          <w:iCs/>
          <w:color w:val="FF0000"/>
        </w:rPr>
      </w:pPr>
      <w:del w:id="1397" w:author="Odilon Bezerra dos Santos Neto" w:date="2025-03-05T16:32:00Z" w16du:dateUtc="2025-03-05T19:32:00Z">
        <w:r w:rsidDel="00F06700">
          <w:rPr>
            <w:b/>
            <w:bCs/>
            <w:i/>
            <w:iCs/>
            <w:color w:val="FF0000"/>
          </w:rPr>
          <w:delText>[</w:delText>
        </w:r>
      </w:del>
      <w:del w:id="1398" w:author="Odilon Bezerra dos Santos Neto" w:date="2025-03-05T16:34:00Z" w16du:dateUtc="2025-03-05T19:34:00Z">
        <w:r w:rsidDel="00222E31">
          <w:rPr>
            <w:b/>
            <w:bCs/>
            <w:i/>
            <w:iCs/>
            <w:color w:val="FF0000"/>
          </w:rPr>
          <w:delText>TERMO DE REFERÊNCIA</w:delText>
        </w:r>
      </w:del>
      <w:del w:id="1399" w:author="Odilon Bezerra dos Santos Neto" w:date="2025-03-05T16:32:00Z" w16du:dateUtc="2025-03-05T19:32:00Z">
        <w:r w:rsidDel="00F06700">
          <w:rPr>
            <w:b/>
            <w:bCs/>
            <w:i/>
            <w:iCs/>
            <w:color w:val="FF0000"/>
          </w:rPr>
          <w:delText xml:space="preserve">] / [PROJETO </w:delText>
        </w:r>
        <w:commentRangeStart w:id="1400"/>
        <w:r w:rsidDel="00F06700">
          <w:rPr>
            <w:b/>
            <w:bCs/>
            <w:i/>
            <w:iCs/>
            <w:color w:val="FF0000"/>
          </w:rPr>
          <w:delText>BÁSICO</w:delText>
        </w:r>
      </w:del>
      <w:commentRangeEnd w:id="1400"/>
      <w:del w:id="1401" w:author="Odilon Bezerra dos Santos Neto" w:date="2025-03-05T16:34:00Z" w16du:dateUtc="2025-03-05T19:34:00Z">
        <w:r w:rsidR="00152594" w:rsidDel="00222E31">
          <w:rPr>
            <w:rStyle w:val="Refdecomentrio"/>
          </w:rPr>
          <w:commentReference w:id="1400"/>
        </w:r>
      </w:del>
      <w:del w:id="1402" w:author="Odilon Bezerra dos Santos Neto" w:date="2025-03-05T16:32:00Z" w16du:dateUtc="2025-03-05T19:32:00Z">
        <w:r w:rsidDel="00F06700">
          <w:rPr>
            <w:b/>
            <w:bCs/>
            <w:i/>
            <w:iCs/>
            <w:color w:val="FF0000"/>
          </w:rPr>
          <w:delText>]</w:delText>
        </w:r>
      </w:del>
    </w:p>
    <w:p w14:paraId="4E0B7620" w14:textId="3713227C" w:rsidR="00487EF3" w:rsidDel="00222E31" w:rsidRDefault="00487EF3" w:rsidP="004963EE">
      <w:pPr>
        <w:jc w:val="both"/>
        <w:rPr>
          <w:del w:id="1403" w:author="Odilon Bezerra dos Santos Neto" w:date="2025-03-05T16:34:00Z" w16du:dateUtc="2025-03-05T19:34:00Z"/>
        </w:rPr>
      </w:pPr>
    </w:p>
    <w:p w14:paraId="7B3D339F" w14:textId="414E29BB" w:rsidR="004963EE" w:rsidDel="00222E31" w:rsidRDefault="004963EE" w:rsidP="002A0FB9">
      <w:pPr>
        <w:jc w:val="both"/>
        <w:rPr>
          <w:del w:id="1404" w:author="Odilon Bezerra dos Santos Neto" w:date="2025-03-05T16:34:00Z" w16du:dateUtc="2025-03-05T19:34:00Z"/>
          <w:rFonts w:cs="Arial"/>
          <w:szCs w:val="20"/>
        </w:rPr>
      </w:pPr>
    </w:p>
    <w:p w14:paraId="29FE05A4" w14:textId="71C81523" w:rsidR="004963EE" w:rsidDel="00222E31" w:rsidRDefault="004963EE" w:rsidP="002A0FB9">
      <w:pPr>
        <w:jc w:val="both"/>
        <w:rPr>
          <w:del w:id="1405" w:author="Odilon Bezerra dos Santos Neto" w:date="2025-03-05T16:34:00Z" w16du:dateUtc="2025-03-05T19:34:00Z"/>
          <w:rFonts w:cs="Arial"/>
          <w:szCs w:val="20"/>
        </w:rPr>
      </w:pPr>
    </w:p>
    <w:p w14:paraId="1D82AA86" w14:textId="5584EB25" w:rsidR="004963EE" w:rsidDel="00222E31" w:rsidRDefault="004963EE" w:rsidP="002A0FB9">
      <w:pPr>
        <w:jc w:val="both"/>
        <w:rPr>
          <w:del w:id="1406" w:author="Odilon Bezerra dos Santos Neto" w:date="2025-03-05T16:34:00Z" w16du:dateUtc="2025-03-05T19:34:00Z"/>
          <w:rFonts w:cs="Arial"/>
          <w:szCs w:val="20"/>
        </w:rPr>
      </w:pPr>
    </w:p>
    <w:p w14:paraId="07A57901" w14:textId="532DA866" w:rsidR="004963EE" w:rsidDel="00222E31" w:rsidRDefault="004963EE" w:rsidP="002A0FB9">
      <w:pPr>
        <w:jc w:val="both"/>
        <w:rPr>
          <w:del w:id="1407" w:author="Odilon Bezerra dos Santos Neto" w:date="2025-03-05T16:34:00Z" w16du:dateUtc="2025-03-05T19:34:00Z"/>
          <w:rFonts w:cs="Arial"/>
          <w:szCs w:val="20"/>
        </w:rPr>
      </w:pPr>
    </w:p>
    <w:p w14:paraId="188E8FA5" w14:textId="77777777" w:rsidR="00B707A9" w:rsidRDefault="00222E31" w:rsidP="00222E31">
      <w:pPr>
        <w:spacing w:after="137" w:line="259" w:lineRule="auto"/>
        <w:ind w:right="6"/>
        <w:jc w:val="center"/>
        <w:rPr>
          <w:ins w:id="1408" w:author="Odilon Bezerra dos Santos Neto" w:date="2025-03-05T16:40:00Z" w16du:dateUtc="2025-03-05T19:40:00Z"/>
          <w:b/>
        </w:rPr>
      </w:pPr>
      <w:ins w:id="1409" w:author="Odilon Bezerra dos Santos Neto" w:date="2025-03-05T16:33:00Z" w16du:dateUtc="2025-03-05T19:33:00Z">
        <w:r>
          <w:rPr>
            <w:b/>
          </w:rPr>
          <w:t>TERMO DE REFERÊNCIA</w:t>
        </w:r>
      </w:ins>
    </w:p>
    <w:p w14:paraId="67BF3ECF" w14:textId="08113E45" w:rsidR="00222E31" w:rsidRDefault="00222E31" w:rsidP="00222E31">
      <w:pPr>
        <w:spacing w:after="137" w:line="259" w:lineRule="auto"/>
        <w:ind w:right="6"/>
        <w:jc w:val="center"/>
        <w:rPr>
          <w:ins w:id="1410" w:author="Odilon Bezerra dos Santos Neto" w:date="2025-03-05T16:33:00Z" w16du:dateUtc="2025-03-05T19:33:00Z"/>
        </w:rPr>
      </w:pPr>
      <w:ins w:id="1411" w:author="Odilon Bezerra dos Santos Neto" w:date="2025-03-05T16:33:00Z" w16du:dateUtc="2025-03-05T19:33:00Z">
        <w:r>
          <w:rPr>
            <w:b/>
          </w:rPr>
          <w:t xml:space="preserve"> </w:t>
        </w:r>
      </w:ins>
    </w:p>
    <w:p w14:paraId="658FFC18" w14:textId="175DE472" w:rsidR="00222E31" w:rsidRDefault="00222E31">
      <w:pPr>
        <w:spacing w:after="137" w:line="259" w:lineRule="auto"/>
        <w:ind w:left="55"/>
        <w:jc w:val="center"/>
        <w:rPr>
          <w:ins w:id="1412" w:author="Odilon Bezerra dos Santos Neto" w:date="2025-03-05T16:33:00Z" w16du:dateUtc="2025-03-05T19:33:00Z"/>
        </w:rPr>
        <w:pPrChange w:id="1413" w:author="Odilon Bezerra dos Santos Neto" w:date="2025-03-05T16:39:00Z" w16du:dateUtc="2025-03-05T19:39:00Z">
          <w:pPr>
            <w:spacing w:after="173" w:line="259" w:lineRule="auto"/>
            <w:jc w:val="center"/>
          </w:pPr>
        </w:pPrChange>
      </w:pPr>
      <w:ins w:id="1414" w:author="Odilon Bezerra dos Santos Neto" w:date="2025-03-05T16:33:00Z" w16du:dateUtc="2025-03-05T19:33:00Z">
        <w:r>
          <w:rPr>
            <w:b/>
          </w:rPr>
          <w:t xml:space="preserve"> CASA CIVIL </w:t>
        </w:r>
      </w:ins>
    </w:p>
    <w:p w14:paraId="5FC71E7A" w14:textId="77777777" w:rsidR="00222E31" w:rsidRDefault="00222E31" w:rsidP="00222E31">
      <w:pPr>
        <w:spacing w:after="217" w:line="259" w:lineRule="auto"/>
        <w:jc w:val="center"/>
        <w:rPr>
          <w:ins w:id="1415" w:author="Odilon Bezerra dos Santos Neto" w:date="2025-03-05T16:40:00Z" w16du:dateUtc="2025-03-05T19:40:00Z"/>
        </w:rPr>
      </w:pPr>
      <w:ins w:id="1416" w:author="Odilon Bezerra dos Santos Neto" w:date="2025-03-05T16:33:00Z" w16du:dateUtc="2025-03-05T19:33:00Z">
        <w:r>
          <w:t>(Processo Administrativo n°</w:t>
        </w:r>
        <w:r>
          <w:rPr>
            <w:sz w:val="24"/>
          </w:rPr>
          <w:t xml:space="preserve"> </w:t>
        </w:r>
        <w:r>
          <w:t xml:space="preserve">001.00002227/2025-28) </w:t>
        </w:r>
      </w:ins>
    </w:p>
    <w:p w14:paraId="44AC0297" w14:textId="77777777" w:rsidR="00B707A9" w:rsidRDefault="00B707A9" w:rsidP="00222E31">
      <w:pPr>
        <w:spacing w:after="217" w:line="259" w:lineRule="auto"/>
        <w:jc w:val="center"/>
        <w:rPr>
          <w:ins w:id="1417" w:author="Odilon Bezerra dos Santos Neto" w:date="2025-03-05T16:33:00Z" w16du:dateUtc="2025-03-05T19:33:00Z"/>
        </w:rPr>
      </w:pPr>
    </w:p>
    <w:p w14:paraId="74E90E86" w14:textId="321B7477" w:rsidR="00222E31" w:rsidRDefault="00222E31">
      <w:pPr>
        <w:pStyle w:val="Ttulo1"/>
        <w:numPr>
          <w:ilvl w:val="0"/>
          <w:numId w:val="0"/>
        </w:numPr>
        <w:tabs>
          <w:tab w:val="center" w:pos="2563"/>
        </w:tabs>
        <w:rPr>
          <w:ins w:id="1418" w:author="Odilon Bezerra dos Santos Neto" w:date="2025-03-05T16:33:00Z" w16du:dateUtc="2025-03-05T19:33:00Z"/>
        </w:rPr>
        <w:pPrChange w:id="1419" w:author="Odilon Bezerra dos Santos Neto" w:date="2025-03-05T16:35:00Z" w16du:dateUtc="2025-03-05T19:35:00Z">
          <w:pPr>
            <w:pStyle w:val="Ttulo1"/>
            <w:tabs>
              <w:tab w:val="center" w:pos="2563"/>
            </w:tabs>
            <w:ind w:left="-15"/>
          </w:pPr>
        </w:pPrChange>
      </w:pPr>
      <w:ins w:id="1420" w:author="Odilon Bezerra dos Santos Neto" w:date="2025-03-05T16:34:00Z" w16du:dateUtc="2025-03-05T19:34:00Z">
        <w:r>
          <w:t>1</w:t>
        </w:r>
      </w:ins>
      <w:ins w:id="1421" w:author="Odilon Bezerra dos Santos Neto" w:date="2025-03-05T16:33:00Z" w16du:dateUtc="2025-03-05T19:33:00Z">
        <w:r>
          <w:t xml:space="preserve">. </w:t>
        </w:r>
        <w:r>
          <w:tab/>
          <w:t xml:space="preserve">CONDIÇÕES GERAIS DA CONTRATAÇÃO </w:t>
        </w:r>
      </w:ins>
    </w:p>
    <w:p w14:paraId="2BDF3393" w14:textId="77777777" w:rsidR="00222E31" w:rsidRDefault="00222E31">
      <w:pPr>
        <w:ind w:left="-5"/>
        <w:jc w:val="both"/>
        <w:rPr>
          <w:ins w:id="1422" w:author="Odilon Bezerra dos Santos Neto" w:date="2025-03-05T16:34:00Z" w16du:dateUtc="2025-03-05T19:34:00Z"/>
          <w:b/>
        </w:rPr>
        <w:pPrChange w:id="1423" w:author="Odilon Bezerra dos Santos Neto" w:date="2025-03-05T16:35:00Z" w16du:dateUtc="2025-03-05T19:35:00Z">
          <w:pPr>
            <w:ind w:left="-5"/>
          </w:pPr>
        </w:pPrChange>
      </w:pPr>
      <w:ins w:id="1424" w:author="Odilon Bezerra dos Santos Neto" w:date="2025-03-05T16:33:00Z" w16du:dateUtc="2025-03-05T19:33:00Z">
        <w:r>
          <w:t>1.1. Aquisição de Higienização de Mão em álcool em gel 70%</w:t>
        </w:r>
        <w:r>
          <w:rPr>
            <w:b/>
          </w:rPr>
          <w:t>,</w:t>
        </w:r>
        <w:r>
          <w:t xml:space="preserve"> nos termos da tabela abaixo, conforme condições e exigências estabelecidas neste Termo de Referência, de acordo com as subdivisões na forma de itens que compõem este instrumento.</w:t>
        </w:r>
        <w:r>
          <w:rPr>
            <w:b/>
          </w:rPr>
          <w:t xml:space="preserve"> </w:t>
        </w:r>
      </w:ins>
    </w:p>
    <w:p w14:paraId="511AEDF6" w14:textId="77777777" w:rsidR="00222E31" w:rsidRDefault="00222E31" w:rsidP="00222E31">
      <w:pPr>
        <w:ind w:left="-5"/>
        <w:rPr>
          <w:ins w:id="1425" w:author="Odilon Bezerra dos Santos Neto" w:date="2025-03-05T16:33:00Z" w16du:dateUtc="2025-03-05T19:33:00Z"/>
        </w:rPr>
      </w:pPr>
    </w:p>
    <w:tbl>
      <w:tblPr>
        <w:tblStyle w:val="TableGrid"/>
        <w:tblW w:w="9771" w:type="dxa"/>
        <w:tblInd w:w="-572" w:type="dxa"/>
        <w:tblCellMar>
          <w:top w:w="13" w:type="dxa"/>
          <w:left w:w="108" w:type="dxa"/>
          <w:right w:w="64" w:type="dxa"/>
        </w:tblCellMar>
        <w:tblLook w:val="04A0" w:firstRow="1" w:lastRow="0" w:firstColumn="1" w:lastColumn="0" w:noHBand="0" w:noVBand="1"/>
        <w:tblPrChange w:id="1426" w:author="Odilon Bezerra dos Santos Neto" w:date="2025-03-05T16:35:00Z" w16du:dateUtc="2025-03-05T19:35:00Z">
          <w:tblPr>
            <w:tblStyle w:val="TableGrid"/>
            <w:tblW w:w="9771" w:type="dxa"/>
            <w:tblInd w:w="-67" w:type="dxa"/>
            <w:tblCellMar>
              <w:top w:w="13" w:type="dxa"/>
              <w:left w:w="108" w:type="dxa"/>
              <w:right w:w="64" w:type="dxa"/>
            </w:tblCellMar>
            <w:tblLook w:val="04A0" w:firstRow="1" w:lastRow="0" w:firstColumn="1" w:lastColumn="0" w:noHBand="0" w:noVBand="1"/>
          </w:tblPr>
        </w:tblPrChange>
      </w:tblPr>
      <w:tblGrid>
        <w:gridCol w:w="600"/>
        <w:gridCol w:w="3642"/>
        <w:gridCol w:w="892"/>
        <w:gridCol w:w="1010"/>
        <w:gridCol w:w="1322"/>
        <w:gridCol w:w="1142"/>
        <w:gridCol w:w="1163"/>
        <w:tblGridChange w:id="1427">
          <w:tblGrid>
            <w:gridCol w:w="600"/>
            <w:gridCol w:w="2193"/>
            <w:gridCol w:w="600"/>
            <w:gridCol w:w="849"/>
            <w:gridCol w:w="892"/>
            <w:gridCol w:w="1010"/>
            <w:gridCol w:w="891"/>
            <w:gridCol w:w="431"/>
            <w:gridCol w:w="461"/>
            <w:gridCol w:w="681"/>
            <w:gridCol w:w="329"/>
            <w:gridCol w:w="834"/>
            <w:gridCol w:w="488"/>
            <w:gridCol w:w="1142"/>
            <w:gridCol w:w="1163"/>
          </w:tblGrid>
        </w:tblGridChange>
      </w:tblGrid>
      <w:tr w:rsidR="00222E31" w14:paraId="4E0CC730" w14:textId="77777777" w:rsidTr="00222E31">
        <w:trPr>
          <w:trHeight w:val="1257"/>
          <w:ins w:id="1428" w:author="Odilon Bezerra dos Santos Neto" w:date="2025-03-05T16:33:00Z"/>
          <w:trPrChange w:id="1429" w:author="Odilon Bezerra dos Santos Neto" w:date="2025-03-05T16:35:00Z" w16du:dateUtc="2025-03-05T19:35:00Z">
            <w:trPr>
              <w:gridBefore w:val="2"/>
              <w:trHeight w:val="1257"/>
            </w:trPr>
          </w:trPrChange>
        </w:trPr>
        <w:tc>
          <w:tcPr>
            <w:tcW w:w="600" w:type="dxa"/>
            <w:tcBorders>
              <w:top w:val="single" w:sz="4" w:space="0" w:color="181717"/>
              <w:left w:val="single" w:sz="4" w:space="0" w:color="181717"/>
              <w:bottom w:val="single" w:sz="6" w:space="0" w:color="181717"/>
              <w:right w:val="single" w:sz="4" w:space="0" w:color="181717"/>
            </w:tcBorders>
            <w:tcPrChange w:id="1430" w:author="Odilon Bezerra dos Santos Neto" w:date="2025-03-05T16:35:00Z" w16du:dateUtc="2025-03-05T19:35:00Z">
              <w:tcPr>
                <w:tcW w:w="600" w:type="dxa"/>
                <w:tcBorders>
                  <w:top w:val="single" w:sz="4" w:space="0" w:color="181717"/>
                  <w:left w:val="single" w:sz="4" w:space="0" w:color="181717"/>
                  <w:bottom w:val="single" w:sz="6" w:space="0" w:color="181717"/>
                  <w:right w:val="single" w:sz="4" w:space="0" w:color="181717"/>
                </w:tcBorders>
              </w:tcPr>
            </w:tcPrChange>
          </w:tcPr>
          <w:p w14:paraId="2CCA62D9" w14:textId="77777777" w:rsidR="00222E31" w:rsidRDefault="00222E31" w:rsidP="005366F3">
            <w:pPr>
              <w:spacing w:line="259" w:lineRule="auto"/>
              <w:rPr>
                <w:ins w:id="1431" w:author="Odilon Bezerra dos Santos Neto" w:date="2025-03-05T16:33:00Z" w16du:dateUtc="2025-03-05T19:33:00Z"/>
              </w:rPr>
            </w:pPr>
            <w:ins w:id="1432" w:author="Odilon Bezerra dos Santos Neto" w:date="2025-03-05T16:33:00Z" w16du:dateUtc="2025-03-05T19:33:00Z">
              <w:r>
                <w:rPr>
                  <w:b/>
                  <w:sz w:val="16"/>
                </w:rPr>
                <w:t xml:space="preserve">ITEM </w:t>
              </w:r>
            </w:ins>
          </w:p>
        </w:tc>
        <w:tc>
          <w:tcPr>
            <w:tcW w:w="3642" w:type="dxa"/>
            <w:tcBorders>
              <w:top w:val="single" w:sz="4" w:space="0" w:color="181717"/>
              <w:left w:val="single" w:sz="4" w:space="0" w:color="181717"/>
              <w:bottom w:val="single" w:sz="6" w:space="0" w:color="181717"/>
              <w:right w:val="single" w:sz="4" w:space="0" w:color="181717"/>
            </w:tcBorders>
            <w:tcPrChange w:id="1433" w:author="Odilon Bezerra dos Santos Neto" w:date="2025-03-05T16:35:00Z" w16du:dateUtc="2025-03-05T19:35:00Z">
              <w:tcPr>
                <w:tcW w:w="3642" w:type="dxa"/>
                <w:gridSpan w:val="4"/>
                <w:tcBorders>
                  <w:top w:val="single" w:sz="4" w:space="0" w:color="181717"/>
                  <w:left w:val="single" w:sz="4" w:space="0" w:color="181717"/>
                  <w:bottom w:val="single" w:sz="6" w:space="0" w:color="181717"/>
                  <w:right w:val="single" w:sz="4" w:space="0" w:color="181717"/>
                </w:tcBorders>
              </w:tcPr>
            </w:tcPrChange>
          </w:tcPr>
          <w:p w14:paraId="6B3EED81" w14:textId="77777777" w:rsidR="00222E31" w:rsidRDefault="00222E31" w:rsidP="005366F3">
            <w:pPr>
              <w:spacing w:line="259" w:lineRule="auto"/>
              <w:ind w:right="42"/>
              <w:jc w:val="center"/>
              <w:rPr>
                <w:ins w:id="1434" w:author="Odilon Bezerra dos Santos Neto" w:date="2025-03-05T16:33:00Z" w16du:dateUtc="2025-03-05T19:33:00Z"/>
              </w:rPr>
            </w:pPr>
            <w:ins w:id="1435" w:author="Odilon Bezerra dos Santos Neto" w:date="2025-03-05T16:33:00Z" w16du:dateUtc="2025-03-05T19:33:00Z">
              <w:r>
                <w:rPr>
                  <w:b/>
                  <w:sz w:val="16"/>
                </w:rPr>
                <w:t>ESPECIFICAÇÃO</w:t>
              </w:r>
              <w:r>
                <w:rPr>
                  <w:sz w:val="16"/>
                </w:rPr>
                <w:t xml:space="preserve"> </w:t>
              </w:r>
            </w:ins>
          </w:p>
        </w:tc>
        <w:tc>
          <w:tcPr>
            <w:tcW w:w="892" w:type="dxa"/>
            <w:tcBorders>
              <w:top w:val="single" w:sz="4" w:space="0" w:color="181717"/>
              <w:left w:val="single" w:sz="4" w:space="0" w:color="181717"/>
              <w:bottom w:val="single" w:sz="6" w:space="0" w:color="181717"/>
              <w:right w:val="single" w:sz="4" w:space="0" w:color="181717"/>
            </w:tcBorders>
            <w:tcPrChange w:id="1436" w:author="Odilon Bezerra dos Santos Neto" w:date="2025-03-05T16:35:00Z" w16du:dateUtc="2025-03-05T19:35:00Z">
              <w:tcPr>
                <w:tcW w:w="892" w:type="dxa"/>
                <w:gridSpan w:val="2"/>
                <w:tcBorders>
                  <w:top w:val="single" w:sz="4" w:space="0" w:color="181717"/>
                  <w:left w:val="single" w:sz="4" w:space="0" w:color="181717"/>
                  <w:bottom w:val="single" w:sz="6" w:space="0" w:color="181717"/>
                  <w:right w:val="single" w:sz="4" w:space="0" w:color="181717"/>
                </w:tcBorders>
              </w:tcPr>
            </w:tcPrChange>
          </w:tcPr>
          <w:p w14:paraId="682A636C" w14:textId="77777777" w:rsidR="00222E31" w:rsidRDefault="00222E31" w:rsidP="005366F3">
            <w:pPr>
              <w:spacing w:line="259" w:lineRule="auto"/>
              <w:rPr>
                <w:ins w:id="1437" w:author="Odilon Bezerra dos Santos Neto" w:date="2025-03-05T16:33:00Z" w16du:dateUtc="2025-03-05T19:33:00Z"/>
              </w:rPr>
            </w:pPr>
            <w:ins w:id="1438" w:author="Odilon Bezerra dos Santos Neto" w:date="2025-03-05T16:33:00Z" w16du:dateUtc="2025-03-05T19:33:00Z">
              <w:r>
                <w:rPr>
                  <w:b/>
                  <w:sz w:val="16"/>
                </w:rPr>
                <w:t>CATMAT</w:t>
              </w:r>
              <w:r>
                <w:rPr>
                  <w:sz w:val="16"/>
                </w:rPr>
                <w:t xml:space="preserve"> </w:t>
              </w:r>
            </w:ins>
          </w:p>
        </w:tc>
        <w:tc>
          <w:tcPr>
            <w:tcW w:w="1010" w:type="dxa"/>
            <w:tcBorders>
              <w:top w:val="single" w:sz="4" w:space="0" w:color="181717"/>
              <w:left w:val="single" w:sz="4" w:space="0" w:color="181717"/>
              <w:bottom w:val="single" w:sz="6" w:space="0" w:color="181717"/>
              <w:right w:val="single" w:sz="4" w:space="0" w:color="181717"/>
            </w:tcBorders>
            <w:tcPrChange w:id="1439" w:author="Odilon Bezerra dos Santos Neto" w:date="2025-03-05T16:35:00Z" w16du:dateUtc="2025-03-05T19:35:00Z">
              <w:tcPr>
                <w:tcW w:w="1010" w:type="dxa"/>
                <w:gridSpan w:val="2"/>
                <w:tcBorders>
                  <w:top w:val="single" w:sz="4" w:space="0" w:color="181717"/>
                  <w:left w:val="single" w:sz="4" w:space="0" w:color="181717"/>
                  <w:bottom w:val="single" w:sz="6" w:space="0" w:color="181717"/>
                  <w:right w:val="single" w:sz="4" w:space="0" w:color="181717"/>
                </w:tcBorders>
              </w:tcPr>
            </w:tcPrChange>
          </w:tcPr>
          <w:p w14:paraId="3D35264A" w14:textId="77777777" w:rsidR="00222E31" w:rsidRDefault="00222E31" w:rsidP="005366F3">
            <w:pPr>
              <w:spacing w:after="40" w:line="259" w:lineRule="auto"/>
              <w:ind w:left="29"/>
              <w:rPr>
                <w:ins w:id="1440" w:author="Odilon Bezerra dos Santos Neto" w:date="2025-03-05T16:33:00Z" w16du:dateUtc="2025-03-05T19:33:00Z"/>
              </w:rPr>
            </w:pPr>
            <w:ins w:id="1441" w:author="Odilon Bezerra dos Santos Neto" w:date="2025-03-05T16:33:00Z" w16du:dateUtc="2025-03-05T19:33:00Z">
              <w:r>
                <w:rPr>
                  <w:b/>
                  <w:sz w:val="16"/>
                </w:rPr>
                <w:t xml:space="preserve">UNIDADE </w:t>
              </w:r>
            </w:ins>
          </w:p>
          <w:p w14:paraId="3B0AA89E" w14:textId="77777777" w:rsidR="00222E31" w:rsidRDefault="00222E31" w:rsidP="005366F3">
            <w:pPr>
              <w:spacing w:after="40" w:line="259" w:lineRule="auto"/>
              <w:ind w:right="49"/>
              <w:jc w:val="center"/>
              <w:rPr>
                <w:ins w:id="1442" w:author="Odilon Bezerra dos Santos Neto" w:date="2025-03-05T16:33:00Z" w16du:dateUtc="2025-03-05T19:33:00Z"/>
              </w:rPr>
            </w:pPr>
            <w:ins w:id="1443" w:author="Odilon Bezerra dos Santos Neto" w:date="2025-03-05T16:33:00Z" w16du:dateUtc="2025-03-05T19:33:00Z">
              <w:r>
                <w:rPr>
                  <w:b/>
                  <w:sz w:val="16"/>
                </w:rPr>
                <w:t xml:space="preserve">DE </w:t>
              </w:r>
            </w:ins>
          </w:p>
          <w:p w14:paraId="22F39708" w14:textId="77777777" w:rsidR="00222E31" w:rsidRDefault="00222E31" w:rsidP="005366F3">
            <w:pPr>
              <w:spacing w:line="259" w:lineRule="auto"/>
              <w:ind w:left="80"/>
              <w:rPr>
                <w:ins w:id="1444" w:author="Odilon Bezerra dos Santos Neto" w:date="2025-03-05T16:33:00Z" w16du:dateUtc="2025-03-05T19:33:00Z"/>
              </w:rPr>
            </w:pPr>
            <w:ins w:id="1445" w:author="Odilon Bezerra dos Santos Neto" w:date="2025-03-05T16:33:00Z" w16du:dateUtc="2025-03-05T19:33:00Z">
              <w:r>
                <w:rPr>
                  <w:b/>
                  <w:sz w:val="16"/>
                </w:rPr>
                <w:t>MEDIDA</w:t>
              </w:r>
              <w:r>
                <w:rPr>
                  <w:sz w:val="16"/>
                </w:rPr>
                <w:t xml:space="preserve"> </w:t>
              </w:r>
            </w:ins>
          </w:p>
        </w:tc>
        <w:tc>
          <w:tcPr>
            <w:tcW w:w="1322" w:type="dxa"/>
            <w:tcBorders>
              <w:top w:val="single" w:sz="4" w:space="0" w:color="181717"/>
              <w:left w:val="single" w:sz="4" w:space="0" w:color="181717"/>
              <w:bottom w:val="single" w:sz="6" w:space="0" w:color="181717"/>
              <w:right w:val="single" w:sz="4" w:space="0" w:color="181717"/>
            </w:tcBorders>
            <w:tcPrChange w:id="1446" w:author="Odilon Bezerra dos Santos Neto" w:date="2025-03-05T16:35:00Z" w16du:dateUtc="2025-03-05T19:35:00Z">
              <w:tcPr>
                <w:tcW w:w="1322" w:type="dxa"/>
                <w:gridSpan w:val="2"/>
                <w:tcBorders>
                  <w:top w:val="single" w:sz="4" w:space="0" w:color="181717"/>
                  <w:left w:val="single" w:sz="4" w:space="0" w:color="181717"/>
                  <w:bottom w:val="single" w:sz="6" w:space="0" w:color="181717"/>
                  <w:right w:val="single" w:sz="4" w:space="0" w:color="181717"/>
                </w:tcBorders>
              </w:tcPr>
            </w:tcPrChange>
          </w:tcPr>
          <w:p w14:paraId="75F5DB61" w14:textId="77777777" w:rsidR="00222E31" w:rsidRDefault="00222E31" w:rsidP="005366F3">
            <w:pPr>
              <w:spacing w:after="40" w:line="259" w:lineRule="auto"/>
              <w:ind w:left="19"/>
              <w:rPr>
                <w:ins w:id="1447" w:author="Odilon Bezerra dos Santos Neto" w:date="2025-03-05T16:33:00Z" w16du:dateUtc="2025-03-05T19:33:00Z"/>
              </w:rPr>
            </w:pPr>
            <w:ins w:id="1448" w:author="Odilon Bezerra dos Santos Neto" w:date="2025-03-05T16:33:00Z" w16du:dateUtc="2025-03-05T19:33:00Z">
              <w:r>
                <w:rPr>
                  <w:b/>
                  <w:sz w:val="16"/>
                </w:rPr>
                <w:t xml:space="preserve">QUANTIDADE </w:t>
              </w:r>
            </w:ins>
          </w:p>
          <w:p w14:paraId="73EE1165" w14:textId="77777777" w:rsidR="00222E31" w:rsidRDefault="00222E31" w:rsidP="005366F3">
            <w:pPr>
              <w:spacing w:line="259" w:lineRule="auto"/>
              <w:ind w:right="44"/>
              <w:jc w:val="center"/>
              <w:rPr>
                <w:ins w:id="1449" w:author="Odilon Bezerra dos Santos Neto" w:date="2025-03-05T16:33:00Z" w16du:dateUtc="2025-03-05T19:33:00Z"/>
              </w:rPr>
            </w:pPr>
            <w:ins w:id="1450" w:author="Odilon Bezerra dos Santos Neto" w:date="2025-03-05T16:33:00Z" w16du:dateUtc="2025-03-05T19:33:00Z">
              <w:r>
                <w:rPr>
                  <w:b/>
                  <w:sz w:val="16"/>
                </w:rPr>
                <w:t xml:space="preserve">TOTAL </w:t>
              </w:r>
            </w:ins>
          </w:p>
        </w:tc>
        <w:tc>
          <w:tcPr>
            <w:tcW w:w="1142" w:type="dxa"/>
            <w:tcBorders>
              <w:top w:val="single" w:sz="4" w:space="0" w:color="181717"/>
              <w:left w:val="single" w:sz="4" w:space="0" w:color="181717"/>
              <w:bottom w:val="single" w:sz="6" w:space="0" w:color="181717"/>
              <w:right w:val="single" w:sz="4" w:space="0" w:color="181717"/>
            </w:tcBorders>
            <w:tcPrChange w:id="1451" w:author="Odilon Bezerra dos Santos Neto" w:date="2025-03-05T16:35:00Z" w16du:dateUtc="2025-03-05T19:35:00Z">
              <w:tcPr>
                <w:tcW w:w="1142" w:type="dxa"/>
                <w:tcBorders>
                  <w:top w:val="single" w:sz="4" w:space="0" w:color="181717"/>
                  <w:left w:val="single" w:sz="4" w:space="0" w:color="181717"/>
                  <w:bottom w:val="single" w:sz="6" w:space="0" w:color="181717"/>
                  <w:right w:val="single" w:sz="4" w:space="0" w:color="181717"/>
                </w:tcBorders>
              </w:tcPr>
            </w:tcPrChange>
          </w:tcPr>
          <w:p w14:paraId="0F1E44F5" w14:textId="77777777" w:rsidR="00222E31" w:rsidRDefault="00222E31" w:rsidP="005366F3">
            <w:pPr>
              <w:spacing w:after="38" w:line="259" w:lineRule="auto"/>
              <w:ind w:right="42"/>
              <w:jc w:val="center"/>
              <w:rPr>
                <w:ins w:id="1452" w:author="Odilon Bezerra dos Santos Neto" w:date="2025-03-05T16:33:00Z" w16du:dateUtc="2025-03-05T19:33:00Z"/>
              </w:rPr>
            </w:pPr>
            <w:ins w:id="1453" w:author="Odilon Bezerra dos Santos Neto" w:date="2025-03-05T16:33:00Z" w16du:dateUtc="2025-03-05T19:33:00Z">
              <w:r>
                <w:rPr>
                  <w:b/>
                  <w:sz w:val="16"/>
                </w:rPr>
                <w:t xml:space="preserve">VALOR </w:t>
              </w:r>
            </w:ins>
          </w:p>
          <w:p w14:paraId="174828D3" w14:textId="77777777" w:rsidR="00222E31" w:rsidRDefault="00222E31" w:rsidP="005366F3">
            <w:pPr>
              <w:spacing w:after="40" w:line="259" w:lineRule="auto"/>
              <w:ind w:left="74"/>
              <w:rPr>
                <w:ins w:id="1454" w:author="Odilon Bezerra dos Santos Neto" w:date="2025-03-05T16:33:00Z" w16du:dateUtc="2025-03-05T19:33:00Z"/>
              </w:rPr>
            </w:pPr>
            <w:ins w:id="1455" w:author="Odilon Bezerra dos Santos Neto" w:date="2025-03-05T16:33:00Z" w16du:dateUtc="2025-03-05T19:33:00Z">
              <w:r>
                <w:rPr>
                  <w:b/>
                  <w:sz w:val="16"/>
                </w:rPr>
                <w:t xml:space="preserve">UNITÁRIO </w:t>
              </w:r>
            </w:ins>
          </w:p>
          <w:p w14:paraId="4652D482" w14:textId="77777777" w:rsidR="00222E31" w:rsidRDefault="00222E31" w:rsidP="005366F3">
            <w:pPr>
              <w:spacing w:line="259" w:lineRule="auto"/>
              <w:jc w:val="center"/>
              <w:rPr>
                <w:ins w:id="1456" w:author="Odilon Bezerra dos Santos Neto" w:date="2025-03-05T16:33:00Z" w16du:dateUtc="2025-03-05T19:33:00Z"/>
              </w:rPr>
            </w:pPr>
            <w:ins w:id="1457" w:author="Odilon Bezerra dos Santos Neto" w:date="2025-03-05T16:33:00Z" w16du:dateUtc="2025-03-05T19:33:00Z">
              <w:r>
                <w:rPr>
                  <w:b/>
                  <w:sz w:val="16"/>
                </w:rPr>
                <w:t xml:space="preserve">(se não for sigiloso) </w:t>
              </w:r>
            </w:ins>
          </w:p>
        </w:tc>
        <w:tc>
          <w:tcPr>
            <w:tcW w:w="1163" w:type="dxa"/>
            <w:tcBorders>
              <w:top w:val="single" w:sz="4" w:space="0" w:color="181717"/>
              <w:left w:val="single" w:sz="4" w:space="0" w:color="181717"/>
              <w:bottom w:val="single" w:sz="6" w:space="0" w:color="181717"/>
              <w:right w:val="single" w:sz="4" w:space="0" w:color="181717"/>
            </w:tcBorders>
            <w:tcPrChange w:id="1458" w:author="Odilon Bezerra dos Santos Neto" w:date="2025-03-05T16:35:00Z" w16du:dateUtc="2025-03-05T19:35:00Z">
              <w:tcPr>
                <w:tcW w:w="1163" w:type="dxa"/>
                <w:tcBorders>
                  <w:top w:val="single" w:sz="4" w:space="0" w:color="181717"/>
                  <w:left w:val="single" w:sz="4" w:space="0" w:color="181717"/>
                  <w:bottom w:val="single" w:sz="6" w:space="0" w:color="181717"/>
                  <w:right w:val="single" w:sz="4" w:space="0" w:color="181717"/>
                </w:tcBorders>
              </w:tcPr>
            </w:tcPrChange>
          </w:tcPr>
          <w:p w14:paraId="72AF5F5B" w14:textId="77777777" w:rsidR="00222E31" w:rsidRDefault="00222E31" w:rsidP="005366F3">
            <w:pPr>
              <w:spacing w:after="38" w:line="259" w:lineRule="auto"/>
              <w:ind w:right="45"/>
              <w:jc w:val="center"/>
              <w:rPr>
                <w:ins w:id="1459" w:author="Odilon Bezerra dos Santos Neto" w:date="2025-03-05T16:33:00Z" w16du:dateUtc="2025-03-05T19:33:00Z"/>
              </w:rPr>
            </w:pPr>
            <w:ins w:id="1460" w:author="Odilon Bezerra dos Santos Neto" w:date="2025-03-05T16:33:00Z" w16du:dateUtc="2025-03-05T19:33:00Z">
              <w:r>
                <w:rPr>
                  <w:b/>
                  <w:sz w:val="16"/>
                </w:rPr>
                <w:t xml:space="preserve">VALOR </w:t>
              </w:r>
            </w:ins>
          </w:p>
          <w:p w14:paraId="4CEA27FC" w14:textId="77777777" w:rsidR="00222E31" w:rsidRDefault="00222E31" w:rsidP="005366F3">
            <w:pPr>
              <w:spacing w:line="259" w:lineRule="auto"/>
              <w:ind w:left="3" w:hanging="3"/>
              <w:jc w:val="center"/>
              <w:rPr>
                <w:ins w:id="1461" w:author="Odilon Bezerra dos Santos Neto" w:date="2025-03-05T16:33:00Z" w16du:dateUtc="2025-03-05T19:33:00Z"/>
              </w:rPr>
            </w:pPr>
            <w:ins w:id="1462" w:author="Odilon Bezerra dos Santos Neto" w:date="2025-03-05T16:33:00Z" w16du:dateUtc="2025-03-05T19:33:00Z">
              <w:r>
                <w:rPr>
                  <w:b/>
                  <w:sz w:val="16"/>
                </w:rPr>
                <w:t xml:space="preserve">TOTAL (se não for sigiloso) </w:t>
              </w:r>
            </w:ins>
          </w:p>
        </w:tc>
      </w:tr>
      <w:tr w:rsidR="00222E31" w14:paraId="535437B3" w14:textId="77777777" w:rsidTr="00222E31">
        <w:trPr>
          <w:trHeight w:val="3651"/>
          <w:ins w:id="1463" w:author="Odilon Bezerra dos Santos Neto" w:date="2025-03-05T16:33:00Z"/>
          <w:trPrChange w:id="1464" w:author="Odilon Bezerra dos Santos Neto" w:date="2025-03-05T16:35:00Z" w16du:dateUtc="2025-03-05T19:35:00Z">
            <w:trPr>
              <w:gridBefore w:val="2"/>
              <w:trHeight w:val="3651"/>
            </w:trPr>
          </w:trPrChange>
        </w:trPr>
        <w:tc>
          <w:tcPr>
            <w:tcW w:w="600" w:type="dxa"/>
            <w:tcBorders>
              <w:top w:val="single" w:sz="6" w:space="0" w:color="181717"/>
              <w:left w:val="single" w:sz="6" w:space="0" w:color="181717"/>
              <w:bottom w:val="single" w:sz="6" w:space="0" w:color="181717"/>
              <w:right w:val="single" w:sz="6" w:space="0" w:color="181717"/>
            </w:tcBorders>
            <w:tcPrChange w:id="1465" w:author="Odilon Bezerra dos Santos Neto" w:date="2025-03-05T16:35:00Z" w16du:dateUtc="2025-03-05T19:35:00Z">
              <w:tcPr>
                <w:tcW w:w="600" w:type="dxa"/>
                <w:tcBorders>
                  <w:top w:val="single" w:sz="6" w:space="0" w:color="181717"/>
                  <w:left w:val="single" w:sz="6" w:space="0" w:color="181717"/>
                  <w:bottom w:val="single" w:sz="6" w:space="0" w:color="181717"/>
                  <w:right w:val="single" w:sz="6" w:space="0" w:color="181717"/>
                </w:tcBorders>
              </w:tcPr>
            </w:tcPrChange>
          </w:tcPr>
          <w:p w14:paraId="5B4251B4" w14:textId="77777777" w:rsidR="00222E31" w:rsidRDefault="00222E31" w:rsidP="005366F3">
            <w:pPr>
              <w:spacing w:line="259" w:lineRule="auto"/>
              <w:ind w:right="45"/>
              <w:jc w:val="center"/>
              <w:rPr>
                <w:ins w:id="1466" w:author="Odilon Bezerra dos Santos Neto" w:date="2025-03-05T16:33:00Z" w16du:dateUtc="2025-03-05T19:33:00Z"/>
              </w:rPr>
            </w:pPr>
            <w:ins w:id="1467" w:author="Odilon Bezerra dos Santos Neto" w:date="2025-03-05T16:33:00Z" w16du:dateUtc="2025-03-05T19:33:00Z">
              <w:r>
                <w:rPr>
                  <w:sz w:val="16"/>
                </w:rPr>
                <w:t>1</w:t>
              </w:r>
              <w:r>
                <w:rPr>
                  <w:b/>
                  <w:sz w:val="16"/>
                </w:rPr>
                <w:t xml:space="preserve"> </w:t>
              </w:r>
            </w:ins>
          </w:p>
        </w:tc>
        <w:tc>
          <w:tcPr>
            <w:tcW w:w="3642" w:type="dxa"/>
            <w:tcBorders>
              <w:top w:val="single" w:sz="6" w:space="0" w:color="181717"/>
              <w:left w:val="single" w:sz="6" w:space="0" w:color="181717"/>
              <w:bottom w:val="single" w:sz="6" w:space="0" w:color="181717"/>
              <w:right w:val="single" w:sz="6" w:space="0" w:color="181717"/>
            </w:tcBorders>
            <w:tcPrChange w:id="1468" w:author="Odilon Bezerra dos Santos Neto" w:date="2025-03-05T16:35:00Z" w16du:dateUtc="2025-03-05T19:35:00Z">
              <w:tcPr>
                <w:tcW w:w="3642" w:type="dxa"/>
                <w:gridSpan w:val="4"/>
                <w:tcBorders>
                  <w:top w:val="single" w:sz="6" w:space="0" w:color="181717"/>
                  <w:left w:val="single" w:sz="6" w:space="0" w:color="181717"/>
                  <w:bottom w:val="single" w:sz="6" w:space="0" w:color="181717"/>
                  <w:right w:val="single" w:sz="6" w:space="0" w:color="181717"/>
                </w:tcBorders>
              </w:tcPr>
            </w:tcPrChange>
          </w:tcPr>
          <w:p w14:paraId="1A455B5B" w14:textId="77777777" w:rsidR="00222E31" w:rsidRDefault="00222E31">
            <w:pPr>
              <w:spacing w:after="1" w:line="310" w:lineRule="auto"/>
              <w:ind w:right="43"/>
              <w:jc w:val="both"/>
              <w:rPr>
                <w:ins w:id="1469" w:author="Odilon Bezerra dos Santos Neto" w:date="2025-03-05T16:33:00Z" w16du:dateUtc="2025-03-05T19:33:00Z"/>
              </w:rPr>
              <w:pPrChange w:id="1470" w:author="Odilon Bezerra dos Santos Neto" w:date="2025-03-05T16:38:00Z" w16du:dateUtc="2025-03-05T19:38:00Z">
                <w:pPr>
                  <w:spacing w:after="1" w:line="310" w:lineRule="auto"/>
                  <w:ind w:right="43"/>
                </w:pPr>
              </w:pPrChange>
            </w:pPr>
            <w:ins w:id="1471" w:author="Odilon Bezerra dos Santos Neto" w:date="2025-03-05T16:33:00Z" w16du:dateUtc="2025-03-05T19:33:00Z">
              <w:r>
                <w:rPr>
                  <w:sz w:val="16"/>
                </w:rPr>
                <w:t xml:space="preserve">Higienizador; Em Gel, </w:t>
              </w:r>
              <w:proofErr w:type="spellStart"/>
              <w:r>
                <w:rPr>
                  <w:sz w:val="16"/>
                </w:rPr>
                <w:t>Ph</w:t>
              </w:r>
              <w:proofErr w:type="spellEnd"/>
              <w:r>
                <w:rPr>
                  <w:sz w:val="16"/>
                </w:rPr>
                <w:t xml:space="preserve"> 6.5 - 7.5; Neutro, Sem Perfume, Sem Corante; Composto de Álcool Etílico 70%; </w:t>
              </w:r>
              <w:proofErr w:type="gramStart"/>
              <w:r>
                <w:rPr>
                  <w:sz w:val="16"/>
                </w:rPr>
                <w:t>Composto</w:t>
              </w:r>
              <w:proofErr w:type="gramEnd"/>
              <w:r>
                <w:rPr>
                  <w:sz w:val="16"/>
                </w:rPr>
                <w:t xml:space="preserve"> de Agua, Agentes Hidratantes, Emolientes; Glicerina, Propileno Glicol, </w:t>
              </w:r>
              <w:proofErr w:type="spellStart"/>
              <w:r>
                <w:rPr>
                  <w:sz w:val="16"/>
                </w:rPr>
                <w:t>Aminometil</w:t>
              </w:r>
              <w:proofErr w:type="spellEnd"/>
              <w:r>
                <w:rPr>
                  <w:sz w:val="16"/>
                </w:rPr>
                <w:t xml:space="preserve">, Propanol, </w:t>
              </w:r>
              <w:proofErr w:type="spellStart"/>
              <w:r>
                <w:rPr>
                  <w:sz w:val="16"/>
                </w:rPr>
                <w:t>aloe</w:t>
              </w:r>
              <w:proofErr w:type="spellEnd"/>
              <w:r>
                <w:rPr>
                  <w:sz w:val="16"/>
                </w:rPr>
                <w:t xml:space="preserve"> Vera, </w:t>
              </w:r>
              <w:proofErr w:type="spellStart"/>
              <w:r>
                <w:rPr>
                  <w:sz w:val="16"/>
                </w:rPr>
                <w:t>Carbomero</w:t>
              </w:r>
              <w:proofErr w:type="spellEnd"/>
              <w:r>
                <w:rPr>
                  <w:sz w:val="16"/>
                </w:rPr>
                <w:t xml:space="preserve">; Indicado para Ação Bactericida, Fungicida, Antimicrobiana e Antisséptico para As </w:t>
              </w:r>
            </w:ins>
          </w:p>
          <w:p w14:paraId="71CE7A49" w14:textId="77777777" w:rsidR="00222E31" w:rsidRDefault="00222E31">
            <w:pPr>
              <w:spacing w:after="40" w:line="259" w:lineRule="auto"/>
              <w:jc w:val="both"/>
              <w:rPr>
                <w:ins w:id="1472" w:author="Odilon Bezerra dos Santos Neto" w:date="2025-03-05T16:33:00Z" w16du:dateUtc="2025-03-05T19:33:00Z"/>
              </w:rPr>
              <w:pPrChange w:id="1473" w:author="Odilon Bezerra dos Santos Neto" w:date="2025-03-05T16:38:00Z" w16du:dateUtc="2025-03-05T19:38:00Z">
                <w:pPr>
                  <w:spacing w:after="40" w:line="259" w:lineRule="auto"/>
                </w:pPr>
              </w:pPrChange>
            </w:pPr>
            <w:ins w:id="1474" w:author="Odilon Bezerra dos Santos Neto" w:date="2025-03-05T16:33:00Z" w16du:dateUtc="2025-03-05T19:33:00Z">
              <w:r>
                <w:rPr>
                  <w:sz w:val="16"/>
                </w:rPr>
                <w:t xml:space="preserve">Mãos; Acondicionado Em Frasco Plástico, Com Válvula Tipo Pump, Bico Dosador e Trava de Segurança; Produto Sujeito a Verificação No Ato Da Entrega Produto Sujeito a Verificação No Ato </w:t>
              </w:r>
            </w:ins>
          </w:p>
          <w:p w14:paraId="1936469F" w14:textId="77777777" w:rsidR="00222E31" w:rsidRDefault="00222E31">
            <w:pPr>
              <w:tabs>
                <w:tab w:val="center" w:pos="732"/>
                <w:tab w:val="center" w:pos="1398"/>
                <w:tab w:val="center" w:pos="2292"/>
                <w:tab w:val="right" w:pos="3469"/>
              </w:tabs>
              <w:spacing w:after="43" w:line="259" w:lineRule="auto"/>
              <w:jc w:val="both"/>
              <w:rPr>
                <w:ins w:id="1475" w:author="Odilon Bezerra dos Santos Neto" w:date="2025-03-05T16:33:00Z" w16du:dateUtc="2025-03-05T19:33:00Z"/>
              </w:rPr>
              <w:pPrChange w:id="1476" w:author="Odilon Bezerra dos Santos Neto" w:date="2025-03-05T16:38:00Z" w16du:dateUtc="2025-03-05T19:38:00Z">
                <w:pPr>
                  <w:tabs>
                    <w:tab w:val="center" w:pos="732"/>
                    <w:tab w:val="center" w:pos="1398"/>
                    <w:tab w:val="center" w:pos="2292"/>
                    <w:tab w:val="right" w:pos="3469"/>
                  </w:tabs>
                  <w:spacing w:after="43" w:line="259" w:lineRule="auto"/>
                </w:pPr>
              </w:pPrChange>
            </w:pPr>
            <w:ins w:id="1477" w:author="Odilon Bezerra dos Santos Neto" w:date="2025-03-05T16:33:00Z" w16du:dateUtc="2025-03-05T19:33:00Z">
              <w:r>
                <w:rPr>
                  <w:sz w:val="16"/>
                </w:rPr>
                <w:t xml:space="preserve">Da </w:t>
              </w:r>
              <w:r>
                <w:rPr>
                  <w:sz w:val="16"/>
                </w:rPr>
                <w:tab/>
                <w:t xml:space="preserve">Entrega, </w:t>
              </w:r>
              <w:r>
                <w:rPr>
                  <w:sz w:val="16"/>
                </w:rPr>
                <w:tab/>
                <w:t xml:space="preserve">Aos </w:t>
              </w:r>
              <w:r>
                <w:rPr>
                  <w:sz w:val="16"/>
                </w:rPr>
                <w:tab/>
                <w:t xml:space="preserve">Procedimentos </w:t>
              </w:r>
              <w:r>
                <w:rPr>
                  <w:sz w:val="16"/>
                </w:rPr>
                <w:tab/>
                <w:t xml:space="preserve">Adm. </w:t>
              </w:r>
            </w:ins>
          </w:p>
          <w:p w14:paraId="523FFE3A" w14:textId="77777777" w:rsidR="00222E31" w:rsidRDefault="00222E31">
            <w:pPr>
              <w:spacing w:line="259" w:lineRule="auto"/>
              <w:jc w:val="both"/>
              <w:rPr>
                <w:ins w:id="1478" w:author="Odilon Bezerra dos Santos Neto" w:date="2025-03-05T16:33:00Z" w16du:dateUtc="2025-03-05T19:33:00Z"/>
              </w:rPr>
              <w:pPrChange w:id="1479" w:author="Odilon Bezerra dos Santos Neto" w:date="2025-03-05T16:38:00Z" w16du:dateUtc="2025-03-05T19:38:00Z">
                <w:pPr>
                  <w:spacing w:line="259" w:lineRule="auto"/>
                </w:pPr>
              </w:pPrChange>
            </w:pPr>
            <w:ins w:id="1480" w:author="Odilon Bezerra dos Santos Neto" w:date="2025-03-05T16:33:00Z" w16du:dateUtc="2025-03-05T19:33:00Z">
              <w:r>
                <w:rPr>
                  <w:sz w:val="16"/>
                </w:rPr>
                <w:t xml:space="preserve">Determinado Pela Anvisa; Validade de 12 Meses a Partir Da Data Da Entrega; </w:t>
              </w:r>
            </w:ins>
          </w:p>
        </w:tc>
        <w:tc>
          <w:tcPr>
            <w:tcW w:w="892" w:type="dxa"/>
            <w:tcBorders>
              <w:top w:val="single" w:sz="6" w:space="0" w:color="181717"/>
              <w:left w:val="single" w:sz="6" w:space="0" w:color="181717"/>
              <w:bottom w:val="single" w:sz="6" w:space="0" w:color="181717"/>
              <w:right w:val="single" w:sz="6" w:space="0" w:color="181717"/>
            </w:tcBorders>
            <w:tcPrChange w:id="1481" w:author="Odilon Bezerra dos Santos Neto" w:date="2025-03-05T16:35:00Z" w16du:dateUtc="2025-03-05T19:35:00Z">
              <w:tcPr>
                <w:tcW w:w="892" w:type="dxa"/>
                <w:gridSpan w:val="2"/>
                <w:tcBorders>
                  <w:top w:val="single" w:sz="6" w:space="0" w:color="181717"/>
                  <w:left w:val="single" w:sz="6" w:space="0" w:color="181717"/>
                  <w:bottom w:val="single" w:sz="6" w:space="0" w:color="181717"/>
                  <w:right w:val="single" w:sz="6" w:space="0" w:color="181717"/>
                </w:tcBorders>
              </w:tcPr>
            </w:tcPrChange>
          </w:tcPr>
          <w:p w14:paraId="7C08E74F" w14:textId="77777777" w:rsidR="00222E31" w:rsidRDefault="00222E31" w:rsidP="005366F3">
            <w:pPr>
              <w:spacing w:line="259" w:lineRule="auto"/>
              <w:ind w:right="43"/>
              <w:jc w:val="center"/>
              <w:rPr>
                <w:ins w:id="1482" w:author="Odilon Bezerra dos Santos Neto" w:date="2025-03-05T16:33:00Z" w16du:dateUtc="2025-03-05T19:33:00Z"/>
              </w:rPr>
            </w:pPr>
            <w:ins w:id="1483" w:author="Odilon Bezerra dos Santos Neto" w:date="2025-03-05T16:33:00Z" w16du:dateUtc="2025-03-05T19:33:00Z">
              <w:r>
                <w:rPr>
                  <w:sz w:val="16"/>
                </w:rPr>
                <w:t xml:space="preserve">269943 </w:t>
              </w:r>
            </w:ins>
          </w:p>
        </w:tc>
        <w:tc>
          <w:tcPr>
            <w:tcW w:w="1010" w:type="dxa"/>
            <w:tcBorders>
              <w:top w:val="single" w:sz="6" w:space="0" w:color="181717"/>
              <w:left w:val="single" w:sz="6" w:space="0" w:color="181717"/>
              <w:bottom w:val="single" w:sz="6" w:space="0" w:color="181717"/>
              <w:right w:val="single" w:sz="6" w:space="0" w:color="181717"/>
            </w:tcBorders>
            <w:tcPrChange w:id="1484" w:author="Odilon Bezerra dos Santos Neto" w:date="2025-03-05T16:35:00Z" w16du:dateUtc="2025-03-05T19:35:00Z">
              <w:tcPr>
                <w:tcW w:w="1010" w:type="dxa"/>
                <w:gridSpan w:val="2"/>
                <w:tcBorders>
                  <w:top w:val="single" w:sz="6" w:space="0" w:color="181717"/>
                  <w:left w:val="single" w:sz="6" w:space="0" w:color="181717"/>
                  <w:bottom w:val="single" w:sz="6" w:space="0" w:color="181717"/>
                  <w:right w:val="single" w:sz="6" w:space="0" w:color="181717"/>
                </w:tcBorders>
              </w:tcPr>
            </w:tcPrChange>
          </w:tcPr>
          <w:p w14:paraId="7C9EC5A5" w14:textId="77777777" w:rsidR="00222E31" w:rsidRDefault="00222E31" w:rsidP="005366F3">
            <w:pPr>
              <w:spacing w:line="259" w:lineRule="auto"/>
              <w:ind w:right="49"/>
              <w:jc w:val="center"/>
              <w:rPr>
                <w:ins w:id="1485" w:author="Odilon Bezerra dos Santos Neto" w:date="2025-03-05T16:33:00Z" w16du:dateUtc="2025-03-05T19:33:00Z"/>
              </w:rPr>
            </w:pPr>
            <w:ins w:id="1486" w:author="Odilon Bezerra dos Santos Neto" w:date="2025-03-05T16:33:00Z" w16du:dateUtc="2025-03-05T19:33:00Z">
              <w:r>
                <w:rPr>
                  <w:sz w:val="16"/>
                </w:rPr>
                <w:t xml:space="preserve">500 ml </w:t>
              </w:r>
            </w:ins>
          </w:p>
        </w:tc>
        <w:tc>
          <w:tcPr>
            <w:tcW w:w="1322" w:type="dxa"/>
            <w:tcBorders>
              <w:top w:val="single" w:sz="6" w:space="0" w:color="181717"/>
              <w:left w:val="single" w:sz="6" w:space="0" w:color="181717"/>
              <w:bottom w:val="single" w:sz="6" w:space="0" w:color="181717"/>
              <w:right w:val="single" w:sz="6" w:space="0" w:color="181717"/>
            </w:tcBorders>
            <w:tcPrChange w:id="1487" w:author="Odilon Bezerra dos Santos Neto" w:date="2025-03-05T16:35:00Z" w16du:dateUtc="2025-03-05T19:35:00Z">
              <w:tcPr>
                <w:tcW w:w="1322" w:type="dxa"/>
                <w:gridSpan w:val="2"/>
                <w:tcBorders>
                  <w:top w:val="single" w:sz="6" w:space="0" w:color="181717"/>
                  <w:left w:val="single" w:sz="6" w:space="0" w:color="181717"/>
                  <w:bottom w:val="single" w:sz="6" w:space="0" w:color="181717"/>
                  <w:right w:val="single" w:sz="6" w:space="0" w:color="181717"/>
                </w:tcBorders>
              </w:tcPr>
            </w:tcPrChange>
          </w:tcPr>
          <w:p w14:paraId="72114632" w14:textId="77777777" w:rsidR="00222E31" w:rsidRDefault="00222E31" w:rsidP="005366F3">
            <w:pPr>
              <w:spacing w:line="259" w:lineRule="auto"/>
              <w:ind w:right="45"/>
              <w:jc w:val="center"/>
              <w:rPr>
                <w:ins w:id="1488" w:author="Odilon Bezerra dos Santos Neto" w:date="2025-03-05T16:33:00Z" w16du:dateUtc="2025-03-05T19:33:00Z"/>
              </w:rPr>
            </w:pPr>
            <w:ins w:id="1489" w:author="Odilon Bezerra dos Santos Neto" w:date="2025-03-05T16:33:00Z" w16du:dateUtc="2025-03-05T19:33:00Z">
              <w:r>
                <w:rPr>
                  <w:sz w:val="16"/>
                </w:rPr>
                <w:t xml:space="preserve">200 unidades </w:t>
              </w:r>
            </w:ins>
          </w:p>
        </w:tc>
        <w:tc>
          <w:tcPr>
            <w:tcW w:w="1142" w:type="dxa"/>
            <w:tcBorders>
              <w:top w:val="single" w:sz="6" w:space="0" w:color="181717"/>
              <w:left w:val="single" w:sz="6" w:space="0" w:color="181717"/>
              <w:bottom w:val="single" w:sz="6" w:space="0" w:color="181717"/>
              <w:right w:val="single" w:sz="6" w:space="0" w:color="181717"/>
            </w:tcBorders>
            <w:tcPrChange w:id="1490" w:author="Odilon Bezerra dos Santos Neto" w:date="2025-03-05T16:35:00Z" w16du:dateUtc="2025-03-05T19:35:00Z">
              <w:tcPr>
                <w:tcW w:w="1142" w:type="dxa"/>
                <w:tcBorders>
                  <w:top w:val="single" w:sz="6" w:space="0" w:color="181717"/>
                  <w:left w:val="single" w:sz="6" w:space="0" w:color="181717"/>
                  <w:bottom w:val="single" w:sz="6" w:space="0" w:color="181717"/>
                  <w:right w:val="single" w:sz="6" w:space="0" w:color="181717"/>
                </w:tcBorders>
              </w:tcPr>
            </w:tcPrChange>
          </w:tcPr>
          <w:p w14:paraId="1BBEE4BA" w14:textId="77777777" w:rsidR="00222E31" w:rsidRDefault="00222E31" w:rsidP="005366F3">
            <w:pPr>
              <w:spacing w:line="259" w:lineRule="auto"/>
              <w:ind w:right="47"/>
              <w:jc w:val="center"/>
              <w:rPr>
                <w:ins w:id="1491" w:author="Odilon Bezerra dos Santos Neto" w:date="2025-03-05T16:33:00Z" w16du:dateUtc="2025-03-05T19:33:00Z"/>
              </w:rPr>
            </w:pPr>
            <w:ins w:id="1492" w:author="Odilon Bezerra dos Santos Neto" w:date="2025-03-05T16:33:00Z" w16du:dateUtc="2025-03-05T19:33:00Z">
              <w:r>
                <w:rPr>
                  <w:sz w:val="16"/>
                </w:rPr>
                <w:t xml:space="preserve">R$ 13,98 </w:t>
              </w:r>
            </w:ins>
          </w:p>
        </w:tc>
        <w:tc>
          <w:tcPr>
            <w:tcW w:w="1163" w:type="dxa"/>
            <w:tcBorders>
              <w:top w:val="single" w:sz="6" w:space="0" w:color="181717"/>
              <w:left w:val="single" w:sz="6" w:space="0" w:color="181717"/>
              <w:bottom w:val="single" w:sz="6" w:space="0" w:color="181717"/>
              <w:right w:val="single" w:sz="6" w:space="0" w:color="181717"/>
            </w:tcBorders>
            <w:tcPrChange w:id="1493" w:author="Odilon Bezerra dos Santos Neto" w:date="2025-03-05T16:35:00Z" w16du:dateUtc="2025-03-05T19:35:00Z">
              <w:tcPr>
                <w:tcW w:w="1163" w:type="dxa"/>
                <w:tcBorders>
                  <w:top w:val="single" w:sz="6" w:space="0" w:color="181717"/>
                  <w:left w:val="single" w:sz="6" w:space="0" w:color="181717"/>
                  <w:bottom w:val="single" w:sz="6" w:space="0" w:color="181717"/>
                  <w:right w:val="single" w:sz="6" w:space="0" w:color="181717"/>
                </w:tcBorders>
              </w:tcPr>
            </w:tcPrChange>
          </w:tcPr>
          <w:p w14:paraId="05597117" w14:textId="77777777" w:rsidR="00222E31" w:rsidRDefault="00222E31" w:rsidP="005366F3">
            <w:pPr>
              <w:spacing w:line="259" w:lineRule="auto"/>
              <w:ind w:left="38"/>
              <w:rPr>
                <w:ins w:id="1494" w:author="Odilon Bezerra dos Santos Neto" w:date="2025-03-05T16:33:00Z" w16du:dateUtc="2025-03-05T19:33:00Z"/>
              </w:rPr>
            </w:pPr>
            <w:ins w:id="1495" w:author="Odilon Bezerra dos Santos Neto" w:date="2025-03-05T16:33:00Z" w16du:dateUtc="2025-03-05T19:33:00Z">
              <w:r>
                <w:rPr>
                  <w:sz w:val="16"/>
                </w:rPr>
                <w:t xml:space="preserve">R$ 2.796,00 </w:t>
              </w:r>
            </w:ins>
          </w:p>
        </w:tc>
      </w:tr>
    </w:tbl>
    <w:p w14:paraId="2C537233" w14:textId="77777777" w:rsidR="00222E31" w:rsidRDefault="00222E31" w:rsidP="00222E31">
      <w:pPr>
        <w:ind w:left="294"/>
        <w:rPr>
          <w:ins w:id="1496" w:author="Odilon Bezerra dos Santos Neto" w:date="2025-03-05T17:33:00Z" w16du:dateUtc="2025-03-05T20:33:00Z"/>
        </w:rPr>
      </w:pPr>
    </w:p>
    <w:p w14:paraId="4780290C" w14:textId="77777777" w:rsidR="009B13EA" w:rsidRDefault="009B13EA" w:rsidP="00222E31">
      <w:pPr>
        <w:ind w:left="294"/>
        <w:rPr>
          <w:ins w:id="1497" w:author="Odilon Bezerra dos Santos Neto" w:date="2025-03-05T16:34:00Z" w16du:dateUtc="2025-03-05T19:34:00Z"/>
        </w:rPr>
      </w:pPr>
    </w:p>
    <w:p w14:paraId="60E9BEA5" w14:textId="75252042" w:rsidR="00222E31" w:rsidRDefault="00222E31">
      <w:pPr>
        <w:spacing w:after="120" w:line="276" w:lineRule="auto"/>
        <w:ind w:left="295"/>
        <w:jc w:val="both"/>
        <w:rPr>
          <w:ins w:id="1498" w:author="Odilon Bezerra dos Santos Neto" w:date="2025-03-05T16:33:00Z" w16du:dateUtc="2025-03-05T19:33:00Z"/>
        </w:rPr>
        <w:pPrChange w:id="1499" w:author="Odilon Bezerra dos Santos Neto" w:date="2025-03-05T16:41:00Z" w16du:dateUtc="2025-03-05T19:41:00Z">
          <w:pPr>
            <w:ind w:left="294"/>
          </w:pPr>
        </w:pPrChange>
      </w:pPr>
      <w:ins w:id="1500" w:author="Odilon Bezerra dos Santos Neto" w:date="2025-03-05T16:33:00Z" w16du:dateUtc="2025-03-05T19:33:00Z">
        <w:r>
          <w:t xml:space="preserve">1.1.1. Em caso de eventual divergência entre a descrição do item do catálogo do sistema Compras.gov.br e as disposições deste Termo de Referência, prevalecem as disposições deste Termo de Referência. </w:t>
        </w:r>
      </w:ins>
    </w:p>
    <w:p w14:paraId="02439A02" w14:textId="77777777" w:rsidR="00222E31" w:rsidRDefault="00222E31">
      <w:pPr>
        <w:spacing w:after="120" w:line="276" w:lineRule="auto"/>
        <w:ind w:left="295"/>
        <w:jc w:val="both"/>
        <w:rPr>
          <w:ins w:id="1501" w:author="Odilon Bezerra dos Santos Neto" w:date="2025-03-05T16:33:00Z" w16du:dateUtc="2025-03-05T19:33:00Z"/>
        </w:rPr>
        <w:pPrChange w:id="1502" w:author="Odilon Bezerra dos Santos Neto" w:date="2025-03-05T16:41:00Z" w16du:dateUtc="2025-03-05T19:41:00Z">
          <w:pPr>
            <w:ind w:left="294"/>
          </w:pPr>
        </w:pPrChange>
      </w:pPr>
      <w:ins w:id="1503" w:author="Odilon Bezerra dos Santos Neto" w:date="2025-03-05T16:33:00Z" w16du:dateUtc="2025-03-05T19:33:00Z">
        <w:r>
          <w:t xml:space="preserve">1.1.2. Este Termo de Referência foi elaborado em conformidade com o </w:t>
        </w:r>
        <w:r>
          <w:rPr>
            <w:u w:val="single" w:color="181717"/>
          </w:rPr>
          <w:t>Decreto estadual nº 68.185,</w:t>
        </w:r>
        <w:r>
          <w:t xml:space="preserve"> </w:t>
        </w:r>
        <w:r>
          <w:rPr>
            <w:u w:val="single" w:color="181717"/>
          </w:rPr>
          <w:t>de 11 de dezembro de 2023</w:t>
        </w:r>
        <w:r>
          <w:t xml:space="preserve">. </w:t>
        </w:r>
      </w:ins>
    </w:p>
    <w:p w14:paraId="7677FEF0" w14:textId="77777777" w:rsidR="00222E31" w:rsidRDefault="00222E31">
      <w:pPr>
        <w:spacing w:after="120" w:line="276" w:lineRule="auto"/>
        <w:ind w:left="-6"/>
        <w:jc w:val="both"/>
        <w:rPr>
          <w:ins w:id="1504" w:author="Odilon Bezerra dos Santos Neto" w:date="2025-03-05T16:33:00Z" w16du:dateUtc="2025-03-05T19:33:00Z"/>
        </w:rPr>
        <w:pPrChange w:id="1505" w:author="Odilon Bezerra dos Santos Neto" w:date="2025-03-05T16:41:00Z" w16du:dateUtc="2025-03-05T19:41:00Z">
          <w:pPr>
            <w:ind w:left="-5"/>
          </w:pPr>
        </w:pPrChange>
      </w:pPr>
      <w:ins w:id="1506" w:author="Odilon Bezerra dos Santos Neto" w:date="2025-03-05T16:33:00Z" w16du:dateUtc="2025-03-05T19:33:00Z">
        <w:r>
          <w:t xml:space="preserve">1.2. O objeto desta contratação não se enquadra como bem de luxo, observando o disposto no artigo 20 da </w:t>
        </w:r>
        <w:r>
          <w:rPr>
            <w:u w:val="single" w:color="181717"/>
          </w:rPr>
          <w:t>Lei nº 14.133, de 2021</w:t>
        </w:r>
        <w:r>
          <w:t xml:space="preserve"> e no </w:t>
        </w:r>
        <w:r>
          <w:rPr>
            <w:u w:val="single" w:color="181717"/>
          </w:rPr>
          <w:t>Decreto estadual nº 67.985, de 27 de setembro de 2023</w:t>
        </w:r>
        <w:r>
          <w:t xml:space="preserve">. </w:t>
        </w:r>
      </w:ins>
    </w:p>
    <w:p w14:paraId="747C3094" w14:textId="77777777" w:rsidR="00222E31" w:rsidRDefault="00222E31">
      <w:pPr>
        <w:spacing w:after="120" w:line="276" w:lineRule="auto"/>
        <w:ind w:left="-6"/>
        <w:jc w:val="both"/>
        <w:rPr>
          <w:ins w:id="1507" w:author="Odilon Bezerra dos Santos Neto" w:date="2025-03-05T16:33:00Z" w16du:dateUtc="2025-03-05T19:33:00Z"/>
        </w:rPr>
        <w:pPrChange w:id="1508" w:author="Odilon Bezerra dos Santos Neto" w:date="2025-03-05T16:41:00Z" w16du:dateUtc="2025-03-05T19:41:00Z">
          <w:pPr>
            <w:ind w:left="-5"/>
          </w:pPr>
        </w:pPrChange>
      </w:pPr>
      <w:ins w:id="1509" w:author="Odilon Bezerra dos Santos Neto" w:date="2025-03-05T16:33:00Z" w16du:dateUtc="2025-03-05T19:33:00Z">
        <w:r>
          <w:t xml:space="preserve">1.3. O prazo de vigência da contratação é de 08 (oito) dias, contados do recebimento da nota de empenho, na forma do artigo 105 da </w:t>
        </w:r>
        <w:r>
          <w:rPr>
            <w:u w:val="single" w:color="181717"/>
          </w:rPr>
          <w:t>Lei n° 14.133, de 2021</w:t>
        </w:r>
        <w:r>
          <w:t xml:space="preserve">. </w:t>
        </w:r>
      </w:ins>
    </w:p>
    <w:p w14:paraId="5B608431" w14:textId="77777777" w:rsidR="00222E31" w:rsidRDefault="00222E31" w:rsidP="00B707A9">
      <w:pPr>
        <w:spacing w:after="245" w:line="276" w:lineRule="auto"/>
        <w:ind w:left="-5"/>
        <w:jc w:val="both"/>
        <w:rPr>
          <w:ins w:id="1510" w:author="Odilon Bezerra dos Santos Neto" w:date="2025-03-05T17:33:00Z" w16du:dateUtc="2025-03-05T20:33:00Z"/>
        </w:rPr>
      </w:pPr>
      <w:ins w:id="1511" w:author="Odilon Bezerra dos Santos Neto" w:date="2025-03-05T16:33:00Z" w16du:dateUtc="2025-03-05T19:33:00Z">
        <w:r>
          <w:t xml:space="preserve">1.4. O instrumento de celebração da contratação (definido pela documentação que compõe a presente contratação) estabelece a disciplina que será aplicada em relação à vigência da contratação. </w:t>
        </w:r>
      </w:ins>
    </w:p>
    <w:p w14:paraId="63AD0512" w14:textId="77777777" w:rsidR="009B13EA" w:rsidRDefault="009B13EA">
      <w:pPr>
        <w:spacing w:after="245" w:line="276" w:lineRule="auto"/>
        <w:ind w:left="-5"/>
        <w:jc w:val="both"/>
        <w:rPr>
          <w:ins w:id="1512" w:author="Odilon Bezerra dos Santos Neto" w:date="2025-03-05T16:33:00Z" w16du:dateUtc="2025-03-05T19:33:00Z"/>
        </w:rPr>
        <w:pPrChange w:id="1513" w:author="Odilon Bezerra dos Santos Neto" w:date="2025-03-05T16:40:00Z" w16du:dateUtc="2025-03-05T19:40:00Z">
          <w:pPr>
            <w:spacing w:after="245"/>
            <w:ind w:left="-5"/>
          </w:pPr>
        </w:pPrChange>
      </w:pPr>
    </w:p>
    <w:p w14:paraId="20BC3155" w14:textId="5ED32E6A" w:rsidR="00222E31" w:rsidRDefault="00222E31">
      <w:pPr>
        <w:pStyle w:val="Ttulo1"/>
        <w:numPr>
          <w:ilvl w:val="0"/>
          <w:numId w:val="0"/>
        </w:numPr>
        <w:spacing w:line="276" w:lineRule="auto"/>
        <w:rPr>
          <w:ins w:id="1514" w:author="Odilon Bezerra dos Santos Neto" w:date="2025-03-05T16:33:00Z" w16du:dateUtc="2025-03-05T19:33:00Z"/>
        </w:rPr>
        <w:pPrChange w:id="1515" w:author="Odilon Bezerra dos Santos Neto" w:date="2025-03-05T16:40:00Z" w16du:dateUtc="2025-03-05T19:40:00Z">
          <w:pPr>
            <w:pStyle w:val="Ttulo1"/>
            <w:ind w:left="-5"/>
          </w:pPr>
        </w:pPrChange>
      </w:pPr>
      <w:ins w:id="1516" w:author="Odilon Bezerra dos Santos Neto" w:date="2025-03-05T16:33:00Z" w16du:dateUtc="2025-03-05T19:33:00Z">
        <w:r>
          <w:lastRenderedPageBreak/>
          <w:t xml:space="preserve">Subcontratação </w:t>
        </w:r>
      </w:ins>
    </w:p>
    <w:p w14:paraId="6D9CB595" w14:textId="6182BA31" w:rsidR="00222E31" w:rsidRDefault="00222E31">
      <w:pPr>
        <w:tabs>
          <w:tab w:val="right" w:pos="9635"/>
        </w:tabs>
        <w:spacing w:after="240" w:line="276" w:lineRule="auto"/>
        <w:ind w:left="-17"/>
        <w:jc w:val="both"/>
        <w:rPr>
          <w:ins w:id="1517" w:author="Odilon Bezerra dos Santos Neto" w:date="2025-03-05T16:33:00Z" w16du:dateUtc="2025-03-05T19:33:00Z"/>
        </w:rPr>
        <w:pPrChange w:id="1518" w:author="Odilon Bezerra dos Santos Neto" w:date="2025-03-05T17:33:00Z" w16du:dateUtc="2025-03-05T20:33:00Z">
          <w:pPr>
            <w:spacing w:line="250" w:lineRule="auto"/>
            <w:ind w:right="1085"/>
            <w:jc w:val="center"/>
          </w:pPr>
        </w:pPrChange>
      </w:pPr>
      <w:ins w:id="1519" w:author="Odilon Bezerra dos Santos Neto" w:date="2025-03-05T16:33:00Z" w16du:dateUtc="2025-03-05T19:33:00Z">
        <w:r>
          <w:t xml:space="preserve">1.5. </w:t>
        </w:r>
        <w:r>
          <w:tab/>
          <w:t xml:space="preserve">O Contratado não poderá subcontratar, ceder ou transferir, total ou parcialmente, o objeto contratual. </w:t>
        </w:r>
      </w:ins>
    </w:p>
    <w:p w14:paraId="7677676F" w14:textId="2CFABF8D" w:rsidR="00222E31" w:rsidRDefault="00222E31">
      <w:pPr>
        <w:pStyle w:val="Ttulo1"/>
        <w:numPr>
          <w:ilvl w:val="0"/>
          <w:numId w:val="5"/>
        </w:numPr>
        <w:tabs>
          <w:tab w:val="center" w:pos="4118"/>
        </w:tabs>
        <w:spacing w:line="276" w:lineRule="auto"/>
        <w:rPr>
          <w:ins w:id="1520" w:author="Odilon Bezerra dos Santos Neto" w:date="2025-03-05T16:33:00Z" w16du:dateUtc="2025-03-05T19:33:00Z"/>
        </w:rPr>
        <w:pPrChange w:id="1521" w:author="Odilon Bezerra dos Santos Neto" w:date="2025-03-05T16:40:00Z" w16du:dateUtc="2025-03-05T19:40:00Z">
          <w:pPr>
            <w:pStyle w:val="Ttulo1"/>
            <w:tabs>
              <w:tab w:val="center" w:pos="4118"/>
            </w:tabs>
            <w:ind w:left="-15"/>
          </w:pPr>
        </w:pPrChange>
      </w:pPr>
      <w:ins w:id="1522" w:author="Odilon Bezerra dos Santos Neto" w:date="2025-03-05T16:33:00Z" w16du:dateUtc="2025-03-05T19:33:00Z">
        <w:r>
          <w:t xml:space="preserve">FUNDAMENTAÇÃO E DESCRIÇÃO DA NECESSIDADE DA CONTRATAÇÃO </w:t>
        </w:r>
      </w:ins>
    </w:p>
    <w:p w14:paraId="5DC7F373" w14:textId="77777777" w:rsidR="00222E31" w:rsidRDefault="00222E31">
      <w:pPr>
        <w:spacing w:after="247" w:line="276" w:lineRule="auto"/>
        <w:ind w:left="-5"/>
        <w:jc w:val="both"/>
        <w:rPr>
          <w:ins w:id="1523" w:author="Odilon Bezerra dos Santos Neto" w:date="2025-03-05T16:33:00Z" w16du:dateUtc="2025-03-05T19:33:00Z"/>
        </w:rPr>
        <w:pPrChange w:id="1524" w:author="Odilon Bezerra dos Santos Neto" w:date="2025-03-05T16:40:00Z" w16du:dateUtc="2025-03-05T19:40:00Z">
          <w:pPr>
            <w:spacing w:after="247"/>
            <w:ind w:left="-5"/>
          </w:pPr>
        </w:pPrChange>
      </w:pPr>
      <w:ins w:id="1525" w:author="Odilon Bezerra dos Santos Neto" w:date="2025-03-05T16:33:00Z" w16du:dateUtc="2025-03-05T19:33:00Z">
        <w:r>
          <w:t xml:space="preserve">2.1. O objeto da contratação está previsto no Plano de Contratações Anual 2025, nos termos do </w:t>
        </w:r>
        <w:r>
          <w:rPr>
            <w:u w:val="single" w:color="181717"/>
          </w:rPr>
          <w:t>Decreto</w:t>
        </w:r>
        <w:r>
          <w:t xml:space="preserve"> </w:t>
        </w:r>
        <w:r>
          <w:rPr>
            <w:u w:val="single" w:color="181717"/>
          </w:rPr>
          <w:t>estadual nº 67.689, de 3 de maio de 2023</w:t>
        </w:r>
        <w:r>
          <w:t xml:space="preserve">, conforme consta das informações básicas desse Termo de Referência. </w:t>
        </w:r>
      </w:ins>
    </w:p>
    <w:p w14:paraId="5AD372CB" w14:textId="787FF832" w:rsidR="00222E31" w:rsidRDefault="00222E31">
      <w:pPr>
        <w:pStyle w:val="Ttulo1"/>
        <w:numPr>
          <w:ilvl w:val="0"/>
          <w:numId w:val="5"/>
        </w:numPr>
        <w:spacing w:line="276" w:lineRule="auto"/>
        <w:ind w:left="-5" w:firstLine="0"/>
        <w:rPr>
          <w:ins w:id="1526" w:author="Odilon Bezerra dos Santos Neto" w:date="2025-03-05T16:33:00Z" w16du:dateUtc="2025-03-05T19:33:00Z"/>
        </w:rPr>
        <w:pPrChange w:id="1527" w:author="Odilon Bezerra dos Santos Neto" w:date="2025-03-05T16:40:00Z" w16du:dateUtc="2025-03-05T19:40:00Z">
          <w:pPr>
            <w:pStyle w:val="Ttulo1"/>
            <w:ind w:left="-5"/>
          </w:pPr>
        </w:pPrChange>
      </w:pPr>
      <w:ins w:id="1528" w:author="Odilon Bezerra dos Santos Neto" w:date="2025-03-05T16:33:00Z" w16du:dateUtc="2025-03-05T19:33:00Z">
        <w:r>
          <w:t xml:space="preserve">DESCRIÇÃO DA SOLUÇÃO COMO UM TODO CONSIDERADO O CICLO DE VIDA DO OBJETO E ESPECIFICAÇÃO DO PRODUTO </w:t>
        </w:r>
      </w:ins>
    </w:p>
    <w:p w14:paraId="7CE7C4C9" w14:textId="77777777" w:rsidR="00222E31" w:rsidRDefault="00222E31">
      <w:pPr>
        <w:spacing w:after="244" w:line="276" w:lineRule="auto"/>
        <w:ind w:left="-5"/>
        <w:jc w:val="both"/>
        <w:rPr>
          <w:ins w:id="1529" w:author="Odilon Bezerra dos Santos Neto" w:date="2025-03-05T16:33:00Z" w16du:dateUtc="2025-03-05T19:33:00Z"/>
        </w:rPr>
        <w:pPrChange w:id="1530" w:author="Odilon Bezerra dos Santos Neto" w:date="2025-03-05T16:40:00Z" w16du:dateUtc="2025-03-05T19:40:00Z">
          <w:pPr>
            <w:spacing w:after="244"/>
            <w:ind w:left="-5"/>
          </w:pPr>
        </w:pPrChange>
      </w:pPr>
      <w:ins w:id="1531" w:author="Odilon Bezerra dos Santos Neto" w:date="2025-03-05T16:33:00Z" w16du:dateUtc="2025-03-05T19:33:00Z">
        <w:r>
          <w:t xml:space="preserve">3.1. A descrição da solução como um todo está na aquisição de Higienizador de mãos para uso dos funcionários da Secretaria do Governo e Relações Institucionais. </w:t>
        </w:r>
      </w:ins>
    </w:p>
    <w:p w14:paraId="62755A90" w14:textId="77777777" w:rsidR="00222E31" w:rsidRDefault="00222E31">
      <w:pPr>
        <w:numPr>
          <w:ilvl w:val="0"/>
          <w:numId w:val="26"/>
        </w:numPr>
        <w:suppressAutoHyphens w:val="0"/>
        <w:spacing w:after="128" w:line="276" w:lineRule="auto"/>
        <w:ind w:hanging="567"/>
        <w:jc w:val="both"/>
        <w:rPr>
          <w:ins w:id="1532" w:author="Odilon Bezerra dos Santos Neto" w:date="2025-03-05T16:33:00Z" w16du:dateUtc="2025-03-05T19:33:00Z"/>
        </w:rPr>
        <w:pPrChange w:id="1533" w:author="Odilon Bezerra dos Santos Neto" w:date="2025-03-05T16:40:00Z" w16du:dateUtc="2025-03-05T19:40:00Z">
          <w:pPr>
            <w:numPr>
              <w:numId w:val="26"/>
            </w:numPr>
            <w:suppressAutoHyphens w:val="0"/>
            <w:spacing w:after="128" w:line="271" w:lineRule="auto"/>
            <w:ind w:left="567" w:hanging="567"/>
          </w:pPr>
        </w:pPrChange>
      </w:pPr>
      <w:ins w:id="1534" w:author="Odilon Bezerra dos Santos Neto" w:date="2025-03-05T16:33:00Z" w16du:dateUtc="2025-03-05T19:33:00Z">
        <w:r>
          <w:rPr>
            <w:b/>
          </w:rPr>
          <w:t xml:space="preserve">REQUISITOS DA CONTRATAÇÃO </w:t>
        </w:r>
      </w:ins>
    </w:p>
    <w:p w14:paraId="4B2036C8" w14:textId="77777777" w:rsidR="00222E31" w:rsidRDefault="00222E31">
      <w:pPr>
        <w:tabs>
          <w:tab w:val="right" w:pos="9635"/>
        </w:tabs>
        <w:spacing w:line="276" w:lineRule="auto"/>
        <w:ind w:left="-15"/>
        <w:jc w:val="both"/>
        <w:rPr>
          <w:ins w:id="1535" w:author="Odilon Bezerra dos Santos Neto" w:date="2025-03-05T16:33:00Z" w16du:dateUtc="2025-03-05T19:33:00Z"/>
        </w:rPr>
        <w:pPrChange w:id="1536" w:author="Odilon Bezerra dos Santos Neto" w:date="2025-03-05T16:40:00Z" w16du:dateUtc="2025-03-05T19:40:00Z">
          <w:pPr>
            <w:tabs>
              <w:tab w:val="right" w:pos="9635"/>
            </w:tabs>
            <w:ind w:left="-15"/>
          </w:pPr>
        </w:pPrChange>
      </w:pPr>
      <w:ins w:id="1537" w:author="Odilon Bezerra dos Santos Neto" w:date="2025-03-05T16:33:00Z" w16du:dateUtc="2025-03-05T19:33:00Z">
        <w:r>
          <w:t xml:space="preserve">4.1. </w:t>
        </w:r>
        <w:r>
          <w:tab/>
          <w:t xml:space="preserve">Não haverá exigência da garantia da contratação dos </w:t>
        </w:r>
        <w:proofErr w:type="spellStart"/>
        <w:r>
          <w:t>arts</w:t>
        </w:r>
        <w:proofErr w:type="spellEnd"/>
        <w:r>
          <w:t xml:space="preserve">. 96 e seguintes da Lei nº 14.133, de 2021. </w:t>
        </w:r>
      </w:ins>
    </w:p>
    <w:p w14:paraId="2DE262C9" w14:textId="77777777" w:rsidR="00222E31" w:rsidRDefault="00222E31">
      <w:pPr>
        <w:spacing w:after="223" w:line="276" w:lineRule="auto"/>
        <w:ind w:left="55"/>
        <w:jc w:val="both"/>
        <w:rPr>
          <w:ins w:id="1538" w:author="Odilon Bezerra dos Santos Neto" w:date="2025-03-05T16:33:00Z" w16du:dateUtc="2025-03-05T19:33:00Z"/>
        </w:rPr>
        <w:pPrChange w:id="1539" w:author="Odilon Bezerra dos Santos Neto" w:date="2025-03-05T16:40:00Z" w16du:dateUtc="2025-03-05T19:40:00Z">
          <w:pPr>
            <w:spacing w:after="223" w:line="259" w:lineRule="auto"/>
            <w:ind w:left="55"/>
            <w:jc w:val="center"/>
          </w:pPr>
        </w:pPrChange>
      </w:pPr>
      <w:ins w:id="1540" w:author="Odilon Bezerra dos Santos Neto" w:date="2025-03-05T16:33:00Z" w16du:dateUtc="2025-03-05T19:33:00Z">
        <w:r>
          <w:t xml:space="preserve"> </w:t>
        </w:r>
      </w:ins>
    </w:p>
    <w:p w14:paraId="60F48179" w14:textId="77777777" w:rsidR="00222E31" w:rsidRDefault="00222E31">
      <w:pPr>
        <w:numPr>
          <w:ilvl w:val="0"/>
          <w:numId w:val="26"/>
        </w:numPr>
        <w:suppressAutoHyphens w:val="0"/>
        <w:spacing w:after="253" w:line="276" w:lineRule="auto"/>
        <w:ind w:hanging="567"/>
        <w:jc w:val="both"/>
        <w:rPr>
          <w:ins w:id="1541" w:author="Odilon Bezerra dos Santos Neto" w:date="2025-03-05T16:33:00Z" w16du:dateUtc="2025-03-05T19:33:00Z"/>
        </w:rPr>
        <w:pPrChange w:id="1542" w:author="Odilon Bezerra dos Santos Neto" w:date="2025-03-05T16:40:00Z" w16du:dateUtc="2025-03-05T19:40:00Z">
          <w:pPr>
            <w:numPr>
              <w:numId w:val="26"/>
            </w:numPr>
            <w:suppressAutoHyphens w:val="0"/>
            <w:spacing w:after="253" w:line="271" w:lineRule="auto"/>
            <w:ind w:left="567" w:hanging="567"/>
          </w:pPr>
        </w:pPrChange>
      </w:pPr>
      <w:ins w:id="1543" w:author="Odilon Bezerra dos Santos Neto" w:date="2025-03-05T16:33:00Z" w16du:dateUtc="2025-03-05T19:33:00Z">
        <w:r>
          <w:rPr>
            <w:b/>
          </w:rPr>
          <w:t xml:space="preserve">MODELO DE EXECUÇÃO DO OBJETO </w:t>
        </w:r>
      </w:ins>
    </w:p>
    <w:p w14:paraId="1F17F19A" w14:textId="77777777" w:rsidR="00222E31" w:rsidRDefault="00222E31">
      <w:pPr>
        <w:pStyle w:val="Ttulo1"/>
        <w:numPr>
          <w:ilvl w:val="0"/>
          <w:numId w:val="0"/>
        </w:numPr>
        <w:spacing w:line="276" w:lineRule="auto"/>
        <w:ind w:left="-5"/>
        <w:rPr>
          <w:ins w:id="1544" w:author="Odilon Bezerra dos Santos Neto" w:date="2025-03-05T16:33:00Z" w16du:dateUtc="2025-03-05T19:33:00Z"/>
        </w:rPr>
        <w:pPrChange w:id="1545" w:author="Odilon Bezerra dos Santos Neto" w:date="2025-03-05T16:40:00Z" w16du:dateUtc="2025-03-05T19:40:00Z">
          <w:pPr>
            <w:pStyle w:val="Ttulo1"/>
            <w:ind w:left="-5"/>
          </w:pPr>
        </w:pPrChange>
      </w:pPr>
      <w:ins w:id="1546" w:author="Odilon Bezerra dos Santos Neto" w:date="2025-03-05T16:33:00Z" w16du:dateUtc="2025-03-05T19:33:00Z">
        <w:r>
          <w:t xml:space="preserve">Condições de Entrega </w:t>
        </w:r>
      </w:ins>
    </w:p>
    <w:p w14:paraId="749C50F9" w14:textId="77777777" w:rsidR="00222E31" w:rsidRDefault="00222E31">
      <w:pPr>
        <w:spacing w:after="244" w:line="276" w:lineRule="auto"/>
        <w:ind w:left="-5"/>
        <w:jc w:val="both"/>
        <w:rPr>
          <w:ins w:id="1547" w:author="Odilon Bezerra dos Santos Neto" w:date="2025-03-05T16:33:00Z" w16du:dateUtc="2025-03-05T19:33:00Z"/>
        </w:rPr>
        <w:pPrChange w:id="1548" w:author="Odilon Bezerra dos Santos Neto" w:date="2025-03-05T16:40:00Z" w16du:dateUtc="2025-03-05T19:40:00Z">
          <w:pPr>
            <w:spacing w:after="244"/>
            <w:ind w:left="-5"/>
          </w:pPr>
        </w:pPrChange>
      </w:pPr>
      <w:ins w:id="1549" w:author="Odilon Bezerra dos Santos Neto" w:date="2025-03-05T16:33:00Z" w16du:dateUtc="2025-03-05T19:33:00Z">
        <w:r>
          <w:t xml:space="preserve">5.1. O prazo de entrega dos bens é de 08 (oito) dias, contados da emissão da nota de empenho, em remessa única.  </w:t>
        </w:r>
      </w:ins>
    </w:p>
    <w:p w14:paraId="2BDB4ADB" w14:textId="77777777" w:rsidR="00222E31" w:rsidRDefault="00222E31">
      <w:pPr>
        <w:spacing w:after="120" w:line="276" w:lineRule="auto"/>
        <w:ind w:left="-6"/>
        <w:jc w:val="both"/>
        <w:rPr>
          <w:ins w:id="1550" w:author="Odilon Bezerra dos Santos Neto" w:date="2025-03-05T16:33:00Z" w16du:dateUtc="2025-03-05T19:33:00Z"/>
        </w:rPr>
        <w:pPrChange w:id="1551" w:author="Odilon Bezerra dos Santos Neto" w:date="2025-03-05T16:41:00Z" w16du:dateUtc="2025-03-05T19:41:00Z">
          <w:pPr>
            <w:ind w:left="-5"/>
          </w:pPr>
        </w:pPrChange>
      </w:pPr>
      <w:ins w:id="1552" w:author="Odilon Bezerra dos Santos Neto" w:date="2025-03-05T16:33:00Z" w16du:dateUtc="2025-03-05T19:33:00Z">
        <w:r>
          <w:t xml:space="preserve">5.2. Caso não seja possível a entrega na data assinalada, o fornecedor deverá comunicar as razões respectivas com pelo menos 10 (dez) dias de antecedência para que qualquer pleito de prorrogação de prazo seja analisado, ressalvadas situações de caso fortuito e força maior. </w:t>
        </w:r>
      </w:ins>
    </w:p>
    <w:p w14:paraId="16D38AB4" w14:textId="77777777" w:rsidR="00222E31" w:rsidRDefault="00222E31">
      <w:pPr>
        <w:spacing w:after="244" w:line="276" w:lineRule="auto"/>
        <w:ind w:left="-5"/>
        <w:jc w:val="both"/>
        <w:rPr>
          <w:ins w:id="1553" w:author="Odilon Bezerra dos Santos Neto" w:date="2025-03-05T16:33:00Z" w16du:dateUtc="2025-03-05T19:33:00Z"/>
        </w:rPr>
        <w:pPrChange w:id="1554" w:author="Odilon Bezerra dos Santos Neto" w:date="2025-03-05T16:40:00Z" w16du:dateUtc="2025-03-05T19:40:00Z">
          <w:pPr>
            <w:spacing w:after="244"/>
            <w:ind w:left="-5"/>
          </w:pPr>
        </w:pPrChange>
      </w:pPr>
      <w:ins w:id="1555" w:author="Odilon Bezerra dos Santos Neto" w:date="2025-03-05T16:33:00Z" w16du:dateUtc="2025-03-05T19:33:00Z">
        <w:r>
          <w:t xml:space="preserve">5.3. Os bens deverão ser entregues no seguinte endereço – CASA CIVIL - AV. Morumbi n.º 4.500 - Morumbi - SP </w:t>
        </w:r>
      </w:ins>
    </w:p>
    <w:p w14:paraId="4C7CD862" w14:textId="77777777" w:rsidR="00222E31" w:rsidRDefault="00222E31">
      <w:pPr>
        <w:pStyle w:val="Ttulo1"/>
        <w:numPr>
          <w:ilvl w:val="0"/>
          <w:numId w:val="0"/>
        </w:numPr>
        <w:spacing w:line="276" w:lineRule="auto"/>
        <w:ind w:left="-5"/>
        <w:rPr>
          <w:ins w:id="1556" w:author="Odilon Bezerra dos Santos Neto" w:date="2025-03-05T16:33:00Z" w16du:dateUtc="2025-03-05T19:33:00Z"/>
        </w:rPr>
        <w:pPrChange w:id="1557" w:author="Odilon Bezerra dos Santos Neto" w:date="2025-03-05T16:40:00Z" w16du:dateUtc="2025-03-05T19:40:00Z">
          <w:pPr>
            <w:pStyle w:val="Ttulo1"/>
            <w:ind w:left="-5"/>
          </w:pPr>
        </w:pPrChange>
      </w:pPr>
      <w:ins w:id="1558" w:author="Odilon Bezerra dos Santos Neto" w:date="2025-03-05T16:33:00Z" w16du:dateUtc="2025-03-05T19:33:00Z">
        <w:r>
          <w:t xml:space="preserve">Garantia, manutenção e assistência técnica </w:t>
        </w:r>
      </w:ins>
    </w:p>
    <w:p w14:paraId="6C85FBE5" w14:textId="77777777" w:rsidR="00222E31" w:rsidRDefault="00222E31">
      <w:pPr>
        <w:spacing w:after="120" w:line="276" w:lineRule="auto"/>
        <w:ind w:left="-6"/>
        <w:jc w:val="both"/>
        <w:rPr>
          <w:ins w:id="1559" w:author="Odilon Bezerra dos Santos Neto" w:date="2025-03-05T16:33:00Z" w16du:dateUtc="2025-03-05T19:33:00Z"/>
        </w:rPr>
        <w:pPrChange w:id="1560" w:author="Odilon Bezerra dos Santos Neto" w:date="2025-03-05T16:41:00Z" w16du:dateUtc="2025-03-05T19:41:00Z">
          <w:pPr>
            <w:ind w:left="-5"/>
          </w:pPr>
        </w:pPrChange>
      </w:pPr>
      <w:ins w:id="1561" w:author="Odilon Bezerra dos Santos Neto" w:date="2025-03-05T16:33:00Z" w16du:dateUtc="2025-03-05T19:33:00Z">
        <w:r>
          <w:t xml:space="preserve">5.4. O prazo de garantia é aquele estabelecido na </w:t>
        </w:r>
        <w:r>
          <w:rPr>
            <w:u w:val="single" w:color="181717"/>
          </w:rPr>
          <w:t>Lei nº 8.078, de 11 de setembro de 1990</w:t>
        </w:r>
        <w:r>
          <w:t xml:space="preserve"> (Código de Defesa do Consumidor) </w:t>
        </w:r>
      </w:ins>
    </w:p>
    <w:p w14:paraId="6B1D674A" w14:textId="77777777" w:rsidR="00222E31" w:rsidRDefault="00222E31">
      <w:pPr>
        <w:spacing w:after="247" w:line="276" w:lineRule="auto"/>
        <w:ind w:left="-5"/>
        <w:jc w:val="both"/>
        <w:rPr>
          <w:ins w:id="1562" w:author="Odilon Bezerra dos Santos Neto" w:date="2025-03-05T16:33:00Z" w16du:dateUtc="2025-03-05T19:33:00Z"/>
        </w:rPr>
        <w:pPrChange w:id="1563" w:author="Odilon Bezerra dos Santos Neto" w:date="2025-03-05T16:40:00Z" w16du:dateUtc="2025-03-05T19:40:00Z">
          <w:pPr>
            <w:spacing w:after="247"/>
            <w:ind w:left="-5"/>
          </w:pPr>
        </w:pPrChange>
      </w:pPr>
      <w:ins w:id="1564" w:author="Odilon Bezerra dos Santos Neto" w:date="2025-03-05T16:33:00Z" w16du:dateUtc="2025-03-05T19:33:00Z">
        <w:r>
          <w:t xml:space="preserve">5.5. O prazo de garantia contratual dos bens, complementar à garantia legal, será de, no mínimo, 12 (doze) meses, contado a partir do 1º (primeiro) dia útil subsequente à data do recebimento definitivo do objeto, ou corresponderá ao prazo fornecido pelo fabricante, se superior. </w:t>
        </w:r>
      </w:ins>
    </w:p>
    <w:p w14:paraId="62107FB0" w14:textId="77777777" w:rsidR="00222E31" w:rsidRDefault="00222E31">
      <w:pPr>
        <w:pStyle w:val="Ttulo1"/>
        <w:numPr>
          <w:ilvl w:val="0"/>
          <w:numId w:val="0"/>
        </w:numPr>
        <w:tabs>
          <w:tab w:val="center" w:pos="2391"/>
        </w:tabs>
        <w:spacing w:line="276" w:lineRule="auto"/>
        <w:ind w:left="-15"/>
        <w:rPr>
          <w:ins w:id="1565" w:author="Odilon Bezerra dos Santos Neto" w:date="2025-03-05T16:33:00Z" w16du:dateUtc="2025-03-05T19:33:00Z"/>
        </w:rPr>
        <w:pPrChange w:id="1566" w:author="Odilon Bezerra dos Santos Neto" w:date="2025-03-05T16:40:00Z" w16du:dateUtc="2025-03-05T19:40:00Z">
          <w:pPr>
            <w:pStyle w:val="Ttulo1"/>
            <w:tabs>
              <w:tab w:val="center" w:pos="2391"/>
            </w:tabs>
            <w:ind w:left="-15"/>
          </w:pPr>
        </w:pPrChange>
      </w:pPr>
      <w:ins w:id="1567" w:author="Odilon Bezerra dos Santos Neto" w:date="2025-03-05T16:33:00Z" w16du:dateUtc="2025-03-05T19:33:00Z">
        <w:r>
          <w:t xml:space="preserve">6. </w:t>
        </w:r>
        <w:r>
          <w:tab/>
          <w:t xml:space="preserve">MODELO DE GESTÃO DO CONTRATO </w:t>
        </w:r>
      </w:ins>
    </w:p>
    <w:p w14:paraId="2DFF5BE1" w14:textId="77777777" w:rsidR="00222E31" w:rsidRDefault="00222E31">
      <w:pPr>
        <w:spacing w:line="276" w:lineRule="auto"/>
        <w:ind w:left="-5"/>
        <w:jc w:val="both"/>
        <w:rPr>
          <w:ins w:id="1568" w:author="Odilon Bezerra dos Santos Neto" w:date="2025-03-05T16:33:00Z" w16du:dateUtc="2025-03-05T19:33:00Z"/>
        </w:rPr>
        <w:pPrChange w:id="1569" w:author="Odilon Bezerra dos Santos Neto" w:date="2025-03-05T16:40:00Z" w16du:dateUtc="2025-03-05T19:40:00Z">
          <w:pPr>
            <w:ind w:left="-5"/>
          </w:pPr>
        </w:pPrChange>
      </w:pPr>
      <w:ins w:id="1570" w:author="Odilon Bezerra dos Santos Neto" w:date="2025-03-05T16:33:00Z" w16du:dateUtc="2025-03-05T19:33:00Z">
        <w:r>
          <w:t xml:space="preserve">6.1. O contrato deverá ser executado fielmente pelas partes, de acordo com as cláusulas avençadas e as normas da </w:t>
        </w:r>
        <w:r>
          <w:rPr>
            <w:u w:val="single" w:color="181717"/>
          </w:rPr>
          <w:t>Lei nº 14.133, de 2021</w:t>
        </w:r>
        <w:r>
          <w:t xml:space="preserve">, e cada parte responderá pelas consequências de sua inexecução total ou parcial. </w:t>
        </w:r>
      </w:ins>
    </w:p>
    <w:p w14:paraId="38749184" w14:textId="77777777" w:rsidR="00222E31" w:rsidRDefault="00222E31">
      <w:pPr>
        <w:spacing w:after="120" w:line="276" w:lineRule="auto"/>
        <w:ind w:left="-6"/>
        <w:jc w:val="both"/>
        <w:rPr>
          <w:ins w:id="1571" w:author="Odilon Bezerra dos Santos Neto" w:date="2025-03-05T16:33:00Z" w16du:dateUtc="2025-03-05T19:33:00Z"/>
        </w:rPr>
        <w:pPrChange w:id="1572" w:author="Odilon Bezerra dos Santos Neto" w:date="2025-03-05T16:41:00Z" w16du:dateUtc="2025-03-05T19:41:00Z">
          <w:pPr>
            <w:ind w:left="-5"/>
          </w:pPr>
        </w:pPrChange>
      </w:pPr>
      <w:ins w:id="1573" w:author="Odilon Bezerra dos Santos Neto" w:date="2025-03-05T16:33:00Z" w16du:dateUtc="2025-03-05T19:33:00Z">
        <w:r>
          <w:t xml:space="preserve">6.2. Em caso de impedimento, ordem de paralisação ou suspensão do contrato, o cronograma de execução será prorrogado automaticamente pelo tempo correspondente, anotadas tais circunstâncias mediante simples apostila. </w:t>
        </w:r>
      </w:ins>
    </w:p>
    <w:p w14:paraId="6AFF596E" w14:textId="77777777" w:rsidR="00222E31" w:rsidRDefault="00222E31">
      <w:pPr>
        <w:spacing w:after="120" w:line="276" w:lineRule="auto"/>
        <w:ind w:left="-6"/>
        <w:jc w:val="both"/>
        <w:rPr>
          <w:ins w:id="1574" w:author="Odilon Bezerra dos Santos Neto" w:date="2025-03-05T16:33:00Z" w16du:dateUtc="2025-03-05T19:33:00Z"/>
        </w:rPr>
        <w:pPrChange w:id="1575" w:author="Odilon Bezerra dos Santos Neto" w:date="2025-03-05T16:41:00Z" w16du:dateUtc="2025-03-05T19:41:00Z">
          <w:pPr>
            <w:ind w:left="-5"/>
          </w:pPr>
        </w:pPrChange>
      </w:pPr>
      <w:ins w:id="1576" w:author="Odilon Bezerra dos Santos Neto" w:date="2025-03-05T16:33:00Z" w16du:dateUtc="2025-03-05T19:33:00Z">
        <w:r>
          <w:lastRenderedPageBreak/>
          <w:t xml:space="preserve">6.3. </w:t>
        </w:r>
        <w:r>
          <w:tab/>
          <w:t xml:space="preserve">As comunicações entre o Contratante e o Contratado devem ser realizadas por escrito sempre que o ato exigir tal formalidade, admitindo-se o uso de mensagem eletrônica para esse fim. </w:t>
        </w:r>
      </w:ins>
    </w:p>
    <w:p w14:paraId="6116C10D" w14:textId="77777777" w:rsidR="00222E31" w:rsidRDefault="00222E31">
      <w:pPr>
        <w:spacing w:after="120" w:line="276" w:lineRule="auto"/>
        <w:ind w:left="-6"/>
        <w:jc w:val="both"/>
        <w:rPr>
          <w:ins w:id="1577" w:author="Odilon Bezerra dos Santos Neto" w:date="2025-03-05T16:33:00Z" w16du:dateUtc="2025-03-05T19:33:00Z"/>
        </w:rPr>
        <w:pPrChange w:id="1578" w:author="Odilon Bezerra dos Santos Neto" w:date="2025-03-05T16:41:00Z" w16du:dateUtc="2025-03-05T19:41:00Z">
          <w:pPr>
            <w:ind w:left="-5"/>
          </w:pPr>
        </w:pPrChange>
      </w:pPr>
      <w:ins w:id="1579" w:author="Odilon Bezerra dos Santos Neto" w:date="2025-03-05T16:33:00Z" w16du:dateUtc="2025-03-05T19:33:00Z">
        <w:r>
          <w:t xml:space="preserve">6.4. O Contratante poderá convocar representante do Contratado para adoção de providências que devam ser cumpridas de imediato. </w:t>
        </w:r>
      </w:ins>
    </w:p>
    <w:p w14:paraId="40F905BC" w14:textId="77777777" w:rsidR="00222E31" w:rsidRDefault="00222E31">
      <w:pPr>
        <w:spacing w:after="244" w:line="276" w:lineRule="auto"/>
        <w:ind w:left="-5"/>
        <w:jc w:val="both"/>
        <w:rPr>
          <w:ins w:id="1580" w:author="Odilon Bezerra dos Santos Neto" w:date="2025-03-05T16:33:00Z" w16du:dateUtc="2025-03-05T19:33:00Z"/>
        </w:rPr>
        <w:pPrChange w:id="1581" w:author="Odilon Bezerra dos Santos Neto" w:date="2025-03-05T16:40:00Z" w16du:dateUtc="2025-03-05T19:40:00Z">
          <w:pPr>
            <w:spacing w:after="244"/>
            <w:ind w:left="-5"/>
          </w:pPr>
        </w:pPrChange>
      </w:pPr>
      <w:ins w:id="1582" w:author="Odilon Bezerra dos Santos Neto" w:date="2025-03-05T16:33:00Z" w16du:dateUtc="2025-03-05T19:33:00Z">
        <w:r>
          <w:t xml:space="preserve">6.5.  Após a celebração da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 </w:t>
        </w:r>
      </w:ins>
    </w:p>
    <w:p w14:paraId="2C5DDA5C" w14:textId="77777777" w:rsidR="00222E31" w:rsidRDefault="00222E31">
      <w:pPr>
        <w:pStyle w:val="Ttulo1"/>
        <w:numPr>
          <w:ilvl w:val="0"/>
          <w:numId w:val="0"/>
        </w:numPr>
        <w:spacing w:line="276" w:lineRule="auto"/>
        <w:ind w:left="-5"/>
        <w:rPr>
          <w:ins w:id="1583" w:author="Odilon Bezerra dos Santos Neto" w:date="2025-03-05T16:33:00Z" w16du:dateUtc="2025-03-05T19:33:00Z"/>
        </w:rPr>
        <w:pPrChange w:id="1584" w:author="Odilon Bezerra dos Santos Neto" w:date="2025-03-05T16:40:00Z" w16du:dateUtc="2025-03-05T19:40:00Z">
          <w:pPr>
            <w:pStyle w:val="Ttulo1"/>
            <w:ind w:left="-5"/>
          </w:pPr>
        </w:pPrChange>
      </w:pPr>
      <w:ins w:id="1585" w:author="Odilon Bezerra dos Santos Neto" w:date="2025-03-05T16:33:00Z" w16du:dateUtc="2025-03-05T19:33:00Z">
        <w:r>
          <w:t xml:space="preserve">Fiscalização </w:t>
        </w:r>
      </w:ins>
    </w:p>
    <w:p w14:paraId="278EC5D4" w14:textId="77777777" w:rsidR="00222E31" w:rsidRDefault="00222E31">
      <w:pPr>
        <w:spacing w:after="244" w:line="276" w:lineRule="auto"/>
        <w:ind w:left="-5"/>
        <w:jc w:val="both"/>
        <w:rPr>
          <w:ins w:id="1586" w:author="Odilon Bezerra dos Santos Neto" w:date="2025-03-05T16:33:00Z" w16du:dateUtc="2025-03-05T19:33:00Z"/>
        </w:rPr>
        <w:pPrChange w:id="1587" w:author="Odilon Bezerra dos Santos Neto" w:date="2025-03-05T16:40:00Z" w16du:dateUtc="2025-03-05T19:40:00Z">
          <w:pPr>
            <w:spacing w:after="244"/>
            <w:ind w:left="-5"/>
          </w:pPr>
        </w:pPrChange>
      </w:pPr>
      <w:ins w:id="1588" w:author="Odilon Bezerra dos Santos Neto" w:date="2025-03-05T16:33:00Z" w16du:dateUtc="2025-03-05T19:33:00Z">
        <w:r>
          <w:t>6.6. A execução do contrato deverá ser acompanhada e fiscalizada pelo(s) fiscal(</w:t>
        </w:r>
        <w:proofErr w:type="spellStart"/>
        <w:r>
          <w:t>is</w:t>
        </w:r>
        <w:proofErr w:type="spellEnd"/>
        <w:r>
          <w:t>) do contrato, ou pelos respectivos substitutos (</w:t>
        </w:r>
        <w:r>
          <w:rPr>
            <w:u w:val="single" w:color="181717"/>
          </w:rPr>
          <w:t>Lei nº 14.133, de 2021, art. 117, caput</w:t>
        </w:r>
        <w:r>
          <w:t xml:space="preserve">). </w:t>
        </w:r>
      </w:ins>
    </w:p>
    <w:p w14:paraId="2B4817A8" w14:textId="77777777" w:rsidR="00222E31" w:rsidRDefault="00222E31">
      <w:pPr>
        <w:pStyle w:val="Ttulo1"/>
        <w:numPr>
          <w:ilvl w:val="0"/>
          <w:numId w:val="0"/>
        </w:numPr>
        <w:spacing w:line="276" w:lineRule="auto"/>
        <w:ind w:left="-5"/>
        <w:rPr>
          <w:ins w:id="1589" w:author="Odilon Bezerra dos Santos Neto" w:date="2025-03-05T16:33:00Z" w16du:dateUtc="2025-03-05T19:33:00Z"/>
        </w:rPr>
        <w:pPrChange w:id="1590" w:author="Odilon Bezerra dos Santos Neto" w:date="2025-03-05T16:40:00Z" w16du:dateUtc="2025-03-05T19:40:00Z">
          <w:pPr>
            <w:pStyle w:val="Ttulo1"/>
            <w:ind w:left="-5"/>
          </w:pPr>
        </w:pPrChange>
      </w:pPr>
      <w:ins w:id="1591" w:author="Odilon Bezerra dos Santos Neto" w:date="2025-03-05T16:33:00Z" w16du:dateUtc="2025-03-05T19:33:00Z">
        <w:r>
          <w:t xml:space="preserve">Fiscalização Técnica </w:t>
        </w:r>
      </w:ins>
    </w:p>
    <w:p w14:paraId="07C04002" w14:textId="77777777" w:rsidR="00222E31" w:rsidRDefault="00222E31">
      <w:pPr>
        <w:spacing w:after="120" w:line="276" w:lineRule="auto"/>
        <w:ind w:left="-6"/>
        <w:jc w:val="both"/>
        <w:rPr>
          <w:ins w:id="1592" w:author="Odilon Bezerra dos Santos Neto" w:date="2025-03-05T16:33:00Z" w16du:dateUtc="2025-03-05T19:33:00Z"/>
        </w:rPr>
        <w:pPrChange w:id="1593" w:author="Odilon Bezerra dos Santos Neto" w:date="2025-03-05T16:41:00Z" w16du:dateUtc="2025-03-05T19:41:00Z">
          <w:pPr>
            <w:ind w:left="-5"/>
          </w:pPr>
        </w:pPrChange>
      </w:pPr>
      <w:ins w:id="1594" w:author="Odilon Bezerra dos Santos Neto" w:date="2025-03-05T16:33:00Z" w16du:dateUtc="2025-03-05T19:33:00Z">
        <w:r>
          <w:t>6.7. O fiscal técnico do contrato acompanhará a execução do contrato, para que sejam cumpridas todas as condições estabelecidas no contrato, de modo a assegurar os melhores resultados para a Administração (</w:t>
        </w:r>
        <w:r>
          <w:rPr>
            <w:u w:val="single" w:color="181717"/>
          </w:rPr>
          <w:t>Decreto estadual nº 68.220, de 2023</w:t>
        </w:r>
        <w:r>
          <w:t xml:space="preserve">, art. 17). </w:t>
        </w:r>
      </w:ins>
    </w:p>
    <w:p w14:paraId="75643423" w14:textId="77777777" w:rsidR="00222E31" w:rsidRDefault="00222E31">
      <w:pPr>
        <w:spacing w:after="120" w:line="276" w:lineRule="auto"/>
        <w:ind w:left="295"/>
        <w:jc w:val="both"/>
        <w:rPr>
          <w:ins w:id="1595" w:author="Odilon Bezerra dos Santos Neto" w:date="2025-03-05T16:33:00Z" w16du:dateUtc="2025-03-05T19:33:00Z"/>
        </w:rPr>
        <w:pPrChange w:id="1596" w:author="Odilon Bezerra dos Santos Neto" w:date="2025-03-05T16:43:00Z" w16du:dateUtc="2025-03-05T19:43:00Z">
          <w:pPr>
            <w:ind w:left="294"/>
          </w:pPr>
        </w:pPrChange>
      </w:pPr>
      <w:ins w:id="1597" w:author="Odilon Bezerra dos Santos Neto" w:date="2025-03-05T16:33:00Z" w16du:dateUtc="2025-03-05T19:33:00Z">
        <w:r>
          <w:t>6.7.1. O fiscal técnico do contrato anotará no histórico de gerenciamento do contrato todas as ocorrências relacionadas à execução do contrato, com a descrição do que for necessário para a regularização das faltas ou dos defeitos observados (</w:t>
        </w:r>
        <w:r>
          <w:rPr>
            <w:u w:val="single" w:color="181717"/>
          </w:rPr>
          <w:t>Lei nº 14.133, de 2021, art. 117, §1º</w:t>
        </w:r>
        <w:r>
          <w:t xml:space="preserve">, e </w:t>
        </w:r>
        <w:r>
          <w:rPr>
            <w:u w:val="single" w:color="181717"/>
          </w:rPr>
          <w:t>Decreto</w:t>
        </w:r>
        <w:r>
          <w:t xml:space="preserve"> </w:t>
        </w:r>
        <w:r>
          <w:rPr>
            <w:u w:val="single" w:color="181717"/>
          </w:rPr>
          <w:t>estadual nº 68.220, de 2023</w:t>
        </w:r>
        <w:r>
          <w:t xml:space="preserve">, art. 17, II). </w:t>
        </w:r>
      </w:ins>
    </w:p>
    <w:p w14:paraId="1574C162" w14:textId="5CF6D267" w:rsidR="00222E31" w:rsidRDefault="00222E31">
      <w:pPr>
        <w:spacing w:after="120" w:line="276" w:lineRule="auto"/>
        <w:ind w:left="295"/>
        <w:jc w:val="both"/>
        <w:rPr>
          <w:ins w:id="1598" w:author="Odilon Bezerra dos Santos Neto" w:date="2025-03-05T16:33:00Z" w16du:dateUtc="2025-03-05T19:33:00Z"/>
        </w:rPr>
        <w:pPrChange w:id="1599" w:author="Odilon Bezerra dos Santos Neto" w:date="2025-03-05T16:43:00Z" w16du:dateUtc="2025-03-05T19:43:00Z">
          <w:pPr>
            <w:ind w:left="294"/>
          </w:pPr>
        </w:pPrChange>
      </w:pPr>
      <w:ins w:id="1600" w:author="Odilon Bezerra dos Santos Neto" w:date="2025-03-05T16:33:00Z" w16du:dateUtc="2025-03-05T19:33:00Z">
        <w:r>
          <w:t>6.7.2. O fiscal técnico adotará medidas preventivas de controle de contratos, manifestando-se quanto à necessidade de suspensão da execução do objeto (</w:t>
        </w:r>
        <w:r>
          <w:rPr>
            <w:u w:val="single" w:color="181717"/>
          </w:rPr>
          <w:t>Decreto estadual nº 68.220, de 2023</w:t>
        </w:r>
        <w:r>
          <w:t xml:space="preserve">, art. 17, IV). </w:t>
        </w:r>
      </w:ins>
    </w:p>
    <w:p w14:paraId="3B2B8BD7" w14:textId="77777777" w:rsidR="00222E31" w:rsidRDefault="00222E31">
      <w:pPr>
        <w:spacing w:after="120" w:line="276" w:lineRule="auto"/>
        <w:ind w:left="295"/>
        <w:jc w:val="both"/>
        <w:rPr>
          <w:ins w:id="1601" w:author="Odilon Bezerra dos Santos Neto" w:date="2025-03-05T16:33:00Z" w16du:dateUtc="2025-03-05T19:33:00Z"/>
        </w:rPr>
        <w:pPrChange w:id="1602" w:author="Odilon Bezerra dos Santos Neto" w:date="2025-03-05T16:43:00Z" w16du:dateUtc="2025-03-05T19:43:00Z">
          <w:pPr>
            <w:ind w:left="294"/>
          </w:pPr>
        </w:pPrChange>
      </w:pPr>
      <w:ins w:id="1603" w:author="Odilon Bezerra dos Santos Neto" w:date="2025-03-05T16:33:00Z" w16du:dateUtc="2025-03-05T19:33:00Z">
        <w:r>
          <w:t>6.7.3. O fiscal técnico do contrato informará ao gestor do contato, em tempo hábil, a situação que demandar decisão ou adoção de medidas que ultrapassem sua competência, para que adote as medidas necessárias e saneadoras, se for o caso (</w:t>
        </w:r>
        <w:r>
          <w:rPr>
            <w:u w:val="single" w:color="181717"/>
          </w:rPr>
          <w:t>Lei nº 14.133, de 2021</w:t>
        </w:r>
        <w:r>
          <w:t xml:space="preserve">, art. 117, § 2º). </w:t>
        </w:r>
      </w:ins>
    </w:p>
    <w:p w14:paraId="10A09CA3" w14:textId="77777777" w:rsidR="00222E31" w:rsidRDefault="00222E31">
      <w:pPr>
        <w:spacing w:after="244" w:line="276" w:lineRule="auto"/>
        <w:ind w:left="294"/>
        <w:jc w:val="both"/>
        <w:rPr>
          <w:ins w:id="1604" w:author="Odilon Bezerra dos Santos Neto" w:date="2025-03-05T16:33:00Z" w16du:dateUtc="2025-03-05T19:33:00Z"/>
        </w:rPr>
        <w:pPrChange w:id="1605" w:author="Odilon Bezerra dos Santos Neto" w:date="2025-03-05T16:40:00Z" w16du:dateUtc="2025-03-05T19:40:00Z">
          <w:pPr>
            <w:spacing w:after="244"/>
            <w:ind w:left="294"/>
          </w:pPr>
        </w:pPrChange>
      </w:pPr>
      <w:ins w:id="1606" w:author="Odilon Bezerra dos Santos Neto" w:date="2025-03-05T16:33:00Z" w16du:dateUtc="2025-03-05T19:33:00Z">
        <w:r>
          <w:t>6.7.4. No caso de ocorrências que possam inviabilizar a execução do contrato nas datas aprazadas, o fiscal técnico do contrato comunicará o fato imediatamente ao gestor do contrato (</w:t>
        </w:r>
        <w:r>
          <w:rPr>
            <w:u w:val="single" w:color="181717"/>
          </w:rPr>
          <w:t>Decreto estadual nº</w:t>
        </w:r>
        <w:r>
          <w:t xml:space="preserve"> </w:t>
        </w:r>
        <w:r>
          <w:rPr>
            <w:u w:val="single" w:color="181717"/>
          </w:rPr>
          <w:t>68.220, de 2023</w:t>
        </w:r>
        <w:r>
          <w:t xml:space="preserve">, art. 17, II). </w:t>
        </w:r>
      </w:ins>
    </w:p>
    <w:p w14:paraId="7CA5D168" w14:textId="77777777" w:rsidR="00222E31" w:rsidRDefault="00222E31">
      <w:pPr>
        <w:pStyle w:val="Ttulo1"/>
        <w:numPr>
          <w:ilvl w:val="0"/>
          <w:numId w:val="0"/>
        </w:numPr>
        <w:spacing w:line="276" w:lineRule="auto"/>
        <w:ind w:left="-5"/>
        <w:rPr>
          <w:ins w:id="1607" w:author="Odilon Bezerra dos Santos Neto" w:date="2025-03-05T16:33:00Z" w16du:dateUtc="2025-03-05T19:33:00Z"/>
        </w:rPr>
        <w:pPrChange w:id="1608" w:author="Odilon Bezerra dos Santos Neto" w:date="2025-03-05T16:40:00Z" w16du:dateUtc="2025-03-05T19:40:00Z">
          <w:pPr>
            <w:pStyle w:val="Ttulo1"/>
            <w:ind w:left="-5"/>
          </w:pPr>
        </w:pPrChange>
      </w:pPr>
      <w:ins w:id="1609" w:author="Odilon Bezerra dos Santos Neto" w:date="2025-03-05T16:33:00Z" w16du:dateUtc="2025-03-05T19:33:00Z">
        <w:r>
          <w:t xml:space="preserve">Fiscalização Administrativa </w:t>
        </w:r>
      </w:ins>
    </w:p>
    <w:p w14:paraId="005F8BD4" w14:textId="77777777" w:rsidR="00222E31" w:rsidRDefault="00222E31">
      <w:pPr>
        <w:spacing w:after="120" w:line="276" w:lineRule="auto"/>
        <w:ind w:left="-6"/>
        <w:jc w:val="both"/>
        <w:rPr>
          <w:ins w:id="1610" w:author="Odilon Bezerra dos Santos Neto" w:date="2025-03-05T16:33:00Z" w16du:dateUtc="2025-03-05T19:33:00Z"/>
        </w:rPr>
        <w:pPrChange w:id="1611" w:author="Odilon Bezerra dos Santos Neto" w:date="2025-03-05T16:41:00Z" w16du:dateUtc="2025-03-05T19:41:00Z">
          <w:pPr>
            <w:ind w:left="-5"/>
          </w:pPr>
        </w:pPrChange>
      </w:pPr>
      <w:ins w:id="1612" w:author="Odilon Bezerra dos Santos Neto" w:date="2025-03-05T16:33:00Z" w16du:dateUtc="2025-03-05T19:33:00Z">
        <w:r>
          <w:t>6.8. 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r>
          <w:rPr>
            <w:u w:val="single" w:color="181717"/>
          </w:rPr>
          <w:t>Decreto estadual nº 68.220, de 2023</w:t>
        </w:r>
        <w:r>
          <w:t xml:space="preserve">, art. 18, II e III). </w:t>
        </w:r>
      </w:ins>
    </w:p>
    <w:p w14:paraId="6C840008" w14:textId="77777777" w:rsidR="00222E31" w:rsidRDefault="00222E31">
      <w:pPr>
        <w:spacing w:after="120" w:line="276" w:lineRule="auto"/>
        <w:ind w:left="295"/>
        <w:jc w:val="both"/>
        <w:rPr>
          <w:ins w:id="1613" w:author="Odilon Bezerra dos Santos Neto" w:date="2025-03-05T16:33:00Z" w16du:dateUtc="2025-03-05T19:33:00Z"/>
        </w:rPr>
        <w:pPrChange w:id="1614" w:author="Odilon Bezerra dos Santos Neto" w:date="2025-03-05T16:43:00Z" w16du:dateUtc="2025-03-05T19:43:00Z">
          <w:pPr>
            <w:ind w:left="294"/>
          </w:pPr>
        </w:pPrChange>
      </w:pPr>
      <w:ins w:id="1615" w:author="Odilon Bezerra dos Santos Neto" w:date="2025-03-05T16:33:00Z" w16du:dateUtc="2025-03-05T19:33:00Z">
        <w:r>
          <w:t>6.8.1. Caso ocorra descumprimento das obrigações contratuais, o fiscal administrativo do contrato atuará tempestivamente na solução do problema, reportando ao gestor do contrato para que tome as providências cabíveis, quando ultrapassar a sua competência (</w:t>
        </w:r>
        <w:r>
          <w:rPr>
            <w:u w:val="single" w:color="181717"/>
          </w:rPr>
          <w:t>Decreto estadual nº 68.220, de 2023</w:t>
        </w:r>
        <w:r>
          <w:t xml:space="preserve">, art. 18, IV). </w:t>
        </w:r>
      </w:ins>
    </w:p>
    <w:p w14:paraId="1F021FB5" w14:textId="77777777" w:rsidR="00222E31" w:rsidRDefault="00222E31">
      <w:pPr>
        <w:spacing w:after="245" w:line="276" w:lineRule="auto"/>
        <w:ind w:left="294"/>
        <w:jc w:val="both"/>
        <w:rPr>
          <w:ins w:id="1616" w:author="Odilon Bezerra dos Santos Neto" w:date="2025-03-05T16:33:00Z" w16du:dateUtc="2025-03-05T19:33:00Z"/>
        </w:rPr>
        <w:pPrChange w:id="1617" w:author="Odilon Bezerra dos Santos Neto" w:date="2025-03-05T16:40:00Z" w16du:dateUtc="2025-03-05T19:40:00Z">
          <w:pPr>
            <w:spacing w:after="245"/>
            <w:ind w:left="294"/>
          </w:pPr>
        </w:pPrChange>
      </w:pPr>
      <w:ins w:id="1618" w:author="Odilon Bezerra dos Santos Neto" w:date="2025-03-05T16:33:00Z" w16du:dateUtc="2025-03-05T19:33:00Z">
        <w:r>
          <w:t xml:space="preserve">6.8.2. Sempre que solicitado pelo Contratante, o Contratado deverá comprovar o cumprimento da reserva de cargos prevista em lei para pessoa com deficiência, para reabilitado da Previdência Social ou para aprendiz, bem como as reservas de cargos previstas </w:t>
        </w:r>
        <w:r>
          <w:lastRenderedPageBreak/>
          <w:t xml:space="preserve">em outras normas específicas, com a indicação dos empregados que preencherem as referidas vagas, nos termos do parágrafo único do artigo 116 da </w:t>
        </w:r>
        <w:r>
          <w:rPr>
            <w:u w:val="single" w:color="181717"/>
          </w:rPr>
          <w:t>Lei</w:t>
        </w:r>
        <w:r>
          <w:t xml:space="preserve"> </w:t>
        </w:r>
        <w:r>
          <w:rPr>
            <w:u w:val="single" w:color="181717"/>
          </w:rPr>
          <w:t>nº 14.133, de 2021</w:t>
        </w:r>
        <w:r>
          <w:t xml:space="preserve">. </w:t>
        </w:r>
      </w:ins>
    </w:p>
    <w:p w14:paraId="2F871ABA" w14:textId="77777777" w:rsidR="00222E31" w:rsidRDefault="00222E31">
      <w:pPr>
        <w:pStyle w:val="Ttulo1"/>
        <w:numPr>
          <w:ilvl w:val="0"/>
          <w:numId w:val="0"/>
        </w:numPr>
        <w:spacing w:line="276" w:lineRule="auto"/>
        <w:ind w:left="-5"/>
        <w:rPr>
          <w:ins w:id="1619" w:author="Odilon Bezerra dos Santos Neto" w:date="2025-03-05T16:33:00Z" w16du:dateUtc="2025-03-05T19:33:00Z"/>
        </w:rPr>
        <w:pPrChange w:id="1620" w:author="Odilon Bezerra dos Santos Neto" w:date="2025-03-05T16:40:00Z" w16du:dateUtc="2025-03-05T19:40:00Z">
          <w:pPr>
            <w:pStyle w:val="Ttulo1"/>
            <w:ind w:left="-5"/>
          </w:pPr>
        </w:pPrChange>
      </w:pPr>
      <w:ins w:id="1621" w:author="Odilon Bezerra dos Santos Neto" w:date="2025-03-05T16:33:00Z" w16du:dateUtc="2025-03-05T19:33:00Z">
        <w:r>
          <w:t xml:space="preserve">Gestor do Contrato </w:t>
        </w:r>
      </w:ins>
    </w:p>
    <w:p w14:paraId="6D191F58" w14:textId="5CC95766" w:rsidR="00222E31" w:rsidRDefault="00222E31">
      <w:pPr>
        <w:spacing w:after="120" w:line="276" w:lineRule="auto"/>
        <w:ind w:left="-6"/>
        <w:jc w:val="both"/>
        <w:rPr>
          <w:ins w:id="1622" w:author="Odilon Bezerra dos Santos Neto" w:date="2025-03-05T16:33:00Z" w16du:dateUtc="2025-03-05T19:33:00Z"/>
        </w:rPr>
        <w:pPrChange w:id="1623" w:author="Odilon Bezerra dos Santos Neto" w:date="2025-03-05T16:41:00Z" w16du:dateUtc="2025-03-05T19:41:00Z">
          <w:pPr>
            <w:ind w:left="-5"/>
          </w:pPr>
        </w:pPrChange>
      </w:pPr>
      <w:ins w:id="1624" w:author="Odilon Bezerra dos Santos Neto" w:date="2025-03-05T16:33:00Z" w16du:dateUtc="2025-03-05T19:33:00Z">
        <w:r>
          <w:t>6.9. 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w:t>
        </w:r>
        <w:r>
          <w:rPr>
            <w:u w:val="single" w:color="181717"/>
          </w:rPr>
          <w:t>Decreto</w:t>
        </w:r>
        <w:r>
          <w:t xml:space="preserve"> </w:t>
        </w:r>
      </w:ins>
      <w:ins w:id="1625" w:author="Jessica Souza de Brito" w:date="2025-03-17T10:13:00Z" w16du:dateUtc="2025-03-17T13:13:00Z">
        <w:r w:rsidR="00191AFD">
          <w:rPr>
            <w:u w:val="single" w:color="181717"/>
          </w:rPr>
          <w:t>E</w:t>
        </w:r>
      </w:ins>
      <w:ins w:id="1626" w:author="Odilon Bezerra dos Santos Neto" w:date="2025-03-05T16:33:00Z" w16du:dateUtc="2025-03-05T19:33:00Z">
        <w:del w:id="1627" w:author="Jessica Souza de Brito" w:date="2025-03-17T10:13:00Z" w16du:dateUtc="2025-03-17T13:13:00Z">
          <w:r w:rsidDel="00191AFD">
            <w:rPr>
              <w:u w:val="single" w:color="181717"/>
            </w:rPr>
            <w:delText>e</w:delText>
          </w:r>
        </w:del>
        <w:r>
          <w:rPr>
            <w:u w:val="single" w:color="181717"/>
          </w:rPr>
          <w:t>stadual nº 68.220, de 2023</w:t>
        </w:r>
        <w:r>
          <w:t xml:space="preserve">, inciso III do art. 2º). </w:t>
        </w:r>
      </w:ins>
    </w:p>
    <w:p w14:paraId="77D461A2" w14:textId="77777777" w:rsidR="00222E31" w:rsidDel="007C7B26" w:rsidRDefault="00222E31">
      <w:pPr>
        <w:spacing w:after="120" w:line="276" w:lineRule="auto"/>
        <w:ind w:left="-6"/>
        <w:jc w:val="both"/>
        <w:rPr>
          <w:ins w:id="1628" w:author="Odilon Bezerra dos Santos Neto" w:date="2025-03-05T16:33:00Z" w16du:dateUtc="2025-03-05T19:33:00Z"/>
          <w:del w:id="1629" w:author="Jessica Souza de Brito" w:date="2025-03-17T10:13:00Z" w16du:dateUtc="2025-03-17T13:13:00Z"/>
        </w:rPr>
        <w:pPrChange w:id="1630" w:author="Odilon Bezerra dos Santos Neto" w:date="2025-03-05T16:42:00Z" w16du:dateUtc="2025-03-05T19:42:00Z">
          <w:pPr>
            <w:spacing w:after="5"/>
            <w:ind w:left="-5"/>
          </w:pPr>
        </w:pPrChange>
      </w:pPr>
      <w:ins w:id="1631" w:author="Odilon Bezerra dos Santos Neto" w:date="2025-03-05T16:33:00Z" w16du:dateUtc="2025-03-05T19:33:00Z">
        <w:r>
          <w:t>6.10. O gestor do contrato acompanhará a manutenção das condições de habilitação do Contratado, para fins de empenho de despesa e pagamento, e anotará os problemas que obstem o fluxo normal da liquidação e do pagamento da despesa no relatório de riscos eventuais (</w:t>
        </w:r>
        <w:r>
          <w:rPr>
            <w:u w:val="single" w:color="181717"/>
          </w:rPr>
          <w:t>Decreto estadual nº 68.220, de 2023</w:t>
        </w:r>
        <w:r>
          <w:t xml:space="preserve">, art. 16, </w:t>
        </w:r>
      </w:ins>
    </w:p>
    <w:p w14:paraId="29B28EFF" w14:textId="77777777" w:rsidR="00222E31" w:rsidRDefault="00222E31">
      <w:pPr>
        <w:spacing w:after="120" w:line="276" w:lineRule="auto"/>
        <w:ind w:left="-6"/>
        <w:jc w:val="both"/>
        <w:rPr>
          <w:ins w:id="1632" w:author="Odilon Bezerra dos Santos Neto" w:date="2025-03-05T16:33:00Z" w16du:dateUtc="2025-03-05T19:33:00Z"/>
        </w:rPr>
        <w:pPrChange w:id="1633" w:author="Jessica Souza de Brito" w:date="2025-03-17T10:13:00Z" w16du:dateUtc="2025-03-17T13:13:00Z">
          <w:pPr>
            <w:ind w:left="-5"/>
          </w:pPr>
        </w:pPrChange>
      </w:pPr>
      <w:ins w:id="1634" w:author="Odilon Bezerra dos Santos Neto" w:date="2025-03-05T16:33:00Z" w16du:dateUtc="2025-03-05T19:33:00Z">
        <w:r>
          <w:t xml:space="preserve">IX).  </w:t>
        </w:r>
      </w:ins>
    </w:p>
    <w:p w14:paraId="42248BF4" w14:textId="77777777" w:rsidR="00222E31" w:rsidRDefault="00222E31">
      <w:pPr>
        <w:spacing w:after="120" w:line="276" w:lineRule="auto"/>
        <w:ind w:left="-6"/>
        <w:jc w:val="both"/>
        <w:rPr>
          <w:ins w:id="1635" w:author="Odilon Bezerra dos Santos Neto" w:date="2025-03-05T16:33:00Z" w16du:dateUtc="2025-03-05T19:33:00Z"/>
        </w:rPr>
        <w:pPrChange w:id="1636" w:author="Odilon Bezerra dos Santos Neto" w:date="2025-03-05T16:42:00Z" w16du:dateUtc="2025-03-05T19:42:00Z">
          <w:pPr>
            <w:ind w:left="-5"/>
          </w:pPr>
        </w:pPrChange>
      </w:pPr>
      <w:ins w:id="1637" w:author="Odilon Bezerra dos Santos Neto" w:date="2025-03-05T16:33:00Z" w16du:dateUtc="2025-03-05T19:33:00Z">
        <w:r>
          <w:t>6.11. 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Pr>
            <w:u w:val="single" w:color="181717"/>
          </w:rPr>
          <w:t>Decreto estadual nº 68.220, de 2023</w:t>
        </w:r>
        <w:r>
          <w:t xml:space="preserve">, art. 18, VII).  </w:t>
        </w:r>
      </w:ins>
    </w:p>
    <w:p w14:paraId="0F19D5C7" w14:textId="77777777" w:rsidR="00222E31" w:rsidRDefault="00222E31">
      <w:pPr>
        <w:spacing w:after="120" w:line="276" w:lineRule="auto"/>
        <w:ind w:left="-6"/>
        <w:jc w:val="both"/>
        <w:rPr>
          <w:ins w:id="1638" w:author="Odilon Bezerra dos Santos Neto" w:date="2025-03-05T16:33:00Z" w16du:dateUtc="2025-03-05T19:33:00Z"/>
        </w:rPr>
        <w:pPrChange w:id="1639" w:author="Odilon Bezerra dos Santos Neto" w:date="2025-03-05T16:42:00Z" w16du:dateUtc="2025-03-05T19:42:00Z">
          <w:pPr>
            <w:ind w:left="-5"/>
          </w:pPr>
        </w:pPrChange>
      </w:pPr>
      <w:ins w:id="1640" w:author="Odilon Bezerra dos Santos Neto" w:date="2025-03-05T16:33:00Z" w16du:dateUtc="2025-03-05T19:33:00Z">
        <w:r>
          <w:t xml:space="preserve">6.12. O gestor do contrato tomará providências para a formalização de processo administrativo de responsabilização para fins de aplicação de sanções, a ser conduzido pela comissão de que trata o art. 158 da </w:t>
        </w:r>
        <w:r>
          <w:rPr>
            <w:u w:val="single" w:color="181717"/>
          </w:rPr>
          <w:t>Lei nº 14.133, de 2021</w:t>
        </w:r>
        <w:r>
          <w:t>, ou pelo agente ou pelo setor com competência para tal, conforme o caso (</w:t>
        </w:r>
        <w:r>
          <w:rPr>
            <w:u w:val="single" w:color="181717"/>
          </w:rPr>
          <w:t>Decreto</w:t>
        </w:r>
        <w:r>
          <w:t xml:space="preserve"> </w:t>
        </w:r>
        <w:r>
          <w:rPr>
            <w:u w:val="single" w:color="181717"/>
          </w:rPr>
          <w:t>estadual nº 68.220, de 2023</w:t>
        </w:r>
        <w:r>
          <w:t xml:space="preserve">, art. 16, VIII).  </w:t>
        </w:r>
      </w:ins>
    </w:p>
    <w:p w14:paraId="6D2AE75E" w14:textId="77777777" w:rsidR="00222E31" w:rsidRDefault="00222E31">
      <w:pPr>
        <w:spacing w:after="120" w:line="276" w:lineRule="auto"/>
        <w:ind w:left="-6"/>
        <w:jc w:val="both"/>
        <w:rPr>
          <w:ins w:id="1641" w:author="Odilon Bezerra dos Santos Neto" w:date="2025-03-05T16:33:00Z" w16du:dateUtc="2025-03-05T19:33:00Z"/>
        </w:rPr>
        <w:pPrChange w:id="1642" w:author="Odilon Bezerra dos Santos Neto" w:date="2025-03-05T16:42:00Z" w16du:dateUtc="2025-03-05T19:42:00Z">
          <w:pPr>
            <w:ind w:left="-5"/>
          </w:pPr>
        </w:pPrChange>
      </w:pPr>
      <w:ins w:id="1643" w:author="Odilon Bezerra dos Santos Neto" w:date="2025-03-05T16:33:00Z" w16du:dateUtc="2025-03-05T19:33:00Z">
        <w:r>
          <w:t>6.13. O gestor do contrato deverá elaborar relatório final com informações sobre a consecução dos objetivos que tenham justificado a contratação e eventuais condutas a serem adotadas para o aprimoramento das atividades da Administração (</w:t>
        </w:r>
        <w:r>
          <w:rPr>
            <w:u w:val="single" w:color="181717"/>
          </w:rPr>
          <w:t>Decreto estadual nº 68.220, de 2023</w:t>
        </w:r>
        <w:r>
          <w:t xml:space="preserve">, art. 16, VII e parágrafo único).  </w:t>
        </w:r>
      </w:ins>
    </w:p>
    <w:p w14:paraId="21FAE435" w14:textId="77777777" w:rsidR="00222E31" w:rsidRDefault="00222E31">
      <w:pPr>
        <w:spacing w:after="247" w:line="276" w:lineRule="auto"/>
        <w:ind w:left="-5"/>
        <w:jc w:val="both"/>
        <w:rPr>
          <w:ins w:id="1644" w:author="Odilon Bezerra dos Santos Neto" w:date="2025-03-05T16:33:00Z" w16du:dateUtc="2025-03-05T19:33:00Z"/>
        </w:rPr>
        <w:pPrChange w:id="1645" w:author="Odilon Bezerra dos Santos Neto" w:date="2025-03-05T16:40:00Z" w16du:dateUtc="2025-03-05T19:40:00Z">
          <w:pPr>
            <w:spacing w:after="247"/>
            <w:ind w:left="-5"/>
          </w:pPr>
        </w:pPrChange>
      </w:pPr>
      <w:ins w:id="1646" w:author="Odilon Bezerra dos Santos Neto" w:date="2025-03-05T16:33:00Z" w16du:dateUtc="2025-03-05T19:33:00Z">
        <w:r>
          <w:t xml:space="preserve">6.14. O gestor do contrato deverá enviar a documentação pertinente ao setor de contratos para a formalização dos procedimentos de liquidação e pagamento, no valor dimensionado pela fiscalização e gestão nos termos do contrato. </w:t>
        </w:r>
      </w:ins>
    </w:p>
    <w:p w14:paraId="31117DD3" w14:textId="77777777" w:rsidR="00222E31" w:rsidRDefault="00222E31">
      <w:pPr>
        <w:tabs>
          <w:tab w:val="center" w:pos="2713"/>
        </w:tabs>
        <w:spacing w:after="253" w:line="276" w:lineRule="auto"/>
        <w:ind w:left="-15"/>
        <w:jc w:val="both"/>
        <w:rPr>
          <w:ins w:id="1647" w:author="Odilon Bezerra dos Santos Neto" w:date="2025-03-05T16:33:00Z" w16du:dateUtc="2025-03-05T19:33:00Z"/>
        </w:rPr>
        <w:pPrChange w:id="1648" w:author="Odilon Bezerra dos Santos Neto" w:date="2025-03-05T16:40:00Z" w16du:dateUtc="2025-03-05T19:40:00Z">
          <w:pPr>
            <w:tabs>
              <w:tab w:val="center" w:pos="2713"/>
            </w:tabs>
            <w:spacing w:after="253"/>
            <w:ind w:left="-15"/>
          </w:pPr>
        </w:pPrChange>
      </w:pPr>
      <w:ins w:id="1649" w:author="Odilon Bezerra dos Santos Neto" w:date="2025-03-05T16:33:00Z" w16du:dateUtc="2025-03-05T19:33:00Z">
        <w:r>
          <w:rPr>
            <w:b/>
          </w:rPr>
          <w:t xml:space="preserve">7. </w:t>
        </w:r>
        <w:r>
          <w:rPr>
            <w:b/>
          </w:rPr>
          <w:tab/>
          <w:t xml:space="preserve">CRITÉRIOS DE MEDIÇÃO E DE PAGAMENTO </w:t>
        </w:r>
      </w:ins>
    </w:p>
    <w:p w14:paraId="0714E6D1" w14:textId="77777777" w:rsidR="00222E31" w:rsidRDefault="00222E31">
      <w:pPr>
        <w:pStyle w:val="Ttulo1"/>
        <w:numPr>
          <w:ilvl w:val="0"/>
          <w:numId w:val="0"/>
        </w:numPr>
        <w:spacing w:line="276" w:lineRule="auto"/>
        <w:ind w:left="-5"/>
        <w:rPr>
          <w:ins w:id="1650" w:author="Odilon Bezerra dos Santos Neto" w:date="2025-03-05T16:33:00Z" w16du:dateUtc="2025-03-05T19:33:00Z"/>
        </w:rPr>
        <w:pPrChange w:id="1651" w:author="Odilon Bezerra dos Santos Neto" w:date="2025-03-05T16:40:00Z" w16du:dateUtc="2025-03-05T19:40:00Z">
          <w:pPr>
            <w:pStyle w:val="Ttulo1"/>
            <w:ind w:left="-5"/>
          </w:pPr>
        </w:pPrChange>
      </w:pPr>
      <w:ins w:id="1652" w:author="Odilon Bezerra dos Santos Neto" w:date="2025-03-05T16:33:00Z" w16du:dateUtc="2025-03-05T19:33:00Z">
        <w:r>
          <w:t xml:space="preserve">Recebimento </w:t>
        </w:r>
      </w:ins>
    </w:p>
    <w:p w14:paraId="47E78743" w14:textId="77777777" w:rsidR="00222E31" w:rsidRDefault="00222E31">
      <w:pPr>
        <w:spacing w:after="120" w:line="276" w:lineRule="auto"/>
        <w:ind w:left="-6"/>
        <w:jc w:val="both"/>
        <w:rPr>
          <w:ins w:id="1653" w:author="Odilon Bezerra dos Santos Neto" w:date="2025-03-05T16:33:00Z" w16du:dateUtc="2025-03-05T19:33:00Z"/>
        </w:rPr>
        <w:pPrChange w:id="1654" w:author="Jessica Souza de Brito" w:date="2025-03-17T10:13:00Z" w16du:dateUtc="2025-03-17T13:13:00Z">
          <w:pPr>
            <w:ind w:left="-5"/>
          </w:pPr>
        </w:pPrChange>
      </w:pPr>
      <w:ins w:id="1655" w:author="Odilon Bezerra dos Santos Neto" w:date="2025-03-05T16:33:00Z" w16du:dateUtc="2025-03-05T19:33:00Z">
        <w:r>
          <w:t xml:space="preserve">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ins>
    </w:p>
    <w:p w14:paraId="183CFD0B" w14:textId="77777777" w:rsidR="00222E31" w:rsidRDefault="00222E31">
      <w:pPr>
        <w:spacing w:after="120" w:line="276" w:lineRule="auto"/>
        <w:ind w:left="-6"/>
        <w:jc w:val="both"/>
        <w:rPr>
          <w:ins w:id="1656" w:author="Odilon Bezerra dos Santos Neto" w:date="2025-03-05T16:33:00Z" w16du:dateUtc="2025-03-05T19:33:00Z"/>
        </w:rPr>
        <w:pPrChange w:id="1657" w:author="Jessica Souza de Brito" w:date="2025-03-17T10:13:00Z" w16du:dateUtc="2025-03-17T13:13:00Z">
          <w:pPr>
            <w:ind w:left="-5"/>
          </w:pPr>
        </w:pPrChange>
      </w:pPr>
      <w:ins w:id="1658" w:author="Odilon Bezerra dos Santos Neto" w:date="2025-03-05T16:33:00Z" w16du:dateUtc="2025-03-05T19:33:00Z">
        <w:r>
          <w:t xml:space="preserve">7.2. Os bens poderão ser rejeitados, no todo ou em parte, inclusive antes do recebimento provisório, quando em desacordo com as especificações constantes no Termo de Referência e na proposta, devendo ser substituídos no prazo de 05 (cinco) dias, a contar da notificação do Contratado, às suas custas, sem prejuízo da aplicação das penalidades. </w:t>
        </w:r>
      </w:ins>
    </w:p>
    <w:p w14:paraId="76C45174" w14:textId="77777777" w:rsidR="00222E31" w:rsidRDefault="00222E31">
      <w:pPr>
        <w:spacing w:after="120" w:line="276" w:lineRule="auto"/>
        <w:ind w:left="-6"/>
        <w:jc w:val="both"/>
        <w:rPr>
          <w:ins w:id="1659" w:author="Odilon Bezerra dos Santos Neto" w:date="2025-03-05T16:33:00Z" w16du:dateUtc="2025-03-05T19:33:00Z"/>
        </w:rPr>
        <w:pPrChange w:id="1660" w:author="Jessica Souza de Brito" w:date="2025-03-17T10:13:00Z" w16du:dateUtc="2025-03-17T13:13:00Z">
          <w:pPr>
            <w:ind w:left="-5"/>
          </w:pPr>
        </w:pPrChange>
      </w:pPr>
      <w:ins w:id="1661" w:author="Odilon Bezerra dos Santos Neto" w:date="2025-03-05T16:33:00Z" w16du:dateUtc="2025-03-05T19:33:00Z">
        <w:r>
          <w:t xml:space="preserve">7.3. O recebimento definitivo ocorrerá no prazo de 08 (oito) dias úteis, a contar do recebimento da nota fiscal ou instrumento de cobrança equivalente pela Administração, após a verificação da qualidade e quantidade do material e consequente aceitação mediante termo detalhado. </w:t>
        </w:r>
      </w:ins>
    </w:p>
    <w:p w14:paraId="6475D3C3" w14:textId="77777777" w:rsidR="00222E31" w:rsidRDefault="00222E31">
      <w:pPr>
        <w:spacing w:after="120" w:line="276" w:lineRule="auto"/>
        <w:ind w:left="-6"/>
        <w:jc w:val="both"/>
        <w:rPr>
          <w:ins w:id="1662" w:author="Odilon Bezerra dos Santos Neto" w:date="2025-03-05T16:33:00Z" w16du:dateUtc="2025-03-05T19:33:00Z"/>
        </w:rPr>
        <w:pPrChange w:id="1663" w:author="Jessica Souza de Brito" w:date="2025-03-17T10:13:00Z" w16du:dateUtc="2025-03-17T13:13:00Z">
          <w:pPr>
            <w:ind w:left="-5"/>
          </w:pPr>
        </w:pPrChange>
      </w:pPr>
      <w:ins w:id="1664" w:author="Odilon Bezerra dos Santos Neto" w:date="2025-03-05T16:33:00Z" w16du:dateUtc="2025-03-05T19:33:00Z">
        <w:r>
          <w:t xml:space="preserve">7.4. O prazo para recebimento definitivo poderá ser excepcionalmente prorrogado, de forma justificada, por igual período, quando houver necessidade de diligências para a aferição do atendimento das exigências contratuais. </w:t>
        </w:r>
      </w:ins>
    </w:p>
    <w:p w14:paraId="1749CD2A" w14:textId="77777777" w:rsidR="00222E31" w:rsidRDefault="00222E31">
      <w:pPr>
        <w:spacing w:after="120" w:line="276" w:lineRule="auto"/>
        <w:ind w:left="-6"/>
        <w:jc w:val="both"/>
        <w:rPr>
          <w:ins w:id="1665" w:author="Odilon Bezerra dos Santos Neto" w:date="2025-03-05T16:33:00Z" w16du:dateUtc="2025-03-05T19:33:00Z"/>
        </w:rPr>
        <w:pPrChange w:id="1666" w:author="Odilon Bezerra dos Santos Neto" w:date="2025-03-05T16:42:00Z" w16du:dateUtc="2025-03-05T19:42:00Z">
          <w:pPr>
            <w:ind w:left="-5"/>
          </w:pPr>
        </w:pPrChange>
      </w:pPr>
      <w:ins w:id="1667" w:author="Odilon Bezerra dos Santos Neto" w:date="2025-03-05T16:33:00Z" w16du:dateUtc="2025-03-05T19:33:00Z">
        <w:r>
          <w:lastRenderedPageBreak/>
          <w:t xml:space="preserve">7.5. No caso de controvérsia sobre a execução do objeto, quanto à dimensão, qualidade e quantidade, se houver parcela incontroversa, deverá ser observado o teor do </w:t>
        </w:r>
        <w:r>
          <w:rPr>
            <w:u w:val="single" w:color="181717"/>
          </w:rPr>
          <w:t>art. 143 da Lei nº 14.133, de 2021</w:t>
        </w:r>
        <w:r>
          <w:t xml:space="preserve">, com a comunicação ao Contratado para emissão de Nota Fiscal/Fatura no que </w:t>
        </w:r>
        <w:proofErr w:type="spellStart"/>
        <w:r>
          <w:t>pertine</w:t>
        </w:r>
        <w:proofErr w:type="spellEnd"/>
        <w:r>
          <w:t xml:space="preserve"> à parcela incontroversa, para efeito de liquidação e pagamento. </w:t>
        </w:r>
      </w:ins>
    </w:p>
    <w:p w14:paraId="05507843" w14:textId="77777777" w:rsidR="00222E31" w:rsidRDefault="00222E31">
      <w:pPr>
        <w:spacing w:after="120" w:line="276" w:lineRule="auto"/>
        <w:ind w:left="-6"/>
        <w:jc w:val="both"/>
        <w:rPr>
          <w:ins w:id="1668" w:author="Odilon Bezerra dos Santos Neto" w:date="2025-03-05T16:33:00Z" w16du:dateUtc="2025-03-05T19:33:00Z"/>
        </w:rPr>
        <w:pPrChange w:id="1669" w:author="Odilon Bezerra dos Santos Neto" w:date="2025-03-05T16:42:00Z" w16du:dateUtc="2025-03-05T19:42:00Z">
          <w:pPr>
            <w:ind w:left="-5"/>
          </w:pPr>
        </w:pPrChange>
      </w:pPr>
      <w:ins w:id="1670" w:author="Odilon Bezerra dos Santos Neto" w:date="2025-03-05T16:33:00Z" w16du:dateUtc="2025-03-05T19:33:00Z">
        <w:r>
          <w:t xml:space="preserve">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ins>
    </w:p>
    <w:p w14:paraId="7B22580F" w14:textId="77777777" w:rsidR="00222E31" w:rsidRDefault="00222E31">
      <w:pPr>
        <w:spacing w:line="276" w:lineRule="auto"/>
        <w:ind w:left="-5"/>
        <w:jc w:val="both"/>
        <w:rPr>
          <w:ins w:id="1671" w:author="Odilon Bezerra dos Santos Neto" w:date="2025-03-05T16:33:00Z" w16du:dateUtc="2025-03-05T19:33:00Z"/>
        </w:rPr>
        <w:pPrChange w:id="1672" w:author="Odilon Bezerra dos Santos Neto" w:date="2025-03-05T16:40:00Z" w16du:dateUtc="2025-03-05T19:40:00Z">
          <w:pPr>
            <w:ind w:left="-5"/>
          </w:pPr>
        </w:pPrChange>
      </w:pPr>
      <w:ins w:id="1673" w:author="Odilon Bezerra dos Santos Neto" w:date="2025-03-05T16:33:00Z" w16du:dateUtc="2025-03-05T19:33:00Z">
        <w:r>
          <w:t xml:space="preserve">7.7. O recebimento provisório ou definitivo não excluirá a responsabilidade civil pela solidez e pela segurança dos bens nem a responsabilidade ético-profissional pela perfeita execução do contrato. </w:t>
        </w:r>
      </w:ins>
    </w:p>
    <w:p w14:paraId="6F9940B7" w14:textId="77777777" w:rsidR="00222E31" w:rsidRDefault="00222E31">
      <w:pPr>
        <w:pStyle w:val="Ttulo1"/>
        <w:numPr>
          <w:ilvl w:val="0"/>
          <w:numId w:val="0"/>
        </w:numPr>
        <w:spacing w:line="276" w:lineRule="auto"/>
        <w:ind w:left="-5"/>
        <w:rPr>
          <w:ins w:id="1674" w:author="Odilon Bezerra dos Santos Neto" w:date="2025-03-05T16:33:00Z" w16du:dateUtc="2025-03-05T19:33:00Z"/>
        </w:rPr>
        <w:pPrChange w:id="1675" w:author="Odilon Bezerra dos Santos Neto" w:date="2025-03-05T16:40:00Z" w16du:dateUtc="2025-03-05T19:40:00Z">
          <w:pPr>
            <w:pStyle w:val="Ttulo1"/>
            <w:ind w:left="-5"/>
          </w:pPr>
        </w:pPrChange>
      </w:pPr>
      <w:ins w:id="1676" w:author="Odilon Bezerra dos Santos Neto" w:date="2025-03-05T16:33:00Z" w16du:dateUtc="2025-03-05T19:33:00Z">
        <w:r>
          <w:t xml:space="preserve">Liquidação </w:t>
        </w:r>
      </w:ins>
    </w:p>
    <w:p w14:paraId="6554A3B0" w14:textId="77777777" w:rsidR="00222E31" w:rsidRDefault="00222E31">
      <w:pPr>
        <w:spacing w:after="120" w:line="276" w:lineRule="auto"/>
        <w:ind w:left="-6"/>
        <w:jc w:val="both"/>
        <w:rPr>
          <w:ins w:id="1677" w:author="Odilon Bezerra dos Santos Neto" w:date="2025-03-05T16:33:00Z" w16du:dateUtc="2025-03-05T19:33:00Z"/>
        </w:rPr>
        <w:pPrChange w:id="1678" w:author="Odilon Bezerra dos Santos Neto" w:date="2025-03-05T16:42:00Z" w16du:dateUtc="2025-03-05T19:42:00Z">
          <w:pPr>
            <w:ind w:left="-5"/>
          </w:pPr>
        </w:pPrChange>
      </w:pPr>
      <w:ins w:id="1679" w:author="Odilon Bezerra dos Santos Neto" w:date="2025-03-05T16:33:00Z" w16du:dateUtc="2025-03-05T19:33:00Z">
        <w:r>
          <w:t xml:space="preserve">7.8. Recebida a Nota Fiscal ou documento de cobrança equivalente, correrá o prazo de 10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w:t>
        </w:r>
        <w:r>
          <w:rPr>
            <w:u w:val="single" w:color="181717"/>
          </w:rPr>
          <w:t>Instrução Normativa SEGES/ME nº 77, de 4 de novembro</w:t>
        </w:r>
        <w:r>
          <w:t xml:space="preserve"> </w:t>
        </w:r>
        <w:r>
          <w:rPr>
            <w:u w:val="single" w:color="181717"/>
          </w:rPr>
          <w:t>de 2022</w:t>
        </w:r>
        <w:r>
          <w:t xml:space="preserve">, c/c o </w:t>
        </w:r>
        <w:r>
          <w:rPr>
            <w:u w:val="single" w:color="181717"/>
          </w:rPr>
          <w:t>Decreto estadual nº 67.608, de 2023</w:t>
        </w:r>
        <w:r>
          <w:t xml:space="preserve">). </w:t>
        </w:r>
      </w:ins>
    </w:p>
    <w:p w14:paraId="7B1896D6" w14:textId="77777777" w:rsidR="00222E31" w:rsidRDefault="00222E31">
      <w:pPr>
        <w:spacing w:after="120" w:line="276" w:lineRule="auto"/>
        <w:ind w:left="295"/>
        <w:jc w:val="both"/>
        <w:rPr>
          <w:ins w:id="1680" w:author="Odilon Bezerra dos Santos Neto" w:date="2025-03-05T16:33:00Z" w16du:dateUtc="2025-03-05T19:33:00Z"/>
        </w:rPr>
        <w:pPrChange w:id="1681" w:author="Odilon Bezerra dos Santos Neto" w:date="2025-03-05T16:43:00Z" w16du:dateUtc="2025-03-05T19:43:00Z">
          <w:pPr>
            <w:ind w:left="294"/>
          </w:pPr>
        </w:pPrChange>
      </w:pPr>
      <w:ins w:id="1682" w:author="Odilon Bezerra dos Santos Neto" w:date="2025-03-05T16:33:00Z" w16du:dateUtc="2025-03-05T19:33:00Z">
        <w:r>
          <w:t xml:space="preserve">7.8.1. O prazo de que trata a subdivisão acima será reduzido à metade, mantendo-se a possibilidade de prorrogação nele especificada, no caso de contratação decorrente de despesa cujo valor não ultrapasse o limite de que trata o </w:t>
        </w:r>
        <w:r>
          <w:rPr>
            <w:u w:val="single" w:color="181717"/>
          </w:rPr>
          <w:t>inciso II do caput do art. 75 da Lei nº 14.133, de 2021</w:t>
        </w:r>
        <w:r>
          <w:t xml:space="preserve">. </w:t>
        </w:r>
      </w:ins>
    </w:p>
    <w:p w14:paraId="795F9244" w14:textId="77777777" w:rsidR="00222E31" w:rsidRDefault="00222E31">
      <w:pPr>
        <w:spacing w:after="120" w:line="276" w:lineRule="auto"/>
        <w:ind w:left="-6"/>
        <w:jc w:val="both"/>
        <w:rPr>
          <w:ins w:id="1683" w:author="Odilon Bezerra dos Santos Neto" w:date="2025-03-05T16:33:00Z" w16du:dateUtc="2025-03-05T19:33:00Z"/>
        </w:rPr>
        <w:pPrChange w:id="1684" w:author="Odilon Bezerra dos Santos Neto" w:date="2025-03-05T16:42:00Z" w16du:dateUtc="2025-03-05T19:42:00Z">
          <w:pPr>
            <w:ind w:left="-5"/>
          </w:pPr>
        </w:pPrChange>
      </w:pPr>
      <w:ins w:id="1685" w:author="Odilon Bezerra dos Santos Neto" w:date="2025-03-05T16:33:00Z" w16du:dateUtc="2025-03-05T19:33:00Z">
        <w:r>
          <w:t xml:space="preserve">7.9. Para fins de liquidação, o setor competente deverá verificar se a nota fiscal ou instrumento de cobrança equivalente apresentado expressa os elementos necessários e essenciais do documento, tais como, caso aplicáveis:  </w:t>
        </w:r>
      </w:ins>
    </w:p>
    <w:p w14:paraId="627B24BA" w14:textId="77777777" w:rsidR="00222E31" w:rsidRDefault="00222E31">
      <w:pPr>
        <w:tabs>
          <w:tab w:val="center" w:pos="533"/>
          <w:tab w:val="center" w:pos="2315"/>
        </w:tabs>
        <w:spacing w:line="276" w:lineRule="auto"/>
        <w:jc w:val="both"/>
        <w:rPr>
          <w:ins w:id="1686" w:author="Odilon Bezerra dos Santos Neto" w:date="2025-03-05T16:33:00Z" w16du:dateUtc="2025-03-05T19:33:00Z"/>
        </w:rPr>
        <w:pPrChange w:id="1687" w:author="Odilon Bezerra dos Santos Neto" w:date="2025-03-05T16:40:00Z" w16du:dateUtc="2025-03-05T19:40:00Z">
          <w:pPr>
            <w:tabs>
              <w:tab w:val="center" w:pos="533"/>
              <w:tab w:val="center" w:pos="2315"/>
            </w:tabs>
          </w:pPr>
        </w:pPrChange>
      </w:pPr>
      <w:ins w:id="1688" w:author="Odilon Bezerra dos Santos Neto" w:date="2025-03-05T16:33:00Z" w16du:dateUtc="2025-03-05T19:33:00Z">
        <w:r>
          <w:rPr>
            <w:rFonts w:ascii="Calibri" w:eastAsia="Calibri" w:hAnsi="Calibri" w:cs="Calibri"/>
            <w:color w:val="000000"/>
            <w:sz w:val="22"/>
          </w:rPr>
          <w:tab/>
        </w:r>
        <w:r>
          <w:t xml:space="preserve">7.9.1. </w:t>
        </w:r>
        <w:r>
          <w:tab/>
          <w:t xml:space="preserve">o prazo de validade; </w:t>
        </w:r>
      </w:ins>
    </w:p>
    <w:p w14:paraId="293CCE4F" w14:textId="77777777" w:rsidR="00222E31" w:rsidRDefault="00222E31">
      <w:pPr>
        <w:tabs>
          <w:tab w:val="center" w:pos="533"/>
          <w:tab w:val="center" w:pos="2258"/>
        </w:tabs>
        <w:spacing w:line="276" w:lineRule="auto"/>
        <w:jc w:val="both"/>
        <w:rPr>
          <w:ins w:id="1689" w:author="Odilon Bezerra dos Santos Neto" w:date="2025-03-05T16:33:00Z" w16du:dateUtc="2025-03-05T19:33:00Z"/>
        </w:rPr>
        <w:pPrChange w:id="1690" w:author="Odilon Bezerra dos Santos Neto" w:date="2025-03-05T16:40:00Z" w16du:dateUtc="2025-03-05T19:40:00Z">
          <w:pPr>
            <w:tabs>
              <w:tab w:val="center" w:pos="533"/>
              <w:tab w:val="center" w:pos="2258"/>
            </w:tabs>
          </w:pPr>
        </w:pPrChange>
      </w:pPr>
      <w:ins w:id="1691" w:author="Odilon Bezerra dos Santos Neto" w:date="2025-03-05T16:33:00Z" w16du:dateUtc="2025-03-05T19:33:00Z">
        <w:r>
          <w:rPr>
            <w:rFonts w:ascii="Calibri" w:eastAsia="Calibri" w:hAnsi="Calibri" w:cs="Calibri"/>
            <w:color w:val="000000"/>
            <w:sz w:val="22"/>
          </w:rPr>
          <w:tab/>
        </w:r>
        <w:r>
          <w:t xml:space="preserve">7.9.2. </w:t>
        </w:r>
        <w:r>
          <w:tab/>
          <w:t xml:space="preserve">a data da emissão;  </w:t>
        </w:r>
      </w:ins>
    </w:p>
    <w:p w14:paraId="1CC38544" w14:textId="77777777" w:rsidR="00222E31" w:rsidRDefault="00222E31">
      <w:pPr>
        <w:tabs>
          <w:tab w:val="center" w:pos="533"/>
          <w:tab w:val="center" w:pos="3408"/>
        </w:tabs>
        <w:spacing w:line="276" w:lineRule="auto"/>
        <w:jc w:val="both"/>
        <w:rPr>
          <w:ins w:id="1692" w:author="Odilon Bezerra dos Santos Neto" w:date="2025-03-05T16:33:00Z" w16du:dateUtc="2025-03-05T19:33:00Z"/>
        </w:rPr>
        <w:pPrChange w:id="1693" w:author="Odilon Bezerra dos Santos Neto" w:date="2025-03-05T16:40:00Z" w16du:dateUtc="2025-03-05T19:40:00Z">
          <w:pPr>
            <w:tabs>
              <w:tab w:val="center" w:pos="533"/>
              <w:tab w:val="center" w:pos="3408"/>
            </w:tabs>
          </w:pPr>
        </w:pPrChange>
      </w:pPr>
      <w:ins w:id="1694" w:author="Odilon Bezerra dos Santos Neto" w:date="2025-03-05T16:33:00Z" w16du:dateUtc="2025-03-05T19:33:00Z">
        <w:r>
          <w:rPr>
            <w:rFonts w:ascii="Calibri" w:eastAsia="Calibri" w:hAnsi="Calibri" w:cs="Calibri"/>
            <w:color w:val="000000"/>
            <w:sz w:val="22"/>
          </w:rPr>
          <w:tab/>
        </w:r>
        <w:r>
          <w:t xml:space="preserve">7.9.3. </w:t>
        </w:r>
        <w:r>
          <w:tab/>
          <w:t xml:space="preserve">os dados do contrato e do órgão contratante;  </w:t>
        </w:r>
      </w:ins>
    </w:p>
    <w:p w14:paraId="13DC5002" w14:textId="77777777" w:rsidR="00222E31" w:rsidRDefault="00222E31">
      <w:pPr>
        <w:tabs>
          <w:tab w:val="center" w:pos="533"/>
          <w:tab w:val="center" w:pos="3468"/>
        </w:tabs>
        <w:spacing w:line="276" w:lineRule="auto"/>
        <w:jc w:val="both"/>
        <w:rPr>
          <w:ins w:id="1695" w:author="Odilon Bezerra dos Santos Neto" w:date="2025-03-05T16:33:00Z" w16du:dateUtc="2025-03-05T19:33:00Z"/>
        </w:rPr>
        <w:pPrChange w:id="1696" w:author="Odilon Bezerra dos Santos Neto" w:date="2025-03-05T16:40:00Z" w16du:dateUtc="2025-03-05T19:40:00Z">
          <w:pPr>
            <w:tabs>
              <w:tab w:val="center" w:pos="533"/>
              <w:tab w:val="center" w:pos="3468"/>
            </w:tabs>
          </w:pPr>
        </w:pPrChange>
      </w:pPr>
      <w:ins w:id="1697" w:author="Odilon Bezerra dos Santos Neto" w:date="2025-03-05T16:33:00Z" w16du:dateUtc="2025-03-05T19:33:00Z">
        <w:r>
          <w:rPr>
            <w:rFonts w:ascii="Calibri" w:eastAsia="Calibri" w:hAnsi="Calibri" w:cs="Calibri"/>
            <w:color w:val="000000"/>
            <w:sz w:val="22"/>
          </w:rPr>
          <w:tab/>
        </w:r>
        <w:r>
          <w:t xml:space="preserve">7.9.4. </w:t>
        </w:r>
        <w:r>
          <w:tab/>
          <w:t xml:space="preserve">o período respectivo de execução do contrato;  </w:t>
        </w:r>
      </w:ins>
    </w:p>
    <w:p w14:paraId="05F60917" w14:textId="77777777" w:rsidR="00222E31" w:rsidRDefault="00222E31">
      <w:pPr>
        <w:tabs>
          <w:tab w:val="center" w:pos="533"/>
          <w:tab w:val="center" w:pos="2192"/>
        </w:tabs>
        <w:spacing w:line="276" w:lineRule="auto"/>
        <w:jc w:val="both"/>
        <w:rPr>
          <w:ins w:id="1698" w:author="Odilon Bezerra dos Santos Neto" w:date="2025-03-05T16:33:00Z" w16du:dateUtc="2025-03-05T19:33:00Z"/>
        </w:rPr>
        <w:pPrChange w:id="1699" w:author="Odilon Bezerra dos Santos Neto" w:date="2025-03-05T16:40:00Z" w16du:dateUtc="2025-03-05T19:40:00Z">
          <w:pPr>
            <w:tabs>
              <w:tab w:val="center" w:pos="533"/>
              <w:tab w:val="center" w:pos="2192"/>
            </w:tabs>
          </w:pPr>
        </w:pPrChange>
      </w:pPr>
      <w:ins w:id="1700" w:author="Odilon Bezerra dos Santos Neto" w:date="2025-03-05T16:33:00Z" w16du:dateUtc="2025-03-05T19:33:00Z">
        <w:r>
          <w:rPr>
            <w:rFonts w:ascii="Calibri" w:eastAsia="Calibri" w:hAnsi="Calibri" w:cs="Calibri"/>
            <w:color w:val="000000"/>
            <w:sz w:val="22"/>
          </w:rPr>
          <w:tab/>
        </w:r>
        <w:r>
          <w:t xml:space="preserve">7.9.5. </w:t>
        </w:r>
        <w:r>
          <w:tab/>
          <w:t xml:space="preserve">o valor a pagar; e  </w:t>
        </w:r>
      </w:ins>
    </w:p>
    <w:p w14:paraId="4AC758D9" w14:textId="77777777" w:rsidR="00222E31" w:rsidRDefault="00222E31">
      <w:pPr>
        <w:tabs>
          <w:tab w:val="center" w:pos="533"/>
          <w:tab w:val="center" w:pos="4107"/>
        </w:tabs>
        <w:spacing w:after="120" w:line="276" w:lineRule="auto"/>
        <w:ind w:left="295"/>
        <w:jc w:val="both"/>
        <w:rPr>
          <w:ins w:id="1701" w:author="Odilon Bezerra dos Santos Neto" w:date="2025-03-05T16:33:00Z" w16du:dateUtc="2025-03-05T19:33:00Z"/>
        </w:rPr>
        <w:pPrChange w:id="1702" w:author="Odilon Bezerra dos Santos Neto" w:date="2025-03-05T16:44:00Z" w16du:dateUtc="2025-03-05T19:44:00Z">
          <w:pPr>
            <w:tabs>
              <w:tab w:val="center" w:pos="533"/>
              <w:tab w:val="center" w:pos="4107"/>
            </w:tabs>
          </w:pPr>
        </w:pPrChange>
      </w:pPr>
      <w:ins w:id="1703" w:author="Odilon Bezerra dos Santos Neto" w:date="2025-03-05T16:33:00Z" w16du:dateUtc="2025-03-05T19:33:00Z">
        <w:r>
          <w:rPr>
            <w:rFonts w:ascii="Calibri" w:eastAsia="Calibri" w:hAnsi="Calibri" w:cs="Calibri"/>
            <w:color w:val="000000"/>
            <w:sz w:val="22"/>
          </w:rPr>
          <w:tab/>
        </w:r>
        <w:r>
          <w:t xml:space="preserve">7.9.6. </w:t>
        </w:r>
        <w:r>
          <w:tab/>
          <w:t xml:space="preserve">eventual destaque do valor de retenções tributárias cabíveis. </w:t>
        </w:r>
      </w:ins>
    </w:p>
    <w:p w14:paraId="5CA85E16" w14:textId="77777777" w:rsidR="00222E31" w:rsidRDefault="00222E31">
      <w:pPr>
        <w:spacing w:after="120" w:line="276" w:lineRule="auto"/>
        <w:ind w:left="-6"/>
        <w:jc w:val="both"/>
        <w:rPr>
          <w:ins w:id="1704" w:author="Odilon Bezerra dos Santos Neto" w:date="2025-03-05T16:33:00Z" w16du:dateUtc="2025-03-05T19:33:00Z"/>
        </w:rPr>
        <w:pPrChange w:id="1705" w:author="Odilon Bezerra dos Santos Neto" w:date="2025-03-05T16:42:00Z" w16du:dateUtc="2025-03-05T19:42:00Z">
          <w:pPr>
            <w:ind w:left="-5"/>
          </w:pPr>
        </w:pPrChange>
      </w:pPr>
      <w:ins w:id="1706" w:author="Odilon Bezerra dos Santos Neto" w:date="2025-03-05T16:33:00Z" w16du:dateUtc="2025-03-05T19:33:00Z">
        <w:r>
          <w:t xml:space="preserve">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ins>
    </w:p>
    <w:p w14:paraId="422E695A" w14:textId="77777777" w:rsidR="00222E31" w:rsidRDefault="00222E31">
      <w:pPr>
        <w:spacing w:after="120" w:line="276" w:lineRule="auto"/>
        <w:ind w:left="-6"/>
        <w:jc w:val="both"/>
        <w:rPr>
          <w:ins w:id="1707" w:author="Odilon Bezerra dos Santos Neto" w:date="2025-03-05T16:33:00Z" w16du:dateUtc="2025-03-05T19:33:00Z"/>
        </w:rPr>
        <w:pPrChange w:id="1708" w:author="Odilon Bezerra dos Santos Neto" w:date="2025-03-05T16:42:00Z" w16du:dateUtc="2025-03-05T19:42:00Z">
          <w:pPr>
            <w:ind w:left="-5"/>
          </w:pPr>
        </w:pPrChange>
      </w:pPr>
      <w:ins w:id="1709" w:author="Odilon Bezerra dos Santos Neto" w:date="2025-03-05T16:33:00Z" w16du:dateUtc="2025-03-05T19:33:00Z">
        <w:r>
          <w:t xml:space="preserve">7.11.  A nota fiscal ou instrumento de cobrança equivalente deverá ser obrigatoriamente acompanhado da comprovação da regularidade fiscal, constatada por meio de consulta on-line ao </w:t>
        </w:r>
        <w:proofErr w:type="spellStart"/>
        <w:r>
          <w:t>Sicaf</w:t>
        </w:r>
        <w:proofErr w:type="spellEnd"/>
        <w:r>
          <w:t xml:space="preserve"> ou, na impossibilidade de acesso ao referido Sistema, mediante consulta aos sítios eletrônicos oficiais ou à documentação mencionada no </w:t>
        </w:r>
        <w:r>
          <w:rPr>
            <w:u w:val="single" w:color="181717"/>
          </w:rPr>
          <w:t>art. 68 da Lei nº 14.133, de 2021.</w:t>
        </w:r>
        <w:r>
          <w:t xml:space="preserve">    </w:t>
        </w:r>
      </w:ins>
    </w:p>
    <w:p w14:paraId="098C891A" w14:textId="77777777" w:rsidR="00222E31" w:rsidRDefault="00222E31">
      <w:pPr>
        <w:spacing w:after="120" w:line="276" w:lineRule="auto"/>
        <w:ind w:left="-6"/>
        <w:jc w:val="both"/>
        <w:rPr>
          <w:ins w:id="1710" w:author="Odilon Bezerra dos Santos Neto" w:date="2025-03-05T16:33:00Z" w16du:dateUtc="2025-03-05T19:33:00Z"/>
        </w:rPr>
        <w:pPrChange w:id="1711" w:author="Odilon Bezerra dos Santos Neto" w:date="2025-03-05T16:42:00Z" w16du:dateUtc="2025-03-05T19:42:00Z">
          <w:pPr>
            <w:ind w:left="-5"/>
          </w:pPr>
        </w:pPrChange>
      </w:pPr>
      <w:ins w:id="1712" w:author="Odilon Bezerra dos Santos Neto" w:date="2025-03-05T16:33:00Z" w16du:dateUtc="2025-03-05T19:33:00Z">
        <w:r>
          <w:t xml:space="preserve">7.12. A Administração deverá realizar consulta ao </w:t>
        </w:r>
        <w:proofErr w:type="spellStart"/>
        <w:r>
          <w:t>Sicaf</w:t>
        </w:r>
        <w:proofErr w:type="spellEnd"/>
        <w:r>
          <w:t xml:space="preserve"> para: a) verificar a manutenção das condições de habilitação exigidas; b) identificar possível razão que impeça a contratação no âmbito do órgão ou entidade, tais como a proibição de contratar com o Poder Público, bem como ocorrências impeditivas indiretas (</w:t>
        </w:r>
        <w:r>
          <w:rPr>
            <w:u w:val="single" w:color="181717"/>
          </w:rPr>
          <w:t>Instrução Normativa SEGES/MPDG nº 3, de 26 de abril de 2018</w:t>
        </w:r>
        <w:r>
          <w:t xml:space="preserve"> c/c </w:t>
        </w:r>
        <w:r>
          <w:rPr>
            <w:u w:val="single" w:color="181717"/>
          </w:rPr>
          <w:t>Decreto estadual nº 67.608, de 2023</w:t>
        </w:r>
        <w:r>
          <w:t xml:space="preserve">). </w:t>
        </w:r>
      </w:ins>
    </w:p>
    <w:p w14:paraId="6F745108" w14:textId="77777777" w:rsidR="00222E31" w:rsidRDefault="00222E31">
      <w:pPr>
        <w:spacing w:after="120" w:line="276" w:lineRule="auto"/>
        <w:ind w:left="-6"/>
        <w:jc w:val="both"/>
        <w:rPr>
          <w:ins w:id="1713" w:author="Odilon Bezerra dos Santos Neto" w:date="2025-03-05T16:33:00Z" w16du:dateUtc="2025-03-05T19:33:00Z"/>
        </w:rPr>
        <w:pPrChange w:id="1714" w:author="Odilon Bezerra dos Santos Neto" w:date="2025-03-05T16:42:00Z" w16du:dateUtc="2025-03-05T19:42:00Z">
          <w:pPr>
            <w:ind w:left="-5"/>
          </w:pPr>
        </w:pPrChange>
      </w:pPr>
      <w:ins w:id="1715" w:author="Odilon Bezerra dos Santos Neto" w:date="2025-03-05T16:33:00Z" w16du:dateUtc="2025-03-05T19:33:00Z">
        <w:r>
          <w:t xml:space="preserve">7.13. Constatando-se, junto ao </w:t>
        </w:r>
        <w:proofErr w:type="spellStart"/>
        <w:r>
          <w:t>Sicaf</w:t>
        </w:r>
        <w:proofErr w:type="spellEnd"/>
        <w:r>
          <w:t xml:space="preserve">, a situação de irregularidade do Contratado, será providenciada sua notificação, por escrito, para que, no prazo de 5 (cinco) dias úteis, regularize </w:t>
        </w:r>
        <w:r>
          <w:lastRenderedPageBreak/>
          <w:t xml:space="preserve">sua situação ou, no mesmo prazo, apresente sua defesa. O prazo poderá ser prorrogado uma vez, por igual período, a critério do Contratante. </w:t>
        </w:r>
      </w:ins>
    </w:p>
    <w:p w14:paraId="5C558EA6" w14:textId="77777777" w:rsidR="00222E31" w:rsidRDefault="00222E31">
      <w:pPr>
        <w:spacing w:after="120" w:line="276" w:lineRule="auto"/>
        <w:ind w:left="-6"/>
        <w:jc w:val="both"/>
        <w:rPr>
          <w:ins w:id="1716" w:author="Odilon Bezerra dos Santos Neto" w:date="2025-03-05T16:33:00Z" w16du:dateUtc="2025-03-05T19:33:00Z"/>
        </w:rPr>
        <w:pPrChange w:id="1717" w:author="Odilon Bezerra dos Santos Neto" w:date="2025-03-05T16:42:00Z" w16du:dateUtc="2025-03-05T19:42:00Z">
          <w:pPr>
            <w:ind w:left="-5"/>
          </w:pPr>
        </w:pPrChange>
      </w:pPr>
      <w:ins w:id="1718" w:author="Odilon Bezerra dos Santos Neto" w:date="2025-03-05T16:33:00Z" w16du:dateUtc="2025-03-05T19:33:00Z">
        <w: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ins>
    </w:p>
    <w:p w14:paraId="594E6220" w14:textId="77777777" w:rsidR="00222E31" w:rsidRDefault="00222E31">
      <w:pPr>
        <w:spacing w:after="120" w:line="276" w:lineRule="auto"/>
        <w:ind w:left="-6"/>
        <w:jc w:val="both"/>
        <w:rPr>
          <w:ins w:id="1719" w:author="Odilon Bezerra dos Santos Neto" w:date="2025-03-05T16:33:00Z" w16du:dateUtc="2025-03-05T19:33:00Z"/>
        </w:rPr>
        <w:pPrChange w:id="1720" w:author="Odilon Bezerra dos Santos Neto" w:date="2025-03-05T16:42:00Z" w16du:dateUtc="2025-03-05T19:42:00Z">
          <w:pPr>
            <w:ind w:left="-5"/>
          </w:pPr>
        </w:pPrChange>
      </w:pPr>
      <w:ins w:id="1721" w:author="Odilon Bezerra dos Santos Neto" w:date="2025-03-05T16:33:00Z" w16du:dateUtc="2025-03-05T19:33:00Z">
        <w:r>
          <w:t xml:space="preserve">7.15. Persistindo a irregularidade, o Contratante deverá adotar as medidas necessárias à extinção contratual nos autos do processo administrativo correspondente, assegurada ao Contratado a ampla defesa.  </w:t>
        </w:r>
      </w:ins>
    </w:p>
    <w:p w14:paraId="2F174E14" w14:textId="77777777" w:rsidR="00222E31" w:rsidRDefault="00222E31">
      <w:pPr>
        <w:spacing w:line="276" w:lineRule="auto"/>
        <w:ind w:left="-5"/>
        <w:jc w:val="both"/>
        <w:rPr>
          <w:ins w:id="1722" w:author="Odilon Bezerra dos Santos Neto" w:date="2025-03-05T16:33:00Z" w16du:dateUtc="2025-03-05T19:33:00Z"/>
        </w:rPr>
        <w:pPrChange w:id="1723" w:author="Odilon Bezerra dos Santos Neto" w:date="2025-03-05T16:40:00Z" w16du:dateUtc="2025-03-05T19:40:00Z">
          <w:pPr>
            <w:ind w:left="-5"/>
          </w:pPr>
        </w:pPrChange>
      </w:pPr>
      <w:ins w:id="1724" w:author="Odilon Bezerra dos Santos Neto" w:date="2025-03-05T16:33:00Z" w16du:dateUtc="2025-03-05T19:33:00Z">
        <w:r>
          <w:t xml:space="preserve">7.16. Havendo a efetiva execução do objeto, os pagamentos serão realizados normalmente, até que se decida pela extinção do contrato, caso o Contratado não regularize sua situação junto ao </w:t>
        </w:r>
        <w:proofErr w:type="spellStart"/>
        <w:r>
          <w:t>Sicaf</w:t>
        </w:r>
        <w:proofErr w:type="spellEnd"/>
        <w:r>
          <w:t xml:space="preserve">.   </w:t>
        </w:r>
      </w:ins>
    </w:p>
    <w:p w14:paraId="2C1B10AF" w14:textId="77777777" w:rsidR="00222E31" w:rsidRDefault="00222E31">
      <w:pPr>
        <w:pStyle w:val="Ttulo1"/>
        <w:numPr>
          <w:ilvl w:val="0"/>
          <w:numId w:val="0"/>
        </w:numPr>
        <w:spacing w:line="276" w:lineRule="auto"/>
        <w:ind w:left="-5"/>
        <w:rPr>
          <w:ins w:id="1725" w:author="Odilon Bezerra dos Santos Neto" w:date="2025-03-05T16:33:00Z" w16du:dateUtc="2025-03-05T19:33:00Z"/>
        </w:rPr>
        <w:pPrChange w:id="1726" w:author="Odilon Bezerra dos Santos Neto" w:date="2025-03-05T16:40:00Z" w16du:dateUtc="2025-03-05T19:40:00Z">
          <w:pPr>
            <w:pStyle w:val="Ttulo1"/>
            <w:ind w:left="-5"/>
          </w:pPr>
        </w:pPrChange>
      </w:pPr>
      <w:ins w:id="1727" w:author="Odilon Bezerra dos Santos Neto" w:date="2025-03-05T16:33:00Z" w16du:dateUtc="2025-03-05T19:33:00Z">
        <w:r>
          <w:t xml:space="preserve">Prazo de pagamento </w:t>
        </w:r>
      </w:ins>
    </w:p>
    <w:p w14:paraId="255BE4FD" w14:textId="77777777" w:rsidR="00222E31" w:rsidRDefault="00222E31">
      <w:pPr>
        <w:spacing w:after="120" w:line="276" w:lineRule="auto"/>
        <w:ind w:left="-6"/>
        <w:jc w:val="both"/>
        <w:rPr>
          <w:ins w:id="1728" w:author="Odilon Bezerra dos Santos Neto" w:date="2025-03-05T16:33:00Z" w16du:dateUtc="2025-03-05T19:33:00Z"/>
        </w:rPr>
        <w:pPrChange w:id="1729" w:author="Odilon Bezerra dos Santos Neto" w:date="2025-03-05T16:42:00Z" w16du:dateUtc="2025-03-05T19:42:00Z">
          <w:pPr>
            <w:ind w:left="-5"/>
          </w:pPr>
        </w:pPrChange>
      </w:pPr>
      <w:ins w:id="1730" w:author="Odilon Bezerra dos Santos Neto" w:date="2025-03-05T16:33:00Z" w16du:dateUtc="2025-03-05T19:33:00Z">
        <w:r>
          <w:t xml:space="preserve">7.17. O pagamento será efetuado no prazo de 30 (trinta) dias, contados da apresentação da nota fiscal ou documento de cobrança equivalente, desde que tenha sido finalizada a liquidação da despesa, conforme seção anterior, nos termos do art. 2º, II, do </w:t>
        </w:r>
        <w:r>
          <w:rPr>
            <w:u w:val="single" w:color="181717"/>
          </w:rPr>
          <w:t>Decreto estadual nº 67.608, de 2023</w:t>
        </w:r>
        <w:r>
          <w:t xml:space="preserve">. </w:t>
        </w:r>
      </w:ins>
    </w:p>
    <w:p w14:paraId="516C8877" w14:textId="77777777" w:rsidR="00222E31" w:rsidRDefault="00222E31">
      <w:pPr>
        <w:spacing w:after="244" w:line="276" w:lineRule="auto"/>
        <w:ind w:left="-5"/>
        <w:jc w:val="both"/>
        <w:rPr>
          <w:ins w:id="1731" w:author="Odilon Bezerra dos Santos Neto" w:date="2025-03-05T16:33:00Z" w16du:dateUtc="2025-03-05T19:33:00Z"/>
        </w:rPr>
        <w:pPrChange w:id="1732" w:author="Odilon Bezerra dos Santos Neto" w:date="2025-03-05T16:40:00Z" w16du:dateUtc="2025-03-05T19:40:00Z">
          <w:pPr>
            <w:spacing w:after="244"/>
            <w:ind w:left="-5"/>
          </w:pPr>
        </w:pPrChange>
      </w:pPr>
      <w:ins w:id="1733" w:author="Odilon Bezerra dos Santos Neto" w:date="2025-03-05T16:33:00Z" w16du:dateUtc="2025-03-05T19:33:00Z">
        <w:r>
          <w:t xml:space="preserve">7.18. No caso de atraso pelo Contratante, os valores devidos ao Contratado serão atualizados monetariamente na forma da legislação aplicável (art. 2º, inciso III, do </w:t>
        </w:r>
        <w:r>
          <w:rPr>
            <w:u w:val="single" w:color="181717"/>
          </w:rPr>
          <w:t>Decreto estadual nº 67.608, de 2023</w:t>
        </w:r>
        <w:r>
          <w:t xml:space="preserve">, c/c o art. 1º do </w:t>
        </w:r>
        <w:r>
          <w:rPr>
            <w:u w:val="single" w:color="181717"/>
          </w:rPr>
          <w:t>Decreto estadual nº 32.117, de 1990</w:t>
        </w:r>
        <w:r>
          <w:t xml:space="preserve">), bem como incidirão juros moratórios, a razão de 0,5% (meio por cento) ao mês, calculados pro rata </w:t>
        </w:r>
        <w:proofErr w:type="spellStart"/>
        <w:r>
          <w:t>temporis</w:t>
        </w:r>
        <w:proofErr w:type="spellEnd"/>
        <w:r>
          <w:t xml:space="preserve">, em relação ao atraso verificado. </w:t>
        </w:r>
      </w:ins>
    </w:p>
    <w:p w14:paraId="4BBC0CCE" w14:textId="77777777" w:rsidR="00222E31" w:rsidRDefault="00222E31">
      <w:pPr>
        <w:pStyle w:val="Ttulo1"/>
        <w:numPr>
          <w:ilvl w:val="0"/>
          <w:numId w:val="0"/>
        </w:numPr>
        <w:spacing w:line="276" w:lineRule="auto"/>
        <w:ind w:left="-5"/>
        <w:rPr>
          <w:ins w:id="1734" w:author="Odilon Bezerra dos Santos Neto" w:date="2025-03-05T16:33:00Z" w16du:dateUtc="2025-03-05T19:33:00Z"/>
        </w:rPr>
        <w:pPrChange w:id="1735" w:author="Odilon Bezerra dos Santos Neto" w:date="2025-03-05T16:40:00Z" w16du:dateUtc="2025-03-05T19:40:00Z">
          <w:pPr>
            <w:pStyle w:val="Ttulo1"/>
            <w:ind w:left="-5"/>
          </w:pPr>
        </w:pPrChange>
      </w:pPr>
      <w:ins w:id="1736" w:author="Odilon Bezerra dos Santos Neto" w:date="2025-03-05T16:33:00Z" w16du:dateUtc="2025-03-05T19:33:00Z">
        <w:r>
          <w:t xml:space="preserve">Forma de pagamento </w:t>
        </w:r>
      </w:ins>
    </w:p>
    <w:p w14:paraId="084410EF" w14:textId="77777777" w:rsidR="00222E31" w:rsidRDefault="00222E31">
      <w:pPr>
        <w:spacing w:after="120" w:line="276" w:lineRule="auto"/>
        <w:ind w:left="-6"/>
        <w:jc w:val="both"/>
        <w:rPr>
          <w:ins w:id="1737" w:author="Odilon Bezerra dos Santos Neto" w:date="2025-03-05T16:33:00Z" w16du:dateUtc="2025-03-05T19:33:00Z"/>
        </w:rPr>
        <w:pPrChange w:id="1738" w:author="Odilon Bezerra dos Santos Neto" w:date="2025-03-05T16:42:00Z" w16du:dateUtc="2025-03-05T19:42:00Z">
          <w:pPr>
            <w:ind w:left="-5"/>
          </w:pPr>
        </w:pPrChange>
      </w:pPr>
      <w:ins w:id="1739" w:author="Odilon Bezerra dos Santos Neto" w:date="2025-03-05T16:33:00Z" w16du:dateUtc="2025-03-05T19:33:00Z">
        <w:r>
          <w:t xml:space="preserve">7.19. </w:t>
        </w:r>
        <w:r>
          <w:tab/>
          <w:t xml:space="preserve">O pagamento será realizado por meio de ordem bancária, para depósito em conta corrente bancária em nome do Contratado no Banco do Brasil S/A. </w:t>
        </w:r>
      </w:ins>
    </w:p>
    <w:p w14:paraId="364A48FD" w14:textId="77777777" w:rsidR="00222E31" w:rsidRDefault="00222E31">
      <w:pPr>
        <w:spacing w:after="120" w:line="276" w:lineRule="auto"/>
        <w:ind w:left="295"/>
        <w:jc w:val="both"/>
        <w:rPr>
          <w:ins w:id="1740" w:author="Odilon Bezerra dos Santos Neto" w:date="2025-03-05T16:33:00Z" w16du:dateUtc="2025-03-05T19:33:00Z"/>
        </w:rPr>
        <w:pPrChange w:id="1741" w:author="Odilon Bezerra dos Santos Neto" w:date="2025-03-05T16:44:00Z" w16du:dateUtc="2025-03-05T19:44:00Z">
          <w:pPr>
            <w:spacing w:after="80"/>
            <w:ind w:left="294"/>
          </w:pPr>
        </w:pPrChange>
      </w:pPr>
      <w:ins w:id="1742" w:author="Odilon Bezerra dos Santos Neto" w:date="2025-03-05T16:33:00Z" w16du:dateUtc="2025-03-05T19:33:00Z">
        <w:r>
          <w:t xml:space="preserve">7.20.1. 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 8º da </w:t>
        </w:r>
        <w:r>
          <w:rPr>
            <w:u w:val="single" w:color="181717"/>
          </w:rPr>
          <w:t>Lei estadual nº 12.799, de 2008</w:t>
        </w:r>
        <w:r>
          <w:t>.</w:t>
        </w:r>
        <w:r>
          <w:rPr>
            <w:sz w:val="24"/>
          </w:rPr>
          <w:t xml:space="preserve"> </w:t>
        </w:r>
      </w:ins>
    </w:p>
    <w:p w14:paraId="5ADED32C" w14:textId="77777777" w:rsidR="00222E31" w:rsidRDefault="00222E31">
      <w:pPr>
        <w:spacing w:after="120" w:line="276" w:lineRule="auto"/>
        <w:ind w:left="-6"/>
        <w:jc w:val="both"/>
        <w:rPr>
          <w:ins w:id="1743" w:author="Odilon Bezerra dos Santos Neto" w:date="2025-03-05T16:33:00Z" w16du:dateUtc="2025-03-05T19:33:00Z"/>
        </w:rPr>
        <w:pPrChange w:id="1744" w:author="Odilon Bezerra dos Santos Neto" w:date="2025-03-05T16:42:00Z" w16du:dateUtc="2025-03-05T19:42:00Z">
          <w:pPr>
            <w:ind w:left="-5"/>
          </w:pPr>
        </w:pPrChange>
      </w:pPr>
      <w:ins w:id="1745" w:author="Odilon Bezerra dos Santos Neto" w:date="2025-03-05T16:33:00Z" w16du:dateUtc="2025-03-05T19:33:00Z">
        <w:r>
          <w:t xml:space="preserve">7.20. </w:t>
        </w:r>
        <w:r>
          <w:tab/>
          <w:t xml:space="preserve">Será considerada data do pagamento o dia em que constar como emitida a ordem bancária para pagamento. </w:t>
        </w:r>
      </w:ins>
    </w:p>
    <w:p w14:paraId="315820D8" w14:textId="77777777" w:rsidR="00222E31" w:rsidRDefault="00222E31">
      <w:pPr>
        <w:spacing w:line="276" w:lineRule="auto"/>
        <w:ind w:left="-5"/>
        <w:jc w:val="both"/>
        <w:rPr>
          <w:ins w:id="1746" w:author="Odilon Bezerra dos Santos Neto" w:date="2025-03-05T16:33:00Z" w16du:dateUtc="2025-03-05T19:33:00Z"/>
        </w:rPr>
        <w:pPrChange w:id="1747" w:author="Odilon Bezerra dos Santos Neto" w:date="2025-03-05T16:40:00Z" w16du:dateUtc="2025-03-05T19:40:00Z">
          <w:pPr>
            <w:ind w:left="-5"/>
          </w:pPr>
        </w:pPrChange>
      </w:pPr>
      <w:ins w:id="1748" w:author="Odilon Bezerra dos Santos Neto" w:date="2025-03-05T16:33:00Z" w16du:dateUtc="2025-03-05T19:33:00Z">
        <w:r>
          <w:t xml:space="preserve">7.21. O Contratante poderá, por ocasião do pagamento, efetuar a retenção de tributos determinada por lei, ainda que não haja indicação de retenção na nota fiscal apresentada ou que se refira a retenções não realizadas em meses anteriores. </w:t>
        </w:r>
      </w:ins>
    </w:p>
    <w:p w14:paraId="1CF0BA7D" w14:textId="77777777" w:rsidR="00222E31" w:rsidRDefault="00222E31">
      <w:pPr>
        <w:spacing w:after="120" w:line="276" w:lineRule="auto"/>
        <w:ind w:left="295"/>
        <w:jc w:val="both"/>
        <w:rPr>
          <w:ins w:id="1749" w:author="Odilon Bezerra dos Santos Neto" w:date="2025-03-05T16:33:00Z" w16du:dateUtc="2025-03-05T19:33:00Z"/>
        </w:rPr>
        <w:pPrChange w:id="1750" w:author="Odilon Bezerra dos Santos Neto" w:date="2025-03-05T16:44:00Z" w16du:dateUtc="2025-03-05T19:44:00Z">
          <w:pPr>
            <w:ind w:left="294"/>
          </w:pPr>
        </w:pPrChange>
      </w:pPr>
      <w:ins w:id="1751" w:author="Odilon Bezerra dos Santos Neto" w:date="2025-03-05T16:33:00Z" w16du:dateUtc="2025-03-05T19:33:00Z">
        <w:r>
          <w:t xml:space="preserve">7.21.1. Independentemente do percentual de tributo inserido na planilha, quando houver, serão retidos na fonte, quando da realização do pagamento, os percentuais estabelecidos na legislação vigente. </w:t>
        </w:r>
      </w:ins>
    </w:p>
    <w:p w14:paraId="5A2F13D7" w14:textId="77777777" w:rsidR="00222E31" w:rsidRDefault="00222E31">
      <w:pPr>
        <w:spacing w:after="244" w:line="276" w:lineRule="auto"/>
        <w:ind w:left="-5"/>
        <w:jc w:val="both"/>
        <w:rPr>
          <w:ins w:id="1752" w:author="Odilon Bezerra dos Santos Neto" w:date="2025-03-05T16:33:00Z" w16du:dateUtc="2025-03-05T19:33:00Z"/>
        </w:rPr>
        <w:pPrChange w:id="1753" w:author="Odilon Bezerra dos Santos Neto" w:date="2025-03-05T16:40:00Z" w16du:dateUtc="2025-03-05T19:40:00Z">
          <w:pPr>
            <w:spacing w:after="244"/>
            <w:ind w:left="-5"/>
          </w:pPr>
        </w:pPrChange>
      </w:pPr>
      <w:ins w:id="1754" w:author="Odilon Bezerra dos Santos Neto" w:date="2025-03-05T16:33:00Z" w16du:dateUtc="2025-03-05T19:33:00Z">
        <w:r>
          <w:t xml:space="preserve">7.22. O Contratado regularmente optante pelo Simples Nacional, nos termos da </w:t>
        </w:r>
        <w:r>
          <w:rPr>
            <w:u w:val="single" w:color="181717"/>
          </w:rPr>
          <w:t>Lei Complementar nº 123,</w:t>
        </w:r>
        <w:r>
          <w:t xml:space="preserve"> </w:t>
        </w:r>
        <w:r>
          <w:rPr>
            <w:u w:val="single" w:color="181717"/>
          </w:rPr>
          <w:t>de 2006</w:t>
        </w:r>
        <w: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ins>
    </w:p>
    <w:p w14:paraId="5B19156A" w14:textId="77777777" w:rsidR="00222E31" w:rsidRDefault="00222E31">
      <w:pPr>
        <w:pStyle w:val="Ttulo1"/>
        <w:numPr>
          <w:ilvl w:val="0"/>
          <w:numId w:val="0"/>
        </w:numPr>
        <w:tabs>
          <w:tab w:val="center" w:pos="4686"/>
        </w:tabs>
        <w:spacing w:line="276" w:lineRule="auto"/>
        <w:ind w:left="-15"/>
        <w:rPr>
          <w:ins w:id="1755" w:author="Odilon Bezerra dos Santos Neto" w:date="2025-03-05T16:33:00Z" w16du:dateUtc="2025-03-05T19:33:00Z"/>
        </w:rPr>
        <w:pPrChange w:id="1756" w:author="Odilon Bezerra dos Santos Neto" w:date="2025-03-05T16:40:00Z" w16du:dateUtc="2025-03-05T19:40:00Z">
          <w:pPr>
            <w:pStyle w:val="Ttulo1"/>
            <w:tabs>
              <w:tab w:val="center" w:pos="4686"/>
            </w:tabs>
            <w:ind w:left="-15"/>
          </w:pPr>
        </w:pPrChange>
      </w:pPr>
      <w:ins w:id="1757" w:author="Odilon Bezerra dos Santos Neto" w:date="2025-03-05T16:33:00Z" w16du:dateUtc="2025-03-05T19:33:00Z">
        <w:r>
          <w:lastRenderedPageBreak/>
          <w:t xml:space="preserve">8. </w:t>
        </w:r>
        <w:r>
          <w:tab/>
          <w:t xml:space="preserve">FORMA E CRITÉRIOS DE SELEÇÃO DO FORNECEDOR E FORMA DE FORNECIMENTO </w:t>
        </w:r>
      </w:ins>
    </w:p>
    <w:p w14:paraId="6C577C71" w14:textId="77777777" w:rsidR="00222E31" w:rsidRDefault="00222E31">
      <w:pPr>
        <w:spacing w:after="244" w:line="276" w:lineRule="auto"/>
        <w:ind w:left="-5"/>
        <w:jc w:val="both"/>
        <w:rPr>
          <w:ins w:id="1758" w:author="Odilon Bezerra dos Santos Neto" w:date="2025-03-05T16:33:00Z" w16du:dateUtc="2025-03-05T19:33:00Z"/>
        </w:rPr>
        <w:pPrChange w:id="1759" w:author="Odilon Bezerra dos Santos Neto" w:date="2025-03-05T16:40:00Z" w16du:dateUtc="2025-03-05T19:40:00Z">
          <w:pPr>
            <w:spacing w:after="244"/>
            <w:ind w:left="-5"/>
          </w:pPr>
        </w:pPrChange>
      </w:pPr>
      <w:ins w:id="1760" w:author="Odilon Bezerra dos Santos Neto" w:date="2025-03-05T16:33:00Z" w16du:dateUtc="2025-03-05T19:33:00Z">
        <w:r>
          <w:t xml:space="preserve">8.1. O fornecedor será selecionado por meio da realização de procedimento de dispensa de licitação, na forma eletrônica, com fundamento na hipótese do art. 75, caput, inciso da </w:t>
        </w:r>
        <w:r>
          <w:rPr>
            <w:u w:val="single" w:color="181717"/>
          </w:rPr>
          <w:t>Lei nº 14.133, de 2021</w:t>
        </w:r>
        <w:r>
          <w:t xml:space="preserve">, que culminará com a seleção da proposta de MENOR PREÇO POR ITEM, observando-se o disposto no </w:t>
        </w:r>
        <w:r>
          <w:rPr>
            <w:u w:val="single" w:color="181717"/>
          </w:rPr>
          <w:t>Decreto</w:t>
        </w:r>
        <w:r>
          <w:t xml:space="preserve"> </w:t>
        </w:r>
        <w:r>
          <w:rPr>
            <w:u w:val="single" w:color="181717"/>
          </w:rPr>
          <w:t>estadual nº 68.304, de 9 de janeiro de 2024</w:t>
        </w:r>
        <w:r>
          <w:t xml:space="preserve">. </w:t>
        </w:r>
      </w:ins>
    </w:p>
    <w:p w14:paraId="734DDB55" w14:textId="77777777" w:rsidR="00222E31" w:rsidRDefault="00222E31">
      <w:pPr>
        <w:spacing w:line="276" w:lineRule="auto"/>
        <w:ind w:left="-5"/>
        <w:jc w:val="both"/>
        <w:rPr>
          <w:ins w:id="1761" w:author="Odilon Bezerra dos Santos Neto" w:date="2025-03-05T16:33:00Z" w16du:dateUtc="2025-03-05T19:33:00Z"/>
        </w:rPr>
        <w:pPrChange w:id="1762" w:author="Odilon Bezerra dos Santos Neto" w:date="2025-03-05T16:40:00Z" w16du:dateUtc="2025-03-05T19:40:00Z">
          <w:pPr>
            <w:ind w:left="-5"/>
          </w:pPr>
        </w:pPrChange>
      </w:pPr>
      <w:ins w:id="1763" w:author="Odilon Bezerra dos Santos Neto" w:date="2025-03-05T16:33:00Z" w16du:dateUtc="2025-03-05T19:33:00Z">
        <w:r>
          <w:rPr>
            <w:b/>
          </w:rPr>
          <w:t xml:space="preserve">Forma de fornecimento </w:t>
        </w:r>
      </w:ins>
    </w:p>
    <w:p w14:paraId="0CE43575" w14:textId="77777777" w:rsidR="00222E31" w:rsidRDefault="00222E31">
      <w:pPr>
        <w:tabs>
          <w:tab w:val="center" w:pos="3069"/>
        </w:tabs>
        <w:spacing w:after="255" w:line="276" w:lineRule="auto"/>
        <w:ind w:left="-15"/>
        <w:jc w:val="both"/>
        <w:rPr>
          <w:ins w:id="1764" w:author="Odilon Bezerra dos Santos Neto" w:date="2025-03-05T16:33:00Z" w16du:dateUtc="2025-03-05T19:33:00Z"/>
        </w:rPr>
        <w:pPrChange w:id="1765" w:author="Odilon Bezerra dos Santos Neto" w:date="2025-03-05T16:40:00Z" w16du:dateUtc="2025-03-05T19:40:00Z">
          <w:pPr>
            <w:tabs>
              <w:tab w:val="center" w:pos="3069"/>
            </w:tabs>
            <w:spacing w:after="255"/>
            <w:ind w:left="-15"/>
          </w:pPr>
        </w:pPrChange>
      </w:pPr>
      <w:ins w:id="1766" w:author="Odilon Bezerra dos Santos Neto" w:date="2025-03-05T16:33:00Z" w16du:dateUtc="2025-03-05T19:33:00Z">
        <w:r>
          <w:t xml:space="preserve">8.2. </w:t>
        </w:r>
        <w:r>
          <w:tab/>
          <w:t xml:space="preserve">O fornecimento do objeto será com entrega imediata. </w:t>
        </w:r>
      </w:ins>
    </w:p>
    <w:p w14:paraId="29E37A6F" w14:textId="77777777" w:rsidR="00222E31" w:rsidRDefault="00222E31">
      <w:pPr>
        <w:pStyle w:val="Ttulo1"/>
        <w:numPr>
          <w:ilvl w:val="0"/>
          <w:numId w:val="0"/>
        </w:numPr>
        <w:spacing w:line="276" w:lineRule="auto"/>
        <w:ind w:left="-5"/>
        <w:rPr>
          <w:ins w:id="1767" w:author="Odilon Bezerra dos Santos Neto" w:date="2025-03-05T16:33:00Z" w16du:dateUtc="2025-03-05T19:33:00Z"/>
        </w:rPr>
        <w:pPrChange w:id="1768" w:author="Odilon Bezerra dos Santos Neto" w:date="2025-03-05T16:40:00Z" w16du:dateUtc="2025-03-05T19:40:00Z">
          <w:pPr>
            <w:pStyle w:val="Ttulo1"/>
            <w:ind w:left="-5"/>
          </w:pPr>
        </w:pPrChange>
      </w:pPr>
      <w:ins w:id="1769" w:author="Odilon Bezerra dos Santos Neto" w:date="2025-03-05T16:33:00Z" w16du:dateUtc="2025-03-05T19:33:00Z">
        <w:r>
          <w:t xml:space="preserve">Exigências de habilitação </w:t>
        </w:r>
      </w:ins>
    </w:p>
    <w:p w14:paraId="16DCBF41" w14:textId="77777777" w:rsidR="00222E31" w:rsidRDefault="00222E31">
      <w:pPr>
        <w:spacing w:after="159" w:line="276" w:lineRule="auto"/>
        <w:ind w:left="-5"/>
        <w:jc w:val="both"/>
        <w:rPr>
          <w:ins w:id="1770" w:author="Odilon Bezerra dos Santos Neto" w:date="2025-03-05T16:33:00Z" w16du:dateUtc="2025-03-05T19:33:00Z"/>
        </w:rPr>
        <w:pPrChange w:id="1771" w:author="Odilon Bezerra dos Santos Neto" w:date="2025-03-05T16:40:00Z" w16du:dateUtc="2025-03-05T19:40:00Z">
          <w:pPr>
            <w:spacing w:after="159"/>
            <w:ind w:left="-5"/>
          </w:pPr>
        </w:pPrChange>
      </w:pPr>
      <w:ins w:id="1772" w:author="Odilon Bezerra dos Santos Neto" w:date="2025-03-05T16:33:00Z" w16du:dateUtc="2025-03-05T19:33:00Z">
        <w:r>
          <w:t xml:space="preserve">8.3. Previamente à celebração da contratação, a Administração verificará o eventual descumprimento das condições para contratação, especialmente quanto à existência de sanção que a impeça, mediante a consulta aos seguintes cadastros informativos oficiais:   </w:t>
        </w:r>
      </w:ins>
    </w:p>
    <w:p w14:paraId="2DA1ECAB" w14:textId="77777777" w:rsidR="00222E31" w:rsidRDefault="00222E31">
      <w:pPr>
        <w:numPr>
          <w:ilvl w:val="0"/>
          <w:numId w:val="27"/>
        </w:numPr>
        <w:suppressAutoHyphens w:val="0"/>
        <w:spacing w:after="86" w:line="276" w:lineRule="auto"/>
        <w:ind w:left="709" w:hanging="425"/>
        <w:jc w:val="both"/>
        <w:rPr>
          <w:ins w:id="1773" w:author="Odilon Bezerra dos Santos Neto" w:date="2025-03-05T16:33:00Z" w16du:dateUtc="2025-03-05T19:33:00Z"/>
        </w:rPr>
        <w:pPrChange w:id="1774" w:author="Odilon Bezerra dos Santos Neto" w:date="2025-03-05T16:46:00Z" w16du:dateUtc="2025-03-05T19:46:00Z">
          <w:pPr>
            <w:numPr>
              <w:numId w:val="27"/>
            </w:numPr>
            <w:suppressAutoHyphens w:val="0"/>
            <w:spacing w:after="86" w:line="271" w:lineRule="auto"/>
            <w:ind w:left="709" w:hanging="425"/>
            <w:jc w:val="both"/>
          </w:pPr>
        </w:pPrChange>
      </w:pPr>
      <w:proofErr w:type="spellStart"/>
      <w:ins w:id="1775" w:author="Odilon Bezerra dos Santos Neto" w:date="2025-03-05T16:33:00Z" w16du:dateUtc="2025-03-05T19:33:00Z">
        <w:r>
          <w:t>Sicaf</w:t>
        </w:r>
        <w:proofErr w:type="spellEnd"/>
        <w:r>
          <w:t xml:space="preserve">;  </w:t>
        </w:r>
        <w:r>
          <w:rPr>
            <w:sz w:val="24"/>
          </w:rPr>
          <w:t xml:space="preserve"> </w:t>
        </w:r>
      </w:ins>
    </w:p>
    <w:p w14:paraId="38011D9C" w14:textId="77777777" w:rsidR="00222E31" w:rsidRDefault="00222E31">
      <w:pPr>
        <w:numPr>
          <w:ilvl w:val="0"/>
          <w:numId w:val="27"/>
        </w:numPr>
        <w:suppressAutoHyphens w:val="0"/>
        <w:spacing w:after="128" w:line="276" w:lineRule="auto"/>
        <w:ind w:left="709" w:hanging="425"/>
        <w:jc w:val="both"/>
        <w:rPr>
          <w:ins w:id="1776" w:author="Odilon Bezerra dos Santos Neto" w:date="2025-03-05T16:33:00Z" w16du:dateUtc="2025-03-05T19:33:00Z"/>
        </w:rPr>
        <w:pPrChange w:id="1777" w:author="Odilon Bezerra dos Santos Neto" w:date="2025-03-05T16:46:00Z" w16du:dateUtc="2025-03-05T19:46:00Z">
          <w:pPr>
            <w:numPr>
              <w:numId w:val="27"/>
            </w:numPr>
            <w:suppressAutoHyphens w:val="0"/>
            <w:spacing w:after="128" w:line="271" w:lineRule="auto"/>
            <w:ind w:left="709" w:hanging="425"/>
            <w:jc w:val="both"/>
          </w:pPr>
        </w:pPrChange>
      </w:pPr>
      <w:ins w:id="1778" w:author="Odilon Bezerra dos Santos Neto" w:date="2025-03-05T16:33:00Z" w16du:dateUtc="2025-03-05T19:33:00Z">
        <w:r>
          <w:t xml:space="preserve">Cadastro Nacional de Empresas Inidôneas e Suspensas - </w:t>
        </w:r>
        <w:proofErr w:type="spellStart"/>
        <w:r>
          <w:t>Ceis</w:t>
        </w:r>
        <w:proofErr w:type="spellEnd"/>
        <w:r>
          <w:t>, mantido pela Controladoria-Geral da União (</w:t>
        </w:r>
        <w:r>
          <w:rPr>
            <w:u w:val="single" w:color="181717"/>
          </w:rPr>
          <w:t>https://portaldatransparencia.gov.br/</w:t>
        </w:r>
        <w:proofErr w:type="spellStart"/>
        <w:r>
          <w:rPr>
            <w:u w:val="single" w:color="181717"/>
          </w:rPr>
          <w:t>sancoes</w:t>
        </w:r>
        <w:proofErr w:type="spellEnd"/>
        <w:r>
          <w:rPr>
            <w:u w:val="single" w:color="181717"/>
          </w:rPr>
          <w:t>/consulta</w:t>
        </w:r>
        <w:r>
          <w:t xml:space="preserve">);   </w:t>
        </w:r>
      </w:ins>
    </w:p>
    <w:p w14:paraId="44C41A8F" w14:textId="26E2ACE9" w:rsidR="00222E31" w:rsidRDefault="00222E31">
      <w:pPr>
        <w:numPr>
          <w:ilvl w:val="0"/>
          <w:numId w:val="27"/>
        </w:numPr>
        <w:suppressAutoHyphens w:val="0"/>
        <w:spacing w:after="13" w:line="276" w:lineRule="auto"/>
        <w:ind w:left="709" w:hanging="425"/>
        <w:jc w:val="both"/>
        <w:rPr>
          <w:ins w:id="1779" w:author="Odilon Bezerra dos Santos Neto" w:date="2025-03-05T16:33:00Z" w16du:dateUtc="2025-03-05T19:33:00Z"/>
        </w:rPr>
        <w:pPrChange w:id="1780" w:author="Odilon Bezerra dos Santos Neto" w:date="2025-03-05T16:46:00Z" w16du:dateUtc="2025-03-05T19:46:00Z">
          <w:pPr>
            <w:pStyle w:val="Ttulo2"/>
            <w:ind w:left="279"/>
          </w:pPr>
        </w:pPrChange>
      </w:pPr>
      <w:ins w:id="1781" w:author="Odilon Bezerra dos Santos Neto" w:date="2025-03-05T16:33:00Z" w16du:dateUtc="2025-03-05T19:33:00Z">
        <w:r>
          <w:t xml:space="preserve">Cadastro Nacional de Empresas Punidas – </w:t>
        </w:r>
        <w:proofErr w:type="spellStart"/>
        <w:r>
          <w:t>Cnep</w:t>
        </w:r>
        <w:proofErr w:type="spellEnd"/>
        <w:r>
          <w:t xml:space="preserve">, mantido pela Controladoria-Geral da União </w:t>
        </w:r>
        <w:r w:rsidRPr="00557312">
          <w:rPr>
            <w:u w:color="000000"/>
          </w:rPr>
          <w:t>(</w:t>
        </w:r>
        <w:r>
          <w:t>https://portaldatransparencia.gov.br/</w:t>
        </w:r>
        <w:proofErr w:type="spellStart"/>
        <w:r>
          <w:t>sancoes</w:t>
        </w:r>
        <w:proofErr w:type="spellEnd"/>
        <w:r>
          <w:t>/consulta</w:t>
        </w:r>
        <w:r w:rsidRPr="00557312">
          <w:rPr>
            <w:u w:color="000000"/>
          </w:rPr>
          <w:t xml:space="preserve">); </w:t>
        </w:r>
      </w:ins>
    </w:p>
    <w:p w14:paraId="537CA127" w14:textId="76D70B8D" w:rsidR="00222E31" w:rsidRDefault="00222E31">
      <w:pPr>
        <w:numPr>
          <w:ilvl w:val="0"/>
          <w:numId w:val="28"/>
        </w:numPr>
        <w:tabs>
          <w:tab w:val="center" w:pos="649"/>
          <w:tab w:val="center" w:pos="2311"/>
          <w:tab w:val="center" w:pos="4030"/>
          <w:tab w:val="center" w:pos="6025"/>
          <w:tab w:val="center" w:pos="7709"/>
          <w:tab w:val="right" w:pos="9635"/>
        </w:tabs>
        <w:suppressAutoHyphens w:val="0"/>
        <w:spacing w:after="138" w:line="276" w:lineRule="auto"/>
        <w:ind w:left="709" w:hanging="425"/>
        <w:jc w:val="both"/>
        <w:rPr>
          <w:ins w:id="1782" w:author="Odilon Bezerra dos Santos Neto" w:date="2025-03-05T16:33:00Z" w16du:dateUtc="2025-03-05T19:33:00Z"/>
        </w:rPr>
        <w:pPrChange w:id="1783" w:author="Odilon Bezerra dos Santos Neto" w:date="2025-03-05T16:46:00Z" w16du:dateUtc="2025-03-05T19:46:00Z">
          <w:pPr>
            <w:spacing w:after="138" w:line="259" w:lineRule="auto"/>
            <w:ind w:left="279"/>
          </w:pPr>
        </w:pPrChange>
      </w:pPr>
      <w:ins w:id="1784" w:author="Odilon Bezerra dos Santos Neto" w:date="2025-03-05T16:33:00Z" w16du:dateUtc="2025-03-05T19:33:00Z">
        <w:r>
          <w:t xml:space="preserve">Cadastro Nacional de Condenações Cíveis por Ato de Improbidade Administrativa e Inelegibilidade – </w:t>
        </w:r>
        <w:r w:rsidRPr="00557312">
          <w:rPr>
            <w:rFonts w:ascii="Calibri" w:eastAsia="Calibri" w:hAnsi="Calibri" w:cs="Calibri"/>
            <w:color w:val="000000"/>
            <w:sz w:val="22"/>
          </w:rPr>
          <w:tab/>
        </w:r>
        <w:r>
          <w:t xml:space="preserve">CNCIAI, </w:t>
        </w:r>
        <w:r>
          <w:tab/>
          <w:t xml:space="preserve">do </w:t>
        </w:r>
        <w:r>
          <w:tab/>
          <w:t xml:space="preserve">Conselho </w:t>
        </w:r>
        <w:r>
          <w:tab/>
          <w:t xml:space="preserve">Nacional </w:t>
        </w:r>
        <w:r>
          <w:tab/>
          <w:t xml:space="preserve">de </w:t>
        </w:r>
        <w:r>
          <w:tab/>
          <w:t>Justiça</w:t>
        </w:r>
      </w:ins>
      <w:ins w:id="1785" w:author="Odilon Bezerra dos Santos Neto" w:date="2025-03-05T16:46:00Z" w16du:dateUtc="2025-03-05T19:46:00Z">
        <w:r w:rsidR="00557312">
          <w:t xml:space="preserve"> </w:t>
        </w:r>
      </w:ins>
      <w:ins w:id="1786" w:author="Odilon Bezerra dos Santos Neto" w:date="2025-03-05T16:33:00Z" w16du:dateUtc="2025-03-05T19:33:00Z">
        <w:r>
          <w:t>(</w:t>
        </w:r>
        <w:r w:rsidRPr="00557312">
          <w:rPr>
            <w:u w:val="single" w:color="181717"/>
          </w:rPr>
          <w:t>http://www.cnj.jus.br/</w:t>
        </w:r>
        <w:proofErr w:type="spellStart"/>
        <w:r w:rsidRPr="00557312">
          <w:rPr>
            <w:u w:val="single" w:color="181717"/>
          </w:rPr>
          <w:t>improbidade_adm</w:t>
        </w:r>
        <w:proofErr w:type="spellEnd"/>
        <w:r w:rsidRPr="00557312">
          <w:rPr>
            <w:u w:val="single" w:color="181717"/>
          </w:rPr>
          <w:t>/</w:t>
        </w:r>
        <w:proofErr w:type="spellStart"/>
        <w:r w:rsidRPr="00557312">
          <w:rPr>
            <w:u w:val="single" w:color="181717"/>
          </w:rPr>
          <w:t>consultar_requerido.php</w:t>
        </w:r>
        <w:proofErr w:type="spellEnd"/>
        <w:r>
          <w:t xml:space="preserve">); </w:t>
        </w:r>
      </w:ins>
    </w:p>
    <w:p w14:paraId="67C9FC93" w14:textId="44EDE41F" w:rsidR="00222E31" w:rsidRDefault="00222E31">
      <w:pPr>
        <w:numPr>
          <w:ilvl w:val="0"/>
          <w:numId w:val="28"/>
        </w:numPr>
        <w:suppressAutoHyphens w:val="0"/>
        <w:spacing w:after="138" w:line="276" w:lineRule="auto"/>
        <w:ind w:left="709" w:hanging="425"/>
        <w:jc w:val="both"/>
        <w:rPr>
          <w:ins w:id="1787" w:author="Odilon Bezerra dos Santos Neto" w:date="2025-03-05T16:33:00Z" w16du:dateUtc="2025-03-05T19:33:00Z"/>
        </w:rPr>
        <w:pPrChange w:id="1788" w:author="Odilon Bezerra dos Santos Neto" w:date="2025-03-05T16:46:00Z" w16du:dateUtc="2025-03-05T19:46:00Z">
          <w:pPr>
            <w:spacing w:after="138" w:line="259" w:lineRule="auto"/>
            <w:ind w:left="279"/>
          </w:pPr>
        </w:pPrChange>
      </w:pPr>
      <w:ins w:id="1789" w:author="Odilon Bezerra dos Santos Neto" w:date="2025-03-05T16:33:00Z" w16du:dateUtc="2025-03-05T19:33:00Z">
        <w:r>
          <w:t>Sistema Eletrônico de Aplicação e Registro de Sanções Administrativas – e-Sanções (</w:t>
        </w:r>
        <w:r w:rsidRPr="00557312">
          <w:rPr>
            <w:u w:val="single" w:color="181717"/>
          </w:rPr>
          <w:t>http://www.esancoes.sp.gov.br</w:t>
        </w:r>
        <w:r>
          <w:t xml:space="preserve">); </w:t>
        </w:r>
      </w:ins>
    </w:p>
    <w:p w14:paraId="48CA0728" w14:textId="571F014D" w:rsidR="00222E31" w:rsidRDefault="00222E31">
      <w:pPr>
        <w:numPr>
          <w:ilvl w:val="0"/>
          <w:numId w:val="28"/>
        </w:numPr>
        <w:suppressAutoHyphens w:val="0"/>
        <w:spacing w:after="13" w:line="276" w:lineRule="auto"/>
        <w:ind w:left="709" w:hanging="425"/>
        <w:jc w:val="both"/>
        <w:rPr>
          <w:ins w:id="1790" w:author="Odilon Bezerra dos Santos Neto" w:date="2025-03-05T16:33:00Z" w16du:dateUtc="2025-03-05T19:33:00Z"/>
        </w:rPr>
        <w:pPrChange w:id="1791" w:author="Odilon Bezerra dos Santos Neto" w:date="2025-03-05T16:46:00Z" w16du:dateUtc="2025-03-05T19:46:00Z">
          <w:pPr>
            <w:pStyle w:val="Ttulo2"/>
            <w:ind w:left="279"/>
          </w:pPr>
        </w:pPrChange>
      </w:pPr>
      <w:ins w:id="1792" w:author="Odilon Bezerra dos Santos Neto" w:date="2025-03-05T16:33:00Z" w16du:dateUtc="2025-03-05T19:33:00Z">
        <w:r>
          <w:t xml:space="preserve">Cadastro </w:t>
        </w:r>
        <w:r>
          <w:tab/>
          <w:t xml:space="preserve">Estadual </w:t>
        </w:r>
        <w:r>
          <w:tab/>
          <w:t xml:space="preserve">de </w:t>
        </w:r>
        <w:r>
          <w:tab/>
          <w:t xml:space="preserve">Empresas </w:t>
        </w:r>
        <w:r>
          <w:tab/>
          <w:t xml:space="preserve">Punidas </w:t>
        </w:r>
        <w:r>
          <w:tab/>
          <w:t xml:space="preserve">– </w:t>
        </w:r>
        <w:r>
          <w:tab/>
          <w:t>CEEP</w:t>
        </w:r>
      </w:ins>
      <w:ins w:id="1793" w:author="Odilon Bezerra dos Santos Neto" w:date="2025-03-05T16:45:00Z" w16du:dateUtc="2025-03-05T19:45:00Z">
        <w:r w:rsidR="00557312">
          <w:t xml:space="preserve"> </w:t>
        </w:r>
      </w:ins>
      <w:ins w:id="1794" w:author="Odilon Bezerra dos Santos Neto" w:date="2025-03-05T16:33:00Z" w16du:dateUtc="2025-03-05T19:33:00Z">
        <w:r w:rsidRPr="00557312">
          <w:rPr>
            <w:u w:color="000000"/>
          </w:rPr>
          <w:t>(</w:t>
        </w:r>
        <w:r>
          <w:t>http://www.servicos.controladoriageral.sp.gov.br/PesquisaCEEP.aspx</w:t>
        </w:r>
        <w:r w:rsidRPr="00557312">
          <w:rPr>
            <w:u w:color="000000"/>
          </w:rPr>
          <w:t xml:space="preserve">); e </w:t>
        </w:r>
      </w:ins>
    </w:p>
    <w:p w14:paraId="425855FF" w14:textId="229E3B05" w:rsidR="00222E31" w:rsidRDefault="00222E31">
      <w:pPr>
        <w:tabs>
          <w:tab w:val="center" w:pos="372"/>
          <w:tab w:val="right" w:pos="9635"/>
        </w:tabs>
        <w:spacing w:after="120" w:line="276" w:lineRule="auto"/>
        <w:ind w:left="709" w:hanging="425"/>
        <w:jc w:val="both"/>
        <w:rPr>
          <w:ins w:id="1795" w:author="Odilon Bezerra dos Santos Neto" w:date="2025-03-05T16:33:00Z" w16du:dateUtc="2025-03-05T19:33:00Z"/>
        </w:rPr>
        <w:pPrChange w:id="1796" w:author="Odilon Bezerra dos Santos Neto" w:date="2025-03-05T16:46:00Z" w16du:dateUtc="2025-03-05T19:46:00Z">
          <w:pPr>
            <w:spacing w:after="138" w:line="259" w:lineRule="auto"/>
            <w:ind w:left="279"/>
          </w:pPr>
        </w:pPrChange>
      </w:pPr>
      <w:ins w:id="1797" w:author="Odilon Bezerra dos Santos Neto" w:date="2025-03-05T16:33:00Z" w16du:dateUtc="2025-03-05T19:33:00Z">
        <w:r>
          <w:rPr>
            <w:rFonts w:ascii="Calibri" w:eastAsia="Calibri" w:hAnsi="Calibri" w:cs="Calibri"/>
            <w:color w:val="000000"/>
            <w:sz w:val="22"/>
          </w:rPr>
          <w:tab/>
        </w:r>
        <w:r>
          <w:t xml:space="preserve">g) </w:t>
        </w:r>
        <w:r>
          <w:tab/>
          <w:t>Relação de apenados publicada pelo Tribunal de Contas do Estado de São Paulo</w:t>
        </w:r>
      </w:ins>
      <w:ins w:id="1798" w:author="Odilon Bezerra dos Santos Neto" w:date="2025-03-05T16:45:00Z" w16du:dateUtc="2025-03-05T19:45:00Z">
        <w:r w:rsidR="00557312">
          <w:t xml:space="preserve"> </w:t>
        </w:r>
      </w:ins>
      <w:ins w:id="1799" w:author="Odilon Bezerra dos Santos Neto" w:date="2025-03-05T16:33:00Z" w16du:dateUtc="2025-03-05T19:33:00Z">
        <w:r>
          <w:t>(</w:t>
        </w:r>
        <w:r>
          <w:rPr>
            <w:u w:val="single" w:color="181717"/>
          </w:rPr>
          <w:t>https://www.tce.sp.gov.br/apenados</w:t>
        </w:r>
        <w:r>
          <w:t xml:space="preserve">). </w:t>
        </w:r>
      </w:ins>
    </w:p>
    <w:p w14:paraId="51E7EFAD" w14:textId="77777777" w:rsidR="00222E31" w:rsidRDefault="00222E31">
      <w:pPr>
        <w:spacing w:after="120" w:line="276" w:lineRule="auto"/>
        <w:ind w:left="-6"/>
        <w:jc w:val="both"/>
        <w:rPr>
          <w:ins w:id="1800" w:author="Odilon Bezerra dos Santos Neto" w:date="2025-03-05T16:33:00Z" w16du:dateUtc="2025-03-05T19:33:00Z"/>
        </w:rPr>
        <w:pPrChange w:id="1801" w:author="Odilon Bezerra dos Santos Neto" w:date="2025-03-05T16:42:00Z" w16du:dateUtc="2025-03-05T19:42:00Z">
          <w:pPr>
            <w:ind w:left="-5"/>
          </w:pPr>
        </w:pPrChange>
      </w:pPr>
      <w:ins w:id="1802" w:author="Odilon Bezerra dos Santos Neto" w:date="2025-03-05T16:33:00Z" w16du:dateUtc="2025-03-05T19:33:00Z">
        <w:r>
          <w:t xml:space="preserve">8.4. A consulta ao cadastro especificado na alínea “d” da subdivisão anterior será realizada em nome da pessoa jurídica fornecedora e de seu sócio majoritário, por força do art. 12 da </w:t>
        </w:r>
        <w:r>
          <w:rPr>
            <w:u w:val="single" w:color="181717"/>
          </w:rPr>
          <w:t>Lei n° 8.429, de 1992</w:t>
        </w:r>
        <w:r>
          <w:t xml:space="preserve">, que prevê, dentre as sanções impostas ao responsável pela prática de ato de improbidade administrativa, a proibição de contratar com o Poder Público, inclusive por intermédio de pessoa jurídica da qual seja sócio majoritário. </w:t>
        </w:r>
      </w:ins>
    </w:p>
    <w:p w14:paraId="49E2AA18" w14:textId="77777777" w:rsidR="00222E31" w:rsidRDefault="00222E31">
      <w:pPr>
        <w:spacing w:line="276" w:lineRule="auto"/>
        <w:ind w:left="-5"/>
        <w:jc w:val="both"/>
        <w:rPr>
          <w:ins w:id="1803" w:author="Odilon Bezerra dos Santos Neto" w:date="2025-03-05T16:33:00Z" w16du:dateUtc="2025-03-05T19:33:00Z"/>
        </w:rPr>
        <w:pPrChange w:id="1804" w:author="Odilon Bezerra dos Santos Neto" w:date="2025-03-05T16:40:00Z" w16du:dateUtc="2025-03-05T19:40:00Z">
          <w:pPr>
            <w:ind w:left="-5"/>
          </w:pPr>
        </w:pPrChange>
      </w:pPr>
      <w:ins w:id="1805" w:author="Odilon Bezerra dos Santos Neto" w:date="2025-03-05T16:33:00Z" w16du:dateUtc="2025-03-05T19:33:00Z">
        <w:r>
          <w:t xml:space="preserve">8.5. Caso conste na Consulta de Situação do interessado a existência de Ocorrências Impeditivas Indiretas, o gestor diligenciará para verificar se houve fraude por parte das empresas apontadas no Relatório de Ocorrências Impeditivas Indiretas. </w:t>
        </w:r>
      </w:ins>
    </w:p>
    <w:p w14:paraId="17A44A4A" w14:textId="77777777" w:rsidR="00222E31" w:rsidRDefault="00222E31">
      <w:pPr>
        <w:spacing w:after="120" w:line="276" w:lineRule="auto"/>
        <w:ind w:left="-6"/>
        <w:jc w:val="both"/>
        <w:rPr>
          <w:ins w:id="1806" w:author="Odilon Bezerra dos Santos Neto" w:date="2025-03-05T16:33:00Z" w16du:dateUtc="2025-03-05T19:33:00Z"/>
        </w:rPr>
        <w:pPrChange w:id="1807" w:author="Odilon Bezerra dos Santos Neto" w:date="2025-03-05T16:42:00Z" w16du:dateUtc="2025-03-05T19:42:00Z">
          <w:pPr>
            <w:ind w:left="-5"/>
          </w:pPr>
        </w:pPrChange>
      </w:pPr>
      <w:ins w:id="1808" w:author="Odilon Bezerra dos Santos Neto" w:date="2025-03-05T16:33:00Z" w16du:dateUtc="2025-03-05T19:33:00Z">
        <w:r>
          <w:t xml:space="preserve">8.6. 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 8º, §§ 1º e 2º, da </w:t>
        </w:r>
        <w:r>
          <w:rPr>
            <w:u w:val="single" w:color="181717"/>
          </w:rPr>
          <w:t>Lei estadual nº 12.799, de 2008</w:t>
        </w:r>
        <w:r>
          <w:t xml:space="preserve">. </w:t>
        </w:r>
      </w:ins>
    </w:p>
    <w:p w14:paraId="14C2BE1F" w14:textId="77777777" w:rsidR="00222E31" w:rsidRDefault="00222E31">
      <w:pPr>
        <w:spacing w:after="120" w:line="276" w:lineRule="auto"/>
        <w:ind w:left="-6"/>
        <w:jc w:val="both"/>
        <w:rPr>
          <w:ins w:id="1809" w:author="Odilon Bezerra dos Santos Neto" w:date="2025-03-05T16:33:00Z" w16du:dateUtc="2025-03-05T19:33:00Z"/>
        </w:rPr>
        <w:pPrChange w:id="1810" w:author="Odilon Bezerra dos Santos Neto" w:date="2025-03-05T16:42:00Z" w16du:dateUtc="2025-03-05T19:42:00Z">
          <w:pPr>
            <w:ind w:left="-5"/>
          </w:pPr>
        </w:pPrChange>
      </w:pPr>
      <w:ins w:id="1811" w:author="Odilon Bezerra dos Santos Neto" w:date="2025-03-05T16:33:00Z" w16du:dateUtc="2025-03-05T19:33:00Z">
        <w:r>
          <w:t xml:space="preserve">8.7. </w:t>
        </w:r>
        <w:r>
          <w:tab/>
          <w:t xml:space="preserve">A habilitação do interessado será verificada por meio do </w:t>
        </w:r>
        <w:proofErr w:type="spellStart"/>
        <w:r>
          <w:t>Sicaf</w:t>
        </w:r>
        <w:proofErr w:type="spellEnd"/>
        <w:r>
          <w:t xml:space="preserve">, quanto aos documentos por ele abrangidos. </w:t>
        </w:r>
      </w:ins>
    </w:p>
    <w:p w14:paraId="0E045872" w14:textId="77777777" w:rsidR="00222E31" w:rsidRDefault="00222E31">
      <w:pPr>
        <w:spacing w:after="120" w:line="276" w:lineRule="auto"/>
        <w:ind w:left="-6"/>
        <w:jc w:val="both"/>
        <w:rPr>
          <w:ins w:id="1812" w:author="Odilon Bezerra dos Santos Neto" w:date="2025-03-05T16:33:00Z" w16du:dateUtc="2025-03-05T19:33:00Z"/>
        </w:rPr>
        <w:pPrChange w:id="1813" w:author="Odilon Bezerra dos Santos Neto" w:date="2025-03-05T16:42:00Z" w16du:dateUtc="2025-03-05T19:42:00Z">
          <w:pPr>
            <w:ind w:left="-5"/>
          </w:pPr>
        </w:pPrChange>
      </w:pPr>
      <w:ins w:id="1814" w:author="Odilon Bezerra dos Santos Neto" w:date="2025-03-05T16:33:00Z" w16du:dateUtc="2025-03-05T19:33:00Z">
        <w:r>
          <w:t xml:space="preserve">8.8. É dever do interessado manter atualizada a respectiva documentação constante do </w:t>
        </w:r>
        <w:proofErr w:type="spellStart"/>
        <w:r>
          <w:t>Sicaf</w:t>
        </w:r>
        <w:proofErr w:type="spellEnd"/>
        <w:r>
          <w:t xml:space="preserve">, ou encaminhar, quando solicitado pela Administração, a respectiva documentação atualizada. </w:t>
        </w:r>
      </w:ins>
    </w:p>
    <w:p w14:paraId="57C1D532" w14:textId="77777777" w:rsidR="00222E31" w:rsidRDefault="00222E31">
      <w:pPr>
        <w:spacing w:after="120" w:line="276" w:lineRule="auto"/>
        <w:ind w:left="-6"/>
        <w:jc w:val="both"/>
        <w:rPr>
          <w:ins w:id="1815" w:author="Odilon Bezerra dos Santos Neto" w:date="2025-03-05T16:33:00Z" w16du:dateUtc="2025-03-05T19:33:00Z"/>
        </w:rPr>
        <w:pPrChange w:id="1816" w:author="Odilon Bezerra dos Santos Neto" w:date="2025-03-05T16:42:00Z" w16du:dateUtc="2025-03-05T19:42:00Z">
          <w:pPr>
            <w:ind w:left="-5"/>
          </w:pPr>
        </w:pPrChange>
      </w:pPr>
      <w:ins w:id="1817" w:author="Odilon Bezerra dos Santos Neto" w:date="2025-03-05T16:33:00Z" w16du:dateUtc="2025-03-05T19:33:00Z">
        <w:r>
          <w:lastRenderedPageBreak/>
          <w:t xml:space="preserve">8.9. </w:t>
        </w:r>
        <w:r>
          <w:tab/>
          <w:t xml:space="preserve">Não serão aceitos documentos de habilitação com indicação de CNPJ/CPF diferentes, salvo aqueles legalmente permitidos. </w:t>
        </w:r>
      </w:ins>
    </w:p>
    <w:p w14:paraId="421CB974" w14:textId="77777777" w:rsidR="00222E31" w:rsidRDefault="00222E31">
      <w:pPr>
        <w:spacing w:after="120" w:line="276" w:lineRule="auto"/>
        <w:ind w:left="-6"/>
        <w:jc w:val="both"/>
        <w:rPr>
          <w:ins w:id="1818" w:author="Odilon Bezerra dos Santos Neto" w:date="2025-03-05T16:33:00Z" w16du:dateUtc="2025-03-05T19:33:00Z"/>
        </w:rPr>
        <w:pPrChange w:id="1819" w:author="Odilon Bezerra dos Santos Neto" w:date="2025-03-05T16:42:00Z" w16du:dateUtc="2025-03-05T19:42:00Z">
          <w:pPr>
            <w:ind w:left="-5"/>
          </w:pPr>
        </w:pPrChange>
      </w:pPr>
      <w:ins w:id="1820" w:author="Odilon Bezerra dos Santos Neto" w:date="2025-03-05T16:33:00Z" w16du:dateUtc="2025-03-05T19:33:00Z">
        <w:r>
          <w:t xml:space="preserve">8.10.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ins>
    </w:p>
    <w:p w14:paraId="63036C42" w14:textId="77777777" w:rsidR="00222E31" w:rsidRDefault="00222E31">
      <w:pPr>
        <w:spacing w:after="120" w:line="276" w:lineRule="auto"/>
        <w:ind w:left="-6"/>
        <w:jc w:val="both"/>
        <w:rPr>
          <w:ins w:id="1821" w:author="Odilon Bezerra dos Santos Neto" w:date="2025-03-05T16:33:00Z" w16du:dateUtc="2025-03-05T19:33:00Z"/>
        </w:rPr>
        <w:pPrChange w:id="1822" w:author="Odilon Bezerra dos Santos Neto" w:date="2025-03-05T16:42:00Z" w16du:dateUtc="2025-03-05T19:42:00Z">
          <w:pPr>
            <w:ind w:left="-5"/>
          </w:pPr>
        </w:pPrChange>
      </w:pPr>
      <w:ins w:id="1823" w:author="Odilon Bezerra dos Santos Neto" w:date="2025-03-05T16:33:00Z" w16du:dateUtc="2025-03-05T19:33:00Z">
        <w:r>
          <w:t xml:space="preserve">8.11. Serão aceitos registros de CNPJ de fornecedor matriz e filial com diferenças de números de documentos pertinentes a CND e a CRF/FGTS, quando for comprovada a centralização do recolhimento dessas obrigações. </w:t>
        </w:r>
      </w:ins>
    </w:p>
    <w:p w14:paraId="155D0702" w14:textId="77777777" w:rsidR="00222E31" w:rsidRDefault="00222E31">
      <w:pPr>
        <w:spacing w:after="247" w:line="276" w:lineRule="auto"/>
        <w:ind w:left="-5"/>
        <w:jc w:val="both"/>
        <w:rPr>
          <w:ins w:id="1824" w:author="Odilon Bezerra dos Santos Neto" w:date="2025-03-05T16:33:00Z" w16du:dateUtc="2025-03-05T19:33:00Z"/>
        </w:rPr>
        <w:pPrChange w:id="1825" w:author="Odilon Bezerra dos Santos Neto" w:date="2025-03-05T16:40:00Z" w16du:dateUtc="2025-03-05T19:40:00Z">
          <w:pPr>
            <w:spacing w:after="247"/>
            <w:ind w:left="-5"/>
          </w:pPr>
        </w:pPrChange>
      </w:pPr>
      <w:ins w:id="1826" w:author="Odilon Bezerra dos Santos Neto" w:date="2025-03-05T16:33:00Z" w16du:dateUtc="2025-03-05T19:33:00Z">
        <w:r>
          <w:t xml:space="preserve">8.12. Para fins de habilitação, deverá o interessado comprovar os seguintes requisitos das seções subsequentes deste item 8, que serão exigidos conforme sua natureza jurídica: </w:t>
        </w:r>
      </w:ins>
    </w:p>
    <w:p w14:paraId="2CE281D6" w14:textId="77777777" w:rsidR="00222E31" w:rsidRDefault="00222E31">
      <w:pPr>
        <w:pStyle w:val="Ttulo1"/>
        <w:numPr>
          <w:ilvl w:val="0"/>
          <w:numId w:val="0"/>
        </w:numPr>
        <w:spacing w:line="276" w:lineRule="auto"/>
        <w:ind w:left="-5"/>
        <w:rPr>
          <w:ins w:id="1827" w:author="Odilon Bezerra dos Santos Neto" w:date="2025-03-05T16:33:00Z" w16du:dateUtc="2025-03-05T19:33:00Z"/>
        </w:rPr>
        <w:pPrChange w:id="1828" w:author="Odilon Bezerra dos Santos Neto" w:date="2025-03-05T16:40:00Z" w16du:dateUtc="2025-03-05T19:40:00Z">
          <w:pPr>
            <w:pStyle w:val="Ttulo1"/>
            <w:ind w:left="-5"/>
          </w:pPr>
        </w:pPrChange>
      </w:pPr>
      <w:ins w:id="1829" w:author="Odilon Bezerra dos Santos Neto" w:date="2025-03-05T16:33:00Z" w16du:dateUtc="2025-03-05T19:33:00Z">
        <w:r>
          <w:t xml:space="preserve">Habilitação jurídica </w:t>
        </w:r>
      </w:ins>
    </w:p>
    <w:p w14:paraId="089BCBBB" w14:textId="77777777" w:rsidR="00222E31" w:rsidRDefault="00222E31">
      <w:pPr>
        <w:spacing w:after="120" w:line="276" w:lineRule="auto"/>
        <w:ind w:left="-6"/>
        <w:jc w:val="both"/>
        <w:rPr>
          <w:ins w:id="1830" w:author="Odilon Bezerra dos Santos Neto" w:date="2025-03-05T16:33:00Z" w16du:dateUtc="2025-03-05T19:33:00Z"/>
        </w:rPr>
        <w:pPrChange w:id="1831" w:author="Odilon Bezerra dos Santos Neto" w:date="2025-03-05T16:42:00Z" w16du:dateUtc="2025-03-05T19:42:00Z">
          <w:pPr>
            <w:ind w:left="-5"/>
          </w:pPr>
        </w:pPrChange>
      </w:pPr>
      <w:ins w:id="1832" w:author="Odilon Bezerra dos Santos Neto" w:date="2025-03-05T16:33:00Z" w16du:dateUtc="2025-03-05T19:33:00Z">
        <w:r>
          <w:t xml:space="preserve">8.13. </w:t>
        </w:r>
        <w:r>
          <w:rPr>
            <w:b/>
          </w:rPr>
          <w:t>Pessoa física:</w:t>
        </w:r>
        <w:r>
          <w:t xml:space="preserve"> cédula de identidade (RG) ou documento equivalente que, por força de lei, tenha validade para fins de identificação em todo o território nacional; </w:t>
        </w:r>
      </w:ins>
    </w:p>
    <w:p w14:paraId="5BE3885E" w14:textId="77777777" w:rsidR="00222E31" w:rsidRDefault="00222E31">
      <w:pPr>
        <w:spacing w:after="120" w:line="276" w:lineRule="auto"/>
        <w:ind w:left="-6"/>
        <w:jc w:val="both"/>
        <w:rPr>
          <w:ins w:id="1833" w:author="Odilon Bezerra dos Santos Neto" w:date="2025-03-05T16:33:00Z" w16du:dateUtc="2025-03-05T19:33:00Z"/>
        </w:rPr>
        <w:pPrChange w:id="1834" w:author="Odilon Bezerra dos Santos Neto" w:date="2025-03-05T16:42:00Z" w16du:dateUtc="2025-03-05T19:42:00Z">
          <w:pPr>
            <w:ind w:left="-5"/>
          </w:pPr>
        </w:pPrChange>
      </w:pPr>
      <w:ins w:id="1835" w:author="Odilon Bezerra dos Santos Neto" w:date="2025-03-05T16:33:00Z" w16du:dateUtc="2025-03-05T19:33:00Z">
        <w:r>
          <w:t xml:space="preserve">8.14. </w:t>
        </w:r>
        <w:r>
          <w:rPr>
            <w:b/>
          </w:rPr>
          <w:t>Empresário individual:</w:t>
        </w:r>
        <w:r>
          <w:t xml:space="preserve"> inscrição no Registro Público de Empresas Mercantis, a cargo da Junta Comercial da respectiva sede;  </w:t>
        </w:r>
      </w:ins>
    </w:p>
    <w:p w14:paraId="42F36A45" w14:textId="77777777" w:rsidR="00222E31" w:rsidRDefault="00222E31">
      <w:pPr>
        <w:spacing w:after="120" w:line="276" w:lineRule="auto"/>
        <w:ind w:left="-6"/>
        <w:jc w:val="both"/>
        <w:rPr>
          <w:ins w:id="1836" w:author="Odilon Bezerra dos Santos Neto" w:date="2025-03-05T16:33:00Z" w16du:dateUtc="2025-03-05T19:33:00Z"/>
        </w:rPr>
        <w:pPrChange w:id="1837" w:author="Odilon Bezerra dos Santos Neto" w:date="2025-03-05T16:42:00Z" w16du:dateUtc="2025-03-05T19:42:00Z">
          <w:pPr>
            <w:ind w:left="-5"/>
          </w:pPr>
        </w:pPrChange>
      </w:pPr>
      <w:ins w:id="1838" w:author="Odilon Bezerra dos Santos Neto" w:date="2025-03-05T16:33:00Z" w16du:dateUtc="2025-03-05T19:33:00Z">
        <w:r>
          <w:t xml:space="preserve">8.15. </w:t>
        </w:r>
        <w:r>
          <w:rPr>
            <w:b/>
          </w:rPr>
          <w:t>Microempreendedor Individual - MEI:</w:t>
        </w:r>
        <w:r>
          <w:t xml:space="preserve"> Certificado da Condição de Microempreendedor Individual - CCMEI, cuja aceitação ficará condicionada à verificação da autenticidade no sítio </w:t>
        </w:r>
        <w:r>
          <w:rPr>
            <w:u w:val="single" w:color="181717"/>
          </w:rPr>
          <w:t>https://www.gov.br/empresas-e-negocios/pt-br/empreendedor</w:t>
        </w:r>
        <w:r>
          <w:t xml:space="preserve">;  </w:t>
        </w:r>
      </w:ins>
    </w:p>
    <w:p w14:paraId="0F40B708" w14:textId="77777777" w:rsidR="00222E31" w:rsidRDefault="00222E31">
      <w:pPr>
        <w:spacing w:after="120" w:line="276" w:lineRule="auto"/>
        <w:ind w:left="-6"/>
        <w:jc w:val="both"/>
        <w:rPr>
          <w:ins w:id="1839" w:author="Odilon Bezerra dos Santos Neto" w:date="2025-03-05T16:33:00Z" w16du:dateUtc="2025-03-05T19:33:00Z"/>
        </w:rPr>
        <w:pPrChange w:id="1840" w:author="Odilon Bezerra dos Santos Neto" w:date="2025-03-05T16:42:00Z" w16du:dateUtc="2025-03-05T19:42:00Z">
          <w:pPr>
            <w:ind w:left="-5"/>
          </w:pPr>
        </w:pPrChange>
      </w:pPr>
      <w:ins w:id="1841" w:author="Odilon Bezerra dos Santos Neto" w:date="2025-03-05T16:33:00Z" w16du:dateUtc="2025-03-05T19:33:00Z">
        <w:r>
          <w:t xml:space="preserve">8.16. </w:t>
        </w:r>
        <w:r>
          <w:rPr>
            <w:b/>
          </w:rPr>
          <w:t>Sociedade</w:t>
        </w:r>
        <w:r>
          <w:t xml:space="preserve"> </w:t>
        </w:r>
        <w:r>
          <w:rPr>
            <w:b/>
          </w:rPr>
          <w:t>empresária</w:t>
        </w:r>
        <w:r>
          <w:t xml:space="preserve">, </w:t>
        </w:r>
        <w:r>
          <w:rPr>
            <w:b/>
          </w:rPr>
          <w:t>sociedade</w:t>
        </w:r>
        <w:r>
          <w:t xml:space="preserve"> </w:t>
        </w:r>
        <w:r>
          <w:rPr>
            <w:b/>
          </w:rPr>
          <w:t>limitada</w:t>
        </w:r>
        <w:r>
          <w:t xml:space="preserve"> </w:t>
        </w:r>
        <w:r>
          <w:rPr>
            <w:b/>
          </w:rPr>
          <w:t>unipessoal</w:t>
        </w:r>
        <w:r>
          <w:t xml:space="preserve"> ou sociedade identificada como empresa individual de responsabilidade limitada - </w:t>
        </w:r>
        <w:r>
          <w:rPr>
            <w:b/>
          </w:rPr>
          <w:t>EIRELI</w:t>
        </w:r>
        <w:r>
          <w:t xml:space="preserve">: inscrição do ato constitutivo, estatuto ou contrato social no Registro Público de Empresas Mercantis, a cargo da Junta Comercial da respectiva sede, acompanhada de documento comprobatório de seus administradores; </w:t>
        </w:r>
      </w:ins>
    </w:p>
    <w:p w14:paraId="40BA58D7" w14:textId="77777777" w:rsidR="00222E31" w:rsidRDefault="00222E31">
      <w:pPr>
        <w:spacing w:after="120" w:line="276" w:lineRule="auto"/>
        <w:ind w:left="-6"/>
        <w:jc w:val="both"/>
        <w:rPr>
          <w:ins w:id="1842" w:author="Odilon Bezerra dos Santos Neto" w:date="2025-03-05T16:33:00Z" w16du:dateUtc="2025-03-05T19:33:00Z"/>
        </w:rPr>
        <w:pPrChange w:id="1843" w:author="Odilon Bezerra dos Santos Neto" w:date="2025-03-05T16:42:00Z" w16du:dateUtc="2025-03-05T19:42:00Z">
          <w:pPr>
            <w:ind w:left="-5"/>
          </w:pPr>
        </w:pPrChange>
      </w:pPr>
      <w:ins w:id="1844" w:author="Odilon Bezerra dos Santos Neto" w:date="2025-03-05T16:33:00Z" w16du:dateUtc="2025-03-05T19:33:00Z">
        <w:r>
          <w:t xml:space="preserve">8.17. </w:t>
        </w:r>
        <w:r>
          <w:rPr>
            <w:b/>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r>
          <w:rPr>
            <w:u w:val="single" w:color="181717"/>
          </w:rPr>
          <w:t>Instrução Normativa</w:t>
        </w:r>
        <w:r>
          <w:t xml:space="preserve"> </w:t>
        </w:r>
        <w:r>
          <w:rPr>
            <w:u w:val="single" w:color="181717"/>
          </w:rPr>
          <w:t>DREI/ME nº 77, de 18 de março de 2020</w:t>
        </w:r>
        <w:r>
          <w:t xml:space="preserve">; </w:t>
        </w:r>
      </w:ins>
    </w:p>
    <w:p w14:paraId="47EF0D04" w14:textId="77777777" w:rsidR="00222E31" w:rsidRDefault="00222E31">
      <w:pPr>
        <w:spacing w:after="120" w:line="276" w:lineRule="auto"/>
        <w:ind w:left="-6"/>
        <w:jc w:val="both"/>
        <w:rPr>
          <w:ins w:id="1845" w:author="Odilon Bezerra dos Santos Neto" w:date="2025-03-05T16:33:00Z" w16du:dateUtc="2025-03-05T19:33:00Z"/>
        </w:rPr>
        <w:pPrChange w:id="1846" w:author="Odilon Bezerra dos Santos Neto" w:date="2025-03-05T16:43:00Z" w16du:dateUtc="2025-03-05T19:43:00Z">
          <w:pPr>
            <w:ind w:left="-5"/>
          </w:pPr>
        </w:pPrChange>
      </w:pPr>
      <w:ins w:id="1847" w:author="Odilon Bezerra dos Santos Neto" w:date="2025-03-05T16:33:00Z" w16du:dateUtc="2025-03-05T19:33:00Z">
        <w:r>
          <w:t xml:space="preserve">8.18. </w:t>
        </w:r>
        <w:r>
          <w:rPr>
            <w:b/>
          </w:rPr>
          <w:t xml:space="preserve">Sociedade simples: </w:t>
        </w:r>
        <w:r>
          <w:t xml:space="preserve">inscrição do ato constitutivo no Registro Civil de Pessoas Jurídicas do local de sua sede, acompanhada de documento comprobatório de seus administradores; </w:t>
        </w:r>
      </w:ins>
    </w:p>
    <w:p w14:paraId="38D33549" w14:textId="77777777" w:rsidR="00222E31" w:rsidRDefault="00222E31">
      <w:pPr>
        <w:spacing w:after="120" w:line="276" w:lineRule="auto"/>
        <w:ind w:left="-6"/>
        <w:jc w:val="both"/>
        <w:rPr>
          <w:ins w:id="1848" w:author="Odilon Bezerra dos Santos Neto" w:date="2025-03-05T16:33:00Z" w16du:dateUtc="2025-03-05T19:33:00Z"/>
        </w:rPr>
        <w:pPrChange w:id="1849" w:author="Odilon Bezerra dos Santos Neto" w:date="2025-03-05T16:43:00Z" w16du:dateUtc="2025-03-05T19:43:00Z">
          <w:pPr>
            <w:ind w:left="-5"/>
          </w:pPr>
        </w:pPrChange>
      </w:pPr>
      <w:ins w:id="1850" w:author="Odilon Bezerra dos Santos Neto" w:date="2025-03-05T16:33:00Z" w16du:dateUtc="2025-03-05T19:33:00Z">
        <w:r>
          <w:t xml:space="preserve">8.19. </w:t>
        </w:r>
        <w:r>
          <w:rPr>
            <w:b/>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ins>
    </w:p>
    <w:p w14:paraId="19AFFB67" w14:textId="77777777" w:rsidR="00222E31" w:rsidRDefault="00222E31">
      <w:pPr>
        <w:spacing w:after="120" w:line="276" w:lineRule="auto"/>
        <w:ind w:left="-6"/>
        <w:jc w:val="both"/>
        <w:rPr>
          <w:ins w:id="1851" w:author="Odilon Bezerra dos Santos Neto" w:date="2025-03-05T16:33:00Z" w16du:dateUtc="2025-03-05T19:33:00Z"/>
        </w:rPr>
        <w:pPrChange w:id="1852" w:author="Odilon Bezerra dos Santos Neto" w:date="2025-03-05T16:43:00Z" w16du:dateUtc="2025-03-05T19:43:00Z">
          <w:pPr>
            <w:ind w:left="-5"/>
          </w:pPr>
        </w:pPrChange>
      </w:pPr>
      <w:ins w:id="1853" w:author="Odilon Bezerra dos Santos Neto" w:date="2025-03-05T16:33:00Z" w16du:dateUtc="2025-03-05T19:33:00Z">
        <w:r>
          <w:t xml:space="preserve">8.20. </w:t>
        </w:r>
        <w:r>
          <w:rPr>
            <w:b/>
          </w:rPr>
          <w:t>Ato de autorização</w:t>
        </w:r>
        <w:r>
          <w:t xml:space="preserve"> para o exercício da atividade, expedido pelo órgão competente, quando a atividade assim exigir. </w:t>
        </w:r>
      </w:ins>
    </w:p>
    <w:p w14:paraId="0F4C55A5" w14:textId="77777777" w:rsidR="00222E31" w:rsidRDefault="00222E31">
      <w:pPr>
        <w:spacing w:after="244" w:line="276" w:lineRule="auto"/>
        <w:ind w:left="-5"/>
        <w:jc w:val="both"/>
        <w:rPr>
          <w:ins w:id="1854" w:author="Odilon Bezerra dos Santos Neto" w:date="2025-03-05T16:33:00Z" w16du:dateUtc="2025-03-05T19:33:00Z"/>
        </w:rPr>
        <w:pPrChange w:id="1855" w:author="Odilon Bezerra dos Santos Neto" w:date="2025-03-05T16:40:00Z" w16du:dateUtc="2025-03-05T19:40:00Z">
          <w:pPr>
            <w:spacing w:after="244"/>
            <w:ind w:left="-5"/>
          </w:pPr>
        </w:pPrChange>
      </w:pPr>
      <w:ins w:id="1856" w:author="Odilon Bezerra dos Santos Neto" w:date="2025-03-05T16:33:00Z" w16du:dateUtc="2025-03-05T19:33:00Z">
        <w:r>
          <w:t xml:space="preserve">8.21. Os documentos apresentados deverão estar acompanhados de todas as alterações ou da consolidação respectiva. </w:t>
        </w:r>
      </w:ins>
    </w:p>
    <w:p w14:paraId="7E7E4965" w14:textId="77777777" w:rsidR="00222E31" w:rsidRDefault="00222E31">
      <w:pPr>
        <w:pStyle w:val="Ttulo1"/>
        <w:numPr>
          <w:ilvl w:val="0"/>
          <w:numId w:val="0"/>
        </w:numPr>
        <w:spacing w:line="276" w:lineRule="auto"/>
        <w:ind w:left="-5"/>
        <w:rPr>
          <w:ins w:id="1857" w:author="Odilon Bezerra dos Santos Neto" w:date="2025-03-05T16:33:00Z" w16du:dateUtc="2025-03-05T19:33:00Z"/>
        </w:rPr>
        <w:pPrChange w:id="1858" w:author="Odilon Bezerra dos Santos Neto" w:date="2025-03-05T16:40:00Z" w16du:dateUtc="2025-03-05T19:40:00Z">
          <w:pPr>
            <w:pStyle w:val="Ttulo1"/>
            <w:ind w:left="-5"/>
          </w:pPr>
        </w:pPrChange>
      </w:pPr>
      <w:ins w:id="1859" w:author="Odilon Bezerra dos Santos Neto" w:date="2025-03-05T16:33:00Z" w16du:dateUtc="2025-03-05T19:33:00Z">
        <w:r>
          <w:t xml:space="preserve">Habilitação fiscal, social e trabalhista </w:t>
        </w:r>
      </w:ins>
    </w:p>
    <w:p w14:paraId="4DD29935" w14:textId="77777777" w:rsidR="00222E31" w:rsidRDefault="00222E31">
      <w:pPr>
        <w:spacing w:after="120" w:line="276" w:lineRule="auto"/>
        <w:ind w:left="-6"/>
        <w:jc w:val="both"/>
        <w:rPr>
          <w:ins w:id="1860" w:author="Odilon Bezerra dos Santos Neto" w:date="2025-03-05T16:33:00Z" w16du:dateUtc="2025-03-05T19:33:00Z"/>
        </w:rPr>
        <w:pPrChange w:id="1861" w:author="Odilon Bezerra dos Santos Neto" w:date="2025-03-05T16:43:00Z" w16du:dateUtc="2025-03-05T19:43:00Z">
          <w:pPr>
            <w:ind w:left="-5"/>
          </w:pPr>
        </w:pPrChange>
      </w:pPr>
      <w:ins w:id="1862" w:author="Odilon Bezerra dos Santos Neto" w:date="2025-03-05T16:33:00Z" w16du:dateUtc="2025-03-05T19:33:00Z">
        <w:r>
          <w:t xml:space="preserve">8.22. Prova de inscrição no Cadastro Nacional de Pessoas Jurídicas ou no Cadastro de Pessoas Físicas, conforme o caso; </w:t>
        </w:r>
      </w:ins>
    </w:p>
    <w:p w14:paraId="234C674A" w14:textId="77777777" w:rsidR="00222E31" w:rsidRDefault="00222E31">
      <w:pPr>
        <w:spacing w:after="120" w:line="276" w:lineRule="auto"/>
        <w:ind w:left="-6"/>
        <w:jc w:val="both"/>
        <w:rPr>
          <w:ins w:id="1863" w:author="Odilon Bezerra dos Santos Neto" w:date="2025-03-05T16:33:00Z" w16du:dateUtc="2025-03-05T19:33:00Z"/>
        </w:rPr>
        <w:pPrChange w:id="1864" w:author="Odilon Bezerra dos Santos Neto" w:date="2025-03-05T16:43:00Z" w16du:dateUtc="2025-03-05T19:43:00Z">
          <w:pPr>
            <w:ind w:left="-5"/>
          </w:pPr>
        </w:pPrChange>
      </w:pPr>
      <w:ins w:id="1865" w:author="Odilon Bezerra dos Santos Neto" w:date="2025-03-05T16:33:00Z" w16du:dateUtc="2025-03-05T19:33:00Z">
        <w:r>
          <w:t xml:space="preserve">8.23. Prova de regularidade fiscal perante a Fazenda Nacional, mediante apresentação de certidão expedida conjuntamente pela Secretaria da Receita Federal do Brasil (RFB) e pela Procuradoria-Geral da Fazenda Nacional (PGFN), referente aos créditos tributários federais e à </w:t>
        </w:r>
        <w:r>
          <w:lastRenderedPageBreak/>
          <w:t xml:space="preserve">Dívida Ativa da União (DAU) por elas administrados, inclusive aqueles relativos à Seguridade Social, nos termos da </w:t>
        </w:r>
        <w:r>
          <w:rPr>
            <w:u w:val="single" w:color="181717"/>
          </w:rPr>
          <w:t>Portaria Conjunta nº 1.751,</w:t>
        </w:r>
        <w:r>
          <w:t xml:space="preserve"> </w:t>
        </w:r>
        <w:r>
          <w:rPr>
            <w:u w:val="single" w:color="181717"/>
          </w:rPr>
          <w:t>de 02 de outubro de 2014</w:t>
        </w:r>
        <w:r>
          <w:t xml:space="preserve">, do Secretário da Receita Federal do Brasil e da Procuradora-Geral da Fazenda Nacional; </w:t>
        </w:r>
      </w:ins>
    </w:p>
    <w:p w14:paraId="45233DFA" w14:textId="77777777" w:rsidR="00222E31" w:rsidRDefault="00222E31">
      <w:pPr>
        <w:tabs>
          <w:tab w:val="center" w:pos="4217"/>
        </w:tabs>
        <w:spacing w:after="120" w:line="276" w:lineRule="auto"/>
        <w:ind w:left="-6"/>
        <w:jc w:val="both"/>
        <w:rPr>
          <w:ins w:id="1866" w:author="Odilon Bezerra dos Santos Neto" w:date="2025-03-05T16:33:00Z" w16du:dateUtc="2025-03-05T19:33:00Z"/>
        </w:rPr>
        <w:pPrChange w:id="1867" w:author="Odilon Bezerra dos Santos Neto" w:date="2025-03-05T16:43:00Z" w16du:dateUtc="2025-03-05T19:43:00Z">
          <w:pPr>
            <w:tabs>
              <w:tab w:val="center" w:pos="4217"/>
            </w:tabs>
            <w:ind w:left="-15"/>
          </w:pPr>
        </w:pPrChange>
      </w:pPr>
      <w:ins w:id="1868" w:author="Odilon Bezerra dos Santos Neto" w:date="2025-03-05T16:33:00Z" w16du:dateUtc="2025-03-05T19:33:00Z">
        <w:r>
          <w:t xml:space="preserve">8.24. </w:t>
        </w:r>
        <w:r>
          <w:tab/>
          <w:t xml:space="preserve">Prova de regularidade com o Fundo de Garantia do Tempo de Serviço (FGTS); </w:t>
        </w:r>
      </w:ins>
    </w:p>
    <w:p w14:paraId="740D6D38" w14:textId="77777777" w:rsidR="00222E31" w:rsidRDefault="00222E31">
      <w:pPr>
        <w:spacing w:after="120" w:line="276" w:lineRule="auto"/>
        <w:ind w:left="-6"/>
        <w:jc w:val="both"/>
        <w:rPr>
          <w:ins w:id="1869" w:author="Odilon Bezerra dos Santos Neto" w:date="2025-03-05T16:33:00Z" w16du:dateUtc="2025-03-05T19:33:00Z"/>
        </w:rPr>
        <w:pPrChange w:id="1870" w:author="Odilon Bezerra dos Santos Neto" w:date="2025-03-05T16:43:00Z" w16du:dateUtc="2025-03-05T19:43:00Z">
          <w:pPr>
            <w:ind w:left="-5"/>
          </w:pPr>
        </w:pPrChange>
      </w:pPr>
      <w:ins w:id="1871" w:author="Odilon Bezerra dos Santos Neto" w:date="2025-03-05T16:33:00Z" w16du:dateUtc="2025-03-05T19:33:00Z">
        <w:r>
          <w:t xml:space="preserve">8.25. Declaração de que não emprega menor de 18 (dezoito) anos em trabalho noturno, perigoso ou insalubre e não emprega menor de 16 (dezesseis) anos, salvo menor, a partir de 14 (quatorze) anos, na condição de aprendiz, nos termos do art. 7°, XXXIII, da </w:t>
        </w:r>
        <w:r>
          <w:rPr>
            <w:u w:val="single" w:color="181717"/>
          </w:rPr>
          <w:t>Constituição Federal</w:t>
        </w:r>
        <w:r>
          <w:t xml:space="preserve">; </w:t>
        </w:r>
      </w:ins>
    </w:p>
    <w:p w14:paraId="4223EF89" w14:textId="77777777" w:rsidR="00222E31" w:rsidRDefault="00222E31">
      <w:pPr>
        <w:spacing w:after="120" w:line="276" w:lineRule="auto"/>
        <w:ind w:left="-6"/>
        <w:jc w:val="both"/>
        <w:rPr>
          <w:ins w:id="1872" w:author="Odilon Bezerra dos Santos Neto" w:date="2025-03-05T16:33:00Z" w16du:dateUtc="2025-03-05T19:33:00Z"/>
        </w:rPr>
        <w:pPrChange w:id="1873" w:author="Odilon Bezerra dos Santos Neto" w:date="2025-03-05T16:43:00Z" w16du:dateUtc="2025-03-05T19:43:00Z">
          <w:pPr>
            <w:ind w:left="-5"/>
          </w:pPr>
        </w:pPrChange>
      </w:pPr>
      <w:ins w:id="1874" w:author="Odilon Bezerra dos Santos Neto" w:date="2025-03-05T16:33:00Z" w16du:dateUtc="2025-03-05T19:33:00Z">
        <w:r>
          <w:t xml:space="preserve">8.26. Prova de inexistência de débitos inadimplidos perante a Justiça do Trabalho, mediante a apresentação de certidão negativa ou positiva com efeito de negativa, nos termos do Título VII-A da Consolidação das Leis do Trabalho, aprovada pelo </w:t>
        </w:r>
        <w:r>
          <w:rPr>
            <w:u w:val="single" w:color="181717"/>
          </w:rPr>
          <w:t>Decreto-Lei nº 5.452, de 1º de maio de 1943</w:t>
        </w:r>
        <w:r>
          <w:t xml:space="preserve">; </w:t>
        </w:r>
      </w:ins>
    </w:p>
    <w:p w14:paraId="77A92DB6" w14:textId="77777777" w:rsidR="00222E31" w:rsidRDefault="00222E31">
      <w:pPr>
        <w:spacing w:after="120" w:line="276" w:lineRule="auto"/>
        <w:ind w:left="-6"/>
        <w:jc w:val="both"/>
        <w:rPr>
          <w:ins w:id="1875" w:author="Odilon Bezerra dos Santos Neto" w:date="2025-03-05T16:33:00Z" w16du:dateUtc="2025-03-05T19:33:00Z"/>
        </w:rPr>
        <w:pPrChange w:id="1876" w:author="Odilon Bezerra dos Santos Neto" w:date="2025-03-05T16:43:00Z" w16du:dateUtc="2025-03-05T19:43:00Z">
          <w:pPr>
            <w:ind w:left="-5"/>
          </w:pPr>
        </w:pPrChange>
      </w:pPr>
      <w:ins w:id="1877" w:author="Odilon Bezerra dos Santos Neto" w:date="2025-03-05T16:33:00Z" w16du:dateUtc="2025-03-05T19:33:00Z">
        <w:r>
          <w:t xml:space="preserve">8.27. Prova de inscrição no cadastro de contribuintes Estadual/Distrital e/ou Municipal/Distrital relativo ao domicílio ou sede do fornecedor, pertinente ao seu ramo de atividade e compatível com o objeto contratual;  </w:t>
        </w:r>
      </w:ins>
    </w:p>
    <w:p w14:paraId="304BA23E" w14:textId="7DDEECFC" w:rsidR="00222E31" w:rsidRDefault="00222E31" w:rsidP="00B707A9">
      <w:pPr>
        <w:spacing w:line="276" w:lineRule="auto"/>
        <w:ind w:left="-5"/>
        <w:jc w:val="both"/>
        <w:rPr>
          <w:ins w:id="1878" w:author="Odilon Bezerra dos Santos Neto" w:date="2025-03-05T17:37:00Z" w16du:dateUtc="2025-03-05T20:37:00Z"/>
        </w:rPr>
      </w:pPr>
      <w:ins w:id="1879" w:author="Odilon Bezerra dos Santos Neto" w:date="2025-03-05T16:33:00Z" w16du:dateUtc="2025-03-05T19:33:00Z">
        <w:r>
          <w:t>8.28. Prova de regularidade com a Fazenda Estadual/Distrital quanto ao Imposto sobre operações relativas à Circulação de Mercadorias e sobre prestações de Serviços de transporte interestadual e intermunicipal e de comunicação - ICMS, [e/ou de regularidade com a Fazenda Municipal/Distrital quanto ao Imposto sobre Serviços de Qualquer Natureza - ISSQN,] do domicílio ou sede do fornecedor, relativa à atividade em cujo exercício contrata ou concorre;</w:t>
        </w:r>
      </w:ins>
    </w:p>
    <w:p w14:paraId="4E9F0F72" w14:textId="77777777" w:rsidR="000E518B" w:rsidRDefault="000E518B" w:rsidP="00B707A9">
      <w:pPr>
        <w:spacing w:line="276" w:lineRule="auto"/>
        <w:ind w:left="-5"/>
        <w:jc w:val="both"/>
        <w:rPr>
          <w:ins w:id="1880" w:author="Odilon Bezerra dos Santos Neto" w:date="2025-03-05T17:37:00Z" w16du:dateUtc="2025-03-05T20:37:00Z"/>
        </w:rPr>
      </w:pPr>
    </w:p>
    <w:p w14:paraId="7BEA3DC0" w14:textId="4C2C3E1C" w:rsidR="000E518B" w:rsidRDefault="000E518B" w:rsidP="00B707A9">
      <w:pPr>
        <w:spacing w:line="276" w:lineRule="auto"/>
        <w:ind w:left="-5"/>
        <w:jc w:val="both"/>
        <w:rPr>
          <w:ins w:id="1881" w:author="Odilon Bezerra dos Santos Neto" w:date="2025-03-05T17:37:00Z" w16du:dateUtc="2025-03-05T20:37:00Z"/>
        </w:rPr>
      </w:pPr>
      <w:ins w:id="1882" w:author="Odilon Bezerra dos Santos Neto" w:date="2025-03-05T17:37:00Z" w16du:dateUtc="2025-03-05T20:37:00Z">
        <w:r>
          <w:t xml:space="preserve">8.29. </w:t>
        </w:r>
        <w:r w:rsidRPr="000E518B">
          <w:t>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ins>
    </w:p>
    <w:p w14:paraId="08311D65" w14:textId="77777777" w:rsidR="000E518B" w:rsidRDefault="000E518B" w:rsidP="00B707A9">
      <w:pPr>
        <w:spacing w:line="276" w:lineRule="auto"/>
        <w:ind w:left="-5"/>
        <w:jc w:val="both"/>
        <w:rPr>
          <w:ins w:id="1883" w:author="Odilon Bezerra dos Santos Neto" w:date="2025-03-05T17:37:00Z" w16du:dateUtc="2025-03-05T20:37:00Z"/>
        </w:rPr>
      </w:pPr>
    </w:p>
    <w:p w14:paraId="68147324" w14:textId="349D4055" w:rsidR="000E518B" w:rsidRDefault="000E518B">
      <w:pPr>
        <w:spacing w:line="276" w:lineRule="auto"/>
        <w:ind w:left="-5"/>
        <w:jc w:val="both"/>
        <w:rPr>
          <w:ins w:id="1884" w:author="Odilon Bezerra dos Santos Neto" w:date="2025-03-05T16:33:00Z" w16du:dateUtc="2025-03-05T19:33:00Z"/>
        </w:rPr>
        <w:pPrChange w:id="1885" w:author="Odilon Bezerra dos Santos Neto" w:date="2025-03-05T16:40:00Z" w16du:dateUtc="2025-03-05T19:40:00Z">
          <w:pPr>
            <w:ind w:left="-5"/>
          </w:pPr>
        </w:pPrChange>
      </w:pPr>
      <w:ins w:id="1886" w:author="Odilon Bezerra dos Santos Neto" w:date="2025-03-05T17:37:00Z" w16du:dateUtc="2025-03-05T20:37:00Z">
        <w:r>
          <w:t>8.30.</w:t>
        </w:r>
      </w:ins>
      <w:ins w:id="1887" w:author="Odilon Bezerra dos Santos Neto" w:date="2025-03-05T17:38:00Z" w16du:dateUtc="2025-03-05T20:38:00Z">
        <w:r>
          <w:t xml:space="preserve"> </w:t>
        </w:r>
        <w:r w:rsidRPr="000E518B">
          <w:t>O fornecedor enquadrado como microempreendedor individual que pretenda auferir os benefícios do tratamento diferenciado previstos na Lei Complementar nº 123, de 2006, estará dispensado da prova de inscrição nos cadastros de contribuintes estadual e municipal</w:t>
        </w:r>
        <w:r>
          <w:t>.</w:t>
        </w:r>
      </w:ins>
    </w:p>
    <w:p w14:paraId="41B39F40" w14:textId="7B6B8AF8" w:rsidR="004963EE" w:rsidDel="00222E31" w:rsidRDefault="004963EE">
      <w:pPr>
        <w:spacing w:line="276" w:lineRule="auto"/>
        <w:jc w:val="both"/>
        <w:rPr>
          <w:del w:id="1888" w:author="Odilon Bezerra dos Santos Neto" w:date="2025-03-05T16:33:00Z" w16du:dateUtc="2025-03-05T19:33:00Z"/>
          <w:rFonts w:cs="Arial"/>
          <w:szCs w:val="20"/>
        </w:rPr>
        <w:pPrChange w:id="1889" w:author="Odilon Bezerra dos Santos Neto" w:date="2025-03-05T17:40:00Z" w16du:dateUtc="2025-03-05T20:40:00Z">
          <w:pPr>
            <w:jc w:val="both"/>
          </w:pPr>
        </w:pPrChange>
      </w:pPr>
      <w:del w:id="1890" w:author="Odilon Bezerra dos Santos Neto" w:date="2025-03-05T16:33:00Z" w16du:dateUtc="2025-03-05T19:33:00Z">
        <w:r w:rsidDel="00222E31">
          <w:rPr>
            <w:rFonts w:cs="Arial"/>
            <w:szCs w:val="20"/>
          </w:rPr>
          <w:delText>Vide o(s) arquivo(s) específico(s) em que se encontra o conteúdo deste Anexo (especificado no item 12 deste Aviso).</w:delText>
        </w:r>
      </w:del>
    </w:p>
    <w:p w14:paraId="5EA98424" w14:textId="77777777" w:rsidR="00D74A5A" w:rsidRDefault="00D74A5A">
      <w:pPr>
        <w:spacing w:line="276" w:lineRule="auto"/>
        <w:jc w:val="both"/>
        <w:rPr>
          <w:rFonts w:cs="Arial"/>
          <w:szCs w:val="20"/>
        </w:rPr>
        <w:pPrChange w:id="1891" w:author="Odilon Bezerra dos Santos Neto" w:date="2025-03-05T17:40:00Z" w16du:dateUtc="2025-03-05T20:40:00Z">
          <w:pPr>
            <w:jc w:val="both"/>
          </w:pPr>
        </w:pPrChange>
      </w:pPr>
    </w:p>
    <w:p w14:paraId="5E8D0CF0" w14:textId="198B825A" w:rsidR="000E518B" w:rsidRPr="005366F3" w:rsidRDefault="00D74A5A">
      <w:pPr>
        <w:widowControl w:val="0"/>
        <w:tabs>
          <w:tab w:val="left" w:pos="845"/>
        </w:tabs>
        <w:suppressAutoHyphens w:val="0"/>
        <w:autoSpaceDE w:val="0"/>
        <w:autoSpaceDN w:val="0"/>
        <w:spacing w:before="120" w:line="276" w:lineRule="auto"/>
        <w:jc w:val="both"/>
        <w:rPr>
          <w:ins w:id="1892" w:author="Odilon Bezerra dos Santos Neto" w:date="2025-03-05T17:35:00Z" w16du:dateUtc="2025-03-05T20:35:00Z"/>
          <w:rFonts w:cs="Arial"/>
          <w:b/>
          <w:bCs/>
          <w:szCs w:val="20"/>
        </w:rPr>
        <w:pPrChange w:id="1893" w:author="Odilon Bezerra dos Santos Neto" w:date="2025-03-05T17:40:00Z" w16du:dateUtc="2025-03-05T20:40:00Z">
          <w:pPr>
            <w:pStyle w:val="Ttulo2"/>
            <w:ind w:right="-283"/>
          </w:pPr>
        </w:pPrChange>
      </w:pPr>
      <w:del w:id="1894" w:author="Odilon Bezerra dos Santos Neto" w:date="2025-03-05T17:38:00Z" w16du:dateUtc="2025-03-05T20:38:00Z">
        <w:r w:rsidRPr="000E518B" w:rsidDel="000E518B">
          <w:rPr>
            <w:rFonts w:cs="Arial"/>
            <w:szCs w:val="20"/>
          </w:rPr>
          <w:br w:type="page"/>
        </w:r>
      </w:del>
      <w:ins w:id="1895" w:author="Odilon Bezerra dos Santos Neto" w:date="2025-03-05T17:35:00Z" w16du:dateUtc="2025-03-05T20:35:00Z">
        <w:r w:rsidR="000E518B" w:rsidRPr="005366F3">
          <w:rPr>
            <w:rFonts w:cs="Arial"/>
            <w:b/>
            <w:bCs/>
            <w:spacing w:val="-2"/>
            <w:szCs w:val="20"/>
          </w:rPr>
          <w:t>Qualificação</w:t>
        </w:r>
        <w:r w:rsidR="000E518B" w:rsidRPr="005366F3">
          <w:rPr>
            <w:rFonts w:cs="Arial"/>
            <w:b/>
            <w:bCs/>
            <w:spacing w:val="22"/>
            <w:szCs w:val="20"/>
          </w:rPr>
          <w:t xml:space="preserve"> </w:t>
        </w:r>
        <w:r w:rsidR="000E518B" w:rsidRPr="005366F3">
          <w:rPr>
            <w:rFonts w:cs="Arial"/>
            <w:b/>
            <w:bCs/>
            <w:spacing w:val="-2"/>
            <w:szCs w:val="20"/>
          </w:rPr>
          <w:t>Econômico-Financeira</w:t>
        </w:r>
      </w:ins>
    </w:p>
    <w:p w14:paraId="6436357E" w14:textId="3ED3B0C5" w:rsidR="000E518B" w:rsidRPr="000E518B" w:rsidRDefault="000E518B">
      <w:pPr>
        <w:widowControl w:val="0"/>
        <w:tabs>
          <w:tab w:val="left" w:pos="845"/>
        </w:tabs>
        <w:suppressAutoHyphens w:val="0"/>
        <w:autoSpaceDE w:val="0"/>
        <w:autoSpaceDN w:val="0"/>
        <w:spacing w:before="154" w:line="276" w:lineRule="auto"/>
        <w:jc w:val="both"/>
        <w:rPr>
          <w:ins w:id="1896" w:author="Odilon Bezerra dos Santos Neto" w:date="2025-03-05T17:35:00Z" w16du:dateUtc="2025-03-05T20:35:00Z"/>
          <w:i/>
          <w:rPrChange w:id="1897" w:author="Odilon Bezerra dos Santos Neto" w:date="2025-03-05T17:38:00Z" w16du:dateUtc="2025-03-05T20:38:00Z">
            <w:rPr>
              <w:ins w:id="1898" w:author="Odilon Bezerra dos Santos Neto" w:date="2025-03-05T17:35:00Z" w16du:dateUtc="2025-03-05T20:35:00Z"/>
            </w:rPr>
          </w:rPrChange>
        </w:rPr>
        <w:pPrChange w:id="1899" w:author="Odilon Bezerra dos Santos Neto" w:date="2025-03-05T17:40:00Z" w16du:dateUtc="2025-03-05T20:40:00Z">
          <w:pPr>
            <w:pStyle w:val="PargrafodaLista"/>
            <w:widowControl w:val="0"/>
            <w:numPr>
              <w:ilvl w:val="1"/>
              <w:numId w:val="30"/>
            </w:numPr>
            <w:tabs>
              <w:tab w:val="left" w:pos="845"/>
            </w:tabs>
            <w:suppressAutoHyphens w:val="0"/>
            <w:autoSpaceDE w:val="0"/>
            <w:autoSpaceDN w:val="0"/>
            <w:spacing w:before="154" w:line="276" w:lineRule="auto"/>
            <w:ind w:left="2978" w:right="-283" w:hanging="709"/>
            <w:contextualSpacing w:val="0"/>
            <w:jc w:val="both"/>
          </w:pPr>
        </w:pPrChange>
      </w:pPr>
      <w:ins w:id="1900" w:author="Odilon Bezerra dos Santos Neto" w:date="2025-03-05T17:39:00Z" w16du:dateUtc="2025-03-05T20:39:00Z">
        <w:r>
          <w:rPr>
            <w:i/>
          </w:rPr>
          <w:t xml:space="preserve">8.31. </w:t>
        </w:r>
      </w:ins>
      <w:ins w:id="1901" w:author="Odilon Bezerra dos Santos Neto" w:date="2025-03-05T17:35:00Z" w16du:dateUtc="2025-03-05T20:35:00Z">
        <w:r w:rsidRPr="000E518B">
          <w:rPr>
            <w:i/>
            <w:rPrChange w:id="1902" w:author="Odilon Bezerra dos Santos Neto" w:date="2025-03-05T17:38:00Z" w16du:dateUtc="2025-03-05T20:38:00Z">
              <w:rPr/>
            </w:rPrChange>
          </w:rPr>
          <w:t>Certidão</w:t>
        </w:r>
        <w:r w:rsidRPr="000E518B">
          <w:rPr>
            <w:i/>
            <w:spacing w:val="-3"/>
            <w:rPrChange w:id="1903" w:author="Odilon Bezerra dos Santos Neto" w:date="2025-03-05T17:38:00Z" w16du:dateUtc="2025-03-05T20:38:00Z">
              <w:rPr>
                <w:spacing w:val="-3"/>
              </w:rPr>
            </w:rPrChange>
          </w:rPr>
          <w:t xml:space="preserve"> </w:t>
        </w:r>
        <w:r w:rsidRPr="000E518B">
          <w:rPr>
            <w:i/>
            <w:rPrChange w:id="1904" w:author="Odilon Bezerra dos Santos Neto" w:date="2025-03-05T17:38:00Z" w16du:dateUtc="2025-03-05T20:38:00Z">
              <w:rPr/>
            </w:rPrChange>
          </w:rPr>
          <w:t>negativa</w:t>
        </w:r>
        <w:r w:rsidRPr="000E518B">
          <w:rPr>
            <w:i/>
            <w:spacing w:val="-2"/>
            <w:rPrChange w:id="1905" w:author="Odilon Bezerra dos Santos Neto" w:date="2025-03-05T17:38:00Z" w16du:dateUtc="2025-03-05T20:38:00Z">
              <w:rPr>
                <w:spacing w:val="-2"/>
              </w:rPr>
            </w:rPrChange>
          </w:rPr>
          <w:t xml:space="preserve"> </w:t>
        </w:r>
        <w:r w:rsidRPr="000E518B">
          <w:rPr>
            <w:i/>
            <w:rPrChange w:id="1906" w:author="Odilon Bezerra dos Santos Neto" w:date="2025-03-05T17:38:00Z" w16du:dateUtc="2025-03-05T20:38:00Z">
              <w:rPr/>
            </w:rPrChange>
          </w:rPr>
          <w:t>de</w:t>
        </w:r>
        <w:r w:rsidRPr="000E518B">
          <w:rPr>
            <w:i/>
            <w:spacing w:val="-3"/>
            <w:rPrChange w:id="1907" w:author="Odilon Bezerra dos Santos Neto" w:date="2025-03-05T17:38:00Z" w16du:dateUtc="2025-03-05T20:38:00Z">
              <w:rPr>
                <w:spacing w:val="-3"/>
              </w:rPr>
            </w:rPrChange>
          </w:rPr>
          <w:t xml:space="preserve"> </w:t>
        </w:r>
        <w:r w:rsidRPr="000E518B">
          <w:rPr>
            <w:i/>
            <w:rPrChange w:id="1908" w:author="Odilon Bezerra dos Santos Neto" w:date="2025-03-05T17:38:00Z" w16du:dateUtc="2025-03-05T20:38:00Z">
              <w:rPr/>
            </w:rPrChange>
          </w:rPr>
          <w:t>insolvência</w:t>
        </w:r>
        <w:r w:rsidRPr="000E518B">
          <w:rPr>
            <w:i/>
            <w:spacing w:val="-4"/>
            <w:rPrChange w:id="1909" w:author="Odilon Bezerra dos Santos Neto" w:date="2025-03-05T17:38:00Z" w16du:dateUtc="2025-03-05T20:38:00Z">
              <w:rPr>
                <w:spacing w:val="-4"/>
              </w:rPr>
            </w:rPrChange>
          </w:rPr>
          <w:t xml:space="preserve"> </w:t>
        </w:r>
        <w:r w:rsidRPr="000E518B">
          <w:rPr>
            <w:i/>
            <w:rPrChange w:id="1910" w:author="Odilon Bezerra dos Santos Neto" w:date="2025-03-05T17:38:00Z" w16du:dateUtc="2025-03-05T20:38:00Z">
              <w:rPr/>
            </w:rPrChange>
          </w:rPr>
          <w:t>civil</w:t>
        </w:r>
        <w:r w:rsidRPr="000E518B">
          <w:rPr>
            <w:i/>
            <w:spacing w:val="-3"/>
            <w:rPrChange w:id="1911" w:author="Odilon Bezerra dos Santos Neto" w:date="2025-03-05T17:38:00Z" w16du:dateUtc="2025-03-05T20:38:00Z">
              <w:rPr>
                <w:spacing w:val="-3"/>
              </w:rPr>
            </w:rPrChange>
          </w:rPr>
          <w:t xml:space="preserve"> </w:t>
        </w:r>
        <w:r w:rsidRPr="000E518B">
          <w:rPr>
            <w:i/>
            <w:rPrChange w:id="1912" w:author="Odilon Bezerra dos Santos Neto" w:date="2025-03-05T17:38:00Z" w16du:dateUtc="2025-03-05T20:38:00Z">
              <w:rPr/>
            </w:rPrChange>
          </w:rPr>
          <w:t>expedida</w:t>
        </w:r>
        <w:r w:rsidRPr="000E518B">
          <w:rPr>
            <w:i/>
            <w:spacing w:val="-5"/>
            <w:rPrChange w:id="1913" w:author="Odilon Bezerra dos Santos Neto" w:date="2025-03-05T17:38:00Z" w16du:dateUtc="2025-03-05T20:38:00Z">
              <w:rPr>
                <w:spacing w:val="-5"/>
              </w:rPr>
            </w:rPrChange>
          </w:rPr>
          <w:t xml:space="preserve"> </w:t>
        </w:r>
        <w:r w:rsidRPr="000E518B">
          <w:rPr>
            <w:i/>
            <w:rPrChange w:id="1914" w:author="Odilon Bezerra dos Santos Neto" w:date="2025-03-05T17:38:00Z" w16du:dateUtc="2025-03-05T20:38:00Z">
              <w:rPr/>
            </w:rPrChange>
          </w:rPr>
          <w:t>pelo</w:t>
        </w:r>
        <w:r w:rsidRPr="000E518B">
          <w:rPr>
            <w:i/>
            <w:spacing w:val="-4"/>
            <w:rPrChange w:id="1915" w:author="Odilon Bezerra dos Santos Neto" w:date="2025-03-05T17:38:00Z" w16du:dateUtc="2025-03-05T20:38:00Z">
              <w:rPr>
                <w:spacing w:val="-4"/>
              </w:rPr>
            </w:rPrChange>
          </w:rPr>
          <w:t xml:space="preserve"> </w:t>
        </w:r>
        <w:r w:rsidRPr="000E518B">
          <w:rPr>
            <w:i/>
            <w:rPrChange w:id="1916" w:author="Odilon Bezerra dos Santos Neto" w:date="2025-03-05T17:38:00Z" w16du:dateUtc="2025-03-05T20:38:00Z">
              <w:rPr/>
            </w:rPrChange>
          </w:rPr>
          <w:t>distribuidor</w:t>
        </w:r>
        <w:r w:rsidRPr="000E518B">
          <w:rPr>
            <w:i/>
            <w:spacing w:val="-3"/>
            <w:rPrChange w:id="1917" w:author="Odilon Bezerra dos Santos Neto" w:date="2025-03-05T17:38:00Z" w16du:dateUtc="2025-03-05T20:38:00Z">
              <w:rPr>
                <w:spacing w:val="-3"/>
              </w:rPr>
            </w:rPrChange>
          </w:rPr>
          <w:t xml:space="preserve"> </w:t>
        </w:r>
        <w:r w:rsidRPr="000E518B">
          <w:rPr>
            <w:i/>
            <w:rPrChange w:id="1918" w:author="Odilon Bezerra dos Santos Neto" w:date="2025-03-05T17:38:00Z" w16du:dateUtc="2025-03-05T20:38:00Z">
              <w:rPr/>
            </w:rPrChange>
          </w:rPr>
          <w:t>do</w:t>
        </w:r>
        <w:r w:rsidRPr="000E518B">
          <w:rPr>
            <w:i/>
            <w:spacing w:val="-4"/>
            <w:rPrChange w:id="1919" w:author="Odilon Bezerra dos Santos Neto" w:date="2025-03-05T17:38:00Z" w16du:dateUtc="2025-03-05T20:38:00Z">
              <w:rPr>
                <w:spacing w:val="-4"/>
              </w:rPr>
            </w:rPrChange>
          </w:rPr>
          <w:t xml:space="preserve"> </w:t>
        </w:r>
        <w:r w:rsidRPr="000E518B">
          <w:rPr>
            <w:i/>
            <w:rPrChange w:id="1920" w:author="Odilon Bezerra dos Santos Neto" w:date="2025-03-05T17:38:00Z" w16du:dateUtc="2025-03-05T20:38:00Z">
              <w:rPr/>
            </w:rPrChange>
          </w:rPr>
          <w:t>domicílio</w:t>
        </w:r>
        <w:r w:rsidRPr="000E518B">
          <w:rPr>
            <w:i/>
            <w:spacing w:val="-4"/>
            <w:rPrChange w:id="1921" w:author="Odilon Bezerra dos Santos Neto" w:date="2025-03-05T17:38:00Z" w16du:dateUtc="2025-03-05T20:38:00Z">
              <w:rPr>
                <w:spacing w:val="-4"/>
              </w:rPr>
            </w:rPrChange>
          </w:rPr>
          <w:t xml:space="preserve"> </w:t>
        </w:r>
        <w:r w:rsidRPr="000E518B">
          <w:rPr>
            <w:i/>
            <w:rPrChange w:id="1922" w:author="Odilon Bezerra dos Santos Neto" w:date="2025-03-05T17:38:00Z" w16du:dateUtc="2025-03-05T20:38:00Z">
              <w:rPr/>
            </w:rPrChange>
          </w:rPr>
          <w:t>ou</w:t>
        </w:r>
        <w:r w:rsidRPr="000E518B">
          <w:rPr>
            <w:i/>
            <w:spacing w:val="-4"/>
            <w:rPrChange w:id="1923" w:author="Odilon Bezerra dos Santos Neto" w:date="2025-03-05T17:38:00Z" w16du:dateUtc="2025-03-05T20:38:00Z">
              <w:rPr>
                <w:spacing w:val="-4"/>
              </w:rPr>
            </w:rPrChange>
          </w:rPr>
          <w:t xml:space="preserve"> </w:t>
        </w:r>
        <w:r w:rsidRPr="000E518B">
          <w:rPr>
            <w:i/>
            <w:rPrChange w:id="1924" w:author="Odilon Bezerra dos Santos Neto" w:date="2025-03-05T17:38:00Z" w16du:dateUtc="2025-03-05T20:38:00Z">
              <w:rPr/>
            </w:rPrChange>
          </w:rPr>
          <w:t>sede</w:t>
        </w:r>
        <w:r w:rsidRPr="000E518B">
          <w:rPr>
            <w:i/>
            <w:spacing w:val="-2"/>
            <w:rPrChange w:id="1925" w:author="Odilon Bezerra dos Santos Neto" w:date="2025-03-05T17:38:00Z" w16du:dateUtc="2025-03-05T20:38:00Z">
              <w:rPr>
                <w:spacing w:val="-2"/>
              </w:rPr>
            </w:rPrChange>
          </w:rPr>
          <w:t xml:space="preserve"> </w:t>
        </w:r>
        <w:r w:rsidRPr="000E518B">
          <w:rPr>
            <w:i/>
            <w:rPrChange w:id="1926" w:author="Odilon Bezerra dos Santos Neto" w:date="2025-03-05T17:38:00Z" w16du:dateUtc="2025-03-05T20:38:00Z">
              <w:rPr/>
            </w:rPrChange>
          </w:rPr>
          <w:t>do interessado, caso</w:t>
        </w:r>
        <w:r w:rsidRPr="000E518B">
          <w:rPr>
            <w:i/>
            <w:spacing w:val="-3"/>
            <w:rPrChange w:id="1927" w:author="Odilon Bezerra dos Santos Neto" w:date="2025-03-05T17:38:00Z" w16du:dateUtc="2025-03-05T20:38:00Z">
              <w:rPr>
                <w:spacing w:val="-3"/>
              </w:rPr>
            </w:rPrChange>
          </w:rPr>
          <w:t xml:space="preserve"> </w:t>
        </w:r>
        <w:r w:rsidRPr="000E518B">
          <w:rPr>
            <w:i/>
            <w:rPrChange w:id="1928" w:author="Odilon Bezerra dos Santos Neto" w:date="2025-03-05T17:38:00Z" w16du:dateUtc="2025-03-05T20:38:00Z">
              <w:rPr/>
            </w:rPrChange>
          </w:rPr>
          <w:t>se</w:t>
        </w:r>
        <w:r w:rsidRPr="000E518B">
          <w:rPr>
            <w:i/>
            <w:spacing w:val="-3"/>
            <w:rPrChange w:id="1929" w:author="Odilon Bezerra dos Santos Neto" w:date="2025-03-05T17:38:00Z" w16du:dateUtc="2025-03-05T20:38:00Z">
              <w:rPr>
                <w:spacing w:val="-3"/>
              </w:rPr>
            </w:rPrChange>
          </w:rPr>
          <w:t xml:space="preserve"> </w:t>
        </w:r>
        <w:r w:rsidRPr="000E518B">
          <w:rPr>
            <w:i/>
            <w:rPrChange w:id="1930" w:author="Odilon Bezerra dos Santos Neto" w:date="2025-03-05T17:38:00Z" w16du:dateUtc="2025-03-05T20:38:00Z">
              <w:rPr/>
            </w:rPrChange>
          </w:rPr>
          <w:t>trate</w:t>
        </w:r>
        <w:r w:rsidRPr="000E518B">
          <w:rPr>
            <w:i/>
            <w:spacing w:val="-4"/>
            <w:rPrChange w:id="1931" w:author="Odilon Bezerra dos Santos Neto" w:date="2025-03-05T17:38:00Z" w16du:dateUtc="2025-03-05T20:38:00Z">
              <w:rPr>
                <w:spacing w:val="-4"/>
              </w:rPr>
            </w:rPrChange>
          </w:rPr>
          <w:t xml:space="preserve"> </w:t>
        </w:r>
        <w:r w:rsidRPr="000E518B">
          <w:rPr>
            <w:i/>
            <w:rPrChange w:id="1932" w:author="Odilon Bezerra dos Santos Neto" w:date="2025-03-05T17:38:00Z" w16du:dateUtc="2025-03-05T20:38:00Z">
              <w:rPr/>
            </w:rPrChange>
          </w:rPr>
          <w:t>de</w:t>
        </w:r>
        <w:r w:rsidRPr="000E518B">
          <w:rPr>
            <w:i/>
            <w:spacing w:val="-4"/>
            <w:rPrChange w:id="1933" w:author="Odilon Bezerra dos Santos Neto" w:date="2025-03-05T17:38:00Z" w16du:dateUtc="2025-03-05T20:38:00Z">
              <w:rPr>
                <w:spacing w:val="-4"/>
              </w:rPr>
            </w:rPrChange>
          </w:rPr>
          <w:t xml:space="preserve"> </w:t>
        </w:r>
        <w:r w:rsidRPr="000E518B">
          <w:rPr>
            <w:i/>
            <w:rPrChange w:id="1934" w:author="Odilon Bezerra dos Santos Neto" w:date="2025-03-05T17:38:00Z" w16du:dateUtc="2025-03-05T20:38:00Z">
              <w:rPr/>
            </w:rPrChange>
          </w:rPr>
          <w:t>pessoa</w:t>
        </w:r>
        <w:r w:rsidRPr="000E518B">
          <w:rPr>
            <w:i/>
            <w:spacing w:val="-4"/>
            <w:rPrChange w:id="1935" w:author="Odilon Bezerra dos Santos Neto" w:date="2025-03-05T17:38:00Z" w16du:dateUtc="2025-03-05T20:38:00Z">
              <w:rPr>
                <w:spacing w:val="-4"/>
              </w:rPr>
            </w:rPrChange>
          </w:rPr>
          <w:t xml:space="preserve"> </w:t>
        </w:r>
        <w:r w:rsidRPr="000E518B">
          <w:rPr>
            <w:i/>
            <w:rPrChange w:id="1936" w:author="Odilon Bezerra dos Santos Neto" w:date="2025-03-05T17:38:00Z" w16du:dateUtc="2025-03-05T20:38:00Z">
              <w:rPr/>
            </w:rPrChange>
          </w:rPr>
          <w:t>física</w:t>
        </w:r>
        <w:r w:rsidRPr="000E518B">
          <w:rPr>
            <w:i/>
            <w:spacing w:val="-3"/>
            <w:rPrChange w:id="1937" w:author="Odilon Bezerra dos Santos Neto" w:date="2025-03-05T17:38:00Z" w16du:dateUtc="2025-03-05T20:38:00Z">
              <w:rPr>
                <w:spacing w:val="-3"/>
              </w:rPr>
            </w:rPrChange>
          </w:rPr>
          <w:t xml:space="preserve"> </w:t>
        </w:r>
        <w:r w:rsidRPr="000E518B">
          <w:rPr>
            <w:i/>
            <w:rPrChange w:id="1938" w:author="Odilon Bezerra dos Santos Neto" w:date="2025-03-05T17:38:00Z" w16du:dateUtc="2025-03-05T20:38:00Z">
              <w:rPr/>
            </w:rPrChange>
          </w:rPr>
          <w:t>(</w:t>
        </w:r>
        <w:r>
          <w:fldChar w:fldCharType="begin"/>
        </w:r>
        <w:r>
          <w:instrText>HYPERLINK "https://www.gov.br/compras/pt-br/acesso-a-informacao/legislacao/instrucoes-normativas/instrucao-normativa-seges-me-no-116-de-21-de-dezembro-de-2021" \l "art5" \h</w:instrText>
        </w:r>
        <w:r>
          <w:fldChar w:fldCharType="separate"/>
        </w:r>
        <w:r w:rsidRPr="000E518B">
          <w:rPr>
            <w:i/>
            <w:u w:val="single" w:color="FF0000"/>
            <w:rPrChange w:id="1939" w:author="Odilon Bezerra dos Santos Neto" w:date="2025-03-05T17:38:00Z" w16du:dateUtc="2025-03-05T20:38:00Z">
              <w:rPr>
                <w:u w:val="single" w:color="FF0000"/>
              </w:rPr>
            </w:rPrChange>
          </w:rPr>
          <w:t>art.</w:t>
        </w:r>
        <w:r w:rsidRPr="000E518B">
          <w:rPr>
            <w:i/>
            <w:spacing w:val="-3"/>
            <w:u w:val="single" w:color="FF0000"/>
            <w:rPrChange w:id="1940" w:author="Odilon Bezerra dos Santos Neto" w:date="2025-03-05T17:38:00Z" w16du:dateUtc="2025-03-05T20:38:00Z">
              <w:rPr>
                <w:spacing w:val="-3"/>
                <w:u w:val="single" w:color="FF0000"/>
              </w:rPr>
            </w:rPrChange>
          </w:rPr>
          <w:t xml:space="preserve"> </w:t>
        </w:r>
        <w:r w:rsidRPr="000E518B">
          <w:rPr>
            <w:i/>
            <w:u w:val="single" w:color="FF0000"/>
            <w:rPrChange w:id="1941" w:author="Odilon Bezerra dos Santos Neto" w:date="2025-03-05T17:38:00Z" w16du:dateUtc="2025-03-05T20:38:00Z">
              <w:rPr>
                <w:u w:val="single" w:color="FF0000"/>
              </w:rPr>
            </w:rPrChange>
          </w:rPr>
          <w:t>5º,</w:t>
        </w:r>
        <w:r w:rsidRPr="000E518B">
          <w:rPr>
            <w:i/>
            <w:spacing w:val="-3"/>
            <w:u w:val="single" w:color="FF0000"/>
            <w:rPrChange w:id="1942" w:author="Odilon Bezerra dos Santos Neto" w:date="2025-03-05T17:38:00Z" w16du:dateUtc="2025-03-05T20:38:00Z">
              <w:rPr>
                <w:spacing w:val="-3"/>
                <w:u w:val="single" w:color="FF0000"/>
              </w:rPr>
            </w:rPrChange>
          </w:rPr>
          <w:t xml:space="preserve"> </w:t>
        </w:r>
        <w:r w:rsidRPr="000E518B">
          <w:rPr>
            <w:i/>
            <w:u w:val="single" w:color="FF0000"/>
            <w:rPrChange w:id="1943" w:author="Odilon Bezerra dos Santos Neto" w:date="2025-03-05T17:38:00Z" w16du:dateUtc="2025-03-05T20:38:00Z">
              <w:rPr>
                <w:u w:val="single" w:color="FF0000"/>
              </w:rPr>
            </w:rPrChange>
          </w:rPr>
          <w:t>inciso</w:t>
        </w:r>
        <w:r w:rsidRPr="000E518B">
          <w:rPr>
            <w:i/>
            <w:spacing w:val="-3"/>
            <w:u w:val="single" w:color="FF0000"/>
            <w:rPrChange w:id="1944" w:author="Odilon Bezerra dos Santos Neto" w:date="2025-03-05T17:38:00Z" w16du:dateUtc="2025-03-05T20:38:00Z">
              <w:rPr>
                <w:spacing w:val="-3"/>
                <w:u w:val="single" w:color="FF0000"/>
              </w:rPr>
            </w:rPrChange>
          </w:rPr>
          <w:t xml:space="preserve"> </w:t>
        </w:r>
        <w:r w:rsidRPr="000E518B">
          <w:rPr>
            <w:i/>
            <w:u w:val="single" w:color="FF0000"/>
            <w:rPrChange w:id="1945" w:author="Odilon Bezerra dos Santos Neto" w:date="2025-03-05T17:38:00Z" w16du:dateUtc="2025-03-05T20:38:00Z">
              <w:rPr>
                <w:u w:val="single" w:color="FF0000"/>
              </w:rPr>
            </w:rPrChange>
          </w:rPr>
          <w:t>II,</w:t>
        </w:r>
        <w:r w:rsidRPr="000E518B">
          <w:rPr>
            <w:i/>
            <w:spacing w:val="-3"/>
            <w:u w:val="single" w:color="FF0000"/>
            <w:rPrChange w:id="1946" w:author="Odilon Bezerra dos Santos Neto" w:date="2025-03-05T17:38:00Z" w16du:dateUtc="2025-03-05T20:38:00Z">
              <w:rPr>
                <w:spacing w:val="-3"/>
                <w:u w:val="single" w:color="FF0000"/>
              </w:rPr>
            </w:rPrChange>
          </w:rPr>
          <w:t xml:space="preserve"> </w:t>
        </w:r>
        <w:r w:rsidRPr="000E518B">
          <w:rPr>
            <w:i/>
            <w:u w:val="single" w:color="FF0000"/>
            <w:rPrChange w:id="1947" w:author="Odilon Bezerra dos Santos Neto" w:date="2025-03-05T17:38:00Z" w16du:dateUtc="2025-03-05T20:38:00Z">
              <w:rPr>
                <w:u w:val="single" w:color="FF0000"/>
              </w:rPr>
            </w:rPrChange>
          </w:rPr>
          <w:t>alínea</w:t>
        </w:r>
        <w:r w:rsidRPr="000E518B">
          <w:rPr>
            <w:i/>
            <w:spacing w:val="-4"/>
            <w:u w:val="single" w:color="FF0000"/>
            <w:rPrChange w:id="1948" w:author="Odilon Bezerra dos Santos Neto" w:date="2025-03-05T17:38:00Z" w16du:dateUtc="2025-03-05T20:38:00Z">
              <w:rPr>
                <w:spacing w:val="-4"/>
                <w:u w:val="single" w:color="FF0000"/>
              </w:rPr>
            </w:rPrChange>
          </w:rPr>
          <w:t xml:space="preserve"> </w:t>
        </w:r>
        <w:r w:rsidRPr="000E518B">
          <w:rPr>
            <w:i/>
            <w:u w:val="single" w:color="FF0000"/>
            <w:rPrChange w:id="1949" w:author="Odilon Bezerra dos Santos Neto" w:date="2025-03-05T17:38:00Z" w16du:dateUtc="2025-03-05T20:38:00Z">
              <w:rPr>
                <w:u w:val="single" w:color="FF0000"/>
              </w:rPr>
            </w:rPrChange>
          </w:rPr>
          <w:t>“c”,</w:t>
        </w:r>
        <w:r w:rsidRPr="000E518B">
          <w:rPr>
            <w:i/>
            <w:spacing w:val="-3"/>
            <w:u w:val="single" w:color="FF0000"/>
            <w:rPrChange w:id="1950" w:author="Odilon Bezerra dos Santos Neto" w:date="2025-03-05T17:38:00Z" w16du:dateUtc="2025-03-05T20:38:00Z">
              <w:rPr>
                <w:spacing w:val="-3"/>
                <w:u w:val="single" w:color="FF0000"/>
              </w:rPr>
            </w:rPrChange>
          </w:rPr>
          <w:t xml:space="preserve"> </w:t>
        </w:r>
        <w:r w:rsidRPr="000E518B">
          <w:rPr>
            <w:i/>
            <w:u w:val="single" w:color="FF0000"/>
            <w:rPrChange w:id="1951" w:author="Odilon Bezerra dos Santos Neto" w:date="2025-03-05T17:38:00Z" w16du:dateUtc="2025-03-05T20:38:00Z">
              <w:rPr>
                <w:u w:val="single" w:color="FF0000"/>
              </w:rPr>
            </w:rPrChange>
          </w:rPr>
          <w:t>da</w:t>
        </w:r>
        <w:r w:rsidRPr="000E518B">
          <w:rPr>
            <w:i/>
            <w:spacing w:val="-3"/>
            <w:u w:val="single" w:color="FF0000"/>
            <w:rPrChange w:id="1952" w:author="Odilon Bezerra dos Santos Neto" w:date="2025-03-05T17:38:00Z" w16du:dateUtc="2025-03-05T20:38:00Z">
              <w:rPr>
                <w:spacing w:val="-3"/>
                <w:u w:val="single" w:color="FF0000"/>
              </w:rPr>
            </w:rPrChange>
          </w:rPr>
          <w:t xml:space="preserve"> </w:t>
        </w:r>
        <w:r w:rsidRPr="000E518B">
          <w:rPr>
            <w:i/>
            <w:u w:val="single" w:color="FF0000"/>
            <w:rPrChange w:id="1953" w:author="Odilon Bezerra dos Santos Neto" w:date="2025-03-05T17:38:00Z" w16du:dateUtc="2025-03-05T20:38:00Z">
              <w:rPr>
                <w:u w:val="single" w:color="FF0000"/>
              </w:rPr>
            </w:rPrChange>
          </w:rPr>
          <w:t>Instrução</w:t>
        </w:r>
        <w:r w:rsidRPr="000E518B">
          <w:rPr>
            <w:i/>
            <w:spacing w:val="-4"/>
            <w:u w:val="single" w:color="FF0000"/>
            <w:rPrChange w:id="1954" w:author="Odilon Bezerra dos Santos Neto" w:date="2025-03-05T17:38:00Z" w16du:dateUtc="2025-03-05T20:38:00Z">
              <w:rPr>
                <w:spacing w:val="-4"/>
                <w:u w:val="single" w:color="FF0000"/>
              </w:rPr>
            </w:rPrChange>
          </w:rPr>
          <w:t xml:space="preserve"> </w:t>
        </w:r>
        <w:r w:rsidRPr="000E518B">
          <w:rPr>
            <w:i/>
            <w:u w:val="single" w:color="FF0000"/>
            <w:rPrChange w:id="1955" w:author="Odilon Bezerra dos Santos Neto" w:date="2025-03-05T17:38:00Z" w16du:dateUtc="2025-03-05T20:38:00Z">
              <w:rPr>
                <w:u w:val="single" w:color="FF0000"/>
              </w:rPr>
            </w:rPrChange>
          </w:rPr>
          <w:t>Normativa</w:t>
        </w:r>
        <w:r w:rsidRPr="000E518B">
          <w:rPr>
            <w:i/>
            <w:spacing w:val="-1"/>
            <w:u w:val="single" w:color="FF0000"/>
            <w:rPrChange w:id="1956" w:author="Odilon Bezerra dos Santos Neto" w:date="2025-03-05T17:38:00Z" w16du:dateUtc="2025-03-05T20:38:00Z">
              <w:rPr>
                <w:spacing w:val="-1"/>
                <w:u w:val="single" w:color="FF0000"/>
              </w:rPr>
            </w:rPrChange>
          </w:rPr>
          <w:t xml:space="preserve"> </w:t>
        </w:r>
        <w:r w:rsidRPr="000E518B">
          <w:rPr>
            <w:i/>
            <w:u w:val="single" w:color="FF0000"/>
            <w:rPrChange w:id="1957" w:author="Odilon Bezerra dos Santos Neto" w:date="2025-03-05T17:38:00Z" w16du:dateUtc="2025-03-05T20:38:00Z">
              <w:rPr>
                <w:u w:val="single" w:color="FF0000"/>
              </w:rPr>
            </w:rPrChange>
          </w:rPr>
          <w:t>Seges/ME</w:t>
        </w:r>
        <w:r w:rsidRPr="000E518B">
          <w:rPr>
            <w:i/>
            <w:spacing w:val="-2"/>
            <w:u w:val="single" w:color="FF0000"/>
            <w:rPrChange w:id="1958" w:author="Odilon Bezerra dos Santos Neto" w:date="2025-03-05T17:38:00Z" w16du:dateUtc="2025-03-05T20:38:00Z">
              <w:rPr>
                <w:spacing w:val="-2"/>
                <w:u w:val="single" w:color="FF0000"/>
              </w:rPr>
            </w:rPrChange>
          </w:rPr>
          <w:t xml:space="preserve"> </w:t>
        </w:r>
        <w:r w:rsidRPr="000E518B">
          <w:rPr>
            <w:i/>
            <w:u w:val="single" w:color="FF0000"/>
            <w:rPrChange w:id="1959" w:author="Odilon Bezerra dos Santos Neto" w:date="2025-03-05T17:38:00Z" w16du:dateUtc="2025-03-05T20:38:00Z">
              <w:rPr>
                <w:u w:val="single" w:color="FF0000"/>
              </w:rPr>
            </w:rPrChange>
          </w:rPr>
          <w:t>nº</w:t>
        </w:r>
        <w:r w:rsidRPr="000E518B">
          <w:rPr>
            <w:i/>
            <w:spacing w:val="-4"/>
            <w:u w:val="single" w:color="FF0000"/>
            <w:rPrChange w:id="1960" w:author="Odilon Bezerra dos Santos Neto" w:date="2025-03-05T17:38:00Z" w16du:dateUtc="2025-03-05T20:38:00Z">
              <w:rPr>
                <w:spacing w:val="-4"/>
                <w:u w:val="single" w:color="FF0000"/>
              </w:rPr>
            </w:rPrChange>
          </w:rPr>
          <w:t xml:space="preserve"> </w:t>
        </w:r>
        <w:r w:rsidRPr="000E518B">
          <w:rPr>
            <w:i/>
            <w:u w:val="single" w:color="FF0000"/>
            <w:rPrChange w:id="1961" w:author="Odilon Bezerra dos Santos Neto" w:date="2025-03-05T17:38:00Z" w16du:dateUtc="2025-03-05T20:38:00Z">
              <w:rPr>
                <w:u w:val="single" w:color="FF0000"/>
              </w:rPr>
            </w:rPrChange>
          </w:rPr>
          <w:t>116,</w:t>
        </w:r>
        <w:r w:rsidRPr="000E518B">
          <w:rPr>
            <w:i/>
            <w:spacing w:val="-3"/>
            <w:u w:val="single" w:color="FF0000"/>
            <w:rPrChange w:id="1962" w:author="Odilon Bezerra dos Santos Neto" w:date="2025-03-05T17:38:00Z" w16du:dateUtc="2025-03-05T20:38:00Z">
              <w:rPr>
                <w:spacing w:val="-3"/>
                <w:u w:val="single" w:color="FF0000"/>
              </w:rPr>
            </w:rPrChange>
          </w:rPr>
          <w:t xml:space="preserve"> </w:t>
        </w:r>
        <w:r w:rsidRPr="000E518B">
          <w:rPr>
            <w:i/>
            <w:u w:val="single" w:color="FF0000"/>
            <w:rPrChange w:id="1963" w:author="Odilon Bezerra dos Santos Neto" w:date="2025-03-05T17:38:00Z" w16du:dateUtc="2025-03-05T20:38:00Z">
              <w:rPr>
                <w:u w:val="single" w:color="FF0000"/>
              </w:rPr>
            </w:rPrChange>
          </w:rPr>
          <w:t>de</w:t>
        </w:r>
        <w:r w:rsidRPr="000E518B">
          <w:rPr>
            <w:i/>
            <w:spacing w:val="-3"/>
            <w:u w:val="single" w:color="FF0000"/>
            <w:rPrChange w:id="1964" w:author="Odilon Bezerra dos Santos Neto" w:date="2025-03-05T17:38:00Z" w16du:dateUtc="2025-03-05T20:38:00Z">
              <w:rPr>
                <w:spacing w:val="-3"/>
                <w:u w:val="single" w:color="FF0000"/>
              </w:rPr>
            </w:rPrChange>
          </w:rPr>
          <w:t xml:space="preserve"> </w:t>
        </w:r>
        <w:r w:rsidRPr="000E518B">
          <w:rPr>
            <w:i/>
            <w:u w:val="single" w:color="FF0000"/>
            <w:rPrChange w:id="1965" w:author="Odilon Bezerra dos Santos Neto" w:date="2025-03-05T17:38:00Z" w16du:dateUtc="2025-03-05T20:38:00Z">
              <w:rPr>
                <w:u w:val="single" w:color="FF0000"/>
              </w:rPr>
            </w:rPrChange>
          </w:rPr>
          <w:t>2021</w:t>
        </w:r>
        <w:r>
          <w:fldChar w:fldCharType="end"/>
        </w:r>
        <w:r w:rsidRPr="000E518B">
          <w:rPr>
            <w:i/>
            <w:rPrChange w:id="1966" w:author="Odilon Bezerra dos Santos Neto" w:date="2025-03-05T17:38:00Z" w16du:dateUtc="2025-03-05T20:38:00Z">
              <w:rPr/>
            </w:rPrChange>
          </w:rPr>
          <w:t xml:space="preserve"> c/c </w:t>
        </w:r>
        <w:r>
          <w:fldChar w:fldCharType="begin"/>
        </w:r>
        <w:r>
          <w:instrText>HYPERLINK "http://www.legislacao.sp.gov.br/legislacao/dg280202.nsf/5fb5269ed17b47ab83256cfb00501469/ae4c99f07f9f4f7d03258980004dbc9d?OpenDocument&amp;Highlight=0%2C67.608" \h</w:instrText>
        </w:r>
        <w:r>
          <w:fldChar w:fldCharType="separate"/>
        </w:r>
        <w:r w:rsidRPr="000E518B">
          <w:rPr>
            <w:i/>
            <w:u w:val="single" w:color="FF0000"/>
            <w:rPrChange w:id="1967" w:author="Odilon Bezerra dos Santos Neto" w:date="2025-03-05T17:38:00Z" w16du:dateUtc="2025-03-05T20:38:00Z">
              <w:rPr>
                <w:u w:val="single" w:color="FF0000"/>
              </w:rPr>
            </w:rPrChange>
          </w:rPr>
          <w:t>Decreto estadual nº 67.608, de 2023</w:t>
        </w:r>
        <w:r>
          <w:fldChar w:fldCharType="end"/>
        </w:r>
        <w:r w:rsidRPr="000E518B">
          <w:rPr>
            <w:i/>
            <w:rPrChange w:id="1968" w:author="Odilon Bezerra dos Santos Neto" w:date="2025-03-05T17:38:00Z" w16du:dateUtc="2025-03-05T20:38:00Z">
              <w:rPr/>
            </w:rPrChange>
          </w:rPr>
          <w:t>), ou de sociedade simples;</w:t>
        </w:r>
      </w:ins>
    </w:p>
    <w:p w14:paraId="0EAF089B" w14:textId="3254DFA3" w:rsidR="000E518B" w:rsidRPr="000E518B" w:rsidRDefault="000E518B">
      <w:pPr>
        <w:widowControl w:val="0"/>
        <w:tabs>
          <w:tab w:val="left" w:pos="845"/>
        </w:tabs>
        <w:suppressAutoHyphens w:val="0"/>
        <w:autoSpaceDE w:val="0"/>
        <w:autoSpaceDN w:val="0"/>
        <w:spacing w:before="154" w:line="276" w:lineRule="auto"/>
        <w:jc w:val="both"/>
        <w:rPr>
          <w:ins w:id="1969" w:author="Odilon Bezerra dos Santos Neto" w:date="2025-03-05T17:35:00Z" w16du:dateUtc="2025-03-05T20:35:00Z"/>
          <w:i/>
          <w:rPrChange w:id="1970" w:author="Odilon Bezerra dos Santos Neto" w:date="2025-03-05T17:38:00Z" w16du:dateUtc="2025-03-05T20:38:00Z">
            <w:rPr>
              <w:ins w:id="1971" w:author="Odilon Bezerra dos Santos Neto" w:date="2025-03-05T17:35:00Z" w16du:dateUtc="2025-03-05T20:35:00Z"/>
            </w:rPr>
          </w:rPrChange>
        </w:rPr>
        <w:pPrChange w:id="1972" w:author="Odilon Bezerra dos Santos Neto" w:date="2025-03-05T17:40:00Z" w16du:dateUtc="2025-03-05T20:40:00Z">
          <w:pPr>
            <w:pStyle w:val="PargrafodaLista"/>
            <w:widowControl w:val="0"/>
            <w:numPr>
              <w:ilvl w:val="1"/>
              <w:numId w:val="30"/>
            </w:numPr>
            <w:tabs>
              <w:tab w:val="left" w:pos="845"/>
            </w:tabs>
            <w:suppressAutoHyphens w:val="0"/>
            <w:autoSpaceDE w:val="0"/>
            <w:autoSpaceDN w:val="0"/>
            <w:spacing w:before="154" w:line="276" w:lineRule="auto"/>
            <w:ind w:left="2978" w:right="-283" w:hanging="709"/>
            <w:contextualSpacing w:val="0"/>
            <w:jc w:val="both"/>
          </w:pPr>
        </w:pPrChange>
      </w:pPr>
      <w:ins w:id="1973" w:author="Odilon Bezerra dos Santos Neto" w:date="2025-03-05T17:39:00Z" w16du:dateUtc="2025-03-05T20:39:00Z">
        <w:r>
          <w:rPr>
            <w:i/>
          </w:rPr>
          <w:t xml:space="preserve">8.32. </w:t>
        </w:r>
      </w:ins>
      <w:ins w:id="1974" w:author="Odilon Bezerra dos Santos Neto" w:date="2025-03-05T17:35:00Z" w16du:dateUtc="2025-03-05T20:35:00Z">
        <w:r w:rsidRPr="000E518B">
          <w:rPr>
            <w:i/>
            <w:rPrChange w:id="1975" w:author="Odilon Bezerra dos Santos Neto" w:date="2025-03-05T17:38:00Z" w16du:dateUtc="2025-03-05T20:38:00Z">
              <w:rPr/>
            </w:rPrChange>
          </w:rPr>
          <w:t>Certidão</w:t>
        </w:r>
        <w:r w:rsidRPr="000E518B">
          <w:rPr>
            <w:i/>
            <w:spacing w:val="-12"/>
            <w:rPrChange w:id="1976" w:author="Odilon Bezerra dos Santos Neto" w:date="2025-03-05T17:38:00Z" w16du:dateUtc="2025-03-05T20:38:00Z">
              <w:rPr>
                <w:spacing w:val="-12"/>
              </w:rPr>
            </w:rPrChange>
          </w:rPr>
          <w:t xml:space="preserve"> </w:t>
        </w:r>
        <w:r w:rsidRPr="000E518B">
          <w:rPr>
            <w:i/>
            <w:rPrChange w:id="1977" w:author="Odilon Bezerra dos Santos Neto" w:date="2025-03-05T17:38:00Z" w16du:dateUtc="2025-03-05T20:38:00Z">
              <w:rPr/>
            </w:rPrChange>
          </w:rPr>
          <w:t>negativa</w:t>
        </w:r>
        <w:r w:rsidRPr="000E518B">
          <w:rPr>
            <w:i/>
            <w:spacing w:val="-11"/>
            <w:rPrChange w:id="1978" w:author="Odilon Bezerra dos Santos Neto" w:date="2025-03-05T17:38:00Z" w16du:dateUtc="2025-03-05T20:38:00Z">
              <w:rPr>
                <w:spacing w:val="-11"/>
              </w:rPr>
            </w:rPrChange>
          </w:rPr>
          <w:t xml:space="preserve"> </w:t>
        </w:r>
        <w:r w:rsidRPr="000E518B">
          <w:rPr>
            <w:i/>
            <w:rPrChange w:id="1979" w:author="Odilon Bezerra dos Santos Neto" w:date="2025-03-05T17:38:00Z" w16du:dateUtc="2025-03-05T20:38:00Z">
              <w:rPr/>
            </w:rPrChange>
          </w:rPr>
          <w:t>de</w:t>
        </w:r>
        <w:r w:rsidRPr="000E518B">
          <w:rPr>
            <w:i/>
            <w:spacing w:val="-12"/>
            <w:rPrChange w:id="1980" w:author="Odilon Bezerra dos Santos Neto" w:date="2025-03-05T17:38:00Z" w16du:dateUtc="2025-03-05T20:38:00Z">
              <w:rPr>
                <w:spacing w:val="-12"/>
              </w:rPr>
            </w:rPrChange>
          </w:rPr>
          <w:t xml:space="preserve"> </w:t>
        </w:r>
        <w:r w:rsidRPr="000E518B">
          <w:rPr>
            <w:i/>
            <w:rPrChange w:id="1981" w:author="Odilon Bezerra dos Santos Neto" w:date="2025-03-05T17:38:00Z" w16du:dateUtc="2025-03-05T20:38:00Z">
              <w:rPr/>
            </w:rPrChange>
          </w:rPr>
          <w:t>falência,</w:t>
        </w:r>
        <w:r w:rsidRPr="000E518B">
          <w:rPr>
            <w:i/>
            <w:spacing w:val="-11"/>
            <w:rPrChange w:id="1982" w:author="Odilon Bezerra dos Santos Neto" w:date="2025-03-05T17:38:00Z" w16du:dateUtc="2025-03-05T20:38:00Z">
              <w:rPr>
                <w:spacing w:val="-11"/>
              </w:rPr>
            </w:rPrChange>
          </w:rPr>
          <w:t xml:space="preserve"> </w:t>
        </w:r>
        <w:r w:rsidRPr="000E518B">
          <w:rPr>
            <w:i/>
            <w:rPrChange w:id="1983" w:author="Odilon Bezerra dos Santos Neto" w:date="2025-03-05T17:38:00Z" w16du:dateUtc="2025-03-05T20:38:00Z">
              <w:rPr/>
            </w:rPrChange>
          </w:rPr>
          <w:t>recuperação</w:t>
        </w:r>
        <w:r w:rsidRPr="000E518B">
          <w:rPr>
            <w:i/>
            <w:spacing w:val="-11"/>
            <w:rPrChange w:id="1984" w:author="Odilon Bezerra dos Santos Neto" w:date="2025-03-05T17:38:00Z" w16du:dateUtc="2025-03-05T20:38:00Z">
              <w:rPr>
                <w:spacing w:val="-11"/>
              </w:rPr>
            </w:rPrChange>
          </w:rPr>
          <w:t xml:space="preserve"> </w:t>
        </w:r>
        <w:r w:rsidRPr="000E518B">
          <w:rPr>
            <w:i/>
            <w:rPrChange w:id="1985" w:author="Odilon Bezerra dos Santos Neto" w:date="2025-03-05T17:38:00Z" w16du:dateUtc="2025-03-05T20:38:00Z">
              <w:rPr/>
            </w:rPrChange>
          </w:rPr>
          <w:t>judicial</w:t>
        </w:r>
        <w:r w:rsidRPr="000E518B">
          <w:rPr>
            <w:i/>
            <w:spacing w:val="-12"/>
            <w:rPrChange w:id="1986" w:author="Odilon Bezerra dos Santos Neto" w:date="2025-03-05T17:38:00Z" w16du:dateUtc="2025-03-05T20:38:00Z">
              <w:rPr>
                <w:spacing w:val="-12"/>
              </w:rPr>
            </w:rPrChange>
          </w:rPr>
          <w:t xml:space="preserve"> </w:t>
        </w:r>
        <w:r w:rsidRPr="000E518B">
          <w:rPr>
            <w:i/>
            <w:rPrChange w:id="1987" w:author="Odilon Bezerra dos Santos Neto" w:date="2025-03-05T17:38:00Z" w16du:dateUtc="2025-03-05T20:38:00Z">
              <w:rPr/>
            </w:rPrChange>
          </w:rPr>
          <w:t>ou</w:t>
        </w:r>
        <w:r w:rsidRPr="000E518B">
          <w:rPr>
            <w:i/>
            <w:spacing w:val="-11"/>
            <w:rPrChange w:id="1988" w:author="Odilon Bezerra dos Santos Neto" w:date="2025-03-05T17:38:00Z" w16du:dateUtc="2025-03-05T20:38:00Z">
              <w:rPr>
                <w:spacing w:val="-11"/>
              </w:rPr>
            </w:rPrChange>
          </w:rPr>
          <w:t xml:space="preserve"> </w:t>
        </w:r>
        <w:r w:rsidRPr="000E518B">
          <w:rPr>
            <w:i/>
            <w:rPrChange w:id="1989" w:author="Odilon Bezerra dos Santos Neto" w:date="2025-03-05T17:38:00Z" w16du:dateUtc="2025-03-05T20:38:00Z">
              <w:rPr/>
            </w:rPrChange>
          </w:rPr>
          <w:t>extrajudicial,</w:t>
        </w:r>
        <w:r w:rsidRPr="000E518B">
          <w:rPr>
            <w:i/>
            <w:spacing w:val="-8"/>
            <w:rPrChange w:id="1990" w:author="Odilon Bezerra dos Santos Neto" w:date="2025-03-05T17:38:00Z" w16du:dateUtc="2025-03-05T20:38:00Z">
              <w:rPr>
                <w:spacing w:val="-8"/>
              </w:rPr>
            </w:rPrChange>
          </w:rPr>
          <w:t xml:space="preserve"> </w:t>
        </w:r>
        <w:r w:rsidRPr="000E518B">
          <w:rPr>
            <w:i/>
            <w:rPrChange w:id="1991" w:author="Odilon Bezerra dos Santos Neto" w:date="2025-03-05T17:38:00Z" w16du:dateUtc="2025-03-05T20:38:00Z">
              <w:rPr/>
            </w:rPrChange>
          </w:rPr>
          <w:t>expedida</w:t>
        </w:r>
        <w:r w:rsidRPr="000E518B">
          <w:rPr>
            <w:i/>
            <w:spacing w:val="-12"/>
            <w:rPrChange w:id="1992" w:author="Odilon Bezerra dos Santos Neto" w:date="2025-03-05T17:38:00Z" w16du:dateUtc="2025-03-05T20:38:00Z">
              <w:rPr>
                <w:spacing w:val="-12"/>
              </w:rPr>
            </w:rPrChange>
          </w:rPr>
          <w:t xml:space="preserve"> </w:t>
        </w:r>
        <w:r w:rsidRPr="000E518B">
          <w:rPr>
            <w:i/>
            <w:rPrChange w:id="1993" w:author="Odilon Bezerra dos Santos Neto" w:date="2025-03-05T17:38:00Z" w16du:dateUtc="2025-03-05T20:38:00Z">
              <w:rPr/>
            </w:rPrChange>
          </w:rPr>
          <w:t>pelo</w:t>
        </w:r>
        <w:r w:rsidRPr="000E518B">
          <w:rPr>
            <w:i/>
            <w:spacing w:val="-11"/>
            <w:rPrChange w:id="1994" w:author="Odilon Bezerra dos Santos Neto" w:date="2025-03-05T17:38:00Z" w16du:dateUtc="2025-03-05T20:38:00Z">
              <w:rPr>
                <w:spacing w:val="-11"/>
              </w:rPr>
            </w:rPrChange>
          </w:rPr>
          <w:t xml:space="preserve"> </w:t>
        </w:r>
        <w:r w:rsidRPr="000E518B">
          <w:rPr>
            <w:i/>
            <w:rPrChange w:id="1995" w:author="Odilon Bezerra dos Santos Neto" w:date="2025-03-05T17:38:00Z" w16du:dateUtc="2025-03-05T20:38:00Z">
              <w:rPr/>
            </w:rPrChange>
          </w:rPr>
          <w:t>distribuidor</w:t>
        </w:r>
        <w:r w:rsidRPr="000E518B">
          <w:rPr>
            <w:i/>
            <w:spacing w:val="-10"/>
            <w:rPrChange w:id="1996" w:author="Odilon Bezerra dos Santos Neto" w:date="2025-03-05T17:38:00Z" w16du:dateUtc="2025-03-05T20:38:00Z">
              <w:rPr>
                <w:spacing w:val="-10"/>
              </w:rPr>
            </w:rPrChange>
          </w:rPr>
          <w:t xml:space="preserve"> </w:t>
        </w:r>
        <w:r w:rsidRPr="000E518B">
          <w:rPr>
            <w:i/>
            <w:rPrChange w:id="1997" w:author="Odilon Bezerra dos Santos Neto" w:date="2025-03-05T17:38:00Z" w16du:dateUtc="2025-03-05T20:38:00Z">
              <w:rPr/>
            </w:rPrChange>
          </w:rPr>
          <w:t>da</w:t>
        </w:r>
        <w:r w:rsidRPr="000E518B">
          <w:rPr>
            <w:i/>
            <w:spacing w:val="-12"/>
            <w:rPrChange w:id="1998" w:author="Odilon Bezerra dos Santos Neto" w:date="2025-03-05T17:38:00Z" w16du:dateUtc="2025-03-05T20:38:00Z">
              <w:rPr>
                <w:spacing w:val="-12"/>
              </w:rPr>
            </w:rPrChange>
          </w:rPr>
          <w:t xml:space="preserve"> </w:t>
        </w:r>
        <w:r w:rsidRPr="000E518B">
          <w:rPr>
            <w:i/>
            <w:rPrChange w:id="1999" w:author="Odilon Bezerra dos Santos Neto" w:date="2025-03-05T17:38:00Z" w16du:dateUtc="2025-03-05T20:38:00Z">
              <w:rPr/>
            </w:rPrChange>
          </w:rPr>
          <w:t>sede do fornecedor, caso se trate de empresário individual ou sociedade empresária;</w:t>
        </w:r>
      </w:ins>
    </w:p>
    <w:p w14:paraId="6BE9D003" w14:textId="1B6E7CF8" w:rsidR="000E518B" w:rsidRPr="000E518B" w:rsidRDefault="000E518B">
      <w:pPr>
        <w:widowControl w:val="0"/>
        <w:tabs>
          <w:tab w:val="left" w:pos="845"/>
        </w:tabs>
        <w:suppressAutoHyphens w:val="0"/>
        <w:autoSpaceDE w:val="0"/>
        <w:autoSpaceDN w:val="0"/>
        <w:spacing w:before="82" w:after="240" w:line="281" w:lineRule="auto"/>
        <w:ind w:left="284"/>
        <w:jc w:val="both"/>
        <w:rPr>
          <w:ins w:id="2000" w:author="Odilon Bezerra dos Santos Neto" w:date="2025-03-05T17:35:00Z" w16du:dateUtc="2025-03-05T20:35:00Z"/>
          <w:i/>
          <w:rPrChange w:id="2001" w:author="Odilon Bezerra dos Santos Neto" w:date="2025-03-05T17:38:00Z" w16du:dateUtc="2025-03-05T20:38:00Z">
            <w:rPr>
              <w:ins w:id="2002" w:author="Odilon Bezerra dos Santos Neto" w:date="2025-03-05T17:35:00Z" w16du:dateUtc="2025-03-05T20:35:00Z"/>
            </w:rPr>
          </w:rPrChange>
        </w:rPr>
        <w:pPrChange w:id="2003" w:author="Odilon Bezerra dos Santos Neto" w:date="2025-03-05T17:40:00Z" w16du:dateUtc="2025-03-05T20:40:00Z">
          <w:pPr>
            <w:pStyle w:val="PargrafodaLista"/>
            <w:widowControl w:val="0"/>
            <w:numPr>
              <w:ilvl w:val="2"/>
              <w:numId w:val="30"/>
            </w:numPr>
            <w:tabs>
              <w:tab w:val="left" w:pos="845"/>
            </w:tabs>
            <w:suppressAutoHyphens w:val="0"/>
            <w:autoSpaceDE w:val="0"/>
            <w:autoSpaceDN w:val="0"/>
            <w:spacing w:before="82" w:after="240" w:line="281" w:lineRule="auto"/>
            <w:ind w:left="425" w:right="-284" w:hanging="1133"/>
            <w:contextualSpacing w:val="0"/>
            <w:jc w:val="both"/>
          </w:pPr>
        </w:pPrChange>
      </w:pPr>
      <w:ins w:id="2004" w:author="Odilon Bezerra dos Santos Neto" w:date="2025-03-05T17:39:00Z" w16du:dateUtc="2025-03-05T20:39:00Z">
        <w:r>
          <w:rPr>
            <w:i/>
          </w:rPr>
          <w:t xml:space="preserve">8.32.1. </w:t>
        </w:r>
      </w:ins>
      <w:ins w:id="2005" w:author="Odilon Bezerra dos Santos Neto" w:date="2025-03-05T17:35:00Z" w16du:dateUtc="2025-03-05T20:35:00Z">
        <w:r w:rsidRPr="000E518B">
          <w:rPr>
            <w:i/>
            <w:rPrChange w:id="2006" w:author="Odilon Bezerra dos Santos Neto" w:date="2025-03-05T17:38:00Z" w16du:dateUtc="2025-03-05T20:38:00Z">
              <w:rPr/>
            </w:rPrChange>
          </w:rPr>
          <w:t>Caso o fornecedor esteja em recuperação judicial ou extrajudicial, deverá ser comprovado o acolhimento do plano de recuperação judicial ou a homologação do plano de recuperação extrajudicial, conforme o caso.</w:t>
        </w:r>
      </w:ins>
    </w:p>
    <w:p w14:paraId="7BAF80B4" w14:textId="77777777" w:rsidR="000E518B" w:rsidRPr="005366F3" w:rsidRDefault="000E518B" w:rsidP="000E518B">
      <w:pPr>
        <w:pStyle w:val="Ttulo2"/>
        <w:spacing w:line="281" w:lineRule="auto"/>
        <w:ind w:right="-283"/>
        <w:jc w:val="both"/>
        <w:rPr>
          <w:ins w:id="2007" w:author="Odilon Bezerra dos Santos Neto" w:date="2025-03-05T17:35:00Z" w16du:dateUtc="2025-03-05T20:35:00Z"/>
          <w:rFonts w:ascii="Arial" w:hAnsi="Arial" w:cs="Arial"/>
          <w:b/>
          <w:bCs/>
          <w:color w:val="auto"/>
          <w:sz w:val="20"/>
          <w:szCs w:val="20"/>
        </w:rPr>
      </w:pPr>
      <w:ins w:id="2008" w:author="Odilon Bezerra dos Santos Neto" w:date="2025-03-05T17:35:00Z" w16du:dateUtc="2025-03-05T20:35:00Z">
        <w:r w:rsidRPr="005366F3">
          <w:rPr>
            <w:rFonts w:ascii="Arial" w:hAnsi="Arial" w:cs="Arial"/>
            <w:b/>
            <w:bCs/>
            <w:color w:val="auto"/>
            <w:sz w:val="20"/>
            <w:szCs w:val="20"/>
          </w:rPr>
          <w:t>Outras</w:t>
        </w:r>
        <w:r w:rsidRPr="005366F3">
          <w:rPr>
            <w:rFonts w:ascii="Arial" w:hAnsi="Arial" w:cs="Arial"/>
            <w:b/>
            <w:bCs/>
            <w:color w:val="auto"/>
            <w:spacing w:val="-10"/>
            <w:sz w:val="20"/>
            <w:szCs w:val="20"/>
          </w:rPr>
          <w:t xml:space="preserve"> </w:t>
        </w:r>
        <w:r w:rsidRPr="005366F3">
          <w:rPr>
            <w:rFonts w:ascii="Arial" w:hAnsi="Arial" w:cs="Arial"/>
            <w:b/>
            <w:bCs/>
            <w:color w:val="auto"/>
            <w:spacing w:val="-2"/>
            <w:sz w:val="20"/>
            <w:szCs w:val="20"/>
          </w:rPr>
          <w:t>comprovações</w:t>
        </w:r>
      </w:ins>
    </w:p>
    <w:p w14:paraId="6CA078E4" w14:textId="5DFA0449" w:rsidR="000E518B" w:rsidRPr="000E518B" w:rsidRDefault="000E518B">
      <w:pPr>
        <w:pStyle w:val="PargrafodaLista"/>
        <w:widowControl w:val="0"/>
        <w:tabs>
          <w:tab w:val="left" w:pos="845"/>
        </w:tabs>
        <w:suppressAutoHyphens w:val="0"/>
        <w:autoSpaceDE w:val="0"/>
        <w:autoSpaceDN w:val="0"/>
        <w:spacing w:before="154" w:line="281" w:lineRule="auto"/>
        <w:ind w:left="0" w:right="-283"/>
        <w:contextualSpacing w:val="0"/>
        <w:jc w:val="both"/>
        <w:rPr>
          <w:ins w:id="2009" w:author="Odilon Bezerra dos Santos Neto" w:date="2025-03-05T17:35:00Z" w16du:dateUtc="2025-03-05T20:35:00Z"/>
          <w:i/>
          <w:rPrChange w:id="2010" w:author="Odilon Bezerra dos Santos Neto" w:date="2025-03-05T17:41:00Z" w16du:dateUtc="2025-03-05T20:41:00Z">
            <w:rPr>
              <w:ins w:id="2011" w:author="Odilon Bezerra dos Santos Neto" w:date="2025-03-05T17:35:00Z" w16du:dateUtc="2025-03-05T20:35:00Z"/>
            </w:rPr>
          </w:rPrChange>
        </w:rPr>
        <w:pPrChange w:id="2012" w:author="Odilon Bezerra dos Santos Neto" w:date="2025-03-05T17:41:00Z" w16du:dateUtc="2025-03-05T20:41:00Z">
          <w:pPr>
            <w:pStyle w:val="PargrafodaLista"/>
            <w:widowControl w:val="0"/>
            <w:numPr>
              <w:ilvl w:val="2"/>
              <w:numId w:val="30"/>
            </w:numPr>
            <w:tabs>
              <w:tab w:val="left" w:pos="1555"/>
            </w:tabs>
            <w:suppressAutoHyphens w:val="0"/>
            <w:autoSpaceDE w:val="0"/>
            <w:autoSpaceDN w:val="0"/>
            <w:spacing w:before="121" w:line="276" w:lineRule="auto"/>
            <w:ind w:left="424" w:right="-283" w:hanging="1133"/>
            <w:contextualSpacing w:val="0"/>
            <w:jc w:val="both"/>
          </w:pPr>
        </w:pPrChange>
      </w:pPr>
      <w:ins w:id="2013" w:author="Odilon Bezerra dos Santos Neto" w:date="2025-03-05T17:40:00Z" w16du:dateUtc="2025-03-05T20:40:00Z">
        <w:r>
          <w:rPr>
            <w:i/>
          </w:rPr>
          <w:t xml:space="preserve">8.33. </w:t>
        </w:r>
      </w:ins>
      <w:ins w:id="2014" w:author="Odilon Bezerra dos Santos Neto" w:date="2025-03-05T17:35:00Z" w16du:dateUtc="2025-03-05T20:35:00Z">
        <w:r w:rsidRPr="0069202B">
          <w:rPr>
            <w:i/>
          </w:rPr>
          <w:t xml:space="preserve">Declaração subscrita por representante legal do fornecedor, atestando que não possui empregados executando trabalho degradante ou forçado, observando o disposto nos incisos III e IV do art. 1º e no inciso III do art. 5º da </w:t>
        </w:r>
        <w:r>
          <w:fldChar w:fldCharType="begin"/>
        </w:r>
        <w:r>
          <w:instrText>HYPERLINK "https://www.planalto.gov.br/ccivil_03/constituicao/constituicao.htm" \h</w:instrText>
        </w:r>
        <w:r>
          <w:fldChar w:fldCharType="separate"/>
        </w:r>
        <w:r w:rsidRPr="0069202B">
          <w:rPr>
            <w:i/>
            <w:u w:val="single" w:color="FF0000"/>
          </w:rPr>
          <w:t>Constituição Federal</w:t>
        </w:r>
        <w:r w:rsidRPr="0069202B">
          <w:rPr>
            <w:i/>
          </w:rPr>
          <w:t>;</w:t>
        </w:r>
        <w:r>
          <w:fldChar w:fldCharType="end"/>
        </w:r>
        <w:r w:rsidRPr="000E518B">
          <w:rPr>
            <w:i/>
            <w:rPrChange w:id="2015" w:author="Odilon Bezerra dos Santos Neto" w:date="2025-03-05T17:41:00Z" w16du:dateUtc="2025-03-05T20:41:00Z">
              <w:rPr/>
            </w:rPrChange>
          </w:rPr>
          <w:t>.</w:t>
        </w:r>
      </w:ins>
    </w:p>
    <w:p w14:paraId="634AB3E5" w14:textId="1C641B72" w:rsidR="000E518B" w:rsidRPr="0069202B" w:rsidRDefault="000E518B">
      <w:pPr>
        <w:pStyle w:val="Ttulo1"/>
        <w:numPr>
          <w:ilvl w:val="0"/>
          <w:numId w:val="33"/>
        </w:numPr>
        <w:ind w:left="0" w:right="-283" w:hanging="11"/>
        <w:rPr>
          <w:ins w:id="2016" w:author="Odilon Bezerra dos Santos Neto" w:date="2025-03-05T17:35:00Z" w16du:dateUtc="2025-03-05T20:35:00Z"/>
        </w:rPr>
        <w:pPrChange w:id="2017" w:author="Odilon Bezerra dos Santos Neto" w:date="2025-03-05T17:42:00Z" w16du:dateUtc="2025-03-05T20:42:00Z">
          <w:pPr>
            <w:pStyle w:val="Ttulo1"/>
            <w:numPr>
              <w:numId w:val="30"/>
            </w:numPr>
            <w:tabs>
              <w:tab w:val="clear" w:pos="0"/>
              <w:tab w:val="left" w:pos="706"/>
            </w:tabs>
            <w:ind w:left="706" w:right="-283" w:hanging="566"/>
          </w:pPr>
        </w:pPrChange>
      </w:pPr>
      <w:ins w:id="2018" w:author="Odilon Bezerra dos Santos Neto" w:date="2025-03-05T17:35:00Z" w16du:dateUtc="2025-03-05T20:35:00Z">
        <w:r w:rsidRPr="0069202B">
          <w:t>ESTIMATIVAS</w:t>
        </w:r>
        <w:r w:rsidRPr="0069202B">
          <w:rPr>
            <w:spacing w:val="-6"/>
          </w:rPr>
          <w:t xml:space="preserve"> </w:t>
        </w:r>
        <w:r w:rsidRPr="0069202B">
          <w:t>DO</w:t>
        </w:r>
        <w:r w:rsidRPr="0069202B">
          <w:rPr>
            <w:spacing w:val="-7"/>
          </w:rPr>
          <w:t xml:space="preserve"> </w:t>
        </w:r>
        <w:r w:rsidRPr="0069202B">
          <w:t>VALOR</w:t>
        </w:r>
        <w:r w:rsidRPr="0069202B">
          <w:rPr>
            <w:spacing w:val="-4"/>
          </w:rPr>
          <w:t xml:space="preserve"> </w:t>
        </w:r>
        <w:r w:rsidRPr="0069202B">
          <w:t>DA</w:t>
        </w:r>
        <w:r w:rsidRPr="0069202B">
          <w:rPr>
            <w:spacing w:val="-8"/>
          </w:rPr>
          <w:t xml:space="preserve"> </w:t>
        </w:r>
        <w:r w:rsidRPr="0069202B">
          <w:rPr>
            <w:spacing w:val="-2"/>
          </w:rPr>
          <w:t>CONTRATAÇÃO</w:t>
        </w:r>
      </w:ins>
    </w:p>
    <w:p w14:paraId="43E435C7" w14:textId="0BE9CA61" w:rsidR="000E518B" w:rsidRPr="00C67F14" w:rsidRDefault="000E518B">
      <w:pPr>
        <w:pStyle w:val="PargrafodaLista"/>
        <w:widowControl w:val="0"/>
        <w:numPr>
          <w:ilvl w:val="1"/>
          <w:numId w:val="34"/>
        </w:numPr>
        <w:suppressAutoHyphens w:val="0"/>
        <w:autoSpaceDE w:val="0"/>
        <w:autoSpaceDN w:val="0"/>
        <w:spacing w:before="154" w:line="276" w:lineRule="auto"/>
        <w:ind w:left="0" w:right="-283" w:firstLine="0"/>
        <w:contextualSpacing w:val="0"/>
        <w:jc w:val="both"/>
        <w:rPr>
          <w:ins w:id="2019" w:author="Odilon Bezerra dos Santos Neto" w:date="2025-03-05T17:35:00Z" w16du:dateUtc="2025-03-05T20:35:00Z"/>
          <w:i/>
        </w:rPr>
        <w:pPrChange w:id="2020" w:author="Odilon Bezerra dos Santos Neto" w:date="2025-03-05T17:42:00Z" w16du:dateUtc="2025-03-05T20:42:00Z">
          <w:pPr>
            <w:pStyle w:val="PargrafodaLista"/>
            <w:widowControl w:val="0"/>
            <w:numPr>
              <w:ilvl w:val="1"/>
              <w:numId w:val="30"/>
            </w:numPr>
            <w:tabs>
              <w:tab w:val="left" w:pos="846"/>
            </w:tabs>
            <w:suppressAutoHyphens w:val="0"/>
            <w:autoSpaceDE w:val="0"/>
            <w:autoSpaceDN w:val="0"/>
            <w:spacing w:before="154" w:line="276" w:lineRule="auto"/>
            <w:ind w:left="2978" w:right="-283" w:hanging="709"/>
            <w:contextualSpacing w:val="0"/>
            <w:jc w:val="both"/>
          </w:pPr>
        </w:pPrChange>
      </w:pPr>
      <w:ins w:id="2021" w:author="Odilon Bezerra dos Santos Neto" w:date="2025-03-05T17:35:00Z" w16du:dateUtc="2025-03-05T20:35:00Z">
        <w:r w:rsidRPr="00C67F14">
          <w:rPr>
            <w:i/>
          </w:rPr>
          <w:t xml:space="preserve">O valor estimado total da contratação é de R$ 9.159,80 (nove mil, cento e cinquenta e nove </w:t>
        </w:r>
        <w:r w:rsidRPr="00C67F14">
          <w:rPr>
            <w:i/>
          </w:rPr>
          <w:lastRenderedPageBreak/>
          <w:t xml:space="preserve">reais e oitenta centavos), conforme custos unitários apostos na tabela acima. O valor estimado da contratação foi definido com observância do disposto no </w:t>
        </w:r>
        <w:r>
          <w:fldChar w:fldCharType="begin"/>
        </w:r>
        <w:r>
          <w:instrText>HYPERLINK "http://www.legislacao.sp.gov.br/legislacao/dg280202.nsf/5fb5269ed17b47ab83256cfb00501469/d26c7e44c567352e03258a0f004e9498?OpenDocument&amp;Highlight=0%2C67.888" \h</w:instrText>
        </w:r>
        <w:r>
          <w:fldChar w:fldCharType="separate"/>
        </w:r>
        <w:r w:rsidRPr="00C67F14">
          <w:rPr>
            <w:i/>
            <w:u w:val="single" w:color="FF0000"/>
          </w:rPr>
          <w:t>Decreto estadual nº 67.888, de 17 de agosto de 2023</w:t>
        </w:r>
        <w:r w:rsidRPr="00C67F14">
          <w:rPr>
            <w:i/>
          </w:rPr>
          <w:t>.</w:t>
        </w:r>
        <w:r>
          <w:fldChar w:fldCharType="end"/>
        </w:r>
      </w:ins>
    </w:p>
    <w:p w14:paraId="24EFE81D" w14:textId="2DD869D8" w:rsidR="000E518B" w:rsidRPr="0069202B" w:rsidRDefault="000E518B">
      <w:pPr>
        <w:pStyle w:val="Ttulo1"/>
        <w:numPr>
          <w:ilvl w:val="0"/>
          <w:numId w:val="33"/>
        </w:numPr>
        <w:spacing w:before="202"/>
        <w:ind w:left="0" w:right="-283" w:firstLine="0"/>
        <w:rPr>
          <w:ins w:id="2022" w:author="Odilon Bezerra dos Santos Neto" w:date="2025-03-05T17:35:00Z" w16du:dateUtc="2025-03-05T20:35:00Z"/>
        </w:rPr>
        <w:pPrChange w:id="2023" w:author="Odilon Bezerra dos Santos Neto" w:date="2025-03-05T17:42:00Z" w16du:dateUtc="2025-03-05T20:42:00Z">
          <w:pPr>
            <w:pStyle w:val="Ttulo1"/>
            <w:numPr>
              <w:numId w:val="30"/>
            </w:numPr>
            <w:tabs>
              <w:tab w:val="clear" w:pos="0"/>
              <w:tab w:val="left" w:pos="704"/>
            </w:tabs>
            <w:spacing w:before="202"/>
            <w:ind w:left="704" w:right="-283" w:hanging="564"/>
          </w:pPr>
        </w:pPrChange>
      </w:pPr>
      <w:ins w:id="2024" w:author="Odilon Bezerra dos Santos Neto" w:date="2025-03-05T17:35:00Z" w16du:dateUtc="2025-03-05T20:35:00Z">
        <w:r w:rsidRPr="0069202B">
          <w:t>ADEQUAÇÃO</w:t>
        </w:r>
        <w:r w:rsidRPr="0069202B">
          <w:rPr>
            <w:spacing w:val="-12"/>
          </w:rPr>
          <w:t xml:space="preserve"> </w:t>
        </w:r>
        <w:r w:rsidRPr="0069202B">
          <w:rPr>
            <w:spacing w:val="-2"/>
          </w:rPr>
          <w:t>ORÇAMENTÁRIA</w:t>
        </w:r>
      </w:ins>
    </w:p>
    <w:p w14:paraId="22A86BB1" w14:textId="4D15278B" w:rsidR="000E518B" w:rsidRPr="000E518B" w:rsidRDefault="000E518B">
      <w:pPr>
        <w:widowControl w:val="0"/>
        <w:tabs>
          <w:tab w:val="left" w:pos="845"/>
        </w:tabs>
        <w:suppressAutoHyphens w:val="0"/>
        <w:autoSpaceDE w:val="0"/>
        <w:autoSpaceDN w:val="0"/>
        <w:spacing w:before="155" w:line="276" w:lineRule="auto"/>
        <w:ind w:right="-283"/>
        <w:jc w:val="both"/>
        <w:rPr>
          <w:ins w:id="2025" w:author="Odilon Bezerra dos Santos Neto" w:date="2025-03-05T17:35:00Z" w16du:dateUtc="2025-03-05T20:35:00Z"/>
          <w:i/>
          <w:rPrChange w:id="2026" w:author="Odilon Bezerra dos Santos Neto" w:date="2025-03-05T17:43:00Z" w16du:dateUtc="2025-03-05T20:43:00Z">
            <w:rPr>
              <w:ins w:id="2027" w:author="Odilon Bezerra dos Santos Neto" w:date="2025-03-05T17:35:00Z" w16du:dateUtc="2025-03-05T20:35:00Z"/>
            </w:rPr>
          </w:rPrChange>
        </w:rPr>
        <w:pPrChange w:id="2028" w:author="Odilon Bezerra dos Santos Neto" w:date="2025-03-05T17:43:00Z" w16du:dateUtc="2025-03-05T20:43:00Z">
          <w:pPr>
            <w:pStyle w:val="PargrafodaLista"/>
            <w:widowControl w:val="0"/>
            <w:numPr>
              <w:ilvl w:val="1"/>
              <w:numId w:val="30"/>
            </w:numPr>
            <w:tabs>
              <w:tab w:val="left" w:pos="845"/>
            </w:tabs>
            <w:suppressAutoHyphens w:val="0"/>
            <w:autoSpaceDE w:val="0"/>
            <w:autoSpaceDN w:val="0"/>
            <w:spacing w:before="155" w:line="276" w:lineRule="auto"/>
            <w:ind w:left="2978" w:right="-283" w:hanging="709"/>
            <w:contextualSpacing w:val="0"/>
            <w:jc w:val="both"/>
          </w:pPr>
        </w:pPrChange>
      </w:pPr>
      <w:ins w:id="2029" w:author="Odilon Bezerra dos Santos Neto" w:date="2025-03-05T17:43:00Z" w16du:dateUtc="2025-03-05T20:43:00Z">
        <w:r>
          <w:rPr>
            <w:i/>
          </w:rPr>
          <w:t xml:space="preserve">10.1. </w:t>
        </w:r>
      </w:ins>
      <w:ins w:id="2030" w:author="Odilon Bezerra dos Santos Neto" w:date="2025-03-05T17:35:00Z" w16du:dateUtc="2025-03-05T20:35:00Z">
        <w:r w:rsidRPr="000E518B">
          <w:rPr>
            <w:i/>
            <w:rPrChange w:id="2031" w:author="Odilon Bezerra dos Santos Neto" w:date="2025-03-05T17:43:00Z" w16du:dateUtc="2025-03-05T20:43:00Z">
              <w:rPr/>
            </w:rPrChange>
          </w:rPr>
          <w:t>As despesas decorrentes da presente contratação correrão à conta de recursos específicos consignados no Orçamento do Estado.</w:t>
        </w:r>
      </w:ins>
    </w:p>
    <w:p w14:paraId="32381FE5" w14:textId="5AE20014" w:rsidR="000E518B" w:rsidRPr="000E518B" w:rsidRDefault="000E518B">
      <w:pPr>
        <w:widowControl w:val="0"/>
        <w:tabs>
          <w:tab w:val="left" w:pos="845"/>
        </w:tabs>
        <w:suppressAutoHyphens w:val="0"/>
        <w:autoSpaceDE w:val="0"/>
        <w:autoSpaceDN w:val="0"/>
        <w:spacing w:before="119"/>
        <w:ind w:right="-283"/>
        <w:jc w:val="both"/>
        <w:rPr>
          <w:ins w:id="2032" w:author="Odilon Bezerra dos Santos Neto" w:date="2025-03-05T17:35:00Z" w16du:dateUtc="2025-03-05T20:35:00Z"/>
          <w:i/>
          <w:rPrChange w:id="2033" w:author="Odilon Bezerra dos Santos Neto" w:date="2025-03-05T17:43:00Z" w16du:dateUtc="2025-03-05T20:43:00Z">
            <w:rPr>
              <w:ins w:id="2034" w:author="Odilon Bezerra dos Santos Neto" w:date="2025-03-05T17:35:00Z" w16du:dateUtc="2025-03-05T20:35:00Z"/>
            </w:rPr>
          </w:rPrChange>
        </w:rPr>
        <w:pPrChange w:id="2035" w:author="Odilon Bezerra dos Santos Neto" w:date="2025-03-05T17:43:00Z" w16du:dateUtc="2025-03-05T20:43:00Z">
          <w:pPr>
            <w:pStyle w:val="PargrafodaLista"/>
            <w:widowControl w:val="0"/>
            <w:numPr>
              <w:ilvl w:val="1"/>
              <w:numId w:val="30"/>
            </w:numPr>
            <w:tabs>
              <w:tab w:val="left" w:pos="845"/>
            </w:tabs>
            <w:suppressAutoHyphens w:val="0"/>
            <w:autoSpaceDE w:val="0"/>
            <w:autoSpaceDN w:val="0"/>
            <w:spacing w:before="119"/>
            <w:ind w:left="845" w:right="-283" w:hanging="705"/>
            <w:contextualSpacing w:val="0"/>
            <w:jc w:val="both"/>
          </w:pPr>
        </w:pPrChange>
      </w:pPr>
      <w:ins w:id="2036" w:author="Odilon Bezerra dos Santos Neto" w:date="2025-03-05T17:43:00Z" w16du:dateUtc="2025-03-05T20:43:00Z">
        <w:r>
          <w:rPr>
            <w:i/>
          </w:rPr>
          <w:t xml:space="preserve">10.2. </w:t>
        </w:r>
      </w:ins>
      <w:ins w:id="2037" w:author="Odilon Bezerra dos Santos Neto" w:date="2025-03-05T17:35:00Z" w16du:dateUtc="2025-03-05T20:35:00Z">
        <w:r w:rsidRPr="000E518B">
          <w:rPr>
            <w:i/>
            <w:rPrChange w:id="2038" w:author="Odilon Bezerra dos Santos Neto" w:date="2025-03-05T17:43:00Z" w16du:dateUtc="2025-03-05T20:43:00Z">
              <w:rPr/>
            </w:rPrChange>
          </w:rPr>
          <w:t>No</w:t>
        </w:r>
        <w:r w:rsidRPr="000E518B">
          <w:rPr>
            <w:i/>
            <w:spacing w:val="-8"/>
            <w:rPrChange w:id="2039" w:author="Odilon Bezerra dos Santos Neto" w:date="2025-03-05T17:43:00Z" w16du:dateUtc="2025-03-05T20:43:00Z">
              <w:rPr>
                <w:spacing w:val="-8"/>
              </w:rPr>
            </w:rPrChange>
          </w:rPr>
          <w:t xml:space="preserve"> </w:t>
        </w:r>
        <w:r w:rsidRPr="000E518B">
          <w:rPr>
            <w:i/>
            <w:rPrChange w:id="2040" w:author="Odilon Bezerra dos Santos Neto" w:date="2025-03-05T17:43:00Z" w16du:dateUtc="2025-03-05T20:43:00Z">
              <w:rPr/>
            </w:rPrChange>
          </w:rPr>
          <w:t>presente</w:t>
        </w:r>
        <w:r w:rsidRPr="000E518B">
          <w:rPr>
            <w:i/>
            <w:spacing w:val="-7"/>
            <w:rPrChange w:id="2041" w:author="Odilon Bezerra dos Santos Neto" w:date="2025-03-05T17:43:00Z" w16du:dateUtc="2025-03-05T20:43:00Z">
              <w:rPr>
                <w:spacing w:val="-7"/>
              </w:rPr>
            </w:rPrChange>
          </w:rPr>
          <w:t xml:space="preserve"> </w:t>
        </w:r>
        <w:r w:rsidRPr="000E518B">
          <w:rPr>
            <w:i/>
            <w:rPrChange w:id="2042" w:author="Odilon Bezerra dos Santos Neto" w:date="2025-03-05T17:43:00Z" w16du:dateUtc="2025-03-05T20:43:00Z">
              <w:rPr/>
            </w:rPrChange>
          </w:rPr>
          <w:t>exercício,</w:t>
        </w:r>
        <w:r w:rsidRPr="000E518B">
          <w:rPr>
            <w:i/>
            <w:spacing w:val="-8"/>
            <w:rPrChange w:id="2043" w:author="Odilon Bezerra dos Santos Neto" w:date="2025-03-05T17:43:00Z" w16du:dateUtc="2025-03-05T20:43:00Z">
              <w:rPr>
                <w:spacing w:val="-8"/>
              </w:rPr>
            </w:rPrChange>
          </w:rPr>
          <w:t xml:space="preserve"> </w:t>
        </w:r>
        <w:r w:rsidRPr="000E518B">
          <w:rPr>
            <w:i/>
            <w:rPrChange w:id="2044" w:author="Odilon Bezerra dos Santos Neto" w:date="2025-03-05T17:43:00Z" w16du:dateUtc="2025-03-05T20:43:00Z">
              <w:rPr/>
            </w:rPrChange>
          </w:rPr>
          <w:t>a</w:t>
        </w:r>
        <w:r w:rsidRPr="000E518B">
          <w:rPr>
            <w:i/>
            <w:spacing w:val="-6"/>
            <w:rPrChange w:id="2045" w:author="Odilon Bezerra dos Santos Neto" w:date="2025-03-05T17:43:00Z" w16du:dateUtc="2025-03-05T20:43:00Z">
              <w:rPr>
                <w:spacing w:val="-6"/>
              </w:rPr>
            </w:rPrChange>
          </w:rPr>
          <w:t xml:space="preserve"> </w:t>
        </w:r>
        <w:r w:rsidRPr="000E518B">
          <w:rPr>
            <w:i/>
            <w:rPrChange w:id="2046" w:author="Odilon Bezerra dos Santos Neto" w:date="2025-03-05T17:43:00Z" w16du:dateUtc="2025-03-05T20:43:00Z">
              <w:rPr/>
            </w:rPrChange>
          </w:rPr>
          <w:t>contratação</w:t>
        </w:r>
        <w:r w:rsidRPr="000E518B">
          <w:rPr>
            <w:i/>
            <w:spacing w:val="-6"/>
            <w:rPrChange w:id="2047" w:author="Odilon Bezerra dos Santos Neto" w:date="2025-03-05T17:43:00Z" w16du:dateUtc="2025-03-05T20:43:00Z">
              <w:rPr>
                <w:spacing w:val="-6"/>
              </w:rPr>
            </w:rPrChange>
          </w:rPr>
          <w:t xml:space="preserve"> </w:t>
        </w:r>
        <w:r w:rsidRPr="000E518B">
          <w:rPr>
            <w:i/>
            <w:rPrChange w:id="2048" w:author="Odilon Bezerra dos Santos Neto" w:date="2025-03-05T17:43:00Z" w16du:dateUtc="2025-03-05T20:43:00Z">
              <w:rPr/>
            </w:rPrChange>
          </w:rPr>
          <w:t>será</w:t>
        </w:r>
        <w:r w:rsidRPr="000E518B">
          <w:rPr>
            <w:i/>
            <w:spacing w:val="-8"/>
            <w:rPrChange w:id="2049" w:author="Odilon Bezerra dos Santos Neto" w:date="2025-03-05T17:43:00Z" w16du:dateUtc="2025-03-05T20:43:00Z">
              <w:rPr>
                <w:spacing w:val="-8"/>
              </w:rPr>
            </w:rPrChange>
          </w:rPr>
          <w:t xml:space="preserve"> </w:t>
        </w:r>
        <w:r w:rsidRPr="000E518B">
          <w:rPr>
            <w:i/>
            <w:rPrChange w:id="2050" w:author="Odilon Bezerra dos Santos Neto" w:date="2025-03-05T17:43:00Z" w16du:dateUtc="2025-03-05T20:43:00Z">
              <w:rPr/>
            </w:rPrChange>
          </w:rPr>
          <w:t>atendida</w:t>
        </w:r>
        <w:r w:rsidRPr="000E518B">
          <w:rPr>
            <w:i/>
            <w:spacing w:val="-7"/>
            <w:rPrChange w:id="2051" w:author="Odilon Bezerra dos Santos Neto" w:date="2025-03-05T17:43:00Z" w16du:dateUtc="2025-03-05T20:43:00Z">
              <w:rPr>
                <w:spacing w:val="-7"/>
              </w:rPr>
            </w:rPrChange>
          </w:rPr>
          <w:t xml:space="preserve"> </w:t>
        </w:r>
        <w:r w:rsidRPr="000E518B">
          <w:rPr>
            <w:i/>
            <w:rPrChange w:id="2052" w:author="Odilon Bezerra dos Santos Neto" w:date="2025-03-05T17:43:00Z" w16du:dateUtc="2025-03-05T20:43:00Z">
              <w:rPr/>
            </w:rPrChange>
          </w:rPr>
          <w:t>pela</w:t>
        </w:r>
        <w:r w:rsidRPr="000E518B">
          <w:rPr>
            <w:i/>
            <w:spacing w:val="-8"/>
            <w:rPrChange w:id="2053" w:author="Odilon Bezerra dos Santos Neto" w:date="2025-03-05T17:43:00Z" w16du:dateUtc="2025-03-05T20:43:00Z">
              <w:rPr>
                <w:spacing w:val="-8"/>
              </w:rPr>
            </w:rPrChange>
          </w:rPr>
          <w:t xml:space="preserve"> </w:t>
        </w:r>
        <w:r w:rsidRPr="000E518B">
          <w:rPr>
            <w:i/>
            <w:rPrChange w:id="2054" w:author="Odilon Bezerra dos Santos Neto" w:date="2025-03-05T17:43:00Z" w16du:dateUtc="2025-03-05T20:43:00Z">
              <w:rPr/>
            </w:rPrChange>
          </w:rPr>
          <w:t>seguinte</w:t>
        </w:r>
        <w:r w:rsidRPr="000E518B">
          <w:rPr>
            <w:i/>
            <w:spacing w:val="-8"/>
            <w:rPrChange w:id="2055" w:author="Odilon Bezerra dos Santos Neto" w:date="2025-03-05T17:43:00Z" w16du:dateUtc="2025-03-05T20:43:00Z">
              <w:rPr>
                <w:spacing w:val="-8"/>
              </w:rPr>
            </w:rPrChange>
          </w:rPr>
          <w:t xml:space="preserve"> </w:t>
        </w:r>
        <w:r w:rsidRPr="000E518B">
          <w:rPr>
            <w:i/>
            <w:spacing w:val="-2"/>
            <w:rPrChange w:id="2056" w:author="Odilon Bezerra dos Santos Neto" w:date="2025-03-05T17:43:00Z" w16du:dateUtc="2025-03-05T20:43:00Z">
              <w:rPr>
                <w:spacing w:val="-2"/>
              </w:rPr>
            </w:rPrChange>
          </w:rPr>
          <w:t>dotação:</w:t>
        </w:r>
      </w:ins>
    </w:p>
    <w:p w14:paraId="2E2C6FAE" w14:textId="04156D76" w:rsidR="000E518B" w:rsidRPr="0069202B" w:rsidRDefault="000E518B" w:rsidP="000E518B">
      <w:pPr>
        <w:pStyle w:val="PargrafodaLista"/>
        <w:widowControl w:val="0"/>
        <w:numPr>
          <w:ilvl w:val="0"/>
          <w:numId w:val="29"/>
        </w:numPr>
        <w:tabs>
          <w:tab w:val="left" w:pos="601"/>
        </w:tabs>
        <w:suppressAutoHyphens w:val="0"/>
        <w:autoSpaceDE w:val="0"/>
        <w:autoSpaceDN w:val="0"/>
        <w:spacing w:before="156"/>
        <w:ind w:left="601" w:right="-283" w:hanging="177"/>
        <w:contextualSpacing w:val="0"/>
        <w:jc w:val="both"/>
        <w:rPr>
          <w:ins w:id="2057" w:author="Odilon Bezerra dos Santos Neto" w:date="2025-03-05T17:35:00Z" w16du:dateUtc="2025-03-05T20:35:00Z"/>
          <w:i/>
        </w:rPr>
      </w:pPr>
      <w:ins w:id="2058" w:author="Odilon Bezerra dos Santos Neto" w:date="2025-03-05T17:35:00Z" w16du:dateUtc="2025-03-05T20:35:00Z">
        <w:r w:rsidRPr="0069202B">
          <w:rPr>
            <w:i/>
            <w:spacing w:val="-2"/>
          </w:rPr>
          <w:t>Gestão/Unidade:</w:t>
        </w:r>
        <w:r w:rsidRPr="0069202B">
          <w:rPr>
            <w:i/>
            <w:spacing w:val="6"/>
          </w:rPr>
          <w:t xml:space="preserve"> </w:t>
        </w:r>
      </w:ins>
      <w:ins w:id="2059" w:author="Odilon Bezerra dos Santos Neto" w:date="2025-03-05T17:44:00Z" w16du:dateUtc="2025-03-05T20:44:00Z">
        <w:r>
          <w:rPr>
            <w:i/>
            <w:spacing w:val="6"/>
          </w:rPr>
          <w:t>280102</w:t>
        </w:r>
      </w:ins>
      <w:ins w:id="2060" w:author="Odilon Bezerra dos Santos Neto" w:date="2025-03-05T17:35:00Z" w16du:dateUtc="2025-03-05T20:35:00Z">
        <w:r w:rsidRPr="0069202B">
          <w:rPr>
            <w:i/>
            <w:spacing w:val="-2"/>
          </w:rPr>
          <w:t>;</w:t>
        </w:r>
      </w:ins>
    </w:p>
    <w:p w14:paraId="79C537BB" w14:textId="1DF38FFE" w:rsidR="000E518B" w:rsidRPr="0069202B" w:rsidRDefault="000E518B" w:rsidP="000E518B">
      <w:pPr>
        <w:pStyle w:val="PargrafodaLista"/>
        <w:widowControl w:val="0"/>
        <w:numPr>
          <w:ilvl w:val="0"/>
          <w:numId w:val="29"/>
        </w:numPr>
        <w:tabs>
          <w:tab w:val="left" w:pos="656"/>
        </w:tabs>
        <w:suppressAutoHyphens w:val="0"/>
        <w:autoSpaceDE w:val="0"/>
        <w:autoSpaceDN w:val="0"/>
        <w:spacing w:before="154"/>
        <w:ind w:left="656" w:right="-283" w:hanging="232"/>
        <w:contextualSpacing w:val="0"/>
        <w:jc w:val="both"/>
        <w:rPr>
          <w:ins w:id="2061" w:author="Odilon Bezerra dos Santos Neto" w:date="2025-03-05T17:35:00Z" w16du:dateUtc="2025-03-05T20:35:00Z"/>
          <w:i/>
        </w:rPr>
      </w:pPr>
      <w:ins w:id="2062" w:author="Odilon Bezerra dos Santos Neto" w:date="2025-03-05T17:35:00Z" w16du:dateUtc="2025-03-05T20:35:00Z">
        <w:r w:rsidRPr="0069202B">
          <w:rPr>
            <w:i/>
          </w:rPr>
          <w:t>Fonte</w:t>
        </w:r>
        <w:r w:rsidRPr="0069202B">
          <w:rPr>
            <w:i/>
            <w:spacing w:val="-6"/>
          </w:rPr>
          <w:t xml:space="preserve"> </w:t>
        </w:r>
        <w:r w:rsidRPr="0069202B">
          <w:rPr>
            <w:i/>
          </w:rPr>
          <w:t>de</w:t>
        </w:r>
        <w:r w:rsidRPr="0069202B">
          <w:rPr>
            <w:i/>
            <w:spacing w:val="-7"/>
          </w:rPr>
          <w:t xml:space="preserve"> </w:t>
        </w:r>
        <w:r w:rsidRPr="0069202B">
          <w:rPr>
            <w:i/>
          </w:rPr>
          <w:t>Recursos:</w:t>
        </w:r>
        <w:r w:rsidRPr="0069202B">
          <w:rPr>
            <w:i/>
            <w:spacing w:val="-7"/>
          </w:rPr>
          <w:t xml:space="preserve"> </w:t>
        </w:r>
      </w:ins>
      <w:ins w:id="2063" w:author="Odilon Bezerra dos Santos Neto" w:date="2025-03-05T17:44:00Z" w16du:dateUtc="2025-03-05T20:44:00Z">
        <w:r>
          <w:rPr>
            <w:i/>
            <w:spacing w:val="-7"/>
          </w:rPr>
          <w:t>150010001</w:t>
        </w:r>
      </w:ins>
      <w:ins w:id="2064" w:author="Odilon Bezerra dos Santos Neto" w:date="2025-03-05T17:35:00Z" w16du:dateUtc="2025-03-05T20:35:00Z">
        <w:r w:rsidRPr="0069202B">
          <w:rPr>
            <w:i/>
            <w:spacing w:val="-2"/>
          </w:rPr>
          <w:t>;</w:t>
        </w:r>
      </w:ins>
    </w:p>
    <w:p w14:paraId="1DF7F2C1" w14:textId="79BCFFB5" w:rsidR="000E518B" w:rsidRPr="0069202B" w:rsidRDefault="000E518B" w:rsidP="000E518B">
      <w:pPr>
        <w:pStyle w:val="PargrafodaLista"/>
        <w:widowControl w:val="0"/>
        <w:numPr>
          <w:ilvl w:val="0"/>
          <w:numId w:val="29"/>
        </w:numPr>
        <w:tabs>
          <w:tab w:val="left" w:pos="711"/>
        </w:tabs>
        <w:suppressAutoHyphens w:val="0"/>
        <w:autoSpaceDE w:val="0"/>
        <w:autoSpaceDN w:val="0"/>
        <w:spacing w:before="154"/>
        <w:ind w:left="711" w:right="-283" w:hanging="287"/>
        <w:contextualSpacing w:val="0"/>
        <w:jc w:val="both"/>
        <w:rPr>
          <w:ins w:id="2065" w:author="Odilon Bezerra dos Santos Neto" w:date="2025-03-05T17:35:00Z" w16du:dateUtc="2025-03-05T20:35:00Z"/>
          <w:i/>
        </w:rPr>
      </w:pPr>
      <w:ins w:id="2066" w:author="Odilon Bezerra dos Santos Neto" w:date="2025-03-05T17:35:00Z" w16du:dateUtc="2025-03-05T20:35:00Z">
        <w:r w:rsidRPr="0069202B">
          <w:rPr>
            <w:i/>
          </w:rPr>
          <w:t>Programa</w:t>
        </w:r>
        <w:r w:rsidRPr="0069202B">
          <w:rPr>
            <w:i/>
            <w:spacing w:val="-8"/>
          </w:rPr>
          <w:t xml:space="preserve"> </w:t>
        </w:r>
        <w:r w:rsidRPr="0069202B">
          <w:rPr>
            <w:i/>
          </w:rPr>
          <w:t>de</w:t>
        </w:r>
        <w:r w:rsidRPr="0069202B">
          <w:rPr>
            <w:i/>
            <w:spacing w:val="-9"/>
          </w:rPr>
          <w:t xml:space="preserve"> </w:t>
        </w:r>
        <w:r w:rsidRPr="0069202B">
          <w:rPr>
            <w:i/>
          </w:rPr>
          <w:t>Trabalho:</w:t>
        </w:r>
        <w:r w:rsidRPr="0069202B">
          <w:rPr>
            <w:i/>
            <w:spacing w:val="-6"/>
          </w:rPr>
          <w:t xml:space="preserve"> </w:t>
        </w:r>
      </w:ins>
      <w:ins w:id="2067" w:author="Odilon Bezerra dos Santos Neto" w:date="2025-03-05T17:45:00Z" w16du:dateUtc="2025-03-05T20:45:00Z">
        <w:r w:rsidR="00910AE9">
          <w:rPr>
            <w:i/>
            <w:spacing w:val="-6"/>
          </w:rPr>
          <w:t>04122282562340000</w:t>
        </w:r>
      </w:ins>
      <w:ins w:id="2068" w:author="Odilon Bezerra dos Santos Neto" w:date="2025-03-05T17:35:00Z" w16du:dateUtc="2025-03-05T20:35:00Z">
        <w:r w:rsidRPr="0069202B">
          <w:rPr>
            <w:i/>
            <w:spacing w:val="-2"/>
          </w:rPr>
          <w:t>;</w:t>
        </w:r>
      </w:ins>
    </w:p>
    <w:p w14:paraId="4C28864B" w14:textId="0D37CE14" w:rsidR="000E518B" w:rsidRPr="0069202B" w:rsidRDefault="000E518B" w:rsidP="000E518B">
      <w:pPr>
        <w:pStyle w:val="PargrafodaLista"/>
        <w:widowControl w:val="0"/>
        <w:numPr>
          <w:ilvl w:val="0"/>
          <w:numId w:val="29"/>
        </w:numPr>
        <w:tabs>
          <w:tab w:val="left" w:pos="733"/>
        </w:tabs>
        <w:suppressAutoHyphens w:val="0"/>
        <w:autoSpaceDE w:val="0"/>
        <w:autoSpaceDN w:val="0"/>
        <w:spacing w:before="154"/>
        <w:ind w:left="733" w:right="-283" w:hanging="309"/>
        <w:contextualSpacing w:val="0"/>
        <w:jc w:val="both"/>
        <w:rPr>
          <w:ins w:id="2069" w:author="Odilon Bezerra dos Santos Neto" w:date="2025-03-05T17:35:00Z" w16du:dateUtc="2025-03-05T20:35:00Z"/>
          <w:i/>
        </w:rPr>
      </w:pPr>
      <w:ins w:id="2070" w:author="Odilon Bezerra dos Santos Neto" w:date="2025-03-05T17:35:00Z" w16du:dateUtc="2025-03-05T20:35:00Z">
        <w:r w:rsidRPr="0069202B">
          <w:rPr>
            <w:i/>
          </w:rPr>
          <w:t>Elemento</w:t>
        </w:r>
        <w:r w:rsidRPr="0069202B">
          <w:rPr>
            <w:i/>
            <w:spacing w:val="-8"/>
          </w:rPr>
          <w:t xml:space="preserve"> </w:t>
        </w:r>
        <w:r w:rsidRPr="0069202B">
          <w:rPr>
            <w:i/>
          </w:rPr>
          <w:t>de</w:t>
        </w:r>
        <w:r w:rsidRPr="0069202B">
          <w:rPr>
            <w:i/>
            <w:spacing w:val="-7"/>
          </w:rPr>
          <w:t xml:space="preserve"> </w:t>
        </w:r>
        <w:r w:rsidRPr="0069202B">
          <w:rPr>
            <w:i/>
          </w:rPr>
          <w:t>Despesa:</w:t>
        </w:r>
        <w:r w:rsidRPr="0069202B">
          <w:rPr>
            <w:i/>
            <w:spacing w:val="-8"/>
          </w:rPr>
          <w:t xml:space="preserve"> </w:t>
        </w:r>
      </w:ins>
      <w:ins w:id="2071" w:author="Odilon Bezerra dos Santos Neto" w:date="2025-03-05T17:45:00Z" w16du:dateUtc="2025-03-05T20:45:00Z">
        <w:r>
          <w:rPr>
            <w:i/>
            <w:spacing w:val="-8"/>
          </w:rPr>
          <w:t>339030</w:t>
        </w:r>
      </w:ins>
      <w:ins w:id="2072" w:author="Odilon Bezerra dos Santos Neto" w:date="2025-03-05T17:35:00Z" w16du:dateUtc="2025-03-05T20:35:00Z">
        <w:r w:rsidRPr="0069202B">
          <w:rPr>
            <w:i/>
            <w:spacing w:val="-2"/>
          </w:rPr>
          <w:t>;</w:t>
        </w:r>
      </w:ins>
    </w:p>
    <w:p w14:paraId="68CD1AA0" w14:textId="10DF52E8" w:rsidR="000E518B" w:rsidRPr="000E518B" w:rsidRDefault="000E518B" w:rsidP="000E518B">
      <w:pPr>
        <w:pStyle w:val="PargrafodaLista"/>
        <w:widowControl w:val="0"/>
        <w:numPr>
          <w:ilvl w:val="0"/>
          <w:numId w:val="29"/>
        </w:numPr>
        <w:tabs>
          <w:tab w:val="left" w:pos="677"/>
        </w:tabs>
        <w:suppressAutoHyphens w:val="0"/>
        <w:autoSpaceDE w:val="0"/>
        <w:autoSpaceDN w:val="0"/>
        <w:spacing w:before="154"/>
        <w:ind w:left="677" w:right="-283" w:hanging="253"/>
        <w:contextualSpacing w:val="0"/>
        <w:jc w:val="both"/>
        <w:rPr>
          <w:ins w:id="2073" w:author="Odilon Bezerra dos Santos Neto" w:date="2025-03-05T17:43:00Z" w16du:dateUtc="2025-03-05T20:43:00Z"/>
          <w:i/>
          <w:rPrChange w:id="2074" w:author="Odilon Bezerra dos Santos Neto" w:date="2025-03-05T17:43:00Z" w16du:dateUtc="2025-03-05T20:43:00Z">
            <w:rPr>
              <w:ins w:id="2075" w:author="Odilon Bezerra dos Santos Neto" w:date="2025-03-05T17:43:00Z" w16du:dateUtc="2025-03-05T20:43:00Z"/>
              <w:i/>
              <w:spacing w:val="-2"/>
            </w:rPr>
          </w:rPrChange>
        </w:rPr>
      </w:pPr>
      <w:ins w:id="2076" w:author="Odilon Bezerra dos Santos Neto" w:date="2025-03-05T17:35:00Z" w16du:dateUtc="2025-03-05T20:35:00Z">
        <w:r w:rsidRPr="0069202B">
          <w:rPr>
            <w:i/>
          </w:rPr>
          <w:t>Plano</w:t>
        </w:r>
        <w:r w:rsidRPr="0069202B">
          <w:rPr>
            <w:i/>
            <w:spacing w:val="-8"/>
          </w:rPr>
          <w:t xml:space="preserve"> </w:t>
        </w:r>
        <w:r w:rsidRPr="0069202B">
          <w:rPr>
            <w:i/>
          </w:rPr>
          <w:t>Interno:</w:t>
        </w:r>
        <w:r w:rsidRPr="0069202B">
          <w:rPr>
            <w:i/>
            <w:spacing w:val="-5"/>
          </w:rPr>
          <w:t xml:space="preserve"> </w:t>
        </w:r>
      </w:ins>
      <w:ins w:id="2077" w:author="Odilon Bezerra dos Santos Neto" w:date="2025-03-05T17:45:00Z" w16du:dateUtc="2025-03-05T20:45:00Z">
        <w:r>
          <w:rPr>
            <w:i/>
            <w:spacing w:val="-5"/>
          </w:rPr>
          <w:t>000.000.0100</w:t>
        </w:r>
      </w:ins>
      <w:ins w:id="2078" w:author="Odilon Bezerra dos Santos Neto" w:date="2025-03-05T17:35:00Z" w16du:dateUtc="2025-03-05T20:35:00Z">
        <w:r w:rsidRPr="0069202B">
          <w:rPr>
            <w:i/>
            <w:spacing w:val="-2"/>
          </w:rPr>
          <w:t>.</w:t>
        </w:r>
      </w:ins>
    </w:p>
    <w:p w14:paraId="34C9AB62" w14:textId="77777777" w:rsidR="000E518B" w:rsidRPr="000E518B" w:rsidRDefault="000E518B">
      <w:pPr>
        <w:widowControl w:val="0"/>
        <w:tabs>
          <w:tab w:val="left" w:pos="677"/>
        </w:tabs>
        <w:suppressAutoHyphens w:val="0"/>
        <w:autoSpaceDE w:val="0"/>
        <w:autoSpaceDN w:val="0"/>
        <w:spacing w:before="154"/>
        <w:ind w:right="-283"/>
        <w:jc w:val="both"/>
        <w:rPr>
          <w:ins w:id="2079" w:author="Odilon Bezerra dos Santos Neto" w:date="2025-03-05T17:35:00Z" w16du:dateUtc="2025-03-05T20:35:00Z"/>
          <w:i/>
          <w:rPrChange w:id="2080" w:author="Odilon Bezerra dos Santos Neto" w:date="2025-03-05T17:43:00Z" w16du:dateUtc="2025-03-05T20:43:00Z">
            <w:rPr>
              <w:ins w:id="2081" w:author="Odilon Bezerra dos Santos Neto" w:date="2025-03-05T17:35:00Z" w16du:dateUtc="2025-03-05T20:35:00Z"/>
            </w:rPr>
          </w:rPrChange>
        </w:rPr>
        <w:pPrChange w:id="2082" w:author="Odilon Bezerra dos Santos Neto" w:date="2025-03-05T17:43:00Z" w16du:dateUtc="2025-03-05T20:43:00Z">
          <w:pPr>
            <w:pStyle w:val="Corpodetexto"/>
            <w:spacing w:before="43"/>
            <w:ind w:right="-283"/>
          </w:pPr>
        </w:pPrChange>
      </w:pPr>
    </w:p>
    <w:p w14:paraId="1F835FBE" w14:textId="6538B450" w:rsidR="000E518B" w:rsidRDefault="000E518B">
      <w:pPr>
        <w:ind w:right="-283"/>
        <w:jc w:val="right"/>
        <w:rPr>
          <w:ins w:id="2083" w:author="Odilon Bezerra dos Santos Neto" w:date="2025-03-05T17:35:00Z" w16du:dateUtc="2025-03-05T20:35:00Z"/>
          <w:rFonts w:ascii="Calibri" w:hAnsi="Calibri"/>
          <w:spacing w:val="-4"/>
          <w:sz w:val="24"/>
        </w:rPr>
        <w:pPrChange w:id="2084" w:author="Odilon Bezerra dos Santos Neto" w:date="2025-03-05T17:43:00Z" w16du:dateUtc="2025-03-05T20:43:00Z">
          <w:pPr>
            <w:ind w:right="-283"/>
            <w:jc w:val="center"/>
          </w:pPr>
        </w:pPrChange>
      </w:pPr>
      <w:ins w:id="2085" w:author="Odilon Bezerra dos Santos Neto" w:date="2025-03-05T17:35:00Z" w16du:dateUtc="2025-03-05T20:35:00Z">
        <w:r w:rsidRPr="0069202B">
          <w:rPr>
            <w:rFonts w:ascii="Calibri" w:hAnsi="Calibri"/>
            <w:sz w:val="24"/>
          </w:rPr>
          <w:t>São</w:t>
        </w:r>
        <w:r w:rsidRPr="0069202B">
          <w:rPr>
            <w:rFonts w:ascii="Calibri" w:hAnsi="Calibri"/>
            <w:spacing w:val="-3"/>
            <w:sz w:val="24"/>
          </w:rPr>
          <w:t xml:space="preserve"> </w:t>
        </w:r>
        <w:r w:rsidRPr="0069202B">
          <w:rPr>
            <w:rFonts w:ascii="Calibri" w:hAnsi="Calibri"/>
            <w:sz w:val="24"/>
          </w:rPr>
          <w:t>Paulo,</w:t>
        </w:r>
        <w:r w:rsidRPr="0069202B">
          <w:rPr>
            <w:rFonts w:ascii="Calibri" w:hAnsi="Calibri"/>
            <w:spacing w:val="-1"/>
            <w:sz w:val="24"/>
          </w:rPr>
          <w:t xml:space="preserve"> </w:t>
        </w:r>
        <w:r w:rsidRPr="0069202B">
          <w:rPr>
            <w:rFonts w:ascii="Calibri" w:hAnsi="Calibri"/>
            <w:sz w:val="24"/>
          </w:rPr>
          <w:t>2</w:t>
        </w:r>
      </w:ins>
      <w:ins w:id="2086" w:author="Odilon Bezerra dos Santos Neto" w:date="2025-03-05T17:43:00Z" w16du:dateUtc="2025-03-05T20:43:00Z">
        <w:r>
          <w:rPr>
            <w:rFonts w:ascii="Calibri" w:hAnsi="Calibri"/>
            <w:sz w:val="24"/>
          </w:rPr>
          <w:t>7</w:t>
        </w:r>
      </w:ins>
      <w:ins w:id="2087" w:author="Odilon Bezerra dos Santos Neto" w:date="2025-03-05T17:35:00Z" w16du:dateUtc="2025-03-05T20:35:00Z">
        <w:r w:rsidRPr="0069202B">
          <w:rPr>
            <w:rFonts w:ascii="Calibri" w:hAnsi="Calibri"/>
            <w:spacing w:val="-1"/>
            <w:sz w:val="24"/>
          </w:rPr>
          <w:t xml:space="preserve"> </w:t>
        </w:r>
        <w:r w:rsidRPr="0069202B">
          <w:rPr>
            <w:rFonts w:ascii="Calibri" w:hAnsi="Calibri"/>
            <w:sz w:val="24"/>
          </w:rPr>
          <w:t>de</w:t>
        </w:r>
        <w:r w:rsidRPr="0069202B">
          <w:rPr>
            <w:rFonts w:ascii="Calibri" w:hAnsi="Calibri"/>
            <w:spacing w:val="-2"/>
            <w:sz w:val="24"/>
          </w:rPr>
          <w:t xml:space="preserve"> </w:t>
        </w:r>
        <w:r w:rsidRPr="0069202B">
          <w:rPr>
            <w:rFonts w:ascii="Calibri" w:hAnsi="Calibri"/>
            <w:sz w:val="24"/>
          </w:rPr>
          <w:t>fevereiro</w:t>
        </w:r>
        <w:r w:rsidRPr="0069202B">
          <w:rPr>
            <w:rFonts w:ascii="Calibri" w:hAnsi="Calibri"/>
            <w:spacing w:val="-3"/>
            <w:sz w:val="24"/>
          </w:rPr>
          <w:t xml:space="preserve"> </w:t>
        </w:r>
        <w:r w:rsidRPr="0069202B">
          <w:rPr>
            <w:rFonts w:ascii="Calibri" w:hAnsi="Calibri"/>
            <w:sz w:val="24"/>
          </w:rPr>
          <w:t xml:space="preserve">de </w:t>
        </w:r>
        <w:r w:rsidRPr="0069202B">
          <w:rPr>
            <w:rFonts w:ascii="Calibri" w:hAnsi="Calibri"/>
            <w:spacing w:val="-4"/>
            <w:sz w:val="24"/>
          </w:rPr>
          <w:t>2025.</w:t>
        </w:r>
      </w:ins>
    </w:p>
    <w:p w14:paraId="0DFCB9EB" w14:textId="583CE0B2" w:rsidR="000E518B" w:rsidRPr="0069202B" w:rsidRDefault="005C1AFC" w:rsidP="000E518B">
      <w:pPr>
        <w:ind w:right="-283"/>
        <w:jc w:val="center"/>
        <w:rPr>
          <w:ins w:id="2088" w:author="Odilon Bezerra dos Santos Neto" w:date="2025-03-05T17:35:00Z" w16du:dateUtc="2025-03-05T20:35:00Z"/>
          <w:rFonts w:ascii="Calibri" w:hAnsi="Calibri"/>
          <w:sz w:val="24"/>
        </w:rPr>
      </w:pPr>
      <w:ins w:id="2089" w:author="Odilon Bezerra dos Santos Neto" w:date="2025-03-05T17:48:00Z" w16du:dateUtc="2025-03-05T20:48:00Z">
        <w:r>
          <w:rPr>
            <w:noProof/>
          </w:rPr>
          <w:drawing>
            <wp:inline distT="0" distB="0" distL="0" distR="0" wp14:anchorId="00A42BF4" wp14:editId="09BCD1F3">
              <wp:extent cx="2695575" cy="1876425"/>
              <wp:effectExtent l="0" t="0" r="9525" b="9525"/>
              <wp:docPr id="1604836983" name="Imagem 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836983" name="Imagem 2" descr="Texto&#10;&#10;O conteúdo gerado por IA pode estar incorreto."/>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695575" cy="1876425"/>
                      </a:xfrm>
                      <a:prstGeom prst="rect">
                        <a:avLst/>
                      </a:prstGeom>
                      <a:noFill/>
                      <a:ln>
                        <a:noFill/>
                      </a:ln>
                    </pic:spPr>
                  </pic:pic>
                </a:graphicData>
              </a:graphic>
            </wp:inline>
          </w:drawing>
        </w:r>
      </w:ins>
    </w:p>
    <w:p w14:paraId="6EF77D4B" w14:textId="77777777" w:rsidR="000E518B" w:rsidRDefault="000E518B" w:rsidP="000E518B">
      <w:pPr>
        <w:ind w:right="-283"/>
        <w:jc w:val="center"/>
        <w:rPr>
          <w:ins w:id="2090" w:author="Odilon Bezerra dos Santos Neto" w:date="2025-03-05T17:48:00Z" w16du:dateUtc="2025-03-05T20:48:00Z"/>
          <w:rFonts w:ascii="Calibri" w:hAnsi="Calibri"/>
          <w:spacing w:val="-2"/>
          <w:sz w:val="24"/>
        </w:rPr>
      </w:pPr>
    </w:p>
    <w:p w14:paraId="044161DB" w14:textId="77777777" w:rsidR="005C1AFC" w:rsidRDefault="005C1AFC" w:rsidP="000E518B">
      <w:pPr>
        <w:ind w:right="-283"/>
        <w:jc w:val="center"/>
        <w:rPr>
          <w:ins w:id="2091" w:author="Odilon Bezerra dos Santos Neto" w:date="2025-03-05T17:43:00Z" w16du:dateUtc="2025-03-05T20:43:00Z"/>
          <w:rFonts w:ascii="Calibri" w:hAnsi="Calibri"/>
          <w:spacing w:val="-2"/>
          <w:sz w:val="24"/>
        </w:rPr>
      </w:pPr>
    </w:p>
    <w:p w14:paraId="694F7F24" w14:textId="77777777" w:rsidR="000E518B" w:rsidRDefault="000E518B" w:rsidP="000E518B">
      <w:pPr>
        <w:ind w:right="-283"/>
        <w:jc w:val="center"/>
        <w:rPr>
          <w:ins w:id="2092" w:author="Odilon Bezerra dos Santos Neto" w:date="2025-03-05T17:43:00Z" w16du:dateUtc="2025-03-05T20:43:00Z"/>
          <w:rFonts w:ascii="Calibri" w:hAnsi="Calibri"/>
          <w:spacing w:val="-2"/>
          <w:sz w:val="24"/>
        </w:rPr>
      </w:pPr>
    </w:p>
    <w:p w14:paraId="19F11418" w14:textId="77777777" w:rsidR="000E518B" w:rsidRDefault="000E518B" w:rsidP="000E518B">
      <w:pPr>
        <w:ind w:right="-283"/>
        <w:jc w:val="center"/>
        <w:rPr>
          <w:ins w:id="2093" w:author="Odilon Bezerra dos Santos Neto" w:date="2025-03-05T17:43:00Z" w16du:dateUtc="2025-03-05T20:43:00Z"/>
          <w:rFonts w:ascii="Calibri" w:hAnsi="Calibri"/>
          <w:spacing w:val="-2"/>
          <w:sz w:val="24"/>
        </w:rPr>
      </w:pPr>
    </w:p>
    <w:p w14:paraId="4AAD4635" w14:textId="77777777" w:rsidR="000E518B" w:rsidRDefault="000E518B" w:rsidP="000E518B">
      <w:pPr>
        <w:ind w:right="-283"/>
        <w:jc w:val="center"/>
        <w:rPr>
          <w:ins w:id="2094" w:author="Odilon Bezerra dos Santos Neto" w:date="2025-03-05T17:43:00Z" w16du:dateUtc="2025-03-05T20:43:00Z"/>
          <w:rFonts w:ascii="Calibri" w:hAnsi="Calibri"/>
          <w:spacing w:val="-2"/>
          <w:sz w:val="24"/>
        </w:rPr>
      </w:pPr>
    </w:p>
    <w:p w14:paraId="4B8F5601" w14:textId="77777777" w:rsidR="000E518B" w:rsidRDefault="000E518B" w:rsidP="000E518B">
      <w:pPr>
        <w:ind w:right="-283"/>
        <w:jc w:val="center"/>
        <w:rPr>
          <w:ins w:id="2095" w:author="Odilon Bezerra dos Santos Neto" w:date="2025-03-05T17:43:00Z" w16du:dateUtc="2025-03-05T20:43:00Z"/>
          <w:rFonts w:ascii="Calibri" w:hAnsi="Calibri"/>
          <w:spacing w:val="-2"/>
          <w:sz w:val="24"/>
        </w:rPr>
      </w:pPr>
    </w:p>
    <w:p w14:paraId="6CE566A9" w14:textId="77777777" w:rsidR="000E518B" w:rsidRDefault="000E518B" w:rsidP="000E518B">
      <w:pPr>
        <w:ind w:right="-283"/>
        <w:jc w:val="center"/>
        <w:rPr>
          <w:ins w:id="2096" w:author="Odilon Bezerra dos Santos Neto" w:date="2025-03-05T17:43:00Z" w16du:dateUtc="2025-03-05T20:43:00Z"/>
          <w:rFonts w:ascii="Calibri" w:hAnsi="Calibri"/>
          <w:spacing w:val="-2"/>
          <w:sz w:val="24"/>
        </w:rPr>
      </w:pPr>
    </w:p>
    <w:p w14:paraId="2B307FFA" w14:textId="77777777" w:rsidR="000E518B" w:rsidRDefault="000E518B" w:rsidP="000E518B">
      <w:pPr>
        <w:ind w:right="-283"/>
        <w:jc w:val="center"/>
        <w:rPr>
          <w:ins w:id="2097" w:author="Odilon Bezerra dos Santos Neto" w:date="2025-03-05T17:43:00Z" w16du:dateUtc="2025-03-05T20:43:00Z"/>
          <w:rFonts w:ascii="Calibri" w:hAnsi="Calibri"/>
          <w:spacing w:val="-2"/>
          <w:sz w:val="24"/>
        </w:rPr>
      </w:pPr>
    </w:p>
    <w:p w14:paraId="08D5FF2E" w14:textId="77777777" w:rsidR="000E518B" w:rsidRDefault="000E518B" w:rsidP="000E518B">
      <w:pPr>
        <w:ind w:right="-283"/>
        <w:jc w:val="center"/>
        <w:rPr>
          <w:ins w:id="2098" w:author="Jessica Souza de Brito" w:date="2025-03-17T10:14:00Z" w16du:dateUtc="2025-03-17T13:14:00Z"/>
          <w:rFonts w:ascii="Calibri" w:hAnsi="Calibri"/>
          <w:spacing w:val="-2"/>
          <w:sz w:val="24"/>
        </w:rPr>
      </w:pPr>
    </w:p>
    <w:p w14:paraId="22EF8221" w14:textId="77777777" w:rsidR="00317499" w:rsidRDefault="00317499" w:rsidP="000E518B">
      <w:pPr>
        <w:ind w:right="-283"/>
        <w:jc w:val="center"/>
        <w:rPr>
          <w:ins w:id="2099" w:author="Jessica Souza de Brito" w:date="2025-03-17T10:14:00Z" w16du:dateUtc="2025-03-17T13:14:00Z"/>
          <w:rFonts w:ascii="Calibri" w:hAnsi="Calibri"/>
          <w:spacing w:val="-2"/>
          <w:sz w:val="24"/>
        </w:rPr>
      </w:pPr>
    </w:p>
    <w:p w14:paraId="6A16CAB0" w14:textId="77777777" w:rsidR="00317499" w:rsidRDefault="00317499" w:rsidP="000E518B">
      <w:pPr>
        <w:ind w:right="-283"/>
        <w:jc w:val="center"/>
        <w:rPr>
          <w:ins w:id="2100" w:author="Jessica Souza de Brito" w:date="2025-03-17T10:14:00Z" w16du:dateUtc="2025-03-17T13:14:00Z"/>
          <w:rFonts w:ascii="Calibri" w:hAnsi="Calibri"/>
          <w:spacing w:val="-2"/>
          <w:sz w:val="24"/>
        </w:rPr>
      </w:pPr>
    </w:p>
    <w:p w14:paraId="0DB12AEA" w14:textId="77777777" w:rsidR="00317499" w:rsidRDefault="00317499" w:rsidP="000E518B">
      <w:pPr>
        <w:ind w:right="-283"/>
        <w:jc w:val="center"/>
        <w:rPr>
          <w:ins w:id="2101" w:author="Jessica Souza de Brito" w:date="2025-03-17T10:14:00Z" w16du:dateUtc="2025-03-17T13:14:00Z"/>
          <w:rFonts w:ascii="Calibri" w:hAnsi="Calibri"/>
          <w:spacing w:val="-2"/>
          <w:sz w:val="24"/>
        </w:rPr>
      </w:pPr>
    </w:p>
    <w:p w14:paraId="08CC917B" w14:textId="77777777" w:rsidR="00317499" w:rsidRDefault="00317499" w:rsidP="000E518B">
      <w:pPr>
        <w:ind w:right="-283"/>
        <w:jc w:val="center"/>
        <w:rPr>
          <w:ins w:id="2102" w:author="Jessica Souza de Brito" w:date="2025-03-17T10:14:00Z" w16du:dateUtc="2025-03-17T13:14:00Z"/>
          <w:rFonts w:ascii="Calibri" w:hAnsi="Calibri"/>
          <w:spacing w:val="-2"/>
          <w:sz w:val="24"/>
        </w:rPr>
      </w:pPr>
    </w:p>
    <w:p w14:paraId="69D79E0D" w14:textId="77777777" w:rsidR="00317499" w:rsidRDefault="00317499" w:rsidP="000E518B">
      <w:pPr>
        <w:ind w:right="-283"/>
        <w:jc w:val="center"/>
        <w:rPr>
          <w:ins w:id="2103" w:author="Jessica Souza de Brito" w:date="2025-03-17T10:14:00Z" w16du:dateUtc="2025-03-17T13:14:00Z"/>
          <w:rFonts w:ascii="Calibri" w:hAnsi="Calibri"/>
          <w:spacing w:val="-2"/>
          <w:sz w:val="24"/>
        </w:rPr>
      </w:pPr>
    </w:p>
    <w:p w14:paraId="345B3DF1" w14:textId="77777777" w:rsidR="00317499" w:rsidRDefault="00317499" w:rsidP="000E518B">
      <w:pPr>
        <w:ind w:right="-283"/>
        <w:jc w:val="center"/>
        <w:rPr>
          <w:ins w:id="2104" w:author="Jessica Souza de Brito" w:date="2025-03-17T10:14:00Z" w16du:dateUtc="2025-03-17T13:14:00Z"/>
          <w:rFonts w:ascii="Calibri" w:hAnsi="Calibri"/>
          <w:spacing w:val="-2"/>
          <w:sz w:val="24"/>
        </w:rPr>
      </w:pPr>
    </w:p>
    <w:p w14:paraId="2B85BE2B" w14:textId="77777777" w:rsidR="00317499" w:rsidRDefault="00317499" w:rsidP="000E518B">
      <w:pPr>
        <w:ind w:right="-283"/>
        <w:jc w:val="center"/>
        <w:rPr>
          <w:ins w:id="2105" w:author="Odilon Bezerra dos Santos Neto" w:date="2025-03-05T17:43:00Z" w16du:dateUtc="2025-03-05T20:43:00Z"/>
          <w:rFonts w:ascii="Calibri" w:hAnsi="Calibri"/>
          <w:spacing w:val="-2"/>
          <w:sz w:val="24"/>
        </w:rPr>
      </w:pPr>
    </w:p>
    <w:p w14:paraId="1FDB42BA" w14:textId="77777777" w:rsidR="000E518B" w:rsidRDefault="000E518B" w:rsidP="000E518B">
      <w:pPr>
        <w:ind w:right="-283"/>
        <w:jc w:val="center"/>
        <w:rPr>
          <w:ins w:id="2106" w:author="Odilon Bezerra dos Santos Neto" w:date="2025-03-05T17:43:00Z" w16du:dateUtc="2025-03-05T20:43:00Z"/>
          <w:rFonts w:ascii="Calibri" w:hAnsi="Calibri"/>
          <w:spacing w:val="-2"/>
          <w:sz w:val="24"/>
        </w:rPr>
      </w:pPr>
    </w:p>
    <w:p w14:paraId="15B3591A" w14:textId="77777777" w:rsidR="000E518B" w:rsidRDefault="000E518B" w:rsidP="000E518B">
      <w:pPr>
        <w:ind w:right="-283"/>
        <w:jc w:val="center"/>
        <w:rPr>
          <w:ins w:id="2107" w:author="Odilon Bezerra dos Santos Neto" w:date="2025-03-05T17:35:00Z" w16du:dateUtc="2025-03-05T20:35:00Z"/>
          <w:rFonts w:cs="Arial"/>
          <w:szCs w:val="20"/>
        </w:rPr>
      </w:pPr>
    </w:p>
    <w:p w14:paraId="613E6D12" w14:textId="76283548" w:rsidR="00D74A5A" w:rsidRDefault="00D74A5A">
      <w:pPr>
        <w:suppressAutoHyphens w:val="0"/>
        <w:spacing w:after="160" w:line="276" w:lineRule="auto"/>
        <w:jc w:val="both"/>
        <w:rPr>
          <w:rFonts w:cs="Arial"/>
          <w:szCs w:val="20"/>
        </w:rPr>
        <w:pPrChange w:id="2108" w:author="Odilon Bezerra dos Santos Neto" w:date="2025-03-05T16:40:00Z" w16du:dateUtc="2025-03-05T19:40:00Z">
          <w:pPr>
            <w:suppressAutoHyphens w:val="0"/>
            <w:spacing w:after="160" w:line="259" w:lineRule="auto"/>
          </w:pPr>
        </w:pPrChange>
      </w:pPr>
    </w:p>
    <w:permEnd w:id="1792293827"/>
    <w:p w14:paraId="18CFE41A" w14:textId="6D6726A0" w:rsidR="00D74A5A" w:rsidRPr="00C518D2" w:rsidRDefault="002A0FB9" w:rsidP="00C518D2">
      <w:pPr>
        <w:jc w:val="center"/>
        <w:rPr>
          <w:rFonts w:cs="Arial"/>
          <w:b/>
          <w:bCs/>
          <w:szCs w:val="20"/>
        </w:rPr>
      </w:pPr>
      <w:r>
        <w:rPr>
          <w:rFonts w:cs="Arial"/>
          <w:b/>
          <w:bCs/>
          <w:szCs w:val="20"/>
        </w:rPr>
        <w:lastRenderedPageBreak/>
        <w:t>ANEXO II</w:t>
      </w:r>
    </w:p>
    <w:p w14:paraId="0AD43471" w14:textId="77777777" w:rsidR="00487EF3" w:rsidRDefault="00487EF3" w:rsidP="002F6C3C">
      <w:pPr>
        <w:jc w:val="center"/>
        <w:rPr>
          <w:rFonts w:cs="Arial"/>
          <w:b/>
          <w:bCs/>
          <w:i/>
          <w:iCs/>
          <w:color w:val="FF0000"/>
          <w:szCs w:val="20"/>
        </w:rPr>
      </w:pPr>
      <w:permStart w:id="936460903" w:edGrp="everyone"/>
    </w:p>
    <w:p w14:paraId="0E46E272" w14:textId="74C31AEC" w:rsidR="00D74A5A" w:rsidRPr="00C518D2" w:rsidDel="008F0CA5" w:rsidRDefault="00487EF3" w:rsidP="00C518D2">
      <w:pPr>
        <w:jc w:val="center"/>
        <w:rPr>
          <w:del w:id="2109" w:author="Odilon Bezerra dos Santos Neto" w:date="2025-03-05T16:49:00Z" w16du:dateUtc="2025-03-05T19:49:00Z"/>
          <w:rFonts w:cs="Arial"/>
          <w:b/>
          <w:bCs/>
          <w:i/>
          <w:iCs/>
          <w:color w:val="FF0000"/>
          <w:szCs w:val="20"/>
        </w:rPr>
      </w:pPr>
      <w:del w:id="2110" w:author="Odilon Bezerra dos Santos Neto" w:date="2025-03-05T16:49:00Z" w16du:dateUtc="2025-03-05T19:49:00Z">
        <w:r w:rsidDel="008F0CA5">
          <w:rPr>
            <w:rFonts w:cs="Arial"/>
            <w:b/>
            <w:bCs/>
            <w:i/>
            <w:iCs/>
            <w:color w:val="FF0000"/>
            <w:szCs w:val="20"/>
          </w:rPr>
          <w:delText xml:space="preserve">[MINUTA DE TERMO DE CONTRATO] / [MINUTA DE NOTA DE </w:delText>
        </w:r>
        <w:commentRangeStart w:id="2111"/>
        <w:r w:rsidDel="008F0CA5">
          <w:rPr>
            <w:rFonts w:cs="Arial"/>
            <w:b/>
            <w:bCs/>
            <w:i/>
            <w:iCs/>
            <w:color w:val="FF0000"/>
            <w:szCs w:val="20"/>
          </w:rPr>
          <w:delText>EMPENHO</w:delText>
        </w:r>
        <w:commentRangeEnd w:id="2111"/>
        <w:r w:rsidR="00152594" w:rsidDel="008F0CA5">
          <w:rPr>
            <w:rStyle w:val="Refdecomentrio"/>
          </w:rPr>
          <w:commentReference w:id="2111"/>
        </w:r>
        <w:r w:rsidDel="008F0CA5">
          <w:rPr>
            <w:rFonts w:cs="Arial"/>
            <w:b/>
            <w:bCs/>
            <w:i/>
            <w:iCs/>
            <w:color w:val="FF0000"/>
            <w:szCs w:val="20"/>
          </w:rPr>
          <w:delText>]</w:delText>
        </w:r>
      </w:del>
    </w:p>
    <w:p w14:paraId="2556E3E9" w14:textId="5AAAF284" w:rsidR="00487EF3" w:rsidDel="008F0CA5" w:rsidRDefault="00487EF3" w:rsidP="002A0FB9">
      <w:pPr>
        <w:jc w:val="both"/>
        <w:rPr>
          <w:del w:id="2112" w:author="Odilon Bezerra dos Santos Neto" w:date="2025-03-05T16:49:00Z" w16du:dateUtc="2025-03-05T19:49:00Z"/>
          <w:rFonts w:cs="Arial"/>
          <w:szCs w:val="20"/>
        </w:rPr>
      </w:pPr>
    </w:p>
    <w:p w14:paraId="680DDC47" w14:textId="7AC419DE" w:rsidR="002A0FB9" w:rsidDel="008F0CA5" w:rsidRDefault="002A0FB9" w:rsidP="002A0FB9">
      <w:pPr>
        <w:jc w:val="both"/>
        <w:rPr>
          <w:del w:id="2113" w:author="Odilon Bezerra dos Santos Neto" w:date="2025-03-05T16:49:00Z" w16du:dateUtc="2025-03-05T19:49:00Z"/>
          <w:rFonts w:cs="Arial"/>
          <w:szCs w:val="20"/>
        </w:rPr>
      </w:pPr>
    </w:p>
    <w:p w14:paraId="570730C0" w14:textId="53185DF9" w:rsidR="00487EF3" w:rsidDel="008F0CA5" w:rsidRDefault="00487EF3" w:rsidP="002A0FB9">
      <w:pPr>
        <w:jc w:val="both"/>
        <w:rPr>
          <w:del w:id="2114" w:author="Odilon Bezerra dos Santos Neto" w:date="2025-03-05T16:49:00Z" w16du:dateUtc="2025-03-05T19:49:00Z"/>
          <w:rFonts w:cs="Arial"/>
          <w:szCs w:val="20"/>
        </w:rPr>
      </w:pPr>
    </w:p>
    <w:p w14:paraId="515D66E5" w14:textId="61C6F602" w:rsidR="00487EF3" w:rsidDel="008F0CA5" w:rsidRDefault="00487EF3" w:rsidP="002A0FB9">
      <w:pPr>
        <w:jc w:val="both"/>
        <w:rPr>
          <w:del w:id="2115" w:author="Odilon Bezerra dos Santos Neto" w:date="2025-03-05T16:49:00Z" w16du:dateUtc="2025-03-05T19:49:00Z"/>
          <w:rFonts w:cs="Arial"/>
          <w:szCs w:val="20"/>
        </w:rPr>
      </w:pPr>
    </w:p>
    <w:p w14:paraId="425428A3" w14:textId="4A5AE639" w:rsidR="00487EF3" w:rsidDel="008F0CA5" w:rsidRDefault="00487EF3" w:rsidP="002A0FB9">
      <w:pPr>
        <w:jc w:val="both"/>
        <w:rPr>
          <w:del w:id="2116" w:author="Odilon Bezerra dos Santos Neto" w:date="2025-03-05T16:49:00Z" w16du:dateUtc="2025-03-05T19:49:00Z"/>
          <w:rFonts w:cs="Arial"/>
          <w:szCs w:val="20"/>
        </w:rPr>
      </w:pPr>
    </w:p>
    <w:p w14:paraId="74F2DFC8" w14:textId="77777777" w:rsidR="00270D51" w:rsidRPr="005366F3" w:rsidRDefault="00270D51" w:rsidP="00270D51">
      <w:pPr>
        <w:jc w:val="center"/>
        <w:rPr>
          <w:ins w:id="2117" w:author="Odilon Bezerra dos Santos Neto" w:date="2025-03-05T16:53:00Z" w16du:dateUtc="2025-03-05T19:53:00Z"/>
          <w:rFonts w:cs="Arial"/>
          <w:b/>
          <w:bCs/>
          <w:szCs w:val="20"/>
        </w:rPr>
      </w:pPr>
      <w:ins w:id="2118" w:author="Odilon Bezerra dos Santos Neto" w:date="2025-03-05T16:53:00Z" w16du:dateUtc="2025-03-05T19:53:00Z">
        <w:r w:rsidRPr="005366F3">
          <w:rPr>
            <w:rFonts w:cs="Arial"/>
            <w:b/>
            <w:bCs/>
            <w:szCs w:val="20"/>
          </w:rPr>
          <w:t>MODELO(S) REFERENTE(S) A PLANILHA DE PROPOSTA</w:t>
        </w:r>
      </w:ins>
    </w:p>
    <w:p w14:paraId="247FE143" w14:textId="77777777" w:rsidR="00270D51" w:rsidRDefault="00270D51" w:rsidP="00270D51">
      <w:pPr>
        <w:jc w:val="center"/>
        <w:rPr>
          <w:ins w:id="2119" w:author="Odilon Bezerra dos Santos Neto" w:date="2025-03-05T16:53:00Z" w16du:dateUtc="2025-03-05T19:53:00Z"/>
          <w:rFonts w:cs="Arial"/>
          <w:b/>
          <w:bCs/>
          <w:i/>
          <w:iCs/>
          <w:color w:val="FF0000"/>
          <w:szCs w:val="20"/>
        </w:rPr>
      </w:pPr>
    </w:p>
    <w:p w14:paraId="467C8D82" w14:textId="77777777" w:rsidR="00270D51" w:rsidRDefault="00270D51" w:rsidP="00270D51">
      <w:pPr>
        <w:jc w:val="center"/>
        <w:rPr>
          <w:ins w:id="2120" w:author="Odilon Bezerra dos Santos Neto" w:date="2025-03-05T16:53:00Z" w16du:dateUtc="2025-03-05T19:53:00Z"/>
          <w:rFonts w:cs="Arial"/>
          <w:b/>
          <w:bCs/>
          <w:i/>
          <w:iCs/>
          <w:color w:val="FF0000"/>
          <w:szCs w:val="20"/>
        </w:rPr>
      </w:pPr>
    </w:p>
    <w:p w14:paraId="334D8214" w14:textId="77777777" w:rsidR="00270D51" w:rsidRDefault="00270D51" w:rsidP="00270D51">
      <w:pPr>
        <w:jc w:val="center"/>
        <w:rPr>
          <w:ins w:id="2121" w:author="Odilon Bezerra dos Santos Neto" w:date="2025-03-05T16:53:00Z" w16du:dateUtc="2025-03-05T19:53:00Z"/>
          <w:rFonts w:cs="Arial"/>
          <w:b/>
          <w:bCs/>
          <w:i/>
          <w:iCs/>
          <w:color w:val="FF0000"/>
          <w:szCs w:val="20"/>
        </w:rPr>
      </w:pPr>
    </w:p>
    <w:p w14:paraId="3F84088A" w14:textId="7E1F2F4B" w:rsidR="00270D51" w:rsidRDefault="00270D51" w:rsidP="00270D51">
      <w:pPr>
        <w:spacing w:line="360" w:lineRule="auto"/>
        <w:ind w:right="23"/>
        <w:rPr>
          <w:ins w:id="2122" w:author="Odilon Bezerra dos Santos Neto" w:date="2025-03-05T16:53:00Z" w16du:dateUtc="2025-03-05T19:53:00Z"/>
        </w:rPr>
      </w:pPr>
      <w:ins w:id="2123" w:author="Odilon Bezerra dos Santos Neto" w:date="2025-03-05T16:53:00Z" w16du:dateUtc="2025-03-05T19:53:00Z">
        <w:r w:rsidRPr="00DC1B6F">
          <w:rPr>
            <w:b/>
            <w:bCs/>
          </w:rPr>
          <w:t>PROCESSO SEI nº</w:t>
        </w:r>
        <w:r>
          <w:t xml:space="preserve"> </w:t>
        </w:r>
        <w:r w:rsidR="006F17FD" w:rsidRPr="006F17FD">
          <w:t>001.00002227/2025-28</w:t>
        </w:r>
      </w:ins>
    </w:p>
    <w:p w14:paraId="474876B7" w14:textId="06FB4C22" w:rsidR="00270D51" w:rsidRDefault="00270D51" w:rsidP="00270D51">
      <w:pPr>
        <w:spacing w:line="360" w:lineRule="auto"/>
        <w:ind w:right="23"/>
        <w:jc w:val="both"/>
        <w:rPr>
          <w:ins w:id="2124" w:author="Odilon Bezerra dos Santos Neto" w:date="2025-03-05T16:53:00Z" w16du:dateUtc="2025-03-05T19:53:00Z"/>
        </w:rPr>
      </w:pPr>
      <w:ins w:id="2125" w:author="Odilon Bezerra dos Santos Neto" w:date="2025-03-05T16:53:00Z" w16du:dateUtc="2025-03-05T19:53:00Z">
        <w:r w:rsidRPr="00DC1B6F">
          <w:rPr>
            <w:b/>
            <w:bCs/>
          </w:rPr>
          <w:t>DISPENSA ELETR</w:t>
        </w:r>
        <w:r>
          <w:rPr>
            <w:b/>
            <w:bCs/>
          </w:rPr>
          <w:t>Ô</w:t>
        </w:r>
        <w:r w:rsidRPr="00DC1B6F">
          <w:rPr>
            <w:b/>
            <w:bCs/>
          </w:rPr>
          <w:t>NICA Nº</w:t>
        </w:r>
        <w:r>
          <w:rPr>
            <w:b/>
            <w:bCs/>
          </w:rPr>
          <w:t xml:space="preserve"> </w:t>
        </w:r>
        <w:del w:id="2126" w:author="Jessica Souza de Brito" w:date="2025-03-17T10:14:00Z" w16du:dateUtc="2025-03-17T13:14:00Z">
          <w:r w:rsidDel="00317499">
            <w:delText>____</w:delText>
          </w:r>
        </w:del>
      </w:ins>
      <w:ins w:id="2127" w:author="Jessica Souza de Brito" w:date="2025-03-17T10:14:00Z" w16du:dateUtc="2025-03-17T13:14:00Z">
        <w:r w:rsidR="00317499">
          <w:t>9006</w:t>
        </w:r>
      </w:ins>
      <w:ins w:id="2128" w:author="Odilon Bezerra dos Santos Neto" w:date="2025-03-05T16:53:00Z" w16du:dateUtc="2025-03-05T19:53:00Z">
        <w:r>
          <w:t>/2025</w:t>
        </w:r>
      </w:ins>
    </w:p>
    <w:p w14:paraId="74E78689" w14:textId="4EE16CB9" w:rsidR="00270D51" w:rsidRDefault="00270D51">
      <w:pPr>
        <w:spacing w:line="300" w:lineRule="exact"/>
        <w:ind w:right="23"/>
        <w:jc w:val="both"/>
        <w:rPr>
          <w:ins w:id="2129" w:author="Odilon Bezerra dos Santos Neto" w:date="2025-03-05T16:53:00Z" w16du:dateUtc="2025-03-05T19:53:00Z"/>
        </w:rPr>
        <w:pPrChange w:id="2130" w:author="Odilon Bezerra dos Santos Neto" w:date="2025-03-05T16:59:00Z" w16du:dateUtc="2025-03-05T19:59:00Z">
          <w:pPr>
            <w:spacing w:line="300" w:lineRule="exact"/>
            <w:ind w:right="-551"/>
            <w:jc w:val="both"/>
          </w:pPr>
        </w:pPrChange>
      </w:pPr>
      <w:ins w:id="2131" w:author="Odilon Bezerra dos Santos Neto" w:date="2025-03-05T16:53:00Z" w16du:dateUtc="2025-03-05T19:53:00Z">
        <w:r w:rsidRPr="00DC1B6F">
          <w:rPr>
            <w:b/>
            <w:bCs/>
          </w:rPr>
          <w:t>OBJETO:</w:t>
        </w:r>
        <w:r>
          <w:t xml:space="preserve"> </w:t>
        </w:r>
      </w:ins>
      <w:ins w:id="2132" w:author="Odilon Bezerra dos Santos Neto" w:date="2025-03-05T16:59:00Z">
        <w:r w:rsidR="006F17FD" w:rsidRPr="006F17FD">
          <w:t>Aquisição de Higienização de Mão em álcool em gel 70%</w:t>
        </w:r>
      </w:ins>
      <w:ins w:id="2133" w:author="Odilon Bezerra dos Santos Neto" w:date="2025-03-05T16:53:00Z" w16du:dateUtc="2025-03-05T19:53:00Z">
        <w:r>
          <w:t>.</w:t>
        </w:r>
      </w:ins>
    </w:p>
    <w:p w14:paraId="712125B6" w14:textId="77777777" w:rsidR="00270D51" w:rsidRDefault="00270D51" w:rsidP="00270D51">
      <w:pPr>
        <w:ind w:right="23"/>
        <w:rPr>
          <w:ins w:id="2134" w:author="Odilon Bezerra dos Santos Neto" w:date="2025-03-05T16:53:00Z" w16du:dateUtc="2025-03-05T19:53:00Z"/>
        </w:rPr>
      </w:pPr>
    </w:p>
    <w:tbl>
      <w:tblPr>
        <w:tblStyle w:val="Tabelacomgrade"/>
        <w:tblW w:w="9782" w:type="dxa"/>
        <w:tblInd w:w="-441" w:type="dxa"/>
        <w:tblLook w:val="04A0" w:firstRow="1" w:lastRow="0" w:firstColumn="1" w:lastColumn="0" w:noHBand="0" w:noVBand="1"/>
      </w:tblPr>
      <w:tblGrid>
        <w:gridCol w:w="772"/>
        <w:gridCol w:w="2621"/>
        <w:gridCol w:w="1016"/>
        <w:gridCol w:w="1286"/>
        <w:gridCol w:w="1110"/>
        <w:gridCol w:w="1466"/>
        <w:gridCol w:w="1511"/>
      </w:tblGrid>
      <w:tr w:rsidR="00270D51" w:rsidRPr="00535105" w14:paraId="5218197C" w14:textId="77777777" w:rsidTr="005366F3">
        <w:trPr>
          <w:trHeight w:val="1107"/>
          <w:ins w:id="2135" w:author="Odilon Bezerra dos Santos Neto" w:date="2025-03-05T16:53:00Z"/>
        </w:trPr>
        <w:tc>
          <w:tcPr>
            <w:tcW w:w="772" w:type="dxa"/>
            <w:tcBorders>
              <w:top w:val="double" w:sz="4" w:space="0" w:color="auto"/>
              <w:left w:val="double" w:sz="4" w:space="0" w:color="auto"/>
              <w:bottom w:val="double" w:sz="4" w:space="0" w:color="auto"/>
              <w:right w:val="double" w:sz="4" w:space="0" w:color="auto"/>
            </w:tcBorders>
            <w:vAlign w:val="center"/>
          </w:tcPr>
          <w:p w14:paraId="1FB09F58" w14:textId="77777777" w:rsidR="00270D51" w:rsidRPr="00535105" w:rsidRDefault="00270D51" w:rsidP="005366F3">
            <w:pPr>
              <w:spacing w:line="360" w:lineRule="auto"/>
              <w:jc w:val="center"/>
              <w:rPr>
                <w:ins w:id="2136" w:author="Odilon Bezerra dos Santos Neto" w:date="2025-03-05T16:53:00Z" w16du:dateUtc="2025-03-05T19:53:00Z"/>
                <w:rFonts w:ascii="Times New Roman" w:hAnsi="Times New Roman" w:cs="Times New Roman"/>
                <w:sz w:val="18"/>
                <w:szCs w:val="18"/>
              </w:rPr>
            </w:pPr>
            <w:ins w:id="2137" w:author="Odilon Bezerra dos Santos Neto" w:date="2025-03-05T16:53:00Z" w16du:dateUtc="2025-03-05T19:53:00Z">
              <w:r w:rsidRPr="00535105">
                <w:rPr>
                  <w:rFonts w:ascii="Times New Roman" w:hAnsi="Times New Roman" w:cs="Times New Roman"/>
                  <w:b/>
                  <w:bCs/>
                  <w:sz w:val="18"/>
                  <w:szCs w:val="18"/>
                </w:rPr>
                <w:t>ITEM</w:t>
              </w:r>
            </w:ins>
          </w:p>
        </w:tc>
        <w:tc>
          <w:tcPr>
            <w:tcW w:w="2621" w:type="dxa"/>
            <w:tcBorders>
              <w:top w:val="double" w:sz="4" w:space="0" w:color="auto"/>
              <w:left w:val="double" w:sz="4" w:space="0" w:color="auto"/>
              <w:bottom w:val="double" w:sz="4" w:space="0" w:color="auto"/>
              <w:right w:val="double" w:sz="4" w:space="0" w:color="auto"/>
            </w:tcBorders>
            <w:vAlign w:val="center"/>
          </w:tcPr>
          <w:p w14:paraId="55DDBFEB" w14:textId="77777777" w:rsidR="00270D51" w:rsidRPr="00535105" w:rsidRDefault="00270D51" w:rsidP="005366F3">
            <w:pPr>
              <w:spacing w:line="360" w:lineRule="auto"/>
              <w:jc w:val="center"/>
              <w:rPr>
                <w:ins w:id="2138" w:author="Odilon Bezerra dos Santos Neto" w:date="2025-03-05T16:53:00Z" w16du:dateUtc="2025-03-05T19:53:00Z"/>
                <w:rFonts w:ascii="Times New Roman" w:hAnsi="Times New Roman" w:cs="Times New Roman"/>
                <w:b/>
                <w:bCs/>
                <w:sz w:val="18"/>
                <w:szCs w:val="18"/>
              </w:rPr>
            </w:pPr>
            <w:ins w:id="2139" w:author="Odilon Bezerra dos Santos Neto" w:date="2025-03-05T16:53:00Z" w16du:dateUtc="2025-03-05T19:53:00Z">
              <w:r w:rsidRPr="00535105">
                <w:rPr>
                  <w:rFonts w:ascii="Times New Roman" w:hAnsi="Times New Roman" w:cs="Times New Roman"/>
                  <w:b/>
                  <w:bCs/>
                  <w:sz w:val="18"/>
                  <w:szCs w:val="18"/>
                </w:rPr>
                <w:t>ESPECIFICAÇÃO DO</w:t>
              </w:r>
            </w:ins>
          </w:p>
          <w:p w14:paraId="3718891E" w14:textId="77777777" w:rsidR="00270D51" w:rsidRPr="00535105" w:rsidRDefault="00270D51" w:rsidP="005366F3">
            <w:pPr>
              <w:spacing w:line="360" w:lineRule="auto"/>
              <w:jc w:val="center"/>
              <w:rPr>
                <w:ins w:id="2140" w:author="Odilon Bezerra dos Santos Neto" w:date="2025-03-05T16:53:00Z" w16du:dateUtc="2025-03-05T19:53:00Z"/>
                <w:rFonts w:ascii="Times New Roman" w:hAnsi="Times New Roman" w:cs="Times New Roman"/>
                <w:sz w:val="18"/>
                <w:szCs w:val="18"/>
              </w:rPr>
            </w:pPr>
            <w:ins w:id="2141" w:author="Odilon Bezerra dos Santos Neto" w:date="2025-03-05T16:53:00Z" w16du:dateUtc="2025-03-05T19:53:00Z">
              <w:r w:rsidRPr="00535105">
                <w:rPr>
                  <w:rFonts w:ascii="Times New Roman" w:hAnsi="Times New Roman" w:cs="Times New Roman"/>
                  <w:b/>
                  <w:bCs/>
                  <w:sz w:val="18"/>
                  <w:szCs w:val="18"/>
                </w:rPr>
                <w:t>MATERIAL</w:t>
              </w:r>
            </w:ins>
          </w:p>
        </w:tc>
        <w:tc>
          <w:tcPr>
            <w:tcW w:w="1016" w:type="dxa"/>
            <w:tcBorders>
              <w:top w:val="double" w:sz="4" w:space="0" w:color="auto"/>
              <w:left w:val="double" w:sz="4" w:space="0" w:color="auto"/>
              <w:bottom w:val="double" w:sz="4" w:space="0" w:color="auto"/>
              <w:right w:val="double" w:sz="4" w:space="0" w:color="auto"/>
            </w:tcBorders>
            <w:vAlign w:val="center"/>
          </w:tcPr>
          <w:p w14:paraId="43510935" w14:textId="77777777" w:rsidR="00270D51" w:rsidRPr="00535105" w:rsidRDefault="00270D51" w:rsidP="005366F3">
            <w:pPr>
              <w:spacing w:line="360" w:lineRule="auto"/>
              <w:jc w:val="center"/>
              <w:rPr>
                <w:ins w:id="2142" w:author="Odilon Bezerra dos Santos Neto" w:date="2025-03-05T16:53:00Z" w16du:dateUtc="2025-03-05T19:53:00Z"/>
                <w:rFonts w:ascii="Times New Roman" w:hAnsi="Times New Roman" w:cs="Times New Roman"/>
                <w:sz w:val="18"/>
                <w:szCs w:val="18"/>
              </w:rPr>
            </w:pPr>
            <w:ins w:id="2143" w:author="Odilon Bezerra dos Santos Neto" w:date="2025-03-05T16:53:00Z" w16du:dateUtc="2025-03-05T19:53:00Z">
              <w:r w:rsidRPr="00535105">
                <w:rPr>
                  <w:rFonts w:ascii="Times New Roman" w:hAnsi="Times New Roman" w:cs="Times New Roman"/>
                  <w:b/>
                  <w:bCs/>
                  <w:sz w:val="18"/>
                  <w:szCs w:val="18"/>
                </w:rPr>
                <w:t>CATMAT</w:t>
              </w:r>
            </w:ins>
          </w:p>
        </w:tc>
        <w:tc>
          <w:tcPr>
            <w:tcW w:w="1286" w:type="dxa"/>
            <w:tcBorders>
              <w:top w:val="double" w:sz="4" w:space="0" w:color="auto"/>
              <w:left w:val="double" w:sz="4" w:space="0" w:color="auto"/>
              <w:bottom w:val="double" w:sz="4" w:space="0" w:color="auto"/>
              <w:right w:val="double" w:sz="4" w:space="0" w:color="auto"/>
            </w:tcBorders>
            <w:vAlign w:val="center"/>
          </w:tcPr>
          <w:p w14:paraId="16DB10C5" w14:textId="77777777" w:rsidR="00270D51" w:rsidRPr="00535105" w:rsidRDefault="00270D51" w:rsidP="005366F3">
            <w:pPr>
              <w:spacing w:line="360" w:lineRule="auto"/>
              <w:jc w:val="center"/>
              <w:rPr>
                <w:ins w:id="2144" w:author="Odilon Bezerra dos Santos Neto" w:date="2025-03-05T16:53:00Z" w16du:dateUtc="2025-03-05T19:53:00Z"/>
                <w:rFonts w:ascii="Times New Roman" w:hAnsi="Times New Roman" w:cs="Times New Roman"/>
                <w:b/>
                <w:bCs/>
                <w:sz w:val="18"/>
                <w:szCs w:val="18"/>
              </w:rPr>
            </w:pPr>
            <w:ins w:id="2145" w:author="Odilon Bezerra dos Santos Neto" w:date="2025-03-05T16:53:00Z" w16du:dateUtc="2025-03-05T19:53:00Z">
              <w:r w:rsidRPr="00535105">
                <w:rPr>
                  <w:rFonts w:ascii="Times New Roman" w:hAnsi="Times New Roman" w:cs="Times New Roman"/>
                  <w:b/>
                  <w:bCs/>
                  <w:sz w:val="18"/>
                  <w:szCs w:val="18"/>
                </w:rPr>
                <w:t>UNIDADE</w:t>
              </w:r>
            </w:ins>
          </w:p>
          <w:p w14:paraId="6D1F1939" w14:textId="77777777" w:rsidR="00270D51" w:rsidRPr="00535105" w:rsidRDefault="00270D51" w:rsidP="005366F3">
            <w:pPr>
              <w:spacing w:line="360" w:lineRule="auto"/>
              <w:jc w:val="center"/>
              <w:rPr>
                <w:ins w:id="2146" w:author="Odilon Bezerra dos Santos Neto" w:date="2025-03-05T16:53:00Z" w16du:dateUtc="2025-03-05T19:53:00Z"/>
                <w:rFonts w:ascii="Times New Roman" w:hAnsi="Times New Roman" w:cs="Times New Roman"/>
                <w:b/>
                <w:bCs/>
                <w:sz w:val="18"/>
                <w:szCs w:val="18"/>
              </w:rPr>
            </w:pPr>
            <w:ins w:id="2147" w:author="Odilon Bezerra dos Santos Neto" w:date="2025-03-05T16:53:00Z" w16du:dateUtc="2025-03-05T19:53:00Z">
              <w:r w:rsidRPr="00535105">
                <w:rPr>
                  <w:rFonts w:ascii="Times New Roman" w:hAnsi="Times New Roman" w:cs="Times New Roman"/>
                  <w:b/>
                  <w:bCs/>
                  <w:sz w:val="18"/>
                  <w:szCs w:val="18"/>
                </w:rPr>
                <w:t>DE</w:t>
              </w:r>
            </w:ins>
          </w:p>
          <w:p w14:paraId="5D17A0BB" w14:textId="77777777" w:rsidR="00270D51" w:rsidRPr="00535105" w:rsidRDefault="00270D51" w:rsidP="005366F3">
            <w:pPr>
              <w:spacing w:line="360" w:lineRule="auto"/>
              <w:jc w:val="center"/>
              <w:rPr>
                <w:ins w:id="2148" w:author="Odilon Bezerra dos Santos Neto" w:date="2025-03-05T16:53:00Z" w16du:dateUtc="2025-03-05T19:53:00Z"/>
                <w:rFonts w:ascii="Times New Roman" w:hAnsi="Times New Roman" w:cs="Times New Roman"/>
                <w:sz w:val="18"/>
                <w:szCs w:val="18"/>
              </w:rPr>
            </w:pPr>
            <w:ins w:id="2149" w:author="Odilon Bezerra dos Santos Neto" w:date="2025-03-05T16:53:00Z" w16du:dateUtc="2025-03-05T19:53:00Z">
              <w:r w:rsidRPr="00535105">
                <w:rPr>
                  <w:rFonts w:ascii="Times New Roman" w:hAnsi="Times New Roman" w:cs="Times New Roman"/>
                  <w:b/>
                  <w:bCs/>
                  <w:sz w:val="18"/>
                  <w:szCs w:val="18"/>
                </w:rPr>
                <w:t>MEDIDA</w:t>
              </w:r>
            </w:ins>
          </w:p>
        </w:tc>
        <w:tc>
          <w:tcPr>
            <w:tcW w:w="1110" w:type="dxa"/>
            <w:tcBorders>
              <w:top w:val="double" w:sz="4" w:space="0" w:color="auto"/>
              <w:left w:val="double" w:sz="4" w:space="0" w:color="auto"/>
              <w:bottom w:val="double" w:sz="4" w:space="0" w:color="auto"/>
              <w:right w:val="double" w:sz="4" w:space="0" w:color="auto"/>
            </w:tcBorders>
            <w:vAlign w:val="center"/>
          </w:tcPr>
          <w:p w14:paraId="6E7E1E0B" w14:textId="77777777" w:rsidR="00270D51" w:rsidRPr="00535105" w:rsidRDefault="00270D51" w:rsidP="005366F3">
            <w:pPr>
              <w:spacing w:line="360" w:lineRule="auto"/>
              <w:jc w:val="center"/>
              <w:rPr>
                <w:ins w:id="2150" w:author="Odilon Bezerra dos Santos Neto" w:date="2025-03-05T16:53:00Z" w16du:dateUtc="2025-03-05T19:53:00Z"/>
                <w:rFonts w:ascii="Times New Roman" w:hAnsi="Times New Roman" w:cs="Times New Roman"/>
                <w:b/>
                <w:bCs/>
                <w:sz w:val="18"/>
                <w:szCs w:val="18"/>
              </w:rPr>
            </w:pPr>
            <w:ins w:id="2151" w:author="Odilon Bezerra dos Santos Neto" w:date="2025-03-05T16:53:00Z" w16du:dateUtc="2025-03-05T19:53:00Z">
              <w:r w:rsidRPr="00535105">
                <w:rPr>
                  <w:rFonts w:ascii="Times New Roman" w:hAnsi="Times New Roman" w:cs="Times New Roman"/>
                  <w:b/>
                  <w:bCs/>
                  <w:sz w:val="18"/>
                  <w:szCs w:val="18"/>
                </w:rPr>
                <w:t>QTDE.</w:t>
              </w:r>
            </w:ins>
          </w:p>
          <w:p w14:paraId="77536C5A" w14:textId="77777777" w:rsidR="00270D51" w:rsidRPr="00535105" w:rsidRDefault="00270D51" w:rsidP="005366F3">
            <w:pPr>
              <w:spacing w:line="360" w:lineRule="auto"/>
              <w:jc w:val="center"/>
              <w:rPr>
                <w:ins w:id="2152" w:author="Odilon Bezerra dos Santos Neto" w:date="2025-03-05T16:53:00Z" w16du:dateUtc="2025-03-05T19:53:00Z"/>
                <w:rFonts w:ascii="Times New Roman" w:hAnsi="Times New Roman" w:cs="Times New Roman"/>
                <w:sz w:val="18"/>
                <w:szCs w:val="18"/>
              </w:rPr>
            </w:pPr>
            <w:ins w:id="2153" w:author="Odilon Bezerra dos Santos Neto" w:date="2025-03-05T16:53:00Z" w16du:dateUtc="2025-03-05T19:53:00Z">
              <w:r w:rsidRPr="00535105">
                <w:rPr>
                  <w:rFonts w:ascii="Times New Roman" w:hAnsi="Times New Roman" w:cs="Times New Roman"/>
                  <w:b/>
                  <w:bCs/>
                  <w:sz w:val="18"/>
                  <w:szCs w:val="18"/>
                </w:rPr>
                <w:t>TOTAL</w:t>
              </w:r>
            </w:ins>
          </w:p>
        </w:tc>
        <w:tc>
          <w:tcPr>
            <w:tcW w:w="1466" w:type="dxa"/>
            <w:tcBorders>
              <w:top w:val="double" w:sz="4" w:space="0" w:color="auto"/>
              <w:left w:val="double" w:sz="4" w:space="0" w:color="auto"/>
              <w:bottom w:val="double" w:sz="4" w:space="0" w:color="auto"/>
              <w:right w:val="double" w:sz="4" w:space="0" w:color="auto"/>
            </w:tcBorders>
            <w:vAlign w:val="center"/>
          </w:tcPr>
          <w:p w14:paraId="5670A950" w14:textId="77777777" w:rsidR="00270D51" w:rsidRPr="00535105" w:rsidRDefault="00270D51" w:rsidP="005366F3">
            <w:pPr>
              <w:spacing w:line="360" w:lineRule="auto"/>
              <w:jc w:val="center"/>
              <w:rPr>
                <w:ins w:id="2154" w:author="Odilon Bezerra dos Santos Neto" w:date="2025-03-05T16:53:00Z" w16du:dateUtc="2025-03-05T19:53:00Z"/>
                <w:rFonts w:ascii="Times New Roman" w:hAnsi="Times New Roman" w:cs="Times New Roman"/>
                <w:b/>
                <w:bCs/>
                <w:sz w:val="18"/>
                <w:szCs w:val="18"/>
              </w:rPr>
            </w:pPr>
            <w:ins w:id="2155" w:author="Odilon Bezerra dos Santos Neto" w:date="2025-03-05T16:53:00Z" w16du:dateUtc="2025-03-05T19:53:00Z">
              <w:r w:rsidRPr="00535105">
                <w:rPr>
                  <w:rFonts w:ascii="Times New Roman" w:hAnsi="Times New Roman" w:cs="Times New Roman"/>
                  <w:b/>
                  <w:bCs/>
                  <w:sz w:val="18"/>
                  <w:szCs w:val="18"/>
                </w:rPr>
                <w:t>VALOR</w:t>
              </w:r>
            </w:ins>
          </w:p>
          <w:p w14:paraId="3B1C3C34" w14:textId="77777777" w:rsidR="00270D51" w:rsidRPr="00535105" w:rsidRDefault="00270D51" w:rsidP="005366F3">
            <w:pPr>
              <w:spacing w:line="360" w:lineRule="auto"/>
              <w:jc w:val="center"/>
              <w:rPr>
                <w:ins w:id="2156" w:author="Odilon Bezerra dos Santos Neto" w:date="2025-03-05T16:53:00Z" w16du:dateUtc="2025-03-05T19:53:00Z"/>
                <w:rFonts w:ascii="Times New Roman" w:hAnsi="Times New Roman" w:cs="Times New Roman"/>
                <w:b/>
                <w:bCs/>
                <w:sz w:val="18"/>
                <w:szCs w:val="18"/>
              </w:rPr>
            </w:pPr>
            <w:ins w:id="2157" w:author="Odilon Bezerra dos Santos Neto" w:date="2025-03-05T16:53:00Z" w16du:dateUtc="2025-03-05T19:53:00Z">
              <w:r w:rsidRPr="00535105">
                <w:rPr>
                  <w:rFonts w:ascii="Times New Roman" w:hAnsi="Times New Roman" w:cs="Times New Roman"/>
                  <w:b/>
                  <w:bCs/>
                  <w:sz w:val="18"/>
                  <w:szCs w:val="18"/>
                </w:rPr>
                <w:t>UNITARIO</w:t>
              </w:r>
            </w:ins>
          </w:p>
          <w:p w14:paraId="453E5E13" w14:textId="77777777" w:rsidR="00270D51" w:rsidRPr="00535105" w:rsidRDefault="00270D51" w:rsidP="005366F3">
            <w:pPr>
              <w:spacing w:line="360" w:lineRule="auto"/>
              <w:jc w:val="center"/>
              <w:rPr>
                <w:ins w:id="2158" w:author="Odilon Bezerra dos Santos Neto" w:date="2025-03-05T16:53:00Z" w16du:dateUtc="2025-03-05T19:53:00Z"/>
                <w:rFonts w:ascii="Times New Roman" w:hAnsi="Times New Roman" w:cs="Times New Roman"/>
                <w:sz w:val="18"/>
                <w:szCs w:val="18"/>
              </w:rPr>
            </w:pPr>
            <w:ins w:id="2159" w:author="Odilon Bezerra dos Santos Neto" w:date="2025-03-05T16:53:00Z" w16du:dateUtc="2025-03-05T19:53:00Z">
              <w:r w:rsidRPr="00535105">
                <w:rPr>
                  <w:rFonts w:ascii="Times New Roman" w:hAnsi="Times New Roman" w:cs="Times New Roman"/>
                  <w:b/>
                  <w:bCs/>
                  <w:sz w:val="18"/>
                  <w:szCs w:val="18"/>
                </w:rPr>
                <w:t>R$</w:t>
              </w:r>
            </w:ins>
          </w:p>
        </w:tc>
        <w:tc>
          <w:tcPr>
            <w:tcW w:w="1511" w:type="dxa"/>
            <w:tcBorders>
              <w:top w:val="double" w:sz="4" w:space="0" w:color="auto"/>
              <w:left w:val="double" w:sz="4" w:space="0" w:color="auto"/>
              <w:bottom w:val="double" w:sz="4" w:space="0" w:color="auto"/>
              <w:right w:val="double" w:sz="4" w:space="0" w:color="auto"/>
            </w:tcBorders>
            <w:vAlign w:val="center"/>
          </w:tcPr>
          <w:p w14:paraId="04ABC7D0" w14:textId="77777777" w:rsidR="00270D51" w:rsidRPr="00535105" w:rsidRDefault="00270D51" w:rsidP="005366F3">
            <w:pPr>
              <w:spacing w:line="360" w:lineRule="auto"/>
              <w:jc w:val="center"/>
              <w:rPr>
                <w:ins w:id="2160" w:author="Odilon Bezerra dos Santos Neto" w:date="2025-03-05T16:53:00Z" w16du:dateUtc="2025-03-05T19:53:00Z"/>
                <w:rFonts w:ascii="Times New Roman" w:hAnsi="Times New Roman" w:cs="Times New Roman"/>
                <w:b/>
                <w:bCs/>
                <w:sz w:val="18"/>
                <w:szCs w:val="18"/>
              </w:rPr>
            </w:pPr>
            <w:ins w:id="2161" w:author="Odilon Bezerra dos Santos Neto" w:date="2025-03-05T16:53:00Z" w16du:dateUtc="2025-03-05T19:53:00Z">
              <w:r w:rsidRPr="00535105">
                <w:rPr>
                  <w:rFonts w:ascii="Times New Roman" w:hAnsi="Times New Roman" w:cs="Times New Roman"/>
                  <w:b/>
                  <w:bCs/>
                  <w:sz w:val="18"/>
                  <w:szCs w:val="18"/>
                </w:rPr>
                <w:t>VALOR</w:t>
              </w:r>
            </w:ins>
          </w:p>
          <w:p w14:paraId="4D1D1FEC" w14:textId="77777777" w:rsidR="00270D51" w:rsidRPr="00535105" w:rsidRDefault="00270D51" w:rsidP="005366F3">
            <w:pPr>
              <w:spacing w:line="360" w:lineRule="auto"/>
              <w:jc w:val="center"/>
              <w:rPr>
                <w:ins w:id="2162" w:author="Odilon Bezerra dos Santos Neto" w:date="2025-03-05T16:53:00Z" w16du:dateUtc="2025-03-05T19:53:00Z"/>
                <w:rFonts w:ascii="Times New Roman" w:hAnsi="Times New Roman" w:cs="Times New Roman"/>
                <w:b/>
                <w:bCs/>
                <w:sz w:val="18"/>
                <w:szCs w:val="18"/>
              </w:rPr>
            </w:pPr>
            <w:ins w:id="2163" w:author="Odilon Bezerra dos Santos Neto" w:date="2025-03-05T16:53:00Z" w16du:dateUtc="2025-03-05T19:53:00Z">
              <w:r w:rsidRPr="00535105">
                <w:rPr>
                  <w:rFonts w:ascii="Times New Roman" w:hAnsi="Times New Roman" w:cs="Times New Roman"/>
                  <w:b/>
                  <w:bCs/>
                  <w:sz w:val="18"/>
                  <w:szCs w:val="18"/>
                </w:rPr>
                <w:t>TOTAL</w:t>
              </w:r>
            </w:ins>
          </w:p>
          <w:p w14:paraId="715E84C3" w14:textId="77777777" w:rsidR="00270D51" w:rsidRPr="00535105" w:rsidRDefault="00270D51" w:rsidP="005366F3">
            <w:pPr>
              <w:spacing w:line="360" w:lineRule="auto"/>
              <w:jc w:val="center"/>
              <w:rPr>
                <w:ins w:id="2164" w:author="Odilon Bezerra dos Santos Neto" w:date="2025-03-05T16:53:00Z" w16du:dateUtc="2025-03-05T19:53:00Z"/>
                <w:rFonts w:ascii="Times New Roman" w:hAnsi="Times New Roman" w:cs="Times New Roman"/>
                <w:sz w:val="18"/>
                <w:szCs w:val="18"/>
              </w:rPr>
            </w:pPr>
            <w:ins w:id="2165" w:author="Odilon Bezerra dos Santos Neto" w:date="2025-03-05T16:53:00Z" w16du:dateUtc="2025-03-05T19:53:00Z">
              <w:r w:rsidRPr="00535105">
                <w:rPr>
                  <w:rFonts w:ascii="Times New Roman" w:hAnsi="Times New Roman" w:cs="Times New Roman"/>
                  <w:b/>
                  <w:bCs/>
                  <w:sz w:val="18"/>
                  <w:szCs w:val="18"/>
                </w:rPr>
                <w:t>R$</w:t>
              </w:r>
            </w:ins>
          </w:p>
        </w:tc>
      </w:tr>
      <w:tr w:rsidR="00270D51" w:rsidRPr="00535105" w14:paraId="2CC2D8AA" w14:textId="77777777" w:rsidTr="005366F3">
        <w:trPr>
          <w:trHeight w:val="1590"/>
          <w:ins w:id="2166" w:author="Odilon Bezerra dos Santos Neto" w:date="2025-03-05T16:53:00Z"/>
        </w:trPr>
        <w:tc>
          <w:tcPr>
            <w:tcW w:w="772" w:type="dxa"/>
            <w:tcBorders>
              <w:top w:val="double" w:sz="4" w:space="0" w:color="auto"/>
              <w:left w:val="double" w:sz="4" w:space="0" w:color="auto"/>
              <w:bottom w:val="double" w:sz="4" w:space="0" w:color="auto"/>
              <w:right w:val="double" w:sz="4" w:space="0" w:color="auto"/>
            </w:tcBorders>
            <w:vAlign w:val="center"/>
          </w:tcPr>
          <w:p w14:paraId="01969293" w14:textId="77777777" w:rsidR="00270D51" w:rsidRPr="00535105" w:rsidRDefault="00270D51" w:rsidP="005366F3">
            <w:pPr>
              <w:jc w:val="center"/>
              <w:rPr>
                <w:ins w:id="2167" w:author="Odilon Bezerra dos Santos Neto" w:date="2025-03-05T16:53:00Z" w16du:dateUtc="2025-03-05T19:53:00Z"/>
                <w:rFonts w:ascii="Times New Roman" w:hAnsi="Times New Roman" w:cs="Times New Roman"/>
                <w:szCs w:val="20"/>
              </w:rPr>
            </w:pPr>
            <w:ins w:id="2168" w:author="Odilon Bezerra dos Santos Neto" w:date="2025-03-05T16:53:00Z" w16du:dateUtc="2025-03-05T19:53:00Z">
              <w:r w:rsidRPr="00535105">
                <w:rPr>
                  <w:rFonts w:ascii="Times New Roman" w:hAnsi="Times New Roman" w:cs="Times New Roman"/>
                  <w:szCs w:val="20"/>
                </w:rPr>
                <w:t>1</w:t>
              </w:r>
            </w:ins>
          </w:p>
        </w:tc>
        <w:tc>
          <w:tcPr>
            <w:tcW w:w="2621" w:type="dxa"/>
            <w:tcBorders>
              <w:top w:val="double" w:sz="4" w:space="0" w:color="auto"/>
              <w:left w:val="double" w:sz="4" w:space="0" w:color="auto"/>
              <w:bottom w:val="double" w:sz="4" w:space="0" w:color="auto"/>
              <w:right w:val="double" w:sz="4" w:space="0" w:color="auto"/>
            </w:tcBorders>
          </w:tcPr>
          <w:p w14:paraId="0881D3CB" w14:textId="77777777" w:rsidR="00270D51" w:rsidRPr="006F17FD" w:rsidRDefault="00270D51" w:rsidP="005366F3">
            <w:pPr>
              <w:spacing w:line="259" w:lineRule="auto"/>
              <w:rPr>
                <w:ins w:id="2169" w:author="Odilon Bezerra dos Santos Neto" w:date="2025-03-05T16:53:00Z" w16du:dateUtc="2025-03-05T19:53:00Z"/>
                <w:rFonts w:ascii="Times New Roman" w:hAnsi="Times New Roman" w:cs="Times New Roman"/>
                <w:sz w:val="18"/>
                <w:szCs w:val="18"/>
                <w:rPrChange w:id="2170" w:author="Odilon Bezerra dos Santos Neto" w:date="2025-03-05T16:57:00Z" w16du:dateUtc="2025-03-05T19:57:00Z">
                  <w:rPr>
                    <w:ins w:id="2171" w:author="Odilon Bezerra dos Santos Neto" w:date="2025-03-05T16:53:00Z" w16du:dateUtc="2025-03-05T19:53:00Z"/>
                    <w:rFonts w:ascii="Times New Roman" w:hAnsi="Times New Roman" w:cs="Times New Roman"/>
                    <w:sz w:val="22"/>
                    <w:szCs w:val="22"/>
                  </w:rPr>
                </w:rPrChange>
              </w:rPr>
            </w:pPr>
          </w:p>
          <w:p w14:paraId="61EB8B95" w14:textId="77777777" w:rsidR="006F17FD" w:rsidRPr="006F17FD" w:rsidRDefault="006F17FD" w:rsidP="006F17FD">
            <w:pPr>
              <w:jc w:val="both"/>
              <w:rPr>
                <w:ins w:id="2172" w:author="Odilon Bezerra dos Santos Neto" w:date="2025-03-05T16:57:00Z" w16du:dateUtc="2025-03-05T19:57:00Z"/>
                <w:sz w:val="18"/>
                <w:szCs w:val="18"/>
                <w:rPrChange w:id="2173" w:author="Odilon Bezerra dos Santos Neto" w:date="2025-03-05T16:57:00Z" w16du:dateUtc="2025-03-05T19:57:00Z">
                  <w:rPr>
                    <w:ins w:id="2174" w:author="Odilon Bezerra dos Santos Neto" w:date="2025-03-05T16:57:00Z" w16du:dateUtc="2025-03-05T19:57:00Z"/>
                  </w:rPr>
                </w:rPrChange>
              </w:rPr>
            </w:pPr>
            <w:ins w:id="2175" w:author="Odilon Bezerra dos Santos Neto" w:date="2025-03-05T16:57:00Z" w16du:dateUtc="2025-03-05T19:57:00Z">
              <w:r w:rsidRPr="006F17FD">
                <w:rPr>
                  <w:sz w:val="18"/>
                  <w:szCs w:val="18"/>
                  <w:rPrChange w:id="2176" w:author="Odilon Bezerra dos Santos Neto" w:date="2025-03-05T16:57:00Z" w16du:dateUtc="2025-03-05T19:57:00Z">
                    <w:rPr/>
                  </w:rPrChange>
                </w:rPr>
                <w:t xml:space="preserve">Higienizador; Em Gel, </w:t>
              </w:r>
              <w:proofErr w:type="spellStart"/>
              <w:r w:rsidRPr="006F17FD">
                <w:rPr>
                  <w:sz w:val="18"/>
                  <w:szCs w:val="18"/>
                  <w:rPrChange w:id="2177" w:author="Odilon Bezerra dos Santos Neto" w:date="2025-03-05T16:57:00Z" w16du:dateUtc="2025-03-05T19:57:00Z">
                    <w:rPr/>
                  </w:rPrChange>
                </w:rPr>
                <w:t>Ph</w:t>
              </w:r>
              <w:proofErr w:type="spellEnd"/>
              <w:r w:rsidRPr="006F17FD">
                <w:rPr>
                  <w:sz w:val="18"/>
                  <w:szCs w:val="18"/>
                  <w:rPrChange w:id="2178" w:author="Odilon Bezerra dos Santos Neto" w:date="2025-03-05T16:57:00Z" w16du:dateUtc="2025-03-05T19:57:00Z">
                    <w:rPr/>
                  </w:rPrChange>
                </w:rPr>
                <w:t xml:space="preserve"> 6.5 - 7.5; Neutro, Sem Perfume, Sem Corante; Composto de Álcool Etílico 70%; Composto de Agua, Agentes Hidratantes, Emolientes; Glicerina, Propileno Glicol, </w:t>
              </w:r>
              <w:proofErr w:type="spellStart"/>
              <w:r w:rsidRPr="006F17FD">
                <w:rPr>
                  <w:sz w:val="18"/>
                  <w:szCs w:val="18"/>
                  <w:rPrChange w:id="2179" w:author="Odilon Bezerra dos Santos Neto" w:date="2025-03-05T16:57:00Z" w16du:dateUtc="2025-03-05T19:57:00Z">
                    <w:rPr/>
                  </w:rPrChange>
                </w:rPr>
                <w:t>Aminometil</w:t>
              </w:r>
              <w:proofErr w:type="spellEnd"/>
              <w:r w:rsidRPr="006F17FD">
                <w:rPr>
                  <w:sz w:val="18"/>
                  <w:szCs w:val="18"/>
                  <w:rPrChange w:id="2180" w:author="Odilon Bezerra dos Santos Neto" w:date="2025-03-05T16:57:00Z" w16du:dateUtc="2025-03-05T19:57:00Z">
                    <w:rPr/>
                  </w:rPrChange>
                </w:rPr>
                <w:t xml:space="preserve">, Propanol, Aloe Vera, </w:t>
              </w:r>
              <w:proofErr w:type="spellStart"/>
              <w:r w:rsidRPr="006F17FD">
                <w:rPr>
                  <w:sz w:val="18"/>
                  <w:szCs w:val="18"/>
                  <w:rPrChange w:id="2181" w:author="Odilon Bezerra dos Santos Neto" w:date="2025-03-05T16:57:00Z" w16du:dateUtc="2025-03-05T19:57:00Z">
                    <w:rPr/>
                  </w:rPrChange>
                </w:rPr>
                <w:t>Carbomero</w:t>
              </w:r>
              <w:proofErr w:type="spellEnd"/>
              <w:r w:rsidRPr="006F17FD">
                <w:rPr>
                  <w:sz w:val="18"/>
                  <w:szCs w:val="18"/>
                  <w:rPrChange w:id="2182" w:author="Odilon Bezerra dos Santos Neto" w:date="2025-03-05T16:57:00Z" w16du:dateUtc="2025-03-05T19:57:00Z">
                    <w:rPr/>
                  </w:rPrChange>
                </w:rPr>
                <w:t>; Indicado para Ação Bactericida, Fungicida, Antimicrobiana e Antisséptico para As Mãos; Acondicionado Em Frasco Plástico, Com Válvula Tipo Pump, Bico Dosador e Trava de Segurança; Produto Sujeito a Verificação No Ato Da Entrega Produto Sujeito a Verificação No Ato Da Entrega, Aos Procedimentos Adm. Determinado Pela Anvisa; Validade de 12 Meses a Partir Da Data Da Entrega;</w:t>
              </w:r>
            </w:ins>
          </w:p>
          <w:p w14:paraId="335DE9F9" w14:textId="77777777" w:rsidR="00270D51" w:rsidRPr="00535105" w:rsidRDefault="00270D51" w:rsidP="005366F3">
            <w:pPr>
              <w:spacing w:line="259" w:lineRule="auto"/>
              <w:rPr>
                <w:ins w:id="2183" w:author="Odilon Bezerra dos Santos Neto" w:date="2025-03-05T16:53:00Z" w16du:dateUtc="2025-03-05T19:53:00Z"/>
                <w:rFonts w:ascii="Times New Roman" w:hAnsi="Times New Roman" w:cs="Times New Roman"/>
                <w:sz w:val="18"/>
                <w:szCs w:val="18"/>
              </w:rPr>
            </w:pPr>
          </w:p>
        </w:tc>
        <w:tc>
          <w:tcPr>
            <w:tcW w:w="1016" w:type="dxa"/>
            <w:tcBorders>
              <w:top w:val="double" w:sz="4" w:space="0" w:color="auto"/>
              <w:left w:val="double" w:sz="4" w:space="0" w:color="auto"/>
              <w:bottom w:val="double" w:sz="4" w:space="0" w:color="auto"/>
              <w:right w:val="double" w:sz="4" w:space="0" w:color="auto"/>
            </w:tcBorders>
            <w:vAlign w:val="center"/>
          </w:tcPr>
          <w:p w14:paraId="34E5C3C2" w14:textId="39ACCAE9" w:rsidR="00270D51" w:rsidRPr="00535105" w:rsidRDefault="006F17FD" w:rsidP="005366F3">
            <w:pPr>
              <w:jc w:val="center"/>
              <w:rPr>
                <w:ins w:id="2184" w:author="Odilon Bezerra dos Santos Neto" w:date="2025-03-05T16:53:00Z" w16du:dateUtc="2025-03-05T19:53:00Z"/>
                <w:rFonts w:ascii="Times New Roman" w:hAnsi="Times New Roman" w:cs="Times New Roman"/>
                <w:szCs w:val="20"/>
              </w:rPr>
            </w:pPr>
            <w:ins w:id="2185" w:author="Odilon Bezerra dos Santos Neto" w:date="2025-03-05T16:54:00Z" w16du:dateUtc="2025-03-05T19:54:00Z">
              <w:r w:rsidRPr="006F17FD">
                <w:rPr>
                  <w:rFonts w:ascii="Times New Roman" w:hAnsi="Times New Roman" w:cs="Times New Roman"/>
                  <w:szCs w:val="22"/>
                </w:rPr>
                <w:t>269943</w:t>
              </w:r>
            </w:ins>
          </w:p>
        </w:tc>
        <w:tc>
          <w:tcPr>
            <w:tcW w:w="1286" w:type="dxa"/>
            <w:tcBorders>
              <w:top w:val="double" w:sz="4" w:space="0" w:color="auto"/>
              <w:left w:val="double" w:sz="4" w:space="0" w:color="auto"/>
              <w:bottom w:val="double" w:sz="4" w:space="0" w:color="auto"/>
              <w:right w:val="double" w:sz="4" w:space="0" w:color="auto"/>
            </w:tcBorders>
            <w:vAlign w:val="center"/>
          </w:tcPr>
          <w:p w14:paraId="6D93BC32" w14:textId="0782785D" w:rsidR="00270D51" w:rsidRPr="00535105" w:rsidRDefault="006F17FD" w:rsidP="005366F3">
            <w:pPr>
              <w:jc w:val="center"/>
              <w:rPr>
                <w:ins w:id="2186" w:author="Odilon Bezerra dos Santos Neto" w:date="2025-03-05T16:53:00Z" w16du:dateUtc="2025-03-05T19:53:00Z"/>
                <w:rFonts w:ascii="Times New Roman" w:hAnsi="Times New Roman" w:cs="Times New Roman"/>
                <w:szCs w:val="20"/>
              </w:rPr>
            </w:pPr>
            <w:ins w:id="2187" w:author="Odilon Bezerra dos Santos Neto" w:date="2025-03-05T16:54:00Z" w16du:dateUtc="2025-03-05T19:54:00Z">
              <w:r>
                <w:rPr>
                  <w:rFonts w:ascii="Times New Roman" w:hAnsi="Times New Roman" w:cs="Times New Roman"/>
                  <w:szCs w:val="22"/>
                </w:rPr>
                <w:t>500 ml</w:t>
              </w:r>
            </w:ins>
          </w:p>
        </w:tc>
        <w:tc>
          <w:tcPr>
            <w:tcW w:w="1110" w:type="dxa"/>
            <w:tcBorders>
              <w:top w:val="double" w:sz="4" w:space="0" w:color="auto"/>
              <w:left w:val="double" w:sz="4" w:space="0" w:color="auto"/>
              <w:bottom w:val="double" w:sz="4" w:space="0" w:color="auto"/>
              <w:right w:val="double" w:sz="4" w:space="0" w:color="auto"/>
            </w:tcBorders>
            <w:vAlign w:val="center"/>
          </w:tcPr>
          <w:p w14:paraId="57A7B862" w14:textId="3CBB3D0E" w:rsidR="00270D51" w:rsidRPr="00535105" w:rsidRDefault="006F17FD" w:rsidP="005366F3">
            <w:pPr>
              <w:jc w:val="center"/>
              <w:rPr>
                <w:ins w:id="2188" w:author="Odilon Bezerra dos Santos Neto" w:date="2025-03-05T16:53:00Z" w16du:dateUtc="2025-03-05T19:53:00Z"/>
                <w:rFonts w:ascii="Times New Roman" w:hAnsi="Times New Roman" w:cs="Times New Roman"/>
                <w:szCs w:val="20"/>
              </w:rPr>
            </w:pPr>
            <w:ins w:id="2189" w:author="Odilon Bezerra dos Santos Neto" w:date="2025-03-05T16:55:00Z" w16du:dateUtc="2025-03-05T19:55:00Z">
              <w:r>
                <w:rPr>
                  <w:rFonts w:ascii="Times New Roman" w:hAnsi="Times New Roman" w:cs="Times New Roman"/>
                  <w:szCs w:val="20"/>
                </w:rPr>
                <w:t>200</w:t>
              </w:r>
            </w:ins>
          </w:p>
        </w:tc>
        <w:tc>
          <w:tcPr>
            <w:tcW w:w="1466" w:type="dxa"/>
            <w:tcBorders>
              <w:top w:val="double" w:sz="4" w:space="0" w:color="auto"/>
              <w:left w:val="double" w:sz="4" w:space="0" w:color="auto"/>
              <w:bottom w:val="double" w:sz="4" w:space="0" w:color="auto"/>
              <w:right w:val="double" w:sz="4" w:space="0" w:color="auto"/>
            </w:tcBorders>
            <w:vAlign w:val="center"/>
          </w:tcPr>
          <w:p w14:paraId="585968EF" w14:textId="77777777" w:rsidR="00270D51" w:rsidRPr="00535105" w:rsidRDefault="00270D51" w:rsidP="005366F3">
            <w:pPr>
              <w:jc w:val="center"/>
              <w:rPr>
                <w:ins w:id="2190" w:author="Odilon Bezerra dos Santos Neto" w:date="2025-03-05T16:53:00Z" w16du:dateUtc="2025-03-05T19:53:00Z"/>
                <w:rFonts w:ascii="Times New Roman" w:hAnsi="Times New Roman" w:cs="Times New Roman"/>
                <w:szCs w:val="20"/>
              </w:rPr>
            </w:pPr>
            <w:ins w:id="2191" w:author="Odilon Bezerra dos Santos Neto" w:date="2025-03-05T16:53:00Z" w16du:dateUtc="2025-03-05T19:53:00Z">
              <w:r w:rsidRPr="00535105">
                <w:rPr>
                  <w:rFonts w:ascii="Times New Roman" w:hAnsi="Times New Roman" w:cs="Times New Roman"/>
                  <w:szCs w:val="20"/>
                </w:rPr>
                <w:t>R$</w:t>
              </w:r>
            </w:ins>
          </w:p>
        </w:tc>
        <w:tc>
          <w:tcPr>
            <w:tcW w:w="1511" w:type="dxa"/>
            <w:tcBorders>
              <w:top w:val="double" w:sz="4" w:space="0" w:color="auto"/>
              <w:left w:val="double" w:sz="4" w:space="0" w:color="auto"/>
              <w:bottom w:val="double" w:sz="4" w:space="0" w:color="auto"/>
              <w:right w:val="double" w:sz="4" w:space="0" w:color="auto"/>
            </w:tcBorders>
            <w:vAlign w:val="center"/>
          </w:tcPr>
          <w:p w14:paraId="791B70C9" w14:textId="77777777" w:rsidR="00270D51" w:rsidRPr="00535105" w:rsidRDefault="00270D51" w:rsidP="005366F3">
            <w:pPr>
              <w:jc w:val="center"/>
              <w:rPr>
                <w:ins w:id="2192" w:author="Odilon Bezerra dos Santos Neto" w:date="2025-03-05T16:53:00Z" w16du:dateUtc="2025-03-05T19:53:00Z"/>
                <w:rFonts w:ascii="Times New Roman" w:hAnsi="Times New Roman" w:cs="Times New Roman"/>
                <w:szCs w:val="20"/>
              </w:rPr>
            </w:pPr>
            <w:ins w:id="2193" w:author="Odilon Bezerra dos Santos Neto" w:date="2025-03-05T16:53:00Z" w16du:dateUtc="2025-03-05T19:53:00Z">
              <w:r w:rsidRPr="00535105">
                <w:rPr>
                  <w:rFonts w:ascii="Times New Roman" w:hAnsi="Times New Roman" w:cs="Times New Roman"/>
                  <w:szCs w:val="20"/>
                </w:rPr>
                <w:t>R$</w:t>
              </w:r>
            </w:ins>
          </w:p>
        </w:tc>
      </w:tr>
    </w:tbl>
    <w:p w14:paraId="4CF853B9" w14:textId="77777777" w:rsidR="00270D51" w:rsidRDefault="00270D51" w:rsidP="00270D51">
      <w:pPr>
        <w:spacing w:line="360" w:lineRule="auto"/>
        <w:ind w:right="23"/>
        <w:rPr>
          <w:ins w:id="2194" w:author="Odilon Bezerra dos Santos Neto" w:date="2025-03-05T16:53:00Z" w16du:dateUtc="2025-03-05T19:53:00Z"/>
        </w:rPr>
      </w:pPr>
    </w:p>
    <w:p w14:paraId="6DB0B326" w14:textId="77777777" w:rsidR="00270D51" w:rsidRDefault="00270D51" w:rsidP="00270D51">
      <w:pPr>
        <w:spacing w:line="360" w:lineRule="auto"/>
        <w:rPr>
          <w:ins w:id="2195" w:author="Odilon Bezerra dos Santos Neto" w:date="2025-03-05T16:53:00Z" w16du:dateUtc="2025-03-05T19:53:00Z"/>
        </w:rPr>
      </w:pPr>
      <w:ins w:id="2196" w:author="Odilon Bezerra dos Santos Neto" w:date="2025-03-05T16:53:00Z" w16du:dateUtc="2025-03-05T19:53:00Z">
        <w:r w:rsidRPr="00DC1B6F">
          <w:rPr>
            <w:b/>
            <w:bCs/>
          </w:rPr>
          <w:t>VALOR TOTAL:</w:t>
        </w:r>
        <w:r>
          <w:t xml:space="preserve"> R$ ________________________________ (________________)</w:t>
        </w:r>
      </w:ins>
    </w:p>
    <w:p w14:paraId="2ED5BBEE" w14:textId="77777777" w:rsidR="00270D51" w:rsidRDefault="00270D51" w:rsidP="00270D51">
      <w:pPr>
        <w:spacing w:line="360" w:lineRule="auto"/>
        <w:rPr>
          <w:ins w:id="2197" w:author="Odilon Bezerra dos Santos Neto" w:date="2025-03-05T16:53:00Z" w16du:dateUtc="2025-03-05T19:53:00Z"/>
        </w:rPr>
      </w:pPr>
      <w:ins w:id="2198" w:author="Odilon Bezerra dos Santos Neto" w:date="2025-03-05T16:53:00Z" w16du:dateUtc="2025-03-05T19:53:00Z">
        <w:r w:rsidRPr="00DC1B6F">
          <w:rPr>
            <w:b/>
            <w:bCs/>
          </w:rPr>
          <w:t>VALIDADE DA PROPOSTA:</w:t>
        </w:r>
        <w:r>
          <w:t xml:space="preserve"> 60 (sessenta) dias</w:t>
        </w:r>
      </w:ins>
    </w:p>
    <w:p w14:paraId="58976E81" w14:textId="51CEFA70" w:rsidR="00270D51" w:rsidRDefault="00270D51" w:rsidP="00270D51">
      <w:pPr>
        <w:spacing w:line="360" w:lineRule="auto"/>
        <w:jc w:val="both"/>
        <w:rPr>
          <w:ins w:id="2199" w:author="Odilon Bezerra dos Santos Neto" w:date="2025-03-05T16:53:00Z" w16du:dateUtc="2025-03-05T19:53:00Z"/>
        </w:rPr>
      </w:pPr>
      <w:ins w:id="2200" w:author="Odilon Bezerra dos Santos Neto" w:date="2025-03-05T16:53:00Z" w16du:dateUtc="2025-03-05T19:53:00Z">
        <w:r w:rsidRPr="00DC1B6F">
          <w:rPr>
            <w:b/>
            <w:bCs/>
          </w:rPr>
          <w:t>PRAZO PARA ENTREGA:</w:t>
        </w:r>
        <w:r>
          <w:t xml:space="preserve"> </w:t>
        </w:r>
      </w:ins>
      <w:ins w:id="2201" w:author="Odilon Bezerra dos Santos Neto" w:date="2025-03-05T16:58:00Z" w16du:dateUtc="2025-03-05T19:58:00Z">
        <w:r w:rsidR="006F17FD">
          <w:t>08</w:t>
        </w:r>
      </w:ins>
      <w:ins w:id="2202" w:author="Odilon Bezerra dos Santos Neto" w:date="2025-03-05T16:53:00Z" w16du:dateUtc="2025-03-05T19:53:00Z">
        <w:r>
          <w:t xml:space="preserve"> (</w:t>
        </w:r>
      </w:ins>
      <w:ins w:id="2203" w:author="Odilon Bezerra dos Santos Neto" w:date="2025-03-05T16:58:00Z" w16du:dateUtc="2025-03-05T19:58:00Z">
        <w:r w:rsidR="006F17FD">
          <w:t>oito</w:t>
        </w:r>
      </w:ins>
      <w:ins w:id="2204" w:author="Odilon Bezerra dos Santos Neto" w:date="2025-03-05T16:53:00Z" w16du:dateUtc="2025-03-05T19:53:00Z">
        <w:r>
          <w:t xml:space="preserve">) dias úteis, </w:t>
        </w:r>
        <w:r w:rsidRPr="00AF4531">
          <w:t>contados do recebimento da NOTA DE EMPENHO, em remessa única.</w:t>
        </w:r>
        <w:r>
          <w:t xml:space="preserve"> </w:t>
        </w:r>
      </w:ins>
    </w:p>
    <w:p w14:paraId="34999721" w14:textId="7916DE46" w:rsidR="00270D51" w:rsidRDefault="00270D51" w:rsidP="006F17FD">
      <w:pPr>
        <w:spacing w:line="360" w:lineRule="auto"/>
        <w:jc w:val="both"/>
        <w:rPr>
          <w:ins w:id="2205" w:author="Odilon Bezerra dos Santos Neto" w:date="2025-03-05T16:58:00Z" w16du:dateUtc="2025-03-05T19:58:00Z"/>
        </w:rPr>
      </w:pPr>
      <w:ins w:id="2206" w:author="Odilon Bezerra dos Santos Neto" w:date="2025-03-05T16:53:00Z" w16du:dateUtc="2025-03-05T19:53:00Z">
        <w:r w:rsidRPr="00DC1B6F">
          <w:rPr>
            <w:b/>
            <w:bCs/>
          </w:rPr>
          <w:t xml:space="preserve">LOCAL DE </w:t>
        </w:r>
        <w:r>
          <w:rPr>
            <w:b/>
            <w:bCs/>
          </w:rPr>
          <w:t>ENTREGA</w:t>
        </w:r>
        <w:r w:rsidRPr="00DC1B6F">
          <w:rPr>
            <w:b/>
            <w:bCs/>
          </w:rPr>
          <w:t>:</w:t>
        </w:r>
        <w:r>
          <w:t xml:space="preserve"> Casa Civil – Núcleo de Almoxarifado – Avenida Morumbi, nº 4.500 – Morumbi -SP</w:t>
        </w:r>
      </w:ins>
    </w:p>
    <w:p w14:paraId="37DE7447" w14:textId="77777777" w:rsidR="006F17FD" w:rsidRDefault="006F17FD">
      <w:pPr>
        <w:spacing w:line="360" w:lineRule="auto"/>
        <w:jc w:val="both"/>
        <w:rPr>
          <w:ins w:id="2207" w:author="Odilon Bezerra dos Santos Neto" w:date="2025-03-05T16:53:00Z" w16du:dateUtc="2025-03-05T19:53:00Z"/>
        </w:rPr>
        <w:pPrChange w:id="2208" w:author="Odilon Bezerra dos Santos Neto" w:date="2025-03-05T16:57:00Z" w16du:dateUtc="2025-03-05T19:57:00Z">
          <w:pPr>
            <w:spacing w:line="360" w:lineRule="auto"/>
          </w:pPr>
        </w:pPrChange>
      </w:pPr>
    </w:p>
    <w:p w14:paraId="034793F3" w14:textId="77777777" w:rsidR="00270D51" w:rsidRDefault="00270D51" w:rsidP="00270D51">
      <w:pPr>
        <w:spacing w:line="360" w:lineRule="auto"/>
        <w:jc w:val="center"/>
        <w:rPr>
          <w:ins w:id="2209" w:author="Odilon Bezerra dos Santos Neto" w:date="2025-03-05T16:57:00Z" w16du:dateUtc="2025-03-05T19:57:00Z"/>
        </w:rPr>
      </w:pPr>
      <w:ins w:id="2210" w:author="Odilon Bezerra dos Santos Neto" w:date="2025-03-05T16:53:00Z" w16du:dateUtc="2025-03-05T19:53:00Z">
        <w:r>
          <w:t>(Local e data).</w:t>
        </w:r>
      </w:ins>
    </w:p>
    <w:p w14:paraId="2B8FC2EA" w14:textId="77777777" w:rsidR="006F17FD" w:rsidRDefault="006F17FD" w:rsidP="00270D51">
      <w:pPr>
        <w:spacing w:line="360" w:lineRule="auto"/>
        <w:jc w:val="center"/>
        <w:rPr>
          <w:ins w:id="2211" w:author="Odilon Bezerra dos Santos Neto" w:date="2025-03-05T16:59:00Z" w16du:dateUtc="2025-03-05T19:59:00Z"/>
        </w:rPr>
      </w:pPr>
    </w:p>
    <w:p w14:paraId="6D95DA3D" w14:textId="77777777" w:rsidR="006F17FD" w:rsidRDefault="006F17FD" w:rsidP="00270D51">
      <w:pPr>
        <w:spacing w:line="360" w:lineRule="auto"/>
        <w:jc w:val="center"/>
        <w:rPr>
          <w:ins w:id="2212" w:author="Odilon Bezerra dos Santos Neto" w:date="2025-03-05T16:53:00Z" w16du:dateUtc="2025-03-05T19:53:00Z"/>
        </w:rPr>
      </w:pPr>
    </w:p>
    <w:p w14:paraId="6C038546" w14:textId="77777777" w:rsidR="00270D51" w:rsidRDefault="00270D51" w:rsidP="00270D51">
      <w:pPr>
        <w:spacing w:line="360" w:lineRule="auto"/>
        <w:jc w:val="center"/>
        <w:rPr>
          <w:ins w:id="2213" w:author="Odilon Bezerra dos Santos Neto" w:date="2025-03-05T16:53:00Z" w16du:dateUtc="2025-03-05T19:53:00Z"/>
        </w:rPr>
      </w:pPr>
      <w:ins w:id="2214" w:author="Odilon Bezerra dos Santos Neto" w:date="2025-03-05T16:53:00Z" w16du:dateUtc="2025-03-05T19:53:00Z">
        <w:r>
          <w:t>_______________________________</w:t>
        </w:r>
      </w:ins>
    </w:p>
    <w:p w14:paraId="5E1CD0E1" w14:textId="77777777" w:rsidR="00270D51" w:rsidRDefault="00270D51" w:rsidP="00270D51">
      <w:pPr>
        <w:jc w:val="center"/>
        <w:rPr>
          <w:ins w:id="2215" w:author="Odilon Bezerra dos Santos Neto" w:date="2025-03-05T16:53:00Z" w16du:dateUtc="2025-03-05T19:53:00Z"/>
          <w:rFonts w:cs="Arial"/>
          <w:b/>
          <w:bCs/>
          <w:i/>
          <w:iCs/>
          <w:color w:val="FF0000"/>
          <w:szCs w:val="20"/>
        </w:rPr>
      </w:pPr>
      <w:ins w:id="2216" w:author="Odilon Bezerra dos Santos Neto" w:date="2025-03-05T16:53:00Z" w16du:dateUtc="2025-03-05T19:53:00Z">
        <w:r>
          <w:t>(Nome/assinatura do representante legal)</w:t>
        </w:r>
      </w:ins>
    </w:p>
    <w:p w14:paraId="128641A6" w14:textId="77777777" w:rsidR="00270D51" w:rsidRDefault="00270D51" w:rsidP="00270D51">
      <w:pPr>
        <w:jc w:val="center"/>
        <w:rPr>
          <w:ins w:id="2217" w:author="Odilon Bezerra dos Santos Neto" w:date="2025-03-05T16:53:00Z" w16du:dateUtc="2025-03-05T19:53:00Z"/>
          <w:b/>
          <w:bCs/>
        </w:rPr>
      </w:pPr>
    </w:p>
    <w:p w14:paraId="0B10F6BC" w14:textId="764E8B97" w:rsidR="008F0CA5" w:rsidRPr="006F17FD" w:rsidRDefault="008F0CA5" w:rsidP="008F0CA5">
      <w:pPr>
        <w:jc w:val="center"/>
        <w:rPr>
          <w:ins w:id="2218" w:author="Odilon Bezerra dos Santos Neto" w:date="2025-03-05T16:49:00Z" w16du:dateUtc="2025-03-05T19:49:00Z"/>
          <w:b/>
          <w:bCs/>
        </w:rPr>
      </w:pPr>
      <w:ins w:id="2219" w:author="Odilon Bezerra dos Santos Neto" w:date="2025-03-05T16:49:00Z" w16du:dateUtc="2025-03-05T19:49:00Z">
        <w:r w:rsidRPr="006F17FD">
          <w:rPr>
            <w:b/>
            <w:bCs/>
          </w:rPr>
          <w:lastRenderedPageBreak/>
          <w:t xml:space="preserve">ANEXO </w:t>
        </w:r>
        <w:r w:rsidRPr="006F17FD">
          <w:rPr>
            <w:b/>
            <w:bCs/>
            <w:rPrChange w:id="2220" w:author="Odilon Bezerra dos Santos Neto" w:date="2025-03-05T16:54:00Z" w16du:dateUtc="2025-03-05T19:54:00Z">
              <w:rPr>
                <w:b/>
                <w:bCs/>
                <w:i/>
                <w:iCs/>
                <w:color w:val="FF0000"/>
              </w:rPr>
            </w:rPrChange>
          </w:rPr>
          <w:t>II.</w:t>
        </w:r>
        <w:commentRangeStart w:id="2221"/>
        <w:r w:rsidRPr="006F17FD">
          <w:rPr>
            <w:b/>
            <w:bCs/>
            <w:rPrChange w:id="2222" w:author="Odilon Bezerra dos Santos Neto" w:date="2025-03-05T16:54:00Z" w16du:dateUtc="2025-03-05T19:54:00Z">
              <w:rPr>
                <w:b/>
                <w:bCs/>
                <w:i/>
                <w:iCs/>
                <w:color w:val="FF0000"/>
              </w:rPr>
            </w:rPrChange>
          </w:rPr>
          <w:t>1</w:t>
        </w:r>
        <w:commentRangeEnd w:id="2221"/>
        <w:r w:rsidRPr="006F17FD">
          <w:rPr>
            <w:rStyle w:val="Refdecomentrio"/>
            <w:rPrChange w:id="2223" w:author="Odilon Bezerra dos Santos Neto" w:date="2025-03-05T16:54:00Z" w16du:dateUtc="2025-03-05T19:54:00Z">
              <w:rPr>
                <w:rStyle w:val="Refdecomentrio"/>
                <w:i/>
                <w:iCs/>
                <w:color w:val="FF0000"/>
              </w:rPr>
            </w:rPrChange>
          </w:rPr>
          <w:commentReference w:id="2221"/>
        </w:r>
      </w:ins>
    </w:p>
    <w:p w14:paraId="24D63874" w14:textId="77777777" w:rsidR="008F0CA5" w:rsidRDefault="008F0CA5" w:rsidP="008F0CA5">
      <w:pPr>
        <w:jc w:val="center"/>
        <w:rPr>
          <w:ins w:id="2224" w:author="Odilon Bezerra dos Santos Neto" w:date="2025-03-05T16:49:00Z" w16du:dateUtc="2025-03-05T19:49:00Z"/>
          <w:b/>
          <w:bCs/>
        </w:rPr>
      </w:pPr>
    </w:p>
    <w:p w14:paraId="6778FA7A" w14:textId="77777777" w:rsidR="00270D51" w:rsidRPr="00C518D2" w:rsidRDefault="00270D51" w:rsidP="00270D51">
      <w:pPr>
        <w:jc w:val="center"/>
        <w:rPr>
          <w:ins w:id="2225" w:author="Odilon Bezerra dos Santos Neto" w:date="2025-03-05T16:52:00Z" w16du:dateUtc="2025-03-05T19:52:00Z"/>
          <w:b/>
          <w:bCs/>
        </w:rPr>
      </w:pPr>
      <w:ins w:id="2226" w:author="Odilon Bezerra dos Santos Neto" w:date="2025-03-05T16:52:00Z" w16du:dateUtc="2025-03-05T19:52:00Z">
        <w:r w:rsidRPr="00C518D2">
          <w:rPr>
            <w:b/>
            <w:bCs/>
          </w:rPr>
          <w:t>MODELO DE PLANILHA DE PROPOSTA</w:t>
        </w:r>
      </w:ins>
    </w:p>
    <w:p w14:paraId="272DFB48" w14:textId="77777777" w:rsidR="00270D51" w:rsidRDefault="00270D51" w:rsidP="00270D51">
      <w:pPr>
        <w:jc w:val="both"/>
        <w:rPr>
          <w:ins w:id="2227" w:author="Odilon Bezerra dos Santos Neto" w:date="2025-03-05T16:52:00Z" w16du:dateUtc="2025-03-05T19:52:00Z"/>
        </w:rPr>
      </w:pPr>
    </w:p>
    <w:p w14:paraId="2A0DAE48" w14:textId="77777777" w:rsidR="00270D51" w:rsidRDefault="00270D51" w:rsidP="00270D51">
      <w:pPr>
        <w:jc w:val="both"/>
        <w:rPr>
          <w:ins w:id="2228" w:author="Odilon Bezerra dos Santos Neto" w:date="2025-03-05T16:52:00Z" w16du:dateUtc="2025-03-05T19:52:00Z"/>
        </w:rPr>
      </w:pPr>
    </w:p>
    <w:p w14:paraId="69E3D1AD" w14:textId="77777777" w:rsidR="00270D51" w:rsidRDefault="00270D51" w:rsidP="00270D51">
      <w:pPr>
        <w:jc w:val="both"/>
        <w:rPr>
          <w:ins w:id="2229" w:author="Odilon Bezerra dos Santos Neto" w:date="2025-03-05T16:52:00Z" w16du:dateUtc="2025-03-05T19:52:00Z"/>
        </w:rPr>
      </w:pPr>
    </w:p>
    <w:p w14:paraId="63EFCBA9" w14:textId="77777777" w:rsidR="00270D51" w:rsidRDefault="00270D51" w:rsidP="00270D51">
      <w:pPr>
        <w:jc w:val="both"/>
        <w:rPr>
          <w:ins w:id="2230" w:author="Odilon Bezerra dos Santos Neto" w:date="2025-03-05T16:52:00Z" w16du:dateUtc="2025-03-05T19:52:00Z"/>
        </w:rPr>
      </w:pPr>
    </w:p>
    <w:p w14:paraId="01650F3B" w14:textId="77777777" w:rsidR="00270D51" w:rsidRDefault="00270D51" w:rsidP="00270D51">
      <w:pPr>
        <w:jc w:val="both"/>
        <w:rPr>
          <w:ins w:id="2231" w:author="Odilon Bezerra dos Santos Neto" w:date="2025-03-05T16:52:00Z" w16du:dateUtc="2025-03-05T19:52:00Z"/>
        </w:rPr>
      </w:pPr>
    </w:p>
    <w:p w14:paraId="1D05EF13" w14:textId="77777777" w:rsidR="00270D51" w:rsidRPr="00C518D2" w:rsidRDefault="00270D51" w:rsidP="00270D51">
      <w:pPr>
        <w:rPr>
          <w:ins w:id="2232" w:author="Odilon Bezerra dos Santos Neto" w:date="2025-03-05T16:52:00Z" w16du:dateUtc="2025-03-05T19:52:00Z"/>
          <w:color w:val="FF0000"/>
        </w:rPr>
      </w:pPr>
    </w:p>
    <w:p w14:paraId="07B17EEE" w14:textId="77777777" w:rsidR="00270D51" w:rsidRPr="00C518D2" w:rsidRDefault="00270D51" w:rsidP="00270D51">
      <w:pPr>
        <w:jc w:val="both"/>
        <w:rPr>
          <w:ins w:id="2233" w:author="Odilon Bezerra dos Santos Neto" w:date="2025-03-05T16:52:00Z" w16du:dateUtc="2025-03-05T19:52:00Z"/>
          <w:color w:val="FF0000"/>
        </w:rPr>
      </w:pPr>
    </w:p>
    <w:p w14:paraId="3F5F12F7" w14:textId="77777777" w:rsidR="00270D51" w:rsidRDefault="00270D51" w:rsidP="00270D51">
      <w:pPr>
        <w:jc w:val="both"/>
        <w:rPr>
          <w:ins w:id="2234" w:author="Odilon Bezerra dos Santos Neto" w:date="2025-03-05T16:52:00Z" w16du:dateUtc="2025-03-05T19:52:00Z"/>
        </w:rPr>
      </w:pPr>
    </w:p>
    <w:p w14:paraId="3D676D27" w14:textId="77777777" w:rsidR="00270D51" w:rsidRDefault="00270D51" w:rsidP="00270D51">
      <w:pPr>
        <w:jc w:val="both"/>
        <w:rPr>
          <w:ins w:id="2235" w:author="Odilon Bezerra dos Santos Neto" w:date="2025-03-05T16:52:00Z" w16du:dateUtc="2025-03-05T19:52:00Z"/>
        </w:rPr>
      </w:pPr>
    </w:p>
    <w:p w14:paraId="43D3440A" w14:textId="77777777" w:rsidR="00270D51" w:rsidRDefault="00270D51" w:rsidP="00270D51">
      <w:pPr>
        <w:jc w:val="both"/>
        <w:rPr>
          <w:ins w:id="2236" w:author="Odilon Bezerra dos Santos Neto" w:date="2025-03-05T16:52:00Z" w16du:dateUtc="2025-03-05T19:52:00Z"/>
        </w:rPr>
      </w:pPr>
    </w:p>
    <w:p w14:paraId="1AE6096E" w14:textId="77777777" w:rsidR="00270D51" w:rsidRDefault="00270D51" w:rsidP="00270D51">
      <w:pPr>
        <w:jc w:val="both"/>
        <w:rPr>
          <w:ins w:id="2237" w:author="Odilon Bezerra dos Santos Neto" w:date="2025-03-05T16:52:00Z" w16du:dateUtc="2025-03-05T19:52:00Z"/>
        </w:rPr>
      </w:pPr>
    </w:p>
    <w:p w14:paraId="0604739E" w14:textId="644AE39E" w:rsidR="00270D51" w:rsidRDefault="00270D51" w:rsidP="00270D51">
      <w:pPr>
        <w:spacing w:line="360" w:lineRule="auto"/>
        <w:ind w:firstLine="1134"/>
        <w:jc w:val="both"/>
        <w:rPr>
          <w:ins w:id="2238" w:author="Odilon Bezerra dos Santos Neto" w:date="2025-03-05T16:52:00Z" w16du:dateUtc="2025-03-05T19:52:00Z"/>
        </w:rPr>
      </w:pPr>
      <w:ins w:id="2239" w:author="Odilon Bezerra dos Santos Neto" w:date="2025-03-05T16:52:00Z" w16du:dateUtc="2025-03-05T19:52:00Z">
        <w:r>
          <w:t xml:space="preserve">Eu, ___________________________________, portador do CPF nº _____________, representante legal do fornecedor ________________________ (nome empresarial ou denominação), interessado em participar do Aviso de Contratação Direta nº </w:t>
        </w:r>
        <w:del w:id="2240" w:author="Jessica Souza de Brito" w:date="2025-03-17T10:14:00Z" w16du:dateUtc="2025-03-17T13:14:00Z">
          <w:r w:rsidDel="00317499">
            <w:delText>___</w:delText>
          </w:r>
        </w:del>
      </w:ins>
      <w:ins w:id="2241" w:author="Jessica Souza de Brito" w:date="2025-03-17T10:14:00Z" w16du:dateUtc="2025-03-17T13:14:00Z">
        <w:r w:rsidR="00317499">
          <w:t>9006</w:t>
        </w:r>
      </w:ins>
      <w:ins w:id="2242" w:author="Odilon Bezerra dos Santos Neto" w:date="2025-03-05T16:52:00Z" w16du:dateUtc="2025-03-05T19:52:00Z">
        <w:r>
          <w:t xml:space="preserve">/2025, Processo SEI n° </w:t>
        </w:r>
      </w:ins>
      <w:ins w:id="2243" w:author="Odilon Bezerra dos Santos Neto" w:date="2025-03-05T16:54:00Z" w16du:dateUtc="2025-03-05T19:54:00Z">
        <w:r w:rsidR="006F17FD" w:rsidRPr="006F17FD">
          <w:t>001.00002227/2025-28</w:t>
        </w:r>
      </w:ins>
      <w:ins w:id="2244" w:author="Odilon Bezerra dos Santos Neto" w:date="2025-03-05T16:52:00Z" w16du:dateUtc="2025-03-05T19:52:00Z">
        <w:r>
          <w:t xml:space="preserve">, DECLARO, sob as penas da Lei, que a proposta apresentada compreende a integralidade dos custos para atendimento dos direitos trabalhistas assegurados na </w:t>
        </w:r>
        <w:r>
          <w:fldChar w:fldCharType="begin"/>
        </w:r>
        <w:r>
          <w:instrText>HYPERLINK "https://www.planalto.gov.br/ccivil_03/constituicao/constituicao.htm"</w:instrText>
        </w:r>
        <w:r>
          <w:fldChar w:fldCharType="separate"/>
        </w:r>
        <w:r w:rsidRPr="0007216A">
          <w:rPr>
            <w:rStyle w:val="Hyperlink"/>
          </w:rPr>
          <w:t>Constituição Federal</w:t>
        </w:r>
        <w:r>
          <w:fldChar w:fldCharType="end"/>
        </w:r>
        <w:r>
          <w:t>, nas leis trabalhistas, nas normas infralegais, nas convenções coletivas de trabalho e nos termos de ajustamento de conduta vigentes na data de entrega da proposta.</w:t>
        </w:r>
      </w:ins>
    </w:p>
    <w:p w14:paraId="73D41FC7" w14:textId="77777777" w:rsidR="00270D51" w:rsidRDefault="00270D51" w:rsidP="00270D51">
      <w:pPr>
        <w:spacing w:line="360" w:lineRule="auto"/>
        <w:ind w:firstLine="1134"/>
        <w:jc w:val="both"/>
        <w:rPr>
          <w:ins w:id="2245" w:author="Odilon Bezerra dos Santos Neto" w:date="2025-03-05T16:52:00Z" w16du:dateUtc="2025-03-05T19:52:00Z"/>
        </w:rPr>
      </w:pPr>
    </w:p>
    <w:p w14:paraId="2BD41C04" w14:textId="77777777" w:rsidR="00270D51" w:rsidRDefault="00270D51" w:rsidP="00270D51">
      <w:pPr>
        <w:jc w:val="both"/>
        <w:rPr>
          <w:ins w:id="2246" w:author="Odilon Bezerra dos Santos Neto" w:date="2025-03-05T16:52:00Z" w16du:dateUtc="2025-03-05T19:52:00Z"/>
        </w:rPr>
      </w:pPr>
    </w:p>
    <w:p w14:paraId="03438FB6" w14:textId="77777777" w:rsidR="00270D51" w:rsidRDefault="00270D51" w:rsidP="00270D51">
      <w:pPr>
        <w:jc w:val="center"/>
        <w:rPr>
          <w:ins w:id="2247" w:author="Odilon Bezerra dos Santos Neto" w:date="2025-03-05T16:52:00Z" w16du:dateUtc="2025-03-05T19:52:00Z"/>
        </w:rPr>
      </w:pPr>
      <w:ins w:id="2248" w:author="Odilon Bezerra dos Santos Neto" w:date="2025-03-05T16:52:00Z" w16du:dateUtc="2025-03-05T19:52:00Z">
        <w:r>
          <w:t>(Local e data).</w:t>
        </w:r>
      </w:ins>
    </w:p>
    <w:p w14:paraId="51ECECD1" w14:textId="77777777" w:rsidR="00270D51" w:rsidRDefault="00270D51" w:rsidP="00270D51">
      <w:pPr>
        <w:jc w:val="center"/>
        <w:rPr>
          <w:ins w:id="2249" w:author="Odilon Bezerra dos Santos Neto" w:date="2025-03-05T16:52:00Z" w16du:dateUtc="2025-03-05T19:52:00Z"/>
        </w:rPr>
      </w:pPr>
    </w:p>
    <w:p w14:paraId="0945F482" w14:textId="77777777" w:rsidR="00270D51" w:rsidRDefault="00270D51" w:rsidP="00270D51">
      <w:pPr>
        <w:jc w:val="center"/>
        <w:rPr>
          <w:ins w:id="2250" w:author="Odilon Bezerra dos Santos Neto" w:date="2025-03-05T16:52:00Z" w16du:dateUtc="2025-03-05T19:52:00Z"/>
        </w:rPr>
      </w:pPr>
    </w:p>
    <w:p w14:paraId="5BC1DCE4" w14:textId="77777777" w:rsidR="00270D51" w:rsidRDefault="00270D51" w:rsidP="00270D51">
      <w:pPr>
        <w:jc w:val="both"/>
        <w:rPr>
          <w:ins w:id="2251" w:author="Odilon Bezerra dos Santos Neto" w:date="2025-03-05T16:52:00Z" w16du:dateUtc="2025-03-05T19:52:00Z"/>
        </w:rPr>
      </w:pPr>
    </w:p>
    <w:p w14:paraId="3744037A" w14:textId="77777777" w:rsidR="00270D51" w:rsidRDefault="00270D51" w:rsidP="00270D51">
      <w:pPr>
        <w:jc w:val="center"/>
        <w:rPr>
          <w:ins w:id="2252" w:author="Odilon Bezerra dos Santos Neto" w:date="2025-03-05T16:52:00Z" w16du:dateUtc="2025-03-05T19:52:00Z"/>
        </w:rPr>
      </w:pPr>
      <w:ins w:id="2253" w:author="Odilon Bezerra dos Santos Neto" w:date="2025-03-05T16:52:00Z" w16du:dateUtc="2025-03-05T19:52:00Z">
        <w:r>
          <w:t>_______________________________</w:t>
        </w:r>
      </w:ins>
    </w:p>
    <w:p w14:paraId="47462155" w14:textId="77777777" w:rsidR="00270D51" w:rsidRDefault="00270D51" w:rsidP="00270D51">
      <w:pPr>
        <w:jc w:val="center"/>
        <w:rPr>
          <w:ins w:id="2254" w:author="Odilon Bezerra dos Santos Neto" w:date="2025-03-05T16:52:00Z" w16du:dateUtc="2025-03-05T19:52:00Z"/>
        </w:rPr>
      </w:pPr>
      <w:ins w:id="2255" w:author="Odilon Bezerra dos Santos Neto" w:date="2025-03-05T16:52:00Z" w16du:dateUtc="2025-03-05T19:52:00Z">
        <w:r>
          <w:t>(Nome/assinatura do representante legal)</w:t>
        </w:r>
      </w:ins>
    </w:p>
    <w:p w14:paraId="072DCCAE" w14:textId="22D824E6" w:rsidR="00487EF3" w:rsidDel="008F0CA5" w:rsidRDefault="00487EF3" w:rsidP="00487EF3">
      <w:pPr>
        <w:jc w:val="both"/>
        <w:rPr>
          <w:del w:id="2256" w:author="Odilon Bezerra dos Santos Neto" w:date="2025-03-05T16:49:00Z" w16du:dateUtc="2025-03-05T19:49:00Z"/>
          <w:rFonts w:cs="Arial"/>
          <w:szCs w:val="20"/>
        </w:rPr>
      </w:pPr>
      <w:del w:id="2257" w:author="Odilon Bezerra dos Santos Neto" w:date="2025-03-05T16:49:00Z" w16du:dateUtc="2025-03-05T19:49:00Z">
        <w:r w:rsidDel="008F0CA5">
          <w:rPr>
            <w:rFonts w:cs="Arial"/>
            <w:szCs w:val="20"/>
          </w:rPr>
          <w:delText>Vide o arquivo específico em que se encontra o conteúdo deste Anexo (especificado no item 12 deste Aviso).</w:delText>
        </w:r>
      </w:del>
    </w:p>
    <w:p w14:paraId="4DD7D0C2" w14:textId="77777777" w:rsidR="00487EF3" w:rsidRDefault="00487EF3" w:rsidP="002A0FB9">
      <w:pPr>
        <w:jc w:val="both"/>
        <w:rPr>
          <w:rFonts w:cs="Arial"/>
          <w:szCs w:val="20"/>
        </w:rPr>
      </w:pPr>
    </w:p>
    <w:p w14:paraId="6024E32A" w14:textId="77777777" w:rsidR="00487EF3" w:rsidRDefault="00487EF3" w:rsidP="002A0FB9">
      <w:pPr>
        <w:jc w:val="both"/>
        <w:rPr>
          <w:rFonts w:cs="Arial"/>
          <w:szCs w:val="20"/>
        </w:rPr>
      </w:pPr>
    </w:p>
    <w:p w14:paraId="355D5CC3" w14:textId="257F42BE" w:rsidR="002A0FB9" w:rsidRDefault="002A0FB9">
      <w:pPr>
        <w:suppressAutoHyphens w:val="0"/>
        <w:spacing w:after="160" w:line="259" w:lineRule="auto"/>
        <w:rPr>
          <w:rFonts w:cs="Arial"/>
          <w:szCs w:val="20"/>
        </w:rPr>
      </w:pPr>
      <w:r>
        <w:rPr>
          <w:rFonts w:cs="Arial"/>
          <w:szCs w:val="20"/>
        </w:rPr>
        <w:br w:type="page"/>
      </w:r>
    </w:p>
    <w:permEnd w:id="936460903"/>
    <w:p w14:paraId="1E302813" w14:textId="2480DE7E" w:rsidR="002A0FB9" w:rsidRPr="00C518D2" w:rsidRDefault="002A0FB9" w:rsidP="00C518D2">
      <w:pPr>
        <w:jc w:val="center"/>
        <w:rPr>
          <w:rFonts w:cs="Arial"/>
          <w:b/>
          <w:bCs/>
          <w:szCs w:val="20"/>
        </w:rPr>
      </w:pPr>
      <w:r>
        <w:rPr>
          <w:rFonts w:cs="Arial"/>
          <w:b/>
          <w:bCs/>
          <w:szCs w:val="20"/>
        </w:rPr>
        <w:lastRenderedPageBreak/>
        <w:t>ANEXO III</w:t>
      </w:r>
    </w:p>
    <w:p w14:paraId="4CFC2146" w14:textId="77777777" w:rsidR="00487EF3" w:rsidRDefault="00487EF3" w:rsidP="002F6C3C">
      <w:pPr>
        <w:jc w:val="center"/>
        <w:rPr>
          <w:rFonts w:cs="Arial"/>
          <w:i/>
          <w:iCs/>
          <w:color w:val="FF0000"/>
          <w:szCs w:val="20"/>
        </w:rPr>
      </w:pPr>
      <w:permStart w:id="1077022325" w:edGrp="everyone"/>
    </w:p>
    <w:p w14:paraId="393CE245" w14:textId="77777777" w:rsidR="00270D51" w:rsidRPr="00C518D2" w:rsidRDefault="00270D51" w:rsidP="00270D51">
      <w:pPr>
        <w:jc w:val="center"/>
        <w:rPr>
          <w:ins w:id="2258" w:author="Odilon Bezerra dos Santos Neto" w:date="2025-03-05T16:52:00Z" w16du:dateUtc="2025-03-05T19:52:00Z"/>
          <w:b/>
          <w:bCs/>
        </w:rPr>
      </w:pPr>
      <w:ins w:id="2259" w:author="Odilon Bezerra dos Santos Neto" w:date="2025-03-05T16:52:00Z" w16du:dateUtc="2025-03-05T19:52:00Z">
        <w:r w:rsidRPr="00C518D2">
          <w:rPr>
            <w:b/>
            <w:bCs/>
          </w:rPr>
          <w:t xml:space="preserve">MODELO </w:t>
        </w:r>
        <w:r>
          <w:rPr>
            <w:b/>
            <w:bCs/>
          </w:rPr>
          <w:t>DE DECLARAÇÃO EXIGIDA PARA HABILITAÇÃO</w:t>
        </w:r>
      </w:ins>
    </w:p>
    <w:p w14:paraId="6FC13E77" w14:textId="77777777" w:rsidR="00270D51" w:rsidRDefault="00270D51" w:rsidP="00270D51">
      <w:pPr>
        <w:jc w:val="center"/>
        <w:rPr>
          <w:ins w:id="2260" w:author="Odilon Bezerra dos Santos Neto" w:date="2025-03-05T16:52:00Z" w16du:dateUtc="2025-03-05T19:52:00Z"/>
        </w:rPr>
      </w:pPr>
      <w:ins w:id="2261" w:author="Odilon Bezerra dos Santos Neto" w:date="2025-03-05T16:52:00Z" w16du:dateUtc="2025-03-05T19:52:00Z">
        <w:r>
          <w:t>(em papel timbrado do fornecedor)</w:t>
        </w:r>
      </w:ins>
    </w:p>
    <w:p w14:paraId="63864D6B" w14:textId="77777777" w:rsidR="00270D51" w:rsidRDefault="00270D51" w:rsidP="00270D51">
      <w:pPr>
        <w:jc w:val="both"/>
        <w:rPr>
          <w:ins w:id="2262" w:author="Odilon Bezerra dos Santos Neto" w:date="2025-03-05T16:52:00Z" w16du:dateUtc="2025-03-05T19:52:00Z"/>
        </w:rPr>
      </w:pPr>
    </w:p>
    <w:p w14:paraId="3254FB2E" w14:textId="77777777" w:rsidR="00270D51" w:rsidRDefault="00270D51" w:rsidP="00270D51">
      <w:pPr>
        <w:jc w:val="both"/>
        <w:rPr>
          <w:ins w:id="2263" w:author="Odilon Bezerra dos Santos Neto" w:date="2025-03-05T16:52:00Z" w16du:dateUtc="2025-03-05T19:52:00Z"/>
        </w:rPr>
      </w:pPr>
    </w:p>
    <w:p w14:paraId="0134F07A" w14:textId="77777777" w:rsidR="00270D51" w:rsidRDefault="00270D51" w:rsidP="00270D51">
      <w:pPr>
        <w:jc w:val="both"/>
        <w:rPr>
          <w:ins w:id="2264" w:author="Odilon Bezerra dos Santos Neto" w:date="2025-03-05T16:52:00Z" w16du:dateUtc="2025-03-05T19:52:00Z"/>
        </w:rPr>
      </w:pPr>
    </w:p>
    <w:p w14:paraId="66FA26D9" w14:textId="77777777" w:rsidR="00270D51" w:rsidRDefault="00270D51" w:rsidP="00270D51">
      <w:pPr>
        <w:jc w:val="both"/>
        <w:rPr>
          <w:ins w:id="2265" w:author="Odilon Bezerra dos Santos Neto" w:date="2025-03-05T16:52:00Z" w16du:dateUtc="2025-03-05T19:52:00Z"/>
        </w:rPr>
      </w:pPr>
    </w:p>
    <w:p w14:paraId="25B14B52" w14:textId="77777777" w:rsidR="00270D51" w:rsidRDefault="00270D51" w:rsidP="00270D51">
      <w:pPr>
        <w:jc w:val="both"/>
        <w:rPr>
          <w:ins w:id="2266" w:author="Odilon Bezerra dos Santos Neto" w:date="2025-03-05T16:52:00Z" w16du:dateUtc="2025-03-05T19:52:00Z"/>
        </w:rPr>
      </w:pPr>
    </w:p>
    <w:p w14:paraId="1DA34ABA" w14:textId="78BF4009" w:rsidR="00270D51" w:rsidRPr="009C199A" w:rsidRDefault="00270D51" w:rsidP="00270D51">
      <w:pPr>
        <w:spacing w:line="360" w:lineRule="auto"/>
        <w:ind w:firstLine="1134"/>
        <w:jc w:val="both"/>
        <w:rPr>
          <w:ins w:id="2267" w:author="Odilon Bezerra dos Santos Neto" w:date="2025-03-05T16:52:00Z" w16du:dateUtc="2025-03-05T19:52:00Z"/>
          <w:rFonts w:cs="Arial"/>
          <w:b/>
          <w:bCs/>
          <w:i/>
          <w:iCs/>
          <w:color w:val="FF0000"/>
          <w:szCs w:val="20"/>
          <w:u w:val="single"/>
        </w:rPr>
      </w:pPr>
      <w:ins w:id="2268" w:author="Odilon Bezerra dos Santos Neto" w:date="2025-03-05T16:52:00Z" w16du:dateUtc="2025-03-05T19:52:00Z">
        <w:r>
          <w:t xml:space="preserve">Eu, ___________________________________, portador do CPF nº _____________, na condição de representante legal de ________________________ (nome empresarial ou denominação) , interessado em participar do Aviso de Contratação Direta nº </w:t>
        </w:r>
        <w:del w:id="2269" w:author="Jessica Souza de Brito" w:date="2025-03-17T10:15:00Z" w16du:dateUtc="2025-03-17T13:15:00Z">
          <w:r w:rsidDel="00317499">
            <w:delText>___</w:delText>
          </w:r>
        </w:del>
      </w:ins>
      <w:ins w:id="2270" w:author="Jessica Souza de Brito" w:date="2025-03-17T10:15:00Z" w16du:dateUtc="2025-03-17T13:15:00Z">
        <w:r w:rsidR="00317499">
          <w:t>9006</w:t>
        </w:r>
      </w:ins>
      <w:ins w:id="2271" w:author="Odilon Bezerra dos Santos Neto" w:date="2025-03-05T16:52:00Z" w16du:dateUtc="2025-03-05T19:52:00Z">
        <w:r>
          <w:t xml:space="preserve">/2025, Processo SEI n° </w:t>
        </w:r>
      </w:ins>
      <w:ins w:id="2272" w:author="Odilon Bezerra dos Santos Neto" w:date="2025-03-05T16:54:00Z" w16du:dateUtc="2025-03-05T19:54:00Z">
        <w:r w:rsidR="006F17FD" w:rsidRPr="006F17FD">
          <w:t>001.00002227/2025-28</w:t>
        </w:r>
      </w:ins>
      <w:ins w:id="2273" w:author="Odilon Bezerra dos Santos Neto" w:date="2025-03-05T16:52:00Z" w16du:dateUtc="2025-03-05T19:52:00Z">
        <w:r>
          <w:t>, DECLARO, sob as penas da Lei, que o fornecedor:</w:t>
        </w:r>
        <w:r w:rsidRPr="00B6427C">
          <w:rPr>
            <w:i/>
            <w:iCs/>
            <w:color w:val="FF0000"/>
          </w:rPr>
          <w:t xml:space="preserve"> </w:t>
        </w:r>
        <w:commentRangeStart w:id="2274"/>
        <w:commentRangeEnd w:id="2274"/>
        <w:r>
          <w:rPr>
            <w:rStyle w:val="Refdecomentrio"/>
          </w:rPr>
          <w:commentReference w:id="2274"/>
        </w:r>
      </w:ins>
    </w:p>
    <w:p w14:paraId="1C76956B" w14:textId="77777777" w:rsidR="00270D51" w:rsidRPr="00C518D2" w:rsidRDefault="00270D51" w:rsidP="00270D51">
      <w:pPr>
        <w:ind w:left="3402"/>
        <w:jc w:val="both"/>
        <w:rPr>
          <w:ins w:id="2275" w:author="Odilon Bezerra dos Santos Neto" w:date="2025-03-05T16:52:00Z" w16du:dateUtc="2025-03-05T19:52:00Z"/>
          <w:color w:val="FF0000"/>
        </w:rPr>
      </w:pPr>
    </w:p>
    <w:p w14:paraId="0C4EE72A" w14:textId="77777777" w:rsidR="00270D51" w:rsidRPr="00C518D2" w:rsidRDefault="00270D51" w:rsidP="00270D51">
      <w:pPr>
        <w:jc w:val="both"/>
        <w:rPr>
          <w:ins w:id="2276" w:author="Odilon Bezerra dos Santos Neto" w:date="2025-03-05T16:52:00Z" w16du:dateUtc="2025-03-05T19:52:00Z"/>
          <w:color w:val="FF0000"/>
        </w:rPr>
      </w:pPr>
    </w:p>
    <w:p w14:paraId="4A070010" w14:textId="77777777" w:rsidR="00270D51" w:rsidRPr="005366F3" w:rsidRDefault="00270D51" w:rsidP="00270D51">
      <w:pPr>
        <w:ind w:left="284"/>
        <w:jc w:val="both"/>
        <w:rPr>
          <w:ins w:id="2277" w:author="Odilon Bezerra dos Santos Neto" w:date="2025-03-05T16:52:00Z" w16du:dateUtc="2025-03-05T19:52:00Z"/>
          <w:i/>
          <w:iCs/>
        </w:rPr>
      </w:pPr>
      <w:ins w:id="2278" w:author="Odilon Bezerra dos Santos Neto" w:date="2025-03-05T16:52:00Z" w16du:dateUtc="2025-03-05T19:52:00Z">
        <w:r w:rsidRPr="005366F3">
          <w:rPr>
            <w:i/>
            <w:iCs/>
          </w:rPr>
          <w:t xml:space="preserve">a) não possui empregados executando trabalho degradante ou forçado, observando o disposto nos incisos III e IV do artigo 1º e no inciso III do artigo 5º da </w:t>
        </w:r>
        <w:r w:rsidRPr="00645804">
          <w:fldChar w:fldCharType="begin"/>
        </w:r>
        <w:r w:rsidRPr="00645804">
          <w:instrText>HYPERLINK "https://www.planalto.gov.br/ccivil_03/constituicao/constituicao.htm"</w:instrText>
        </w:r>
        <w:r w:rsidRPr="00645804">
          <w:fldChar w:fldCharType="separate"/>
        </w:r>
        <w:r w:rsidRPr="005366F3">
          <w:rPr>
            <w:rStyle w:val="Hyperlink"/>
            <w:i/>
            <w:iCs/>
            <w:color w:val="auto"/>
          </w:rPr>
          <w:t>Constituição Federal</w:t>
        </w:r>
        <w:r w:rsidRPr="00645804">
          <w:fldChar w:fldCharType="end"/>
        </w:r>
        <w:r w:rsidRPr="005366F3">
          <w:rPr>
            <w:i/>
            <w:iCs/>
          </w:rPr>
          <w:t>;</w:t>
        </w:r>
      </w:ins>
    </w:p>
    <w:p w14:paraId="099A3C6F" w14:textId="77777777" w:rsidR="00270D51" w:rsidRPr="005366F3" w:rsidRDefault="00270D51" w:rsidP="00270D51">
      <w:pPr>
        <w:ind w:left="284"/>
        <w:jc w:val="both"/>
        <w:rPr>
          <w:ins w:id="2279" w:author="Odilon Bezerra dos Santos Neto" w:date="2025-03-05T16:52:00Z" w16du:dateUtc="2025-03-05T19:52:00Z"/>
          <w:i/>
          <w:iCs/>
        </w:rPr>
      </w:pPr>
    </w:p>
    <w:p w14:paraId="7D0D20E6" w14:textId="77777777" w:rsidR="00270D51" w:rsidRPr="005366F3" w:rsidRDefault="00270D51" w:rsidP="00270D51">
      <w:pPr>
        <w:ind w:left="284"/>
        <w:jc w:val="both"/>
        <w:rPr>
          <w:ins w:id="2280" w:author="Odilon Bezerra dos Santos Neto" w:date="2025-03-05T16:52:00Z" w16du:dateUtc="2025-03-05T19:52:00Z"/>
          <w:i/>
          <w:iCs/>
        </w:rPr>
      </w:pPr>
      <w:ins w:id="2281" w:author="Odilon Bezerra dos Santos Neto" w:date="2025-03-05T16:52:00Z" w16du:dateUtc="2025-03-05T19:52:00Z">
        <w:r w:rsidRPr="005366F3">
          <w:rPr>
            <w:i/>
            <w:iCs/>
          </w:rPr>
          <w:t xml:space="preserve">b) cumpre as normas relativas à saúde e segurança no trabalho, nos termos do parágrafo único do artigo 117 da </w:t>
        </w:r>
        <w:r w:rsidRPr="00645804">
          <w:fldChar w:fldCharType="begin"/>
        </w:r>
        <w:r w:rsidRPr="00645804">
          <w:instrText>HYPERLINK "http://www.legislacao.sp.gov.br/legislacao/dg280202.nsf/legislacao/constituicao_estadual.htm"</w:instrText>
        </w:r>
        <w:r w:rsidRPr="00645804">
          <w:fldChar w:fldCharType="separate"/>
        </w:r>
        <w:r w:rsidRPr="005366F3">
          <w:rPr>
            <w:rStyle w:val="Hyperlink"/>
            <w:i/>
            <w:iCs/>
            <w:color w:val="auto"/>
          </w:rPr>
          <w:t>Constituição Estadual</w:t>
        </w:r>
        <w:r w:rsidRPr="00645804">
          <w:fldChar w:fldCharType="end"/>
        </w:r>
        <w:r w:rsidRPr="005366F3">
          <w:rPr>
            <w:i/>
            <w:iCs/>
          </w:rPr>
          <w:t>; e</w:t>
        </w:r>
      </w:ins>
    </w:p>
    <w:p w14:paraId="7BB408B1" w14:textId="77777777" w:rsidR="00270D51" w:rsidRPr="005366F3" w:rsidRDefault="00270D51" w:rsidP="00270D51">
      <w:pPr>
        <w:ind w:left="284"/>
        <w:jc w:val="both"/>
        <w:rPr>
          <w:ins w:id="2282" w:author="Odilon Bezerra dos Santos Neto" w:date="2025-03-05T16:52:00Z" w16du:dateUtc="2025-03-05T19:52:00Z"/>
          <w:i/>
          <w:iCs/>
        </w:rPr>
      </w:pPr>
    </w:p>
    <w:p w14:paraId="44BE794B" w14:textId="77777777" w:rsidR="00270D51" w:rsidRPr="005366F3" w:rsidRDefault="00270D51" w:rsidP="00270D51">
      <w:pPr>
        <w:ind w:left="284"/>
        <w:jc w:val="both"/>
        <w:rPr>
          <w:ins w:id="2283" w:author="Odilon Bezerra dos Santos Neto" w:date="2025-03-05T16:52:00Z" w16du:dateUtc="2025-03-05T19:52:00Z"/>
          <w:i/>
          <w:iCs/>
        </w:rPr>
      </w:pPr>
      <w:ins w:id="2284" w:author="Odilon Bezerra dos Santos Neto" w:date="2025-03-05T16:52:00Z" w16du:dateUtc="2025-03-05T19:52:00Z">
        <w:r w:rsidRPr="005366F3">
          <w:rPr>
            <w:i/>
            <w:iCs/>
          </w:rPr>
          <w:t xml:space="preserve">c) atenderá, na data da contratação, ao disposto no artigo 5º-C e se compromete a não disponibilizar empregado que incorra na vedação prevista no artigo 5º-D, ambos da </w:t>
        </w:r>
        <w:r w:rsidRPr="00645804">
          <w:fldChar w:fldCharType="begin"/>
        </w:r>
        <w:r w:rsidRPr="00645804">
          <w:instrText>HYPERLINK "https://www.planalto.gov.br/ccivil_03/Leis/L6019.htm"</w:instrText>
        </w:r>
        <w:r w:rsidRPr="00645804">
          <w:fldChar w:fldCharType="separate"/>
        </w:r>
        <w:r w:rsidRPr="005366F3">
          <w:rPr>
            <w:rStyle w:val="Hyperlink"/>
            <w:i/>
            <w:iCs/>
            <w:color w:val="auto"/>
          </w:rPr>
          <w:t>Lei nº 6.019, de 1974</w:t>
        </w:r>
        <w:r w:rsidRPr="00645804">
          <w:fldChar w:fldCharType="end"/>
        </w:r>
        <w:r w:rsidRPr="005366F3">
          <w:rPr>
            <w:i/>
            <w:iCs/>
          </w:rPr>
          <w:t xml:space="preserve">, com redação dada pela </w:t>
        </w:r>
        <w:r w:rsidRPr="00645804">
          <w:fldChar w:fldCharType="begin"/>
        </w:r>
        <w:r w:rsidRPr="00645804">
          <w:instrText>HYPERLINK "https://www.planalto.gov.br/ccivil_03/_Ato2015-2018/2017/Lei/L13467.htm"</w:instrText>
        </w:r>
        <w:r w:rsidRPr="00645804">
          <w:fldChar w:fldCharType="separate"/>
        </w:r>
        <w:r w:rsidRPr="005366F3">
          <w:rPr>
            <w:rStyle w:val="Hyperlink"/>
            <w:i/>
            <w:iCs/>
            <w:color w:val="auto"/>
          </w:rPr>
          <w:t>Lei nº 13.467, de 2017</w:t>
        </w:r>
        <w:r w:rsidRPr="00645804">
          <w:fldChar w:fldCharType="end"/>
        </w:r>
        <w:r w:rsidRPr="005366F3">
          <w:rPr>
            <w:i/>
            <w:iCs/>
          </w:rPr>
          <w:t>, quando o caso.</w:t>
        </w:r>
      </w:ins>
    </w:p>
    <w:p w14:paraId="5A4009FC" w14:textId="77777777" w:rsidR="00270D51" w:rsidRPr="00C518D2" w:rsidRDefault="00270D51" w:rsidP="00270D51">
      <w:pPr>
        <w:jc w:val="both"/>
        <w:rPr>
          <w:ins w:id="2285" w:author="Odilon Bezerra dos Santos Neto" w:date="2025-03-05T16:52:00Z" w16du:dateUtc="2025-03-05T19:52:00Z"/>
          <w:color w:val="FF0000"/>
        </w:rPr>
      </w:pPr>
    </w:p>
    <w:p w14:paraId="65CBFD48" w14:textId="77777777" w:rsidR="00270D51" w:rsidRPr="00C518D2" w:rsidRDefault="00270D51" w:rsidP="00270D51">
      <w:pPr>
        <w:jc w:val="both"/>
        <w:rPr>
          <w:ins w:id="2286" w:author="Odilon Bezerra dos Santos Neto" w:date="2025-03-05T16:52:00Z" w16du:dateUtc="2025-03-05T19:52:00Z"/>
          <w:color w:val="FF0000"/>
        </w:rPr>
      </w:pPr>
    </w:p>
    <w:p w14:paraId="5DC0B335" w14:textId="77777777" w:rsidR="00270D51" w:rsidRDefault="00270D51" w:rsidP="00270D51">
      <w:pPr>
        <w:jc w:val="both"/>
        <w:rPr>
          <w:ins w:id="2287" w:author="Odilon Bezerra dos Santos Neto" w:date="2025-03-05T16:52:00Z" w16du:dateUtc="2025-03-05T19:52:00Z"/>
        </w:rPr>
      </w:pPr>
    </w:p>
    <w:p w14:paraId="44A7E25A" w14:textId="77777777" w:rsidR="00270D51" w:rsidRDefault="00270D51" w:rsidP="00270D51">
      <w:pPr>
        <w:jc w:val="center"/>
        <w:rPr>
          <w:ins w:id="2288" w:author="Odilon Bezerra dos Santos Neto" w:date="2025-03-05T16:52:00Z" w16du:dateUtc="2025-03-05T19:52:00Z"/>
        </w:rPr>
      </w:pPr>
      <w:ins w:id="2289" w:author="Odilon Bezerra dos Santos Neto" w:date="2025-03-05T16:52:00Z" w16du:dateUtc="2025-03-05T19:52:00Z">
        <w:r>
          <w:t>(Local e data).</w:t>
        </w:r>
      </w:ins>
    </w:p>
    <w:p w14:paraId="77A37853" w14:textId="77777777" w:rsidR="00270D51" w:rsidRDefault="00270D51" w:rsidP="00270D51">
      <w:pPr>
        <w:jc w:val="center"/>
        <w:rPr>
          <w:ins w:id="2290" w:author="Odilon Bezerra dos Santos Neto" w:date="2025-03-05T16:52:00Z" w16du:dateUtc="2025-03-05T19:52:00Z"/>
        </w:rPr>
      </w:pPr>
    </w:p>
    <w:p w14:paraId="554BFBFE" w14:textId="77777777" w:rsidR="00270D51" w:rsidRDefault="00270D51" w:rsidP="00270D51">
      <w:pPr>
        <w:jc w:val="center"/>
        <w:rPr>
          <w:ins w:id="2291" w:author="Odilon Bezerra dos Santos Neto" w:date="2025-03-05T16:52:00Z" w16du:dateUtc="2025-03-05T19:52:00Z"/>
        </w:rPr>
      </w:pPr>
    </w:p>
    <w:p w14:paraId="5F0F1238" w14:textId="77777777" w:rsidR="00270D51" w:rsidRDefault="00270D51" w:rsidP="00270D51">
      <w:pPr>
        <w:jc w:val="center"/>
        <w:rPr>
          <w:ins w:id="2292" w:author="Odilon Bezerra dos Santos Neto" w:date="2025-03-05T16:52:00Z" w16du:dateUtc="2025-03-05T19:52:00Z"/>
        </w:rPr>
      </w:pPr>
    </w:p>
    <w:p w14:paraId="603ACB1A" w14:textId="77777777" w:rsidR="00270D51" w:rsidRDefault="00270D51" w:rsidP="00270D51">
      <w:pPr>
        <w:jc w:val="center"/>
        <w:rPr>
          <w:ins w:id="2293" w:author="Odilon Bezerra dos Santos Neto" w:date="2025-03-05T16:52:00Z" w16du:dateUtc="2025-03-05T19:52:00Z"/>
        </w:rPr>
      </w:pPr>
      <w:ins w:id="2294" w:author="Odilon Bezerra dos Santos Neto" w:date="2025-03-05T16:52:00Z" w16du:dateUtc="2025-03-05T19:52:00Z">
        <w:r>
          <w:t>_______________________________</w:t>
        </w:r>
      </w:ins>
    </w:p>
    <w:p w14:paraId="4A8E9FB4" w14:textId="77777777" w:rsidR="00270D51" w:rsidRDefault="00270D51" w:rsidP="00270D51">
      <w:pPr>
        <w:jc w:val="center"/>
        <w:rPr>
          <w:ins w:id="2295" w:author="Odilon Bezerra dos Santos Neto" w:date="2025-03-05T16:52:00Z" w16du:dateUtc="2025-03-05T19:52:00Z"/>
        </w:rPr>
      </w:pPr>
      <w:ins w:id="2296" w:author="Odilon Bezerra dos Santos Neto" w:date="2025-03-05T16:52:00Z" w16du:dateUtc="2025-03-05T19:52:00Z">
        <w:r>
          <w:t xml:space="preserve">(Nome/assinatura do representante </w:t>
        </w:r>
        <w:commentRangeStart w:id="2297"/>
        <w:r>
          <w:t>legal</w:t>
        </w:r>
        <w:commentRangeEnd w:id="2297"/>
        <w:r>
          <w:rPr>
            <w:rStyle w:val="Refdecomentrio"/>
          </w:rPr>
          <w:commentReference w:id="2297"/>
        </w:r>
        <w:r>
          <w:t>)</w:t>
        </w:r>
      </w:ins>
    </w:p>
    <w:p w14:paraId="5C918E83" w14:textId="77777777" w:rsidR="00270D51" w:rsidRDefault="00270D51" w:rsidP="00270D51">
      <w:pPr>
        <w:jc w:val="center"/>
        <w:rPr>
          <w:ins w:id="2298" w:author="Odilon Bezerra dos Santos Neto" w:date="2025-03-05T16:52:00Z" w16du:dateUtc="2025-03-05T19:52:00Z"/>
        </w:rPr>
      </w:pPr>
    </w:p>
    <w:p w14:paraId="2B6E155D" w14:textId="19966211" w:rsidR="008F0CA5" w:rsidRDefault="00251854" w:rsidP="008F0CA5">
      <w:pPr>
        <w:jc w:val="both"/>
        <w:rPr>
          <w:ins w:id="2299" w:author="Odilon Bezerra dos Santos Neto" w:date="2025-03-05T16:50:00Z" w16du:dateUtc="2025-03-05T19:50:00Z"/>
        </w:rPr>
      </w:pPr>
      <w:del w:id="2300" w:author="Odilon Bezerra dos Santos Neto" w:date="2025-03-05T16:51:00Z" w16du:dateUtc="2025-03-05T19:51:00Z">
        <w:r w:rsidRPr="00C518D2" w:rsidDel="008F0CA5">
          <w:rPr>
            <w:rFonts w:cs="Arial"/>
            <w:i/>
            <w:iCs/>
            <w:color w:val="FF0000"/>
            <w:szCs w:val="20"/>
          </w:rPr>
          <w:delText>[</w:delText>
        </w:r>
      </w:del>
    </w:p>
    <w:p w14:paraId="39366A40" w14:textId="77777777" w:rsidR="008F0CA5" w:rsidRDefault="008F0CA5" w:rsidP="008F0CA5">
      <w:pPr>
        <w:jc w:val="both"/>
        <w:rPr>
          <w:ins w:id="2301" w:author="Odilon Bezerra dos Santos Neto" w:date="2025-03-05T16:50:00Z" w16du:dateUtc="2025-03-05T19:50:00Z"/>
        </w:rPr>
      </w:pPr>
    </w:p>
    <w:p w14:paraId="5C69E3D5" w14:textId="39C9F1C7" w:rsidR="002A0FB9" w:rsidRPr="008F0CA5" w:rsidDel="008F0CA5" w:rsidRDefault="00251854">
      <w:pPr>
        <w:suppressAutoHyphens w:val="0"/>
        <w:spacing w:after="160" w:line="259" w:lineRule="auto"/>
        <w:jc w:val="center"/>
        <w:rPr>
          <w:del w:id="2302" w:author="Odilon Bezerra dos Santos Neto" w:date="2025-03-05T16:50:00Z" w16du:dateUtc="2025-03-05T19:50:00Z"/>
          <w:rPrChange w:id="2303" w:author="Odilon Bezerra dos Santos Neto" w:date="2025-03-05T16:50:00Z" w16du:dateUtc="2025-03-05T19:50:00Z">
            <w:rPr>
              <w:del w:id="2304" w:author="Odilon Bezerra dos Santos Neto" w:date="2025-03-05T16:50:00Z" w16du:dateUtc="2025-03-05T19:50:00Z"/>
              <w:rFonts w:cs="Arial"/>
              <w:i/>
              <w:iCs/>
              <w:color w:val="FF0000"/>
              <w:szCs w:val="20"/>
            </w:rPr>
          </w:rPrChange>
        </w:rPr>
        <w:pPrChange w:id="2305" w:author="Odilon Bezerra dos Santos Neto" w:date="2025-03-05T16:50:00Z" w16du:dateUtc="2025-03-05T19:50:00Z">
          <w:pPr>
            <w:jc w:val="center"/>
          </w:pPr>
        </w:pPrChange>
      </w:pPr>
      <w:del w:id="2306" w:author="Odilon Bezerra dos Santos Neto" w:date="2025-03-05T16:50:00Z" w16du:dateUtc="2025-03-05T19:50:00Z">
        <w:r w:rsidRPr="00C518D2" w:rsidDel="008F0CA5">
          <w:rPr>
            <w:rFonts w:cs="Arial"/>
            <w:b/>
            <w:bCs/>
            <w:i/>
            <w:iCs/>
            <w:color w:val="FF0000"/>
            <w:szCs w:val="20"/>
          </w:rPr>
          <w:delText xml:space="preserve">CÓPIA DO ATO NORMATIVO SOBRE SANÇÕES </w:delText>
        </w:r>
        <w:commentRangeStart w:id="2307"/>
        <w:r w:rsidRPr="00C518D2" w:rsidDel="008F0CA5">
          <w:rPr>
            <w:rFonts w:cs="Arial"/>
            <w:b/>
            <w:bCs/>
            <w:i/>
            <w:iCs/>
            <w:color w:val="FF0000"/>
            <w:szCs w:val="20"/>
          </w:rPr>
          <w:delText>APLICÁVEL</w:delText>
        </w:r>
        <w:commentRangeEnd w:id="2307"/>
        <w:r w:rsidR="009F2C19" w:rsidDel="008F0CA5">
          <w:rPr>
            <w:rStyle w:val="Refdecomentrio"/>
          </w:rPr>
          <w:commentReference w:id="2307"/>
        </w:r>
        <w:r w:rsidRPr="00C518D2" w:rsidDel="008F0CA5">
          <w:rPr>
            <w:rFonts w:cs="Arial"/>
            <w:i/>
            <w:iCs/>
            <w:color w:val="FF0000"/>
            <w:szCs w:val="20"/>
          </w:rPr>
          <w:delText>]</w:delText>
        </w:r>
      </w:del>
    </w:p>
    <w:p w14:paraId="318102CE" w14:textId="4B339436" w:rsidR="002A0FB9" w:rsidDel="008F0CA5" w:rsidRDefault="002A0FB9">
      <w:pPr>
        <w:jc w:val="center"/>
        <w:rPr>
          <w:del w:id="2308" w:author="Odilon Bezerra dos Santos Neto" w:date="2025-03-05T16:50:00Z" w16du:dateUtc="2025-03-05T19:50:00Z"/>
          <w:rFonts w:cs="Arial"/>
          <w:szCs w:val="20"/>
        </w:rPr>
        <w:pPrChange w:id="2309" w:author="Odilon Bezerra dos Santos Neto" w:date="2025-03-05T16:50:00Z" w16du:dateUtc="2025-03-05T19:50:00Z">
          <w:pPr>
            <w:jc w:val="both"/>
          </w:pPr>
        </w:pPrChange>
      </w:pPr>
    </w:p>
    <w:p w14:paraId="0EAF8630" w14:textId="33AD49C5" w:rsidR="004963EE" w:rsidDel="008F0CA5" w:rsidRDefault="004963EE">
      <w:pPr>
        <w:suppressAutoHyphens w:val="0"/>
        <w:spacing w:after="160" w:line="259" w:lineRule="auto"/>
        <w:rPr>
          <w:del w:id="2310" w:author="Odilon Bezerra dos Santos Neto" w:date="2025-03-05T16:50:00Z" w16du:dateUtc="2025-03-05T19:50:00Z"/>
        </w:rPr>
      </w:pPr>
      <w:del w:id="2311" w:author="Odilon Bezerra dos Santos Neto" w:date="2025-03-05T16:50:00Z" w16du:dateUtc="2025-03-05T19:50:00Z">
        <w:r w:rsidDel="008F0CA5">
          <w:br w:type="page"/>
        </w:r>
      </w:del>
    </w:p>
    <w:p w14:paraId="64B4560D" w14:textId="51CD99DE" w:rsidR="004963EE" w:rsidRPr="00420B1F" w:rsidDel="008F0CA5" w:rsidRDefault="004963EE">
      <w:pPr>
        <w:suppressAutoHyphens w:val="0"/>
        <w:spacing w:after="160" w:line="259" w:lineRule="auto"/>
        <w:rPr>
          <w:del w:id="2312" w:author="Odilon Bezerra dos Santos Neto" w:date="2025-03-05T16:50:00Z" w16du:dateUtc="2025-03-05T19:50:00Z"/>
          <w:b/>
          <w:bCs/>
          <w:i/>
          <w:iCs/>
        </w:rPr>
        <w:pPrChange w:id="2313" w:author="Odilon Bezerra dos Santos Neto" w:date="2025-03-05T16:50:00Z" w16du:dateUtc="2025-03-05T19:50:00Z">
          <w:pPr>
            <w:jc w:val="center"/>
          </w:pPr>
        </w:pPrChange>
      </w:pPr>
      <w:del w:id="2314" w:author="Odilon Bezerra dos Santos Neto" w:date="2025-03-05T16:50:00Z" w16du:dateUtc="2025-03-05T19:50:00Z">
        <w:r w:rsidRPr="00420B1F" w:rsidDel="008F0CA5">
          <w:rPr>
            <w:b/>
            <w:bCs/>
            <w:i/>
            <w:iCs/>
            <w:color w:val="FF0000"/>
          </w:rPr>
          <w:delText>ANEXO I</w:delText>
        </w:r>
        <w:r w:rsidR="00D74A5A" w:rsidRPr="00420B1F" w:rsidDel="008F0CA5">
          <w:rPr>
            <w:b/>
            <w:bCs/>
            <w:i/>
            <w:iCs/>
            <w:color w:val="FF0000"/>
          </w:rPr>
          <w:delText>V</w:delText>
        </w:r>
      </w:del>
    </w:p>
    <w:p w14:paraId="7CDEE368" w14:textId="5794C565" w:rsidR="004963EE" w:rsidDel="008F0CA5" w:rsidRDefault="004963EE" w:rsidP="002A0FB9">
      <w:pPr>
        <w:jc w:val="center"/>
        <w:rPr>
          <w:del w:id="2315" w:author="Odilon Bezerra dos Santos Neto" w:date="2025-03-05T16:50:00Z" w16du:dateUtc="2025-03-05T19:50:00Z"/>
          <w:b/>
          <w:bCs/>
        </w:rPr>
      </w:pPr>
    </w:p>
    <w:p w14:paraId="75560F5B" w14:textId="31189EE3" w:rsidR="004963EE" w:rsidRPr="00C518D2" w:rsidDel="008F0CA5" w:rsidRDefault="004963EE" w:rsidP="00C518D2">
      <w:pPr>
        <w:jc w:val="center"/>
        <w:rPr>
          <w:del w:id="2316" w:author="Odilon Bezerra dos Santos Neto" w:date="2025-03-05T16:50:00Z" w16du:dateUtc="2025-03-05T19:50:00Z"/>
          <w:b/>
          <w:bCs/>
        </w:rPr>
      </w:pPr>
      <w:del w:id="2317" w:author="Odilon Bezerra dos Santos Neto" w:date="2025-03-05T16:50:00Z" w16du:dateUtc="2025-03-05T19:50:00Z">
        <w:r w:rsidRPr="00C518D2" w:rsidDel="008F0CA5">
          <w:rPr>
            <w:b/>
            <w:bCs/>
          </w:rPr>
          <w:delText>MODELO(S) REFERENTE(S) A PLANILHA DE PROPOSTA</w:delText>
        </w:r>
      </w:del>
    </w:p>
    <w:p w14:paraId="3B28B794" w14:textId="18944582" w:rsidR="004963EE" w:rsidDel="008F0CA5" w:rsidRDefault="004963EE" w:rsidP="002A0FB9">
      <w:pPr>
        <w:jc w:val="center"/>
        <w:rPr>
          <w:del w:id="2318" w:author="Odilon Bezerra dos Santos Neto" w:date="2025-03-05T16:50:00Z" w16du:dateUtc="2025-03-05T19:50:00Z"/>
          <w:b/>
          <w:bCs/>
        </w:rPr>
      </w:pPr>
    </w:p>
    <w:p w14:paraId="0197FFB6" w14:textId="0016495E" w:rsidR="004963EE" w:rsidRPr="00C518D2" w:rsidDel="008F0CA5" w:rsidRDefault="004963EE" w:rsidP="00C518D2">
      <w:pPr>
        <w:jc w:val="center"/>
        <w:rPr>
          <w:del w:id="2319" w:author="Odilon Bezerra dos Santos Neto" w:date="2025-03-05T16:50:00Z" w16du:dateUtc="2025-03-05T19:50:00Z"/>
          <w:b/>
          <w:bCs/>
        </w:rPr>
      </w:pPr>
      <w:del w:id="2320" w:author="Odilon Bezerra dos Santos Neto" w:date="2025-03-05T16:50:00Z" w16du:dateUtc="2025-03-05T19:50:00Z">
        <w:r w:rsidRPr="00C518D2" w:rsidDel="008F0CA5">
          <w:rPr>
            <w:b/>
            <w:bCs/>
          </w:rPr>
          <w:delText xml:space="preserve">ANEXO </w:delText>
        </w:r>
        <w:r w:rsidRPr="00420B1F" w:rsidDel="008F0CA5">
          <w:rPr>
            <w:b/>
            <w:bCs/>
            <w:i/>
            <w:iCs/>
            <w:color w:val="FF0000"/>
          </w:rPr>
          <w:delText>I</w:delText>
        </w:r>
        <w:r w:rsidR="00D74A5A" w:rsidRPr="00420B1F" w:rsidDel="008F0CA5">
          <w:rPr>
            <w:b/>
            <w:bCs/>
            <w:i/>
            <w:iCs/>
            <w:color w:val="FF0000"/>
          </w:rPr>
          <w:delText>V</w:delText>
        </w:r>
        <w:r w:rsidRPr="00420B1F" w:rsidDel="008F0CA5">
          <w:rPr>
            <w:b/>
            <w:bCs/>
            <w:i/>
            <w:iCs/>
            <w:color w:val="FF0000"/>
          </w:rPr>
          <w:delText>.</w:delText>
        </w:r>
        <w:commentRangeStart w:id="2321"/>
        <w:r w:rsidRPr="00420B1F" w:rsidDel="008F0CA5">
          <w:rPr>
            <w:b/>
            <w:bCs/>
            <w:i/>
            <w:iCs/>
            <w:color w:val="FF0000"/>
          </w:rPr>
          <w:delText>1</w:delText>
        </w:r>
        <w:commentRangeEnd w:id="2321"/>
        <w:r w:rsidR="00445DAD" w:rsidRPr="00420B1F" w:rsidDel="008F0CA5">
          <w:rPr>
            <w:rStyle w:val="Refdecomentrio"/>
            <w:i/>
            <w:iCs/>
            <w:color w:val="FF0000"/>
          </w:rPr>
          <w:commentReference w:id="2321"/>
        </w:r>
      </w:del>
    </w:p>
    <w:p w14:paraId="04FB9501" w14:textId="72095225" w:rsidR="004963EE" w:rsidDel="008F0CA5" w:rsidRDefault="004963EE" w:rsidP="002A0FB9">
      <w:pPr>
        <w:jc w:val="center"/>
        <w:rPr>
          <w:del w:id="2322" w:author="Odilon Bezerra dos Santos Neto" w:date="2025-03-05T16:50:00Z" w16du:dateUtc="2025-03-05T19:50:00Z"/>
          <w:b/>
          <w:bCs/>
        </w:rPr>
      </w:pPr>
    </w:p>
    <w:p w14:paraId="671A3250" w14:textId="467CE712" w:rsidR="004963EE" w:rsidRPr="00C518D2" w:rsidDel="008F0CA5" w:rsidRDefault="004963EE" w:rsidP="00C518D2">
      <w:pPr>
        <w:jc w:val="center"/>
        <w:rPr>
          <w:del w:id="2323" w:author="Odilon Bezerra dos Santos Neto" w:date="2025-03-05T16:50:00Z" w16du:dateUtc="2025-03-05T19:50:00Z"/>
          <w:b/>
          <w:bCs/>
        </w:rPr>
      </w:pPr>
      <w:del w:id="2324" w:author="Odilon Bezerra dos Santos Neto" w:date="2025-03-05T16:50:00Z" w16du:dateUtc="2025-03-05T19:50:00Z">
        <w:r w:rsidRPr="00C518D2" w:rsidDel="008F0CA5">
          <w:rPr>
            <w:b/>
            <w:bCs/>
          </w:rPr>
          <w:delText>MODELO DE PLANILHA DE PROPOSTA</w:delText>
        </w:r>
      </w:del>
    </w:p>
    <w:p w14:paraId="7BE4735D" w14:textId="40B98697" w:rsidR="004963EE" w:rsidDel="008F0CA5" w:rsidRDefault="004963EE" w:rsidP="002A0FB9">
      <w:pPr>
        <w:jc w:val="both"/>
        <w:rPr>
          <w:del w:id="2325" w:author="Odilon Bezerra dos Santos Neto" w:date="2025-03-05T16:50:00Z" w16du:dateUtc="2025-03-05T19:50:00Z"/>
        </w:rPr>
      </w:pPr>
    </w:p>
    <w:p w14:paraId="73A56A65" w14:textId="286D1BA9" w:rsidR="004963EE" w:rsidDel="008F0CA5" w:rsidRDefault="004963EE" w:rsidP="002A0FB9">
      <w:pPr>
        <w:jc w:val="both"/>
        <w:rPr>
          <w:del w:id="2326" w:author="Odilon Bezerra dos Santos Neto" w:date="2025-03-05T16:50:00Z" w16du:dateUtc="2025-03-05T19:50:00Z"/>
        </w:rPr>
      </w:pPr>
    </w:p>
    <w:p w14:paraId="73EFE318" w14:textId="7CCADCD6" w:rsidR="00D74A5A" w:rsidDel="008F0CA5" w:rsidRDefault="00D74A5A" w:rsidP="002A0FB9">
      <w:pPr>
        <w:jc w:val="both"/>
        <w:rPr>
          <w:del w:id="2327" w:author="Odilon Bezerra dos Santos Neto" w:date="2025-03-05T16:50:00Z" w16du:dateUtc="2025-03-05T19:50:00Z"/>
        </w:rPr>
      </w:pPr>
    </w:p>
    <w:p w14:paraId="40FE31F9" w14:textId="0D86F1A9" w:rsidR="00D74A5A" w:rsidDel="008F0CA5" w:rsidRDefault="00D74A5A" w:rsidP="002A0FB9">
      <w:pPr>
        <w:jc w:val="both"/>
        <w:rPr>
          <w:del w:id="2328" w:author="Odilon Bezerra dos Santos Neto" w:date="2025-03-05T16:50:00Z" w16du:dateUtc="2025-03-05T19:50:00Z"/>
        </w:rPr>
      </w:pPr>
    </w:p>
    <w:p w14:paraId="3570829C" w14:textId="0CF193E0" w:rsidR="00D74A5A" w:rsidDel="008F0CA5" w:rsidRDefault="00D74A5A" w:rsidP="00D74A5A">
      <w:pPr>
        <w:jc w:val="both"/>
        <w:rPr>
          <w:del w:id="2329" w:author="Odilon Bezerra dos Santos Neto" w:date="2025-03-05T16:50:00Z" w16du:dateUtc="2025-03-05T19:50:00Z"/>
        </w:rPr>
      </w:pPr>
    </w:p>
    <w:p w14:paraId="384F6779" w14:textId="080E49F8" w:rsidR="00D74A5A" w:rsidRPr="00C518D2" w:rsidDel="008F0CA5" w:rsidRDefault="00D74A5A" w:rsidP="00C518D2">
      <w:pPr>
        <w:jc w:val="center"/>
        <w:rPr>
          <w:del w:id="2330" w:author="Odilon Bezerra dos Santos Neto" w:date="2025-03-05T16:50:00Z" w16du:dateUtc="2025-03-05T19:50:00Z"/>
          <w:color w:val="FF0000"/>
        </w:rPr>
      </w:pPr>
      <w:del w:id="2331" w:author="Odilon Bezerra dos Santos Neto" w:date="2025-03-05T16:50:00Z" w16du:dateUtc="2025-03-05T19:50:00Z">
        <w:r w:rsidRPr="00C518D2" w:rsidDel="008F0CA5">
          <w:rPr>
            <w:color w:val="FF0000"/>
          </w:rPr>
          <w:delText>(...)</w:delText>
        </w:r>
      </w:del>
    </w:p>
    <w:p w14:paraId="59416DC3" w14:textId="273856F5" w:rsidR="00D74A5A" w:rsidRPr="00C518D2" w:rsidDel="008F0CA5" w:rsidRDefault="00D74A5A" w:rsidP="00D74A5A">
      <w:pPr>
        <w:jc w:val="both"/>
        <w:rPr>
          <w:del w:id="2332" w:author="Odilon Bezerra dos Santos Neto" w:date="2025-03-05T16:50:00Z" w16du:dateUtc="2025-03-05T19:50:00Z"/>
          <w:color w:val="FF0000"/>
        </w:rPr>
      </w:pPr>
    </w:p>
    <w:p w14:paraId="3E1CC5C1" w14:textId="376CC0C2" w:rsidR="00D74A5A" w:rsidDel="008F0CA5" w:rsidRDefault="00D74A5A" w:rsidP="00D74A5A">
      <w:pPr>
        <w:jc w:val="both"/>
        <w:rPr>
          <w:del w:id="2333" w:author="Odilon Bezerra dos Santos Neto" w:date="2025-03-05T16:50:00Z" w16du:dateUtc="2025-03-05T19:50:00Z"/>
        </w:rPr>
      </w:pPr>
    </w:p>
    <w:p w14:paraId="73C845D8" w14:textId="622B9E74" w:rsidR="00D74A5A" w:rsidDel="008F0CA5" w:rsidRDefault="00D74A5A" w:rsidP="00D74A5A">
      <w:pPr>
        <w:jc w:val="both"/>
        <w:rPr>
          <w:del w:id="2334" w:author="Odilon Bezerra dos Santos Neto" w:date="2025-03-05T16:50:00Z" w16du:dateUtc="2025-03-05T19:50:00Z"/>
        </w:rPr>
      </w:pPr>
    </w:p>
    <w:p w14:paraId="1688A896" w14:textId="3E6AA906" w:rsidR="00D74A5A" w:rsidDel="008F0CA5" w:rsidRDefault="00D74A5A" w:rsidP="00D74A5A">
      <w:pPr>
        <w:jc w:val="both"/>
        <w:rPr>
          <w:del w:id="2335" w:author="Odilon Bezerra dos Santos Neto" w:date="2025-03-05T16:50:00Z" w16du:dateUtc="2025-03-05T19:50:00Z"/>
        </w:rPr>
      </w:pPr>
    </w:p>
    <w:p w14:paraId="70DB56E0" w14:textId="1CE31FB4" w:rsidR="00D74A5A" w:rsidDel="008F0CA5" w:rsidRDefault="00D74A5A" w:rsidP="00D74A5A">
      <w:pPr>
        <w:jc w:val="both"/>
        <w:rPr>
          <w:del w:id="2336" w:author="Odilon Bezerra dos Santos Neto" w:date="2025-03-05T16:50:00Z" w16du:dateUtc="2025-03-05T19:50:00Z"/>
        </w:rPr>
      </w:pPr>
    </w:p>
    <w:p w14:paraId="29A0C072" w14:textId="2D03AA5D" w:rsidR="00D74A5A" w:rsidDel="008F0CA5" w:rsidRDefault="00D74A5A" w:rsidP="009C199A">
      <w:pPr>
        <w:ind w:firstLine="1134"/>
        <w:jc w:val="both"/>
        <w:rPr>
          <w:del w:id="2337" w:author="Odilon Bezerra dos Santos Neto" w:date="2025-03-05T16:50:00Z" w16du:dateUtc="2025-03-05T19:50:00Z"/>
        </w:rPr>
      </w:pPr>
      <w:del w:id="2338" w:author="Odilon Bezerra dos Santos Neto" w:date="2025-03-05T16:50:00Z" w16du:dateUtc="2025-03-05T19:50:00Z">
        <w:r w:rsidDel="008F0CA5">
          <w:delText xml:space="preserve">Eu, ___________________________________, portador do CPF nº _____________, representante legal do fornecedor ________________________ (nome empresarial ou denominação), interessado em participar do Aviso de Contratação Direta nº ___/___, Processo n° ___/___, DECLARO, sob as penas da Lei, que a proposta apresentada compreende a integralidade dos custos para atendimento dos direitos trabalhistas assegurados na </w:delText>
        </w:r>
        <w:r w:rsidDel="008F0CA5">
          <w:fldChar w:fldCharType="begin"/>
        </w:r>
        <w:r w:rsidDel="008F0CA5">
          <w:delInstrText>HYPERLINK "https://www.planalto.gov.br/ccivil_03/constituicao/constituicao.htm"</w:delInstrText>
        </w:r>
        <w:r w:rsidDel="008F0CA5">
          <w:fldChar w:fldCharType="separate"/>
        </w:r>
        <w:r w:rsidRPr="0007216A" w:rsidDel="008F0CA5">
          <w:rPr>
            <w:rStyle w:val="Hyperlink"/>
          </w:rPr>
          <w:delText>Constituição Federal</w:delText>
        </w:r>
        <w:r w:rsidDel="008F0CA5">
          <w:fldChar w:fldCharType="end"/>
        </w:r>
        <w:r w:rsidDel="008F0CA5">
          <w:delText>, nas leis trabalhistas, nas normas infralegais, nas convenções coletivas de trabalho e nos termos de ajustamento de conduta vigentes na data de entrega da proposta.</w:delText>
        </w:r>
      </w:del>
    </w:p>
    <w:p w14:paraId="3F08FA29" w14:textId="00AB8988" w:rsidR="00D74A5A" w:rsidDel="008F0CA5" w:rsidRDefault="00D74A5A" w:rsidP="00D74A5A">
      <w:pPr>
        <w:jc w:val="both"/>
        <w:rPr>
          <w:del w:id="2339" w:author="Odilon Bezerra dos Santos Neto" w:date="2025-03-05T16:50:00Z" w16du:dateUtc="2025-03-05T19:50:00Z"/>
        </w:rPr>
      </w:pPr>
    </w:p>
    <w:p w14:paraId="17038CA4" w14:textId="3F46B890" w:rsidR="00D74A5A" w:rsidDel="008F0CA5" w:rsidRDefault="00D74A5A" w:rsidP="00C518D2">
      <w:pPr>
        <w:jc w:val="center"/>
        <w:rPr>
          <w:del w:id="2340" w:author="Odilon Bezerra dos Santos Neto" w:date="2025-03-05T16:50:00Z" w16du:dateUtc="2025-03-05T19:50:00Z"/>
        </w:rPr>
      </w:pPr>
      <w:del w:id="2341" w:author="Odilon Bezerra dos Santos Neto" w:date="2025-03-05T16:50:00Z" w16du:dateUtc="2025-03-05T19:50:00Z">
        <w:r w:rsidDel="008F0CA5">
          <w:delText>(Local e data).</w:delText>
        </w:r>
      </w:del>
    </w:p>
    <w:p w14:paraId="0B980D4C" w14:textId="17233B84" w:rsidR="00D74A5A" w:rsidDel="008F0CA5" w:rsidRDefault="00D74A5A" w:rsidP="00D74A5A">
      <w:pPr>
        <w:jc w:val="both"/>
        <w:rPr>
          <w:del w:id="2342" w:author="Odilon Bezerra dos Santos Neto" w:date="2025-03-05T16:50:00Z" w16du:dateUtc="2025-03-05T19:50:00Z"/>
        </w:rPr>
      </w:pPr>
    </w:p>
    <w:p w14:paraId="7E371E08" w14:textId="7A5BB004" w:rsidR="00D74A5A" w:rsidDel="008F0CA5" w:rsidRDefault="00D74A5A" w:rsidP="00C518D2">
      <w:pPr>
        <w:jc w:val="center"/>
        <w:rPr>
          <w:del w:id="2343" w:author="Odilon Bezerra dos Santos Neto" w:date="2025-03-05T16:50:00Z" w16du:dateUtc="2025-03-05T19:50:00Z"/>
        </w:rPr>
      </w:pPr>
      <w:del w:id="2344" w:author="Odilon Bezerra dos Santos Neto" w:date="2025-03-05T16:50:00Z" w16du:dateUtc="2025-03-05T19:50:00Z">
        <w:r w:rsidDel="008F0CA5">
          <w:delText>_______________________________</w:delText>
        </w:r>
      </w:del>
    </w:p>
    <w:p w14:paraId="5CC40F81" w14:textId="0882CF4B" w:rsidR="00D74A5A" w:rsidDel="008F0CA5" w:rsidRDefault="00D74A5A" w:rsidP="00C518D2">
      <w:pPr>
        <w:jc w:val="center"/>
        <w:rPr>
          <w:del w:id="2345" w:author="Odilon Bezerra dos Santos Neto" w:date="2025-03-05T16:50:00Z" w16du:dateUtc="2025-03-05T19:50:00Z"/>
        </w:rPr>
      </w:pPr>
      <w:del w:id="2346" w:author="Odilon Bezerra dos Santos Neto" w:date="2025-03-05T16:50:00Z" w16du:dateUtc="2025-03-05T19:50:00Z">
        <w:r w:rsidDel="008F0CA5">
          <w:delText>(Nome/assinatura do representante legal)</w:delText>
        </w:r>
      </w:del>
    </w:p>
    <w:p w14:paraId="749BF1A6" w14:textId="1D572E24" w:rsidR="004963EE" w:rsidDel="008F0CA5" w:rsidRDefault="004963EE" w:rsidP="002A0FB9">
      <w:pPr>
        <w:jc w:val="both"/>
        <w:rPr>
          <w:del w:id="2347" w:author="Odilon Bezerra dos Santos Neto" w:date="2025-03-05T16:50:00Z" w16du:dateUtc="2025-03-05T19:50:00Z"/>
        </w:rPr>
      </w:pPr>
    </w:p>
    <w:p w14:paraId="50F26691" w14:textId="219E105B" w:rsidR="00D74A5A" w:rsidDel="008F0CA5" w:rsidRDefault="00D74A5A" w:rsidP="002A0FB9">
      <w:pPr>
        <w:jc w:val="both"/>
        <w:rPr>
          <w:del w:id="2348" w:author="Odilon Bezerra dos Santos Neto" w:date="2025-03-05T16:50:00Z" w16du:dateUtc="2025-03-05T19:50:00Z"/>
        </w:rPr>
      </w:pPr>
    </w:p>
    <w:p w14:paraId="592F5CC1" w14:textId="027B26B8" w:rsidR="00D74A5A" w:rsidDel="008F0CA5" w:rsidRDefault="00D74A5A">
      <w:pPr>
        <w:suppressAutoHyphens w:val="0"/>
        <w:spacing w:after="160" w:line="259" w:lineRule="auto"/>
        <w:rPr>
          <w:del w:id="2349" w:author="Odilon Bezerra dos Santos Neto" w:date="2025-03-05T16:50:00Z" w16du:dateUtc="2025-03-05T19:50:00Z"/>
        </w:rPr>
      </w:pPr>
      <w:del w:id="2350" w:author="Odilon Bezerra dos Santos Neto" w:date="2025-03-05T16:50:00Z" w16du:dateUtc="2025-03-05T19:50:00Z">
        <w:r w:rsidDel="008F0CA5">
          <w:br w:type="page"/>
        </w:r>
      </w:del>
    </w:p>
    <w:p w14:paraId="24CC6676" w14:textId="08F92023" w:rsidR="00D74A5A" w:rsidRPr="00420B1F" w:rsidDel="008F0CA5" w:rsidRDefault="00D74A5A" w:rsidP="00C518D2">
      <w:pPr>
        <w:jc w:val="center"/>
        <w:rPr>
          <w:del w:id="2351" w:author="Odilon Bezerra dos Santos Neto" w:date="2025-03-05T16:50:00Z" w16du:dateUtc="2025-03-05T19:50:00Z"/>
          <w:b/>
          <w:bCs/>
          <w:i/>
          <w:iCs/>
        </w:rPr>
      </w:pPr>
      <w:del w:id="2352" w:author="Odilon Bezerra dos Santos Neto" w:date="2025-03-05T16:50:00Z" w16du:dateUtc="2025-03-05T19:50:00Z">
        <w:r w:rsidRPr="00420B1F" w:rsidDel="008F0CA5">
          <w:rPr>
            <w:b/>
            <w:bCs/>
            <w:i/>
            <w:iCs/>
            <w:color w:val="FF0000"/>
          </w:rPr>
          <w:delText>ANEXO V</w:delText>
        </w:r>
      </w:del>
    </w:p>
    <w:p w14:paraId="286A889C" w14:textId="58528A8C" w:rsidR="00D74A5A" w:rsidDel="008F0CA5" w:rsidRDefault="00D74A5A" w:rsidP="002A0FB9">
      <w:pPr>
        <w:jc w:val="center"/>
        <w:rPr>
          <w:del w:id="2353" w:author="Odilon Bezerra dos Santos Neto" w:date="2025-03-05T16:50:00Z" w16du:dateUtc="2025-03-05T19:50:00Z"/>
          <w:b/>
          <w:bCs/>
        </w:rPr>
      </w:pPr>
    </w:p>
    <w:p w14:paraId="508372BD" w14:textId="5C991643" w:rsidR="00D74A5A" w:rsidRPr="00C518D2" w:rsidDel="008F0CA5" w:rsidRDefault="00D74A5A" w:rsidP="00C518D2">
      <w:pPr>
        <w:jc w:val="center"/>
        <w:rPr>
          <w:del w:id="2354" w:author="Odilon Bezerra dos Santos Neto" w:date="2025-03-05T16:50:00Z" w16du:dateUtc="2025-03-05T19:50:00Z"/>
          <w:b/>
          <w:bCs/>
        </w:rPr>
      </w:pPr>
      <w:del w:id="2355" w:author="Odilon Bezerra dos Santos Neto" w:date="2025-03-05T16:50:00Z" w16du:dateUtc="2025-03-05T19:50:00Z">
        <w:r w:rsidRPr="00C518D2" w:rsidDel="008F0CA5">
          <w:rPr>
            <w:b/>
            <w:bCs/>
          </w:rPr>
          <w:delText>MODELO</w:delText>
        </w:r>
        <w:r w:rsidR="002A0FB9" w:rsidDel="008F0CA5">
          <w:rPr>
            <w:b/>
            <w:bCs/>
          </w:rPr>
          <w:delText>(</w:delText>
        </w:r>
        <w:r w:rsidRPr="00C518D2" w:rsidDel="008F0CA5">
          <w:rPr>
            <w:b/>
            <w:bCs/>
          </w:rPr>
          <w:delText>S</w:delText>
        </w:r>
        <w:r w:rsidR="002A0FB9" w:rsidDel="008F0CA5">
          <w:rPr>
            <w:b/>
            <w:bCs/>
          </w:rPr>
          <w:delText>)</w:delText>
        </w:r>
        <w:r w:rsidRPr="00C518D2" w:rsidDel="008F0CA5">
          <w:rPr>
            <w:b/>
            <w:bCs/>
          </w:rPr>
          <w:delText xml:space="preserve"> DE DECLARAÇ</w:delText>
        </w:r>
        <w:r w:rsidR="002A0FB9" w:rsidDel="008F0CA5">
          <w:rPr>
            <w:b/>
            <w:bCs/>
          </w:rPr>
          <w:delText>ÃO(</w:delText>
        </w:r>
        <w:r w:rsidRPr="00C518D2" w:rsidDel="008F0CA5">
          <w:rPr>
            <w:b/>
            <w:bCs/>
          </w:rPr>
          <w:delText>ÕES</w:delText>
        </w:r>
        <w:r w:rsidR="002A0FB9" w:rsidDel="008F0CA5">
          <w:rPr>
            <w:b/>
            <w:bCs/>
          </w:rPr>
          <w:delText>)</w:delText>
        </w:r>
      </w:del>
    </w:p>
    <w:p w14:paraId="7BACA985" w14:textId="77F7FA4D" w:rsidR="00D74A5A" w:rsidDel="008F0CA5" w:rsidRDefault="00D74A5A" w:rsidP="002A0FB9">
      <w:pPr>
        <w:jc w:val="center"/>
        <w:rPr>
          <w:del w:id="2356" w:author="Odilon Bezerra dos Santos Neto" w:date="2025-03-05T16:50:00Z" w16du:dateUtc="2025-03-05T19:50:00Z"/>
          <w:b/>
          <w:bCs/>
        </w:rPr>
      </w:pPr>
    </w:p>
    <w:p w14:paraId="5DD5AD80" w14:textId="109F77DE" w:rsidR="00D74A5A" w:rsidRPr="00C518D2" w:rsidDel="008F0CA5" w:rsidRDefault="00D74A5A" w:rsidP="00C518D2">
      <w:pPr>
        <w:jc w:val="center"/>
        <w:rPr>
          <w:del w:id="2357" w:author="Odilon Bezerra dos Santos Neto" w:date="2025-03-05T16:50:00Z" w16du:dateUtc="2025-03-05T19:50:00Z"/>
          <w:b/>
          <w:bCs/>
        </w:rPr>
      </w:pPr>
      <w:del w:id="2358" w:author="Odilon Bezerra dos Santos Neto" w:date="2025-03-05T16:50:00Z" w16du:dateUtc="2025-03-05T19:50:00Z">
        <w:r w:rsidRPr="00C518D2" w:rsidDel="008F0CA5">
          <w:rPr>
            <w:b/>
            <w:bCs/>
          </w:rPr>
          <w:delText xml:space="preserve">ANEXO </w:delText>
        </w:r>
        <w:r w:rsidRPr="00420B1F" w:rsidDel="008F0CA5">
          <w:rPr>
            <w:b/>
            <w:bCs/>
            <w:i/>
            <w:iCs/>
            <w:color w:val="FF0000"/>
          </w:rPr>
          <w:delText>V.1</w:delText>
        </w:r>
      </w:del>
    </w:p>
    <w:p w14:paraId="4BC9367D" w14:textId="50C63CF0" w:rsidR="00D74A5A" w:rsidDel="008F0CA5" w:rsidRDefault="00D74A5A" w:rsidP="002A0FB9">
      <w:pPr>
        <w:jc w:val="center"/>
        <w:rPr>
          <w:del w:id="2359" w:author="Odilon Bezerra dos Santos Neto" w:date="2025-03-05T16:50:00Z" w16du:dateUtc="2025-03-05T19:50:00Z"/>
          <w:b/>
          <w:bCs/>
        </w:rPr>
      </w:pPr>
    </w:p>
    <w:p w14:paraId="696DF677" w14:textId="156A45CA" w:rsidR="00D74A5A" w:rsidRPr="00C518D2" w:rsidDel="008F0CA5" w:rsidRDefault="00D74A5A" w:rsidP="00C518D2">
      <w:pPr>
        <w:jc w:val="center"/>
        <w:rPr>
          <w:del w:id="2360" w:author="Odilon Bezerra dos Santos Neto" w:date="2025-03-05T16:50:00Z" w16du:dateUtc="2025-03-05T19:50:00Z"/>
          <w:b/>
          <w:bCs/>
        </w:rPr>
      </w:pPr>
      <w:del w:id="2361" w:author="Odilon Bezerra dos Santos Neto" w:date="2025-03-05T16:50:00Z" w16du:dateUtc="2025-03-05T19:50:00Z">
        <w:r w:rsidRPr="00C518D2" w:rsidDel="008F0CA5">
          <w:rPr>
            <w:b/>
            <w:bCs/>
          </w:rPr>
          <w:delText xml:space="preserve">MODELO </w:delText>
        </w:r>
        <w:r w:rsidDel="008F0CA5">
          <w:rPr>
            <w:b/>
            <w:bCs/>
          </w:rPr>
          <w:delText>DE DECLARAÇÃO EXIGIDA PARA HABILITAÇÃO</w:delText>
        </w:r>
      </w:del>
    </w:p>
    <w:p w14:paraId="525E5BF3" w14:textId="1E790660" w:rsidR="00D74A5A" w:rsidDel="008F0CA5" w:rsidRDefault="00D74A5A" w:rsidP="00C518D2">
      <w:pPr>
        <w:jc w:val="center"/>
        <w:rPr>
          <w:del w:id="2362" w:author="Odilon Bezerra dos Santos Neto" w:date="2025-03-05T16:50:00Z" w16du:dateUtc="2025-03-05T19:50:00Z"/>
        </w:rPr>
      </w:pPr>
      <w:del w:id="2363" w:author="Odilon Bezerra dos Santos Neto" w:date="2025-03-05T16:50:00Z" w16du:dateUtc="2025-03-05T19:50:00Z">
        <w:r w:rsidDel="008F0CA5">
          <w:delText>(em papel timbrado do fornecedor)</w:delText>
        </w:r>
      </w:del>
    </w:p>
    <w:p w14:paraId="4562F647" w14:textId="23F65A9B" w:rsidR="00D74A5A" w:rsidDel="008F0CA5" w:rsidRDefault="00D74A5A" w:rsidP="002A0FB9">
      <w:pPr>
        <w:jc w:val="both"/>
        <w:rPr>
          <w:del w:id="2364" w:author="Odilon Bezerra dos Santos Neto" w:date="2025-03-05T16:50:00Z" w16du:dateUtc="2025-03-05T19:50:00Z"/>
        </w:rPr>
      </w:pPr>
    </w:p>
    <w:p w14:paraId="2D4FB73A" w14:textId="3CFEBBF5" w:rsidR="00D74A5A" w:rsidDel="008F0CA5" w:rsidRDefault="00D74A5A" w:rsidP="002A0FB9">
      <w:pPr>
        <w:jc w:val="both"/>
        <w:rPr>
          <w:del w:id="2365" w:author="Odilon Bezerra dos Santos Neto" w:date="2025-03-05T16:50:00Z" w16du:dateUtc="2025-03-05T19:50:00Z"/>
        </w:rPr>
      </w:pPr>
    </w:p>
    <w:p w14:paraId="44FA5BBF" w14:textId="137D8311" w:rsidR="002A0FB9" w:rsidDel="008F0CA5" w:rsidRDefault="002A0FB9" w:rsidP="002A0FB9">
      <w:pPr>
        <w:jc w:val="both"/>
        <w:rPr>
          <w:del w:id="2366" w:author="Odilon Bezerra dos Santos Neto" w:date="2025-03-05T16:50:00Z" w16du:dateUtc="2025-03-05T19:50:00Z"/>
        </w:rPr>
      </w:pPr>
    </w:p>
    <w:p w14:paraId="3242F96B" w14:textId="5119ED94" w:rsidR="002A0FB9" w:rsidDel="008F0CA5" w:rsidRDefault="002A0FB9" w:rsidP="002A0FB9">
      <w:pPr>
        <w:jc w:val="both"/>
        <w:rPr>
          <w:del w:id="2367" w:author="Odilon Bezerra dos Santos Neto" w:date="2025-03-05T16:50:00Z" w16du:dateUtc="2025-03-05T19:50:00Z"/>
        </w:rPr>
      </w:pPr>
    </w:p>
    <w:p w14:paraId="11FE60C6" w14:textId="6ABC2EC4" w:rsidR="002A0FB9" w:rsidDel="008F0CA5" w:rsidRDefault="002A0FB9" w:rsidP="002A0FB9">
      <w:pPr>
        <w:jc w:val="both"/>
        <w:rPr>
          <w:del w:id="2368" w:author="Odilon Bezerra dos Santos Neto" w:date="2025-03-05T16:50:00Z" w16du:dateUtc="2025-03-05T19:50:00Z"/>
        </w:rPr>
      </w:pPr>
    </w:p>
    <w:p w14:paraId="5DC0AE39" w14:textId="786B2CF2" w:rsidR="00D74A5A" w:rsidDel="008F0CA5" w:rsidRDefault="00D74A5A" w:rsidP="009C199A">
      <w:pPr>
        <w:ind w:firstLine="1134"/>
        <w:jc w:val="both"/>
        <w:rPr>
          <w:del w:id="2369" w:author="Odilon Bezerra dos Santos Neto" w:date="2025-03-05T16:50:00Z" w16du:dateUtc="2025-03-05T19:50:00Z"/>
        </w:rPr>
      </w:pPr>
      <w:del w:id="2370" w:author="Odilon Bezerra dos Santos Neto" w:date="2025-03-05T16:50:00Z" w16du:dateUtc="2025-03-05T19:50:00Z">
        <w:r w:rsidDel="008F0CA5">
          <w:delText>Eu, ___________________________________, portador do CPF nº _____________, na condição de representante legal de ________________________ (nome empresarial ou denominação) , interessado em participar do Aviso de Contratação Direta nº ___/___, Processo n° ___/___, DECLARO, sob as penas da Lei, que o fornecedor:</w:delText>
        </w:r>
      </w:del>
    </w:p>
    <w:p w14:paraId="43E8B033" w14:textId="42A84AFB" w:rsidR="00D74A5A" w:rsidRPr="00C518D2" w:rsidDel="008F0CA5" w:rsidRDefault="00D74A5A" w:rsidP="009C199A">
      <w:pPr>
        <w:ind w:left="3402"/>
        <w:jc w:val="both"/>
        <w:rPr>
          <w:del w:id="2371" w:author="Odilon Bezerra dos Santos Neto" w:date="2025-03-05T16:50:00Z" w16du:dateUtc="2025-03-05T19:50:00Z"/>
          <w:color w:val="FF0000"/>
        </w:rPr>
      </w:pPr>
    </w:p>
    <w:p w14:paraId="6980CB32" w14:textId="3CE7C0D7" w:rsidR="00D74A5A" w:rsidRPr="00B6427C" w:rsidDel="008F0CA5" w:rsidRDefault="00D74A5A" w:rsidP="009C199A">
      <w:pPr>
        <w:ind w:left="284"/>
        <w:jc w:val="both"/>
        <w:rPr>
          <w:del w:id="2372" w:author="Odilon Bezerra dos Santos Neto" w:date="2025-03-05T16:50:00Z" w16du:dateUtc="2025-03-05T19:50:00Z"/>
          <w:i/>
          <w:iCs/>
          <w:color w:val="FF0000"/>
        </w:rPr>
      </w:pPr>
      <w:del w:id="2373" w:author="Odilon Bezerra dos Santos Neto" w:date="2025-03-05T16:50:00Z" w16du:dateUtc="2025-03-05T19:50:00Z">
        <w:r w:rsidRPr="00B6427C" w:rsidDel="008F0CA5">
          <w:rPr>
            <w:i/>
            <w:iCs/>
            <w:color w:val="FF0000"/>
          </w:rPr>
          <w:delText xml:space="preserve">a) não possui empregados executando trabalho degradante ou forçado, observando o disposto nos incisos III e IV do artigo 1º e no inciso III do artigo 5º da </w:delText>
        </w:r>
        <w:r w:rsidDel="008F0CA5">
          <w:fldChar w:fldCharType="begin"/>
        </w:r>
        <w:r w:rsidDel="008F0CA5">
          <w:delInstrText>HYPERLINK "https://www.planalto.gov.br/ccivil_03/constituicao/constituicao.htm"</w:delInstrText>
        </w:r>
        <w:r w:rsidDel="008F0CA5">
          <w:fldChar w:fldCharType="separate"/>
        </w:r>
        <w:r w:rsidRPr="00B6427C" w:rsidDel="008F0CA5">
          <w:rPr>
            <w:rStyle w:val="Hyperlink"/>
            <w:i/>
            <w:iCs/>
            <w:color w:val="FF0000"/>
          </w:rPr>
          <w:delText xml:space="preserve">Constituição </w:delText>
        </w:r>
        <w:r w:rsidR="0007216A" w:rsidRPr="00B6427C" w:rsidDel="008F0CA5">
          <w:rPr>
            <w:rStyle w:val="Hyperlink"/>
            <w:i/>
            <w:iCs/>
            <w:color w:val="FF0000"/>
          </w:rPr>
          <w:delText>F</w:delText>
        </w:r>
        <w:r w:rsidRPr="00B6427C" w:rsidDel="008F0CA5">
          <w:rPr>
            <w:rStyle w:val="Hyperlink"/>
            <w:i/>
            <w:iCs/>
            <w:color w:val="FF0000"/>
          </w:rPr>
          <w:delText>ederal</w:delText>
        </w:r>
        <w:r w:rsidDel="008F0CA5">
          <w:fldChar w:fldCharType="end"/>
        </w:r>
        <w:r w:rsidRPr="00B6427C" w:rsidDel="008F0CA5">
          <w:rPr>
            <w:i/>
            <w:iCs/>
            <w:color w:val="FF0000"/>
          </w:rPr>
          <w:delText>;</w:delText>
        </w:r>
      </w:del>
    </w:p>
    <w:p w14:paraId="02F44E69" w14:textId="21DDD744" w:rsidR="00073B3A" w:rsidRPr="00B6427C" w:rsidDel="008F0CA5" w:rsidRDefault="00073B3A" w:rsidP="009C199A">
      <w:pPr>
        <w:ind w:left="284"/>
        <w:jc w:val="both"/>
        <w:rPr>
          <w:del w:id="2374" w:author="Odilon Bezerra dos Santos Neto" w:date="2025-03-05T16:50:00Z" w16du:dateUtc="2025-03-05T19:50:00Z"/>
          <w:i/>
          <w:iCs/>
          <w:color w:val="FF0000"/>
        </w:rPr>
      </w:pPr>
    </w:p>
    <w:p w14:paraId="0D002AF0" w14:textId="729F55EE" w:rsidR="00D74A5A" w:rsidRPr="00B6427C" w:rsidDel="008F0CA5" w:rsidRDefault="00073B3A" w:rsidP="009C199A">
      <w:pPr>
        <w:ind w:left="284"/>
        <w:jc w:val="both"/>
        <w:rPr>
          <w:del w:id="2375" w:author="Odilon Bezerra dos Santos Neto" w:date="2025-03-05T16:50:00Z" w16du:dateUtc="2025-03-05T19:50:00Z"/>
          <w:i/>
          <w:iCs/>
          <w:color w:val="FF0000"/>
        </w:rPr>
      </w:pPr>
      <w:del w:id="2376" w:author="Odilon Bezerra dos Santos Neto" w:date="2025-03-05T16:50:00Z" w16du:dateUtc="2025-03-05T19:50:00Z">
        <w:r w:rsidRPr="00B6427C" w:rsidDel="008F0CA5">
          <w:rPr>
            <w:i/>
            <w:iCs/>
            <w:color w:val="FF0000"/>
          </w:rPr>
          <w:delText>b</w:delText>
        </w:r>
        <w:r w:rsidR="00D74A5A" w:rsidRPr="00B6427C" w:rsidDel="008F0CA5">
          <w:rPr>
            <w:i/>
            <w:iCs/>
            <w:color w:val="FF0000"/>
          </w:rPr>
          <w:delText xml:space="preserve">) cumpre as normas relativas à saúde e segurança no trabalho, nos termos do parágrafo único do artigo 117 da </w:delText>
        </w:r>
        <w:r w:rsidR="00D74A5A" w:rsidDel="008F0CA5">
          <w:fldChar w:fldCharType="begin"/>
        </w:r>
        <w:r w:rsidR="00D74A5A" w:rsidDel="008F0CA5">
          <w:delInstrText>HYPERLINK "http://www.legislacao.sp.gov.br/legislacao/dg280202.nsf/legislacao/constituicao_estadual.htm"</w:delInstrText>
        </w:r>
        <w:r w:rsidR="00D74A5A" w:rsidDel="008F0CA5">
          <w:fldChar w:fldCharType="separate"/>
        </w:r>
        <w:r w:rsidR="00D74A5A" w:rsidRPr="00B6427C" w:rsidDel="008F0CA5">
          <w:rPr>
            <w:rStyle w:val="Hyperlink"/>
            <w:i/>
            <w:iCs/>
            <w:color w:val="FF0000"/>
          </w:rPr>
          <w:delText xml:space="preserve">Constituição </w:delText>
        </w:r>
        <w:r w:rsidR="0007216A" w:rsidRPr="00B6427C" w:rsidDel="008F0CA5">
          <w:rPr>
            <w:rStyle w:val="Hyperlink"/>
            <w:i/>
            <w:iCs/>
            <w:color w:val="FF0000"/>
          </w:rPr>
          <w:delText>E</w:delText>
        </w:r>
        <w:r w:rsidR="00D74A5A" w:rsidRPr="00B6427C" w:rsidDel="008F0CA5">
          <w:rPr>
            <w:rStyle w:val="Hyperlink"/>
            <w:i/>
            <w:iCs/>
            <w:color w:val="FF0000"/>
          </w:rPr>
          <w:delText>stadual</w:delText>
        </w:r>
        <w:r w:rsidR="00D74A5A" w:rsidDel="008F0CA5">
          <w:fldChar w:fldCharType="end"/>
        </w:r>
        <w:r w:rsidR="00D74A5A" w:rsidRPr="00B6427C" w:rsidDel="008F0CA5">
          <w:rPr>
            <w:i/>
            <w:iCs/>
            <w:color w:val="FF0000"/>
          </w:rPr>
          <w:delText>;</w:delText>
        </w:r>
      </w:del>
    </w:p>
    <w:p w14:paraId="36B385B4" w14:textId="65B08CC9" w:rsidR="00073B3A" w:rsidRPr="00B6427C" w:rsidDel="008F0CA5" w:rsidRDefault="00073B3A" w:rsidP="009C199A">
      <w:pPr>
        <w:ind w:left="284"/>
        <w:jc w:val="both"/>
        <w:rPr>
          <w:del w:id="2377" w:author="Odilon Bezerra dos Santos Neto" w:date="2025-03-05T16:50:00Z" w16du:dateUtc="2025-03-05T19:50:00Z"/>
          <w:i/>
          <w:iCs/>
          <w:color w:val="FF0000"/>
        </w:rPr>
      </w:pPr>
    </w:p>
    <w:p w14:paraId="5A7BF0A2" w14:textId="64883150" w:rsidR="00D74A5A" w:rsidRPr="00B6427C" w:rsidDel="008F0CA5" w:rsidRDefault="00073B3A" w:rsidP="009C199A">
      <w:pPr>
        <w:ind w:left="284"/>
        <w:jc w:val="both"/>
        <w:rPr>
          <w:del w:id="2378" w:author="Odilon Bezerra dos Santos Neto" w:date="2025-03-05T16:50:00Z" w16du:dateUtc="2025-03-05T19:50:00Z"/>
          <w:i/>
          <w:iCs/>
          <w:color w:val="FF0000"/>
        </w:rPr>
      </w:pPr>
      <w:del w:id="2379" w:author="Odilon Bezerra dos Santos Neto" w:date="2025-03-05T16:50:00Z" w16du:dateUtc="2025-03-05T19:50:00Z">
        <w:r w:rsidRPr="00B6427C" w:rsidDel="008F0CA5">
          <w:rPr>
            <w:i/>
            <w:iCs/>
            <w:color w:val="FF0000"/>
          </w:rPr>
          <w:delText>c</w:delText>
        </w:r>
        <w:r w:rsidR="00D74A5A" w:rsidRPr="00B6427C" w:rsidDel="008F0CA5">
          <w:rPr>
            <w:i/>
            <w:iCs/>
            <w:color w:val="FF0000"/>
          </w:rPr>
          <w:delText xml:space="preserve">) no caso de utilização na execução do objeto deste certame de produtos ou subprodutos florestais de origem nativa da flora brasileira referidos no artigo 1º do </w:delText>
        </w:r>
        <w:r w:rsidR="00D74A5A" w:rsidDel="008F0CA5">
          <w:fldChar w:fldCharType="begin"/>
        </w:r>
        <w:r w:rsidR="00D74A5A" w:rsidDel="008F0CA5">
          <w:delInstrText>HYPERLINK "http://www.legislacao.sp.gov.br/legislacao/dg280202.nsf/5fb5269ed17b47ab83256cfb00501469/db61e8308486d1830325885c004a93e8?OpenDocument&amp;Highlight=0,66.819"</w:delInstrText>
        </w:r>
        <w:r w:rsidR="00D74A5A" w:rsidDel="008F0CA5">
          <w:fldChar w:fldCharType="separate"/>
        </w:r>
        <w:r w:rsidR="00D74A5A" w:rsidRPr="00B6427C" w:rsidDel="008F0CA5">
          <w:rPr>
            <w:rStyle w:val="Hyperlink"/>
            <w:i/>
            <w:iCs/>
            <w:color w:val="FF0000"/>
          </w:rPr>
          <w:delText xml:space="preserve">Decreto </w:delText>
        </w:r>
        <w:r w:rsidR="00776DBC" w:rsidRPr="00B6427C" w:rsidDel="008F0CA5">
          <w:rPr>
            <w:rStyle w:val="Hyperlink"/>
            <w:i/>
            <w:iCs/>
            <w:color w:val="FF0000"/>
          </w:rPr>
          <w:delText xml:space="preserve">estadual </w:delText>
        </w:r>
        <w:r w:rsidR="00D74A5A" w:rsidRPr="00B6427C" w:rsidDel="008F0CA5">
          <w:rPr>
            <w:rStyle w:val="Hyperlink"/>
            <w:i/>
            <w:iCs/>
            <w:color w:val="FF0000"/>
          </w:rPr>
          <w:delText>n° 66.819, de 6 de junho de 2022</w:delText>
        </w:r>
        <w:r w:rsidR="00D74A5A" w:rsidDel="008F0CA5">
          <w:fldChar w:fldCharType="end"/>
        </w:r>
        <w:r w:rsidR="00D74A5A" w:rsidRPr="00B6427C" w:rsidDel="008F0CA5">
          <w:rPr>
            <w:i/>
            <w:iCs/>
            <w:color w:val="FF0000"/>
          </w:rPr>
          <w:delText>, cumprirá a obrigação de proceder às respectivas aquisições de pessoa jurídica com inscrição validada no CADMADEIRA, em conformidade com o Decreto supracitado;</w:delText>
        </w:r>
      </w:del>
    </w:p>
    <w:p w14:paraId="19E20125" w14:textId="57D8A46D" w:rsidR="00073B3A" w:rsidRPr="00B6427C" w:rsidDel="008F0CA5" w:rsidRDefault="00073B3A" w:rsidP="009C199A">
      <w:pPr>
        <w:ind w:left="284"/>
        <w:jc w:val="both"/>
        <w:rPr>
          <w:del w:id="2380" w:author="Odilon Bezerra dos Santos Neto" w:date="2025-03-05T16:50:00Z" w16du:dateUtc="2025-03-05T19:50:00Z"/>
          <w:i/>
          <w:iCs/>
          <w:color w:val="FF0000"/>
        </w:rPr>
      </w:pPr>
    </w:p>
    <w:p w14:paraId="5FCB6093" w14:textId="66806A0E" w:rsidR="00D74A5A" w:rsidRPr="00B6427C" w:rsidDel="008F0CA5" w:rsidRDefault="00073B3A" w:rsidP="009C199A">
      <w:pPr>
        <w:ind w:left="284"/>
        <w:jc w:val="both"/>
        <w:rPr>
          <w:del w:id="2381" w:author="Odilon Bezerra dos Santos Neto" w:date="2025-03-05T16:50:00Z" w16du:dateUtc="2025-03-05T19:50:00Z"/>
          <w:i/>
          <w:iCs/>
          <w:color w:val="FF0000"/>
        </w:rPr>
      </w:pPr>
      <w:del w:id="2382" w:author="Odilon Bezerra dos Santos Neto" w:date="2025-03-05T16:50:00Z" w16du:dateUtc="2025-03-05T19:50:00Z">
        <w:r w:rsidRPr="00B6427C" w:rsidDel="008F0CA5">
          <w:rPr>
            <w:i/>
            <w:iCs/>
            <w:color w:val="FF0000"/>
          </w:rPr>
          <w:delText>d</w:delText>
        </w:r>
        <w:r w:rsidR="00D74A5A" w:rsidRPr="00B6427C" w:rsidDel="008F0CA5">
          <w:rPr>
            <w:i/>
            <w:iCs/>
            <w:color w:val="FF0000"/>
          </w:rPr>
          <w:delText xml:space="preserve">) no caso de utilização na execução do objeto deste certame de produtos ou subprodutos de origem mineral referidos no § 1º do artigo 1º do </w:delText>
        </w:r>
        <w:r w:rsidR="00D74A5A" w:rsidDel="008F0CA5">
          <w:fldChar w:fldCharType="begin"/>
        </w:r>
        <w:r w:rsidR="00D74A5A" w:rsidDel="008F0CA5">
          <w:delInstrText>HYPERLINK "http://www.legislacao.sp.gov.br/legislacao/dg280202.nsf/5fb5269ed17b47ab83256cfb00501469/946f72bd9fe1638303258927006b3944?OpenDocument&amp;Highlight=0,67.409"</w:delInstrText>
        </w:r>
        <w:r w:rsidR="00D74A5A" w:rsidDel="008F0CA5">
          <w:fldChar w:fldCharType="separate"/>
        </w:r>
        <w:r w:rsidR="00D74A5A" w:rsidRPr="00B6427C" w:rsidDel="008F0CA5">
          <w:rPr>
            <w:rStyle w:val="Hyperlink"/>
            <w:i/>
            <w:iCs/>
            <w:color w:val="FF0000"/>
          </w:rPr>
          <w:delText xml:space="preserve">Decreto </w:delText>
        </w:r>
        <w:r w:rsidR="00776DBC" w:rsidRPr="00B6427C" w:rsidDel="008F0CA5">
          <w:rPr>
            <w:rStyle w:val="Hyperlink"/>
            <w:i/>
            <w:iCs/>
            <w:color w:val="FF0000"/>
          </w:rPr>
          <w:delText xml:space="preserve">estadual </w:delText>
        </w:r>
        <w:r w:rsidR="00D74A5A" w:rsidRPr="00B6427C" w:rsidDel="008F0CA5">
          <w:rPr>
            <w:rStyle w:val="Hyperlink"/>
            <w:i/>
            <w:iCs/>
            <w:color w:val="FF0000"/>
          </w:rPr>
          <w:delText>nº 67.409, de 28 de dezembro de 2022</w:delText>
        </w:r>
        <w:r w:rsidR="00D74A5A" w:rsidDel="008F0CA5">
          <w:fldChar w:fldCharType="end"/>
        </w:r>
        <w:r w:rsidR="00D74A5A" w:rsidRPr="00B6427C" w:rsidDel="008F0CA5">
          <w:rPr>
            <w:i/>
            <w:iCs/>
            <w:color w:val="FF0000"/>
          </w:rPr>
          <w:delText>, cumprirá a obrigação de proceder às respectivas aquisições de pessoa jurídica com inscrição validada no CADMINÉRIO, em conformidade com o Decreto supracitado;</w:delText>
        </w:r>
      </w:del>
    </w:p>
    <w:p w14:paraId="5E4FA6CE" w14:textId="6771840F" w:rsidR="00073B3A" w:rsidRPr="00B6427C" w:rsidDel="008F0CA5" w:rsidRDefault="00073B3A" w:rsidP="009C199A">
      <w:pPr>
        <w:ind w:left="284"/>
        <w:jc w:val="both"/>
        <w:rPr>
          <w:del w:id="2383" w:author="Odilon Bezerra dos Santos Neto" w:date="2025-03-05T16:50:00Z" w16du:dateUtc="2025-03-05T19:50:00Z"/>
          <w:i/>
          <w:iCs/>
          <w:color w:val="FF0000"/>
        </w:rPr>
      </w:pPr>
    </w:p>
    <w:p w14:paraId="1844CC8F" w14:textId="223488FB" w:rsidR="00D74A5A" w:rsidRPr="00B6427C" w:rsidDel="008F0CA5" w:rsidRDefault="00073B3A" w:rsidP="009C199A">
      <w:pPr>
        <w:ind w:left="284"/>
        <w:jc w:val="both"/>
        <w:rPr>
          <w:del w:id="2384" w:author="Odilon Bezerra dos Santos Neto" w:date="2025-03-05T16:50:00Z" w16du:dateUtc="2025-03-05T19:50:00Z"/>
          <w:i/>
          <w:iCs/>
          <w:color w:val="FF0000"/>
        </w:rPr>
      </w:pPr>
      <w:del w:id="2385" w:author="Odilon Bezerra dos Santos Neto" w:date="2025-03-05T16:50:00Z" w16du:dateUtc="2025-03-05T19:50:00Z">
        <w:r w:rsidRPr="00B6427C" w:rsidDel="008F0CA5">
          <w:rPr>
            <w:i/>
            <w:iCs/>
            <w:color w:val="FF0000"/>
          </w:rPr>
          <w:delText>e</w:delText>
        </w:r>
        <w:r w:rsidR="00D74A5A" w:rsidRPr="00B6427C" w:rsidDel="008F0CA5">
          <w:rPr>
            <w:i/>
            <w:iCs/>
            <w:color w:val="FF0000"/>
          </w:rPr>
          <w:delText xml:space="preserve">) tem ciência de que o descumprimento do </w:delText>
        </w:r>
        <w:r w:rsidR="00D74A5A" w:rsidDel="008F0CA5">
          <w:fldChar w:fldCharType="begin"/>
        </w:r>
        <w:r w:rsidR="00D74A5A" w:rsidDel="008F0CA5">
          <w:delInstrText>HYPERLINK "http://www.legislacao.sp.gov.br/legislacao/dg280202.nsf/5fb5269ed17b47ab83256cfb00501469/db61e8308486d1830325885c004a93e8?OpenDocument&amp;Highlight=0,66.819"</w:delInstrText>
        </w:r>
        <w:r w:rsidR="00D74A5A" w:rsidDel="008F0CA5">
          <w:fldChar w:fldCharType="separate"/>
        </w:r>
        <w:r w:rsidR="00D74A5A" w:rsidRPr="00B6427C" w:rsidDel="008F0CA5">
          <w:rPr>
            <w:rStyle w:val="Hyperlink"/>
            <w:i/>
            <w:iCs/>
            <w:color w:val="FF0000"/>
          </w:rPr>
          <w:delText xml:space="preserve">Decreto </w:delText>
        </w:r>
        <w:r w:rsidR="00776DBC" w:rsidRPr="00B6427C" w:rsidDel="008F0CA5">
          <w:rPr>
            <w:rStyle w:val="Hyperlink"/>
            <w:i/>
            <w:iCs/>
            <w:color w:val="FF0000"/>
          </w:rPr>
          <w:delText xml:space="preserve">estadual </w:delText>
        </w:r>
        <w:r w:rsidR="00D74A5A" w:rsidRPr="00B6427C" w:rsidDel="008F0CA5">
          <w:rPr>
            <w:rStyle w:val="Hyperlink"/>
            <w:i/>
            <w:iCs/>
            <w:color w:val="FF0000"/>
          </w:rPr>
          <w:delText>n° 66.819/2022</w:delText>
        </w:r>
        <w:r w:rsidR="00D74A5A" w:rsidDel="008F0CA5">
          <w:fldChar w:fldCharType="end"/>
        </w:r>
        <w:r w:rsidR="00D74A5A" w:rsidRPr="00B6427C" w:rsidDel="008F0CA5">
          <w:rPr>
            <w:i/>
            <w:iCs/>
            <w:color w:val="FF0000"/>
          </w:rPr>
          <w:delText xml:space="preserve"> ou do </w:delText>
        </w:r>
        <w:r w:rsidR="00D74A5A" w:rsidDel="008F0CA5">
          <w:fldChar w:fldCharType="begin"/>
        </w:r>
        <w:r w:rsidR="00D74A5A" w:rsidDel="008F0CA5">
          <w:delInstrText>HYPERLINK "http://www.legislacao.sp.gov.br/legislacao/dg280202.nsf/5fb5269ed17b47ab83256cfb00501469/946f72bd9fe1638303258927006b3944?OpenDocument&amp;Highlight=0,67.409"</w:delInstrText>
        </w:r>
        <w:r w:rsidR="00D74A5A" w:rsidDel="008F0CA5">
          <w:fldChar w:fldCharType="separate"/>
        </w:r>
        <w:r w:rsidR="00D74A5A" w:rsidRPr="00B6427C" w:rsidDel="008F0CA5">
          <w:rPr>
            <w:rStyle w:val="Hyperlink"/>
            <w:i/>
            <w:iCs/>
            <w:color w:val="FF0000"/>
          </w:rPr>
          <w:delText xml:space="preserve">Decreto </w:delText>
        </w:r>
        <w:r w:rsidR="00776DBC" w:rsidRPr="00B6427C" w:rsidDel="008F0CA5">
          <w:rPr>
            <w:rStyle w:val="Hyperlink"/>
            <w:i/>
            <w:iCs/>
            <w:color w:val="FF0000"/>
          </w:rPr>
          <w:delText xml:space="preserve">estadual </w:delText>
        </w:r>
        <w:r w:rsidR="00D74A5A" w:rsidRPr="00B6427C" w:rsidDel="008F0CA5">
          <w:rPr>
            <w:rStyle w:val="Hyperlink"/>
            <w:i/>
            <w:iCs/>
            <w:color w:val="FF0000"/>
          </w:rPr>
          <w:delText>n° 67.409/2022</w:delText>
        </w:r>
        <w:r w:rsidR="00D74A5A" w:rsidDel="008F0CA5">
          <w:fldChar w:fldCharType="end"/>
        </w:r>
        <w:r w:rsidR="00D74A5A" w:rsidRPr="00B6427C" w:rsidDel="008F0CA5">
          <w:rPr>
            <w:i/>
            <w:iCs/>
            <w:color w:val="FF0000"/>
          </w:rPr>
          <w:delText xml:space="preserve"> poderá acarretar a extinção do contrato por ato unilateral da Administração, bem como a aplicação das sanções administrativas cabíveis, observadas as normas legais e regulamentares pertinentes, independentemente da responsabilização na esfera criminal; e</w:delText>
        </w:r>
      </w:del>
    </w:p>
    <w:p w14:paraId="19AAF8C0" w14:textId="5477BBE1" w:rsidR="00073B3A" w:rsidRPr="00B6427C" w:rsidDel="008F0CA5" w:rsidRDefault="00073B3A" w:rsidP="009C199A">
      <w:pPr>
        <w:ind w:left="284"/>
        <w:jc w:val="both"/>
        <w:rPr>
          <w:del w:id="2386" w:author="Odilon Bezerra dos Santos Neto" w:date="2025-03-05T16:50:00Z" w16du:dateUtc="2025-03-05T19:50:00Z"/>
          <w:i/>
          <w:iCs/>
          <w:color w:val="FF0000"/>
        </w:rPr>
      </w:pPr>
    </w:p>
    <w:p w14:paraId="226845AB" w14:textId="147AAF33" w:rsidR="00D74A5A" w:rsidRPr="00B6427C" w:rsidDel="008F0CA5" w:rsidRDefault="00073B3A" w:rsidP="009C199A">
      <w:pPr>
        <w:ind w:left="284"/>
        <w:jc w:val="both"/>
        <w:rPr>
          <w:del w:id="2387" w:author="Odilon Bezerra dos Santos Neto" w:date="2025-03-05T16:50:00Z" w16du:dateUtc="2025-03-05T19:50:00Z"/>
          <w:i/>
          <w:iCs/>
          <w:color w:val="FF0000"/>
        </w:rPr>
      </w:pPr>
      <w:del w:id="2388" w:author="Odilon Bezerra dos Santos Neto" w:date="2025-03-05T16:50:00Z" w16du:dateUtc="2025-03-05T19:50:00Z">
        <w:r w:rsidRPr="00B6427C" w:rsidDel="008F0CA5">
          <w:rPr>
            <w:i/>
            <w:iCs/>
            <w:color w:val="FF0000"/>
          </w:rPr>
          <w:delText>f</w:delText>
        </w:r>
        <w:r w:rsidR="00D74A5A" w:rsidRPr="00B6427C" w:rsidDel="008F0CA5">
          <w:rPr>
            <w:i/>
            <w:iCs/>
            <w:color w:val="FF0000"/>
          </w:rPr>
          <w:delText xml:space="preserve">) se compromete a cumprir o disposto na </w:delText>
        </w:r>
        <w:r w:rsidR="00D74A5A" w:rsidDel="008F0CA5">
          <w:fldChar w:fldCharType="begin"/>
        </w:r>
        <w:r w:rsidR="00D74A5A" w:rsidDel="008F0CA5">
          <w:delInstrText>HYPERLINK "http://www.legislacao.sp.gov.br/legislacao/dg280202.nsf/ae9f9e0701e533aa032572e6006cf5fd/3c36395bd80d86b2032573250051e6c9?OpenDocument&amp;Highlight=0,12.684"</w:delInstrText>
        </w:r>
        <w:r w:rsidR="00D74A5A" w:rsidDel="008F0CA5">
          <w:fldChar w:fldCharType="separate"/>
        </w:r>
        <w:r w:rsidR="00D74A5A" w:rsidRPr="00B6427C" w:rsidDel="008F0CA5">
          <w:rPr>
            <w:rStyle w:val="Hyperlink"/>
            <w:i/>
            <w:iCs/>
            <w:color w:val="FF0000"/>
          </w:rPr>
          <w:delText>Lei</w:delText>
        </w:r>
        <w:r w:rsidR="00776DBC" w:rsidRPr="00B6427C" w:rsidDel="008F0CA5">
          <w:rPr>
            <w:rStyle w:val="Hyperlink"/>
            <w:i/>
            <w:iCs/>
            <w:color w:val="FF0000"/>
          </w:rPr>
          <w:delText xml:space="preserve"> estadual</w:delText>
        </w:r>
        <w:r w:rsidR="00D74A5A" w:rsidRPr="00B6427C" w:rsidDel="008F0CA5">
          <w:rPr>
            <w:rStyle w:val="Hyperlink"/>
            <w:i/>
            <w:iCs/>
            <w:color w:val="FF0000"/>
          </w:rPr>
          <w:delText xml:space="preserve"> nº 12.684, de 26 de julho de 2007</w:delText>
        </w:r>
        <w:r w:rsidR="00D74A5A" w:rsidDel="008F0CA5">
          <w:fldChar w:fldCharType="end"/>
        </w:r>
        <w:r w:rsidR="00D74A5A" w:rsidRPr="00B6427C" w:rsidDel="008F0CA5">
          <w:rPr>
            <w:i/>
            <w:iCs/>
            <w:color w:val="FF0000"/>
          </w:rPr>
          <w:delText>, a qual proíbe o uso, no Estado de São Paulo, de produtos, materiais ou artefatos que contenham quaisquer tipos de amianto ou asbesto ou outros minerais que, acidentalmente, tenham fibras de amianto na sua composição.</w:delText>
        </w:r>
      </w:del>
    </w:p>
    <w:p w14:paraId="054A0178" w14:textId="419FE250" w:rsidR="00073B3A" w:rsidRPr="00C518D2" w:rsidDel="008F0CA5" w:rsidRDefault="00073B3A" w:rsidP="00D74A5A">
      <w:pPr>
        <w:jc w:val="both"/>
        <w:rPr>
          <w:del w:id="2389" w:author="Odilon Bezerra dos Santos Neto" w:date="2025-03-05T16:50:00Z" w16du:dateUtc="2025-03-05T19:50:00Z"/>
          <w:color w:val="FF0000"/>
        </w:rPr>
      </w:pPr>
    </w:p>
    <w:p w14:paraId="69FA8EE4" w14:textId="2DB9E60A" w:rsidR="00073B3A" w:rsidRPr="00C518D2" w:rsidDel="008F0CA5" w:rsidRDefault="00073B3A" w:rsidP="00D74A5A">
      <w:pPr>
        <w:jc w:val="both"/>
        <w:rPr>
          <w:del w:id="2390" w:author="Odilon Bezerra dos Santos Neto" w:date="2025-03-05T16:50:00Z" w16du:dateUtc="2025-03-05T19:50:00Z"/>
          <w:color w:val="FF0000"/>
        </w:rPr>
      </w:pPr>
    </w:p>
    <w:p w14:paraId="65EBC09D" w14:textId="032EFAB7" w:rsidR="005944F9" w:rsidDel="008F0CA5" w:rsidRDefault="005944F9">
      <w:pPr>
        <w:jc w:val="center"/>
        <w:rPr>
          <w:del w:id="2391" w:author="Odilon Bezerra dos Santos Neto" w:date="2025-03-05T16:50:00Z" w16du:dateUtc="2025-03-05T19:50:00Z"/>
          <w:rFonts w:cs="Arial"/>
          <w:b/>
          <w:bCs/>
          <w:i/>
          <w:iCs/>
          <w:color w:val="FF0000"/>
          <w:szCs w:val="20"/>
          <w:u w:val="single"/>
        </w:rPr>
      </w:pPr>
      <w:commentRangeStart w:id="2392"/>
      <w:del w:id="2393" w:author="Odilon Bezerra dos Santos Neto" w:date="2025-03-05T16:50:00Z" w16du:dateUtc="2025-03-05T19:50:00Z">
        <w:r w:rsidDel="008F0CA5">
          <w:rPr>
            <w:rFonts w:cs="Arial"/>
            <w:b/>
            <w:bCs/>
            <w:i/>
            <w:iCs/>
            <w:color w:val="FF0000"/>
            <w:szCs w:val="20"/>
            <w:u w:val="single"/>
          </w:rPr>
          <w:delText>OU</w:delText>
        </w:r>
        <w:commentRangeEnd w:id="2392"/>
        <w:r w:rsidR="00E91F56" w:rsidDel="008F0CA5">
          <w:rPr>
            <w:rStyle w:val="Refdecomentrio"/>
          </w:rPr>
          <w:commentReference w:id="2392"/>
        </w:r>
      </w:del>
    </w:p>
    <w:p w14:paraId="2A34FFCE" w14:textId="217FB96E" w:rsidR="00E81803" w:rsidRPr="009C199A" w:rsidDel="008F0CA5" w:rsidRDefault="00E81803" w:rsidP="009C199A">
      <w:pPr>
        <w:jc w:val="center"/>
        <w:rPr>
          <w:del w:id="2394" w:author="Odilon Bezerra dos Santos Neto" w:date="2025-03-05T16:50:00Z" w16du:dateUtc="2025-03-05T19:50:00Z"/>
          <w:rFonts w:cs="Arial"/>
          <w:b/>
          <w:bCs/>
          <w:i/>
          <w:iCs/>
          <w:color w:val="FF0000"/>
          <w:szCs w:val="20"/>
          <w:u w:val="single"/>
        </w:rPr>
      </w:pPr>
      <w:del w:id="2395" w:author="Odilon Bezerra dos Santos Neto" w:date="2025-03-05T16:50:00Z" w16du:dateUtc="2025-03-05T19:50:00Z">
        <w:r w:rsidDel="008F0CA5">
          <w:rPr>
            <w:rFonts w:cs="Arial"/>
            <w:b/>
            <w:bCs/>
            <w:i/>
            <w:iCs/>
            <w:color w:val="FF0000"/>
            <w:szCs w:val="20"/>
            <w:u w:val="single"/>
          </w:rPr>
          <w:delText>[segunda alternativa de redação para o modelo de declaração]</w:delText>
        </w:r>
      </w:del>
    </w:p>
    <w:p w14:paraId="7A103D58" w14:textId="3BF97F69" w:rsidR="00073B3A" w:rsidRPr="00C518D2" w:rsidDel="008F0CA5" w:rsidRDefault="00073B3A" w:rsidP="00C518D2">
      <w:pPr>
        <w:ind w:left="3402"/>
        <w:jc w:val="both"/>
        <w:rPr>
          <w:del w:id="2396" w:author="Odilon Bezerra dos Santos Neto" w:date="2025-03-05T16:50:00Z" w16du:dateUtc="2025-03-05T19:50:00Z"/>
          <w:color w:val="FF0000"/>
        </w:rPr>
      </w:pPr>
    </w:p>
    <w:p w14:paraId="1545820C" w14:textId="6D99BFCD" w:rsidR="00D74A5A" w:rsidRPr="00C518D2" w:rsidDel="008F0CA5" w:rsidRDefault="00D74A5A" w:rsidP="00D74A5A">
      <w:pPr>
        <w:jc w:val="both"/>
        <w:rPr>
          <w:del w:id="2397" w:author="Odilon Bezerra dos Santos Neto" w:date="2025-03-05T16:50:00Z" w16du:dateUtc="2025-03-05T19:50:00Z"/>
          <w:color w:val="FF0000"/>
        </w:rPr>
      </w:pPr>
    </w:p>
    <w:p w14:paraId="19D50D09" w14:textId="69191E56" w:rsidR="00D74A5A" w:rsidRPr="00B6427C" w:rsidDel="008F0CA5" w:rsidRDefault="00D74A5A" w:rsidP="009C199A">
      <w:pPr>
        <w:ind w:left="284"/>
        <w:jc w:val="both"/>
        <w:rPr>
          <w:del w:id="2398" w:author="Odilon Bezerra dos Santos Neto" w:date="2025-03-05T16:50:00Z" w16du:dateUtc="2025-03-05T19:50:00Z"/>
          <w:i/>
          <w:iCs/>
          <w:color w:val="FF0000"/>
        </w:rPr>
      </w:pPr>
      <w:del w:id="2399" w:author="Odilon Bezerra dos Santos Neto" w:date="2025-03-05T16:50:00Z" w16du:dateUtc="2025-03-05T19:50:00Z">
        <w:r w:rsidRPr="00B6427C" w:rsidDel="008F0CA5">
          <w:rPr>
            <w:i/>
            <w:iCs/>
            <w:color w:val="FF0000"/>
          </w:rPr>
          <w:delText xml:space="preserve">a) não possui empregados executando trabalho degradante ou forçado, observando o disposto nos incisos III e IV do artigo 1º e no inciso III do artigo 5º da </w:delText>
        </w:r>
        <w:r w:rsidDel="008F0CA5">
          <w:fldChar w:fldCharType="begin"/>
        </w:r>
        <w:r w:rsidDel="008F0CA5">
          <w:delInstrText>HYPERLINK "https://www.planalto.gov.br/ccivil_03/constituicao/constituicao.htm"</w:delInstrText>
        </w:r>
        <w:r w:rsidDel="008F0CA5">
          <w:fldChar w:fldCharType="separate"/>
        </w:r>
        <w:r w:rsidRPr="00B6427C" w:rsidDel="008F0CA5">
          <w:rPr>
            <w:rStyle w:val="Hyperlink"/>
            <w:i/>
            <w:iCs/>
            <w:color w:val="FF0000"/>
          </w:rPr>
          <w:delText xml:space="preserve">Constituição </w:delText>
        </w:r>
        <w:r w:rsidR="0007216A" w:rsidRPr="00B6427C" w:rsidDel="008F0CA5">
          <w:rPr>
            <w:rStyle w:val="Hyperlink"/>
            <w:i/>
            <w:iCs/>
            <w:color w:val="FF0000"/>
          </w:rPr>
          <w:delText>F</w:delText>
        </w:r>
        <w:r w:rsidRPr="00B6427C" w:rsidDel="008F0CA5">
          <w:rPr>
            <w:rStyle w:val="Hyperlink"/>
            <w:i/>
            <w:iCs/>
            <w:color w:val="FF0000"/>
          </w:rPr>
          <w:delText>ederal</w:delText>
        </w:r>
        <w:r w:rsidDel="008F0CA5">
          <w:fldChar w:fldCharType="end"/>
        </w:r>
        <w:r w:rsidRPr="00B6427C" w:rsidDel="008F0CA5">
          <w:rPr>
            <w:i/>
            <w:iCs/>
            <w:color w:val="FF0000"/>
          </w:rPr>
          <w:delText>;</w:delText>
        </w:r>
      </w:del>
    </w:p>
    <w:p w14:paraId="750CE682" w14:textId="03ADB55E" w:rsidR="00073B3A" w:rsidRPr="00B6427C" w:rsidDel="008F0CA5" w:rsidRDefault="00073B3A" w:rsidP="009C199A">
      <w:pPr>
        <w:ind w:left="284"/>
        <w:jc w:val="both"/>
        <w:rPr>
          <w:del w:id="2400" w:author="Odilon Bezerra dos Santos Neto" w:date="2025-03-05T16:50:00Z" w16du:dateUtc="2025-03-05T19:50:00Z"/>
          <w:i/>
          <w:iCs/>
          <w:color w:val="FF0000"/>
        </w:rPr>
      </w:pPr>
    </w:p>
    <w:p w14:paraId="1D61DA47" w14:textId="7E2E37D4" w:rsidR="00D74A5A" w:rsidRPr="00B6427C" w:rsidDel="008F0CA5" w:rsidRDefault="00073B3A" w:rsidP="009C199A">
      <w:pPr>
        <w:ind w:left="284"/>
        <w:jc w:val="both"/>
        <w:rPr>
          <w:del w:id="2401" w:author="Odilon Bezerra dos Santos Neto" w:date="2025-03-05T16:50:00Z" w16du:dateUtc="2025-03-05T19:50:00Z"/>
          <w:i/>
          <w:iCs/>
          <w:color w:val="FF0000"/>
        </w:rPr>
      </w:pPr>
      <w:del w:id="2402" w:author="Odilon Bezerra dos Santos Neto" w:date="2025-03-05T16:50:00Z" w16du:dateUtc="2025-03-05T19:50:00Z">
        <w:r w:rsidRPr="00B6427C" w:rsidDel="008F0CA5">
          <w:rPr>
            <w:i/>
            <w:iCs/>
            <w:color w:val="FF0000"/>
          </w:rPr>
          <w:delText>b</w:delText>
        </w:r>
        <w:r w:rsidR="00D74A5A" w:rsidRPr="00B6427C" w:rsidDel="008F0CA5">
          <w:rPr>
            <w:i/>
            <w:iCs/>
            <w:color w:val="FF0000"/>
          </w:rPr>
          <w:delText xml:space="preserve">) cumpre as normas relativas à saúde e segurança no trabalho, nos termos do parágrafo único do artigo 117 da </w:delText>
        </w:r>
        <w:r w:rsidR="00D74A5A" w:rsidDel="008F0CA5">
          <w:fldChar w:fldCharType="begin"/>
        </w:r>
        <w:r w:rsidR="00D74A5A" w:rsidDel="008F0CA5">
          <w:delInstrText>HYPERLINK "http://www.legislacao.sp.gov.br/legislacao/dg280202.nsf/legislacao/constituicao_estadual.htm"</w:delInstrText>
        </w:r>
        <w:r w:rsidR="00D74A5A" w:rsidDel="008F0CA5">
          <w:fldChar w:fldCharType="separate"/>
        </w:r>
        <w:r w:rsidR="00D74A5A" w:rsidRPr="00B6427C" w:rsidDel="008F0CA5">
          <w:rPr>
            <w:rStyle w:val="Hyperlink"/>
            <w:i/>
            <w:iCs/>
            <w:color w:val="FF0000"/>
          </w:rPr>
          <w:delText xml:space="preserve">Constituição </w:delText>
        </w:r>
        <w:r w:rsidR="0007216A" w:rsidDel="008F0CA5">
          <w:rPr>
            <w:rStyle w:val="Hyperlink"/>
            <w:i/>
            <w:iCs/>
            <w:color w:val="FF0000"/>
          </w:rPr>
          <w:delText>E</w:delText>
        </w:r>
        <w:r w:rsidR="00D74A5A" w:rsidRPr="00B6427C" w:rsidDel="008F0CA5">
          <w:rPr>
            <w:rStyle w:val="Hyperlink"/>
            <w:i/>
            <w:iCs/>
            <w:color w:val="FF0000"/>
          </w:rPr>
          <w:delText>stadual</w:delText>
        </w:r>
        <w:r w:rsidR="00D74A5A" w:rsidDel="008F0CA5">
          <w:fldChar w:fldCharType="end"/>
        </w:r>
        <w:r w:rsidR="00D74A5A" w:rsidRPr="00B6427C" w:rsidDel="008F0CA5">
          <w:rPr>
            <w:i/>
            <w:iCs/>
            <w:color w:val="FF0000"/>
          </w:rPr>
          <w:delText>; e</w:delText>
        </w:r>
      </w:del>
    </w:p>
    <w:p w14:paraId="0FC9951C" w14:textId="4E20BEB8" w:rsidR="00073B3A" w:rsidRPr="00B6427C" w:rsidDel="008F0CA5" w:rsidRDefault="00073B3A" w:rsidP="009C199A">
      <w:pPr>
        <w:ind w:left="284"/>
        <w:jc w:val="both"/>
        <w:rPr>
          <w:del w:id="2403" w:author="Odilon Bezerra dos Santos Neto" w:date="2025-03-05T16:50:00Z" w16du:dateUtc="2025-03-05T19:50:00Z"/>
          <w:i/>
          <w:iCs/>
          <w:color w:val="FF0000"/>
        </w:rPr>
      </w:pPr>
    </w:p>
    <w:p w14:paraId="4DFF9E9F" w14:textId="052FA15D" w:rsidR="00D74A5A" w:rsidRPr="00B6427C" w:rsidDel="008F0CA5" w:rsidRDefault="00073B3A" w:rsidP="009C199A">
      <w:pPr>
        <w:ind w:left="284"/>
        <w:jc w:val="both"/>
        <w:rPr>
          <w:del w:id="2404" w:author="Odilon Bezerra dos Santos Neto" w:date="2025-03-05T16:50:00Z" w16du:dateUtc="2025-03-05T19:50:00Z"/>
          <w:i/>
          <w:iCs/>
          <w:color w:val="FF0000"/>
        </w:rPr>
      </w:pPr>
      <w:del w:id="2405" w:author="Odilon Bezerra dos Santos Neto" w:date="2025-03-05T16:50:00Z" w16du:dateUtc="2025-03-05T19:50:00Z">
        <w:r w:rsidRPr="00B6427C" w:rsidDel="008F0CA5">
          <w:rPr>
            <w:i/>
            <w:iCs/>
            <w:color w:val="FF0000"/>
          </w:rPr>
          <w:delText>c</w:delText>
        </w:r>
        <w:r w:rsidR="00D74A5A" w:rsidRPr="00B6427C" w:rsidDel="008F0CA5">
          <w:rPr>
            <w:i/>
            <w:iCs/>
            <w:color w:val="FF0000"/>
          </w:rPr>
          <w:delText xml:space="preserve">) atenderá, na data da contratação, ao disposto no artigo 5º-C e se compromete a não disponibilizar empregado que incorra na vedação prevista no artigo 5º-D, ambos da </w:delText>
        </w:r>
        <w:r w:rsidR="00D74A5A" w:rsidDel="008F0CA5">
          <w:fldChar w:fldCharType="begin"/>
        </w:r>
        <w:r w:rsidR="00D74A5A" w:rsidDel="008F0CA5">
          <w:delInstrText>HYPERLINK "https://www.planalto.gov.br/ccivil_03/Leis/L6019.htm"</w:delInstrText>
        </w:r>
        <w:r w:rsidR="00D74A5A" w:rsidDel="008F0CA5">
          <w:fldChar w:fldCharType="separate"/>
        </w:r>
        <w:r w:rsidR="00D74A5A" w:rsidRPr="00B6427C" w:rsidDel="008F0CA5">
          <w:rPr>
            <w:rStyle w:val="Hyperlink"/>
            <w:i/>
            <w:iCs/>
            <w:color w:val="FF0000"/>
          </w:rPr>
          <w:delText>Lei nº 6.019</w:delText>
        </w:r>
        <w:r w:rsidR="0007216A" w:rsidRPr="00B6427C" w:rsidDel="008F0CA5">
          <w:rPr>
            <w:rStyle w:val="Hyperlink"/>
            <w:i/>
            <w:iCs/>
            <w:color w:val="FF0000"/>
          </w:rPr>
          <w:delText xml:space="preserve">, de </w:delText>
        </w:r>
        <w:r w:rsidR="00D74A5A" w:rsidRPr="00B6427C" w:rsidDel="008F0CA5">
          <w:rPr>
            <w:rStyle w:val="Hyperlink"/>
            <w:i/>
            <w:iCs/>
            <w:color w:val="FF0000"/>
          </w:rPr>
          <w:delText>1974</w:delText>
        </w:r>
        <w:r w:rsidR="00D74A5A" w:rsidDel="008F0CA5">
          <w:fldChar w:fldCharType="end"/>
        </w:r>
        <w:r w:rsidR="00D74A5A" w:rsidRPr="00B6427C" w:rsidDel="008F0CA5">
          <w:rPr>
            <w:i/>
            <w:iCs/>
            <w:color w:val="FF0000"/>
          </w:rPr>
          <w:delText xml:space="preserve">, com redação dada pela </w:delText>
        </w:r>
        <w:r w:rsidR="00D74A5A" w:rsidDel="008F0CA5">
          <w:fldChar w:fldCharType="begin"/>
        </w:r>
        <w:r w:rsidR="00D74A5A" w:rsidDel="008F0CA5">
          <w:delInstrText>HYPERLINK "https://www.planalto.gov.br/ccivil_03/_Ato2015-2018/2017/Lei/L13467.htm"</w:delInstrText>
        </w:r>
        <w:r w:rsidR="00D74A5A" w:rsidDel="008F0CA5">
          <w:fldChar w:fldCharType="separate"/>
        </w:r>
        <w:r w:rsidR="00D74A5A" w:rsidRPr="00B6427C" w:rsidDel="008F0CA5">
          <w:rPr>
            <w:rStyle w:val="Hyperlink"/>
            <w:i/>
            <w:iCs/>
            <w:color w:val="FF0000"/>
          </w:rPr>
          <w:delText>Lei nº 13.467</w:delText>
        </w:r>
        <w:r w:rsidR="0007216A" w:rsidRPr="00B6427C" w:rsidDel="008F0CA5">
          <w:rPr>
            <w:rStyle w:val="Hyperlink"/>
            <w:i/>
            <w:iCs/>
            <w:color w:val="FF0000"/>
          </w:rPr>
          <w:delText xml:space="preserve">, de </w:delText>
        </w:r>
        <w:r w:rsidR="00D74A5A" w:rsidRPr="00B6427C" w:rsidDel="008F0CA5">
          <w:rPr>
            <w:rStyle w:val="Hyperlink"/>
            <w:i/>
            <w:iCs/>
            <w:color w:val="FF0000"/>
          </w:rPr>
          <w:delText>2017</w:delText>
        </w:r>
        <w:r w:rsidR="00D74A5A" w:rsidDel="008F0CA5">
          <w:fldChar w:fldCharType="end"/>
        </w:r>
        <w:r w:rsidR="00D74A5A" w:rsidRPr="00B6427C" w:rsidDel="008F0CA5">
          <w:rPr>
            <w:i/>
            <w:iCs/>
            <w:color w:val="FF0000"/>
          </w:rPr>
          <w:delText>, quando o caso.</w:delText>
        </w:r>
      </w:del>
    </w:p>
    <w:p w14:paraId="0CB6956B" w14:textId="0F4E2270" w:rsidR="00073B3A" w:rsidRPr="00C518D2" w:rsidDel="008F0CA5" w:rsidRDefault="00073B3A" w:rsidP="00D74A5A">
      <w:pPr>
        <w:jc w:val="both"/>
        <w:rPr>
          <w:del w:id="2406" w:author="Odilon Bezerra dos Santos Neto" w:date="2025-03-05T16:50:00Z" w16du:dateUtc="2025-03-05T19:50:00Z"/>
          <w:color w:val="FF0000"/>
        </w:rPr>
      </w:pPr>
    </w:p>
    <w:p w14:paraId="6BE3F7CF" w14:textId="438BD843" w:rsidR="00073B3A" w:rsidRPr="00C518D2" w:rsidDel="008F0CA5" w:rsidRDefault="00073B3A" w:rsidP="00D74A5A">
      <w:pPr>
        <w:jc w:val="both"/>
        <w:rPr>
          <w:del w:id="2407" w:author="Odilon Bezerra dos Santos Neto" w:date="2025-03-05T16:50:00Z" w16du:dateUtc="2025-03-05T19:50:00Z"/>
          <w:color w:val="FF0000"/>
        </w:rPr>
      </w:pPr>
    </w:p>
    <w:p w14:paraId="22BE44A5" w14:textId="46C64ACA" w:rsidR="00691FB8" w:rsidDel="008F0CA5" w:rsidRDefault="00691FB8">
      <w:pPr>
        <w:jc w:val="center"/>
        <w:rPr>
          <w:del w:id="2408" w:author="Odilon Bezerra dos Santos Neto" w:date="2025-03-05T16:50:00Z" w16du:dateUtc="2025-03-05T19:50:00Z"/>
          <w:rFonts w:cs="Arial"/>
          <w:b/>
          <w:bCs/>
          <w:i/>
          <w:iCs/>
          <w:color w:val="FF0000"/>
          <w:szCs w:val="20"/>
          <w:u w:val="single"/>
        </w:rPr>
      </w:pPr>
      <w:del w:id="2409" w:author="Odilon Bezerra dos Santos Neto" w:date="2025-03-05T16:50:00Z" w16du:dateUtc="2025-03-05T19:50:00Z">
        <w:r w:rsidRPr="009C199A" w:rsidDel="008F0CA5">
          <w:rPr>
            <w:rFonts w:cs="Arial"/>
            <w:b/>
            <w:bCs/>
            <w:i/>
            <w:iCs/>
            <w:color w:val="FF0000"/>
            <w:szCs w:val="20"/>
            <w:u w:val="single"/>
          </w:rPr>
          <w:delText>OU</w:delText>
        </w:r>
      </w:del>
    </w:p>
    <w:p w14:paraId="79A69150" w14:textId="0C809B52" w:rsidR="00E81803" w:rsidDel="008F0CA5" w:rsidRDefault="00E81803" w:rsidP="009C199A">
      <w:pPr>
        <w:jc w:val="center"/>
        <w:rPr>
          <w:del w:id="2410" w:author="Odilon Bezerra dos Santos Neto" w:date="2025-03-05T16:50:00Z" w16du:dateUtc="2025-03-05T19:50:00Z"/>
          <w:rFonts w:cs="Arial"/>
          <w:b/>
          <w:bCs/>
          <w:i/>
          <w:iCs/>
          <w:color w:val="FF0000"/>
          <w:szCs w:val="20"/>
          <w:u w:val="single"/>
        </w:rPr>
      </w:pPr>
      <w:del w:id="2411" w:author="Odilon Bezerra dos Santos Neto" w:date="2025-03-05T16:50:00Z" w16du:dateUtc="2025-03-05T19:50:00Z">
        <w:r w:rsidDel="008F0CA5">
          <w:rPr>
            <w:rFonts w:cs="Arial"/>
            <w:b/>
            <w:bCs/>
            <w:i/>
            <w:iCs/>
            <w:color w:val="FF0000"/>
            <w:szCs w:val="20"/>
            <w:u w:val="single"/>
          </w:rPr>
          <w:delText>[terceira alternativa de redação para o modelo de declaração]</w:delText>
        </w:r>
      </w:del>
    </w:p>
    <w:p w14:paraId="6256DBE1" w14:textId="3CD36345" w:rsidR="00073B3A" w:rsidRPr="00C518D2" w:rsidDel="008F0CA5" w:rsidRDefault="00073B3A" w:rsidP="00C518D2">
      <w:pPr>
        <w:ind w:left="3402"/>
        <w:jc w:val="both"/>
        <w:rPr>
          <w:del w:id="2412" w:author="Odilon Bezerra dos Santos Neto" w:date="2025-03-05T16:50:00Z" w16du:dateUtc="2025-03-05T19:50:00Z"/>
          <w:color w:val="FF0000"/>
        </w:rPr>
      </w:pPr>
    </w:p>
    <w:p w14:paraId="627528E1" w14:textId="149416AD" w:rsidR="00D74A5A" w:rsidRPr="00C518D2" w:rsidDel="008F0CA5" w:rsidRDefault="00D74A5A" w:rsidP="00D74A5A">
      <w:pPr>
        <w:jc w:val="both"/>
        <w:rPr>
          <w:del w:id="2413" w:author="Odilon Bezerra dos Santos Neto" w:date="2025-03-05T16:50:00Z" w16du:dateUtc="2025-03-05T19:50:00Z"/>
          <w:color w:val="FF0000"/>
        </w:rPr>
      </w:pPr>
    </w:p>
    <w:p w14:paraId="0B3D1BBD" w14:textId="63E50AAB" w:rsidR="00D74A5A" w:rsidRPr="00C518D2" w:rsidDel="008F0CA5" w:rsidRDefault="00D74A5A" w:rsidP="009C199A">
      <w:pPr>
        <w:ind w:left="284"/>
        <w:jc w:val="both"/>
        <w:rPr>
          <w:del w:id="2414" w:author="Odilon Bezerra dos Santos Neto" w:date="2025-03-05T16:50:00Z" w16du:dateUtc="2025-03-05T19:50:00Z"/>
          <w:color w:val="FF0000"/>
        </w:rPr>
      </w:pPr>
      <w:del w:id="2415" w:author="Odilon Bezerra dos Santos Neto" w:date="2025-03-05T16:50:00Z" w16du:dateUtc="2025-03-05T19:50:00Z">
        <w:r w:rsidRPr="00B6427C" w:rsidDel="008F0CA5">
          <w:rPr>
            <w:i/>
            <w:iCs/>
            <w:color w:val="FF0000"/>
          </w:rPr>
          <w:delText xml:space="preserve">a) não possui empregados executando trabalho degradante ou forçado, observando o disposto nos incisos III e IV do artigo 1º e no inciso III do artigo 5º da </w:delText>
        </w:r>
        <w:r w:rsidDel="008F0CA5">
          <w:fldChar w:fldCharType="begin"/>
        </w:r>
        <w:r w:rsidDel="008F0CA5">
          <w:delInstrText>HYPERLINK "https://www.planalto.gov.br/ccivil_03/constituicao/constituicao.htm"</w:delInstrText>
        </w:r>
        <w:r w:rsidDel="008F0CA5">
          <w:fldChar w:fldCharType="separate"/>
        </w:r>
        <w:r w:rsidRPr="00B6427C" w:rsidDel="008F0CA5">
          <w:rPr>
            <w:rStyle w:val="Hyperlink"/>
            <w:i/>
            <w:iCs/>
            <w:color w:val="FF0000"/>
          </w:rPr>
          <w:delText xml:space="preserve">Constituição </w:delText>
        </w:r>
        <w:r w:rsidR="0007216A" w:rsidRPr="00B6427C" w:rsidDel="008F0CA5">
          <w:rPr>
            <w:rStyle w:val="Hyperlink"/>
            <w:i/>
            <w:iCs/>
            <w:color w:val="FF0000"/>
          </w:rPr>
          <w:delText>F</w:delText>
        </w:r>
        <w:r w:rsidRPr="00B6427C" w:rsidDel="008F0CA5">
          <w:rPr>
            <w:rStyle w:val="Hyperlink"/>
            <w:i/>
            <w:iCs/>
            <w:color w:val="FF0000"/>
          </w:rPr>
          <w:delText>ederal</w:delText>
        </w:r>
        <w:r w:rsidDel="008F0CA5">
          <w:fldChar w:fldCharType="end"/>
        </w:r>
        <w:r w:rsidRPr="00C518D2" w:rsidDel="008F0CA5">
          <w:rPr>
            <w:color w:val="FF0000"/>
          </w:rPr>
          <w:delText>.</w:delText>
        </w:r>
      </w:del>
    </w:p>
    <w:p w14:paraId="452AA365" w14:textId="64D73F06" w:rsidR="00073B3A" w:rsidDel="008F0CA5" w:rsidRDefault="00073B3A" w:rsidP="00D74A5A">
      <w:pPr>
        <w:jc w:val="both"/>
        <w:rPr>
          <w:del w:id="2416" w:author="Odilon Bezerra dos Santos Neto" w:date="2025-03-05T16:50:00Z" w16du:dateUtc="2025-03-05T19:50:00Z"/>
        </w:rPr>
      </w:pPr>
    </w:p>
    <w:p w14:paraId="312C9A38" w14:textId="3099C184" w:rsidR="00535FA1" w:rsidDel="008F0CA5" w:rsidRDefault="00535FA1" w:rsidP="00D74A5A">
      <w:pPr>
        <w:jc w:val="both"/>
        <w:rPr>
          <w:del w:id="2417" w:author="Odilon Bezerra dos Santos Neto" w:date="2025-03-05T16:50:00Z" w16du:dateUtc="2025-03-05T19:50:00Z"/>
        </w:rPr>
      </w:pPr>
    </w:p>
    <w:p w14:paraId="425DE732" w14:textId="777D964C" w:rsidR="00D74A5A" w:rsidDel="008F0CA5" w:rsidRDefault="00D74A5A" w:rsidP="00C518D2">
      <w:pPr>
        <w:jc w:val="center"/>
        <w:rPr>
          <w:del w:id="2418" w:author="Odilon Bezerra dos Santos Neto" w:date="2025-03-05T16:50:00Z" w16du:dateUtc="2025-03-05T19:50:00Z"/>
        </w:rPr>
      </w:pPr>
      <w:del w:id="2419" w:author="Odilon Bezerra dos Santos Neto" w:date="2025-03-05T16:50:00Z" w16du:dateUtc="2025-03-05T19:50:00Z">
        <w:r w:rsidDel="008F0CA5">
          <w:delText>(Local e data).</w:delText>
        </w:r>
      </w:del>
    </w:p>
    <w:p w14:paraId="4F3400CE" w14:textId="27FBD53A" w:rsidR="00073B3A" w:rsidDel="008F0CA5" w:rsidRDefault="00073B3A" w:rsidP="00C518D2">
      <w:pPr>
        <w:jc w:val="center"/>
        <w:rPr>
          <w:del w:id="2420" w:author="Odilon Bezerra dos Santos Neto" w:date="2025-03-05T16:50:00Z" w16du:dateUtc="2025-03-05T19:50:00Z"/>
        </w:rPr>
      </w:pPr>
    </w:p>
    <w:p w14:paraId="277B3239" w14:textId="5C4CCB6D" w:rsidR="00D74A5A" w:rsidDel="008F0CA5" w:rsidRDefault="00D74A5A" w:rsidP="00C518D2">
      <w:pPr>
        <w:jc w:val="center"/>
        <w:rPr>
          <w:del w:id="2421" w:author="Odilon Bezerra dos Santos Neto" w:date="2025-03-05T16:50:00Z" w16du:dateUtc="2025-03-05T19:50:00Z"/>
        </w:rPr>
      </w:pPr>
      <w:del w:id="2422" w:author="Odilon Bezerra dos Santos Neto" w:date="2025-03-05T16:50:00Z" w16du:dateUtc="2025-03-05T19:50:00Z">
        <w:r w:rsidDel="008F0CA5">
          <w:delText>_______________________________</w:delText>
        </w:r>
      </w:del>
    </w:p>
    <w:p w14:paraId="6109E6E9" w14:textId="0D2E3AF4" w:rsidR="00D74A5A" w:rsidDel="008F0CA5" w:rsidRDefault="00D74A5A" w:rsidP="00C518D2">
      <w:pPr>
        <w:jc w:val="center"/>
        <w:rPr>
          <w:del w:id="2423" w:author="Odilon Bezerra dos Santos Neto" w:date="2025-03-05T16:50:00Z" w16du:dateUtc="2025-03-05T19:50:00Z"/>
        </w:rPr>
      </w:pPr>
      <w:del w:id="2424" w:author="Odilon Bezerra dos Santos Neto" w:date="2025-03-05T16:50:00Z" w16du:dateUtc="2025-03-05T19:50:00Z">
        <w:r w:rsidDel="008F0CA5">
          <w:delText xml:space="preserve">(Nome/assinatura do representante </w:delText>
        </w:r>
        <w:commentRangeStart w:id="2425"/>
        <w:r w:rsidDel="008F0CA5">
          <w:delText>legal</w:delText>
        </w:r>
        <w:commentRangeEnd w:id="2425"/>
        <w:r w:rsidR="00933FD8" w:rsidDel="008F0CA5">
          <w:rPr>
            <w:rStyle w:val="Refdecomentrio"/>
          </w:rPr>
          <w:commentReference w:id="2425"/>
        </w:r>
        <w:r w:rsidDel="008F0CA5">
          <w:delText>)</w:delText>
        </w:r>
      </w:del>
    </w:p>
    <w:p w14:paraId="51A4ADBB" w14:textId="419856CA" w:rsidR="00D74A5A" w:rsidDel="008F0CA5" w:rsidRDefault="00D74A5A" w:rsidP="002A0FB9">
      <w:pPr>
        <w:jc w:val="both"/>
        <w:rPr>
          <w:del w:id="2426" w:author="Odilon Bezerra dos Santos Neto" w:date="2025-03-05T16:50:00Z" w16du:dateUtc="2025-03-05T19:50:00Z"/>
        </w:rPr>
      </w:pPr>
    </w:p>
    <w:p w14:paraId="70A4D68A" w14:textId="0C466D69" w:rsidR="002A0FB9" w:rsidDel="008F0CA5" w:rsidRDefault="002A0FB9" w:rsidP="002A0FB9">
      <w:pPr>
        <w:jc w:val="both"/>
        <w:rPr>
          <w:del w:id="2427" w:author="Odilon Bezerra dos Santos Neto" w:date="2025-03-05T16:50:00Z" w16du:dateUtc="2025-03-05T19:50:00Z"/>
        </w:rPr>
      </w:pPr>
    </w:p>
    <w:p w14:paraId="67BFBDC2" w14:textId="21D72C03" w:rsidR="002A0FB9" w:rsidDel="008F0CA5" w:rsidRDefault="002A0FB9">
      <w:pPr>
        <w:suppressAutoHyphens w:val="0"/>
        <w:spacing w:after="160" w:line="259" w:lineRule="auto"/>
        <w:rPr>
          <w:del w:id="2428" w:author="Odilon Bezerra dos Santos Neto" w:date="2025-03-05T16:50:00Z" w16du:dateUtc="2025-03-05T19:50:00Z"/>
        </w:rPr>
      </w:pPr>
      <w:del w:id="2429" w:author="Odilon Bezerra dos Santos Neto" w:date="2025-03-05T16:50:00Z" w16du:dateUtc="2025-03-05T19:50:00Z">
        <w:r w:rsidDel="008F0CA5">
          <w:br w:type="page"/>
        </w:r>
      </w:del>
    </w:p>
    <w:p w14:paraId="1E84DEC9" w14:textId="217A5472" w:rsidR="002A0FB9" w:rsidRPr="00C518D2" w:rsidDel="008F0CA5" w:rsidRDefault="002A0FB9" w:rsidP="00C518D2">
      <w:pPr>
        <w:jc w:val="center"/>
        <w:rPr>
          <w:del w:id="2430" w:author="Odilon Bezerra dos Santos Neto" w:date="2025-03-05T16:50:00Z" w16du:dateUtc="2025-03-05T19:50:00Z"/>
          <w:b/>
          <w:bCs/>
          <w:i/>
          <w:iCs/>
          <w:color w:val="FF0000"/>
        </w:rPr>
      </w:pPr>
      <w:del w:id="2431" w:author="Odilon Bezerra dos Santos Neto" w:date="2025-03-05T16:50:00Z" w16du:dateUtc="2025-03-05T19:50:00Z">
        <w:r w:rsidRPr="00C518D2" w:rsidDel="008F0CA5">
          <w:rPr>
            <w:b/>
            <w:bCs/>
            <w:i/>
            <w:iCs/>
            <w:color w:val="FF0000"/>
          </w:rPr>
          <w:delText>ANEXO VI</w:delText>
        </w:r>
      </w:del>
    </w:p>
    <w:p w14:paraId="31F55CA9" w14:textId="6D064F49" w:rsidR="002F6C3C" w:rsidRPr="00C518D2" w:rsidDel="008F0CA5" w:rsidRDefault="002F6C3C" w:rsidP="002F6C3C">
      <w:pPr>
        <w:jc w:val="center"/>
        <w:rPr>
          <w:del w:id="2432" w:author="Odilon Bezerra dos Santos Neto" w:date="2025-03-05T16:50:00Z" w16du:dateUtc="2025-03-05T19:50:00Z"/>
          <w:i/>
          <w:iCs/>
          <w:color w:val="FF0000"/>
        </w:rPr>
      </w:pPr>
    </w:p>
    <w:p w14:paraId="047D11D7" w14:textId="5CDAA248" w:rsidR="00487EF3" w:rsidRPr="00C518D2" w:rsidDel="008F0CA5" w:rsidRDefault="00487EF3" w:rsidP="00C518D2">
      <w:pPr>
        <w:jc w:val="center"/>
        <w:rPr>
          <w:del w:id="2433" w:author="Odilon Bezerra dos Santos Neto" w:date="2025-03-05T16:50:00Z" w16du:dateUtc="2025-03-05T19:50:00Z"/>
          <w:b/>
          <w:bCs/>
          <w:i/>
          <w:iCs/>
          <w:color w:val="FF0000"/>
        </w:rPr>
      </w:pPr>
      <w:del w:id="2434" w:author="Odilon Bezerra dos Santos Neto" w:date="2025-03-05T16:50:00Z" w16du:dateUtc="2025-03-05T19:50:00Z">
        <w:r w:rsidRPr="00C518D2" w:rsidDel="008F0CA5">
          <w:rPr>
            <w:b/>
            <w:bCs/>
            <w:i/>
            <w:iCs/>
            <w:color w:val="FF0000"/>
          </w:rPr>
          <w:delText xml:space="preserve">MODELOS REFERENTES À VISTORIA </w:delText>
        </w:r>
        <w:commentRangeStart w:id="2435"/>
        <w:r w:rsidRPr="00C518D2" w:rsidDel="008F0CA5">
          <w:rPr>
            <w:b/>
            <w:bCs/>
            <w:i/>
            <w:iCs/>
            <w:color w:val="FF0000"/>
          </w:rPr>
          <w:delText>PRÉVIA</w:delText>
        </w:r>
        <w:commentRangeEnd w:id="2435"/>
        <w:r w:rsidR="008A5C49" w:rsidDel="008F0CA5">
          <w:rPr>
            <w:rStyle w:val="Refdecomentrio"/>
          </w:rPr>
          <w:commentReference w:id="2435"/>
        </w:r>
      </w:del>
    </w:p>
    <w:p w14:paraId="60CFCF73" w14:textId="4A90906D" w:rsidR="002F6C3C" w:rsidRPr="00C518D2" w:rsidDel="008F0CA5" w:rsidRDefault="002F6C3C" w:rsidP="002F6C3C">
      <w:pPr>
        <w:jc w:val="center"/>
        <w:rPr>
          <w:del w:id="2436" w:author="Odilon Bezerra dos Santos Neto" w:date="2025-03-05T16:50:00Z" w16du:dateUtc="2025-03-05T19:50:00Z"/>
          <w:i/>
          <w:iCs/>
          <w:color w:val="FF0000"/>
        </w:rPr>
      </w:pPr>
    </w:p>
    <w:p w14:paraId="4D220E3B" w14:textId="02377E32" w:rsidR="00487EF3" w:rsidRPr="00C518D2" w:rsidDel="008F0CA5" w:rsidRDefault="00487EF3" w:rsidP="00C518D2">
      <w:pPr>
        <w:jc w:val="center"/>
        <w:rPr>
          <w:del w:id="2437" w:author="Odilon Bezerra dos Santos Neto" w:date="2025-03-05T16:50:00Z" w16du:dateUtc="2025-03-05T19:50:00Z"/>
          <w:b/>
          <w:bCs/>
          <w:i/>
          <w:iCs/>
          <w:color w:val="FF0000"/>
        </w:rPr>
      </w:pPr>
      <w:del w:id="2438" w:author="Odilon Bezerra dos Santos Neto" w:date="2025-03-05T16:50:00Z" w16du:dateUtc="2025-03-05T19:50:00Z">
        <w:r w:rsidRPr="00C518D2" w:rsidDel="008F0CA5">
          <w:rPr>
            <w:b/>
            <w:bCs/>
            <w:i/>
            <w:iCs/>
            <w:color w:val="FF0000"/>
          </w:rPr>
          <w:delText>ANEXO VI.1</w:delText>
        </w:r>
      </w:del>
    </w:p>
    <w:p w14:paraId="056B12C2" w14:textId="25F0FB77" w:rsidR="002F6C3C" w:rsidRPr="00C518D2" w:rsidDel="008F0CA5" w:rsidRDefault="002F6C3C" w:rsidP="002F6C3C">
      <w:pPr>
        <w:jc w:val="center"/>
        <w:rPr>
          <w:del w:id="2439" w:author="Odilon Bezerra dos Santos Neto" w:date="2025-03-05T16:50:00Z" w16du:dateUtc="2025-03-05T19:50:00Z"/>
          <w:i/>
          <w:iCs/>
          <w:color w:val="FF0000"/>
        </w:rPr>
      </w:pPr>
    </w:p>
    <w:p w14:paraId="2E88D3AA" w14:textId="763E4010" w:rsidR="00487EF3" w:rsidRPr="00C518D2" w:rsidDel="008F0CA5" w:rsidRDefault="00487EF3" w:rsidP="00C518D2">
      <w:pPr>
        <w:jc w:val="center"/>
        <w:rPr>
          <w:del w:id="2440" w:author="Odilon Bezerra dos Santos Neto" w:date="2025-03-05T16:50:00Z" w16du:dateUtc="2025-03-05T19:50:00Z"/>
          <w:b/>
          <w:bCs/>
          <w:i/>
          <w:iCs/>
          <w:color w:val="FF0000"/>
        </w:rPr>
      </w:pPr>
      <w:del w:id="2441" w:author="Odilon Bezerra dos Santos Neto" w:date="2025-03-05T16:50:00Z" w16du:dateUtc="2025-03-05T19:50:00Z">
        <w:r w:rsidRPr="00C518D2" w:rsidDel="008F0CA5">
          <w:rPr>
            <w:b/>
            <w:bCs/>
            <w:i/>
            <w:iCs/>
            <w:color w:val="FF0000"/>
          </w:rPr>
          <w:delText>DECLARAÇÃO DE CONHECIMENTO DO LOCAL E DAS CONDIÇÕES DA REALIZAÇÃO DO OBJETO DA DISPENSA ELETRÔNICA PRECEDIDA DE VISTORIA</w:delText>
        </w:r>
      </w:del>
    </w:p>
    <w:p w14:paraId="522CF8B9" w14:textId="49AEEA0D" w:rsidR="00487EF3" w:rsidRPr="00C518D2" w:rsidDel="008F0CA5" w:rsidRDefault="00487EF3" w:rsidP="00C518D2">
      <w:pPr>
        <w:jc w:val="center"/>
        <w:rPr>
          <w:del w:id="2442" w:author="Odilon Bezerra dos Santos Neto" w:date="2025-03-05T16:50:00Z" w16du:dateUtc="2025-03-05T19:50:00Z"/>
          <w:i/>
          <w:iCs/>
          <w:color w:val="FF0000"/>
        </w:rPr>
      </w:pPr>
      <w:del w:id="2443" w:author="Odilon Bezerra dos Santos Neto" w:date="2025-03-05T16:50:00Z" w16du:dateUtc="2025-03-05T19:50:00Z">
        <w:r w:rsidRPr="00C518D2" w:rsidDel="008F0CA5">
          <w:rPr>
            <w:i/>
            <w:iCs/>
            <w:color w:val="FF0000"/>
          </w:rPr>
          <w:delText>(elaborada pelo fornecedor)</w:delText>
        </w:r>
      </w:del>
    </w:p>
    <w:p w14:paraId="224EB47D" w14:textId="5655D933" w:rsidR="00487EF3" w:rsidRPr="00C518D2" w:rsidDel="008F0CA5" w:rsidRDefault="00487EF3" w:rsidP="00487EF3">
      <w:pPr>
        <w:jc w:val="both"/>
        <w:rPr>
          <w:del w:id="2444" w:author="Odilon Bezerra dos Santos Neto" w:date="2025-03-05T16:50:00Z" w16du:dateUtc="2025-03-05T19:50:00Z"/>
          <w:i/>
          <w:iCs/>
          <w:color w:val="FF0000"/>
        </w:rPr>
      </w:pPr>
    </w:p>
    <w:p w14:paraId="73263129" w14:textId="367A699F" w:rsidR="002F6C3C" w:rsidRPr="00C518D2" w:rsidDel="008F0CA5" w:rsidRDefault="002F6C3C" w:rsidP="00487EF3">
      <w:pPr>
        <w:jc w:val="both"/>
        <w:rPr>
          <w:del w:id="2445" w:author="Odilon Bezerra dos Santos Neto" w:date="2025-03-05T16:50:00Z" w16du:dateUtc="2025-03-05T19:50:00Z"/>
          <w:i/>
          <w:iCs/>
          <w:color w:val="FF0000"/>
        </w:rPr>
      </w:pPr>
    </w:p>
    <w:p w14:paraId="6BC72B34" w14:textId="1132C86A" w:rsidR="002F6C3C" w:rsidRPr="00C518D2" w:rsidDel="008F0CA5" w:rsidRDefault="002F6C3C" w:rsidP="00487EF3">
      <w:pPr>
        <w:jc w:val="both"/>
        <w:rPr>
          <w:del w:id="2446" w:author="Odilon Bezerra dos Santos Neto" w:date="2025-03-05T16:50:00Z" w16du:dateUtc="2025-03-05T19:50:00Z"/>
          <w:i/>
          <w:iCs/>
          <w:color w:val="FF0000"/>
        </w:rPr>
      </w:pPr>
    </w:p>
    <w:p w14:paraId="0A317AA6" w14:textId="643F4134" w:rsidR="002F6C3C" w:rsidRPr="00C518D2" w:rsidDel="008F0CA5" w:rsidRDefault="002F6C3C" w:rsidP="00487EF3">
      <w:pPr>
        <w:jc w:val="both"/>
        <w:rPr>
          <w:del w:id="2447" w:author="Odilon Bezerra dos Santos Neto" w:date="2025-03-05T16:50:00Z" w16du:dateUtc="2025-03-05T19:50:00Z"/>
          <w:i/>
          <w:iCs/>
          <w:color w:val="FF0000"/>
        </w:rPr>
      </w:pPr>
    </w:p>
    <w:p w14:paraId="4158785B" w14:textId="69B558A8" w:rsidR="002F6C3C" w:rsidRPr="00C518D2" w:rsidDel="008F0CA5" w:rsidRDefault="002F6C3C" w:rsidP="00487EF3">
      <w:pPr>
        <w:jc w:val="both"/>
        <w:rPr>
          <w:del w:id="2448" w:author="Odilon Bezerra dos Santos Neto" w:date="2025-03-05T16:50:00Z" w16du:dateUtc="2025-03-05T19:50:00Z"/>
          <w:i/>
          <w:iCs/>
          <w:color w:val="FF0000"/>
        </w:rPr>
      </w:pPr>
    </w:p>
    <w:p w14:paraId="406EECBD" w14:textId="32A28308" w:rsidR="00487EF3" w:rsidRPr="00C518D2" w:rsidDel="008F0CA5" w:rsidRDefault="00487EF3" w:rsidP="009C199A">
      <w:pPr>
        <w:ind w:firstLine="1134"/>
        <w:jc w:val="both"/>
        <w:rPr>
          <w:del w:id="2449" w:author="Odilon Bezerra dos Santos Neto" w:date="2025-03-05T16:50:00Z" w16du:dateUtc="2025-03-05T19:50:00Z"/>
          <w:i/>
          <w:iCs/>
          <w:color w:val="FF0000"/>
        </w:rPr>
      </w:pPr>
      <w:del w:id="2450" w:author="Odilon Bezerra dos Santos Neto" w:date="2025-03-05T16:50:00Z" w16du:dateUtc="2025-03-05T19:50:00Z">
        <w:r w:rsidRPr="00C518D2" w:rsidDel="008F0CA5">
          <w:rPr>
            <w:i/>
            <w:iCs/>
            <w:color w:val="FF0000"/>
          </w:rPr>
          <w:delText>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w:delText>
        </w:r>
        <w:r w:rsidR="00132EF4" w:rsidDel="008F0CA5">
          <w:rPr>
            <w:i/>
            <w:iCs/>
            <w:color w:val="FF0000"/>
          </w:rPr>
          <w:delText>(s)</w:delText>
        </w:r>
        <w:r w:rsidRPr="00C518D2" w:rsidDel="008F0CA5">
          <w:rPr>
            <w:i/>
            <w:iCs/>
            <w:color w:val="FF0000"/>
          </w:rPr>
          <w:delText xml:space="preserve"> local</w:delText>
        </w:r>
        <w:r w:rsidR="00132EF4" w:rsidDel="008F0CA5">
          <w:rPr>
            <w:i/>
            <w:iCs/>
            <w:color w:val="FF0000"/>
          </w:rPr>
          <w:delText>(is)</w:delText>
        </w:r>
        <w:r w:rsidRPr="00C518D2" w:rsidDel="008F0CA5">
          <w:rPr>
            <w:i/>
            <w:iCs/>
            <w:color w:val="FF0000"/>
          </w:rPr>
          <w:delText xml:space="preserve"> e das condições da realização do objeto da dispensa eletrônica, e que realizou vistoria prévia no</w:delText>
        </w:r>
        <w:r w:rsidR="002F6C3C" w:rsidRPr="00C518D2" w:rsidDel="008F0CA5">
          <w:rPr>
            <w:i/>
            <w:iCs/>
            <w:color w:val="FF0000"/>
          </w:rPr>
          <w:delText>(</w:delText>
        </w:r>
        <w:r w:rsidRPr="00C518D2" w:rsidDel="008F0CA5">
          <w:rPr>
            <w:i/>
            <w:iCs/>
            <w:color w:val="FF0000"/>
          </w:rPr>
          <w:delText>s</w:delText>
        </w:r>
        <w:r w:rsidR="002F6C3C" w:rsidRPr="00C518D2" w:rsidDel="008F0CA5">
          <w:rPr>
            <w:i/>
            <w:iCs/>
            <w:color w:val="FF0000"/>
          </w:rPr>
          <w:delText>)</w:delText>
        </w:r>
        <w:r w:rsidRPr="00C518D2" w:rsidDel="008F0CA5">
          <w:rPr>
            <w:i/>
            <w:iCs/>
            <w:color w:val="FF0000"/>
          </w:rPr>
          <w:delText xml:space="preserve"> loca</w:delText>
        </w:r>
        <w:r w:rsidR="002F6C3C" w:rsidRPr="00C518D2" w:rsidDel="008F0CA5">
          <w:rPr>
            <w:i/>
            <w:iCs/>
            <w:color w:val="FF0000"/>
          </w:rPr>
          <w:delText>l(</w:delText>
        </w:r>
        <w:r w:rsidRPr="00C518D2" w:rsidDel="008F0CA5">
          <w:rPr>
            <w:i/>
            <w:iCs/>
            <w:color w:val="FF0000"/>
          </w:rPr>
          <w:delText>is</w:delText>
        </w:r>
        <w:r w:rsidR="002F6C3C" w:rsidRPr="00C518D2" w:rsidDel="008F0CA5">
          <w:rPr>
            <w:i/>
            <w:iCs/>
            <w:color w:val="FF0000"/>
          </w:rPr>
          <w:delText>)</w:delText>
        </w:r>
        <w:r w:rsidRPr="00C518D2" w:rsidDel="008F0CA5">
          <w:rPr>
            <w:i/>
            <w:iCs/>
            <w:color w:val="FF0000"/>
          </w:rPr>
          <w:delText xml:space="preserve"> em que será realizado o objeto da dispensa eletrônica, colhendo todas as informações e subsídios necessários para a elaboração da sua proposta.</w:delText>
        </w:r>
      </w:del>
    </w:p>
    <w:p w14:paraId="6116EF4D" w14:textId="1F898F11" w:rsidR="002F6C3C" w:rsidRPr="00C518D2" w:rsidDel="008F0CA5" w:rsidRDefault="002F6C3C" w:rsidP="00487EF3">
      <w:pPr>
        <w:jc w:val="both"/>
        <w:rPr>
          <w:del w:id="2451" w:author="Odilon Bezerra dos Santos Neto" w:date="2025-03-05T16:50:00Z" w16du:dateUtc="2025-03-05T19:50:00Z"/>
          <w:i/>
          <w:iCs/>
          <w:color w:val="FF0000"/>
        </w:rPr>
      </w:pPr>
    </w:p>
    <w:p w14:paraId="7A7CD384" w14:textId="1997D523" w:rsidR="00487EF3" w:rsidRPr="00C518D2" w:rsidDel="008F0CA5" w:rsidRDefault="00487EF3" w:rsidP="009C199A">
      <w:pPr>
        <w:ind w:firstLine="1134"/>
        <w:jc w:val="both"/>
        <w:rPr>
          <w:del w:id="2452" w:author="Odilon Bezerra dos Santos Neto" w:date="2025-03-05T16:50:00Z" w16du:dateUtc="2025-03-05T19:50:00Z"/>
          <w:i/>
          <w:iCs/>
          <w:color w:val="FF0000"/>
        </w:rPr>
      </w:pPr>
      <w:del w:id="2453" w:author="Odilon Bezerra dos Santos Neto" w:date="2025-03-05T16:50:00Z" w16du:dateUtc="2025-03-05T19:50:00Z">
        <w:r w:rsidRPr="00C518D2" w:rsidDel="008F0CA5">
          <w:rPr>
            <w:i/>
            <w:iCs/>
            <w:color w:val="FF0000"/>
          </w:rPr>
          <w:delText>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w:delText>
        </w:r>
        <w:r w:rsidR="002F6C3C" w:rsidRPr="00C518D2" w:rsidDel="008F0CA5">
          <w:rPr>
            <w:i/>
            <w:iCs/>
            <w:color w:val="FF0000"/>
          </w:rPr>
          <w:delText>(</w:delText>
        </w:r>
        <w:r w:rsidRPr="00C518D2" w:rsidDel="008F0CA5">
          <w:rPr>
            <w:i/>
            <w:iCs/>
            <w:color w:val="FF0000"/>
          </w:rPr>
          <w:delText>s</w:delText>
        </w:r>
        <w:r w:rsidR="002F6C3C" w:rsidRPr="00C518D2" w:rsidDel="008F0CA5">
          <w:rPr>
            <w:i/>
            <w:iCs/>
            <w:color w:val="FF0000"/>
          </w:rPr>
          <w:delText>)</w:delText>
        </w:r>
        <w:r w:rsidRPr="00C518D2" w:rsidDel="008F0CA5">
          <w:rPr>
            <w:i/>
            <w:iCs/>
            <w:color w:val="FF0000"/>
          </w:rPr>
          <w:delText xml:space="preserve"> loca</w:delText>
        </w:r>
        <w:r w:rsidR="002F6C3C" w:rsidRPr="00C518D2" w:rsidDel="008F0CA5">
          <w:rPr>
            <w:i/>
            <w:iCs/>
            <w:color w:val="FF0000"/>
          </w:rPr>
          <w:delText>l(</w:delText>
        </w:r>
        <w:r w:rsidRPr="00C518D2" w:rsidDel="008F0CA5">
          <w:rPr>
            <w:i/>
            <w:iCs/>
            <w:color w:val="FF0000"/>
          </w:rPr>
          <w:delText>is</w:delText>
        </w:r>
        <w:r w:rsidR="002F6C3C" w:rsidRPr="00C518D2" w:rsidDel="008F0CA5">
          <w:rPr>
            <w:i/>
            <w:iCs/>
            <w:color w:val="FF0000"/>
          </w:rPr>
          <w:delText>)</w:delText>
        </w:r>
        <w:r w:rsidRPr="00C518D2" w:rsidDel="008F0CA5">
          <w:rPr>
            <w:i/>
            <w:iCs/>
            <w:color w:val="FF0000"/>
          </w:rPr>
          <w:delText xml:space="preserve"> em que será realizado o objeto da dispensa eletrônica.</w:delText>
        </w:r>
      </w:del>
    </w:p>
    <w:p w14:paraId="42EF2253" w14:textId="70D85A02" w:rsidR="002F6C3C" w:rsidRPr="00C518D2" w:rsidDel="008F0CA5" w:rsidRDefault="002F6C3C" w:rsidP="00487EF3">
      <w:pPr>
        <w:jc w:val="both"/>
        <w:rPr>
          <w:del w:id="2454" w:author="Odilon Bezerra dos Santos Neto" w:date="2025-03-05T16:50:00Z" w16du:dateUtc="2025-03-05T19:50:00Z"/>
          <w:i/>
          <w:iCs/>
          <w:color w:val="FF0000"/>
        </w:rPr>
      </w:pPr>
    </w:p>
    <w:p w14:paraId="21CB6C63" w14:textId="5EAFAF78" w:rsidR="00487EF3" w:rsidRPr="00C518D2" w:rsidDel="008F0CA5" w:rsidRDefault="00487EF3" w:rsidP="00C518D2">
      <w:pPr>
        <w:jc w:val="center"/>
        <w:rPr>
          <w:del w:id="2455" w:author="Odilon Bezerra dos Santos Neto" w:date="2025-03-05T16:50:00Z" w16du:dateUtc="2025-03-05T19:50:00Z"/>
          <w:i/>
          <w:iCs/>
          <w:color w:val="FF0000"/>
        </w:rPr>
      </w:pPr>
      <w:del w:id="2456" w:author="Odilon Bezerra dos Santos Neto" w:date="2025-03-05T16:50:00Z" w16du:dateUtc="2025-03-05T19:50:00Z">
        <w:r w:rsidRPr="00C518D2" w:rsidDel="008F0CA5">
          <w:rPr>
            <w:i/>
            <w:iCs/>
            <w:color w:val="FF0000"/>
          </w:rPr>
          <w:delText>(Local e data)</w:delText>
        </w:r>
      </w:del>
    </w:p>
    <w:p w14:paraId="1209EBF7" w14:textId="14EB85E2" w:rsidR="002F6C3C" w:rsidRPr="00C518D2" w:rsidDel="008F0CA5" w:rsidRDefault="002F6C3C" w:rsidP="002F6C3C">
      <w:pPr>
        <w:jc w:val="center"/>
        <w:rPr>
          <w:del w:id="2457" w:author="Odilon Bezerra dos Santos Neto" w:date="2025-03-05T16:50:00Z" w16du:dateUtc="2025-03-05T19:50:00Z"/>
          <w:i/>
          <w:iCs/>
          <w:color w:val="FF0000"/>
        </w:rPr>
      </w:pPr>
    </w:p>
    <w:p w14:paraId="1409C824" w14:textId="6EAD0E0E" w:rsidR="00487EF3" w:rsidRPr="00C518D2" w:rsidDel="008F0CA5" w:rsidRDefault="00487EF3" w:rsidP="00C518D2">
      <w:pPr>
        <w:jc w:val="center"/>
        <w:rPr>
          <w:del w:id="2458" w:author="Odilon Bezerra dos Santos Neto" w:date="2025-03-05T16:50:00Z" w16du:dateUtc="2025-03-05T19:50:00Z"/>
          <w:i/>
          <w:iCs/>
          <w:color w:val="FF0000"/>
        </w:rPr>
      </w:pPr>
      <w:del w:id="2459" w:author="Odilon Bezerra dos Santos Neto" w:date="2025-03-05T16:50:00Z" w16du:dateUtc="2025-03-05T19:50:00Z">
        <w:r w:rsidRPr="00C518D2" w:rsidDel="008F0CA5">
          <w:rPr>
            <w:i/>
            <w:iCs/>
            <w:color w:val="FF0000"/>
          </w:rPr>
          <w:delText>__________________________</w:delText>
        </w:r>
      </w:del>
    </w:p>
    <w:p w14:paraId="564FCD11" w14:textId="13EC3DED" w:rsidR="00487EF3" w:rsidRPr="00C518D2" w:rsidDel="008F0CA5" w:rsidRDefault="00487EF3" w:rsidP="00C518D2">
      <w:pPr>
        <w:jc w:val="center"/>
        <w:rPr>
          <w:del w:id="2460" w:author="Odilon Bezerra dos Santos Neto" w:date="2025-03-05T16:50:00Z" w16du:dateUtc="2025-03-05T19:50:00Z"/>
          <w:i/>
          <w:iCs/>
          <w:color w:val="FF0000"/>
        </w:rPr>
      </w:pPr>
      <w:del w:id="2461" w:author="Odilon Bezerra dos Santos Neto" w:date="2025-03-05T16:50:00Z" w16du:dateUtc="2025-03-05T19:50:00Z">
        <w:r w:rsidRPr="00C518D2" w:rsidDel="008F0CA5">
          <w:rPr>
            <w:i/>
            <w:iCs/>
            <w:color w:val="FF0000"/>
          </w:rPr>
          <w:delText>(nome</w:delText>
        </w:r>
        <w:r w:rsidR="006C575D" w:rsidDel="008F0CA5">
          <w:rPr>
            <w:i/>
            <w:iCs/>
            <w:color w:val="FF0000"/>
          </w:rPr>
          <w:delText>/</w:delText>
        </w:r>
        <w:r w:rsidRPr="00C518D2" w:rsidDel="008F0CA5">
          <w:rPr>
            <w:i/>
            <w:iCs/>
            <w:color w:val="FF0000"/>
          </w:rPr>
          <w:delText xml:space="preserve">assinatura do representante </w:delText>
        </w:r>
        <w:r w:rsidR="006C575D" w:rsidDel="008F0CA5">
          <w:rPr>
            <w:i/>
            <w:iCs/>
            <w:color w:val="FF0000"/>
          </w:rPr>
          <w:delText>legal</w:delText>
        </w:r>
        <w:r w:rsidRPr="00C518D2" w:rsidDel="008F0CA5">
          <w:rPr>
            <w:i/>
            <w:iCs/>
            <w:color w:val="FF0000"/>
          </w:rPr>
          <w:delText>)</w:delText>
        </w:r>
      </w:del>
    </w:p>
    <w:p w14:paraId="4E7AE3A9" w14:textId="69105A47" w:rsidR="00487EF3" w:rsidRPr="00C518D2" w:rsidDel="008F0CA5" w:rsidRDefault="00487EF3" w:rsidP="00487EF3">
      <w:pPr>
        <w:jc w:val="both"/>
        <w:rPr>
          <w:del w:id="2462" w:author="Odilon Bezerra dos Santos Neto" w:date="2025-03-05T16:50:00Z" w16du:dateUtc="2025-03-05T19:50:00Z"/>
          <w:i/>
          <w:iCs/>
          <w:color w:val="FF0000"/>
        </w:rPr>
      </w:pPr>
    </w:p>
    <w:p w14:paraId="5B7CA61B" w14:textId="288F287A" w:rsidR="002F6C3C" w:rsidRPr="00C518D2" w:rsidDel="008F0CA5" w:rsidRDefault="002F6C3C">
      <w:pPr>
        <w:suppressAutoHyphens w:val="0"/>
        <w:spacing w:after="160" w:line="259" w:lineRule="auto"/>
        <w:rPr>
          <w:del w:id="2463" w:author="Odilon Bezerra dos Santos Neto" w:date="2025-03-05T16:50:00Z" w16du:dateUtc="2025-03-05T19:50:00Z"/>
          <w:i/>
          <w:iCs/>
          <w:color w:val="FF0000"/>
        </w:rPr>
      </w:pPr>
      <w:del w:id="2464" w:author="Odilon Bezerra dos Santos Neto" w:date="2025-03-05T16:50:00Z" w16du:dateUtc="2025-03-05T19:50:00Z">
        <w:r w:rsidRPr="00C518D2" w:rsidDel="008F0CA5">
          <w:rPr>
            <w:i/>
            <w:iCs/>
            <w:color w:val="FF0000"/>
          </w:rPr>
          <w:br w:type="page"/>
        </w:r>
      </w:del>
    </w:p>
    <w:p w14:paraId="57FD403C" w14:textId="0F8D4262" w:rsidR="00487EF3" w:rsidRPr="00C518D2" w:rsidDel="008F0CA5" w:rsidRDefault="00487EF3" w:rsidP="00C518D2">
      <w:pPr>
        <w:jc w:val="center"/>
        <w:rPr>
          <w:del w:id="2465" w:author="Odilon Bezerra dos Santos Neto" w:date="2025-03-05T16:50:00Z" w16du:dateUtc="2025-03-05T19:50:00Z"/>
          <w:b/>
          <w:bCs/>
          <w:i/>
          <w:iCs/>
          <w:color w:val="FF0000"/>
        </w:rPr>
      </w:pPr>
      <w:del w:id="2466" w:author="Odilon Bezerra dos Santos Neto" w:date="2025-03-05T16:50:00Z" w16du:dateUtc="2025-03-05T19:50:00Z">
        <w:r w:rsidRPr="00C518D2" w:rsidDel="008F0CA5">
          <w:rPr>
            <w:b/>
            <w:bCs/>
            <w:i/>
            <w:iCs/>
            <w:color w:val="FF0000"/>
          </w:rPr>
          <w:delText>ANEXO VI.2</w:delText>
        </w:r>
      </w:del>
    </w:p>
    <w:p w14:paraId="75A6C1E0" w14:textId="39386386" w:rsidR="002F6C3C" w:rsidRPr="00C518D2" w:rsidDel="008F0CA5" w:rsidRDefault="002F6C3C" w:rsidP="002F6C3C">
      <w:pPr>
        <w:jc w:val="center"/>
        <w:rPr>
          <w:del w:id="2467" w:author="Odilon Bezerra dos Santos Neto" w:date="2025-03-05T16:50:00Z" w16du:dateUtc="2025-03-05T19:50:00Z"/>
          <w:i/>
          <w:iCs/>
          <w:color w:val="FF0000"/>
        </w:rPr>
      </w:pPr>
    </w:p>
    <w:p w14:paraId="29962340" w14:textId="4160F82D" w:rsidR="00487EF3" w:rsidRPr="00C518D2" w:rsidDel="008F0CA5" w:rsidRDefault="00487EF3" w:rsidP="00C518D2">
      <w:pPr>
        <w:jc w:val="center"/>
        <w:rPr>
          <w:del w:id="2468" w:author="Odilon Bezerra dos Santos Neto" w:date="2025-03-05T16:50:00Z" w16du:dateUtc="2025-03-05T19:50:00Z"/>
          <w:b/>
          <w:bCs/>
          <w:i/>
          <w:iCs/>
          <w:color w:val="FF0000"/>
        </w:rPr>
      </w:pPr>
      <w:del w:id="2469" w:author="Odilon Bezerra dos Santos Neto" w:date="2025-03-05T16:50:00Z" w16du:dateUtc="2025-03-05T19:50:00Z">
        <w:r w:rsidRPr="00C518D2" w:rsidDel="008F0CA5">
          <w:rPr>
            <w:b/>
            <w:bCs/>
            <w:i/>
            <w:iCs/>
            <w:color w:val="FF0000"/>
          </w:rPr>
          <w:delText>DECLARAÇÃO DE CONHECIMENTO DO LOCAL E DAS CONDIÇÕES DA REALIZAÇÃO DO OBJETO DA DISPENSA ELETRÔNICA</w:delText>
        </w:r>
      </w:del>
    </w:p>
    <w:p w14:paraId="7FD325D6" w14:textId="4B53B1C2" w:rsidR="00487EF3" w:rsidRPr="00C518D2" w:rsidDel="008F0CA5" w:rsidRDefault="00487EF3" w:rsidP="00C518D2">
      <w:pPr>
        <w:jc w:val="center"/>
        <w:rPr>
          <w:del w:id="2470" w:author="Odilon Bezerra dos Santos Neto" w:date="2025-03-05T16:50:00Z" w16du:dateUtc="2025-03-05T19:50:00Z"/>
          <w:i/>
          <w:iCs/>
          <w:color w:val="FF0000"/>
        </w:rPr>
      </w:pPr>
      <w:del w:id="2471" w:author="Odilon Bezerra dos Santos Neto" w:date="2025-03-05T16:50:00Z" w16du:dateUtc="2025-03-05T19:50:00Z">
        <w:r w:rsidRPr="00C518D2" w:rsidDel="008F0CA5">
          <w:rPr>
            <w:i/>
            <w:iCs/>
            <w:color w:val="FF0000"/>
          </w:rPr>
          <w:delText>(elaborada pelo fornecedor)</w:delText>
        </w:r>
      </w:del>
    </w:p>
    <w:p w14:paraId="625F8FE8" w14:textId="64D74A79" w:rsidR="00487EF3" w:rsidRPr="00C518D2" w:rsidDel="008F0CA5" w:rsidRDefault="00487EF3" w:rsidP="00487EF3">
      <w:pPr>
        <w:jc w:val="both"/>
        <w:rPr>
          <w:del w:id="2472" w:author="Odilon Bezerra dos Santos Neto" w:date="2025-03-05T16:50:00Z" w16du:dateUtc="2025-03-05T19:50:00Z"/>
          <w:i/>
          <w:iCs/>
          <w:color w:val="FF0000"/>
        </w:rPr>
      </w:pPr>
    </w:p>
    <w:p w14:paraId="6A62F344" w14:textId="3250EC7C" w:rsidR="002F6C3C" w:rsidRPr="00C518D2" w:rsidDel="008F0CA5" w:rsidRDefault="002F6C3C" w:rsidP="00487EF3">
      <w:pPr>
        <w:jc w:val="both"/>
        <w:rPr>
          <w:del w:id="2473" w:author="Odilon Bezerra dos Santos Neto" w:date="2025-03-05T16:50:00Z" w16du:dateUtc="2025-03-05T19:50:00Z"/>
          <w:i/>
          <w:iCs/>
          <w:color w:val="FF0000"/>
        </w:rPr>
      </w:pPr>
    </w:p>
    <w:p w14:paraId="72AEB051" w14:textId="658D136E" w:rsidR="002F6C3C" w:rsidRPr="00C518D2" w:rsidDel="008F0CA5" w:rsidRDefault="002F6C3C" w:rsidP="00487EF3">
      <w:pPr>
        <w:jc w:val="both"/>
        <w:rPr>
          <w:del w:id="2474" w:author="Odilon Bezerra dos Santos Neto" w:date="2025-03-05T16:50:00Z" w16du:dateUtc="2025-03-05T19:50:00Z"/>
          <w:i/>
          <w:iCs/>
          <w:color w:val="FF0000"/>
        </w:rPr>
      </w:pPr>
    </w:p>
    <w:p w14:paraId="7EE8449E" w14:textId="702F609D" w:rsidR="002F6C3C" w:rsidRPr="00C518D2" w:rsidDel="008F0CA5" w:rsidRDefault="002F6C3C" w:rsidP="00487EF3">
      <w:pPr>
        <w:jc w:val="both"/>
        <w:rPr>
          <w:del w:id="2475" w:author="Odilon Bezerra dos Santos Neto" w:date="2025-03-05T16:50:00Z" w16du:dateUtc="2025-03-05T19:50:00Z"/>
          <w:i/>
          <w:iCs/>
          <w:color w:val="FF0000"/>
        </w:rPr>
      </w:pPr>
    </w:p>
    <w:p w14:paraId="461B9496" w14:textId="649A5853" w:rsidR="002F6C3C" w:rsidRPr="00C518D2" w:rsidDel="008F0CA5" w:rsidRDefault="002F6C3C" w:rsidP="00487EF3">
      <w:pPr>
        <w:jc w:val="both"/>
        <w:rPr>
          <w:del w:id="2476" w:author="Odilon Bezerra dos Santos Neto" w:date="2025-03-05T16:50:00Z" w16du:dateUtc="2025-03-05T19:50:00Z"/>
          <w:i/>
          <w:iCs/>
          <w:color w:val="FF0000"/>
        </w:rPr>
      </w:pPr>
    </w:p>
    <w:p w14:paraId="07209937" w14:textId="04584E8B" w:rsidR="00487EF3" w:rsidRPr="00C518D2" w:rsidDel="008F0CA5" w:rsidRDefault="00487EF3" w:rsidP="009C199A">
      <w:pPr>
        <w:ind w:firstLine="1134"/>
        <w:jc w:val="both"/>
        <w:rPr>
          <w:del w:id="2477" w:author="Odilon Bezerra dos Santos Neto" w:date="2025-03-05T16:50:00Z" w16du:dateUtc="2025-03-05T19:50:00Z"/>
          <w:i/>
          <w:iCs/>
          <w:color w:val="FF0000"/>
        </w:rPr>
      </w:pPr>
      <w:del w:id="2478" w:author="Odilon Bezerra dos Santos Neto" w:date="2025-03-05T16:50:00Z" w16du:dateUtc="2025-03-05T19:50:00Z">
        <w:r w:rsidRPr="00C518D2" w:rsidDel="008F0CA5">
          <w:rPr>
            <w:i/>
            <w:iCs/>
            <w:color w:val="FF0000"/>
          </w:rPr>
          <w:delText>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w:delText>
        </w:r>
        <w:r w:rsidR="00132EF4" w:rsidDel="008F0CA5">
          <w:rPr>
            <w:i/>
            <w:iCs/>
            <w:color w:val="FF0000"/>
          </w:rPr>
          <w:delText>(s)</w:delText>
        </w:r>
        <w:r w:rsidRPr="00C518D2" w:rsidDel="008F0CA5">
          <w:rPr>
            <w:i/>
            <w:iCs/>
            <w:color w:val="FF0000"/>
          </w:rPr>
          <w:delText xml:space="preserve"> local</w:delText>
        </w:r>
        <w:r w:rsidR="00132EF4" w:rsidDel="008F0CA5">
          <w:rPr>
            <w:i/>
            <w:iCs/>
            <w:color w:val="FF0000"/>
          </w:rPr>
          <w:delText>(is)</w:delText>
        </w:r>
        <w:r w:rsidRPr="00C518D2" w:rsidDel="008F0CA5">
          <w:rPr>
            <w:i/>
            <w:iCs/>
            <w:color w:val="FF0000"/>
          </w:rPr>
          <w:delText xml:space="preserve"> e das condições da realização do objeto da dispensa eletrônica, que não realizou a vistoria prévia prevista no Aviso e que, mesmo ciente da possibilidade de fazê-la e dos riscos e consequências envolvidos, optou por formular a proposta sem realizar a vistoria prévia que lhe havia sido facultada.</w:delText>
        </w:r>
      </w:del>
    </w:p>
    <w:p w14:paraId="7DCDB36B" w14:textId="4AC9EC95" w:rsidR="002F6C3C" w:rsidRPr="00C518D2" w:rsidDel="008F0CA5" w:rsidRDefault="002F6C3C" w:rsidP="009C199A">
      <w:pPr>
        <w:ind w:firstLine="1134"/>
        <w:jc w:val="both"/>
        <w:rPr>
          <w:del w:id="2479" w:author="Odilon Bezerra dos Santos Neto" w:date="2025-03-05T16:50:00Z" w16du:dateUtc="2025-03-05T19:50:00Z"/>
          <w:i/>
          <w:iCs/>
          <w:color w:val="FF0000"/>
        </w:rPr>
      </w:pPr>
    </w:p>
    <w:p w14:paraId="08A295F8" w14:textId="3C5DE70E" w:rsidR="00487EF3" w:rsidRPr="00C518D2" w:rsidDel="008F0CA5" w:rsidRDefault="00487EF3" w:rsidP="009C199A">
      <w:pPr>
        <w:ind w:firstLine="1134"/>
        <w:jc w:val="both"/>
        <w:rPr>
          <w:del w:id="2480" w:author="Odilon Bezerra dos Santos Neto" w:date="2025-03-05T16:50:00Z" w16du:dateUtc="2025-03-05T19:50:00Z"/>
          <w:i/>
          <w:iCs/>
          <w:color w:val="FF0000"/>
        </w:rPr>
      </w:pPr>
      <w:del w:id="2481" w:author="Odilon Bezerra dos Santos Neto" w:date="2025-03-05T16:50:00Z" w16du:dateUtc="2025-03-05T19:50:00Z">
        <w:r w:rsidRPr="00C518D2" w:rsidDel="008F0CA5">
          <w:rPr>
            <w:i/>
            <w:iCs/>
            <w:color w:val="FF0000"/>
          </w:rPr>
          <w:delText>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w:delText>
        </w:r>
        <w:r w:rsidR="002F6C3C" w:rsidRPr="00C518D2" w:rsidDel="008F0CA5">
          <w:rPr>
            <w:i/>
            <w:iCs/>
            <w:color w:val="FF0000"/>
          </w:rPr>
          <w:delText>(</w:delText>
        </w:r>
        <w:r w:rsidRPr="00C518D2" w:rsidDel="008F0CA5">
          <w:rPr>
            <w:i/>
            <w:iCs/>
            <w:color w:val="FF0000"/>
          </w:rPr>
          <w:delText>s</w:delText>
        </w:r>
        <w:r w:rsidR="002F6C3C" w:rsidRPr="00C518D2" w:rsidDel="008F0CA5">
          <w:rPr>
            <w:i/>
            <w:iCs/>
            <w:color w:val="FF0000"/>
          </w:rPr>
          <w:delText>)</w:delText>
        </w:r>
        <w:r w:rsidRPr="00C518D2" w:rsidDel="008F0CA5">
          <w:rPr>
            <w:i/>
            <w:iCs/>
            <w:color w:val="FF0000"/>
          </w:rPr>
          <w:delText xml:space="preserve"> loca</w:delText>
        </w:r>
        <w:r w:rsidR="002F6C3C" w:rsidRPr="00C518D2" w:rsidDel="008F0CA5">
          <w:rPr>
            <w:i/>
            <w:iCs/>
            <w:color w:val="FF0000"/>
          </w:rPr>
          <w:delText>l(</w:delText>
        </w:r>
        <w:r w:rsidRPr="00C518D2" w:rsidDel="008F0CA5">
          <w:rPr>
            <w:i/>
            <w:iCs/>
            <w:color w:val="FF0000"/>
          </w:rPr>
          <w:delText>is</w:delText>
        </w:r>
        <w:r w:rsidR="002F6C3C" w:rsidRPr="00C518D2" w:rsidDel="008F0CA5">
          <w:rPr>
            <w:i/>
            <w:iCs/>
            <w:color w:val="FF0000"/>
          </w:rPr>
          <w:delText>)</w:delText>
        </w:r>
        <w:r w:rsidRPr="00C518D2" w:rsidDel="008F0CA5">
          <w:rPr>
            <w:i/>
            <w:iCs/>
            <w:color w:val="FF0000"/>
          </w:rPr>
          <w:delText xml:space="preserve"> em que será realizado o objeto da dispensa eletrônica.</w:delText>
        </w:r>
      </w:del>
    </w:p>
    <w:p w14:paraId="044F5059" w14:textId="7975D468" w:rsidR="002F6C3C" w:rsidRPr="00C518D2" w:rsidDel="008F0CA5" w:rsidRDefault="002F6C3C" w:rsidP="00487EF3">
      <w:pPr>
        <w:jc w:val="both"/>
        <w:rPr>
          <w:del w:id="2482" w:author="Odilon Bezerra dos Santos Neto" w:date="2025-03-05T16:50:00Z" w16du:dateUtc="2025-03-05T19:50:00Z"/>
          <w:i/>
          <w:iCs/>
          <w:color w:val="FF0000"/>
        </w:rPr>
      </w:pPr>
    </w:p>
    <w:p w14:paraId="60600D67" w14:textId="381C3CEB" w:rsidR="00487EF3" w:rsidRPr="00C518D2" w:rsidDel="008F0CA5" w:rsidRDefault="00487EF3" w:rsidP="00C518D2">
      <w:pPr>
        <w:jc w:val="center"/>
        <w:rPr>
          <w:del w:id="2483" w:author="Odilon Bezerra dos Santos Neto" w:date="2025-03-05T16:50:00Z" w16du:dateUtc="2025-03-05T19:50:00Z"/>
          <w:i/>
          <w:iCs/>
          <w:color w:val="FF0000"/>
        </w:rPr>
      </w:pPr>
      <w:del w:id="2484" w:author="Odilon Bezerra dos Santos Neto" w:date="2025-03-05T16:50:00Z" w16du:dateUtc="2025-03-05T19:50:00Z">
        <w:r w:rsidRPr="00C518D2" w:rsidDel="008F0CA5">
          <w:rPr>
            <w:i/>
            <w:iCs/>
            <w:color w:val="FF0000"/>
          </w:rPr>
          <w:delText>(Local e data)</w:delText>
        </w:r>
      </w:del>
    </w:p>
    <w:p w14:paraId="5886B7B4" w14:textId="2E59CF5A" w:rsidR="002F6C3C" w:rsidRPr="00C518D2" w:rsidDel="008F0CA5" w:rsidRDefault="002F6C3C" w:rsidP="00C518D2">
      <w:pPr>
        <w:jc w:val="center"/>
        <w:rPr>
          <w:del w:id="2485" w:author="Odilon Bezerra dos Santos Neto" w:date="2025-03-05T16:50:00Z" w16du:dateUtc="2025-03-05T19:50:00Z"/>
          <w:i/>
          <w:iCs/>
          <w:color w:val="FF0000"/>
        </w:rPr>
      </w:pPr>
    </w:p>
    <w:p w14:paraId="5FEF1F1A" w14:textId="7B1B947F" w:rsidR="00487EF3" w:rsidRPr="00C518D2" w:rsidDel="008F0CA5" w:rsidRDefault="00487EF3" w:rsidP="00C518D2">
      <w:pPr>
        <w:jc w:val="center"/>
        <w:rPr>
          <w:del w:id="2486" w:author="Odilon Bezerra dos Santos Neto" w:date="2025-03-05T16:50:00Z" w16du:dateUtc="2025-03-05T19:50:00Z"/>
          <w:i/>
          <w:iCs/>
          <w:color w:val="FF0000"/>
        </w:rPr>
      </w:pPr>
      <w:del w:id="2487" w:author="Odilon Bezerra dos Santos Neto" w:date="2025-03-05T16:50:00Z" w16du:dateUtc="2025-03-05T19:50:00Z">
        <w:r w:rsidRPr="00C518D2" w:rsidDel="008F0CA5">
          <w:rPr>
            <w:i/>
            <w:iCs/>
            <w:color w:val="FF0000"/>
          </w:rPr>
          <w:delText>__________________________</w:delText>
        </w:r>
      </w:del>
    </w:p>
    <w:p w14:paraId="73891DDB" w14:textId="47C58A5C" w:rsidR="00487EF3" w:rsidRPr="00C518D2" w:rsidDel="008F0CA5" w:rsidRDefault="00487EF3" w:rsidP="00C518D2">
      <w:pPr>
        <w:jc w:val="center"/>
        <w:rPr>
          <w:del w:id="2488" w:author="Odilon Bezerra dos Santos Neto" w:date="2025-03-05T16:50:00Z" w16du:dateUtc="2025-03-05T19:50:00Z"/>
          <w:i/>
          <w:iCs/>
          <w:color w:val="FF0000"/>
        </w:rPr>
      </w:pPr>
      <w:del w:id="2489" w:author="Odilon Bezerra dos Santos Neto" w:date="2025-03-05T16:50:00Z" w16du:dateUtc="2025-03-05T19:50:00Z">
        <w:r w:rsidRPr="00C518D2" w:rsidDel="008F0CA5">
          <w:rPr>
            <w:i/>
            <w:iCs/>
            <w:color w:val="FF0000"/>
          </w:rPr>
          <w:delText>(nome</w:delText>
        </w:r>
        <w:r w:rsidR="006C575D" w:rsidDel="008F0CA5">
          <w:rPr>
            <w:i/>
            <w:iCs/>
            <w:color w:val="FF0000"/>
          </w:rPr>
          <w:delText>/</w:delText>
        </w:r>
        <w:r w:rsidRPr="00C518D2" w:rsidDel="008F0CA5">
          <w:rPr>
            <w:i/>
            <w:iCs/>
            <w:color w:val="FF0000"/>
          </w:rPr>
          <w:delText xml:space="preserve">assinatura do representante </w:delText>
        </w:r>
        <w:r w:rsidR="006C575D" w:rsidDel="008F0CA5">
          <w:rPr>
            <w:i/>
            <w:iCs/>
            <w:color w:val="FF0000"/>
          </w:rPr>
          <w:delText>legal</w:delText>
        </w:r>
        <w:r w:rsidRPr="00C518D2" w:rsidDel="008F0CA5">
          <w:rPr>
            <w:i/>
            <w:iCs/>
            <w:color w:val="FF0000"/>
          </w:rPr>
          <w:delText>)</w:delText>
        </w:r>
      </w:del>
    </w:p>
    <w:p w14:paraId="6E4B4C99" w14:textId="0059BE5F" w:rsidR="00487EF3" w:rsidRPr="00C518D2" w:rsidDel="008F0CA5" w:rsidRDefault="00487EF3" w:rsidP="00487EF3">
      <w:pPr>
        <w:jc w:val="both"/>
        <w:rPr>
          <w:del w:id="2490" w:author="Odilon Bezerra dos Santos Neto" w:date="2025-03-05T16:50:00Z" w16du:dateUtc="2025-03-05T19:50:00Z"/>
          <w:i/>
          <w:iCs/>
          <w:color w:val="FF0000"/>
        </w:rPr>
      </w:pPr>
    </w:p>
    <w:p w14:paraId="59C6751A" w14:textId="0DE8F8EA" w:rsidR="00487EF3" w:rsidRPr="00C518D2" w:rsidDel="008F0CA5" w:rsidRDefault="00487EF3" w:rsidP="00487EF3">
      <w:pPr>
        <w:jc w:val="both"/>
        <w:rPr>
          <w:del w:id="2491" w:author="Odilon Bezerra dos Santos Neto" w:date="2025-03-05T16:50:00Z" w16du:dateUtc="2025-03-05T19:50:00Z"/>
          <w:i/>
          <w:iCs/>
          <w:color w:val="FF0000"/>
        </w:rPr>
      </w:pPr>
    </w:p>
    <w:p w14:paraId="2D875976" w14:textId="04D6A9A0" w:rsidR="002F6C3C" w:rsidRPr="00C518D2" w:rsidDel="008F0CA5" w:rsidRDefault="002F6C3C">
      <w:pPr>
        <w:suppressAutoHyphens w:val="0"/>
        <w:spacing w:after="160" w:line="259" w:lineRule="auto"/>
        <w:rPr>
          <w:del w:id="2492" w:author="Odilon Bezerra dos Santos Neto" w:date="2025-03-05T16:50:00Z" w16du:dateUtc="2025-03-05T19:50:00Z"/>
          <w:i/>
          <w:iCs/>
          <w:color w:val="FF0000"/>
        </w:rPr>
      </w:pPr>
      <w:del w:id="2493" w:author="Odilon Bezerra dos Santos Neto" w:date="2025-03-05T16:50:00Z" w16du:dateUtc="2025-03-05T19:50:00Z">
        <w:r w:rsidRPr="00C518D2" w:rsidDel="008F0CA5">
          <w:rPr>
            <w:i/>
            <w:iCs/>
            <w:color w:val="FF0000"/>
          </w:rPr>
          <w:br w:type="page"/>
        </w:r>
      </w:del>
    </w:p>
    <w:p w14:paraId="205EC928" w14:textId="2CC6097B" w:rsidR="00487EF3" w:rsidRPr="00C518D2" w:rsidDel="008F0CA5" w:rsidRDefault="00487EF3" w:rsidP="002F6C3C">
      <w:pPr>
        <w:jc w:val="center"/>
        <w:rPr>
          <w:del w:id="2494" w:author="Odilon Bezerra dos Santos Neto" w:date="2025-03-05T16:50:00Z" w16du:dateUtc="2025-03-05T19:50:00Z"/>
          <w:b/>
          <w:bCs/>
          <w:i/>
          <w:iCs/>
          <w:color w:val="FF0000"/>
        </w:rPr>
      </w:pPr>
      <w:del w:id="2495" w:author="Odilon Bezerra dos Santos Neto" w:date="2025-03-05T16:50:00Z" w16du:dateUtc="2025-03-05T19:50:00Z">
        <w:r w:rsidRPr="00C518D2" w:rsidDel="008F0CA5">
          <w:rPr>
            <w:b/>
            <w:bCs/>
            <w:i/>
            <w:iCs/>
            <w:color w:val="FF0000"/>
          </w:rPr>
          <w:delText>ANEXO VI.3</w:delText>
        </w:r>
      </w:del>
    </w:p>
    <w:p w14:paraId="5AA54812" w14:textId="446673AC" w:rsidR="002F6C3C" w:rsidRPr="00C518D2" w:rsidDel="008F0CA5" w:rsidRDefault="002F6C3C" w:rsidP="00C518D2">
      <w:pPr>
        <w:jc w:val="center"/>
        <w:rPr>
          <w:del w:id="2496" w:author="Odilon Bezerra dos Santos Neto" w:date="2025-03-05T16:50:00Z" w16du:dateUtc="2025-03-05T19:50:00Z"/>
          <w:b/>
          <w:bCs/>
          <w:i/>
          <w:iCs/>
          <w:color w:val="FF0000"/>
        </w:rPr>
      </w:pPr>
    </w:p>
    <w:p w14:paraId="6F57D547" w14:textId="58EAE4CE" w:rsidR="00487EF3" w:rsidRPr="00C518D2" w:rsidDel="008F0CA5" w:rsidRDefault="00487EF3" w:rsidP="00C518D2">
      <w:pPr>
        <w:jc w:val="center"/>
        <w:rPr>
          <w:del w:id="2497" w:author="Odilon Bezerra dos Santos Neto" w:date="2025-03-05T16:50:00Z" w16du:dateUtc="2025-03-05T19:50:00Z"/>
          <w:b/>
          <w:bCs/>
          <w:i/>
          <w:iCs/>
          <w:color w:val="FF0000"/>
        </w:rPr>
      </w:pPr>
      <w:del w:id="2498" w:author="Odilon Bezerra dos Santos Neto" w:date="2025-03-05T16:50:00Z" w16du:dateUtc="2025-03-05T19:50:00Z">
        <w:r w:rsidRPr="00C518D2" w:rsidDel="008F0CA5">
          <w:rPr>
            <w:b/>
            <w:bCs/>
            <w:i/>
            <w:iCs/>
            <w:color w:val="FF0000"/>
          </w:rPr>
          <w:delText>DECLARAÇÃO DE CONHECIMENTO PLENO DAS CONDIÇÕES E PECULIARIDADES DA CONTRATAÇÃO</w:delText>
        </w:r>
      </w:del>
    </w:p>
    <w:p w14:paraId="179DE527" w14:textId="1C7AC50C" w:rsidR="00487EF3" w:rsidRPr="00C518D2" w:rsidDel="008F0CA5" w:rsidRDefault="00487EF3" w:rsidP="00C518D2">
      <w:pPr>
        <w:jc w:val="center"/>
        <w:rPr>
          <w:del w:id="2499" w:author="Odilon Bezerra dos Santos Neto" w:date="2025-03-05T16:50:00Z" w16du:dateUtc="2025-03-05T19:50:00Z"/>
          <w:i/>
          <w:iCs/>
          <w:color w:val="FF0000"/>
        </w:rPr>
      </w:pPr>
      <w:del w:id="2500" w:author="Odilon Bezerra dos Santos Neto" w:date="2025-03-05T16:50:00Z" w16du:dateUtc="2025-03-05T19:50:00Z">
        <w:r w:rsidRPr="00C518D2" w:rsidDel="008F0CA5">
          <w:rPr>
            <w:i/>
            <w:iCs/>
            <w:color w:val="FF0000"/>
          </w:rPr>
          <w:delText>(elaborad</w:delText>
        </w:r>
        <w:r w:rsidR="0035781D" w:rsidDel="008F0CA5">
          <w:rPr>
            <w:i/>
            <w:iCs/>
            <w:color w:val="FF0000"/>
          </w:rPr>
          <w:delText>a</w:delText>
        </w:r>
        <w:r w:rsidRPr="00C518D2" w:rsidDel="008F0CA5">
          <w:rPr>
            <w:i/>
            <w:iCs/>
            <w:color w:val="FF0000"/>
          </w:rPr>
          <w:delText xml:space="preserve"> pelo fornecedor)</w:delText>
        </w:r>
      </w:del>
    </w:p>
    <w:p w14:paraId="1F6CD36D" w14:textId="2CE618EE" w:rsidR="00487EF3" w:rsidRPr="00C518D2" w:rsidDel="008F0CA5" w:rsidRDefault="00487EF3" w:rsidP="00487EF3">
      <w:pPr>
        <w:jc w:val="both"/>
        <w:rPr>
          <w:del w:id="2501" w:author="Odilon Bezerra dos Santos Neto" w:date="2025-03-05T16:50:00Z" w16du:dateUtc="2025-03-05T19:50:00Z"/>
          <w:i/>
          <w:iCs/>
          <w:color w:val="FF0000"/>
        </w:rPr>
      </w:pPr>
    </w:p>
    <w:p w14:paraId="0908E041" w14:textId="12572573" w:rsidR="002F6C3C" w:rsidRPr="00C518D2" w:rsidDel="008F0CA5" w:rsidRDefault="002F6C3C" w:rsidP="00487EF3">
      <w:pPr>
        <w:jc w:val="both"/>
        <w:rPr>
          <w:del w:id="2502" w:author="Odilon Bezerra dos Santos Neto" w:date="2025-03-05T16:50:00Z" w16du:dateUtc="2025-03-05T19:50:00Z"/>
          <w:i/>
          <w:iCs/>
          <w:color w:val="FF0000"/>
        </w:rPr>
      </w:pPr>
    </w:p>
    <w:p w14:paraId="301338CC" w14:textId="34446F17" w:rsidR="002F6C3C" w:rsidRPr="00C518D2" w:rsidDel="008F0CA5" w:rsidRDefault="002F6C3C" w:rsidP="00487EF3">
      <w:pPr>
        <w:jc w:val="both"/>
        <w:rPr>
          <w:del w:id="2503" w:author="Odilon Bezerra dos Santos Neto" w:date="2025-03-05T16:50:00Z" w16du:dateUtc="2025-03-05T19:50:00Z"/>
          <w:i/>
          <w:iCs/>
          <w:color w:val="FF0000"/>
        </w:rPr>
      </w:pPr>
    </w:p>
    <w:p w14:paraId="583DBFE9" w14:textId="406695AE" w:rsidR="002F6C3C" w:rsidRPr="00C518D2" w:rsidDel="008F0CA5" w:rsidRDefault="002F6C3C" w:rsidP="00487EF3">
      <w:pPr>
        <w:jc w:val="both"/>
        <w:rPr>
          <w:del w:id="2504" w:author="Odilon Bezerra dos Santos Neto" w:date="2025-03-05T16:50:00Z" w16du:dateUtc="2025-03-05T19:50:00Z"/>
          <w:i/>
          <w:iCs/>
          <w:color w:val="FF0000"/>
        </w:rPr>
      </w:pPr>
    </w:p>
    <w:p w14:paraId="05AECC72" w14:textId="3A890343" w:rsidR="002F6C3C" w:rsidRPr="00C518D2" w:rsidDel="008F0CA5" w:rsidRDefault="002F6C3C" w:rsidP="00487EF3">
      <w:pPr>
        <w:jc w:val="both"/>
        <w:rPr>
          <w:del w:id="2505" w:author="Odilon Bezerra dos Santos Neto" w:date="2025-03-05T16:50:00Z" w16du:dateUtc="2025-03-05T19:50:00Z"/>
          <w:i/>
          <w:iCs/>
          <w:color w:val="FF0000"/>
        </w:rPr>
      </w:pPr>
    </w:p>
    <w:p w14:paraId="2CF7B04D" w14:textId="5486DD2D" w:rsidR="00487EF3" w:rsidRPr="00C518D2" w:rsidDel="008F0CA5" w:rsidRDefault="00487EF3" w:rsidP="009C199A">
      <w:pPr>
        <w:ind w:firstLine="1134"/>
        <w:jc w:val="both"/>
        <w:rPr>
          <w:del w:id="2506" w:author="Odilon Bezerra dos Santos Neto" w:date="2025-03-05T16:50:00Z" w16du:dateUtc="2025-03-05T19:50:00Z"/>
          <w:i/>
          <w:iCs/>
          <w:color w:val="FF0000"/>
        </w:rPr>
      </w:pPr>
      <w:del w:id="2507" w:author="Odilon Bezerra dos Santos Neto" w:date="2025-03-05T16:50:00Z" w16du:dateUtc="2025-03-05T19:50:00Z">
        <w:r w:rsidRPr="00C518D2" w:rsidDel="008F0CA5">
          <w:rPr>
            <w:i/>
            <w:iCs/>
            <w:color w:val="FF0000"/>
          </w:rPr>
          <w:delText>Eu, ___________________________________, portador do CPF nº_____________, na condição de responsável técnico de ________________________ (nome empresarial ou denominação), interessado em participar do Aviso de Contratação Direta nº ___/___, Processo n° ___/___, DECLARO que o fornecedor tem conhecimento pleno das condições e peculiaridades da contratação, que não realizou a vistoria prévia prevista no Aviso e que, mesmo ciente da possibilidade de fazê-la e dos riscos e consequências envolvidos, optou por formular a proposta sem realizar a vistoria prévia que lhe havia sido facultada.</w:delText>
        </w:r>
      </w:del>
    </w:p>
    <w:p w14:paraId="4EDC1770" w14:textId="54DFE083" w:rsidR="002F6C3C" w:rsidRPr="00C518D2" w:rsidDel="008F0CA5" w:rsidRDefault="002F6C3C" w:rsidP="009C199A">
      <w:pPr>
        <w:ind w:firstLine="1134"/>
        <w:jc w:val="both"/>
        <w:rPr>
          <w:del w:id="2508" w:author="Odilon Bezerra dos Santos Neto" w:date="2025-03-05T16:50:00Z" w16du:dateUtc="2025-03-05T19:50:00Z"/>
          <w:i/>
          <w:iCs/>
          <w:color w:val="FF0000"/>
        </w:rPr>
      </w:pPr>
    </w:p>
    <w:p w14:paraId="35333A30" w14:textId="444E629D" w:rsidR="00487EF3" w:rsidRPr="00C518D2" w:rsidDel="008F0CA5" w:rsidRDefault="00487EF3" w:rsidP="009C199A">
      <w:pPr>
        <w:ind w:firstLine="1134"/>
        <w:jc w:val="both"/>
        <w:rPr>
          <w:del w:id="2509" w:author="Odilon Bezerra dos Santos Neto" w:date="2025-03-05T16:50:00Z" w16du:dateUtc="2025-03-05T19:50:00Z"/>
          <w:i/>
          <w:iCs/>
          <w:color w:val="FF0000"/>
        </w:rPr>
      </w:pPr>
      <w:del w:id="2510" w:author="Odilon Bezerra dos Santos Neto" w:date="2025-03-05T16:50:00Z" w16du:dateUtc="2025-03-05T19:50:00Z">
        <w:r w:rsidRPr="00C518D2" w:rsidDel="008F0CA5">
          <w:rPr>
            <w:i/>
            <w:iCs/>
            <w:color w:val="FF0000"/>
          </w:rPr>
          <w:delText>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w:delText>
        </w:r>
        <w:r w:rsidR="002F6C3C" w:rsidRPr="00C518D2" w:rsidDel="008F0CA5">
          <w:rPr>
            <w:i/>
            <w:iCs/>
            <w:color w:val="FF0000"/>
          </w:rPr>
          <w:delText>(</w:delText>
        </w:r>
        <w:r w:rsidRPr="00C518D2" w:rsidDel="008F0CA5">
          <w:rPr>
            <w:i/>
            <w:iCs/>
            <w:color w:val="FF0000"/>
          </w:rPr>
          <w:delText>s</w:delText>
        </w:r>
        <w:r w:rsidR="002F6C3C" w:rsidRPr="00C518D2" w:rsidDel="008F0CA5">
          <w:rPr>
            <w:i/>
            <w:iCs/>
            <w:color w:val="FF0000"/>
          </w:rPr>
          <w:delText>)</w:delText>
        </w:r>
        <w:r w:rsidRPr="00C518D2" w:rsidDel="008F0CA5">
          <w:rPr>
            <w:i/>
            <w:iCs/>
            <w:color w:val="FF0000"/>
          </w:rPr>
          <w:delText xml:space="preserve"> loca</w:delText>
        </w:r>
        <w:r w:rsidR="002F6C3C" w:rsidRPr="00C518D2" w:rsidDel="008F0CA5">
          <w:rPr>
            <w:i/>
            <w:iCs/>
            <w:color w:val="FF0000"/>
          </w:rPr>
          <w:delText>l(</w:delText>
        </w:r>
        <w:r w:rsidRPr="00C518D2" w:rsidDel="008F0CA5">
          <w:rPr>
            <w:i/>
            <w:iCs/>
            <w:color w:val="FF0000"/>
          </w:rPr>
          <w:delText>is</w:delText>
        </w:r>
        <w:r w:rsidR="002F6C3C" w:rsidRPr="00C518D2" w:rsidDel="008F0CA5">
          <w:rPr>
            <w:i/>
            <w:iCs/>
            <w:color w:val="FF0000"/>
          </w:rPr>
          <w:delText>)</w:delText>
        </w:r>
        <w:r w:rsidRPr="00C518D2" w:rsidDel="008F0CA5">
          <w:rPr>
            <w:i/>
            <w:iCs/>
            <w:color w:val="FF0000"/>
          </w:rPr>
          <w:delText xml:space="preserve"> em que será realizado o objeto da dispensa eletrônica.</w:delText>
        </w:r>
      </w:del>
    </w:p>
    <w:p w14:paraId="3C571C6F" w14:textId="0E29FE8D" w:rsidR="002F6C3C" w:rsidRPr="00C518D2" w:rsidDel="008F0CA5" w:rsidRDefault="002F6C3C" w:rsidP="00487EF3">
      <w:pPr>
        <w:jc w:val="both"/>
        <w:rPr>
          <w:del w:id="2511" w:author="Odilon Bezerra dos Santos Neto" w:date="2025-03-05T16:50:00Z" w16du:dateUtc="2025-03-05T19:50:00Z"/>
          <w:i/>
          <w:iCs/>
          <w:color w:val="FF0000"/>
        </w:rPr>
      </w:pPr>
    </w:p>
    <w:p w14:paraId="094C1078" w14:textId="1B9C2B65" w:rsidR="00487EF3" w:rsidRPr="00C518D2" w:rsidDel="008F0CA5" w:rsidRDefault="00487EF3" w:rsidP="002F6C3C">
      <w:pPr>
        <w:jc w:val="center"/>
        <w:rPr>
          <w:del w:id="2512" w:author="Odilon Bezerra dos Santos Neto" w:date="2025-03-05T16:50:00Z" w16du:dateUtc="2025-03-05T19:50:00Z"/>
          <w:i/>
          <w:iCs/>
          <w:color w:val="FF0000"/>
        </w:rPr>
      </w:pPr>
      <w:del w:id="2513" w:author="Odilon Bezerra dos Santos Neto" w:date="2025-03-05T16:50:00Z" w16du:dateUtc="2025-03-05T19:50:00Z">
        <w:r w:rsidRPr="00C518D2" w:rsidDel="008F0CA5">
          <w:rPr>
            <w:i/>
            <w:iCs/>
            <w:color w:val="FF0000"/>
          </w:rPr>
          <w:delText>(Local e data)</w:delText>
        </w:r>
      </w:del>
    </w:p>
    <w:p w14:paraId="62FA8A03" w14:textId="51397C0F" w:rsidR="002F6C3C" w:rsidRPr="00C518D2" w:rsidDel="008F0CA5" w:rsidRDefault="002F6C3C" w:rsidP="00C518D2">
      <w:pPr>
        <w:jc w:val="center"/>
        <w:rPr>
          <w:del w:id="2514" w:author="Odilon Bezerra dos Santos Neto" w:date="2025-03-05T16:50:00Z" w16du:dateUtc="2025-03-05T19:50:00Z"/>
          <w:i/>
          <w:iCs/>
          <w:color w:val="FF0000"/>
        </w:rPr>
      </w:pPr>
    </w:p>
    <w:p w14:paraId="46207494" w14:textId="6AD55893" w:rsidR="00487EF3" w:rsidRPr="00C518D2" w:rsidDel="008F0CA5" w:rsidRDefault="00487EF3" w:rsidP="00C518D2">
      <w:pPr>
        <w:jc w:val="center"/>
        <w:rPr>
          <w:del w:id="2515" w:author="Odilon Bezerra dos Santos Neto" w:date="2025-03-05T16:50:00Z" w16du:dateUtc="2025-03-05T19:50:00Z"/>
          <w:i/>
          <w:iCs/>
          <w:color w:val="FF0000"/>
        </w:rPr>
      </w:pPr>
      <w:del w:id="2516" w:author="Odilon Bezerra dos Santos Neto" w:date="2025-03-05T16:50:00Z" w16du:dateUtc="2025-03-05T19:50:00Z">
        <w:r w:rsidRPr="00C518D2" w:rsidDel="008F0CA5">
          <w:rPr>
            <w:i/>
            <w:iCs/>
            <w:color w:val="FF0000"/>
          </w:rPr>
          <w:delText>__________________________</w:delText>
        </w:r>
      </w:del>
    </w:p>
    <w:p w14:paraId="66253951" w14:textId="305F51DE" w:rsidR="00487EF3" w:rsidRPr="00C518D2" w:rsidDel="008F0CA5" w:rsidRDefault="00487EF3" w:rsidP="00C518D2">
      <w:pPr>
        <w:jc w:val="center"/>
        <w:rPr>
          <w:del w:id="2517" w:author="Odilon Bezerra dos Santos Neto" w:date="2025-03-05T16:50:00Z" w16du:dateUtc="2025-03-05T19:50:00Z"/>
          <w:i/>
          <w:iCs/>
          <w:color w:val="FF0000"/>
        </w:rPr>
      </w:pPr>
      <w:del w:id="2518" w:author="Odilon Bezerra dos Santos Neto" w:date="2025-03-05T16:50:00Z" w16du:dateUtc="2025-03-05T19:50:00Z">
        <w:r w:rsidRPr="00C518D2" w:rsidDel="008F0CA5">
          <w:rPr>
            <w:i/>
            <w:iCs/>
            <w:color w:val="FF0000"/>
          </w:rPr>
          <w:delText>(nome</w:delText>
        </w:r>
        <w:r w:rsidR="006C575D" w:rsidDel="008F0CA5">
          <w:rPr>
            <w:i/>
            <w:iCs/>
            <w:color w:val="FF0000"/>
          </w:rPr>
          <w:delText>/</w:delText>
        </w:r>
        <w:r w:rsidRPr="00C518D2" w:rsidDel="008F0CA5">
          <w:rPr>
            <w:i/>
            <w:iCs/>
            <w:color w:val="FF0000"/>
          </w:rPr>
          <w:delText>assinatura</w:delText>
        </w:r>
        <w:r w:rsidR="006C575D" w:rsidDel="008F0CA5">
          <w:rPr>
            <w:i/>
            <w:iCs/>
            <w:color w:val="FF0000"/>
          </w:rPr>
          <w:delText>/</w:delText>
        </w:r>
        <w:r w:rsidRPr="00C518D2" w:rsidDel="008F0CA5">
          <w:rPr>
            <w:i/>
            <w:iCs/>
            <w:color w:val="FF0000"/>
          </w:rPr>
          <w:delText>qualificação do responsável técnico)</w:delText>
        </w:r>
      </w:del>
    </w:p>
    <w:p w14:paraId="3D14B350" w14:textId="53D48E69" w:rsidR="00487EF3" w:rsidDel="008F0CA5" w:rsidRDefault="00487EF3" w:rsidP="00487EF3">
      <w:pPr>
        <w:jc w:val="both"/>
        <w:rPr>
          <w:del w:id="2519" w:author="Odilon Bezerra dos Santos Neto" w:date="2025-03-05T16:50:00Z" w16du:dateUtc="2025-03-05T19:50:00Z"/>
        </w:rPr>
      </w:pPr>
    </w:p>
    <w:p w14:paraId="50AB852A" w14:textId="1C68270A" w:rsidR="00487EF3" w:rsidDel="008F0CA5" w:rsidRDefault="00487EF3" w:rsidP="002A0FB9">
      <w:pPr>
        <w:jc w:val="both"/>
        <w:rPr>
          <w:del w:id="2520" w:author="Odilon Bezerra dos Santos Neto" w:date="2025-03-05T16:50:00Z" w16du:dateUtc="2025-03-05T19:50:00Z"/>
        </w:rPr>
      </w:pPr>
    </w:p>
    <w:p w14:paraId="745A01F0" w14:textId="5AF4D4F3" w:rsidR="002A0FB9" w:rsidDel="008F0CA5" w:rsidRDefault="002A0FB9">
      <w:pPr>
        <w:suppressAutoHyphens w:val="0"/>
        <w:spacing w:after="160" w:line="259" w:lineRule="auto"/>
        <w:rPr>
          <w:del w:id="2521" w:author="Odilon Bezerra dos Santos Neto" w:date="2025-03-05T16:50:00Z" w16du:dateUtc="2025-03-05T19:50:00Z"/>
        </w:rPr>
      </w:pPr>
      <w:del w:id="2522" w:author="Odilon Bezerra dos Santos Neto" w:date="2025-03-05T16:50:00Z" w16du:dateUtc="2025-03-05T19:50:00Z">
        <w:r w:rsidDel="008F0CA5">
          <w:br w:type="page"/>
        </w:r>
      </w:del>
    </w:p>
    <w:p w14:paraId="0376BD61" w14:textId="0B607CA0" w:rsidR="002A0FB9" w:rsidRPr="00C518D2" w:rsidDel="008F0CA5" w:rsidRDefault="002A0FB9">
      <w:pPr>
        <w:jc w:val="center"/>
        <w:rPr>
          <w:del w:id="2523" w:author="Odilon Bezerra dos Santos Neto" w:date="2025-03-05T16:50:00Z" w16du:dateUtc="2025-03-05T19:50:00Z"/>
          <w:b/>
          <w:bCs/>
          <w:i/>
          <w:iCs/>
          <w:color w:val="FF0000"/>
        </w:rPr>
      </w:pPr>
      <w:del w:id="2524" w:author="Odilon Bezerra dos Santos Neto" w:date="2025-03-05T16:50:00Z" w16du:dateUtc="2025-03-05T19:50:00Z">
        <w:r w:rsidRPr="00C518D2" w:rsidDel="008F0CA5">
          <w:rPr>
            <w:b/>
            <w:bCs/>
            <w:i/>
            <w:iCs/>
            <w:color w:val="FF0000"/>
          </w:rPr>
          <w:delText>ANEXO VII</w:delText>
        </w:r>
      </w:del>
    </w:p>
    <w:p w14:paraId="28F4DC5E" w14:textId="0F99C5E4" w:rsidR="00487EF3" w:rsidRPr="00C518D2" w:rsidDel="008F0CA5" w:rsidRDefault="00487EF3" w:rsidP="00C518D2">
      <w:pPr>
        <w:jc w:val="center"/>
        <w:rPr>
          <w:del w:id="2525" w:author="Odilon Bezerra dos Santos Neto" w:date="2025-03-05T16:50:00Z" w16du:dateUtc="2025-03-05T19:50:00Z"/>
          <w:b/>
          <w:bCs/>
          <w:i/>
          <w:iCs/>
          <w:color w:val="FF0000"/>
        </w:rPr>
      </w:pPr>
    </w:p>
    <w:p w14:paraId="5572F6AD" w14:textId="0BFF8CDD" w:rsidR="002A0FB9" w:rsidRPr="00C518D2" w:rsidDel="008F0CA5" w:rsidRDefault="00487EF3" w:rsidP="00C518D2">
      <w:pPr>
        <w:jc w:val="center"/>
        <w:rPr>
          <w:del w:id="2526" w:author="Odilon Bezerra dos Santos Neto" w:date="2025-03-05T16:50:00Z" w16du:dateUtc="2025-03-05T19:50:00Z"/>
          <w:b/>
          <w:bCs/>
          <w:i/>
          <w:iCs/>
          <w:color w:val="FF0000"/>
        </w:rPr>
      </w:pPr>
      <w:del w:id="2527" w:author="Odilon Bezerra dos Santos Neto" w:date="2025-03-05T16:50:00Z" w16du:dateUtc="2025-03-05T19:50:00Z">
        <w:r w:rsidRPr="00C518D2" w:rsidDel="008F0CA5">
          <w:rPr>
            <w:b/>
            <w:bCs/>
            <w:i/>
            <w:iCs/>
            <w:color w:val="FF0000"/>
          </w:rPr>
          <w:delText xml:space="preserve">PLANILHA </w:delText>
        </w:r>
        <w:commentRangeStart w:id="2528"/>
        <w:r w:rsidRPr="00C518D2" w:rsidDel="008F0CA5">
          <w:rPr>
            <w:b/>
            <w:bCs/>
            <w:i/>
            <w:iCs/>
            <w:color w:val="FF0000"/>
          </w:rPr>
          <w:delText>ORÇAMENTÁRIA</w:delText>
        </w:r>
        <w:commentRangeEnd w:id="2528"/>
        <w:r w:rsidR="0092150E" w:rsidDel="008F0CA5">
          <w:rPr>
            <w:rStyle w:val="Refdecomentrio"/>
          </w:rPr>
          <w:commentReference w:id="2528"/>
        </w:r>
      </w:del>
    </w:p>
    <w:p w14:paraId="1A92838C" w14:textId="65CBC3F0" w:rsidR="00487EF3" w:rsidDel="008F0CA5" w:rsidRDefault="00487EF3" w:rsidP="002A0FB9">
      <w:pPr>
        <w:jc w:val="both"/>
        <w:rPr>
          <w:del w:id="2529" w:author="Odilon Bezerra dos Santos Neto" w:date="2025-03-05T16:50:00Z" w16du:dateUtc="2025-03-05T19:50:00Z"/>
        </w:rPr>
      </w:pPr>
    </w:p>
    <w:p w14:paraId="180231C7" w14:textId="5528BD3B" w:rsidR="00487EF3" w:rsidDel="008F0CA5" w:rsidRDefault="00487EF3" w:rsidP="002A0FB9">
      <w:pPr>
        <w:jc w:val="both"/>
        <w:rPr>
          <w:del w:id="2530" w:author="Odilon Bezerra dos Santos Neto" w:date="2025-03-05T16:50:00Z" w16du:dateUtc="2025-03-05T19:50:00Z"/>
        </w:rPr>
      </w:pPr>
    </w:p>
    <w:p w14:paraId="17A19D9E" w14:textId="1EDDB46E" w:rsidR="002A0FB9" w:rsidDel="008F0CA5" w:rsidRDefault="002A0FB9">
      <w:pPr>
        <w:suppressAutoHyphens w:val="0"/>
        <w:spacing w:after="160" w:line="259" w:lineRule="auto"/>
        <w:rPr>
          <w:del w:id="2531" w:author="Odilon Bezerra dos Santos Neto" w:date="2025-03-05T16:50:00Z" w16du:dateUtc="2025-03-05T19:50:00Z"/>
        </w:rPr>
      </w:pPr>
      <w:del w:id="2532" w:author="Odilon Bezerra dos Santos Neto" w:date="2025-03-05T16:50:00Z" w16du:dateUtc="2025-03-05T19:50:00Z">
        <w:r w:rsidDel="008F0CA5">
          <w:br w:type="page"/>
        </w:r>
      </w:del>
    </w:p>
    <w:p w14:paraId="5E2319ED" w14:textId="037963AA" w:rsidR="002A0FB9" w:rsidRPr="00C518D2" w:rsidDel="008F0CA5" w:rsidRDefault="002A0FB9">
      <w:pPr>
        <w:jc w:val="center"/>
        <w:rPr>
          <w:del w:id="2533" w:author="Odilon Bezerra dos Santos Neto" w:date="2025-03-05T16:50:00Z" w16du:dateUtc="2025-03-05T19:50:00Z"/>
          <w:b/>
          <w:bCs/>
          <w:i/>
          <w:iCs/>
          <w:color w:val="FF0000"/>
        </w:rPr>
      </w:pPr>
      <w:del w:id="2534" w:author="Odilon Bezerra dos Santos Neto" w:date="2025-03-05T16:50:00Z" w16du:dateUtc="2025-03-05T19:50:00Z">
        <w:r w:rsidRPr="00C518D2" w:rsidDel="008F0CA5">
          <w:rPr>
            <w:b/>
            <w:bCs/>
            <w:i/>
            <w:iCs/>
            <w:color w:val="FF0000"/>
          </w:rPr>
          <w:delText>ANEXO VIII</w:delText>
        </w:r>
      </w:del>
    </w:p>
    <w:p w14:paraId="7D09CB1A" w14:textId="62F12402" w:rsidR="00487EF3" w:rsidRPr="00C518D2" w:rsidDel="008F0CA5" w:rsidRDefault="00487EF3" w:rsidP="00C518D2">
      <w:pPr>
        <w:jc w:val="center"/>
        <w:rPr>
          <w:del w:id="2535" w:author="Odilon Bezerra dos Santos Neto" w:date="2025-03-05T16:50:00Z" w16du:dateUtc="2025-03-05T19:50:00Z"/>
          <w:b/>
          <w:bCs/>
        </w:rPr>
      </w:pPr>
    </w:p>
    <w:p w14:paraId="654F7090" w14:textId="10CEA7B5" w:rsidR="002A0FB9" w:rsidRPr="00C518D2" w:rsidDel="008F0CA5" w:rsidRDefault="00487EF3" w:rsidP="00C518D2">
      <w:pPr>
        <w:jc w:val="center"/>
        <w:rPr>
          <w:del w:id="2536" w:author="Odilon Bezerra dos Santos Neto" w:date="2025-03-05T16:50:00Z" w16du:dateUtc="2025-03-05T19:50:00Z"/>
          <w:b/>
          <w:bCs/>
          <w:i/>
          <w:iCs/>
          <w:color w:val="FF0000"/>
        </w:rPr>
      </w:pPr>
      <w:del w:id="2537" w:author="Odilon Bezerra dos Santos Neto" w:date="2025-03-05T16:50:00Z" w16du:dateUtc="2025-03-05T19:50:00Z">
        <w:r w:rsidRPr="00C518D2" w:rsidDel="008F0CA5">
          <w:rPr>
            <w:b/>
            <w:bCs/>
            <w:i/>
            <w:iCs/>
            <w:color w:val="FF0000"/>
          </w:rPr>
          <w:delText>AVALIAÇÃO DE EXECUÇ</w:delText>
        </w:r>
        <w:r w:rsidDel="008F0CA5">
          <w:rPr>
            <w:b/>
            <w:bCs/>
            <w:i/>
            <w:iCs/>
            <w:color w:val="FF0000"/>
          </w:rPr>
          <w:delText>Ã</w:delText>
        </w:r>
        <w:r w:rsidRPr="00C518D2" w:rsidDel="008F0CA5">
          <w:rPr>
            <w:b/>
            <w:bCs/>
            <w:i/>
            <w:iCs/>
            <w:color w:val="FF0000"/>
          </w:rPr>
          <w:delText xml:space="preserve">O DE </w:delText>
        </w:r>
        <w:commentRangeStart w:id="2538"/>
        <w:r w:rsidRPr="00C518D2" w:rsidDel="008F0CA5">
          <w:rPr>
            <w:b/>
            <w:bCs/>
            <w:i/>
            <w:iCs/>
            <w:color w:val="FF0000"/>
          </w:rPr>
          <w:delText>SERVIÇOS</w:delText>
        </w:r>
        <w:commentRangeEnd w:id="2538"/>
        <w:r w:rsidR="0092150E" w:rsidDel="008F0CA5">
          <w:rPr>
            <w:rStyle w:val="Refdecomentrio"/>
          </w:rPr>
          <w:commentReference w:id="2538"/>
        </w:r>
      </w:del>
    </w:p>
    <w:p w14:paraId="4635F029" w14:textId="63047B88" w:rsidR="00487EF3" w:rsidDel="008F0CA5" w:rsidRDefault="00487EF3" w:rsidP="002A0FB9">
      <w:pPr>
        <w:jc w:val="both"/>
        <w:rPr>
          <w:del w:id="2539" w:author="Odilon Bezerra dos Santos Neto" w:date="2025-03-05T16:50:00Z" w16du:dateUtc="2025-03-05T19:50:00Z"/>
        </w:rPr>
      </w:pPr>
    </w:p>
    <w:p w14:paraId="346CD81B" w14:textId="38AB5423" w:rsidR="002A0FB9" w:rsidDel="008F0CA5" w:rsidRDefault="002A0FB9">
      <w:pPr>
        <w:suppressAutoHyphens w:val="0"/>
        <w:spacing w:after="160" w:line="259" w:lineRule="auto"/>
        <w:rPr>
          <w:del w:id="2540" w:author="Odilon Bezerra dos Santos Neto" w:date="2025-03-05T16:50:00Z" w16du:dateUtc="2025-03-05T19:50:00Z"/>
        </w:rPr>
      </w:pPr>
      <w:del w:id="2541" w:author="Odilon Bezerra dos Santos Neto" w:date="2025-03-05T16:50:00Z" w16du:dateUtc="2025-03-05T19:50:00Z">
        <w:r w:rsidDel="008F0CA5">
          <w:br w:type="page"/>
        </w:r>
      </w:del>
    </w:p>
    <w:p w14:paraId="055B023E" w14:textId="4E955C13" w:rsidR="002A0FB9" w:rsidRPr="00D612C3" w:rsidDel="008F0CA5" w:rsidRDefault="002A0FB9">
      <w:pPr>
        <w:jc w:val="center"/>
        <w:rPr>
          <w:del w:id="2542" w:author="Odilon Bezerra dos Santos Neto" w:date="2025-03-05T16:50:00Z" w16du:dateUtc="2025-03-05T19:50:00Z"/>
          <w:b/>
          <w:bCs/>
          <w:i/>
          <w:iCs/>
          <w:color w:val="FF0000"/>
          <w:highlight w:val="cyan"/>
        </w:rPr>
      </w:pPr>
      <w:del w:id="2543" w:author="Odilon Bezerra dos Santos Neto" w:date="2025-03-05T16:50:00Z" w16du:dateUtc="2025-03-05T19:50:00Z">
        <w:r w:rsidRPr="00D612C3" w:rsidDel="008F0CA5">
          <w:rPr>
            <w:b/>
            <w:bCs/>
            <w:i/>
            <w:iCs/>
            <w:color w:val="FF0000"/>
            <w:highlight w:val="cyan"/>
          </w:rPr>
          <w:delText>ANEXO IX</w:delText>
        </w:r>
      </w:del>
    </w:p>
    <w:p w14:paraId="6F6DEB6E" w14:textId="52FA2A5B" w:rsidR="00487EF3" w:rsidRPr="00D612C3" w:rsidDel="008F0CA5" w:rsidRDefault="00487EF3">
      <w:pPr>
        <w:jc w:val="center"/>
        <w:rPr>
          <w:del w:id="2544" w:author="Odilon Bezerra dos Santos Neto" w:date="2025-03-05T16:50:00Z" w16du:dateUtc="2025-03-05T19:50:00Z"/>
          <w:b/>
          <w:bCs/>
          <w:i/>
          <w:iCs/>
          <w:color w:val="FF0000"/>
          <w:highlight w:val="cyan"/>
        </w:rPr>
      </w:pPr>
    </w:p>
    <w:p w14:paraId="78BA8BE8" w14:textId="1AE2D4BE" w:rsidR="002A0FB9" w:rsidRPr="00C518D2" w:rsidDel="008F0CA5" w:rsidRDefault="00487EF3">
      <w:pPr>
        <w:jc w:val="center"/>
        <w:rPr>
          <w:del w:id="2545" w:author="Odilon Bezerra dos Santos Neto" w:date="2025-03-05T16:50:00Z" w16du:dateUtc="2025-03-05T19:50:00Z"/>
          <w:b/>
          <w:bCs/>
          <w:i/>
          <w:iCs/>
          <w:color w:val="FF0000"/>
        </w:rPr>
      </w:pPr>
      <w:del w:id="2546" w:author="Odilon Bezerra dos Santos Neto" w:date="2025-03-05T16:50:00Z" w16du:dateUtc="2025-03-05T19:50:00Z">
        <w:r w:rsidRPr="00D612C3" w:rsidDel="008F0CA5">
          <w:rPr>
            <w:b/>
            <w:bCs/>
            <w:i/>
            <w:iCs/>
            <w:color w:val="FF0000"/>
            <w:highlight w:val="cyan"/>
          </w:rPr>
          <w:delText xml:space="preserve">MINUTA DE ATA DE REGISTRO DE </w:delText>
        </w:r>
        <w:commentRangeStart w:id="2547"/>
        <w:r w:rsidRPr="00D612C3" w:rsidDel="008F0CA5">
          <w:rPr>
            <w:b/>
            <w:bCs/>
            <w:i/>
            <w:iCs/>
            <w:color w:val="FF0000"/>
            <w:highlight w:val="cyan"/>
          </w:rPr>
          <w:delText>PREÇOS</w:delText>
        </w:r>
        <w:commentRangeEnd w:id="2547"/>
        <w:r w:rsidR="0092150E" w:rsidDel="008F0CA5">
          <w:rPr>
            <w:rStyle w:val="Refdecomentrio"/>
          </w:rPr>
          <w:commentReference w:id="2547"/>
        </w:r>
      </w:del>
    </w:p>
    <w:p w14:paraId="1090909C" w14:textId="0B084003" w:rsidR="002A0FB9" w:rsidDel="008F0CA5" w:rsidRDefault="002A0FB9">
      <w:pPr>
        <w:jc w:val="center"/>
        <w:rPr>
          <w:del w:id="2548" w:author="Odilon Bezerra dos Santos Neto" w:date="2025-03-05T16:50:00Z" w16du:dateUtc="2025-03-05T19:50:00Z"/>
        </w:rPr>
        <w:pPrChange w:id="2549" w:author="Odilon Bezerra dos Santos Neto" w:date="2025-03-05T16:50:00Z" w16du:dateUtc="2025-03-05T19:50:00Z">
          <w:pPr>
            <w:jc w:val="both"/>
          </w:pPr>
        </w:pPrChange>
      </w:pPr>
    </w:p>
    <w:p w14:paraId="0128B45F" w14:textId="568C7566" w:rsidR="006C575D" w:rsidDel="008F0CA5" w:rsidRDefault="006C575D">
      <w:pPr>
        <w:jc w:val="center"/>
        <w:rPr>
          <w:del w:id="2550" w:author="Odilon Bezerra dos Santos Neto" w:date="2025-03-05T16:50:00Z" w16du:dateUtc="2025-03-05T19:50:00Z"/>
        </w:rPr>
        <w:pPrChange w:id="2551" w:author="Odilon Bezerra dos Santos Neto" w:date="2025-03-05T16:50:00Z" w16du:dateUtc="2025-03-05T19:50:00Z">
          <w:pPr>
            <w:jc w:val="both"/>
          </w:pPr>
        </w:pPrChange>
      </w:pPr>
    </w:p>
    <w:p w14:paraId="4867E459" w14:textId="6580C0BD" w:rsidR="006C575D" w:rsidDel="008F0CA5" w:rsidRDefault="006C575D">
      <w:pPr>
        <w:jc w:val="center"/>
        <w:rPr>
          <w:del w:id="2552" w:author="Odilon Bezerra dos Santos Neto" w:date="2025-03-05T16:50:00Z" w16du:dateUtc="2025-03-05T19:50:00Z"/>
        </w:rPr>
        <w:pPrChange w:id="2553" w:author="Odilon Bezerra dos Santos Neto" w:date="2025-03-05T16:50:00Z" w16du:dateUtc="2025-03-05T19:50:00Z">
          <w:pPr>
            <w:jc w:val="both"/>
          </w:pPr>
        </w:pPrChange>
      </w:pPr>
    </w:p>
    <w:p w14:paraId="3640B79B" w14:textId="176F0813" w:rsidR="006C575D" w:rsidDel="008F0CA5" w:rsidRDefault="006C575D">
      <w:pPr>
        <w:jc w:val="center"/>
        <w:rPr>
          <w:del w:id="2554" w:author="Odilon Bezerra dos Santos Neto" w:date="2025-03-05T16:50:00Z" w16du:dateUtc="2025-03-05T19:50:00Z"/>
        </w:rPr>
        <w:pPrChange w:id="2555" w:author="Odilon Bezerra dos Santos Neto" w:date="2025-03-05T16:50:00Z" w16du:dateUtc="2025-03-05T19:50:00Z">
          <w:pPr>
            <w:jc w:val="both"/>
          </w:pPr>
        </w:pPrChange>
      </w:pPr>
    </w:p>
    <w:p w14:paraId="0B92B6AD" w14:textId="19958C95" w:rsidR="006C575D" w:rsidDel="008F0CA5" w:rsidRDefault="006C575D">
      <w:pPr>
        <w:jc w:val="center"/>
        <w:rPr>
          <w:del w:id="2556" w:author="Odilon Bezerra dos Santos Neto" w:date="2025-03-05T16:50:00Z" w16du:dateUtc="2025-03-05T19:50:00Z"/>
        </w:rPr>
        <w:pPrChange w:id="2557" w:author="Odilon Bezerra dos Santos Neto" w:date="2025-03-05T16:50:00Z" w16du:dateUtc="2025-03-05T19:50:00Z">
          <w:pPr>
            <w:jc w:val="both"/>
          </w:pPr>
        </w:pPrChange>
      </w:pPr>
    </w:p>
    <w:p w14:paraId="0AA41A1F" w14:textId="3A407AFD" w:rsidR="006C575D" w:rsidDel="008F0CA5" w:rsidRDefault="006C575D">
      <w:pPr>
        <w:jc w:val="center"/>
        <w:rPr>
          <w:del w:id="2558" w:author="Odilon Bezerra dos Santos Neto" w:date="2025-03-05T16:50:00Z" w16du:dateUtc="2025-03-05T19:50:00Z"/>
          <w:rFonts w:cs="Arial"/>
          <w:szCs w:val="20"/>
        </w:rPr>
        <w:pPrChange w:id="2559" w:author="Odilon Bezerra dos Santos Neto" w:date="2025-03-05T16:50:00Z" w16du:dateUtc="2025-03-05T19:50:00Z">
          <w:pPr>
            <w:jc w:val="both"/>
          </w:pPr>
        </w:pPrChange>
      </w:pPr>
      <w:del w:id="2560" w:author="Odilon Bezerra dos Santos Neto" w:date="2025-03-05T16:50:00Z" w16du:dateUtc="2025-03-05T19:50:00Z">
        <w:r w:rsidRPr="00420B1F" w:rsidDel="008F0CA5">
          <w:rPr>
            <w:rFonts w:cs="Arial"/>
            <w:szCs w:val="20"/>
            <w:highlight w:val="cyan"/>
          </w:rPr>
          <w:delText>Vide o arquivo específico em que se encontra o conteúdo deste Anexo.</w:delText>
        </w:r>
      </w:del>
    </w:p>
    <w:p w14:paraId="278F7ED0" w14:textId="096FBD9A" w:rsidR="006C575D" w:rsidDel="008F0CA5" w:rsidRDefault="006C575D">
      <w:pPr>
        <w:jc w:val="center"/>
        <w:rPr>
          <w:del w:id="2561" w:author="Odilon Bezerra dos Santos Neto" w:date="2025-03-05T16:50:00Z" w16du:dateUtc="2025-03-05T19:50:00Z"/>
        </w:rPr>
        <w:pPrChange w:id="2562" w:author="Odilon Bezerra dos Santos Neto" w:date="2025-03-05T16:50:00Z" w16du:dateUtc="2025-03-05T19:50:00Z">
          <w:pPr>
            <w:jc w:val="both"/>
          </w:pPr>
        </w:pPrChange>
      </w:pPr>
    </w:p>
    <w:permEnd w:id="1077022325"/>
    <w:p w14:paraId="66C945B8" w14:textId="77777777" w:rsidR="006C575D" w:rsidRDefault="006C575D">
      <w:pPr>
        <w:pPrChange w:id="2563" w:author="Odilon Bezerra dos Santos Neto" w:date="2025-03-05T16:50:00Z" w16du:dateUtc="2025-03-05T19:50:00Z">
          <w:pPr>
            <w:jc w:val="both"/>
          </w:pPr>
        </w:pPrChange>
      </w:pPr>
    </w:p>
    <w:sectPr w:rsidR="006C575D" w:rsidSect="00AB304E">
      <w:footerReference w:type="first" r:id="rId72"/>
      <w:pgSz w:w="11906" w:h="16838"/>
      <w:pgMar w:top="1417" w:right="1701" w:bottom="1417" w:left="1701" w:header="0" w:footer="708" w:gutter="0"/>
      <w:cols w:space="720"/>
      <w:formProt w:val="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ESP" w:date="2024-05-05T11:16:00Z" w:initials="ESP">
    <w:p w14:paraId="5845BB06" w14:textId="77777777" w:rsidR="006D605C" w:rsidRDefault="002D29FB" w:rsidP="006D605C">
      <w:pPr>
        <w:pStyle w:val="Textodecomentrio"/>
      </w:pPr>
      <w:r>
        <w:rPr>
          <w:rStyle w:val="Refdecomentrio"/>
        </w:rPr>
        <w:annotationRef/>
      </w:r>
      <w:r w:rsidR="006D605C">
        <w:rPr>
          <w:b/>
          <w:bCs/>
        </w:rPr>
        <w:t>ORIENTAÇÕES PARA USO DA MINUTA PADRONIZADA</w:t>
      </w:r>
    </w:p>
    <w:p w14:paraId="0624B3AB" w14:textId="77777777" w:rsidR="006D605C" w:rsidRDefault="006D605C" w:rsidP="006D605C">
      <w:pPr>
        <w:pStyle w:val="Textodecomentrio"/>
      </w:pPr>
    </w:p>
    <w:p w14:paraId="490D5C78" w14:textId="77777777" w:rsidR="006D605C" w:rsidRDefault="006D605C" w:rsidP="006D605C">
      <w:pPr>
        <w:pStyle w:val="Textodecomentrio"/>
      </w:pPr>
      <w:r>
        <w:t xml:space="preserve">1) O conteúdo deste arquivo é um modelo de minuta de aviso de contratação direta por dispensa de licitação, na forma eletrônica, com a utilização de procedimento eletrônico de competição integrante do Sistema de Compras do Governo Federal, para contratação ou para registro de preços de serviços, de obras e serviços de engenharia, ou de fornecimento de bens, em conformidade com a disciplina da </w:t>
      </w:r>
      <w:hyperlink r:id="rId1" w:history="1">
        <w:r w:rsidRPr="0012057F">
          <w:rPr>
            <w:rStyle w:val="Hyperlink"/>
          </w:rPr>
          <w:t>Lei nº 14.133, de 2021</w:t>
        </w:r>
      </w:hyperlink>
      <w:r>
        <w:t xml:space="preserve">, com fundamento no inciso I ou II do </w:t>
      </w:r>
      <w:r>
        <w:rPr>
          <w:i/>
          <w:iCs/>
        </w:rPr>
        <w:t>caput</w:t>
      </w:r>
      <w:r>
        <w:t xml:space="preserve"> de seu artigo 75, ou outro inciso do mesmo artigo, com as adequações correspondentes. Este arquivo contém instruções para que a Administração possa elaborar seu aviso de acordo com as peculiaridades do respectivo objeto e critérios de conveniência e oportunidade que entender cabíveis. A Administração precisará se certificar da ausência de conflito entre a redação deste documento e dos demais instrumentos que integrarão o respectivo processo de contratação.</w:t>
      </w:r>
    </w:p>
    <w:p w14:paraId="20A14E06" w14:textId="77777777" w:rsidR="006D605C" w:rsidRDefault="006D605C" w:rsidP="006D605C">
      <w:pPr>
        <w:pStyle w:val="Textodecomentrio"/>
      </w:pPr>
    </w:p>
    <w:p w14:paraId="673AFB44" w14:textId="77777777" w:rsidR="006D605C" w:rsidRDefault="006D605C" w:rsidP="006D605C">
      <w:pPr>
        <w:pStyle w:val="Textodecomentrio"/>
      </w:pPr>
      <w:r>
        <w:t xml:space="preserve">2) Este modelo de minuta foi instituído nos termos do inc. IV do art. 19 da </w:t>
      </w:r>
      <w:hyperlink r:id="rId2" w:history="1">
        <w:r w:rsidRPr="0012057F">
          <w:rPr>
            <w:rStyle w:val="Hyperlink"/>
          </w:rPr>
          <w:t>Lei nº 14.133, de 2021</w:t>
        </w:r>
      </w:hyperlink>
      <w:r>
        <w:t xml:space="preserve">, e do art. 3º do </w:t>
      </w:r>
      <w:hyperlink r:id="rId3" w:history="1">
        <w:r w:rsidRPr="0012057F">
          <w:rPr>
            <w:rStyle w:val="Hyperlink"/>
          </w:rPr>
          <w:t>Decreto estadual nº 67.608, de 2023</w:t>
        </w:r>
      </w:hyperlink>
      <w:r>
        <w:t>, após a análise técnica da Subsecretaria de Gestão da Secretaria de Gestão e Governo Digital, e o exame jurídico da Procuradoria Geral do Estado (PGE). Recomenda-se a utilização da versão mais recente disponibilizada no Portal de Compras do Governo do Estado de São Paulo (</w:t>
      </w:r>
      <w:hyperlink r:id="rId4" w:history="1">
        <w:r w:rsidRPr="0012057F">
          <w:rPr>
            <w:rStyle w:val="Hyperlink"/>
          </w:rPr>
          <w:t>https://compras.sp.gov.br/agente-publico/toolkits-documentos-padronizados/</w:t>
        </w:r>
      </w:hyperlink>
      <w:r>
        <w:t xml:space="preserve">), no sítio eletrônico </w:t>
      </w:r>
      <w:hyperlink r:id="rId5" w:history="1">
        <w:r w:rsidRPr="0012057F">
          <w:rPr>
            <w:rStyle w:val="Hyperlink"/>
          </w:rPr>
          <w:t>https://www.pge.sp.gov.br/</w:t>
        </w:r>
      </w:hyperlink>
      <w:r>
        <w:t>, ou em outro sítio eletrônico oficial do Estado. Referido modelo é de uso obrigatório pelos órgãos e entidades da Administração Pública direta e autárquica (excetuadas as Universidades Públicas) do Estado de São Paulo. Os representantes do Estado nas fundações instituídas ou mantidas pelo Poder Público adotarão as providências necessárias à utilização deste modelo, nos respectivos âmbitos, no que couber.</w:t>
      </w:r>
    </w:p>
    <w:p w14:paraId="5CC65DA8" w14:textId="77777777" w:rsidR="006D605C" w:rsidRDefault="006D605C" w:rsidP="006D605C">
      <w:pPr>
        <w:pStyle w:val="Textodecomentrio"/>
      </w:pPr>
    </w:p>
    <w:p w14:paraId="4103DCD5" w14:textId="77777777" w:rsidR="006D605C" w:rsidRDefault="006D605C" w:rsidP="006D605C">
      <w:pPr>
        <w:pStyle w:val="Textodecomentrio"/>
      </w:pPr>
      <w:r>
        <w:t xml:space="preserve">3) O texto deste arquivo contém trava de edição, exceto nos campos de formulário com plano de fundo em </w:t>
      </w:r>
      <w:r>
        <w:rPr>
          <w:highlight w:val="yellow"/>
        </w:rPr>
        <w:t>amarelo</w:t>
      </w:r>
      <w:r>
        <w:t xml:space="preserve">, com destaque em </w:t>
      </w:r>
      <w:r>
        <w:rPr>
          <w:i/>
          <w:iCs/>
          <w:color w:val="FF0000"/>
        </w:rPr>
        <w:t>vermelho itálico</w:t>
      </w:r>
      <w:r>
        <w:t xml:space="preserve"> para os excertos que, com maior frequência, demandam adequações aos casos concretos. Por meio deles, a Administração poderá adequar o conteúdo do texto ao caso concreto. Recomenda-se que os comentários apresentados neste arquivo contendo orientações e notas para uso da minuta padronizada, a formatação de fonte destacada (vermelho, itálico, negrito, sublinhado e realce) e marcas de revisão que estejam previstas apenas para fins de análise na fase preparatória do procedimento de contratação, bem como símbolos indicativos de alternativa de redação (particularmente início e fim de colchetes "[ ]") pela qual se tenha optado, quando houver, sejam excluídos da versão final do documento por ocasião do encerramento da fase preparatória.</w:t>
      </w:r>
      <w:r>
        <w:rPr>
          <w:b/>
          <w:bCs/>
        </w:rPr>
        <w:t xml:space="preserve"> </w:t>
      </w:r>
      <w:r>
        <w:t xml:space="preserve">Caso seja necessário, é possível retirar a restrição do arquivo selecionando o botão “Parar Proteção” que aparece ao se tentar editar campo restrito. As disposições aplicáveis especificamente nas hipóteses de registro de preços foram realçadas em </w:t>
      </w:r>
      <w:r>
        <w:rPr>
          <w:highlight w:val="cyan"/>
        </w:rPr>
        <w:t>turquesa</w:t>
      </w:r>
      <w:r>
        <w:t>, cuja visualização aparece tão somente na numeração do respectivo item, tendo em vista que o plano de fundo em amarelo se sobrepõe a esse realce.</w:t>
      </w:r>
    </w:p>
    <w:p w14:paraId="4C3BB94F" w14:textId="77777777" w:rsidR="006D605C" w:rsidRDefault="006D605C" w:rsidP="006D605C">
      <w:pPr>
        <w:pStyle w:val="Textodecomentrio"/>
      </w:pPr>
    </w:p>
    <w:p w14:paraId="2A40F50D" w14:textId="77777777" w:rsidR="006D605C" w:rsidRDefault="006D605C" w:rsidP="006D605C">
      <w:pPr>
        <w:pStyle w:val="Textodecomentrio"/>
      </w:pPr>
      <w:r>
        <w:t xml:space="preserve">4) São possíveis eventuais alterações do texto padronizado, as quais devem ser destacadas em negrito e sublinhadas para o exame específico pela Consultoria Jurídica, nos termos do artigo 3º do </w:t>
      </w:r>
      <w:hyperlink r:id="rId6" w:history="1">
        <w:r w:rsidRPr="0012057F">
          <w:rPr>
            <w:rStyle w:val="Hyperlink"/>
          </w:rPr>
          <w:t>Decreto estadual nº 67.608, de 2023</w:t>
        </w:r>
      </w:hyperlink>
      <w:r>
        <w:t xml:space="preserve">, c/c o </w:t>
      </w:r>
      <w:hyperlink r:id="rId7" w:history="1">
        <w:r w:rsidRPr="0012057F">
          <w:rPr>
            <w:rStyle w:val="Hyperlink"/>
          </w:rPr>
          <w:t>Decreto estadual nº 64.378, de 2019</w:t>
        </w:r>
      </w:hyperlink>
      <w:r>
        <w:t>, e discriminadas com a correspondente justificativa no anexo da declaração de utilização de minutas padronizadas (a ser preenchida conforme o modelo disponibilizado nos sítios eletrônicos oficiais para instrução dos autos do processo correspondente). Nos arquivos a serem encaminhados para exame pela Consultoria Jurídica, deve ser mantido ativo o botão "Controlar Alterações" da aba "Revisão", a fim de facilitar a identificação dos ajustes realizados.</w:t>
      </w:r>
    </w:p>
    <w:p w14:paraId="1905B609" w14:textId="77777777" w:rsidR="006D605C" w:rsidRDefault="006D605C" w:rsidP="006D605C">
      <w:pPr>
        <w:pStyle w:val="Textodecomentrio"/>
      </w:pPr>
    </w:p>
    <w:p w14:paraId="0B254799" w14:textId="77777777" w:rsidR="006D605C" w:rsidRDefault="006D605C" w:rsidP="006D605C">
      <w:pPr>
        <w:pStyle w:val="Textodecomentrio"/>
      </w:pPr>
      <w:r>
        <w:t>5) Para adequado uso deste modelo, recomenda-se que também sejam observadas as instruções constantes dos demais modelos a ele relacionados, especialmente do modelo de termo de referência para contratação direta correspondente ao objeto, do modelo de minuta de termo de contrato para contratação direta correspondente ao objeto (nos casos em que a contratação seja formalizada por meio de termo de contrato), do modelo de declaração de utilização de minutas padronizadas, bem como, quando for o caso, do modelo de ata de registro de preços.</w:t>
      </w:r>
    </w:p>
    <w:p w14:paraId="30386145" w14:textId="77777777" w:rsidR="006D605C" w:rsidRDefault="006D605C" w:rsidP="006D605C">
      <w:pPr>
        <w:pStyle w:val="Textodecomentrio"/>
      </w:pPr>
    </w:p>
    <w:p w14:paraId="7DF85FBE" w14:textId="77777777" w:rsidR="006D605C" w:rsidRDefault="006D605C" w:rsidP="006D605C">
      <w:pPr>
        <w:pStyle w:val="Textodecomentrio"/>
      </w:pPr>
      <w:r>
        <w:t xml:space="preserve">6) O uso dos modelos de minuta padronizada não dispensa o envio do processo à Consultoria Jurídica para controle prévio de legalidade mediante análise jurídica da contratação, exceto nos casos em que ato do Procurador Geral do Estado dispensar a análise jurídica, nos termos do § 5º do artigo 53 da </w:t>
      </w:r>
      <w:hyperlink r:id="rId8" w:history="1">
        <w:r w:rsidRPr="0012057F">
          <w:rPr>
            <w:rStyle w:val="Hyperlink"/>
          </w:rPr>
          <w:t>Lei nº 14.133, de 2021</w:t>
        </w:r>
      </w:hyperlink>
      <w:r>
        <w:t>. Em relação a contratações diretas de pequeno valor, fica dispensada a análise e a emissão de parecer jurídico pelas Consultorias Jurídicas das Secretarias de Estado e das Autarquias nos casos que se enquadrem nos requisitos estabelecidos na Resolução PGE nº 55, de 30/11/2023.</w:t>
      </w:r>
    </w:p>
    <w:p w14:paraId="3C7DE765" w14:textId="77777777" w:rsidR="006D605C" w:rsidRDefault="006D605C" w:rsidP="006D605C">
      <w:pPr>
        <w:pStyle w:val="Textodecomentrio"/>
      </w:pPr>
    </w:p>
    <w:p w14:paraId="50A72FA9" w14:textId="77777777" w:rsidR="006D605C" w:rsidRDefault="006D605C" w:rsidP="006D605C">
      <w:pPr>
        <w:pStyle w:val="Textodecomentrio"/>
      </w:pPr>
      <w:r>
        <w:t xml:space="preserve">7) Propostas de alterações no texto e considerações sobre este documento podem ser enviadas à Subsecretaria de Gestão, por intermédio do sítio eletrônico </w:t>
      </w:r>
      <w:hyperlink r:id="rId9" w:history="1">
        <w:r w:rsidRPr="0012057F">
          <w:rPr>
            <w:rStyle w:val="Hyperlink"/>
          </w:rPr>
          <w:t>https://compras.sp.gov.br/fale-conosco/</w:t>
        </w:r>
      </w:hyperlink>
      <w:r>
        <w:t xml:space="preserve">, e à PGE, por intermédio do e-mail </w:t>
      </w:r>
      <w:hyperlink r:id="rId10" w:history="1">
        <w:r w:rsidRPr="0012057F">
          <w:rPr>
            <w:rStyle w:val="Hyperlink"/>
          </w:rPr>
          <w:t>sgcgeral@sp.gov.br</w:t>
        </w:r>
      </w:hyperlink>
      <w:r>
        <w:t xml:space="preserve"> .</w:t>
      </w:r>
    </w:p>
  </w:comment>
  <w:comment w:id="18" w:author="ESP" w:date="2024-05-05T12:38:00Z" w:initials="ESP">
    <w:p w14:paraId="7AC9919A" w14:textId="68C84AAD" w:rsidR="008E4C31" w:rsidRDefault="00993337" w:rsidP="008E4C31">
      <w:pPr>
        <w:pStyle w:val="Textodecomentrio"/>
      </w:pPr>
      <w:r>
        <w:rPr>
          <w:rStyle w:val="Refdecomentrio"/>
        </w:rPr>
        <w:annotationRef/>
      </w:r>
      <w:r w:rsidR="008E4C31">
        <w:rPr>
          <w:b/>
          <w:bCs/>
        </w:rPr>
        <w:t>NOTA PARA USO DA MINUTA PADRONIZADA</w:t>
      </w:r>
    </w:p>
    <w:p w14:paraId="21E3C665" w14:textId="77777777" w:rsidR="008E4C31" w:rsidRDefault="008E4C31" w:rsidP="008E4C31">
      <w:pPr>
        <w:pStyle w:val="Textodecomentrio"/>
      </w:pPr>
    </w:p>
    <w:p w14:paraId="77B4C4F7" w14:textId="77777777" w:rsidR="008E4C31" w:rsidRDefault="008E4C31" w:rsidP="008E4C31">
      <w:pPr>
        <w:pStyle w:val="Textodecomentrio"/>
      </w:pPr>
      <w:r>
        <w:t>1) A descrição do objeto deve ser preenchida em harmonia com a documentação que compõe o Anexo I do Aviso. Na hipótese de não se tratar de registro de preços, deve ser utilizada neste tópico a primeira alternativa de trecho inicial ("Contratação de..."), e, caso se cuide de registro de preços, deve ser utilizada a segunda alternativa ("Registro de preços para contratação(ões) futura(s) de...").</w:t>
      </w:r>
    </w:p>
  </w:comment>
  <w:comment w:id="20" w:author="ESP" w:date="2024-05-05T12:45:00Z" w:initials="ESP">
    <w:p w14:paraId="5B0D95BF" w14:textId="77777777" w:rsidR="008E4C31" w:rsidRDefault="008E4C31" w:rsidP="008E4C31">
      <w:pPr>
        <w:pStyle w:val="Textodecomentrio"/>
      </w:pPr>
      <w:r>
        <w:rPr>
          <w:rStyle w:val="Refdecomentrio"/>
        </w:rPr>
        <w:annotationRef/>
      </w:r>
      <w:r>
        <w:rPr>
          <w:b/>
          <w:bCs/>
        </w:rPr>
        <w:t>NOTA PARA USO DA MINUTA PADRONIZADA</w:t>
      </w:r>
    </w:p>
    <w:p w14:paraId="33369AFA" w14:textId="77777777" w:rsidR="008E4C31" w:rsidRDefault="008E4C31" w:rsidP="008E4C31">
      <w:pPr>
        <w:pStyle w:val="Textodecomentrio"/>
      </w:pPr>
    </w:p>
    <w:p w14:paraId="50E43373" w14:textId="77777777" w:rsidR="008E4C31" w:rsidRDefault="008E4C31" w:rsidP="008E4C31">
      <w:pPr>
        <w:pStyle w:val="Textodecomentrio"/>
      </w:pPr>
      <w:r>
        <w:t xml:space="preserve">1) Se o critério de julgamento for maior desconto, deverá ser indicado o valor total estimado da contratação neste tópico, em observância ao parágrafo único do art. 24 da </w:t>
      </w:r>
      <w:hyperlink r:id="rId11" w:history="1">
        <w:r w:rsidRPr="00C4415F">
          <w:rPr>
            <w:rStyle w:val="Hyperlink"/>
          </w:rPr>
          <w:t>Lei nº 14.133, de 2021</w:t>
        </w:r>
      </w:hyperlink>
      <w:r>
        <w:t>.</w:t>
      </w:r>
    </w:p>
    <w:p w14:paraId="5D969951" w14:textId="77777777" w:rsidR="008E4C31" w:rsidRDefault="008E4C31" w:rsidP="008E4C31">
      <w:pPr>
        <w:pStyle w:val="Textodecomentrio"/>
      </w:pPr>
    </w:p>
    <w:p w14:paraId="7584B0C2" w14:textId="77777777" w:rsidR="008E4C31" w:rsidRDefault="008E4C31" w:rsidP="008E4C31">
      <w:pPr>
        <w:pStyle w:val="Textodecomentrio"/>
      </w:pPr>
      <w:r>
        <w:t>2) Se houver divisão do objeto em mais de uma contratação, deve ser indicado o valor total de cada uma delas separadamente neste tópico.</w:t>
      </w:r>
    </w:p>
    <w:p w14:paraId="7E7DF7BC" w14:textId="77777777" w:rsidR="008E4C31" w:rsidRDefault="008E4C31" w:rsidP="008E4C31">
      <w:pPr>
        <w:pStyle w:val="Textodecomentrio"/>
      </w:pPr>
    </w:p>
    <w:p w14:paraId="4195F1D7" w14:textId="77777777" w:rsidR="008E4C31" w:rsidRDefault="008E4C31" w:rsidP="008E4C31">
      <w:pPr>
        <w:pStyle w:val="Textodecomentrio"/>
      </w:pPr>
      <w:r>
        <w:t xml:space="preserve">3) Se o critério de julgamento for menor preço, o orçamento estimado da contratação poderá ter caráter sigiloso, desde que justificado, sem prejuízo da divulgação do detalhamento dos quantitativos e das demais informações necessárias para a elaboração das propostas (arts. 13, parágrafo único, II, 18, § 1º, VI, e 24 da </w:t>
      </w:r>
      <w:hyperlink r:id="rId12" w:history="1">
        <w:r w:rsidRPr="00C4415F">
          <w:rPr>
            <w:rStyle w:val="Hyperlink"/>
          </w:rPr>
          <w:t>Lei nº 14.133, de 2021</w:t>
        </w:r>
      </w:hyperlink>
      <w:r>
        <w:t>). Assim, se o critério de julgamento for menor preço e o orçamento estimado da contratação não tiver caráter sigiloso, deverá ser indicado o valor total estimado da contratação neste tópico. Por outro lado, se o critério de julgamento for menor preço e o orçamento estimado da contratação tiver caráter sigiloso, a referência ao valor total estimado da contratação em reais deve ser substituída neste tópico pela frase:</w:t>
      </w:r>
    </w:p>
    <w:p w14:paraId="306B9967" w14:textId="77777777" w:rsidR="008E4C31" w:rsidRDefault="008E4C31" w:rsidP="008E4C31">
      <w:pPr>
        <w:pStyle w:val="Textodecomentrio"/>
      </w:pPr>
    </w:p>
    <w:p w14:paraId="2AE8C528" w14:textId="77777777" w:rsidR="008E4C31" w:rsidRDefault="008E4C31" w:rsidP="008E4C31">
      <w:pPr>
        <w:pStyle w:val="Textodecomentrio"/>
      </w:pPr>
      <w:r>
        <w:t xml:space="preserve">“Sigiloso, nos termos do art. 24 da </w:t>
      </w:r>
      <w:hyperlink r:id="rId13" w:history="1">
        <w:r w:rsidRPr="00C4415F">
          <w:rPr>
            <w:rStyle w:val="Hyperlink"/>
          </w:rPr>
          <w:t>Lei nº 14.133, de 2021</w:t>
        </w:r>
      </w:hyperlink>
      <w:r>
        <w:t>.”.</w:t>
      </w:r>
    </w:p>
    <w:p w14:paraId="3EE066F9" w14:textId="77777777" w:rsidR="008E4C31" w:rsidRDefault="008E4C31" w:rsidP="008E4C31">
      <w:pPr>
        <w:pStyle w:val="Textodecomentrio"/>
      </w:pPr>
    </w:p>
    <w:p w14:paraId="41DB3752" w14:textId="77777777" w:rsidR="008E4C31" w:rsidRDefault="008E4C31" w:rsidP="008E4C31">
      <w:pPr>
        <w:pStyle w:val="Textodecomentrio"/>
      </w:pPr>
      <w:r>
        <w:t>4) Na hipótese de o objeto da dispensa eletrônica consistir em fornecimento de bens ou prestação de serviços em geral (não definidos como serviços de engenharia) com critério de julgamento por menor preço, caso a estimativa de preços seja realizada concomitantemente à seleção da proposta economicamente mais vantajosa, a referência ao valor total estimado da contratação em reais deve ser substituída nesse tópico pela frase:</w:t>
      </w:r>
    </w:p>
    <w:p w14:paraId="11E62EF7" w14:textId="77777777" w:rsidR="008E4C31" w:rsidRDefault="008E4C31" w:rsidP="008E4C31">
      <w:pPr>
        <w:pStyle w:val="Textodecomentrio"/>
      </w:pPr>
    </w:p>
    <w:p w14:paraId="4AD426FF" w14:textId="77777777" w:rsidR="008E4C31" w:rsidRDefault="008E4C31" w:rsidP="008E4C31">
      <w:pPr>
        <w:pStyle w:val="Textodecomentrio"/>
      </w:pPr>
      <w:r>
        <w:t>“Estimativa de preços realizada concomitantemente à seleção da proposta economicamente mais vantajosa.”.</w:t>
      </w:r>
    </w:p>
  </w:comment>
  <w:comment w:id="41" w:author="ESP" w:date="2024-05-05T12:50:00Z" w:initials="ESP">
    <w:p w14:paraId="7E845298" w14:textId="77777777" w:rsidR="004C5519" w:rsidRDefault="002E7E11" w:rsidP="004C5519">
      <w:pPr>
        <w:pStyle w:val="Textodecomentrio"/>
      </w:pPr>
      <w:r>
        <w:rPr>
          <w:rStyle w:val="Refdecomentrio"/>
        </w:rPr>
        <w:annotationRef/>
      </w:r>
      <w:r w:rsidR="004C5519">
        <w:rPr>
          <w:b/>
          <w:bCs/>
        </w:rPr>
        <w:t>NOTA PARA USO DA MINUTA PADRONIZADA</w:t>
      </w:r>
    </w:p>
    <w:p w14:paraId="35619338" w14:textId="77777777" w:rsidR="004C5519" w:rsidRDefault="004C5519" w:rsidP="004C5519">
      <w:pPr>
        <w:pStyle w:val="Textodecomentrio"/>
      </w:pPr>
    </w:p>
    <w:p w14:paraId="52ED3180" w14:textId="77777777" w:rsidR="004C5519" w:rsidRDefault="004C5519" w:rsidP="004C5519">
      <w:pPr>
        <w:pStyle w:val="Textodecomentrio"/>
      </w:pPr>
      <w:r>
        <w:t>1) Neste tópico, deve ser definido o critério de julgamento (menor preço ou maior desconto) por item. O preâmbulo e o item 1.2 do Aviso devem ser preenchidos em harmonia com este tópico.</w:t>
      </w:r>
    </w:p>
  </w:comment>
  <w:comment w:id="49" w:author="ESP" w:date="2024-05-05T12:52:00Z" w:initials="ESP">
    <w:p w14:paraId="13C7E10A" w14:textId="77777777" w:rsidR="003E3808" w:rsidRDefault="002E7E11" w:rsidP="003E3808">
      <w:pPr>
        <w:pStyle w:val="Textodecomentrio"/>
      </w:pPr>
      <w:r>
        <w:rPr>
          <w:rStyle w:val="Refdecomentrio"/>
        </w:rPr>
        <w:annotationRef/>
      </w:r>
      <w:r w:rsidR="003E3808">
        <w:rPr>
          <w:b/>
          <w:bCs/>
        </w:rPr>
        <w:t>NOTA PARA USO DA MINUTA PADRONIZADA</w:t>
      </w:r>
    </w:p>
    <w:p w14:paraId="7610FC3E" w14:textId="77777777" w:rsidR="003E3808" w:rsidRDefault="003E3808" w:rsidP="003E3808">
      <w:pPr>
        <w:pStyle w:val="Textodecomentrio"/>
      </w:pPr>
    </w:p>
    <w:p w14:paraId="08D600CB" w14:textId="77777777" w:rsidR="003E3808" w:rsidRDefault="003E3808" w:rsidP="003E3808">
      <w:pPr>
        <w:pStyle w:val="Textodecomentrio"/>
      </w:pPr>
      <w:r>
        <w:t>1) Neste tópico, deve ser definido se haverá preferência para microempresas, empresas de pequeno porte e equiparadas ("ME/EPP/EQUIPARADAS").</w:t>
      </w:r>
    </w:p>
  </w:comment>
  <w:comment w:id="104" w:author="ESP" w:date="2024-05-05T14:41:00Z" w:initials="ESP">
    <w:p w14:paraId="050F1433" w14:textId="03D8C126" w:rsidR="002234B4" w:rsidRDefault="002234B4" w:rsidP="002234B4">
      <w:pPr>
        <w:pStyle w:val="Textodecomentrio"/>
      </w:pPr>
      <w:r>
        <w:rPr>
          <w:rStyle w:val="Refdecomentrio"/>
        </w:rPr>
        <w:annotationRef/>
      </w:r>
      <w:r>
        <w:rPr>
          <w:b/>
          <w:bCs/>
        </w:rPr>
        <w:t>NOTA PARA USO DA MINUTA PADRONIZADA</w:t>
      </w:r>
    </w:p>
    <w:p w14:paraId="2E869290" w14:textId="77777777" w:rsidR="002234B4" w:rsidRDefault="002234B4" w:rsidP="002234B4">
      <w:pPr>
        <w:pStyle w:val="Textodecomentrio"/>
      </w:pPr>
    </w:p>
    <w:p w14:paraId="403F39E8" w14:textId="77777777" w:rsidR="002234B4" w:rsidRDefault="002234B4" w:rsidP="002234B4">
      <w:pPr>
        <w:pStyle w:val="Textodecomentrio"/>
      </w:pPr>
      <w:r>
        <w:t xml:space="preserve">1) O preâmbulo deve ser preenchido em harmonia com as demais disposições do instrumento, e com a especificação da hipótese de dispensa aplicável ao caso concreto. Caso não se trate de hipótese de dispensa de licitação com fundamento no inciso I ou II do </w:t>
      </w:r>
      <w:r>
        <w:rPr>
          <w:i/>
          <w:iCs/>
        </w:rPr>
        <w:t>caput</w:t>
      </w:r>
      <w:r>
        <w:t xml:space="preserve"> do art. 75 da </w:t>
      </w:r>
      <w:hyperlink r:id="rId14" w:history="1">
        <w:r w:rsidRPr="00D835C7">
          <w:rPr>
            <w:rStyle w:val="Hyperlink"/>
          </w:rPr>
          <w:t>Lei nº 14.133, de 2021</w:t>
        </w:r>
      </w:hyperlink>
      <w:r>
        <w:t xml:space="preserve">, este modelo pode ser adaptado pela Unidade Contratante para utilização em outras hipóteses de dispensa de licitação previstas no </w:t>
      </w:r>
      <w:r>
        <w:rPr>
          <w:i/>
          <w:iCs/>
        </w:rPr>
        <w:t>caput</w:t>
      </w:r>
      <w:r>
        <w:t xml:space="preserve"> do artigo 75 supracitado com a adoção do procedimento eletrônico de competição integrante do Sistema de Compras do Governo Federal. Os ajustes necessários no modelo dependerão das características do respectivo objeto e dos requisitos específicos da hipótese de dispensa de licitação a que se referir cada caso concreto.</w:t>
      </w:r>
    </w:p>
  </w:comment>
  <w:comment w:id="152" w:author="ESP" w:date="2024-05-05T14:58:00Z" w:initials="ESP">
    <w:p w14:paraId="62A72A95" w14:textId="77777777" w:rsidR="009F7301" w:rsidRDefault="0020252F" w:rsidP="009F7301">
      <w:pPr>
        <w:pStyle w:val="Textodecomentrio"/>
      </w:pPr>
      <w:r>
        <w:rPr>
          <w:rStyle w:val="Refdecomentrio"/>
        </w:rPr>
        <w:annotationRef/>
      </w:r>
      <w:r w:rsidR="009F7301">
        <w:rPr>
          <w:b/>
          <w:bCs/>
        </w:rPr>
        <w:t>NOTA PARA USO DA MINUTA PADRONIZADA</w:t>
      </w:r>
    </w:p>
    <w:p w14:paraId="42198D1D" w14:textId="77777777" w:rsidR="009F7301" w:rsidRDefault="009F7301" w:rsidP="009F7301">
      <w:pPr>
        <w:pStyle w:val="Textodecomentrio"/>
      </w:pPr>
    </w:p>
    <w:p w14:paraId="55D5FE36" w14:textId="77777777" w:rsidR="009F7301" w:rsidRDefault="009F7301" w:rsidP="009F7301">
      <w:pPr>
        <w:pStyle w:val="Textodecomentrio"/>
      </w:pPr>
      <w:r>
        <w:t>1) Recomenda-se a especificação do regime de execução neste campo do preâmbulo para fins de destaque caso o objeto se refira a obra ou serviços de engenharia, e a sua supressão do preâmbulo na hipótese de objeto diverso. Sem prejuízo do que foi exposto, recorda-se que a especificação do regime de execução ou da forma de fornecimento é informação que deverá constar do Termo de Referência ou Projeto Básico, quando aplicável.</w:t>
      </w:r>
    </w:p>
  </w:comment>
  <w:comment w:id="167" w:author="ESP" w:date="2024-05-05T15:15:00Z" w:initials="ESP">
    <w:p w14:paraId="67CB80D7" w14:textId="767E760F" w:rsidR="006E30BA" w:rsidRDefault="006E30BA" w:rsidP="006E30BA">
      <w:pPr>
        <w:pStyle w:val="Textodecomentrio"/>
      </w:pPr>
      <w:r>
        <w:rPr>
          <w:rStyle w:val="Refdecomentrio"/>
        </w:rPr>
        <w:annotationRef/>
      </w:r>
      <w:r>
        <w:rPr>
          <w:b/>
          <w:bCs/>
        </w:rPr>
        <w:t>NOTA PARA USO DA MINUTA PADRONIZADA</w:t>
      </w:r>
    </w:p>
    <w:p w14:paraId="051A9AB7" w14:textId="77777777" w:rsidR="006E30BA" w:rsidRDefault="006E30BA" w:rsidP="006E30BA">
      <w:pPr>
        <w:pStyle w:val="Textodecomentrio"/>
      </w:pPr>
    </w:p>
    <w:p w14:paraId="68AE1374" w14:textId="77777777" w:rsidR="006E30BA" w:rsidRDefault="006E30BA" w:rsidP="006E30BA">
      <w:pPr>
        <w:pStyle w:val="Textodecomentrio"/>
      </w:pPr>
      <w:r>
        <w:t>1) A descrição do objeto deve ser preenchida neste campo em harmonia com a documentação que compõe o Anexo I do Aviso. A descrição deverá ser precisa, concisa e objetiva.</w:t>
      </w:r>
    </w:p>
    <w:p w14:paraId="792D3316" w14:textId="77777777" w:rsidR="006E30BA" w:rsidRDefault="006E30BA" w:rsidP="006E30BA">
      <w:pPr>
        <w:pStyle w:val="Textodecomentrio"/>
      </w:pPr>
    </w:p>
    <w:p w14:paraId="560DCD0D" w14:textId="77777777" w:rsidR="006E30BA" w:rsidRDefault="006E30BA" w:rsidP="006E30BA">
      <w:pPr>
        <w:pStyle w:val="Textodecomentrio"/>
      </w:pPr>
      <w:r>
        <w:t>2) Ao definir a descrição do objeto, recomenda-se que seja incluída ao final frase que especifique a alternativa de enquadramento a ele aplicável, dentre as seguintes hipóteses (texto sujeito a adaptações):</w:t>
      </w:r>
    </w:p>
    <w:p w14:paraId="6A804183" w14:textId="77777777" w:rsidR="006E30BA" w:rsidRDefault="006E30BA" w:rsidP="006E30BA">
      <w:pPr>
        <w:pStyle w:val="Textodecomentrio"/>
      </w:pPr>
    </w:p>
    <w:p w14:paraId="555E3DF8" w14:textId="77777777" w:rsidR="006E30BA" w:rsidRDefault="006E30BA" w:rsidP="006E30BA">
      <w:pPr>
        <w:pStyle w:val="Textodecomentrio"/>
      </w:pPr>
      <w:r>
        <w:t>(i) “, enquadrando-se como fornecimento com entrega imediata de bens”;</w:t>
      </w:r>
    </w:p>
    <w:p w14:paraId="1B7C24D8" w14:textId="77777777" w:rsidR="006E30BA" w:rsidRDefault="006E30BA" w:rsidP="006E30BA">
      <w:pPr>
        <w:pStyle w:val="Textodecomentrio"/>
      </w:pPr>
    </w:p>
    <w:p w14:paraId="049E2C78" w14:textId="77777777" w:rsidR="006E30BA" w:rsidRDefault="006E30BA" w:rsidP="006E30BA">
      <w:pPr>
        <w:pStyle w:val="Textodecomentrio"/>
      </w:pPr>
      <w:r>
        <w:t>(ii) “, enquadrando-se como fornecimento com entrega parcelada de bens”;</w:t>
      </w:r>
    </w:p>
    <w:p w14:paraId="431C9B56" w14:textId="77777777" w:rsidR="006E30BA" w:rsidRDefault="006E30BA" w:rsidP="006E30BA">
      <w:pPr>
        <w:pStyle w:val="Textodecomentrio"/>
      </w:pPr>
    </w:p>
    <w:p w14:paraId="3B7FFE5F" w14:textId="77777777" w:rsidR="006E30BA" w:rsidRDefault="006E30BA" w:rsidP="006E30BA">
      <w:pPr>
        <w:pStyle w:val="Textodecomentrio"/>
      </w:pPr>
      <w:r>
        <w:t>(iii) “, enquadrando-se como fornecimento contínuo de bens”;</w:t>
      </w:r>
    </w:p>
    <w:p w14:paraId="384E4AF8" w14:textId="77777777" w:rsidR="006E30BA" w:rsidRDefault="006E30BA" w:rsidP="006E30BA">
      <w:pPr>
        <w:pStyle w:val="Textodecomentrio"/>
      </w:pPr>
    </w:p>
    <w:p w14:paraId="2E9ED85F" w14:textId="77777777" w:rsidR="006E30BA" w:rsidRDefault="006E30BA" w:rsidP="006E30BA">
      <w:pPr>
        <w:pStyle w:val="Textodecomentrio"/>
      </w:pPr>
      <w:r>
        <w:t>(iv) “, enquadrando-se como serviços não contínuos e não definidos como serviços de engenharia”;</w:t>
      </w:r>
    </w:p>
    <w:p w14:paraId="1EDF8AE8" w14:textId="77777777" w:rsidR="006E30BA" w:rsidRDefault="006E30BA" w:rsidP="006E30BA">
      <w:pPr>
        <w:pStyle w:val="Textodecomentrio"/>
      </w:pPr>
    </w:p>
    <w:p w14:paraId="00E0AA52" w14:textId="77777777" w:rsidR="006E30BA" w:rsidRDefault="006E30BA" w:rsidP="006E30BA">
      <w:pPr>
        <w:pStyle w:val="Textodecomentrio"/>
      </w:pPr>
      <w:r>
        <w:t>(v) “, enquadrando-se como serviços contínuos, sem regime de dedicação exclusiva de mão de obra, e sem predominância de mão de obra, e não definidos como serviços de engenharia”;</w:t>
      </w:r>
    </w:p>
    <w:p w14:paraId="45F2BC91" w14:textId="77777777" w:rsidR="006E30BA" w:rsidRDefault="006E30BA" w:rsidP="006E30BA">
      <w:pPr>
        <w:pStyle w:val="Textodecomentrio"/>
      </w:pPr>
    </w:p>
    <w:p w14:paraId="0C38EA09" w14:textId="77777777" w:rsidR="006E30BA" w:rsidRDefault="006E30BA" w:rsidP="006E30BA">
      <w:pPr>
        <w:pStyle w:val="Textodecomentrio"/>
      </w:pPr>
      <w:r>
        <w:t>(vi) “, enquadrando-se como serviços contínuos, sem regime de dedicação exclusiva de mão de obra, com predominância de mão de obra, e não definidos como serviços de engenharia”;</w:t>
      </w:r>
    </w:p>
    <w:p w14:paraId="7E7714A9" w14:textId="77777777" w:rsidR="006E30BA" w:rsidRDefault="006E30BA" w:rsidP="006E30BA">
      <w:pPr>
        <w:pStyle w:val="Textodecomentrio"/>
      </w:pPr>
    </w:p>
    <w:p w14:paraId="39609CD8" w14:textId="77777777" w:rsidR="006E30BA" w:rsidRDefault="006E30BA" w:rsidP="006E30BA">
      <w:pPr>
        <w:pStyle w:val="Textodecomentrio"/>
      </w:pPr>
      <w:r>
        <w:t>(vii) “, enquadrando-se como serviços contínuos, com disponibilização de mão de obra em regime de dedicação exclusiva, e não definidos como serviços de engenharia”;</w:t>
      </w:r>
    </w:p>
    <w:p w14:paraId="4A6DD147" w14:textId="77777777" w:rsidR="006E30BA" w:rsidRDefault="006E30BA" w:rsidP="006E30BA">
      <w:pPr>
        <w:pStyle w:val="Textodecomentrio"/>
      </w:pPr>
    </w:p>
    <w:p w14:paraId="72025D38" w14:textId="77777777" w:rsidR="006E30BA" w:rsidRDefault="006E30BA" w:rsidP="006E30BA">
      <w:pPr>
        <w:pStyle w:val="Textodecomentrio"/>
      </w:pPr>
      <w:r>
        <w:t>(viii) ", enquadrando-se como obra, de caráter não contínuo";</w:t>
      </w:r>
    </w:p>
    <w:p w14:paraId="5FBF11AC" w14:textId="77777777" w:rsidR="006E30BA" w:rsidRDefault="006E30BA" w:rsidP="006E30BA">
      <w:pPr>
        <w:pStyle w:val="Textodecomentrio"/>
      </w:pPr>
    </w:p>
    <w:p w14:paraId="4015D5B7" w14:textId="77777777" w:rsidR="006E30BA" w:rsidRDefault="006E30BA" w:rsidP="006E30BA">
      <w:pPr>
        <w:pStyle w:val="Textodecomentrio"/>
      </w:pPr>
      <w:r>
        <w:t>(ix) “, enquadrando-se como serviços de engenharia, de caráter não contínuo”;</w:t>
      </w:r>
    </w:p>
    <w:p w14:paraId="20B4AC58" w14:textId="77777777" w:rsidR="006E30BA" w:rsidRDefault="006E30BA" w:rsidP="006E30BA">
      <w:pPr>
        <w:pStyle w:val="Textodecomentrio"/>
      </w:pPr>
    </w:p>
    <w:p w14:paraId="4E445DCC" w14:textId="77777777" w:rsidR="006E30BA" w:rsidRDefault="006E30BA" w:rsidP="006E30BA">
      <w:pPr>
        <w:pStyle w:val="Textodecomentrio"/>
      </w:pPr>
      <w:r>
        <w:t>(x) “, enquadrando-se como serviços de engenharia, de caráter contínuo, sem regime de dedicação exclusiva de mão de obra, e sem predominância de mão de obra”;</w:t>
      </w:r>
    </w:p>
    <w:p w14:paraId="2FCF2CEF" w14:textId="77777777" w:rsidR="006E30BA" w:rsidRDefault="006E30BA" w:rsidP="006E30BA">
      <w:pPr>
        <w:pStyle w:val="Textodecomentrio"/>
      </w:pPr>
    </w:p>
    <w:p w14:paraId="39FB8DCA" w14:textId="77777777" w:rsidR="006E30BA" w:rsidRDefault="006E30BA" w:rsidP="006E30BA">
      <w:pPr>
        <w:pStyle w:val="Textodecomentrio"/>
      </w:pPr>
      <w:r>
        <w:t>(xi) “, enquadrando-se como serviços de engenharia, de caráter contínuo, sem regime de dedicação exclusiva de mão de obra, e com predominância de mão de obra”;</w:t>
      </w:r>
    </w:p>
    <w:p w14:paraId="027B445F" w14:textId="77777777" w:rsidR="006E30BA" w:rsidRDefault="006E30BA" w:rsidP="006E30BA">
      <w:pPr>
        <w:pStyle w:val="Textodecomentrio"/>
      </w:pPr>
    </w:p>
    <w:p w14:paraId="4DFA96A6" w14:textId="77777777" w:rsidR="006E30BA" w:rsidRDefault="006E30BA" w:rsidP="006E30BA">
      <w:pPr>
        <w:pStyle w:val="Textodecomentrio"/>
      </w:pPr>
      <w:r>
        <w:t>(xii) “, enquadrando-se como serviços de engenharia, de caráter contínuo, com disponibilização de mão de obra em regime de dedicação exclusiva”.</w:t>
      </w:r>
    </w:p>
    <w:p w14:paraId="2172499B" w14:textId="77777777" w:rsidR="006E30BA" w:rsidRDefault="006E30BA" w:rsidP="006E30BA">
      <w:pPr>
        <w:pStyle w:val="Textodecomentrio"/>
      </w:pPr>
    </w:p>
    <w:p w14:paraId="6F52E1D4" w14:textId="77777777" w:rsidR="006E30BA" w:rsidRDefault="006E30BA" w:rsidP="006E30BA">
      <w:pPr>
        <w:pStyle w:val="Textodecomentrio"/>
      </w:pPr>
      <w:r>
        <w:t>3) Caso se trate de registro de preços, ao se definir a descrição do objeto, recomenda-se incluir no início do texto correspondente o trecho "registro de preços para contratação(ões) futura(s) de".</w:t>
      </w:r>
    </w:p>
  </w:comment>
  <w:comment w:id="172" w:author="ESP" w:date="2024-08-27T16:34:00Z" w:initials="ESP">
    <w:p w14:paraId="2B12A04D" w14:textId="77777777" w:rsidR="00065148" w:rsidRDefault="00065148" w:rsidP="00065148">
      <w:pPr>
        <w:pStyle w:val="Textodecomentrio"/>
      </w:pPr>
      <w:r>
        <w:rPr>
          <w:rStyle w:val="Refdecomentrio"/>
        </w:rPr>
        <w:annotationRef/>
      </w:r>
      <w:r>
        <w:rPr>
          <w:b/>
          <w:bCs/>
        </w:rPr>
        <w:t>NOTA PARA USO DA MINUTA PADRONIZADA</w:t>
      </w:r>
    </w:p>
    <w:p w14:paraId="049C8278" w14:textId="77777777" w:rsidR="00065148" w:rsidRDefault="00065148" w:rsidP="00065148">
      <w:pPr>
        <w:pStyle w:val="Textodecomentrio"/>
      </w:pPr>
    </w:p>
    <w:p w14:paraId="08753494" w14:textId="77777777" w:rsidR="00065148" w:rsidRDefault="00065148" w:rsidP="00065148">
      <w:pPr>
        <w:pStyle w:val="Textodecomentrio"/>
      </w:pPr>
      <w:r>
        <w:t>1) Se, no caso concreto, o objeto da dispensa eletrônica não contiver mais de um item, esta subdivisão deve ser suprimida.</w:t>
      </w:r>
    </w:p>
  </w:comment>
  <w:comment w:id="187" w:author="ESP" w:date="2024-05-05T15:26:00Z" w:initials="ESP">
    <w:p w14:paraId="23DFF691" w14:textId="2AFE654E" w:rsidR="00BD5768" w:rsidRDefault="00BD5768" w:rsidP="00BD5768">
      <w:pPr>
        <w:pStyle w:val="Textodecomentrio"/>
      </w:pPr>
      <w:r>
        <w:rPr>
          <w:rStyle w:val="Refdecomentrio"/>
        </w:rPr>
        <w:annotationRef/>
      </w:r>
      <w:r>
        <w:rPr>
          <w:b/>
          <w:bCs/>
        </w:rPr>
        <w:t>NOTA PARA USO DA MINUTA PADRONIZADA</w:t>
      </w:r>
    </w:p>
    <w:p w14:paraId="6202CE66" w14:textId="77777777" w:rsidR="00BD5768" w:rsidRDefault="00BD5768" w:rsidP="00BD5768">
      <w:pPr>
        <w:pStyle w:val="Textodecomentrio"/>
      </w:pPr>
    </w:p>
    <w:p w14:paraId="143756FA" w14:textId="77777777" w:rsidR="00BD5768" w:rsidRDefault="00BD5768" w:rsidP="00BD5768">
      <w:pPr>
        <w:pStyle w:val="Textodecomentrio"/>
      </w:pPr>
      <w:r>
        <w:t>1) A primeira alternativa de redação para a subdivisão do item 2 deve ser adotada se não se tratar de dispensa eletrônica para registro de preços, com a supressão do comentário explicativo sublinhado e do texto da segunda alternativa. A segunda alternativa de redação para a subdivisão do item 2 deve ser adotada se se tratar de dispensa eletrônica para registro de preços, com a supressão do comentário explicativo sublinhado e do texto da primeira alternativa.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201" w:author="ESP" w:date="2024-08-27T16:48:00Z" w:initials="ESP">
    <w:p w14:paraId="4F9BCB93" w14:textId="77777777" w:rsidR="00BC30CF" w:rsidRDefault="00BC30CF" w:rsidP="00BC30CF">
      <w:pPr>
        <w:pStyle w:val="Textodecomentrio"/>
      </w:pPr>
      <w:r>
        <w:rPr>
          <w:rStyle w:val="Refdecomentrio"/>
        </w:rPr>
        <w:annotationRef/>
      </w:r>
      <w:r>
        <w:rPr>
          <w:b/>
          <w:bCs/>
        </w:rPr>
        <w:t>NOTA PARA USO DA MINUTA PADRONIZADA</w:t>
      </w:r>
    </w:p>
    <w:p w14:paraId="26DDA2CA" w14:textId="77777777" w:rsidR="00BC30CF" w:rsidRDefault="00BC30CF" w:rsidP="00BC30CF">
      <w:pPr>
        <w:pStyle w:val="Textodecomentrio"/>
      </w:pPr>
    </w:p>
    <w:p w14:paraId="7890A157" w14:textId="77777777" w:rsidR="00BC30CF" w:rsidRDefault="00BC30CF" w:rsidP="00BC30CF">
      <w:pPr>
        <w:pStyle w:val="Textodecomentrio"/>
      </w:pPr>
      <w:r>
        <w:t>1) Se, no caso concreto, não for permitida a participação de cooperativas, agricultor familiar, produtor rural pessoa física ou microempreendedor individual nessa condição, o trecho correspondente desta subdivisão deve ser suprimido.</w:t>
      </w:r>
    </w:p>
  </w:comment>
  <w:comment w:id="207" w:author="ESP" w:date="2024-05-05T15:48:00Z" w:initials="ESP">
    <w:p w14:paraId="19F3782F" w14:textId="77777777" w:rsidR="00342F85" w:rsidRDefault="00C54CF6" w:rsidP="00342F85">
      <w:pPr>
        <w:pStyle w:val="Textodecomentrio"/>
      </w:pPr>
      <w:r>
        <w:rPr>
          <w:rStyle w:val="Refdecomentrio"/>
        </w:rPr>
        <w:annotationRef/>
      </w:r>
      <w:r w:rsidR="00342F85">
        <w:rPr>
          <w:b/>
          <w:bCs/>
        </w:rPr>
        <w:t>NOTA PARA USO DA MINUTA PADRONIZADA</w:t>
      </w:r>
    </w:p>
    <w:p w14:paraId="2C565F18" w14:textId="77777777" w:rsidR="00342F85" w:rsidRDefault="00342F85" w:rsidP="00342F85">
      <w:pPr>
        <w:pStyle w:val="Textodecomentrio"/>
      </w:pPr>
    </w:p>
    <w:p w14:paraId="088AE228" w14:textId="77777777" w:rsidR="00342F85" w:rsidRDefault="00342F85" w:rsidP="00342F85">
      <w:pPr>
        <w:pStyle w:val="Textodecomentrio"/>
      </w:pPr>
      <w:r>
        <w:t xml:space="preserve">1) No que concerne ao tratamento diferenciado a microempresas, a empresas de pequeno porte e, quando permitida a sua participação, a cooperativas que atendam ao disposto no art. 34 da </w:t>
      </w:r>
      <w:hyperlink r:id="rId15" w:history="1">
        <w:r w:rsidRPr="00830A59">
          <w:rPr>
            <w:rStyle w:val="Hyperlink"/>
          </w:rPr>
          <w:t>Lei n° 11.488, de 2007</w:t>
        </w:r>
      </w:hyperlink>
      <w:r>
        <w:t xml:space="preserve"> (“ME/EPP/COOPERATIVAS”), a Unidade Contratante deve examinar em qual(is) hipótese(s) se enquadra(m) o(s) item(ns) que constitui(em) o objeto da contratação direta por dispensa eletrônica, dentre as seguintes:</w:t>
      </w:r>
    </w:p>
    <w:p w14:paraId="5312C21E" w14:textId="77777777" w:rsidR="00342F85" w:rsidRDefault="00342F85" w:rsidP="00342F85">
      <w:pPr>
        <w:pStyle w:val="Textodecomentrio"/>
      </w:pPr>
    </w:p>
    <w:p w14:paraId="11ADCB79" w14:textId="77777777" w:rsidR="00342F85" w:rsidRDefault="00342F85" w:rsidP="00342F85">
      <w:pPr>
        <w:pStyle w:val="Textodecomentrio"/>
      </w:pPr>
      <w:r>
        <w:t xml:space="preserve">(i) se se trata de item(ns) sujeito(s) a participação exclusiva para ME, EPP e, quando permitida a sua participação, COOPERATIVAS, em razão do enquadramento no inciso I do art. 48 c/c o inciso IV do art. 49 da </w:t>
      </w:r>
      <w:hyperlink r:id="rId16" w:history="1">
        <w:r w:rsidRPr="00830A59">
          <w:rPr>
            <w:rStyle w:val="Hyperlink"/>
          </w:rPr>
          <w:t>Lei Complementar nº 123, de 2006</w:t>
        </w:r>
      </w:hyperlink>
      <w:r>
        <w:t xml:space="preserve"> (item de contratação cujo valor seja de até R$ 80.000,00) e da não incidência das exceções dos incisos II e III do art. 49 do mesmo diploma legal (hipótese dos itens 3.3.1 e 3.3.1.1 do Aviso); ou</w:t>
      </w:r>
    </w:p>
    <w:p w14:paraId="53639AE0" w14:textId="77777777" w:rsidR="00342F85" w:rsidRDefault="00342F85" w:rsidP="00342F85">
      <w:pPr>
        <w:pStyle w:val="Textodecomentrio"/>
      </w:pPr>
    </w:p>
    <w:p w14:paraId="2F396CE0" w14:textId="77777777" w:rsidR="00342F85" w:rsidRDefault="00342F85" w:rsidP="00342F85">
      <w:pPr>
        <w:pStyle w:val="Textodecomentrio"/>
      </w:pPr>
      <w:r>
        <w:t>(ii) se se trata de situação que não se enquadra na hipótese descrita na alternativa ‘(i)’ acima, na qual, portanto, não se configura participação exclusiva para ME, EPP e, quando permitida a sua participação, COOPERATIVAS (hipótese do item 3.3.2 do Aviso).</w:t>
      </w:r>
    </w:p>
    <w:p w14:paraId="49129D9F" w14:textId="77777777" w:rsidR="00342F85" w:rsidRDefault="00342F85" w:rsidP="00342F85">
      <w:pPr>
        <w:pStyle w:val="Textodecomentrio"/>
      </w:pPr>
    </w:p>
    <w:p w14:paraId="6A35CB34" w14:textId="77777777" w:rsidR="00342F85" w:rsidRDefault="00342F85" w:rsidP="00342F85">
      <w:pPr>
        <w:pStyle w:val="Textodecomentrio"/>
      </w:pPr>
      <w:r>
        <w:t>Após essa verificação, a Unidade Contratante deve: (a) definir na primeira página do Aviso se haverá preferência para ME/EPP/EQUIPARADAS; e (b) definir qual(is) subdivisão(ões) será(ão) prevista(s) no item 3.3 do Aviso, explicitando o(s) número(s) a que se refere(m) o(s) item(ns) correspondente(s). Se, em razão do funcionamento do sistema, não for possível conferir os diferentes tratamentos previstos para essas duas alternativas simultaneamente em um mesmo aviso de contratação direta, será preciso que os itens com tratamentos legais incompatíveis entre si sejam objeto de avisos de contratação direta separadamente, para que, para cada um deles, seja observada a disciplina estabelecida por lei.</w:t>
      </w:r>
    </w:p>
    <w:p w14:paraId="2CC1800E" w14:textId="77777777" w:rsidR="00342F85" w:rsidRDefault="00342F85" w:rsidP="00342F85">
      <w:pPr>
        <w:pStyle w:val="Textodecomentrio"/>
      </w:pPr>
    </w:p>
    <w:p w14:paraId="165A5DB9" w14:textId="77777777" w:rsidR="00342F85" w:rsidRDefault="00342F85" w:rsidP="00342F85">
      <w:pPr>
        <w:pStyle w:val="Textodecomentrio"/>
      </w:pPr>
      <w:r>
        <w:t>2) Na redação dos itens 3.3.1 e/ou 3.3.2, deverá(ão) ser explicitado(s) o(s) número(s) a que se refere(m) o(s) item(ns). Em caso de supressão de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23CA445F" w14:textId="77777777" w:rsidR="00342F85" w:rsidRDefault="00342F85" w:rsidP="00342F85">
      <w:pPr>
        <w:pStyle w:val="Textodecomentrio"/>
      </w:pPr>
    </w:p>
    <w:p w14:paraId="2A542D0B" w14:textId="77777777" w:rsidR="00342F85" w:rsidRDefault="00342F85" w:rsidP="00342F85">
      <w:pPr>
        <w:pStyle w:val="Textodecomentrio"/>
      </w:pPr>
      <w:r>
        <w:t>3) Se, no caso concreto, não for permitida a participação de cooperativas, recomenda-se que, na hipótese do item 3.3.1, a Administração substitua o trecho "</w:t>
      </w:r>
      <w:r>
        <w:rPr>
          <w:i/>
          <w:iCs/>
          <w:color w:val="FF0000"/>
        </w:rPr>
        <w:t xml:space="preserve">microempresas, empresas de pequeno porte e cooperativas que atendam ao disposto no art. 34 da </w:t>
      </w:r>
      <w:r>
        <w:rPr>
          <w:i/>
          <w:iCs/>
          <w:color w:val="FF0000"/>
          <w:u w:val="single"/>
        </w:rPr>
        <w:t>Lei n° 11.488, de 2007</w:t>
      </w:r>
      <w:r>
        <w:rPr>
          <w:i/>
          <w:iCs/>
          <w:color w:val="FF0000"/>
        </w:rPr>
        <w:t xml:space="preserve">, e no art. 16 da </w:t>
      </w:r>
      <w:r>
        <w:rPr>
          <w:i/>
          <w:iCs/>
          <w:color w:val="FF0000"/>
          <w:u w:val="single"/>
        </w:rPr>
        <w:t>Lei nº 14.133, de 2021</w:t>
      </w:r>
      <w:r>
        <w:rPr>
          <w:i/>
          <w:iCs/>
          <w:color w:val="FF0000"/>
        </w:rPr>
        <w:t xml:space="preserve"> (se admitida a participação de cooperativas no item 3.5),</w:t>
      </w:r>
      <w:r>
        <w:t>" por "</w:t>
      </w:r>
      <w:r>
        <w:rPr>
          <w:i/>
          <w:iCs/>
          <w:color w:val="FF0000"/>
        </w:rPr>
        <w:t>microempresas e empresas de pequeno porte,</w:t>
      </w:r>
      <w:r>
        <w:t>", e quanto ao item 3.3.1.1, a Administração substitua o trecho "</w:t>
      </w:r>
      <w:r>
        <w:rPr>
          <w:i/>
          <w:iCs/>
          <w:color w:val="FF0000"/>
        </w:rPr>
        <w:t>microempresas, às empresas de pequeno porte e às cooperativas (se admitida a participação de cooperativas no item 3.5)</w:t>
      </w:r>
      <w:r>
        <w:t>" por "</w:t>
      </w:r>
      <w:r>
        <w:rPr>
          <w:i/>
          <w:iCs/>
          <w:color w:val="FF0000"/>
        </w:rPr>
        <w:t>microempresas e às empresas de pequeno porte</w:t>
      </w:r>
      <w:r>
        <w:t>".</w:t>
      </w:r>
    </w:p>
  </w:comment>
  <w:comment w:id="294" w:author="ESP" w:date="2024-05-05T16:07:00Z" w:initials="ESP">
    <w:p w14:paraId="7348CC2F" w14:textId="1FB4F8D9" w:rsidR="0095203F" w:rsidRDefault="00914D71" w:rsidP="0095203F">
      <w:pPr>
        <w:pStyle w:val="Textodecomentrio"/>
      </w:pPr>
      <w:r>
        <w:rPr>
          <w:rStyle w:val="Refdecomentrio"/>
        </w:rPr>
        <w:annotationRef/>
      </w:r>
      <w:r w:rsidR="0095203F">
        <w:rPr>
          <w:b/>
          <w:bCs/>
        </w:rPr>
        <w:t>NOTA PARA USO DA MINUTA PADRONIZADA</w:t>
      </w:r>
    </w:p>
    <w:p w14:paraId="4ACE2B8C" w14:textId="77777777" w:rsidR="0095203F" w:rsidRDefault="0095203F" w:rsidP="0095203F">
      <w:pPr>
        <w:pStyle w:val="Textodecomentrio"/>
      </w:pPr>
    </w:p>
    <w:p w14:paraId="62697917" w14:textId="77777777" w:rsidR="0095203F" w:rsidRDefault="0095203F" w:rsidP="0095203F">
      <w:pPr>
        <w:pStyle w:val="Textodecomentrio"/>
      </w:pPr>
      <w:r>
        <w:t>1) Caso se trate de hipótese de proibição de participação de cooperativas, a primeira alternativa de redação para este campo deve ser adotada, com a exclusão do comentário explicativo sublinhado e do texto da alternativa subsequente (constante dos itens 3.6 e 3.6.1). Caso se trate de hipótese em que seja admitida a participação de cooperativas, deve ser suprimida a primeira alternativa de redação para este campo (constante do item 3.5) e o comentário explicativo sublinhado.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03576264" w14:textId="77777777" w:rsidR="0095203F" w:rsidRDefault="0095203F" w:rsidP="0095203F">
      <w:pPr>
        <w:pStyle w:val="Textodecomentrio"/>
      </w:pPr>
    </w:p>
    <w:p w14:paraId="56815F7D" w14:textId="77777777" w:rsidR="0095203F" w:rsidRDefault="0095203F" w:rsidP="0095203F">
      <w:pPr>
        <w:pStyle w:val="Textodecomentrio"/>
      </w:pPr>
      <w:r>
        <w:t xml:space="preserve">2) De acordo com a orientação institucional da PGE, incide a proibição de participação de cooperativas em certames para contratação da prestação de serviços nas hipóteses em que haja vedação específica na legislação setorial aplicável ao objeto a ser contratado, e nas hipóteses em que se verifique, a partir do exame das circunstâncias do caso concreto, incompatibilidade entre as condições dos serviços que serão contratados e as características do trabalho em cooperativa. Cabe acrescentar que não se admite a participação de sociedades cooperativas nos casos de serviços contínuos com regime de dedicação exclusiva de mão de obra, devido à incompatibilidade entre as condições desses serviços e as características do trabalho em cooperativa (art. 16 da </w:t>
      </w:r>
      <w:hyperlink r:id="rId17" w:history="1">
        <w:r w:rsidRPr="00BC591E">
          <w:rPr>
            <w:rStyle w:val="Hyperlink"/>
          </w:rPr>
          <w:t>Lei nº 14.133, de 2021</w:t>
        </w:r>
      </w:hyperlink>
      <w:r>
        <w:t xml:space="preserve">, e art. 5º da </w:t>
      </w:r>
      <w:hyperlink r:id="rId18" w:history="1">
        <w:r w:rsidRPr="00BC591E">
          <w:rPr>
            <w:rStyle w:val="Hyperlink"/>
          </w:rPr>
          <w:t>Lei nº 12.690, de 2012</w:t>
        </w:r>
      </w:hyperlink>
      <w:r>
        <w:rPr>
          <w:color w:val="0000FF"/>
          <w:u w:val="single"/>
        </w:rPr>
        <w:t>)</w:t>
      </w:r>
      <w:r>
        <w:t>. Em caso de dúvida, recomenda-se que seja solicitada a orientação da Consultoria Jurídica.</w:t>
      </w:r>
    </w:p>
  </w:comment>
  <w:comment w:id="334" w:author="ESP" w:date="2024-05-05T16:16:00Z" w:initials="ESP">
    <w:p w14:paraId="4CECEDA6" w14:textId="77777777" w:rsidR="0095203F" w:rsidRDefault="0095203F" w:rsidP="0095203F">
      <w:pPr>
        <w:pStyle w:val="Textodecomentrio"/>
      </w:pPr>
      <w:r>
        <w:rPr>
          <w:rStyle w:val="Refdecomentrio"/>
        </w:rPr>
        <w:annotationRef/>
      </w:r>
      <w:r>
        <w:rPr>
          <w:b/>
          <w:bCs/>
        </w:rPr>
        <w:t>NOTA PARA USO DA MINUTA PADRONIZADA</w:t>
      </w:r>
    </w:p>
    <w:p w14:paraId="3865E2A8" w14:textId="77777777" w:rsidR="0095203F" w:rsidRDefault="0095203F" w:rsidP="0095203F">
      <w:pPr>
        <w:pStyle w:val="Textodecomentrio"/>
      </w:pPr>
    </w:p>
    <w:p w14:paraId="37B50958" w14:textId="77777777" w:rsidR="0095203F" w:rsidRDefault="0095203F" w:rsidP="0095203F">
      <w:pPr>
        <w:pStyle w:val="Textodecomentrio"/>
      </w:pPr>
      <w:r>
        <w:t>1) Caso se trate de hipótese de proibição de participação de consórcio, a primeira alternativa de redação para este campo deve ser adotada, com a exclusão do comentário explicativo sublinhado e do texto da alternativa subsequente (constante dos itens 3.9 e 3.9.1). Caso se trate de hipótese em que seja admitida a participação de consórcio, deve ser suprimida a primeira alternativa de redação para este campo (constante do item 3.8) e o comentário explicativo sublinhado.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3734454B" w14:textId="77777777" w:rsidR="0095203F" w:rsidRDefault="0095203F" w:rsidP="0095203F">
      <w:pPr>
        <w:pStyle w:val="Textodecomentrio"/>
      </w:pPr>
    </w:p>
    <w:p w14:paraId="65B044C4" w14:textId="77777777" w:rsidR="0095203F" w:rsidRDefault="0095203F" w:rsidP="0095203F">
      <w:pPr>
        <w:pStyle w:val="Textodecomentrio"/>
      </w:pPr>
      <w:r>
        <w:t xml:space="preserve">2) O art. 15 da </w:t>
      </w:r>
      <w:hyperlink r:id="rId19" w:history="1">
        <w:r w:rsidRPr="00E66547">
          <w:rPr>
            <w:rStyle w:val="Hyperlink"/>
          </w:rPr>
          <w:t>Lei nº 14.133, de 2021</w:t>
        </w:r>
      </w:hyperlink>
      <w:r>
        <w:t>, estabelece como regra a admissão de participação de consórcio, salvo vedação devidamente justificada no processo correspondente.</w:t>
      </w:r>
    </w:p>
  </w:comment>
  <w:comment w:id="369" w:author="ESP" w:date="2024-08-27T22:10:00Z" w:initials="ESP">
    <w:p w14:paraId="669B1D6E" w14:textId="77777777" w:rsidR="005D3286" w:rsidRDefault="005D3286" w:rsidP="005D3286">
      <w:pPr>
        <w:pStyle w:val="Textodecomentrio"/>
      </w:pPr>
      <w:r>
        <w:rPr>
          <w:rStyle w:val="Refdecomentrio"/>
        </w:rPr>
        <w:annotationRef/>
      </w:r>
      <w:r>
        <w:rPr>
          <w:b/>
          <w:bCs/>
        </w:rPr>
        <w:t>NOTA PARA USO DA MINUTA PADRONIZADA</w:t>
      </w:r>
    </w:p>
    <w:p w14:paraId="67C4ED69" w14:textId="77777777" w:rsidR="005D3286" w:rsidRDefault="005D3286" w:rsidP="005D3286">
      <w:pPr>
        <w:pStyle w:val="Textodecomentrio"/>
      </w:pPr>
    </w:p>
    <w:p w14:paraId="08B7CCC3" w14:textId="77777777" w:rsidR="005D3286" w:rsidRDefault="005D3286" w:rsidP="005D3286">
      <w:pPr>
        <w:pStyle w:val="Textodecomentrio"/>
      </w:pPr>
      <w:r>
        <w:t>1) Cabe à Administração adequar o conteúdo desta subdivisão ao caso concreto, com a supressão de trechos que não sejam pertinentes. A referência a marca do produto somente deve ocorrer se houver exigência no Aviso de que o fornecedor indique marca na proposta. Acrescente-se que a Administração deve especificar nesta subdivisão se a proposta deve conter "preço" ou "desconto", conforme a alternativa adequada ao critério de julgamento definido no início do Aviso, correspondendo ao menor preço ou ao maior desconto, respectivamente.</w:t>
      </w:r>
    </w:p>
  </w:comment>
  <w:comment w:id="370" w:author="ESP" w:date="2024-08-27T22:10:00Z" w:initials="ESP">
    <w:p w14:paraId="6F0A8C8F" w14:textId="77777777" w:rsidR="005D3286" w:rsidRDefault="005D3286" w:rsidP="005D3286">
      <w:pPr>
        <w:pStyle w:val="Textodecomentrio"/>
      </w:pPr>
      <w:r>
        <w:rPr>
          <w:rStyle w:val="Refdecomentrio"/>
        </w:rPr>
        <w:annotationRef/>
      </w:r>
      <w:r>
        <w:rPr>
          <w:b/>
          <w:bCs/>
        </w:rPr>
        <w:t>NOTA PARA USO DA MINUTA PADRONIZADA</w:t>
      </w:r>
    </w:p>
    <w:p w14:paraId="02BF30FB" w14:textId="77777777" w:rsidR="005D3286" w:rsidRDefault="005D3286" w:rsidP="005D3286">
      <w:pPr>
        <w:pStyle w:val="Textodecomentrio"/>
      </w:pPr>
    </w:p>
    <w:p w14:paraId="6010DC0D" w14:textId="77777777" w:rsidR="005D3286" w:rsidRDefault="005D3286" w:rsidP="005D3286">
      <w:pPr>
        <w:pStyle w:val="Textodecomentrio"/>
      </w:pPr>
      <w:r>
        <w:t>1) Cabe à Administração adequar o conteúdo desta subdivisão ao caso concreto, com a supressão de trechos que não sejam pertinentes. A referência a marca do produto somente deve ocorrer se houver exigência no Aviso de que o fornecedor indique marca de produto na proposta. Acrescente-se que a Administração deve especificar nesta subdivisão se a proposta deve conter "preço" ou "desconto", conforme a alternativa adequada ao critério de julgamento definido no início do Aviso, correspondendo ao menor preço ou ao maior desconto, respectivamente.</w:t>
      </w:r>
    </w:p>
  </w:comment>
  <w:comment w:id="373" w:author="ESP" w:date="2024-05-05T16:44:00Z" w:initials="ESP">
    <w:p w14:paraId="434F8702" w14:textId="77777777" w:rsidR="00481D11" w:rsidRDefault="006B5D79" w:rsidP="00481D11">
      <w:pPr>
        <w:pStyle w:val="Textodecomentrio"/>
      </w:pPr>
      <w:r>
        <w:rPr>
          <w:rStyle w:val="Refdecomentrio"/>
        </w:rPr>
        <w:annotationRef/>
      </w:r>
      <w:r w:rsidR="00481D11">
        <w:rPr>
          <w:b/>
          <w:bCs/>
        </w:rPr>
        <w:t>NOTA PARA USO DA MINUTA PADRONIZADA</w:t>
      </w:r>
    </w:p>
    <w:p w14:paraId="5CFB3DA1" w14:textId="77777777" w:rsidR="00481D11" w:rsidRDefault="00481D11" w:rsidP="00481D11">
      <w:pPr>
        <w:pStyle w:val="Textodecomentrio"/>
      </w:pPr>
    </w:p>
    <w:p w14:paraId="2D782487" w14:textId="77777777" w:rsidR="00481D11" w:rsidRDefault="00481D11" w:rsidP="00481D11">
      <w:pPr>
        <w:pStyle w:val="Textodecomentrio"/>
      </w:pPr>
      <w:r>
        <w:t>1) Caso não se trate de hipótese de registro de preços, os itens 4.2.1, 4.2.2 e 4.2.2.1 devem ser suprimidos.</w:t>
      </w:r>
    </w:p>
    <w:p w14:paraId="751E1D1E" w14:textId="77777777" w:rsidR="00481D11" w:rsidRDefault="00481D11" w:rsidP="00481D11">
      <w:pPr>
        <w:pStyle w:val="Textodecomentrio"/>
      </w:pPr>
    </w:p>
    <w:p w14:paraId="1F4FEC14" w14:textId="77777777" w:rsidR="00481D11" w:rsidRDefault="00481D11" w:rsidP="00481D11">
      <w:pPr>
        <w:pStyle w:val="Textodecomentrio"/>
      </w:pPr>
      <w:r>
        <w:t>2) Caso se trate de hipótese de registro de preços, a Administração deve adotar a redação para o item 4.2.1 que seja adequada ao seu caso concreto, para especificar se será admitido ou não que o fornecedor ofereça proposta em quantitativo inferior ao máximo previsto no Aviso. Caso não seja admitido, deve ser mantida a palavra "NÃO" com a exclusão dos colchetes em volta dela ("[ ]"). Caso seja admitido, deve ser excluído o trecho "[NÃO]".</w:t>
      </w:r>
    </w:p>
    <w:p w14:paraId="58208F8F" w14:textId="77777777" w:rsidR="00481D11" w:rsidRDefault="00481D11" w:rsidP="00481D11">
      <w:pPr>
        <w:pStyle w:val="Textodecomentrio"/>
      </w:pPr>
    </w:p>
    <w:p w14:paraId="30E2032E" w14:textId="77777777" w:rsidR="00481D11" w:rsidRDefault="00481D11" w:rsidP="00481D11">
      <w:pPr>
        <w:pStyle w:val="Textodecomentrio"/>
      </w:pPr>
      <w:r>
        <w:t xml:space="preserve">3) Caso se trate de hipótese de registro de preços, a Administração deve adotar a redação para o item 4.2.2 que seja adequada ao seu caso concreto, para especificar se será admitida ou não a previsão de preços diferentes nos termos do inciso III do art. 82 da </w:t>
      </w:r>
      <w:hyperlink r:id="rId20" w:history="1">
        <w:r w:rsidRPr="000B7851">
          <w:rPr>
            <w:rStyle w:val="Hyperlink"/>
          </w:rPr>
          <w:t>Lei nº 14.133, de 2021</w:t>
        </w:r>
      </w:hyperlink>
      <w:r>
        <w:t>. A primeira alternativa de redação do item 4.2.2 deve ser adotada caso não seja admitida a previsão de preços diferentes nos termos da disposição legal mencionada, com a supressão da segunda alternativa, do comentário explicativo sublinhado e do item 4.2.2.1. A segunda alternativa de redação deve ser adotada, com a supressão da primeira alternativa e do comentário explicativo sublinhado, se for admitida a previsão de preços diferentes quando o objeto for realizado ou entregue em locais diferentes, em razão da forma e do local de acondicionamento, em razão do tamanho do lote, ou por outros motivos justificados no processo, nos termos daquela disposição legal, hipótese em que a Administração deverá definir a divisão em itens do objeto da dispensa eletrônica em harmonia com essa opção, e deverá preencher a redação da(s) subdivisão(ões) do item 4.2.2 observando o que foi exposto e considerando as circunstâncias do caso concreto, verificando a numeração adequada.</w:t>
      </w:r>
    </w:p>
  </w:comment>
  <w:comment w:id="398" w:author="ESP" w:date="2024-08-27T22:21:00Z" w:initials="ESP">
    <w:p w14:paraId="1806675B" w14:textId="77777777" w:rsidR="00093712" w:rsidRDefault="00093712" w:rsidP="00093712">
      <w:pPr>
        <w:pStyle w:val="Textodecomentrio"/>
      </w:pPr>
      <w:r>
        <w:rPr>
          <w:rStyle w:val="Refdecomentrio"/>
        </w:rPr>
        <w:annotationRef/>
      </w:r>
      <w:r>
        <w:rPr>
          <w:b/>
          <w:bCs/>
        </w:rPr>
        <w:t>NOTA PARA USO DA MINUTA PADRONIZADA</w:t>
      </w:r>
    </w:p>
    <w:p w14:paraId="48B7D3AB" w14:textId="77777777" w:rsidR="00093712" w:rsidRDefault="00093712" w:rsidP="00093712">
      <w:pPr>
        <w:pStyle w:val="Textodecomentrio"/>
      </w:pPr>
    </w:p>
    <w:p w14:paraId="7EB0F41A" w14:textId="77777777" w:rsidR="00093712" w:rsidRDefault="00093712" w:rsidP="00093712">
      <w:pPr>
        <w:pStyle w:val="Textodecomentrio"/>
      </w:pPr>
      <w:r>
        <w:t>1) A Administração deve especificar nesta subdivisão se as especificações do objeto mencionadas concernem a "preço" ou "desconto ofertado", conforme a alternativa adequada ao critério de julgamento definido no início do Aviso, correspondendo ao menor preço ou ao maior desconto, respectivamente.</w:t>
      </w:r>
    </w:p>
  </w:comment>
  <w:comment w:id="406" w:author="ESP" w:date="2024-05-05T16:52:00Z" w:initials="ESP">
    <w:p w14:paraId="44B82B93" w14:textId="68C4BFFB" w:rsidR="0015225C" w:rsidRDefault="00740C74" w:rsidP="0015225C">
      <w:pPr>
        <w:pStyle w:val="Textodecomentrio"/>
      </w:pPr>
      <w:r>
        <w:rPr>
          <w:rStyle w:val="Refdecomentrio"/>
        </w:rPr>
        <w:annotationRef/>
      </w:r>
      <w:r w:rsidR="0015225C">
        <w:rPr>
          <w:b/>
          <w:bCs/>
        </w:rPr>
        <w:t>NOTA PARA USO DA MINUTA PADRONIZADA</w:t>
      </w:r>
    </w:p>
    <w:p w14:paraId="686C8FD3" w14:textId="77777777" w:rsidR="0015225C" w:rsidRDefault="0015225C" w:rsidP="0015225C">
      <w:pPr>
        <w:pStyle w:val="Textodecomentrio"/>
      </w:pPr>
    </w:p>
    <w:p w14:paraId="4FA2DDF4" w14:textId="77777777" w:rsidR="0015225C" w:rsidRDefault="0015225C" w:rsidP="0015225C">
      <w:pPr>
        <w:pStyle w:val="Textodecomentrio"/>
      </w:pPr>
      <w:r>
        <w:t xml:space="preserve">1) Considerando que a </w:t>
      </w:r>
      <w:hyperlink r:id="rId21" w:history="1">
        <w:r w:rsidRPr="00FB347C">
          <w:rPr>
            <w:rStyle w:val="Hyperlink"/>
          </w:rPr>
          <w:t>Lei nº 14.133, de 2021</w:t>
        </w:r>
      </w:hyperlink>
      <w:r>
        <w:t>, não fixou o prazo de validade da proposta, cabe à Administração estabelecer prazo que seja reputado razoável para a conclusão da contratação, tendo em vista as peculiaridades do caso concreto. Deve ser observada a necessidade de manter harmonia com o prazo indicado no modelo de planilha de proposta que for apresentado como Anexo do Aviso.</w:t>
      </w:r>
    </w:p>
  </w:comment>
  <w:comment w:id="416" w:author="ESP" w:date="2024-08-27T22:44:00Z" w:initials="ESP">
    <w:p w14:paraId="314818C2" w14:textId="77777777" w:rsidR="004152C9" w:rsidRDefault="004152C9" w:rsidP="004152C9">
      <w:pPr>
        <w:pStyle w:val="Textodecomentrio"/>
      </w:pPr>
      <w:r>
        <w:rPr>
          <w:rStyle w:val="Refdecomentrio"/>
        </w:rPr>
        <w:annotationRef/>
      </w:r>
      <w:r>
        <w:rPr>
          <w:b/>
          <w:bCs/>
        </w:rPr>
        <w:t>NOTA PARA USO DA MINUTA PADRONIZADA</w:t>
      </w:r>
    </w:p>
    <w:p w14:paraId="35EAA66A" w14:textId="77777777" w:rsidR="004152C9" w:rsidRDefault="004152C9" w:rsidP="004152C9">
      <w:pPr>
        <w:pStyle w:val="Textodecomentrio"/>
      </w:pPr>
    </w:p>
    <w:p w14:paraId="03B61AE0" w14:textId="77777777" w:rsidR="004152C9" w:rsidRDefault="004152C9" w:rsidP="004152C9">
      <w:pPr>
        <w:pStyle w:val="Textodecomentrio"/>
      </w:pPr>
      <w:r>
        <w:t>1) Se, no caso concreto, não for permitida a participação de cooperativas, recomenda-se que, nesta subdivisão, a Administração substitua o trecho "microempresa</w:t>
      </w:r>
      <w:r>
        <w:rPr>
          <w:i/>
          <w:iCs/>
          <w:color w:val="FF0000"/>
        </w:rPr>
        <w:t>,</w:t>
      </w:r>
      <w:r>
        <w:rPr>
          <w:i/>
          <w:iCs/>
        </w:rPr>
        <w:t xml:space="preserve"> </w:t>
      </w:r>
      <w:r>
        <w:t>empresa de pequeno porte</w:t>
      </w:r>
      <w:r>
        <w:rPr>
          <w:i/>
          <w:iCs/>
        </w:rPr>
        <w:t xml:space="preserve"> </w:t>
      </w:r>
      <w:r>
        <w:rPr>
          <w:i/>
          <w:iCs/>
          <w:color w:val="FF0000"/>
        </w:rPr>
        <w:t xml:space="preserve">ou sociedade cooperativa que atenda ao disposto no art. 34 da </w:t>
      </w:r>
      <w:r>
        <w:rPr>
          <w:i/>
          <w:iCs/>
          <w:color w:val="FF0000"/>
          <w:u w:val="single"/>
        </w:rPr>
        <w:t>Lei nº 11.488, de 2007</w:t>
      </w:r>
      <w:r>
        <w:rPr>
          <w:i/>
          <w:iCs/>
          <w:color w:val="FF0000"/>
        </w:rPr>
        <w:t xml:space="preserve"> (se admitida a participação de cooperativa no item 3.5)</w:t>
      </w:r>
      <w:r>
        <w:rPr>
          <w:i/>
          <w:iCs/>
        </w:rPr>
        <w:t xml:space="preserve"> </w:t>
      </w:r>
      <w:r>
        <w:t>deverá" por "microempresa ou</w:t>
      </w:r>
      <w:r>
        <w:rPr>
          <w:i/>
          <w:iCs/>
        </w:rPr>
        <w:t xml:space="preserve"> </w:t>
      </w:r>
      <w:r>
        <w:t>empresa de pequeno porte</w:t>
      </w:r>
      <w:r>
        <w:rPr>
          <w:i/>
          <w:iCs/>
        </w:rPr>
        <w:t xml:space="preserve"> </w:t>
      </w:r>
      <w:r>
        <w:t>deverá".</w:t>
      </w:r>
    </w:p>
  </w:comment>
  <w:comment w:id="423" w:author="ESP" w:date="2024-08-27T22:47:00Z" w:initials="ESP">
    <w:p w14:paraId="545E1D2F" w14:textId="77777777" w:rsidR="009D2B44" w:rsidRDefault="009D2B44" w:rsidP="009D2B44">
      <w:pPr>
        <w:pStyle w:val="Textodecomentrio"/>
      </w:pPr>
      <w:r>
        <w:rPr>
          <w:rStyle w:val="Refdecomentrio"/>
        </w:rPr>
        <w:annotationRef/>
      </w:r>
      <w:r>
        <w:rPr>
          <w:b/>
          <w:bCs/>
        </w:rPr>
        <w:t>NOTA PARA USO DA MINUTA PADRONIZADA</w:t>
      </w:r>
    </w:p>
    <w:p w14:paraId="39927C4D" w14:textId="77777777" w:rsidR="009D2B44" w:rsidRDefault="009D2B44" w:rsidP="009D2B44">
      <w:pPr>
        <w:pStyle w:val="Textodecomentrio"/>
      </w:pPr>
    </w:p>
    <w:p w14:paraId="7378DA09" w14:textId="77777777" w:rsidR="009D2B44" w:rsidRDefault="009D2B44" w:rsidP="009D2B44">
      <w:pPr>
        <w:pStyle w:val="Textodecomentrio"/>
      </w:pPr>
      <w:r>
        <w:t>1) Se, no caso concreto, não for permitida a participação de cooperativas, recomenda-se que, nesta subdivisão, a Administração substitua o trecho "microempresas</w:t>
      </w:r>
      <w:r>
        <w:rPr>
          <w:i/>
          <w:iCs/>
          <w:color w:val="FF0000"/>
        </w:rPr>
        <w:t>,</w:t>
      </w:r>
      <w:r>
        <w:t xml:space="preserve"> as empresas de pequeno porte </w:t>
      </w:r>
      <w:r>
        <w:rPr>
          <w:i/>
          <w:iCs/>
          <w:color w:val="FF0000"/>
        </w:rPr>
        <w:t>e as cooperativas (se admitida a participação de cooperativas no item 3.5)</w:t>
      </w:r>
      <w:r>
        <w:t xml:space="preserve"> que" por "microempresas e as empresas de pequeno porte que".</w:t>
      </w:r>
    </w:p>
  </w:comment>
  <w:comment w:id="428" w:author="ESP" w:date="2024-08-27T23:04:00Z" w:initials="ESP">
    <w:p w14:paraId="2C8A8F8F" w14:textId="77777777" w:rsidR="00030AB3" w:rsidRDefault="00030AB3" w:rsidP="00030AB3">
      <w:pPr>
        <w:pStyle w:val="Textodecomentrio"/>
      </w:pPr>
      <w:r>
        <w:rPr>
          <w:rStyle w:val="Refdecomentrio"/>
        </w:rPr>
        <w:annotationRef/>
      </w:r>
      <w:r>
        <w:rPr>
          <w:b/>
          <w:bCs/>
        </w:rPr>
        <w:t>NOTA PARA USO DA MINUTA PADRONIZADA</w:t>
      </w:r>
    </w:p>
    <w:p w14:paraId="5AB236BE" w14:textId="77777777" w:rsidR="00030AB3" w:rsidRDefault="00030AB3" w:rsidP="00030AB3">
      <w:pPr>
        <w:pStyle w:val="Textodecomentrio"/>
      </w:pPr>
    </w:p>
    <w:p w14:paraId="70AAEDAE" w14:textId="77777777" w:rsidR="00030AB3" w:rsidRDefault="00030AB3" w:rsidP="00030AB3">
      <w:pPr>
        <w:pStyle w:val="Textodecomentrio"/>
      </w:pPr>
      <w:r>
        <w:t>1) Se, no caso concreto, não for permitida a participação de cooperativas, recomenda-se que este item 4.9.3 seja excluído.</w:t>
      </w:r>
    </w:p>
  </w:comment>
  <w:comment w:id="429" w:author="ESP" w:date="2024-08-27T23:02:00Z" w:initials="ESP">
    <w:p w14:paraId="340B7FF1" w14:textId="2D078162" w:rsidR="00030AB3" w:rsidRDefault="00030AB3" w:rsidP="00030AB3">
      <w:pPr>
        <w:pStyle w:val="Textodecomentrio"/>
      </w:pPr>
      <w:r>
        <w:rPr>
          <w:rStyle w:val="Refdecomentrio"/>
        </w:rPr>
        <w:annotationRef/>
      </w:r>
      <w:r>
        <w:rPr>
          <w:b/>
          <w:bCs/>
        </w:rPr>
        <w:t>NOTA PARA USO DA MINUTA PADRONIZADA</w:t>
      </w:r>
    </w:p>
    <w:p w14:paraId="38380EC7" w14:textId="77777777" w:rsidR="00030AB3" w:rsidRDefault="00030AB3" w:rsidP="00030AB3">
      <w:pPr>
        <w:pStyle w:val="Textodecomentrio"/>
      </w:pPr>
    </w:p>
    <w:p w14:paraId="599BB40B" w14:textId="77777777" w:rsidR="00030AB3" w:rsidRDefault="00030AB3" w:rsidP="00030AB3">
      <w:pPr>
        <w:pStyle w:val="Textodecomentrio"/>
      </w:pPr>
      <w:r>
        <w:t>1) Caso já tenha sido disponibilizada no sistema a funcionalidade de parametrização pelo fornecedor do seu valor final mínimo quando do cadastramento da proposta, a Administração deverá incluir novo item 4.10 e subdivisões com a seguinte redação (com a especificação, na disposição inicial em que estão presentes textos alternativos, se o registro de lance final aceitável será de "menor preço" ou de "maior desconto", conforme a alternativa adequada ao critério de julgamento definido no início do Aviso, correspondendo ao menor preço ou ao maior desconto, respectivamente):</w:t>
      </w:r>
    </w:p>
    <w:p w14:paraId="4556FC56" w14:textId="77777777" w:rsidR="00030AB3" w:rsidRDefault="00030AB3" w:rsidP="00030AB3">
      <w:pPr>
        <w:pStyle w:val="Textodecomentrio"/>
      </w:pPr>
    </w:p>
    <w:p w14:paraId="351B5020" w14:textId="77777777" w:rsidR="00030AB3" w:rsidRDefault="00030AB3" w:rsidP="00030AB3">
      <w:pPr>
        <w:pStyle w:val="Textodecomentrio"/>
      </w:pPr>
      <w:r>
        <w:t>"4.10. Considerando a disponibilização da funcionalidade no sistema, o fornecedor poderá, ao cadastrar sua proposta inicial, parametrizar valor final mínimo, com o registro do seu lance final aceitável (</w:t>
      </w:r>
      <w:r>
        <w:rPr>
          <w:i/>
          <w:iCs/>
          <w:color w:val="FF0000"/>
        </w:rPr>
        <w:t>[menor preço] / [maior desconto], conforme o critério de julgamento definido no início deste Aviso</w:t>
      </w:r>
      <w:r>
        <w:t>), obedecendo às regras das subdivisões desta disposição.</w:t>
      </w:r>
    </w:p>
    <w:p w14:paraId="73DDB024" w14:textId="77777777" w:rsidR="00030AB3" w:rsidRDefault="00030AB3" w:rsidP="00030AB3">
      <w:pPr>
        <w:pStyle w:val="Textodecomentrio"/>
      </w:pPr>
      <w:r>
        <w:t xml:space="preserve">4.10.1. Feita essa opção, os lances serão enviados automaticamente pelo sistema, respeitados os limites cadastrados pelo fornecedor e o intervalo mínimo entre lances previsto neste Aviso. </w:t>
      </w:r>
    </w:p>
    <w:p w14:paraId="1ABB5116" w14:textId="77777777" w:rsidR="00030AB3" w:rsidRDefault="00030AB3" w:rsidP="00030AB3">
      <w:pPr>
        <w:pStyle w:val="Textodecomentrio"/>
      </w:pPr>
      <w:r>
        <w:t>4.10.1.1. Sem prejuízo do disposto acima, os lances poderão ser enviados manualmente, na forma da seção respectiva deste Aviso de Contratação Direta.</w:t>
      </w:r>
    </w:p>
    <w:p w14:paraId="1F228426" w14:textId="77777777" w:rsidR="00030AB3" w:rsidRDefault="00030AB3" w:rsidP="00030AB3">
      <w:pPr>
        <w:pStyle w:val="Textodecomentrio"/>
      </w:pPr>
      <w:r>
        <w:t>4.10.2. O valor final mínimo poderá ser alterado pelo fornecedor durante a fase de disputa, desde que não assuma valor superior a lance já registrado por ele no sistema.</w:t>
      </w:r>
    </w:p>
    <w:p w14:paraId="2501C139" w14:textId="77777777" w:rsidR="00030AB3" w:rsidRDefault="00030AB3" w:rsidP="00030AB3">
      <w:pPr>
        <w:pStyle w:val="Textodecomentrio"/>
      </w:pPr>
      <w:r>
        <w:t>4.10.3. O valor mínimo parametrizado possui caráter sigiloso para os demais participantes do certame e para o órgão ou entidade contratante. Apenas os lances efetivamente enviados poderão ser conhecidos pelos fornecedores na forma da seção seguinte deste Aviso.".</w:t>
      </w:r>
    </w:p>
  </w:comment>
  <w:comment w:id="434" w:author="ESP" w:date="2024-05-05T17:01:00Z" w:initials="ESP">
    <w:p w14:paraId="1D944C64" w14:textId="4DC2A522" w:rsidR="004752D2" w:rsidRDefault="004752D2" w:rsidP="004752D2">
      <w:pPr>
        <w:pStyle w:val="Textodecomentrio"/>
      </w:pPr>
      <w:r>
        <w:rPr>
          <w:rStyle w:val="Refdecomentrio"/>
        </w:rPr>
        <w:annotationRef/>
      </w:r>
      <w:r>
        <w:rPr>
          <w:b/>
          <w:bCs/>
        </w:rPr>
        <w:t>NOTA PARA USO DA MINUTA PADRONIZADA</w:t>
      </w:r>
    </w:p>
    <w:p w14:paraId="5D4359AA" w14:textId="77777777" w:rsidR="004752D2" w:rsidRDefault="004752D2" w:rsidP="004752D2">
      <w:pPr>
        <w:pStyle w:val="Textodecomentrio"/>
      </w:pPr>
    </w:p>
    <w:p w14:paraId="7BD3B794" w14:textId="77777777" w:rsidR="004752D2" w:rsidRDefault="004752D2" w:rsidP="004752D2">
      <w:pPr>
        <w:pStyle w:val="Textodecomentrio"/>
      </w:pPr>
      <w:r>
        <w:t>1) Caso seja admitida a participação de pessoas físicas não enquadradas como empresárias individuais, por ser o objeto da dispensa eletrônica compatível com a execução por referidas pessoas, devem ser incluídas novas subdivisões ao final do item 4 do Aviso com a seguinte redação (deverá ser verificada a numeração adequada):</w:t>
      </w:r>
    </w:p>
    <w:p w14:paraId="0436AD65" w14:textId="77777777" w:rsidR="004752D2" w:rsidRDefault="004752D2" w:rsidP="004752D2">
      <w:pPr>
        <w:pStyle w:val="Textodecomentrio"/>
      </w:pPr>
    </w:p>
    <w:p w14:paraId="40A69C49" w14:textId="77777777" w:rsidR="004752D2" w:rsidRDefault="004752D2" w:rsidP="004752D2">
      <w:pPr>
        <w:pStyle w:val="Textodecomentrio"/>
      </w:pPr>
      <w:r>
        <w:t>“4.12. O fornecedor que for pessoa física não empresária,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52C676E2" w14:textId="77777777" w:rsidR="004752D2" w:rsidRDefault="004752D2" w:rsidP="004752D2">
      <w:pPr>
        <w:pStyle w:val="Textodecomentrio"/>
      </w:pPr>
      <w:r>
        <w:t>4.12.1.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p w14:paraId="22CB9831" w14:textId="77777777" w:rsidR="004752D2" w:rsidRDefault="004752D2" w:rsidP="004752D2">
      <w:pPr>
        <w:pStyle w:val="Textodecomentrio"/>
      </w:pPr>
    </w:p>
    <w:p w14:paraId="779A4C57" w14:textId="77777777" w:rsidR="004752D2" w:rsidRDefault="004752D2" w:rsidP="004752D2">
      <w:pPr>
        <w:pStyle w:val="Textodecomentrio"/>
      </w:pPr>
      <w:r>
        <w:t>2) Caso seja admitida a participação de microempreendedores individuais (MEI), por ser o objeto da dispensa eletrônica compatível com a execução por referidos fornecedores, e caso o objeto do procedimento corresponda a serviços de hidráulica, eletricidade, pintura, alvenaria, carpintaria ou de manutenção ou reparo de veículos, inclua novas subdivisões ao final do item 4 do Aviso com a seguinte redação (deverá ser verificada a numeração adequada):</w:t>
      </w:r>
    </w:p>
    <w:p w14:paraId="756F9CD0" w14:textId="77777777" w:rsidR="004752D2" w:rsidRDefault="004752D2" w:rsidP="004752D2">
      <w:pPr>
        <w:pStyle w:val="Textodecomentrio"/>
      </w:pPr>
    </w:p>
    <w:p w14:paraId="55DFD777" w14:textId="77777777" w:rsidR="004752D2" w:rsidRDefault="004752D2" w:rsidP="004752D2">
      <w:pPr>
        <w:pStyle w:val="Textodecomentrio"/>
      </w:pPr>
      <w:r>
        <w:t xml:space="preserve">“4.13. Na hipótese de que trata o § 1º do art. 18-B da </w:t>
      </w:r>
      <w:hyperlink r:id="rId22" w:history="1">
        <w:r w:rsidRPr="000A665D">
          <w:rPr>
            <w:rStyle w:val="Hyperlink"/>
          </w:rPr>
          <w:t>Lei Complementar nº 123, de 2006</w:t>
        </w:r>
      </w:hyperlink>
      <w:r>
        <w:t>, o fornecedor que for Microempreendedor Individual (MEI),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3D186895" w14:textId="77777777" w:rsidR="004752D2" w:rsidRDefault="004752D2" w:rsidP="004752D2">
      <w:pPr>
        <w:pStyle w:val="Textodecomentrio"/>
      </w:pPr>
      <w:r>
        <w:t>4.13.1.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comment>
  <w:comment w:id="435" w:author="ESP" w:date="2024-08-27T23:13:00Z" w:initials="ESP">
    <w:p w14:paraId="7963D07E" w14:textId="77777777" w:rsidR="00DB5C3E" w:rsidRDefault="00DB5C3E" w:rsidP="00DB5C3E">
      <w:pPr>
        <w:pStyle w:val="Textodecomentrio"/>
      </w:pPr>
      <w:r>
        <w:rPr>
          <w:rStyle w:val="Refdecomentrio"/>
        </w:rPr>
        <w:annotationRef/>
      </w:r>
      <w:r>
        <w:rPr>
          <w:b/>
          <w:bCs/>
        </w:rPr>
        <w:t>NOTA PARA USO DA MINUTA PADRONIZADA</w:t>
      </w:r>
    </w:p>
    <w:p w14:paraId="05427B6C" w14:textId="77777777" w:rsidR="00DB5C3E" w:rsidRDefault="00DB5C3E" w:rsidP="00DB5C3E">
      <w:pPr>
        <w:pStyle w:val="Textodecomentrio"/>
      </w:pPr>
    </w:p>
    <w:p w14:paraId="62858545" w14:textId="77777777" w:rsidR="00DB5C3E" w:rsidRDefault="00DB5C3E" w:rsidP="00DB5C3E">
      <w:pPr>
        <w:pStyle w:val="Textodecomentrio"/>
      </w:pPr>
      <w:r>
        <w:t>1) Caso seja admitida a participação de pessoas físicas não enquadradas como empresárias individuais, por ser o objeto da dispensa eletrônica compatível com a execução por referidas pessoas, devem ser incluídas novas subdivisões ao final do item 4 do Aviso com a seguinte redação (deverá ser verificada a numeração adequada):</w:t>
      </w:r>
    </w:p>
    <w:p w14:paraId="37569A42" w14:textId="77777777" w:rsidR="00DB5C3E" w:rsidRDefault="00DB5C3E" w:rsidP="00DB5C3E">
      <w:pPr>
        <w:pStyle w:val="Textodecomentrio"/>
      </w:pPr>
    </w:p>
    <w:p w14:paraId="1068A8ED" w14:textId="77777777" w:rsidR="00DB5C3E" w:rsidRDefault="00DB5C3E" w:rsidP="00DB5C3E">
      <w:pPr>
        <w:pStyle w:val="Textodecomentrio"/>
      </w:pPr>
      <w:r>
        <w:t>“4.11. O fornecedor que for pessoa física não empresária,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1A254280" w14:textId="77777777" w:rsidR="00DB5C3E" w:rsidRDefault="00DB5C3E" w:rsidP="00DB5C3E">
      <w:pPr>
        <w:pStyle w:val="Textodecomentrio"/>
      </w:pPr>
      <w:r>
        <w:t>4.11.1.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p w14:paraId="2274D708" w14:textId="77777777" w:rsidR="00DB5C3E" w:rsidRDefault="00DB5C3E" w:rsidP="00DB5C3E">
      <w:pPr>
        <w:pStyle w:val="Textodecomentrio"/>
      </w:pPr>
    </w:p>
    <w:p w14:paraId="776A2006" w14:textId="77777777" w:rsidR="00DB5C3E" w:rsidRDefault="00DB5C3E" w:rsidP="00DB5C3E">
      <w:pPr>
        <w:pStyle w:val="Textodecomentrio"/>
      </w:pPr>
      <w:r>
        <w:t>2) Caso seja admitida a participação de microempreendedores individuais (MEI), por ser o objeto da dispensa eletrônica compatível com a execução por referidos fornecedores, e caso o objeto do procedimento corresponda a serviços de hidráulica, eletricidade, pintura, alvenaria, carpintaria ou de manutenção ou reparo de veículos, devem ser incluídas novas subdivisões ao final do item 4 do Aviso com a seguinte redação (deverá ser verificada a numeração adequada):</w:t>
      </w:r>
    </w:p>
    <w:p w14:paraId="3D5B8961" w14:textId="77777777" w:rsidR="00DB5C3E" w:rsidRDefault="00DB5C3E" w:rsidP="00DB5C3E">
      <w:pPr>
        <w:pStyle w:val="Textodecomentrio"/>
      </w:pPr>
    </w:p>
    <w:p w14:paraId="7BB22A2C" w14:textId="77777777" w:rsidR="00DB5C3E" w:rsidRDefault="00DB5C3E" w:rsidP="00DB5C3E">
      <w:pPr>
        <w:pStyle w:val="Textodecomentrio"/>
      </w:pPr>
      <w:r>
        <w:t xml:space="preserve">“4.12. Na hipótese de que trata o § 1º do art. 18-B da </w:t>
      </w:r>
      <w:hyperlink r:id="rId23" w:history="1">
        <w:r w:rsidRPr="00DD3D8D">
          <w:rPr>
            <w:rStyle w:val="Hyperlink"/>
          </w:rPr>
          <w:t>Lei Complementar nº 123, de 2006</w:t>
        </w:r>
      </w:hyperlink>
      <w:r>
        <w:t>, o fornecedor que for Microempreendedor Individual (MEI),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184A6328" w14:textId="77777777" w:rsidR="00DB5C3E" w:rsidRDefault="00DB5C3E" w:rsidP="00DB5C3E">
      <w:pPr>
        <w:pStyle w:val="Textodecomentrio"/>
      </w:pPr>
      <w:r>
        <w:t>4.12.1.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comment>
  <w:comment w:id="451" w:author="ESP" w:date="2024-05-05T17:05:00Z" w:initials="ESP">
    <w:p w14:paraId="4A144764" w14:textId="77777777" w:rsidR="00042216" w:rsidRDefault="00624BB6" w:rsidP="00042216">
      <w:pPr>
        <w:pStyle w:val="Textodecomentrio"/>
      </w:pPr>
      <w:r>
        <w:rPr>
          <w:rStyle w:val="Refdecomentrio"/>
        </w:rPr>
        <w:annotationRef/>
      </w:r>
      <w:r w:rsidR="00042216">
        <w:rPr>
          <w:b/>
          <w:bCs/>
        </w:rPr>
        <w:t>NOTA PARA USO DA MINUTA PADRONIZADA</w:t>
      </w:r>
    </w:p>
    <w:p w14:paraId="0703B540" w14:textId="77777777" w:rsidR="00042216" w:rsidRDefault="00042216" w:rsidP="00042216">
      <w:pPr>
        <w:pStyle w:val="Textodecomentrio"/>
      </w:pPr>
    </w:p>
    <w:p w14:paraId="68FA5B4C" w14:textId="77777777" w:rsidR="00042216" w:rsidRDefault="00042216" w:rsidP="00042216">
      <w:pPr>
        <w:pStyle w:val="Textodecomentrio"/>
      </w:pPr>
      <w:r>
        <w:t>1) A Administração deve especificar nesta subdivisão se o lance deverá ser ofertado pelo "valor unitário" ou "percentual de desconto", conforme a alternativa adequada ao critério de julgamento definido no início do Aviso, correspondendo ao menor preço ou ao maior desconto, respectivamente.</w:t>
      </w:r>
    </w:p>
  </w:comment>
  <w:comment w:id="461" w:author="ESP" w:date="2024-08-28T08:50:00Z" w:initials="ESP">
    <w:p w14:paraId="4EB7DBB8" w14:textId="77777777" w:rsidR="00521093" w:rsidRDefault="00521093" w:rsidP="00521093">
      <w:pPr>
        <w:pStyle w:val="Textodecomentrio"/>
      </w:pPr>
      <w:r>
        <w:rPr>
          <w:rStyle w:val="Refdecomentrio"/>
        </w:rPr>
        <w:annotationRef/>
      </w:r>
      <w:r>
        <w:rPr>
          <w:b/>
          <w:bCs/>
        </w:rPr>
        <w:t>NOTA PARA USO DA MINUTA PADRONIZADA</w:t>
      </w:r>
    </w:p>
    <w:p w14:paraId="7E750BCA" w14:textId="77777777" w:rsidR="00521093" w:rsidRDefault="00521093" w:rsidP="00521093">
      <w:pPr>
        <w:pStyle w:val="Textodecomentrio"/>
      </w:pPr>
    </w:p>
    <w:p w14:paraId="4A9ED30D" w14:textId="77777777" w:rsidR="00521093" w:rsidRDefault="00521093" w:rsidP="00521093">
      <w:pPr>
        <w:pStyle w:val="Textodecomentrio"/>
      </w:pPr>
      <w:r>
        <w:t>1) A Administração deve especificar nesta subdivisão se a referência deve ser a "valor inferior" ou "percentual de desconto superior", conforme a alternativa adequada ao critério de julgamento definido no início do Aviso, correspondendo ao menor preço ou ao maior desconto, respectivamente.</w:t>
      </w:r>
    </w:p>
  </w:comment>
  <w:comment w:id="468" w:author="ESP" w:date="2024-08-29T22:12:00Z" w:initials="ESP">
    <w:p w14:paraId="6C04A0CE" w14:textId="77777777" w:rsidR="00734ADC" w:rsidRDefault="00734ADC" w:rsidP="00734ADC">
      <w:pPr>
        <w:pStyle w:val="Textodecomentrio"/>
      </w:pPr>
      <w:r>
        <w:rPr>
          <w:rStyle w:val="Refdecomentrio"/>
        </w:rPr>
        <w:annotationRef/>
      </w:r>
      <w:r>
        <w:rPr>
          <w:b/>
          <w:bCs/>
        </w:rPr>
        <w:t>NOTA PARA USO DA MINUTA PADRONIZADA</w:t>
      </w:r>
    </w:p>
    <w:p w14:paraId="0899EB1C" w14:textId="77777777" w:rsidR="00734ADC" w:rsidRDefault="00734ADC" w:rsidP="00734ADC">
      <w:pPr>
        <w:pStyle w:val="Textodecomentrio"/>
      </w:pPr>
    </w:p>
    <w:p w14:paraId="1143124E" w14:textId="77777777" w:rsidR="00734ADC" w:rsidRDefault="00734ADC" w:rsidP="00734ADC">
      <w:pPr>
        <w:pStyle w:val="Textodecomentrio"/>
      </w:pPr>
      <w:r>
        <w:t>1) A Administração deve especificar nesta subdivisão se se trata de intervalo mínimo de diferença de "valores" ou "percentuais", conforme a alternativa adequada ao critério de julgamento definido no início do Aviso, correspondendo ao menor preço ou ao maior desconto, respectivamente.</w:t>
      </w:r>
    </w:p>
  </w:comment>
  <w:comment w:id="487" w:author="ESP" w:date="2024-05-05T17:11:00Z" w:initials="ESP">
    <w:p w14:paraId="534F7533" w14:textId="2D5706AE" w:rsidR="007A426E" w:rsidRDefault="007A426E" w:rsidP="007A426E">
      <w:pPr>
        <w:pStyle w:val="Textodecomentrio"/>
      </w:pPr>
      <w:r>
        <w:rPr>
          <w:rStyle w:val="Refdecomentrio"/>
        </w:rPr>
        <w:annotationRef/>
      </w:r>
      <w:r>
        <w:rPr>
          <w:b/>
          <w:bCs/>
        </w:rPr>
        <w:t>NOTA PARA USO DA MINUTA PADRONIZADA</w:t>
      </w:r>
    </w:p>
    <w:p w14:paraId="2A501386" w14:textId="77777777" w:rsidR="007A426E" w:rsidRDefault="007A426E" w:rsidP="007A426E">
      <w:pPr>
        <w:pStyle w:val="Textodecomentrio"/>
      </w:pPr>
    </w:p>
    <w:p w14:paraId="1C0304AA" w14:textId="77777777" w:rsidR="007A426E" w:rsidRDefault="007A426E" w:rsidP="007A426E">
      <w:pPr>
        <w:pStyle w:val="Textodecomentrio"/>
      </w:pPr>
      <w:r>
        <w:t>1) Deve ser especificado neste campo o intervalo mínimo de diferença. O intervalo mínimo de diferença deve ser fixado de modo a não prolongar excessivamente e de forma infrutífera a fase de lances da sessão pública, e, ao mesmo tempo, não prejudicar a competição.</w:t>
      </w:r>
    </w:p>
  </w:comment>
  <w:comment w:id="499" w:author="ESP" w:date="2024-08-28T11:24:00Z" w:initials="ESP">
    <w:p w14:paraId="7CC2261D" w14:textId="77777777" w:rsidR="001A069F" w:rsidRDefault="001A069F" w:rsidP="001A069F">
      <w:pPr>
        <w:pStyle w:val="Textodecomentrio"/>
      </w:pPr>
      <w:r>
        <w:rPr>
          <w:rStyle w:val="Refdecomentrio"/>
        </w:rPr>
        <w:annotationRef/>
      </w:r>
      <w:r>
        <w:rPr>
          <w:b/>
          <w:bCs/>
        </w:rPr>
        <w:t>NOTA PARA USO DA MINUTA PADRONIZADA</w:t>
      </w:r>
    </w:p>
    <w:p w14:paraId="3F3D1B0D" w14:textId="77777777" w:rsidR="001A069F" w:rsidRDefault="001A069F" w:rsidP="001A069F">
      <w:pPr>
        <w:pStyle w:val="Textodecomentrio"/>
      </w:pPr>
    </w:p>
    <w:p w14:paraId="7E5A0130" w14:textId="77777777" w:rsidR="001A069F" w:rsidRDefault="001A069F" w:rsidP="001A069F">
      <w:pPr>
        <w:pStyle w:val="Textodecomentrio"/>
      </w:pPr>
      <w:r>
        <w:t>1) A Administração deve especificar nesta subdivisão se se trata de "menor lance" ou "maior desconto", conforme a alternativa adequada ao critério de julgamento definido no início do Aviso, correspondendo ao menor preço ou ao maior desconto, respectivamente.</w:t>
      </w:r>
    </w:p>
  </w:comment>
  <w:comment w:id="511" w:author="ESP" w:date="2024-08-28T14:18:00Z" w:initials="ESP">
    <w:p w14:paraId="0AB603D9" w14:textId="77777777" w:rsidR="00C152CB" w:rsidRDefault="00C152CB" w:rsidP="00C152CB">
      <w:pPr>
        <w:pStyle w:val="Textodecomentrio"/>
      </w:pPr>
      <w:r>
        <w:rPr>
          <w:rStyle w:val="Refdecomentrio"/>
        </w:rPr>
        <w:annotationRef/>
      </w:r>
      <w:r>
        <w:rPr>
          <w:b/>
          <w:bCs/>
        </w:rPr>
        <w:t>NOTA PARA USO DA MINUTA PADRONIZADA</w:t>
      </w:r>
    </w:p>
    <w:p w14:paraId="03BE42F3" w14:textId="77777777" w:rsidR="00C152CB" w:rsidRDefault="00C152CB" w:rsidP="00C152CB">
      <w:pPr>
        <w:pStyle w:val="Textodecomentrio"/>
      </w:pPr>
    </w:p>
    <w:p w14:paraId="37DCC2DA" w14:textId="77777777" w:rsidR="00C152CB" w:rsidRDefault="00C152CB" w:rsidP="00C152CB">
      <w:pPr>
        <w:pStyle w:val="Textodecomentrio"/>
      </w:pPr>
      <w:r>
        <w:t>1) A Administração deve especificar nesta subdivisão se a hipótese disciplinada se refere a proposta "acima do preço máximo" ou "abaixo do desconto mínimo", conforme a alternativa adequada ao critério de julgamento definido no início do Aviso, correspondendo ao menor preço ou ao maior desconto, respectivamente.</w:t>
      </w:r>
    </w:p>
  </w:comment>
  <w:comment w:id="519" w:author="ESP" w:date="2024-08-28T14:21:00Z" w:initials="ESP">
    <w:p w14:paraId="6CDF8790" w14:textId="77777777" w:rsidR="00CD18C9" w:rsidRDefault="00CD18C9" w:rsidP="00CD18C9">
      <w:pPr>
        <w:pStyle w:val="Textodecomentrio"/>
      </w:pPr>
      <w:r>
        <w:rPr>
          <w:rStyle w:val="Refdecomentrio"/>
        </w:rPr>
        <w:annotationRef/>
      </w:r>
      <w:r>
        <w:rPr>
          <w:b/>
          <w:bCs/>
        </w:rPr>
        <w:t>NOTA PARA USO DA MINUTA PADRONIZADA</w:t>
      </w:r>
    </w:p>
    <w:p w14:paraId="566088E3" w14:textId="77777777" w:rsidR="00CD18C9" w:rsidRDefault="00CD18C9" w:rsidP="00CD18C9">
      <w:pPr>
        <w:pStyle w:val="Textodecomentrio"/>
      </w:pPr>
    </w:p>
    <w:p w14:paraId="7817B7F1" w14:textId="77777777" w:rsidR="00CD18C9" w:rsidRDefault="00CD18C9" w:rsidP="00CD18C9">
      <w:pPr>
        <w:pStyle w:val="Textodecomentrio"/>
      </w:pPr>
      <w:r>
        <w:t>1) A Administração deve especificar nesta subdivisão se a hipótese disciplinada se refere a fornecedor que tenha apresentado o "menor preço" ou o "maior desconto", conforme a alternativa adequada ao critério de julgamento definido no início do Aviso, correspondendo ao menor preço ou ao maior desconto, respectivamente.</w:t>
      </w:r>
    </w:p>
  </w:comment>
  <w:comment w:id="525" w:author="ESP" w:date="2024-08-28T14:24:00Z" w:initials="ESP">
    <w:p w14:paraId="4CE550B5" w14:textId="77777777" w:rsidR="00A8672E" w:rsidRDefault="00A8672E" w:rsidP="00A8672E">
      <w:pPr>
        <w:pStyle w:val="Textodecomentrio"/>
      </w:pPr>
      <w:r>
        <w:rPr>
          <w:rStyle w:val="Refdecomentrio"/>
        </w:rPr>
        <w:annotationRef/>
      </w:r>
      <w:r>
        <w:rPr>
          <w:b/>
          <w:bCs/>
        </w:rPr>
        <w:t>NOTA PARA USO DA MINUTA PADRONIZADA</w:t>
      </w:r>
    </w:p>
    <w:p w14:paraId="14561A15" w14:textId="77777777" w:rsidR="00A8672E" w:rsidRDefault="00A8672E" w:rsidP="00A8672E">
      <w:pPr>
        <w:pStyle w:val="Textodecomentrio"/>
      </w:pPr>
    </w:p>
    <w:p w14:paraId="7235C04F" w14:textId="77777777" w:rsidR="00A8672E" w:rsidRDefault="00A8672E" w:rsidP="00A8672E">
      <w:pPr>
        <w:pStyle w:val="Textodecomentrio"/>
      </w:pPr>
      <w:r>
        <w:t>1) A Administração deve especificar nesta subdivisão se a hipótese disciplinada se refere a proposta "acima do preço máximo" ou "abaixo do desconto mínimo", conforme a alternativa adequada ao critério de julgamento definido no início do Aviso, correspondendo ao menor preço ou ao maior desconto, respectivamente.</w:t>
      </w:r>
    </w:p>
  </w:comment>
  <w:comment w:id="546" w:author="ESP" w:date="2024-08-28T14:34:00Z" w:initials="ESP">
    <w:p w14:paraId="7186EB0A" w14:textId="77777777" w:rsidR="00FF7E50" w:rsidRDefault="00FF7E50" w:rsidP="00FF7E50">
      <w:pPr>
        <w:pStyle w:val="Textodecomentrio"/>
      </w:pPr>
      <w:r>
        <w:rPr>
          <w:rStyle w:val="Refdecomentrio"/>
        </w:rPr>
        <w:annotationRef/>
      </w:r>
      <w:r>
        <w:rPr>
          <w:b/>
          <w:bCs/>
        </w:rPr>
        <w:t>NOTA PARA USO DA MINUTA PADRONIZADA</w:t>
      </w:r>
    </w:p>
    <w:p w14:paraId="5FF3D192" w14:textId="77777777" w:rsidR="00FF7E50" w:rsidRDefault="00FF7E50" w:rsidP="00FF7E50">
      <w:pPr>
        <w:pStyle w:val="Textodecomentrio"/>
      </w:pPr>
    </w:p>
    <w:p w14:paraId="76EC6E0A" w14:textId="77777777" w:rsidR="00FF7E50" w:rsidRDefault="00FF7E50" w:rsidP="00FF7E50">
      <w:pPr>
        <w:pStyle w:val="Textodecomentrio"/>
      </w:pPr>
      <w:r>
        <w:t>1) Esse item 6.3.1 deve ser previsto se o custo global estimado do objeto da dispensa eletrônica tiver sido decomposto em seus respectivos custos unitários por meio de planilha de custos e formação de preços ou outra espécie de planilha elaborada pela Administração conforme documentação anexada ao Aviso. Na hipótese negativa, referido item 6.3.1 deve ser suprimido.</w:t>
      </w:r>
    </w:p>
  </w:comment>
  <w:comment w:id="555" w:author="ESP" w:date="2024-08-28T17:23:00Z" w:initials="ESP">
    <w:p w14:paraId="335BFB34" w14:textId="77777777" w:rsidR="005F77B7" w:rsidRDefault="00AC6541" w:rsidP="005F77B7">
      <w:pPr>
        <w:pStyle w:val="Textodecomentrio"/>
      </w:pPr>
      <w:r>
        <w:rPr>
          <w:rStyle w:val="Refdecomentrio"/>
        </w:rPr>
        <w:annotationRef/>
      </w:r>
      <w:r w:rsidR="005F77B7">
        <w:rPr>
          <w:b/>
          <w:bCs/>
        </w:rPr>
        <w:t>NOTA PARA USO DA MINUTA PADRONIZADA</w:t>
      </w:r>
    </w:p>
    <w:p w14:paraId="6AC0CB09" w14:textId="77777777" w:rsidR="005F77B7" w:rsidRDefault="005F77B7" w:rsidP="005F77B7">
      <w:pPr>
        <w:pStyle w:val="Textodecomentrio"/>
      </w:pPr>
    </w:p>
    <w:p w14:paraId="3BE63186" w14:textId="77777777" w:rsidR="005F77B7" w:rsidRDefault="005F77B7" w:rsidP="005F77B7">
      <w:pPr>
        <w:pStyle w:val="Textodecomentrio"/>
      </w:pPr>
      <w:r>
        <w:t>1) A Administração deve definir se são aplicáveis ao caso concreto disposições específicas concernentes ao julgamento que constam do item 6.10 e subdivisões do texto principal. A redação do item 6.10 com suas subdivisões deve ser adotada caso seja definido que o objeto da dispensa de licitação consiste em execução de obra ou serviços de engenharia. Nessa hipótese, o item 6.10.1 contém duas opções de redação, cabendo à Administração adotar aquela aplicável ao caso concreto, considerando o regime de execução que será definido: a primeira, caso não se trate de empreitada por preço unitário, e a segunda (sujeita a adaptação), caso se trate de empreitada por preço unitário. Tratando-se de obra ou serviços de engenharia, a opção de redação do item 6.10.1 aplicável deverá ser utilizada juntamente com a redação constante dos itens 6.10.2 e subdivisão e 6.10.3. A redação do item 6.10 com suas subdivisões deve ser suprimida caso o objeto da dispensa de licitação não consista em execução de obra ou serviços de engenharia. Após a verificação se são aplicáveis o item 6.10 com suas subdivisões, com a adequação da redação em caso de aplicação e supressão em caso de não se aplicarem,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591" w:author="ESP" w:date="2024-08-28T21:45:00Z" w:initials="ESP">
    <w:p w14:paraId="5A85A973" w14:textId="77777777" w:rsidR="005F77B7" w:rsidRDefault="002E289A" w:rsidP="005F77B7">
      <w:pPr>
        <w:pStyle w:val="Textodecomentrio"/>
      </w:pPr>
      <w:r>
        <w:rPr>
          <w:rStyle w:val="Refdecomentrio"/>
        </w:rPr>
        <w:annotationRef/>
      </w:r>
      <w:r w:rsidR="005F77B7">
        <w:rPr>
          <w:b/>
          <w:bCs/>
        </w:rPr>
        <w:t>NOTA PARA USO DA MINUTA PADRONIZADA</w:t>
      </w:r>
    </w:p>
    <w:p w14:paraId="54C282DC" w14:textId="77777777" w:rsidR="005F77B7" w:rsidRDefault="005F77B7" w:rsidP="005F77B7">
      <w:pPr>
        <w:pStyle w:val="Textodecomentrio"/>
      </w:pPr>
    </w:p>
    <w:p w14:paraId="452302D8" w14:textId="77777777" w:rsidR="005F77B7" w:rsidRDefault="005F77B7" w:rsidP="005F77B7">
      <w:pPr>
        <w:pStyle w:val="Textodecomentrio"/>
      </w:pPr>
      <w:r>
        <w:t>1) Na hipótese desse item 6.10 e subdivisões (dispensa de licitação cujo objeto consiste em execução de obra ou serviços de engenharia), o item 6.10.1 contém duas opções de redação, cabendo à Administração adotar aquela aplicável ao caso concreto, considerando o regime de execução que será definido, a ser complementada pela redação dos itens 6.10.2, 6.10.2.1 e 6.10.3. A primeira opção de redação para o item 6.10.1 é aplicável caso a documentação que integra o Aviso defina que o regime de execução não será empreitada por preço unitário (ou seja, na hipótese de adoção de outro regime de execução), com a supressão do comentário explicativo sublinhado e do texto da segunda opção de redação para esse item 6.10.1. A segunda opção de redação para o item 6.10.1, sujeita a adaptação, é aplicável caso a documentação que integra o Aviso defina que o regime de execução será, no todo ou em parte, empreitada por preço unitário, com a supressão do comentário explicativo sublinhado e do texto da primeira opção de redação para esse item 6.10.1. Após a supressão da opção não aplicável, e verificação da adequação da redação no caso da segunda opção, a Administração deve verificar se a numeração se encontra na sequência correta conforme ajuste automático da numeração que consta da formatação do arquivo, e corrigir manualmente a numeração em caso de não constar na sequência numérica correta.</w:t>
      </w:r>
    </w:p>
    <w:p w14:paraId="6B30F8E6" w14:textId="77777777" w:rsidR="005F77B7" w:rsidRDefault="005F77B7" w:rsidP="005F77B7">
      <w:pPr>
        <w:pStyle w:val="Textodecomentrio"/>
      </w:pPr>
    </w:p>
    <w:p w14:paraId="50C986FD" w14:textId="77777777" w:rsidR="005F77B7" w:rsidRDefault="005F77B7" w:rsidP="005F77B7">
      <w:pPr>
        <w:pStyle w:val="Textodecomentrio"/>
      </w:pPr>
      <w:r>
        <w:t xml:space="preserve">2) Caso o objeto da dispensa de licitação consista em execução de obra ou serviços de engenharia sujeito no todo ou em parte ao regime de empreitada por preço unitário, sugere-se que a Administração avalie a adoção da redação constante da segunda opção de redação do item 6.10.1, que se baseia no disposto no art. 59, § 3º, c/c o art. 6º, LVI, da </w:t>
      </w:r>
      <w:hyperlink r:id="rId24" w:history="1">
        <w:r w:rsidRPr="006246F4">
          <w:rPr>
            <w:rStyle w:val="Hyperlink"/>
          </w:rPr>
          <w:t>Lei nº 14.133, de 2021</w:t>
        </w:r>
      </w:hyperlink>
      <w:r>
        <w:t>. A referência feita a “custos unitários tidos como relevantes” nessa redação poderá ser alterada pela Administração para definição de outro critério que seja considerado mais adequado tecnicamente ao caso concreto, considerando as suas especificidades. A redação adotada neste item deve manter harmonia com a redação da documentação a integrar o Aviso como Anexo.</w:t>
      </w:r>
    </w:p>
    <w:p w14:paraId="5E4C866E" w14:textId="77777777" w:rsidR="005F77B7" w:rsidRDefault="005F77B7" w:rsidP="005F77B7">
      <w:pPr>
        <w:pStyle w:val="Textodecomentrio"/>
      </w:pPr>
    </w:p>
    <w:p w14:paraId="38CE00BB" w14:textId="77777777" w:rsidR="005F77B7" w:rsidRDefault="005F77B7" w:rsidP="005F77B7">
      <w:pPr>
        <w:pStyle w:val="Textodecomentrio"/>
      </w:pPr>
      <w:r>
        <w:t xml:space="preserve">3) Se o regime de execução de obra ou serviços de engenharia não for de empreitada por preço unitário, não cabe desclassificação em razão de custos unitários superiores aos orçados pela Administração, por força dos arts. 56, § 5º, e 6º, LVI, da </w:t>
      </w:r>
      <w:hyperlink r:id="rId25" w:history="1">
        <w:r w:rsidRPr="006246F4">
          <w:rPr>
            <w:rStyle w:val="Hyperlink"/>
          </w:rPr>
          <w:t>Lei nº 14.133, de 2021</w:t>
        </w:r>
      </w:hyperlink>
      <w:r>
        <w:t>. Por essa razão, na referida hipótese, nesse momento, a planilha a ser apresentada pelo fornecedor servirá apenas para aferir a exequibilidade da proposta e não eventual sobrepreço de preços unitários. Para evitar futuro jogo de planilhas pelo Contratado, os arts. 127 e 128 da mesma lei impedem que eventuais preços unitários maiores sejam usados como parâmetro de futuros aditivos.</w:t>
      </w:r>
    </w:p>
    <w:p w14:paraId="51FEC672" w14:textId="77777777" w:rsidR="005F77B7" w:rsidRDefault="005F77B7" w:rsidP="005F77B7">
      <w:pPr>
        <w:pStyle w:val="Textodecomentrio"/>
      </w:pPr>
    </w:p>
    <w:p w14:paraId="360FEC51" w14:textId="77777777" w:rsidR="005F77B7" w:rsidRDefault="005F77B7" w:rsidP="005F77B7">
      <w:pPr>
        <w:pStyle w:val="Textodecomentrio"/>
      </w:pPr>
      <w:r>
        <w:t>4) Na hipótese de o regime de execução de obra ou serviços de engenharia ser empreitada por preço unitário, quando justificadamente o orçamento estimado da contratação tiver caráter sigiloso e, por essa razão, não for previsto como Anexo do Aviso, a Unidade Contratante deverá adaptar a redação do item 6.10.1 e da documentação a integrar o Aviso como Anexo, para estabelecer redação que defina, quanto aos preços unitários, os parâmetros de aceitabilidade adequados ao seu caso concreto.</w:t>
      </w:r>
    </w:p>
    <w:p w14:paraId="1BE99E4B" w14:textId="77777777" w:rsidR="005F77B7" w:rsidRDefault="005F77B7" w:rsidP="005F77B7">
      <w:pPr>
        <w:pStyle w:val="Textodecomentrio"/>
      </w:pPr>
    </w:p>
    <w:p w14:paraId="348B7D9A" w14:textId="77777777" w:rsidR="005F77B7" w:rsidRDefault="005F77B7" w:rsidP="005F77B7">
      <w:pPr>
        <w:pStyle w:val="Textodecomentrio"/>
      </w:pPr>
      <w:r>
        <w:t xml:space="preserve">5) Ressalte-se que, em todos os regimes de execução de obra ou serviços de engenharia (inclusive na empreitada por preço unitário), o valor global deverá ser sempre considerado como critério de aceitabilidade (art. 59, § 3º c/c art. 56, § 5º, da </w:t>
      </w:r>
      <w:hyperlink r:id="rId26" w:history="1">
        <w:r w:rsidRPr="006246F4">
          <w:rPr>
            <w:rStyle w:val="Hyperlink"/>
          </w:rPr>
          <w:t>Lei nº 14.133, de 2021</w:t>
        </w:r>
      </w:hyperlink>
      <w:r>
        <w:t>).</w:t>
      </w:r>
    </w:p>
  </w:comment>
  <w:comment w:id="675" w:author="ESP" w:date="2024-08-28T17:33:00Z" w:initials="ESP">
    <w:p w14:paraId="1231053D" w14:textId="48D54EA0" w:rsidR="00CC4454" w:rsidRDefault="00CC4454" w:rsidP="00CC4454">
      <w:pPr>
        <w:pStyle w:val="Textodecomentrio"/>
      </w:pPr>
      <w:r>
        <w:rPr>
          <w:rStyle w:val="Refdecomentrio"/>
        </w:rPr>
        <w:annotationRef/>
      </w:r>
      <w:r>
        <w:rPr>
          <w:b/>
          <w:bCs/>
        </w:rPr>
        <w:t>NOTA PARA USO DA MINUTA PADRONIZADA</w:t>
      </w:r>
    </w:p>
    <w:p w14:paraId="7DA2A9AE" w14:textId="77777777" w:rsidR="00CC4454" w:rsidRDefault="00CC4454" w:rsidP="00CC4454">
      <w:pPr>
        <w:pStyle w:val="Textodecomentrio"/>
      </w:pPr>
    </w:p>
    <w:p w14:paraId="44F8D71B" w14:textId="77777777" w:rsidR="00CC4454" w:rsidRDefault="00CC4454" w:rsidP="00CC4454">
      <w:pPr>
        <w:pStyle w:val="Textodecomentrio"/>
      </w:pPr>
      <w:r>
        <w:t>1) A Administração deve definir se são aplicáveis ao caso concreto disposições específicas concernentes ao julgamento que constam do item 6.11 e subdivisões do texto principal. A redação do item 6.11 com suas subdivisões deve ser adotada caso seja definido que o objeto da dispensa de licitação consiste em prestação de serviços contínuos com regime de dedicação exclusiva ou predominância de mão de obra (sejam serviços em geral ou de engenharia), hipótese em que deverá preencher a alínea "a" do item 6.11.3 (numeração sujeita a renumeração), e incluir as subdivisões 6.11.9 a 6.11.9.3 (numeração sujeita a renumeração) caso seja definido que o objeto da dispensa de licitação consiste em prestação de serviços contínuos com regime de dedicação exclusiva de mão de obra (sejam serviços em geral ou de engenharia), cuja produtividade seja mensurável e indicada na documentação que integral o Aviso. A redação do item 6.11 com suas subdivisões deve ser suprimida caso o objeto da dispensa de licitação não consista em prestação de serviços contínuos com regime de dedicação exclusiva ou predominância de mão de obra. Após a verificação se são aplicáveis o item 6.11 com suas subdivisões, com a adequação da redação em caso de aplicação e supressão em caso de não se aplicarem,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695" w:author="ESP" w:date="2024-08-28T22:13:00Z" w:initials="ESP">
    <w:p w14:paraId="0826A108" w14:textId="77777777" w:rsidR="00945C26" w:rsidRDefault="00945C26" w:rsidP="00945C26">
      <w:pPr>
        <w:pStyle w:val="Textodecomentrio"/>
      </w:pPr>
      <w:r>
        <w:rPr>
          <w:rStyle w:val="Refdecomentrio"/>
        </w:rPr>
        <w:annotationRef/>
      </w:r>
      <w:r>
        <w:rPr>
          <w:b/>
          <w:bCs/>
        </w:rPr>
        <w:t>NOTA PARA USO DA MINUTA PADRONIZADA</w:t>
      </w:r>
    </w:p>
    <w:p w14:paraId="4CFC719E" w14:textId="77777777" w:rsidR="00945C26" w:rsidRDefault="00945C26" w:rsidP="00945C26">
      <w:pPr>
        <w:pStyle w:val="Textodecomentrio"/>
      </w:pPr>
    </w:p>
    <w:p w14:paraId="7C5F99D9" w14:textId="77777777" w:rsidR="00945C26" w:rsidRDefault="00945C26" w:rsidP="00945C26">
      <w:pPr>
        <w:pStyle w:val="Textodecomentrio"/>
      </w:pPr>
      <w:r>
        <w:t>1) Na hipótese desse item 6.11 com suas subdivisões (numeração sujeita a renumeração), relativa a dispensas de licitação cujo objeto consiste em prestação de serviços contínuos com regime de dedicação exclusiva ou predominância de mão de obra (sejam serviços em geral ou de engenharia), a Administração deverá preencher a alínea "a" do item 6.11.3 com a informação acerca do(s) acordo(s), dissídio(s) ou convenção(ões) coletiva(s) de trabalho utilizada(s) no cálculo do valor estimado pela Administração.</w:t>
      </w:r>
    </w:p>
  </w:comment>
  <w:comment w:id="722" w:author="ESP" w:date="2024-08-28T22:23:00Z" w:initials="ESP">
    <w:p w14:paraId="2889D2E4" w14:textId="77777777" w:rsidR="002945D5" w:rsidRDefault="002945D5" w:rsidP="002945D5">
      <w:pPr>
        <w:pStyle w:val="Textodecomentrio"/>
      </w:pPr>
      <w:r>
        <w:rPr>
          <w:rStyle w:val="Refdecomentrio"/>
        </w:rPr>
        <w:annotationRef/>
      </w:r>
      <w:r>
        <w:rPr>
          <w:b/>
          <w:bCs/>
        </w:rPr>
        <w:t>NOTA PARA USO DA MINUTA PADRONIZADA</w:t>
      </w:r>
    </w:p>
    <w:p w14:paraId="4A6C3079" w14:textId="77777777" w:rsidR="002945D5" w:rsidRDefault="002945D5" w:rsidP="002945D5">
      <w:pPr>
        <w:pStyle w:val="Textodecomentrio"/>
      </w:pPr>
    </w:p>
    <w:p w14:paraId="0C735761" w14:textId="77777777" w:rsidR="002945D5" w:rsidRDefault="002945D5" w:rsidP="002945D5">
      <w:pPr>
        <w:pStyle w:val="Textodecomentrio"/>
      </w:pPr>
      <w:r>
        <w:t>1) Na hipótese deste item 6.11 com suas subdivisões (numeração sujeita a renumeração), relativa a dispensas de licitação cujo objeto consiste em prestação de serviços contínuos com regime de dedicação exclusiva ou predominância de mão de obra (sejam serviços em geral ou de engenharia), a Administração deverá incluir as subdivisões 6.11.9 a 6.11.9.3 caso seja definido que o objeto da dispensa de licitação consiste em prestação de serviços contínuos com regime de dedicação exclusiva de mão de obra (sejam serviços em geral ou de engenharia), cuja produtividade seja mensurável e indicada na documentação que integra o Aviso. Se o caso concreto não se enquadrar nessa situação (por não se referir a prestação de serviços contínuos com regime de dedicação exclusiva de mão de obra, cuja produtividade seja mensurável e indicada no Aviso), as subdivisões 6.11.9 a 6.11.9.3 deverão ser excluídas.</w:t>
      </w:r>
    </w:p>
  </w:comment>
  <w:comment w:id="741" w:author="ESP" w:date="2024-08-28T22:35:00Z" w:initials="ESP">
    <w:p w14:paraId="10F92637" w14:textId="77777777" w:rsidR="00AB14A5" w:rsidRDefault="00AB14A5" w:rsidP="00AB14A5">
      <w:pPr>
        <w:pStyle w:val="Textodecomentrio"/>
      </w:pPr>
      <w:r>
        <w:rPr>
          <w:rStyle w:val="Refdecomentrio"/>
        </w:rPr>
        <w:annotationRef/>
      </w:r>
      <w:r>
        <w:rPr>
          <w:b/>
          <w:bCs/>
        </w:rPr>
        <w:t>NOTA PARA USO DA MINUTA PADRONIZADA</w:t>
      </w:r>
    </w:p>
    <w:p w14:paraId="413BB81D" w14:textId="77777777" w:rsidR="00AB14A5" w:rsidRDefault="00AB14A5" w:rsidP="00AB14A5">
      <w:pPr>
        <w:pStyle w:val="Textodecomentrio"/>
      </w:pPr>
    </w:p>
    <w:p w14:paraId="7D6B0072" w14:textId="77777777" w:rsidR="00AB14A5" w:rsidRDefault="00AB14A5" w:rsidP="00AB14A5">
      <w:pPr>
        <w:pStyle w:val="Textodecomentrio"/>
      </w:pPr>
      <w:r>
        <w:t>1) Esse item 6.17 (numeração sujeita a renumeração) deve ser previsto caso seja estabelecida a exigência de apresentação de amostra(s) ou de execução de prova de conceito na documentação que integra este Aviso como Anexo considerando o objeto da dispensa de licitação, com a adequação da redação por meio da opção pelo texto adequado ao caso concreto (dentre as opções "apresentação de amostra(s)" ou "execução de prova de conceito"). Na hipótese negativa, referido item 6.17 deve ser suprimido, com a verificação da adequação da numeração do item subsequente.</w:t>
      </w:r>
    </w:p>
  </w:comment>
  <w:comment w:id="750" w:author="ESP" w:date="2024-05-05T18:00:00Z" w:initials="ESP">
    <w:p w14:paraId="39A39EE5" w14:textId="146DB775" w:rsidR="00FF183C" w:rsidRDefault="00FF183C" w:rsidP="00FF183C">
      <w:pPr>
        <w:pStyle w:val="Textodecomentrio"/>
      </w:pPr>
      <w:r>
        <w:rPr>
          <w:rStyle w:val="Refdecomentrio"/>
        </w:rPr>
        <w:annotationRef/>
      </w:r>
      <w:r>
        <w:rPr>
          <w:b/>
          <w:bCs/>
        </w:rPr>
        <w:t>NOTA PARA USO DA MINUTA PADRONIZADA</w:t>
      </w:r>
    </w:p>
    <w:p w14:paraId="55138F75" w14:textId="77777777" w:rsidR="00FF183C" w:rsidRDefault="00FF183C" w:rsidP="00FF183C">
      <w:pPr>
        <w:pStyle w:val="Textodecomentrio"/>
      </w:pPr>
    </w:p>
    <w:p w14:paraId="18FA36B5" w14:textId="77777777" w:rsidR="00FF183C" w:rsidRDefault="00FF183C" w:rsidP="00FF183C">
      <w:pPr>
        <w:pStyle w:val="Textodecomentrio"/>
      </w:pPr>
      <w:r>
        <w:t>1) A Administração deve definir prazo adequado neste campo.</w:t>
      </w:r>
    </w:p>
  </w:comment>
  <w:comment w:id="760" w:author="ESP" w:date="2024-08-29T09:29:00Z" w:initials="ESP">
    <w:p w14:paraId="435A8947" w14:textId="77777777" w:rsidR="005F01DD" w:rsidRDefault="005F01DD" w:rsidP="005F01DD">
      <w:pPr>
        <w:pStyle w:val="Textodecomentrio"/>
      </w:pPr>
      <w:r>
        <w:rPr>
          <w:rStyle w:val="Refdecomentrio"/>
        </w:rPr>
        <w:annotationRef/>
      </w:r>
      <w:r>
        <w:rPr>
          <w:b/>
          <w:bCs/>
        </w:rPr>
        <w:t>NOTA PARA USO DA MINUTA PADRONIZADA</w:t>
      </w:r>
    </w:p>
    <w:p w14:paraId="035153A5" w14:textId="77777777" w:rsidR="005F01DD" w:rsidRDefault="005F01DD" w:rsidP="005F01DD">
      <w:pPr>
        <w:pStyle w:val="Textodecomentrio"/>
      </w:pPr>
    </w:p>
    <w:p w14:paraId="5DCE0124" w14:textId="77777777" w:rsidR="005F01DD" w:rsidRDefault="005F01DD" w:rsidP="005F01DD">
      <w:pPr>
        <w:pStyle w:val="Textodecomentrio"/>
      </w:pPr>
      <w:r>
        <w:t xml:space="preserve">1) Conforme os esclarecimentos prestados pela Subprocuradoria Geral do Contencioso Tributário Fiscal, acolhidos pela Procuradora Geral do Estado por ocasião da aprovação do Parecer PA nº 4/2021, no que concerne aos procedimentos administrativos fiscais no âmbito do Estado de São Paulo, as certidões negativas e positivas com efeito de negativas (art. 206 do </w:t>
      </w:r>
      <w:hyperlink r:id="rId27" w:history="1">
        <w:r w:rsidRPr="003F2B52">
          <w:rPr>
            <w:rStyle w:val="Hyperlink"/>
          </w:rPr>
          <w:t>Código Tributário Nacional</w:t>
        </w:r>
      </w:hyperlink>
      <w:r>
        <w:t>) destinadas à regularidade fiscal são expedidas com base no CNPJ base da empresa e contemplam a situação de todos os seus estabelecimentos (matriz e filiais), sendo que essas certidões devem ser entendidas como “documentos que, pela própria natureza, são emitidos em nome da matriz”, haja vista que a capacidade econômica bem como a responsabilidade patrimonial da empresa são unas, não podendo ser fracionadas entre matriz e filiais.</w:t>
      </w:r>
    </w:p>
  </w:comment>
  <w:comment w:id="763" w:author="ESP" w:date="2024-05-05T18:15:00Z" w:initials="ESP">
    <w:p w14:paraId="3A948C51" w14:textId="77777777" w:rsidR="00BD4057" w:rsidRDefault="00ED7839" w:rsidP="00BD4057">
      <w:pPr>
        <w:pStyle w:val="Textodecomentrio"/>
      </w:pPr>
      <w:r>
        <w:rPr>
          <w:rStyle w:val="Refdecomentrio"/>
        </w:rPr>
        <w:annotationRef/>
      </w:r>
      <w:r w:rsidR="00BD4057">
        <w:rPr>
          <w:b/>
          <w:bCs/>
        </w:rPr>
        <w:t>NOTA PARA USO DA MINUTA PADRONIZADA</w:t>
      </w:r>
    </w:p>
    <w:p w14:paraId="6FD7CC60" w14:textId="77777777" w:rsidR="00BD4057" w:rsidRDefault="00BD4057" w:rsidP="00BD4057">
      <w:pPr>
        <w:pStyle w:val="Textodecomentrio"/>
      </w:pPr>
    </w:p>
    <w:p w14:paraId="44C86D9E" w14:textId="77777777" w:rsidR="00BD4057" w:rsidRDefault="00BD4057" w:rsidP="00BD4057">
      <w:pPr>
        <w:pStyle w:val="Textodecomentrio"/>
      </w:pPr>
      <w:r>
        <w:t>1) Caso não se trate de hipótese de dispensa eletrônica cujo objeto contenha mais de um item e exigências de habilitação econômico-financeira e técnica cumulativas, ou se avaliar que não se justifica a disposição no caso concreto, a Administração deverá suprimir este item 7.7 e sua subdivisão (item 7.7.1), e verificar se a numeração se encontra na sequência correta conforme ajuste automático da numeração que consta da formatação do arquivo (corrigindo manualmente a numeração em caso de não constar na sequência numérica correta).</w:t>
      </w:r>
    </w:p>
    <w:p w14:paraId="58223238" w14:textId="77777777" w:rsidR="00BD4057" w:rsidRDefault="00BD4057" w:rsidP="00BD4057">
      <w:pPr>
        <w:pStyle w:val="Textodecomentrio"/>
      </w:pPr>
    </w:p>
    <w:p w14:paraId="0A0E3344" w14:textId="77777777" w:rsidR="00BD4057" w:rsidRDefault="00BD4057" w:rsidP="00BD4057">
      <w:pPr>
        <w:pStyle w:val="Textodecomentrio"/>
      </w:pPr>
      <w:r>
        <w:t>2) Mediante justificativa, caberá a manutenção dos itens 7.7 e 7.7.1 no texto caso se trate de hipótese de dispensa eletrônica cujo objeto contenha mais de um item e exigências de habilitação econômico-financeira e técnica cumulativas devidamente justificadas, admitindo-se que a Administração adeque o texto ao caso concreto, motivadamente, se houver apenas exigências de habilitação econômico-financeira ou técnica cumulativas.</w:t>
      </w:r>
    </w:p>
  </w:comment>
  <w:comment w:id="775" w:author="ESP" w:date="2024-05-05T18:21:00Z" w:initials="ESP">
    <w:p w14:paraId="4A980E5D" w14:textId="5AF32B87" w:rsidR="003451FD" w:rsidRDefault="00443ACE" w:rsidP="003451FD">
      <w:pPr>
        <w:pStyle w:val="Textodecomentrio"/>
      </w:pPr>
      <w:r>
        <w:rPr>
          <w:rStyle w:val="Refdecomentrio"/>
        </w:rPr>
        <w:annotationRef/>
      </w:r>
      <w:r w:rsidR="003451FD">
        <w:rPr>
          <w:b/>
          <w:bCs/>
        </w:rPr>
        <w:t>NOTA PARA USO DA MINUTA PADRONIZADA</w:t>
      </w:r>
    </w:p>
    <w:p w14:paraId="466BE159" w14:textId="77777777" w:rsidR="003451FD" w:rsidRDefault="003451FD" w:rsidP="003451FD">
      <w:pPr>
        <w:pStyle w:val="Textodecomentrio"/>
      </w:pPr>
    </w:p>
    <w:p w14:paraId="33B0EBD3" w14:textId="77777777" w:rsidR="003451FD" w:rsidRDefault="003451FD" w:rsidP="003451FD">
      <w:pPr>
        <w:pStyle w:val="Textodecomentrio"/>
      </w:pPr>
      <w:r>
        <w:t>1) A primeira alternativa de redação para subdivisão do item 8 deve ser adotada se não se tratar de dispensa eletrônica para registro de preços, com a supressão do comentário explicativo sublinhado e do texto da segunda alternativa, contendo diversas subdivisões (itens 8.2 a 8.6 com suas subdivisões). A segunda alternativa de redação para subdivisões do item 8 deve ser adotada se se tratar de dispensa eletrônica para registro de preços, com a definição do prazo para assinatura da ata de registro de preços na primeira subdivisão, e a supressão do comentário explicativo sublinhado e do texto da primeira alternativa.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2553C4FC" w14:textId="77777777" w:rsidR="003451FD" w:rsidRDefault="003451FD" w:rsidP="003451FD">
      <w:pPr>
        <w:pStyle w:val="Textodecomentrio"/>
      </w:pPr>
    </w:p>
    <w:p w14:paraId="0EEF5D69" w14:textId="77777777" w:rsidR="003451FD" w:rsidRDefault="003451FD" w:rsidP="003451FD">
      <w:pPr>
        <w:pStyle w:val="Textodecomentrio"/>
      </w:pPr>
      <w:r>
        <w:t>2) Caso se trate de dispensa de licitação para registro de preços, a Administração deve estabelecer prazo para assinatura da ata de registro de preços que seja suficiente considerando as especificidades do certame, a fim de que não se configure circunstância restritiva de seu caráter competitivo.</w:t>
      </w:r>
    </w:p>
  </w:comment>
  <w:comment w:id="801" w:author="ESP" w:date="2024-05-05T18:50:00Z" w:initials="ESP">
    <w:p w14:paraId="14A720D0" w14:textId="77777777" w:rsidR="003451FD" w:rsidRDefault="00E16DB5" w:rsidP="003451FD">
      <w:pPr>
        <w:pStyle w:val="Textodecomentrio"/>
      </w:pPr>
      <w:r>
        <w:rPr>
          <w:rStyle w:val="Refdecomentrio"/>
        </w:rPr>
        <w:annotationRef/>
      </w:r>
      <w:r w:rsidR="003451FD">
        <w:rPr>
          <w:b/>
          <w:bCs/>
        </w:rPr>
        <w:t>NOTA PARA USO DA MINUTA PADRONIZADA</w:t>
      </w:r>
    </w:p>
    <w:p w14:paraId="6AA28D33" w14:textId="77777777" w:rsidR="003451FD" w:rsidRDefault="003451FD" w:rsidP="003451FD">
      <w:pPr>
        <w:pStyle w:val="Textodecomentrio"/>
      </w:pPr>
    </w:p>
    <w:p w14:paraId="2D93FB04" w14:textId="77777777" w:rsidR="003451FD" w:rsidRDefault="003451FD" w:rsidP="003451FD">
      <w:pPr>
        <w:pStyle w:val="Textodecomentrio"/>
      </w:pPr>
      <w:r>
        <w:t>1) A primeira alternativa de redação para subdivisão do item 9 deve ser adotada se não se tratar de dispensa eletrônica para registro de preços, com a supressão do comentário explicativo sublinhado e do texto da segunda alternativa, contendo diversas subdivisões (itens 9.2 a 9.5 com suas subdivisões). A segunda alternativa de redação para subdivisões do item 9 deve ser adotada se se tratar de dispensa eletrônica para registro de preços, com a supressão do comentário explicativo sublinhado e do texto da primeira alternativa.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821" w:author="ESP" w:date="2024-08-29T10:27:00Z" w:initials="ESP">
    <w:p w14:paraId="36B28118" w14:textId="77777777" w:rsidR="00317EFC" w:rsidRDefault="00317EFC" w:rsidP="00317EFC">
      <w:pPr>
        <w:pStyle w:val="Textodecomentrio"/>
      </w:pPr>
      <w:r>
        <w:rPr>
          <w:rStyle w:val="Refdecomentrio"/>
        </w:rPr>
        <w:annotationRef/>
      </w:r>
      <w:r>
        <w:rPr>
          <w:b/>
          <w:bCs/>
        </w:rPr>
        <w:t>NOTA PARA USO DA MINUTA PADRONIZADA</w:t>
      </w:r>
    </w:p>
    <w:p w14:paraId="790F3C00" w14:textId="77777777" w:rsidR="00317EFC" w:rsidRDefault="00317EFC" w:rsidP="00317EFC">
      <w:pPr>
        <w:pStyle w:val="Textodecomentrio"/>
      </w:pPr>
    </w:p>
    <w:p w14:paraId="1EBB0DD7" w14:textId="77777777" w:rsidR="00317EFC" w:rsidRDefault="00317EFC" w:rsidP="00317EFC">
      <w:pPr>
        <w:pStyle w:val="Textodecomentrio"/>
      </w:pPr>
      <w:r>
        <w:t>1) Caso se trate de dispensa de licitação para registro de preços (hipótese em que se adota a segunda alternativa de redação), se não for estabelecida a exigência de apresentação de amostra(s) ou de execução de prova de conceito na documentação que integra o Aviso como Anexo, a Administração deve suprimir o trecho "</w:t>
      </w:r>
      <w:r>
        <w:rPr>
          <w:i/>
          <w:iCs/>
          <w:color w:val="FF0000"/>
        </w:rPr>
        <w:t>fase de apresentação de amostra(s) / de execução de prova de conceito que seja exigida na documentação que integra este Aviso, quando houver, e a</w:t>
      </w:r>
      <w:r>
        <w:t>" nesta disposição. Se for estabelecida a exigência de apresentação de amostra(s) ou de execução de prova de conceito no Aviso, a redação do referido trecho deverá ser ajustada em conformidade com a exigência estabelecida.</w:t>
      </w:r>
    </w:p>
  </w:comment>
  <w:comment w:id="838" w:author="ESP" w:date="2024-05-05T19:04:00Z" w:initials="ESP">
    <w:p w14:paraId="32F8931D" w14:textId="697DA1C3" w:rsidR="00D626B2" w:rsidRDefault="003451FD" w:rsidP="00D626B2">
      <w:pPr>
        <w:pStyle w:val="Textodecomentrio"/>
      </w:pPr>
      <w:r>
        <w:rPr>
          <w:rStyle w:val="Refdecomentrio"/>
        </w:rPr>
        <w:annotationRef/>
      </w:r>
      <w:r w:rsidR="00D626B2">
        <w:rPr>
          <w:b/>
          <w:bCs/>
        </w:rPr>
        <w:t>NOTA PARA USO DA MINUTA PADRONIZADA</w:t>
      </w:r>
    </w:p>
    <w:p w14:paraId="05307DA8" w14:textId="77777777" w:rsidR="00D626B2" w:rsidRDefault="00D626B2" w:rsidP="00D626B2">
      <w:pPr>
        <w:pStyle w:val="Textodecomentrio"/>
      </w:pPr>
    </w:p>
    <w:p w14:paraId="0A7D9CE8" w14:textId="77777777" w:rsidR="00D626B2" w:rsidRDefault="00D626B2" w:rsidP="00D626B2">
      <w:pPr>
        <w:pStyle w:val="Textodecomentrio"/>
      </w:pPr>
      <w:r>
        <w:t>1) A primeira alternativa de redação para subdivisão do item 10 deve ser adotada se se tratar de dispensa eletrônica para registro de preços, com a supressão do comentário explicativo sublinhado e do texto da segunda alternativa, contendo diversas subdivisões (itens 10.2 a 10.4 com suas subdivisões e as duas opções de redação ao final). A segunda alternativa de redação para subdivisões do item 10 deve ser adotada se não se tratar de dispensa eletrônica para registro de preços, com a supressão do comentário explicativo sublinhado e do texto da primeira alternativa. Na hipótese dessa segunda alternativa de redação, a Administração deverá definir na primeira subdivisão se a formalização será mediante assinatura de termo de contrato ou emissão de nota de empenho, deverá optar pelo texto dos itens 10.3 a 10.3.3 em caso de formalização da contratação por meio da assinatura de termo de contrato (com a supressão da segunda opção constante dos itens 10.4 a 10.4.3.6), e deverá optar pelo texto dos itens 10.4 a 10.4.3.6 em caso de formalização da contratação por nota de empenho (com a supressão da primeira opção constante dos itens 10.3 a 10.3.3). Após a supressão da alternativa não aplicável, e, no caso da segunda alternativa, supressão da opção de formalização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892" w:author="ESP" w:date="2024-05-05T21:00:00Z" w:initials="ESP">
    <w:p w14:paraId="57D5991F" w14:textId="77777777" w:rsidR="00E9242E" w:rsidRDefault="00E9242E" w:rsidP="00E9242E">
      <w:pPr>
        <w:pStyle w:val="Textodecomentrio"/>
      </w:pPr>
      <w:r>
        <w:rPr>
          <w:rStyle w:val="Refdecomentrio"/>
        </w:rPr>
        <w:annotationRef/>
      </w:r>
      <w:r>
        <w:rPr>
          <w:b/>
          <w:bCs/>
        </w:rPr>
        <w:t>NOTA PARA USO DA MINUTA PADRONIZADA</w:t>
      </w:r>
    </w:p>
    <w:p w14:paraId="38603119" w14:textId="77777777" w:rsidR="00E9242E" w:rsidRDefault="00E9242E" w:rsidP="00E9242E">
      <w:pPr>
        <w:pStyle w:val="Textodecomentrio"/>
      </w:pPr>
    </w:p>
    <w:p w14:paraId="31EA26B5" w14:textId="77777777" w:rsidR="00E9242E" w:rsidRDefault="00E9242E" w:rsidP="00E9242E">
      <w:pPr>
        <w:pStyle w:val="Textodecomentrio"/>
      </w:pPr>
      <w:r>
        <w:t>1) Caso se trate de hipótese de proibição de participação de cooperativas, recomenda-se que a Administração exclua este item relativo à indicação de gestor para representar sociedade cooperativa, e verifique se permanece a sequência correta da numeração, ajustando-a, se necessário.</w:t>
      </w:r>
    </w:p>
  </w:comment>
  <w:comment w:id="895" w:author="ESP" w:date="2024-05-05T21:12:00Z" w:initials="ESP">
    <w:p w14:paraId="792F3241" w14:textId="77777777" w:rsidR="00622F4D" w:rsidRDefault="00142CBB" w:rsidP="00622F4D">
      <w:pPr>
        <w:pStyle w:val="Textodecomentrio"/>
      </w:pPr>
      <w:r>
        <w:rPr>
          <w:rStyle w:val="Refdecomentrio"/>
        </w:rPr>
        <w:annotationRef/>
      </w:r>
      <w:r w:rsidR="00622F4D">
        <w:rPr>
          <w:b/>
          <w:bCs/>
        </w:rPr>
        <w:t>NOTA PARA USO DA MINUTA PADRONIZADA</w:t>
      </w:r>
    </w:p>
    <w:p w14:paraId="22A7DB88" w14:textId="77777777" w:rsidR="00622F4D" w:rsidRDefault="00622F4D" w:rsidP="00622F4D">
      <w:pPr>
        <w:pStyle w:val="Textodecomentrio"/>
      </w:pPr>
    </w:p>
    <w:p w14:paraId="085173B9" w14:textId="77777777" w:rsidR="00622F4D" w:rsidRDefault="00622F4D" w:rsidP="00622F4D">
      <w:pPr>
        <w:pStyle w:val="Textodecomentrio"/>
      </w:pPr>
      <w:r>
        <w:t>1) Este item contém redação relacionada a hipóteses em que o objeto da dispensa de licitação consistir em execução de obra ou serviços de engenharia, e não se trate de registro de preços. Caso o objeto da dispensa de licitação não consista em execução de obra ou serviços de engenharia, a Administração deverá excluir este item, verificando a sequência correta da numeração. A previsão deste item e a adequação de sua redação deverão ser verificadas pela Administração, considerando o objeto a ser contratado e o conteúdo da documentação a compor o Aviso como Anexo.</w:t>
      </w:r>
    </w:p>
  </w:comment>
  <w:comment w:id="897" w:author="ESP" w:date="2024-05-05T19:12:00Z" w:initials="ESP">
    <w:p w14:paraId="3CDF7088" w14:textId="66A4E6C5" w:rsidR="00D626B2" w:rsidRDefault="00D7680D" w:rsidP="00D626B2">
      <w:pPr>
        <w:pStyle w:val="Textodecomentrio"/>
      </w:pPr>
      <w:r>
        <w:rPr>
          <w:rStyle w:val="Refdecomentrio"/>
        </w:rPr>
        <w:annotationRef/>
      </w:r>
      <w:r w:rsidR="00D626B2">
        <w:rPr>
          <w:b/>
          <w:bCs/>
        </w:rPr>
        <w:t>NOTA PARA USO DA MINUTA PADRONIZADA</w:t>
      </w:r>
    </w:p>
    <w:p w14:paraId="62ECD2F7" w14:textId="77777777" w:rsidR="00D626B2" w:rsidRDefault="00D626B2" w:rsidP="00D626B2">
      <w:pPr>
        <w:pStyle w:val="Textodecomentrio"/>
      </w:pPr>
    </w:p>
    <w:p w14:paraId="32664B76" w14:textId="77777777" w:rsidR="00D626B2" w:rsidRDefault="00D626B2" w:rsidP="00D626B2">
      <w:pPr>
        <w:pStyle w:val="Textodecomentrio"/>
      </w:pPr>
      <w:r>
        <w:t xml:space="preserve">1) Na hipótese da segunda alternativa de redação, caso a dispensa de licitação tenha por objeto a aquisição direta de produtos e subprodutos florestais referidos no art. 1º do </w:t>
      </w:r>
      <w:hyperlink r:id="rId28" w:history="1">
        <w:r w:rsidRPr="00441CF8">
          <w:rPr>
            <w:rStyle w:val="Hyperlink"/>
          </w:rPr>
          <w:t>Decreto estadual nº 66.819, de 2022</w:t>
        </w:r>
      </w:hyperlink>
      <w:r>
        <w:t>, deve ser incluída pela Administração nova subdivisão na disposição anterior (relativa a condições para a celebração da contratação) com a seguinte redação, nos termos do art. 9º do Decreto supracitado (verificando-se a numeração adequada):</w:t>
      </w:r>
    </w:p>
    <w:p w14:paraId="1969BFC4" w14:textId="77777777" w:rsidR="00D626B2" w:rsidRDefault="00D626B2" w:rsidP="00D626B2">
      <w:pPr>
        <w:pStyle w:val="Textodecomentrio"/>
      </w:pPr>
    </w:p>
    <w:p w14:paraId="08EE8A23" w14:textId="77777777" w:rsidR="00D626B2" w:rsidRDefault="00D626B2" w:rsidP="00D626B2">
      <w:pPr>
        <w:pStyle w:val="Textodecomentrio"/>
      </w:pPr>
      <w:r>
        <w:t>“a apresentação do comprovante de validação do cadastro do adjudicatário no Cadastro Estadual das Pessoas Jurídicas que comercializam, no Estado de São Paulo, produtos e subprodutos florestais de origem nativa da flora brasileira (CADMADEIRA).”.</w:t>
      </w:r>
    </w:p>
    <w:p w14:paraId="42362294" w14:textId="77777777" w:rsidR="00D626B2" w:rsidRDefault="00D626B2" w:rsidP="00D626B2">
      <w:pPr>
        <w:pStyle w:val="Textodecomentrio"/>
      </w:pPr>
    </w:p>
    <w:p w14:paraId="31D954A5" w14:textId="77777777" w:rsidR="00D626B2" w:rsidRDefault="00D626B2" w:rsidP="00D626B2">
      <w:pPr>
        <w:pStyle w:val="Textodecomentrio"/>
      </w:pPr>
      <w:r>
        <w:t xml:space="preserve">2) Na hipótese da segunda alternativa de redação, caso a dispensa de licitação tenha por objeto a aquisição direta de produtos e subprodutos de origem mineral referidos no § 1º do art. 1º do </w:t>
      </w:r>
      <w:hyperlink r:id="rId29" w:history="1">
        <w:r w:rsidRPr="00441CF8">
          <w:rPr>
            <w:rStyle w:val="Hyperlink"/>
          </w:rPr>
          <w:t>Decreto estadual nº 67.409, de 2022</w:t>
        </w:r>
      </w:hyperlink>
      <w:r>
        <w:t>, deve ser incluída pela Administração nova subdivisão na disposição anterior (relativa a condições para a celebração da contratação) com a seguinte redação, nos termos do art. 7º do Decreto supracitado (verificando-se a numeração adequada):</w:t>
      </w:r>
    </w:p>
    <w:p w14:paraId="7990FF5A" w14:textId="77777777" w:rsidR="00D626B2" w:rsidRDefault="00D626B2" w:rsidP="00D626B2">
      <w:pPr>
        <w:pStyle w:val="Textodecomentrio"/>
      </w:pPr>
    </w:p>
    <w:p w14:paraId="32EE9720" w14:textId="77777777" w:rsidR="00D626B2" w:rsidRDefault="00D626B2" w:rsidP="00D626B2">
      <w:pPr>
        <w:pStyle w:val="Textodecomentrio"/>
      </w:pPr>
      <w:r>
        <w:t>“a apresentação do comprovante de validação do cadastro do adjudicatário no Cadastro Estadual das Pessoas Jurídicas que produzem produtos e subprodutos de origem mineral para comercialização no Estado de São Paulo (CADMINÉRIO).”.</w:t>
      </w:r>
    </w:p>
  </w:comment>
  <w:comment w:id="915" w:author="ESP" w:date="2024-05-05T19:29:00Z" w:initials="ESP">
    <w:p w14:paraId="18C19FAA" w14:textId="77777777" w:rsidR="003202BE" w:rsidRDefault="00B855BF" w:rsidP="003202BE">
      <w:pPr>
        <w:pStyle w:val="Textodecomentrio"/>
      </w:pPr>
      <w:r>
        <w:rPr>
          <w:rStyle w:val="Refdecomentrio"/>
        </w:rPr>
        <w:annotationRef/>
      </w:r>
      <w:r w:rsidR="003202BE">
        <w:rPr>
          <w:b/>
          <w:bCs/>
        </w:rPr>
        <w:t>NOTA PARA USO DA MINUTA PADRONIZADA</w:t>
      </w:r>
    </w:p>
    <w:p w14:paraId="5716EA63" w14:textId="77777777" w:rsidR="003202BE" w:rsidRDefault="003202BE" w:rsidP="003202BE">
      <w:pPr>
        <w:pStyle w:val="Textodecomentrio"/>
      </w:pPr>
    </w:p>
    <w:p w14:paraId="48058897" w14:textId="77777777" w:rsidR="003202BE" w:rsidRDefault="003202BE" w:rsidP="003202BE">
      <w:pPr>
        <w:pStyle w:val="Textodecomentrio"/>
      </w:pPr>
      <w:r>
        <w:t>1) Na hipótese da segunda alternativa de redação, em caso de formalização da contratação por meio da assinatura de termo de contrato, a PGE recomenda que a Administração seja a última a assinar eletronicamente o termo de contrato, mormente diante da necessidade de verificação da validade das certidões do fornecedor vencedor na data da assinatura do contrato.</w:t>
      </w:r>
    </w:p>
  </w:comment>
  <w:comment w:id="918" w:author="ESP" w:date="2024-05-05T19:26:00Z" w:initials="ESP">
    <w:p w14:paraId="15F9319F" w14:textId="75833482" w:rsidR="00152594" w:rsidRDefault="00B855BF" w:rsidP="00152594">
      <w:pPr>
        <w:pStyle w:val="Textodecomentrio"/>
      </w:pPr>
      <w:r>
        <w:rPr>
          <w:rStyle w:val="Refdecomentrio"/>
        </w:rPr>
        <w:annotationRef/>
      </w:r>
      <w:r w:rsidR="00152594">
        <w:rPr>
          <w:b/>
          <w:bCs/>
        </w:rPr>
        <w:t>NOTA PARA USO DA MINUTA PADRONIZADA</w:t>
      </w:r>
    </w:p>
    <w:p w14:paraId="13F156A3" w14:textId="77777777" w:rsidR="00152594" w:rsidRDefault="00152594" w:rsidP="00152594">
      <w:pPr>
        <w:pStyle w:val="Textodecomentrio"/>
      </w:pPr>
    </w:p>
    <w:p w14:paraId="2C9575B2" w14:textId="77777777" w:rsidR="00152594" w:rsidRDefault="00152594" w:rsidP="00152594">
      <w:pPr>
        <w:pStyle w:val="Textodecomentrio"/>
      </w:pPr>
      <w:r>
        <w:t>1) Na hipótese da segunda alternativa de redação, a Administração deverá optar pelo texto dos itens 10.3 a 10.3.3 em caso de formalização da contratação por meio da assinatura de termo de contrato (com a supressão da segunda opção constante dos itens 10.4 a 10.4.3.6), e deverá optar pelo texto dos itens 10.4 a 10.4.3.6 em caso de formalização da contratação por nota de empenho (com a supressão da primeira opção constante dos itens 10.3 a 10.3.3). Após a supressão da opção de formalização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7CD0F644" w14:textId="77777777" w:rsidR="00152594" w:rsidRDefault="00152594" w:rsidP="00152594">
      <w:pPr>
        <w:pStyle w:val="Textodecomentrio"/>
      </w:pPr>
    </w:p>
    <w:p w14:paraId="77848F47" w14:textId="77777777" w:rsidR="00152594" w:rsidRDefault="00152594" w:rsidP="00152594">
      <w:pPr>
        <w:pStyle w:val="Textodecomentrio"/>
      </w:pPr>
      <w:r>
        <w:t xml:space="preserve">2) Na hipótese da segunda alternativa de redação, a Administração deverá definir na redação da opção de formalização a ser adotada qual é o prazo adequado para a formalização da contratação a partir da convocação do adjudicatário. Ao efetuar essa definição, a Administração deve estabelecer prazo para a formalização da contratação que seja suficiente para que o adjudicatário consiga atender a eventuais exigências que sejam previstas no Aviso e seus Anexos como condições para a celebração da contratação, considerando as especificidades do certame, a fim de que não se configure circunstância restritiva de seu caráter competitivo. Caso a Administração entenda justificadamente ser necessária a exigência de prestação de garantia de execução contratual, será preciso estabelecer na disposição correspondente do item 10 do Aviso prazo de convocação do adjudicatário para formalização da contratação que seja igual ou superior a 1 mês, em observância ao § 3º do art. 96 da </w:t>
      </w:r>
      <w:hyperlink r:id="rId30" w:history="1">
        <w:r w:rsidRPr="00DD6BFA">
          <w:rPr>
            <w:rStyle w:val="Hyperlink"/>
          </w:rPr>
          <w:t>Lei nº 14.133, de 2021</w:t>
        </w:r>
      </w:hyperlink>
      <w:r>
        <w:t>.</w:t>
      </w:r>
    </w:p>
    <w:p w14:paraId="33798B4F" w14:textId="77777777" w:rsidR="00152594" w:rsidRDefault="00152594" w:rsidP="00152594">
      <w:pPr>
        <w:pStyle w:val="Textodecomentrio"/>
      </w:pPr>
    </w:p>
    <w:p w14:paraId="0EDB3111" w14:textId="77777777" w:rsidR="00152594" w:rsidRDefault="00152594" w:rsidP="00152594">
      <w:pPr>
        <w:pStyle w:val="Textodecomentrio"/>
      </w:pPr>
      <w:r>
        <w:t xml:space="preserve">3) Tratando-se de dispensa de licitação em razão de valor, a Unidade Contratante poderá optar por formalizar a contratação por meio de nota de empenho, seguindo a regra do inciso I do art. 95 da </w:t>
      </w:r>
      <w:hyperlink r:id="rId31" w:history="1">
        <w:r w:rsidRPr="00DD6BFA">
          <w:rPr>
            <w:rStyle w:val="Hyperlink"/>
          </w:rPr>
          <w:t>Lei nº 14.133, de 2021</w:t>
        </w:r>
      </w:hyperlink>
      <w:r>
        <w:t>, aplicando-se a esse instrumento substitutivo o disposto no art. 92 do mesmo diploma legal, no que couber. Quando configurada essa hipótese de substituição do termo de contrato por nota de empenho, a Unidade Contratante poderá realizá-la, desde que, em conformidade com as instruções de redação que acompanham o texto do modelo.</w:t>
      </w:r>
    </w:p>
  </w:comment>
  <w:comment w:id="1029" w:author="ESP" w:date="2024-08-29T15:50:00Z" w:initials="ESP">
    <w:p w14:paraId="44272F4F" w14:textId="77777777" w:rsidR="00F96769" w:rsidRDefault="00F96769" w:rsidP="00F96769">
      <w:pPr>
        <w:pStyle w:val="Textodecomentrio"/>
      </w:pPr>
      <w:r>
        <w:rPr>
          <w:rStyle w:val="Refdecomentrio"/>
        </w:rPr>
        <w:annotationRef/>
      </w:r>
      <w:r>
        <w:rPr>
          <w:b/>
          <w:bCs/>
        </w:rPr>
        <w:t>NOTA PARA USO DA MINUTA PADRONIZADA</w:t>
      </w:r>
    </w:p>
    <w:p w14:paraId="2E4EBF7E" w14:textId="77777777" w:rsidR="00F96769" w:rsidRDefault="00F96769" w:rsidP="00F96769">
      <w:pPr>
        <w:pStyle w:val="Textodecomentrio"/>
      </w:pPr>
    </w:p>
    <w:p w14:paraId="6A1A5917" w14:textId="77777777" w:rsidR="00F96769" w:rsidRDefault="00F96769" w:rsidP="00F96769">
      <w:pPr>
        <w:pStyle w:val="Textodecomentrio"/>
      </w:pPr>
      <w:r>
        <w:t xml:space="preserve">1) Nesta subdivisão, a Administração deverá suprimir o trecho </w:t>
      </w:r>
      <w:r>
        <w:rPr>
          <w:i/>
          <w:iCs/>
        </w:rPr>
        <w:t>"</w:t>
      </w:r>
      <w:r>
        <w:rPr>
          <w:i/>
          <w:iCs/>
          <w:color w:val="FF0000"/>
        </w:rPr>
        <w:t>[ou a ata de registro de preços (caso se trate de dispensa de licitação para registro de preços)]</w:t>
      </w:r>
      <w:r>
        <w:rPr>
          <w:i/>
          <w:iCs/>
        </w:rPr>
        <w:t>"</w:t>
      </w:r>
      <w:r>
        <w:t xml:space="preserve"> caso a dispensa de licitação não seja para registro de preços. Caso a dispensa de licitação seja para registro de preços, a Administração deverá prever nesta subdivisão o trecho destacado "</w:t>
      </w:r>
      <w:r>
        <w:rPr>
          <w:i/>
          <w:iCs/>
          <w:color w:val="FF0000"/>
          <w:highlight w:val="cyan"/>
        </w:rPr>
        <w:t>ou a ata de registro de preços</w:t>
      </w:r>
      <w:r>
        <w:t>".</w:t>
      </w:r>
    </w:p>
  </w:comment>
  <w:comment w:id="1060" w:author="ESP" w:date="2024-05-05T21:29:00Z" w:initials="ESP">
    <w:p w14:paraId="659F54FC" w14:textId="2B24A022" w:rsidR="00552E6B" w:rsidRDefault="003D0479" w:rsidP="00552E6B">
      <w:pPr>
        <w:pStyle w:val="Textodecomentrio"/>
      </w:pPr>
      <w:r>
        <w:rPr>
          <w:rStyle w:val="Refdecomentrio"/>
        </w:rPr>
        <w:annotationRef/>
      </w:r>
      <w:r w:rsidR="00552E6B">
        <w:rPr>
          <w:b/>
          <w:bCs/>
        </w:rPr>
        <w:t>NOTA PARA USO DA MINUTA PADRONIZADA</w:t>
      </w:r>
    </w:p>
    <w:p w14:paraId="2C8C4461" w14:textId="77777777" w:rsidR="00552E6B" w:rsidRDefault="00552E6B" w:rsidP="00552E6B">
      <w:pPr>
        <w:pStyle w:val="Textodecomentrio"/>
      </w:pPr>
    </w:p>
    <w:p w14:paraId="1C28083E" w14:textId="77777777" w:rsidR="00552E6B" w:rsidRDefault="00552E6B" w:rsidP="00552E6B">
      <w:pPr>
        <w:pStyle w:val="Textodecomentrio"/>
      </w:pPr>
      <w:r>
        <w:t>1) A primeira alternativa de redação para esta alínea "b" deve ser adotada caso a aplicação da sanção de multa tenha sido disciplinada em ato normativo aplicável ao Contratante, hipótese em que referido ato normativo deve ser incluído entre os documentos integrantes do Aviso, com a exclusão do comentário explicativo sublinhado e do texto da segunda alternativa de redação para alínea "b" com suas subdivisões. A segunda alternativa de redação para esta alínea "b" deve ser adotada com adaptação de seu texto caso a disciplina da aplicação da sanção de multa seja realizada nesta disposição do Aviso, com a exclusão do comentário explicativo sublinhado e do texto da primeira alternativa de redação. Após a supressão da alternativa não aplicável, a Administração deve verificar se as letras e a numeração se encontram na sequência correta conforme ajuste automático que consta da formatação do arquivo, e corrigir manualmente em caso de não constar na sequência correta.</w:t>
      </w:r>
    </w:p>
    <w:p w14:paraId="46D1058B" w14:textId="77777777" w:rsidR="00552E6B" w:rsidRDefault="00552E6B" w:rsidP="00552E6B">
      <w:pPr>
        <w:pStyle w:val="Textodecomentrio"/>
      </w:pPr>
    </w:p>
    <w:p w14:paraId="4E9A7185" w14:textId="77777777" w:rsidR="00552E6B" w:rsidRDefault="00552E6B" w:rsidP="00552E6B">
      <w:pPr>
        <w:pStyle w:val="Textodecomentrio"/>
      </w:pPr>
      <w:r>
        <w:t xml:space="preserve">2) De acordo com o art. 156, § 3º, da </w:t>
      </w:r>
      <w:hyperlink r:id="rId32" w:history="1">
        <w:r w:rsidRPr="00B81B33">
          <w:rPr>
            <w:rStyle w:val="Hyperlink"/>
          </w:rPr>
          <w:t>Lei nº 14.133, de 2021</w:t>
        </w:r>
      </w:hyperlink>
      <w:r>
        <w:t>, a multa não poderá ser inferior a 0,5% (cinco décimos por cento) nem superior a 30% (trinta por cento) do valor do contrato e será aplicada ao responsável por qualquer das infrações administrativas previstas no artigo 155 dessa Lei. Deve-se fixar a multa de forma proporcional à gravidade da infração. Há discricionariedade da Administração na definição dos parâmetros para fixação de multa para cada hipótese de infração, desde que sejam observados os limites estabelecidos na legislação. Destaque-se que as infrações contidas nos itens 11.1.1 a 11.1.7 são consideradas menos graves pela legislação do que as contidas nos itens 11.1.8 a 11.1.12.</w:t>
      </w:r>
    </w:p>
  </w:comment>
  <w:comment w:id="1259" w:author="ESP" w:date="2024-08-29T16:32:00Z" w:initials="ESP">
    <w:p w14:paraId="7139233D" w14:textId="77777777" w:rsidR="00AF75B6" w:rsidRDefault="00AF75B6" w:rsidP="00AF75B6">
      <w:pPr>
        <w:pStyle w:val="Textodecomentrio"/>
      </w:pPr>
      <w:r>
        <w:rPr>
          <w:rStyle w:val="Refdecomentrio"/>
        </w:rPr>
        <w:annotationRef/>
      </w:r>
      <w:r>
        <w:rPr>
          <w:b/>
          <w:bCs/>
        </w:rPr>
        <w:t>NOTA PARA USO DA MINUTA PADRONIZADA</w:t>
      </w:r>
    </w:p>
    <w:p w14:paraId="3809D179" w14:textId="77777777" w:rsidR="00AF75B6" w:rsidRDefault="00AF75B6" w:rsidP="00AF75B6">
      <w:pPr>
        <w:pStyle w:val="Textodecomentrio"/>
      </w:pPr>
    </w:p>
    <w:p w14:paraId="3E57E313" w14:textId="77777777" w:rsidR="00AF75B6" w:rsidRDefault="00AF75B6" w:rsidP="00AF75B6">
      <w:pPr>
        <w:pStyle w:val="Textodecomentrio"/>
      </w:pPr>
      <w:r>
        <w:t xml:space="preserve">1) Nesta subdivisão, a Administração deverá suprimir o trecho </w:t>
      </w:r>
      <w:r>
        <w:rPr>
          <w:i/>
          <w:iCs/>
        </w:rPr>
        <w:t>"</w:t>
      </w:r>
      <w:r>
        <w:rPr>
          <w:i/>
          <w:iCs/>
          <w:color w:val="FF0000"/>
        </w:rPr>
        <w:t>[ou a ata de registro de preços (caso se trate de dispensa de licitação para registro de preços)]</w:t>
      </w:r>
      <w:r>
        <w:rPr>
          <w:i/>
          <w:iCs/>
        </w:rPr>
        <w:t>"</w:t>
      </w:r>
      <w:r>
        <w:t xml:space="preserve"> caso a dispensa de licitação não seja para registro de preços. Caso a dispensa de licitação seja para registro de preços, a Administração deverá prever nesta subdivisão o trecho destacado "</w:t>
      </w:r>
      <w:r>
        <w:rPr>
          <w:i/>
          <w:iCs/>
          <w:color w:val="FF0000"/>
          <w:highlight w:val="cyan"/>
        </w:rPr>
        <w:t>ou a ata de registro de preços</w:t>
      </w:r>
      <w:r>
        <w:t>".</w:t>
      </w:r>
    </w:p>
  </w:comment>
  <w:comment w:id="1263" w:author="ESP" w:date="2024-05-05T21:39:00Z" w:initials="ESP">
    <w:p w14:paraId="315B5641" w14:textId="3B9CB832" w:rsidR="00395953" w:rsidRDefault="00395953" w:rsidP="00395953">
      <w:pPr>
        <w:pStyle w:val="Textodecomentrio"/>
      </w:pPr>
      <w:r>
        <w:rPr>
          <w:rStyle w:val="Refdecomentrio"/>
        </w:rPr>
        <w:annotationRef/>
      </w:r>
      <w:r>
        <w:rPr>
          <w:b/>
          <w:bCs/>
        </w:rPr>
        <w:t>NOTA PARA USO DA MINUTA PADRONIZADA</w:t>
      </w:r>
    </w:p>
    <w:p w14:paraId="1808D814" w14:textId="77777777" w:rsidR="00395953" w:rsidRDefault="00395953" w:rsidP="00395953">
      <w:pPr>
        <w:pStyle w:val="Textodecomentrio"/>
      </w:pPr>
    </w:p>
    <w:p w14:paraId="3323E93F" w14:textId="77777777" w:rsidR="00395953" w:rsidRDefault="00395953" w:rsidP="00395953">
      <w:pPr>
        <w:pStyle w:val="Textodecomentrio"/>
      </w:pPr>
      <w:r>
        <w:t>1) Caso não se trate de hipótese de registro de preços, os itens 11.15 a 11.15.3 devem ser suprimidos.</w:t>
      </w:r>
    </w:p>
  </w:comment>
  <w:comment w:id="1264" w:author="ESP" w:date="2024-08-29T16:45:00Z" w:initials="ESP">
    <w:p w14:paraId="0F8B7549" w14:textId="77777777" w:rsidR="00943470" w:rsidRDefault="00943470" w:rsidP="00943470">
      <w:pPr>
        <w:pStyle w:val="Textodecomentrio"/>
      </w:pPr>
      <w:r>
        <w:rPr>
          <w:rStyle w:val="Refdecomentrio"/>
        </w:rPr>
        <w:annotationRef/>
      </w:r>
      <w:r>
        <w:rPr>
          <w:b/>
          <w:bCs/>
        </w:rPr>
        <w:t>NOTA PARA USO DA MINUTA PADRONIZADA</w:t>
      </w:r>
    </w:p>
    <w:p w14:paraId="741F2CEF" w14:textId="77777777" w:rsidR="00943470" w:rsidRDefault="00943470" w:rsidP="00943470">
      <w:pPr>
        <w:pStyle w:val="Textodecomentrio"/>
      </w:pPr>
    </w:p>
    <w:p w14:paraId="27AED163" w14:textId="77777777" w:rsidR="00943470" w:rsidRDefault="00943470" w:rsidP="00943470">
      <w:pPr>
        <w:pStyle w:val="Textodecomentrio"/>
      </w:pPr>
      <w:r>
        <w:t>1) Caso não se trate de hipótese de registro de preços, os itens 11.15 a 11.15.3 devem ser suprimidos.</w:t>
      </w:r>
    </w:p>
  </w:comment>
  <w:comment w:id="1277" w:author="ESP" w:date="2024-05-05T21:42:00Z" w:initials="ESP">
    <w:p w14:paraId="59BB447A" w14:textId="77777777" w:rsidR="007575D5" w:rsidRDefault="007575D5" w:rsidP="007575D5">
      <w:pPr>
        <w:pStyle w:val="Textodecomentrio"/>
      </w:pPr>
      <w:r>
        <w:rPr>
          <w:rStyle w:val="Refdecomentrio"/>
        </w:rPr>
        <w:annotationRef/>
      </w:r>
      <w:r>
        <w:rPr>
          <w:b/>
          <w:bCs/>
        </w:rPr>
        <w:t>NOTA PARA USO DA MINUTA PADRONIZADA</w:t>
      </w:r>
    </w:p>
    <w:p w14:paraId="003EDD0F" w14:textId="77777777" w:rsidR="007575D5" w:rsidRDefault="007575D5" w:rsidP="007575D5">
      <w:pPr>
        <w:pStyle w:val="Textodecomentrio"/>
      </w:pPr>
    </w:p>
    <w:p w14:paraId="06B328AC" w14:textId="77777777" w:rsidR="007575D5" w:rsidRDefault="007575D5" w:rsidP="007575D5">
      <w:pPr>
        <w:pStyle w:val="Textodecomentrio"/>
      </w:pPr>
      <w:r>
        <w:t>1) Neste campo, deve ser especificado pela Administração o meio eletrônico pelo qual os recursos deverão ser encaminhados.</w:t>
      </w:r>
    </w:p>
  </w:comment>
  <w:comment w:id="1281" w:author="ESP" w:date="2024-05-05T21:42:00Z" w:initials="ESP">
    <w:p w14:paraId="5BE5D298" w14:textId="3F01B480" w:rsidR="00946B33" w:rsidRDefault="00946B33" w:rsidP="00946B33">
      <w:pPr>
        <w:pStyle w:val="Textodecomentrio"/>
      </w:pPr>
      <w:r>
        <w:rPr>
          <w:rStyle w:val="Refdecomentrio"/>
        </w:rPr>
        <w:annotationRef/>
      </w:r>
      <w:r>
        <w:rPr>
          <w:b/>
          <w:bCs/>
        </w:rPr>
        <w:t>NOTA PARA USO DA MINUTA PADRONIZADA</w:t>
      </w:r>
    </w:p>
    <w:p w14:paraId="1ACCF879" w14:textId="77777777" w:rsidR="00946B33" w:rsidRDefault="00946B33" w:rsidP="00946B33">
      <w:pPr>
        <w:pStyle w:val="Textodecomentrio"/>
      </w:pPr>
    </w:p>
    <w:p w14:paraId="14D7740F" w14:textId="77777777" w:rsidR="00946B33" w:rsidRDefault="00946B33" w:rsidP="00946B33">
      <w:pPr>
        <w:pStyle w:val="Textodecomentrio"/>
      </w:pPr>
      <w:r>
        <w:t>1) Neste campo, deve ser especificado pela Administração o meio eletrônico pelo qual os recursos deverão ser encaminhados.</w:t>
      </w:r>
    </w:p>
  </w:comment>
  <w:comment w:id="1289" w:author="ESP" w:date="2024-05-05T21:43:00Z" w:initials="ESP">
    <w:p w14:paraId="3F311F5C" w14:textId="77777777" w:rsidR="00946B33" w:rsidRDefault="00946B33" w:rsidP="00946B33">
      <w:pPr>
        <w:pStyle w:val="Textodecomentrio"/>
      </w:pPr>
      <w:r>
        <w:rPr>
          <w:rStyle w:val="Refdecomentrio"/>
        </w:rPr>
        <w:annotationRef/>
      </w:r>
      <w:r>
        <w:rPr>
          <w:b/>
          <w:bCs/>
        </w:rPr>
        <w:t>NOTA PARA USO DA MINUTA PADRONIZADA</w:t>
      </w:r>
    </w:p>
    <w:p w14:paraId="5A8CDBB2" w14:textId="77777777" w:rsidR="00946B33" w:rsidRDefault="00946B33" w:rsidP="00946B33">
      <w:pPr>
        <w:pStyle w:val="Textodecomentrio"/>
      </w:pPr>
    </w:p>
    <w:p w14:paraId="6FD82591" w14:textId="77777777" w:rsidR="00946B33" w:rsidRDefault="00946B33" w:rsidP="00946B33">
      <w:pPr>
        <w:pStyle w:val="Textodecomentrio"/>
      </w:pPr>
      <w:r>
        <w:t>1) Neste campo, a Administração deve especificar por qual meio eletrônico os interessados terão acesso aos autos do processo (por exemplo, por meio de sistema eletrônico, ou solicitação e recebimento por e-mail, etc).</w:t>
      </w:r>
    </w:p>
  </w:comment>
  <w:comment w:id="1297" w:author="ESP" w:date="2024-05-05T21:42:00Z" w:initials="ESP">
    <w:p w14:paraId="7381AAA2" w14:textId="77777777" w:rsidR="007575D5" w:rsidRDefault="007575D5" w:rsidP="007575D5">
      <w:pPr>
        <w:pStyle w:val="Textodecomentrio"/>
      </w:pPr>
      <w:r>
        <w:rPr>
          <w:rStyle w:val="Refdecomentrio"/>
        </w:rPr>
        <w:annotationRef/>
      </w:r>
      <w:r>
        <w:rPr>
          <w:b/>
          <w:bCs/>
        </w:rPr>
        <w:t>NOTA PARA USO DA MINUTA PADRONIZADA</w:t>
      </w:r>
    </w:p>
    <w:p w14:paraId="507C03A9" w14:textId="77777777" w:rsidR="007575D5" w:rsidRDefault="007575D5" w:rsidP="007575D5">
      <w:pPr>
        <w:pStyle w:val="Textodecomentrio"/>
      </w:pPr>
    </w:p>
    <w:p w14:paraId="40A53925" w14:textId="77777777" w:rsidR="007575D5" w:rsidRDefault="007575D5" w:rsidP="007575D5">
      <w:pPr>
        <w:pStyle w:val="Textodecomentrio"/>
      </w:pPr>
      <w:r>
        <w:t>1) Neste campo, deve ser especificado pela Administração o meio eletrônico pelo qual os recursos deverão ser encaminhados.</w:t>
      </w:r>
    </w:p>
  </w:comment>
  <w:comment w:id="1304" w:author="ESP" w:date="2024-05-05T21:56:00Z" w:initials="ESP">
    <w:p w14:paraId="696027AA" w14:textId="77777777" w:rsidR="002068B2" w:rsidRDefault="00F41CD3" w:rsidP="002068B2">
      <w:pPr>
        <w:pStyle w:val="Textodecomentrio"/>
      </w:pPr>
      <w:r>
        <w:rPr>
          <w:rStyle w:val="Refdecomentrio"/>
        </w:rPr>
        <w:annotationRef/>
      </w:r>
      <w:r w:rsidR="002068B2">
        <w:rPr>
          <w:b/>
          <w:bCs/>
        </w:rPr>
        <w:t>NOTA PARA USO DA MINUTA PADRONIZADA</w:t>
      </w:r>
    </w:p>
    <w:p w14:paraId="28DE9B72" w14:textId="77777777" w:rsidR="002068B2" w:rsidRDefault="002068B2" w:rsidP="002068B2">
      <w:pPr>
        <w:pStyle w:val="Textodecomentrio"/>
      </w:pPr>
    </w:p>
    <w:p w14:paraId="7EFE3376" w14:textId="77777777" w:rsidR="002068B2" w:rsidRDefault="002068B2" w:rsidP="002068B2">
      <w:pPr>
        <w:pStyle w:val="Textodecomentrio"/>
      </w:pPr>
      <w:r>
        <w:t>1) Recomenda-se que a lista de Anexos indicada nas subdivisões do item 12.13 seja revisada e adequada às circunstâncias do caso concreto, com os ajustes que forem necessários, inclusive na numeração correspondente.</w:t>
      </w:r>
    </w:p>
    <w:p w14:paraId="790927E8" w14:textId="77777777" w:rsidR="002068B2" w:rsidRDefault="002068B2" w:rsidP="002068B2">
      <w:pPr>
        <w:pStyle w:val="Textodecomentrio"/>
      </w:pPr>
    </w:p>
    <w:p w14:paraId="6F4CDACD" w14:textId="77777777" w:rsidR="002068B2" w:rsidRDefault="002068B2" w:rsidP="002068B2">
      <w:pPr>
        <w:pStyle w:val="Textodecomentrio"/>
      </w:pPr>
      <w:r>
        <w:t>2) Em relação ao Anexo I, a Administração deverá especificar se a documentação técnica corresponde a Termo de Referência ou Projeto Básico, sendo possível a inclusão de subanexos conforme o número de documentos que o integrarão (Anexo I.1, Anexo I.2, etc.).</w:t>
      </w:r>
    </w:p>
    <w:p w14:paraId="7272DD7C" w14:textId="77777777" w:rsidR="002068B2" w:rsidRDefault="002068B2" w:rsidP="002068B2">
      <w:pPr>
        <w:pStyle w:val="Textodecomentrio"/>
      </w:pPr>
    </w:p>
    <w:p w14:paraId="3BA7D75B" w14:textId="77777777" w:rsidR="002068B2" w:rsidRDefault="002068B2" w:rsidP="002068B2">
      <w:pPr>
        <w:pStyle w:val="Textodecomentrio"/>
      </w:pPr>
      <w:r>
        <w:t>3) Em relação ao Anexo II, a Administração deverá especificar se a referência será a "Minuta de Termo de Contrato" ou "Minuta de Nota de Empenho", conforme o instrumento aplicável para a formalização da contratação.</w:t>
      </w:r>
    </w:p>
    <w:p w14:paraId="30FD9AE5" w14:textId="77777777" w:rsidR="002068B2" w:rsidRDefault="002068B2" w:rsidP="002068B2">
      <w:pPr>
        <w:pStyle w:val="Textodecomentrio"/>
      </w:pPr>
    </w:p>
    <w:p w14:paraId="0C2C1F0F" w14:textId="77777777" w:rsidR="002068B2" w:rsidRDefault="002068B2" w:rsidP="002068B2">
      <w:pPr>
        <w:pStyle w:val="Textodecomentrio"/>
      </w:pPr>
      <w:r>
        <w:t>4) A referência a Anexo VI – Modelos referentes à vistoria prévia é aplicável quando constar da documentação que constitui Anexo do Aviso a exigência, como requisito de habilitação, de que o fornecedor apresente declaração relativa a esses modelos.</w:t>
      </w:r>
    </w:p>
    <w:p w14:paraId="13B02A17" w14:textId="77777777" w:rsidR="002068B2" w:rsidRDefault="002068B2" w:rsidP="002068B2">
      <w:pPr>
        <w:pStyle w:val="Textodecomentrio"/>
      </w:pPr>
    </w:p>
    <w:p w14:paraId="684B6B33" w14:textId="77777777" w:rsidR="002068B2" w:rsidRDefault="002068B2" w:rsidP="002068B2">
      <w:pPr>
        <w:pStyle w:val="Textodecomentrio"/>
      </w:pPr>
      <w:r>
        <w:t>5) A referência a Anexo VII – Planilha orçamentária é aplicável quando for definido que o orçamento estimado não terá caráter sigiloso, e não se trate de caso de estimativa de preços concomitante à seleção da proposta mais vantajosa.</w:t>
      </w:r>
    </w:p>
    <w:p w14:paraId="305C823B" w14:textId="77777777" w:rsidR="002068B2" w:rsidRDefault="002068B2" w:rsidP="002068B2">
      <w:pPr>
        <w:pStyle w:val="Textodecomentrio"/>
      </w:pPr>
    </w:p>
    <w:p w14:paraId="67FCF131" w14:textId="77777777" w:rsidR="002068B2" w:rsidRDefault="002068B2" w:rsidP="002068B2">
      <w:pPr>
        <w:pStyle w:val="Textodecomentrio"/>
      </w:pPr>
      <w:r>
        <w:t>6) A referência a Anexo VIII – Avaliação de Execução de Serviços é aplicável nas hipóteses de dispensa de licitação para contratação da prestação de serviços em que seja estabelecido anexo específico de avaliação da execução do objeto.</w:t>
      </w:r>
    </w:p>
    <w:p w14:paraId="6DBDC3E2" w14:textId="77777777" w:rsidR="002068B2" w:rsidRDefault="002068B2" w:rsidP="002068B2">
      <w:pPr>
        <w:pStyle w:val="Textodecomentrio"/>
      </w:pPr>
    </w:p>
    <w:p w14:paraId="52344B57" w14:textId="77777777" w:rsidR="002068B2" w:rsidRDefault="002068B2" w:rsidP="002068B2">
      <w:pPr>
        <w:pStyle w:val="Textodecomentrio"/>
      </w:pPr>
      <w:r>
        <w:t>7) A referência a Anexo IX – Minuta de Ata de Registro de Preços é aplicável nas hipóteses de dispensa de licitação para registro de preços.</w:t>
      </w:r>
    </w:p>
  </w:comment>
  <w:comment w:id="1400" w:author="ESP" w:date="2024-05-05T22:19:00Z" w:initials="ESP">
    <w:p w14:paraId="14DBC5D2" w14:textId="2D2B43FD" w:rsidR="00152594" w:rsidRDefault="00152594" w:rsidP="00152594">
      <w:pPr>
        <w:pStyle w:val="Textodecomentrio"/>
      </w:pPr>
      <w:r>
        <w:rPr>
          <w:rStyle w:val="Refdecomentrio"/>
        </w:rPr>
        <w:annotationRef/>
      </w:r>
      <w:r>
        <w:rPr>
          <w:b/>
          <w:bCs/>
        </w:rPr>
        <w:t>NOTA PARA USO DA MINUTA PADRONIZADA</w:t>
      </w:r>
    </w:p>
    <w:p w14:paraId="4E40D198" w14:textId="77777777" w:rsidR="00152594" w:rsidRDefault="00152594" w:rsidP="00152594">
      <w:pPr>
        <w:pStyle w:val="Textodecomentrio"/>
      </w:pPr>
    </w:p>
    <w:p w14:paraId="4C68D5FD" w14:textId="77777777" w:rsidR="00152594" w:rsidRDefault="00152594" w:rsidP="00152594">
      <w:pPr>
        <w:pStyle w:val="Textodecomentrio"/>
      </w:pPr>
      <w:r>
        <w:t>1) Em relação ao Anexo I, a Administração deverá especificar se a documentação técnica corresponde a Termo de Referência ou Projeto Básico, sendo possível a inclusão de subanexos conforme o número de documentos que o integrarão (Anexo I.1, Anexo I.2, etc.).</w:t>
      </w:r>
    </w:p>
  </w:comment>
  <w:comment w:id="2111" w:author="ESP" w:date="2024-05-05T22:31:00Z" w:initials="ESP">
    <w:p w14:paraId="57312ABC" w14:textId="77777777" w:rsidR="00152594" w:rsidRDefault="00152594" w:rsidP="00152594">
      <w:pPr>
        <w:pStyle w:val="Textodecomentrio"/>
      </w:pPr>
      <w:r>
        <w:rPr>
          <w:rStyle w:val="Refdecomentrio"/>
        </w:rPr>
        <w:annotationRef/>
      </w:r>
      <w:r>
        <w:rPr>
          <w:b/>
          <w:bCs/>
        </w:rPr>
        <w:t>NOTA PARA USO DA MINUTA PADRONIZADA</w:t>
      </w:r>
    </w:p>
    <w:p w14:paraId="14415806" w14:textId="77777777" w:rsidR="00152594" w:rsidRDefault="00152594" w:rsidP="00152594">
      <w:pPr>
        <w:pStyle w:val="Textodecomentrio"/>
      </w:pPr>
    </w:p>
    <w:p w14:paraId="3C06F5DE" w14:textId="77777777" w:rsidR="00152594" w:rsidRDefault="00152594" w:rsidP="00152594">
      <w:pPr>
        <w:pStyle w:val="Textodecomentrio"/>
      </w:pPr>
      <w:r>
        <w:t>1) Em relação ao Anexo II, a Administração deverá especificar o instrumento aplicável para a formalização da contratação ("Minuta de Termo de Contrato" ou "Minuta de Nota de Empenho"). Caso se trate de hipótese em que a formalização da contratação ocorra por meio da emissão de nota de empenho, recomenda-se que conste expressamente da minuta de nota de empenho que constituirá Anexo do Aviso (e que será utilizada para substituição do instrumento de contrato) a vinculação ao Aviso de Contratação Direta e à proposta vencedora.</w:t>
      </w:r>
    </w:p>
  </w:comment>
  <w:comment w:id="2221" w:author="ESP" w:date="2024-05-05T22:49:00Z" w:initials="ESP">
    <w:p w14:paraId="1090C839" w14:textId="77777777" w:rsidR="008F0CA5" w:rsidRDefault="008F0CA5" w:rsidP="008F0CA5">
      <w:pPr>
        <w:pStyle w:val="Textodecomentrio"/>
      </w:pPr>
      <w:r>
        <w:rPr>
          <w:rStyle w:val="Refdecomentrio"/>
        </w:rPr>
        <w:annotationRef/>
      </w:r>
      <w:r>
        <w:rPr>
          <w:b/>
          <w:bCs/>
        </w:rPr>
        <w:t>NOTA PARA USO DA MINUTA PADRONIZADA</w:t>
      </w:r>
    </w:p>
    <w:p w14:paraId="1D5DDEFE" w14:textId="77777777" w:rsidR="008F0CA5" w:rsidRDefault="008F0CA5" w:rsidP="008F0CA5">
      <w:pPr>
        <w:pStyle w:val="Textodecomentrio"/>
      </w:pPr>
    </w:p>
    <w:p w14:paraId="3540772A" w14:textId="77777777" w:rsidR="008F0CA5" w:rsidRDefault="008F0CA5" w:rsidP="008F0CA5">
      <w:pPr>
        <w:pStyle w:val="Textodecomentrio"/>
      </w:pPr>
      <w:r>
        <w:t xml:space="preserve">1) Cada Unidade Contratante deverá incluir neste Anexo modelo(s) referente(s) a planilha de proposta adequado(s) às necessidades do caso concreto. Este Anexo deve manter harmonia com o conteúdo do Aviso e de toda a documentação que o compõe, considerando as peculiaridades do objeto da dispensa de licitação, a fim de que se estabeleçam modelo de planilha de proposta de preços unitários e totais, e, quando for o caso, outros documentos que se façam necessários, podendo ser dividido em mais de um subanexo. Recomenda-se que conste ao final do modelo de planilha de proposta a ser inserido uma declaração de que a proposta compreende a integralidade dos custos, conforme redação sugerida no texto principal, em atendimento ao § 1º do art. 63 da </w:t>
      </w:r>
      <w:hyperlink r:id="rId33" w:history="1">
        <w:r w:rsidRPr="00C650C3">
          <w:rPr>
            <w:rStyle w:val="Hyperlink"/>
          </w:rPr>
          <w:t>Lei nº 14.133, de 2021</w:t>
        </w:r>
      </w:hyperlink>
      <w:r>
        <w:t>.</w:t>
      </w:r>
    </w:p>
    <w:p w14:paraId="05284547" w14:textId="77777777" w:rsidR="008F0CA5" w:rsidRDefault="008F0CA5" w:rsidP="008F0CA5">
      <w:pPr>
        <w:pStyle w:val="Textodecomentrio"/>
      </w:pPr>
    </w:p>
    <w:p w14:paraId="74F65F0D" w14:textId="77777777" w:rsidR="008F0CA5" w:rsidRDefault="008F0CA5" w:rsidP="008F0CA5">
      <w:pPr>
        <w:pStyle w:val="Textodecomentrio"/>
      </w:pPr>
      <w:r>
        <w:t>2) Nas hipóteses em que o objeto da dispensa de licitação consistir em execução de obra ou serviços de engenharia, a Unidade Contratante também deverá verificar a necessidade e adequação de incluir outros subanexos neste Anexo, particularmente inserir “cronograma físico-financeiro”, “demonstrativo da composição do BDI” e “demonstrativo dos encargos sociais”. À luz da lei de licitações anterior, o Tribunal de Contas do Estado de São Paulo (TCE/SP) já admitiu a possibilidade de que a Administração apresente, como anexos do instrumento convocatório, modelos que indiquem de forma exemplificativa os itens que compõem o BDI e os Encargos Sociais (TC-027878/026/11, Tribunal Pleno, Rel. Cons. Eduardo Bittencourt Carvalho, j. 14/09/2011). No caso de inclusão como subanexo de “demonstrativo da composição do BDI”, sugere-se que a Administração avalie a adequação de inserir no documento a seguinte observação seguindo esse entendimento do TCE/SP:</w:t>
      </w:r>
    </w:p>
    <w:p w14:paraId="2AA960A6" w14:textId="77777777" w:rsidR="008F0CA5" w:rsidRDefault="008F0CA5" w:rsidP="008F0CA5">
      <w:pPr>
        <w:pStyle w:val="Textodecomentrio"/>
      </w:pPr>
    </w:p>
    <w:p w14:paraId="3EED7B93" w14:textId="77777777" w:rsidR="008F0CA5" w:rsidRDefault="008F0CA5" w:rsidP="008F0CA5">
      <w:pPr>
        <w:pStyle w:val="Textodecomentrio"/>
      </w:pPr>
      <w:r>
        <w:t>“(Observação: o modelo constante deste Anexo indica de forma exemplificativa os itens que compõem o BDI sem pré-determinar os respectivos parâmetros, cabendo aos fornecedores considerar os parâmetros que lhes sejam aplicáveis.)”</w:t>
      </w:r>
    </w:p>
    <w:p w14:paraId="37AA83E1" w14:textId="77777777" w:rsidR="008F0CA5" w:rsidRDefault="008F0CA5" w:rsidP="008F0CA5">
      <w:pPr>
        <w:pStyle w:val="Textodecomentrio"/>
      </w:pPr>
    </w:p>
    <w:p w14:paraId="23922189" w14:textId="77777777" w:rsidR="008F0CA5" w:rsidRDefault="008F0CA5" w:rsidP="008F0CA5">
      <w:pPr>
        <w:pStyle w:val="Textodecomentrio"/>
      </w:pPr>
      <w:r>
        <w:t>No caso de inclusão como subanexo de “demonstrativo dos encargos sociais”, sugere-se que a Administração avalie a adequação de inserir no documento a seguinte observação seguindo esse entendimento do TCE/SP:</w:t>
      </w:r>
    </w:p>
    <w:p w14:paraId="381D5398" w14:textId="77777777" w:rsidR="008F0CA5" w:rsidRDefault="008F0CA5" w:rsidP="008F0CA5">
      <w:pPr>
        <w:pStyle w:val="Textodecomentrio"/>
      </w:pPr>
    </w:p>
    <w:p w14:paraId="581CCB5A" w14:textId="77777777" w:rsidR="008F0CA5" w:rsidRDefault="008F0CA5" w:rsidP="008F0CA5">
      <w:pPr>
        <w:pStyle w:val="Textodecomentrio"/>
      </w:pPr>
      <w:r>
        <w:t>“(Observação: o modelo constante deste Anexo indica de forma exemplificativa os itens que compõem os Encargos Sociais sem pré-determinar os respectivos parâmetros, cabendo aos fornecedores considerar os parâmetros que lhes sejam aplicáveis.)”.</w:t>
      </w:r>
    </w:p>
    <w:p w14:paraId="63B2336E" w14:textId="77777777" w:rsidR="008F0CA5" w:rsidRDefault="008F0CA5" w:rsidP="008F0CA5">
      <w:pPr>
        <w:pStyle w:val="Textodecomentrio"/>
      </w:pPr>
    </w:p>
    <w:p w14:paraId="466BE6D7" w14:textId="77777777" w:rsidR="008F0CA5" w:rsidRDefault="008F0CA5" w:rsidP="008F0CA5">
      <w:pPr>
        <w:pStyle w:val="Textodecomentrio"/>
      </w:pPr>
      <w:r>
        <w:t>3) Nas hipóteses em que o objeto da dispensa de licitação consistir em prestação de serviços contínuos com regime de dedicação exclusiva ou predominância de mão de obra, a Unidade Contratante deverá incluir neste Anexo modelo de planilha de custos e formação de preços adequado às peculiaridades do caso concreto e do objeto da dispensa de licitação, a fim de indicar aos fornecedores de forma exemplificativa os itens de custos e formação de preços (o que já foi admitido em circunstância análoga pelo TCE/SP no precedente acima citado). Nas hipóteses de inclusão de modelo de planilha de custos e formação de preços, sugere-se que a Administração avalie a adequação de inserir no documento a seguinte observação:</w:t>
      </w:r>
    </w:p>
    <w:p w14:paraId="3483A4D1" w14:textId="77777777" w:rsidR="008F0CA5" w:rsidRDefault="008F0CA5" w:rsidP="008F0CA5">
      <w:pPr>
        <w:pStyle w:val="Textodecomentrio"/>
      </w:pPr>
    </w:p>
    <w:p w14:paraId="3956B02E" w14:textId="77777777" w:rsidR="008F0CA5" w:rsidRDefault="008F0CA5" w:rsidP="008F0CA5">
      <w:pPr>
        <w:pStyle w:val="Textodecomentrio"/>
      </w:pPr>
      <w:r>
        <w:t>“(Observação: o modelo constante deste Anexo indica de forma exemplificativa os itens de custos e formação de preços sem pré-determinar os respectivos parâmetros, cabendo aos fornecedores considerar os parâmetros que lhes sejam aplicáveis.)”.</w:t>
      </w:r>
    </w:p>
  </w:comment>
  <w:comment w:id="2274" w:author="ESP" w:date="2024-05-05T23:03:00Z" w:initials="ESP">
    <w:p w14:paraId="5715146D" w14:textId="77777777" w:rsidR="00270D51" w:rsidRDefault="00270D51" w:rsidP="00270D51">
      <w:pPr>
        <w:pStyle w:val="Textodecomentrio"/>
      </w:pPr>
      <w:r>
        <w:rPr>
          <w:rStyle w:val="Refdecomentrio"/>
        </w:rPr>
        <w:annotationRef/>
      </w:r>
      <w:r>
        <w:rPr>
          <w:b/>
          <w:bCs/>
        </w:rPr>
        <w:t>NOTA PARA USO DA MINUTA PADRONIZADA</w:t>
      </w:r>
    </w:p>
    <w:p w14:paraId="5EBD7575" w14:textId="77777777" w:rsidR="00270D51" w:rsidRDefault="00270D51" w:rsidP="00270D51">
      <w:pPr>
        <w:pStyle w:val="Textodecomentrio"/>
      </w:pPr>
    </w:p>
    <w:p w14:paraId="254FFDDF" w14:textId="77777777" w:rsidR="00270D51" w:rsidRDefault="00270D51" w:rsidP="00270D51">
      <w:pPr>
        <w:pStyle w:val="Textodecomentrio"/>
      </w:pPr>
      <w:r>
        <w:t>1) Caso o objeto da dispensa de licitação corresponda a obra ou serviços de engenharia, a Administração deve adotar a primeira alternativa de redação para o modelo de declaração, com a supressão das duas alternativas subsequentes e dos comentários explicativos sublinhados. Caso o objeto da dispensa de licitação corresponda a serviços não definidos como serviços de engenharia, a Administração deve adotar a segunda alternativa de redação para o modelo, com a supressão da alternativa antecedente e da alternativa subsequente, e dos comentários explicativos sublinhados. Caso o objeto da dispensa de licitação corresponda a fornecimento de bens, a Administração deve adotar a terceira alternativa de redação o modelo, com a supressão das duas alternativas antecedentes e dos comentários explicativos sublinhados.</w:t>
      </w:r>
    </w:p>
  </w:comment>
  <w:comment w:id="2297" w:author="ESP" w:date="2024-05-05T23:05:00Z" w:initials="ESP">
    <w:p w14:paraId="08CB0ADD" w14:textId="77777777" w:rsidR="00270D51" w:rsidRDefault="00270D51" w:rsidP="00270D51">
      <w:pPr>
        <w:pStyle w:val="Textodecomentrio"/>
      </w:pPr>
      <w:r>
        <w:rPr>
          <w:rStyle w:val="Refdecomentrio"/>
        </w:rPr>
        <w:annotationRef/>
      </w:r>
      <w:r>
        <w:rPr>
          <w:b/>
          <w:bCs/>
        </w:rPr>
        <w:t>NOTA PARA USO DA MINUTA PADRONIZADA</w:t>
      </w:r>
    </w:p>
    <w:p w14:paraId="706C7242" w14:textId="77777777" w:rsidR="00270D51" w:rsidRDefault="00270D51" w:rsidP="00270D51">
      <w:pPr>
        <w:pStyle w:val="Textodecomentrio"/>
      </w:pPr>
    </w:p>
    <w:p w14:paraId="0B68541A" w14:textId="77777777" w:rsidR="00270D51" w:rsidRDefault="00270D51" w:rsidP="00270D51">
      <w:pPr>
        <w:pStyle w:val="Textodecomentrio"/>
      </w:pPr>
      <w:r>
        <w:t>1) A Administração poderá incluir outros subanexos no Anexo concernente a modelo(s) de declaração(ões), conforme tenha feito a exigência de declarações adicionais na documentação que compõe o Aviso. Para que cada Anexo fique em uma página diferente, poderá ser inserida “quebra de página” antes do início do texto.</w:t>
      </w:r>
    </w:p>
  </w:comment>
  <w:comment w:id="2307" w:author="ESP" w:date="2024-05-05T22:38:00Z" w:initials="ESP">
    <w:p w14:paraId="1C025974" w14:textId="77777777" w:rsidR="009F2C19" w:rsidRDefault="009F2C19" w:rsidP="009F2C19">
      <w:pPr>
        <w:pStyle w:val="Textodecomentrio"/>
      </w:pPr>
      <w:r>
        <w:rPr>
          <w:rStyle w:val="Refdecomentrio"/>
        </w:rPr>
        <w:annotationRef/>
      </w:r>
      <w:r>
        <w:rPr>
          <w:b/>
          <w:bCs/>
        </w:rPr>
        <w:t>NOTA PARA USO DA MINUTA PADRONIZADA</w:t>
      </w:r>
    </w:p>
    <w:p w14:paraId="212E8571" w14:textId="77777777" w:rsidR="009F2C19" w:rsidRDefault="009F2C19" w:rsidP="009F2C19">
      <w:pPr>
        <w:pStyle w:val="Textodecomentrio"/>
      </w:pPr>
    </w:p>
    <w:p w14:paraId="31148BA4" w14:textId="77777777" w:rsidR="009F2C19" w:rsidRDefault="009F2C19" w:rsidP="009F2C19">
      <w:pPr>
        <w:pStyle w:val="Textodecomentrio"/>
      </w:pPr>
      <w:r>
        <w:t>1) Cabe à Administração inserir neste Anexo cópia do ato normativo que disciplina a aplicação de sanções administrativas em seu âmbito (especialmente os parâmetros para aplicação da sanção de multa), caso a matéria tenha sido disciplinada em ato normativo aplicável ao Contratante. Se a matéria não tiver sido disciplinada em ato normativo aplicável ao Contratante, será necessário suprimir a previsão deste Anexo, com a renumeração dos Anexos subsequentes.</w:t>
      </w:r>
    </w:p>
  </w:comment>
  <w:comment w:id="2321" w:author="ESP" w:date="2024-05-05T22:49:00Z" w:initials="ESP">
    <w:p w14:paraId="7EBAF64B" w14:textId="77777777" w:rsidR="009C21C2" w:rsidRDefault="00445DAD" w:rsidP="009C21C2">
      <w:pPr>
        <w:pStyle w:val="Textodecomentrio"/>
      </w:pPr>
      <w:r>
        <w:rPr>
          <w:rStyle w:val="Refdecomentrio"/>
        </w:rPr>
        <w:annotationRef/>
      </w:r>
      <w:r w:rsidR="009C21C2">
        <w:rPr>
          <w:b/>
          <w:bCs/>
        </w:rPr>
        <w:t>NOTA PARA USO DA MINUTA PADRONIZADA</w:t>
      </w:r>
    </w:p>
    <w:p w14:paraId="6587AA0F" w14:textId="77777777" w:rsidR="009C21C2" w:rsidRDefault="009C21C2" w:rsidP="009C21C2">
      <w:pPr>
        <w:pStyle w:val="Textodecomentrio"/>
      </w:pPr>
    </w:p>
    <w:p w14:paraId="2093E362" w14:textId="77777777" w:rsidR="009C21C2" w:rsidRDefault="009C21C2" w:rsidP="009C21C2">
      <w:pPr>
        <w:pStyle w:val="Textodecomentrio"/>
      </w:pPr>
      <w:r>
        <w:t xml:space="preserve">1) Cada Unidade Contratante deverá incluir neste Anexo modelo(s) referente(s) a planilha de proposta adequado(s) às necessidades do caso concreto. Este Anexo deve manter harmonia com o conteúdo do Aviso e de toda a documentação que o compõe, considerando as peculiaridades do objeto da dispensa de licitação, a fim de que se estabeleçam modelo de planilha de proposta de preços unitários e totais, e, quando for o caso, outros documentos que se façam necessários, podendo ser dividido em mais de um subanexo. Recomenda-se que conste ao final do modelo de planilha de proposta a ser inserido uma declaração de que a proposta compreende a integralidade dos custos, conforme redação sugerida no texto principal, em atendimento ao § 1º do art. 63 da </w:t>
      </w:r>
      <w:hyperlink r:id="rId34" w:history="1">
        <w:r w:rsidRPr="00C650C3">
          <w:rPr>
            <w:rStyle w:val="Hyperlink"/>
          </w:rPr>
          <w:t>Lei nº 14.133, de 2021</w:t>
        </w:r>
      </w:hyperlink>
      <w:r>
        <w:t>.</w:t>
      </w:r>
    </w:p>
    <w:p w14:paraId="6486E996" w14:textId="77777777" w:rsidR="009C21C2" w:rsidRDefault="009C21C2" w:rsidP="009C21C2">
      <w:pPr>
        <w:pStyle w:val="Textodecomentrio"/>
      </w:pPr>
    </w:p>
    <w:p w14:paraId="26BC082B" w14:textId="77777777" w:rsidR="009C21C2" w:rsidRDefault="009C21C2" w:rsidP="009C21C2">
      <w:pPr>
        <w:pStyle w:val="Textodecomentrio"/>
      </w:pPr>
      <w:r>
        <w:t>2) Nas hipóteses em que o objeto da dispensa de licitação consistir em execução de obra ou serviços de engenharia, a Unidade Contratante também deverá verificar a necessidade e adequação de incluir outros subanexos neste Anexo, particularmente inserir “cronograma físico-financeiro”, “demonstrativo da composição do BDI” e “demonstrativo dos encargos sociais”. À luz da lei de licitações anterior, o Tribunal de Contas do Estado de São Paulo (TCE/SP) já admitiu a possibilidade de que a Administração apresente, como anexos do instrumento convocatório, modelos que indiquem de forma exemplificativa os itens que compõem o BDI e os Encargos Sociais (TC-027878/026/11, Tribunal Pleno, Rel. Cons. Eduardo Bittencourt Carvalho, j. 14/09/2011). No caso de inclusão como subanexo de “demonstrativo da composição do BDI”, sugere-se que a Administração avalie a adequação de inserir no documento a seguinte observação seguindo esse entendimento do TCE/SP:</w:t>
      </w:r>
    </w:p>
    <w:p w14:paraId="169229F2" w14:textId="77777777" w:rsidR="009C21C2" w:rsidRDefault="009C21C2" w:rsidP="009C21C2">
      <w:pPr>
        <w:pStyle w:val="Textodecomentrio"/>
      </w:pPr>
    </w:p>
    <w:p w14:paraId="005FF7F8" w14:textId="77777777" w:rsidR="009C21C2" w:rsidRDefault="009C21C2" w:rsidP="009C21C2">
      <w:pPr>
        <w:pStyle w:val="Textodecomentrio"/>
      </w:pPr>
      <w:r>
        <w:t>“(Observação: o modelo constante deste Anexo indica de forma exemplificativa os itens que compõem o BDI sem pré-determinar os respectivos parâmetros, cabendo aos fornecedores considerar os parâmetros que lhes sejam aplicáveis.)”</w:t>
      </w:r>
    </w:p>
    <w:p w14:paraId="7CB88A68" w14:textId="77777777" w:rsidR="009C21C2" w:rsidRDefault="009C21C2" w:rsidP="009C21C2">
      <w:pPr>
        <w:pStyle w:val="Textodecomentrio"/>
      </w:pPr>
    </w:p>
    <w:p w14:paraId="4EA2A328" w14:textId="77777777" w:rsidR="009C21C2" w:rsidRDefault="009C21C2" w:rsidP="009C21C2">
      <w:pPr>
        <w:pStyle w:val="Textodecomentrio"/>
      </w:pPr>
      <w:r>
        <w:t>No caso de inclusão como subanexo de “demonstrativo dos encargos sociais”, sugere-se que a Administração avalie a adequação de inserir no documento a seguinte observação seguindo esse entendimento do TCE/SP:</w:t>
      </w:r>
    </w:p>
    <w:p w14:paraId="505A02A2" w14:textId="77777777" w:rsidR="009C21C2" w:rsidRDefault="009C21C2" w:rsidP="009C21C2">
      <w:pPr>
        <w:pStyle w:val="Textodecomentrio"/>
      </w:pPr>
    </w:p>
    <w:p w14:paraId="2823D72C" w14:textId="77777777" w:rsidR="009C21C2" w:rsidRDefault="009C21C2" w:rsidP="009C21C2">
      <w:pPr>
        <w:pStyle w:val="Textodecomentrio"/>
      </w:pPr>
      <w:r>
        <w:t>“(Observação: o modelo constante deste Anexo indica de forma exemplificativa os itens que compõem os Encargos Sociais sem pré-determinar os respectivos parâmetros, cabendo aos fornecedores considerar os parâmetros que lhes sejam aplicáveis.)”.</w:t>
      </w:r>
    </w:p>
    <w:p w14:paraId="0202700E" w14:textId="77777777" w:rsidR="009C21C2" w:rsidRDefault="009C21C2" w:rsidP="009C21C2">
      <w:pPr>
        <w:pStyle w:val="Textodecomentrio"/>
      </w:pPr>
    </w:p>
    <w:p w14:paraId="32917DFD" w14:textId="77777777" w:rsidR="009C21C2" w:rsidRDefault="009C21C2" w:rsidP="009C21C2">
      <w:pPr>
        <w:pStyle w:val="Textodecomentrio"/>
      </w:pPr>
      <w:r>
        <w:t>3) Nas hipóteses em que o objeto da dispensa de licitação consistir em prestação de serviços contínuos com regime de dedicação exclusiva ou predominância de mão de obra, a Unidade Contratante deverá incluir neste Anexo modelo de planilha de custos e formação de preços adequado às peculiaridades do caso concreto e do objeto da dispensa de licitação, a fim de indicar aos fornecedores de forma exemplificativa os itens de custos e formação de preços (o que já foi admitido em circunstância análoga pelo TCE/SP no precedente acima citado). Nas hipóteses de inclusão de modelo de planilha de custos e formação de preços, sugere-se que a Administração avalie a adequação de inserir no documento a seguinte observação:</w:t>
      </w:r>
    </w:p>
    <w:p w14:paraId="129B0F88" w14:textId="77777777" w:rsidR="009C21C2" w:rsidRDefault="009C21C2" w:rsidP="009C21C2">
      <w:pPr>
        <w:pStyle w:val="Textodecomentrio"/>
      </w:pPr>
    </w:p>
    <w:p w14:paraId="473FFE04" w14:textId="77777777" w:rsidR="009C21C2" w:rsidRDefault="009C21C2" w:rsidP="009C21C2">
      <w:pPr>
        <w:pStyle w:val="Textodecomentrio"/>
      </w:pPr>
      <w:r>
        <w:t>“(Observação: o modelo constante deste Anexo indica de forma exemplificativa os itens de custos e formação de preços sem pré-determinar os respectivos parâmetros, cabendo aos fornecedores considerar os parâmetros que lhes sejam aplicáveis.)”.</w:t>
      </w:r>
    </w:p>
  </w:comment>
  <w:comment w:id="2392" w:author="ESP" w:date="2024-05-05T23:03:00Z" w:initials="ESP">
    <w:p w14:paraId="1A8B6046" w14:textId="29219690" w:rsidR="00E91F56" w:rsidRDefault="00E91F56" w:rsidP="00E91F56">
      <w:pPr>
        <w:pStyle w:val="Textodecomentrio"/>
      </w:pPr>
      <w:r>
        <w:rPr>
          <w:rStyle w:val="Refdecomentrio"/>
        </w:rPr>
        <w:annotationRef/>
      </w:r>
      <w:r>
        <w:rPr>
          <w:b/>
          <w:bCs/>
        </w:rPr>
        <w:t>NOTA PARA USO DA MINUTA PADRONIZADA</w:t>
      </w:r>
    </w:p>
    <w:p w14:paraId="6FF92163" w14:textId="77777777" w:rsidR="00E91F56" w:rsidRDefault="00E91F56" w:rsidP="00E91F56">
      <w:pPr>
        <w:pStyle w:val="Textodecomentrio"/>
      </w:pPr>
    </w:p>
    <w:p w14:paraId="68A38AAB" w14:textId="77777777" w:rsidR="00E91F56" w:rsidRDefault="00E91F56" w:rsidP="00E91F56">
      <w:pPr>
        <w:pStyle w:val="Textodecomentrio"/>
      </w:pPr>
      <w:r>
        <w:t>1) Caso o objeto da dispensa de licitação corresponda a obra ou serviços de engenharia, a Administração deve adotar a primeira alternativa de redação para o modelo de declaração, com a supressão das duas alternativas subsequentes e dos comentários explicativos sublinhados. Caso o objeto da dispensa de licitação corresponda a serviços não definidos como serviços de engenharia, a Administração deve adotar a segunda alternativa de redação para o modelo, com a supressão da alternativa antecedente e da alternativa subsequente, e dos comentários explicativos sublinhados. Caso o objeto da dispensa de licitação corresponda a fornecimento de bens, a Administração deve adotar a terceira alternativa de redação o modelo, com a supressão das duas alternativas antecedentes e dos comentários explicativos sublinhados.</w:t>
      </w:r>
    </w:p>
  </w:comment>
  <w:comment w:id="2425" w:author="ESP" w:date="2024-05-05T23:05:00Z" w:initials="ESP">
    <w:p w14:paraId="6082277E" w14:textId="77777777" w:rsidR="00933FD8" w:rsidRDefault="00933FD8" w:rsidP="00933FD8">
      <w:pPr>
        <w:pStyle w:val="Textodecomentrio"/>
      </w:pPr>
      <w:r>
        <w:rPr>
          <w:rStyle w:val="Refdecomentrio"/>
        </w:rPr>
        <w:annotationRef/>
      </w:r>
      <w:r>
        <w:rPr>
          <w:b/>
          <w:bCs/>
        </w:rPr>
        <w:t>NOTA PARA USO DA MINUTA PADRONIZADA</w:t>
      </w:r>
    </w:p>
    <w:p w14:paraId="7C31F525" w14:textId="77777777" w:rsidR="00933FD8" w:rsidRDefault="00933FD8" w:rsidP="00933FD8">
      <w:pPr>
        <w:pStyle w:val="Textodecomentrio"/>
      </w:pPr>
    </w:p>
    <w:p w14:paraId="30C27507" w14:textId="77777777" w:rsidR="00933FD8" w:rsidRDefault="00933FD8" w:rsidP="00933FD8">
      <w:pPr>
        <w:pStyle w:val="Textodecomentrio"/>
      </w:pPr>
      <w:r>
        <w:t>1) A Administração poderá incluir outros subanexos no Anexo concernente a modelo(s) de declaração(ões), conforme tenha feito a exigência de declarações adicionais na documentação que compõe o Aviso. Para que cada Anexo fique em uma página diferente, poderá ser inserida “quebra de página” antes do início do texto.</w:t>
      </w:r>
    </w:p>
  </w:comment>
  <w:comment w:id="2435" w:author="ESP" w:date="2024-05-05T23:08:00Z" w:initials="ESP">
    <w:p w14:paraId="733B8ADD" w14:textId="77777777" w:rsidR="008A5C49" w:rsidRDefault="008A5C49" w:rsidP="008A5C49">
      <w:pPr>
        <w:pStyle w:val="Textodecomentrio"/>
      </w:pPr>
      <w:r>
        <w:rPr>
          <w:rStyle w:val="Refdecomentrio"/>
        </w:rPr>
        <w:annotationRef/>
      </w:r>
      <w:r>
        <w:rPr>
          <w:b/>
          <w:bCs/>
        </w:rPr>
        <w:t>NOTA PARA USO DA MINUTA PADRONIZADA</w:t>
      </w:r>
    </w:p>
    <w:p w14:paraId="4E4B267D" w14:textId="77777777" w:rsidR="008A5C49" w:rsidRDefault="008A5C49" w:rsidP="008A5C49">
      <w:pPr>
        <w:pStyle w:val="Textodecomentrio"/>
      </w:pPr>
    </w:p>
    <w:p w14:paraId="6D068196" w14:textId="77777777" w:rsidR="008A5C49" w:rsidRDefault="008A5C49" w:rsidP="008A5C49">
      <w:pPr>
        <w:pStyle w:val="Textodecomentrio"/>
      </w:pPr>
      <w:r>
        <w:t>1) Estes modelos devem ser incluídos como anexo apenas quando a avaliação prévia do local de execução for incluída entre os requisitos de qualificação técnica, na fase de habilitação.</w:t>
      </w:r>
    </w:p>
  </w:comment>
  <w:comment w:id="2528" w:author="ESP" w:date="2024-05-05T23:19:00Z" w:initials="ESP">
    <w:p w14:paraId="5FC5D387" w14:textId="77777777" w:rsidR="0092150E" w:rsidRDefault="0092150E" w:rsidP="0092150E">
      <w:pPr>
        <w:pStyle w:val="Textodecomentrio"/>
      </w:pPr>
      <w:r>
        <w:rPr>
          <w:rStyle w:val="Refdecomentrio"/>
        </w:rPr>
        <w:annotationRef/>
      </w:r>
      <w:r>
        <w:rPr>
          <w:b/>
          <w:bCs/>
        </w:rPr>
        <w:t>NOTA PARA USO DA MINUTA PADRONIZADA</w:t>
      </w:r>
    </w:p>
    <w:p w14:paraId="4350C3F0" w14:textId="77777777" w:rsidR="0092150E" w:rsidRDefault="0092150E" w:rsidP="0092150E">
      <w:pPr>
        <w:pStyle w:val="Textodecomentrio"/>
      </w:pPr>
    </w:p>
    <w:p w14:paraId="0C79A0E9" w14:textId="77777777" w:rsidR="0092150E" w:rsidRDefault="0092150E" w:rsidP="0092150E">
      <w:pPr>
        <w:pStyle w:val="Textodecomentrio"/>
      </w:pPr>
      <w:r>
        <w:t>1) Este Anexo não se confunde com o(s) modelo(s) referente(s) a planilha de proposta do Anexo IV, o(s) qual(is) deverá(ão) ser preenchido(s) pelos fornecedores. Neste Anexo, a Unidade Contratante divulga os valores unitários e totais dos quantitativos da contratação, quando for definido que o orçamento estimado não terá caráter sigiloso. Assim, este Anexo relativo a planilha orçamentária deve ser incluído nas situações em que o orçamento estimado da contratação não tiver caráter sigiloso. Quando o orçamento estimado da contratação não tiver caráter sigiloso, a Unidade Contratante deverá incluir Anexo contendo planilha orçamentária.</w:t>
      </w:r>
    </w:p>
    <w:p w14:paraId="311ED281" w14:textId="77777777" w:rsidR="0092150E" w:rsidRDefault="0092150E" w:rsidP="0092150E">
      <w:pPr>
        <w:pStyle w:val="Textodecomentrio"/>
      </w:pPr>
    </w:p>
    <w:p w14:paraId="067E59C3" w14:textId="77777777" w:rsidR="0092150E" w:rsidRDefault="0092150E" w:rsidP="0092150E">
      <w:pPr>
        <w:pStyle w:val="Textodecomentrio"/>
      </w:pPr>
      <w:r>
        <w:t xml:space="preserve">2) Conforme a </w:t>
      </w:r>
      <w:hyperlink r:id="rId35" w:history="1">
        <w:r w:rsidRPr="0076787C">
          <w:rPr>
            <w:rStyle w:val="Hyperlink"/>
          </w:rPr>
          <w:t>Lei nº 14.133, de 2021</w:t>
        </w:r>
      </w:hyperlink>
      <w:r>
        <w:t xml:space="preserve">, o orçamento estimado da contratação poderá ter caráter sigiloso, desde que justificado (arts. 13, parágrafo único, II, 18, § 1º, VI, e 24 da </w:t>
      </w:r>
      <w:hyperlink r:id="rId36" w:history="1">
        <w:r w:rsidRPr="0076787C">
          <w:rPr>
            <w:rStyle w:val="Hyperlink"/>
          </w:rPr>
          <w:t>Lei nº 14.133, de 2021</w:t>
        </w:r>
      </w:hyperlink>
      <w:r>
        <w:t>), exceto em relação ao critério de julgamento por maior desconto, em que o preço estimado ou o máximo aceitável deve constar do instrumento convocatório (parágrafo único do art. 24). Observados esses parâmetros, quando justificadamente o orçamento estimado da contratação tiver caráter sigiloso, a Unidade Contratante deverá excluir este Anexo (hipótese de sigilo não aplicável se o critério de julgamento for maior desconto).</w:t>
      </w:r>
    </w:p>
    <w:p w14:paraId="3846387A" w14:textId="77777777" w:rsidR="0092150E" w:rsidRDefault="0092150E" w:rsidP="0092150E">
      <w:pPr>
        <w:pStyle w:val="Textodecomentrio"/>
      </w:pPr>
    </w:p>
    <w:p w14:paraId="66A9290F" w14:textId="77777777" w:rsidR="0092150E" w:rsidRDefault="0092150E" w:rsidP="0092150E">
      <w:pPr>
        <w:pStyle w:val="Textodecomentrio"/>
      </w:pPr>
      <w:r>
        <w:t>3) Na hipótese de o objeto da dispensa eletrônica consistir em fornecimento de bens ou prestação de serviços em geral (não definidos como serviços de engenharia) com critério de julgamento por menor preço, caso a estimativa de preços seja realizada concomitantemente à seleção da proposta economicamente mais vantajosa, a Unidade Contratante deverá excluir este Anexo.</w:t>
      </w:r>
    </w:p>
  </w:comment>
  <w:comment w:id="2538" w:author="ESP" w:date="2024-05-05T23:20:00Z" w:initials="ESP">
    <w:p w14:paraId="1CD8A5FE" w14:textId="77777777" w:rsidR="0092150E" w:rsidRDefault="0092150E" w:rsidP="0092150E">
      <w:pPr>
        <w:pStyle w:val="Textodecomentrio"/>
      </w:pPr>
      <w:r>
        <w:rPr>
          <w:rStyle w:val="Refdecomentrio"/>
        </w:rPr>
        <w:annotationRef/>
      </w:r>
      <w:r>
        <w:rPr>
          <w:b/>
          <w:bCs/>
        </w:rPr>
        <w:t>NOTA PARA USO DA MINUTA PADRONIZADA</w:t>
      </w:r>
    </w:p>
    <w:p w14:paraId="3E64C263" w14:textId="77777777" w:rsidR="0092150E" w:rsidRDefault="0092150E" w:rsidP="0092150E">
      <w:pPr>
        <w:pStyle w:val="Textodecomentrio"/>
      </w:pPr>
    </w:p>
    <w:p w14:paraId="27C5C423" w14:textId="77777777" w:rsidR="0092150E" w:rsidRDefault="0092150E" w:rsidP="0092150E">
      <w:pPr>
        <w:pStyle w:val="Textodecomentrio"/>
      </w:pPr>
      <w:r>
        <w:t>1) Caberá à Administração prever este Anexo se for aplicável ao caso concreto, na hipótese de dispensa de licitação para prestação de serviços em que seja necessário inserir modelo de avaliação da execução do objeto aplicável aos serviços a serem contratados pela Unidade Contratante.</w:t>
      </w:r>
    </w:p>
  </w:comment>
  <w:comment w:id="2547" w:author="ESP" w:date="2024-05-05T23:25:00Z" w:initials="ESP">
    <w:p w14:paraId="293D752C" w14:textId="77777777" w:rsidR="0092150E" w:rsidRDefault="0092150E" w:rsidP="0092150E">
      <w:pPr>
        <w:pStyle w:val="Textodecomentrio"/>
      </w:pPr>
      <w:r>
        <w:rPr>
          <w:rStyle w:val="Refdecomentrio"/>
        </w:rPr>
        <w:annotationRef/>
      </w:r>
      <w:r>
        <w:rPr>
          <w:b/>
          <w:bCs/>
        </w:rPr>
        <w:t>NOTA PARA USO DA MINUTA PADRONIZADA</w:t>
      </w:r>
    </w:p>
    <w:p w14:paraId="35C4F140" w14:textId="77777777" w:rsidR="0092150E" w:rsidRDefault="0092150E" w:rsidP="0092150E">
      <w:pPr>
        <w:pStyle w:val="Textodecomentrio"/>
      </w:pPr>
    </w:p>
    <w:p w14:paraId="5F67FD0A" w14:textId="77777777" w:rsidR="0092150E" w:rsidRDefault="0092150E" w:rsidP="0092150E">
      <w:pPr>
        <w:pStyle w:val="Textodecomentrio"/>
      </w:pPr>
      <w:r>
        <w:t>1) Caberá à Administração prever este Anexo apenas se se tratar de dispensa eletrônica para registro de preços.</w:t>
      </w:r>
    </w:p>
    <w:p w14:paraId="33634BD7" w14:textId="77777777" w:rsidR="0092150E" w:rsidRDefault="0092150E" w:rsidP="0092150E">
      <w:pPr>
        <w:pStyle w:val="Textodecomentrio"/>
      </w:pPr>
    </w:p>
    <w:p w14:paraId="1C221F39" w14:textId="77777777" w:rsidR="0092150E" w:rsidRDefault="0092150E" w:rsidP="0092150E">
      <w:pPr>
        <w:pStyle w:val="Textodecomentrio"/>
      </w:pPr>
      <w:r>
        <w:t>2) Ao final deste Anexo, podem ser inseridos outros Anexos.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0A72FA9" w15:done="0"/>
  <w15:commentEx w15:paraId="77B4C4F7" w15:done="0"/>
  <w15:commentEx w15:paraId="4AD426FF" w15:done="0"/>
  <w15:commentEx w15:paraId="52ED3180" w15:done="0"/>
  <w15:commentEx w15:paraId="08D600CB" w15:done="0"/>
  <w15:commentEx w15:paraId="403F39E8" w15:done="0"/>
  <w15:commentEx w15:paraId="55D5FE36" w15:done="0"/>
  <w15:commentEx w15:paraId="6F52E1D4" w15:done="0"/>
  <w15:commentEx w15:paraId="08753494" w15:done="0"/>
  <w15:commentEx w15:paraId="143756FA" w15:done="0"/>
  <w15:commentEx w15:paraId="7890A157" w15:done="0"/>
  <w15:commentEx w15:paraId="2A542D0B" w15:done="0"/>
  <w15:commentEx w15:paraId="56815F7D" w15:done="0"/>
  <w15:commentEx w15:paraId="65B044C4" w15:done="0"/>
  <w15:commentEx w15:paraId="08B7CCC3" w15:done="0"/>
  <w15:commentEx w15:paraId="6010DC0D" w15:done="0"/>
  <w15:commentEx w15:paraId="30E2032E" w15:done="0"/>
  <w15:commentEx w15:paraId="7EB0F41A" w15:done="0"/>
  <w15:commentEx w15:paraId="4FA2DDF4" w15:done="0"/>
  <w15:commentEx w15:paraId="03B61AE0" w15:done="0"/>
  <w15:commentEx w15:paraId="7378DA09" w15:done="0"/>
  <w15:commentEx w15:paraId="70AAEDAE" w15:done="0"/>
  <w15:commentEx w15:paraId="2501C139" w15:done="0"/>
  <w15:commentEx w15:paraId="3D186895" w15:done="0"/>
  <w15:commentEx w15:paraId="184A6328" w15:done="0"/>
  <w15:commentEx w15:paraId="68FA5B4C" w15:done="0"/>
  <w15:commentEx w15:paraId="4A9ED30D" w15:done="0"/>
  <w15:commentEx w15:paraId="1143124E" w15:done="0"/>
  <w15:commentEx w15:paraId="1C0304AA" w15:done="0"/>
  <w15:commentEx w15:paraId="7E5A0130" w15:done="0"/>
  <w15:commentEx w15:paraId="37DCC2DA" w15:done="0"/>
  <w15:commentEx w15:paraId="7817B7F1" w15:done="0"/>
  <w15:commentEx w15:paraId="7235C04F" w15:done="0"/>
  <w15:commentEx w15:paraId="76EC6E0A" w15:done="0"/>
  <w15:commentEx w15:paraId="3BE63186" w15:done="0"/>
  <w15:commentEx w15:paraId="348B7D9A" w15:done="0"/>
  <w15:commentEx w15:paraId="44F8D71B" w15:done="0"/>
  <w15:commentEx w15:paraId="7C5F99D9" w15:done="0"/>
  <w15:commentEx w15:paraId="0C735761" w15:done="0"/>
  <w15:commentEx w15:paraId="7D6B0072" w15:done="0"/>
  <w15:commentEx w15:paraId="18FA36B5" w15:done="0"/>
  <w15:commentEx w15:paraId="5DCE0124" w15:done="0"/>
  <w15:commentEx w15:paraId="0A0E3344" w15:done="0"/>
  <w15:commentEx w15:paraId="0EEF5D69" w15:done="0"/>
  <w15:commentEx w15:paraId="2D93FB04" w15:done="0"/>
  <w15:commentEx w15:paraId="1EBB0DD7" w15:done="0"/>
  <w15:commentEx w15:paraId="0A7D9CE8" w15:done="0"/>
  <w15:commentEx w15:paraId="31EA26B5" w15:done="0"/>
  <w15:commentEx w15:paraId="085173B9" w15:done="0"/>
  <w15:commentEx w15:paraId="32EE9720" w15:done="0"/>
  <w15:commentEx w15:paraId="48058897" w15:done="0"/>
  <w15:commentEx w15:paraId="0EDB3111" w15:done="0"/>
  <w15:commentEx w15:paraId="6A1A5917" w15:done="0"/>
  <w15:commentEx w15:paraId="4E9A7185" w15:done="0"/>
  <w15:commentEx w15:paraId="3E57E313" w15:done="0"/>
  <w15:commentEx w15:paraId="3323E93F" w15:done="0"/>
  <w15:commentEx w15:paraId="27AED163" w15:done="0"/>
  <w15:commentEx w15:paraId="06B328AC" w15:done="0"/>
  <w15:commentEx w15:paraId="14D7740F" w15:done="0"/>
  <w15:commentEx w15:paraId="6FD82591" w15:done="0"/>
  <w15:commentEx w15:paraId="40A53925" w15:done="0"/>
  <w15:commentEx w15:paraId="52344B57" w15:done="0"/>
  <w15:commentEx w15:paraId="4C68D5FD" w15:done="0"/>
  <w15:commentEx w15:paraId="3C06F5DE" w15:done="0"/>
  <w15:commentEx w15:paraId="3956B02E" w15:done="0"/>
  <w15:commentEx w15:paraId="254FFDDF" w15:done="0"/>
  <w15:commentEx w15:paraId="0B68541A" w15:done="0"/>
  <w15:commentEx w15:paraId="31148BA4" w15:done="0"/>
  <w15:commentEx w15:paraId="473FFE04" w15:done="0"/>
  <w15:commentEx w15:paraId="68A38AAB" w15:done="0"/>
  <w15:commentEx w15:paraId="30C27507" w15:done="0"/>
  <w15:commentEx w15:paraId="6D068196" w15:done="0"/>
  <w15:commentEx w15:paraId="66A9290F" w15:done="0"/>
  <w15:commentEx w15:paraId="27C5C423" w15:done="0"/>
  <w15:commentEx w15:paraId="1C221F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5C363AA" w16cex:dateUtc="2024-05-05T14:16:00Z"/>
  <w16cex:commentExtensible w16cex:durableId="3CD8616C" w16cex:dateUtc="2024-05-05T15:38:00Z"/>
  <w16cex:commentExtensible w16cex:durableId="73854935" w16cex:dateUtc="2024-05-05T15:45:00Z"/>
  <w16cex:commentExtensible w16cex:durableId="65635598" w16cex:dateUtc="2024-05-05T15:50:00Z"/>
  <w16cex:commentExtensible w16cex:durableId="7F9D62DB" w16cex:dateUtc="2024-05-05T15:52:00Z"/>
  <w16cex:commentExtensible w16cex:durableId="07DA127B" w16cex:dateUtc="2024-05-05T17:41:00Z"/>
  <w16cex:commentExtensible w16cex:durableId="3BDCA802" w16cex:dateUtc="2024-05-05T17:58:00Z"/>
  <w16cex:commentExtensible w16cex:durableId="240114EE" w16cex:dateUtc="2024-05-05T18:15:00Z"/>
  <w16cex:commentExtensible w16cex:durableId="087898A9" w16cex:dateUtc="2024-08-27T19:34:00Z"/>
  <w16cex:commentExtensible w16cex:durableId="26B9D1E5" w16cex:dateUtc="2024-05-05T18:26:00Z"/>
  <w16cex:commentExtensible w16cex:durableId="08E59A18" w16cex:dateUtc="2024-08-27T19:48:00Z"/>
  <w16cex:commentExtensible w16cex:durableId="634DC0DA" w16cex:dateUtc="2024-05-05T18:48:00Z"/>
  <w16cex:commentExtensible w16cex:durableId="13EE58BD" w16cex:dateUtc="2024-05-05T19:07:00Z"/>
  <w16cex:commentExtensible w16cex:durableId="11C02B12" w16cex:dateUtc="2024-05-05T19:16:00Z"/>
  <w16cex:commentExtensible w16cex:durableId="2EAAF7B0" w16cex:dateUtc="2024-08-28T01:10:00Z"/>
  <w16cex:commentExtensible w16cex:durableId="0949E68D" w16cex:dateUtc="2024-08-28T01:10:00Z"/>
  <w16cex:commentExtensible w16cex:durableId="485FC292" w16cex:dateUtc="2024-05-05T19:44:00Z"/>
  <w16cex:commentExtensible w16cex:durableId="35CD4D5E" w16cex:dateUtc="2024-08-28T01:21:00Z"/>
  <w16cex:commentExtensible w16cex:durableId="1AA25888" w16cex:dateUtc="2024-05-05T19:52:00Z"/>
  <w16cex:commentExtensible w16cex:durableId="6E405A91" w16cex:dateUtc="2024-08-28T01:44:00Z"/>
  <w16cex:commentExtensible w16cex:durableId="5BBFF9CC" w16cex:dateUtc="2024-08-28T01:47:00Z"/>
  <w16cex:commentExtensible w16cex:durableId="36D52CAB" w16cex:dateUtc="2024-08-28T02:04:00Z"/>
  <w16cex:commentExtensible w16cex:durableId="130072BB" w16cex:dateUtc="2024-08-28T02:02:00Z"/>
  <w16cex:commentExtensible w16cex:durableId="46128A02" w16cex:dateUtc="2024-05-05T20:01:00Z"/>
  <w16cex:commentExtensible w16cex:durableId="72D272C6" w16cex:dateUtc="2024-08-28T02:13:00Z"/>
  <w16cex:commentExtensible w16cex:durableId="46C93F3C" w16cex:dateUtc="2024-05-05T20:05:00Z"/>
  <w16cex:commentExtensible w16cex:durableId="10A78E73" w16cex:dateUtc="2024-08-28T11:50:00Z"/>
  <w16cex:commentExtensible w16cex:durableId="663F3609" w16cex:dateUtc="2024-08-30T01:12:00Z"/>
  <w16cex:commentExtensible w16cex:durableId="514DCDA3" w16cex:dateUtc="2024-05-05T20:11:00Z"/>
  <w16cex:commentExtensible w16cex:durableId="296C43B7" w16cex:dateUtc="2024-08-28T14:24:00Z"/>
  <w16cex:commentExtensible w16cex:durableId="78A295CE" w16cex:dateUtc="2024-08-28T17:18:00Z"/>
  <w16cex:commentExtensible w16cex:durableId="4FF5164D" w16cex:dateUtc="2024-08-28T17:21:00Z"/>
  <w16cex:commentExtensible w16cex:durableId="2D8197F1" w16cex:dateUtc="2024-08-28T17:24:00Z"/>
  <w16cex:commentExtensible w16cex:durableId="15D5C092" w16cex:dateUtc="2024-08-28T17:34:00Z"/>
  <w16cex:commentExtensible w16cex:durableId="2517E65C" w16cex:dateUtc="2024-08-28T20:23:00Z"/>
  <w16cex:commentExtensible w16cex:durableId="7270883D" w16cex:dateUtc="2024-08-29T00:45:00Z"/>
  <w16cex:commentExtensible w16cex:durableId="6CE2A2EC" w16cex:dateUtc="2024-08-28T20:33:00Z"/>
  <w16cex:commentExtensible w16cex:durableId="0473C235" w16cex:dateUtc="2024-08-29T01:13:00Z"/>
  <w16cex:commentExtensible w16cex:durableId="21B63982" w16cex:dateUtc="2024-08-29T01:23:00Z"/>
  <w16cex:commentExtensible w16cex:durableId="20BD1205" w16cex:dateUtc="2024-08-29T01:35:00Z"/>
  <w16cex:commentExtensible w16cex:durableId="3DF3B956" w16cex:dateUtc="2024-05-05T21:00:00Z"/>
  <w16cex:commentExtensible w16cex:durableId="7BDC452E" w16cex:dateUtc="2024-08-29T12:29:00Z"/>
  <w16cex:commentExtensible w16cex:durableId="76632A7B" w16cex:dateUtc="2024-05-05T21:15:00Z"/>
  <w16cex:commentExtensible w16cex:durableId="0F121C49" w16cex:dateUtc="2024-05-05T21:21:00Z"/>
  <w16cex:commentExtensible w16cex:durableId="29455547" w16cex:dateUtc="2024-05-05T21:50:00Z"/>
  <w16cex:commentExtensible w16cex:durableId="5E5AC6F6" w16cex:dateUtc="2024-08-29T13:27:00Z"/>
  <w16cex:commentExtensible w16cex:durableId="28ABAA5A" w16cex:dateUtc="2024-05-05T22:04:00Z"/>
  <w16cex:commentExtensible w16cex:durableId="657270D1" w16cex:dateUtc="2024-05-06T00:00:00Z"/>
  <w16cex:commentExtensible w16cex:durableId="550BE6C8" w16cex:dateUtc="2024-05-06T00:12:00Z"/>
  <w16cex:commentExtensible w16cex:durableId="7264D0B6" w16cex:dateUtc="2024-05-05T22:12:00Z"/>
  <w16cex:commentExtensible w16cex:durableId="68105390" w16cex:dateUtc="2024-05-05T22:29:00Z"/>
  <w16cex:commentExtensible w16cex:durableId="43205193" w16cex:dateUtc="2024-05-05T22:26:00Z"/>
  <w16cex:commentExtensible w16cex:durableId="1B24CED8" w16cex:dateUtc="2024-08-29T18:50:00Z"/>
  <w16cex:commentExtensible w16cex:durableId="6E36F73D" w16cex:dateUtc="2024-05-06T00:29:00Z"/>
  <w16cex:commentExtensible w16cex:durableId="1C3DEAA2" w16cex:dateUtc="2024-08-29T19:32:00Z"/>
  <w16cex:commentExtensible w16cex:durableId="5308A1A4" w16cex:dateUtc="2024-05-06T00:39:00Z"/>
  <w16cex:commentExtensible w16cex:durableId="0AF32DEB" w16cex:dateUtc="2024-08-29T19:45:00Z"/>
  <w16cex:commentExtensible w16cex:durableId="4E92BD0C" w16cex:dateUtc="2024-05-06T00:42:00Z"/>
  <w16cex:commentExtensible w16cex:durableId="41EE16C4" w16cex:dateUtc="2024-05-06T00:42:00Z"/>
  <w16cex:commentExtensible w16cex:durableId="4ED6E3D7" w16cex:dateUtc="2024-05-06T00:43:00Z"/>
  <w16cex:commentExtensible w16cex:durableId="6EDDD926" w16cex:dateUtc="2024-05-06T00:42:00Z"/>
  <w16cex:commentExtensible w16cex:durableId="01DCEF6E" w16cex:dateUtc="2024-05-06T00:56:00Z"/>
  <w16cex:commentExtensible w16cex:durableId="2FF8B609" w16cex:dateUtc="2024-05-06T01:19:00Z"/>
  <w16cex:commentExtensible w16cex:durableId="17D6B52A" w16cex:dateUtc="2024-05-06T01:31:00Z"/>
  <w16cex:commentExtensible w16cex:durableId="463B13A5" w16cex:dateUtc="2024-05-06T01:49:00Z"/>
  <w16cex:commentExtensible w16cex:durableId="158E18F7" w16cex:dateUtc="2024-05-06T02:03:00Z"/>
  <w16cex:commentExtensible w16cex:durableId="60149949" w16cex:dateUtc="2024-05-06T02:05:00Z"/>
  <w16cex:commentExtensible w16cex:durableId="1FFBEB41" w16cex:dateUtc="2024-05-06T01:38:00Z"/>
  <w16cex:commentExtensible w16cex:durableId="2E7298FB" w16cex:dateUtc="2024-05-06T01:49:00Z"/>
  <w16cex:commentExtensible w16cex:durableId="36238D9B" w16cex:dateUtc="2024-05-06T02:03:00Z"/>
  <w16cex:commentExtensible w16cex:durableId="0059F9E3" w16cex:dateUtc="2024-05-06T02:05:00Z"/>
  <w16cex:commentExtensible w16cex:durableId="4ABD6E4F" w16cex:dateUtc="2024-05-06T02:08:00Z"/>
  <w16cex:commentExtensible w16cex:durableId="570FF0F8" w16cex:dateUtc="2024-05-06T02:19:00Z"/>
  <w16cex:commentExtensible w16cex:durableId="5814DF09" w16cex:dateUtc="2024-05-06T02:20:00Z"/>
  <w16cex:commentExtensible w16cex:durableId="54E503EC" w16cex:dateUtc="2024-05-06T02: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A72FA9" w16cid:durableId="05C363AA"/>
  <w16cid:commentId w16cid:paraId="77B4C4F7" w16cid:durableId="3CD8616C"/>
  <w16cid:commentId w16cid:paraId="4AD426FF" w16cid:durableId="73854935"/>
  <w16cid:commentId w16cid:paraId="52ED3180" w16cid:durableId="65635598"/>
  <w16cid:commentId w16cid:paraId="08D600CB" w16cid:durableId="7F9D62DB"/>
  <w16cid:commentId w16cid:paraId="403F39E8" w16cid:durableId="07DA127B"/>
  <w16cid:commentId w16cid:paraId="55D5FE36" w16cid:durableId="3BDCA802"/>
  <w16cid:commentId w16cid:paraId="6F52E1D4" w16cid:durableId="240114EE"/>
  <w16cid:commentId w16cid:paraId="08753494" w16cid:durableId="087898A9"/>
  <w16cid:commentId w16cid:paraId="143756FA" w16cid:durableId="26B9D1E5"/>
  <w16cid:commentId w16cid:paraId="7890A157" w16cid:durableId="08E59A18"/>
  <w16cid:commentId w16cid:paraId="2A542D0B" w16cid:durableId="634DC0DA"/>
  <w16cid:commentId w16cid:paraId="56815F7D" w16cid:durableId="13EE58BD"/>
  <w16cid:commentId w16cid:paraId="65B044C4" w16cid:durableId="11C02B12"/>
  <w16cid:commentId w16cid:paraId="08B7CCC3" w16cid:durableId="2EAAF7B0"/>
  <w16cid:commentId w16cid:paraId="6010DC0D" w16cid:durableId="0949E68D"/>
  <w16cid:commentId w16cid:paraId="30E2032E" w16cid:durableId="485FC292"/>
  <w16cid:commentId w16cid:paraId="7EB0F41A" w16cid:durableId="35CD4D5E"/>
  <w16cid:commentId w16cid:paraId="4FA2DDF4" w16cid:durableId="1AA25888"/>
  <w16cid:commentId w16cid:paraId="03B61AE0" w16cid:durableId="6E405A91"/>
  <w16cid:commentId w16cid:paraId="7378DA09" w16cid:durableId="5BBFF9CC"/>
  <w16cid:commentId w16cid:paraId="70AAEDAE" w16cid:durableId="36D52CAB"/>
  <w16cid:commentId w16cid:paraId="2501C139" w16cid:durableId="130072BB"/>
  <w16cid:commentId w16cid:paraId="3D186895" w16cid:durableId="46128A02"/>
  <w16cid:commentId w16cid:paraId="184A6328" w16cid:durableId="72D272C6"/>
  <w16cid:commentId w16cid:paraId="68FA5B4C" w16cid:durableId="46C93F3C"/>
  <w16cid:commentId w16cid:paraId="4A9ED30D" w16cid:durableId="10A78E73"/>
  <w16cid:commentId w16cid:paraId="1143124E" w16cid:durableId="663F3609"/>
  <w16cid:commentId w16cid:paraId="1C0304AA" w16cid:durableId="514DCDA3"/>
  <w16cid:commentId w16cid:paraId="7E5A0130" w16cid:durableId="296C43B7"/>
  <w16cid:commentId w16cid:paraId="37DCC2DA" w16cid:durableId="78A295CE"/>
  <w16cid:commentId w16cid:paraId="7817B7F1" w16cid:durableId="4FF5164D"/>
  <w16cid:commentId w16cid:paraId="7235C04F" w16cid:durableId="2D8197F1"/>
  <w16cid:commentId w16cid:paraId="76EC6E0A" w16cid:durableId="15D5C092"/>
  <w16cid:commentId w16cid:paraId="3BE63186" w16cid:durableId="2517E65C"/>
  <w16cid:commentId w16cid:paraId="348B7D9A" w16cid:durableId="7270883D"/>
  <w16cid:commentId w16cid:paraId="44F8D71B" w16cid:durableId="6CE2A2EC"/>
  <w16cid:commentId w16cid:paraId="7C5F99D9" w16cid:durableId="0473C235"/>
  <w16cid:commentId w16cid:paraId="0C735761" w16cid:durableId="21B63982"/>
  <w16cid:commentId w16cid:paraId="7D6B0072" w16cid:durableId="20BD1205"/>
  <w16cid:commentId w16cid:paraId="18FA36B5" w16cid:durableId="3DF3B956"/>
  <w16cid:commentId w16cid:paraId="5DCE0124" w16cid:durableId="7BDC452E"/>
  <w16cid:commentId w16cid:paraId="0A0E3344" w16cid:durableId="76632A7B"/>
  <w16cid:commentId w16cid:paraId="0EEF5D69" w16cid:durableId="0F121C49"/>
  <w16cid:commentId w16cid:paraId="2D93FB04" w16cid:durableId="29455547"/>
  <w16cid:commentId w16cid:paraId="1EBB0DD7" w16cid:durableId="5E5AC6F6"/>
  <w16cid:commentId w16cid:paraId="0A7D9CE8" w16cid:durableId="28ABAA5A"/>
  <w16cid:commentId w16cid:paraId="31EA26B5" w16cid:durableId="657270D1"/>
  <w16cid:commentId w16cid:paraId="085173B9" w16cid:durableId="550BE6C8"/>
  <w16cid:commentId w16cid:paraId="32EE9720" w16cid:durableId="7264D0B6"/>
  <w16cid:commentId w16cid:paraId="48058897" w16cid:durableId="68105390"/>
  <w16cid:commentId w16cid:paraId="0EDB3111" w16cid:durableId="43205193"/>
  <w16cid:commentId w16cid:paraId="6A1A5917" w16cid:durableId="1B24CED8"/>
  <w16cid:commentId w16cid:paraId="4E9A7185" w16cid:durableId="6E36F73D"/>
  <w16cid:commentId w16cid:paraId="3E57E313" w16cid:durableId="1C3DEAA2"/>
  <w16cid:commentId w16cid:paraId="3323E93F" w16cid:durableId="5308A1A4"/>
  <w16cid:commentId w16cid:paraId="27AED163" w16cid:durableId="0AF32DEB"/>
  <w16cid:commentId w16cid:paraId="06B328AC" w16cid:durableId="4E92BD0C"/>
  <w16cid:commentId w16cid:paraId="14D7740F" w16cid:durableId="41EE16C4"/>
  <w16cid:commentId w16cid:paraId="6FD82591" w16cid:durableId="4ED6E3D7"/>
  <w16cid:commentId w16cid:paraId="40A53925" w16cid:durableId="6EDDD926"/>
  <w16cid:commentId w16cid:paraId="52344B57" w16cid:durableId="01DCEF6E"/>
  <w16cid:commentId w16cid:paraId="4C68D5FD" w16cid:durableId="2FF8B609"/>
  <w16cid:commentId w16cid:paraId="3C06F5DE" w16cid:durableId="17D6B52A"/>
  <w16cid:commentId w16cid:paraId="3956B02E" w16cid:durableId="463B13A5"/>
  <w16cid:commentId w16cid:paraId="254FFDDF" w16cid:durableId="158E18F7"/>
  <w16cid:commentId w16cid:paraId="0B68541A" w16cid:durableId="60149949"/>
  <w16cid:commentId w16cid:paraId="31148BA4" w16cid:durableId="1FFBEB41"/>
  <w16cid:commentId w16cid:paraId="473FFE04" w16cid:durableId="2E7298FB"/>
  <w16cid:commentId w16cid:paraId="68A38AAB" w16cid:durableId="36238D9B"/>
  <w16cid:commentId w16cid:paraId="30C27507" w16cid:durableId="0059F9E3"/>
  <w16cid:commentId w16cid:paraId="6D068196" w16cid:durableId="4ABD6E4F"/>
  <w16cid:commentId w16cid:paraId="66A9290F" w16cid:durableId="570FF0F8"/>
  <w16cid:commentId w16cid:paraId="27C5C423" w16cid:durableId="5814DF09"/>
  <w16cid:commentId w16cid:paraId="1C221F39" w16cid:durableId="54E503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B21E9" w14:textId="77777777" w:rsidR="00E4732E" w:rsidRDefault="00E4732E">
      <w:r>
        <w:separator/>
      </w:r>
    </w:p>
  </w:endnote>
  <w:endnote w:type="continuationSeparator" w:id="0">
    <w:p w14:paraId="2AFA4EE6" w14:textId="77777777" w:rsidR="00E4732E" w:rsidRDefault="00E4732E">
      <w:r>
        <w:continuationSeparator/>
      </w:r>
    </w:p>
  </w:endnote>
  <w:endnote w:type="continuationNotice" w:id="1">
    <w:p w14:paraId="3BAC53AB" w14:textId="77777777" w:rsidR="00E4732E" w:rsidRDefault="00E473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5E544FC5" w14:textId="77777777" w:rsidR="001935BC" w:rsidRDefault="001935BC">
    <w:pPr>
      <w:pStyle w:val="Rodap"/>
      <w:rPr>
        <w:sz w:val="12"/>
        <w:szCs w:val="12"/>
      </w:rPr>
    </w:pPr>
  </w:p>
  <w:p w14:paraId="166D6678" w14:textId="77777777" w:rsidR="001935BC" w:rsidRDefault="001935BC">
    <w:pPr>
      <w:pStyle w:val="Rodap"/>
      <w:rPr>
        <w:sz w:val="12"/>
        <w:szCs w:val="12"/>
      </w:rPr>
    </w:pPr>
  </w:p>
  <w:p w14:paraId="35D9A85F" w14:textId="77777777" w:rsidR="001935BC" w:rsidRDefault="001935BC">
    <w:pPr>
      <w:pStyle w:val="Rodap"/>
      <w:rPr>
        <w:sz w:val="12"/>
        <w:szCs w:val="12"/>
      </w:rPr>
    </w:pPr>
  </w:p>
  <w:p w14:paraId="0C97D5F0" w14:textId="06F24C4F" w:rsidR="00CE5CE1" w:rsidRPr="009C199A" w:rsidRDefault="00CE5CE1" w:rsidP="0032745E">
    <w:pPr>
      <w:pStyle w:val="Rodap"/>
      <w:rPr>
        <w:sz w:val="12"/>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5FE51" w14:textId="76A95753" w:rsidR="001935BC" w:rsidRDefault="001935BC" w:rsidP="009C199A">
    <w:pPr>
      <w:pStyle w:val="Rodap"/>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969F6" w14:textId="77777777" w:rsidR="001935BC" w:rsidRDefault="001935BC" w:rsidP="001935BC">
    <w:pPr>
      <w:pStyle w:val="Rodap"/>
      <w:rPr>
        <w:sz w:val="12"/>
        <w:szCs w:val="12"/>
      </w:rPr>
    </w:pPr>
  </w:p>
  <w:p w14:paraId="0422D611" w14:textId="77777777" w:rsidR="001935BC" w:rsidRPr="00FF1929" w:rsidRDefault="001935BC" w:rsidP="001935BC">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Pr>
        <w:color w:val="323E4F" w:themeColor="text2" w:themeShade="BF"/>
        <w:sz w:val="18"/>
        <w:szCs w:val="18"/>
      </w:rPr>
      <w:t>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Pr>
        <w:color w:val="323E4F" w:themeColor="text2" w:themeShade="BF"/>
        <w:sz w:val="18"/>
        <w:szCs w:val="18"/>
      </w:rPr>
      <w:t>36</w:t>
    </w:r>
    <w:r w:rsidRPr="00FF1929">
      <w:rPr>
        <w:color w:val="323E4F" w:themeColor="text2" w:themeShade="BF"/>
        <w:sz w:val="18"/>
        <w:szCs w:val="18"/>
      </w:rPr>
      <w:fldChar w:fldCharType="end"/>
    </w:r>
  </w:p>
  <w:p w14:paraId="477AF988" w14:textId="77777777" w:rsidR="001935BC" w:rsidRDefault="001935BC" w:rsidP="001935BC">
    <w:pPr>
      <w:pStyle w:val="Rodap"/>
      <w:rPr>
        <w:sz w:val="12"/>
        <w:szCs w:val="12"/>
      </w:rPr>
    </w:pPr>
  </w:p>
  <w:p w14:paraId="53C3A874" w14:textId="724127F5" w:rsidR="001935BC" w:rsidRDefault="001935BC" w:rsidP="001935BC">
    <w:pPr>
      <w:pStyle w:val="Rodap"/>
      <w:jc w:val="both"/>
      <w:rPr>
        <w:sz w:val="12"/>
        <w:szCs w:val="12"/>
      </w:rPr>
    </w:pPr>
  </w:p>
  <w:p w14:paraId="14224003" w14:textId="2E4041EA" w:rsidR="001935BC" w:rsidRPr="00805244" w:rsidRDefault="001935BC" w:rsidP="001935BC">
    <w:pPr>
      <w:pStyle w:val="Rodap"/>
      <w:rPr>
        <w:sz w:val="12"/>
        <w:szCs w:val="12"/>
      </w:rPr>
    </w:pPr>
  </w:p>
  <w:p w14:paraId="00FE6CB7" w14:textId="2DBEFF1A" w:rsidR="001935BC" w:rsidRPr="009C199A" w:rsidRDefault="001935BC">
    <w:pPr>
      <w:pStyle w:val="Rodap"/>
      <w:rPr>
        <w:sz w:val="12"/>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78B0E" w14:textId="77777777" w:rsidR="001935BC" w:rsidRDefault="001935BC" w:rsidP="001935BC">
    <w:pPr>
      <w:pStyle w:val="Rodap"/>
      <w:rPr>
        <w:sz w:val="12"/>
        <w:szCs w:val="12"/>
      </w:rPr>
    </w:pPr>
  </w:p>
  <w:p w14:paraId="2E6E5215" w14:textId="77777777" w:rsidR="001935BC" w:rsidRPr="00FF1929" w:rsidRDefault="001935BC" w:rsidP="001935BC">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Pr>
        <w:color w:val="323E4F" w:themeColor="text2" w:themeShade="BF"/>
        <w:sz w:val="18"/>
        <w:szCs w:val="18"/>
      </w:rPr>
      <w:t>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Pr>
        <w:color w:val="323E4F" w:themeColor="text2" w:themeShade="BF"/>
        <w:sz w:val="18"/>
        <w:szCs w:val="18"/>
      </w:rPr>
      <w:t>36</w:t>
    </w:r>
    <w:r w:rsidRPr="00FF1929">
      <w:rPr>
        <w:color w:val="323E4F" w:themeColor="text2" w:themeShade="BF"/>
        <w:sz w:val="18"/>
        <w:szCs w:val="18"/>
      </w:rPr>
      <w:fldChar w:fldCharType="end"/>
    </w:r>
  </w:p>
  <w:p w14:paraId="63B3E325" w14:textId="77777777" w:rsidR="001935BC" w:rsidRDefault="001935BC" w:rsidP="001935BC">
    <w:pPr>
      <w:pStyle w:val="Rodap"/>
      <w:rPr>
        <w:sz w:val="12"/>
        <w:szCs w:val="12"/>
      </w:rPr>
    </w:pPr>
    <w:r w:rsidRPr="001935BC">
      <w:rPr>
        <w:sz w:val="12"/>
        <w:szCs w:val="12"/>
      </w:rPr>
      <w:t>Administração Pública do Estado de São Paulo</w:t>
    </w:r>
  </w:p>
  <w:p w14:paraId="071DE0A1" w14:textId="77777777" w:rsidR="001935BC" w:rsidRDefault="001935BC" w:rsidP="001935BC">
    <w:pPr>
      <w:pStyle w:val="Rodap"/>
      <w:jc w:val="both"/>
      <w:rPr>
        <w:sz w:val="12"/>
        <w:szCs w:val="12"/>
      </w:rPr>
    </w:pPr>
    <w:r w:rsidRPr="001935BC">
      <w:rPr>
        <w:sz w:val="12"/>
        <w:szCs w:val="12"/>
      </w:rPr>
      <w:t>Minuta padronizada. Análise técnica: Subsecretaria de Gestão. Exame jurídico: PGE</w:t>
    </w:r>
    <w:r w:rsidRPr="001935BC" w:rsidDel="001935BC">
      <w:rPr>
        <w:sz w:val="12"/>
        <w:szCs w:val="12"/>
      </w:rPr>
      <w:t xml:space="preserve"> </w:t>
    </w:r>
  </w:p>
  <w:p w14:paraId="203F4054" w14:textId="7D2A83E5" w:rsidR="001935BC" w:rsidRPr="00805244" w:rsidRDefault="001935BC" w:rsidP="001935BC">
    <w:pPr>
      <w:pStyle w:val="Rodap"/>
      <w:rPr>
        <w:sz w:val="12"/>
        <w:szCs w:val="12"/>
      </w:rPr>
    </w:pPr>
    <w:r w:rsidRPr="001935BC">
      <w:rPr>
        <w:sz w:val="12"/>
        <w:szCs w:val="12"/>
      </w:rPr>
      <w:t>Aviso de Contratação Direta</w:t>
    </w:r>
  </w:p>
  <w:p w14:paraId="6370205C" w14:textId="21029ECF" w:rsidR="001935BC" w:rsidRPr="009C199A" w:rsidRDefault="001935BC">
    <w:pPr>
      <w:pStyle w:val="Rodap"/>
      <w:rPr>
        <w:sz w:val="12"/>
        <w:szCs w:val="16"/>
      </w:rPr>
    </w:pPr>
    <w:r w:rsidRPr="001935BC">
      <w:rPr>
        <w:sz w:val="12"/>
        <w:szCs w:val="12"/>
      </w:rPr>
      <w:t xml:space="preserve">Versão atualizada em: </w:t>
    </w:r>
    <w:r w:rsidR="00CB6B31">
      <w:rPr>
        <w:sz w:val="12"/>
        <w:szCs w:val="12"/>
      </w:rPr>
      <w:t>0</w:t>
    </w:r>
    <w:r w:rsidR="00A14408">
      <w:rPr>
        <w:sz w:val="12"/>
        <w:szCs w:val="12"/>
      </w:rPr>
      <w:t>5</w:t>
    </w:r>
    <w:r w:rsidRPr="001935BC">
      <w:rPr>
        <w:sz w:val="12"/>
        <w:szCs w:val="12"/>
      </w:rPr>
      <w:t>/0</w:t>
    </w:r>
    <w:r w:rsidR="00887E3B">
      <w:rPr>
        <w:sz w:val="12"/>
        <w:szCs w:val="12"/>
      </w:rPr>
      <w:t>9</w:t>
    </w:r>
    <w:r w:rsidRPr="001935BC">
      <w:rPr>
        <w:sz w:val="12"/>
        <w:szCs w:val="12"/>
      </w:rPr>
      <w:t>/2024</w:t>
    </w:r>
    <w:permStart w:id="1988321979" w:edGrp="everyone"/>
    <w:permEnd w:id="198832197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CB2CD" w14:textId="77777777" w:rsidR="00E4732E" w:rsidRDefault="00E4732E">
      <w:r>
        <w:separator/>
      </w:r>
    </w:p>
  </w:footnote>
  <w:footnote w:type="continuationSeparator" w:id="0">
    <w:p w14:paraId="63A3C133" w14:textId="77777777" w:rsidR="00E4732E" w:rsidRDefault="00E4732E">
      <w:r>
        <w:continuationSeparator/>
      </w:r>
    </w:p>
  </w:footnote>
  <w:footnote w:type="continuationNotice" w:id="1">
    <w:p w14:paraId="217D5B34" w14:textId="77777777" w:rsidR="00E4732E" w:rsidRDefault="00E473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13487769" w:rsidR="004D3C0A" w:rsidRPr="009C199A" w:rsidRDefault="006E3091" w:rsidP="004D3C0A">
    <w:pPr>
      <w:jc w:val="right"/>
      <w:rPr>
        <w:rFonts w:cs="Arial"/>
        <w:b/>
        <w:bCs/>
        <w:color w:val="5B5B5F"/>
        <w:szCs w:val="20"/>
      </w:rPr>
    </w:pPr>
    <w:r>
      <w:t xml:space="preserve">AVISO DE </w:t>
    </w:r>
    <w:r w:rsidR="004D7ACD">
      <w:t>CONTRATAÇÃO DIRETA Nº</w:t>
    </w:r>
    <w:permStart w:id="1999385048" w:edGrp="everyone"/>
    <w:r w:rsidR="004D3C0A" w:rsidRPr="009C199A">
      <w:rPr>
        <w:i/>
        <w:iCs/>
        <w:color w:val="FF0000"/>
        <w:sz w:val="14"/>
        <w:szCs w:val="18"/>
      </w:rPr>
      <w:t xml:space="preserve"> </w:t>
    </w:r>
    <w:ins w:id="50" w:author="Rafael Francisco de Lima" w:date="2025-03-14T17:01:00Z" w16du:dateUtc="2025-03-14T20:01:00Z">
      <w:r w:rsidR="00843A7B">
        <w:rPr>
          <w:rFonts w:cs="Arial"/>
          <w:bCs/>
          <w:i/>
          <w:iCs/>
          <w:color w:val="FF0000"/>
          <w:szCs w:val="20"/>
        </w:rPr>
        <w:t>90006</w:t>
      </w:r>
    </w:ins>
    <w:del w:id="51" w:author="Rafael Francisco de Lima" w:date="2025-03-14T17:01:00Z" w16du:dateUtc="2025-03-14T20:01:00Z">
      <w:r w:rsidR="004D3C0A" w:rsidRPr="009C199A" w:rsidDel="00843A7B">
        <w:rPr>
          <w:rFonts w:cs="Arial"/>
          <w:bCs/>
          <w:i/>
          <w:iCs/>
          <w:color w:val="FF0000"/>
          <w:szCs w:val="20"/>
        </w:rPr>
        <w:delText>00</w:delText>
      </w:r>
      <w:r w:rsidR="00421172" w:rsidRPr="009C199A" w:rsidDel="00843A7B">
        <w:rPr>
          <w:rFonts w:cs="Arial"/>
          <w:bCs/>
          <w:i/>
          <w:iCs/>
          <w:color w:val="FF0000"/>
          <w:szCs w:val="20"/>
        </w:rPr>
        <w:delText>XX</w:delText>
      </w:r>
    </w:del>
    <w:r w:rsidR="004D3C0A" w:rsidRPr="009C199A">
      <w:rPr>
        <w:rFonts w:cs="Arial"/>
        <w:bCs/>
        <w:i/>
        <w:iCs/>
        <w:color w:val="FF0000"/>
        <w:szCs w:val="20"/>
      </w:rPr>
      <w:t>/202</w:t>
    </w:r>
    <w:ins w:id="52" w:author="Odilon Bezerra dos Santos Neto" w:date="2025-03-05T16:39:00Z" w16du:dateUtc="2025-03-05T19:39:00Z">
      <w:r w:rsidR="0077200D">
        <w:rPr>
          <w:rFonts w:cs="Arial"/>
          <w:bCs/>
          <w:i/>
          <w:iCs/>
          <w:color w:val="FF0000"/>
          <w:szCs w:val="20"/>
        </w:rPr>
        <w:t>5</w:t>
      </w:r>
    </w:ins>
    <w:del w:id="53" w:author="Odilon Bezerra dos Santos Neto" w:date="2025-03-05T16:39:00Z" w16du:dateUtc="2025-03-05T19:39:00Z">
      <w:r w:rsidR="00861680" w:rsidRPr="009C199A" w:rsidDel="0077200D">
        <w:rPr>
          <w:rFonts w:cs="Arial"/>
          <w:bCs/>
          <w:i/>
          <w:iCs/>
          <w:color w:val="FF0000"/>
          <w:szCs w:val="20"/>
        </w:rPr>
        <w:delText>X</w:delText>
      </w:r>
    </w:del>
  </w:p>
  <w:permEnd w:id="1999385048"/>
  <w:p w14:paraId="3C0F9FF2" w14:textId="59581C84" w:rsidR="004D7ACD" w:rsidRDefault="004D7AC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A038F" w14:textId="45D51D8D" w:rsidR="005240A6" w:rsidRPr="005240A6" w:rsidRDefault="00820F4B" w:rsidP="005240A6">
    <w:pPr>
      <w:pStyle w:val="Cabealho"/>
    </w:pPr>
    <w:r>
      <w:rPr>
        <w:noProof/>
      </w:rPr>
      <w:drawing>
        <wp:anchor distT="0" distB="0" distL="114300" distR="114300" simplePos="0" relativeHeight="251666432" behindDoc="1" locked="0" layoutInCell="1" allowOverlap="1" wp14:anchorId="39B3A23D" wp14:editId="1BF0A970">
          <wp:simplePos x="0" y="0"/>
          <wp:positionH relativeFrom="page">
            <wp:posOffset>13335</wp:posOffset>
          </wp:positionH>
          <wp:positionV relativeFrom="paragraph">
            <wp:posOffset>9525</wp:posOffset>
          </wp:positionV>
          <wp:extent cx="7626350" cy="10676680"/>
          <wp:effectExtent l="0" t="0" r="0" b="0"/>
          <wp:wrapNone/>
          <wp:docPr id="2146198167"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98167" name="Imagem 1" descr="Uma imagem contendo 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6350" cy="10676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4EA4">
      <w:rPr>
        <w:noProof/>
      </w:rPr>
      <w:drawing>
        <wp:anchor distT="0" distB="0" distL="114300" distR="114300" simplePos="0" relativeHeight="251664384" behindDoc="1" locked="0" layoutInCell="1" allowOverlap="1" wp14:anchorId="1EBF7B89" wp14:editId="54E09E59">
          <wp:simplePos x="0" y="0"/>
          <wp:positionH relativeFrom="margin">
            <wp:align>left</wp:align>
          </wp:positionH>
          <wp:positionV relativeFrom="paragraph">
            <wp:posOffset>200660</wp:posOffset>
          </wp:positionV>
          <wp:extent cx="1876425" cy="771525"/>
          <wp:effectExtent l="0" t="0" r="9525" b="9525"/>
          <wp:wrapTight wrapText="bothSides">
            <wp:wrapPolygon edited="0">
              <wp:start x="13377" y="0"/>
              <wp:lineTo x="0" y="1067"/>
              <wp:lineTo x="0" y="14400"/>
              <wp:lineTo x="11184" y="17067"/>
              <wp:lineTo x="11403" y="21333"/>
              <wp:lineTo x="19955" y="21333"/>
              <wp:lineTo x="20175" y="21333"/>
              <wp:lineTo x="19297" y="17067"/>
              <wp:lineTo x="21490" y="13867"/>
              <wp:lineTo x="21490" y="6933"/>
              <wp:lineTo x="17543" y="1067"/>
              <wp:lineTo x="15570" y="0"/>
              <wp:lineTo x="13377" y="0"/>
            </wp:wrapPolygon>
          </wp:wrapTight>
          <wp:docPr id="1998290015" name="Imagem 4" descr="Uma imagem contendo 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90015" name="Imagem 4" descr="Uma imagem contendo 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76425" cy="77152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A5143" w14:textId="77777777" w:rsidR="001935BC" w:rsidRDefault="001935BC" w:rsidP="001935BC">
    <w:pPr>
      <w:pStyle w:val="Cabealho"/>
    </w:pPr>
  </w:p>
  <w:p w14:paraId="427C2E0A" w14:textId="77777777" w:rsidR="001935BC" w:rsidRDefault="001935BC" w:rsidP="001935BC">
    <w:pPr>
      <w:pStyle w:val="Cabealho"/>
    </w:pPr>
  </w:p>
  <w:p w14:paraId="30FF000A" w14:textId="77777777" w:rsidR="001935BC" w:rsidRDefault="001935BC" w:rsidP="001935BC">
    <w:pPr>
      <w:pStyle w:val="Cabealho"/>
    </w:pPr>
  </w:p>
  <w:p w14:paraId="41B14145" w14:textId="49F7C34E" w:rsidR="001935BC" w:rsidRPr="009C199A" w:rsidRDefault="001935BC" w:rsidP="001935BC">
    <w:pPr>
      <w:jc w:val="right"/>
      <w:rPr>
        <w:rFonts w:cs="Arial"/>
        <w:b/>
        <w:bCs/>
        <w:color w:val="5B5B5F"/>
        <w:szCs w:val="20"/>
      </w:rPr>
    </w:pPr>
    <w:r>
      <w:t>AVISO DE CONTRATAÇÃO DIRETA Nº</w:t>
    </w:r>
    <w:permStart w:id="205290844" w:edGrp="everyone"/>
    <w:r w:rsidRPr="009C199A">
      <w:rPr>
        <w:i/>
        <w:iCs/>
        <w:color w:val="FF0000"/>
        <w:sz w:val="14"/>
        <w:szCs w:val="18"/>
      </w:rPr>
      <w:t xml:space="preserve"> </w:t>
    </w:r>
    <w:del w:id="74" w:author="Rafael Francisco de Lima" w:date="2025-03-14T17:00:00Z" w16du:dateUtc="2025-03-14T20:00:00Z">
      <w:r w:rsidRPr="009C199A" w:rsidDel="00843A7B">
        <w:rPr>
          <w:rFonts w:cs="Arial"/>
          <w:bCs/>
          <w:i/>
          <w:iCs/>
          <w:color w:val="FF0000"/>
          <w:szCs w:val="20"/>
        </w:rPr>
        <w:delText>00XX</w:delText>
      </w:r>
    </w:del>
    <w:ins w:id="75" w:author="Rafael Francisco de Lima" w:date="2025-03-14T17:01:00Z" w16du:dateUtc="2025-03-14T20:01:00Z">
      <w:r w:rsidR="00843A7B">
        <w:rPr>
          <w:rFonts w:cs="Arial"/>
          <w:bCs/>
          <w:i/>
          <w:iCs/>
          <w:color w:val="FF0000"/>
          <w:szCs w:val="20"/>
        </w:rPr>
        <w:t>9000</w:t>
      </w:r>
    </w:ins>
    <w:ins w:id="76" w:author="Rafael Francisco de Lima" w:date="2025-03-14T17:00:00Z" w16du:dateUtc="2025-03-14T20:00:00Z">
      <w:r w:rsidR="00843A7B">
        <w:rPr>
          <w:rFonts w:cs="Arial"/>
          <w:bCs/>
          <w:i/>
          <w:iCs/>
          <w:color w:val="FF0000"/>
          <w:szCs w:val="20"/>
        </w:rPr>
        <w:t>6</w:t>
      </w:r>
    </w:ins>
    <w:r w:rsidRPr="009C199A">
      <w:rPr>
        <w:rFonts w:cs="Arial"/>
        <w:bCs/>
        <w:i/>
        <w:iCs/>
        <w:color w:val="FF0000"/>
        <w:szCs w:val="20"/>
      </w:rPr>
      <w:t>/202</w:t>
    </w:r>
    <w:ins w:id="77" w:author="Odilon Bezerra dos Santos Neto" w:date="2025-03-05T17:29:00Z" w16du:dateUtc="2025-03-05T20:29:00Z">
      <w:r w:rsidR="009B13EA">
        <w:rPr>
          <w:rFonts w:cs="Arial"/>
          <w:bCs/>
          <w:i/>
          <w:iCs/>
          <w:color w:val="FF0000"/>
          <w:szCs w:val="20"/>
        </w:rPr>
        <w:t>5</w:t>
      </w:r>
    </w:ins>
    <w:del w:id="78" w:author="Odilon Bezerra dos Santos Neto" w:date="2025-03-05T17:29:00Z" w16du:dateUtc="2025-03-05T20:29:00Z">
      <w:r w:rsidRPr="009C199A" w:rsidDel="009B13EA">
        <w:rPr>
          <w:rFonts w:cs="Arial"/>
          <w:bCs/>
          <w:i/>
          <w:iCs/>
          <w:color w:val="FF0000"/>
          <w:szCs w:val="20"/>
        </w:rPr>
        <w:delText>X</w:delText>
      </w:r>
    </w:del>
  </w:p>
  <w:permEnd w:id="205290844"/>
  <w:p w14:paraId="696E6E57" w14:textId="0261235A" w:rsidR="001935BC" w:rsidRPr="005240A6" w:rsidRDefault="001935BC" w:rsidP="009C199A">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261041"/>
    <w:multiLevelType w:val="multilevel"/>
    <w:tmpl w:val="9ACC1DC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E705F3"/>
    <w:multiLevelType w:val="hybridMultilevel"/>
    <w:tmpl w:val="F0C07FE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313D68"/>
    <w:multiLevelType w:val="hybridMultilevel"/>
    <w:tmpl w:val="7E723EF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1818E0"/>
    <w:multiLevelType w:val="hybridMultilevel"/>
    <w:tmpl w:val="FF1C7EB8"/>
    <w:lvl w:ilvl="0" w:tplc="005C0B5E">
      <w:start w:val="4"/>
      <w:numFmt w:val="lowerLetter"/>
      <w:lvlText w:val="%1)"/>
      <w:lvlJc w:val="left"/>
      <w:pPr>
        <w:ind w:left="708"/>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1" w:tplc="50CE4B9A">
      <w:start w:val="1"/>
      <w:numFmt w:val="lowerLetter"/>
      <w:lvlText w:val="%2"/>
      <w:lvlJc w:val="left"/>
      <w:pPr>
        <w:ind w:left="136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2" w:tplc="A52AB4BE">
      <w:start w:val="1"/>
      <w:numFmt w:val="lowerRoman"/>
      <w:lvlText w:val="%3"/>
      <w:lvlJc w:val="left"/>
      <w:pPr>
        <w:ind w:left="208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3" w:tplc="82580ACE">
      <w:start w:val="1"/>
      <w:numFmt w:val="decimal"/>
      <w:lvlText w:val="%4"/>
      <w:lvlJc w:val="left"/>
      <w:pPr>
        <w:ind w:left="280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4" w:tplc="F5A44996">
      <w:start w:val="1"/>
      <w:numFmt w:val="lowerLetter"/>
      <w:lvlText w:val="%5"/>
      <w:lvlJc w:val="left"/>
      <w:pPr>
        <w:ind w:left="352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5" w:tplc="5F5E373C">
      <w:start w:val="1"/>
      <w:numFmt w:val="lowerRoman"/>
      <w:lvlText w:val="%6"/>
      <w:lvlJc w:val="left"/>
      <w:pPr>
        <w:ind w:left="424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6" w:tplc="5EFAF244">
      <w:start w:val="1"/>
      <w:numFmt w:val="decimal"/>
      <w:lvlText w:val="%7"/>
      <w:lvlJc w:val="left"/>
      <w:pPr>
        <w:ind w:left="496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7" w:tplc="A7AE6E50">
      <w:start w:val="1"/>
      <w:numFmt w:val="lowerLetter"/>
      <w:lvlText w:val="%8"/>
      <w:lvlJc w:val="left"/>
      <w:pPr>
        <w:ind w:left="568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8" w:tplc="536A7AA4">
      <w:start w:val="1"/>
      <w:numFmt w:val="lowerRoman"/>
      <w:lvlText w:val="%9"/>
      <w:lvlJc w:val="left"/>
      <w:pPr>
        <w:ind w:left="640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abstractNum>
  <w:abstractNum w:abstractNumId="7" w15:restartNumberingAfterBreak="0">
    <w:nsid w:val="264B57F4"/>
    <w:multiLevelType w:val="hybridMultilevel"/>
    <w:tmpl w:val="DDD869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3632072"/>
    <w:multiLevelType w:val="multilevel"/>
    <w:tmpl w:val="F272C134"/>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40D02A27"/>
    <w:multiLevelType w:val="multilevel"/>
    <w:tmpl w:val="B8482574"/>
    <w:lvl w:ilvl="0">
      <w:start w:val="8"/>
      <w:numFmt w:val="decimal"/>
      <w:lvlText w:val="%1."/>
      <w:lvlJc w:val="left"/>
      <w:pPr>
        <w:ind w:left="435" w:hanging="435"/>
      </w:pPr>
      <w:rPr>
        <w:rFonts w:hint="default"/>
      </w:rPr>
    </w:lvl>
    <w:lvl w:ilvl="1">
      <w:start w:val="33"/>
      <w:numFmt w:val="decimal"/>
      <w:lvlText w:val="%1.%2."/>
      <w:lvlJc w:val="left"/>
      <w:pPr>
        <w:ind w:left="575" w:hanging="435"/>
      </w:pPr>
      <w:rPr>
        <w:rFonts w:hint="default"/>
      </w:rPr>
    </w:lvl>
    <w:lvl w:ilvl="2">
      <w:start w:val="1"/>
      <w:numFmt w:val="decimal"/>
      <w:lvlText w:val="%1.%2.%3."/>
      <w:lvlJc w:val="left"/>
      <w:pPr>
        <w:ind w:left="1000" w:hanging="720"/>
      </w:pPr>
      <w:rPr>
        <w:rFonts w:hint="default"/>
      </w:rPr>
    </w:lvl>
    <w:lvl w:ilvl="3">
      <w:start w:val="1"/>
      <w:numFmt w:val="decimal"/>
      <w:lvlText w:val="%1.%2.%3.%4."/>
      <w:lvlJc w:val="left"/>
      <w:pPr>
        <w:ind w:left="1140" w:hanging="720"/>
      </w:pPr>
      <w:rPr>
        <w:rFonts w:hint="default"/>
      </w:rPr>
    </w:lvl>
    <w:lvl w:ilvl="4">
      <w:start w:val="1"/>
      <w:numFmt w:val="decimal"/>
      <w:lvlText w:val="%1.%2.%3.%4.%5."/>
      <w:lvlJc w:val="left"/>
      <w:pPr>
        <w:ind w:left="1640" w:hanging="1080"/>
      </w:pPr>
      <w:rPr>
        <w:rFonts w:hint="default"/>
      </w:rPr>
    </w:lvl>
    <w:lvl w:ilvl="5">
      <w:start w:val="1"/>
      <w:numFmt w:val="decimal"/>
      <w:lvlText w:val="%1.%2.%3.%4.%5.%6."/>
      <w:lvlJc w:val="left"/>
      <w:pPr>
        <w:ind w:left="1780" w:hanging="1080"/>
      </w:pPr>
      <w:rPr>
        <w:rFonts w:hint="default"/>
      </w:rPr>
    </w:lvl>
    <w:lvl w:ilvl="6">
      <w:start w:val="1"/>
      <w:numFmt w:val="decimal"/>
      <w:lvlText w:val="%1.%2.%3.%4.%5.%6.%7."/>
      <w:lvlJc w:val="left"/>
      <w:pPr>
        <w:ind w:left="2280" w:hanging="1440"/>
      </w:pPr>
      <w:rPr>
        <w:rFonts w:hint="default"/>
      </w:rPr>
    </w:lvl>
    <w:lvl w:ilvl="7">
      <w:start w:val="1"/>
      <w:numFmt w:val="decimal"/>
      <w:lvlText w:val="%1.%2.%3.%4.%5.%6.%7.%8."/>
      <w:lvlJc w:val="left"/>
      <w:pPr>
        <w:ind w:left="2420" w:hanging="1440"/>
      </w:pPr>
      <w:rPr>
        <w:rFonts w:hint="default"/>
      </w:rPr>
    </w:lvl>
    <w:lvl w:ilvl="8">
      <w:start w:val="1"/>
      <w:numFmt w:val="decimal"/>
      <w:lvlText w:val="%1.%2.%3.%4.%5.%6.%7.%8.%9."/>
      <w:lvlJc w:val="left"/>
      <w:pPr>
        <w:ind w:left="2920" w:hanging="1800"/>
      </w:pPr>
      <w:rPr>
        <w:rFonts w:hint="default"/>
      </w:rPr>
    </w:lvl>
  </w:abstractNum>
  <w:abstractNum w:abstractNumId="11"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4" w15:restartNumberingAfterBreak="0">
    <w:nsid w:val="4F9C66F7"/>
    <w:multiLevelType w:val="hybridMultilevel"/>
    <w:tmpl w:val="A0C882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520F70B1"/>
    <w:multiLevelType w:val="multilevel"/>
    <w:tmpl w:val="D18C919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17" w15:restartNumberingAfterBreak="0">
    <w:nsid w:val="529618AD"/>
    <w:multiLevelType w:val="hybridMultilevel"/>
    <w:tmpl w:val="A0C882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9" w15:restartNumberingAfterBreak="0">
    <w:nsid w:val="58335BB9"/>
    <w:multiLevelType w:val="hybridMultilevel"/>
    <w:tmpl w:val="1EDAD9C8"/>
    <w:lvl w:ilvl="0" w:tplc="631C99CC">
      <w:start w:val="1"/>
      <w:numFmt w:val="lowerLetter"/>
      <w:lvlText w:val="%1)"/>
      <w:lvlJc w:val="left"/>
      <w:pPr>
        <w:ind w:left="708"/>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1" w:tplc="B55AF624">
      <w:start w:val="1"/>
      <w:numFmt w:val="lowerLetter"/>
      <w:lvlText w:val="%2"/>
      <w:lvlJc w:val="left"/>
      <w:pPr>
        <w:ind w:left="136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2" w:tplc="4F9A1CB8">
      <w:start w:val="1"/>
      <w:numFmt w:val="lowerRoman"/>
      <w:lvlText w:val="%3"/>
      <w:lvlJc w:val="left"/>
      <w:pPr>
        <w:ind w:left="208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3" w:tplc="337A53C2">
      <w:start w:val="1"/>
      <w:numFmt w:val="decimal"/>
      <w:lvlText w:val="%4"/>
      <w:lvlJc w:val="left"/>
      <w:pPr>
        <w:ind w:left="280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4" w:tplc="9E4E867A">
      <w:start w:val="1"/>
      <w:numFmt w:val="lowerLetter"/>
      <w:lvlText w:val="%5"/>
      <w:lvlJc w:val="left"/>
      <w:pPr>
        <w:ind w:left="352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5" w:tplc="9FD078E2">
      <w:start w:val="1"/>
      <w:numFmt w:val="lowerRoman"/>
      <w:lvlText w:val="%6"/>
      <w:lvlJc w:val="left"/>
      <w:pPr>
        <w:ind w:left="424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6" w:tplc="F0AA33BA">
      <w:start w:val="1"/>
      <w:numFmt w:val="decimal"/>
      <w:lvlText w:val="%7"/>
      <w:lvlJc w:val="left"/>
      <w:pPr>
        <w:ind w:left="496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7" w:tplc="D2B26D0E">
      <w:start w:val="1"/>
      <w:numFmt w:val="lowerLetter"/>
      <w:lvlText w:val="%8"/>
      <w:lvlJc w:val="left"/>
      <w:pPr>
        <w:ind w:left="568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8" w:tplc="54468B38">
      <w:start w:val="1"/>
      <w:numFmt w:val="lowerRoman"/>
      <w:lvlText w:val="%9"/>
      <w:lvlJc w:val="left"/>
      <w:pPr>
        <w:ind w:left="6404"/>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abstractNum>
  <w:abstractNum w:abstractNumId="2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3"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4"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5" w15:restartNumberingAfterBreak="0">
    <w:nsid w:val="732C2E38"/>
    <w:multiLevelType w:val="hybridMultilevel"/>
    <w:tmpl w:val="FAAAE084"/>
    <w:lvl w:ilvl="0" w:tplc="EE98E66A">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7" w15:restartNumberingAfterBreak="0">
    <w:nsid w:val="73A3148E"/>
    <w:multiLevelType w:val="multilevel"/>
    <w:tmpl w:val="E1BEC04A"/>
    <w:lvl w:ilvl="0">
      <w:start w:val="1"/>
      <w:numFmt w:val="decimal"/>
      <w:lvlText w:val="%1."/>
      <w:lvlJc w:val="left"/>
      <w:pPr>
        <w:ind w:left="707" w:hanging="567"/>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2978" w:hanging="70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4" w:hanging="1133"/>
      </w:pPr>
      <w:rPr>
        <w:rFonts w:ascii="Arial" w:eastAsia="Arial MT" w:hAnsi="Arial" w:cs="Arial" w:hint="default"/>
        <w:b w:val="0"/>
        <w:bCs w:val="0"/>
        <w:i w:val="0"/>
        <w:iCs w:val="0"/>
        <w:spacing w:val="-1"/>
        <w:w w:val="99"/>
        <w:sz w:val="20"/>
        <w:szCs w:val="20"/>
        <w:lang w:val="pt-PT" w:eastAsia="en-US" w:bidi="ar-SA"/>
      </w:rPr>
    </w:lvl>
    <w:lvl w:ilvl="3">
      <w:start w:val="1"/>
      <w:numFmt w:val="lowerLetter"/>
      <w:lvlText w:val="%4)"/>
      <w:lvlJc w:val="left"/>
      <w:pPr>
        <w:ind w:left="1557" w:hanging="850"/>
      </w:pPr>
      <w:rPr>
        <w:rFonts w:ascii="Arial" w:eastAsia="Arial" w:hAnsi="Arial" w:cs="Arial" w:hint="default"/>
        <w:b w:val="0"/>
        <w:bCs w:val="0"/>
        <w:i/>
        <w:iCs/>
        <w:color w:val="auto"/>
        <w:spacing w:val="-1"/>
        <w:w w:val="99"/>
        <w:sz w:val="20"/>
        <w:szCs w:val="20"/>
        <w:lang w:val="pt-PT" w:eastAsia="en-US" w:bidi="ar-SA"/>
      </w:rPr>
    </w:lvl>
    <w:lvl w:ilvl="4">
      <w:numFmt w:val="bullet"/>
      <w:lvlText w:val="•"/>
      <w:lvlJc w:val="left"/>
      <w:pPr>
        <w:ind w:left="1560" w:hanging="850"/>
      </w:pPr>
      <w:rPr>
        <w:rFonts w:hint="default"/>
        <w:lang w:val="pt-PT" w:eastAsia="en-US" w:bidi="ar-SA"/>
      </w:rPr>
    </w:lvl>
    <w:lvl w:ilvl="5">
      <w:numFmt w:val="bullet"/>
      <w:lvlText w:val="•"/>
      <w:lvlJc w:val="left"/>
      <w:pPr>
        <w:ind w:left="2953" w:hanging="850"/>
      </w:pPr>
      <w:rPr>
        <w:rFonts w:hint="default"/>
        <w:lang w:val="pt-PT" w:eastAsia="en-US" w:bidi="ar-SA"/>
      </w:rPr>
    </w:lvl>
    <w:lvl w:ilvl="6">
      <w:numFmt w:val="bullet"/>
      <w:lvlText w:val="•"/>
      <w:lvlJc w:val="left"/>
      <w:pPr>
        <w:ind w:left="4347" w:hanging="850"/>
      </w:pPr>
      <w:rPr>
        <w:rFonts w:hint="default"/>
        <w:lang w:val="pt-PT" w:eastAsia="en-US" w:bidi="ar-SA"/>
      </w:rPr>
    </w:lvl>
    <w:lvl w:ilvl="7">
      <w:numFmt w:val="bullet"/>
      <w:lvlText w:val="•"/>
      <w:lvlJc w:val="left"/>
      <w:pPr>
        <w:ind w:left="5741" w:hanging="850"/>
      </w:pPr>
      <w:rPr>
        <w:rFonts w:hint="default"/>
        <w:lang w:val="pt-PT" w:eastAsia="en-US" w:bidi="ar-SA"/>
      </w:rPr>
    </w:lvl>
    <w:lvl w:ilvl="8">
      <w:numFmt w:val="bullet"/>
      <w:lvlText w:val="•"/>
      <w:lvlJc w:val="left"/>
      <w:pPr>
        <w:ind w:left="7134" w:hanging="850"/>
      </w:pPr>
      <w:rPr>
        <w:rFonts w:hint="default"/>
        <w:lang w:val="pt-PT" w:eastAsia="en-US" w:bidi="ar-SA"/>
      </w:rPr>
    </w:lvl>
  </w:abstractNum>
  <w:abstractNum w:abstractNumId="28" w15:restartNumberingAfterBreak="0">
    <w:nsid w:val="76F44A9A"/>
    <w:multiLevelType w:val="hybridMultilevel"/>
    <w:tmpl w:val="60D0A1B2"/>
    <w:lvl w:ilvl="0" w:tplc="C2D84DD4">
      <w:start w:val="1"/>
      <w:numFmt w:val="upperRoman"/>
      <w:lvlText w:val="%1)"/>
      <w:lvlJc w:val="left"/>
      <w:pPr>
        <w:ind w:left="602" w:hanging="178"/>
      </w:pPr>
      <w:rPr>
        <w:rFonts w:ascii="Arial" w:eastAsia="Arial" w:hAnsi="Arial" w:cs="Arial" w:hint="default"/>
        <w:b w:val="0"/>
        <w:bCs w:val="0"/>
        <w:i/>
        <w:iCs/>
        <w:color w:val="auto"/>
        <w:spacing w:val="0"/>
        <w:w w:val="99"/>
        <w:sz w:val="20"/>
        <w:szCs w:val="20"/>
        <w:lang w:val="pt-PT" w:eastAsia="en-US" w:bidi="ar-SA"/>
      </w:rPr>
    </w:lvl>
    <w:lvl w:ilvl="1" w:tplc="336E8B72">
      <w:numFmt w:val="bullet"/>
      <w:lvlText w:val="•"/>
      <w:lvlJc w:val="left"/>
      <w:pPr>
        <w:ind w:left="1532" w:hanging="178"/>
      </w:pPr>
      <w:rPr>
        <w:rFonts w:hint="default"/>
        <w:lang w:val="pt-PT" w:eastAsia="en-US" w:bidi="ar-SA"/>
      </w:rPr>
    </w:lvl>
    <w:lvl w:ilvl="2" w:tplc="004CB8F6">
      <w:numFmt w:val="bullet"/>
      <w:lvlText w:val="•"/>
      <w:lvlJc w:val="left"/>
      <w:pPr>
        <w:ind w:left="2464" w:hanging="178"/>
      </w:pPr>
      <w:rPr>
        <w:rFonts w:hint="default"/>
        <w:lang w:val="pt-PT" w:eastAsia="en-US" w:bidi="ar-SA"/>
      </w:rPr>
    </w:lvl>
    <w:lvl w:ilvl="3" w:tplc="31223D2A">
      <w:numFmt w:val="bullet"/>
      <w:lvlText w:val="•"/>
      <w:lvlJc w:val="left"/>
      <w:pPr>
        <w:ind w:left="3396" w:hanging="178"/>
      </w:pPr>
      <w:rPr>
        <w:rFonts w:hint="default"/>
        <w:lang w:val="pt-PT" w:eastAsia="en-US" w:bidi="ar-SA"/>
      </w:rPr>
    </w:lvl>
    <w:lvl w:ilvl="4" w:tplc="E0DACE9E">
      <w:numFmt w:val="bullet"/>
      <w:lvlText w:val="•"/>
      <w:lvlJc w:val="left"/>
      <w:pPr>
        <w:ind w:left="4328" w:hanging="178"/>
      </w:pPr>
      <w:rPr>
        <w:rFonts w:hint="default"/>
        <w:lang w:val="pt-PT" w:eastAsia="en-US" w:bidi="ar-SA"/>
      </w:rPr>
    </w:lvl>
    <w:lvl w:ilvl="5" w:tplc="FBF6B2BC">
      <w:numFmt w:val="bullet"/>
      <w:lvlText w:val="•"/>
      <w:lvlJc w:val="left"/>
      <w:pPr>
        <w:ind w:left="5261" w:hanging="178"/>
      </w:pPr>
      <w:rPr>
        <w:rFonts w:hint="default"/>
        <w:lang w:val="pt-PT" w:eastAsia="en-US" w:bidi="ar-SA"/>
      </w:rPr>
    </w:lvl>
    <w:lvl w:ilvl="6" w:tplc="5C941388">
      <w:numFmt w:val="bullet"/>
      <w:lvlText w:val="•"/>
      <w:lvlJc w:val="left"/>
      <w:pPr>
        <w:ind w:left="6193" w:hanging="178"/>
      </w:pPr>
      <w:rPr>
        <w:rFonts w:hint="default"/>
        <w:lang w:val="pt-PT" w:eastAsia="en-US" w:bidi="ar-SA"/>
      </w:rPr>
    </w:lvl>
    <w:lvl w:ilvl="7" w:tplc="B442FF34">
      <w:numFmt w:val="bullet"/>
      <w:lvlText w:val="•"/>
      <w:lvlJc w:val="left"/>
      <w:pPr>
        <w:ind w:left="7125" w:hanging="178"/>
      </w:pPr>
      <w:rPr>
        <w:rFonts w:hint="default"/>
        <w:lang w:val="pt-PT" w:eastAsia="en-US" w:bidi="ar-SA"/>
      </w:rPr>
    </w:lvl>
    <w:lvl w:ilvl="8" w:tplc="F92A5BB8">
      <w:numFmt w:val="bullet"/>
      <w:lvlText w:val="•"/>
      <w:lvlJc w:val="left"/>
      <w:pPr>
        <w:ind w:left="8057" w:hanging="178"/>
      </w:pPr>
      <w:rPr>
        <w:rFonts w:hint="default"/>
        <w:lang w:val="pt-PT" w:eastAsia="en-US" w:bidi="ar-SA"/>
      </w:rPr>
    </w:lvl>
  </w:abstractNum>
  <w:abstractNum w:abstractNumId="29" w15:restartNumberingAfterBreak="0">
    <w:nsid w:val="791A1D99"/>
    <w:multiLevelType w:val="hybridMultilevel"/>
    <w:tmpl w:val="09F41F74"/>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AE60DCF"/>
    <w:multiLevelType w:val="hybridMultilevel"/>
    <w:tmpl w:val="57E8EB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D90439A"/>
    <w:multiLevelType w:val="hybridMultilevel"/>
    <w:tmpl w:val="4FF8764A"/>
    <w:lvl w:ilvl="0" w:tplc="8AC08244">
      <w:start w:val="4"/>
      <w:numFmt w:val="decimal"/>
      <w:lvlText w:val="%1."/>
      <w:lvlJc w:val="left"/>
      <w:pPr>
        <w:ind w:left="567"/>
      </w:pPr>
      <w:rPr>
        <w:rFonts w:ascii="Arial" w:eastAsia="Arial" w:hAnsi="Arial" w:cs="Arial"/>
        <w:b/>
        <w:bCs/>
        <w:i w:val="0"/>
        <w:strike w:val="0"/>
        <w:dstrike w:val="0"/>
        <w:color w:val="181717"/>
        <w:sz w:val="20"/>
        <w:szCs w:val="20"/>
        <w:u w:val="none" w:color="000000"/>
        <w:bdr w:val="none" w:sz="0" w:space="0" w:color="auto"/>
        <w:shd w:val="clear" w:color="auto" w:fill="auto"/>
        <w:vertAlign w:val="baseline"/>
      </w:rPr>
    </w:lvl>
    <w:lvl w:ilvl="1" w:tplc="CF16268C">
      <w:start w:val="1"/>
      <w:numFmt w:val="lowerLetter"/>
      <w:lvlText w:val="%2"/>
      <w:lvlJc w:val="left"/>
      <w:pPr>
        <w:ind w:left="1080"/>
      </w:pPr>
      <w:rPr>
        <w:rFonts w:ascii="Arial" w:eastAsia="Arial" w:hAnsi="Arial" w:cs="Arial"/>
        <w:b/>
        <w:bCs/>
        <w:i w:val="0"/>
        <w:strike w:val="0"/>
        <w:dstrike w:val="0"/>
        <w:color w:val="181717"/>
        <w:sz w:val="20"/>
        <w:szCs w:val="20"/>
        <w:u w:val="none" w:color="000000"/>
        <w:bdr w:val="none" w:sz="0" w:space="0" w:color="auto"/>
        <w:shd w:val="clear" w:color="auto" w:fill="auto"/>
        <w:vertAlign w:val="baseline"/>
      </w:rPr>
    </w:lvl>
    <w:lvl w:ilvl="2" w:tplc="266C68BC">
      <w:start w:val="1"/>
      <w:numFmt w:val="lowerRoman"/>
      <w:lvlText w:val="%3"/>
      <w:lvlJc w:val="left"/>
      <w:pPr>
        <w:ind w:left="1800"/>
      </w:pPr>
      <w:rPr>
        <w:rFonts w:ascii="Arial" w:eastAsia="Arial" w:hAnsi="Arial" w:cs="Arial"/>
        <w:b/>
        <w:bCs/>
        <w:i w:val="0"/>
        <w:strike w:val="0"/>
        <w:dstrike w:val="0"/>
        <w:color w:val="181717"/>
        <w:sz w:val="20"/>
        <w:szCs w:val="20"/>
        <w:u w:val="none" w:color="000000"/>
        <w:bdr w:val="none" w:sz="0" w:space="0" w:color="auto"/>
        <w:shd w:val="clear" w:color="auto" w:fill="auto"/>
        <w:vertAlign w:val="baseline"/>
      </w:rPr>
    </w:lvl>
    <w:lvl w:ilvl="3" w:tplc="96825F7E">
      <w:start w:val="1"/>
      <w:numFmt w:val="decimal"/>
      <w:lvlText w:val="%4"/>
      <w:lvlJc w:val="left"/>
      <w:pPr>
        <w:ind w:left="2520"/>
      </w:pPr>
      <w:rPr>
        <w:rFonts w:ascii="Arial" w:eastAsia="Arial" w:hAnsi="Arial" w:cs="Arial"/>
        <w:b/>
        <w:bCs/>
        <w:i w:val="0"/>
        <w:strike w:val="0"/>
        <w:dstrike w:val="0"/>
        <w:color w:val="181717"/>
        <w:sz w:val="20"/>
        <w:szCs w:val="20"/>
        <w:u w:val="none" w:color="000000"/>
        <w:bdr w:val="none" w:sz="0" w:space="0" w:color="auto"/>
        <w:shd w:val="clear" w:color="auto" w:fill="auto"/>
        <w:vertAlign w:val="baseline"/>
      </w:rPr>
    </w:lvl>
    <w:lvl w:ilvl="4" w:tplc="E438E766">
      <w:start w:val="1"/>
      <w:numFmt w:val="lowerLetter"/>
      <w:lvlText w:val="%5"/>
      <w:lvlJc w:val="left"/>
      <w:pPr>
        <w:ind w:left="3240"/>
      </w:pPr>
      <w:rPr>
        <w:rFonts w:ascii="Arial" w:eastAsia="Arial" w:hAnsi="Arial" w:cs="Arial"/>
        <w:b/>
        <w:bCs/>
        <w:i w:val="0"/>
        <w:strike w:val="0"/>
        <w:dstrike w:val="0"/>
        <w:color w:val="181717"/>
        <w:sz w:val="20"/>
        <w:szCs w:val="20"/>
        <w:u w:val="none" w:color="000000"/>
        <w:bdr w:val="none" w:sz="0" w:space="0" w:color="auto"/>
        <w:shd w:val="clear" w:color="auto" w:fill="auto"/>
        <w:vertAlign w:val="baseline"/>
      </w:rPr>
    </w:lvl>
    <w:lvl w:ilvl="5" w:tplc="F03CF2CA">
      <w:start w:val="1"/>
      <w:numFmt w:val="lowerRoman"/>
      <w:lvlText w:val="%6"/>
      <w:lvlJc w:val="left"/>
      <w:pPr>
        <w:ind w:left="3960"/>
      </w:pPr>
      <w:rPr>
        <w:rFonts w:ascii="Arial" w:eastAsia="Arial" w:hAnsi="Arial" w:cs="Arial"/>
        <w:b/>
        <w:bCs/>
        <w:i w:val="0"/>
        <w:strike w:val="0"/>
        <w:dstrike w:val="0"/>
        <w:color w:val="181717"/>
        <w:sz w:val="20"/>
        <w:szCs w:val="20"/>
        <w:u w:val="none" w:color="000000"/>
        <w:bdr w:val="none" w:sz="0" w:space="0" w:color="auto"/>
        <w:shd w:val="clear" w:color="auto" w:fill="auto"/>
        <w:vertAlign w:val="baseline"/>
      </w:rPr>
    </w:lvl>
    <w:lvl w:ilvl="6" w:tplc="F4B68E70">
      <w:start w:val="1"/>
      <w:numFmt w:val="decimal"/>
      <w:lvlText w:val="%7"/>
      <w:lvlJc w:val="left"/>
      <w:pPr>
        <w:ind w:left="4680"/>
      </w:pPr>
      <w:rPr>
        <w:rFonts w:ascii="Arial" w:eastAsia="Arial" w:hAnsi="Arial" w:cs="Arial"/>
        <w:b/>
        <w:bCs/>
        <w:i w:val="0"/>
        <w:strike w:val="0"/>
        <w:dstrike w:val="0"/>
        <w:color w:val="181717"/>
        <w:sz w:val="20"/>
        <w:szCs w:val="20"/>
        <w:u w:val="none" w:color="000000"/>
        <w:bdr w:val="none" w:sz="0" w:space="0" w:color="auto"/>
        <w:shd w:val="clear" w:color="auto" w:fill="auto"/>
        <w:vertAlign w:val="baseline"/>
      </w:rPr>
    </w:lvl>
    <w:lvl w:ilvl="7" w:tplc="04EACE32">
      <w:start w:val="1"/>
      <w:numFmt w:val="lowerLetter"/>
      <w:lvlText w:val="%8"/>
      <w:lvlJc w:val="left"/>
      <w:pPr>
        <w:ind w:left="5400"/>
      </w:pPr>
      <w:rPr>
        <w:rFonts w:ascii="Arial" w:eastAsia="Arial" w:hAnsi="Arial" w:cs="Arial"/>
        <w:b/>
        <w:bCs/>
        <w:i w:val="0"/>
        <w:strike w:val="0"/>
        <w:dstrike w:val="0"/>
        <w:color w:val="181717"/>
        <w:sz w:val="20"/>
        <w:szCs w:val="20"/>
        <w:u w:val="none" w:color="000000"/>
        <w:bdr w:val="none" w:sz="0" w:space="0" w:color="auto"/>
        <w:shd w:val="clear" w:color="auto" w:fill="auto"/>
        <w:vertAlign w:val="baseline"/>
      </w:rPr>
    </w:lvl>
    <w:lvl w:ilvl="8" w:tplc="0C94F58C">
      <w:start w:val="1"/>
      <w:numFmt w:val="lowerRoman"/>
      <w:lvlText w:val="%9"/>
      <w:lvlJc w:val="left"/>
      <w:pPr>
        <w:ind w:left="6120"/>
      </w:pPr>
      <w:rPr>
        <w:rFonts w:ascii="Arial" w:eastAsia="Arial" w:hAnsi="Arial" w:cs="Arial"/>
        <w:b/>
        <w:bCs/>
        <w:i w:val="0"/>
        <w:strike w:val="0"/>
        <w:dstrike w:val="0"/>
        <w:color w:val="181717"/>
        <w:sz w:val="20"/>
        <w:szCs w:val="20"/>
        <w:u w:val="none" w:color="000000"/>
        <w:bdr w:val="none" w:sz="0" w:space="0" w:color="auto"/>
        <w:shd w:val="clear" w:color="auto" w:fill="auto"/>
        <w:vertAlign w:val="baseline"/>
      </w:rPr>
    </w:lvl>
  </w:abstractNum>
  <w:num w:numId="1" w16cid:durableId="785387467">
    <w:abstractNumId w:val="9"/>
  </w:num>
  <w:num w:numId="2" w16cid:durableId="125315767">
    <w:abstractNumId w:val="18"/>
  </w:num>
  <w:num w:numId="3" w16cid:durableId="992219792">
    <w:abstractNumId w:val="20"/>
  </w:num>
  <w:num w:numId="4" w16cid:durableId="596525262">
    <w:abstractNumId w:val="15"/>
  </w:num>
  <w:num w:numId="5" w16cid:durableId="1658533575">
    <w:abstractNumId w:val="12"/>
  </w:num>
  <w:num w:numId="6" w16cid:durableId="386074148">
    <w:abstractNumId w:val="4"/>
  </w:num>
  <w:num w:numId="7" w16cid:durableId="1480264066">
    <w:abstractNumId w:val="11"/>
  </w:num>
  <w:num w:numId="8" w16cid:durableId="1503815314">
    <w:abstractNumId w:val="8"/>
  </w:num>
  <w:num w:numId="9" w16cid:durableId="65346008">
    <w:abstractNumId w:val="13"/>
  </w:num>
  <w:num w:numId="10" w16cid:durableId="775709371">
    <w:abstractNumId w:val="5"/>
  </w:num>
  <w:num w:numId="11" w16cid:durableId="742995250">
    <w:abstractNumId w:val="21"/>
  </w:num>
  <w:num w:numId="12" w16cid:durableId="531307692">
    <w:abstractNumId w:val="23"/>
  </w:num>
  <w:num w:numId="13" w16cid:durableId="968708926">
    <w:abstractNumId w:val="0"/>
  </w:num>
  <w:num w:numId="14" w16cid:durableId="1783960090">
    <w:abstractNumId w:val="24"/>
  </w:num>
  <w:num w:numId="15" w16cid:durableId="15009972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5"/>
    <w:lvlOverride w:ilvl="0">
      <w:startOverride w:val="9"/>
    </w:lvlOverride>
    <w:lvlOverride w:ilvl="1">
      <w:startOverride w:val="2"/>
    </w:lvlOverride>
    <w:lvlOverride w:ilvl="2">
      <w:startOverride w:val="1"/>
    </w:lvlOverride>
  </w:num>
  <w:num w:numId="17" w16cid:durableId="764228858">
    <w:abstractNumId w:val="26"/>
  </w:num>
  <w:num w:numId="18" w16cid:durableId="1897928108">
    <w:abstractNumId w:val="22"/>
  </w:num>
  <w:num w:numId="19" w16cid:durableId="779421931">
    <w:abstractNumId w:val="14"/>
  </w:num>
  <w:num w:numId="20" w16cid:durableId="43720762">
    <w:abstractNumId w:val="7"/>
  </w:num>
  <w:num w:numId="21" w16cid:durableId="2084331013">
    <w:abstractNumId w:val="30"/>
  </w:num>
  <w:num w:numId="22" w16cid:durableId="2107454057">
    <w:abstractNumId w:val="3"/>
  </w:num>
  <w:num w:numId="23" w16cid:durableId="1953436327">
    <w:abstractNumId w:val="2"/>
  </w:num>
  <w:num w:numId="24" w16cid:durableId="1790051429">
    <w:abstractNumId w:val="17"/>
  </w:num>
  <w:num w:numId="25" w16cid:durableId="5310678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8798553">
    <w:abstractNumId w:val="31"/>
  </w:num>
  <w:num w:numId="27" w16cid:durableId="1819111658">
    <w:abstractNumId w:val="19"/>
  </w:num>
  <w:num w:numId="28" w16cid:durableId="799611714">
    <w:abstractNumId w:val="6"/>
  </w:num>
  <w:num w:numId="29" w16cid:durableId="480997500">
    <w:abstractNumId w:val="28"/>
  </w:num>
  <w:num w:numId="30" w16cid:durableId="2080864252">
    <w:abstractNumId w:val="27"/>
  </w:num>
  <w:num w:numId="31" w16cid:durableId="678578532">
    <w:abstractNumId w:val="10"/>
  </w:num>
  <w:num w:numId="32" w16cid:durableId="233517775">
    <w:abstractNumId w:val="25"/>
  </w:num>
  <w:num w:numId="33" w16cid:durableId="1020551801">
    <w:abstractNumId w:val="29"/>
  </w:num>
  <w:num w:numId="34" w16cid:durableId="192160009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afael Francisco de Lima">
    <w15:presenceInfo w15:providerId="AD" w15:userId="S::raflima@sp.gov.br::43b88bae-3107-4c6a-b28a-7679f466857c"/>
  </w15:person>
  <w15:person w15:author="Odilon Bezerra dos Santos Neto">
    <w15:presenceInfo w15:providerId="AD" w15:userId="S::odilonneto@sp.gov.br::b8a098bd-5dcc-4519-9633-3f934bedccb9"/>
  </w15:person>
  <w15:person w15:author="ESP">
    <w15:presenceInfo w15:providerId="None" w15:userId="ESP"/>
  </w15:person>
  <w15:person w15:author="Jessica Souza de Brito">
    <w15:presenceInfo w15:providerId="AD" w15:userId="S::jsbrito@sp.gov.br::cfdb6a73-450c-4d6c-8e91-851238c8522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trackRevisions/>
  <w:documentProtection w:edit="readOnly" w:enforcement="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087F"/>
    <w:rsid w:val="00001837"/>
    <w:rsid w:val="0000594B"/>
    <w:rsid w:val="00010BFB"/>
    <w:rsid w:val="00014ADA"/>
    <w:rsid w:val="00015FEC"/>
    <w:rsid w:val="00016510"/>
    <w:rsid w:val="00017228"/>
    <w:rsid w:val="0001786E"/>
    <w:rsid w:val="00017D73"/>
    <w:rsid w:val="00023B47"/>
    <w:rsid w:val="000301FF"/>
    <w:rsid w:val="00030AB3"/>
    <w:rsid w:val="00041FC4"/>
    <w:rsid w:val="00042216"/>
    <w:rsid w:val="000424A2"/>
    <w:rsid w:val="000479E2"/>
    <w:rsid w:val="00056549"/>
    <w:rsid w:val="00061DA1"/>
    <w:rsid w:val="00062081"/>
    <w:rsid w:val="00065148"/>
    <w:rsid w:val="00065565"/>
    <w:rsid w:val="000674C0"/>
    <w:rsid w:val="0007216A"/>
    <w:rsid w:val="000726DE"/>
    <w:rsid w:val="0007324C"/>
    <w:rsid w:val="00073B3A"/>
    <w:rsid w:val="00074B44"/>
    <w:rsid w:val="000763E8"/>
    <w:rsid w:val="000776F3"/>
    <w:rsid w:val="00082533"/>
    <w:rsid w:val="00084ACF"/>
    <w:rsid w:val="00084B53"/>
    <w:rsid w:val="00087EBD"/>
    <w:rsid w:val="000907E1"/>
    <w:rsid w:val="000918D3"/>
    <w:rsid w:val="00093712"/>
    <w:rsid w:val="00093B36"/>
    <w:rsid w:val="00097A7D"/>
    <w:rsid w:val="000A4ED8"/>
    <w:rsid w:val="000A6E4E"/>
    <w:rsid w:val="000A7799"/>
    <w:rsid w:val="000B15EA"/>
    <w:rsid w:val="000B2364"/>
    <w:rsid w:val="000B491B"/>
    <w:rsid w:val="000C3502"/>
    <w:rsid w:val="000C419F"/>
    <w:rsid w:val="000C5255"/>
    <w:rsid w:val="000C7D67"/>
    <w:rsid w:val="000D2E0C"/>
    <w:rsid w:val="000D5C0A"/>
    <w:rsid w:val="000D6862"/>
    <w:rsid w:val="000D6A6F"/>
    <w:rsid w:val="000E38F9"/>
    <w:rsid w:val="000E518B"/>
    <w:rsid w:val="000F0373"/>
    <w:rsid w:val="000F29E4"/>
    <w:rsid w:val="000F444B"/>
    <w:rsid w:val="000F7B98"/>
    <w:rsid w:val="00105650"/>
    <w:rsid w:val="00105D7F"/>
    <w:rsid w:val="001110E4"/>
    <w:rsid w:val="001114AA"/>
    <w:rsid w:val="001119F6"/>
    <w:rsid w:val="0011577E"/>
    <w:rsid w:val="00124A43"/>
    <w:rsid w:val="00127714"/>
    <w:rsid w:val="001307D7"/>
    <w:rsid w:val="00131D02"/>
    <w:rsid w:val="001325F7"/>
    <w:rsid w:val="00132EF4"/>
    <w:rsid w:val="001331AA"/>
    <w:rsid w:val="00135301"/>
    <w:rsid w:val="00135D63"/>
    <w:rsid w:val="001404F6"/>
    <w:rsid w:val="00140A9D"/>
    <w:rsid w:val="00141687"/>
    <w:rsid w:val="00142CBB"/>
    <w:rsid w:val="00143065"/>
    <w:rsid w:val="00144465"/>
    <w:rsid w:val="00146202"/>
    <w:rsid w:val="00146777"/>
    <w:rsid w:val="00146F40"/>
    <w:rsid w:val="0015225C"/>
    <w:rsid w:val="00152594"/>
    <w:rsid w:val="00152AC9"/>
    <w:rsid w:val="00155939"/>
    <w:rsid w:val="0016421C"/>
    <w:rsid w:val="00164DD6"/>
    <w:rsid w:val="0018596E"/>
    <w:rsid w:val="00186463"/>
    <w:rsid w:val="00191AFD"/>
    <w:rsid w:val="00192319"/>
    <w:rsid w:val="00192417"/>
    <w:rsid w:val="001930EC"/>
    <w:rsid w:val="001935BC"/>
    <w:rsid w:val="001A069F"/>
    <w:rsid w:val="001A493D"/>
    <w:rsid w:val="001A4F7D"/>
    <w:rsid w:val="001B0A83"/>
    <w:rsid w:val="001B215B"/>
    <w:rsid w:val="001B32B2"/>
    <w:rsid w:val="001B3E19"/>
    <w:rsid w:val="001C20B1"/>
    <w:rsid w:val="001C255C"/>
    <w:rsid w:val="001C5AAF"/>
    <w:rsid w:val="001C5CDE"/>
    <w:rsid w:val="001C643F"/>
    <w:rsid w:val="001D0FF1"/>
    <w:rsid w:val="001D2327"/>
    <w:rsid w:val="001D309F"/>
    <w:rsid w:val="001D6605"/>
    <w:rsid w:val="001E00CE"/>
    <w:rsid w:val="001E31B4"/>
    <w:rsid w:val="001E322B"/>
    <w:rsid w:val="001E5350"/>
    <w:rsid w:val="001E5C14"/>
    <w:rsid w:val="001E7150"/>
    <w:rsid w:val="00201B9E"/>
    <w:rsid w:val="00201E8B"/>
    <w:rsid w:val="0020252F"/>
    <w:rsid w:val="00205543"/>
    <w:rsid w:val="00205DA9"/>
    <w:rsid w:val="00206542"/>
    <w:rsid w:val="00206873"/>
    <w:rsid w:val="002068B2"/>
    <w:rsid w:val="0020703B"/>
    <w:rsid w:val="002129E1"/>
    <w:rsid w:val="00216685"/>
    <w:rsid w:val="00216838"/>
    <w:rsid w:val="00217208"/>
    <w:rsid w:val="00221754"/>
    <w:rsid w:val="00222E31"/>
    <w:rsid w:val="002234B4"/>
    <w:rsid w:val="002235EF"/>
    <w:rsid w:val="00224B5D"/>
    <w:rsid w:val="002253C5"/>
    <w:rsid w:val="00226EC1"/>
    <w:rsid w:val="002300A3"/>
    <w:rsid w:val="002334A3"/>
    <w:rsid w:val="002368AD"/>
    <w:rsid w:val="00236FF4"/>
    <w:rsid w:val="00242A0A"/>
    <w:rsid w:val="00243835"/>
    <w:rsid w:val="00245F91"/>
    <w:rsid w:val="00251854"/>
    <w:rsid w:val="00265A85"/>
    <w:rsid w:val="00270D51"/>
    <w:rsid w:val="00272076"/>
    <w:rsid w:val="00273EDE"/>
    <w:rsid w:val="002740B4"/>
    <w:rsid w:val="0027554D"/>
    <w:rsid w:val="00275FFE"/>
    <w:rsid w:val="00276133"/>
    <w:rsid w:val="00276BB7"/>
    <w:rsid w:val="002850E4"/>
    <w:rsid w:val="002859CC"/>
    <w:rsid w:val="00287B17"/>
    <w:rsid w:val="00287B4B"/>
    <w:rsid w:val="002901DC"/>
    <w:rsid w:val="00291C65"/>
    <w:rsid w:val="00292503"/>
    <w:rsid w:val="002945D5"/>
    <w:rsid w:val="002A06FA"/>
    <w:rsid w:val="002A0FB2"/>
    <w:rsid w:val="002A0FB9"/>
    <w:rsid w:val="002A1180"/>
    <w:rsid w:val="002A6E53"/>
    <w:rsid w:val="002B06B1"/>
    <w:rsid w:val="002B4055"/>
    <w:rsid w:val="002C0718"/>
    <w:rsid w:val="002C149D"/>
    <w:rsid w:val="002C3959"/>
    <w:rsid w:val="002C61BB"/>
    <w:rsid w:val="002D0E6C"/>
    <w:rsid w:val="002D29FB"/>
    <w:rsid w:val="002E1BDA"/>
    <w:rsid w:val="002E289A"/>
    <w:rsid w:val="002E2B86"/>
    <w:rsid w:val="002E384A"/>
    <w:rsid w:val="002E5AC9"/>
    <w:rsid w:val="002E6FA3"/>
    <w:rsid w:val="002E7E11"/>
    <w:rsid w:val="002F291B"/>
    <w:rsid w:val="002F2ADC"/>
    <w:rsid w:val="002F3D0B"/>
    <w:rsid w:val="002F4B8F"/>
    <w:rsid w:val="002F4FA1"/>
    <w:rsid w:val="002F6C3C"/>
    <w:rsid w:val="00300743"/>
    <w:rsid w:val="00300817"/>
    <w:rsid w:val="00302752"/>
    <w:rsid w:val="0030435E"/>
    <w:rsid w:val="003046BF"/>
    <w:rsid w:val="00304C25"/>
    <w:rsid w:val="00310199"/>
    <w:rsid w:val="00310C59"/>
    <w:rsid w:val="00314695"/>
    <w:rsid w:val="00317499"/>
    <w:rsid w:val="00317EFC"/>
    <w:rsid w:val="003202BE"/>
    <w:rsid w:val="00324D2A"/>
    <w:rsid w:val="0032745E"/>
    <w:rsid w:val="00332538"/>
    <w:rsid w:val="00332627"/>
    <w:rsid w:val="0033388F"/>
    <w:rsid w:val="00342F85"/>
    <w:rsid w:val="00343925"/>
    <w:rsid w:val="003451FD"/>
    <w:rsid w:val="00353249"/>
    <w:rsid w:val="0035781D"/>
    <w:rsid w:val="00360C0F"/>
    <w:rsid w:val="0036402E"/>
    <w:rsid w:val="0036424A"/>
    <w:rsid w:val="00364551"/>
    <w:rsid w:val="003656AC"/>
    <w:rsid w:val="003659AD"/>
    <w:rsid w:val="00365DAA"/>
    <w:rsid w:val="0036714A"/>
    <w:rsid w:val="0036732B"/>
    <w:rsid w:val="00370AA0"/>
    <w:rsid w:val="00373605"/>
    <w:rsid w:val="003773F2"/>
    <w:rsid w:val="0038396E"/>
    <w:rsid w:val="003860A3"/>
    <w:rsid w:val="00386C75"/>
    <w:rsid w:val="003900B3"/>
    <w:rsid w:val="0039077C"/>
    <w:rsid w:val="00390C1C"/>
    <w:rsid w:val="00392906"/>
    <w:rsid w:val="00393CC2"/>
    <w:rsid w:val="00395953"/>
    <w:rsid w:val="00396A8F"/>
    <w:rsid w:val="003A2726"/>
    <w:rsid w:val="003B00F0"/>
    <w:rsid w:val="003B0C00"/>
    <w:rsid w:val="003B3D6D"/>
    <w:rsid w:val="003B51F1"/>
    <w:rsid w:val="003B611F"/>
    <w:rsid w:val="003B7841"/>
    <w:rsid w:val="003C3B2C"/>
    <w:rsid w:val="003C5A32"/>
    <w:rsid w:val="003D0479"/>
    <w:rsid w:val="003D4A10"/>
    <w:rsid w:val="003E3808"/>
    <w:rsid w:val="003E606B"/>
    <w:rsid w:val="003E7E9F"/>
    <w:rsid w:val="003F2DC0"/>
    <w:rsid w:val="003F554F"/>
    <w:rsid w:val="003F56C2"/>
    <w:rsid w:val="003F5FA0"/>
    <w:rsid w:val="004020D8"/>
    <w:rsid w:val="00402576"/>
    <w:rsid w:val="00403EDC"/>
    <w:rsid w:val="004073B0"/>
    <w:rsid w:val="00410812"/>
    <w:rsid w:val="004152C9"/>
    <w:rsid w:val="00416C1A"/>
    <w:rsid w:val="004170CF"/>
    <w:rsid w:val="0041771D"/>
    <w:rsid w:val="00420569"/>
    <w:rsid w:val="00420B1F"/>
    <w:rsid w:val="00421172"/>
    <w:rsid w:val="0042170F"/>
    <w:rsid w:val="00430497"/>
    <w:rsid w:val="00443ACE"/>
    <w:rsid w:val="00444F08"/>
    <w:rsid w:val="00445DAD"/>
    <w:rsid w:val="00452298"/>
    <w:rsid w:val="0045617F"/>
    <w:rsid w:val="0045721D"/>
    <w:rsid w:val="0046340F"/>
    <w:rsid w:val="00470B9D"/>
    <w:rsid w:val="00470D55"/>
    <w:rsid w:val="004727ED"/>
    <w:rsid w:val="00472E67"/>
    <w:rsid w:val="00472FB7"/>
    <w:rsid w:val="004752D2"/>
    <w:rsid w:val="00476BD8"/>
    <w:rsid w:val="00480762"/>
    <w:rsid w:val="00481D11"/>
    <w:rsid w:val="004833D9"/>
    <w:rsid w:val="00487EF3"/>
    <w:rsid w:val="0049045E"/>
    <w:rsid w:val="0049086A"/>
    <w:rsid w:val="004963EE"/>
    <w:rsid w:val="004A1B74"/>
    <w:rsid w:val="004A27B0"/>
    <w:rsid w:val="004A390D"/>
    <w:rsid w:val="004A3D30"/>
    <w:rsid w:val="004A4482"/>
    <w:rsid w:val="004B0B3A"/>
    <w:rsid w:val="004B1033"/>
    <w:rsid w:val="004B204A"/>
    <w:rsid w:val="004B270D"/>
    <w:rsid w:val="004B367C"/>
    <w:rsid w:val="004B52FC"/>
    <w:rsid w:val="004C1411"/>
    <w:rsid w:val="004C5519"/>
    <w:rsid w:val="004D0E9B"/>
    <w:rsid w:val="004D1590"/>
    <w:rsid w:val="004D2811"/>
    <w:rsid w:val="004D3060"/>
    <w:rsid w:val="004D3C0A"/>
    <w:rsid w:val="004D5BA9"/>
    <w:rsid w:val="004D7ACD"/>
    <w:rsid w:val="004E1BD4"/>
    <w:rsid w:val="004E276D"/>
    <w:rsid w:val="004E4068"/>
    <w:rsid w:val="004E5414"/>
    <w:rsid w:val="004F063D"/>
    <w:rsid w:val="004F1ACA"/>
    <w:rsid w:val="004F5847"/>
    <w:rsid w:val="00503121"/>
    <w:rsid w:val="00506BB5"/>
    <w:rsid w:val="00512E62"/>
    <w:rsid w:val="005162C0"/>
    <w:rsid w:val="00516BA6"/>
    <w:rsid w:val="0052071B"/>
    <w:rsid w:val="00521093"/>
    <w:rsid w:val="0052121A"/>
    <w:rsid w:val="00522770"/>
    <w:rsid w:val="00522DB4"/>
    <w:rsid w:val="005240A6"/>
    <w:rsid w:val="00530ED0"/>
    <w:rsid w:val="005330E3"/>
    <w:rsid w:val="005345E2"/>
    <w:rsid w:val="00535FA1"/>
    <w:rsid w:val="00537248"/>
    <w:rsid w:val="00537538"/>
    <w:rsid w:val="00546C3F"/>
    <w:rsid w:val="00550014"/>
    <w:rsid w:val="00552E6B"/>
    <w:rsid w:val="005540B2"/>
    <w:rsid w:val="005559B2"/>
    <w:rsid w:val="00556711"/>
    <w:rsid w:val="005571BE"/>
    <w:rsid w:val="00557312"/>
    <w:rsid w:val="005634AF"/>
    <w:rsid w:val="005639CC"/>
    <w:rsid w:val="00564389"/>
    <w:rsid w:val="00565144"/>
    <w:rsid w:val="00565257"/>
    <w:rsid w:val="00565C1F"/>
    <w:rsid w:val="005722E5"/>
    <w:rsid w:val="005757D0"/>
    <w:rsid w:val="00576E4D"/>
    <w:rsid w:val="0058107D"/>
    <w:rsid w:val="005843F8"/>
    <w:rsid w:val="00585D80"/>
    <w:rsid w:val="00590D16"/>
    <w:rsid w:val="005944F9"/>
    <w:rsid w:val="00595E0B"/>
    <w:rsid w:val="005A1D64"/>
    <w:rsid w:val="005A2568"/>
    <w:rsid w:val="005A4A43"/>
    <w:rsid w:val="005A6895"/>
    <w:rsid w:val="005A7902"/>
    <w:rsid w:val="005B02F2"/>
    <w:rsid w:val="005B657F"/>
    <w:rsid w:val="005C0EED"/>
    <w:rsid w:val="005C1AFC"/>
    <w:rsid w:val="005C1CA2"/>
    <w:rsid w:val="005C2F01"/>
    <w:rsid w:val="005C2FEE"/>
    <w:rsid w:val="005C3836"/>
    <w:rsid w:val="005C6619"/>
    <w:rsid w:val="005C6A23"/>
    <w:rsid w:val="005C7DDA"/>
    <w:rsid w:val="005D1A69"/>
    <w:rsid w:val="005D3286"/>
    <w:rsid w:val="005E4147"/>
    <w:rsid w:val="005E68F2"/>
    <w:rsid w:val="005E74D2"/>
    <w:rsid w:val="005F01DD"/>
    <w:rsid w:val="005F0BB8"/>
    <w:rsid w:val="005F13DF"/>
    <w:rsid w:val="005F18F3"/>
    <w:rsid w:val="005F296A"/>
    <w:rsid w:val="005F2FBB"/>
    <w:rsid w:val="005F5762"/>
    <w:rsid w:val="005F5BF9"/>
    <w:rsid w:val="005F77B7"/>
    <w:rsid w:val="005F7DD9"/>
    <w:rsid w:val="006004E0"/>
    <w:rsid w:val="006023A1"/>
    <w:rsid w:val="00604790"/>
    <w:rsid w:val="00613BC8"/>
    <w:rsid w:val="00614C3C"/>
    <w:rsid w:val="00622F4D"/>
    <w:rsid w:val="0062411C"/>
    <w:rsid w:val="00624BB6"/>
    <w:rsid w:val="00625A21"/>
    <w:rsid w:val="0063334E"/>
    <w:rsid w:val="00634171"/>
    <w:rsid w:val="0064302F"/>
    <w:rsid w:val="00644BA4"/>
    <w:rsid w:val="00651FED"/>
    <w:rsid w:val="0065619A"/>
    <w:rsid w:val="0065632E"/>
    <w:rsid w:val="00660757"/>
    <w:rsid w:val="006632F7"/>
    <w:rsid w:val="00665FCE"/>
    <w:rsid w:val="00667285"/>
    <w:rsid w:val="00675F72"/>
    <w:rsid w:val="00676CD6"/>
    <w:rsid w:val="00677521"/>
    <w:rsid w:val="00677960"/>
    <w:rsid w:val="00681AEF"/>
    <w:rsid w:val="00685FD5"/>
    <w:rsid w:val="00686DC6"/>
    <w:rsid w:val="00687901"/>
    <w:rsid w:val="00687B38"/>
    <w:rsid w:val="00691FB8"/>
    <w:rsid w:val="00694A2F"/>
    <w:rsid w:val="00695241"/>
    <w:rsid w:val="006961BE"/>
    <w:rsid w:val="006A1B60"/>
    <w:rsid w:val="006A36F9"/>
    <w:rsid w:val="006A715D"/>
    <w:rsid w:val="006B0D92"/>
    <w:rsid w:val="006B15F7"/>
    <w:rsid w:val="006B1FE4"/>
    <w:rsid w:val="006B352E"/>
    <w:rsid w:val="006B4A3A"/>
    <w:rsid w:val="006B5101"/>
    <w:rsid w:val="006B5D79"/>
    <w:rsid w:val="006B65EE"/>
    <w:rsid w:val="006B6755"/>
    <w:rsid w:val="006C575D"/>
    <w:rsid w:val="006C5B95"/>
    <w:rsid w:val="006C61F4"/>
    <w:rsid w:val="006C696B"/>
    <w:rsid w:val="006D0C76"/>
    <w:rsid w:val="006D1F94"/>
    <w:rsid w:val="006D3242"/>
    <w:rsid w:val="006D605C"/>
    <w:rsid w:val="006E2691"/>
    <w:rsid w:val="006E2911"/>
    <w:rsid w:val="006E3091"/>
    <w:rsid w:val="006E30BA"/>
    <w:rsid w:val="006E54E9"/>
    <w:rsid w:val="006F17FD"/>
    <w:rsid w:val="006F23CF"/>
    <w:rsid w:val="006F4169"/>
    <w:rsid w:val="006F5EE4"/>
    <w:rsid w:val="007069F4"/>
    <w:rsid w:val="00711387"/>
    <w:rsid w:val="0071152B"/>
    <w:rsid w:val="00714CBB"/>
    <w:rsid w:val="00715CAF"/>
    <w:rsid w:val="00721A5C"/>
    <w:rsid w:val="0072306E"/>
    <w:rsid w:val="00724F55"/>
    <w:rsid w:val="0072589E"/>
    <w:rsid w:val="00726F94"/>
    <w:rsid w:val="00733195"/>
    <w:rsid w:val="0073326F"/>
    <w:rsid w:val="0073351E"/>
    <w:rsid w:val="00733E15"/>
    <w:rsid w:val="00734ADC"/>
    <w:rsid w:val="00735C63"/>
    <w:rsid w:val="007379CF"/>
    <w:rsid w:val="007401B5"/>
    <w:rsid w:val="00740C74"/>
    <w:rsid w:val="00740F2F"/>
    <w:rsid w:val="0074169F"/>
    <w:rsid w:val="007454BD"/>
    <w:rsid w:val="007519C3"/>
    <w:rsid w:val="007575D5"/>
    <w:rsid w:val="00760505"/>
    <w:rsid w:val="00767B22"/>
    <w:rsid w:val="00770039"/>
    <w:rsid w:val="007709AE"/>
    <w:rsid w:val="00770E8C"/>
    <w:rsid w:val="00770F49"/>
    <w:rsid w:val="0077200D"/>
    <w:rsid w:val="0077326B"/>
    <w:rsid w:val="00776696"/>
    <w:rsid w:val="00776DBC"/>
    <w:rsid w:val="007817B3"/>
    <w:rsid w:val="00781AFF"/>
    <w:rsid w:val="00785509"/>
    <w:rsid w:val="00785F02"/>
    <w:rsid w:val="00787B03"/>
    <w:rsid w:val="00791A5D"/>
    <w:rsid w:val="007923D0"/>
    <w:rsid w:val="00794995"/>
    <w:rsid w:val="0079753E"/>
    <w:rsid w:val="007A0EF7"/>
    <w:rsid w:val="007A27B5"/>
    <w:rsid w:val="007A426E"/>
    <w:rsid w:val="007A4FF7"/>
    <w:rsid w:val="007A564C"/>
    <w:rsid w:val="007B4C1F"/>
    <w:rsid w:val="007C0718"/>
    <w:rsid w:val="007C16B2"/>
    <w:rsid w:val="007C4641"/>
    <w:rsid w:val="007C6E40"/>
    <w:rsid w:val="007C7B26"/>
    <w:rsid w:val="007D04F9"/>
    <w:rsid w:val="007D4A73"/>
    <w:rsid w:val="007D5094"/>
    <w:rsid w:val="007E350A"/>
    <w:rsid w:val="007E36FA"/>
    <w:rsid w:val="007E4BAB"/>
    <w:rsid w:val="007E5146"/>
    <w:rsid w:val="007E78E8"/>
    <w:rsid w:val="007F066A"/>
    <w:rsid w:val="007F48F0"/>
    <w:rsid w:val="008001B8"/>
    <w:rsid w:val="00800B62"/>
    <w:rsid w:val="008024D5"/>
    <w:rsid w:val="00815915"/>
    <w:rsid w:val="00820F4B"/>
    <w:rsid w:val="0083554D"/>
    <w:rsid w:val="00836054"/>
    <w:rsid w:val="00836290"/>
    <w:rsid w:val="008410A2"/>
    <w:rsid w:val="008421D5"/>
    <w:rsid w:val="00843A7B"/>
    <w:rsid w:val="00843AFA"/>
    <w:rsid w:val="00846D0D"/>
    <w:rsid w:val="00847EDF"/>
    <w:rsid w:val="00852A52"/>
    <w:rsid w:val="0085324A"/>
    <w:rsid w:val="0085324E"/>
    <w:rsid w:val="008537AD"/>
    <w:rsid w:val="00853F25"/>
    <w:rsid w:val="00855A8A"/>
    <w:rsid w:val="00855FAB"/>
    <w:rsid w:val="00861444"/>
    <w:rsid w:val="00861680"/>
    <w:rsid w:val="008618AC"/>
    <w:rsid w:val="00863CA4"/>
    <w:rsid w:val="00863ECD"/>
    <w:rsid w:val="00867BA7"/>
    <w:rsid w:val="00871D18"/>
    <w:rsid w:val="00872F63"/>
    <w:rsid w:val="00876321"/>
    <w:rsid w:val="0087679E"/>
    <w:rsid w:val="0088296C"/>
    <w:rsid w:val="00887E3B"/>
    <w:rsid w:val="00891EEF"/>
    <w:rsid w:val="0089437D"/>
    <w:rsid w:val="008946DB"/>
    <w:rsid w:val="00897455"/>
    <w:rsid w:val="008A2979"/>
    <w:rsid w:val="008A40EC"/>
    <w:rsid w:val="008A5C49"/>
    <w:rsid w:val="008A6B29"/>
    <w:rsid w:val="008A7210"/>
    <w:rsid w:val="008B135A"/>
    <w:rsid w:val="008B3D2E"/>
    <w:rsid w:val="008C6A48"/>
    <w:rsid w:val="008C7F01"/>
    <w:rsid w:val="008D0088"/>
    <w:rsid w:val="008D2EC8"/>
    <w:rsid w:val="008D3B05"/>
    <w:rsid w:val="008D4283"/>
    <w:rsid w:val="008D5919"/>
    <w:rsid w:val="008D7580"/>
    <w:rsid w:val="008D7774"/>
    <w:rsid w:val="008E069D"/>
    <w:rsid w:val="008E18B3"/>
    <w:rsid w:val="008E4C31"/>
    <w:rsid w:val="008E689C"/>
    <w:rsid w:val="008E7278"/>
    <w:rsid w:val="008E7EF6"/>
    <w:rsid w:val="008F0CA5"/>
    <w:rsid w:val="008F1898"/>
    <w:rsid w:val="008F2323"/>
    <w:rsid w:val="008F5AD2"/>
    <w:rsid w:val="00900245"/>
    <w:rsid w:val="00900971"/>
    <w:rsid w:val="00903570"/>
    <w:rsid w:val="00903E46"/>
    <w:rsid w:val="009078EE"/>
    <w:rsid w:val="00910AE9"/>
    <w:rsid w:val="00910E0B"/>
    <w:rsid w:val="00914D71"/>
    <w:rsid w:val="009162C1"/>
    <w:rsid w:val="00916FB5"/>
    <w:rsid w:val="00917D4F"/>
    <w:rsid w:val="0092150E"/>
    <w:rsid w:val="00922D33"/>
    <w:rsid w:val="00923055"/>
    <w:rsid w:val="0092451E"/>
    <w:rsid w:val="009257AD"/>
    <w:rsid w:val="00927AF5"/>
    <w:rsid w:val="009301DD"/>
    <w:rsid w:val="00933FD8"/>
    <w:rsid w:val="00934039"/>
    <w:rsid w:val="00934478"/>
    <w:rsid w:val="00934E2A"/>
    <w:rsid w:val="00934E61"/>
    <w:rsid w:val="00936838"/>
    <w:rsid w:val="00936ADE"/>
    <w:rsid w:val="00937679"/>
    <w:rsid w:val="00943470"/>
    <w:rsid w:val="009453EE"/>
    <w:rsid w:val="00945C26"/>
    <w:rsid w:val="009464C8"/>
    <w:rsid w:val="00946B33"/>
    <w:rsid w:val="009502F1"/>
    <w:rsid w:val="00951F10"/>
    <w:rsid w:val="0095203F"/>
    <w:rsid w:val="0095423D"/>
    <w:rsid w:val="00954A5D"/>
    <w:rsid w:val="00960496"/>
    <w:rsid w:val="009674B9"/>
    <w:rsid w:val="0097143D"/>
    <w:rsid w:val="00971B69"/>
    <w:rsid w:val="009831C8"/>
    <w:rsid w:val="00983C2B"/>
    <w:rsid w:val="009905C0"/>
    <w:rsid w:val="00993337"/>
    <w:rsid w:val="009A00E7"/>
    <w:rsid w:val="009A1B5C"/>
    <w:rsid w:val="009A79EB"/>
    <w:rsid w:val="009B13EA"/>
    <w:rsid w:val="009B1CF9"/>
    <w:rsid w:val="009B37D9"/>
    <w:rsid w:val="009B688F"/>
    <w:rsid w:val="009C199A"/>
    <w:rsid w:val="009C21C2"/>
    <w:rsid w:val="009C40D5"/>
    <w:rsid w:val="009D2B44"/>
    <w:rsid w:val="009D48B4"/>
    <w:rsid w:val="009D68A6"/>
    <w:rsid w:val="009D699C"/>
    <w:rsid w:val="009E1687"/>
    <w:rsid w:val="009E7FBE"/>
    <w:rsid w:val="009F2C19"/>
    <w:rsid w:val="009F33B4"/>
    <w:rsid w:val="009F6CE4"/>
    <w:rsid w:val="009F7301"/>
    <w:rsid w:val="00A00DB9"/>
    <w:rsid w:val="00A03BC5"/>
    <w:rsid w:val="00A12B99"/>
    <w:rsid w:val="00A14408"/>
    <w:rsid w:val="00A168D1"/>
    <w:rsid w:val="00A1772F"/>
    <w:rsid w:val="00A20631"/>
    <w:rsid w:val="00A20737"/>
    <w:rsid w:val="00A22159"/>
    <w:rsid w:val="00A239F1"/>
    <w:rsid w:val="00A23A5E"/>
    <w:rsid w:val="00A25B5F"/>
    <w:rsid w:val="00A31AE6"/>
    <w:rsid w:val="00A3548C"/>
    <w:rsid w:val="00A37A94"/>
    <w:rsid w:val="00A4172A"/>
    <w:rsid w:val="00A41CCB"/>
    <w:rsid w:val="00A431F6"/>
    <w:rsid w:val="00A47C33"/>
    <w:rsid w:val="00A50578"/>
    <w:rsid w:val="00A52D7A"/>
    <w:rsid w:val="00A54E7D"/>
    <w:rsid w:val="00A6243B"/>
    <w:rsid w:val="00A62F62"/>
    <w:rsid w:val="00A63D97"/>
    <w:rsid w:val="00A65EB2"/>
    <w:rsid w:val="00A669B9"/>
    <w:rsid w:val="00A70553"/>
    <w:rsid w:val="00A71451"/>
    <w:rsid w:val="00A714E3"/>
    <w:rsid w:val="00A71DC4"/>
    <w:rsid w:val="00A80F2C"/>
    <w:rsid w:val="00A8672E"/>
    <w:rsid w:val="00A875CD"/>
    <w:rsid w:val="00A90027"/>
    <w:rsid w:val="00A9055B"/>
    <w:rsid w:val="00A924D9"/>
    <w:rsid w:val="00A96187"/>
    <w:rsid w:val="00A97C84"/>
    <w:rsid w:val="00AA36E9"/>
    <w:rsid w:val="00AA4D1B"/>
    <w:rsid w:val="00AA562D"/>
    <w:rsid w:val="00AA62C6"/>
    <w:rsid w:val="00AB04FC"/>
    <w:rsid w:val="00AB0BBD"/>
    <w:rsid w:val="00AB14A5"/>
    <w:rsid w:val="00AB304E"/>
    <w:rsid w:val="00AB43FD"/>
    <w:rsid w:val="00AB5CAD"/>
    <w:rsid w:val="00AC53BA"/>
    <w:rsid w:val="00AC6541"/>
    <w:rsid w:val="00AC7D28"/>
    <w:rsid w:val="00AD73CA"/>
    <w:rsid w:val="00AD7C30"/>
    <w:rsid w:val="00AE5C6B"/>
    <w:rsid w:val="00AE656C"/>
    <w:rsid w:val="00AF2E04"/>
    <w:rsid w:val="00AF3645"/>
    <w:rsid w:val="00AF52F1"/>
    <w:rsid w:val="00AF75B6"/>
    <w:rsid w:val="00B064B9"/>
    <w:rsid w:val="00B0685D"/>
    <w:rsid w:val="00B1148E"/>
    <w:rsid w:val="00B11AD1"/>
    <w:rsid w:val="00B12E4E"/>
    <w:rsid w:val="00B14034"/>
    <w:rsid w:val="00B14073"/>
    <w:rsid w:val="00B153EB"/>
    <w:rsid w:val="00B1580E"/>
    <w:rsid w:val="00B16466"/>
    <w:rsid w:val="00B2059E"/>
    <w:rsid w:val="00B24029"/>
    <w:rsid w:val="00B24A21"/>
    <w:rsid w:val="00B328A9"/>
    <w:rsid w:val="00B43AA7"/>
    <w:rsid w:val="00B44A76"/>
    <w:rsid w:val="00B452C6"/>
    <w:rsid w:val="00B514F4"/>
    <w:rsid w:val="00B54BB2"/>
    <w:rsid w:val="00B572EA"/>
    <w:rsid w:val="00B57E8D"/>
    <w:rsid w:val="00B6427C"/>
    <w:rsid w:val="00B707A9"/>
    <w:rsid w:val="00B738D3"/>
    <w:rsid w:val="00B75CFA"/>
    <w:rsid w:val="00B771B0"/>
    <w:rsid w:val="00B77399"/>
    <w:rsid w:val="00B8164D"/>
    <w:rsid w:val="00B855BF"/>
    <w:rsid w:val="00B8584D"/>
    <w:rsid w:val="00B85D5B"/>
    <w:rsid w:val="00B87589"/>
    <w:rsid w:val="00B87633"/>
    <w:rsid w:val="00B878BE"/>
    <w:rsid w:val="00B92D83"/>
    <w:rsid w:val="00B9510F"/>
    <w:rsid w:val="00B97D5F"/>
    <w:rsid w:val="00BA6602"/>
    <w:rsid w:val="00BB3DCD"/>
    <w:rsid w:val="00BB6810"/>
    <w:rsid w:val="00BB71E1"/>
    <w:rsid w:val="00BB796C"/>
    <w:rsid w:val="00BC30CF"/>
    <w:rsid w:val="00BC4FDE"/>
    <w:rsid w:val="00BD11F6"/>
    <w:rsid w:val="00BD16B6"/>
    <w:rsid w:val="00BD3009"/>
    <w:rsid w:val="00BD3D31"/>
    <w:rsid w:val="00BD4057"/>
    <w:rsid w:val="00BD54B0"/>
    <w:rsid w:val="00BD5768"/>
    <w:rsid w:val="00BE0AB9"/>
    <w:rsid w:val="00BE7F9E"/>
    <w:rsid w:val="00BF258D"/>
    <w:rsid w:val="00BF65E7"/>
    <w:rsid w:val="00C01765"/>
    <w:rsid w:val="00C024BE"/>
    <w:rsid w:val="00C074DA"/>
    <w:rsid w:val="00C11B38"/>
    <w:rsid w:val="00C13114"/>
    <w:rsid w:val="00C152CB"/>
    <w:rsid w:val="00C157E7"/>
    <w:rsid w:val="00C21620"/>
    <w:rsid w:val="00C250F6"/>
    <w:rsid w:val="00C3220A"/>
    <w:rsid w:val="00C335F2"/>
    <w:rsid w:val="00C352C3"/>
    <w:rsid w:val="00C40AB4"/>
    <w:rsid w:val="00C46B38"/>
    <w:rsid w:val="00C518D2"/>
    <w:rsid w:val="00C54CF6"/>
    <w:rsid w:val="00C5743C"/>
    <w:rsid w:val="00C607DE"/>
    <w:rsid w:val="00C61294"/>
    <w:rsid w:val="00C631BF"/>
    <w:rsid w:val="00C642A0"/>
    <w:rsid w:val="00C65850"/>
    <w:rsid w:val="00C7285C"/>
    <w:rsid w:val="00C72F38"/>
    <w:rsid w:val="00C77EC0"/>
    <w:rsid w:val="00C8439B"/>
    <w:rsid w:val="00C901DE"/>
    <w:rsid w:val="00C927DD"/>
    <w:rsid w:val="00C92A02"/>
    <w:rsid w:val="00C933EC"/>
    <w:rsid w:val="00C96729"/>
    <w:rsid w:val="00CA06EB"/>
    <w:rsid w:val="00CA38E3"/>
    <w:rsid w:val="00CB061F"/>
    <w:rsid w:val="00CB236F"/>
    <w:rsid w:val="00CB6358"/>
    <w:rsid w:val="00CB6B31"/>
    <w:rsid w:val="00CC0487"/>
    <w:rsid w:val="00CC4454"/>
    <w:rsid w:val="00CD18C9"/>
    <w:rsid w:val="00CE1D36"/>
    <w:rsid w:val="00CE257D"/>
    <w:rsid w:val="00CE36D9"/>
    <w:rsid w:val="00CE5CE1"/>
    <w:rsid w:val="00D00A6C"/>
    <w:rsid w:val="00D02DC8"/>
    <w:rsid w:val="00D048B6"/>
    <w:rsid w:val="00D06D5F"/>
    <w:rsid w:val="00D078A9"/>
    <w:rsid w:val="00D07FAF"/>
    <w:rsid w:val="00D11ABF"/>
    <w:rsid w:val="00D22AA6"/>
    <w:rsid w:val="00D311BA"/>
    <w:rsid w:val="00D31263"/>
    <w:rsid w:val="00D43D25"/>
    <w:rsid w:val="00D44954"/>
    <w:rsid w:val="00D46353"/>
    <w:rsid w:val="00D46DBB"/>
    <w:rsid w:val="00D4757F"/>
    <w:rsid w:val="00D5080A"/>
    <w:rsid w:val="00D50F3F"/>
    <w:rsid w:val="00D5125B"/>
    <w:rsid w:val="00D5157C"/>
    <w:rsid w:val="00D52B5C"/>
    <w:rsid w:val="00D5686E"/>
    <w:rsid w:val="00D612C3"/>
    <w:rsid w:val="00D626B2"/>
    <w:rsid w:val="00D64F5C"/>
    <w:rsid w:val="00D6716F"/>
    <w:rsid w:val="00D71C9F"/>
    <w:rsid w:val="00D74A5A"/>
    <w:rsid w:val="00D759BA"/>
    <w:rsid w:val="00D7680D"/>
    <w:rsid w:val="00D84527"/>
    <w:rsid w:val="00D84CEF"/>
    <w:rsid w:val="00D8590E"/>
    <w:rsid w:val="00D86986"/>
    <w:rsid w:val="00D87CFA"/>
    <w:rsid w:val="00D9103F"/>
    <w:rsid w:val="00D92D98"/>
    <w:rsid w:val="00D938E8"/>
    <w:rsid w:val="00D93B2A"/>
    <w:rsid w:val="00D973EB"/>
    <w:rsid w:val="00D975FC"/>
    <w:rsid w:val="00DA13E7"/>
    <w:rsid w:val="00DA1FB3"/>
    <w:rsid w:val="00DA26D0"/>
    <w:rsid w:val="00DA2A99"/>
    <w:rsid w:val="00DA42D5"/>
    <w:rsid w:val="00DA4869"/>
    <w:rsid w:val="00DA6A99"/>
    <w:rsid w:val="00DB283B"/>
    <w:rsid w:val="00DB5C3E"/>
    <w:rsid w:val="00DC0AB0"/>
    <w:rsid w:val="00DC17D9"/>
    <w:rsid w:val="00DC369C"/>
    <w:rsid w:val="00DC4BC3"/>
    <w:rsid w:val="00DC7B46"/>
    <w:rsid w:val="00DD2A4A"/>
    <w:rsid w:val="00DD5A45"/>
    <w:rsid w:val="00DD5BE4"/>
    <w:rsid w:val="00DE0FCC"/>
    <w:rsid w:val="00DE3C62"/>
    <w:rsid w:val="00DE435B"/>
    <w:rsid w:val="00DE4706"/>
    <w:rsid w:val="00DF3E64"/>
    <w:rsid w:val="00DF4045"/>
    <w:rsid w:val="00DF6695"/>
    <w:rsid w:val="00E0101A"/>
    <w:rsid w:val="00E012A5"/>
    <w:rsid w:val="00E01F9A"/>
    <w:rsid w:val="00E02C55"/>
    <w:rsid w:val="00E05F92"/>
    <w:rsid w:val="00E11AC8"/>
    <w:rsid w:val="00E12712"/>
    <w:rsid w:val="00E12A18"/>
    <w:rsid w:val="00E14B04"/>
    <w:rsid w:val="00E16DB5"/>
    <w:rsid w:val="00E17CF4"/>
    <w:rsid w:val="00E2031A"/>
    <w:rsid w:val="00E238E3"/>
    <w:rsid w:val="00E26CCF"/>
    <w:rsid w:val="00E27B6A"/>
    <w:rsid w:val="00E3173D"/>
    <w:rsid w:val="00E323E4"/>
    <w:rsid w:val="00E365D3"/>
    <w:rsid w:val="00E36C6B"/>
    <w:rsid w:val="00E41713"/>
    <w:rsid w:val="00E4219D"/>
    <w:rsid w:val="00E42333"/>
    <w:rsid w:val="00E444A9"/>
    <w:rsid w:val="00E446D9"/>
    <w:rsid w:val="00E45F9C"/>
    <w:rsid w:val="00E4732E"/>
    <w:rsid w:val="00E47333"/>
    <w:rsid w:val="00E50028"/>
    <w:rsid w:val="00E502E5"/>
    <w:rsid w:val="00E5234F"/>
    <w:rsid w:val="00E52B09"/>
    <w:rsid w:val="00E53A70"/>
    <w:rsid w:val="00E549A6"/>
    <w:rsid w:val="00E5516A"/>
    <w:rsid w:val="00E552D2"/>
    <w:rsid w:val="00E62795"/>
    <w:rsid w:val="00E654EF"/>
    <w:rsid w:val="00E704D2"/>
    <w:rsid w:val="00E80F1C"/>
    <w:rsid w:val="00E81803"/>
    <w:rsid w:val="00E84D62"/>
    <w:rsid w:val="00E86A2A"/>
    <w:rsid w:val="00E90B4E"/>
    <w:rsid w:val="00E91F56"/>
    <w:rsid w:val="00E9242E"/>
    <w:rsid w:val="00EA2048"/>
    <w:rsid w:val="00EA3D1F"/>
    <w:rsid w:val="00EA468D"/>
    <w:rsid w:val="00EA5430"/>
    <w:rsid w:val="00EA5B2E"/>
    <w:rsid w:val="00EB1AF7"/>
    <w:rsid w:val="00EB540C"/>
    <w:rsid w:val="00EB68AC"/>
    <w:rsid w:val="00EB74FD"/>
    <w:rsid w:val="00EB7DB9"/>
    <w:rsid w:val="00EC28CD"/>
    <w:rsid w:val="00EC34AD"/>
    <w:rsid w:val="00EC4637"/>
    <w:rsid w:val="00EC61AE"/>
    <w:rsid w:val="00EC7105"/>
    <w:rsid w:val="00ED1B65"/>
    <w:rsid w:val="00ED6274"/>
    <w:rsid w:val="00ED782B"/>
    <w:rsid w:val="00ED7839"/>
    <w:rsid w:val="00ED7D2E"/>
    <w:rsid w:val="00EE5BBA"/>
    <w:rsid w:val="00EE5D3C"/>
    <w:rsid w:val="00EF1074"/>
    <w:rsid w:val="00EF147D"/>
    <w:rsid w:val="00F00396"/>
    <w:rsid w:val="00F02C6A"/>
    <w:rsid w:val="00F06700"/>
    <w:rsid w:val="00F11E54"/>
    <w:rsid w:val="00F12E6B"/>
    <w:rsid w:val="00F14A99"/>
    <w:rsid w:val="00F14DE8"/>
    <w:rsid w:val="00F1541D"/>
    <w:rsid w:val="00F20C01"/>
    <w:rsid w:val="00F21430"/>
    <w:rsid w:val="00F21934"/>
    <w:rsid w:val="00F21BF9"/>
    <w:rsid w:val="00F31285"/>
    <w:rsid w:val="00F32173"/>
    <w:rsid w:val="00F34C65"/>
    <w:rsid w:val="00F37C6B"/>
    <w:rsid w:val="00F41CD3"/>
    <w:rsid w:val="00F437CF"/>
    <w:rsid w:val="00F47117"/>
    <w:rsid w:val="00F51B4E"/>
    <w:rsid w:val="00F53D30"/>
    <w:rsid w:val="00F53DE7"/>
    <w:rsid w:val="00F54FDC"/>
    <w:rsid w:val="00F609A7"/>
    <w:rsid w:val="00F6414E"/>
    <w:rsid w:val="00F64EB7"/>
    <w:rsid w:val="00F64EC1"/>
    <w:rsid w:val="00F64F3D"/>
    <w:rsid w:val="00F67805"/>
    <w:rsid w:val="00F67B43"/>
    <w:rsid w:val="00F715BB"/>
    <w:rsid w:val="00F77E90"/>
    <w:rsid w:val="00F846AA"/>
    <w:rsid w:val="00F86E08"/>
    <w:rsid w:val="00F874E7"/>
    <w:rsid w:val="00F90738"/>
    <w:rsid w:val="00F93A5D"/>
    <w:rsid w:val="00F94EA4"/>
    <w:rsid w:val="00F950C4"/>
    <w:rsid w:val="00F96769"/>
    <w:rsid w:val="00F968E8"/>
    <w:rsid w:val="00F9738E"/>
    <w:rsid w:val="00F977C7"/>
    <w:rsid w:val="00FA35BE"/>
    <w:rsid w:val="00FA5DC1"/>
    <w:rsid w:val="00FB0165"/>
    <w:rsid w:val="00FB3D71"/>
    <w:rsid w:val="00FC3BE5"/>
    <w:rsid w:val="00FC40C7"/>
    <w:rsid w:val="00FC436F"/>
    <w:rsid w:val="00FC5FA5"/>
    <w:rsid w:val="00FE7A0D"/>
    <w:rsid w:val="00FF07A7"/>
    <w:rsid w:val="00FF183C"/>
    <w:rsid w:val="00FF1929"/>
    <w:rsid w:val="00FF26B0"/>
    <w:rsid w:val="00FF3E57"/>
    <w:rsid w:val="00FF3EDC"/>
    <w:rsid w:val="00FF5081"/>
    <w:rsid w:val="00FF6D16"/>
    <w:rsid w:val="00FF7E50"/>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5977CD90-F1B8-4520-A87E-5DD33D884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401B5"/>
    <w:pPr>
      <w:keepNext w:val="0"/>
      <w:widowControl/>
      <w:numPr>
        <w:numId w:val="1"/>
      </w:numPr>
      <w:shd w:val="clear" w:color="auto" w:fill="auto"/>
      <w:spacing w:before="240" w:after="240" w:line="312" w:lineRule="auto"/>
      <w:ind w:left="0" w:firstLine="0"/>
      <w:outlineLvl w:val="0"/>
    </w:pPr>
    <w:rPr>
      <w:rFonts w:ascii="Arial" w:hAnsi="Arial" w:cs="Arial"/>
      <w:b/>
    </w:rPr>
  </w:style>
  <w:style w:type="paragraph" w:styleId="Ttulo2">
    <w:name w:val="heading 2"/>
    <w:basedOn w:val="Normal"/>
    <w:next w:val="Normal"/>
    <w:link w:val="Ttulo2Char"/>
    <w:uiPriority w:val="9"/>
    <w:unhideWhenUsed/>
    <w:qFormat/>
    <w:rsid w:val="00222E3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401B5"/>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7401B5"/>
    <w:pPr>
      <w:keepNext/>
      <w:widowControl w:val="0"/>
      <w:shd w:val="clear" w:color="auto" w:fill="FFFFFF"/>
      <w:suppressAutoHyphens/>
      <w:spacing w:before="120" w:after="120"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410812"/>
    <w:pPr>
      <w:tabs>
        <w:tab w:val="left" w:pos="440"/>
        <w:tab w:val="right" w:leader="dot" w:pos="8494"/>
      </w:tabs>
      <w:spacing w:after="100"/>
    </w:pPr>
    <w:rPr>
      <w:rFonts w:eastAsia="Arial Unicode MS"/>
      <w:noProof/>
      <w:lang w:bidi="hi-IN"/>
    </w:r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pf0">
    <w:name w:val="pf0"/>
    <w:basedOn w:val="Normal"/>
    <w:rsid w:val="00373605"/>
    <w:pPr>
      <w:suppressAutoHyphens w:val="0"/>
      <w:spacing w:before="100" w:beforeAutospacing="1" w:after="100" w:afterAutospacing="1"/>
    </w:pPr>
    <w:rPr>
      <w:rFonts w:ascii="Times New Roman" w:hAnsi="Times New Roman" w:cs="Times New Roman"/>
      <w:sz w:val="24"/>
    </w:rPr>
  </w:style>
  <w:style w:type="character" w:customStyle="1" w:styleId="cf11">
    <w:name w:val="cf11"/>
    <w:basedOn w:val="Fontepargpadro"/>
    <w:rsid w:val="00373605"/>
    <w:rPr>
      <w:rFonts w:ascii="Segoe UI" w:hAnsi="Segoe UI" w:cs="Segoe UI" w:hint="default"/>
      <w:b/>
      <w:bCs/>
      <w:sz w:val="18"/>
      <w:szCs w:val="18"/>
      <w:u w:val="single"/>
    </w:rPr>
  </w:style>
  <w:style w:type="paragraph" w:customStyle="1" w:styleId="Normalsemnmero-vermelho">
    <w:name w:val="Normal sem número - vermelho"/>
    <w:link w:val="Normalsemnmero-vermelhoChar"/>
    <w:qFormat/>
    <w:rsid w:val="003E7E9F"/>
    <w:pPr>
      <w:spacing w:before="120" w:after="120" w:line="276" w:lineRule="auto"/>
      <w:jc w:val="both"/>
    </w:pPr>
    <w:rPr>
      <w:rFonts w:ascii="Arial" w:eastAsia="Times New Roman" w:hAnsi="Arial" w:cs="Arial"/>
      <w:i/>
      <w:iCs/>
      <w:color w:val="FF0000"/>
      <w:sz w:val="20"/>
      <w:szCs w:val="20"/>
    </w:rPr>
  </w:style>
  <w:style w:type="character" w:customStyle="1" w:styleId="Normalsemnmero-vermelhoChar">
    <w:name w:val="Normal sem número - vermelho Char"/>
    <w:basedOn w:val="Fontepargpadro"/>
    <w:link w:val="Normalsemnmero-vermelho"/>
    <w:rsid w:val="003E7E9F"/>
    <w:rPr>
      <w:rFonts w:ascii="Arial" w:eastAsia="Times New Roman" w:hAnsi="Arial" w:cs="Arial"/>
      <w:i/>
      <w:iCs/>
      <w:color w:val="FF0000"/>
      <w:sz w:val="20"/>
      <w:szCs w:val="20"/>
    </w:rPr>
  </w:style>
  <w:style w:type="character" w:customStyle="1" w:styleId="Ttulo2Char">
    <w:name w:val="Título 2 Char"/>
    <w:basedOn w:val="Fontepargpadro"/>
    <w:link w:val="Ttulo2"/>
    <w:uiPriority w:val="9"/>
    <w:rsid w:val="00222E31"/>
    <w:rPr>
      <w:rFonts w:asciiTheme="majorHAnsi" w:eastAsiaTheme="majorEastAsia" w:hAnsiTheme="majorHAnsi" w:cstheme="majorBidi"/>
      <w:color w:val="2E74B5" w:themeColor="accent1" w:themeShade="BF"/>
      <w:sz w:val="26"/>
      <w:szCs w:val="26"/>
      <w:lang w:eastAsia="pt-BR"/>
    </w:rPr>
  </w:style>
  <w:style w:type="table" w:customStyle="1" w:styleId="TableGrid">
    <w:name w:val="TableGrid"/>
    <w:rsid w:val="00222E31"/>
    <w:pPr>
      <w:spacing w:after="0" w:line="240" w:lineRule="auto"/>
    </w:pPr>
    <w:rPr>
      <w:rFonts w:eastAsiaTheme="minorEastAsia"/>
      <w:kern w:val="2"/>
      <w:sz w:val="24"/>
      <w:szCs w:val="24"/>
      <w:lang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comments.xml.rels><?xml version="1.0" encoding="UTF-8" standalone="yes"?>
<Relationships xmlns="http://schemas.openxmlformats.org/package/2006/relationships"><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1-2014/2012/Lei/L12690.htm" TargetMode="External"/><Relationship Id="rId26" Type="http://schemas.openxmlformats.org/officeDocument/2006/relationships/hyperlink" Target="https://www.planalto.gov.br/ccivil_03/_Ato2019-2022/2021/Lei/L14133.htm" TargetMode="External"/><Relationship Id="rId3" Type="http://schemas.openxmlformats.org/officeDocument/2006/relationships/hyperlink" Target="http://www.legislacao.sp.gov.br/legislacao/dg280202.nsf/5fb5269ed17b47ab83256cfb00501469/ae4c99f07f9f4f7d03258980004dbc9d?OpenDocument&amp;Highlight=0,67.608"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7" Type="http://schemas.openxmlformats.org/officeDocument/2006/relationships/hyperlink" Target="http://www.legislacao.sp.gov.br/legislacao/dg280202.nsf/5aeda0f13cd3be5f83256c1e00423b1d/bce70e473f04732883258454004f3b29?OpenDocument"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2"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www.legislacao.sp.gov.br/legislacao/dg280202.nsf/5fb5269ed17b47ab83256cfb00501469/946f72bd9fe1638303258927006b3944?OpenDocument&amp;Highlight=0,67.409" TargetMode="External"/><Relationship Id="rId1" Type="http://schemas.openxmlformats.org/officeDocument/2006/relationships/hyperlink" Target="https://www.planalto.gov.br/ccivil_03/_Ato2019-2022/2021/Lei/L14133.htm" TargetMode="External"/><Relationship Id="rId6" Type="http://schemas.openxmlformats.org/officeDocument/2006/relationships/hyperlink" Target="http://www.legislacao.sp.gov.br/legislacao/dg280202.nsf/5fb5269ed17b47ab83256cfb00501469/ae4c99f07f9f4f7d03258980004dbc9d?OpenDocument&amp;Highlight=0,67.608" TargetMode="Externa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5" Type="http://schemas.openxmlformats.org/officeDocument/2006/relationships/hyperlink" Target="https://www.pge.sp.gov.br/" TargetMode="External"/><Relationship Id="rId15" Type="http://schemas.openxmlformats.org/officeDocument/2006/relationships/hyperlink" Target="https://www.planalto.gov.br/ccivil_03/_ato2007-2010/2007/lei/l11488.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legislacao.sp.gov.br/legislacao/dg280202.nsf/5fb5269ed17b47ab83256cfb00501469/db61e8308486d1830325885c004a93e8?OpenDocument&amp;Highlight=0,66.819"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hyperlink" Target="mailto:sgcgeral@sp.gov.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 Type="http://schemas.openxmlformats.org/officeDocument/2006/relationships/hyperlink" Target="https://compras.sp.gov.br/agente-publico/toolkits-documentos-padronizados/" TargetMode="External"/><Relationship Id="rId9" Type="http://schemas.openxmlformats.org/officeDocument/2006/relationships/hyperlink" Target="https://compras.sp.gov.br/fale-conosco/"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5172.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8" Type="http://schemas.openxmlformats.org/officeDocument/2006/relationships/hyperlink" Target="https://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www.pncp.gov.br"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servicos.controladoriageral.sp.gov.br/PesquisaCEEP.aspx"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planalto.gov.br/ccivil_03/LEIS/LCP/Lcp123.htm" TargetMode="External"/><Relationship Id="rId11" Type="http://schemas.openxmlformats.org/officeDocument/2006/relationships/comments" Target="comments.xml"/><Relationship Id="rId24" Type="http://schemas.openxmlformats.org/officeDocument/2006/relationships/hyperlink" Target="http://www.legislacao.sp.gov.br/legislacao/dg280202.nsf/5fb5269ed17b47ab83256cfb00501469/ae4c99f07f9f4f7d03258980004dbc9d?OpenDocument&amp;Highlight=0,67.608" TargetMode="External"/><Relationship Id="rId32" Type="http://schemas.openxmlformats.org/officeDocument/2006/relationships/hyperlink" Target="http://www.planalto.gov.br/ccivil_03/LEIS/L6404consol.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cnj.jus.br/improbidade_adm/consultar_requerido.php"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1/Lei/L14133.htm" TargetMode="External"/><Relationship Id="rId74" Type="http://schemas.microsoft.com/office/2011/relationships/people" Target="peop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eader" Target="header3.xml"/><Relationship Id="rId14" Type="http://schemas.microsoft.com/office/2018/08/relationships/commentsExtensible" Target="commentsExtensible.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sistemas/conheca-o-compras/aplicativo-compras"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8213cons.htm" TargetMode="External"/><Relationship Id="rId43" Type="http://schemas.openxmlformats.org/officeDocument/2006/relationships/hyperlink" Target="https://portaldatransparencia.gov.br/sancoes/consulta" TargetMode="External"/><Relationship Id="rId48" Type="http://schemas.openxmlformats.org/officeDocument/2006/relationships/hyperlink" Target="https://www.tce.sp.gov.br/apenados" TargetMode="External"/><Relationship Id="rId56" Type="http://schemas.openxmlformats.org/officeDocument/2006/relationships/hyperlink" Target="http://www.legislacao.sp.gov.br/legislacao/dg280202.nsf/5fb5269ed17b47ab83256cfb00501469/a372ab8ded6a17e303258aa0004b6959?OpenDocument&amp;Highlight=0,68.304"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oter" Target="footer4.xm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header" Target="header2.xml"/><Relationship Id="rId25" Type="http://schemas.openxmlformats.org/officeDocument/2006/relationships/hyperlink" Target="http://www.gov.br/compra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esancoes.sp.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footer" Target="footer3.xml"/><Relationship Id="rId41" Type="http://schemas.openxmlformats.org/officeDocument/2006/relationships/hyperlink" Target="https://www.planalto.gov.br/ccivil_03/LEIS/LCP/Lcp123.htm" TargetMode="External"/><Relationship Id="rId54" Type="http://schemas.openxmlformats.org/officeDocument/2006/relationships/hyperlink" Target="http://www.legislacao.sp.gov.br/legislacao/dg280202.nsf/5fb5269ed17b47ab83256cfb00501469/ae4c99f07f9f4f7d03258980004dbc9d?OpenDocument&amp;Highlight=0,67.608"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www.legislacao.sp.gov.br/legislacao/dg280202.nsf/5fb5269ed17b47ab83256cfb00501469/a372ab8ded6a17e303258aa0004b6959?OpenDocument&amp;Highlight=0,68.304"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normas.leg.br/?urn=urn:lex:br:federal:constituicao:1988-10-05;1988" TargetMode="External"/><Relationship Id="rId49"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portaldatransparencia.gov.br/sancoes/consulta" TargetMode="External"/><Relationship Id="rId52" Type="http://schemas.openxmlformats.org/officeDocument/2006/relationships/hyperlink" Target="http://www.legislacao.sp.gov.br/legislacao/dg280202.nsf/5fb5269ed17b47ab83256cfb00501469/ae4c99f07f9f4f7d03258980004dbc9d?OpenDocument&amp;Highlight=0,67.60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footer" Target="footer2.xml"/><Relationship Id="rId39" Type="http://schemas.openxmlformats.org/officeDocument/2006/relationships/hyperlink" Target="https://www.planalto.gov.br/ccivil_03/LEIS/LCP/Lcp123.htm" TargetMode="External"/><Relationship Id="rId34" Type="http://schemas.openxmlformats.org/officeDocument/2006/relationships/hyperlink" Target="https://www.planalto.gov.br/ccivil_03/constituicao/constituicao.htm" TargetMode="External"/><Relationship Id="rId50" Type="http://schemas.openxmlformats.org/officeDocument/2006/relationships/hyperlink" Target="http://www.legislacao.sp.gov.br/legislacao/dg280202.nsf/5fb5269ed17b47ab83256cfb00501469/ae4c99f07f9f4f7d03258980004dbc9d?OpenDocument&amp;Highlight=0,67.608" TargetMode="External"/><Relationship Id="rId55" Type="http://schemas.openxmlformats.org/officeDocument/2006/relationships/hyperlink" Target="https://www.planalto.gov.br/ccivil_03/_Ato2019-2022/2021/Lei/L14133.htm" TargetMode="External"/><Relationship Id="rId7" Type="http://schemas.openxmlformats.org/officeDocument/2006/relationships/settings" Target="settings.xml"/><Relationship Id="rId7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EABE8AA8EA382438686FED4B9CD8719" ma:contentTypeVersion="15" ma:contentTypeDescription="Crie um novo documento." ma:contentTypeScope="" ma:versionID="666c4b7e2cdc00c3bdcc8baf61379fd8">
  <xsd:schema xmlns:xsd="http://www.w3.org/2001/XMLSchema" xmlns:xs="http://www.w3.org/2001/XMLSchema" xmlns:p="http://schemas.microsoft.com/office/2006/metadata/properties" xmlns:ns2="92b522ef-2c56-49ab-a698-95213c4c90f1" xmlns:ns3="1e0fa6a1-ff3b-483b-a9e3-6d20f3ba30b2" targetNamespace="http://schemas.microsoft.com/office/2006/metadata/properties" ma:root="true" ma:fieldsID="b65935b53458033f5241be2013c07792" ns2:_="" ns3:_="">
    <xsd:import namespace="92b522ef-2c56-49ab-a698-95213c4c90f1"/>
    <xsd:import namespace="1e0fa6a1-ff3b-483b-a9e3-6d20f3ba30b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522ef-2c56-49ab-a698-95213c4c90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Marcações de imagem" ma:readOnly="false" ma:fieldId="{5cf76f15-5ced-4ddc-b409-7134ff3c332f}" ma:taxonomyMulti="true" ma:sspId="2dab9438-f903-450b-a158-c86bb4a35df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0fa6a1-ff3b-483b-a9e3-6d20f3ba30b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1c54f8a-95e5-4e7e-b9ed-5be6f04a9440}" ma:internalName="TaxCatchAll" ma:showField="CatchAllData" ma:web="1e0fa6a1-ff3b-483b-a9e3-6d20f3ba30b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b522ef-2c56-49ab-a698-95213c4c90f1">
      <Terms xmlns="http://schemas.microsoft.com/office/infopath/2007/PartnerControls"/>
    </lcf76f155ced4ddcb4097134ff3c332f>
    <TaxCatchAll xmlns="1e0fa6a1-ff3b-483b-a9e3-6d20f3ba30b2" xsi:nil="true"/>
  </documentManagement>
</p:properties>
</file>

<file path=customXml/itemProps1.xml><?xml version="1.0" encoding="utf-8"?>
<ds:datastoreItem xmlns:ds="http://schemas.openxmlformats.org/officeDocument/2006/customXml" ds:itemID="{D20E30F3-33D1-4AB8-BC67-A44F75084529}"/>
</file>

<file path=customXml/itemProps2.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 ds:uri="0520121a-e1fa-493e-8edc-6ab1a7dcfcd2"/>
    <ds:schemaRef ds:uri="4931ff2f-b0f8-4aad-8cf7-a6d1bb424b3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17374</Words>
  <Characters>93825</Characters>
  <Application>Microsoft Office Word</Application>
  <DocSecurity>8</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Oliveira Evangelista</dc:creator>
  <cp:keywords/>
  <dc:description/>
  <cp:lastModifiedBy>Ilza Teixeira de Almeida</cp:lastModifiedBy>
  <cp:revision>2</cp:revision>
  <cp:lastPrinted>2025-03-05T21:00:00Z</cp:lastPrinted>
  <dcterms:created xsi:type="dcterms:W3CDTF">2025-03-17T13:37:00Z</dcterms:created>
  <dcterms:modified xsi:type="dcterms:W3CDTF">2025-03-17T13:37:00Z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0x010100DEABE8AA8EA382438686FED4B9CD8719</vt:lpwstr>
  </property>
  <property fmtid="{D5CDD505-2E9C-101B-9397-08002B2CF9AE}" pid="3" name="MediaServiceImageTags">
    <vt:lpwstr/>
  </property>
</Properties>
</file>